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B7976" w14:textId="77777777" w:rsidR="00F47CB1" w:rsidRPr="00D143D0" w:rsidRDefault="00F47CB1" w:rsidP="00F47CB1">
      <w:pPr>
        <w:rPr>
          <w:b/>
          <w:sz w:val="36"/>
          <w:szCs w:val="36"/>
        </w:rPr>
      </w:pPr>
      <w:bookmarkStart w:id="0" w:name="_Hlk491075456"/>
      <w:bookmarkStart w:id="1" w:name="_Toc499205376"/>
      <w:bookmarkStart w:id="2" w:name="_Toc499205526"/>
      <w:bookmarkStart w:id="3" w:name="_Toc147820524"/>
      <w:bookmarkStart w:id="4" w:name="_Toc168481409"/>
      <w:bookmarkStart w:id="5" w:name="_Toc225155060"/>
      <w:bookmarkStart w:id="6" w:name="_Toc247622614"/>
      <w:bookmarkStart w:id="7" w:name="_Toc255195774"/>
    </w:p>
    <w:p w14:paraId="6FDF491B" w14:textId="77777777" w:rsidR="00F47CB1" w:rsidRPr="00D143D0" w:rsidRDefault="00F47CB1" w:rsidP="00F47CB1">
      <w:pPr>
        <w:jc w:val="center"/>
        <w:rPr>
          <w:b/>
          <w:sz w:val="36"/>
          <w:szCs w:val="36"/>
        </w:rPr>
      </w:pPr>
    </w:p>
    <w:p w14:paraId="64047536" w14:textId="77777777" w:rsidR="00F47CB1" w:rsidRPr="00D143D0" w:rsidRDefault="00B43AD1" w:rsidP="00F47CB1">
      <w:pPr>
        <w:spacing w:line="680" w:lineRule="exact"/>
        <w:jc w:val="center"/>
        <w:rPr>
          <w:rFonts w:eastAsia="黑体"/>
          <w:sz w:val="44"/>
          <w:szCs w:val="44"/>
        </w:rPr>
      </w:pPr>
      <w:bookmarkStart w:id="8" w:name="_GoBack"/>
      <w:r w:rsidRPr="00D143D0">
        <w:rPr>
          <w:rFonts w:eastAsia="黑体" w:hint="eastAsia"/>
          <w:sz w:val="44"/>
          <w:szCs w:val="44"/>
        </w:rPr>
        <w:t>山西阳城皇城相府集团皇联煤业有限公司</w:t>
      </w:r>
    </w:p>
    <w:p w14:paraId="1A1181BF" w14:textId="77777777" w:rsidR="00F47CB1" w:rsidRPr="00D143D0" w:rsidRDefault="00B43AD1" w:rsidP="00F47CB1">
      <w:pPr>
        <w:spacing w:line="680" w:lineRule="exact"/>
        <w:jc w:val="center"/>
        <w:rPr>
          <w:rFonts w:eastAsia="黑体"/>
          <w:sz w:val="44"/>
          <w:szCs w:val="44"/>
        </w:rPr>
      </w:pPr>
      <w:r w:rsidRPr="00D143D0">
        <w:rPr>
          <w:rFonts w:eastAsia="黑体" w:hint="eastAsia"/>
          <w:sz w:val="44"/>
          <w:szCs w:val="44"/>
        </w:rPr>
        <w:t>3</w:t>
      </w:r>
      <w:r w:rsidRPr="00D143D0">
        <w:rPr>
          <w:rFonts w:eastAsia="黑体" w:hint="eastAsia"/>
          <w:sz w:val="44"/>
          <w:szCs w:val="44"/>
        </w:rPr>
        <w:t>号、</w:t>
      </w:r>
      <w:r w:rsidRPr="00D143D0">
        <w:rPr>
          <w:rFonts w:eastAsia="黑体" w:hint="eastAsia"/>
          <w:sz w:val="44"/>
          <w:szCs w:val="44"/>
        </w:rPr>
        <w:t>9</w:t>
      </w:r>
      <w:r w:rsidRPr="00D143D0">
        <w:rPr>
          <w:rFonts w:eastAsia="黑体" w:hint="eastAsia"/>
          <w:sz w:val="44"/>
          <w:szCs w:val="44"/>
        </w:rPr>
        <w:t>号煤层配采项目</w:t>
      </w:r>
      <w:bookmarkEnd w:id="8"/>
      <w:r w:rsidR="00F47CB1" w:rsidRPr="00D143D0">
        <w:rPr>
          <w:rFonts w:eastAsia="黑体"/>
          <w:sz w:val="44"/>
          <w:szCs w:val="44"/>
        </w:rPr>
        <w:t xml:space="preserve"> </w:t>
      </w:r>
    </w:p>
    <w:p w14:paraId="2CAB29CB" w14:textId="77777777" w:rsidR="00F47CB1" w:rsidRPr="00D143D0" w:rsidRDefault="00B43AD1" w:rsidP="00B43AD1">
      <w:pPr>
        <w:jc w:val="center"/>
        <w:rPr>
          <w:rFonts w:eastAsia="黑体"/>
          <w:sz w:val="44"/>
          <w:szCs w:val="44"/>
        </w:rPr>
      </w:pPr>
      <w:bookmarkStart w:id="9" w:name="_Toc306975271"/>
      <w:r w:rsidRPr="00D143D0">
        <w:rPr>
          <w:rFonts w:eastAsia="隶书"/>
          <w:b/>
          <w:sz w:val="96"/>
          <w:szCs w:val="72"/>
        </w:rPr>
        <w:t>环境影响报告书</w:t>
      </w:r>
      <w:bookmarkEnd w:id="9"/>
    </w:p>
    <w:p w14:paraId="3D6F2D6F" w14:textId="4D192C52" w:rsidR="00F47CB1" w:rsidRPr="00D143D0" w:rsidRDefault="00F47CB1" w:rsidP="00B43AD1">
      <w:pPr>
        <w:spacing w:line="680" w:lineRule="exact"/>
        <w:jc w:val="center"/>
        <w:rPr>
          <w:rFonts w:eastAsia="隶书"/>
          <w:b/>
          <w:sz w:val="60"/>
          <w:szCs w:val="60"/>
        </w:rPr>
      </w:pPr>
      <w:r w:rsidRPr="00D143D0">
        <w:rPr>
          <w:rFonts w:eastAsia="隶书" w:hint="eastAsia"/>
          <w:b/>
          <w:sz w:val="60"/>
          <w:szCs w:val="60"/>
        </w:rPr>
        <w:t>（</w:t>
      </w:r>
      <w:r w:rsidR="00016709" w:rsidRPr="00D143D0">
        <w:rPr>
          <w:rFonts w:eastAsia="隶书" w:hint="eastAsia"/>
          <w:b/>
          <w:sz w:val="60"/>
          <w:szCs w:val="60"/>
        </w:rPr>
        <w:t>报</w:t>
      </w:r>
      <w:r w:rsidR="009055E5" w:rsidRPr="00D143D0">
        <w:rPr>
          <w:rFonts w:eastAsia="隶书" w:hint="eastAsia"/>
          <w:b/>
          <w:sz w:val="60"/>
          <w:szCs w:val="60"/>
        </w:rPr>
        <w:t>批</w:t>
      </w:r>
      <w:r w:rsidR="004C7692" w:rsidRPr="00D143D0">
        <w:rPr>
          <w:rFonts w:eastAsia="隶书" w:hint="eastAsia"/>
          <w:b/>
          <w:sz w:val="60"/>
          <w:szCs w:val="60"/>
        </w:rPr>
        <w:t>稿</w:t>
      </w:r>
      <w:r w:rsidRPr="00D143D0">
        <w:rPr>
          <w:rFonts w:eastAsia="隶书" w:hint="eastAsia"/>
          <w:b/>
          <w:sz w:val="60"/>
          <w:szCs w:val="60"/>
        </w:rPr>
        <w:t>）</w:t>
      </w:r>
    </w:p>
    <w:p w14:paraId="6D2EC93F" w14:textId="77777777" w:rsidR="00F47CB1" w:rsidRPr="00D143D0" w:rsidRDefault="00F47CB1" w:rsidP="00F47CB1">
      <w:pPr>
        <w:ind w:firstLineChars="595" w:firstLine="2150"/>
        <w:rPr>
          <w:b/>
          <w:sz w:val="36"/>
          <w:szCs w:val="36"/>
        </w:rPr>
      </w:pPr>
    </w:p>
    <w:p w14:paraId="36EB727E" w14:textId="77777777" w:rsidR="00F47CB1" w:rsidRPr="00D143D0" w:rsidRDefault="00F47CB1" w:rsidP="00F47CB1">
      <w:pPr>
        <w:ind w:firstLineChars="595" w:firstLine="2150"/>
        <w:rPr>
          <w:rFonts w:eastAsiaTheme="minorEastAsia"/>
          <w:b/>
          <w:sz w:val="36"/>
          <w:szCs w:val="36"/>
        </w:rPr>
      </w:pPr>
    </w:p>
    <w:p w14:paraId="01942850" w14:textId="77777777" w:rsidR="00F47CB1" w:rsidRPr="00D143D0" w:rsidRDefault="00F47CB1" w:rsidP="00F47CB1">
      <w:pPr>
        <w:ind w:firstLineChars="595" w:firstLine="2150"/>
        <w:rPr>
          <w:b/>
          <w:sz w:val="36"/>
          <w:szCs w:val="36"/>
        </w:rPr>
      </w:pPr>
    </w:p>
    <w:p w14:paraId="2BDB450E" w14:textId="77777777" w:rsidR="00F47CB1" w:rsidRPr="00D143D0" w:rsidRDefault="00F47CB1" w:rsidP="00F47CB1">
      <w:pPr>
        <w:ind w:firstLineChars="595" w:firstLine="2150"/>
        <w:rPr>
          <w:b/>
          <w:sz w:val="36"/>
          <w:szCs w:val="36"/>
        </w:rPr>
      </w:pPr>
    </w:p>
    <w:p w14:paraId="15F4E236" w14:textId="77777777" w:rsidR="00F47CB1" w:rsidRPr="00D143D0" w:rsidRDefault="00F47CB1" w:rsidP="00F47CB1">
      <w:pPr>
        <w:ind w:firstLineChars="595" w:firstLine="2150"/>
        <w:rPr>
          <w:b/>
          <w:sz w:val="36"/>
          <w:szCs w:val="36"/>
        </w:rPr>
      </w:pPr>
    </w:p>
    <w:p w14:paraId="6E96F277" w14:textId="77777777" w:rsidR="00F47CB1" w:rsidRPr="00D143D0" w:rsidRDefault="00F47CB1" w:rsidP="00F47CB1">
      <w:pPr>
        <w:ind w:firstLineChars="595" w:firstLine="2150"/>
        <w:rPr>
          <w:b/>
          <w:sz w:val="36"/>
          <w:szCs w:val="36"/>
        </w:rPr>
      </w:pPr>
    </w:p>
    <w:p w14:paraId="2FE0B44F" w14:textId="77777777" w:rsidR="00F47CB1" w:rsidRPr="00D143D0" w:rsidRDefault="00F47CB1" w:rsidP="00F47CB1">
      <w:pPr>
        <w:ind w:firstLineChars="595" w:firstLine="2150"/>
        <w:rPr>
          <w:b/>
          <w:sz w:val="36"/>
          <w:szCs w:val="36"/>
        </w:rPr>
      </w:pPr>
    </w:p>
    <w:p w14:paraId="5A71FA50" w14:textId="77777777" w:rsidR="00B43AD1" w:rsidRPr="00D143D0" w:rsidRDefault="00B43AD1" w:rsidP="00F47CB1">
      <w:pPr>
        <w:spacing w:line="360" w:lineRule="auto"/>
        <w:jc w:val="center"/>
        <w:rPr>
          <w:rFonts w:eastAsia="黑体"/>
          <w:kern w:val="0"/>
          <w:sz w:val="32"/>
          <w:szCs w:val="32"/>
        </w:rPr>
      </w:pPr>
    </w:p>
    <w:p w14:paraId="619CB111" w14:textId="77777777" w:rsidR="00B43AD1" w:rsidRPr="00D143D0" w:rsidRDefault="00B43AD1" w:rsidP="00F47CB1">
      <w:pPr>
        <w:spacing w:line="360" w:lineRule="auto"/>
        <w:jc w:val="center"/>
        <w:rPr>
          <w:rFonts w:eastAsia="黑体"/>
          <w:kern w:val="0"/>
          <w:sz w:val="32"/>
          <w:szCs w:val="32"/>
        </w:rPr>
      </w:pPr>
    </w:p>
    <w:p w14:paraId="5341C97E" w14:textId="741BE547" w:rsidR="00B43AD1" w:rsidRPr="00D143D0" w:rsidRDefault="009055E5" w:rsidP="00F47CB1">
      <w:pPr>
        <w:spacing w:line="360" w:lineRule="auto"/>
        <w:jc w:val="center"/>
        <w:rPr>
          <w:rFonts w:eastAsia="黑体"/>
          <w:kern w:val="0"/>
          <w:sz w:val="32"/>
          <w:szCs w:val="32"/>
        </w:rPr>
      </w:pPr>
      <w:r w:rsidRPr="00D143D0">
        <w:rPr>
          <w:rFonts w:eastAsia="黑体" w:hint="eastAsia"/>
          <w:kern w:val="0"/>
          <w:sz w:val="32"/>
          <w:szCs w:val="32"/>
        </w:rPr>
        <w:t>北京中咨华瑞工程科技有限公司</w:t>
      </w:r>
    </w:p>
    <w:p w14:paraId="00BC7C7B" w14:textId="77777777" w:rsidR="00400683" w:rsidRPr="00D143D0" w:rsidRDefault="00F47CB1" w:rsidP="00F47CB1">
      <w:pPr>
        <w:spacing w:line="360" w:lineRule="auto"/>
        <w:jc w:val="center"/>
        <w:rPr>
          <w:rFonts w:eastAsia="黑体"/>
          <w:kern w:val="0"/>
          <w:sz w:val="32"/>
          <w:szCs w:val="32"/>
        </w:rPr>
        <w:sectPr w:rsidR="00400683" w:rsidRPr="00D143D0" w:rsidSect="001D071B">
          <w:headerReference w:type="even" r:id="rId8"/>
          <w:headerReference w:type="default" r:id="rId9"/>
          <w:headerReference w:type="first" r:id="rId10"/>
          <w:pgSz w:w="11907" w:h="16840" w:code="9"/>
          <w:pgMar w:top="1786" w:right="1588" w:bottom="1786" w:left="1588" w:header="964" w:footer="964" w:gutter="0"/>
          <w:pgNumType w:fmt="upperRoman" w:start="1"/>
          <w:cols w:space="425"/>
          <w:docGrid w:type="linesAndChars" w:linePitch="328"/>
        </w:sectPr>
      </w:pPr>
      <w:r w:rsidRPr="00D143D0">
        <w:rPr>
          <w:rFonts w:eastAsia="黑体" w:hint="eastAsia"/>
          <w:kern w:val="0"/>
          <w:sz w:val="32"/>
          <w:szCs w:val="32"/>
        </w:rPr>
        <w:t>二</w:t>
      </w:r>
      <w:r w:rsidRPr="00D143D0">
        <w:rPr>
          <w:rFonts w:eastAsia="黑体"/>
          <w:kern w:val="0"/>
          <w:sz w:val="32"/>
          <w:szCs w:val="32"/>
        </w:rPr>
        <w:t>O</w:t>
      </w:r>
      <w:r w:rsidR="009055E5" w:rsidRPr="00D143D0">
        <w:rPr>
          <w:rFonts w:eastAsia="黑体" w:hint="eastAsia"/>
          <w:kern w:val="0"/>
          <w:sz w:val="32"/>
          <w:szCs w:val="32"/>
        </w:rPr>
        <w:t>二</w:t>
      </w:r>
      <w:r w:rsidR="009055E5" w:rsidRPr="00D143D0">
        <w:rPr>
          <w:rFonts w:eastAsia="黑体"/>
          <w:kern w:val="0"/>
          <w:sz w:val="32"/>
          <w:szCs w:val="32"/>
        </w:rPr>
        <w:t>O</w:t>
      </w:r>
      <w:r w:rsidRPr="00D143D0">
        <w:rPr>
          <w:rFonts w:eastAsia="黑体" w:hint="eastAsia"/>
          <w:kern w:val="0"/>
          <w:sz w:val="32"/>
          <w:szCs w:val="32"/>
        </w:rPr>
        <w:t>年</w:t>
      </w:r>
      <w:r w:rsidR="009055E5" w:rsidRPr="00D143D0">
        <w:rPr>
          <w:rFonts w:eastAsia="黑体" w:hint="eastAsia"/>
          <w:kern w:val="0"/>
          <w:sz w:val="32"/>
          <w:szCs w:val="32"/>
        </w:rPr>
        <w:t>一</w:t>
      </w:r>
      <w:r w:rsidRPr="00D143D0">
        <w:rPr>
          <w:rFonts w:eastAsia="黑体" w:hint="eastAsia"/>
          <w:kern w:val="0"/>
          <w:sz w:val="32"/>
          <w:szCs w:val="32"/>
        </w:rPr>
        <w:t>月</w:t>
      </w:r>
      <w:bookmarkEnd w:id="0"/>
    </w:p>
    <w:p w14:paraId="099D0C0E" w14:textId="083572CA" w:rsidR="00400683" w:rsidRPr="00D143D0" w:rsidRDefault="00400683" w:rsidP="00400683">
      <w:pPr>
        <w:spacing w:line="500" w:lineRule="exact"/>
        <w:jc w:val="center"/>
        <w:rPr>
          <w:rFonts w:eastAsia="黑体"/>
          <w:noProof/>
          <w:sz w:val="28"/>
          <w:szCs w:val="28"/>
        </w:rPr>
      </w:pPr>
      <w:r w:rsidRPr="00D143D0">
        <w:rPr>
          <w:rFonts w:eastAsia="黑体"/>
          <w:noProof/>
          <w:sz w:val="28"/>
          <w:szCs w:val="28"/>
        </w:rPr>
        <w:lastRenderedPageBreak/>
        <w:t>《</w:t>
      </w:r>
      <w:r w:rsidRPr="00D143D0">
        <w:rPr>
          <w:rFonts w:eastAsia="黑体" w:hint="eastAsia"/>
          <w:bCs/>
          <w:noProof/>
          <w:sz w:val="28"/>
          <w:szCs w:val="28"/>
        </w:rPr>
        <w:t>山西阳城皇城相府集团皇联煤业有限公司</w:t>
      </w:r>
      <w:r w:rsidRPr="00D143D0">
        <w:rPr>
          <w:rFonts w:eastAsia="黑体" w:hint="eastAsia"/>
          <w:bCs/>
          <w:noProof/>
          <w:sz w:val="28"/>
          <w:szCs w:val="28"/>
        </w:rPr>
        <w:t>3</w:t>
      </w:r>
      <w:r w:rsidRPr="00D143D0">
        <w:rPr>
          <w:rFonts w:eastAsia="黑体" w:hint="eastAsia"/>
          <w:bCs/>
          <w:noProof/>
          <w:sz w:val="28"/>
          <w:szCs w:val="28"/>
        </w:rPr>
        <w:t>号、</w:t>
      </w:r>
      <w:r w:rsidRPr="00D143D0">
        <w:rPr>
          <w:rFonts w:eastAsia="黑体" w:hint="eastAsia"/>
          <w:bCs/>
          <w:noProof/>
          <w:sz w:val="28"/>
          <w:szCs w:val="28"/>
        </w:rPr>
        <w:t>9</w:t>
      </w:r>
      <w:r w:rsidRPr="00D143D0">
        <w:rPr>
          <w:rFonts w:eastAsia="黑体" w:hint="eastAsia"/>
          <w:bCs/>
          <w:noProof/>
          <w:sz w:val="28"/>
          <w:szCs w:val="28"/>
        </w:rPr>
        <w:t>号煤层配采项目</w:t>
      </w:r>
      <w:r w:rsidRPr="00D143D0">
        <w:rPr>
          <w:rFonts w:eastAsia="黑体"/>
          <w:bCs/>
          <w:noProof/>
          <w:sz w:val="28"/>
          <w:szCs w:val="28"/>
        </w:rPr>
        <w:t>环境影响报告书</w:t>
      </w:r>
      <w:r w:rsidRPr="00D143D0">
        <w:rPr>
          <w:rFonts w:eastAsia="黑体"/>
          <w:noProof/>
          <w:sz w:val="28"/>
          <w:szCs w:val="28"/>
        </w:rPr>
        <w:t>》</w:t>
      </w:r>
      <w:r w:rsidRPr="00D143D0">
        <w:rPr>
          <w:rFonts w:eastAsia="黑体" w:hint="eastAsia"/>
          <w:noProof/>
          <w:sz w:val="28"/>
          <w:szCs w:val="28"/>
        </w:rPr>
        <w:t>审查意见</w:t>
      </w:r>
      <w:r w:rsidRPr="00D143D0">
        <w:rPr>
          <w:rFonts w:eastAsia="黑体"/>
          <w:noProof/>
          <w:sz w:val="28"/>
          <w:szCs w:val="28"/>
        </w:rPr>
        <w:t>修改说明</w:t>
      </w:r>
    </w:p>
    <w:tbl>
      <w:tblPr>
        <w:tblW w:w="5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988"/>
        <w:gridCol w:w="5918"/>
        <w:gridCol w:w="1278"/>
      </w:tblGrid>
      <w:tr w:rsidR="00D143D0" w:rsidRPr="00D143D0" w14:paraId="2A0558C4" w14:textId="77777777" w:rsidTr="00B42581">
        <w:trPr>
          <w:trHeight w:val="70"/>
        </w:trPr>
        <w:tc>
          <w:tcPr>
            <w:tcW w:w="253" w:type="pct"/>
            <w:shd w:val="clear" w:color="auto" w:fill="auto"/>
            <w:vAlign w:val="center"/>
          </w:tcPr>
          <w:p w14:paraId="68E4336D" w14:textId="77777777" w:rsidR="00400683" w:rsidRPr="00D143D0" w:rsidRDefault="00400683" w:rsidP="00400683">
            <w:pPr>
              <w:spacing w:line="340" w:lineRule="exact"/>
              <w:jc w:val="center"/>
              <w:rPr>
                <w:szCs w:val="21"/>
              </w:rPr>
            </w:pPr>
            <w:r w:rsidRPr="00D143D0">
              <w:rPr>
                <w:szCs w:val="21"/>
              </w:rPr>
              <w:t>序号</w:t>
            </w:r>
          </w:p>
        </w:tc>
        <w:tc>
          <w:tcPr>
            <w:tcW w:w="2156" w:type="pct"/>
            <w:shd w:val="clear" w:color="auto" w:fill="auto"/>
            <w:vAlign w:val="center"/>
          </w:tcPr>
          <w:p w14:paraId="1595BB3C" w14:textId="4E787214" w:rsidR="00400683" w:rsidRPr="00D143D0" w:rsidRDefault="00400683" w:rsidP="00400683">
            <w:pPr>
              <w:spacing w:line="340" w:lineRule="exact"/>
              <w:jc w:val="center"/>
              <w:rPr>
                <w:szCs w:val="21"/>
              </w:rPr>
            </w:pPr>
            <w:r w:rsidRPr="00D143D0">
              <w:rPr>
                <w:rFonts w:hint="eastAsia"/>
                <w:szCs w:val="21"/>
              </w:rPr>
              <w:t>意见</w:t>
            </w:r>
          </w:p>
        </w:tc>
        <w:tc>
          <w:tcPr>
            <w:tcW w:w="2131" w:type="pct"/>
            <w:shd w:val="clear" w:color="auto" w:fill="auto"/>
            <w:vAlign w:val="center"/>
          </w:tcPr>
          <w:p w14:paraId="2C3CB016" w14:textId="77777777" w:rsidR="00400683" w:rsidRPr="00D143D0" w:rsidRDefault="00400683" w:rsidP="00400683">
            <w:pPr>
              <w:spacing w:line="340" w:lineRule="exact"/>
              <w:jc w:val="center"/>
              <w:rPr>
                <w:szCs w:val="21"/>
              </w:rPr>
            </w:pPr>
            <w:r w:rsidRPr="00D143D0">
              <w:rPr>
                <w:szCs w:val="21"/>
              </w:rPr>
              <w:t>修改内容</w:t>
            </w:r>
          </w:p>
        </w:tc>
        <w:tc>
          <w:tcPr>
            <w:tcW w:w="460" w:type="pct"/>
            <w:shd w:val="clear" w:color="auto" w:fill="auto"/>
            <w:vAlign w:val="center"/>
          </w:tcPr>
          <w:p w14:paraId="2F3BF3D1" w14:textId="77777777" w:rsidR="00400683" w:rsidRPr="00D143D0" w:rsidRDefault="00400683" w:rsidP="00400683">
            <w:pPr>
              <w:spacing w:line="340" w:lineRule="exact"/>
              <w:jc w:val="center"/>
              <w:rPr>
                <w:szCs w:val="21"/>
              </w:rPr>
            </w:pPr>
            <w:r w:rsidRPr="00D143D0">
              <w:rPr>
                <w:szCs w:val="21"/>
              </w:rPr>
              <w:t>修改位置</w:t>
            </w:r>
          </w:p>
        </w:tc>
      </w:tr>
      <w:tr w:rsidR="00D143D0" w:rsidRPr="00D143D0" w14:paraId="79699569" w14:textId="77777777" w:rsidTr="00B42581">
        <w:trPr>
          <w:trHeight w:val="695"/>
        </w:trPr>
        <w:tc>
          <w:tcPr>
            <w:tcW w:w="253" w:type="pct"/>
            <w:vMerge w:val="restart"/>
            <w:shd w:val="clear" w:color="auto" w:fill="auto"/>
            <w:vAlign w:val="center"/>
          </w:tcPr>
          <w:p w14:paraId="2A2B27C1" w14:textId="77777777" w:rsidR="001271C4" w:rsidRPr="00D143D0" w:rsidRDefault="001271C4" w:rsidP="00400683">
            <w:pPr>
              <w:spacing w:line="340" w:lineRule="exact"/>
              <w:jc w:val="center"/>
              <w:rPr>
                <w:szCs w:val="21"/>
              </w:rPr>
            </w:pPr>
            <w:r w:rsidRPr="00D143D0">
              <w:rPr>
                <w:szCs w:val="21"/>
              </w:rPr>
              <w:t>1</w:t>
            </w:r>
          </w:p>
        </w:tc>
        <w:tc>
          <w:tcPr>
            <w:tcW w:w="2156" w:type="pct"/>
            <w:vMerge w:val="restart"/>
            <w:shd w:val="clear" w:color="auto" w:fill="auto"/>
            <w:vAlign w:val="center"/>
          </w:tcPr>
          <w:p w14:paraId="390CE312" w14:textId="61CCC1F6" w:rsidR="001271C4" w:rsidRPr="00D143D0" w:rsidRDefault="001271C4" w:rsidP="00400683">
            <w:pPr>
              <w:spacing w:line="340" w:lineRule="exact"/>
              <w:rPr>
                <w:szCs w:val="21"/>
              </w:rPr>
            </w:pPr>
            <w:r w:rsidRPr="00D143D0">
              <w:rPr>
                <w:rFonts w:hint="eastAsia"/>
                <w:szCs w:val="21"/>
              </w:rPr>
              <w:t>进一步梳理本矿井的历史沿革，列表给出本矿各项</w:t>
            </w:r>
            <w:proofErr w:type="gramStart"/>
            <w:r w:rsidRPr="00D143D0">
              <w:rPr>
                <w:rFonts w:hint="eastAsia"/>
                <w:szCs w:val="21"/>
              </w:rPr>
              <w:t>目的环</w:t>
            </w:r>
            <w:proofErr w:type="gramEnd"/>
            <w:r w:rsidRPr="00D143D0">
              <w:rPr>
                <w:rFonts w:hint="eastAsia"/>
                <w:szCs w:val="21"/>
              </w:rPr>
              <w:t>评、审批、验收工程情况，包括矿井部分、选煤厂和矸石处置场。本矿工业场地选煤厂（集团公司，</w:t>
            </w:r>
            <w:r w:rsidRPr="00D143D0">
              <w:rPr>
                <w:rFonts w:hint="eastAsia"/>
                <w:szCs w:val="21"/>
              </w:rPr>
              <w:t>300</w:t>
            </w:r>
            <w:r w:rsidRPr="00D143D0">
              <w:rPr>
                <w:rFonts w:hint="eastAsia"/>
                <w:szCs w:val="21"/>
              </w:rPr>
              <w:t>万吨</w:t>
            </w:r>
            <w:r w:rsidRPr="00D143D0">
              <w:rPr>
                <w:rFonts w:hint="eastAsia"/>
                <w:szCs w:val="21"/>
              </w:rPr>
              <w:t>/</w:t>
            </w:r>
            <w:r w:rsidRPr="00D143D0">
              <w:rPr>
                <w:rFonts w:hint="eastAsia"/>
                <w:szCs w:val="21"/>
              </w:rPr>
              <w:t>年）后经原阳城县环境保护局审批、验收；调查现有工程存在的环境问题，针对存在的环境问题提出整改要求。</w:t>
            </w:r>
          </w:p>
        </w:tc>
        <w:tc>
          <w:tcPr>
            <w:tcW w:w="2131" w:type="pct"/>
            <w:shd w:val="clear" w:color="auto" w:fill="auto"/>
            <w:vAlign w:val="center"/>
          </w:tcPr>
          <w:p w14:paraId="674A73EC" w14:textId="391F460A" w:rsidR="001271C4" w:rsidRPr="00D143D0" w:rsidRDefault="001271C4" w:rsidP="00400683">
            <w:pPr>
              <w:spacing w:line="340" w:lineRule="exact"/>
              <w:jc w:val="center"/>
              <w:rPr>
                <w:bCs/>
                <w:szCs w:val="21"/>
              </w:rPr>
            </w:pPr>
            <w:r w:rsidRPr="00D143D0">
              <w:rPr>
                <w:rFonts w:hint="eastAsia"/>
                <w:szCs w:val="21"/>
              </w:rPr>
              <w:t>列表给出本矿各项</w:t>
            </w:r>
            <w:proofErr w:type="gramStart"/>
            <w:r w:rsidRPr="00D143D0">
              <w:rPr>
                <w:rFonts w:hint="eastAsia"/>
                <w:szCs w:val="21"/>
              </w:rPr>
              <w:t>目的环</w:t>
            </w:r>
            <w:proofErr w:type="gramEnd"/>
            <w:r w:rsidRPr="00D143D0">
              <w:rPr>
                <w:rFonts w:hint="eastAsia"/>
                <w:szCs w:val="21"/>
              </w:rPr>
              <w:t>评、审批、验收工程情况，包括矿井部分、选煤厂和矸石处置场。</w:t>
            </w:r>
          </w:p>
        </w:tc>
        <w:tc>
          <w:tcPr>
            <w:tcW w:w="460" w:type="pct"/>
            <w:shd w:val="clear" w:color="auto" w:fill="auto"/>
            <w:vAlign w:val="center"/>
          </w:tcPr>
          <w:p w14:paraId="1085D5D9" w14:textId="3B2F14DF" w:rsidR="001271C4" w:rsidRPr="00D143D0" w:rsidRDefault="001271C4" w:rsidP="00400683">
            <w:pPr>
              <w:spacing w:line="340" w:lineRule="exact"/>
              <w:jc w:val="center"/>
              <w:rPr>
                <w:szCs w:val="21"/>
              </w:rPr>
            </w:pPr>
            <w:r w:rsidRPr="00D143D0">
              <w:rPr>
                <w:rFonts w:hint="eastAsia"/>
                <w:szCs w:val="21"/>
              </w:rPr>
              <w:t>P</w:t>
            </w:r>
            <w:r w:rsidRPr="00D143D0">
              <w:rPr>
                <w:szCs w:val="21"/>
              </w:rPr>
              <w:t>32</w:t>
            </w:r>
          </w:p>
        </w:tc>
      </w:tr>
      <w:tr w:rsidR="00D143D0" w:rsidRPr="00D143D0" w14:paraId="7271EBCF" w14:textId="77777777" w:rsidTr="00B42581">
        <w:trPr>
          <w:trHeight w:val="990"/>
        </w:trPr>
        <w:tc>
          <w:tcPr>
            <w:tcW w:w="253" w:type="pct"/>
            <w:vMerge/>
            <w:shd w:val="clear" w:color="auto" w:fill="auto"/>
            <w:vAlign w:val="center"/>
          </w:tcPr>
          <w:p w14:paraId="2FAC624B" w14:textId="77777777" w:rsidR="001271C4" w:rsidRPr="00D143D0" w:rsidRDefault="001271C4" w:rsidP="00400683">
            <w:pPr>
              <w:spacing w:line="340" w:lineRule="exact"/>
              <w:jc w:val="center"/>
              <w:rPr>
                <w:szCs w:val="21"/>
              </w:rPr>
            </w:pPr>
          </w:p>
        </w:tc>
        <w:tc>
          <w:tcPr>
            <w:tcW w:w="2156" w:type="pct"/>
            <w:vMerge/>
            <w:shd w:val="clear" w:color="auto" w:fill="auto"/>
            <w:vAlign w:val="center"/>
          </w:tcPr>
          <w:p w14:paraId="03439AD6" w14:textId="77777777" w:rsidR="001271C4" w:rsidRPr="00D143D0" w:rsidRDefault="001271C4" w:rsidP="00400683">
            <w:pPr>
              <w:spacing w:line="340" w:lineRule="exact"/>
              <w:rPr>
                <w:szCs w:val="21"/>
              </w:rPr>
            </w:pPr>
          </w:p>
        </w:tc>
        <w:tc>
          <w:tcPr>
            <w:tcW w:w="2131" w:type="pct"/>
            <w:shd w:val="clear" w:color="auto" w:fill="auto"/>
            <w:vAlign w:val="center"/>
          </w:tcPr>
          <w:p w14:paraId="5397B113" w14:textId="33A9B0F7" w:rsidR="001271C4" w:rsidRPr="00D143D0" w:rsidRDefault="001271C4" w:rsidP="00400683">
            <w:pPr>
              <w:spacing w:line="340" w:lineRule="exact"/>
              <w:jc w:val="center"/>
              <w:rPr>
                <w:szCs w:val="21"/>
              </w:rPr>
            </w:pPr>
            <w:r w:rsidRPr="00D143D0">
              <w:rPr>
                <w:rFonts w:hint="eastAsia"/>
                <w:szCs w:val="21"/>
              </w:rPr>
              <w:t>根据现场调查，</w:t>
            </w:r>
            <w:proofErr w:type="gramStart"/>
            <w:r w:rsidRPr="00D143D0">
              <w:rPr>
                <w:rFonts w:hint="eastAsia"/>
                <w:szCs w:val="21"/>
              </w:rPr>
              <w:t>皇联煤业</w:t>
            </w:r>
            <w:proofErr w:type="gramEnd"/>
            <w:r w:rsidRPr="00D143D0">
              <w:rPr>
                <w:rFonts w:hint="eastAsia"/>
                <w:szCs w:val="21"/>
              </w:rPr>
              <w:t>尚未发现现有工程存在环境问题。</w:t>
            </w:r>
          </w:p>
        </w:tc>
        <w:tc>
          <w:tcPr>
            <w:tcW w:w="460" w:type="pct"/>
            <w:shd w:val="clear" w:color="auto" w:fill="auto"/>
            <w:vAlign w:val="center"/>
          </w:tcPr>
          <w:p w14:paraId="7D70FB9F" w14:textId="0DE244E5" w:rsidR="001271C4" w:rsidRPr="00D143D0" w:rsidRDefault="001271C4" w:rsidP="00400683">
            <w:pPr>
              <w:spacing w:line="340" w:lineRule="exact"/>
              <w:jc w:val="center"/>
              <w:rPr>
                <w:szCs w:val="21"/>
              </w:rPr>
            </w:pPr>
            <w:r w:rsidRPr="00D143D0">
              <w:rPr>
                <w:rFonts w:hint="eastAsia"/>
                <w:szCs w:val="21"/>
              </w:rPr>
              <w:t>P</w:t>
            </w:r>
            <w:r w:rsidRPr="00D143D0">
              <w:rPr>
                <w:szCs w:val="21"/>
              </w:rPr>
              <w:t>43</w:t>
            </w:r>
          </w:p>
        </w:tc>
      </w:tr>
      <w:tr w:rsidR="00D143D0" w:rsidRPr="00D143D0" w14:paraId="46CA3CBA" w14:textId="77777777" w:rsidTr="00B42581">
        <w:trPr>
          <w:trHeight w:val="420"/>
        </w:trPr>
        <w:tc>
          <w:tcPr>
            <w:tcW w:w="253" w:type="pct"/>
            <w:vMerge w:val="restart"/>
            <w:shd w:val="clear" w:color="auto" w:fill="auto"/>
            <w:vAlign w:val="center"/>
          </w:tcPr>
          <w:p w14:paraId="6295DB19" w14:textId="77777777" w:rsidR="001271C4" w:rsidRPr="00D143D0" w:rsidRDefault="001271C4" w:rsidP="00400683">
            <w:pPr>
              <w:spacing w:line="340" w:lineRule="exact"/>
              <w:jc w:val="center"/>
              <w:rPr>
                <w:szCs w:val="21"/>
              </w:rPr>
            </w:pPr>
            <w:r w:rsidRPr="00D143D0">
              <w:rPr>
                <w:szCs w:val="21"/>
              </w:rPr>
              <w:t>2</w:t>
            </w:r>
          </w:p>
        </w:tc>
        <w:tc>
          <w:tcPr>
            <w:tcW w:w="2156" w:type="pct"/>
            <w:vMerge w:val="restart"/>
            <w:shd w:val="clear" w:color="auto" w:fill="auto"/>
            <w:vAlign w:val="center"/>
          </w:tcPr>
          <w:p w14:paraId="2A0334F6" w14:textId="55DC9E92" w:rsidR="001271C4" w:rsidRPr="00D143D0" w:rsidRDefault="001271C4" w:rsidP="00400683">
            <w:pPr>
              <w:spacing w:line="340" w:lineRule="exact"/>
              <w:rPr>
                <w:szCs w:val="21"/>
              </w:rPr>
            </w:pPr>
            <w:r w:rsidRPr="00D143D0">
              <w:rPr>
                <w:rFonts w:hint="eastAsia"/>
                <w:szCs w:val="21"/>
              </w:rPr>
              <w:t>补充介绍矿井洗车平台、初期雨水收集池的建设、运行情况。在现有工程污染物排放统计中，应列表表示本矿废气、废水、噪声、固废的治理设施、排放浓度和排放量，分析达标排放的保证性。</w:t>
            </w:r>
          </w:p>
        </w:tc>
        <w:tc>
          <w:tcPr>
            <w:tcW w:w="2131" w:type="pct"/>
            <w:shd w:val="clear" w:color="auto" w:fill="auto"/>
            <w:vAlign w:val="center"/>
          </w:tcPr>
          <w:p w14:paraId="581383E7" w14:textId="7488AFCA" w:rsidR="001271C4" w:rsidRPr="00D143D0" w:rsidRDefault="001271C4" w:rsidP="00400683">
            <w:pPr>
              <w:spacing w:line="340" w:lineRule="exact"/>
              <w:jc w:val="center"/>
              <w:rPr>
                <w:szCs w:val="21"/>
              </w:rPr>
            </w:pPr>
            <w:r w:rsidRPr="00D143D0">
              <w:rPr>
                <w:rFonts w:hint="eastAsia"/>
                <w:szCs w:val="21"/>
              </w:rPr>
              <w:t>补充矿井洗车平台、初期雨水收集池的建设、运行情况。</w:t>
            </w:r>
          </w:p>
        </w:tc>
        <w:tc>
          <w:tcPr>
            <w:tcW w:w="460" w:type="pct"/>
            <w:shd w:val="clear" w:color="auto" w:fill="auto"/>
            <w:vAlign w:val="center"/>
          </w:tcPr>
          <w:p w14:paraId="54CFE67D" w14:textId="70341C9A" w:rsidR="001271C4" w:rsidRPr="00D143D0" w:rsidRDefault="001271C4" w:rsidP="00400683">
            <w:pPr>
              <w:spacing w:line="340" w:lineRule="exact"/>
              <w:jc w:val="center"/>
              <w:rPr>
                <w:szCs w:val="21"/>
              </w:rPr>
            </w:pPr>
            <w:r w:rsidRPr="00D143D0">
              <w:rPr>
                <w:rFonts w:hint="eastAsia"/>
                <w:szCs w:val="21"/>
              </w:rPr>
              <w:t>P</w:t>
            </w:r>
            <w:r w:rsidRPr="00D143D0">
              <w:rPr>
                <w:szCs w:val="21"/>
              </w:rPr>
              <w:t>34-35</w:t>
            </w:r>
          </w:p>
        </w:tc>
      </w:tr>
      <w:tr w:rsidR="00D143D0" w:rsidRPr="00D143D0" w14:paraId="50FFECCC" w14:textId="77777777" w:rsidTr="00B42581">
        <w:trPr>
          <w:trHeight w:val="585"/>
        </w:trPr>
        <w:tc>
          <w:tcPr>
            <w:tcW w:w="253" w:type="pct"/>
            <w:vMerge/>
            <w:shd w:val="clear" w:color="auto" w:fill="auto"/>
            <w:vAlign w:val="center"/>
          </w:tcPr>
          <w:p w14:paraId="28CE218C" w14:textId="77777777" w:rsidR="001271C4" w:rsidRPr="00D143D0" w:rsidRDefault="001271C4" w:rsidP="00400683">
            <w:pPr>
              <w:spacing w:line="340" w:lineRule="exact"/>
              <w:jc w:val="center"/>
              <w:rPr>
                <w:szCs w:val="21"/>
              </w:rPr>
            </w:pPr>
          </w:p>
        </w:tc>
        <w:tc>
          <w:tcPr>
            <w:tcW w:w="2156" w:type="pct"/>
            <w:vMerge/>
            <w:shd w:val="clear" w:color="auto" w:fill="auto"/>
            <w:vAlign w:val="center"/>
          </w:tcPr>
          <w:p w14:paraId="06E9AE7C" w14:textId="77777777" w:rsidR="001271C4" w:rsidRPr="00D143D0" w:rsidRDefault="001271C4" w:rsidP="00400683">
            <w:pPr>
              <w:spacing w:line="340" w:lineRule="exact"/>
              <w:rPr>
                <w:szCs w:val="21"/>
              </w:rPr>
            </w:pPr>
          </w:p>
        </w:tc>
        <w:tc>
          <w:tcPr>
            <w:tcW w:w="2131" w:type="pct"/>
            <w:shd w:val="clear" w:color="auto" w:fill="auto"/>
            <w:vAlign w:val="center"/>
          </w:tcPr>
          <w:p w14:paraId="4DD78E7B" w14:textId="7023BE06" w:rsidR="001271C4" w:rsidRPr="00D143D0" w:rsidRDefault="001271C4" w:rsidP="00400683">
            <w:pPr>
              <w:spacing w:line="340" w:lineRule="exact"/>
              <w:jc w:val="center"/>
              <w:rPr>
                <w:szCs w:val="21"/>
              </w:rPr>
            </w:pPr>
            <w:r w:rsidRPr="00D143D0">
              <w:rPr>
                <w:rFonts w:hint="eastAsia"/>
                <w:szCs w:val="21"/>
              </w:rPr>
              <w:t>列表给出本矿废气、废水、噪声、固废的治理设施、排放浓度和排放量，全部达标排放。</w:t>
            </w:r>
          </w:p>
        </w:tc>
        <w:tc>
          <w:tcPr>
            <w:tcW w:w="460" w:type="pct"/>
            <w:shd w:val="clear" w:color="auto" w:fill="auto"/>
            <w:vAlign w:val="center"/>
          </w:tcPr>
          <w:p w14:paraId="6181F0CE" w14:textId="19A63A22" w:rsidR="001271C4" w:rsidRPr="00D143D0" w:rsidRDefault="001271C4" w:rsidP="00400683">
            <w:pPr>
              <w:spacing w:line="340" w:lineRule="exact"/>
              <w:jc w:val="center"/>
              <w:rPr>
                <w:szCs w:val="21"/>
              </w:rPr>
            </w:pPr>
            <w:r w:rsidRPr="00D143D0">
              <w:rPr>
                <w:rFonts w:hint="eastAsia"/>
                <w:szCs w:val="21"/>
              </w:rPr>
              <w:t>P</w:t>
            </w:r>
            <w:r w:rsidRPr="00D143D0">
              <w:rPr>
                <w:szCs w:val="21"/>
              </w:rPr>
              <w:t>40-43</w:t>
            </w:r>
          </w:p>
        </w:tc>
      </w:tr>
      <w:tr w:rsidR="00D143D0" w:rsidRPr="00D143D0" w14:paraId="5D8A22EF" w14:textId="77777777" w:rsidTr="00B42581">
        <w:trPr>
          <w:trHeight w:val="221"/>
        </w:trPr>
        <w:tc>
          <w:tcPr>
            <w:tcW w:w="253" w:type="pct"/>
            <w:shd w:val="clear" w:color="auto" w:fill="auto"/>
            <w:vAlign w:val="center"/>
          </w:tcPr>
          <w:p w14:paraId="578873F3" w14:textId="77777777" w:rsidR="00400683" w:rsidRPr="00D143D0" w:rsidRDefault="00400683" w:rsidP="00400683">
            <w:pPr>
              <w:spacing w:line="340" w:lineRule="exact"/>
              <w:jc w:val="center"/>
              <w:rPr>
                <w:szCs w:val="21"/>
              </w:rPr>
            </w:pPr>
            <w:r w:rsidRPr="00D143D0">
              <w:rPr>
                <w:szCs w:val="21"/>
              </w:rPr>
              <w:t>3</w:t>
            </w:r>
          </w:p>
        </w:tc>
        <w:tc>
          <w:tcPr>
            <w:tcW w:w="2156" w:type="pct"/>
            <w:shd w:val="clear" w:color="auto" w:fill="auto"/>
            <w:vAlign w:val="center"/>
          </w:tcPr>
          <w:p w14:paraId="28D51CF3" w14:textId="47FE109E" w:rsidR="00400683" w:rsidRPr="00D143D0" w:rsidRDefault="00B4135E" w:rsidP="00400683">
            <w:pPr>
              <w:spacing w:line="340" w:lineRule="exact"/>
              <w:rPr>
                <w:szCs w:val="21"/>
              </w:rPr>
            </w:pPr>
            <w:r w:rsidRPr="00D143D0">
              <w:rPr>
                <w:rFonts w:hint="eastAsia"/>
                <w:szCs w:val="21"/>
              </w:rPr>
              <w:t>本矿在履行</w:t>
            </w:r>
            <w:r w:rsidRPr="00D143D0">
              <w:rPr>
                <w:rFonts w:hint="eastAsia"/>
                <w:szCs w:val="21"/>
              </w:rPr>
              <w:t>120</w:t>
            </w:r>
            <w:r w:rsidRPr="00D143D0">
              <w:rPr>
                <w:rFonts w:hint="eastAsia"/>
                <w:szCs w:val="21"/>
              </w:rPr>
              <w:t>万吨</w:t>
            </w:r>
            <w:r w:rsidRPr="00D143D0">
              <w:rPr>
                <w:rFonts w:hint="eastAsia"/>
                <w:szCs w:val="21"/>
              </w:rPr>
              <w:t>/</w:t>
            </w:r>
            <w:proofErr w:type="gramStart"/>
            <w:r w:rsidRPr="00D143D0">
              <w:rPr>
                <w:rFonts w:hint="eastAsia"/>
                <w:szCs w:val="21"/>
              </w:rPr>
              <w:t>年环评</w:t>
            </w:r>
            <w:proofErr w:type="gramEnd"/>
            <w:r w:rsidRPr="00D143D0">
              <w:rPr>
                <w:rFonts w:hint="eastAsia"/>
                <w:szCs w:val="21"/>
              </w:rPr>
              <w:t>、验收手续后，又对井田范围村庄进行了搬迁，</w:t>
            </w:r>
            <w:proofErr w:type="gramStart"/>
            <w:r w:rsidRPr="00D143D0">
              <w:rPr>
                <w:rFonts w:hint="eastAsia"/>
                <w:szCs w:val="21"/>
              </w:rPr>
              <w:t>环评应细化</w:t>
            </w:r>
            <w:proofErr w:type="gramEnd"/>
            <w:r w:rsidRPr="00D143D0">
              <w:rPr>
                <w:rFonts w:hint="eastAsia"/>
                <w:szCs w:val="21"/>
              </w:rPr>
              <w:t>对已搬迁、拟搬迁村庄情况、进度进行介绍，补充当地乡、镇政府对搬迁村庄的证明文件。</w:t>
            </w:r>
          </w:p>
        </w:tc>
        <w:tc>
          <w:tcPr>
            <w:tcW w:w="2131" w:type="pct"/>
            <w:shd w:val="clear" w:color="auto" w:fill="auto"/>
            <w:vAlign w:val="center"/>
          </w:tcPr>
          <w:p w14:paraId="12C470CB" w14:textId="42F375A3" w:rsidR="00400683" w:rsidRPr="00D143D0" w:rsidRDefault="001271C4" w:rsidP="001271C4">
            <w:pPr>
              <w:spacing w:line="340" w:lineRule="exact"/>
              <w:jc w:val="center"/>
              <w:rPr>
                <w:szCs w:val="21"/>
              </w:rPr>
            </w:pPr>
            <w:r w:rsidRPr="00D143D0">
              <w:rPr>
                <w:rFonts w:hint="eastAsia"/>
                <w:szCs w:val="21"/>
              </w:rPr>
              <w:t>细化对已搬迁、拟搬迁村庄情况、进度进行介绍</w:t>
            </w:r>
          </w:p>
        </w:tc>
        <w:tc>
          <w:tcPr>
            <w:tcW w:w="460" w:type="pct"/>
            <w:shd w:val="clear" w:color="auto" w:fill="auto"/>
            <w:vAlign w:val="center"/>
          </w:tcPr>
          <w:p w14:paraId="414AE374" w14:textId="1E608F2B" w:rsidR="001271C4" w:rsidRPr="00D143D0" w:rsidRDefault="001271C4" w:rsidP="00400683">
            <w:pPr>
              <w:spacing w:line="340" w:lineRule="exact"/>
              <w:jc w:val="center"/>
              <w:rPr>
                <w:szCs w:val="21"/>
              </w:rPr>
            </w:pPr>
            <w:r w:rsidRPr="00D143D0">
              <w:rPr>
                <w:rFonts w:hint="eastAsia"/>
                <w:szCs w:val="21"/>
              </w:rPr>
              <w:t>P</w:t>
            </w:r>
            <w:r w:rsidRPr="00D143D0">
              <w:rPr>
                <w:szCs w:val="21"/>
              </w:rPr>
              <w:t>28</w:t>
            </w:r>
          </w:p>
          <w:p w14:paraId="1A377B83" w14:textId="34307024" w:rsidR="00400683" w:rsidRPr="00D143D0" w:rsidRDefault="001271C4" w:rsidP="00400683">
            <w:pPr>
              <w:spacing w:line="340" w:lineRule="exact"/>
              <w:jc w:val="center"/>
              <w:rPr>
                <w:szCs w:val="21"/>
              </w:rPr>
            </w:pPr>
            <w:r w:rsidRPr="00D143D0">
              <w:rPr>
                <w:rFonts w:hint="eastAsia"/>
                <w:szCs w:val="21"/>
              </w:rPr>
              <w:t>附件</w:t>
            </w:r>
          </w:p>
        </w:tc>
      </w:tr>
      <w:tr w:rsidR="00D143D0" w:rsidRPr="00D143D0" w14:paraId="3347F5D7" w14:textId="77777777" w:rsidTr="00B42581">
        <w:trPr>
          <w:trHeight w:val="460"/>
        </w:trPr>
        <w:tc>
          <w:tcPr>
            <w:tcW w:w="253" w:type="pct"/>
            <w:vMerge w:val="restart"/>
            <w:shd w:val="clear" w:color="auto" w:fill="auto"/>
            <w:vAlign w:val="center"/>
          </w:tcPr>
          <w:p w14:paraId="176B1C91" w14:textId="77777777" w:rsidR="001271C4" w:rsidRPr="00D143D0" w:rsidRDefault="001271C4" w:rsidP="00400683">
            <w:pPr>
              <w:spacing w:line="340" w:lineRule="exact"/>
              <w:jc w:val="center"/>
              <w:rPr>
                <w:szCs w:val="21"/>
              </w:rPr>
            </w:pPr>
            <w:r w:rsidRPr="00D143D0">
              <w:rPr>
                <w:szCs w:val="21"/>
              </w:rPr>
              <w:t>4</w:t>
            </w:r>
          </w:p>
        </w:tc>
        <w:tc>
          <w:tcPr>
            <w:tcW w:w="2156" w:type="pct"/>
            <w:vMerge w:val="restart"/>
            <w:shd w:val="clear" w:color="auto" w:fill="auto"/>
            <w:vAlign w:val="center"/>
          </w:tcPr>
          <w:p w14:paraId="0333B62E" w14:textId="36BE5434" w:rsidR="001271C4" w:rsidRPr="00D143D0" w:rsidRDefault="001271C4" w:rsidP="00400683">
            <w:pPr>
              <w:spacing w:line="340" w:lineRule="exact"/>
              <w:rPr>
                <w:szCs w:val="21"/>
              </w:rPr>
            </w:pPr>
            <w:r w:rsidRPr="00D143D0">
              <w:rPr>
                <w:rFonts w:hint="eastAsia"/>
                <w:szCs w:val="21"/>
              </w:rPr>
              <w:t>本矿</w:t>
            </w:r>
            <w:r w:rsidRPr="00D143D0">
              <w:rPr>
                <w:rFonts w:hint="eastAsia"/>
                <w:szCs w:val="21"/>
              </w:rPr>
              <w:t>3</w:t>
            </w:r>
            <w:r w:rsidRPr="00D143D0">
              <w:rPr>
                <w:rFonts w:hint="eastAsia"/>
                <w:szCs w:val="21"/>
              </w:rPr>
              <w:t>号煤层、</w:t>
            </w:r>
            <w:r w:rsidRPr="00D143D0">
              <w:rPr>
                <w:rFonts w:hint="eastAsia"/>
                <w:szCs w:val="21"/>
              </w:rPr>
              <w:t>9</w:t>
            </w:r>
            <w:r w:rsidRPr="00D143D0">
              <w:rPr>
                <w:rFonts w:hint="eastAsia"/>
                <w:szCs w:val="21"/>
              </w:rPr>
              <w:t>号煤层井田范围不同，应分别给出各煤层的井田范围图、开拓布置图。本矿</w:t>
            </w:r>
            <w:r w:rsidRPr="00D143D0">
              <w:rPr>
                <w:rFonts w:hint="eastAsia"/>
                <w:szCs w:val="21"/>
              </w:rPr>
              <w:t>904</w:t>
            </w:r>
            <w:r w:rsidRPr="00D143D0">
              <w:rPr>
                <w:rFonts w:hint="eastAsia"/>
                <w:szCs w:val="21"/>
              </w:rPr>
              <w:t>采区上部有“山西晋煤集团晋圣润东煤业有限公司”的</w:t>
            </w:r>
            <w:r w:rsidRPr="00D143D0">
              <w:rPr>
                <w:rFonts w:hint="eastAsia"/>
                <w:szCs w:val="21"/>
              </w:rPr>
              <w:t>3</w:t>
            </w:r>
            <w:r w:rsidRPr="00D143D0">
              <w:rPr>
                <w:rFonts w:hint="eastAsia"/>
                <w:szCs w:val="21"/>
              </w:rPr>
              <w:t>号煤层，应介绍润东煤业公司</w:t>
            </w:r>
            <w:r w:rsidRPr="00D143D0">
              <w:rPr>
                <w:rFonts w:hint="eastAsia"/>
                <w:szCs w:val="21"/>
              </w:rPr>
              <w:t>3</w:t>
            </w:r>
            <w:r w:rsidRPr="00D143D0">
              <w:rPr>
                <w:rFonts w:hint="eastAsia"/>
                <w:szCs w:val="21"/>
              </w:rPr>
              <w:t>号煤层开拓方案，说明与本矿</w:t>
            </w:r>
            <w:r w:rsidRPr="00D143D0">
              <w:rPr>
                <w:rFonts w:hint="eastAsia"/>
                <w:szCs w:val="21"/>
              </w:rPr>
              <w:t>9</w:t>
            </w:r>
            <w:r w:rsidRPr="00D143D0">
              <w:rPr>
                <w:rFonts w:hint="eastAsia"/>
                <w:szCs w:val="21"/>
              </w:rPr>
              <w:t>号煤层开采的衔接关系。</w:t>
            </w:r>
          </w:p>
        </w:tc>
        <w:tc>
          <w:tcPr>
            <w:tcW w:w="2131" w:type="pct"/>
            <w:shd w:val="clear" w:color="auto" w:fill="auto"/>
            <w:vAlign w:val="center"/>
          </w:tcPr>
          <w:p w14:paraId="71E0AB78" w14:textId="66D47BC6" w:rsidR="001271C4" w:rsidRPr="00D143D0" w:rsidRDefault="001271C4" w:rsidP="00400683">
            <w:pPr>
              <w:spacing w:line="340" w:lineRule="exact"/>
              <w:jc w:val="center"/>
              <w:rPr>
                <w:bCs/>
                <w:szCs w:val="21"/>
              </w:rPr>
            </w:pPr>
            <w:r w:rsidRPr="00D143D0">
              <w:rPr>
                <w:rFonts w:hint="eastAsia"/>
                <w:szCs w:val="21"/>
              </w:rPr>
              <w:t>分别给出各煤层的井田范围图、开拓布置图。</w:t>
            </w:r>
          </w:p>
        </w:tc>
        <w:tc>
          <w:tcPr>
            <w:tcW w:w="460" w:type="pct"/>
            <w:shd w:val="clear" w:color="auto" w:fill="auto"/>
            <w:vAlign w:val="center"/>
          </w:tcPr>
          <w:p w14:paraId="2FFD89E7" w14:textId="77777777" w:rsidR="001271C4" w:rsidRPr="00D143D0" w:rsidRDefault="001271C4" w:rsidP="00400683">
            <w:pPr>
              <w:spacing w:line="340" w:lineRule="exact"/>
              <w:jc w:val="center"/>
              <w:rPr>
                <w:szCs w:val="21"/>
              </w:rPr>
            </w:pPr>
            <w:r w:rsidRPr="00D143D0">
              <w:rPr>
                <w:rFonts w:hint="eastAsia"/>
                <w:szCs w:val="21"/>
              </w:rPr>
              <w:t>图</w:t>
            </w:r>
            <w:r w:rsidRPr="00D143D0">
              <w:rPr>
                <w:rFonts w:hint="eastAsia"/>
                <w:szCs w:val="21"/>
              </w:rPr>
              <w:t>2</w:t>
            </w:r>
            <w:r w:rsidRPr="00D143D0">
              <w:rPr>
                <w:szCs w:val="21"/>
              </w:rPr>
              <w:t>.9-1</w:t>
            </w:r>
          </w:p>
          <w:p w14:paraId="6A3FF932" w14:textId="2EA5BE68" w:rsidR="001271C4" w:rsidRPr="00D143D0" w:rsidRDefault="001271C4" w:rsidP="00400683">
            <w:pPr>
              <w:spacing w:line="340" w:lineRule="exact"/>
              <w:jc w:val="center"/>
              <w:rPr>
                <w:szCs w:val="21"/>
              </w:rPr>
            </w:pPr>
            <w:r w:rsidRPr="00D143D0">
              <w:rPr>
                <w:rFonts w:hint="eastAsia"/>
                <w:szCs w:val="21"/>
              </w:rPr>
              <w:t>图</w:t>
            </w:r>
            <w:r w:rsidRPr="00D143D0">
              <w:rPr>
                <w:rFonts w:hint="eastAsia"/>
                <w:szCs w:val="21"/>
              </w:rPr>
              <w:t>3</w:t>
            </w:r>
            <w:r w:rsidRPr="00D143D0">
              <w:rPr>
                <w:szCs w:val="21"/>
              </w:rPr>
              <w:t>.3-1</w:t>
            </w:r>
            <w:r w:rsidRPr="00D143D0">
              <w:rPr>
                <w:rFonts w:hint="eastAsia"/>
                <w:szCs w:val="21"/>
              </w:rPr>
              <w:t>和图</w:t>
            </w:r>
            <w:r w:rsidRPr="00D143D0">
              <w:rPr>
                <w:rFonts w:hint="eastAsia"/>
                <w:szCs w:val="21"/>
              </w:rPr>
              <w:t>3</w:t>
            </w:r>
            <w:r w:rsidRPr="00D143D0">
              <w:rPr>
                <w:szCs w:val="21"/>
              </w:rPr>
              <w:t>.3-2</w:t>
            </w:r>
          </w:p>
        </w:tc>
      </w:tr>
      <w:tr w:rsidR="00D143D0" w:rsidRPr="00D143D0" w14:paraId="22F0EC17" w14:textId="77777777" w:rsidTr="00B42581">
        <w:trPr>
          <w:trHeight w:val="885"/>
        </w:trPr>
        <w:tc>
          <w:tcPr>
            <w:tcW w:w="253" w:type="pct"/>
            <w:vMerge/>
            <w:shd w:val="clear" w:color="auto" w:fill="auto"/>
            <w:vAlign w:val="center"/>
          </w:tcPr>
          <w:p w14:paraId="361C8DE7" w14:textId="77777777" w:rsidR="001271C4" w:rsidRPr="00D143D0" w:rsidRDefault="001271C4" w:rsidP="00400683">
            <w:pPr>
              <w:spacing w:line="340" w:lineRule="exact"/>
              <w:jc w:val="center"/>
              <w:rPr>
                <w:szCs w:val="21"/>
              </w:rPr>
            </w:pPr>
          </w:p>
        </w:tc>
        <w:tc>
          <w:tcPr>
            <w:tcW w:w="2156" w:type="pct"/>
            <w:vMerge/>
            <w:shd w:val="clear" w:color="auto" w:fill="auto"/>
            <w:vAlign w:val="center"/>
          </w:tcPr>
          <w:p w14:paraId="007CB721" w14:textId="77777777" w:rsidR="001271C4" w:rsidRPr="00D143D0" w:rsidRDefault="001271C4" w:rsidP="00400683">
            <w:pPr>
              <w:spacing w:line="340" w:lineRule="exact"/>
              <w:rPr>
                <w:szCs w:val="21"/>
              </w:rPr>
            </w:pPr>
          </w:p>
        </w:tc>
        <w:tc>
          <w:tcPr>
            <w:tcW w:w="2131" w:type="pct"/>
            <w:shd w:val="clear" w:color="auto" w:fill="auto"/>
            <w:vAlign w:val="center"/>
          </w:tcPr>
          <w:p w14:paraId="4B8A2928" w14:textId="50806445" w:rsidR="001271C4" w:rsidRPr="00D143D0" w:rsidRDefault="001271C4" w:rsidP="00400683">
            <w:pPr>
              <w:spacing w:line="340" w:lineRule="exact"/>
              <w:jc w:val="center"/>
              <w:rPr>
                <w:szCs w:val="21"/>
              </w:rPr>
            </w:pPr>
            <w:r w:rsidRPr="00D143D0">
              <w:rPr>
                <w:rFonts w:hint="eastAsia"/>
                <w:szCs w:val="21"/>
              </w:rPr>
              <w:t>分析润东煤业公司</w:t>
            </w:r>
            <w:r w:rsidRPr="00D143D0">
              <w:rPr>
                <w:rFonts w:hint="eastAsia"/>
                <w:szCs w:val="21"/>
              </w:rPr>
              <w:t>3</w:t>
            </w:r>
            <w:r w:rsidRPr="00D143D0">
              <w:rPr>
                <w:rFonts w:hint="eastAsia"/>
                <w:szCs w:val="21"/>
              </w:rPr>
              <w:t>号煤层与本矿</w:t>
            </w:r>
            <w:r w:rsidRPr="00D143D0">
              <w:rPr>
                <w:rFonts w:hint="eastAsia"/>
                <w:szCs w:val="21"/>
              </w:rPr>
              <w:t>9</w:t>
            </w:r>
            <w:r w:rsidRPr="00D143D0">
              <w:rPr>
                <w:rFonts w:hint="eastAsia"/>
                <w:szCs w:val="21"/>
              </w:rPr>
              <w:t>号煤层开采的衔接关系</w:t>
            </w:r>
          </w:p>
        </w:tc>
        <w:tc>
          <w:tcPr>
            <w:tcW w:w="460" w:type="pct"/>
            <w:shd w:val="clear" w:color="auto" w:fill="auto"/>
            <w:vAlign w:val="center"/>
          </w:tcPr>
          <w:p w14:paraId="0E59B7E8" w14:textId="6E0191E5" w:rsidR="001271C4" w:rsidRPr="00D143D0" w:rsidRDefault="001271C4" w:rsidP="00400683">
            <w:pPr>
              <w:spacing w:line="340" w:lineRule="exact"/>
              <w:jc w:val="center"/>
              <w:rPr>
                <w:szCs w:val="21"/>
              </w:rPr>
            </w:pPr>
            <w:r w:rsidRPr="00D143D0">
              <w:rPr>
                <w:rFonts w:hint="eastAsia"/>
                <w:szCs w:val="21"/>
              </w:rPr>
              <w:t>P</w:t>
            </w:r>
            <w:r w:rsidRPr="00D143D0">
              <w:rPr>
                <w:szCs w:val="21"/>
              </w:rPr>
              <w:t>69</w:t>
            </w:r>
          </w:p>
        </w:tc>
      </w:tr>
      <w:tr w:rsidR="00D143D0" w:rsidRPr="00D143D0" w14:paraId="5918F185" w14:textId="77777777" w:rsidTr="00B42581">
        <w:tc>
          <w:tcPr>
            <w:tcW w:w="253" w:type="pct"/>
            <w:shd w:val="clear" w:color="auto" w:fill="auto"/>
            <w:vAlign w:val="center"/>
          </w:tcPr>
          <w:p w14:paraId="6AAF0A8D" w14:textId="77777777" w:rsidR="00400683" w:rsidRPr="00D143D0" w:rsidRDefault="00400683" w:rsidP="00400683">
            <w:pPr>
              <w:spacing w:line="340" w:lineRule="exact"/>
              <w:jc w:val="center"/>
              <w:rPr>
                <w:szCs w:val="21"/>
              </w:rPr>
            </w:pPr>
            <w:r w:rsidRPr="00D143D0">
              <w:rPr>
                <w:szCs w:val="21"/>
              </w:rPr>
              <w:t>5</w:t>
            </w:r>
          </w:p>
        </w:tc>
        <w:tc>
          <w:tcPr>
            <w:tcW w:w="2156" w:type="pct"/>
            <w:shd w:val="clear" w:color="auto" w:fill="auto"/>
            <w:vAlign w:val="center"/>
          </w:tcPr>
          <w:p w14:paraId="7806C320" w14:textId="561FD5AC" w:rsidR="00400683" w:rsidRPr="00D143D0" w:rsidRDefault="00B4135E" w:rsidP="00400683">
            <w:pPr>
              <w:spacing w:line="340" w:lineRule="exact"/>
              <w:rPr>
                <w:szCs w:val="21"/>
              </w:rPr>
            </w:pPr>
            <w:r w:rsidRPr="00D143D0">
              <w:rPr>
                <w:szCs w:val="21"/>
              </w:rPr>
              <w:t>补充说明</w:t>
            </w:r>
            <w:r w:rsidRPr="00D143D0">
              <w:rPr>
                <w:rFonts w:hint="eastAsia"/>
                <w:szCs w:val="21"/>
              </w:rPr>
              <w:t>9</w:t>
            </w:r>
            <w:r w:rsidRPr="00D143D0">
              <w:rPr>
                <w:rFonts w:hint="eastAsia"/>
                <w:szCs w:val="21"/>
              </w:rPr>
              <w:t>号煤层矿井涌水量的资料来源，核实</w:t>
            </w:r>
            <w:r w:rsidRPr="00D143D0">
              <w:rPr>
                <w:rFonts w:hint="eastAsia"/>
                <w:szCs w:val="21"/>
              </w:rPr>
              <w:t>9</w:t>
            </w:r>
            <w:r w:rsidRPr="00D143D0">
              <w:rPr>
                <w:rFonts w:hint="eastAsia"/>
                <w:szCs w:val="21"/>
              </w:rPr>
              <w:t>号煤层、全矿（包括选煤厂）用排水量和水平衡。</w:t>
            </w:r>
          </w:p>
        </w:tc>
        <w:tc>
          <w:tcPr>
            <w:tcW w:w="2131" w:type="pct"/>
            <w:shd w:val="clear" w:color="auto" w:fill="auto"/>
            <w:vAlign w:val="center"/>
          </w:tcPr>
          <w:p w14:paraId="3678939E" w14:textId="41BE01FC" w:rsidR="00400683" w:rsidRPr="00D143D0" w:rsidRDefault="007D2653" w:rsidP="00400683">
            <w:pPr>
              <w:spacing w:line="340" w:lineRule="exact"/>
              <w:jc w:val="center"/>
              <w:rPr>
                <w:szCs w:val="21"/>
              </w:rPr>
            </w:pPr>
            <w:r w:rsidRPr="00D143D0">
              <w:rPr>
                <w:rFonts w:hint="eastAsia"/>
                <w:szCs w:val="21"/>
              </w:rPr>
              <w:t>本次评价</w:t>
            </w:r>
            <w:r w:rsidR="001271C4" w:rsidRPr="00D143D0">
              <w:rPr>
                <w:rFonts w:hint="eastAsia"/>
                <w:szCs w:val="21"/>
              </w:rPr>
              <w:t>取</w:t>
            </w:r>
            <w:r w:rsidRPr="00D143D0">
              <w:rPr>
                <w:rFonts w:hint="eastAsia"/>
                <w:szCs w:val="21"/>
              </w:rPr>
              <w:t>《配采项目初步设计》</w:t>
            </w:r>
            <w:r w:rsidR="001271C4" w:rsidRPr="00D143D0">
              <w:rPr>
                <w:rFonts w:hint="eastAsia"/>
                <w:szCs w:val="21"/>
              </w:rPr>
              <w:t>中</w:t>
            </w:r>
            <w:r w:rsidRPr="00D143D0">
              <w:rPr>
                <w:rFonts w:hint="eastAsia"/>
                <w:szCs w:val="21"/>
              </w:rPr>
              <w:t>9</w:t>
            </w:r>
            <w:r w:rsidRPr="00D143D0">
              <w:rPr>
                <w:rFonts w:hint="eastAsia"/>
                <w:szCs w:val="21"/>
              </w:rPr>
              <w:t>号煤层矿井涌水量</w:t>
            </w:r>
            <w:r w:rsidR="001271C4" w:rsidRPr="00D143D0">
              <w:rPr>
                <w:rFonts w:hint="eastAsia"/>
                <w:szCs w:val="21"/>
              </w:rPr>
              <w:t>进行分析，调整全厂水平衡</w:t>
            </w:r>
          </w:p>
        </w:tc>
        <w:tc>
          <w:tcPr>
            <w:tcW w:w="460" w:type="pct"/>
            <w:shd w:val="clear" w:color="auto" w:fill="auto"/>
            <w:vAlign w:val="center"/>
          </w:tcPr>
          <w:p w14:paraId="4AC3EAF1" w14:textId="3EED7132" w:rsidR="00400683" w:rsidRPr="00D143D0" w:rsidRDefault="001271C4" w:rsidP="00400683">
            <w:pPr>
              <w:spacing w:line="340" w:lineRule="exact"/>
              <w:jc w:val="center"/>
              <w:rPr>
                <w:szCs w:val="21"/>
              </w:rPr>
            </w:pPr>
            <w:r w:rsidRPr="00D143D0">
              <w:rPr>
                <w:rFonts w:hint="eastAsia"/>
                <w:szCs w:val="21"/>
              </w:rPr>
              <w:t>P</w:t>
            </w:r>
            <w:r w:rsidRPr="00D143D0">
              <w:rPr>
                <w:szCs w:val="21"/>
              </w:rPr>
              <w:t>53-57</w:t>
            </w:r>
          </w:p>
        </w:tc>
      </w:tr>
      <w:tr w:rsidR="00D143D0" w:rsidRPr="00D143D0" w14:paraId="6F5B929B" w14:textId="77777777" w:rsidTr="00B42581">
        <w:trPr>
          <w:trHeight w:val="255"/>
        </w:trPr>
        <w:tc>
          <w:tcPr>
            <w:tcW w:w="253" w:type="pct"/>
            <w:shd w:val="clear" w:color="auto" w:fill="auto"/>
            <w:vAlign w:val="center"/>
          </w:tcPr>
          <w:p w14:paraId="2CF67095" w14:textId="77777777" w:rsidR="00400683" w:rsidRPr="00D143D0" w:rsidRDefault="00400683" w:rsidP="00400683">
            <w:pPr>
              <w:spacing w:line="340" w:lineRule="exact"/>
              <w:jc w:val="center"/>
              <w:rPr>
                <w:szCs w:val="21"/>
              </w:rPr>
            </w:pPr>
            <w:r w:rsidRPr="00D143D0">
              <w:rPr>
                <w:szCs w:val="21"/>
              </w:rPr>
              <w:t>6</w:t>
            </w:r>
          </w:p>
        </w:tc>
        <w:tc>
          <w:tcPr>
            <w:tcW w:w="2156" w:type="pct"/>
            <w:shd w:val="clear" w:color="auto" w:fill="auto"/>
            <w:vAlign w:val="center"/>
          </w:tcPr>
          <w:p w14:paraId="0549C1E0" w14:textId="6105C1E4" w:rsidR="00400683" w:rsidRPr="00D143D0" w:rsidRDefault="00B4135E" w:rsidP="00400683">
            <w:pPr>
              <w:spacing w:line="340" w:lineRule="exact"/>
              <w:rPr>
                <w:szCs w:val="21"/>
              </w:rPr>
            </w:pPr>
            <w:r w:rsidRPr="00D143D0">
              <w:rPr>
                <w:rFonts w:hint="eastAsia"/>
                <w:szCs w:val="21"/>
              </w:rPr>
              <w:t>核实本矿热负荷计算结果，分析锅炉配置规模的合理性，对锅炉燃气量应给出小时消耗量；补充锅炉污染物排放浓度、排放量。</w:t>
            </w:r>
          </w:p>
        </w:tc>
        <w:tc>
          <w:tcPr>
            <w:tcW w:w="2131" w:type="pct"/>
            <w:shd w:val="clear" w:color="auto" w:fill="auto"/>
            <w:vAlign w:val="center"/>
          </w:tcPr>
          <w:p w14:paraId="799F5542" w14:textId="2CDC4955" w:rsidR="00400683" w:rsidRPr="00D143D0" w:rsidRDefault="007D2653" w:rsidP="007D2653">
            <w:pPr>
              <w:spacing w:line="340" w:lineRule="exact"/>
              <w:jc w:val="center"/>
              <w:rPr>
                <w:bCs/>
                <w:szCs w:val="21"/>
              </w:rPr>
            </w:pPr>
            <w:r w:rsidRPr="00D143D0">
              <w:rPr>
                <w:rFonts w:hint="eastAsia"/>
                <w:szCs w:val="21"/>
              </w:rPr>
              <w:t>核实本矿热负荷计算结果，分析锅炉配置的合理性，给出锅炉小时消气量；补充锅炉污染物排放浓度、排放量。</w:t>
            </w:r>
          </w:p>
        </w:tc>
        <w:tc>
          <w:tcPr>
            <w:tcW w:w="460" w:type="pct"/>
            <w:shd w:val="clear" w:color="auto" w:fill="auto"/>
            <w:vAlign w:val="center"/>
          </w:tcPr>
          <w:p w14:paraId="62913428" w14:textId="77777777" w:rsidR="00400683" w:rsidRPr="00D143D0" w:rsidRDefault="007D2653" w:rsidP="00400683">
            <w:pPr>
              <w:spacing w:line="340" w:lineRule="exact"/>
              <w:jc w:val="center"/>
              <w:rPr>
                <w:szCs w:val="21"/>
              </w:rPr>
            </w:pPr>
            <w:r w:rsidRPr="00D143D0">
              <w:rPr>
                <w:rFonts w:hint="eastAsia"/>
                <w:szCs w:val="21"/>
              </w:rPr>
              <w:t>P</w:t>
            </w:r>
            <w:r w:rsidRPr="00D143D0">
              <w:rPr>
                <w:szCs w:val="21"/>
              </w:rPr>
              <w:t>58-59</w:t>
            </w:r>
          </w:p>
          <w:p w14:paraId="64A6D58E" w14:textId="6AE3FBBE" w:rsidR="007D2653" w:rsidRPr="00D143D0" w:rsidRDefault="007D2653" w:rsidP="00400683">
            <w:pPr>
              <w:spacing w:line="340" w:lineRule="exact"/>
              <w:jc w:val="center"/>
              <w:rPr>
                <w:szCs w:val="21"/>
              </w:rPr>
            </w:pPr>
            <w:r w:rsidRPr="00D143D0">
              <w:rPr>
                <w:rFonts w:hint="eastAsia"/>
                <w:szCs w:val="21"/>
              </w:rPr>
              <w:t>P</w:t>
            </w:r>
            <w:r w:rsidRPr="00D143D0">
              <w:rPr>
                <w:szCs w:val="21"/>
              </w:rPr>
              <w:t>40</w:t>
            </w:r>
          </w:p>
        </w:tc>
      </w:tr>
      <w:tr w:rsidR="00D143D0" w:rsidRPr="00D143D0" w14:paraId="18D2D41D" w14:textId="77777777" w:rsidTr="00B42581">
        <w:trPr>
          <w:trHeight w:val="70"/>
        </w:trPr>
        <w:tc>
          <w:tcPr>
            <w:tcW w:w="253" w:type="pct"/>
            <w:shd w:val="clear" w:color="auto" w:fill="auto"/>
            <w:vAlign w:val="center"/>
          </w:tcPr>
          <w:p w14:paraId="27144556" w14:textId="77777777" w:rsidR="00400683" w:rsidRPr="00D143D0" w:rsidRDefault="00400683" w:rsidP="00400683">
            <w:pPr>
              <w:spacing w:line="340" w:lineRule="exact"/>
              <w:jc w:val="center"/>
              <w:rPr>
                <w:szCs w:val="21"/>
              </w:rPr>
            </w:pPr>
            <w:r w:rsidRPr="00D143D0">
              <w:rPr>
                <w:szCs w:val="21"/>
              </w:rPr>
              <w:t>7</w:t>
            </w:r>
          </w:p>
        </w:tc>
        <w:tc>
          <w:tcPr>
            <w:tcW w:w="2156" w:type="pct"/>
            <w:shd w:val="clear" w:color="auto" w:fill="auto"/>
            <w:vAlign w:val="center"/>
          </w:tcPr>
          <w:p w14:paraId="4FB4C5FD" w14:textId="5A664118" w:rsidR="00400683" w:rsidRPr="00D143D0" w:rsidRDefault="00B4135E" w:rsidP="00B4135E">
            <w:pPr>
              <w:spacing w:line="340" w:lineRule="exact"/>
              <w:rPr>
                <w:bCs/>
                <w:szCs w:val="21"/>
              </w:rPr>
            </w:pPr>
            <w:r w:rsidRPr="00D143D0">
              <w:rPr>
                <w:bCs/>
                <w:szCs w:val="21"/>
              </w:rPr>
              <w:t>规范</w:t>
            </w:r>
            <w:r w:rsidRPr="00D143D0">
              <w:rPr>
                <w:rFonts w:hint="eastAsia"/>
                <w:bCs/>
                <w:szCs w:val="21"/>
              </w:rPr>
              <w:t>、</w:t>
            </w:r>
            <w:r w:rsidRPr="00D143D0">
              <w:rPr>
                <w:bCs/>
                <w:szCs w:val="21"/>
              </w:rPr>
              <w:t>完善评价依据</w:t>
            </w:r>
            <w:r w:rsidRPr="00D143D0">
              <w:rPr>
                <w:rFonts w:hint="eastAsia"/>
                <w:bCs/>
                <w:szCs w:val="21"/>
              </w:rPr>
              <w:t>，</w:t>
            </w:r>
            <w:r w:rsidRPr="00D143D0">
              <w:rPr>
                <w:bCs/>
                <w:szCs w:val="21"/>
              </w:rPr>
              <w:t>补充本</w:t>
            </w:r>
            <w:proofErr w:type="gramStart"/>
            <w:r w:rsidRPr="00D143D0">
              <w:rPr>
                <w:bCs/>
                <w:szCs w:val="21"/>
              </w:rPr>
              <w:t>项目环评委</w:t>
            </w:r>
            <w:proofErr w:type="gramEnd"/>
            <w:r w:rsidRPr="00D143D0">
              <w:rPr>
                <w:bCs/>
                <w:szCs w:val="21"/>
              </w:rPr>
              <w:t>托时间</w:t>
            </w:r>
            <w:r w:rsidRPr="00D143D0">
              <w:rPr>
                <w:rFonts w:hint="eastAsia"/>
                <w:bCs/>
                <w:szCs w:val="21"/>
              </w:rPr>
              <w:t>；</w:t>
            </w:r>
            <w:r w:rsidRPr="00D143D0">
              <w:rPr>
                <w:bCs/>
                <w:szCs w:val="21"/>
              </w:rPr>
              <w:t>补充</w:t>
            </w:r>
            <w:r w:rsidRPr="00D143D0">
              <w:rPr>
                <w:rFonts w:hint="eastAsia"/>
                <w:bCs/>
                <w:szCs w:val="21"/>
              </w:rPr>
              <w:t>、</w:t>
            </w:r>
            <w:r w:rsidRPr="00D143D0">
              <w:rPr>
                <w:bCs/>
                <w:szCs w:val="21"/>
              </w:rPr>
              <w:t>完善山西省</w:t>
            </w:r>
            <w:r w:rsidRPr="00D143D0">
              <w:rPr>
                <w:rFonts w:hint="eastAsia"/>
                <w:bCs/>
                <w:szCs w:val="21"/>
              </w:rPr>
              <w:t>、</w:t>
            </w:r>
            <w:r w:rsidRPr="00D143D0">
              <w:rPr>
                <w:bCs/>
                <w:szCs w:val="21"/>
              </w:rPr>
              <w:t>晋城市近期颁布的环保相关政策</w:t>
            </w:r>
            <w:r w:rsidRPr="00D143D0">
              <w:rPr>
                <w:rFonts w:hint="eastAsia"/>
                <w:bCs/>
                <w:szCs w:val="21"/>
              </w:rPr>
              <w:t>，并落实在评价工作中。</w:t>
            </w:r>
          </w:p>
        </w:tc>
        <w:tc>
          <w:tcPr>
            <w:tcW w:w="2131" w:type="pct"/>
            <w:shd w:val="clear" w:color="auto" w:fill="auto"/>
            <w:vAlign w:val="center"/>
          </w:tcPr>
          <w:p w14:paraId="651C5B44" w14:textId="001145AB" w:rsidR="00400683" w:rsidRPr="00D143D0" w:rsidRDefault="007D2653" w:rsidP="00400683">
            <w:pPr>
              <w:spacing w:line="340" w:lineRule="exact"/>
              <w:jc w:val="center"/>
              <w:rPr>
                <w:szCs w:val="21"/>
              </w:rPr>
            </w:pPr>
            <w:r w:rsidRPr="00D143D0">
              <w:rPr>
                <w:bCs/>
                <w:szCs w:val="21"/>
              </w:rPr>
              <w:t>规范</w:t>
            </w:r>
            <w:r w:rsidRPr="00D143D0">
              <w:rPr>
                <w:rFonts w:hint="eastAsia"/>
                <w:bCs/>
                <w:szCs w:val="21"/>
              </w:rPr>
              <w:t>、</w:t>
            </w:r>
            <w:r w:rsidRPr="00D143D0">
              <w:rPr>
                <w:bCs/>
                <w:szCs w:val="21"/>
              </w:rPr>
              <w:t>完善评价依据</w:t>
            </w:r>
          </w:p>
        </w:tc>
        <w:tc>
          <w:tcPr>
            <w:tcW w:w="460" w:type="pct"/>
            <w:shd w:val="clear" w:color="auto" w:fill="auto"/>
            <w:vAlign w:val="center"/>
          </w:tcPr>
          <w:p w14:paraId="0BE6302D" w14:textId="0A9059D0" w:rsidR="00400683" w:rsidRPr="00D143D0" w:rsidRDefault="007D2653" w:rsidP="00400683">
            <w:pPr>
              <w:spacing w:line="340" w:lineRule="exact"/>
              <w:jc w:val="center"/>
              <w:rPr>
                <w:szCs w:val="21"/>
              </w:rPr>
            </w:pPr>
            <w:r w:rsidRPr="00D143D0">
              <w:rPr>
                <w:rFonts w:hint="eastAsia"/>
                <w:szCs w:val="21"/>
              </w:rPr>
              <w:t>P</w:t>
            </w:r>
            <w:r w:rsidRPr="00D143D0">
              <w:rPr>
                <w:szCs w:val="21"/>
              </w:rPr>
              <w:t>10-12</w:t>
            </w:r>
          </w:p>
        </w:tc>
      </w:tr>
      <w:tr w:rsidR="00D143D0" w:rsidRPr="00D143D0" w14:paraId="624AF93F" w14:textId="77777777" w:rsidTr="00B42581">
        <w:trPr>
          <w:trHeight w:val="70"/>
        </w:trPr>
        <w:tc>
          <w:tcPr>
            <w:tcW w:w="253" w:type="pct"/>
            <w:shd w:val="clear" w:color="auto" w:fill="auto"/>
            <w:vAlign w:val="center"/>
          </w:tcPr>
          <w:p w14:paraId="6B2024FD" w14:textId="77777777" w:rsidR="00400683" w:rsidRPr="00D143D0" w:rsidRDefault="00400683" w:rsidP="00400683">
            <w:pPr>
              <w:spacing w:line="340" w:lineRule="exact"/>
              <w:jc w:val="center"/>
              <w:rPr>
                <w:szCs w:val="21"/>
              </w:rPr>
            </w:pPr>
            <w:r w:rsidRPr="00D143D0">
              <w:rPr>
                <w:szCs w:val="21"/>
              </w:rPr>
              <w:lastRenderedPageBreak/>
              <w:t>8</w:t>
            </w:r>
          </w:p>
        </w:tc>
        <w:tc>
          <w:tcPr>
            <w:tcW w:w="2156" w:type="pct"/>
            <w:shd w:val="clear" w:color="auto" w:fill="auto"/>
            <w:vAlign w:val="center"/>
          </w:tcPr>
          <w:p w14:paraId="4B37F08D" w14:textId="0AB2DEBE" w:rsidR="00400683" w:rsidRPr="00D143D0" w:rsidRDefault="00B4135E" w:rsidP="00B4135E">
            <w:pPr>
              <w:spacing w:line="340" w:lineRule="exact"/>
              <w:rPr>
                <w:szCs w:val="21"/>
              </w:rPr>
            </w:pPr>
            <w:r w:rsidRPr="00D143D0">
              <w:rPr>
                <w:rFonts w:hint="eastAsia"/>
                <w:szCs w:val="21"/>
              </w:rPr>
              <w:t>根据煤矿生产特点，核实本次评价中环境空气、地表水、地下水的评价因子筛选结果，评价标准选择应与评价因子筛选结果、现状监测、影响预测因子相吻合。</w:t>
            </w:r>
          </w:p>
        </w:tc>
        <w:tc>
          <w:tcPr>
            <w:tcW w:w="2131" w:type="pct"/>
            <w:shd w:val="clear" w:color="auto" w:fill="auto"/>
            <w:vAlign w:val="center"/>
          </w:tcPr>
          <w:p w14:paraId="3C1427C4" w14:textId="47F88269" w:rsidR="00400683" w:rsidRPr="00D143D0" w:rsidRDefault="007D2653" w:rsidP="00400683">
            <w:pPr>
              <w:spacing w:line="340" w:lineRule="exact"/>
              <w:rPr>
                <w:szCs w:val="21"/>
              </w:rPr>
            </w:pPr>
            <w:r w:rsidRPr="00D143D0">
              <w:rPr>
                <w:rFonts w:hint="eastAsia"/>
                <w:szCs w:val="21"/>
              </w:rPr>
              <w:t>核实本次评价中环境空气、地表水、地下水的评价因子筛选结果。</w:t>
            </w:r>
          </w:p>
        </w:tc>
        <w:tc>
          <w:tcPr>
            <w:tcW w:w="460" w:type="pct"/>
            <w:shd w:val="clear" w:color="auto" w:fill="auto"/>
            <w:vAlign w:val="center"/>
          </w:tcPr>
          <w:p w14:paraId="6C465C2C" w14:textId="78D06E8E" w:rsidR="00400683" w:rsidRPr="00D143D0" w:rsidRDefault="007D2653" w:rsidP="00400683">
            <w:pPr>
              <w:spacing w:line="340" w:lineRule="exact"/>
              <w:jc w:val="center"/>
              <w:rPr>
                <w:szCs w:val="21"/>
              </w:rPr>
            </w:pPr>
            <w:r w:rsidRPr="00D143D0">
              <w:rPr>
                <w:rFonts w:hint="eastAsia"/>
                <w:szCs w:val="21"/>
              </w:rPr>
              <w:t>P</w:t>
            </w:r>
            <w:r w:rsidRPr="00D143D0">
              <w:rPr>
                <w:szCs w:val="21"/>
              </w:rPr>
              <w:t>16-17</w:t>
            </w:r>
          </w:p>
        </w:tc>
      </w:tr>
      <w:tr w:rsidR="00D143D0" w:rsidRPr="00D143D0" w14:paraId="3585850E" w14:textId="77777777" w:rsidTr="00B42581">
        <w:trPr>
          <w:trHeight w:val="70"/>
        </w:trPr>
        <w:tc>
          <w:tcPr>
            <w:tcW w:w="253" w:type="pct"/>
            <w:shd w:val="clear" w:color="auto" w:fill="auto"/>
            <w:vAlign w:val="center"/>
          </w:tcPr>
          <w:p w14:paraId="7148CA10" w14:textId="77777777" w:rsidR="00400683" w:rsidRPr="00D143D0" w:rsidRDefault="00400683" w:rsidP="00400683">
            <w:pPr>
              <w:spacing w:line="340" w:lineRule="exact"/>
              <w:jc w:val="center"/>
              <w:rPr>
                <w:szCs w:val="21"/>
              </w:rPr>
            </w:pPr>
            <w:r w:rsidRPr="00D143D0">
              <w:rPr>
                <w:szCs w:val="21"/>
              </w:rPr>
              <w:t>9</w:t>
            </w:r>
          </w:p>
        </w:tc>
        <w:tc>
          <w:tcPr>
            <w:tcW w:w="2156" w:type="pct"/>
            <w:shd w:val="clear" w:color="auto" w:fill="auto"/>
            <w:vAlign w:val="center"/>
          </w:tcPr>
          <w:p w14:paraId="107CC266" w14:textId="6551277F" w:rsidR="00400683" w:rsidRPr="00D143D0" w:rsidRDefault="00B4135E" w:rsidP="00400683">
            <w:pPr>
              <w:spacing w:line="340" w:lineRule="exact"/>
              <w:rPr>
                <w:szCs w:val="21"/>
              </w:rPr>
            </w:pPr>
            <w:r w:rsidRPr="00D143D0">
              <w:rPr>
                <w:rFonts w:hint="eastAsia"/>
                <w:szCs w:val="21"/>
              </w:rPr>
              <w:t>本矿井</w:t>
            </w:r>
            <w:proofErr w:type="gramStart"/>
            <w:r w:rsidRPr="00D143D0">
              <w:rPr>
                <w:rFonts w:hint="eastAsia"/>
                <w:szCs w:val="21"/>
              </w:rPr>
              <w:t>田周围</w:t>
            </w:r>
            <w:proofErr w:type="gramEnd"/>
            <w:r w:rsidRPr="00D143D0">
              <w:rPr>
                <w:rFonts w:hint="eastAsia"/>
                <w:szCs w:val="21"/>
              </w:rPr>
              <w:t>分布有国家</w:t>
            </w:r>
            <w:r w:rsidRPr="00D143D0">
              <w:rPr>
                <w:rFonts w:hint="eastAsia"/>
                <w:szCs w:val="21"/>
              </w:rPr>
              <w:t>5A</w:t>
            </w:r>
            <w:r w:rsidRPr="00D143D0">
              <w:rPr>
                <w:rFonts w:hint="eastAsia"/>
                <w:szCs w:val="21"/>
              </w:rPr>
              <w:t>级皇城相府景区、皇城相府风景名胜区、陈廷敬墓、</w:t>
            </w:r>
            <w:proofErr w:type="gramStart"/>
            <w:r w:rsidRPr="00D143D0">
              <w:rPr>
                <w:rFonts w:hint="eastAsia"/>
                <w:szCs w:val="21"/>
              </w:rPr>
              <w:t>郭</w:t>
            </w:r>
            <w:proofErr w:type="gramEnd"/>
            <w:r w:rsidRPr="00D143D0">
              <w:rPr>
                <w:rFonts w:hint="eastAsia"/>
                <w:szCs w:val="21"/>
              </w:rPr>
              <w:t>峪村古建筑等敏感保护目标，应介绍</w:t>
            </w:r>
            <w:proofErr w:type="gramStart"/>
            <w:r w:rsidRPr="00D143D0">
              <w:rPr>
                <w:rFonts w:hint="eastAsia"/>
                <w:szCs w:val="21"/>
              </w:rPr>
              <w:t>各保护</w:t>
            </w:r>
            <w:proofErr w:type="gramEnd"/>
            <w:r w:rsidRPr="00D143D0">
              <w:rPr>
                <w:rFonts w:hint="eastAsia"/>
                <w:szCs w:val="21"/>
              </w:rPr>
              <w:t>目标的保护地带、建设控制地带，补充</w:t>
            </w:r>
            <w:proofErr w:type="gramStart"/>
            <w:r w:rsidRPr="00D143D0">
              <w:rPr>
                <w:rFonts w:hint="eastAsia"/>
                <w:szCs w:val="21"/>
              </w:rPr>
              <w:t>各保护</w:t>
            </w:r>
            <w:proofErr w:type="gramEnd"/>
            <w:r w:rsidRPr="00D143D0">
              <w:rPr>
                <w:rFonts w:hint="eastAsia"/>
                <w:szCs w:val="21"/>
              </w:rPr>
              <w:t>目标图件。分析本矿开采对保护目标的影响。</w:t>
            </w:r>
          </w:p>
        </w:tc>
        <w:tc>
          <w:tcPr>
            <w:tcW w:w="2131" w:type="pct"/>
            <w:shd w:val="clear" w:color="auto" w:fill="auto"/>
            <w:vAlign w:val="center"/>
          </w:tcPr>
          <w:p w14:paraId="1D3A7CD4" w14:textId="2F019E3C" w:rsidR="00400683" w:rsidRPr="00D143D0" w:rsidRDefault="007D2653" w:rsidP="00400683">
            <w:pPr>
              <w:spacing w:line="340" w:lineRule="exact"/>
              <w:rPr>
                <w:szCs w:val="21"/>
              </w:rPr>
            </w:pPr>
            <w:r w:rsidRPr="00D143D0">
              <w:rPr>
                <w:rFonts w:hint="eastAsia"/>
                <w:szCs w:val="21"/>
              </w:rPr>
              <w:t>介绍了皇城相府景区、皇城相府风景名胜区、陈廷敬墓、</w:t>
            </w:r>
            <w:proofErr w:type="gramStart"/>
            <w:r w:rsidRPr="00D143D0">
              <w:rPr>
                <w:rFonts w:hint="eastAsia"/>
                <w:szCs w:val="21"/>
              </w:rPr>
              <w:t>郭</w:t>
            </w:r>
            <w:proofErr w:type="gramEnd"/>
            <w:r w:rsidRPr="00D143D0">
              <w:rPr>
                <w:rFonts w:hint="eastAsia"/>
                <w:szCs w:val="21"/>
              </w:rPr>
              <w:t>峪村古建筑等敏感保护目标的保护范围及建设控制地带，并附图。并分析了项目对保护目标的影响。</w:t>
            </w:r>
          </w:p>
        </w:tc>
        <w:tc>
          <w:tcPr>
            <w:tcW w:w="460" w:type="pct"/>
            <w:shd w:val="clear" w:color="auto" w:fill="auto"/>
            <w:vAlign w:val="center"/>
          </w:tcPr>
          <w:p w14:paraId="5CD1ED76" w14:textId="77777777" w:rsidR="00400683" w:rsidRPr="00D143D0" w:rsidRDefault="007D2653" w:rsidP="00400683">
            <w:pPr>
              <w:spacing w:line="340" w:lineRule="exact"/>
              <w:jc w:val="center"/>
              <w:rPr>
                <w:szCs w:val="21"/>
              </w:rPr>
            </w:pPr>
            <w:r w:rsidRPr="00D143D0">
              <w:rPr>
                <w:rFonts w:hint="eastAsia"/>
                <w:szCs w:val="21"/>
              </w:rPr>
              <w:t>P</w:t>
            </w:r>
            <w:r w:rsidRPr="00D143D0">
              <w:rPr>
                <w:szCs w:val="21"/>
              </w:rPr>
              <w:t>124-127</w:t>
            </w:r>
          </w:p>
          <w:p w14:paraId="048676BB" w14:textId="033E402F" w:rsidR="007D2653" w:rsidRPr="00D143D0" w:rsidRDefault="007D2653" w:rsidP="00400683">
            <w:pPr>
              <w:spacing w:line="340" w:lineRule="exact"/>
              <w:jc w:val="center"/>
              <w:rPr>
                <w:szCs w:val="21"/>
              </w:rPr>
            </w:pPr>
            <w:r w:rsidRPr="00D143D0">
              <w:rPr>
                <w:rFonts w:hint="eastAsia"/>
                <w:szCs w:val="21"/>
              </w:rPr>
              <w:t>图</w:t>
            </w:r>
            <w:r w:rsidRPr="00D143D0">
              <w:rPr>
                <w:rFonts w:hint="eastAsia"/>
                <w:szCs w:val="21"/>
              </w:rPr>
              <w:t>5</w:t>
            </w:r>
            <w:r w:rsidRPr="00D143D0">
              <w:rPr>
                <w:szCs w:val="21"/>
              </w:rPr>
              <w:t>.1-3</w:t>
            </w:r>
            <w:r w:rsidRPr="00D143D0">
              <w:rPr>
                <w:rFonts w:hint="eastAsia"/>
                <w:szCs w:val="21"/>
              </w:rPr>
              <w:t>至图</w:t>
            </w:r>
            <w:r w:rsidRPr="00D143D0">
              <w:rPr>
                <w:rFonts w:hint="eastAsia"/>
                <w:szCs w:val="21"/>
              </w:rPr>
              <w:t>5</w:t>
            </w:r>
            <w:r w:rsidRPr="00D143D0">
              <w:rPr>
                <w:szCs w:val="21"/>
              </w:rPr>
              <w:t>.1-5</w:t>
            </w:r>
          </w:p>
        </w:tc>
      </w:tr>
      <w:tr w:rsidR="00D143D0" w:rsidRPr="00D143D0" w14:paraId="2A6AD210" w14:textId="77777777" w:rsidTr="00B42581">
        <w:trPr>
          <w:trHeight w:val="578"/>
        </w:trPr>
        <w:tc>
          <w:tcPr>
            <w:tcW w:w="253" w:type="pct"/>
            <w:shd w:val="clear" w:color="auto" w:fill="auto"/>
            <w:vAlign w:val="center"/>
          </w:tcPr>
          <w:p w14:paraId="5E4E2880" w14:textId="77777777" w:rsidR="00400683" w:rsidRPr="00D143D0" w:rsidRDefault="00400683" w:rsidP="00400683">
            <w:pPr>
              <w:spacing w:line="340" w:lineRule="exact"/>
              <w:jc w:val="center"/>
              <w:rPr>
                <w:szCs w:val="21"/>
              </w:rPr>
            </w:pPr>
            <w:r w:rsidRPr="00D143D0">
              <w:rPr>
                <w:szCs w:val="21"/>
              </w:rPr>
              <w:t>10</w:t>
            </w:r>
          </w:p>
        </w:tc>
        <w:tc>
          <w:tcPr>
            <w:tcW w:w="2156" w:type="pct"/>
            <w:shd w:val="clear" w:color="auto" w:fill="auto"/>
            <w:vAlign w:val="center"/>
          </w:tcPr>
          <w:p w14:paraId="77749C1A" w14:textId="4AE59C4E" w:rsidR="00400683" w:rsidRPr="00D143D0" w:rsidRDefault="00B4135E" w:rsidP="00400683">
            <w:pPr>
              <w:spacing w:line="340" w:lineRule="exact"/>
              <w:rPr>
                <w:bCs/>
                <w:szCs w:val="21"/>
              </w:rPr>
            </w:pPr>
            <w:r w:rsidRPr="00D143D0">
              <w:rPr>
                <w:rFonts w:hint="eastAsia"/>
                <w:bCs/>
                <w:szCs w:val="21"/>
              </w:rPr>
              <w:t>说明燃气锅炉</w:t>
            </w:r>
            <w:proofErr w:type="gramStart"/>
            <w:r w:rsidRPr="00D143D0">
              <w:rPr>
                <w:rFonts w:hint="eastAsia"/>
                <w:bCs/>
                <w:szCs w:val="21"/>
              </w:rPr>
              <w:t>进行低氮</w:t>
            </w:r>
            <w:proofErr w:type="gramEnd"/>
            <w:r w:rsidRPr="00D143D0">
              <w:rPr>
                <w:rFonts w:hint="eastAsia"/>
                <w:bCs/>
                <w:szCs w:val="21"/>
              </w:rPr>
              <w:t>燃烧改造的时间和目标值，本矿采暖燃气锅炉已</w:t>
            </w:r>
            <w:proofErr w:type="gramStart"/>
            <w:r w:rsidRPr="00D143D0">
              <w:rPr>
                <w:rFonts w:hint="eastAsia"/>
                <w:bCs/>
                <w:szCs w:val="21"/>
              </w:rPr>
              <w:t>配套低氮燃烧器</w:t>
            </w:r>
            <w:proofErr w:type="gramEnd"/>
            <w:r w:rsidRPr="00D143D0">
              <w:rPr>
                <w:rFonts w:hint="eastAsia"/>
                <w:bCs/>
                <w:szCs w:val="21"/>
              </w:rPr>
              <w:t>和烟气循环系统，应介绍其原理，分析可达到的排放浓度并进行达标分析。</w:t>
            </w:r>
          </w:p>
        </w:tc>
        <w:tc>
          <w:tcPr>
            <w:tcW w:w="2131" w:type="pct"/>
            <w:shd w:val="clear" w:color="auto" w:fill="auto"/>
            <w:vAlign w:val="center"/>
          </w:tcPr>
          <w:p w14:paraId="4F9576F9" w14:textId="4D6D6B87" w:rsidR="00400683" w:rsidRPr="00D143D0" w:rsidRDefault="007D2653" w:rsidP="00400683">
            <w:pPr>
              <w:spacing w:line="340" w:lineRule="exact"/>
              <w:jc w:val="center"/>
              <w:rPr>
                <w:szCs w:val="21"/>
              </w:rPr>
            </w:pPr>
            <w:r w:rsidRPr="00D143D0">
              <w:rPr>
                <w:rFonts w:hint="eastAsia"/>
                <w:bCs/>
                <w:szCs w:val="21"/>
              </w:rPr>
              <w:t>本矿燃气锅炉已经</w:t>
            </w:r>
            <w:proofErr w:type="gramStart"/>
            <w:r w:rsidRPr="00D143D0">
              <w:rPr>
                <w:rFonts w:hint="eastAsia"/>
                <w:bCs/>
                <w:szCs w:val="21"/>
              </w:rPr>
              <w:t>完成低氮</w:t>
            </w:r>
            <w:proofErr w:type="gramEnd"/>
            <w:r w:rsidRPr="00D143D0">
              <w:rPr>
                <w:rFonts w:hint="eastAsia"/>
                <w:bCs/>
                <w:szCs w:val="21"/>
              </w:rPr>
              <w:t>燃烧改造，介绍其原理，污染物可以做到达标排放。</w:t>
            </w:r>
          </w:p>
        </w:tc>
        <w:tc>
          <w:tcPr>
            <w:tcW w:w="460" w:type="pct"/>
            <w:shd w:val="clear" w:color="auto" w:fill="auto"/>
            <w:vAlign w:val="center"/>
          </w:tcPr>
          <w:p w14:paraId="69DBA58C" w14:textId="65EB592A" w:rsidR="00400683" w:rsidRPr="00D143D0" w:rsidRDefault="007D2653" w:rsidP="00400683">
            <w:pPr>
              <w:spacing w:line="340" w:lineRule="exact"/>
              <w:jc w:val="center"/>
              <w:rPr>
                <w:szCs w:val="21"/>
              </w:rPr>
            </w:pPr>
            <w:r w:rsidRPr="00D143D0">
              <w:rPr>
                <w:rFonts w:hint="eastAsia"/>
                <w:szCs w:val="21"/>
              </w:rPr>
              <w:t>P</w:t>
            </w:r>
            <w:r w:rsidRPr="00D143D0">
              <w:rPr>
                <w:szCs w:val="21"/>
              </w:rPr>
              <w:t>172-173</w:t>
            </w:r>
          </w:p>
        </w:tc>
      </w:tr>
      <w:tr w:rsidR="00D143D0" w:rsidRPr="00D143D0" w14:paraId="2D4F1667" w14:textId="77777777" w:rsidTr="00B42581">
        <w:trPr>
          <w:trHeight w:val="70"/>
        </w:trPr>
        <w:tc>
          <w:tcPr>
            <w:tcW w:w="253" w:type="pct"/>
            <w:shd w:val="clear" w:color="auto" w:fill="auto"/>
            <w:vAlign w:val="center"/>
          </w:tcPr>
          <w:p w14:paraId="5F09805C" w14:textId="77777777" w:rsidR="00400683" w:rsidRPr="00D143D0" w:rsidRDefault="00400683" w:rsidP="00400683">
            <w:pPr>
              <w:spacing w:line="340" w:lineRule="exact"/>
              <w:jc w:val="center"/>
              <w:rPr>
                <w:szCs w:val="21"/>
              </w:rPr>
            </w:pPr>
            <w:r w:rsidRPr="00D143D0">
              <w:rPr>
                <w:szCs w:val="21"/>
              </w:rPr>
              <w:t>11</w:t>
            </w:r>
          </w:p>
        </w:tc>
        <w:tc>
          <w:tcPr>
            <w:tcW w:w="2156" w:type="pct"/>
            <w:shd w:val="clear" w:color="auto" w:fill="auto"/>
            <w:vAlign w:val="center"/>
          </w:tcPr>
          <w:p w14:paraId="0A8E2D61" w14:textId="24A85D8A" w:rsidR="00400683" w:rsidRPr="00D143D0" w:rsidRDefault="00B4135E" w:rsidP="00400683">
            <w:pPr>
              <w:spacing w:line="340" w:lineRule="exact"/>
              <w:rPr>
                <w:bCs/>
                <w:szCs w:val="21"/>
              </w:rPr>
            </w:pPr>
            <w:r w:rsidRPr="00D143D0">
              <w:rPr>
                <w:rFonts w:hint="eastAsia"/>
                <w:bCs/>
                <w:szCs w:val="21"/>
              </w:rPr>
              <w:t>细化介绍矿井现有矿井水、生活污水处理站的设施、设备配置给出主要技术参数表，对处理工艺流程进行介绍，分析对各项污染物的去除效率和达标排放保证性分析。</w:t>
            </w:r>
          </w:p>
        </w:tc>
        <w:tc>
          <w:tcPr>
            <w:tcW w:w="2131" w:type="pct"/>
            <w:shd w:val="clear" w:color="auto" w:fill="auto"/>
            <w:vAlign w:val="center"/>
          </w:tcPr>
          <w:p w14:paraId="0B6FA18E" w14:textId="6566CE5A" w:rsidR="00400683" w:rsidRPr="00D143D0" w:rsidRDefault="00CD414A" w:rsidP="00400683">
            <w:pPr>
              <w:spacing w:line="340" w:lineRule="exact"/>
              <w:jc w:val="center"/>
              <w:rPr>
                <w:szCs w:val="21"/>
              </w:rPr>
            </w:pPr>
            <w:r w:rsidRPr="00D143D0">
              <w:rPr>
                <w:rFonts w:hint="eastAsia"/>
                <w:bCs/>
                <w:szCs w:val="21"/>
              </w:rPr>
              <w:t>细化介绍矿井现有矿井水、生活污水处理站的设施、设备配置给出主要技术参数表，介绍了处理工艺流程，分析了各项污染物的去除效率和达标排放保证性。</w:t>
            </w:r>
          </w:p>
        </w:tc>
        <w:tc>
          <w:tcPr>
            <w:tcW w:w="460" w:type="pct"/>
            <w:shd w:val="clear" w:color="auto" w:fill="auto"/>
            <w:vAlign w:val="center"/>
          </w:tcPr>
          <w:p w14:paraId="2A87477C" w14:textId="77777777" w:rsidR="00400683" w:rsidRPr="00D143D0" w:rsidRDefault="007D2653" w:rsidP="00400683">
            <w:pPr>
              <w:spacing w:line="340" w:lineRule="exact"/>
              <w:jc w:val="center"/>
              <w:rPr>
                <w:szCs w:val="21"/>
              </w:rPr>
            </w:pPr>
            <w:r w:rsidRPr="00D143D0">
              <w:rPr>
                <w:rFonts w:hint="eastAsia"/>
                <w:szCs w:val="21"/>
              </w:rPr>
              <w:t>P</w:t>
            </w:r>
            <w:r w:rsidRPr="00D143D0">
              <w:rPr>
                <w:szCs w:val="21"/>
              </w:rPr>
              <w:t>173-175</w:t>
            </w:r>
          </w:p>
          <w:p w14:paraId="3F40A036" w14:textId="0B60D340" w:rsidR="007D2653" w:rsidRPr="00D143D0" w:rsidRDefault="007D2653" w:rsidP="00400683">
            <w:pPr>
              <w:spacing w:line="340" w:lineRule="exact"/>
              <w:jc w:val="center"/>
              <w:rPr>
                <w:szCs w:val="21"/>
              </w:rPr>
            </w:pPr>
            <w:r w:rsidRPr="00D143D0">
              <w:rPr>
                <w:rFonts w:hint="eastAsia"/>
                <w:szCs w:val="21"/>
              </w:rPr>
              <w:t>P</w:t>
            </w:r>
            <w:r w:rsidRPr="00D143D0">
              <w:rPr>
                <w:szCs w:val="21"/>
              </w:rPr>
              <w:t>177-179</w:t>
            </w:r>
          </w:p>
        </w:tc>
      </w:tr>
      <w:tr w:rsidR="00D143D0" w:rsidRPr="00D143D0" w14:paraId="1D444A26" w14:textId="77777777" w:rsidTr="00B42581">
        <w:trPr>
          <w:trHeight w:val="70"/>
        </w:trPr>
        <w:tc>
          <w:tcPr>
            <w:tcW w:w="253" w:type="pct"/>
            <w:shd w:val="clear" w:color="auto" w:fill="auto"/>
            <w:vAlign w:val="center"/>
          </w:tcPr>
          <w:p w14:paraId="4E1B3EA4" w14:textId="77777777" w:rsidR="00400683" w:rsidRPr="00D143D0" w:rsidRDefault="00400683" w:rsidP="00400683">
            <w:pPr>
              <w:spacing w:line="340" w:lineRule="exact"/>
              <w:jc w:val="center"/>
              <w:rPr>
                <w:szCs w:val="21"/>
              </w:rPr>
            </w:pPr>
            <w:r w:rsidRPr="00D143D0">
              <w:rPr>
                <w:szCs w:val="21"/>
              </w:rPr>
              <w:t>12</w:t>
            </w:r>
          </w:p>
        </w:tc>
        <w:tc>
          <w:tcPr>
            <w:tcW w:w="2156" w:type="pct"/>
            <w:shd w:val="clear" w:color="auto" w:fill="auto"/>
            <w:vAlign w:val="center"/>
          </w:tcPr>
          <w:p w14:paraId="063EEF86" w14:textId="521A40FF" w:rsidR="00400683" w:rsidRPr="00D143D0" w:rsidRDefault="00B4135E" w:rsidP="00400683">
            <w:pPr>
              <w:spacing w:line="340" w:lineRule="exact"/>
              <w:rPr>
                <w:bCs/>
                <w:szCs w:val="21"/>
              </w:rPr>
            </w:pPr>
            <w:r w:rsidRPr="00D143D0">
              <w:rPr>
                <w:rFonts w:hint="eastAsia"/>
                <w:bCs/>
                <w:szCs w:val="21"/>
              </w:rPr>
              <w:t>本矿拟新建一座矿井水处理站，应分析处理站规模的合理性，补充介绍矿井水污水处理工艺、设施及设备配置情况、主要技术参数，分析达标排放的保证性。</w:t>
            </w:r>
          </w:p>
        </w:tc>
        <w:tc>
          <w:tcPr>
            <w:tcW w:w="2131" w:type="pct"/>
            <w:shd w:val="clear" w:color="auto" w:fill="auto"/>
            <w:vAlign w:val="center"/>
          </w:tcPr>
          <w:p w14:paraId="3777A845" w14:textId="64B1EFE7" w:rsidR="00400683" w:rsidRPr="00D143D0" w:rsidRDefault="00E2662D" w:rsidP="00400683">
            <w:pPr>
              <w:spacing w:line="340" w:lineRule="exact"/>
              <w:jc w:val="center"/>
              <w:rPr>
                <w:szCs w:val="21"/>
              </w:rPr>
            </w:pPr>
            <w:r w:rsidRPr="00D143D0">
              <w:rPr>
                <w:rFonts w:hint="eastAsia"/>
                <w:bCs/>
                <w:szCs w:val="21"/>
              </w:rPr>
              <w:t>给出新建矿井水处理装置的规模，介绍矿井水污水处理工艺、设施及设备配置情况、主要技术参数，保证矿井水达标排放。</w:t>
            </w:r>
          </w:p>
        </w:tc>
        <w:tc>
          <w:tcPr>
            <w:tcW w:w="460" w:type="pct"/>
            <w:shd w:val="clear" w:color="auto" w:fill="auto"/>
            <w:vAlign w:val="center"/>
          </w:tcPr>
          <w:p w14:paraId="047F2893" w14:textId="4423AE8D" w:rsidR="00400683" w:rsidRPr="00D143D0" w:rsidRDefault="00E2662D" w:rsidP="00400683">
            <w:pPr>
              <w:spacing w:line="340" w:lineRule="exact"/>
              <w:jc w:val="center"/>
              <w:rPr>
                <w:szCs w:val="21"/>
              </w:rPr>
            </w:pPr>
            <w:r w:rsidRPr="00D143D0">
              <w:rPr>
                <w:rFonts w:hint="eastAsia"/>
                <w:szCs w:val="21"/>
              </w:rPr>
              <w:t>P</w:t>
            </w:r>
            <w:r w:rsidRPr="00D143D0">
              <w:rPr>
                <w:szCs w:val="21"/>
              </w:rPr>
              <w:t>175-177</w:t>
            </w:r>
          </w:p>
        </w:tc>
      </w:tr>
      <w:tr w:rsidR="00D143D0" w:rsidRPr="00D143D0" w14:paraId="1B58753C" w14:textId="77777777" w:rsidTr="00B42581">
        <w:trPr>
          <w:trHeight w:val="70"/>
        </w:trPr>
        <w:tc>
          <w:tcPr>
            <w:tcW w:w="253" w:type="pct"/>
            <w:shd w:val="clear" w:color="auto" w:fill="auto"/>
            <w:vAlign w:val="center"/>
          </w:tcPr>
          <w:p w14:paraId="5FDD56DD" w14:textId="77777777" w:rsidR="00400683" w:rsidRPr="00D143D0" w:rsidRDefault="00400683" w:rsidP="00400683">
            <w:pPr>
              <w:spacing w:line="340" w:lineRule="exact"/>
              <w:jc w:val="center"/>
              <w:rPr>
                <w:szCs w:val="21"/>
              </w:rPr>
            </w:pPr>
            <w:r w:rsidRPr="00D143D0">
              <w:rPr>
                <w:szCs w:val="21"/>
              </w:rPr>
              <w:t>13</w:t>
            </w:r>
          </w:p>
        </w:tc>
        <w:tc>
          <w:tcPr>
            <w:tcW w:w="2156" w:type="pct"/>
            <w:shd w:val="clear" w:color="auto" w:fill="auto"/>
            <w:vAlign w:val="center"/>
          </w:tcPr>
          <w:p w14:paraId="495A4BEE" w14:textId="5793AB2C" w:rsidR="00400683" w:rsidRPr="00D143D0" w:rsidRDefault="00B4135E" w:rsidP="00400683">
            <w:pPr>
              <w:spacing w:line="340" w:lineRule="exact"/>
              <w:rPr>
                <w:bCs/>
                <w:szCs w:val="21"/>
              </w:rPr>
            </w:pPr>
            <w:r w:rsidRPr="00D143D0">
              <w:rPr>
                <w:rFonts w:hint="eastAsia"/>
                <w:bCs/>
                <w:szCs w:val="21"/>
              </w:rPr>
              <w:t>落实本矿是否有矸石产生，如有矸石产生应提出处置措施，如送集团公司</w:t>
            </w:r>
            <w:proofErr w:type="gramStart"/>
            <w:r w:rsidRPr="00D143D0">
              <w:rPr>
                <w:rFonts w:hint="eastAsia"/>
                <w:bCs/>
                <w:szCs w:val="21"/>
              </w:rPr>
              <w:t>矸石场</w:t>
            </w:r>
            <w:proofErr w:type="gramEnd"/>
            <w:r w:rsidRPr="00D143D0">
              <w:rPr>
                <w:rFonts w:hint="eastAsia"/>
                <w:bCs/>
                <w:szCs w:val="21"/>
              </w:rPr>
              <w:t>应介绍</w:t>
            </w:r>
            <w:proofErr w:type="gramStart"/>
            <w:r w:rsidRPr="00D143D0">
              <w:rPr>
                <w:rFonts w:hint="eastAsia"/>
                <w:bCs/>
                <w:szCs w:val="21"/>
              </w:rPr>
              <w:t>矸石场</w:t>
            </w:r>
            <w:proofErr w:type="gramEnd"/>
            <w:r w:rsidRPr="00D143D0">
              <w:rPr>
                <w:rFonts w:hint="eastAsia"/>
                <w:bCs/>
                <w:szCs w:val="21"/>
              </w:rPr>
              <w:t>的基本情况，分析接纳本矿矸石的可行性。补充说明本矿危废库的建设情况及是否满足环保要求，提出整改要求。</w:t>
            </w:r>
          </w:p>
        </w:tc>
        <w:tc>
          <w:tcPr>
            <w:tcW w:w="2131" w:type="pct"/>
            <w:shd w:val="clear" w:color="auto" w:fill="auto"/>
            <w:vAlign w:val="center"/>
          </w:tcPr>
          <w:p w14:paraId="281FB5AA" w14:textId="6AF3BAEB" w:rsidR="00400683" w:rsidRPr="00D143D0" w:rsidRDefault="00E2662D" w:rsidP="00400683">
            <w:pPr>
              <w:spacing w:line="340" w:lineRule="exact"/>
              <w:jc w:val="center"/>
              <w:rPr>
                <w:szCs w:val="21"/>
              </w:rPr>
            </w:pPr>
            <w:r w:rsidRPr="00D143D0">
              <w:rPr>
                <w:rFonts w:hint="eastAsia"/>
                <w:szCs w:val="21"/>
              </w:rPr>
              <w:t>本矿生产过程中仅产生掘进</w:t>
            </w:r>
            <w:proofErr w:type="gramStart"/>
            <w:r w:rsidRPr="00D143D0">
              <w:rPr>
                <w:rFonts w:hint="eastAsia"/>
                <w:szCs w:val="21"/>
              </w:rPr>
              <w:t>矸</w:t>
            </w:r>
            <w:proofErr w:type="gramEnd"/>
            <w:r w:rsidRPr="00D143D0">
              <w:rPr>
                <w:rFonts w:hint="eastAsia"/>
                <w:szCs w:val="21"/>
              </w:rPr>
              <w:t>，全部回填于井下。现有</w:t>
            </w:r>
            <w:r w:rsidRPr="00D143D0">
              <w:rPr>
                <w:rFonts w:hint="eastAsia"/>
                <w:bCs/>
                <w:szCs w:val="21"/>
              </w:rPr>
              <w:t>危废库的满足环保要求。</w:t>
            </w:r>
          </w:p>
        </w:tc>
        <w:tc>
          <w:tcPr>
            <w:tcW w:w="460" w:type="pct"/>
            <w:shd w:val="clear" w:color="auto" w:fill="auto"/>
            <w:vAlign w:val="center"/>
          </w:tcPr>
          <w:p w14:paraId="63890A2E" w14:textId="6BD5B614" w:rsidR="00400683" w:rsidRPr="00D143D0" w:rsidRDefault="00E2662D" w:rsidP="00400683">
            <w:pPr>
              <w:spacing w:line="340" w:lineRule="exact"/>
              <w:jc w:val="center"/>
              <w:rPr>
                <w:szCs w:val="21"/>
              </w:rPr>
            </w:pPr>
            <w:r w:rsidRPr="00D143D0">
              <w:rPr>
                <w:rFonts w:hint="eastAsia"/>
                <w:szCs w:val="21"/>
              </w:rPr>
              <w:t>P</w:t>
            </w:r>
            <w:r w:rsidRPr="00D143D0">
              <w:rPr>
                <w:szCs w:val="21"/>
              </w:rPr>
              <w:t>34</w:t>
            </w:r>
          </w:p>
        </w:tc>
      </w:tr>
      <w:tr w:rsidR="00D143D0" w:rsidRPr="00D143D0" w14:paraId="102B05B8" w14:textId="77777777" w:rsidTr="00B42581">
        <w:trPr>
          <w:trHeight w:val="70"/>
        </w:trPr>
        <w:tc>
          <w:tcPr>
            <w:tcW w:w="253" w:type="pct"/>
            <w:shd w:val="clear" w:color="auto" w:fill="auto"/>
            <w:vAlign w:val="center"/>
          </w:tcPr>
          <w:p w14:paraId="2B962F34" w14:textId="77777777" w:rsidR="00400683" w:rsidRPr="00D143D0" w:rsidRDefault="00400683" w:rsidP="00400683">
            <w:pPr>
              <w:spacing w:line="340" w:lineRule="exact"/>
              <w:jc w:val="center"/>
              <w:rPr>
                <w:szCs w:val="21"/>
              </w:rPr>
            </w:pPr>
            <w:r w:rsidRPr="00D143D0">
              <w:rPr>
                <w:szCs w:val="21"/>
              </w:rPr>
              <w:t>14</w:t>
            </w:r>
          </w:p>
        </w:tc>
        <w:tc>
          <w:tcPr>
            <w:tcW w:w="2156" w:type="pct"/>
            <w:shd w:val="clear" w:color="auto" w:fill="auto"/>
            <w:vAlign w:val="center"/>
          </w:tcPr>
          <w:p w14:paraId="3B9D9E68" w14:textId="233B5164" w:rsidR="00400683" w:rsidRPr="00D143D0" w:rsidRDefault="00B4135E" w:rsidP="00400683">
            <w:pPr>
              <w:spacing w:line="340" w:lineRule="exact"/>
              <w:rPr>
                <w:szCs w:val="21"/>
              </w:rPr>
            </w:pPr>
            <w:r w:rsidRPr="00D143D0">
              <w:rPr>
                <w:rFonts w:hint="eastAsia"/>
                <w:szCs w:val="21"/>
              </w:rPr>
              <w:t>进一步细化分析本矿井建设与《山西晋东煤炭基地晋城矿区总体规划》、规划环评、审查意见符合性分析的内容。</w:t>
            </w:r>
          </w:p>
        </w:tc>
        <w:tc>
          <w:tcPr>
            <w:tcW w:w="2131" w:type="pct"/>
            <w:shd w:val="clear" w:color="auto" w:fill="auto"/>
            <w:vAlign w:val="center"/>
          </w:tcPr>
          <w:p w14:paraId="28D2BE52" w14:textId="028AF5BC" w:rsidR="00400683" w:rsidRPr="00D143D0" w:rsidRDefault="00E2662D" w:rsidP="00400683">
            <w:pPr>
              <w:spacing w:line="340" w:lineRule="exact"/>
              <w:jc w:val="center"/>
              <w:rPr>
                <w:szCs w:val="21"/>
              </w:rPr>
            </w:pPr>
            <w:r w:rsidRPr="00D143D0">
              <w:rPr>
                <w:rFonts w:hint="eastAsia"/>
                <w:szCs w:val="21"/>
              </w:rPr>
              <w:t>进一步细化分析本矿井建设与《山西晋东煤炭基地晋城矿区总体规划》、规划环评、审查意见符合性分析的内容。</w:t>
            </w:r>
          </w:p>
        </w:tc>
        <w:tc>
          <w:tcPr>
            <w:tcW w:w="460" w:type="pct"/>
            <w:shd w:val="clear" w:color="auto" w:fill="auto"/>
            <w:vAlign w:val="center"/>
          </w:tcPr>
          <w:p w14:paraId="37DC0EA8" w14:textId="0626BE09" w:rsidR="00400683" w:rsidRPr="00D143D0" w:rsidRDefault="00E2662D" w:rsidP="00400683">
            <w:pPr>
              <w:spacing w:line="340" w:lineRule="exact"/>
              <w:jc w:val="center"/>
              <w:rPr>
                <w:szCs w:val="21"/>
              </w:rPr>
            </w:pPr>
            <w:r w:rsidRPr="00D143D0">
              <w:rPr>
                <w:rFonts w:hint="eastAsia"/>
                <w:szCs w:val="21"/>
              </w:rPr>
              <w:t>P</w:t>
            </w:r>
            <w:r w:rsidRPr="00D143D0">
              <w:rPr>
                <w:szCs w:val="21"/>
              </w:rPr>
              <w:t>4-7</w:t>
            </w:r>
          </w:p>
        </w:tc>
      </w:tr>
      <w:tr w:rsidR="00D143D0" w:rsidRPr="00D143D0" w14:paraId="599CB15D" w14:textId="77777777" w:rsidTr="00B42581">
        <w:trPr>
          <w:trHeight w:val="70"/>
        </w:trPr>
        <w:tc>
          <w:tcPr>
            <w:tcW w:w="253" w:type="pct"/>
            <w:shd w:val="clear" w:color="auto" w:fill="auto"/>
            <w:vAlign w:val="center"/>
          </w:tcPr>
          <w:p w14:paraId="5D8730A5" w14:textId="77777777" w:rsidR="00400683" w:rsidRPr="00D143D0" w:rsidRDefault="00400683" w:rsidP="00400683">
            <w:pPr>
              <w:spacing w:line="340" w:lineRule="exact"/>
              <w:jc w:val="center"/>
              <w:rPr>
                <w:szCs w:val="21"/>
              </w:rPr>
            </w:pPr>
            <w:r w:rsidRPr="00D143D0">
              <w:rPr>
                <w:szCs w:val="21"/>
              </w:rPr>
              <w:t>15</w:t>
            </w:r>
          </w:p>
        </w:tc>
        <w:tc>
          <w:tcPr>
            <w:tcW w:w="2156" w:type="pct"/>
            <w:shd w:val="clear" w:color="auto" w:fill="auto"/>
            <w:vAlign w:val="center"/>
          </w:tcPr>
          <w:p w14:paraId="26620AC0" w14:textId="75099F41" w:rsidR="00400683" w:rsidRPr="00D143D0" w:rsidRDefault="00B4135E" w:rsidP="00400683">
            <w:pPr>
              <w:spacing w:line="340" w:lineRule="exact"/>
              <w:rPr>
                <w:szCs w:val="21"/>
              </w:rPr>
            </w:pPr>
            <w:r w:rsidRPr="00D143D0">
              <w:rPr>
                <w:rFonts w:hint="eastAsia"/>
                <w:szCs w:val="21"/>
              </w:rPr>
              <w:t>根据井田开拓方案，核实</w:t>
            </w:r>
            <w:r w:rsidRPr="00D143D0">
              <w:rPr>
                <w:rFonts w:hint="eastAsia"/>
                <w:szCs w:val="21"/>
              </w:rPr>
              <w:t>3</w:t>
            </w:r>
            <w:r w:rsidRPr="00D143D0">
              <w:rPr>
                <w:rFonts w:hint="eastAsia"/>
                <w:szCs w:val="21"/>
              </w:rPr>
              <w:t>号、</w:t>
            </w:r>
            <w:r w:rsidRPr="00D143D0">
              <w:rPr>
                <w:rFonts w:hint="eastAsia"/>
                <w:szCs w:val="21"/>
              </w:rPr>
              <w:t>9</w:t>
            </w:r>
            <w:r w:rsidRPr="00D143D0">
              <w:rPr>
                <w:rFonts w:hint="eastAsia"/>
                <w:szCs w:val="21"/>
              </w:rPr>
              <w:t>号煤层的地表沉陷计算结果和等值线图，在地层综合柱状图上应标示出各开采煤层的冒落带、导水裂隙带高度。</w:t>
            </w:r>
          </w:p>
        </w:tc>
        <w:tc>
          <w:tcPr>
            <w:tcW w:w="2131" w:type="pct"/>
            <w:shd w:val="clear" w:color="auto" w:fill="auto"/>
            <w:vAlign w:val="center"/>
          </w:tcPr>
          <w:p w14:paraId="1A43354E" w14:textId="63DEAED1" w:rsidR="00400683" w:rsidRPr="00D143D0" w:rsidRDefault="00E2662D" w:rsidP="00400683">
            <w:pPr>
              <w:spacing w:line="340" w:lineRule="exact"/>
              <w:jc w:val="center"/>
              <w:rPr>
                <w:szCs w:val="21"/>
              </w:rPr>
            </w:pPr>
            <w:r w:rsidRPr="00D143D0">
              <w:rPr>
                <w:rFonts w:hint="eastAsia"/>
                <w:szCs w:val="21"/>
              </w:rPr>
              <w:t>核实地表沉陷计算结果和等值线图，在地层综合柱状图上应标示出各开采煤层的冒落带、导水裂隙带高度。</w:t>
            </w:r>
          </w:p>
        </w:tc>
        <w:tc>
          <w:tcPr>
            <w:tcW w:w="460" w:type="pct"/>
            <w:shd w:val="clear" w:color="auto" w:fill="auto"/>
            <w:vAlign w:val="center"/>
          </w:tcPr>
          <w:p w14:paraId="1F60A4BD" w14:textId="462A4C3D" w:rsidR="00400683" w:rsidRPr="00D143D0" w:rsidRDefault="00E2662D" w:rsidP="00400683">
            <w:pPr>
              <w:spacing w:line="340" w:lineRule="exact"/>
              <w:jc w:val="center"/>
              <w:rPr>
                <w:szCs w:val="21"/>
              </w:rPr>
            </w:pPr>
            <w:r w:rsidRPr="00D143D0">
              <w:rPr>
                <w:rFonts w:hint="eastAsia"/>
                <w:szCs w:val="21"/>
              </w:rPr>
              <w:t>图</w:t>
            </w:r>
            <w:r w:rsidRPr="00D143D0">
              <w:rPr>
                <w:rFonts w:hint="eastAsia"/>
                <w:szCs w:val="21"/>
              </w:rPr>
              <w:t>5</w:t>
            </w:r>
            <w:r w:rsidRPr="00D143D0">
              <w:rPr>
                <w:szCs w:val="21"/>
              </w:rPr>
              <w:t>.1-1</w:t>
            </w:r>
            <w:r w:rsidRPr="00D143D0">
              <w:rPr>
                <w:rFonts w:hint="eastAsia"/>
                <w:szCs w:val="21"/>
              </w:rPr>
              <w:t>和图</w:t>
            </w:r>
            <w:r w:rsidRPr="00D143D0">
              <w:rPr>
                <w:rFonts w:hint="eastAsia"/>
                <w:szCs w:val="21"/>
              </w:rPr>
              <w:t>5</w:t>
            </w:r>
            <w:r w:rsidRPr="00D143D0">
              <w:rPr>
                <w:szCs w:val="21"/>
              </w:rPr>
              <w:t>.1-2</w:t>
            </w:r>
            <w:r w:rsidRPr="00D143D0">
              <w:rPr>
                <w:rFonts w:hint="eastAsia"/>
                <w:szCs w:val="21"/>
              </w:rPr>
              <w:t>，图</w:t>
            </w:r>
            <w:r w:rsidRPr="00D143D0">
              <w:rPr>
                <w:rFonts w:hint="eastAsia"/>
                <w:szCs w:val="21"/>
              </w:rPr>
              <w:t>4</w:t>
            </w:r>
            <w:r w:rsidRPr="00D143D0">
              <w:rPr>
                <w:szCs w:val="21"/>
              </w:rPr>
              <w:t>.2-2</w:t>
            </w:r>
          </w:p>
        </w:tc>
      </w:tr>
      <w:tr w:rsidR="00D143D0" w:rsidRPr="00D143D0" w14:paraId="156DCA4C" w14:textId="77777777" w:rsidTr="00B42581">
        <w:trPr>
          <w:trHeight w:val="360"/>
        </w:trPr>
        <w:tc>
          <w:tcPr>
            <w:tcW w:w="253" w:type="pct"/>
            <w:vMerge w:val="restart"/>
            <w:shd w:val="clear" w:color="auto" w:fill="auto"/>
            <w:vAlign w:val="center"/>
          </w:tcPr>
          <w:p w14:paraId="6B4D1A4B" w14:textId="77777777" w:rsidR="001D0E20" w:rsidRPr="00D143D0" w:rsidRDefault="001D0E20" w:rsidP="00400683">
            <w:pPr>
              <w:spacing w:line="340" w:lineRule="exact"/>
              <w:jc w:val="center"/>
              <w:rPr>
                <w:szCs w:val="21"/>
              </w:rPr>
            </w:pPr>
            <w:r w:rsidRPr="00D143D0">
              <w:rPr>
                <w:szCs w:val="21"/>
              </w:rPr>
              <w:lastRenderedPageBreak/>
              <w:t>16</w:t>
            </w:r>
          </w:p>
        </w:tc>
        <w:tc>
          <w:tcPr>
            <w:tcW w:w="2156" w:type="pct"/>
            <w:vMerge w:val="restart"/>
            <w:shd w:val="clear" w:color="auto" w:fill="auto"/>
            <w:vAlign w:val="center"/>
          </w:tcPr>
          <w:p w14:paraId="7EB6129F" w14:textId="77777777" w:rsidR="001D0E20" w:rsidRPr="00D143D0" w:rsidRDefault="001D0E20" w:rsidP="00B4135E">
            <w:pPr>
              <w:spacing w:line="340" w:lineRule="exact"/>
              <w:rPr>
                <w:szCs w:val="21"/>
              </w:rPr>
            </w:pPr>
            <w:r w:rsidRPr="00D143D0">
              <w:rPr>
                <w:rFonts w:hint="eastAsia"/>
                <w:szCs w:val="21"/>
              </w:rPr>
              <w:t>本矿目前已开采多年，应补充煤矿开采对生态影响的回顾性评价的内容，调查井田沉陷（裂缝）出现的时间、范围、面积及程度，尤其应关注特殊或重点保护目标的影响。同时，应调查目前煤矿各类污染治理设施与环评、验收的相同性或改进情况。</w:t>
            </w:r>
          </w:p>
          <w:p w14:paraId="29F56B14" w14:textId="77777777" w:rsidR="001D0E20" w:rsidRPr="00D143D0" w:rsidRDefault="001D0E20" w:rsidP="00B4135E">
            <w:pPr>
              <w:spacing w:line="340" w:lineRule="exact"/>
              <w:rPr>
                <w:szCs w:val="21"/>
              </w:rPr>
            </w:pPr>
            <w:r w:rsidRPr="00D143D0">
              <w:rPr>
                <w:rFonts w:hint="eastAsia"/>
                <w:szCs w:val="21"/>
              </w:rPr>
              <w:t>补充本项目生态评价范围确定的依据，并说明与原环评是否相同。应根据各敏感目标的保护范围和叠加图件，说明本矿开采范围与保护目标的相对位置关系。</w:t>
            </w:r>
          </w:p>
          <w:p w14:paraId="4719A7EC" w14:textId="77777777" w:rsidR="001D0E20" w:rsidRPr="00D143D0" w:rsidRDefault="001D0E20" w:rsidP="00B4135E">
            <w:pPr>
              <w:spacing w:line="340" w:lineRule="exact"/>
              <w:rPr>
                <w:szCs w:val="21"/>
              </w:rPr>
            </w:pPr>
            <w:r w:rsidRPr="00D143D0">
              <w:rPr>
                <w:rFonts w:hint="eastAsia"/>
                <w:szCs w:val="21"/>
              </w:rPr>
              <w:t>核实生态图件的解译结果。明确本次评价生态现状调查的方法，明确井田有无基本农田及分布、林地分布范围等，预测、分析土地沉陷对上述保护目标的影响程度。</w:t>
            </w:r>
          </w:p>
          <w:p w14:paraId="07F6A377" w14:textId="3E4BD16A" w:rsidR="001D0E20" w:rsidRPr="00D143D0" w:rsidRDefault="001D0E20" w:rsidP="00B4135E">
            <w:pPr>
              <w:spacing w:line="340" w:lineRule="exact"/>
              <w:rPr>
                <w:szCs w:val="21"/>
              </w:rPr>
            </w:pPr>
            <w:r w:rsidRPr="00D143D0">
              <w:rPr>
                <w:rFonts w:hint="eastAsia"/>
                <w:szCs w:val="21"/>
              </w:rPr>
              <w:t>补充、完善矿井生态保护、恢复措施，给出闭矿后全井田</w:t>
            </w:r>
            <w:proofErr w:type="gramStart"/>
            <w:r w:rsidRPr="00D143D0">
              <w:rPr>
                <w:rFonts w:hint="eastAsia"/>
                <w:szCs w:val="21"/>
              </w:rPr>
              <w:t>各设施</w:t>
            </w:r>
            <w:proofErr w:type="gramEnd"/>
            <w:r w:rsidRPr="00D143D0">
              <w:rPr>
                <w:rFonts w:hint="eastAsia"/>
                <w:szCs w:val="21"/>
              </w:rPr>
              <w:t>的生态恢复指标；补充本矿典型生态恢复措施平面布置图。</w:t>
            </w:r>
          </w:p>
        </w:tc>
        <w:tc>
          <w:tcPr>
            <w:tcW w:w="2131" w:type="pct"/>
            <w:shd w:val="clear" w:color="auto" w:fill="auto"/>
            <w:vAlign w:val="center"/>
          </w:tcPr>
          <w:p w14:paraId="1BE9B538" w14:textId="4BE6F411" w:rsidR="001D0E20" w:rsidRPr="00D143D0" w:rsidRDefault="001D0E20" w:rsidP="00400683">
            <w:pPr>
              <w:spacing w:line="340" w:lineRule="exact"/>
              <w:jc w:val="center"/>
              <w:rPr>
                <w:szCs w:val="21"/>
              </w:rPr>
            </w:pPr>
            <w:r w:rsidRPr="00D143D0">
              <w:rPr>
                <w:rFonts w:hint="eastAsia"/>
                <w:szCs w:val="21"/>
              </w:rPr>
              <w:t>补充本矿生态影响的回顾性评价的内容，调查井田沉陷（裂缝）出现的时间、范围、面积及程度。</w:t>
            </w:r>
          </w:p>
        </w:tc>
        <w:tc>
          <w:tcPr>
            <w:tcW w:w="460" w:type="pct"/>
            <w:shd w:val="clear" w:color="auto" w:fill="auto"/>
            <w:vAlign w:val="center"/>
          </w:tcPr>
          <w:p w14:paraId="6FD9E687" w14:textId="6A601AB1" w:rsidR="001D0E20" w:rsidRPr="00D143D0" w:rsidRDefault="001D0E20" w:rsidP="00400683">
            <w:pPr>
              <w:spacing w:line="340" w:lineRule="exact"/>
              <w:jc w:val="center"/>
              <w:rPr>
                <w:szCs w:val="21"/>
              </w:rPr>
            </w:pPr>
            <w:r w:rsidRPr="00D143D0">
              <w:rPr>
                <w:rFonts w:hint="eastAsia"/>
                <w:szCs w:val="21"/>
              </w:rPr>
              <w:t>P</w:t>
            </w:r>
            <w:r w:rsidRPr="00D143D0">
              <w:rPr>
                <w:szCs w:val="21"/>
              </w:rPr>
              <w:t>112</w:t>
            </w:r>
          </w:p>
        </w:tc>
      </w:tr>
      <w:tr w:rsidR="00D143D0" w:rsidRPr="00D143D0" w14:paraId="04464EFD" w14:textId="77777777" w:rsidTr="00B42581">
        <w:trPr>
          <w:trHeight w:val="630"/>
        </w:trPr>
        <w:tc>
          <w:tcPr>
            <w:tcW w:w="253" w:type="pct"/>
            <w:vMerge/>
            <w:shd w:val="clear" w:color="auto" w:fill="auto"/>
            <w:vAlign w:val="center"/>
          </w:tcPr>
          <w:p w14:paraId="3165B80F" w14:textId="77777777" w:rsidR="001D0E20" w:rsidRPr="00D143D0" w:rsidRDefault="001D0E20" w:rsidP="00400683">
            <w:pPr>
              <w:spacing w:line="340" w:lineRule="exact"/>
              <w:jc w:val="center"/>
              <w:rPr>
                <w:szCs w:val="21"/>
              </w:rPr>
            </w:pPr>
          </w:p>
        </w:tc>
        <w:tc>
          <w:tcPr>
            <w:tcW w:w="2156" w:type="pct"/>
            <w:vMerge/>
            <w:shd w:val="clear" w:color="auto" w:fill="auto"/>
            <w:vAlign w:val="center"/>
          </w:tcPr>
          <w:p w14:paraId="2652EA3F" w14:textId="77777777" w:rsidR="001D0E20" w:rsidRPr="00D143D0" w:rsidRDefault="001D0E20" w:rsidP="00B4135E">
            <w:pPr>
              <w:spacing w:line="340" w:lineRule="exact"/>
              <w:rPr>
                <w:szCs w:val="21"/>
              </w:rPr>
            </w:pPr>
          </w:p>
        </w:tc>
        <w:tc>
          <w:tcPr>
            <w:tcW w:w="2131" w:type="pct"/>
            <w:shd w:val="clear" w:color="auto" w:fill="auto"/>
            <w:vAlign w:val="center"/>
          </w:tcPr>
          <w:p w14:paraId="55F141B6" w14:textId="2244CCE5" w:rsidR="001D0E20" w:rsidRPr="00D143D0" w:rsidRDefault="001D0E20" w:rsidP="00400683">
            <w:pPr>
              <w:spacing w:line="340" w:lineRule="exact"/>
              <w:jc w:val="center"/>
              <w:rPr>
                <w:szCs w:val="21"/>
              </w:rPr>
            </w:pPr>
            <w:r w:rsidRPr="00D143D0">
              <w:rPr>
                <w:rFonts w:hint="eastAsia"/>
                <w:szCs w:val="21"/>
              </w:rPr>
              <w:t>调查目前煤矿各类污染治理设施与环评、验收的相同性或改进情况。</w:t>
            </w:r>
          </w:p>
        </w:tc>
        <w:tc>
          <w:tcPr>
            <w:tcW w:w="460" w:type="pct"/>
            <w:shd w:val="clear" w:color="auto" w:fill="auto"/>
            <w:vAlign w:val="center"/>
          </w:tcPr>
          <w:p w14:paraId="2372C041" w14:textId="0E3C1154" w:rsidR="001D0E20" w:rsidRPr="00D143D0" w:rsidRDefault="001D0E20" w:rsidP="00400683">
            <w:pPr>
              <w:spacing w:line="340" w:lineRule="exact"/>
              <w:jc w:val="center"/>
              <w:rPr>
                <w:szCs w:val="21"/>
              </w:rPr>
            </w:pPr>
            <w:r w:rsidRPr="00D143D0">
              <w:rPr>
                <w:rFonts w:hint="eastAsia"/>
                <w:szCs w:val="21"/>
              </w:rPr>
              <w:t>P</w:t>
            </w:r>
            <w:r w:rsidRPr="00D143D0">
              <w:rPr>
                <w:szCs w:val="21"/>
              </w:rPr>
              <w:t>32-33</w:t>
            </w:r>
          </w:p>
        </w:tc>
      </w:tr>
      <w:tr w:rsidR="00D143D0" w:rsidRPr="00D143D0" w14:paraId="08181A2A" w14:textId="77777777" w:rsidTr="00B42581">
        <w:trPr>
          <w:trHeight w:val="495"/>
        </w:trPr>
        <w:tc>
          <w:tcPr>
            <w:tcW w:w="253" w:type="pct"/>
            <w:vMerge/>
            <w:shd w:val="clear" w:color="auto" w:fill="auto"/>
            <w:vAlign w:val="center"/>
          </w:tcPr>
          <w:p w14:paraId="1A7F2285" w14:textId="77777777" w:rsidR="001D0E20" w:rsidRPr="00D143D0" w:rsidRDefault="001D0E20" w:rsidP="00400683">
            <w:pPr>
              <w:spacing w:line="340" w:lineRule="exact"/>
              <w:jc w:val="center"/>
              <w:rPr>
                <w:szCs w:val="21"/>
              </w:rPr>
            </w:pPr>
          </w:p>
        </w:tc>
        <w:tc>
          <w:tcPr>
            <w:tcW w:w="2156" w:type="pct"/>
            <w:vMerge/>
            <w:shd w:val="clear" w:color="auto" w:fill="auto"/>
            <w:vAlign w:val="center"/>
          </w:tcPr>
          <w:p w14:paraId="1A5C0BE8" w14:textId="77777777" w:rsidR="001D0E20" w:rsidRPr="00D143D0" w:rsidRDefault="001D0E20" w:rsidP="00B4135E">
            <w:pPr>
              <w:spacing w:line="340" w:lineRule="exact"/>
              <w:rPr>
                <w:szCs w:val="21"/>
              </w:rPr>
            </w:pPr>
          </w:p>
        </w:tc>
        <w:tc>
          <w:tcPr>
            <w:tcW w:w="2131" w:type="pct"/>
            <w:shd w:val="clear" w:color="auto" w:fill="auto"/>
            <w:vAlign w:val="center"/>
          </w:tcPr>
          <w:p w14:paraId="5841709D" w14:textId="69AE2A16" w:rsidR="001D0E20" w:rsidRPr="00D143D0" w:rsidRDefault="001D0E20" w:rsidP="00400683">
            <w:pPr>
              <w:spacing w:line="340" w:lineRule="exact"/>
              <w:jc w:val="center"/>
              <w:rPr>
                <w:szCs w:val="21"/>
              </w:rPr>
            </w:pPr>
            <w:r w:rsidRPr="00D143D0">
              <w:rPr>
                <w:rFonts w:hint="eastAsia"/>
                <w:szCs w:val="21"/>
              </w:rPr>
              <w:t>本项目生态评价范围根据采煤塌陷影响范围确定，与原环评不相同。</w:t>
            </w:r>
          </w:p>
        </w:tc>
        <w:tc>
          <w:tcPr>
            <w:tcW w:w="460" w:type="pct"/>
            <w:shd w:val="clear" w:color="auto" w:fill="auto"/>
            <w:vAlign w:val="center"/>
          </w:tcPr>
          <w:p w14:paraId="618A0CC0" w14:textId="2E508D60" w:rsidR="001D0E20" w:rsidRPr="00D143D0" w:rsidRDefault="001D0E20" w:rsidP="00400683">
            <w:pPr>
              <w:spacing w:line="340" w:lineRule="exact"/>
              <w:jc w:val="center"/>
              <w:rPr>
                <w:szCs w:val="21"/>
              </w:rPr>
            </w:pPr>
            <w:r w:rsidRPr="00D143D0">
              <w:rPr>
                <w:rFonts w:hint="eastAsia"/>
                <w:szCs w:val="21"/>
              </w:rPr>
              <w:t>P</w:t>
            </w:r>
            <w:r w:rsidRPr="00D143D0">
              <w:rPr>
                <w:szCs w:val="21"/>
              </w:rPr>
              <w:t>27</w:t>
            </w:r>
          </w:p>
        </w:tc>
      </w:tr>
      <w:tr w:rsidR="00D143D0" w:rsidRPr="00D143D0" w14:paraId="3E1A8134" w14:textId="77777777" w:rsidTr="00B42581">
        <w:trPr>
          <w:trHeight w:val="420"/>
        </w:trPr>
        <w:tc>
          <w:tcPr>
            <w:tcW w:w="253" w:type="pct"/>
            <w:vMerge/>
            <w:shd w:val="clear" w:color="auto" w:fill="auto"/>
            <w:vAlign w:val="center"/>
          </w:tcPr>
          <w:p w14:paraId="2A174C62" w14:textId="77777777" w:rsidR="001D0E20" w:rsidRPr="00D143D0" w:rsidRDefault="001D0E20" w:rsidP="00400683">
            <w:pPr>
              <w:spacing w:line="340" w:lineRule="exact"/>
              <w:jc w:val="center"/>
              <w:rPr>
                <w:szCs w:val="21"/>
              </w:rPr>
            </w:pPr>
          </w:p>
        </w:tc>
        <w:tc>
          <w:tcPr>
            <w:tcW w:w="2156" w:type="pct"/>
            <w:vMerge/>
            <w:shd w:val="clear" w:color="auto" w:fill="auto"/>
            <w:vAlign w:val="center"/>
          </w:tcPr>
          <w:p w14:paraId="5ADA02D3" w14:textId="77777777" w:rsidR="001D0E20" w:rsidRPr="00D143D0" w:rsidRDefault="001D0E20" w:rsidP="00B4135E">
            <w:pPr>
              <w:spacing w:line="340" w:lineRule="exact"/>
              <w:rPr>
                <w:szCs w:val="21"/>
              </w:rPr>
            </w:pPr>
          </w:p>
        </w:tc>
        <w:tc>
          <w:tcPr>
            <w:tcW w:w="2131" w:type="pct"/>
            <w:shd w:val="clear" w:color="auto" w:fill="auto"/>
            <w:vAlign w:val="center"/>
          </w:tcPr>
          <w:p w14:paraId="78AB2D78" w14:textId="7028B1CC" w:rsidR="001D0E20" w:rsidRPr="00D143D0" w:rsidRDefault="001D0E20" w:rsidP="00400683">
            <w:pPr>
              <w:spacing w:line="340" w:lineRule="exact"/>
              <w:jc w:val="center"/>
              <w:rPr>
                <w:szCs w:val="21"/>
              </w:rPr>
            </w:pPr>
            <w:r w:rsidRPr="00D143D0">
              <w:rPr>
                <w:rFonts w:hint="eastAsia"/>
                <w:szCs w:val="21"/>
              </w:rPr>
              <w:t>根据各敏感目标的保护范围和叠加图件，说明本矿开采范围与保护目标的相对位置关系。</w:t>
            </w:r>
          </w:p>
        </w:tc>
        <w:tc>
          <w:tcPr>
            <w:tcW w:w="460" w:type="pct"/>
            <w:shd w:val="clear" w:color="auto" w:fill="auto"/>
            <w:vAlign w:val="center"/>
          </w:tcPr>
          <w:p w14:paraId="59FC461C" w14:textId="47CDC3D0" w:rsidR="001D0E20" w:rsidRPr="00D143D0" w:rsidRDefault="001D0E20" w:rsidP="00400683">
            <w:pPr>
              <w:spacing w:line="340" w:lineRule="exact"/>
              <w:jc w:val="center"/>
              <w:rPr>
                <w:szCs w:val="21"/>
              </w:rPr>
            </w:pPr>
            <w:r w:rsidRPr="00D143D0">
              <w:rPr>
                <w:rFonts w:hint="eastAsia"/>
                <w:szCs w:val="21"/>
              </w:rPr>
              <w:t>P</w:t>
            </w:r>
            <w:r w:rsidRPr="00D143D0">
              <w:rPr>
                <w:szCs w:val="21"/>
              </w:rPr>
              <w:t>29-30</w:t>
            </w:r>
          </w:p>
        </w:tc>
      </w:tr>
      <w:tr w:rsidR="00D143D0" w:rsidRPr="00D143D0" w14:paraId="7BCE50CB" w14:textId="77777777" w:rsidTr="00B42581">
        <w:trPr>
          <w:trHeight w:val="405"/>
        </w:trPr>
        <w:tc>
          <w:tcPr>
            <w:tcW w:w="253" w:type="pct"/>
            <w:vMerge/>
            <w:shd w:val="clear" w:color="auto" w:fill="auto"/>
            <w:vAlign w:val="center"/>
          </w:tcPr>
          <w:p w14:paraId="3C4F4FC9" w14:textId="77777777" w:rsidR="001D0E20" w:rsidRPr="00D143D0" w:rsidRDefault="001D0E20" w:rsidP="00400683">
            <w:pPr>
              <w:spacing w:line="340" w:lineRule="exact"/>
              <w:jc w:val="center"/>
              <w:rPr>
                <w:szCs w:val="21"/>
              </w:rPr>
            </w:pPr>
          </w:p>
        </w:tc>
        <w:tc>
          <w:tcPr>
            <w:tcW w:w="2156" w:type="pct"/>
            <w:vMerge/>
            <w:shd w:val="clear" w:color="auto" w:fill="auto"/>
            <w:vAlign w:val="center"/>
          </w:tcPr>
          <w:p w14:paraId="49B4A3B1" w14:textId="77777777" w:rsidR="001D0E20" w:rsidRPr="00D143D0" w:rsidRDefault="001D0E20" w:rsidP="00B4135E">
            <w:pPr>
              <w:spacing w:line="340" w:lineRule="exact"/>
              <w:rPr>
                <w:szCs w:val="21"/>
              </w:rPr>
            </w:pPr>
          </w:p>
        </w:tc>
        <w:tc>
          <w:tcPr>
            <w:tcW w:w="2131" w:type="pct"/>
            <w:shd w:val="clear" w:color="auto" w:fill="auto"/>
            <w:vAlign w:val="center"/>
          </w:tcPr>
          <w:p w14:paraId="31F896B1" w14:textId="48C2BBB9" w:rsidR="001D0E20" w:rsidRPr="00D143D0" w:rsidRDefault="001D0E20" w:rsidP="00400683">
            <w:pPr>
              <w:spacing w:line="340" w:lineRule="exact"/>
              <w:jc w:val="center"/>
              <w:rPr>
                <w:szCs w:val="21"/>
              </w:rPr>
            </w:pPr>
            <w:r w:rsidRPr="00D143D0">
              <w:rPr>
                <w:rFonts w:hint="eastAsia"/>
                <w:szCs w:val="21"/>
              </w:rPr>
              <w:t>核实生态图件的解译结果。</w:t>
            </w:r>
          </w:p>
        </w:tc>
        <w:tc>
          <w:tcPr>
            <w:tcW w:w="460" w:type="pct"/>
            <w:shd w:val="clear" w:color="auto" w:fill="auto"/>
            <w:vAlign w:val="center"/>
          </w:tcPr>
          <w:p w14:paraId="28B9D287" w14:textId="0281F159" w:rsidR="001D0E20" w:rsidRPr="00D143D0" w:rsidRDefault="001D0E20" w:rsidP="00400683">
            <w:pPr>
              <w:spacing w:line="340" w:lineRule="exact"/>
              <w:jc w:val="center"/>
              <w:rPr>
                <w:szCs w:val="21"/>
              </w:rPr>
            </w:pPr>
            <w:r w:rsidRPr="00D143D0">
              <w:rPr>
                <w:rFonts w:hint="eastAsia"/>
                <w:szCs w:val="21"/>
              </w:rPr>
              <w:t>P</w:t>
            </w:r>
            <w:r w:rsidRPr="00D143D0">
              <w:rPr>
                <w:szCs w:val="21"/>
              </w:rPr>
              <w:t>111-112</w:t>
            </w:r>
          </w:p>
        </w:tc>
      </w:tr>
      <w:tr w:rsidR="00D143D0" w:rsidRPr="00D143D0" w14:paraId="0DEC171B" w14:textId="77777777" w:rsidTr="00B42581">
        <w:trPr>
          <w:trHeight w:val="570"/>
        </w:trPr>
        <w:tc>
          <w:tcPr>
            <w:tcW w:w="253" w:type="pct"/>
            <w:vMerge/>
            <w:shd w:val="clear" w:color="auto" w:fill="auto"/>
            <w:vAlign w:val="center"/>
          </w:tcPr>
          <w:p w14:paraId="51094AD4" w14:textId="77777777" w:rsidR="001D0E20" w:rsidRPr="00D143D0" w:rsidRDefault="001D0E20" w:rsidP="00400683">
            <w:pPr>
              <w:spacing w:line="340" w:lineRule="exact"/>
              <w:jc w:val="center"/>
              <w:rPr>
                <w:szCs w:val="21"/>
              </w:rPr>
            </w:pPr>
          </w:p>
        </w:tc>
        <w:tc>
          <w:tcPr>
            <w:tcW w:w="2156" w:type="pct"/>
            <w:vMerge/>
            <w:shd w:val="clear" w:color="auto" w:fill="auto"/>
            <w:vAlign w:val="center"/>
          </w:tcPr>
          <w:p w14:paraId="6C888C64" w14:textId="77777777" w:rsidR="001D0E20" w:rsidRPr="00D143D0" w:rsidRDefault="001D0E20" w:rsidP="00B4135E">
            <w:pPr>
              <w:spacing w:line="340" w:lineRule="exact"/>
              <w:rPr>
                <w:szCs w:val="21"/>
              </w:rPr>
            </w:pPr>
          </w:p>
        </w:tc>
        <w:tc>
          <w:tcPr>
            <w:tcW w:w="2131" w:type="pct"/>
            <w:shd w:val="clear" w:color="auto" w:fill="auto"/>
            <w:vAlign w:val="center"/>
          </w:tcPr>
          <w:p w14:paraId="4D7ECF50" w14:textId="510D0DF5" w:rsidR="001D0E20" w:rsidRPr="00D143D0" w:rsidRDefault="001D0E20" w:rsidP="00400683">
            <w:pPr>
              <w:spacing w:line="340" w:lineRule="exact"/>
              <w:jc w:val="center"/>
              <w:rPr>
                <w:szCs w:val="21"/>
              </w:rPr>
            </w:pPr>
            <w:r w:rsidRPr="00D143D0">
              <w:rPr>
                <w:rFonts w:hint="eastAsia"/>
                <w:szCs w:val="21"/>
              </w:rPr>
              <w:t>本次评价生态现状调查方法为</w:t>
            </w:r>
            <w:r w:rsidR="0006540E" w:rsidRPr="00D143D0">
              <w:rPr>
                <w:szCs w:val="21"/>
              </w:rPr>
              <w:t>现场勘查法和图形叠置法相结合的方式。</w:t>
            </w:r>
            <w:r w:rsidR="0006540E" w:rsidRPr="00D143D0">
              <w:rPr>
                <w:rFonts w:hint="eastAsia"/>
                <w:szCs w:val="21"/>
              </w:rPr>
              <w:t>井田内没有基本农田，给出林地分布范围。预测、分析土地沉陷对上述保护目标的影响程度。</w:t>
            </w:r>
          </w:p>
        </w:tc>
        <w:tc>
          <w:tcPr>
            <w:tcW w:w="460" w:type="pct"/>
            <w:shd w:val="clear" w:color="auto" w:fill="auto"/>
            <w:vAlign w:val="center"/>
          </w:tcPr>
          <w:p w14:paraId="7A816557" w14:textId="77777777" w:rsidR="001D0E20" w:rsidRPr="00D143D0" w:rsidRDefault="0006540E" w:rsidP="00400683">
            <w:pPr>
              <w:spacing w:line="340" w:lineRule="exact"/>
              <w:jc w:val="center"/>
              <w:rPr>
                <w:szCs w:val="21"/>
              </w:rPr>
            </w:pPr>
            <w:r w:rsidRPr="00D143D0">
              <w:rPr>
                <w:szCs w:val="21"/>
              </w:rPr>
              <w:t>P109</w:t>
            </w:r>
          </w:p>
          <w:p w14:paraId="14E41AFD" w14:textId="5734A9E6" w:rsidR="0006540E" w:rsidRPr="00D143D0" w:rsidRDefault="0006540E" w:rsidP="00400683">
            <w:pPr>
              <w:spacing w:line="340" w:lineRule="exact"/>
              <w:jc w:val="center"/>
              <w:rPr>
                <w:szCs w:val="21"/>
              </w:rPr>
            </w:pPr>
            <w:r w:rsidRPr="00D143D0">
              <w:rPr>
                <w:rFonts w:hint="eastAsia"/>
                <w:szCs w:val="21"/>
              </w:rPr>
              <w:t>P</w:t>
            </w:r>
            <w:r w:rsidRPr="00D143D0">
              <w:rPr>
                <w:szCs w:val="21"/>
              </w:rPr>
              <w:t>12</w:t>
            </w:r>
            <w:r w:rsidR="00E2662D" w:rsidRPr="00D143D0">
              <w:rPr>
                <w:szCs w:val="21"/>
              </w:rPr>
              <w:t>4</w:t>
            </w:r>
          </w:p>
        </w:tc>
      </w:tr>
      <w:tr w:rsidR="00D143D0" w:rsidRPr="00D143D0" w14:paraId="2ECC00D2" w14:textId="77777777" w:rsidTr="00B42581">
        <w:trPr>
          <w:trHeight w:val="385"/>
        </w:trPr>
        <w:tc>
          <w:tcPr>
            <w:tcW w:w="253" w:type="pct"/>
            <w:vMerge/>
            <w:shd w:val="clear" w:color="auto" w:fill="auto"/>
            <w:vAlign w:val="center"/>
          </w:tcPr>
          <w:p w14:paraId="45062F55" w14:textId="77777777" w:rsidR="001D0E20" w:rsidRPr="00D143D0" w:rsidRDefault="001D0E20" w:rsidP="00400683">
            <w:pPr>
              <w:spacing w:line="340" w:lineRule="exact"/>
              <w:jc w:val="center"/>
              <w:rPr>
                <w:szCs w:val="21"/>
              </w:rPr>
            </w:pPr>
          </w:p>
        </w:tc>
        <w:tc>
          <w:tcPr>
            <w:tcW w:w="2156" w:type="pct"/>
            <w:vMerge/>
            <w:shd w:val="clear" w:color="auto" w:fill="auto"/>
            <w:vAlign w:val="center"/>
          </w:tcPr>
          <w:p w14:paraId="19529F9B" w14:textId="77777777" w:rsidR="001D0E20" w:rsidRPr="00D143D0" w:rsidRDefault="001D0E20" w:rsidP="00B4135E">
            <w:pPr>
              <w:spacing w:line="340" w:lineRule="exact"/>
              <w:rPr>
                <w:szCs w:val="21"/>
              </w:rPr>
            </w:pPr>
          </w:p>
        </w:tc>
        <w:tc>
          <w:tcPr>
            <w:tcW w:w="2131" w:type="pct"/>
            <w:shd w:val="clear" w:color="auto" w:fill="auto"/>
            <w:vAlign w:val="center"/>
          </w:tcPr>
          <w:p w14:paraId="11C1BAFA" w14:textId="52E8B726" w:rsidR="001D0E20" w:rsidRPr="00D143D0" w:rsidRDefault="0006540E" w:rsidP="00400683">
            <w:pPr>
              <w:spacing w:line="340" w:lineRule="exact"/>
              <w:jc w:val="center"/>
              <w:rPr>
                <w:szCs w:val="21"/>
              </w:rPr>
            </w:pPr>
            <w:r w:rsidRPr="00D143D0">
              <w:rPr>
                <w:rFonts w:hint="eastAsia"/>
                <w:szCs w:val="21"/>
              </w:rPr>
              <w:t>补充、完善矿井生态保护、恢复措施，给出闭矿后全井田</w:t>
            </w:r>
            <w:proofErr w:type="gramStart"/>
            <w:r w:rsidRPr="00D143D0">
              <w:rPr>
                <w:rFonts w:hint="eastAsia"/>
                <w:szCs w:val="21"/>
              </w:rPr>
              <w:t>各设施</w:t>
            </w:r>
            <w:proofErr w:type="gramEnd"/>
            <w:r w:rsidRPr="00D143D0">
              <w:rPr>
                <w:rFonts w:hint="eastAsia"/>
                <w:szCs w:val="21"/>
              </w:rPr>
              <w:t>的生态恢复指标；补充本矿典型生态恢复措施平面布置图。</w:t>
            </w:r>
          </w:p>
        </w:tc>
        <w:tc>
          <w:tcPr>
            <w:tcW w:w="460" w:type="pct"/>
            <w:shd w:val="clear" w:color="auto" w:fill="auto"/>
            <w:vAlign w:val="center"/>
          </w:tcPr>
          <w:p w14:paraId="6183AEF4" w14:textId="7921F6AF" w:rsidR="001D0E20" w:rsidRPr="00D143D0" w:rsidRDefault="0006540E" w:rsidP="00400683">
            <w:pPr>
              <w:spacing w:line="340" w:lineRule="exact"/>
              <w:jc w:val="center"/>
              <w:rPr>
                <w:szCs w:val="21"/>
              </w:rPr>
            </w:pPr>
            <w:r w:rsidRPr="00D143D0">
              <w:rPr>
                <w:rFonts w:hint="eastAsia"/>
                <w:szCs w:val="21"/>
              </w:rPr>
              <w:t>P</w:t>
            </w:r>
            <w:r w:rsidRPr="00D143D0">
              <w:rPr>
                <w:szCs w:val="21"/>
              </w:rPr>
              <w:t>18</w:t>
            </w:r>
            <w:r w:rsidR="00E2662D" w:rsidRPr="00D143D0">
              <w:rPr>
                <w:szCs w:val="21"/>
              </w:rPr>
              <w:t>4</w:t>
            </w:r>
            <w:r w:rsidRPr="00D143D0">
              <w:rPr>
                <w:szCs w:val="21"/>
              </w:rPr>
              <w:t>-18</w:t>
            </w:r>
            <w:r w:rsidR="00E2662D" w:rsidRPr="00D143D0">
              <w:rPr>
                <w:szCs w:val="21"/>
              </w:rPr>
              <w:t>6</w:t>
            </w:r>
          </w:p>
          <w:p w14:paraId="502ECF1A" w14:textId="44BEAD15" w:rsidR="00E2662D" w:rsidRPr="00D143D0" w:rsidRDefault="00E2662D" w:rsidP="00400683">
            <w:pPr>
              <w:spacing w:line="340" w:lineRule="exact"/>
              <w:jc w:val="center"/>
              <w:rPr>
                <w:szCs w:val="21"/>
              </w:rPr>
            </w:pPr>
            <w:r w:rsidRPr="00D143D0">
              <w:rPr>
                <w:rFonts w:hint="eastAsia"/>
                <w:szCs w:val="21"/>
              </w:rPr>
              <w:t>P</w:t>
            </w:r>
            <w:r w:rsidRPr="00D143D0">
              <w:rPr>
                <w:szCs w:val="21"/>
              </w:rPr>
              <w:t>130-131</w:t>
            </w:r>
          </w:p>
        </w:tc>
      </w:tr>
      <w:tr w:rsidR="00D143D0" w:rsidRPr="00D143D0" w14:paraId="2609296F" w14:textId="77777777" w:rsidTr="00B42581">
        <w:trPr>
          <w:trHeight w:val="495"/>
        </w:trPr>
        <w:tc>
          <w:tcPr>
            <w:tcW w:w="253" w:type="pct"/>
            <w:vMerge w:val="restart"/>
            <w:shd w:val="clear" w:color="auto" w:fill="auto"/>
            <w:vAlign w:val="center"/>
          </w:tcPr>
          <w:p w14:paraId="2FF685D3" w14:textId="77777777" w:rsidR="00BE5B9A" w:rsidRPr="00D143D0" w:rsidRDefault="00BE5B9A" w:rsidP="00400683">
            <w:pPr>
              <w:spacing w:line="340" w:lineRule="exact"/>
              <w:jc w:val="center"/>
              <w:rPr>
                <w:szCs w:val="21"/>
              </w:rPr>
            </w:pPr>
            <w:r w:rsidRPr="00D143D0">
              <w:rPr>
                <w:szCs w:val="21"/>
              </w:rPr>
              <w:t>17</w:t>
            </w:r>
          </w:p>
        </w:tc>
        <w:tc>
          <w:tcPr>
            <w:tcW w:w="2156" w:type="pct"/>
            <w:vMerge w:val="restart"/>
            <w:shd w:val="clear" w:color="auto" w:fill="auto"/>
            <w:vAlign w:val="center"/>
          </w:tcPr>
          <w:p w14:paraId="1F78BCAE" w14:textId="71D3A749" w:rsidR="00BE5B9A" w:rsidRPr="00D143D0" w:rsidRDefault="00BE5B9A" w:rsidP="00400683">
            <w:pPr>
              <w:spacing w:line="340" w:lineRule="exact"/>
              <w:rPr>
                <w:szCs w:val="21"/>
              </w:rPr>
            </w:pPr>
            <w:r w:rsidRPr="00D143D0">
              <w:rPr>
                <w:rFonts w:hint="eastAsia"/>
                <w:szCs w:val="21"/>
              </w:rPr>
              <w:t>地表水现状评价因子应增加总磷，按照《环境影响评价技术导则地表水环境》（</w:t>
            </w:r>
            <w:r w:rsidRPr="00D143D0">
              <w:rPr>
                <w:rFonts w:hint="eastAsia"/>
                <w:szCs w:val="21"/>
              </w:rPr>
              <w:t>HJ2.3-2018</w:t>
            </w:r>
            <w:r w:rsidRPr="00D143D0">
              <w:rPr>
                <w:rFonts w:hint="eastAsia"/>
                <w:szCs w:val="21"/>
              </w:rPr>
              <w:t>）的要求，核实地表水评价工作等级，并按照确定的评价工作等级开展评价工作，充实地表水保护措施的内容；补充地表水评价自查表。</w:t>
            </w:r>
          </w:p>
        </w:tc>
        <w:tc>
          <w:tcPr>
            <w:tcW w:w="2131" w:type="pct"/>
            <w:shd w:val="clear" w:color="auto" w:fill="auto"/>
            <w:vAlign w:val="center"/>
          </w:tcPr>
          <w:p w14:paraId="75EB2E8F" w14:textId="2462ADCB" w:rsidR="00BE5B9A" w:rsidRPr="00D143D0" w:rsidRDefault="00BE5B9A" w:rsidP="00400683">
            <w:pPr>
              <w:spacing w:line="340" w:lineRule="exact"/>
              <w:jc w:val="center"/>
              <w:rPr>
                <w:szCs w:val="21"/>
              </w:rPr>
            </w:pPr>
            <w:r w:rsidRPr="00D143D0">
              <w:rPr>
                <w:rFonts w:hint="eastAsia"/>
                <w:szCs w:val="21"/>
              </w:rPr>
              <w:t>阳城县环境监测</w:t>
            </w:r>
            <w:proofErr w:type="gramStart"/>
            <w:r w:rsidRPr="00D143D0">
              <w:rPr>
                <w:rFonts w:hint="eastAsia"/>
                <w:szCs w:val="21"/>
              </w:rPr>
              <w:t>站对沁河</w:t>
            </w:r>
            <w:proofErr w:type="gramEnd"/>
            <w:r w:rsidRPr="00D143D0">
              <w:rPr>
                <w:rFonts w:hint="eastAsia"/>
                <w:szCs w:val="21"/>
              </w:rPr>
              <w:t>的总磷进行了补充监测。</w:t>
            </w:r>
          </w:p>
        </w:tc>
        <w:tc>
          <w:tcPr>
            <w:tcW w:w="460" w:type="pct"/>
            <w:shd w:val="clear" w:color="auto" w:fill="auto"/>
            <w:vAlign w:val="center"/>
          </w:tcPr>
          <w:p w14:paraId="3C586435" w14:textId="50A96C6E" w:rsidR="00BE5B9A" w:rsidRPr="00D143D0" w:rsidRDefault="00BE5B9A" w:rsidP="00BE5B9A">
            <w:pPr>
              <w:spacing w:line="340" w:lineRule="exact"/>
              <w:jc w:val="center"/>
              <w:rPr>
                <w:szCs w:val="21"/>
              </w:rPr>
            </w:pPr>
            <w:r w:rsidRPr="00D143D0">
              <w:rPr>
                <w:rFonts w:hint="eastAsia"/>
                <w:szCs w:val="21"/>
              </w:rPr>
              <w:t>P</w:t>
            </w:r>
            <w:r w:rsidRPr="00D143D0">
              <w:rPr>
                <w:szCs w:val="21"/>
              </w:rPr>
              <w:t>90-91</w:t>
            </w:r>
          </w:p>
        </w:tc>
      </w:tr>
      <w:tr w:rsidR="00D143D0" w:rsidRPr="00D143D0" w14:paraId="12CF985D" w14:textId="77777777" w:rsidTr="00B42581">
        <w:trPr>
          <w:trHeight w:val="390"/>
        </w:trPr>
        <w:tc>
          <w:tcPr>
            <w:tcW w:w="253" w:type="pct"/>
            <w:vMerge/>
            <w:shd w:val="clear" w:color="auto" w:fill="auto"/>
            <w:vAlign w:val="center"/>
          </w:tcPr>
          <w:p w14:paraId="5A8CBFA1" w14:textId="77777777" w:rsidR="00BE5B9A" w:rsidRPr="00D143D0" w:rsidRDefault="00BE5B9A" w:rsidP="00400683">
            <w:pPr>
              <w:spacing w:line="340" w:lineRule="exact"/>
              <w:jc w:val="center"/>
              <w:rPr>
                <w:szCs w:val="21"/>
              </w:rPr>
            </w:pPr>
          </w:p>
        </w:tc>
        <w:tc>
          <w:tcPr>
            <w:tcW w:w="2156" w:type="pct"/>
            <w:vMerge/>
            <w:shd w:val="clear" w:color="auto" w:fill="auto"/>
            <w:vAlign w:val="center"/>
          </w:tcPr>
          <w:p w14:paraId="64A05B27" w14:textId="77777777" w:rsidR="00BE5B9A" w:rsidRPr="00D143D0" w:rsidRDefault="00BE5B9A" w:rsidP="00400683">
            <w:pPr>
              <w:spacing w:line="340" w:lineRule="exact"/>
              <w:rPr>
                <w:szCs w:val="21"/>
              </w:rPr>
            </w:pPr>
          </w:p>
        </w:tc>
        <w:tc>
          <w:tcPr>
            <w:tcW w:w="2131" w:type="pct"/>
            <w:shd w:val="clear" w:color="auto" w:fill="auto"/>
            <w:vAlign w:val="center"/>
          </w:tcPr>
          <w:p w14:paraId="76D5D4EF" w14:textId="43CC6843" w:rsidR="00BE5B9A" w:rsidRPr="00D143D0" w:rsidRDefault="00BE5B9A" w:rsidP="00400683">
            <w:pPr>
              <w:spacing w:line="340" w:lineRule="exact"/>
              <w:jc w:val="center"/>
              <w:rPr>
                <w:szCs w:val="21"/>
              </w:rPr>
            </w:pPr>
            <w:r w:rsidRPr="00D143D0">
              <w:rPr>
                <w:rFonts w:hint="eastAsia"/>
                <w:szCs w:val="21"/>
              </w:rPr>
              <w:t>地表水评价工作等级为三级</w:t>
            </w:r>
            <w:r w:rsidRPr="00D143D0">
              <w:rPr>
                <w:rFonts w:hint="eastAsia"/>
                <w:szCs w:val="21"/>
              </w:rPr>
              <w:t>B</w:t>
            </w:r>
          </w:p>
        </w:tc>
        <w:tc>
          <w:tcPr>
            <w:tcW w:w="460" w:type="pct"/>
            <w:shd w:val="clear" w:color="auto" w:fill="auto"/>
            <w:vAlign w:val="center"/>
          </w:tcPr>
          <w:p w14:paraId="0456D900" w14:textId="78B847DA" w:rsidR="00BE5B9A" w:rsidRPr="00D143D0" w:rsidRDefault="00BE5B9A" w:rsidP="00BE5B9A">
            <w:pPr>
              <w:spacing w:line="340" w:lineRule="exact"/>
              <w:jc w:val="center"/>
              <w:rPr>
                <w:szCs w:val="21"/>
              </w:rPr>
            </w:pPr>
            <w:r w:rsidRPr="00D143D0">
              <w:rPr>
                <w:rFonts w:hint="eastAsia"/>
                <w:szCs w:val="21"/>
              </w:rPr>
              <w:t>P</w:t>
            </w:r>
            <w:r w:rsidRPr="00D143D0">
              <w:rPr>
                <w:szCs w:val="21"/>
              </w:rPr>
              <w:t>23</w:t>
            </w:r>
          </w:p>
        </w:tc>
      </w:tr>
      <w:tr w:rsidR="00D143D0" w:rsidRPr="00D143D0" w14:paraId="3070F2A7" w14:textId="77777777" w:rsidTr="00B42581">
        <w:trPr>
          <w:trHeight w:val="450"/>
        </w:trPr>
        <w:tc>
          <w:tcPr>
            <w:tcW w:w="253" w:type="pct"/>
            <w:vMerge/>
            <w:shd w:val="clear" w:color="auto" w:fill="auto"/>
            <w:vAlign w:val="center"/>
          </w:tcPr>
          <w:p w14:paraId="7BB6877E" w14:textId="77777777" w:rsidR="00BE5B9A" w:rsidRPr="00D143D0" w:rsidRDefault="00BE5B9A" w:rsidP="00400683">
            <w:pPr>
              <w:spacing w:line="340" w:lineRule="exact"/>
              <w:jc w:val="center"/>
              <w:rPr>
                <w:szCs w:val="21"/>
              </w:rPr>
            </w:pPr>
          </w:p>
        </w:tc>
        <w:tc>
          <w:tcPr>
            <w:tcW w:w="2156" w:type="pct"/>
            <w:vMerge/>
            <w:shd w:val="clear" w:color="auto" w:fill="auto"/>
            <w:vAlign w:val="center"/>
          </w:tcPr>
          <w:p w14:paraId="2478D3F4" w14:textId="77777777" w:rsidR="00BE5B9A" w:rsidRPr="00D143D0" w:rsidRDefault="00BE5B9A" w:rsidP="00400683">
            <w:pPr>
              <w:spacing w:line="340" w:lineRule="exact"/>
              <w:rPr>
                <w:szCs w:val="21"/>
              </w:rPr>
            </w:pPr>
          </w:p>
        </w:tc>
        <w:tc>
          <w:tcPr>
            <w:tcW w:w="2131" w:type="pct"/>
            <w:shd w:val="clear" w:color="auto" w:fill="auto"/>
            <w:vAlign w:val="center"/>
          </w:tcPr>
          <w:p w14:paraId="4A67EFC3" w14:textId="6A0855F8" w:rsidR="00BE5B9A" w:rsidRPr="00D143D0" w:rsidRDefault="00BE5B9A" w:rsidP="00400683">
            <w:pPr>
              <w:spacing w:line="340" w:lineRule="exact"/>
              <w:jc w:val="center"/>
              <w:rPr>
                <w:szCs w:val="21"/>
              </w:rPr>
            </w:pPr>
            <w:r w:rsidRPr="00D143D0">
              <w:rPr>
                <w:rFonts w:hint="eastAsia"/>
                <w:szCs w:val="21"/>
              </w:rPr>
              <w:t>充实地表水保护措施的内容；补充地表水评价自查表。</w:t>
            </w:r>
          </w:p>
        </w:tc>
        <w:tc>
          <w:tcPr>
            <w:tcW w:w="460" w:type="pct"/>
            <w:shd w:val="clear" w:color="auto" w:fill="auto"/>
            <w:vAlign w:val="center"/>
          </w:tcPr>
          <w:p w14:paraId="1065E78E" w14:textId="24A68D16" w:rsidR="00BE5B9A" w:rsidRPr="00D143D0" w:rsidRDefault="00BE5B9A" w:rsidP="00BE5B9A">
            <w:pPr>
              <w:spacing w:line="340" w:lineRule="exact"/>
              <w:jc w:val="center"/>
              <w:rPr>
                <w:szCs w:val="21"/>
              </w:rPr>
            </w:pPr>
            <w:r w:rsidRPr="00D143D0">
              <w:rPr>
                <w:rFonts w:hint="eastAsia"/>
                <w:szCs w:val="21"/>
              </w:rPr>
              <w:t>P</w:t>
            </w:r>
            <w:r w:rsidRPr="00D143D0">
              <w:rPr>
                <w:szCs w:val="21"/>
              </w:rPr>
              <w:t>143-146</w:t>
            </w:r>
          </w:p>
        </w:tc>
      </w:tr>
      <w:tr w:rsidR="00D143D0" w:rsidRPr="00D143D0" w14:paraId="08136F51" w14:textId="77777777" w:rsidTr="00B42581">
        <w:trPr>
          <w:trHeight w:val="375"/>
        </w:trPr>
        <w:tc>
          <w:tcPr>
            <w:tcW w:w="253" w:type="pct"/>
            <w:vMerge w:val="restart"/>
            <w:shd w:val="clear" w:color="auto" w:fill="auto"/>
            <w:vAlign w:val="center"/>
          </w:tcPr>
          <w:p w14:paraId="48875B8B" w14:textId="77777777" w:rsidR="00D32446" w:rsidRPr="00D143D0" w:rsidRDefault="00D32446" w:rsidP="00400683">
            <w:pPr>
              <w:spacing w:line="340" w:lineRule="exact"/>
              <w:jc w:val="center"/>
              <w:rPr>
                <w:szCs w:val="21"/>
              </w:rPr>
            </w:pPr>
            <w:r w:rsidRPr="00D143D0">
              <w:rPr>
                <w:szCs w:val="21"/>
              </w:rPr>
              <w:t>18</w:t>
            </w:r>
          </w:p>
        </w:tc>
        <w:tc>
          <w:tcPr>
            <w:tcW w:w="2156" w:type="pct"/>
            <w:vMerge w:val="restart"/>
            <w:shd w:val="clear" w:color="auto" w:fill="auto"/>
            <w:vAlign w:val="center"/>
          </w:tcPr>
          <w:p w14:paraId="0BCFC3A2" w14:textId="7C79B714" w:rsidR="00D32446" w:rsidRPr="00D143D0" w:rsidRDefault="00D32446" w:rsidP="00400683">
            <w:pPr>
              <w:spacing w:line="340" w:lineRule="exact"/>
              <w:rPr>
                <w:szCs w:val="21"/>
              </w:rPr>
            </w:pPr>
            <w:r w:rsidRPr="00D143D0">
              <w:rPr>
                <w:rFonts w:hint="eastAsia"/>
                <w:szCs w:val="21"/>
              </w:rPr>
              <w:t>核实地下水评价工作等级。</w:t>
            </w:r>
            <w:r w:rsidRPr="00D143D0">
              <w:rPr>
                <w:szCs w:val="21"/>
              </w:rPr>
              <w:t>补充地下水回顾性评价的内容</w:t>
            </w:r>
            <w:r w:rsidRPr="00D143D0">
              <w:rPr>
                <w:rFonts w:hint="eastAsia"/>
                <w:szCs w:val="21"/>
              </w:rPr>
              <w:t>，明确</w:t>
            </w:r>
            <w:proofErr w:type="gramStart"/>
            <w:r w:rsidRPr="00D143D0">
              <w:rPr>
                <w:rFonts w:hint="eastAsia"/>
                <w:szCs w:val="21"/>
              </w:rPr>
              <w:t>评价区</w:t>
            </w:r>
            <w:proofErr w:type="gramEnd"/>
            <w:r w:rsidRPr="00D143D0">
              <w:rPr>
                <w:rFonts w:hint="eastAsia"/>
                <w:szCs w:val="21"/>
              </w:rPr>
              <w:t>目标含水层，核实地下水监测水井的类型，分析本矿开采是否对地下水造成影响。核实地下水预测因子和地下水评价范围，核实地下水预测参数取值，认真调查、分析煤层开采对上覆含水层的影响（包括水位、水资源量），认真分析本矿防渗工程措施制定的合理性，核实地下水监控计划。</w:t>
            </w:r>
          </w:p>
        </w:tc>
        <w:tc>
          <w:tcPr>
            <w:tcW w:w="2131" w:type="pct"/>
            <w:shd w:val="clear" w:color="auto" w:fill="auto"/>
            <w:vAlign w:val="center"/>
          </w:tcPr>
          <w:p w14:paraId="3C90D30D" w14:textId="6C76ADDB" w:rsidR="00D32446" w:rsidRPr="00D143D0" w:rsidRDefault="00D32446" w:rsidP="00400683">
            <w:pPr>
              <w:spacing w:line="340" w:lineRule="exact"/>
              <w:jc w:val="center"/>
              <w:rPr>
                <w:szCs w:val="21"/>
              </w:rPr>
            </w:pPr>
            <w:r w:rsidRPr="00D143D0">
              <w:rPr>
                <w:rFonts w:hint="eastAsia"/>
                <w:szCs w:val="21"/>
              </w:rPr>
              <w:t>地下水评价工作等级为二级。</w:t>
            </w:r>
          </w:p>
        </w:tc>
        <w:tc>
          <w:tcPr>
            <w:tcW w:w="460" w:type="pct"/>
            <w:shd w:val="clear" w:color="auto" w:fill="auto"/>
            <w:vAlign w:val="center"/>
          </w:tcPr>
          <w:p w14:paraId="1AFD7237" w14:textId="3D3FBB12" w:rsidR="00D32446" w:rsidRPr="00D143D0" w:rsidRDefault="00D32446" w:rsidP="00BE5B9A">
            <w:pPr>
              <w:spacing w:line="340" w:lineRule="exact"/>
              <w:jc w:val="center"/>
              <w:rPr>
                <w:szCs w:val="21"/>
              </w:rPr>
            </w:pPr>
            <w:r w:rsidRPr="00D143D0">
              <w:rPr>
                <w:rFonts w:hint="eastAsia"/>
                <w:szCs w:val="21"/>
              </w:rPr>
              <w:t>P</w:t>
            </w:r>
            <w:r w:rsidRPr="00D143D0">
              <w:rPr>
                <w:szCs w:val="21"/>
              </w:rPr>
              <w:t>24-25</w:t>
            </w:r>
          </w:p>
        </w:tc>
      </w:tr>
      <w:tr w:rsidR="00D143D0" w:rsidRPr="00D143D0" w14:paraId="579444D8" w14:textId="77777777" w:rsidTr="00B42581">
        <w:trPr>
          <w:trHeight w:val="320"/>
        </w:trPr>
        <w:tc>
          <w:tcPr>
            <w:tcW w:w="253" w:type="pct"/>
            <w:vMerge/>
            <w:shd w:val="clear" w:color="auto" w:fill="auto"/>
            <w:vAlign w:val="center"/>
          </w:tcPr>
          <w:p w14:paraId="4CA6659E" w14:textId="77777777" w:rsidR="00D32446" w:rsidRPr="00D143D0" w:rsidRDefault="00D32446" w:rsidP="00400683">
            <w:pPr>
              <w:spacing w:line="340" w:lineRule="exact"/>
              <w:jc w:val="center"/>
              <w:rPr>
                <w:szCs w:val="21"/>
              </w:rPr>
            </w:pPr>
          </w:p>
        </w:tc>
        <w:tc>
          <w:tcPr>
            <w:tcW w:w="2156" w:type="pct"/>
            <w:vMerge/>
            <w:shd w:val="clear" w:color="auto" w:fill="auto"/>
            <w:vAlign w:val="center"/>
          </w:tcPr>
          <w:p w14:paraId="2695297A" w14:textId="77777777" w:rsidR="00D32446" w:rsidRPr="00D143D0" w:rsidRDefault="00D32446" w:rsidP="00400683">
            <w:pPr>
              <w:spacing w:line="340" w:lineRule="exact"/>
              <w:rPr>
                <w:szCs w:val="21"/>
              </w:rPr>
            </w:pPr>
          </w:p>
        </w:tc>
        <w:tc>
          <w:tcPr>
            <w:tcW w:w="2131" w:type="pct"/>
            <w:shd w:val="clear" w:color="auto" w:fill="auto"/>
            <w:vAlign w:val="center"/>
          </w:tcPr>
          <w:p w14:paraId="4365074F" w14:textId="74AE0BE6" w:rsidR="00D32446" w:rsidRPr="00D143D0" w:rsidRDefault="00D32446" w:rsidP="00400683">
            <w:pPr>
              <w:spacing w:line="340" w:lineRule="exact"/>
              <w:jc w:val="center"/>
              <w:rPr>
                <w:szCs w:val="21"/>
              </w:rPr>
            </w:pPr>
            <w:r w:rsidRPr="00D143D0">
              <w:rPr>
                <w:szCs w:val="21"/>
              </w:rPr>
              <w:t>补充地下水回顾性评价的内容</w:t>
            </w:r>
            <w:r w:rsidRPr="00D143D0">
              <w:rPr>
                <w:rFonts w:hint="eastAsia"/>
                <w:szCs w:val="21"/>
              </w:rPr>
              <w:t>。</w:t>
            </w:r>
          </w:p>
        </w:tc>
        <w:tc>
          <w:tcPr>
            <w:tcW w:w="460" w:type="pct"/>
            <w:shd w:val="clear" w:color="auto" w:fill="auto"/>
            <w:vAlign w:val="center"/>
          </w:tcPr>
          <w:p w14:paraId="15D64150" w14:textId="66413BB4" w:rsidR="00D32446" w:rsidRPr="00D143D0" w:rsidRDefault="00D32446" w:rsidP="00BE5B9A">
            <w:pPr>
              <w:spacing w:line="340" w:lineRule="exact"/>
              <w:jc w:val="center"/>
              <w:rPr>
                <w:szCs w:val="21"/>
              </w:rPr>
            </w:pPr>
            <w:r w:rsidRPr="00D143D0">
              <w:rPr>
                <w:rFonts w:hint="eastAsia"/>
                <w:szCs w:val="21"/>
              </w:rPr>
              <w:t>P</w:t>
            </w:r>
            <w:r w:rsidRPr="00D143D0">
              <w:rPr>
                <w:szCs w:val="21"/>
              </w:rPr>
              <w:t>1</w:t>
            </w:r>
            <w:r w:rsidR="00E2662D" w:rsidRPr="00D143D0">
              <w:rPr>
                <w:szCs w:val="21"/>
              </w:rPr>
              <w:t>60</w:t>
            </w:r>
          </w:p>
        </w:tc>
      </w:tr>
      <w:tr w:rsidR="00D143D0" w:rsidRPr="00D143D0" w14:paraId="52E5B417" w14:textId="77777777" w:rsidTr="00B42581">
        <w:trPr>
          <w:trHeight w:val="305"/>
        </w:trPr>
        <w:tc>
          <w:tcPr>
            <w:tcW w:w="253" w:type="pct"/>
            <w:vMerge/>
            <w:shd w:val="clear" w:color="auto" w:fill="auto"/>
            <w:vAlign w:val="center"/>
          </w:tcPr>
          <w:p w14:paraId="45349697" w14:textId="77777777" w:rsidR="00D32446" w:rsidRPr="00D143D0" w:rsidRDefault="00D32446" w:rsidP="00400683">
            <w:pPr>
              <w:spacing w:line="340" w:lineRule="exact"/>
              <w:jc w:val="center"/>
              <w:rPr>
                <w:szCs w:val="21"/>
              </w:rPr>
            </w:pPr>
          </w:p>
        </w:tc>
        <w:tc>
          <w:tcPr>
            <w:tcW w:w="2156" w:type="pct"/>
            <w:vMerge/>
            <w:shd w:val="clear" w:color="auto" w:fill="auto"/>
            <w:vAlign w:val="center"/>
          </w:tcPr>
          <w:p w14:paraId="0D820955" w14:textId="77777777" w:rsidR="00D32446" w:rsidRPr="00D143D0" w:rsidRDefault="00D32446" w:rsidP="00400683">
            <w:pPr>
              <w:spacing w:line="340" w:lineRule="exact"/>
              <w:rPr>
                <w:szCs w:val="21"/>
              </w:rPr>
            </w:pPr>
          </w:p>
        </w:tc>
        <w:tc>
          <w:tcPr>
            <w:tcW w:w="2131" w:type="pct"/>
            <w:shd w:val="clear" w:color="auto" w:fill="auto"/>
            <w:vAlign w:val="center"/>
          </w:tcPr>
          <w:p w14:paraId="50ACB9A0" w14:textId="2E9A2731" w:rsidR="00D32446" w:rsidRPr="00D143D0" w:rsidRDefault="00D32446" w:rsidP="00400683">
            <w:pPr>
              <w:spacing w:line="340" w:lineRule="exact"/>
              <w:jc w:val="center"/>
              <w:rPr>
                <w:szCs w:val="21"/>
              </w:rPr>
            </w:pPr>
            <w:r w:rsidRPr="00D143D0">
              <w:rPr>
                <w:rFonts w:hint="eastAsia"/>
                <w:szCs w:val="21"/>
              </w:rPr>
              <w:t>目标含水层为</w:t>
            </w:r>
            <w:r w:rsidRPr="00D143D0">
              <w:rPr>
                <w:rFonts w:ascii="宋体" w:hAnsi="宋体"/>
                <w:szCs w:val="21"/>
              </w:rPr>
              <w:t>浅层潜水</w:t>
            </w:r>
            <w:r w:rsidRPr="00D143D0">
              <w:rPr>
                <w:rFonts w:ascii="宋体" w:hAnsi="宋体" w:hint="eastAsia"/>
                <w:szCs w:val="21"/>
              </w:rPr>
              <w:t>，已核实</w:t>
            </w:r>
            <w:r w:rsidRPr="00D143D0">
              <w:rPr>
                <w:rFonts w:hint="eastAsia"/>
                <w:szCs w:val="21"/>
              </w:rPr>
              <w:t>地下水监测水井的类型</w:t>
            </w:r>
          </w:p>
        </w:tc>
        <w:tc>
          <w:tcPr>
            <w:tcW w:w="460" w:type="pct"/>
            <w:shd w:val="clear" w:color="auto" w:fill="auto"/>
            <w:vAlign w:val="center"/>
          </w:tcPr>
          <w:p w14:paraId="0D5A0E5D" w14:textId="66401BFC" w:rsidR="00D32446" w:rsidRPr="00D143D0" w:rsidRDefault="00D32446" w:rsidP="00BE5B9A">
            <w:pPr>
              <w:spacing w:line="340" w:lineRule="exact"/>
              <w:jc w:val="center"/>
              <w:rPr>
                <w:szCs w:val="21"/>
              </w:rPr>
            </w:pPr>
            <w:r w:rsidRPr="00D143D0">
              <w:rPr>
                <w:rFonts w:hint="eastAsia"/>
                <w:szCs w:val="21"/>
              </w:rPr>
              <w:t>P</w:t>
            </w:r>
            <w:r w:rsidRPr="00D143D0">
              <w:rPr>
                <w:szCs w:val="21"/>
              </w:rPr>
              <w:t>91</w:t>
            </w:r>
          </w:p>
        </w:tc>
      </w:tr>
      <w:tr w:rsidR="00D143D0" w:rsidRPr="00D143D0" w14:paraId="52298162" w14:textId="77777777" w:rsidTr="00B42581">
        <w:trPr>
          <w:trHeight w:val="1050"/>
        </w:trPr>
        <w:tc>
          <w:tcPr>
            <w:tcW w:w="253" w:type="pct"/>
            <w:vMerge/>
            <w:shd w:val="clear" w:color="auto" w:fill="auto"/>
            <w:vAlign w:val="center"/>
          </w:tcPr>
          <w:p w14:paraId="1ABFE4AC" w14:textId="77777777" w:rsidR="00D32446" w:rsidRPr="00D143D0" w:rsidRDefault="00D32446" w:rsidP="00400683">
            <w:pPr>
              <w:spacing w:line="340" w:lineRule="exact"/>
              <w:jc w:val="center"/>
              <w:rPr>
                <w:szCs w:val="21"/>
              </w:rPr>
            </w:pPr>
          </w:p>
        </w:tc>
        <w:tc>
          <w:tcPr>
            <w:tcW w:w="2156" w:type="pct"/>
            <w:vMerge/>
            <w:shd w:val="clear" w:color="auto" w:fill="auto"/>
            <w:vAlign w:val="center"/>
          </w:tcPr>
          <w:p w14:paraId="4EB4663D" w14:textId="77777777" w:rsidR="00D32446" w:rsidRPr="00D143D0" w:rsidRDefault="00D32446" w:rsidP="00400683">
            <w:pPr>
              <w:spacing w:line="340" w:lineRule="exact"/>
              <w:rPr>
                <w:szCs w:val="21"/>
              </w:rPr>
            </w:pPr>
          </w:p>
        </w:tc>
        <w:tc>
          <w:tcPr>
            <w:tcW w:w="2131" w:type="pct"/>
            <w:shd w:val="clear" w:color="auto" w:fill="auto"/>
            <w:vAlign w:val="center"/>
          </w:tcPr>
          <w:p w14:paraId="79C309A3" w14:textId="6374DB67" w:rsidR="00D32446" w:rsidRPr="00D143D0" w:rsidRDefault="00D32446" w:rsidP="00400683">
            <w:pPr>
              <w:spacing w:line="340" w:lineRule="exact"/>
              <w:jc w:val="center"/>
              <w:rPr>
                <w:szCs w:val="21"/>
              </w:rPr>
            </w:pPr>
            <w:r w:rsidRPr="00D143D0">
              <w:rPr>
                <w:rFonts w:hint="eastAsia"/>
                <w:szCs w:val="21"/>
              </w:rPr>
              <w:t>本矿开采尚未对地下水造成影响。修改了地下水预测因子和地下水评价范围，及地下水预测参数取值，分析煤层开采对上覆含水层的影响。</w:t>
            </w:r>
          </w:p>
        </w:tc>
        <w:tc>
          <w:tcPr>
            <w:tcW w:w="460" w:type="pct"/>
            <w:shd w:val="clear" w:color="auto" w:fill="auto"/>
            <w:vAlign w:val="center"/>
          </w:tcPr>
          <w:p w14:paraId="5A7EF044" w14:textId="3D8FA023" w:rsidR="00D32446" w:rsidRPr="00D143D0" w:rsidRDefault="00D32446" w:rsidP="00BE5B9A">
            <w:pPr>
              <w:spacing w:line="340" w:lineRule="exact"/>
              <w:jc w:val="center"/>
              <w:rPr>
                <w:szCs w:val="21"/>
              </w:rPr>
            </w:pPr>
            <w:r w:rsidRPr="00D143D0">
              <w:rPr>
                <w:rFonts w:hint="eastAsia"/>
                <w:szCs w:val="21"/>
              </w:rPr>
              <w:t>P</w:t>
            </w:r>
            <w:r w:rsidRPr="00D143D0">
              <w:rPr>
                <w:szCs w:val="21"/>
              </w:rPr>
              <w:t>14</w:t>
            </w:r>
            <w:r w:rsidR="00E2662D" w:rsidRPr="00D143D0">
              <w:rPr>
                <w:szCs w:val="21"/>
              </w:rPr>
              <w:t>7</w:t>
            </w:r>
            <w:r w:rsidRPr="00D143D0">
              <w:rPr>
                <w:szCs w:val="21"/>
              </w:rPr>
              <w:t>-14</w:t>
            </w:r>
            <w:r w:rsidR="00E2662D" w:rsidRPr="00D143D0">
              <w:rPr>
                <w:szCs w:val="21"/>
              </w:rPr>
              <w:t>9</w:t>
            </w:r>
          </w:p>
          <w:p w14:paraId="4A55A1B5" w14:textId="49681E7F" w:rsidR="00D32446" w:rsidRPr="00D143D0" w:rsidRDefault="00D32446" w:rsidP="00E2662D">
            <w:pPr>
              <w:spacing w:line="340" w:lineRule="exact"/>
              <w:jc w:val="center"/>
              <w:rPr>
                <w:szCs w:val="21"/>
              </w:rPr>
            </w:pPr>
            <w:r w:rsidRPr="00D143D0">
              <w:rPr>
                <w:rFonts w:hint="eastAsia"/>
                <w:szCs w:val="21"/>
              </w:rPr>
              <w:t>P</w:t>
            </w:r>
            <w:r w:rsidRPr="00D143D0">
              <w:rPr>
                <w:szCs w:val="21"/>
              </w:rPr>
              <w:t>16</w:t>
            </w:r>
            <w:r w:rsidR="00E2662D" w:rsidRPr="00D143D0">
              <w:rPr>
                <w:szCs w:val="21"/>
              </w:rPr>
              <w:t>1</w:t>
            </w:r>
            <w:r w:rsidRPr="00D143D0">
              <w:rPr>
                <w:szCs w:val="21"/>
              </w:rPr>
              <w:t>-16</w:t>
            </w:r>
            <w:r w:rsidR="00E2662D" w:rsidRPr="00D143D0">
              <w:rPr>
                <w:szCs w:val="21"/>
              </w:rPr>
              <w:t>2</w:t>
            </w:r>
          </w:p>
        </w:tc>
      </w:tr>
      <w:tr w:rsidR="00D143D0" w:rsidRPr="00D143D0" w14:paraId="4AB3AA0F" w14:textId="77777777" w:rsidTr="00B42581">
        <w:trPr>
          <w:trHeight w:val="315"/>
        </w:trPr>
        <w:tc>
          <w:tcPr>
            <w:tcW w:w="253" w:type="pct"/>
            <w:vMerge/>
            <w:shd w:val="clear" w:color="auto" w:fill="auto"/>
            <w:vAlign w:val="center"/>
          </w:tcPr>
          <w:p w14:paraId="36160534" w14:textId="77777777" w:rsidR="00D32446" w:rsidRPr="00D143D0" w:rsidRDefault="00D32446" w:rsidP="00400683">
            <w:pPr>
              <w:spacing w:line="340" w:lineRule="exact"/>
              <w:jc w:val="center"/>
              <w:rPr>
                <w:szCs w:val="21"/>
              </w:rPr>
            </w:pPr>
          </w:p>
        </w:tc>
        <w:tc>
          <w:tcPr>
            <w:tcW w:w="2156" w:type="pct"/>
            <w:vMerge/>
            <w:shd w:val="clear" w:color="auto" w:fill="auto"/>
            <w:vAlign w:val="center"/>
          </w:tcPr>
          <w:p w14:paraId="05D27955" w14:textId="77777777" w:rsidR="00D32446" w:rsidRPr="00D143D0" w:rsidRDefault="00D32446" w:rsidP="00400683">
            <w:pPr>
              <w:spacing w:line="340" w:lineRule="exact"/>
              <w:rPr>
                <w:szCs w:val="21"/>
              </w:rPr>
            </w:pPr>
          </w:p>
        </w:tc>
        <w:tc>
          <w:tcPr>
            <w:tcW w:w="2131" w:type="pct"/>
            <w:shd w:val="clear" w:color="auto" w:fill="auto"/>
            <w:vAlign w:val="center"/>
          </w:tcPr>
          <w:p w14:paraId="76855265" w14:textId="1511DFE7" w:rsidR="00D32446" w:rsidRPr="00D143D0" w:rsidRDefault="00D32446" w:rsidP="00400683">
            <w:pPr>
              <w:spacing w:line="340" w:lineRule="exact"/>
              <w:jc w:val="center"/>
              <w:rPr>
                <w:szCs w:val="21"/>
              </w:rPr>
            </w:pPr>
            <w:r w:rsidRPr="00D143D0">
              <w:rPr>
                <w:rFonts w:hint="eastAsia"/>
                <w:szCs w:val="21"/>
              </w:rPr>
              <w:t>本矿防渗工程措施制定的合理，核实地下水监控计划。</w:t>
            </w:r>
          </w:p>
        </w:tc>
        <w:tc>
          <w:tcPr>
            <w:tcW w:w="460" w:type="pct"/>
            <w:shd w:val="clear" w:color="auto" w:fill="auto"/>
            <w:vAlign w:val="center"/>
          </w:tcPr>
          <w:p w14:paraId="73B6E672" w14:textId="72D99907" w:rsidR="00D32446" w:rsidRPr="00D143D0" w:rsidRDefault="00D32446" w:rsidP="00BE5B9A">
            <w:pPr>
              <w:spacing w:line="340" w:lineRule="exact"/>
              <w:jc w:val="center"/>
              <w:rPr>
                <w:szCs w:val="21"/>
              </w:rPr>
            </w:pPr>
            <w:r w:rsidRPr="00D143D0">
              <w:rPr>
                <w:rFonts w:hint="eastAsia"/>
                <w:szCs w:val="21"/>
              </w:rPr>
              <w:t>P</w:t>
            </w:r>
            <w:r w:rsidRPr="00D143D0">
              <w:rPr>
                <w:szCs w:val="21"/>
              </w:rPr>
              <w:t>179-180</w:t>
            </w:r>
          </w:p>
        </w:tc>
      </w:tr>
      <w:tr w:rsidR="00D143D0" w:rsidRPr="00D143D0" w14:paraId="5EE29015" w14:textId="77777777" w:rsidTr="00B42581">
        <w:trPr>
          <w:trHeight w:val="70"/>
        </w:trPr>
        <w:tc>
          <w:tcPr>
            <w:tcW w:w="253" w:type="pct"/>
            <w:shd w:val="clear" w:color="auto" w:fill="auto"/>
            <w:vAlign w:val="center"/>
          </w:tcPr>
          <w:p w14:paraId="6CA226E7" w14:textId="77777777" w:rsidR="00400683" w:rsidRPr="00D143D0" w:rsidRDefault="00400683" w:rsidP="00400683">
            <w:pPr>
              <w:spacing w:line="340" w:lineRule="exact"/>
              <w:jc w:val="center"/>
              <w:rPr>
                <w:szCs w:val="21"/>
              </w:rPr>
            </w:pPr>
            <w:r w:rsidRPr="00D143D0">
              <w:rPr>
                <w:szCs w:val="21"/>
              </w:rPr>
              <w:t>19</w:t>
            </w:r>
          </w:p>
        </w:tc>
        <w:tc>
          <w:tcPr>
            <w:tcW w:w="2156" w:type="pct"/>
            <w:shd w:val="clear" w:color="auto" w:fill="auto"/>
            <w:vAlign w:val="center"/>
          </w:tcPr>
          <w:p w14:paraId="23BB59C4" w14:textId="30109ED0" w:rsidR="00400683" w:rsidRPr="00D143D0" w:rsidRDefault="00B4135E" w:rsidP="00400683">
            <w:pPr>
              <w:spacing w:line="340" w:lineRule="exact"/>
              <w:rPr>
                <w:szCs w:val="21"/>
              </w:rPr>
            </w:pPr>
            <w:r w:rsidRPr="00D143D0">
              <w:rPr>
                <w:rFonts w:hint="eastAsia"/>
                <w:szCs w:val="21"/>
              </w:rPr>
              <w:t>环境空气现状监测应补充</w:t>
            </w:r>
            <w:r w:rsidRPr="00D143D0">
              <w:rPr>
                <w:rFonts w:hint="eastAsia"/>
                <w:szCs w:val="21"/>
              </w:rPr>
              <w:t>TSP</w:t>
            </w:r>
            <w:r w:rsidRPr="00D143D0">
              <w:rPr>
                <w:rFonts w:hint="eastAsia"/>
                <w:szCs w:val="21"/>
              </w:rPr>
              <w:t>，并进行现状评价。</w:t>
            </w:r>
          </w:p>
        </w:tc>
        <w:tc>
          <w:tcPr>
            <w:tcW w:w="2131" w:type="pct"/>
            <w:shd w:val="clear" w:color="auto" w:fill="auto"/>
            <w:vAlign w:val="center"/>
          </w:tcPr>
          <w:p w14:paraId="656F72C4" w14:textId="37257C2D" w:rsidR="00400683" w:rsidRPr="00D143D0" w:rsidRDefault="000952BE" w:rsidP="00BB5F3A">
            <w:pPr>
              <w:spacing w:line="340" w:lineRule="exact"/>
              <w:jc w:val="center"/>
              <w:rPr>
                <w:szCs w:val="21"/>
              </w:rPr>
            </w:pPr>
            <w:r w:rsidRPr="00D143D0">
              <w:rPr>
                <w:rFonts w:hint="eastAsia"/>
                <w:szCs w:val="21"/>
              </w:rPr>
              <w:t>阳城县环境监测站对区域中的</w:t>
            </w:r>
            <w:r w:rsidRPr="00D143D0">
              <w:rPr>
                <w:rFonts w:hint="eastAsia"/>
                <w:szCs w:val="21"/>
              </w:rPr>
              <w:t>T</w:t>
            </w:r>
            <w:r w:rsidRPr="00D143D0">
              <w:rPr>
                <w:szCs w:val="21"/>
              </w:rPr>
              <w:t>SP</w:t>
            </w:r>
            <w:r w:rsidRPr="00D143D0">
              <w:rPr>
                <w:rFonts w:hint="eastAsia"/>
                <w:szCs w:val="21"/>
              </w:rPr>
              <w:t>进行了补充监测，本次环</w:t>
            </w:r>
            <w:proofErr w:type="gramStart"/>
            <w:r w:rsidRPr="00D143D0">
              <w:rPr>
                <w:rFonts w:hint="eastAsia"/>
                <w:szCs w:val="21"/>
              </w:rPr>
              <w:t>评进行</w:t>
            </w:r>
            <w:proofErr w:type="gramEnd"/>
            <w:r w:rsidRPr="00D143D0">
              <w:rPr>
                <w:rFonts w:hint="eastAsia"/>
                <w:szCs w:val="21"/>
              </w:rPr>
              <w:t>了现状评价。</w:t>
            </w:r>
          </w:p>
        </w:tc>
        <w:tc>
          <w:tcPr>
            <w:tcW w:w="460" w:type="pct"/>
            <w:shd w:val="clear" w:color="auto" w:fill="auto"/>
            <w:vAlign w:val="center"/>
          </w:tcPr>
          <w:p w14:paraId="3B5FA24F" w14:textId="24A2970F" w:rsidR="00400683" w:rsidRPr="00D143D0" w:rsidRDefault="007771E1" w:rsidP="00400683">
            <w:pPr>
              <w:spacing w:line="340" w:lineRule="exact"/>
              <w:jc w:val="center"/>
              <w:rPr>
                <w:szCs w:val="21"/>
              </w:rPr>
            </w:pPr>
            <w:r w:rsidRPr="00D143D0">
              <w:rPr>
                <w:rFonts w:hint="eastAsia"/>
                <w:szCs w:val="21"/>
              </w:rPr>
              <w:t>P</w:t>
            </w:r>
            <w:r w:rsidRPr="00D143D0">
              <w:rPr>
                <w:szCs w:val="21"/>
              </w:rPr>
              <w:t>89-90</w:t>
            </w:r>
          </w:p>
        </w:tc>
      </w:tr>
    </w:tbl>
    <w:p w14:paraId="0AD908AF" w14:textId="78F81B4E" w:rsidR="00EA5624" w:rsidRPr="00D143D0" w:rsidRDefault="00EA5624" w:rsidP="00EA5624">
      <w:pPr>
        <w:spacing w:line="500" w:lineRule="exact"/>
        <w:jc w:val="center"/>
        <w:rPr>
          <w:rFonts w:eastAsia="黑体"/>
          <w:noProof/>
          <w:sz w:val="28"/>
          <w:szCs w:val="28"/>
        </w:rPr>
      </w:pPr>
      <w:r w:rsidRPr="00D143D0">
        <w:rPr>
          <w:rFonts w:eastAsia="黑体"/>
          <w:noProof/>
          <w:sz w:val="28"/>
          <w:szCs w:val="28"/>
        </w:rPr>
        <w:t>《</w:t>
      </w:r>
      <w:r w:rsidRPr="00D143D0">
        <w:rPr>
          <w:rFonts w:eastAsia="黑体" w:hint="eastAsia"/>
          <w:bCs/>
          <w:noProof/>
          <w:sz w:val="28"/>
          <w:szCs w:val="28"/>
        </w:rPr>
        <w:t>山西阳城皇城相府集团皇联煤业有限公司</w:t>
      </w:r>
      <w:r w:rsidRPr="00D143D0">
        <w:rPr>
          <w:rFonts w:eastAsia="黑体" w:hint="eastAsia"/>
          <w:bCs/>
          <w:noProof/>
          <w:sz w:val="28"/>
          <w:szCs w:val="28"/>
        </w:rPr>
        <w:t>3</w:t>
      </w:r>
      <w:r w:rsidRPr="00D143D0">
        <w:rPr>
          <w:rFonts w:eastAsia="黑体" w:hint="eastAsia"/>
          <w:bCs/>
          <w:noProof/>
          <w:sz w:val="28"/>
          <w:szCs w:val="28"/>
        </w:rPr>
        <w:t>号、</w:t>
      </w:r>
      <w:r w:rsidRPr="00D143D0">
        <w:rPr>
          <w:rFonts w:eastAsia="黑体" w:hint="eastAsia"/>
          <w:bCs/>
          <w:noProof/>
          <w:sz w:val="28"/>
          <w:szCs w:val="28"/>
        </w:rPr>
        <w:t>9</w:t>
      </w:r>
      <w:r w:rsidRPr="00D143D0">
        <w:rPr>
          <w:rFonts w:eastAsia="黑体" w:hint="eastAsia"/>
          <w:bCs/>
          <w:noProof/>
          <w:sz w:val="28"/>
          <w:szCs w:val="28"/>
        </w:rPr>
        <w:t>号煤层配采项目</w:t>
      </w:r>
      <w:r w:rsidRPr="00D143D0">
        <w:rPr>
          <w:rFonts w:eastAsia="黑体"/>
          <w:bCs/>
          <w:noProof/>
          <w:sz w:val="28"/>
          <w:szCs w:val="28"/>
        </w:rPr>
        <w:t>环境影响报告书</w:t>
      </w:r>
      <w:r w:rsidRPr="00D143D0">
        <w:rPr>
          <w:rFonts w:eastAsia="黑体"/>
          <w:noProof/>
          <w:sz w:val="28"/>
          <w:szCs w:val="28"/>
        </w:rPr>
        <w:t>》</w:t>
      </w:r>
      <w:r>
        <w:rPr>
          <w:rFonts w:eastAsia="黑体" w:hint="eastAsia"/>
          <w:noProof/>
          <w:sz w:val="28"/>
          <w:szCs w:val="28"/>
        </w:rPr>
        <w:t>复核</w:t>
      </w:r>
      <w:r w:rsidRPr="00D143D0">
        <w:rPr>
          <w:rFonts w:eastAsia="黑体" w:hint="eastAsia"/>
          <w:noProof/>
          <w:sz w:val="28"/>
          <w:szCs w:val="28"/>
        </w:rPr>
        <w:t>意见</w:t>
      </w:r>
      <w:r w:rsidRPr="00D143D0">
        <w:rPr>
          <w:rFonts w:eastAsia="黑体"/>
          <w:noProof/>
          <w:sz w:val="28"/>
          <w:szCs w:val="28"/>
        </w:rPr>
        <w:t>修改说明</w:t>
      </w:r>
    </w:p>
    <w:tbl>
      <w:tblPr>
        <w:tblW w:w="5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988"/>
        <w:gridCol w:w="5918"/>
        <w:gridCol w:w="1278"/>
      </w:tblGrid>
      <w:tr w:rsidR="00EA5624" w:rsidRPr="00D143D0" w14:paraId="4D8B0F73" w14:textId="77777777" w:rsidTr="00EA5624">
        <w:trPr>
          <w:trHeight w:val="70"/>
        </w:trPr>
        <w:tc>
          <w:tcPr>
            <w:tcW w:w="253" w:type="pct"/>
            <w:shd w:val="clear" w:color="auto" w:fill="auto"/>
            <w:vAlign w:val="center"/>
          </w:tcPr>
          <w:p w14:paraId="432ECF95" w14:textId="77777777" w:rsidR="00EA5624" w:rsidRPr="00D143D0" w:rsidRDefault="00EA5624" w:rsidP="00EA5624">
            <w:pPr>
              <w:spacing w:line="340" w:lineRule="exact"/>
              <w:jc w:val="center"/>
              <w:rPr>
                <w:szCs w:val="21"/>
              </w:rPr>
            </w:pPr>
            <w:r w:rsidRPr="00D143D0">
              <w:rPr>
                <w:szCs w:val="21"/>
              </w:rPr>
              <w:t>序号</w:t>
            </w:r>
          </w:p>
        </w:tc>
        <w:tc>
          <w:tcPr>
            <w:tcW w:w="2156" w:type="pct"/>
            <w:shd w:val="clear" w:color="auto" w:fill="auto"/>
            <w:vAlign w:val="center"/>
          </w:tcPr>
          <w:p w14:paraId="75DE4ED5" w14:textId="77777777" w:rsidR="00EA5624" w:rsidRPr="00D143D0" w:rsidRDefault="00EA5624" w:rsidP="00EA5624">
            <w:pPr>
              <w:spacing w:line="340" w:lineRule="exact"/>
              <w:jc w:val="center"/>
              <w:rPr>
                <w:szCs w:val="21"/>
              </w:rPr>
            </w:pPr>
            <w:r w:rsidRPr="00D143D0">
              <w:rPr>
                <w:rFonts w:hint="eastAsia"/>
                <w:szCs w:val="21"/>
              </w:rPr>
              <w:t>意见</w:t>
            </w:r>
          </w:p>
        </w:tc>
        <w:tc>
          <w:tcPr>
            <w:tcW w:w="2131" w:type="pct"/>
            <w:shd w:val="clear" w:color="auto" w:fill="auto"/>
            <w:vAlign w:val="center"/>
          </w:tcPr>
          <w:p w14:paraId="6C833B0F" w14:textId="77777777" w:rsidR="00EA5624" w:rsidRPr="00D143D0" w:rsidRDefault="00EA5624" w:rsidP="00EA5624">
            <w:pPr>
              <w:spacing w:line="340" w:lineRule="exact"/>
              <w:jc w:val="center"/>
              <w:rPr>
                <w:szCs w:val="21"/>
              </w:rPr>
            </w:pPr>
            <w:r w:rsidRPr="00D143D0">
              <w:rPr>
                <w:szCs w:val="21"/>
              </w:rPr>
              <w:t>修改内容</w:t>
            </w:r>
          </w:p>
        </w:tc>
        <w:tc>
          <w:tcPr>
            <w:tcW w:w="460" w:type="pct"/>
            <w:shd w:val="clear" w:color="auto" w:fill="auto"/>
            <w:vAlign w:val="center"/>
          </w:tcPr>
          <w:p w14:paraId="017DAE0E" w14:textId="77777777" w:rsidR="00EA5624" w:rsidRPr="00D143D0" w:rsidRDefault="00EA5624" w:rsidP="00EA5624">
            <w:pPr>
              <w:spacing w:line="340" w:lineRule="exact"/>
              <w:jc w:val="center"/>
              <w:rPr>
                <w:szCs w:val="21"/>
              </w:rPr>
            </w:pPr>
            <w:r w:rsidRPr="00D143D0">
              <w:rPr>
                <w:szCs w:val="21"/>
              </w:rPr>
              <w:t>修改位置</w:t>
            </w:r>
          </w:p>
        </w:tc>
      </w:tr>
      <w:tr w:rsidR="00EA5624" w:rsidRPr="00D143D0" w14:paraId="04ACCB09" w14:textId="77777777" w:rsidTr="004F335E">
        <w:trPr>
          <w:trHeight w:val="363"/>
        </w:trPr>
        <w:tc>
          <w:tcPr>
            <w:tcW w:w="253" w:type="pct"/>
            <w:vMerge w:val="restart"/>
            <w:shd w:val="clear" w:color="auto" w:fill="auto"/>
            <w:vAlign w:val="center"/>
          </w:tcPr>
          <w:p w14:paraId="6ADC89BD" w14:textId="77777777" w:rsidR="00EA5624" w:rsidRPr="00D143D0" w:rsidRDefault="00EA5624" w:rsidP="00EA5624">
            <w:pPr>
              <w:spacing w:line="340" w:lineRule="exact"/>
              <w:jc w:val="center"/>
              <w:rPr>
                <w:szCs w:val="21"/>
              </w:rPr>
            </w:pPr>
            <w:r w:rsidRPr="00D143D0">
              <w:rPr>
                <w:szCs w:val="21"/>
              </w:rPr>
              <w:t>1</w:t>
            </w:r>
          </w:p>
        </w:tc>
        <w:tc>
          <w:tcPr>
            <w:tcW w:w="2156" w:type="pct"/>
            <w:shd w:val="clear" w:color="auto" w:fill="auto"/>
            <w:vAlign w:val="center"/>
          </w:tcPr>
          <w:p w14:paraId="299D1099" w14:textId="626D84A4" w:rsidR="00EA5624" w:rsidRPr="00D143D0" w:rsidRDefault="00EA5624" w:rsidP="00EA5624">
            <w:pPr>
              <w:spacing w:line="340" w:lineRule="exact"/>
              <w:rPr>
                <w:szCs w:val="21"/>
              </w:rPr>
            </w:pPr>
            <w:r>
              <w:rPr>
                <w:rFonts w:hint="eastAsia"/>
                <w:szCs w:val="21"/>
              </w:rPr>
              <w:t>提供清晰的本矿井田、开采范围与保护目标的图件。</w:t>
            </w:r>
          </w:p>
        </w:tc>
        <w:tc>
          <w:tcPr>
            <w:tcW w:w="2131" w:type="pct"/>
            <w:shd w:val="clear" w:color="auto" w:fill="auto"/>
            <w:vAlign w:val="center"/>
          </w:tcPr>
          <w:p w14:paraId="099277A8" w14:textId="2292C402" w:rsidR="00EA5624" w:rsidRPr="00D143D0" w:rsidRDefault="00EA5624" w:rsidP="00EA5624">
            <w:pPr>
              <w:spacing w:line="340" w:lineRule="exact"/>
              <w:jc w:val="center"/>
              <w:rPr>
                <w:bCs/>
                <w:szCs w:val="21"/>
              </w:rPr>
            </w:pPr>
            <w:r>
              <w:rPr>
                <w:rFonts w:hint="eastAsia"/>
                <w:bCs/>
                <w:szCs w:val="21"/>
              </w:rPr>
              <w:t>已修改清晰图件</w:t>
            </w:r>
          </w:p>
        </w:tc>
        <w:tc>
          <w:tcPr>
            <w:tcW w:w="460" w:type="pct"/>
            <w:shd w:val="clear" w:color="auto" w:fill="auto"/>
            <w:vAlign w:val="center"/>
          </w:tcPr>
          <w:p w14:paraId="530512BD" w14:textId="7F1E5793" w:rsidR="00EA5624" w:rsidRPr="00D143D0" w:rsidRDefault="00EA5624" w:rsidP="00EA5624">
            <w:pPr>
              <w:spacing w:line="340" w:lineRule="exact"/>
              <w:jc w:val="center"/>
              <w:rPr>
                <w:szCs w:val="21"/>
              </w:rPr>
            </w:pPr>
            <w:r w:rsidRPr="00D143D0">
              <w:rPr>
                <w:rFonts w:hint="eastAsia"/>
                <w:szCs w:val="21"/>
              </w:rPr>
              <w:t>P</w:t>
            </w:r>
            <w:r>
              <w:rPr>
                <w:szCs w:val="21"/>
              </w:rPr>
              <w:t>2.9-1</w:t>
            </w:r>
          </w:p>
        </w:tc>
      </w:tr>
      <w:tr w:rsidR="00EA5624" w:rsidRPr="00D143D0" w14:paraId="7E00EFC2" w14:textId="77777777" w:rsidTr="00EA5624">
        <w:trPr>
          <w:trHeight w:val="990"/>
        </w:trPr>
        <w:tc>
          <w:tcPr>
            <w:tcW w:w="253" w:type="pct"/>
            <w:vMerge/>
            <w:shd w:val="clear" w:color="auto" w:fill="auto"/>
            <w:vAlign w:val="center"/>
          </w:tcPr>
          <w:p w14:paraId="73F5BABC" w14:textId="77777777" w:rsidR="00EA5624" w:rsidRPr="00D143D0" w:rsidRDefault="00EA5624" w:rsidP="00EA5624">
            <w:pPr>
              <w:spacing w:line="340" w:lineRule="exact"/>
              <w:jc w:val="center"/>
              <w:rPr>
                <w:szCs w:val="21"/>
              </w:rPr>
            </w:pPr>
          </w:p>
        </w:tc>
        <w:tc>
          <w:tcPr>
            <w:tcW w:w="2156" w:type="pct"/>
            <w:shd w:val="clear" w:color="auto" w:fill="auto"/>
            <w:vAlign w:val="center"/>
          </w:tcPr>
          <w:p w14:paraId="3509AD6B" w14:textId="456C2FAB" w:rsidR="00EA5624" w:rsidRPr="00D143D0" w:rsidRDefault="00EA5624" w:rsidP="00EA5624">
            <w:pPr>
              <w:spacing w:line="340" w:lineRule="exact"/>
              <w:rPr>
                <w:szCs w:val="21"/>
              </w:rPr>
            </w:pPr>
            <w:r>
              <w:rPr>
                <w:rFonts w:hint="eastAsia"/>
                <w:szCs w:val="21"/>
              </w:rPr>
              <w:t>井田范围内部分村庄已搬迁。应进一步落实剩余村庄是否搬迁及搬迁方案。</w:t>
            </w:r>
          </w:p>
        </w:tc>
        <w:tc>
          <w:tcPr>
            <w:tcW w:w="2131" w:type="pct"/>
            <w:shd w:val="clear" w:color="auto" w:fill="auto"/>
            <w:vAlign w:val="center"/>
          </w:tcPr>
          <w:p w14:paraId="4F4EA3BC" w14:textId="2D55307D" w:rsidR="00EA5624" w:rsidRPr="00D143D0" w:rsidRDefault="00EA5624" w:rsidP="00EA5624">
            <w:pPr>
              <w:spacing w:line="340" w:lineRule="exact"/>
              <w:jc w:val="center"/>
              <w:rPr>
                <w:szCs w:val="21"/>
              </w:rPr>
            </w:pPr>
            <w:r w:rsidRPr="00EA5624">
              <w:rPr>
                <w:rFonts w:hint="eastAsia"/>
                <w:szCs w:val="21"/>
              </w:rPr>
              <w:t>井田内村庄分布有西尧、马沟、东山、披甲坨、王街、刘街、杨庄、曹岭、大端、皇城</w:t>
            </w:r>
            <w:r w:rsidRPr="00EA5624">
              <w:rPr>
                <w:rFonts w:hint="eastAsia"/>
                <w:szCs w:val="21"/>
              </w:rPr>
              <w:t>1</w:t>
            </w:r>
            <w:r w:rsidRPr="00EA5624">
              <w:rPr>
                <w:szCs w:val="21"/>
              </w:rPr>
              <w:t>0</w:t>
            </w:r>
            <w:r w:rsidRPr="00EA5624">
              <w:rPr>
                <w:rFonts w:hint="eastAsia"/>
                <w:szCs w:val="21"/>
              </w:rPr>
              <w:t>个村庄。其中杨庄、曹岭</w:t>
            </w:r>
            <w:r>
              <w:rPr>
                <w:rFonts w:hint="eastAsia"/>
                <w:szCs w:val="21"/>
              </w:rPr>
              <w:t>、</w:t>
            </w:r>
            <w:r w:rsidRPr="00EA5624">
              <w:rPr>
                <w:rFonts w:hint="eastAsia"/>
                <w:szCs w:val="21"/>
              </w:rPr>
              <w:t>披甲坨</w:t>
            </w:r>
            <w:r>
              <w:rPr>
                <w:rFonts w:hint="eastAsia"/>
                <w:szCs w:val="21"/>
              </w:rPr>
              <w:t>、</w:t>
            </w:r>
            <w:r w:rsidRPr="00EA5624">
              <w:rPr>
                <w:rFonts w:hint="eastAsia"/>
                <w:szCs w:val="21"/>
              </w:rPr>
              <w:t>马沟</w:t>
            </w:r>
            <w:r>
              <w:rPr>
                <w:rFonts w:hint="eastAsia"/>
                <w:szCs w:val="21"/>
              </w:rPr>
              <w:t>和</w:t>
            </w:r>
            <w:r w:rsidRPr="00EA5624">
              <w:rPr>
                <w:rFonts w:hint="eastAsia"/>
                <w:szCs w:val="21"/>
              </w:rPr>
              <w:t>东山村已搬迁至皇城村。皇城相</w:t>
            </w:r>
            <w:proofErr w:type="gramStart"/>
            <w:r w:rsidRPr="00EA5624">
              <w:rPr>
                <w:rFonts w:hint="eastAsia"/>
                <w:szCs w:val="21"/>
              </w:rPr>
              <w:t>府集团</w:t>
            </w:r>
            <w:proofErr w:type="gramEnd"/>
            <w:r>
              <w:rPr>
                <w:rFonts w:hint="eastAsia"/>
                <w:szCs w:val="21"/>
              </w:rPr>
              <w:t>山城煤业</w:t>
            </w:r>
            <w:r w:rsidRPr="00EA5624">
              <w:rPr>
                <w:rFonts w:hint="eastAsia"/>
                <w:szCs w:val="21"/>
              </w:rPr>
              <w:t>已于</w:t>
            </w:r>
            <w:r w:rsidRPr="00EA5624">
              <w:rPr>
                <w:rFonts w:hint="eastAsia"/>
                <w:szCs w:val="21"/>
              </w:rPr>
              <w:t>2</w:t>
            </w:r>
            <w:r w:rsidRPr="00EA5624">
              <w:rPr>
                <w:szCs w:val="21"/>
              </w:rPr>
              <w:t>019</w:t>
            </w:r>
            <w:r w:rsidRPr="00EA5624">
              <w:rPr>
                <w:rFonts w:hint="eastAsia"/>
                <w:szCs w:val="21"/>
              </w:rPr>
              <w:t>年初开始对王街村开始搬迁，</w:t>
            </w:r>
            <w:r w:rsidRPr="00EA5624">
              <w:rPr>
                <w:rFonts w:hint="eastAsia"/>
                <w:szCs w:val="21"/>
              </w:rPr>
              <w:t xml:space="preserve"> 2</w:t>
            </w:r>
            <w:r w:rsidRPr="00EA5624">
              <w:rPr>
                <w:szCs w:val="21"/>
              </w:rPr>
              <w:t>020</w:t>
            </w:r>
            <w:r w:rsidRPr="00EA5624">
              <w:rPr>
                <w:rFonts w:hint="eastAsia"/>
                <w:szCs w:val="21"/>
              </w:rPr>
              <w:t>年</w:t>
            </w:r>
            <w:r w:rsidRPr="00EA5624">
              <w:rPr>
                <w:rFonts w:hint="eastAsia"/>
                <w:szCs w:val="21"/>
              </w:rPr>
              <w:t>6</w:t>
            </w:r>
            <w:r w:rsidRPr="00EA5624">
              <w:rPr>
                <w:rFonts w:hint="eastAsia"/>
                <w:szCs w:val="21"/>
              </w:rPr>
              <w:t>月底前王街村可搬迁完毕。</w:t>
            </w:r>
            <w:proofErr w:type="gramStart"/>
            <w:r w:rsidRPr="00EA5624">
              <w:rPr>
                <w:rFonts w:hint="eastAsia"/>
                <w:szCs w:val="21"/>
              </w:rPr>
              <w:t>刘街村</w:t>
            </w:r>
            <w:proofErr w:type="gramEnd"/>
            <w:r w:rsidRPr="00EA5624">
              <w:rPr>
                <w:rFonts w:hint="eastAsia"/>
                <w:szCs w:val="21"/>
              </w:rPr>
              <w:t>由山西晋煤集团</w:t>
            </w:r>
            <w:proofErr w:type="gramStart"/>
            <w:r w:rsidRPr="00EA5624">
              <w:rPr>
                <w:rFonts w:hint="eastAsia"/>
                <w:szCs w:val="21"/>
              </w:rPr>
              <w:t>晋圣润</w:t>
            </w:r>
            <w:proofErr w:type="gramEnd"/>
            <w:r w:rsidRPr="00EA5624">
              <w:rPr>
                <w:rFonts w:hint="eastAsia"/>
                <w:szCs w:val="21"/>
              </w:rPr>
              <w:t>东煤业有限公司负责搬迁，</w:t>
            </w:r>
            <w:r w:rsidRPr="00EA5624">
              <w:rPr>
                <w:rFonts w:hint="eastAsia"/>
                <w:szCs w:val="21"/>
              </w:rPr>
              <w:t>2</w:t>
            </w:r>
            <w:r w:rsidRPr="00EA5624">
              <w:rPr>
                <w:szCs w:val="21"/>
              </w:rPr>
              <w:t>020</w:t>
            </w:r>
            <w:r w:rsidRPr="00EA5624">
              <w:rPr>
                <w:rFonts w:hint="eastAsia"/>
                <w:szCs w:val="21"/>
              </w:rPr>
              <w:t>年</w:t>
            </w:r>
            <w:r w:rsidRPr="00EA5624">
              <w:rPr>
                <w:rFonts w:hint="eastAsia"/>
                <w:szCs w:val="21"/>
              </w:rPr>
              <w:t>6</w:t>
            </w:r>
            <w:r w:rsidRPr="00EA5624">
              <w:rPr>
                <w:rFonts w:hint="eastAsia"/>
                <w:szCs w:val="21"/>
              </w:rPr>
              <w:t>月底前搬迁完毕。西尧村没有搬迁计划，本工程为其设有保护煤柱。</w:t>
            </w:r>
            <w:proofErr w:type="gramStart"/>
            <w:r w:rsidRPr="00EA5624">
              <w:rPr>
                <w:rFonts w:hint="eastAsia"/>
                <w:szCs w:val="21"/>
              </w:rPr>
              <w:t>皇城村</w:t>
            </w:r>
            <w:proofErr w:type="gramEnd"/>
            <w:r w:rsidRPr="00EA5624">
              <w:rPr>
                <w:rFonts w:hint="eastAsia"/>
                <w:szCs w:val="21"/>
              </w:rPr>
              <w:t>和大端村均位于本项目开采范围外，不涉及搬迁。</w:t>
            </w:r>
          </w:p>
        </w:tc>
        <w:tc>
          <w:tcPr>
            <w:tcW w:w="460" w:type="pct"/>
            <w:shd w:val="clear" w:color="auto" w:fill="auto"/>
            <w:vAlign w:val="center"/>
          </w:tcPr>
          <w:p w14:paraId="16EC302D" w14:textId="4DC69D5F" w:rsidR="00EA5624" w:rsidRPr="00D143D0" w:rsidRDefault="00EA5624" w:rsidP="00EA5624">
            <w:pPr>
              <w:spacing w:line="340" w:lineRule="exact"/>
              <w:jc w:val="center"/>
              <w:rPr>
                <w:szCs w:val="21"/>
              </w:rPr>
            </w:pPr>
            <w:r w:rsidRPr="00D143D0">
              <w:rPr>
                <w:rFonts w:hint="eastAsia"/>
                <w:szCs w:val="21"/>
              </w:rPr>
              <w:t>P</w:t>
            </w:r>
            <w:r>
              <w:rPr>
                <w:szCs w:val="21"/>
              </w:rPr>
              <w:t>28</w:t>
            </w:r>
          </w:p>
        </w:tc>
      </w:tr>
      <w:tr w:rsidR="00EA5624" w:rsidRPr="00D143D0" w14:paraId="54BA95F1" w14:textId="77777777" w:rsidTr="00EA5624">
        <w:trPr>
          <w:trHeight w:val="420"/>
        </w:trPr>
        <w:tc>
          <w:tcPr>
            <w:tcW w:w="253" w:type="pct"/>
            <w:vMerge w:val="restart"/>
            <w:shd w:val="clear" w:color="auto" w:fill="auto"/>
            <w:vAlign w:val="center"/>
          </w:tcPr>
          <w:p w14:paraId="04FAD546" w14:textId="77777777" w:rsidR="00EA5624" w:rsidRPr="00D143D0" w:rsidRDefault="00EA5624" w:rsidP="00EA5624">
            <w:pPr>
              <w:spacing w:line="340" w:lineRule="exact"/>
              <w:jc w:val="center"/>
              <w:rPr>
                <w:szCs w:val="21"/>
              </w:rPr>
            </w:pPr>
            <w:r w:rsidRPr="00D143D0">
              <w:rPr>
                <w:szCs w:val="21"/>
              </w:rPr>
              <w:t>2</w:t>
            </w:r>
          </w:p>
        </w:tc>
        <w:tc>
          <w:tcPr>
            <w:tcW w:w="2156" w:type="pct"/>
            <w:vMerge w:val="restart"/>
            <w:shd w:val="clear" w:color="auto" w:fill="auto"/>
            <w:vAlign w:val="center"/>
          </w:tcPr>
          <w:p w14:paraId="39A20DFD" w14:textId="77777777" w:rsidR="00EA5624" w:rsidRPr="00D143D0" w:rsidRDefault="00EA5624" w:rsidP="00EA5624">
            <w:pPr>
              <w:spacing w:line="340" w:lineRule="exact"/>
              <w:rPr>
                <w:szCs w:val="21"/>
              </w:rPr>
            </w:pPr>
            <w:r>
              <w:rPr>
                <w:rFonts w:hint="eastAsia"/>
                <w:szCs w:val="21"/>
              </w:rPr>
              <w:t>本矿矿井水入河口论证报告已批复，分析本次工程后总排水量与论证报告的相符性。补充现有工程水平衡，补充洗车平台的内</w:t>
            </w:r>
          </w:p>
          <w:p w14:paraId="25D49235" w14:textId="18FF77CE" w:rsidR="00EA5624" w:rsidRPr="00D143D0" w:rsidRDefault="00EA5624" w:rsidP="00EA5624">
            <w:pPr>
              <w:spacing w:line="340" w:lineRule="exact"/>
              <w:rPr>
                <w:szCs w:val="21"/>
              </w:rPr>
            </w:pPr>
            <w:r>
              <w:rPr>
                <w:rFonts w:hint="eastAsia"/>
                <w:szCs w:val="21"/>
              </w:rPr>
              <w:t>容。</w:t>
            </w:r>
          </w:p>
        </w:tc>
        <w:tc>
          <w:tcPr>
            <w:tcW w:w="2131" w:type="pct"/>
            <w:shd w:val="clear" w:color="auto" w:fill="auto"/>
            <w:vAlign w:val="center"/>
          </w:tcPr>
          <w:p w14:paraId="66F9C26F" w14:textId="681199C6" w:rsidR="00EA5624" w:rsidRPr="004F335E" w:rsidRDefault="004F335E" w:rsidP="004F335E">
            <w:pPr>
              <w:spacing w:line="340" w:lineRule="exact"/>
              <w:jc w:val="center"/>
              <w:rPr>
                <w:szCs w:val="21"/>
              </w:rPr>
            </w:pPr>
            <w:r w:rsidRPr="004F335E">
              <w:rPr>
                <w:rFonts w:hint="eastAsia"/>
                <w:szCs w:val="21"/>
              </w:rPr>
              <w:t>根据水平衡，本次配采项目矿井水</w:t>
            </w:r>
            <w:r w:rsidRPr="004F335E">
              <w:rPr>
                <w:szCs w:val="21"/>
              </w:rPr>
              <w:t>经处理后达到</w:t>
            </w:r>
            <w:r>
              <w:rPr>
                <w:rFonts w:hint="eastAsia"/>
                <w:szCs w:val="21"/>
              </w:rPr>
              <w:t>地表水</w:t>
            </w:r>
            <w:r w:rsidRPr="004F335E">
              <w:rPr>
                <w:rFonts w:ascii="宋体" w:hAnsi="宋体" w:cs="宋体" w:hint="eastAsia"/>
                <w:szCs w:val="21"/>
              </w:rPr>
              <w:t>Ⅲ</w:t>
            </w:r>
            <w:r w:rsidRPr="004F335E">
              <w:rPr>
                <w:szCs w:val="21"/>
              </w:rPr>
              <w:t>类标准后</w:t>
            </w:r>
            <w:r w:rsidRPr="004F335E">
              <w:rPr>
                <w:rFonts w:hint="eastAsia"/>
                <w:szCs w:val="21"/>
              </w:rPr>
              <w:t>回用，多余部分</w:t>
            </w:r>
            <w:r>
              <w:rPr>
                <w:rFonts w:hint="eastAsia"/>
                <w:szCs w:val="21"/>
              </w:rPr>
              <w:t>外排</w:t>
            </w:r>
            <w:r w:rsidRPr="004F335E">
              <w:rPr>
                <w:szCs w:val="21"/>
              </w:rPr>
              <w:t>。</w:t>
            </w:r>
            <w:r w:rsidRPr="004F335E">
              <w:rPr>
                <w:rFonts w:hint="eastAsia"/>
                <w:szCs w:val="21"/>
              </w:rPr>
              <w:t>排水量不满足阳水字</w:t>
            </w:r>
            <w:r w:rsidRPr="004F335E">
              <w:rPr>
                <w:rFonts w:hint="eastAsia"/>
                <w:szCs w:val="21"/>
              </w:rPr>
              <w:t>[</w:t>
            </w:r>
            <w:r w:rsidRPr="004F335E">
              <w:rPr>
                <w:szCs w:val="21"/>
              </w:rPr>
              <w:t>2018]156</w:t>
            </w:r>
            <w:r w:rsidRPr="004F335E">
              <w:rPr>
                <w:rFonts w:hint="eastAsia"/>
                <w:szCs w:val="21"/>
              </w:rPr>
              <w:t>号中排水规模的要求</w:t>
            </w:r>
            <w:r>
              <w:rPr>
                <w:rFonts w:hint="eastAsia"/>
                <w:szCs w:val="21"/>
              </w:rPr>
              <w:t>，需</w:t>
            </w:r>
            <w:r w:rsidRPr="004F335E">
              <w:rPr>
                <w:rFonts w:hint="eastAsia"/>
                <w:szCs w:val="21"/>
              </w:rPr>
              <w:t>重新办理入河排污口论证手续。</w:t>
            </w:r>
          </w:p>
        </w:tc>
        <w:tc>
          <w:tcPr>
            <w:tcW w:w="460" w:type="pct"/>
            <w:shd w:val="clear" w:color="auto" w:fill="auto"/>
            <w:vAlign w:val="center"/>
          </w:tcPr>
          <w:p w14:paraId="16A50B98" w14:textId="60C808C8" w:rsidR="00EA5624" w:rsidRPr="00D143D0" w:rsidRDefault="00EA5624" w:rsidP="00EA5624">
            <w:pPr>
              <w:spacing w:line="340" w:lineRule="exact"/>
              <w:jc w:val="center"/>
              <w:rPr>
                <w:szCs w:val="21"/>
              </w:rPr>
            </w:pPr>
            <w:r w:rsidRPr="00D143D0">
              <w:rPr>
                <w:rFonts w:hint="eastAsia"/>
                <w:szCs w:val="21"/>
              </w:rPr>
              <w:t>P</w:t>
            </w:r>
            <w:r w:rsidR="004F335E">
              <w:rPr>
                <w:szCs w:val="21"/>
              </w:rPr>
              <w:t>144</w:t>
            </w:r>
          </w:p>
        </w:tc>
      </w:tr>
      <w:tr w:rsidR="00EA5624" w:rsidRPr="00D143D0" w14:paraId="46F1DE86" w14:textId="77777777" w:rsidTr="00EA5624">
        <w:trPr>
          <w:trHeight w:val="255"/>
        </w:trPr>
        <w:tc>
          <w:tcPr>
            <w:tcW w:w="253" w:type="pct"/>
            <w:vMerge/>
            <w:shd w:val="clear" w:color="auto" w:fill="auto"/>
            <w:vAlign w:val="center"/>
          </w:tcPr>
          <w:p w14:paraId="15172295" w14:textId="77777777" w:rsidR="00EA5624" w:rsidRPr="00D143D0" w:rsidRDefault="00EA5624" w:rsidP="00EA5624">
            <w:pPr>
              <w:spacing w:line="340" w:lineRule="exact"/>
              <w:jc w:val="center"/>
              <w:rPr>
                <w:szCs w:val="21"/>
              </w:rPr>
            </w:pPr>
          </w:p>
        </w:tc>
        <w:tc>
          <w:tcPr>
            <w:tcW w:w="2156" w:type="pct"/>
            <w:vMerge/>
            <w:shd w:val="clear" w:color="auto" w:fill="auto"/>
            <w:vAlign w:val="center"/>
          </w:tcPr>
          <w:p w14:paraId="3396746A" w14:textId="22412E83" w:rsidR="00EA5624" w:rsidRPr="00D143D0" w:rsidRDefault="00EA5624" w:rsidP="00EA5624">
            <w:pPr>
              <w:spacing w:line="340" w:lineRule="exact"/>
              <w:rPr>
                <w:szCs w:val="21"/>
              </w:rPr>
            </w:pPr>
          </w:p>
        </w:tc>
        <w:tc>
          <w:tcPr>
            <w:tcW w:w="2131" w:type="pct"/>
            <w:shd w:val="clear" w:color="auto" w:fill="auto"/>
            <w:vAlign w:val="center"/>
          </w:tcPr>
          <w:p w14:paraId="2DFCC885" w14:textId="01ED55C8" w:rsidR="00EA5624" w:rsidRPr="00D143D0" w:rsidRDefault="00EA5624" w:rsidP="00EA5624">
            <w:pPr>
              <w:spacing w:line="340" w:lineRule="exact"/>
              <w:jc w:val="center"/>
              <w:rPr>
                <w:szCs w:val="21"/>
              </w:rPr>
            </w:pPr>
            <w:r>
              <w:rPr>
                <w:rFonts w:hint="eastAsia"/>
                <w:szCs w:val="21"/>
              </w:rPr>
              <w:t>补充了现有工程水平衡图。</w:t>
            </w:r>
          </w:p>
        </w:tc>
        <w:tc>
          <w:tcPr>
            <w:tcW w:w="460" w:type="pct"/>
            <w:shd w:val="clear" w:color="auto" w:fill="auto"/>
            <w:vAlign w:val="center"/>
          </w:tcPr>
          <w:p w14:paraId="55A57121" w14:textId="4EA81411" w:rsidR="00EA5624" w:rsidRPr="00D143D0" w:rsidRDefault="004F335E" w:rsidP="00EA5624">
            <w:pPr>
              <w:spacing w:line="340" w:lineRule="exact"/>
              <w:jc w:val="center"/>
              <w:rPr>
                <w:szCs w:val="21"/>
              </w:rPr>
            </w:pPr>
            <w:r>
              <w:rPr>
                <w:rFonts w:hint="eastAsia"/>
                <w:szCs w:val="21"/>
              </w:rPr>
              <w:t>图</w:t>
            </w:r>
            <w:r>
              <w:rPr>
                <w:rFonts w:hint="eastAsia"/>
                <w:szCs w:val="21"/>
              </w:rPr>
              <w:t>3</w:t>
            </w:r>
            <w:r>
              <w:rPr>
                <w:szCs w:val="21"/>
              </w:rPr>
              <w:t>.1-3</w:t>
            </w:r>
            <w:r>
              <w:rPr>
                <w:rFonts w:hint="eastAsia"/>
                <w:szCs w:val="21"/>
              </w:rPr>
              <w:t>，图</w:t>
            </w:r>
            <w:r>
              <w:rPr>
                <w:rFonts w:hint="eastAsia"/>
                <w:szCs w:val="21"/>
              </w:rPr>
              <w:t>3</w:t>
            </w:r>
            <w:r>
              <w:rPr>
                <w:szCs w:val="21"/>
              </w:rPr>
              <w:t>.1-4</w:t>
            </w:r>
          </w:p>
        </w:tc>
      </w:tr>
      <w:tr w:rsidR="00EA5624" w:rsidRPr="00D143D0" w14:paraId="2C265918" w14:textId="77777777" w:rsidTr="00EA5624">
        <w:trPr>
          <w:trHeight w:val="330"/>
        </w:trPr>
        <w:tc>
          <w:tcPr>
            <w:tcW w:w="253" w:type="pct"/>
            <w:vMerge/>
            <w:shd w:val="clear" w:color="auto" w:fill="auto"/>
            <w:vAlign w:val="center"/>
          </w:tcPr>
          <w:p w14:paraId="60702B4D" w14:textId="77777777" w:rsidR="00EA5624" w:rsidRPr="00D143D0" w:rsidRDefault="00EA5624" w:rsidP="00EA5624">
            <w:pPr>
              <w:spacing w:line="340" w:lineRule="exact"/>
              <w:jc w:val="center"/>
              <w:rPr>
                <w:szCs w:val="21"/>
              </w:rPr>
            </w:pPr>
          </w:p>
        </w:tc>
        <w:tc>
          <w:tcPr>
            <w:tcW w:w="2156" w:type="pct"/>
            <w:vMerge/>
            <w:shd w:val="clear" w:color="auto" w:fill="auto"/>
            <w:vAlign w:val="center"/>
          </w:tcPr>
          <w:p w14:paraId="4A3A0E6D" w14:textId="3005C925" w:rsidR="00EA5624" w:rsidRPr="00D143D0" w:rsidRDefault="00EA5624" w:rsidP="00EA5624">
            <w:pPr>
              <w:spacing w:line="340" w:lineRule="exact"/>
              <w:rPr>
                <w:szCs w:val="21"/>
              </w:rPr>
            </w:pPr>
          </w:p>
        </w:tc>
        <w:tc>
          <w:tcPr>
            <w:tcW w:w="2131" w:type="pct"/>
            <w:shd w:val="clear" w:color="auto" w:fill="auto"/>
            <w:vAlign w:val="center"/>
          </w:tcPr>
          <w:p w14:paraId="30484331" w14:textId="07646D6B" w:rsidR="00EA5624" w:rsidRDefault="00EA5624" w:rsidP="00EA5624">
            <w:pPr>
              <w:spacing w:line="340" w:lineRule="exact"/>
              <w:jc w:val="center"/>
              <w:rPr>
                <w:szCs w:val="21"/>
              </w:rPr>
            </w:pPr>
            <w:r>
              <w:rPr>
                <w:rFonts w:hint="eastAsia"/>
                <w:szCs w:val="21"/>
              </w:rPr>
              <w:t>本矿所产原煤通过皮带输送走廊直接送至集团公司洗煤厂洗选，故本矿不涉及煤炭外运，不设洗车平台。补充介绍了集团公司洗车平台的内容。</w:t>
            </w:r>
          </w:p>
        </w:tc>
        <w:tc>
          <w:tcPr>
            <w:tcW w:w="460" w:type="pct"/>
            <w:shd w:val="clear" w:color="auto" w:fill="auto"/>
            <w:vAlign w:val="center"/>
          </w:tcPr>
          <w:p w14:paraId="5F466F3D" w14:textId="10C54157" w:rsidR="00EA5624" w:rsidRPr="00D143D0" w:rsidRDefault="004F335E" w:rsidP="00EA5624">
            <w:pPr>
              <w:spacing w:line="340" w:lineRule="exact"/>
              <w:jc w:val="center"/>
              <w:rPr>
                <w:szCs w:val="21"/>
              </w:rPr>
            </w:pPr>
            <w:r>
              <w:rPr>
                <w:rFonts w:hint="eastAsia"/>
                <w:szCs w:val="21"/>
              </w:rPr>
              <w:t>P</w:t>
            </w:r>
            <w:r>
              <w:rPr>
                <w:szCs w:val="21"/>
              </w:rPr>
              <w:t>34</w:t>
            </w:r>
          </w:p>
        </w:tc>
      </w:tr>
      <w:tr w:rsidR="004F335E" w:rsidRPr="00D143D0" w14:paraId="39EA80B0" w14:textId="77777777" w:rsidTr="004F335E">
        <w:trPr>
          <w:trHeight w:val="275"/>
        </w:trPr>
        <w:tc>
          <w:tcPr>
            <w:tcW w:w="253" w:type="pct"/>
            <w:vMerge w:val="restart"/>
            <w:shd w:val="clear" w:color="auto" w:fill="auto"/>
            <w:vAlign w:val="center"/>
          </w:tcPr>
          <w:p w14:paraId="47F284DC" w14:textId="77777777" w:rsidR="004F335E" w:rsidRPr="00D143D0" w:rsidRDefault="004F335E" w:rsidP="00EA5624">
            <w:pPr>
              <w:spacing w:line="340" w:lineRule="exact"/>
              <w:jc w:val="center"/>
              <w:rPr>
                <w:szCs w:val="21"/>
              </w:rPr>
            </w:pPr>
            <w:r w:rsidRPr="00D143D0">
              <w:rPr>
                <w:szCs w:val="21"/>
              </w:rPr>
              <w:t>3</w:t>
            </w:r>
          </w:p>
        </w:tc>
        <w:tc>
          <w:tcPr>
            <w:tcW w:w="2156" w:type="pct"/>
            <w:vMerge w:val="restart"/>
            <w:shd w:val="clear" w:color="auto" w:fill="auto"/>
            <w:vAlign w:val="center"/>
          </w:tcPr>
          <w:p w14:paraId="3DDFBF05" w14:textId="51BEAA32" w:rsidR="004F335E" w:rsidRPr="00D143D0" w:rsidRDefault="004F335E" w:rsidP="00EA5624">
            <w:pPr>
              <w:spacing w:line="340" w:lineRule="exact"/>
              <w:rPr>
                <w:szCs w:val="21"/>
              </w:rPr>
            </w:pPr>
            <w:r>
              <w:rPr>
                <w:rFonts w:hint="eastAsia"/>
                <w:szCs w:val="21"/>
              </w:rPr>
              <w:t>进一步调查、完善</w:t>
            </w:r>
            <w:proofErr w:type="gramStart"/>
            <w:r>
              <w:rPr>
                <w:rFonts w:hint="eastAsia"/>
                <w:szCs w:val="21"/>
              </w:rPr>
              <w:t>现有危废暂存库</w:t>
            </w:r>
            <w:proofErr w:type="gramEnd"/>
            <w:r>
              <w:rPr>
                <w:rFonts w:hint="eastAsia"/>
                <w:szCs w:val="21"/>
              </w:rPr>
              <w:t>的建设情况。补充介绍集团公司洗洗煤厂矸石去向。</w:t>
            </w:r>
          </w:p>
        </w:tc>
        <w:tc>
          <w:tcPr>
            <w:tcW w:w="2131" w:type="pct"/>
            <w:shd w:val="clear" w:color="auto" w:fill="auto"/>
            <w:vAlign w:val="center"/>
          </w:tcPr>
          <w:p w14:paraId="4BAFE727" w14:textId="5E9B868F" w:rsidR="004F335E" w:rsidRPr="00D143D0" w:rsidRDefault="004F335E" w:rsidP="00EA5624">
            <w:pPr>
              <w:spacing w:line="340" w:lineRule="exact"/>
              <w:jc w:val="center"/>
              <w:rPr>
                <w:szCs w:val="21"/>
              </w:rPr>
            </w:pPr>
            <w:proofErr w:type="gramStart"/>
            <w:r>
              <w:rPr>
                <w:rFonts w:hint="eastAsia"/>
                <w:szCs w:val="21"/>
              </w:rPr>
              <w:t>现有危废暂存库</w:t>
            </w:r>
            <w:proofErr w:type="gramEnd"/>
            <w:r>
              <w:rPr>
                <w:rFonts w:hint="eastAsia"/>
                <w:szCs w:val="21"/>
              </w:rPr>
              <w:t>已经完成验收，满足环保要求。</w:t>
            </w:r>
          </w:p>
        </w:tc>
        <w:tc>
          <w:tcPr>
            <w:tcW w:w="460" w:type="pct"/>
            <w:shd w:val="clear" w:color="auto" w:fill="auto"/>
            <w:vAlign w:val="center"/>
          </w:tcPr>
          <w:p w14:paraId="58F13E29" w14:textId="6AF4A045" w:rsidR="004F335E" w:rsidRPr="00D143D0" w:rsidRDefault="004F335E" w:rsidP="00EA5624">
            <w:pPr>
              <w:spacing w:line="340" w:lineRule="exact"/>
              <w:jc w:val="center"/>
              <w:rPr>
                <w:szCs w:val="21"/>
              </w:rPr>
            </w:pPr>
            <w:r w:rsidRPr="00D143D0">
              <w:rPr>
                <w:rFonts w:hint="eastAsia"/>
                <w:szCs w:val="21"/>
              </w:rPr>
              <w:t>P</w:t>
            </w:r>
            <w:r>
              <w:rPr>
                <w:szCs w:val="21"/>
              </w:rPr>
              <w:t>34</w:t>
            </w:r>
          </w:p>
        </w:tc>
      </w:tr>
      <w:tr w:rsidR="004F335E" w:rsidRPr="00D143D0" w14:paraId="04AD97E9" w14:textId="77777777" w:rsidTr="00EA5624">
        <w:trPr>
          <w:trHeight w:val="390"/>
        </w:trPr>
        <w:tc>
          <w:tcPr>
            <w:tcW w:w="253" w:type="pct"/>
            <w:vMerge/>
            <w:shd w:val="clear" w:color="auto" w:fill="auto"/>
            <w:vAlign w:val="center"/>
          </w:tcPr>
          <w:p w14:paraId="7EB1C9F0" w14:textId="77777777" w:rsidR="004F335E" w:rsidRPr="00D143D0" w:rsidRDefault="004F335E" w:rsidP="00EA5624">
            <w:pPr>
              <w:spacing w:line="340" w:lineRule="exact"/>
              <w:jc w:val="center"/>
              <w:rPr>
                <w:szCs w:val="21"/>
              </w:rPr>
            </w:pPr>
          </w:p>
        </w:tc>
        <w:tc>
          <w:tcPr>
            <w:tcW w:w="2156" w:type="pct"/>
            <w:vMerge/>
            <w:shd w:val="clear" w:color="auto" w:fill="auto"/>
            <w:vAlign w:val="center"/>
          </w:tcPr>
          <w:p w14:paraId="059CFE0B" w14:textId="77777777" w:rsidR="004F335E" w:rsidRDefault="004F335E" w:rsidP="00EA5624">
            <w:pPr>
              <w:spacing w:line="340" w:lineRule="exact"/>
              <w:rPr>
                <w:szCs w:val="21"/>
              </w:rPr>
            </w:pPr>
          </w:p>
        </w:tc>
        <w:tc>
          <w:tcPr>
            <w:tcW w:w="2131" w:type="pct"/>
            <w:shd w:val="clear" w:color="auto" w:fill="auto"/>
            <w:vAlign w:val="center"/>
          </w:tcPr>
          <w:p w14:paraId="72CA973A" w14:textId="730A8763" w:rsidR="004F335E" w:rsidRDefault="004F335E" w:rsidP="00EA5624">
            <w:pPr>
              <w:spacing w:line="340" w:lineRule="exact"/>
              <w:jc w:val="center"/>
              <w:rPr>
                <w:szCs w:val="21"/>
              </w:rPr>
            </w:pPr>
            <w:r>
              <w:rPr>
                <w:rFonts w:hint="eastAsia"/>
                <w:szCs w:val="21"/>
              </w:rPr>
              <w:t>集团公司洗洗煤厂产生的矸石通过皮带输送走廊直接运至</w:t>
            </w:r>
          </w:p>
        </w:tc>
        <w:tc>
          <w:tcPr>
            <w:tcW w:w="460" w:type="pct"/>
            <w:shd w:val="clear" w:color="auto" w:fill="auto"/>
            <w:vAlign w:val="center"/>
          </w:tcPr>
          <w:p w14:paraId="611884DA" w14:textId="098F85F1" w:rsidR="004F335E" w:rsidRPr="00D143D0" w:rsidRDefault="004F335E" w:rsidP="004F335E">
            <w:pPr>
              <w:spacing w:line="340" w:lineRule="exact"/>
              <w:jc w:val="center"/>
              <w:rPr>
                <w:szCs w:val="21"/>
              </w:rPr>
            </w:pPr>
            <w:r>
              <w:rPr>
                <w:rFonts w:hint="eastAsia"/>
                <w:szCs w:val="21"/>
              </w:rPr>
              <w:t>P</w:t>
            </w:r>
            <w:r>
              <w:rPr>
                <w:szCs w:val="21"/>
              </w:rPr>
              <w:t>39</w:t>
            </w:r>
          </w:p>
        </w:tc>
      </w:tr>
    </w:tbl>
    <w:p w14:paraId="1DDBCB54" w14:textId="5AEE3D8F" w:rsidR="007805D6" w:rsidRPr="00D143D0" w:rsidRDefault="007805D6" w:rsidP="00F47CB1">
      <w:pPr>
        <w:spacing w:line="360" w:lineRule="auto"/>
        <w:jc w:val="center"/>
        <w:rPr>
          <w:rFonts w:eastAsiaTheme="minorEastAsia"/>
          <w:sz w:val="32"/>
          <w:szCs w:val="32"/>
        </w:rPr>
        <w:sectPr w:rsidR="007805D6" w:rsidRPr="00D143D0" w:rsidSect="00400683">
          <w:pgSz w:w="16840" w:h="11907" w:orient="landscape" w:code="9"/>
          <w:pgMar w:top="1588" w:right="1786" w:bottom="1588" w:left="1786" w:header="964" w:footer="964" w:gutter="0"/>
          <w:pgNumType w:fmt="upperRoman" w:start="1"/>
          <w:cols w:space="425"/>
          <w:docGrid w:type="linesAndChars" w:linePitch="328"/>
        </w:sectPr>
      </w:pPr>
    </w:p>
    <w:bookmarkEnd w:id="1"/>
    <w:bookmarkEnd w:id="2"/>
    <w:p w14:paraId="14142637" w14:textId="77777777" w:rsidR="00C746C5" w:rsidRPr="00D143D0" w:rsidRDefault="00C746C5" w:rsidP="00767A6A">
      <w:pPr>
        <w:pStyle w:val="10"/>
        <w:rPr>
          <w:rFonts w:eastAsiaTheme="minorEastAsia"/>
        </w:rPr>
      </w:pPr>
      <w:r w:rsidRPr="00D143D0">
        <w:rPr>
          <w:rFonts w:eastAsiaTheme="minorEastAsia" w:hAnsiTheme="minorEastAsia"/>
        </w:rPr>
        <w:lastRenderedPageBreak/>
        <w:t>目</w:t>
      </w:r>
      <w:r w:rsidR="00767A6A" w:rsidRPr="00D143D0">
        <w:rPr>
          <w:rFonts w:eastAsiaTheme="minorEastAsia"/>
        </w:rPr>
        <w:t xml:space="preserve">   </w:t>
      </w:r>
      <w:r w:rsidRPr="00D143D0">
        <w:rPr>
          <w:rFonts w:eastAsiaTheme="minorEastAsia" w:hAnsiTheme="minorEastAsia"/>
        </w:rPr>
        <w:t>录</w:t>
      </w:r>
    </w:p>
    <w:p w14:paraId="771F73F8" w14:textId="6AD61512" w:rsidR="00400683" w:rsidRPr="00D143D0" w:rsidRDefault="00FB2CBC">
      <w:pPr>
        <w:pStyle w:val="10"/>
        <w:rPr>
          <w:rFonts w:asciiTheme="minorHAnsi" w:eastAsiaTheme="minorEastAsia" w:hAnsiTheme="minorHAnsi" w:cstheme="minorBidi"/>
          <w:b w:val="0"/>
          <w:noProof/>
          <w:sz w:val="21"/>
          <w:szCs w:val="22"/>
        </w:rPr>
      </w:pPr>
      <w:r w:rsidRPr="00D143D0">
        <w:rPr>
          <w:rFonts w:eastAsiaTheme="minorEastAsia"/>
          <w:sz w:val="24"/>
          <w:szCs w:val="24"/>
        </w:rPr>
        <w:fldChar w:fldCharType="begin"/>
      </w:r>
      <w:r w:rsidR="007805D6" w:rsidRPr="00D143D0">
        <w:rPr>
          <w:rFonts w:eastAsiaTheme="minorEastAsia"/>
          <w:sz w:val="24"/>
          <w:szCs w:val="24"/>
        </w:rPr>
        <w:instrText xml:space="preserve"> TOC \o "1-2" \h \z \u </w:instrText>
      </w:r>
      <w:r w:rsidRPr="00D143D0">
        <w:rPr>
          <w:rFonts w:eastAsiaTheme="minorEastAsia"/>
          <w:sz w:val="24"/>
          <w:szCs w:val="24"/>
        </w:rPr>
        <w:fldChar w:fldCharType="separate"/>
      </w:r>
      <w:hyperlink w:anchor="_Toc29999089" w:history="1">
        <w:r w:rsidR="00400683" w:rsidRPr="00D143D0">
          <w:rPr>
            <w:rStyle w:val="ab"/>
            <w:noProof/>
            <w:color w:val="auto"/>
          </w:rPr>
          <w:t>1</w:t>
        </w:r>
        <w:r w:rsidR="00400683" w:rsidRPr="00D143D0">
          <w:rPr>
            <w:rStyle w:val="ab"/>
            <w:rFonts w:hAnsiTheme="minorEastAsia"/>
            <w:noProof/>
            <w:color w:val="auto"/>
          </w:rPr>
          <w:t>、概述</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_Toc29999089 \h </w:instrText>
        </w:r>
        <w:r w:rsidR="00400683" w:rsidRPr="00D143D0">
          <w:rPr>
            <w:noProof/>
            <w:webHidden/>
          </w:rPr>
        </w:r>
        <w:r w:rsidR="00400683" w:rsidRPr="00D143D0">
          <w:rPr>
            <w:noProof/>
            <w:webHidden/>
          </w:rPr>
          <w:fldChar w:fldCharType="separate"/>
        </w:r>
        <w:r w:rsidR="000121BE">
          <w:rPr>
            <w:noProof/>
            <w:webHidden/>
          </w:rPr>
          <w:t>1</w:t>
        </w:r>
        <w:r w:rsidR="00400683" w:rsidRPr="00D143D0">
          <w:rPr>
            <w:noProof/>
            <w:webHidden/>
          </w:rPr>
          <w:fldChar w:fldCharType="end"/>
        </w:r>
      </w:hyperlink>
    </w:p>
    <w:p w14:paraId="0CB0EA1B" w14:textId="127F485B"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0" w:history="1">
        <w:r w:rsidR="00400683" w:rsidRPr="00D143D0">
          <w:rPr>
            <w:rStyle w:val="ab"/>
            <w:noProof/>
            <w:color w:val="auto"/>
            <w:kern w:val="44"/>
          </w:rPr>
          <w:t>1.1</w:t>
        </w:r>
        <w:r w:rsidR="00400683" w:rsidRPr="00D143D0">
          <w:rPr>
            <w:rStyle w:val="ab"/>
            <w:rFonts w:hAnsiTheme="minorEastAsia"/>
            <w:noProof/>
            <w:color w:val="auto"/>
            <w:kern w:val="44"/>
          </w:rPr>
          <w:t>项目概况及评价任务由来</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_Toc29999090 \h </w:instrText>
        </w:r>
        <w:r w:rsidR="00400683" w:rsidRPr="00D143D0">
          <w:rPr>
            <w:noProof/>
            <w:webHidden/>
          </w:rPr>
        </w:r>
        <w:r w:rsidR="00400683" w:rsidRPr="00D143D0">
          <w:rPr>
            <w:noProof/>
            <w:webHidden/>
          </w:rPr>
          <w:fldChar w:fldCharType="separate"/>
        </w:r>
        <w:r w:rsidR="000121BE">
          <w:rPr>
            <w:noProof/>
            <w:webHidden/>
          </w:rPr>
          <w:t>1</w:t>
        </w:r>
        <w:r w:rsidR="00400683" w:rsidRPr="00D143D0">
          <w:rPr>
            <w:noProof/>
            <w:webHidden/>
          </w:rPr>
          <w:fldChar w:fldCharType="end"/>
        </w:r>
      </w:hyperlink>
    </w:p>
    <w:p w14:paraId="7A11CEC5" w14:textId="15F51842"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1" w:history="1">
        <w:r w:rsidR="00400683" w:rsidRPr="00D143D0">
          <w:rPr>
            <w:rStyle w:val="ab"/>
            <w:noProof/>
            <w:color w:val="auto"/>
            <w:kern w:val="44"/>
          </w:rPr>
          <w:t>1.2</w:t>
        </w:r>
        <w:r w:rsidR="00400683" w:rsidRPr="00D143D0">
          <w:rPr>
            <w:rStyle w:val="ab"/>
            <w:rFonts w:hAnsiTheme="minorEastAsia"/>
            <w:noProof/>
            <w:color w:val="auto"/>
            <w:kern w:val="44"/>
          </w:rPr>
          <w:t>项目可行性判定</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_Toc29999091 \h </w:instrText>
        </w:r>
        <w:r w:rsidR="00400683" w:rsidRPr="00D143D0">
          <w:rPr>
            <w:noProof/>
            <w:webHidden/>
          </w:rPr>
        </w:r>
        <w:r w:rsidR="00400683" w:rsidRPr="00D143D0">
          <w:rPr>
            <w:noProof/>
            <w:webHidden/>
          </w:rPr>
          <w:fldChar w:fldCharType="separate"/>
        </w:r>
        <w:r w:rsidR="000121BE">
          <w:rPr>
            <w:noProof/>
            <w:webHidden/>
          </w:rPr>
          <w:t>3</w:t>
        </w:r>
        <w:r w:rsidR="00400683" w:rsidRPr="00D143D0">
          <w:rPr>
            <w:noProof/>
            <w:webHidden/>
          </w:rPr>
          <w:fldChar w:fldCharType="end"/>
        </w:r>
      </w:hyperlink>
    </w:p>
    <w:p w14:paraId="183647EA" w14:textId="676BA9B6"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2" w:history="1">
        <w:r w:rsidR="00400683" w:rsidRPr="00D143D0">
          <w:rPr>
            <w:rStyle w:val="ab"/>
            <w:noProof/>
            <w:color w:val="auto"/>
            <w:kern w:val="44"/>
          </w:rPr>
          <w:t>1.3</w:t>
        </w:r>
        <w:r w:rsidR="00400683" w:rsidRPr="00D143D0">
          <w:rPr>
            <w:rStyle w:val="ab"/>
            <w:rFonts w:hAnsiTheme="minorEastAsia"/>
            <w:noProof/>
            <w:color w:val="auto"/>
            <w:kern w:val="44"/>
          </w:rPr>
          <w:t>环境影响评价工作过程</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_Toc29999092 \h </w:instrText>
        </w:r>
        <w:r w:rsidR="00400683" w:rsidRPr="00D143D0">
          <w:rPr>
            <w:noProof/>
            <w:webHidden/>
          </w:rPr>
        </w:r>
        <w:r w:rsidR="00400683" w:rsidRPr="00D143D0">
          <w:rPr>
            <w:noProof/>
            <w:webHidden/>
          </w:rPr>
          <w:fldChar w:fldCharType="separate"/>
        </w:r>
        <w:r w:rsidR="000121BE">
          <w:rPr>
            <w:noProof/>
            <w:webHidden/>
          </w:rPr>
          <w:t>8</w:t>
        </w:r>
        <w:r w:rsidR="00400683" w:rsidRPr="00D143D0">
          <w:rPr>
            <w:noProof/>
            <w:webHidden/>
          </w:rPr>
          <w:fldChar w:fldCharType="end"/>
        </w:r>
      </w:hyperlink>
    </w:p>
    <w:p w14:paraId="7571A8A8" w14:textId="3862C65C"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3" w:history="1">
        <w:r w:rsidR="00400683" w:rsidRPr="00D143D0">
          <w:rPr>
            <w:rStyle w:val="ab"/>
            <w:noProof/>
            <w:color w:val="auto"/>
            <w:kern w:val="44"/>
          </w:rPr>
          <w:t>1.4</w:t>
        </w:r>
        <w:r w:rsidR="00400683" w:rsidRPr="00D143D0">
          <w:rPr>
            <w:rStyle w:val="ab"/>
            <w:rFonts w:hAnsiTheme="minorEastAsia"/>
            <w:noProof/>
            <w:color w:val="auto"/>
            <w:kern w:val="44"/>
          </w:rPr>
          <w:t>关注的主要环境问题及环境影响</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_Toc29999093 \h </w:instrText>
        </w:r>
        <w:r w:rsidR="00400683" w:rsidRPr="00D143D0">
          <w:rPr>
            <w:noProof/>
            <w:webHidden/>
          </w:rPr>
        </w:r>
        <w:r w:rsidR="00400683" w:rsidRPr="00D143D0">
          <w:rPr>
            <w:noProof/>
            <w:webHidden/>
          </w:rPr>
          <w:fldChar w:fldCharType="separate"/>
        </w:r>
        <w:r w:rsidR="000121BE">
          <w:rPr>
            <w:noProof/>
            <w:webHidden/>
          </w:rPr>
          <w:t>9</w:t>
        </w:r>
        <w:r w:rsidR="00400683" w:rsidRPr="00D143D0">
          <w:rPr>
            <w:noProof/>
            <w:webHidden/>
          </w:rPr>
          <w:fldChar w:fldCharType="end"/>
        </w:r>
      </w:hyperlink>
    </w:p>
    <w:p w14:paraId="24602E44" w14:textId="52F3D18C"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4" w:history="1">
        <w:r w:rsidR="00400683" w:rsidRPr="00D143D0">
          <w:rPr>
            <w:rStyle w:val="ab"/>
            <w:noProof/>
            <w:color w:val="auto"/>
            <w:kern w:val="44"/>
          </w:rPr>
          <w:t>1.5</w:t>
        </w:r>
        <w:r w:rsidR="00400683" w:rsidRPr="00D143D0">
          <w:rPr>
            <w:rStyle w:val="ab"/>
            <w:rFonts w:hAnsiTheme="minorEastAsia"/>
            <w:noProof/>
            <w:color w:val="auto"/>
            <w:kern w:val="44"/>
          </w:rPr>
          <w:t>环境影响评价的主要结论</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_Toc29999094 \h </w:instrText>
        </w:r>
        <w:r w:rsidR="00400683" w:rsidRPr="00D143D0">
          <w:rPr>
            <w:noProof/>
            <w:webHidden/>
          </w:rPr>
        </w:r>
        <w:r w:rsidR="00400683" w:rsidRPr="00D143D0">
          <w:rPr>
            <w:noProof/>
            <w:webHidden/>
          </w:rPr>
          <w:fldChar w:fldCharType="separate"/>
        </w:r>
        <w:r w:rsidR="000121BE">
          <w:rPr>
            <w:noProof/>
            <w:webHidden/>
          </w:rPr>
          <w:t>9</w:t>
        </w:r>
        <w:r w:rsidR="00400683" w:rsidRPr="00D143D0">
          <w:rPr>
            <w:noProof/>
            <w:webHidden/>
          </w:rPr>
          <w:fldChar w:fldCharType="end"/>
        </w:r>
      </w:hyperlink>
    </w:p>
    <w:p w14:paraId="18DBBCA6" w14:textId="0E18BC88" w:rsidR="00400683" w:rsidRPr="00D143D0" w:rsidRDefault="00EB5B2A">
      <w:pPr>
        <w:pStyle w:val="10"/>
        <w:rPr>
          <w:rFonts w:asciiTheme="minorHAnsi" w:eastAsiaTheme="minorEastAsia" w:hAnsiTheme="minorHAnsi" w:cstheme="minorBidi"/>
          <w:b w:val="0"/>
          <w:noProof/>
          <w:sz w:val="21"/>
          <w:szCs w:val="22"/>
        </w:rPr>
      </w:pPr>
      <w:hyperlink w:anchor="_Toc29999095" w:history="1">
        <w:r w:rsidR="00400683" w:rsidRPr="00D143D0">
          <w:rPr>
            <w:rStyle w:val="ab"/>
            <w:noProof/>
            <w:color w:val="auto"/>
          </w:rPr>
          <w:t>2</w:t>
        </w:r>
        <w:r w:rsidR="00400683" w:rsidRPr="00D143D0">
          <w:rPr>
            <w:rStyle w:val="ab"/>
            <w:rFonts w:hAnsiTheme="minorEastAsia"/>
            <w:noProof/>
            <w:color w:val="auto"/>
          </w:rPr>
          <w:t>、总则</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_Toc29999095 \h </w:instrText>
        </w:r>
        <w:r w:rsidR="00400683" w:rsidRPr="00D143D0">
          <w:rPr>
            <w:noProof/>
            <w:webHidden/>
          </w:rPr>
        </w:r>
        <w:r w:rsidR="00400683" w:rsidRPr="00D143D0">
          <w:rPr>
            <w:noProof/>
            <w:webHidden/>
          </w:rPr>
          <w:fldChar w:fldCharType="separate"/>
        </w:r>
        <w:r w:rsidR="000121BE">
          <w:rPr>
            <w:noProof/>
            <w:webHidden/>
          </w:rPr>
          <w:t>10</w:t>
        </w:r>
        <w:r w:rsidR="00400683" w:rsidRPr="00D143D0">
          <w:rPr>
            <w:noProof/>
            <w:webHidden/>
          </w:rPr>
          <w:fldChar w:fldCharType="end"/>
        </w:r>
      </w:hyperlink>
    </w:p>
    <w:p w14:paraId="40E0ECE5" w14:textId="75A223F2"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6" w:history="1">
        <w:r w:rsidR="00400683" w:rsidRPr="00D143D0">
          <w:rPr>
            <w:rStyle w:val="ab"/>
            <w:noProof/>
            <w:color w:val="auto"/>
            <w:kern w:val="44"/>
          </w:rPr>
          <w:t>2.1</w:t>
        </w:r>
        <w:r w:rsidR="00400683" w:rsidRPr="00D143D0">
          <w:rPr>
            <w:rStyle w:val="ab"/>
            <w:rFonts w:hAnsiTheme="minorEastAsia"/>
            <w:noProof/>
            <w:color w:val="auto"/>
            <w:kern w:val="44"/>
          </w:rPr>
          <w:t>编制依据</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_Toc29999096 \h </w:instrText>
        </w:r>
        <w:r w:rsidR="00400683" w:rsidRPr="00D143D0">
          <w:rPr>
            <w:noProof/>
            <w:webHidden/>
          </w:rPr>
        </w:r>
        <w:r w:rsidR="00400683" w:rsidRPr="00D143D0">
          <w:rPr>
            <w:noProof/>
            <w:webHidden/>
          </w:rPr>
          <w:fldChar w:fldCharType="separate"/>
        </w:r>
        <w:r w:rsidR="000121BE">
          <w:rPr>
            <w:noProof/>
            <w:webHidden/>
          </w:rPr>
          <w:t>10</w:t>
        </w:r>
        <w:r w:rsidR="00400683" w:rsidRPr="00D143D0">
          <w:rPr>
            <w:noProof/>
            <w:webHidden/>
          </w:rPr>
          <w:fldChar w:fldCharType="end"/>
        </w:r>
      </w:hyperlink>
    </w:p>
    <w:p w14:paraId="0FECD6B3" w14:textId="77BDD074"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7" w:history="1">
        <w:r w:rsidR="00400683" w:rsidRPr="00D143D0">
          <w:rPr>
            <w:rStyle w:val="ab"/>
            <w:noProof/>
            <w:color w:val="auto"/>
          </w:rPr>
          <w:t xml:space="preserve">2.2 </w:t>
        </w:r>
        <w:r w:rsidR="00400683" w:rsidRPr="00D143D0">
          <w:rPr>
            <w:rStyle w:val="ab"/>
            <w:rFonts w:hAnsiTheme="minorEastAsia"/>
            <w:noProof/>
            <w:color w:val="auto"/>
          </w:rPr>
          <w:t>评价目的及原则</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_Toc29999097 \h </w:instrText>
        </w:r>
        <w:r w:rsidR="00400683" w:rsidRPr="00D143D0">
          <w:rPr>
            <w:noProof/>
            <w:webHidden/>
          </w:rPr>
        </w:r>
        <w:r w:rsidR="00400683" w:rsidRPr="00D143D0">
          <w:rPr>
            <w:noProof/>
            <w:webHidden/>
          </w:rPr>
          <w:fldChar w:fldCharType="separate"/>
        </w:r>
        <w:r w:rsidR="000121BE">
          <w:rPr>
            <w:noProof/>
            <w:webHidden/>
          </w:rPr>
          <w:t>14</w:t>
        </w:r>
        <w:r w:rsidR="00400683" w:rsidRPr="00D143D0">
          <w:rPr>
            <w:noProof/>
            <w:webHidden/>
          </w:rPr>
          <w:fldChar w:fldCharType="end"/>
        </w:r>
      </w:hyperlink>
    </w:p>
    <w:p w14:paraId="0BF54BC6" w14:textId="4F0E42B7"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8" w:history="1">
        <w:r w:rsidR="00400683" w:rsidRPr="00D143D0">
          <w:rPr>
            <w:rStyle w:val="ab"/>
            <w:noProof/>
            <w:color w:val="auto"/>
          </w:rPr>
          <w:t>2.3</w:t>
        </w:r>
        <w:r w:rsidR="00400683" w:rsidRPr="00D143D0">
          <w:rPr>
            <w:rStyle w:val="ab"/>
            <w:rFonts w:hAnsiTheme="minorEastAsia"/>
            <w:noProof/>
            <w:color w:val="auto"/>
          </w:rPr>
          <w:t>评价时段</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_Toc29999098 \h </w:instrText>
        </w:r>
        <w:r w:rsidR="00400683" w:rsidRPr="00D143D0">
          <w:rPr>
            <w:noProof/>
            <w:webHidden/>
          </w:rPr>
        </w:r>
        <w:r w:rsidR="00400683" w:rsidRPr="00D143D0">
          <w:rPr>
            <w:noProof/>
            <w:webHidden/>
          </w:rPr>
          <w:fldChar w:fldCharType="separate"/>
        </w:r>
        <w:r w:rsidR="000121BE">
          <w:rPr>
            <w:noProof/>
            <w:webHidden/>
          </w:rPr>
          <w:t>15</w:t>
        </w:r>
        <w:r w:rsidR="00400683" w:rsidRPr="00D143D0">
          <w:rPr>
            <w:noProof/>
            <w:webHidden/>
          </w:rPr>
          <w:fldChar w:fldCharType="end"/>
        </w:r>
      </w:hyperlink>
    </w:p>
    <w:p w14:paraId="5C68ADFD" w14:textId="4D5A554F"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099" w:history="1">
        <w:r w:rsidR="00400683" w:rsidRPr="00D143D0">
          <w:rPr>
            <w:rStyle w:val="ab"/>
            <w:noProof/>
            <w:color w:val="auto"/>
          </w:rPr>
          <w:t>2.4</w:t>
        </w:r>
        <w:r w:rsidR="00400683" w:rsidRPr="00D143D0">
          <w:rPr>
            <w:rStyle w:val="ab"/>
            <w:rFonts w:hAnsiTheme="minorEastAsia"/>
            <w:noProof/>
            <w:color w:val="auto"/>
          </w:rPr>
          <w:t>环境影响识别与评价因子筛选</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_Toc29999099 \h </w:instrText>
        </w:r>
        <w:r w:rsidR="00400683" w:rsidRPr="00D143D0">
          <w:rPr>
            <w:noProof/>
            <w:webHidden/>
          </w:rPr>
        </w:r>
        <w:r w:rsidR="00400683" w:rsidRPr="00D143D0">
          <w:rPr>
            <w:noProof/>
            <w:webHidden/>
          </w:rPr>
          <w:fldChar w:fldCharType="separate"/>
        </w:r>
        <w:r w:rsidR="000121BE">
          <w:rPr>
            <w:noProof/>
            <w:webHidden/>
          </w:rPr>
          <w:t>15</w:t>
        </w:r>
        <w:r w:rsidR="00400683" w:rsidRPr="00D143D0">
          <w:rPr>
            <w:noProof/>
            <w:webHidden/>
          </w:rPr>
          <w:fldChar w:fldCharType="end"/>
        </w:r>
      </w:hyperlink>
    </w:p>
    <w:p w14:paraId="36E7B28E" w14:textId="76A1D8E3"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0" w:history="1">
        <w:r w:rsidR="00400683" w:rsidRPr="00D143D0">
          <w:rPr>
            <w:rStyle w:val="ab"/>
            <w:noProof/>
            <w:color w:val="auto"/>
          </w:rPr>
          <w:t>2.5</w:t>
        </w:r>
        <w:r w:rsidR="00400683" w:rsidRPr="00D143D0">
          <w:rPr>
            <w:rStyle w:val="ab"/>
            <w:rFonts w:hAnsiTheme="minorEastAsia"/>
            <w:noProof/>
            <w:color w:val="auto"/>
          </w:rPr>
          <w:t>评价工作等级</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_Toc29999100 \h </w:instrText>
        </w:r>
        <w:r w:rsidR="00400683" w:rsidRPr="00D143D0">
          <w:rPr>
            <w:noProof/>
            <w:webHidden/>
          </w:rPr>
        </w:r>
        <w:r w:rsidR="00400683" w:rsidRPr="00D143D0">
          <w:rPr>
            <w:noProof/>
            <w:webHidden/>
          </w:rPr>
          <w:fldChar w:fldCharType="separate"/>
        </w:r>
        <w:r w:rsidR="000121BE">
          <w:rPr>
            <w:noProof/>
            <w:webHidden/>
          </w:rPr>
          <w:t>22</w:t>
        </w:r>
        <w:r w:rsidR="00400683" w:rsidRPr="00D143D0">
          <w:rPr>
            <w:noProof/>
            <w:webHidden/>
          </w:rPr>
          <w:fldChar w:fldCharType="end"/>
        </w:r>
      </w:hyperlink>
    </w:p>
    <w:p w14:paraId="71B9BDC9" w14:textId="3C2D2299"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1" w:history="1">
        <w:r w:rsidR="00400683" w:rsidRPr="00D143D0">
          <w:rPr>
            <w:rStyle w:val="ab"/>
            <w:noProof/>
            <w:color w:val="auto"/>
          </w:rPr>
          <w:t>2.6</w:t>
        </w:r>
        <w:r w:rsidR="00400683" w:rsidRPr="00D143D0">
          <w:rPr>
            <w:rStyle w:val="ab"/>
            <w:rFonts w:hAnsiTheme="minorEastAsia"/>
            <w:noProof/>
            <w:color w:val="auto"/>
          </w:rPr>
          <w:t>评价重点</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_Toc29999101 \h </w:instrText>
        </w:r>
        <w:r w:rsidR="00400683" w:rsidRPr="00D143D0">
          <w:rPr>
            <w:noProof/>
            <w:webHidden/>
          </w:rPr>
        </w:r>
        <w:r w:rsidR="00400683" w:rsidRPr="00D143D0">
          <w:rPr>
            <w:noProof/>
            <w:webHidden/>
          </w:rPr>
          <w:fldChar w:fldCharType="separate"/>
        </w:r>
        <w:r w:rsidR="000121BE">
          <w:rPr>
            <w:noProof/>
            <w:webHidden/>
          </w:rPr>
          <w:t>26</w:t>
        </w:r>
        <w:r w:rsidR="00400683" w:rsidRPr="00D143D0">
          <w:rPr>
            <w:noProof/>
            <w:webHidden/>
          </w:rPr>
          <w:fldChar w:fldCharType="end"/>
        </w:r>
      </w:hyperlink>
    </w:p>
    <w:p w14:paraId="7DB2BDCE" w14:textId="3455B33F"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2" w:history="1">
        <w:r w:rsidR="00400683" w:rsidRPr="00D143D0">
          <w:rPr>
            <w:rStyle w:val="ab"/>
            <w:noProof/>
            <w:color w:val="auto"/>
          </w:rPr>
          <w:t>2.7</w:t>
        </w:r>
        <w:r w:rsidR="00400683" w:rsidRPr="00D143D0">
          <w:rPr>
            <w:rStyle w:val="ab"/>
            <w:noProof/>
            <w:color w:val="auto"/>
          </w:rPr>
          <w:t>评价范围</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_Toc29999102 \h </w:instrText>
        </w:r>
        <w:r w:rsidR="00400683" w:rsidRPr="00D143D0">
          <w:rPr>
            <w:noProof/>
            <w:webHidden/>
          </w:rPr>
        </w:r>
        <w:r w:rsidR="00400683" w:rsidRPr="00D143D0">
          <w:rPr>
            <w:noProof/>
            <w:webHidden/>
          </w:rPr>
          <w:fldChar w:fldCharType="separate"/>
        </w:r>
        <w:r w:rsidR="000121BE">
          <w:rPr>
            <w:noProof/>
            <w:webHidden/>
          </w:rPr>
          <w:t>26</w:t>
        </w:r>
        <w:r w:rsidR="00400683" w:rsidRPr="00D143D0">
          <w:rPr>
            <w:noProof/>
            <w:webHidden/>
          </w:rPr>
          <w:fldChar w:fldCharType="end"/>
        </w:r>
      </w:hyperlink>
    </w:p>
    <w:p w14:paraId="4D28765B" w14:textId="29079141"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3" w:history="1">
        <w:r w:rsidR="00400683" w:rsidRPr="00D143D0">
          <w:rPr>
            <w:rStyle w:val="ab"/>
            <w:noProof/>
            <w:color w:val="auto"/>
          </w:rPr>
          <w:t>2.8</w:t>
        </w:r>
        <w:r w:rsidR="00400683" w:rsidRPr="00D143D0">
          <w:rPr>
            <w:rStyle w:val="ab"/>
            <w:noProof/>
            <w:color w:val="auto"/>
          </w:rPr>
          <w:t>环境功能区划</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_Toc29999103 \h </w:instrText>
        </w:r>
        <w:r w:rsidR="00400683" w:rsidRPr="00D143D0">
          <w:rPr>
            <w:noProof/>
            <w:webHidden/>
          </w:rPr>
        </w:r>
        <w:r w:rsidR="00400683" w:rsidRPr="00D143D0">
          <w:rPr>
            <w:noProof/>
            <w:webHidden/>
          </w:rPr>
          <w:fldChar w:fldCharType="separate"/>
        </w:r>
        <w:r w:rsidR="000121BE">
          <w:rPr>
            <w:noProof/>
            <w:webHidden/>
          </w:rPr>
          <w:t>27</w:t>
        </w:r>
        <w:r w:rsidR="00400683" w:rsidRPr="00D143D0">
          <w:rPr>
            <w:noProof/>
            <w:webHidden/>
          </w:rPr>
          <w:fldChar w:fldCharType="end"/>
        </w:r>
      </w:hyperlink>
    </w:p>
    <w:p w14:paraId="245157E7" w14:textId="4776166D"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4" w:history="1">
        <w:r w:rsidR="00400683" w:rsidRPr="00D143D0">
          <w:rPr>
            <w:rStyle w:val="ab"/>
            <w:noProof/>
            <w:color w:val="auto"/>
          </w:rPr>
          <w:t>2.9</w:t>
        </w:r>
        <w:r w:rsidR="00400683" w:rsidRPr="00D143D0">
          <w:rPr>
            <w:rStyle w:val="ab"/>
            <w:noProof/>
            <w:color w:val="auto"/>
          </w:rPr>
          <w:t>环境保护目标</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_Toc29999104 \h </w:instrText>
        </w:r>
        <w:r w:rsidR="00400683" w:rsidRPr="00D143D0">
          <w:rPr>
            <w:noProof/>
            <w:webHidden/>
          </w:rPr>
        </w:r>
        <w:r w:rsidR="00400683" w:rsidRPr="00D143D0">
          <w:rPr>
            <w:noProof/>
            <w:webHidden/>
          </w:rPr>
          <w:fldChar w:fldCharType="separate"/>
        </w:r>
        <w:r w:rsidR="000121BE">
          <w:rPr>
            <w:noProof/>
            <w:webHidden/>
          </w:rPr>
          <w:t>28</w:t>
        </w:r>
        <w:r w:rsidR="00400683" w:rsidRPr="00D143D0">
          <w:rPr>
            <w:noProof/>
            <w:webHidden/>
          </w:rPr>
          <w:fldChar w:fldCharType="end"/>
        </w:r>
      </w:hyperlink>
    </w:p>
    <w:p w14:paraId="5FA60066" w14:textId="7E61CAF3" w:rsidR="00400683" w:rsidRPr="00D143D0" w:rsidRDefault="00EB5B2A">
      <w:pPr>
        <w:pStyle w:val="10"/>
        <w:rPr>
          <w:rFonts w:asciiTheme="minorHAnsi" w:eastAsiaTheme="minorEastAsia" w:hAnsiTheme="minorHAnsi" w:cstheme="minorBidi"/>
          <w:b w:val="0"/>
          <w:noProof/>
          <w:sz w:val="21"/>
          <w:szCs w:val="22"/>
        </w:rPr>
      </w:pPr>
      <w:hyperlink w:anchor="_Toc29999105" w:history="1">
        <w:r w:rsidR="00400683" w:rsidRPr="00D143D0">
          <w:rPr>
            <w:rStyle w:val="ab"/>
            <w:noProof/>
            <w:color w:val="auto"/>
          </w:rPr>
          <w:t>3</w:t>
        </w:r>
        <w:r w:rsidR="00400683" w:rsidRPr="00D143D0">
          <w:rPr>
            <w:rStyle w:val="ab"/>
            <w:rFonts w:hAnsiTheme="minorEastAsia"/>
            <w:noProof/>
            <w:color w:val="auto"/>
          </w:rPr>
          <w:t>、建设项目工程分析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_Toc29999105 \h </w:instrText>
        </w:r>
        <w:r w:rsidR="00400683" w:rsidRPr="00D143D0">
          <w:rPr>
            <w:noProof/>
            <w:webHidden/>
          </w:rPr>
        </w:r>
        <w:r w:rsidR="00400683" w:rsidRPr="00D143D0">
          <w:rPr>
            <w:noProof/>
            <w:webHidden/>
          </w:rPr>
          <w:fldChar w:fldCharType="separate"/>
        </w:r>
        <w:r w:rsidR="000121BE">
          <w:rPr>
            <w:noProof/>
            <w:webHidden/>
          </w:rPr>
          <w:t>31</w:t>
        </w:r>
        <w:r w:rsidR="00400683" w:rsidRPr="00D143D0">
          <w:rPr>
            <w:noProof/>
            <w:webHidden/>
          </w:rPr>
          <w:fldChar w:fldCharType="end"/>
        </w:r>
      </w:hyperlink>
    </w:p>
    <w:p w14:paraId="7E6A2DD4" w14:textId="74C0FC1D"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6" w:history="1">
        <w:r w:rsidR="00400683" w:rsidRPr="00D143D0">
          <w:rPr>
            <w:rStyle w:val="ab"/>
            <w:noProof/>
            <w:color w:val="auto"/>
            <w:kern w:val="44"/>
          </w:rPr>
          <w:t>3.1</w:t>
        </w:r>
        <w:r w:rsidR="00400683" w:rsidRPr="00D143D0">
          <w:rPr>
            <w:rStyle w:val="ab"/>
            <w:rFonts w:hAnsiTheme="minorEastAsia"/>
            <w:noProof/>
            <w:color w:val="auto"/>
            <w:kern w:val="44"/>
          </w:rPr>
          <w:t>现有项目基本概况</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_Toc29999106 \h </w:instrText>
        </w:r>
        <w:r w:rsidR="00400683" w:rsidRPr="00D143D0">
          <w:rPr>
            <w:noProof/>
            <w:webHidden/>
          </w:rPr>
        </w:r>
        <w:r w:rsidR="00400683" w:rsidRPr="00D143D0">
          <w:rPr>
            <w:noProof/>
            <w:webHidden/>
          </w:rPr>
          <w:fldChar w:fldCharType="separate"/>
        </w:r>
        <w:r w:rsidR="000121BE">
          <w:rPr>
            <w:noProof/>
            <w:webHidden/>
          </w:rPr>
          <w:t>31</w:t>
        </w:r>
        <w:r w:rsidR="00400683" w:rsidRPr="00D143D0">
          <w:rPr>
            <w:noProof/>
            <w:webHidden/>
          </w:rPr>
          <w:fldChar w:fldCharType="end"/>
        </w:r>
      </w:hyperlink>
    </w:p>
    <w:p w14:paraId="4A6D29FB" w14:textId="2D43168B"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7" w:history="1">
        <w:r w:rsidR="00400683" w:rsidRPr="00D143D0">
          <w:rPr>
            <w:rStyle w:val="ab"/>
            <w:noProof/>
            <w:color w:val="auto"/>
            <w:kern w:val="44"/>
          </w:rPr>
          <w:t>3.2</w:t>
        </w:r>
        <w:r w:rsidR="00400683" w:rsidRPr="00D143D0">
          <w:rPr>
            <w:rStyle w:val="ab"/>
            <w:rFonts w:hAnsiTheme="minorEastAsia"/>
            <w:noProof/>
            <w:color w:val="auto"/>
            <w:kern w:val="44"/>
          </w:rPr>
          <w:t>配采工程概况</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_Toc29999107 \h </w:instrText>
        </w:r>
        <w:r w:rsidR="00400683" w:rsidRPr="00D143D0">
          <w:rPr>
            <w:noProof/>
            <w:webHidden/>
          </w:rPr>
        </w:r>
        <w:r w:rsidR="00400683" w:rsidRPr="00D143D0">
          <w:rPr>
            <w:noProof/>
            <w:webHidden/>
          </w:rPr>
          <w:fldChar w:fldCharType="separate"/>
        </w:r>
        <w:r w:rsidR="000121BE">
          <w:rPr>
            <w:noProof/>
            <w:webHidden/>
          </w:rPr>
          <w:t>43</w:t>
        </w:r>
        <w:r w:rsidR="00400683" w:rsidRPr="00D143D0">
          <w:rPr>
            <w:noProof/>
            <w:webHidden/>
          </w:rPr>
          <w:fldChar w:fldCharType="end"/>
        </w:r>
      </w:hyperlink>
    </w:p>
    <w:p w14:paraId="58F067B6" w14:textId="6F95E21D"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8" w:history="1">
        <w:r w:rsidR="00400683" w:rsidRPr="00D143D0">
          <w:rPr>
            <w:rStyle w:val="ab"/>
            <w:noProof/>
            <w:color w:val="auto"/>
            <w:kern w:val="44"/>
          </w:rPr>
          <w:t>3.3</w:t>
        </w:r>
        <w:r w:rsidR="00400683" w:rsidRPr="00D143D0">
          <w:rPr>
            <w:rStyle w:val="ab"/>
            <w:rFonts w:hAnsiTheme="minorEastAsia"/>
            <w:noProof/>
            <w:color w:val="auto"/>
            <w:kern w:val="44"/>
          </w:rPr>
          <w:t>配采工程开拓方案</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_Toc29999108 \h </w:instrText>
        </w:r>
        <w:r w:rsidR="00400683" w:rsidRPr="00D143D0">
          <w:rPr>
            <w:noProof/>
            <w:webHidden/>
          </w:rPr>
        </w:r>
        <w:r w:rsidR="00400683" w:rsidRPr="00D143D0">
          <w:rPr>
            <w:noProof/>
            <w:webHidden/>
          </w:rPr>
          <w:fldChar w:fldCharType="separate"/>
        </w:r>
        <w:r w:rsidR="000121BE">
          <w:rPr>
            <w:noProof/>
            <w:webHidden/>
          </w:rPr>
          <w:t>67</w:t>
        </w:r>
        <w:r w:rsidR="00400683" w:rsidRPr="00D143D0">
          <w:rPr>
            <w:noProof/>
            <w:webHidden/>
          </w:rPr>
          <w:fldChar w:fldCharType="end"/>
        </w:r>
      </w:hyperlink>
    </w:p>
    <w:p w14:paraId="19C78FAE" w14:textId="61E43563"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09" w:history="1">
        <w:r w:rsidR="00400683" w:rsidRPr="00D143D0">
          <w:rPr>
            <w:rStyle w:val="ab"/>
            <w:noProof/>
            <w:color w:val="auto"/>
            <w:kern w:val="44"/>
          </w:rPr>
          <w:t>3.4</w:t>
        </w:r>
        <w:r w:rsidR="00400683" w:rsidRPr="00D143D0">
          <w:rPr>
            <w:rStyle w:val="ab"/>
            <w:rFonts w:hAnsiTheme="minorEastAsia"/>
            <w:noProof/>
            <w:color w:val="auto"/>
            <w:kern w:val="44"/>
          </w:rPr>
          <w:t>污染因素及防治措施分析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_Toc29999109 \h </w:instrText>
        </w:r>
        <w:r w:rsidR="00400683" w:rsidRPr="00D143D0">
          <w:rPr>
            <w:noProof/>
            <w:webHidden/>
          </w:rPr>
        </w:r>
        <w:r w:rsidR="00400683" w:rsidRPr="00D143D0">
          <w:rPr>
            <w:noProof/>
            <w:webHidden/>
          </w:rPr>
          <w:fldChar w:fldCharType="separate"/>
        </w:r>
        <w:r w:rsidR="000121BE">
          <w:rPr>
            <w:noProof/>
            <w:webHidden/>
          </w:rPr>
          <w:t>74</w:t>
        </w:r>
        <w:r w:rsidR="00400683" w:rsidRPr="00D143D0">
          <w:rPr>
            <w:noProof/>
            <w:webHidden/>
          </w:rPr>
          <w:fldChar w:fldCharType="end"/>
        </w:r>
      </w:hyperlink>
    </w:p>
    <w:p w14:paraId="17DFC288" w14:textId="77094C63" w:rsidR="00400683" w:rsidRPr="00D143D0" w:rsidRDefault="00EB5B2A">
      <w:pPr>
        <w:pStyle w:val="10"/>
        <w:rPr>
          <w:rFonts w:asciiTheme="minorHAnsi" w:eastAsiaTheme="minorEastAsia" w:hAnsiTheme="minorHAnsi" w:cstheme="minorBidi"/>
          <w:b w:val="0"/>
          <w:noProof/>
          <w:sz w:val="21"/>
          <w:szCs w:val="22"/>
        </w:rPr>
      </w:pPr>
      <w:hyperlink w:anchor="_Toc29999110" w:history="1">
        <w:r w:rsidR="00400683" w:rsidRPr="00D143D0">
          <w:rPr>
            <w:rStyle w:val="ab"/>
            <w:noProof/>
            <w:color w:val="auto"/>
          </w:rPr>
          <w:t>4</w:t>
        </w:r>
        <w:r w:rsidR="00400683" w:rsidRPr="00D143D0">
          <w:rPr>
            <w:rStyle w:val="ab"/>
            <w:rFonts w:hAnsiTheme="minorEastAsia"/>
            <w:noProof/>
            <w:color w:val="auto"/>
          </w:rPr>
          <w:t>、环境现状调查与评价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_Toc29999110 \h </w:instrText>
        </w:r>
        <w:r w:rsidR="00400683" w:rsidRPr="00D143D0">
          <w:rPr>
            <w:noProof/>
            <w:webHidden/>
          </w:rPr>
        </w:r>
        <w:r w:rsidR="00400683" w:rsidRPr="00D143D0">
          <w:rPr>
            <w:noProof/>
            <w:webHidden/>
          </w:rPr>
          <w:fldChar w:fldCharType="separate"/>
        </w:r>
        <w:r w:rsidR="000121BE">
          <w:rPr>
            <w:noProof/>
            <w:webHidden/>
          </w:rPr>
          <w:t>81</w:t>
        </w:r>
        <w:r w:rsidR="00400683" w:rsidRPr="00D143D0">
          <w:rPr>
            <w:noProof/>
            <w:webHidden/>
          </w:rPr>
          <w:fldChar w:fldCharType="end"/>
        </w:r>
      </w:hyperlink>
    </w:p>
    <w:p w14:paraId="7E369758" w14:textId="1B9F2157"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1" w:history="1">
        <w:r w:rsidR="00400683" w:rsidRPr="00D143D0">
          <w:rPr>
            <w:rStyle w:val="ab"/>
            <w:noProof/>
            <w:color w:val="auto"/>
            <w:kern w:val="44"/>
          </w:rPr>
          <w:t xml:space="preserve">4.1 </w:t>
        </w:r>
        <w:r w:rsidR="00400683" w:rsidRPr="00D143D0">
          <w:rPr>
            <w:rStyle w:val="ab"/>
            <w:rFonts w:hAnsiTheme="minorEastAsia"/>
            <w:noProof/>
            <w:color w:val="auto"/>
            <w:kern w:val="44"/>
          </w:rPr>
          <w:t>地理位置</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_Toc29999111 \h </w:instrText>
        </w:r>
        <w:r w:rsidR="00400683" w:rsidRPr="00D143D0">
          <w:rPr>
            <w:noProof/>
            <w:webHidden/>
          </w:rPr>
        </w:r>
        <w:r w:rsidR="00400683" w:rsidRPr="00D143D0">
          <w:rPr>
            <w:noProof/>
            <w:webHidden/>
          </w:rPr>
          <w:fldChar w:fldCharType="separate"/>
        </w:r>
        <w:r w:rsidR="000121BE">
          <w:rPr>
            <w:noProof/>
            <w:webHidden/>
          </w:rPr>
          <w:t>81</w:t>
        </w:r>
        <w:r w:rsidR="00400683" w:rsidRPr="00D143D0">
          <w:rPr>
            <w:noProof/>
            <w:webHidden/>
          </w:rPr>
          <w:fldChar w:fldCharType="end"/>
        </w:r>
      </w:hyperlink>
    </w:p>
    <w:p w14:paraId="0F59172A" w14:textId="13717F04"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2" w:history="1">
        <w:r w:rsidR="00400683" w:rsidRPr="00D143D0">
          <w:rPr>
            <w:rStyle w:val="ab"/>
            <w:noProof/>
            <w:color w:val="auto"/>
            <w:kern w:val="44"/>
          </w:rPr>
          <w:t>4.2</w:t>
        </w:r>
        <w:r w:rsidR="00400683" w:rsidRPr="00D143D0">
          <w:rPr>
            <w:rStyle w:val="ab"/>
            <w:rFonts w:hAnsiTheme="minorEastAsia"/>
            <w:noProof/>
            <w:color w:val="auto"/>
            <w:kern w:val="44"/>
          </w:rPr>
          <w:t>自然环境概况</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_Toc29999112 \h </w:instrText>
        </w:r>
        <w:r w:rsidR="00400683" w:rsidRPr="00D143D0">
          <w:rPr>
            <w:noProof/>
            <w:webHidden/>
          </w:rPr>
        </w:r>
        <w:r w:rsidR="00400683" w:rsidRPr="00D143D0">
          <w:rPr>
            <w:noProof/>
            <w:webHidden/>
          </w:rPr>
          <w:fldChar w:fldCharType="separate"/>
        </w:r>
        <w:r w:rsidR="000121BE">
          <w:rPr>
            <w:noProof/>
            <w:webHidden/>
          </w:rPr>
          <w:t>81</w:t>
        </w:r>
        <w:r w:rsidR="00400683" w:rsidRPr="00D143D0">
          <w:rPr>
            <w:noProof/>
            <w:webHidden/>
          </w:rPr>
          <w:fldChar w:fldCharType="end"/>
        </w:r>
      </w:hyperlink>
    </w:p>
    <w:p w14:paraId="67DA5409" w14:textId="3760B851"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3" w:history="1">
        <w:r w:rsidR="00400683" w:rsidRPr="00D143D0">
          <w:rPr>
            <w:rStyle w:val="ab"/>
            <w:noProof/>
            <w:color w:val="auto"/>
            <w:kern w:val="44"/>
          </w:rPr>
          <w:t>4.3</w:t>
        </w:r>
        <w:r w:rsidR="00400683" w:rsidRPr="00D143D0">
          <w:rPr>
            <w:rStyle w:val="ab"/>
            <w:rFonts w:hAnsiTheme="minorEastAsia"/>
            <w:noProof/>
            <w:color w:val="auto"/>
            <w:kern w:val="44"/>
          </w:rPr>
          <w:t>环境质量现状调查与评价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_Toc29999113 \h </w:instrText>
        </w:r>
        <w:r w:rsidR="00400683" w:rsidRPr="00D143D0">
          <w:rPr>
            <w:noProof/>
            <w:webHidden/>
          </w:rPr>
        </w:r>
        <w:r w:rsidR="00400683" w:rsidRPr="00D143D0">
          <w:rPr>
            <w:noProof/>
            <w:webHidden/>
          </w:rPr>
          <w:fldChar w:fldCharType="separate"/>
        </w:r>
        <w:r w:rsidR="000121BE">
          <w:rPr>
            <w:noProof/>
            <w:webHidden/>
          </w:rPr>
          <w:t>89</w:t>
        </w:r>
        <w:r w:rsidR="00400683" w:rsidRPr="00D143D0">
          <w:rPr>
            <w:noProof/>
            <w:webHidden/>
          </w:rPr>
          <w:fldChar w:fldCharType="end"/>
        </w:r>
      </w:hyperlink>
    </w:p>
    <w:p w14:paraId="3DD6DCCC" w14:textId="514B1CDA" w:rsidR="00400683" w:rsidRPr="00D143D0" w:rsidRDefault="00EB5B2A">
      <w:pPr>
        <w:pStyle w:val="10"/>
        <w:rPr>
          <w:rFonts w:asciiTheme="minorHAnsi" w:eastAsiaTheme="minorEastAsia" w:hAnsiTheme="minorHAnsi" w:cstheme="minorBidi"/>
          <w:b w:val="0"/>
          <w:noProof/>
          <w:sz w:val="21"/>
          <w:szCs w:val="22"/>
        </w:rPr>
      </w:pPr>
      <w:hyperlink w:anchor="_Toc29999114" w:history="1">
        <w:r w:rsidR="00400683" w:rsidRPr="00D143D0">
          <w:rPr>
            <w:rStyle w:val="ab"/>
            <w:noProof/>
            <w:color w:val="auto"/>
          </w:rPr>
          <w:t>5</w:t>
        </w:r>
        <w:r w:rsidR="00400683" w:rsidRPr="00D143D0">
          <w:rPr>
            <w:rStyle w:val="ab"/>
            <w:rFonts w:hAnsiTheme="minorEastAsia"/>
            <w:noProof/>
            <w:color w:val="auto"/>
          </w:rPr>
          <w:t>、环境影响预测与评价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_Toc29999114 \h </w:instrText>
        </w:r>
        <w:r w:rsidR="00400683" w:rsidRPr="00D143D0">
          <w:rPr>
            <w:noProof/>
            <w:webHidden/>
          </w:rPr>
        </w:r>
        <w:r w:rsidR="00400683" w:rsidRPr="00D143D0">
          <w:rPr>
            <w:noProof/>
            <w:webHidden/>
          </w:rPr>
          <w:fldChar w:fldCharType="separate"/>
        </w:r>
        <w:r w:rsidR="000121BE">
          <w:rPr>
            <w:noProof/>
            <w:webHidden/>
          </w:rPr>
          <w:t>113</w:t>
        </w:r>
        <w:r w:rsidR="00400683" w:rsidRPr="00D143D0">
          <w:rPr>
            <w:noProof/>
            <w:webHidden/>
          </w:rPr>
          <w:fldChar w:fldCharType="end"/>
        </w:r>
      </w:hyperlink>
    </w:p>
    <w:p w14:paraId="76E15DCA" w14:textId="68D7CDFB"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5" w:history="1">
        <w:r w:rsidR="00400683" w:rsidRPr="00D143D0">
          <w:rPr>
            <w:rStyle w:val="ab"/>
            <w:noProof/>
            <w:color w:val="auto"/>
            <w:kern w:val="44"/>
          </w:rPr>
          <w:t>5.1</w:t>
        </w:r>
        <w:r w:rsidR="00400683" w:rsidRPr="00D143D0">
          <w:rPr>
            <w:rStyle w:val="ab"/>
            <w:rFonts w:hAnsiTheme="minorEastAsia"/>
            <w:noProof/>
            <w:color w:val="auto"/>
            <w:kern w:val="44"/>
          </w:rPr>
          <w:t>地表沉陷预测与生态影响评价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_Toc29999115 \h </w:instrText>
        </w:r>
        <w:r w:rsidR="00400683" w:rsidRPr="00D143D0">
          <w:rPr>
            <w:noProof/>
            <w:webHidden/>
          </w:rPr>
        </w:r>
        <w:r w:rsidR="00400683" w:rsidRPr="00D143D0">
          <w:rPr>
            <w:noProof/>
            <w:webHidden/>
          </w:rPr>
          <w:fldChar w:fldCharType="separate"/>
        </w:r>
        <w:r w:rsidR="000121BE">
          <w:rPr>
            <w:noProof/>
            <w:webHidden/>
          </w:rPr>
          <w:t>113</w:t>
        </w:r>
        <w:r w:rsidR="00400683" w:rsidRPr="00D143D0">
          <w:rPr>
            <w:noProof/>
            <w:webHidden/>
          </w:rPr>
          <w:fldChar w:fldCharType="end"/>
        </w:r>
      </w:hyperlink>
    </w:p>
    <w:p w14:paraId="3ED80CDD" w14:textId="14F4D864"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6" w:history="1">
        <w:r w:rsidR="00400683" w:rsidRPr="00D143D0">
          <w:rPr>
            <w:rStyle w:val="ab"/>
            <w:noProof/>
            <w:color w:val="auto"/>
            <w:kern w:val="44"/>
          </w:rPr>
          <w:t>5.2</w:t>
        </w:r>
        <w:r w:rsidR="00400683" w:rsidRPr="00D143D0">
          <w:rPr>
            <w:rStyle w:val="ab"/>
            <w:rFonts w:hAnsiTheme="minorEastAsia"/>
            <w:noProof/>
            <w:color w:val="auto"/>
            <w:kern w:val="44"/>
          </w:rPr>
          <w:t>大气环境影响评价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_Toc29999116 \h </w:instrText>
        </w:r>
        <w:r w:rsidR="00400683" w:rsidRPr="00D143D0">
          <w:rPr>
            <w:noProof/>
            <w:webHidden/>
          </w:rPr>
        </w:r>
        <w:r w:rsidR="00400683" w:rsidRPr="00D143D0">
          <w:rPr>
            <w:noProof/>
            <w:webHidden/>
          </w:rPr>
          <w:fldChar w:fldCharType="separate"/>
        </w:r>
        <w:r w:rsidR="000121BE">
          <w:rPr>
            <w:noProof/>
            <w:webHidden/>
          </w:rPr>
          <w:t>136</w:t>
        </w:r>
        <w:r w:rsidR="00400683" w:rsidRPr="00D143D0">
          <w:rPr>
            <w:noProof/>
            <w:webHidden/>
          </w:rPr>
          <w:fldChar w:fldCharType="end"/>
        </w:r>
      </w:hyperlink>
    </w:p>
    <w:p w14:paraId="01724525" w14:textId="73289621"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7" w:history="1">
        <w:r w:rsidR="00400683" w:rsidRPr="00D143D0">
          <w:rPr>
            <w:rStyle w:val="ab"/>
            <w:noProof/>
            <w:color w:val="auto"/>
            <w:kern w:val="44"/>
          </w:rPr>
          <w:t>5.3</w:t>
        </w:r>
        <w:r w:rsidR="00400683" w:rsidRPr="00D143D0">
          <w:rPr>
            <w:rStyle w:val="ab"/>
            <w:rFonts w:hAnsiTheme="minorEastAsia"/>
            <w:noProof/>
            <w:color w:val="auto"/>
            <w:kern w:val="44"/>
          </w:rPr>
          <w:t>地表水环境影响评价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_Toc29999117 \h </w:instrText>
        </w:r>
        <w:r w:rsidR="00400683" w:rsidRPr="00D143D0">
          <w:rPr>
            <w:noProof/>
            <w:webHidden/>
          </w:rPr>
        </w:r>
        <w:r w:rsidR="00400683" w:rsidRPr="00D143D0">
          <w:rPr>
            <w:noProof/>
            <w:webHidden/>
          </w:rPr>
          <w:fldChar w:fldCharType="separate"/>
        </w:r>
        <w:r w:rsidR="000121BE">
          <w:rPr>
            <w:noProof/>
            <w:webHidden/>
          </w:rPr>
          <w:t>142</w:t>
        </w:r>
        <w:r w:rsidR="00400683" w:rsidRPr="00D143D0">
          <w:rPr>
            <w:noProof/>
            <w:webHidden/>
          </w:rPr>
          <w:fldChar w:fldCharType="end"/>
        </w:r>
      </w:hyperlink>
    </w:p>
    <w:p w14:paraId="17D33B2A" w14:textId="65CD7D5F"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8" w:history="1">
        <w:r w:rsidR="00400683" w:rsidRPr="00D143D0">
          <w:rPr>
            <w:rStyle w:val="ab"/>
            <w:noProof/>
            <w:color w:val="auto"/>
            <w:kern w:val="44"/>
          </w:rPr>
          <w:t>5.4</w:t>
        </w:r>
        <w:r w:rsidR="00400683" w:rsidRPr="00D143D0">
          <w:rPr>
            <w:rStyle w:val="ab"/>
            <w:noProof/>
            <w:color w:val="auto"/>
            <w:kern w:val="44"/>
          </w:rPr>
          <w:t>地下水环境影响影响预测</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_Toc29999118 \h </w:instrText>
        </w:r>
        <w:r w:rsidR="00400683" w:rsidRPr="00D143D0">
          <w:rPr>
            <w:noProof/>
            <w:webHidden/>
          </w:rPr>
        </w:r>
        <w:r w:rsidR="00400683" w:rsidRPr="00D143D0">
          <w:rPr>
            <w:noProof/>
            <w:webHidden/>
          </w:rPr>
          <w:fldChar w:fldCharType="separate"/>
        </w:r>
        <w:r w:rsidR="000121BE">
          <w:rPr>
            <w:noProof/>
            <w:webHidden/>
          </w:rPr>
          <w:t>147</w:t>
        </w:r>
        <w:r w:rsidR="00400683" w:rsidRPr="00D143D0">
          <w:rPr>
            <w:noProof/>
            <w:webHidden/>
          </w:rPr>
          <w:fldChar w:fldCharType="end"/>
        </w:r>
      </w:hyperlink>
    </w:p>
    <w:p w14:paraId="1D917FDF" w14:textId="62875254"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19" w:history="1">
        <w:r w:rsidR="00400683" w:rsidRPr="00D143D0">
          <w:rPr>
            <w:rStyle w:val="ab"/>
            <w:noProof/>
            <w:color w:val="auto"/>
            <w:kern w:val="44"/>
          </w:rPr>
          <w:t>5.5</w:t>
        </w:r>
        <w:r w:rsidR="00400683" w:rsidRPr="00D143D0">
          <w:rPr>
            <w:rStyle w:val="ab"/>
            <w:noProof/>
            <w:color w:val="auto"/>
            <w:kern w:val="44"/>
          </w:rPr>
          <w:t>声环境影响评价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_Toc29999119 \h </w:instrText>
        </w:r>
        <w:r w:rsidR="00400683" w:rsidRPr="00D143D0">
          <w:rPr>
            <w:noProof/>
            <w:webHidden/>
          </w:rPr>
        </w:r>
        <w:r w:rsidR="00400683" w:rsidRPr="00D143D0">
          <w:rPr>
            <w:noProof/>
            <w:webHidden/>
          </w:rPr>
          <w:fldChar w:fldCharType="separate"/>
        </w:r>
        <w:r w:rsidR="000121BE">
          <w:rPr>
            <w:noProof/>
            <w:webHidden/>
          </w:rPr>
          <w:t>164</w:t>
        </w:r>
        <w:r w:rsidR="00400683" w:rsidRPr="00D143D0">
          <w:rPr>
            <w:noProof/>
            <w:webHidden/>
          </w:rPr>
          <w:fldChar w:fldCharType="end"/>
        </w:r>
      </w:hyperlink>
    </w:p>
    <w:p w14:paraId="71E3432C" w14:textId="2CF23906"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0" w:history="1">
        <w:r w:rsidR="00400683" w:rsidRPr="00D143D0">
          <w:rPr>
            <w:rStyle w:val="ab"/>
            <w:noProof/>
            <w:color w:val="auto"/>
            <w:kern w:val="44"/>
          </w:rPr>
          <w:t>5.6</w:t>
        </w:r>
        <w:r w:rsidR="00400683" w:rsidRPr="00D143D0">
          <w:rPr>
            <w:rStyle w:val="ab"/>
            <w:noProof/>
            <w:color w:val="auto"/>
            <w:kern w:val="44"/>
          </w:rPr>
          <w:t>固体废物环境影响分析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_Toc29999120 \h </w:instrText>
        </w:r>
        <w:r w:rsidR="00400683" w:rsidRPr="00D143D0">
          <w:rPr>
            <w:noProof/>
            <w:webHidden/>
          </w:rPr>
        </w:r>
        <w:r w:rsidR="00400683" w:rsidRPr="00D143D0">
          <w:rPr>
            <w:noProof/>
            <w:webHidden/>
          </w:rPr>
          <w:fldChar w:fldCharType="separate"/>
        </w:r>
        <w:r w:rsidR="000121BE">
          <w:rPr>
            <w:noProof/>
            <w:webHidden/>
          </w:rPr>
          <w:t>164</w:t>
        </w:r>
        <w:r w:rsidR="00400683" w:rsidRPr="00D143D0">
          <w:rPr>
            <w:noProof/>
            <w:webHidden/>
          </w:rPr>
          <w:fldChar w:fldCharType="end"/>
        </w:r>
      </w:hyperlink>
    </w:p>
    <w:p w14:paraId="3694D72C" w14:textId="1C85ACE0"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1" w:history="1">
        <w:r w:rsidR="00400683" w:rsidRPr="00D143D0">
          <w:rPr>
            <w:rStyle w:val="ab"/>
            <w:noProof/>
            <w:color w:val="auto"/>
            <w:kern w:val="44"/>
          </w:rPr>
          <w:t>5.7</w:t>
        </w:r>
        <w:r w:rsidR="00400683" w:rsidRPr="00D143D0">
          <w:rPr>
            <w:rStyle w:val="ab"/>
            <w:noProof/>
            <w:color w:val="auto"/>
            <w:kern w:val="44"/>
          </w:rPr>
          <w:t>土壤环境影响分析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_Toc29999121 \h </w:instrText>
        </w:r>
        <w:r w:rsidR="00400683" w:rsidRPr="00D143D0">
          <w:rPr>
            <w:noProof/>
            <w:webHidden/>
          </w:rPr>
        </w:r>
        <w:r w:rsidR="00400683" w:rsidRPr="00D143D0">
          <w:rPr>
            <w:noProof/>
            <w:webHidden/>
          </w:rPr>
          <w:fldChar w:fldCharType="separate"/>
        </w:r>
        <w:r w:rsidR="000121BE">
          <w:rPr>
            <w:noProof/>
            <w:webHidden/>
          </w:rPr>
          <w:t>166</w:t>
        </w:r>
        <w:r w:rsidR="00400683" w:rsidRPr="00D143D0">
          <w:rPr>
            <w:noProof/>
            <w:webHidden/>
          </w:rPr>
          <w:fldChar w:fldCharType="end"/>
        </w:r>
      </w:hyperlink>
    </w:p>
    <w:p w14:paraId="070F8FAD" w14:textId="41748355" w:rsidR="00400683" w:rsidRPr="00D143D0" w:rsidRDefault="00EB5B2A">
      <w:pPr>
        <w:pStyle w:val="10"/>
        <w:rPr>
          <w:rFonts w:asciiTheme="minorHAnsi" w:eastAsiaTheme="minorEastAsia" w:hAnsiTheme="minorHAnsi" w:cstheme="minorBidi"/>
          <w:b w:val="0"/>
          <w:noProof/>
          <w:sz w:val="21"/>
          <w:szCs w:val="22"/>
        </w:rPr>
      </w:pPr>
      <w:hyperlink w:anchor="_Toc29999122" w:history="1">
        <w:r w:rsidR="00400683" w:rsidRPr="00D143D0">
          <w:rPr>
            <w:rStyle w:val="ab"/>
            <w:noProof/>
            <w:color w:val="auto"/>
          </w:rPr>
          <w:t>6</w:t>
        </w:r>
        <w:r w:rsidR="00400683" w:rsidRPr="00D143D0">
          <w:rPr>
            <w:rStyle w:val="ab"/>
            <w:noProof/>
            <w:color w:val="auto"/>
          </w:rPr>
          <w:t>、环境保护措施及可行性分析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_Toc29999122 \h </w:instrText>
        </w:r>
        <w:r w:rsidR="00400683" w:rsidRPr="00D143D0">
          <w:rPr>
            <w:noProof/>
            <w:webHidden/>
          </w:rPr>
        </w:r>
        <w:r w:rsidR="00400683" w:rsidRPr="00D143D0">
          <w:rPr>
            <w:noProof/>
            <w:webHidden/>
          </w:rPr>
          <w:fldChar w:fldCharType="separate"/>
        </w:r>
        <w:r w:rsidR="000121BE">
          <w:rPr>
            <w:noProof/>
            <w:webHidden/>
          </w:rPr>
          <w:t>172</w:t>
        </w:r>
        <w:r w:rsidR="00400683" w:rsidRPr="00D143D0">
          <w:rPr>
            <w:noProof/>
            <w:webHidden/>
          </w:rPr>
          <w:fldChar w:fldCharType="end"/>
        </w:r>
      </w:hyperlink>
    </w:p>
    <w:p w14:paraId="7B078768" w14:textId="67FAA5B8"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3" w:history="1">
        <w:r w:rsidR="00400683" w:rsidRPr="00D143D0">
          <w:rPr>
            <w:rStyle w:val="ab"/>
            <w:noProof/>
            <w:color w:val="auto"/>
            <w:kern w:val="44"/>
          </w:rPr>
          <w:t>6.1</w:t>
        </w:r>
        <w:r w:rsidR="00400683" w:rsidRPr="00D143D0">
          <w:rPr>
            <w:rStyle w:val="ab"/>
            <w:noProof/>
            <w:color w:val="auto"/>
            <w:kern w:val="44"/>
          </w:rPr>
          <w:t>大气污染防治措施</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_Toc29999123 \h </w:instrText>
        </w:r>
        <w:r w:rsidR="00400683" w:rsidRPr="00D143D0">
          <w:rPr>
            <w:noProof/>
            <w:webHidden/>
          </w:rPr>
        </w:r>
        <w:r w:rsidR="00400683" w:rsidRPr="00D143D0">
          <w:rPr>
            <w:noProof/>
            <w:webHidden/>
          </w:rPr>
          <w:fldChar w:fldCharType="separate"/>
        </w:r>
        <w:r w:rsidR="000121BE">
          <w:rPr>
            <w:noProof/>
            <w:webHidden/>
          </w:rPr>
          <w:t>172</w:t>
        </w:r>
        <w:r w:rsidR="00400683" w:rsidRPr="00D143D0">
          <w:rPr>
            <w:noProof/>
            <w:webHidden/>
          </w:rPr>
          <w:fldChar w:fldCharType="end"/>
        </w:r>
      </w:hyperlink>
    </w:p>
    <w:p w14:paraId="6AE29D62" w14:textId="44C28581"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4" w:history="1">
        <w:r w:rsidR="00400683" w:rsidRPr="00D143D0">
          <w:rPr>
            <w:rStyle w:val="ab"/>
            <w:noProof/>
            <w:color w:val="auto"/>
            <w:kern w:val="44"/>
          </w:rPr>
          <w:t>6.2</w:t>
        </w:r>
        <w:r w:rsidR="00400683" w:rsidRPr="00D143D0">
          <w:rPr>
            <w:rStyle w:val="ab"/>
            <w:noProof/>
            <w:color w:val="auto"/>
            <w:kern w:val="44"/>
          </w:rPr>
          <w:t>水污染防治措施可行性分析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_Toc29999124 \h </w:instrText>
        </w:r>
        <w:r w:rsidR="00400683" w:rsidRPr="00D143D0">
          <w:rPr>
            <w:noProof/>
            <w:webHidden/>
          </w:rPr>
        </w:r>
        <w:r w:rsidR="00400683" w:rsidRPr="00D143D0">
          <w:rPr>
            <w:noProof/>
            <w:webHidden/>
          </w:rPr>
          <w:fldChar w:fldCharType="separate"/>
        </w:r>
        <w:r w:rsidR="000121BE">
          <w:rPr>
            <w:noProof/>
            <w:webHidden/>
          </w:rPr>
          <w:t>173</w:t>
        </w:r>
        <w:r w:rsidR="00400683" w:rsidRPr="00D143D0">
          <w:rPr>
            <w:noProof/>
            <w:webHidden/>
          </w:rPr>
          <w:fldChar w:fldCharType="end"/>
        </w:r>
      </w:hyperlink>
    </w:p>
    <w:p w14:paraId="12BCBB81" w14:textId="0F1C7F23"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5" w:history="1">
        <w:r w:rsidR="00400683" w:rsidRPr="00D143D0">
          <w:rPr>
            <w:rStyle w:val="ab"/>
            <w:noProof/>
            <w:color w:val="auto"/>
            <w:kern w:val="44"/>
          </w:rPr>
          <w:t>6.3</w:t>
        </w:r>
        <w:r w:rsidR="00400683" w:rsidRPr="00D143D0">
          <w:rPr>
            <w:rStyle w:val="ab"/>
            <w:noProof/>
            <w:color w:val="auto"/>
            <w:kern w:val="44"/>
          </w:rPr>
          <w:t>地下水控制措施可行性分析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_Toc29999125 \h </w:instrText>
        </w:r>
        <w:r w:rsidR="00400683" w:rsidRPr="00D143D0">
          <w:rPr>
            <w:noProof/>
            <w:webHidden/>
          </w:rPr>
        </w:r>
        <w:r w:rsidR="00400683" w:rsidRPr="00D143D0">
          <w:rPr>
            <w:noProof/>
            <w:webHidden/>
          </w:rPr>
          <w:fldChar w:fldCharType="separate"/>
        </w:r>
        <w:r w:rsidR="000121BE">
          <w:rPr>
            <w:noProof/>
            <w:webHidden/>
          </w:rPr>
          <w:t>179</w:t>
        </w:r>
        <w:r w:rsidR="00400683" w:rsidRPr="00D143D0">
          <w:rPr>
            <w:noProof/>
            <w:webHidden/>
          </w:rPr>
          <w:fldChar w:fldCharType="end"/>
        </w:r>
      </w:hyperlink>
    </w:p>
    <w:p w14:paraId="6D7203ED" w14:textId="43A4BF18"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6" w:history="1">
        <w:r w:rsidR="00400683" w:rsidRPr="00D143D0">
          <w:rPr>
            <w:rStyle w:val="ab"/>
            <w:noProof/>
            <w:color w:val="auto"/>
            <w:kern w:val="44"/>
          </w:rPr>
          <w:t>6.4</w:t>
        </w:r>
        <w:r w:rsidR="00400683" w:rsidRPr="00D143D0">
          <w:rPr>
            <w:rStyle w:val="ab"/>
            <w:noProof/>
            <w:color w:val="auto"/>
            <w:kern w:val="44"/>
          </w:rPr>
          <w:t>噪声控制措施可行性分析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_Toc29999126 \h </w:instrText>
        </w:r>
        <w:r w:rsidR="00400683" w:rsidRPr="00D143D0">
          <w:rPr>
            <w:noProof/>
            <w:webHidden/>
          </w:rPr>
        </w:r>
        <w:r w:rsidR="00400683" w:rsidRPr="00D143D0">
          <w:rPr>
            <w:noProof/>
            <w:webHidden/>
          </w:rPr>
          <w:fldChar w:fldCharType="separate"/>
        </w:r>
        <w:r w:rsidR="000121BE">
          <w:rPr>
            <w:noProof/>
            <w:webHidden/>
          </w:rPr>
          <w:t>183</w:t>
        </w:r>
        <w:r w:rsidR="00400683" w:rsidRPr="00D143D0">
          <w:rPr>
            <w:noProof/>
            <w:webHidden/>
          </w:rPr>
          <w:fldChar w:fldCharType="end"/>
        </w:r>
      </w:hyperlink>
    </w:p>
    <w:p w14:paraId="4A0D808D" w14:textId="1CB87F67"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7" w:history="1">
        <w:r w:rsidR="00400683" w:rsidRPr="00D143D0">
          <w:rPr>
            <w:rStyle w:val="ab"/>
            <w:noProof/>
            <w:color w:val="auto"/>
            <w:kern w:val="44"/>
          </w:rPr>
          <w:t>6.5</w:t>
        </w:r>
        <w:r w:rsidR="00400683" w:rsidRPr="00D143D0">
          <w:rPr>
            <w:rStyle w:val="ab"/>
            <w:noProof/>
            <w:color w:val="auto"/>
            <w:kern w:val="44"/>
          </w:rPr>
          <w:t>土壤环境保护措施分析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_Toc29999127 \h </w:instrText>
        </w:r>
        <w:r w:rsidR="00400683" w:rsidRPr="00D143D0">
          <w:rPr>
            <w:noProof/>
            <w:webHidden/>
          </w:rPr>
        </w:r>
        <w:r w:rsidR="00400683" w:rsidRPr="00D143D0">
          <w:rPr>
            <w:noProof/>
            <w:webHidden/>
          </w:rPr>
          <w:fldChar w:fldCharType="separate"/>
        </w:r>
        <w:r w:rsidR="000121BE">
          <w:rPr>
            <w:noProof/>
            <w:webHidden/>
          </w:rPr>
          <w:t>184</w:t>
        </w:r>
        <w:r w:rsidR="00400683" w:rsidRPr="00D143D0">
          <w:rPr>
            <w:noProof/>
            <w:webHidden/>
          </w:rPr>
          <w:fldChar w:fldCharType="end"/>
        </w:r>
      </w:hyperlink>
    </w:p>
    <w:p w14:paraId="030978F8" w14:textId="28428F23"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8" w:history="1">
        <w:r w:rsidR="00400683" w:rsidRPr="00D143D0">
          <w:rPr>
            <w:rStyle w:val="ab"/>
            <w:noProof/>
            <w:color w:val="auto"/>
            <w:kern w:val="44"/>
          </w:rPr>
          <w:t>6.6</w:t>
        </w:r>
        <w:r w:rsidR="00400683" w:rsidRPr="00D143D0">
          <w:rPr>
            <w:rStyle w:val="ab"/>
            <w:noProof/>
            <w:color w:val="auto"/>
            <w:kern w:val="44"/>
          </w:rPr>
          <w:t>生态防治措施可行性分析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_Toc29999128 \h </w:instrText>
        </w:r>
        <w:r w:rsidR="00400683" w:rsidRPr="00D143D0">
          <w:rPr>
            <w:noProof/>
            <w:webHidden/>
          </w:rPr>
        </w:r>
        <w:r w:rsidR="00400683" w:rsidRPr="00D143D0">
          <w:rPr>
            <w:noProof/>
            <w:webHidden/>
          </w:rPr>
          <w:fldChar w:fldCharType="separate"/>
        </w:r>
        <w:r w:rsidR="000121BE">
          <w:rPr>
            <w:noProof/>
            <w:webHidden/>
          </w:rPr>
          <w:t>184</w:t>
        </w:r>
        <w:r w:rsidR="00400683" w:rsidRPr="00D143D0">
          <w:rPr>
            <w:noProof/>
            <w:webHidden/>
          </w:rPr>
          <w:fldChar w:fldCharType="end"/>
        </w:r>
      </w:hyperlink>
    </w:p>
    <w:p w14:paraId="1D726A1C" w14:textId="0E233A67"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29" w:history="1">
        <w:r w:rsidR="00400683" w:rsidRPr="00D143D0">
          <w:rPr>
            <w:rStyle w:val="ab"/>
            <w:noProof/>
            <w:color w:val="auto"/>
            <w:kern w:val="44"/>
          </w:rPr>
          <w:t>6.7</w:t>
        </w:r>
        <w:r w:rsidR="00400683" w:rsidRPr="00D143D0">
          <w:rPr>
            <w:rStyle w:val="ab"/>
            <w:noProof/>
            <w:color w:val="auto"/>
            <w:kern w:val="44"/>
          </w:rPr>
          <w:t>环境保护措施一览表</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_Toc29999129 \h </w:instrText>
        </w:r>
        <w:r w:rsidR="00400683" w:rsidRPr="00D143D0">
          <w:rPr>
            <w:noProof/>
            <w:webHidden/>
          </w:rPr>
        </w:r>
        <w:r w:rsidR="00400683" w:rsidRPr="00D143D0">
          <w:rPr>
            <w:noProof/>
            <w:webHidden/>
          </w:rPr>
          <w:fldChar w:fldCharType="separate"/>
        </w:r>
        <w:r w:rsidR="000121BE">
          <w:rPr>
            <w:noProof/>
            <w:webHidden/>
          </w:rPr>
          <w:t>186</w:t>
        </w:r>
        <w:r w:rsidR="00400683" w:rsidRPr="00D143D0">
          <w:rPr>
            <w:noProof/>
            <w:webHidden/>
          </w:rPr>
          <w:fldChar w:fldCharType="end"/>
        </w:r>
      </w:hyperlink>
    </w:p>
    <w:p w14:paraId="495D6780" w14:textId="04EDAFD9" w:rsidR="00400683" w:rsidRPr="00D143D0" w:rsidRDefault="00EB5B2A">
      <w:pPr>
        <w:pStyle w:val="10"/>
        <w:rPr>
          <w:rFonts w:asciiTheme="minorHAnsi" w:eastAsiaTheme="minorEastAsia" w:hAnsiTheme="minorHAnsi" w:cstheme="minorBidi"/>
          <w:b w:val="0"/>
          <w:noProof/>
          <w:sz w:val="21"/>
          <w:szCs w:val="22"/>
        </w:rPr>
      </w:pPr>
      <w:hyperlink w:anchor="_Toc29999130" w:history="1">
        <w:r w:rsidR="00400683" w:rsidRPr="00D143D0">
          <w:rPr>
            <w:rStyle w:val="ab"/>
            <w:noProof/>
            <w:color w:val="auto"/>
          </w:rPr>
          <w:t>7</w:t>
        </w:r>
        <w:r w:rsidR="00400683" w:rsidRPr="00D143D0">
          <w:rPr>
            <w:rStyle w:val="ab"/>
            <w:noProof/>
            <w:color w:val="auto"/>
          </w:rPr>
          <w:t>、环境影响经济损益分析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_Toc29999130 \h </w:instrText>
        </w:r>
        <w:r w:rsidR="00400683" w:rsidRPr="00D143D0">
          <w:rPr>
            <w:noProof/>
            <w:webHidden/>
          </w:rPr>
        </w:r>
        <w:r w:rsidR="00400683" w:rsidRPr="00D143D0">
          <w:rPr>
            <w:noProof/>
            <w:webHidden/>
          </w:rPr>
          <w:fldChar w:fldCharType="separate"/>
        </w:r>
        <w:r w:rsidR="000121BE">
          <w:rPr>
            <w:noProof/>
            <w:webHidden/>
          </w:rPr>
          <w:t>189</w:t>
        </w:r>
        <w:r w:rsidR="00400683" w:rsidRPr="00D143D0">
          <w:rPr>
            <w:noProof/>
            <w:webHidden/>
          </w:rPr>
          <w:fldChar w:fldCharType="end"/>
        </w:r>
      </w:hyperlink>
    </w:p>
    <w:p w14:paraId="1F58743E" w14:textId="19E3F02B"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31" w:history="1">
        <w:r w:rsidR="00400683" w:rsidRPr="00D143D0">
          <w:rPr>
            <w:rStyle w:val="ab"/>
            <w:noProof/>
            <w:color w:val="auto"/>
            <w:kern w:val="44"/>
          </w:rPr>
          <w:t>7.1</w:t>
        </w:r>
        <w:r w:rsidR="00400683" w:rsidRPr="00D143D0">
          <w:rPr>
            <w:rStyle w:val="ab"/>
            <w:noProof/>
            <w:color w:val="auto"/>
            <w:kern w:val="44"/>
          </w:rPr>
          <w:t>项目基本情况</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_Toc29999131 \h </w:instrText>
        </w:r>
        <w:r w:rsidR="00400683" w:rsidRPr="00D143D0">
          <w:rPr>
            <w:noProof/>
            <w:webHidden/>
          </w:rPr>
        </w:r>
        <w:r w:rsidR="00400683" w:rsidRPr="00D143D0">
          <w:rPr>
            <w:noProof/>
            <w:webHidden/>
          </w:rPr>
          <w:fldChar w:fldCharType="separate"/>
        </w:r>
        <w:r w:rsidR="000121BE">
          <w:rPr>
            <w:noProof/>
            <w:webHidden/>
          </w:rPr>
          <w:t>189</w:t>
        </w:r>
        <w:r w:rsidR="00400683" w:rsidRPr="00D143D0">
          <w:rPr>
            <w:noProof/>
            <w:webHidden/>
          </w:rPr>
          <w:fldChar w:fldCharType="end"/>
        </w:r>
      </w:hyperlink>
    </w:p>
    <w:p w14:paraId="1F7020BA" w14:textId="76599E5A"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32" w:history="1">
        <w:r w:rsidR="00400683" w:rsidRPr="00D143D0">
          <w:rPr>
            <w:rStyle w:val="ab"/>
            <w:noProof/>
            <w:color w:val="auto"/>
            <w:kern w:val="44"/>
          </w:rPr>
          <w:t>7.2</w:t>
        </w:r>
        <w:r w:rsidR="00400683" w:rsidRPr="00D143D0">
          <w:rPr>
            <w:rStyle w:val="ab"/>
            <w:noProof/>
            <w:color w:val="auto"/>
            <w:kern w:val="44"/>
          </w:rPr>
          <w:t>环境保护工程投资分析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_Toc29999132 \h </w:instrText>
        </w:r>
        <w:r w:rsidR="00400683" w:rsidRPr="00D143D0">
          <w:rPr>
            <w:noProof/>
            <w:webHidden/>
          </w:rPr>
        </w:r>
        <w:r w:rsidR="00400683" w:rsidRPr="00D143D0">
          <w:rPr>
            <w:noProof/>
            <w:webHidden/>
          </w:rPr>
          <w:fldChar w:fldCharType="separate"/>
        </w:r>
        <w:r w:rsidR="000121BE">
          <w:rPr>
            <w:noProof/>
            <w:webHidden/>
          </w:rPr>
          <w:t>189</w:t>
        </w:r>
        <w:r w:rsidR="00400683" w:rsidRPr="00D143D0">
          <w:rPr>
            <w:noProof/>
            <w:webHidden/>
          </w:rPr>
          <w:fldChar w:fldCharType="end"/>
        </w:r>
      </w:hyperlink>
    </w:p>
    <w:p w14:paraId="2BA44DDF" w14:textId="59816B94"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33" w:history="1">
        <w:r w:rsidR="00400683" w:rsidRPr="00D143D0">
          <w:rPr>
            <w:rStyle w:val="ab"/>
            <w:noProof/>
            <w:color w:val="auto"/>
            <w:kern w:val="44"/>
          </w:rPr>
          <w:t>7.3</w:t>
        </w:r>
        <w:r w:rsidR="00400683" w:rsidRPr="00D143D0">
          <w:rPr>
            <w:rStyle w:val="ab"/>
            <w:noProof/>
            <w:color w:val="auto"/>
            <w:kern w:val="44"/>
          </w:rPr>
          <w:t>环境经济损益分析及评价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_Toc29999133 \h </w:instrText>
        </w:r>
        <w:r w:rsidR="00400683" w:rsidRPr="00D143D0">
          <w:rPr>
            <w:noProof/>
            <w:webHidden/>
          </w:rPr>
        </w:r>
        <w:r w:rsidR="00400683" w:rsidRPr="00D143D0">
          <w:rPr>
            <w:noProof/>
            <w:webHidden/>
          </w:rPr>
          <w:fldChar w:fldCharType="separate"/>
        </w:r>
        <w:r w:rsidR="000121BE">
          <w:rPr>
            <w:noProof/>
            <w:webHidden/>
          </w:rPr>
          <w:t>190</w:t>
        </w:r>
        <w:r w:rsidR="00400683" w:rsidRPr="00D143D0">
          <w:rPr>
            <w:noProof/>
            <w:webHidden/>
          </w:rPr>
          <w:fldChar w:fldCharType="end"/>
        </w:r>
      </w:hyperlink>
    </w:p>
    <w:p w14:paraId="594C36BB" w14:textId="51C5B701" w:rsidR="00400683" w:rsidRPr="00D143D0" w:rsidRDefault="00EB5B2A">
      <w:pPr>
        <w:pStyle w:val="10"/>
        <w:rPr>
          <w:rFonts w:asciiTheme="minorHAnsi" w:eastAsiaTheme="minorEastAsia" w:hAnsiTheme="minorHAnsi" w:cstheme="minorBidi"/>
          <w:b w:val="0"/>
          <w:noProof/>
          <w:sz w:val="21"/>
          <w:szCs w:val="22"/>
        </w:rPr>
      </w:pPr>
      <w:hyperlink w:anchor="_Toc29999134" w:history="1">
        <w:r w:rsidR="00400683" w:rsidRPr="00D143D0">
          <w:rPr>
            <w:rStyle w:val="ab"/>
            <w:noProof/>
            <w:color w:val="auto"/>
          </w:rPr>
          <w:t>8</w:t>
        </w:r>
        <w:r w:rsidR="00400683" w:rsidRPr="00D143D0">
          <w:rPr>
            <w:rStyle w:val="ab"/>
            <w:noProof/>
            <w:color w:val="auto"/>
          </w:rPr>
          <w:t>、环境管理与监测计划</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_Toc29999134 \h </w:instrText>
        </w:r>
        <w:r w:rsidR="00400683" w:rsidRPr="00D143D0">
          <w:rPr>
            <w:noProof/>
            <w:webHidden/>
          </w:rPr>
        </w:r>
        <w:r w:rsidR="00400683" w:rsidRPr="00D143D0">
          <w:rPr>
            <w:noProof/>
            <w:webHidden/>
          </w:rPr>
          <w:fldChar w:fldCharType="separate"/>
        </w:r>
        <w:r w:rsidR="000121BE">
          <w:rPr>
            <w:noProof/>
            <w:webHidden/>
          </w:rPr>
          <w:t>192</w:t>
        </w:r>
        <w:r w:rsidR="00400683" w:rsidRPr="00D143D0">
          <w:rPr>
            <w:noProof/>
            <w:webHidden/>
          </w:rPr>
          <w:fldChar w:fldCharType="end"/>
        </w:r>
      </w:hyperlink>
    </w:p>
    <w:p w14:paraId="5BDC9227" w14:textId="151F094B"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35" w:history="1">
        <w:r w:rsidR="00400683" w:rsidRPr="00D143D0">
          <w:rPr>
            <w:rStyle w:val="ab"/>
            <w:noProof/>
            <w:color w:val="auto"/>
            <w:kern w:val="44"/>
          </w:rPr>
          <w:t>8.1</w:t>
        </w:r>
        <w:r w:rsidR="00400683" w:rsidRPr="00D143D0">
          <w:rPr>
            <w:rStyle w:val="ab"/>
            <w:noProof/>
            <w:color w:val="auto"/>
            <w:kern w:val="44"/>
          </w:rPr>
          <w:t>环境管理</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_Toc29999135 \h </w:instrText>
        </w:r>
        <w:r w:rsidR="00400683" w:rsidRPr="00D143D0">
          <w:rPr>
            <w:noProof/>
            <w:webHidden/>
          </w:rPr>
        </w:r>
        <w:r w:rsidR="00400683" w:rsidRPr="00D143D0">
          <w:rPr>
            <w:noProof/>
            <w:webHidden/>
          </w:rPr>
          <w:fldChar w:fldCharType="separate"/>
        </w:r>
        <w:r w:rsidR="000121BE">
          <w:rPr>
            <w:noProof/>
            <w:webHidden/>
          </w:rPr>
          <w:t>192</w:t>
        </w:r>
        <w:r w:rsidR="00400683" w:rsidRPr="00D143D0">
          <w:rPr>
            <w:noProof/>
            <w:webHidden/>
          </w:rPr>
          <w:fldChar w:fldCharType="end"/>
        </w:r>
      </w:hyperlink>
    </w:p>
    <w:p w14:paraId="37DFC36D" w14:textId="397D4959"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36" w:history="1">
        <w:r w:rsidR="00400683" w:rsidRPr="00D143D0">
          <w:rPr>
            <w:rStyle w:val="ab"/>
            <w:noProof/>
            <w:color w:val="auto"/>
            <w:kern w:val="44"/>
          </w:rPr>
          <w:t xml:space="preserve">8.2 </w:t>
        </w:r>
        <w:r w:rsidR="00400683" w:rsidRPr="00D143D0">
          <w:rPr>
            <w:rStyle w:val="ab"/>
            <w:noProof/>
            <w:color w:val="auto"/>
            <w:kern w:val="44"/>
          </w:rPr>
          <w:t>环境监测计划</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_Toc29999136 \h </w:instrText>
        </w:r>
        <w:r w:rsidR="00400683" w:rsidRPr="00D143D0">
          <w:rPr>
            <w:noProof/>
            <w:webHidden/>
          </w:rPr>
        </w:r>
        <w:r w:rsidR="00400683" w:rsidRPr="00D143D0">
          <w:rPr>
            <w:noProof/>
            <w:webHidden/>
          </w:rPr>
          <w:fldChar w:fldCharType="separate"/>
        </w:r>
        <w:r w:rsidR="000121BE">
          <w:rPr>
            <w:noProof/>
            <w:webHidden/>
          </w:rPr>
          <w:t>204</w:t>
        </w:r>
        <w:r w:rsidR="00400683" w:rsidRPr="00D143D0">
          <w:rPr>
            <w:noProof/>
            <w:webHidden/>
          </w:rPr>
          <w:fldChar w:fldCharType="end"/>
        </w:r>
      </w:hyperlink>
    </w:p>
    <w:p w14:paraId="1E58FD99" w14:textId="71BD7659" w:rsidR="00400683" w:rsidRPr="00D143D0" w:rsidRDefault="00EB5B2A">
      <w:pPr>
        <w:pStyle w:val="10"/>
        <w:rPr>
          <w:rFonts w:asciiTheme="minorHAnsi" w:eastAsiaTheme="minorEastAsia" w:hAnsiTheme="minorHAnsi" w:cstheme="minorBidi"/>
          <w:b w:val="0"/>
          <w:noProof/>
          <w:sz w:val="21"/>
          <w:szCs w:val="22"/>
        </w:rPr>
      </w:pPr>
      <w:hyperlink w:anchor="_Toc29999137" w:history="1">
        <w:r w:rsidR="00400683" w:rsidRPr="00D143D0">
          <w:rPr>
            <w:rStyle w:val="ab"/>
            <w:noProof/>
            <w:color w:val="auto"/>
          </w:rPr>
          <w:t>9</w:t>
        </w:r>
        <w:r w:rsidR="00400683" w:rsidRPr="00D143D0">
          <w:rPr>
            <w:rStyle w:val="ab"/>
            <w:noProof/>
            <w:color w:val="auto"/>
          </w:rPr>
          <w:t>、结</w:t>
        </w:r>
        <w:r w:rsidR="00400683" w:rsidRPr="00D143D0">
          <w:rPr>
            <w:rStyle w:val="ab"/>
            <w:noProof/>
            <w:color w:val="auto"/>
          </w:rPr>
          <w:t xml:space="preserve">  </w:t>
        </w:r>
        <w:r w:rsidR="00400683" w:rsidRPr="00D143D0">
          <w:rPr>
            <w:rStyle w:val="ab"/>
            <w:noProof/>
            <w:color w:val="auto"/>
          </w:rPr>
          <w:t>论</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_Toc29999137 \h </w:instrText>
        </w:r>
        <w:r w:rsidR="00400683" w:rsidRPr="00D143D0">
          <w:rPr>
            <w:noProof/>
            <w:webHidden/>
          </w:rPr>
        </w:r>
        <w:r w:rsidR="00400683" w:rsidRPr="00D143D0">
          <w:rPr>
            <w:noProof/>
            <w:webHidden/>
          </w:rPr>
          <w:fldChar w:fldCharType="separate"/>
        </w:r>
        <w:r w:rsidR="000121BE">
          <w:rPr>
            <w:noProof/>
            <w:webHidden/>
          </w:rPr>
          <w:t>207</w:t>
        </w:r>
        <w:r w:rsidR="00400683" w:rsidRPr="00D143D0">
          <w:rPr>
            <w:noProof/>
            <w:webHidden/>
          </w:rPr>
          <w:fldChar w:fldCharType="end"/>
        </w:r>
      </w:hyperlink>
    </w:p>
    <w:p w14:paraId="5705979E" w14:textId="150B5572"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38" w:history="1">
        <w:r w:rsidR="00400683" w:rsidRPr="00D143D0">
          <w:rPr>
            <w:rStyle w:val="ab"/>
            <w:noProof/>
            <w:color w:val="auto"/>
            <w:kern w:val="44"/>
          </w:rPr>
          <w:t>9.1</w:t>
        </w:r>
        <w:r w:rsidR="00400683" w:rsidRPr="00D143D0">
          <w:rPr>
            <w:rStyle w:val="ab"/>
            <w:noProof/>
            <w:color w:val="auto"/>
            <w:kern w:val="44"/>
          </w:rPr>
          <w:t>建设项目概况</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_Toc29999138 \h </w:instrText>
        </w:r>
        <w:r w:rsidR="00400683" w:rsidRPr="00D143D0">
          <w:rPr>
            <w:noProof/>
            <w:webHidden/>
          </w:rPr>
        </w:r>
        <w:r w:rsidR="00400683" w:rsidRPr="00D143D0">
          <w:rPr>
            <w:noProof/>
            <w:webHidden/>
          </w:rPr>
          <w:fldChar w:fldCharType="separate"/>
        </w:r>
        <w:r w:rsidR="000121BE">
          <w:rPr>
            <w:noProof/>
            <w:webHidden/>
          </w:rPr>
          <w:t>207</w:t>
        </w:r>
        <w:r w:rsidR="00400683" w:rsidRPr="00D143D0">
          <w:rPr>
            <w:noProof/>
            <w:webHidden/>
          </w:rPr>
          <w:fldChar w:fldCharType="end"/>
        </w:r>
      </w:hyperlink>
    </w:p>
    <w:p w14:paraId="0C967BB7" w14:textId="32B2DAD5"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39" w:history="1">
        <w:r w:rsidR="00400683" w:rsidRPr="00D143D0">
          <w:rPr>
            <w:rStyle w:val="ab"/>
            <w:noProof/>
            <w:color w:val="auto"/>
            <w:kern w:val="44"/>
          </w:rPr>
          <w:t xml:space="preserve">9.2  </w:t>
        </w:r>
        <w:r w:rsidR="00400683" w:rsidRPr="00D143D0">
          <w:rPr>
            <w:rStyle w:val="ab"/>
            <w:noProof/>
            <w:color w:val="auto"/>
            <w:kern w:val="44"/>
          </w:rPr>
          <w:t>环境质量现状</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_Toc29999139 \h </w:instrText>
        </w:r>
        <w:r w:rsidR="00400683" w:rsidRPr="00D143D0">
          <w:rPr>
            <w:noProof/>
            <w:webHidden/>
          </w:rPr>
        </w:r>
        <w:r w:rsidR="00400683" w:rsidRPr="00D143D0">
          <w:rPr>
            <w:noProof/>
            <w:webHidden/>
          </w:rPr>
          <w:fldChar w:fldCharType="separate"/>
        </w:r>
        <w:r w:rsidR="000121BE">
          <w:rPr>
            <w:noProof/>
            <w:webHidden/>
          </w:rPr>
          <w:t>208</w:t>
        </w:r>
        <w:r w:rsidR="00400683" w:rsidRPr="00D143D0">
          <w:rPr>
            <w:noProof/>
            <w:webHidden/>
          </w:rPr>
          <w:fldChar w:fldCharType="end"/>
        </w:r>
      </w:hyperlink>
    </w:p>
    <w:p w14:paraId="0414E3DD" w14:textId="1E38398E"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40" w:history="1">
        <w:r w:rsidR="00400683" w:rsidRPr="00D143D0">
          <w:rPr>
            <w:rStyle w:val="ab"/>
            <w:noProof/>
            <w:color w:val="auto"/>
            <w:kern w:val="44"/>
          </w:rPr>
          <w:t>9.3</w:t>
        </w:r>
        <w:r w:rsidR="00400683" w:rsidRPr="00D143D0">
          <w:rPr>
            <w:rStyle w:val="ab"/>
            <w:noProof/>
            <w:color w:val="auto"/>
            <w:kern w:val="44"/>
          </w:rPr>
          <w:t>环境影响评价</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_Toc29999140 \h </w:instrText>
        </w:r>
        <w:r w:rsidR="00400683" w:rsidRPr="00D143D0">
          <w:rPr>
            <w:noProof/>
            <w:webHidden/>
          </w:rPr>
        </w:r>
        <w:r w:rsidR="00400683" w:rsidRPr="00D143D0">
          <w:rPr>
            <w:noProof/>
            <w:webHidden/>
          </w:rPr>
          <w:fldChar w:fldCharType="separate"/>
        </w:r>
        <w:r w:rsidR="000121BE">
          <w:rPr>
            <w:noProof/>
            <w:webHidden/>
          </w:rPr>
          <w:t>209</w:t>
        </w:r>
        <w:r w:rsidR="00400683" w:rsidRPr="00D143D0">
          <w:rPr>
            <w:noProof/>
            <w:webHidden/>
          </w:rPr>
          <w:fldChar w:fldCharType="end"/>
        </w:r>
      </w:hyperlink>
    </w:p>
    <w:p w14:paraId="30765A98" w14:textId="45562250"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41" w:history="1">
        <w:r w:rsidR="00400683" w:rsidRPr="00D143D0">
          <w:rPr>
            <w:rStyle w:val="ab"/>
            <w:noProof/>
            <w:color w:val="auto"/>
            <w:kern w:val="44"/>
          </w:rPr>
          <w:t xml:space="preserve">9.4  </w:t>
        </w:r>
        <w:r w:rsidR="00400683" w:rsidRPr="00D143D0">
          <w:rPr>
            <w:rStyle w:val="ab"/>
            <w:noProof/>
            <w:color w:val="auto"/>
            <w:kern w:val="44"/>
          </w:rPr>
          <w:t>环境经济损益分析</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_Toc29999141 \h </w:instrText>
        </w:r>
        <w:r w:rsidR="00400683" w:rsidRPr="00D143D0">
          <w:rPr>
            <w:noProof/>
            <w:webHidden/>
          </w:rPr>
        </w:r>
        <w:r w:rsidR="00400683" w:rsidRPr="00D143D0">
          <w:rPr>
            <w:noProof/>
            <w:webHidden/>
          </w:rPr>
          <w:fldChar w:fldCharType="separate"/>
        </w:r>
        <w:r w:rsidR="000121BE">
          <w:rPr>
            <w:noProof/>
            <w:webHidden/>
          </w:rPr>
          <w:t>213</w:t>
        </w:r>
        <w:r w:rsidR="00400683" w:rsidRPr="00D143D0">
          <w:rPr>
            <w:noProof/>
            <w:webHidden/>
          </w:rPr>
          <w:fldChar w:fldCharType="end"/>
        </w:r>
      </w:hyperlink>
    </w:p>
    <w:p w14:paraId="477E53BB" w14:textId="06F373C5"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42" w:history="1">
        <w:r w:rsidR="00400683" w:rsidRPr="00D143D0">
          <w:rPr>
            <w:rStyle w:val="ab"/>
            <w:noProof/>
            <w:color w:val="auto"/>
            <w:kern w:val="44"/>
          </w:rPr>
          <w:t xml:space="preserve">9.6  </w:t>
        </w:r>
        <w:r w:rsidR="00400683" w:rsidRPr="00D143D0">
          <w:rPr>
            <w:rStyle w:val="ab"/>
            <w:noProof/>
            <w:color w:val="auto"/>
            <w:kern w:val="44"/>
          </w:rPr>
          <w:t>环境管理与监测计划</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_Toc29999142 \h </w:instrText>
        </w:r>
        <w:r w:rsidR="00400683" w:rsidRPr="00D143D0">
          <w:rPr>
            <w:noProof/>
            <w:webHidden/>
          </w:rPr>
        </w:r>
        <w:r w:rsidR="00400683" w:rsidRPr="00D143D0">
          <w:rPr>
            <w:noProof/>
            <w:webHidden/>
          </w:rPr>
          <w:fldChar w:fldCharType="separate"/>
        </w:r>
        <w:r w:rsidR="000121BE">
          <w:rPr>
            <w:noProof/>
            <w:webHidden/>
          </w:rPr>
          <w:t>213</w:t>
        </w:r>
        <w:r w:rsidR="00400683" w:rsidRPr="00D143D0">
          <w:rPr>
            <w:noProof/>
            <w:webHidden/>
          </w:rPr>
          <w:fldChar w:fldCharType="end"/>
        </w:r>
      </w:hyperlink>
    </w:p>
    <w:p w14:paraId="545F16F5" w14:textId="3A71C87B"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43" w:history="1">
        <w:r w:rsidR="00400683" w:rsidRPr="00D143D0">
          <w:rPr>
            <w:rStyle w:val="ab"/>
            <w:noProof/>
            <w:color w:val="auto"/>
            <w:kern w:val="44"/>
          </w:rPr>
          <w:t xml:space="preserve">9.7  </w:t>
        </w:r>
        <w:r w:rsidR="00400683" w:rsidRPr="00D143D0">
          <w:rPr>
            <w:rStyle w:val="ab"/>
            <w:noProof/>
            <w:color w:val="auto"/>
            <w:kern w:val="44"/>
          </w:rPr>
          <w:t>公众参与</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_Toc29999143 \h </w:instrText>
        </w:r>
        <w:r w:rsidR="00400683" w:rsidRPr="00D143D0">
          <w:rPr>
            <w:noProof/>
            <w:webHidden/>
          </w:rPr>
        </w:r>
        <w:r w:rsidR="00400683" w:rsidRPr="00D143D0">
          <w:rPr>
            <w:noProof/>
            <w:webHidden/>
          </w:rPr>
          <w:fldChar w:fldCharType="separate"/>
        </w:r>
        <w:r w:rsidR="000121BE">
          <w:rPr>
            <w:noProof/>
            <w:webHidden/>
          </w:rPr>
          <w:t>214</w:t>
        </w:r>
        <w:r w:rsidR="00400683" w:rsidRPr="00D143D0">
          <w:rPr>
            <w:noProof/>
            <w:webHidden/>
          </w:rPr>
          <w:fldChar w:fldCharType="end"/>
        </w:r>
      </w:hyperlink>
    </w:p>
    <w:p w14:paraId="5F008FAA" w14:textId="35E71975" w:rsidR="00400683" w:rsidRPr="00D143D0" w:rsidRDefault="00EB5B2A">
      <w:pPr>
        <w:pStyle w:val="22"/>
        <w:tabs>
          <w:tab w:val="right" w:leader="dot" w:pos="9060"/>
        </w:tabs>
        <w:rPr>
          <w:rFonts w:asciiTheme="minorHAnsi" w:eastAsiaTheme="minorEastAsia" w:hAnsiTheme="minorHAnsi" w:cstheme="minorBidi"/>
          <w:smallCaps w:val="0"/>
          <w:noProof/>
          <w:sz w:val="21"/>
          <w:szCs w:val="22"/>
        </w:rPr>
      </w:pPr>
      <w:hyperlink w:anchor="_Toc29999144" w:history="1">
        <w:r w:rsidR="00400683" w:rsidRPr="00D143D0">
          <w:rPr>
            <w:rStyle w:val="ab"/>
            <w:noProof/>
            <w:color w:val="auto"/>
            <w:kern w:val="44"/>
          </w:rPr>
          <w:t xml:space="preserve">9.8  </w:t>
        </w:r>
        <w:r w:rsidR="00400683" w:rsidRPr="00D143D0">
          <w:rPr>
            <w:rStyle w:val="ab"/>
            <w:noProof/>
            <w:color w:val="auto"/>
            <w:kern w:val="44"/>
          </w:rPr>
          <w:t>总结论</w:t>
        </w:r>
        <w:r w:rsidR="00400683" w:rsidRPr="00D143D0">
          <w:rPr>
            <w:noProof/>
            <w:webHidden/>
          </w:rPr>
          <w:tab/>
        </w:r>
        <w:r w:rsidR="00400683" w:rsidRPr="00D143D0">
          <w:rPr>
            <w:noProof/>
            <w:webHidden/>
          </w:rPr>
          <w:fldChar w:fldCharType="begin"/>
        </w:r>
        <w:r w:rsidR="00400683" w:rsidRPr="00D143D0">
          <w:rPr>
            <w:noProof/>
            <w:webHidden/>
          </w:rPr>
          <w:instrText xml:space="preserve"> PAGEREF _Toc29999144 \h </w:instrText>
        </w:r>
        <w:r w:rsidR="00400683" w:rsidRPr="00D143D0">
          <w:rPr>
            <w:noProof/>
            <w:webHidden/>
          </w:rPr>
        </w:r>
        <w:r w:rsidR="00400683" w:rsidRPr="00D143D0">
          <w:rPr>
            <w:noProof/>
            <w:webHidden/>
          </w:rPr>
          <w:fldChar w:fldCharType="separate"/>
        </w:r>
        <w:r w:rsidR="000121BE">
          <w:rPr>
            <w:noProof/>
            <w:webHidden/>
          </w:rPr>
          <w:t>214</w:t>
        </w:r>
        <w:r w:rsidR="00400683" w:rsidRPr="00D143D0">
          <w:rPr>
            <w:noProof/>
            <w:webHidden/>
          </w:rPr>
          <w:fldChar w:fldCharType="end"/>
        </w:r>
      </w:hyperlink>
    </w:p>
    <w:p w14:paraId="19ED83D7" w14:textId="339464B8" w:rsidR="007805D6" w:rsidRPr="00D143D0" w:rsidRDefault="00FB2CBC" w:rsidP="00306A9B">
      <w:pPr>
        <w:spacing w:line="360" w:lineRule="auto"/>
        <w:ind w:firstLineChars="46" w:firstLine="110"/>
        <w:rPr>
          <w:rFonts w:eastAsiaTheme="minorEastAsia"/>
          <w:bCs/>
          <w:caps/>
          <w:sz w:val="24"/>
        </w:rPr>
      </w:pPr>
      <w:r w:rsidRPr="00D143D0">
        <w:rPr>
          <w:rFonts w:eastAsiaTheme="minorEastAsia"/>
          <w:bCs/>
          <w:caps/>
          <w:sz w:val="24"/>
        </w:rPr>
        <w:fldChar w:fldCharType="end"/>
      </w:r>
    </w:p>
    <w:p w14:paraId="47E78F2C" w14:textId="77777777" w:rsidR="007805D6" w:rsidRPr="00D143D0" w:rsidRDefault="007805D6" w:rsidP="007805D6">
      <w:pPr>
        <w:snapToGrid w:val="0"/>
        <w:spacing w:line="276" w:lineRule="auto"/>
        <w:ind w:firstLineChars="46" w:firstLine="110"/>
        <w:rPr>
          <w:rFonts w:eastAsiaTheme="minorEastAsia"/>
          <w:bCs/>
          <w:caps/>
          <w:sz w:val="24"/>
        </w:rPr>
      </w:pPr>
    </w:p>
    <w:p w14:paraId="196C6114" w14:textId="77777777" w:rsidR="001D071B" w:rsidRPr="00D143D0" w:rsidRDefault="001D071B" w:rsidP="007805D6">
      <w:pPr>
        <w:snapToGrid w:val="0"/>
        <w:spacing w:line="276" w:lineRule="auto"/>
        <w:ind w:firstLineChars="46" w:firstLine="110"/>
        <w:rPr>
          <w:rFonts w:eastAsiaTheme="minorEastAsia"/>
          <w:bCs/>
          <w:caps/>
          <w:sz w:val="24"/>
        </w:rPr>
      </w:pPr>
    </w:p>
    <w:p w14:paraId="6DD50ACA" w14:textId="77777777" w:rsidR="001D071B" w:rsidRPr="00D143D0" w:rsidRDefault="001D071B" w:rsidP="007805D6">
      <w:pPr>
        <w:snapToGrid w:val="0"/>
        <w:spacing w:line="276" w:lineRule="auto"/>
        <w:ind w:firstLineChars="46" w:firstLine="110"/>
        <w:rPr>
          <w:rFonts w:eastAsiaTheme="minorEastAsia"/>
          <w:bCs/>
          <w:caps/>
          <w:sz w:val="24"/>
        </w:rPr>
      </w:pPr>
    </w:p>
    <w:p w14:paraId="210BCF03" w14:textId="77777777" w:rsidR="001D071B" w:rsidRPr="00D143D0" w:rsidRDefault="001D071B" w:rsidP="007805D6">
      <w:pPr>
        <w:snapToGrid w:val="0"/>
        <w:spacing w:line="276" w:lineRule="auto"/>
        <w:ind w:firstLineChars="46" w:firstLine="110"/>
        <w:rPr>
          <w:rFonts w:eastAsiaTheme="minorEastAsia"/>
          <w:bCs/>
          <w:caps/>
          <w:sz w:val="24"/>
        </w:rPr>
      </w:pPr>
    </w:p>
    <w:p w14:paraId="5D1161A8" w14:textId="77777777" w:rsidR="001D071B" w:rsidRPr="00D143D0" w:rsidRDefault="001D071B" w:rsidP="007805D6">
      <w:pPr>
        <w:snapToGrid w:val="0"/>
        <w:spacing w:line="276" w:lineRule="auto"/>
        <w:ind w:firstLineChars="46" w:firstLine="110"/>
        <w:rPr>
          <w:rFonts w:eastAsiaTheme="minorEastAsia"/>
          <w:bCs/>
          <w:caps/>
          <w:sz w:val="24"/>
        </w:rPr>
      </w:pPr>
    </w:p>
    <w:p w14:paraId="7EDC5360" w14:textId="77777777" w:rsidR="001D071B" w:rsidRPr="00D143D0" w:rsidRDefault="001D071B" w:rsidP="007805D6">
      <w:pPr>
        <w:snapToGrid w:val="0"/>
        <w:spacing w:line="276" w:lineRule="auto"/>
        <w:ind w:firstLineChars="46" w:firstLine="110"/>
        <w:rPr>
          <w:rFonts w:eastAsiaTheme="minorEastAsia"/>
          <w:bCs/>
          <w:caps/>
          <w:sz w:val="24"/>
        </w:rPr>
      </w:pPr>
    </w:p>
    <w:p w14:paraId="657798E9" w14:textId="77777777" w:rsidR="001D071B" w:rsidRPr="00D143D0" w:rsidRDefault="001D071B" w:rsidP="007805D6">
      <w:pPr>
        <w:snapToGrid w:val="0"/>
        <w:spacing w:line="276" w:lineRule="auto"/>
        <w:ind w:firstLineChars="46" w:firstLine="110"/>
        <w:rPr>
          <w:rFonts w:eastAsiaTheme="minorEastAsia"/>
          <w:bCs/>
          <w:caps/>
          <w:sz w:val="24"/>
        </w:rPr>
      </w:pPr>
    </w:p>
    <w:p w14:paraId="38321968" w14:textId="77777777" w:rsidR="001D071B" w:rsidRPr="00D143D0" w:rsidRDefault="001D071B" w:rsidP="007805D6">
      <w:pPr>
        <w:snapToGrid w:val="0"/>
        <w:spacing w:line="276" w:lineRule="auto"/>
        <w:ind w:firstLineChars="46" w:firstLine="110"/>
        <w:rPr>
          <w:rFonts w:eastAsiaTheme="minorEastAsia"/>
          <w:bCs/>
          <w:caps/>
          <w:sz w:val="24"/>
        </w:rPr>
      </w:pPr>
    </w:p>
    <w:p w14:paraId="750580CC" w14:textId="77777777" w:rsidR="001D071B" w:rsidRPr="00D143D0" w:rsidRDefault="001D071B" w:rsidP="007805D6">
      <w:pPr>
        <w:snapToGrid w:val="0"/>
        <w:spacing w:line="276" w:lineRule="auto"/>
        <w:ind w:firstLineChars="46" w:firstLine="110"/>
        <w:rPr>
          <w:rFonts w:eastAsiaTheme="minorEastAsia"/>
          <w:bCs/>
          <w:caps/>
          <w:sz w:val="24"/>
        </w:rPr>
      </w:pPr>
    </w:p>
    <w:p w14:paraId="6F2B0007" w14:textId="77777777" w:rsidR="001D071B" w:rsidRPr="00D143D0" w:rsidRDefault="001D071B" w:rsidP="007805D6">
      <w:pPr>
        <w:snapToGrid w:val="0"/>
        <w:spacing w:line="276" w:lineRule="auto"/>
        <w:ind w:firstLineChars="46" w:firstLine="110"/>
        <w:rPr>
          <w:rFonts w:eastAsiaTheme="minorEastAsia"/>
          <w:bCs/>
          <w:caps/>
          <w:sz w:val="24"/>
        </w:rPr>
      </w:pPr>
    </w:p>
    <w:p w14:paraId="5FACF85D" w14:textId="77777777" w:rsidR="001D071B" w:rsidRPr="00D143D0" w:rsidRDefault="001D071B" w:rsidP="007805D6">
      <w:pPr>
        <w:snapToGrid w:val="0"/>
        <w:spacing w:line="276" w:lineRule="auto"/>
        <w:ind w:firstLineChars="46" w:firstLine="110"/>
        <w:rPr>
          <w:rFonts w:eastAsiaTheme="minorEastAsia"/>
          <w:bCs/>
          <w:caps/>
          <w:sz w:val="24"/>
        </w:rPr>
      </w:pPr>
    </w:p>
    <w:p w14:paraId="09C0F050" w14:textId="77777777" w:rsidR="00767A6A" w:rsidRPr="00D143D0" w:rsidRDefault="00767A6A" w:rsidP="007805D6">
      <w:pPr>
        <w:snapToGrid w:val="0"/>
        <w:spacing w:line="276" w:lineRule="auto"/>
        <w:ind w:firstLineChars="46" w:firstLine="110"/>
        <w:rPr>
          <w:rFonts w:eastAsiaTheme="minorEastAsia"/>
          <w:bCs/>
          <w:caps/>
          <w:sz w:val="24"/>
        </w:rPr>
      </w:pPr>
    </w:p>
    <w:p w14:paraId="49CFEF73" w14:textId="77777777" w:rsidR="00767A6A" w:rsidRPr="00D143D0" w:rsidRDefault="00767A6A" w:rsidP="007805D6">
      <w:pPr>
        <w:snapToGrid w:val="0"/>
        <w:spacing w:line="276" w:lineRule="auto"/>
        <w:ind w:firstLineChars="46" w:firstLine="110"/>
        <w:rPr>
          <w:rFonts w:eastAsiaTheme="minorEastAsia"/>
          <w:bCs/>
          <w:caps/>
          <w:sz w:val="24"/>
        </w:rPr>
      </w:pPr>
    </w:p>
    <w:p w14:paraId="4921E612" w14:textId="77777777" w:rsidR="00767A6A" w:rsidRPr="00D143D0" w:rsidRDefault="00767A6A" w:rsidP="007805D6">
      <w:pPr>
        <w:snapToGrid w:val="0"/>
        <w:spacing w:line="276" w:lineRule="auto"/>
        <w:ind w:firstLineChars="46" w:firstLine="110"/>
        <w:rPr>
          <w:rFonts w:eastAsiaTheme="minorEastAsia"/>
          <w:bCs/>
          <w:caps/>
          <w:sz w:val="24"/>
        </w:rPr>
      </w:pPr>
    </w:p>
    <w:p w14:paraId="34840B78" w14:textId="77777777" w:rsidR="00767A6A" w:rsidRPr="00D143D0" w:rsidRDefault="00767A6A" w:rsidP="007805D6">
      <w:pPr>
        <w:snapToGrid w:val="0"/>
        <w:spacing w:line="276" w:lineRule="auto"/>
        <w:ind w:firstLineChars="46" w:firstLine="110"/>
        <w:rPr>
          <w:rFonts w:eastAsiaTheme="minorEastAsia"/>
          <w:bCs/>
          <w:caps/>
          <w:sz w:val="24"/>
        </w:rPr>
      </w:pPr>
    </w:p>
    <w:p w14:paraId="48B8C6A5" w14:textId="77777777" w:rsidR="00767A6A" w:rsidRPr="00D143D0" w:rsidRDefault="00767A6A" w:rsidP="007805D6">
      <w:pPr>
        <w:snapToGrid w:val="0"/>
        <w:spacing w:line="276" w:lineRule="auto"/>
        <w:ind w:firstLineChars="46" w:firstLine="110"/>
        <w:rPr>
          <w:rFonts w:eastAsiaTheme="minorEastAsia"/>
          <w:bCs/>
          <w:caps/>
          <w:sz w:val="24"/>
        </w:rPr>
      </w:pPr>
    </w:p>
    <w:p w14:paraId="73A98FCA" w14:textId="77777777" w:rsidR="00767A6A" w:rsidRPr="00D143D0" w:rsidRDefault="00767A6A" w:rsidP="007805D6">
      <w:pPr>
        <w:snapToGrid w:val="0"/>
        <w:spacing w:line="276" w:lineRule="auto"/>
        <w:ind w:firstLineChars="46" w:firstLine="110"/>
        <w:rPr>
          <w:rFonts w:eastAsiaTheme="minorEastAsia"/>
          <w:bCs/>
          <w:caps/>
          <w:sz w:val="24"/>
        </w:rPr>
      </w:pPr>
    </w:p>
    <w:p w14:paraId="4AFE2F25" w14:textId="77777777" w:rsidR="00767A6A" w:rsidRPr="00D143D0" w:rsidRDefault="00767A6A" w:rsidP="007805D6">
      <w:pPr>
        <w:snapToGrid w:val="0"/>
        <w:spacing w:line="276" w:lineRule="auto"/>
        <w:ind w:firstLineChars="46" w:firstLine="110"/>
        <w:rPr>
          <w:rFonts w:eastAsiaTheme="minorEastAsia"/>
          <w:bCs/>
          <w:caps/>
          <w:sz w:val="24"/>
        </w:rPr>
      </w:pPr>
    </w:p>
    <w:p w14:paraId="14637489" w14:textId="77777777" w:rsidR="00767A6A" w:rsidRPr="00D143D0" w:rsidRDefault="00767A6A" w:rsidP="007805D6">
      <w:pPr>
        <w:snapToGrid w:val="0"/>
        <w:spacing w:line="276" w:lineRule="auto"/>
        <w:ind w:firstLineChars="46" w:firstLine="110"/>
        <w:rPr>
          <w:rFonts w:eastAsiaTheme="minorEastAsia"/>
          <w:bCs/>
          <w:caps/>
          <w:sz w:val="24"/>
        </w:rPr>
      </w:pPr>
    </w:p>
    <w:p w14:paraId="467A7A4B" w14:textId="77777777" w:rsidR="00565362" w:rsidRPr="00D143D0" w:rsidRDefault="00565362" w:rsidP="007805D6">
      <w:pPr>
        <w:snapToGrid w:val="0"/>
        <w:spacing w:line="276" w:lineRule="auto"/>
        <w:ind w:firstLineChars="46" w:firstLine="110"/>
        <w:rPr>
          <w:rFonts w:eastAsiaTheme="minorEastAsia"/>
          <w:bCs/>
          <w:caps/>
          <w:sz w:val="24"/>
        </w:rPr>
      </w:pPr>
    </w:p>
    <w:p w14:paraId="63B276DF" w14:textId="77777777" w:rsidR="00565362" w:rsidRPr="00D143D0" w:rsidRDefault="00565362" w:rsidP="007805D6">
      <w:pPr>
        <w:snapToGrid w:val="0"/>
        <w:spacing w:line="276" w:lineRule="auto"/>
        <w:ind w:firstLineChars="46" w:firstLine="110"/>
        <w:rPr>
          <w:rFonts w:eastAsiaTheme="minorEastAsia"/>
          <w:bCs/>
          <w:caps/>
          <w:sz w:val="24"/>
        </w:rPr>
      </w:pPr>
    </w:p>
    <w:p w14:paraId="50872ADE" w14:textId="77777777" w:rsidR="00565362" w:rsidRPr="00D143D0" w:rsidRDefault="00565362" w:rsidP="007805D6">
      <w:pPr>
        <w:snapToGrid w:val="0"/>
        <w:spacing w:line="276" w:lineRule="auto"/>
        <w:ind w:firstLineChars="46" w:firstLine="110"/>
        <w:rPr>
          <w:rFonts w:eastAsiaTheme="minorEastAsia"/>
          <w:bCs/>
          <w:caps/>
          <w:sz w:val="24"/>
        </w:rPr>
      </w:pPr>
    </w:p>
    <w:p w14:paraId="6C846907" w14:textId="77777777" w:rsidR="00565362" w:rsidRPr="00D143D0" w:rsidRDefault="00565362" w:rsidP="007805D6">
      <w:pPr>
        <w:snapToGrid w:val="0"/>
        <w:spacing w:line="276" w:lineRule="auto"/>
        <w:ind w:firstLineChars="46" w:firstLine="110"/>
        <w:rPr>
          <w:rFonts w:eastAsiaTheme="minorEastAsia"/>
          <w:bCs/>
          <w:caps/>
          <w:sz w:val="24"/>
        </w:rPr>
      </w:pPr>
    </w:p>
    <w:p w14:paraId="2EBE1E57" w14:textId="77777777" w:rsidR="00565362" w:rsidRPr="00D143D0" w:rsidRDefault="00565362" w:rsidP="007805D6">
      <w:pPr>
        <w:snapToGrid w:val="0"/>
        <w:spacing w:line="276" w:lineRule="auto"/>
        <w:ind w:firstLineChars="46" w:firstLine="110"/>
        <w:rPr>
          <w:rFonts w:eastAsiaTheme="minorEastAsia"/>
          <w:bCs/>
          <w:caps/>
          <w:sz w:val="24"/>
        </w:rPr>
      </w:pPr>
    </w:p>
    <w:p w14:paraId="4E9EBF8E" w14:textId="77777777" w:rsidR="00306A9B" w:rsidRPr="00D143D0" w:rsidRDefault="00306A9B" w:rsidP="007805D6">
      <w:pPr>
        <w:snapToGrid w:val="0"/>
        <w:spacing w:line="276" w:lineRule="auto"/>
        <w:ind w:firstLineChars="46" w:firstLine="110"/>
        <w:rPr>
          <w:rFonts w:eastAsiaTheme="minorEastAsia"/>
          <w:bCs/>
          <w:caps/>
          <w:sz w:val="24"/>
        </w:rPr>
      </w:pPr>
    </w:p>
    <w:p w14:paraId="3B277D28" w14:textId="77777777" w:rsidR="007805D6" w:rsidRPr="00D143D0" w:rsidRDefault="007805D6" w:rsidP="007805D6">
      <w:pPr>
        <w:snapToGrid w:val="0"/>
        <w:spacing w:line="360" w:lineRule="auto"/>
        <w:ind w:firstLineChars="46" w:firstLine="111"/>
        <w:rPr>
          <w:rFonts w:eastAsiaTheme="minorEastAsia"/>
          <w:b/>
          <w:sz w:val="24"/>
        </w:rPr>
      </w:pPr>
      <w:r w:rsidRPr="00D143D0">
        <w:rPr>
          <w:rFonts w:eastAsiaTheme="minorEastAsia" w:hAnsiTheme="minorEastAsia"/>
          <w:b/>
          <w:sz w:val="24"/>
        </w:rPr>
        <w:lastRenderedPageBreak/>
        <w:t>附件：</w:t>
      </w:r>
    </w:p>
    <w:p w14:paraId="74F947D0" w14:textId="77777777" w:rsidR="00E67717" w:rsidRPr="00D143D0" w:rsidRDefault="00F41FED" w:rsidP="00532913">
      <w:pPr>
        <w:spacing w:line="460" w:lineRule="exact"/>
        <w:rPr>
          <w:rFonts w:eastAsiaTheme="minorEastAsia"/>
          <w:bCs/>
          <w:spacing w:val="4"/>
          <w:sz w:val="24"/>
        </w:rPr>
      </w:pPr>
      <w:r w:rsidRPr="00D143D0">
        <w:rPr>
          <w:rFonts w:eastAsiaTheme="minorEastAsia" w:hAnsiTheme="minorEastAsia"/>
          <w:bCs/>
          <w:spacing w:val="4"/>
          <w:sz w:val="24"/>
        </w:rPr>
        <w:t>附件</w:t>
      </w:r>
      <w:r w:rsidRPr="00D143D0">
        <w:rPr>
          <w:rFonts w:eastAsiaTheme="minorEastAsia"/>
          <w:bCs/>
          <w:spacing w:val="4"/>
          <w:sz w:val="24"/>
        </w:rPr>
        <w:t>1</w:t>
      </w:r>
      <w:r w:rsidRPr="00D143D0">
        <w:rPr>
          <w:rFonts w:eastAsiaTheme="minorEastAsia" w:hAnsiTheme="minorEastAsia"/>
          <w:bCs/>
          <w:spacing w:val="4"/>
          <w:sz w:val="24"/>
        </w:rPr>
        <w:t>：</w:t>
      </w:r>
      <w:r w:rsidR="00E67717" w:rsidRPr="00D143D0">
        <w:rPr>
          <w:rFonts w:eastAsiaTheme="minorEastAsia" w:hAnsiTheme="minorEastAsia"/>
          <w:bCs/>
          <w:spacing w:val="4"/>
          <w:sz w:val="24"/>
        </w:rPr>
        <w:t>委托书；</w:t>
      </w:r>
    </w:p>
    <w:p w14:paraId="1A44E010" w14:textId="77777777" w:rsidR="00D330F1" w:rsidRPr="00D143D0" w:rsidRDefault="00F41FED" w:rsidP="00532913">
      <w:pPr>
        <w:spacing w:line="460" w:lineRule="exact"/>
        <w:rPr>
          <w:rFonts w:eastAsiaTheme="minorEastAsia" w:hAnsiTheme="minorEastAsia"/>
          <w:bCs/>
          <w:spacing w:val="4"/>
          <w:sz w:val="24"/>
        </w:rPr>
      </w:pPr>
      <w:r w:rsidRPr="00D143D0">
        <w:rPr>
          <w:rFonts w:eastAsiaTheme="minorEastAsia" w:hAnsiTheme="minorEastAsia"/>
          <w:bCs/>
          <w:spacing w:val="4"/>
          <w:sz w:val="24"/>
        </w:rPr>
        <w:t>附件</w:t>
      </w:r>
      <w:r w:rsidRPr="00D143D0">
        <w:rPr>
          <w:rFonts w:eastAsiaTheme="minorEastAsia"/>
          <w:bCs/>
          <w:spacing w:val="4"/>
          <w:sz w:val="24"/>
        </w:rPr>
        <w:t>2</w:t>
      </w:r>
      <w:r w:rsidRPr="00D143D0">
        <w:rPr>
          <w:rFonts w:eastAsiaTheme="minorEastAsia" w:hAnsiTheme="minorEastAsia"/>
          <w:bCs/>
          <w:spacing w:val="4"/>
          <w:sz w:val="24"/>
        </w:rPr>
        <w:t>：</w:t>
      </w:r>
      <w:r w:rsidR="00D330F1" w:rsidRPr="00D143D0">
        <w:rPr>
          <w:rFonts w:eastAsiaTheme="minorEastAsia" w:hAnsiTheme="minorEastAsia" w:hint="eastAsia"/>
          <w:sz w:val="24"/>
        </w:rPr>
        <w:t>采矿许可证</w:t>
      </w:r>
      <w:r w:rsidR="00D330F1" w:rsidRPr="00D143D0">
        <w:rPr>
          <w:rFonts w:eastAsiaTheme="minorEastAsia" w:hAnsiTheme="minorEastAsia"/>
          <w:sz w:val="24"/>
        </w:rPr>
        <w:t>；</w:t>
      </w:r>
    </w:p>
    <w:p w14:paraId="5F54960F" w14:textId="77777777" w:rsidR="00DF26C1" w:rsidRPr="00D143D0" w:rsidRDefault="00D330F1" w:rsidP="00532913">
      <w:pPr>
        <w:spacing w:line="460" w:lineRule="exact"/>
        <w:rPr>
          <w:rFonts w:eastAsiaTheme="minorEastAsia" w:hAnsiTheme="minorEastAsia"/>
          <w:bCs/>
          <w:spacing w:val="4"/>
          <w:sz w:val="24"/>
        </w:rPr>
      </w:pPr>
      <w:r w:rsidRPr="00D143D0">
        <w:rPr>
          <w:rFonts w:eastAsiaTheme="minorEastAsia" w:hAnsiTheme="minorEastAsia"/>
          <w:bCs/>
          <w:spacing w:val="4"/>
          <w:sz w:val="24"/>
        </w:rPr>
        <w:t>附件</w:t>
      </w:r>
      <w:r w:rsidRPr="00D143D0">
        <w:rPr>
          <w:rFonts w:eastAsiaTheme="minorEastAsia"/>
          <w:bCs/>
          <w:spacing w:val="4"/>
          <w:sz w:val="24"/>
        </w:rPr>
        <w:t>3</w:t>
      </w:r>
      <w:r w:rsidRPr="00D143D0">
        <w:rPr>
          <w:rFonts w:eastAsiaTheme="minorEastAsia" w:hAnsiTheme="minorEastAsia"/>
          <w:bCs/>
          <w:spacing w:val="4"/>
          <w:sz w:val="24"/>
        </w:rPr>
        <w:t>：</w:t>
      </w:r>
      <w:r w:rsidR="00DF26C1" w:rsidRPr="00D143D0">
        <w:rPr>
          <w:rFonts w:eastAsiaTheme="minorEastAsia" w:hAnsiTheme="minorEastAsia" w:hint="eastAsia"/>
          <w:bCs/>
          <w:spacing w:val="4"/>
          <w:sz w:val="24"/>
        </w:rPr>
        <w:t>山西省环境保护厅，</w:t>
      </w:r>
      <w:r w:rsidR="00DF26C1" w:rsidRPr="00D143D0">
        <w:rPr>
          <w:rFonts w:eastAsiaTheme="minorEastAsia" w:hAnsiTheme="minorEastAsia" w:hint="eastAsia"/>
          <w:bCs/>
          <w:sz w:val="24"/>
        </w:rPr>
        <w:t>晋</w:t>
      </w:r>
      <w:r w:rsidR="00DF26C1" w:rsidRPr="00D143D0">
        <w:rPr>
          <w:rFonts w:eastAsiaTheme="minorEastAsia" w:hAnsiTheme="minorEastAsia"/>
          <w:bCs/>
          <w:sz w:val="24"/>
        </w:rPr>
        <w:t>环</w:t>
      </w:r>
      <w:r w:rsidR="00DF26C1" w:rsidRPr="00D143D0">
        <w:rPr>
          <w:rFonts w:eastAsiaTheme="minorEastAsia" w:hAnsiTheme="minorEastAsia" w:hint="eastAsia"/>
          <w:bCs/>
          <w:sz w:val="24"/>
        </w:rPr>
        <w:t>函</w:t>
      </w:r>
      <w:r w:rsidR="00DF26C1" w:rsidRPr="00D143D0">
        <w:rPr>
          <w:rFonts w:eastAsiaTheme="minorEastAsia"/>
          <w:bCs/>
          <w:sz w:val="24"/>
        </w:rPr>
        <w:t>[2011]689</w:t>
      </w:r>
      <w:r w:rsidR="00DF26C1" w:rsidRPr="00D143D0">
        <w:rPr>
          <w:rFonts w:eastAsiaTheme="minorEastAsia" w:hAnsiTheme="minorEastAsia"/>
          <w:bCs/>
          <w:sz w:val="24"/>
        </w:rPr>
        <w:t>号</w:t>
      </w:r>
      <w:r w:rsidR="00DF26C1" w:rsidRPr="00D143D0">
        <w:rPr>
          <w:rFonts w:eastAsiaTheme="minorEastAsia"/>
          <w:bCs/>
          <w:sz w:val="24"/>
        </w:rPr>
        <w:t>“</w:t>
      </w:r>
      <w:r w:rsidR="00DF26C1" w:rsidRPr="00D143D0">
        <w:rPr>
          <w:rFonts w:eastAsiaTheme="minorEastAsia" w:hAnsiTheme="minorEastAsia"/>
          <w:bCs/>
          <w:sz w:val="24"/>
        </w:rPr>
        <w:t>关于</w:t>
      </w:r>
      <w:r w:rsidR="00DF26C1" w:rsidRPr="00D143D0">
        <w:rPr>
          <w:rFonts w:eastAsiaTheme="minorEastAsia" w:hAnsiTheme="minorEastAsia" w:hint="eastAsia"/>
          <w:sz w:val="24"/>
        </w:rPr>
        <w:t>山西阳城皇城相府集团皇联煤业有限公司</w:t>
      </w:r>
      <w:r w:rsidR="00DF26C1" w:rsidRPr="00D143D0">
        <w:rPr>
          <w:rFonts w:eastAsiaTheme="minorEastAsia" w:hAnsiTheme="minorEastAsia"/>
          <w:sz w:val="24"/>
        </w:rPr>
        <w:t>120</w:t>
      </w:r>
      <w:r w:rsidR="00DF26C1" w:rsidRPr="00D143D0">
        <w:rPr>
          <w:rFonts w:eastAsiaTheme="minorEastAsia" w:hAnsiTheme="minorEastAsia" w:hint="eastAsia"/>
          <w:sz w:val="24"/>
        </w:rPr>
        <w:t>万</w:t>
      </w:r>
      <w:r w:rsidR="00DF26C1" w:rsidRPr="00D143D0">
        <w:rPr>
          <w:rFonts w:eastAsiaTheme="minorEastAsia" w:hAnsiTheme="minorEastAsia" w:hint="eastAsia"/>
          <w:sz w:val="24"/>
        </w:rPr>
        <w:t>t/a</w:t>
      </w:r>
      <w:r w:rsidR="00DF26C1" w:rsidRPr="00D143D0">
        <w:rPr>
          <w:rFonts w:eastAsiaTheme="minorEastAsia" w:hAnsiTheme="minorEastAsia" w:hint="eastAsia"/>
          <w:sz w:val="24"/>
        </w:rPr>
        <w:t>矿井（</w:t>
      </w:r>
      <w:r w:rsidR="00DF26C1" w:rsidRPr="00D143D0">
        <w:rPr>
          <w:rFonts w:eastAsiaTheme="minorEastAsia" w:hAnsiTheme="minorEastAsia" w:hint="eastAsia"/>
          <w:sz w:val="24"/>
        </w:rPr>
        <w:t>3</w:t>
      </w:r>
      <w:r w:rsidR="00DF26C1" w:rsidRPr="00D143D0">
        <w:rPr>
          <w:rFonts w:eastAsiaTheme="minorEastAsia" w:hAnsiTheme="minorEastAsia" w:hint="eastAsia"/>
          <w:sz w:val="24"/>
        </w:rPr>
        <w:t>号煤）兼并重组整合项目污染物排放总量的函</w:t>
      </w:r>
      <w:r w:rsidR="00DF26C1" w:rsidRPr="00D143D0">
        <w:rPr>
          <w:rFonts w:eastAsiaTheme="minorEastAsia" w:hAnsiTheme="minorEastAsia"/>
          <w:bCs/>
          <w:sz w:val="24"/>
        </w:rPr>
        <w:t>；</w:t>
      </w:r>
    </w:p>
    <w:p w14:paraId="4B0DABE5" w14:textId="77777777" w:rsidR="00E67717" w:rsidRPr="00D143D0" w:rsidRDefault="00D330F1" w:rsidP="00532913">
      <w:pPr>
        <w:spacing w:line="460" w:lineRule="exact"/>
        <w:rPr>
          <w:rFonts w:eastAsiaTheme="minorEastAsia"/>
          <w:sz w:val="24"/>
        </w:rPr>
      </w:pPr>
      <w:r w:rsidRPr="00D143D0">
        <w:rPr>
          <w:rFonts w:eastAsiaTheme="minorEastAsia" w:hAnsiTheme="minorEastAsia"/>
          <w:bCs/>
          <w:spacing w:val="4"/>
          <w:sz w:val="24"/>
        </w:rPr>
        <w:t>附件</w:t>
      </w:r>
      <w:r w:rsidRPr="00D143D0">
        <w:rPr>
          <w:rFonts w:eastAsiaTheme="minorEastAsia"/>
          <w:bCs/>
          <w:spacing w:val="4"/>
          <w:sz w:val="24"/>
        </w:rPr>
        <w:t>4</w:t>
      </w:r>
      <w:r w:rsidRPr="00D143D0">
        <w:rPr>
          <w:rFonts w:eastAsiaTheme="minorEastAsia" w:hAnsiTheme="minorEastAsia"/>
          <w:bCs/>
          <w:spacing w:val="4"/>
          <w:sz w:val="24"/>
        </w:rPr>
        <w:t>：</w:t>
      </w:r>
      <w:r w:rsidR="00E67717" w:rsidRPr="00D143D0">
        <w:rPr>
          <w:rFonts w:eastAsiaTheme="minorEastAsia"/>
          <w:sz w:val="24"/>
        </w:rPr>
        <w:t xml:space="preserve"> </w:t>
      </w:r>
      <w:r w:rsidR="00DF26C1" w:rsidRPr="00D143D0">
        <w:rPr>
          <w:rFonts w:eastAsiaTheme="minorEastAsia" w:hAnsiTheme="minorEastAsia" w:hint="eastAsia"/>
          <w:bCs/>
          <w:sz w:val="24"/>
        </w:rPr>
        <w:t>山西省环境保护厅</w:t>
      </w:r>
      <w:r w:rsidR="00DF26C1" w:rsidRPr="00D143D0">
        <w:rPr>
          <w:rFonts w:eastAsiaTheme="minorEastAsia" w:hAnsiTheme="minorEastAsia"/>
          <w:bCs/>
          <w:sz w:val="24"/>
        </w:rPr>
        <w:t>，</w:t>
      </w:r>
      <w:r w:rsidR="00DF26C1" w:rsidRPr="00D143D0">
        <w:rPr>
          <w:rFonts w:eastAsiaTheme="minorEastAsia" w:hAnsiTheme="minorEastAsia" w:hint="eastAsia"/>
          <w:bCs/>
          <w:sz w:val="24"/>
        </w:rPr>
        <w:t>晋</w:t>
      </w:r>
      <w:r w:rsidR="00DF26C1" w:rsidRPr="00D143D0">
        <w:rPr>
          <w:rFonts w:eastAsiaTheme="minorEastAsia" w:hAnsiTheme="minorEastAsia"/>
          <w:bCs/>
          <w:sz w:val="24"/>
        </w:rPr>
        <w:t>环</w:t>
      </w:r>
      <w:r w:rsidR="00DF26C1" w:rsidRPr="00D143D0">
        <w:rPr>
          <w:rFonts w:eastAsiaTheme="minorEastAsia" w:hAnsiTheme="minorEastAsia" w:hint="eastAsia"/>
          <w:bCs/>
          <w:sz w:val="24"/>
        </w:rPr>
        <w:t>函</w:t>
      </w:r>
      <w:r w:rsidR="00DF26C1" w:rsidRPr="00D143D0">
        <w:rPr>
          <w:rFonts w:eastAsiaTheme="minorEastAsia"/>
          <w:bCs/>
          <w:sz w:val="24"/>
        </w:rPr>
        <w:t>[2011]1870</w:t>
      </w:r>
      <w:r w:rsidR="00DF26C1" w:rsidRPr="00D143D0">
        <w:rPr>
          <w:rFonts w:eastAsiaTheme="minorEastAsia" w:hAnsiTheme="minorEastAsia"/>
          <w:bCs/>
          <w:sz w:val="24"/>
        </w:rPr>
        <w:t>号</w:t>
      </w:r>
      <w:r w:rsidR="00DF26C1" w:rsidRPr="00D143D0">
        <w:rPr>
          <w:rFonts w:eastAsiaTheme="minorEastAsia"/>
          <w:bCs/>
          <w:sz w:val="24"/>
        </w:rPr>
        <w:t>“</w:t>
      </w:r>
      <w:r w:rsidR="00DF26C1" w:rsidRPr="00D143D0">
        <w:rPr>
          <w:rFonts w:eastAsiaTheme="minorEastAsia" w:hAnsiTheme="minorEastAsia"/>
          <w:bCs/>
          <w:sz w:val="24"/>
        </w:rPr>
        <w:t>关于《</w:t>
      </w:r>
      <w:r w:rsidR="00DF26C1" w:rsidRPr="00D143D0">
        <w:rPr>
          <w:rFonts w:eastAsiaTheme="minorEastAsia" w:hAnsiTheme="minorEastAsia" w:hint="eastAsia"/>
          <w:sz w:val="24"/>
        </w:rPr>
        <w:t>山西阳城皇城相府集团皇联煤业有限公司</w:t>
      </w:r>
      <w:r w:rsidR="00DF26C1" w:rsidRPr="00D143D0">
        <w:rPr>
          <w:rFonts w:eastAsiaTheme="minorEastAsia" w:hAnsiTheme="minorEastAsia"/>
          <w:sz w:val="24"/>
        </w:rPr>
        <w:t>120</w:t>
      </w:r>
      <w:r w:rsidR="00DF26C1" w:rsidRPr="00D143D0">
        <w:rPr>
          <w:rFonts w:eastAsiaTheme="minorEastAsia" w:hAnsiTheme="minorEastAsia" w:hint="eastAsia"/>
          <w:sz w:val="24"/>
        </w:rPr>
        <w:t>万</w:t>
      </w:r>
      <w:r w:rsidR="00DF26C1" w:rsidRPr="00D143D0">
        <w:rPr>
          <w:rFonts w:eastAsiaTheme="minorEastAsia" w:hAnsiTheme="minorEastAsia" w:hint="eastAsia"/>
          <w:sz w:val="24"/>
        </w:rPr>
        <w:t>t/a</w:t>
      </w:r>
      <w:r w:rsidR="00DF26C1" w:rsidRPr="00D143D0">
        <w:rPr>
          <w:rFonts w:eastAsiaTheme="minorEastAsia" w:hAnsiTheme="minorEastAsia" w:hint="eastAsia"/>
          <w:sz w:val="24"/>
        </w:rPr>
        <w:t>矿井（</w:t>
      </w:r>
      <w:r w:rsidR="00DF26C1" w:rsidRPr="00D143D0">
        <w:rPr>
          <w:rFonts w:eastAsiaTheme="minorEastAsia" w:hAnsiTheme="minorEastAsia" w:hint="eastAsia"/>
          <w:sz w:val="24"/>
        </w:rPr>
        <w:t>3</w:t>
      </w:r>
      <w:r w:rsidR="00DF26C1" w:rsidRPr="00D143D0">
        <w:rPr>
          <w:rFonts w:eastAsiaTheme="minorEastAsia" w:hAnsiTheme="minorEastAsia" w:hint="eastAsia"/>
          <w:sz w:val="24"/>
        </w:rPr>
        <w:t>号煤）兼并重组整合项目（含选煤厂）</w:t>
      </w:r>
      <w:r w:rsidR="00DF26C1" w:rsidRPr="00D143D0">
        <w:rPr>
          <w:rFonts w:eastAsiaTheme="minorEastAsia" w:hAnsiTheme="minorEastAsia"/>
          <w:bCs/>
          <w:sz w:val="24"/>
        </w:rPr>
        <w:t>环境影响报告书》的批复</w:t>
      </w:r>
      <w:r w:rsidR="00DF26C1" w:rsidRPr="00D143D0">
        <w:rPr>
          <w:rFonts w:eastAsiaTheme="minorEastAsia"/>
          <w:bCs/>
          <w:sz w:val="24"/>
        </w:rPr>
        <w:t>”</w:t>
      </w:r>
      <w:r w:rsidR="00DF26C1" w:rsidRPr="00D143D0">
        <w:rPr>
          <w:rFonts w:eastAsiaTheme="minorEastAsia" w:hAnsiTheme="minorEastAsia"/>
          <w:bCs/>
          <w:sz w:val="24"/>
        </w:rPr>
        <w:t>；</w:t>
      </w:r>
    </w:p>
    <w:p w14:paraId="66883FFD" w14:textId="77777777" w:rsidR="00D330F1" w:rsidRPr="00D143D0" w:rsidRDefault="00D330F1" w:rsidP="00532913">
      <w:pPr>
        <w:spacing w:line="460" w:lineRule="exact"/>
        <w:rPr>
          <w:rFonts w:eastAsiaTheme="minorEastAsia" w:hAnsiTheme="minorEastAsia"/>
          <w:bCs/>
          <w:spacing w:val="4"/>
          <w:sz w:val="24"/>
        </w:rPr>
      </w:pPr>
      <w:r w:rsidRPr="00D143D0">
        <w:rPr>
          <w:rFonts w:eastAsiaTheme="minorEastAsia" w:hAnsiTheme="minorEastAsia" w:hint="eastAsia"/>
          <w:sz w:val="24"/>
        </w:rPr>
        <w:t>附件</w:t>
      </w:r>
      <w:r w:rsidRPr="00D143D0">
        <w:rPr>
          <w:rFonts w:eastAsiaTheme="minorEastAsia" w:hAnsiTheme="minorEastAsia" w:hint="eastAsia"/>
          <w:sz w:val="24"/>
        </w:rPr>
        <w:t>5</w:t>
      </w:r>
      <w:r w:rsidRPr="00D143D0">
        <w:rPr>
          <w:rFonts w:eastAsiaTheme="minorEastAsia" w:hAnsiTheme="minorEastAsia" w:hint="eastAsia"/>
          <w:sz w:val="24"/>
        </w:rPr>
        <w:t>：</w:t>
      </w:r>
      <w:r w:rsidR="00DF26C1" w:rsidRPr="00D143D0">
        <w:rPr>
          <w:rFonts w:eastAsiaTheme="minorEastAsia" w:hAnsiTheme="minorEastAsia"/>
          <w:bCs/>
          <w:spacing w:val="4"/>
          <w:sz w:val="24"/>
        </w:rPr>
        <w:t xml:space="preserve"> </w:t>
      </w:r>
      <w:r w:rsidR="00DF26C1" w:rsidRPr="00D143D0">
        <w:rPr>
          <w:rFonts w:eastAsiaTheme="minorEastAsia" w:hAnsiTheme="minorEastAsia" w:hint="eastAsia"/>
          <w:bCs/>
          <w:spacing w:val="4"/>
          <w:sz w:val="24"/>
        </w:rPr>
        <w:t>山西省环境保护厅，</w:t>
      </w:r>
      <w:r w:rsidR="00DF26C1" w:rsidRPr="00D143D0">
        <w:rPr>
          <w:rFonts w:eastAsiaTheme="minorEastAsia" w:hAnsiTheme="minorEastAsia" w:hint="eastAsia"/>
          <w:bCs/>
          <w:sz w:val="24"/>
        </w:rPr>
        <w:t>晋</w:t>
      </w:r>
      <w:r w:rsidR="00DF26C1" w:rsidRPr="00D143D0">
        <w:rPr>
          <w:rFonts w:eastAsiaTheme="minorEastAsia" w:hAnsiTheme="minorEastAsia"/>
          <w:bCs/>
          <w:sz w:val="24"/>
        </w:rPr>
        <w:t>环</w:t>
      </w:r>
      <w:r w:rsidR="00DF26C1" w:rsidRPr="00D143D0">
        <w:rPr>
          <w:rFonts w:eastAsiaTheme="minorEastAsia" w:hAnsiTheme="minorEastAsia" w:hint="eastAsia"/>
          <w:bCs/>
          <w:sz w:val="24"/>
        </w:rPr>
        <w:t>函</w:t>
      </w:r>
      <w:r w:rsidR="00DF26C1" w:rsidRPr="00D143D0">
        <w:rPr>
          <w:rFonts w:eastAsiaTheme="minorEastAsia"/>
          <w:bCs/>
          <w:sz w:val="24"/>
        </w:rPr>
        <w:t>[2015]832</w:t>
      </w:r>
      <w:r w:rsidR="00DF26C1" w:rsidRPr="00D143D0">
        <w:rPr>
          <w:rFonts w:eastAsiaTheme="minorEastAsia" w:hAnsiTheme="minorEastAsia"/>
          <w:bCs/>
          <w:sz w:val="24"/>
        </w:rPr>
        <w:t>号</w:t>
      </w:r>
      <w:r w:rsidR="00DF26C1" w:rsidRPr="00D143D0">
        <w:rPr>
          <w:rFonts w:eastAsiaTheme="minorEastAsia"/>
          <w:bCs/>
          <w:sz w:val="24"/>
        </w:rPr>
        <w:t>“</w:t>
      </w:r>
      <w:r w:rsidR="00DF26C1" w:rsidRPr="00D143D0">
        <w:rPr>
          <w:rFonts w:eastAsiaTheme="minorEastAsia" w:hAnsiTheme="minorEastAsia"/>
          <w:bCs/>
          <w:sz w:val="24"/>
        </w:rPr>
        <w:t>关于</w:t>
      </w:r>
      <w:r w:rsidR="00DF26C1" w:rsidRPr="00D143D0">
        <w:rPr>
          <w:rFonts w:eastAsiaTheme="minorEastAsia" w:hAnsiTheme="minorEastAsia" w:hint="eastAsia"/>
          <w:sz w:val="24"/>
        </w:rPr>
        <w:t>山西阳城皇城相府集团皇联煤业有限公司</w:t>
      </w:r>
      <w:r w:rsidR="00DF26C1" w:rsidRPr="00D143D0">
        <w:rPr>
          <w:rFonts w:eastAsiaTheme="minorEastAsia" w:hAnsiTheme="minorEastAsia"/>
          <w:sz w:val="24"/>
        </w:rPr>
        <w:t>120</w:t>
      </w:r>
      <w:r w:rsidR="00DF26C1" w:rsidRPr="00D143D0">
        <w:rPr>
          <w:rFonts w:eastAsiaTheme="minorEastAsia" w:hAnsiTheme="minorEastAsia" w:hint="eastAsia"/>
          <w:sz w:val="24"/>
        </w:rPr>
        <w:t>万</w:t>
      </w:r>
      <w:r w:rsidR="00DF26C1" w:rsidRPr="00D143D0">
        <w:rPr>
          <w:rFonts w:eastAsiaTheme="minorEastAsia" w:hAnsiTheme="minorEastAsia" w:hint="eastAsia"/>
          <w:sz w:val="24"/>
        </w:rPr>
        <w:t>t/a</w:t>
      </w:r>
      <w:r w:rsidR="00DF26C1" w:rsidRPr="00D143D0">
        <w:rPr>
          <w:rFonts w:eastAsiaTheme="minorEastAsia" w:hAnsiTheme="minorEastAsia" w:hint="eastAsia"/>
          <w:sz w:val="24"/>
        </w:rPr>
        <w:t>矿井（</w:t>
      </w:r>
      <w:r w:rsidR="00DF26C1" w:rsidRPr="00D143D0">
        <w:rPr>
          <w:rFonts w:eastAsiaTheme="minorEastAsia" w:hAnsiTheme="minorEastAsia" w:hint="eastAsia"/>
          <w:sz w:val="24"/>
        </w:rPr>
        <w:t>3</w:t>
      </w:r>
      <w:r w:rsidR="00DF26C1" w:rsidRPr="00D143D0">
        <w:rPr>
          <w:rFonts w:eastAsiaTheme="minorEastAsia" w:hAnsiTheme="minorEastAsia" w:hint="eastAsia"/>
          <w:sz w:val="24"/>
        </w:rPr>
        <w:t>号煤）兼并重组整合项目竣工环境保护验收意见的函</w:t>
      </w:r>
      <w:r w:rsidR="00DF26C1" w:rsidRPr="00D143D0">
        <w:rPr>
          <w:rFonts w:eastAsiaTheme="minorEastAsia"/>
          <w:bCs/>
          <w:sz w:val="24"/>
        </w:rPr>
        <w:t>”</w:t>
      </w:r>
      <w:r w:rsidR="00DF26C1" w:rsidRPr="00D143D0">
        <w:rPr>
          <w:rFonts w:eastAsiaTheme="minorEastAsia" w:hAnsiTheme="minorEastAsia"/>
          <w:bCs/>
          <w:sz w:val="24"/>
        </w:rPr>
        <w:t>；</w:t>
      </w:r>
    </w:p>
    <w:p w14:paraId="69B1CBDD" w14:textId="16252661" w:rsidR="00BF3106" w:rsidRPr="00D143D0" w:rsidRDefault="00F41FED" w:rsidP="00532913">
      <w:pPr>
        <w:spacing w:line="460" w:lineRule="exact"/>
        <w:rPr>
          <w:rFonts w:eastAsiaTheme="minorEastAsia" w:hAnsiTheme="minorEastAsia"/>
          <w:bCs/>
          <w:spacing w:val="4"/>
          <w:sz w:val="24"/>
        </w:rPr>
      </w:pPr>
      <w:r w:rsidRPr="00D143D0">
        <w:rPr>
          <w:rFonts w:eastAsiaTheme="minorEastAsia" w:hAnsiTheme="minorEastAsia"/>
          <w:bCs/>
          <w:spacing w:val="4"/>
          <w:sz w:val="24"/>
        </w:rPr>
        <w:t>附件</w:t>
      </w:r>
      <w:r w:rsidR="00D330F1" w:rsidRPr="00D143D0">
        <w:rPr>
          <w:rFonts w:eastAsiaTheme="minorEastAsia"/>
          <w:bCs/>
          <w:spacing w:val="4"/>
          <w:sz w:val="24"/>
        </w:rPr>
        <w:t>:6</w:t>
      </w:r>
      <w:r w:rsidRPr="00D143D0">
        <w:rPr>
          <w:rFonts w:eastAsiaTheme="minorEastAsia" w:hAnsiTheme="minorEastAsia"/>
          <w:bCs/>
          <w:spacing w:val="4"/>
          <w:sz w:val="24"/>
        </w:rPr>
        <w:t>：</w:t>
      </w:r>
      <w:r w:rsidR="00552789" w:rsidRPr="00D143D0">
        <w:rPr>
          <w:rFonts w:eastAsiaTheme="minorEastAsia" w:hAnsiTheme="minorEastAsia" w:hint="eastAsia"/>
          <w:bCs/>
          <w:spacing w:val="4"/>
          <w:sz w:val="24"/>
        </w:rPr>
        <w:t>阳城县环境保护局，</w:t>
      </w:r>
      <w:proofErr w:type="gramStart"/>
      <w:r w:rsidR="00552789" w:rsidRPr="00D143D0">
        <w:rPr>
          <w:rFonts w:eastAsiaTheme="minorEastAsia" w:hAnsiTheme="minorEastAsia" w:hint="eastAsia"/>
          <w:bCs/>
          <w:spacing w:val="4"/>
          <w:sz w:val="24"/>
        </w:rPr>
        <w:t>阳环审</w:t>
      </w:r>
      <w:proofErr w:type="gramEnd"/>
      <w:r w:rsidR="00552789" w:rsidRPr="00D143D0">
        <w:rPr>
          <w:rFonts w:eastAsiaTheme="minorEastAsia" w:hAnsiTheme="minorEastAsia" w:hint="eastAsia"/>
          <w:bCs/>
          <w:spacing w:val="4"/>
          <w:sz w:val="24"/>
        </w:rPr>
        <w:t>[</w:t>
      </w:r>
      <w:r w:rsidR="00552789" w:rsidRPr="00D143D0">
        <w:rPr>
          <w:rFonts w:eastAsiaTheme="minorEastAsia" w:hAnsiTheme="minorEastAsia"/>
          <w:bCs/>
          <w:spacing w:val="4"/>
          <w:sz w:val="24"/>
        </w:rPr>
        <w:t>2013]29</w:t>
      </w:r>
      <w:r w:rsidR="00552789" w:rsidRPr="00D143D0">
        <w:rPr>
          <w:rFonts w:eastAsiaTheme="minorEastAsia" w:hAnsiTheme="minorEastAsia" w:hint="eastAsia"/>
          <w:bCs/>
          <w:spacing w:val="4"/>
          <w:sz w:val="24"/>
        </w:rPr>
        <w:t>号“关于阳城县皇城相府（集团）实业有限公司</w:t>
      </w:r>
      <w:r w:rsidR="00552789" w:rsidRPr="00D143D0">
        <w:rPr>
          <w:rFonts w:eastAsiaTheme="minorEastAsia" w:hAnsiTheme="minorEastAsia" w:hint="eastAsia"/>
          <w:bCs/>
          <w:spacing w:val="4"/>
          <w:sz w:val="24"/>
        </w:rPr>
        <w:t>3</w:t>
      </w:r>
      <w:r w:rsidR="00552789" w:rsidRPr="00D143D0">
        <w:rPr>
          <w:rFonts w:eastAsiaTheme="minorEastAsia" w:hAnsiTheme="minorEastAsia"/>
          <w:bCs/>
          <w:spacing w:val="4"/>
          <w:sz w:val="24"/>
        </w:rPr>
        <w:t>00</w:t>
      </w:r>
      <w:r w:rsidR="00552789" w:rsidRPr="00D143D0">
        <w:rPr>
          <w:rFonts w:eastAsiaTheme="minorEastAsia" w:hAnsiTheme="minorEastAsia" w:hint="eastAsia"/>
          <w:bCs/>
          <w:spacing w:val="4"/>
          <w:sz w:val="24"/>
        </w:rPr>
        <w:t>万</w:t>
      </w:r>
      <w:r w:rsidR="00552789" w:rsidRPr="00D143D0">
        <w:rPr>
          <w:rFonts w:eastAsiaTheme="minorEastAsia" w:hAnsiTheme="minorEastAsia" w:hint="eastAsia"/>
          <w:bCs/>
          <w:spacing w:val="4"/>
          <w:sz w:val="24"/>
        </w:rPr>
        <w:t>t/</w:t>
      </w:r>
      <w:r w:rsidR="00552789" w:rsidRPr="00D143D0">
        <w:rPr>
          <w:rFonts w:eastAsiaTheme="minorEastAsia" w:hAnsiTheme="minorEastAsia"/>
          <w:bCs/>
          <w:spacing w:val="4"/>
          <w:sz w:val="24"/>
        </w:rPr>
        <w:t>a</w:t>
      </w:r>
      <w:r w:rsidR="00552789" w:rsidRPr="00D143D0">
        <w:rPr>
          <w:rFonts w:eastAsiaTheme="minorEastAsia" w:hAnsiTheme="minorEastAsia" w:hint="eastAsia"/>
          <w:bCs/>
          <w:spacing w:val="4"/>
          <w:sz w:val="24"/>
        </w:rPr>
        <w:t>选煤厂新建工程项目环境影响报告书的批复”；</w:t>
      </w:r>
    </w:p>
    <w:p w14:paraId="140BB7E9" w14:textId="59ACD3D5" w:rsidR="00393268" w:rsidRPr="00D143D0" w:rsidRDefault="00552789" w:rsidP="00532913">
      <w:pPr>
        <w:spacing w:line="460" w:lineRule="exact"/>
        <w:rPr>
          <w:rFonts w:eastAsiaTheme="minorEastAsia" w:hAnsiTheme="minorEastAsia"/>
          <w:bCs/>
          <w:spacing w:val="4"/>
          <w:sz w:val="24"/>
        </w:rPr>
      </w:pPr>
      <w:r w:rsidRPr="00D143D0">
        <w:rPr>
          <w:rFonts w:eastAsiaTheme="minorEastAsia" w:hAnsiTheme="minorEastAsia"/>
          <w:bCs/>
          <w:spacing w:val="4"/>
          <w:sz w:val="24"/>
        </w:rPr>
        <w:t>附件</w:t>
      </w:r>
      <w:r w:rsidRPr="00D143D0">
        <w:rPr>
          <w:rFonts w:eastAsiaTheme="minorEastAsia"/>
          <w:bCs/>
          <w:spacing w:val="4"/>
          <w:sz w:val="24"/>
        </w:rPr>
        <w:t>:7</w:t>
      </w:r>
      <w:r w:rsidRPr="00D143D0">
        <w:rPr>
          <w:rFonts w:eastAsiaTheme="minorEastAsia" w:hAnsiTheme="minorEastAsia"/>
          <w:bCs/>
          <w:spacing w:val="4"/>
          <w:sz w:val="24"/>
        </w:rPr>
        <w:t>：</w:t>
      </w:r>
      <w:r w:rsidR="00DF26C1" w:rsidRPr="00D143D0">
        <w:rPr>
          <w:rFonts w:eastAsiaTheme="minorEastAsia" w:hAnsiTheme="minorEastAsia" w:hint="eastAsia"/>
          <w:bCs/>
          <w:spacing w:val="4"/>
          <w:sz w:val="24"/>
        </w:rPr>
        <w:t>阳城县环境保护局，</w:t>
      </w:r>
      <w:proofErr w:type="gramStart"/>
      <w:r w:rsidR="00DF26C1" w:rsidRPr="00D143D0">
        <w:rPr>
          <w:rFonts w:eastAsiaTheme="minorEastAsia" w:hAnsiTheme="minorEastAsia" w:hint="eastAsia"/>
          <w:bCs/>
          <w:spacing w:val="4"/>
          <w:sz w:val="24"/>
        </w:rPr>
        <w:t>阳环验函</w:t>
      </w:r>
      <w:proofErr w:type="gramEnd"/>
      <w:r w:rsidR="00DF26C1" w:rsidRPr="00D143D0">
        <w:rPr>
          <w:rFonts w:eastAsiaTheme="minorEastAsia" w:hAnsiTheme="minorEastAsia" w:hint="eastAsia"/>
          <w:bCs/>
          <w:spacing w:val="4"/>
          <w:sz w:val="24"/>
        </w:rPr>
        <w:t>[</w:t>
      </w:r>
      <w:r w:rsidR="00DF26C1" w:rsidRPr="00D143D0">
        <w:rPr>
          <w:rFonts w:eastAsiaTheme="minorEastAsia" w:hAnsiTheme="minorEastAsia"/>
          <w:bCs/>
          <w:spacing w:val="4"/>
          <w:sz w:val="24"/>
        </w:rPr>
        <w:t>2014]027</w:t>
      </w:r>
      <w:r w:rsidR="00DF26C1" w:rsidRPr="00D143D0">
        <w:rPr>
          <w:rFonts w:eastAsiaTheme="minorEastAsia" w:hAnsiTheme="minorEastAsia" w:hint="eastAsia"/>
          <w:bCs/>
          <w:spacing w:val="4"/>
          <w:sz w:val="24"/>
        </w:rPr>
        <w:t>号“关于阳城县皇城相府（集团）实业有限公司</w:t>
      </w:r>
      <w:r w:rsidR="00DF26C1" w:rsidRPr="00D143D0">
        <w:rPr>
          <w:rFonts w:eastAsiaTheme="minorEastAsia" w:hAnsiTheme="minorEastAsia" w:hint="eastAsia"/>
          <w:bCs/>
          <w:spacing w:val="4"/>
          <w:sz w:val="24"/>
        </w:rPr>
        <w:t>3</w:t>
      </w:r>
      <w:r w:rsidR="00DF26C1" w:rsidRPr="00D143D0">
        <w:rPr>
          <w:rFonts w:eastAsiaTheme="minorEastAsia" w:hAnsiTheme="minorEastAsia"/>
          <w:bCs/>
          <w:spacing w:val="4"/>
          <w:sz w:val="24"/>
        </w:rPr>
        <w:t>00</w:t>
      </w:r>
      <w:r w:rsidR="00DF26C1" w:rsidRPr="00D143D0">
        <w:rPr>
          <w:rFonts w:eastAsiaTheme="minorEastAsia" w:hAnsiTheme="minorEastAsia" w:hint="eastAsia"/>
          <w:bCs/>
          <w:spacing w:val="4"/>
          <w:sz w:val="24"/>
        </w:rPr>
        <w:t>万吨选煤厂项目竣工环境保护验收的批复”；</w:t>
      </w:r>
      <w:r w:rsidR="00DF26C1" w:rsidRPr="00D143D0">
        <w:rPr>
          <w:rFonts w:eastAsiaTheme="minorEastAsia" w:hAnsiTheme="minorEastAsia"/>
          <w:bCs/>
          <w:spacing w:val="4"/>
          <w:sz w:val="24"/>
        </w:rPr>
        <w:t xml:space="preserve"> </w:t>
      </w:r>
    </w:p>
    <w:p w14:paraId="209B27CF" w14:textId="0C013E2D" w:rsidR="00393268" w:rsidRPr="00D143D0" w:rsidRDefault="00393268" w:rsidP="00532913">
      <w:pPr>
        <w:spacing w:line="460" w:lineRule="exact"/>
        <w:rPr>
          <w:rFonts w:eastAsiaTheme="minorEastAsia" w:hAnsiTheme="minorEastAsia"/>
          <w:bCs/>
          <w:spacing w:val="4"/>
          <w:sz w:val="24"/>
        </w:rPr>
      </w:pPr>
      <w:r w:rsidRPr="00D143D0">
        <w:rPr>
          <w:rFonts w:eastAsiaTheme="minorEastAsia" w:hAnsiTheme="minorEastAsia"/>
          <w:bCs/>
          <w:spacing w:val="4"/>
          <w:sz w:val="24"/>
        </w:rPr>
        <w:t>附件</w:t>
      </w:r>
      <w:r w:rsidRPr="00D143D0">
        <w:rPr>
          <w:rFonts w:eastAsiaTheme="minorEastAsia"/>
          <w:bCs/>
          <w:spacing w:val="4"/>
          <w:sz w:val="24"/>
        </w:rPr>
        <w:t>:</w:t>
      </w:r>
      <w:r w:rsidR="00552789" w:rsidRPr="00D143D0">
        <w:rPr>
          <w:rFonts w:eastAsiaTheme="minorEastAsia"/>
          <w:bCs/>
          <w:spacing w:val="4"/>
          <w:sz w:val="24"/>
        </w:rPr>
        <w:t>8</w:t>
      </w:r>
      <w:r w:rsidRPr="00D143D0">
        <w:rPr>
          <w:rFonts w:eastAsiaTheme="minorEastAsia" w:hAnsiTheme="minorEastAsia"/>
          <w:bCs/>
          <w:spacing w:val="4"/>
          <w:sz w:val="24"/>
        </w:rPr>
        <w:t>：</w:t>
      </w:r>
      <w:r w:rsidRPr="00D143D0">
        <w:rPr>
          <w:rFonts w:eastAsiaTheme="minorEastAsia" w:hAnsiTheme="minorEastAsia" w:hint="eastAsia"/>
          <w:sz w:val="24"/>
        </w:rPr>
        <w:t>山西阳城皇城相府集团皇联煤业有限公司排污许可证；</w:t>
      </w:r>
    </w:p>
    <w:p w14:paraId="7B52F295" w14:textId="6E40A5A2" w:rsidR="00A40962" w:rsidRPr="00D143D0" w:rsidRDefault="00393268" w:rsidP="00532913">
      <w:pPr>
        <w:spacing w:line="460" w:lineRule="exact"/>
        <w:rPr>
          <w:rFonts w:eastAsiaTheme="minorEastAsia"/>
          <w:sz w:val="24"/>
        </w:rPr>
      </w:pPr>
      <w:r w:rsidRPr="00D143D0">
        <w:rPr>
          <w:rFonts w:eastAsiaTheme="minorEastAsia" w:hAnsiTheme="minorEastAsia"/>
          <w:bCs/>
          <w:spacing w:val="4"/>
          <w:sz w:val="24"/>
        </w:rPr>
        <w:t>附件</w:t>
      </w:r>
      <w:r w:rsidRPr="00D143D0">
        <w:rPr>
          <w:rFonts w:eastAsiaTheme="minorEastAsia"/>
          <w:bCs/>
          <w:spacing w:val="4"/>
          <w:sz w:val="24"/>
        </w:rPr>
        <w:t>:</w:t>
      </w:r>
      <w:r w:rsidR="00552789" w:rsidRPr="00D143D0">
        <w:rPr>
          <w:rFonts w:eastAsiaTheme="minorEastAsia"/>
          <w:bCs/>
          <w:spacing w:val="4"/>
          <w:sz w:val="24"/>
        </w:rPr>
        <w:t>9</w:t>
      </w:r>
      <w:r w:rsidRPr="00D143D0">
        <w:rPr>
          <w:rFonts w:eastAsiaTheme="minorEastAsia" w:hAnsiTheme="minorEastAsia"/>
          <w:bCs/>
          <w:spacing w:val="4"/>
          <w:sz w:val="24"/>
        </w:rPr>
        <w:t>：</w:t>
      </w:r>
      <w:r w:rsidR="00D330F1" w:rsidRPr="00D143D0">
        <w:rPr>
          <w:rFonts w:eastAsiaTheme="minorEastAsia" w:hAnsiTheme="minorEastAsia" w:hint="eastAsia"/>
          <w:bCs/>
          <w:spacing w:val="4"/>
          <w:sz w:val="24"/>
        </w:rPr>
        <w:t>阳城县皇城相府（集团）实业有限公司，</w:t>
      </w:r>
      <w:proofErr w:type="gramStart"/>
      <w:r w:rsidR="00D330F1" w:rsidRPr="00D143D0">
        <w:rPr>
          <w:rFonts w:eastAsiaTheme="minorEastAsia" w:hAnsiTheme="minorEastAsia" w:hint="eastAsia"/>
          <w:bCs/>
          <w:spacing w:val="4"/>
          <w:sz w:val="24"/>
        </w:rPr>
        <w:t>皇集煤发</w:t>
      </w:r>
      <w:proofErr w:type="gramEnd"/>
      <w:r w:rsidR="00D330F1" w:rsidRPr="00D143D0">
        <w:rPr>
          <w:rFonts w:eastAsiaTheme="minorEastAsia" w:hAnsiTheme="minorEastAsia" w:hint="eastAsia"/>
          <w:bCs/>
          <w:spacing w:val="4"/>
          <w:sz w:val="24"/>
        </w:rPr>
        <w:t>[</w:t>
      </w:r>
      <w:r w:rsidR="00D330F1" w:rsidRPr="00D143D0">
        <w:rPr>
          <w:rFonts w:eastAsiaTheme="minorEastAsia" w:hAnsiTheme="minorEastAsia"/>
          <w:bCs/>
          <w:spacing w:val="4"/>
          <w:sz w:val="24"/>
        </w:rPr>
        <w:t>2019]144</w:t>
      </w:r>
      <w:r w:rsidR="00D330F1" w:rsidRPr="00D143D0">
        <w:rPr>
          <w:rFonts w:eastAsiaTheme="minorEastAsia" w:hAnsiTheme="minorEastAsia" w:hint="eastAsia"/>
          <w:bCs/>
          <w:spacing w:val="4"/>
          <w:sz w:val="24"/>
        </w:rPr>
        <w:t>号“关于</w:t>
      </w:r>
      <w:r w:rsidR="00D330F1" w:rsidRPr="00D143D0">
        <w:rPr>
          <w:rFonts w:eastAsiaTheme="minorEastAsia" w:hAnsiTheme="minorEastAsia" w:hint="eastAsia"/>
          <w:spacing w:val="4"/>
          <w:sz w:val="24"/>
        </w:rPr>
        <w:t>山西阳城皇城相府集团皇联煤业有限公司</w:t>
      </w:r>
      <w:r w:rsidR="00D330F1" w:rsidRPr="00D143D0">
        <w:rPr>
          <w:rFonts w:eastAsiaTheme="minorEastAsia" w:hAnsiTheme="minorEastAsia" w:hint="eastAsia"/>
          <w:spacing w:val="4"/>
          <w:sz w:val="24"/>
        </w:rPr>
        <w:t>3</w:t>
      </w:r>
      <w:r w:rsidR="00D330F1" w:rsidRPr="00D143D0">
        <w:rPr>
          <w:rFonts w:eastAsiaTheme="minorEastAsia" w:hAnsiTheme="minorEastAsia" w:hint="eastAsia"/>
          <w:spacing w:val="4"/>
          <w:sz w:val="24"/>
        </w:rPr>
        <w:t>号、</w:t>
      </w:r>
      <w:r w:rsidR="00D330F1" w:rsidRPr="00D143D0">
        <w:rPr>
          <w:rFonts w:eastAsiaTheme="minorEastAsia" w:hAnsiTheme="minorEastAsia" w:hint="eastAsia"/>
          <w:spacing w:val="4"/>
          <w:sz w:val="24"/>
        </w:rPr>
        <w:t>9</w:t>
      </w:r>
      <w:r w:rsidR="00D330F1" w:rsidRPr="00D143D0">
        <w:rPr>
          <w:rFonts w:eastAsiaTheme="minorEastAsia" w:hAnsiTheme="minorEastAsia" w:hint="eastAsia"/>
          <w:spacing w:val="4"/>
          <w:sz w:val="24"/>
        </w:rPr>
        <w:t>号煤层配采项目</w:t>
      </w:r>
      <w:r w:rsidR="00D330F1" w:rsidRPr="00D143D0">
        <w:rPr>
          <w:rFonts w:eastAsiaTheme="minorEastAsia" w:hAnsiTheme="minorEastAsia" w:hint="eastAsia"/>
          <w:bCs/>
          <w:spacing w:val="4"/>
          <w:sz w:val="24"/>
        </w:rPr>
        <w:t>建议书的批复”</w:t>
      </w:r>
      <w:r w:rsidR="00E67717" w:rsidRPr="00D143D0">
        <w:rPr>
          <w:rFonts w:eastAsiaTheme="minorEastAsia" w:hAnsiTheme="minorEastAsia"/>
          <w:sz w:val="24"/>
        </w:rPr>
        <w:t>；</w:t>
      </w:r>
    </w:p>
    <w:p w14:paraId="38313BC9" w14:textId="48366B11" w:rsidR="00464F0C" w:rsidRPr="00D143D0" w:rsidRDefault="00F41FED" w:rsidP="00532913">
      <w:pPr>
        <w:spacing w:line="460" w:lineRule="exact"/>
        <w:rPr>
          <w:rFonts w:eastAsiaTheme="minorEastAsia"/>
          <w:sz w:val="24"/>
        </w:rPr>
      </w:pPr>
      <w:r w:rsidRPr="00D143D0">
        <w:rPr>
          <w:rFonts w:eastAsiaTheme="minorEastAsia" w:hAnsiTheme="minorEastAsia"/>
          <w:bCs/>
          <w:spacing w:val="4"/>
          <w:sz w:val="24"/>
        </w:rPr>
        <w:t>附件</w:t>
      </w:r>
      <w:r w:rsidR="00552789" w:rsidRPr="00D143D0">
        <w:rPr>
          <w:rFonts w:eastAsiaTheme="minorEastAsia"/>
          <w:bCs/>
          <w:spacing w:val="4"/>
          <w:sz w:val="24"/>
        </w:rPr>
        <w:t>10</w:t>
      </w:r>
      <w:r w:rsidRPr="00D143D0">
        <w:rPr>
          <w:rFonts w:eastAsiaTheme="minorEastAsia" w:hAnsiTheme="minorEastAsia"/>
          <w:bCs/>
          <w:spacing w:val="4"/>
          <w:sz w:val="24"/>
        </w:rPr>
        <w:t>：</w:t>
      </w:r>
      <w:r w:rsidR="00544291" w:rsidRPr="00D143D0">
        <w:rPr>
          <w:rFonts w:eastAsiaTheme="minorEastAsia" w:hAnsiTheme="minorEastAsia" w:hint="eastAsia"/>
          <w:bCs/>
          <w:spacing w:val="4"/>
          <w:sz w:val="24"/>
        </w:rPr>
        <w:t>阳城县皇城相府（集团）实业有限公司，</w:t>
      </w:r>
      <w:proofErr w:type="gramStart"/>
      <w:r w:rsidR="00544291" w:rsidRPr="00D143D0">
        <w:rPr>
          <w:rFonts w:eastAsiaTheme="minorEastAsia" w:hAnsiTheme="minorEastAsia" w:hint="eastAsia"/>
          <w:bCs/>
          <w:spacing w:val="4"/>
          <w:sz w:val="24"/>
        </w:rPr>
        <w:t>皇集煤发</w:t>
      </w:r>
      <w:proofErr w:type="gramEnd"/>
      <w:r w:rsidR="00544291" w:rsidRPr="00D143D0">
        <w:rPr>
          <w:rFonts w:eastAsiaTheme="minorEastAsia" w:hAnsiTheme="minorEastAsia" w:hint="eastAsia"/>
          <w:bCs/>
          <w:spacing w:val="4"/>
          <w:sz w:val="24"/>
        </w:rPr>
        <w:t>[</w:t>
      </w:r>
      <w:r w:rsidR="00544291" w:rsidRPr="00D143D0">
        <w:rPr>
          <w:rFonts w:eastAsiaTheme="minorEastAsia" w:hAnsiTheme="minorEastAsia"/>
          <w:bCs/>
          <w:spacing w:val="4"/>
          <w:sz w:val="24"/>
        </w:rPr>
        <w:t>2019]118</w:t>
      </w:r>
      <w:r w:rsidR="00544291" w:rsidRPr="00D143D0">
        <w:rPr>
          <w:rFonts w:eastAsiaTheme="minorEastAsia" w:hAnsiTheme="minorEastAsia" w:hint="eastAsia"/>
          <w:bCs/>
          <w:spacing w:val="4"/>
          <w:sz w:val="24"/>
        </w:rPr>
        <w:t>号“关于</w:t>
      </w:r>
      <w:r w:rsidR="00544291" w:rsidRPr="00D143D0">
        <w:rPr>
          <w:rFonts w:eastAsiaTheme="minorEastAsia" w:hAnsiTheme="minorEastAsia" w:hint="eastAsia"/>
          <w:spacing w:val="4"/>
          <w:sz w:val="24"/>
        </w:rPr>
        <w:t>山西阳城皇城相府集团皇联煤业有限公司</w:t>
      </w:r>
      <w:r w:rsidR="00544291" w:rsidRPr="00D143D0">
        <w:rPr>
          <w:rFonts w:eastAsiaTheme="minorEastAsia" w:hAnsiTheme="minorEastAsia" w:hint="eastAsia"/>
          <w:sz w:val="24"/>
        </w:rPr>
        <w:t>矿井水文地质类型划分报告</w:t>
      </w:r>
      <w:r w:rsidR="00544291" w:rsidRPr="00D143D0">
        <w:rPr>
          <w:rFonts w:eastAsiaTheme="minorEastAsia" w:hAnsiTheme="minorEastAsia" w:hint="eastAsia"/>
          <w:bCs/>
          <w:spacing w:val="4"/>
          <w:sz w:val="24"/>
        </w:rPr>
        <w:t>的批复”</w:t>
      </w:r>
      <w:r w:rsidR="00544291" w:rsidRPr="00D143D0">
        <w:rPr>
          <w:rFonts w:eastAsiaTheme="minorEastAsia" w:hAnsiTheme="minorEastAsia"/>
          <w:sz w:val="24"/>
        </w:rPr>
        <w:t>；</w:t>
      </w:r>
    </w:p>
    <w:p w14:paraId="53CF5906" w14:textId="6CED02D9" w:rsidR="0087012E" w:rsidRPr="00D143D0" w:rsidRDefault="0087012E" w:rsidP="00532913">
      <w:pPr>
        <w:spacing w:line="460" w:lineRule="exact"/>
        <w:rPr>
          <w:rFonts w:eastAsiaTheme="minorEastAsia" w:hAnsiTheme="minorEastAsia"/>
          <w:sz w:val="24"/>
        </w:rPr>
      </w:pPr>
      <w:bookmarkStart w:id="10" w:name="_Hlk25318388"/>
      <w:r w:rsidRPr="00D143D0">
        <w:rPr>
          <w:rFonts w:eastAsiaTheme="minorEastAsia" w:hAnsiTheme="minorEastAsia"/>
          <w:bCs/>
          <w:spacing w:val="4"/>
          <w:sz w:val="24"/>
        </w:rPr>
        <w:t>附件</w:t>
      </w:r>
      <w:r w:rsidRPr="00D143D0">
        <w:rPr>
          <w:rFonts w:eastAsiaTheme="minorEastAsia"/>
          <w:bCs/>
          <w:spacing w:val="4"/>
          <w:sz w:val="24"/>
        </w:rPr>
        <w:t>1</w:t>
      </w:r>
      <w:r w:rsidR="00552789" w:rsidRPr="00D143D0">
        <w:rPr>
          <w:rFonts w:eastAsiaTheme="minorEastAsia"/>
          <w:bCs/>
          <w:spacing w:val="4"/>
          <w:sz w:val="24"/>
        </w:rPr>
        <w:t>1</w:t>
      </w:r>
      <w:r w:rsidRPr="00D143D0">
        <w:rPr>
          <w:rFonts w:eastAsiaTheme="minorEastAsia" w:hAnsiTheme="minorEastAsia"/>
          <w:bCs/>
          <w:spacing w:val="4"/>
          <w:sz w:val="24"/>
        </w:rPr>
        <w:t>：</w:t>
      </w:r>
      <w:r w:rsidRPr="00D143D0">
        <w:rPr>
          <w:rFonts w:eastAsiaTheme="minorEastAsia" w:hAnsiTheme="minorEastAsia" w:hint="eastAsia"/>
          <w:bCs/>
          <w:spacing w:val="4"/>
          <w:sz w:val="24"/>
        </w:rPr>
        <w:t>阳城县皇城相府（集团）实业有限公司，</w:t>
      </w:r>
      <w:proofErr w:type="gramStart"/>
      <w:r w:rsidRPr="00D143D0">
        <w:rPr>
          <w:rFonts w:eastAsiaTheme="minorEastAsia" w:hAnsiTheme="minorEastAsia" w:hint="eastAsia"/>
          <w:bCs/>
          <w:spacing w:val="4"/>
          <w:sz w:val="24"/>
        </w:rPr>
        <w:t>皇集煤发</w:t>
      </w:r>
      <w:proofErr w:type="gramEnd"/>
      <w:r w:rsidRPr="00D143D0">
        <w:rPr>
          <w:rFonts w:eastAsiaTheme="minorEastAsia" w:hAnsiTheme="minorEastAsia" w:hint="eastAsia"/>
          <w:bCs/>
          <w:spacing w:val="4"/>
          <w:sz w:val="24"/>
        </w:rPr>
        <w:t>[</w:t>
      </w:r>
      <w:r w:rsidRPr="00D143D0">
        <w:rPr>
          <w:rFonts w:eastAsiaTheme="minorEastAsia" w:hAnsiTheme="minorEastAsia"/>
          <w:bCs/>
          <w:spacing w:val="4"/>
          <w:sz w:val="24"/>
        </w:rPr>
        <w:t>2019]127</w:t>
      </w:r>
      <w:r w:rsidRPr="00D143D0">
        <w:rPr>
          <w:rFonts w:eastAsiaTheme="minorEastAsia" w:hAnsiTheme="minorEastAsia" w:hint="eastAsia"/>
          <w:bCs/>
          <w:spacing w:val="4"/>
          <w:sz w:val="24"/>
        </w:rPr>
        <w:t>号“关于</w:t>
      </w:r>
      <w:r w:rsidRPr="00D143D0">
        <w:rPr>
          <w:rFonts w:eastAsiaTheme="minorEastAsia" w:hAnsiTheme="minorEastAsia" w:hint="eastAsia"/>
          <w:spacing w:val="4"/>
          <w:sz w:val="24"/>
        </w:rPr>
        <w:t>山西阳城皇城相府集团皇联煤业有限公司</w:t>
      </w:r>
      <w:r w:rsidRPr="00D143D0">
        <w:rPr>
          <w:rFonts w:eastAsiaTheme="minorEastAsia" w:hAnsiTheme="minorEastAsia" w:hint="eastAsia"/>
          <w:sz w:val="24"/>
        </w:rPr>
        <w:t>3</w:t>
      </w:r>
      <w:r w:rsidRPr="00D143D0">
        <w:rPr>
          <w:rFonts w:eastAsiaTheme="minorEastAsia" w:hAnsiTheme="minorEastAsia" w:hint="eastAsia"/>
          <w:sz w:val="24"/>
        </w:rPr>
        <w:t>号、</w:t>
      </w:r>
      <w:r w:rsidRPr="00D143D0">
        <w:rPr>
          <w:rFonts w:eastAsiaTheme="minorEastAsia" w:hAnsiTheme="minorEastAsia" w:hint="eastAsia"/>
          <w:sz w:val="24"/>
        </w:rPr>
        <w:t>9</w:t>
      </w:r>
      <w:r w:rsidRPr="00D143D0">
        <w:rPr>
          <w:rFonts w:eastAsiaTheme="minorEastAsia" w:hAnsiTheme="minorEastAsia" w:hint="eastAsia"/>
          <w:sz w:val="24"/>
        </w:rPr>
        <w:t>号煤层配采项目方案设计</w:t>
      </w:r>
      <w:r w:rsidRPr="00D143D0">
        <w:rPr>
          <w:rFonts w:eastAsiaTheme="minorEastAsia" w:hAnsiTheme="minorEastAsia" w:hint="eastAsia"/>
          <w:bCs/>
          <w:spacing w:val="4"/>
          <w:sz w:val="24"/>
        </w:rPr>
        <w:t>的批复”</w:t>
      </w:r>
      <w:r w:rsidRPr="00D143D0">
        <w:rPr>
          <w:rFonts w:eastAsiaTheme="minorEastAsia" w:hAnsiTheme="minorEastAsia"/>
          <w:sz w:val="24"/>
        </w:rPr>
        <w:t>；</w:t>
      </w:r>
    </w:p>
    <w:p w14:paraId="54970E33" w14:textId="38736A36" w:rsidR="00532913" w:rsidRPr="00D143D0" w:rsidRDefault="00532913" w:rsidP="00532913">
      <w:pPr>
        <w:spacing w:line="460" w:lineRule="exact"/>
        <w:rPr>
          <w:rFonts w:eastAsiaTheme="minorEastAsia" w:hAnsiTheme="minorEastAsia"/>
          <w:bCs/>
          <w:spacing w:val="4"/>
          <w:sz w:val="24"/>
        </w:rPr>
      </w:pPr>
      <w:r w:rsidRPr="00D143D0">
        <w:rPr>
          <w:rFonts w:eastAsiaTheme="minorEastAsia" w:hAnsiTheme="minorEastAsia"/>
          <w:bCs/>
          <w:spacing w:val="4"/>
          <w:sz w:val="24"/>
        </w:rPr>
        <w:t>附件</w:t>
      </w:r>
      <w:r w:rsidRPr="00D143D0">
        <w:rPr>
          <w:rFonts w:eastAsiaTheme="minorEastAsia"/>
          <w:bCs/>
          <w:spacing w:val="4"/>
          <w:sz w:val="24"/>
        </w:rPr>
        <w:t>1</w:t>
      </w:r>
      <w:r w:rsidR="00552789" w:rsidRPr="00D143D0">
        <w:rPr>
          <w:rFonts w:eastAsiaTheme="minorEastAsia"/>
          <w:bCs/>
          <w:spacing w:val="4"/>
          <w:sz w:val="24"/>
        </w:rPr>
        <w:t>2</w:t>
      </w:r>
      <w:r w:rsidRPr="00D143D0">
        <w:rPr>
          <w:rFonts w:eastAsiaTheme="minorEastAsia" w:hAnsiTheme="minorEastAsia"/>
          <w:bCs/>
          <w:spacing w:val="4"/>
          <w:sz w:val="24"/>
        </w:rPr>
        <w:t>：</w:t>
      </w:r>
      <w:r w:rsidRPr="00D143D0">
        <w:rPr>
          <w:rFonts w:eastAsiaTheme="minorEastAsia" w:hAnsiTheme="minorEastAsia" w:hint="eastAsia"/>
          <w:bCs/>
          <w:spacing w:val="4"/>
          <w:sz w:val="24"/>
        </w:rPr>
        <w:t>晋城市行政审批服务管理局，</w:t>
      </w:r>
      <w:proofErr w:type="gramStart"/>
      <w:r w:rsidRPr="00D143D0">
        <w:rPr>
          <w:rFonts w:eastAsiaTheme="minorEastAsia" w:hAnsiTheme="minorEastAsia" w:hint="eastAsia"/>
          <w:bCs/>
          <w:spacing w:val="4"/>
          <w:sz w:val="24"/>
        </w:rPr>
        <w:t>晋市审管</w:t>
      </w:r>
      <w:proofErr w:type="gramEnd"/>
      <w:r w:rsidRPr="00D143D0">
        <w:rPr>
          <w:rFonts w:eastAsiaTheme="minorEastAsia" w:hAnsiTheme="minorEastAsia" w:hint="eastAsia"/>
          <w:bCs/>
          <w:spacing w:val="4"/>
          <w:sz w:val="24"/>
        </w:rPr>
        <w:t>批</w:t>
      </w:r>
      <w:r w:rsidRPr="00D143D0">
        <w:rPr>
          <w:rFonts w:eastAsiaTheme="minorEastAsia" w:hAnsiTheme="minorEastAsia" w:hint="eastAsia"/>
          <w:bCs/>
          <w:spacing w:val="4"/>
          <w:sz w:val="24"/>
        </w:rPr>
        <w:t>[</w:t>
      </w:r>
      <w:r w:rsidRPr="00D143D0">
        <w:rPr>
          <w:rFonts w:eastAsiaTheme="minorEastAsia" w:hAnsiTheme="minorEastAsia"/>
          <w:bCs/>
          <w:spacing w:val="4"/>
          <w:sz w:val="24"/>
        </w:rPr>
        <w:t>2019]305</w:t>
      </w:r>
      <w:r w:rsidRPr="00D143D0">
        <w:rPr>
          <w:rFonts w:eastAsiaTheme="minorEastAsia" w:hAnsiTheme="minorEastAsia" w:hint="eastAsia"/>
          <w:bCs/>
          <w:spacing w:val="4"/>
          <w:sz w:val="24"/>
        </w:rPr>
        <w:t>号“关于</w:t>
      </w:r>
      <w:r w:rsidRPr="00D143D0">
        <w:rPr>
          <w:rFonts w:eastAsiaTheme="minorEastAsia" w:hAnsiTheme="minorEastAsia" w:hint="eastAsia"/>
          <w:spacing w:val="4"/>
          <w:sz w:val="24"/>
        </w:rPr>
        <w:t>山西阳城皇城相府集团皇联煤业有限公司</w:t>
      </w:r>
      <w:r w:rsidRPr="00D143D0">
        <w:rPr>
          <w:rFonts w:eastAsiaTheme="minorEastAsia" w:hAnsiTheme="minorEastAsia" w:hint="eastAsia"/>
          <w:sz w:val="24"/>
        </w:rPr>
        <w:t>3</w:t>
      </w:r>
      <w:r w:rsidRPr="00D143D0">
        <w:rPr>
          <w:rFonts w:eastAsiaTheme="minorEastAsia" w:hAnsiTheme="minorEastAsia" w:hint="eastAsia"/>
          <w:sz w:val="24"/>
        </w:rPr>
        <w:t>号、</w:t>
      </w:r>
      <w:r w:rsidRPr="00D143D0">
        <w:rPr>
          <w:rFonts w:eastAsiaTheme="minorEastAsia" w:hAnsiTheme="minorEastAsia" w:hint="eastAsia"/>
          <w:sz w:val="24"/>
        </w:rPr>
        <w:t>9</w:t>
      </w:r>
      <w:r w:rsidRPr="00D143D0">
        <w:rPr>
          <w:rFonts w:eastAsiaTheme="minorEastAsia" w:hAnsiTheme="minorEastAsia" w:hint="eastAsia"/>
          <w:sz w:val="24"/>
        </w:rPr>
        <w:t>号煤层配采项目初步设计</w:t>
      </w:r>
      <w:r w:rsidRPr="00D143D0">
        <w:rPr>
          <w:rFonts w:eastAsiaTheme="minorEastAsia" w:hAnsiTheme="minorEastAsia" w:hint="eastAsia"/>
          <w:bCs/>
          <w:spacing w:val="4"/>
          <w:sz w:val="24"/>
        </w:rPr>
        <w:t>的批复”</w:t>
      </w:r>
      <w:r w:rsidRPr="00D143D0">
        <w:rPr>
          <w:rFonts w:eastAsiaTheme="minorEastAsia" w:hAnsiTheme="minorEastAsia"/>
          <w:sz w:val="24"/>
        </w:rPr>
        <w:t>；</w:t>
      </w:r>
    </w:p>
    <w:bookmarkEnd w:id="10"/>
    <w:p w14:paraId="42089E42" w14:textId="29019C77" w:rsidR="00F41FED" w:rsidRPr="00D143D0" w:rsidRDefault="00F41FED" w:rsidP="00532913">
      <w:pPr>
        <w:spacing w:line="460" w:lineRule="exact"/>
        <w:rPr>
          <w:rFonts w:eastAsiaTheme="minorEastAsia"/>
          <w:sz w:val="24"/>
        </w:rPr>
      </w:pPr>
      <w:r w:rsidRPr="00D143D0">
        <w:rPr>
          <w:rFonts w:eastAsiaTheme="minorEastAsia" w:hAnsiTheme="minorEastAsia"/>
          <w:bCs/>
          <w:spacing w:val="4"/>
          <w:sz w:val="24"/>
        </w:rPr>
        <w:t>附件</w:t>
      </w:r>
      <w:r w:rsidRPr="00D143D0">
        <w:rPr>
          <w:rFonts w:eastAsiaTheme="minorEastAsia"/>
          <w:bCs/>
          <w:spacing w:val="4"/>
          <w:sz w:val="24"/>
        </w:rPr>
        <w:t>1</w:t>
      </w:r>
      <w:r w:rsidR="00552789" w:rsidRPr="00D143D0">
        <w:rPr>
          <w:rFonts w:eastAsiaTheme="minorEastAsia"/>
          <w:bCs/>
          <w:spacing w:val="4"/>
          <w:sz w:val="24"/>
        </w:rPr>
        <w:t>3</w:t>
      </w:r>
      <w:r w:rsidRPr="00D143D0">
        <w:rPr>
          <w:rFonts w:eastAsiaTheme="minorEastAsia" w:hAnsiTheme="minorEastAsia"/>
          <w:bCs/>
          <w:spacing w:val="4"/>
          <w:sz w:val="24"/>
        </w:rPr>
        <w:t>：</w:t>
      </w:r>
      <w:r w:rsidR="000B2476" w:rsidRPr="00D143D0">
        <w:rPr>
          <w:rFonts w:eastAsiaTheme="minorEastAsia" w:hAnsiTheme="minorEastAsia" w:hint="eastAsia"/>
          <w:sz w:val="24"/>
        </w:rPr>
        <w:t>山西阳城皇城相府集团皇联煤业有限公司</w:t>
      </w:r>
      <w:r w:rsidR="000B2476" w:rsidRPr="00D143D0">
        <w:rPr>
          <w:rFonts w:eastAsiaTheme="minorEastAsia" w:hAnsiTheme="minorEastAsia"/>
          <w:sz w:val="24"/>
        </w:rPr>
        <w:t>120</w:t>
      </w:r>
      <w:r w:rsidR="000B2476" w:rsidRPr="00D143D0">
        <w:rPr>
          <w:rFonts w:eastAsiaTheme="minorEastAsia" w:hAnsiTheme="minorEastAsia" w:hint="eastAsia"/>
          <w:sz w:val="24"/>
        </w:rPr>
        <w:t>万</w:t>
      </w:r>
      <w:r w:rsidR="000B2476" w:rsidRPr="00D143D0">
        <w:rPr>
          <w:rFonts w:eastAsiaTheme="minorEastAsia" w:hAnsiTheme="minorEastAsia" w:hint="eastAsia"/>
          <w:sz w:val="24"/>
        </w:rPr>
        <w:t>t/a</w:t>
      </w:r>
      <w:r w:rsidR="000B2476" w:rsidRPr="00D143D0">
        <w:rPr>
          <w:rFonts w:eastAsiaTheme="minorEastAsia" w:hAnsiTheme="minorEastAsia" w:hint="eastAsia"/>
          <w:sz w:val="24"/>
        </w:rPr>
        <w:t>矿井（</w:t>
      </w:r>
      <w:r w:rsidR="000B2476" w:rsidRPr="00D143D0">
        <w:rPr>
          <w:rFonts w:eastAsiaTheme="minorEastAsia" w:hAnsiTheme="minorEastAsia" w:hint="eastAsia"/>
          <w:sz w:val="24"/>
        </w:rPr>
        <w:t>3</w:t>
      </w:r>
      <w:r w:rsidR="000B2476" w:rsidRPr="00D143D0">
        <w:rPr>
          <w:rFonts w:eastAsiaTheme="minorEastAsia" w:hAnsiTheme="minorEastAsia" w:hint="eastAsia"/>
          <w:sz w:val="24"/>
        </w:rPr>
        <w:t>号煤）兼并重组整合项目竣工环境保护验收</w:t>
      </w:r>
      <w:r w:rsidR="00AC4A11" w:rsidRPr="00D143D0">
        <w:rPr>
          <w:rFonts w:eastAsiaTheme="minorEastAsia" w:hAnsiTheme="minorEastAsia" w:hint="eastAsia"/>
          <w:bCs/>
          <w:spacing w:val="4"/>
          <w:sz w:val="24"/>
        </w:rPr>
        <w:t>调查</w:t>
      </w:r>
      <w:r w:rsidR="000F4CED" w:rsidRPr="00D143D0">
        <w:rPr>
          <w:rFonts w:eastAsiaTheme="minorEastAsia" w:hAnsiTheme="minorEastAsia"/>
          <w:bCs/>
          <w:spacing w:val="4"/>
          <w:sz w:val="24"/>
        </w:rPr>
        <w:t>报告，</w:t>
      </w:r>
      <w:r w:rsidR="000F4CED" w:rsidRPr="00D143D0">
        <w:rPr>
          <w:rFonts w:eastAsiaTheme="minorEastAsia" w:hAnsiTheme="minorEastAsia"/>
          <w:sz w:val="24"/>
        </w:rPr>
        <w:t>山西</w:t>
      </w:r>
      <w:r w:rsidR="000B2476" w:rsidRPr="00D143D0">
        <w:rPr>
          <w:rFonts w:eastAsiaTheme="minorEastAsia" w:hAnsiTheme="minorEastAsia" w:hint="eastAsia"/>
          <w:sz w:val="24"/>
        </w:rPr>
        <w:t>省环境科学研究</w:t>
      </w:r>
      <w:proofErr w:type="gramStart"/>
      <w:r w:rsidR="000B2476" w:rsidRPr="00D143D0">
        <w:rPr>
          <w:rFonts w:eastAsiaTheme="minorEastAsia" w:hAnsiTheme="minorEastAsia" w:hint="eastAsia"/>
          <w:sz w:val="24"/>
        </w:rPr>
        <w:t>院环境</w:t>
      </w:r>
      <w:proofErr w:type="gramEnd"/>
      <w:r w:rsidR="000B2476" w:rsidRPr="00D143D0">
        <w:rPr>
          <w:rFonts w:eastAsiaTheme="minorEastAsia" w:hAnsiTheme="minorEastAsia" w:hint="eastAsia"/>
          <w:sz w:val="24"/>
        </w:rPr>
        <w:t>测试所</w:t>
      </w:r>
      <w:r w:rsidR="000F4CED" w:rsidRPr="00D143D0">
        <w:rPr>
          <w:rFonts w:eastAsiaTheme="minorEastAsia" w:hAnsiTheme="minorEastAsia"/>
          <w:sz w:val="24"/>
        </w:rPr>
        <w:t>；</w:t>
      </w:r>
    </w:p>
    <w:p w14:paraId="5FAC1ABF" w14:textId="47A1CA1A" w:rsidR="00C101E3" w:rsidRPr="00D143D0" w:rsidRDefault="00D636E4" w:rsidP="00532913">
      <w:pPr>
        <w:spacing w:line="460" w:lineRule="exact"/>
        <w:rPr>
          <w:rFonts w:eastAsiaTheme="minorEastAsia" w:hAnsiTheme="minorEastAsia"/>
          <w:sz w:val="24"/>
        </w:rPr>
      </w:pPr>
      <w:r w:rsidRPr="00D143D0">
        <w:rPr>
          <w:rFonts w:eastAsiaTheme="minorEastAsia" w:hAnsiTheme="minorEastAsia"/>
          <w:bCs/>
          <w:spacing w:val="4"/>
          <w:sz w:val="24"/>
        </w:rPr>
        <w:t>附件</w:t>
      </w:r>
      <w:r w:rsidRPr="00D143D0">
        <w:rPr>
          <w:rFonts w:eastAsiaTheme="minorEastAsia"/>
          <w:bCs/>
          <w:spacing w:val="4"/>
          <w:sz w:val="24"/>
        </w:rPr>
        <w:t>1</w:t>
      </w:r>
      <w:r w:rsidR="00552789" w:rsidRPr="00D143D0">
        <w:rPr>
          <w:rFonts w:eastAsiaTheme="minorEastAsia"/>
          <w:bCs/>
          <w:spacing w:val="4"/>
          <w:sz w:val="24"/>
        </w:rPr>
        <w:t>4</w:t>
      </w:r>
      <w:r w:rsidRPr="00D143D0">
        <w:rPr>
          <w:rFonts w:eastAsiaTheme="minorEastAsia" w:hAnsiTheme="minorEastAsia"/>
          <w:bCs/>
          <w:spacing w:val="4"/>
          <w:sz w:val="24"/>
        </w:rPr>
        <w:t>：</w:t>
      </w:r>
      <w:r w:rsidR="00AA44C6" w:rsidRPr="00D143D0">
        <w:rPr>
          <w:rFonts w:eastAsiaTheme="minorEastAsia" w:hAnsiTheme="minorEastAsia"/>
          <w:sz w:val="24"/>
        </w:rPr>
        <w:t>项目</w:t>
      </w:r>
      <w:r w:rsidR="00506774" w:rsidRPr="00D143D0">
        <w:rPr>
          <w:rFonts w:eastAsiaTheme="minorEastAsia" w:hAnsiTheme="minorEastAsia" w:hint="eastAsia"/>
          <w:sz w:val="24"/>
        </w:rPr>
        <w:t>现状</w:t>
      </w:r>
      <w:r w:rsidR="00C101E3" w:rsidRPr="00D143D0">
        <w:rPr>
          <w:rFonts w:eastAsiaTheme="minorEastAsia" w:hAnsiTheme="minorEastAsia"/>
          <w:sz w:val="24"/>
        </w:rPr>
        <w:t>监测报告</w:t>
      </w:r>
      <w:r w:rsidR="004167D9" w:rsidRPr="00D143D0">
        <w:rPr>
          <w:rFonts w:eastAsiaTheme="minorEastAsia" w:hAnsiTheme="minorEastAsia" w:hint="eastAsia"/>
          <w:sz w:val="24"/>
        </w:rPr>
        <w:t>；</w:t>
      </w:r>
    </w:p>
    <w:p w14:paraId="688B0A3E" w14:textId="52B39F10" w:rsidR="00470310" w:rsidRPr="00D143D0" w:rsidRDefault="00470310" w:rsidP="00532913">
      <w:pPr>
        <w:spacing w:line="460" w:lineRule="exact"/>
        <w:rPr>
          <w:rFonts w:eastAsiaTheme="minorEastAsia" w:hAnsiTheme="minorEastAsia"/>
          <w:sz w:val="24"/>
        </w:rPr>
      </w:pPr>
      <w:r w:rsidRPr="00D143D0">
        <w:rPr>
          <w:rFonts w:eastAsiaTheme="minorEastAsia" w:hAnsiTheme="minorEastAsia" w:hint="eastAsia"/>
          <w:sz w:val="24"/>
        </w:rPr>
        <w:t>附件</w:t>
      </w:r>
      <w:r w:rsidRPr="00D143D0">
        <w:rPr>
          <w:rFonts w:eastAsiaTheme="minorEastAsia" w:hAnsiTheme="minorEastAsia" w:hint="eastAsia"/>
          <w:sz w:val="24"/>
        </w:rPr>
        <w:t>1</w:t>
      </w:r>
      <w:r w:rsidR="00552789" w:rsidRPr="00D143D0">
        <w:rPr>
          <w:rFonts w:eastAsiaTheme="minorEastAsia" w:hAnsiTheme="minorEastAsia"/>
          <w:sz w:val="24"/>
        </w:rPr>
        <w:t>5</w:t>
      </w:r>
      <w:r w:rsidRPr="00D143D0">
        <w:rPr>
          <w:rFonts w:eastAsiaTheme="minorEastAsia" w:hAnsiTheme="minorEastAsia" w:hint="eastAsia"/>
          <w:sz w:val="24"/>
        </w:rPr>
        <w:t>：</w:t>
      </w:r>
      <w:proofErr w:type="gramStart"/>
      <w:r w:rsidRPr="00D143D0">
        <w:rPr>
          <w:rFonts w:eastAsiaTheme="minorEastAsia" w:hAnsiTheme="minorEastAsia" w:hint="eastAsia"/>
          <w:sz w:val="24"/>
        </w:rPr>
        <w:t>危废处置</w:t>
      </w:r>
      <w:proofErr w:type="gramEnd"/>
      <w:r w:rsidRPr="00D143D0">
        <w:rPr>
          <w:rFonts w:eastAsiaTheme="minorEastAsia" w:hAnsiTheme="minorEastAsia" w:hint="eastAsia"/>
          <w:sz w:val="24"/>
        </w:rPr>
        <w:t>合同；</w:t>
      </w:r>
    </w:p>
    <w:p w14:paraId="3914EC34" w14:textId="5EC53A3A" w:rsidR="004167D9" w:rsidRPr="00D143D0" w:rsidRDefault="004167D9" w:rsidP="00532913">
      <w:pPr>
        <w:spacing w:line="460" w:lineRule="exact"/>
        <w:rPr>
          <w:rFonts w:eastAsiaTheme="minorEastAsia" w:hAnsiTheme="minorEastAsia"/>
          <w:sz w:val="24"/>
        </w:rPr>
      </w:pPr>
      <w:r w:rsidRPr="00D143D0">
        <w:rPr>
          <w:rFonts w:eastAsiaTheme="minorEastAsia" w:hAnsiTheme="minorEastAsia" w:hint="eastAsia"/>
          <w:sz w:val="24"/>
        </w:rPr>
        <w:t>附件</w:t>
      </w:r>
      <w:r w:rsidRPr="00D143D0">
        <w:rPr>
          <w:rFonts w:eastAsiaTheme="minorEastAsia" w:hAnsiTheme="minorEastAsia" w:hint="eastAsia"/>
          <w:sz w:val="24"/>
        </w:rPr>
        <w:t>1</w:t>
      </w:r>
      <w:r w:rsidR="00552789" w:rsidRPr="00D143D0">
        <w:rPr>
          <w:rFonts w:eastAsiaTheme="minorEastAsia" w:hAnsiTheme="minorEastAsia"/>
          <w:sz w:val="24"/>
        </w:rPr>
        <w:t>6</w:t>
      </w:r>
      <w:r w:rsidRPr="00D143D0">
        <w:rPr>
          <w:rFonts w:eastAsiaTheme="minorEastAsia" w:hAnsiTheme="minorEastAsia" w:hint="eastAsia"/>
          <w:sz w:val="24"/>
        </w:rPr>
        <w:t>：阳城县水务局，阳水字</w:t>
      </w:r>
      <w:r w:rsidRPr="00D143D0">
        <w:rPr>
          <w:rFonts w:eastAsiaTheme="minorEastAsia" w:hAnsiTheme="minorEastAsia" w:hint="eastAsia"/>
          <w:sz w:val="24"/>
        </w:rPr>
        <w:t>[</w:t>
      </w:r>
      <w:r w:rsidRPr="00D143D0">
        <w:rPr>
          <w:rFonts w:eastAsiaTheme="minorEastAsia" w:hAnsiTheme="minorEastAsia"/>
          <w:sz w:val="24"/>
        </w:rPr>
        <w:t>2018]156</w:t>
      </w:r>
      <w:r w:rsidRPr="00D143D0">
        <w:rPr>
          <w:rFonts w:eastAsiaTheme="minorEastAsia" w:hAnsiTheme="minorEastAsia" w:hint="eastAsia"/>
          <w:sz w:val="24"/>
        </w:rPr>
        <w:t>号“关于山西阳城皇城相府集团皇联煤业有限公司入小东河排污口设置论证报告的批复”</w:t>
      </w:r>
      <w:r w:rsidR="002F0985" w:rsidRPr="00D143D0">
        <w:rPr>
          <w:rFonts w:eastAsiaTheme="minorEastAsia" w:hAnsiTheme="minorEastAsia" w:hint="eastAsia"/>
          <w:sz w:val="24"/>
        </w:rPr>
        <w:t>；</w:t>
      </w:r>
    </w:p>
    <w:p w14:paraId="615D0905" w14:textId="7247A47E" w:rsidR="002F0985" w:rsidRPr="00D143D0" w:rsidRDefault="002F0985" w:rsidP="00532913">
      <w:pPr>
        <w:spacing w:line="460" w:lineRule="exact"/>
        <w:rPr>
          <w:rFonts w:eastAsiaTheme="minorEastAsia" w:hAnsiTheme="minorEastAsia"/>
          <w:sz w:val="24"/>
        </w:rPr>
      </w:pPr>
      <w:r w:rsidRPr="00D143D0">
        <w:rPr>
          <w:rFonts w:eastAsiaTheme="minorEastAsia" w:hAnsiTheme="minorEastAsia" w:hint="eastAsia"/>
          <w:sz w:val="24"/>
        </w:rPr>
        <w:lastRenderedPageBreak/>
        <w:t>附件</w:t>
      </w:r>
      <w:r w:rsidRPr="00D143D0">
        <w:rPr>
          <w:rFonts w:eastAsiaTheme="minorEastAsia" w:hAnsiTheme="minorEastAsia" w:hint="eastAsia"/>
          <w:sz w:val="24"/>
        </w:rPr>
        <w:t>1</w:t>
      </w:r>
      <w:r w:rsidR="00552789" w:rsidRPr="00D143D0">
        <w:rPr>
          <w:rFonts w:eastAsiaTheme="minorEastAsia" w:hAnsiTheme="minorEastAsia"/>
          <w:sz w:val="24"/>
        </w:rPr>
        <w:t>7</w:t>
      </w:r>
      <w:r w:rsidRPr="00D143D0">
        <w:rPr>
          <w:rFonts w:eastAsiaTheme="minorEastAsia" w:hAnsiTheme="minorEastAsia" w:hint="eastAsia"/>
          <w:sz w:val="24"/>
        </w:rPr>
        <w:t>：</w:t>
      </w:r>
      <w:r w:rsidRPr="00D143D0">
        <w:rPr>
          <w:rFonts w:eastAsiaTheme="minorEastAsia" w:hAnsiTheme="minorEastAsia" w:hint="eastAsia"/>
          <w:bCs/>
          <w:spacing w:val="4"/>
          <w:sz w:val="24"/>
        </w:rPr>
        <w:t>阳城县皇城相府（集团）实业有限公司，</w:t>
      </w:r>
      <w:proofErr w:type="gramStart"/>
      <w:r w:rsidRPr="00D143D0">
        <w:rPr>
          <w:rFonts w:eastAsiaTheme="minorEastAsia" w:hAnsiTheme="minorEastAsia" w:hint="eastAsia"/>
          <w:bCs/>
          <w:spacing w:val="4"/>
          <w:sz w:val="24"/>
        </w:rPr>
        <w:t>皇煤函</w:t>
      </w:r>
      <w:proofErr w:type="gramEnd"/>
      <w:r w:rsidRPr="00D143D0">
        <w:rPr>
          <w:rFonts w:eastAsiaTheme="minorEastAsia" w:hAnsiTheme="minorEastAsia" w:hint="eastAsia"/>
          <w:bCs/>
          <w:spacing w:val="4"/>
          <w:sz w:val="24"/>
        </w:rPr>
        <w:t>[</w:t>
      </w:r>
      <w:r w:rsidRPr="00D143D0">
        <w:rPr>
          <w:rFonts w:eastAsiaTheme="minorEastAsia" w:hAnsiTheme="minorEastAsia"/>
          <w:bCs/>
          <w:spacing w:val="4"/>
          <w:sz w:val="24"/>
        </w:rPr>
        <w:t>2015]123</w:t>
      </w:r>
      <w:r w:rsidRPr="00D143D0">
        <w:rPr>
          <w:rFonts w:eastAsiaTheme="minorEastAsia" w:hAnsiTheme="minorEastAsia" w:hint="eastAsia"/>
          <w:bCs/>
          <w:spacing w:val="4"/>
          <w:sz w:val="24"/>
        </w:rPr>
        <w:t>号“关于</w:t>
      </w:r>
      <w:r w:rsidRPr="00D143D0">
        <w:rPr>
          <w:rFonts w:eastAsiaTheme="minorEastAsia" w:hAnsiTheme="minorEastAsia" w:hint="eastAsia"/>
          <w:spacing w:val="4"/>
          <w:sz w:val="24"/>
        </w:rPr>
        <w:t>山西阳城皇城相府集团皇联煤业有限公司</w:t>
      </w:r>
      <w:r w:rsidRPr="00D143D0">
        <w:rPr>
          <w:rFonts w:eastAsiaTheme="minorEastAsia" w:hAnsiTheme="minorEastAsia" w:hint="eastAsia"/>
          <w:sz w:val="24"/>
        </w:rPr>
        <w:t>煤矿生产地质报告</w:t>
      </w:r>
      <w:r w:rsidRPr="00D143D0">
        <w:rPr>
          <w:rFonts w:eastAsiaTheme="minorEastAsia" w:hAnsiTheme="minorEastAsia" w:hint="eastAsia"/>
          <w:bCs/>
          <w:spacing w:val="4"/>
          <w:sz w:val="24"/>
        </w:rPr>
        <w:t>的批复”</w:t>
      </w:r>
      <w:r w:rsidR="003B79F4" w:rsidRPr="00D143D0">
        <w:rPr>
          <w:rFonts w:eastAsiaTheme="minorEastAsia" w:hAnsiTheme="minorEastAsia" w:hint="eastAsia"/>
          <w:sz w:val="24"/>
        </w:rPr>
        <w:t>；</w:t>
      </w:r>
    </w:p>
    <w:p w14:paraId="4616E9C3" w14:textId="27171C78" w:rsidR="003B79F4" w:rsidRPr="00D143D0" w:rsidRDefault="003B79F4" w:rsidP="00532913">
      <w:pPr>
        <w:spacing w:line="460" w:lineRule="exact"/>
        <w:rPr>
          <w:bCs/>
          <w:sz w:val="24"/>
        </w:rPr>
      </w:pPr>
      <w:r w:rsidRPr="00D143D0">
        <w:rPr>
          <w:rFonts w:eastAsiaTheme="minorEastAsia" w:hAnsiTheme="minorEastAsia" w:hint="eastAsia"/>
          <w:sz w:val="24"/>
        </w:rPr>
        <w:t>附件</w:t>
      </w:r>
      <w:r w:rsidRPr="00D143D0">
        <w:rPr>
          <w:rFonts w:eastAsiaTheme="minorEastAsia" w:hAnsiTheme="minorEastAsia" w:hint="eastAsia"/>
          <w:sz w:val="24"/>
        </w:rPr>
        <w:t>1</w:t>
      </w:r>
      <w:r w:rsidR="00552789" w:rsidRPr="00D143D0">
        <w:rPr>
          <w:rFonts w:eastAsiaTheme="minorEastAsia" w:hAnsiTheme="minorEastAsia"/>
          <w:sz w:val="24"/>
        </w:rPr>
        <w:t>8</w:t>
      </w:r>
      <w:r w:rsidRPr="00D143D0">
        <w:rPr>
          <w:rFonts w:eastAsiaTheme="minorEastAsia" w:hAnsiTheme="minorEastAsia" w:hint="eastAsia"/>
          <w:sz w:val="24"/>
        </w:rPr>
        <w:t>：</w:t>
      </w:r>
      <w:r w:rsidRPr="00D143D0">
        <w:rPr>
          <w:rFonts w:hint="eastAsia"/>
          <w:bCs/>
          <w:sz w:val="24"/>
        </w:rPr>
        <w:t>环境保护部，</w:t>
      </w:r>
      <w:proofErr w:type="gramStart"/>
      <w:r w:rsidRPr="00D143D0">
        <w:rPr>
          <w:rFonts w:hint="eastAsia"/>
          <w:bCs/>
          <w:sz w:val="24"/>
        </w:rPr>
        <w:t>环审</w:t>
      </w:r>
      <w:proofErr w:type="gramEnd"/>
      <w:r w:rsidRPr="00D143D0">
        <w:rPr>
          <w:rFonts w:hint="eastAsia"/>
          <w:bCs/>
          <w:sz w:val="24"/>
        </w:rPr>
        <w:t>[2010]53</w:t>
      </w:r>
      <w:r w:rsidRPr="00D143D0">
        <w:rPr>
          <w:rFonts w:hint="eastAsia"/>
          <w:bCs/>
          <w:sz w:val="24"/>
        </w:rPr>
        <w:t>号“关于山西晋东煤炭基地晋城矿区总体规划环境影响报告书的审查意见”；</w:t>
      </w:r>
    </w:p>
    <w:p w14:paraId="7043BDF4" w14:textId="0A3CDC56" w:rsidR="00552789" w:rsidRPr="00D143D0" w:rsidRDefault="00552789" w:rsidP="00532913">
      <w:pPr>
        <w:spacing w:line="460" w:lineRule="exact"/>
        <w:rPr>
          <w:bCs/>
          <w:sz w:val="24"/>
        </w:rPr>
      </w:pPr>
      <w:r w:rsidRPr="00D143D0">
        <w:rPr>
          <w:rFonts w:hint="eastAsia"/>
          <w:bCs/>
          <w:sz w:val="24"/>
        </w:rPr>
        <w:t>附件</w:t>
      </w:r>
      <w:r w:rsidRPr="00D143D0">
        <w:rPr>
          <w:rFonts w:hint="eastAsia"/>
          <w:bCs/>
          <w:sz w:val="24"/>
        </w:rPr>
        <w:t>1</w:t>
      </w:r>
      <w:r w:rsidRPr="00D143D0">
        <w:rPr>
          <w:bCs/>
          <w:sz w:val="24"/>
        </w:rPr>
        <w:t>9</w:t>
      </w:r>
      <w:r w:rsidRPr="00D143D0">
        <w:rPr>
          <w:rFonts w:hint="eastAsia"/>
          <w:bCs/>
          <w:sz w:val="24"/>
        </w:rPr>
        <w:t>：井田内村庄搬迁证明；</w:t>
      </w:r>
    </w:p>
    <w:p w14:paraId="4DA84222" w14:textId="7AA7D507" w:rsidR="003B79F4" w:rsidRPr="00D143D0" w:rsidRDefault="003B79F4" w:rsidP="00532913">
      <w:pPr>
        <w:spacing w:line="460" w:lineRule="exact"/>
        <w:rPr>
          <w:bCs/>
          <w:sz w:val="24"/>
        </w:rPr>
      </w:pPr>
      <w:r w:rsidRPr="00D143D0">
        <w:rPr>
          <w:rFonts w:hint="eastAsia"/>
          <w:bCs/>
          <w:sz w:val="24"/>
        </w:rPr>
        <w:t>附件</w:t>
      </w:r>
      <w:r w:rsidR="00552789" w:rsidRPr="00D143D0">
        <w:rPr>
          <w:bCs/>
          <w:sz w:val="24"/>
        </w:rPr>
        <w:t>20</w:t>
      </w:r>
      <w:r w:rsidRPr="00D143D0">
        <w:rPr>
          <w:rFonts w:hint="eastAsia"/>
          <w:bCs/>
          <w:sz w:val="24"/>
        </w:rPr>
        <w:t>：王街村搬迁协议</w:t>
      </w:r>
      <w:r w:rsidR="00A70137" w:rsidRPr="00D143D0">
        <w:rPr>
          <w:rFonts w:hint="eastAsia"/>
          <w:bCs/>
          <w:sz w:val="24"/>
        </w:rPr>
        <w:t>；</w:t>
      </w:r>
    </w:p>
    <w:p w14:paraId="13A45F83" w14:textId="7389D80A" w:rsidR="00A70137" w:rsidRPr="00D143D0" w:rsidRDefault="00A70137" w:rsidP="00532913">
      <w:pPr>
        <w:spacing w:line="460" w:lineRule="exact"/>
        <w:rPr>
          <w:rFonts w:eastAsiaTheme="minorEastAsia" w:hAnsiTheme="minorEastAsia"/>
          <w:sz w:val="24"/>
        </w:rPr>
      </w:pPr>
      <w:r w:rsidRPr="00D143D0">
        <w:rPr>
          <w:rFonts w:hint="eastAsia"/>
          <w:bCs/>
          <w:sz w:val="24"/>
        </w:rPr>
        <w:t>附件</w:t>
      </w:r>
      <w:r w:rsidRPr="00D143D0">
        <w:rPr>
          <w:rFonts w:hint="eastAsia"/>
          <w:bCs/>
          <w:sz w:val="24"/>
        </w:rPr>
        <w:t>2</w:t>
      </w:r>
      <w:r w:rsidRPr="00D143D0">
        <w:rPr>
          <w:bCs/>
          <w:sz w:val="24"/>
        </w:rPr>
        <w:t>1</w:t>
      </w:r>
      <w:r w:rsidRPr="00D143D0">
        <w:rPr>
          <w:rFonts w:hint="eastAsia"/>
          <w:bCs/>
          <w:sz w:val="24"/>
        </w:rPr>
        <w:t>：专家意见。</w:t>
      </w:r>
    </w:p>
    <w:p w14:paraId="72B64E25" w14:textId="77777777" w:rsidR="004167D9" w:rsidRPr="00D143D0" w:rsidRDefault="004167D9" w:rsidP="00532913">
      <w:pPr>
        <w:spacing w:line="460" w:lineRule="exact"/>
        <w:rPr>
          <w:rFonts w:eastAsiaTheme="minorEastAsia"/>
          <w:sz w:val="24"/>
        </w:rPr>
        <w:sectPr w:rsidR="004167D9" w:rsidRPr="00D143D0" w:rsidSect="00D84F0C">
          <w:headerReference w:type="default" r:id="rId11"/>
          <w:footerReference w:type="even" r:id="rId12"/>
          <w:footerReference w:type="default" r:id="rId13"/>
          <w:pgSz w:w="11906" w:h="16838"/>
          <w:pgMar w:top="1701" w:right="1418" w:bottom="1701" w:left="1418" w:header="851" w:footer="992" w:gutter="0"/>
          <w:pgNumType w:start="1" w:chapStyle="1"/>
          <w:cols w:space="425"/>
          <w:docGrid w:linePitch="312"/>
        </w:sectPr>
      </w:pPr>
    </w:p>
    <w:p w14:paraId="56E0D7AD" w14:textId="77777777" w:rsidR="003F3A1F" w:rsidRPr="00D143D0" w:rsidRDefault="003F3A1F" w:rsidP="003F3A1F">
      <w:pPr>
        <w:pStyle w:val="1"/>
        <w:spacing w:before="0" w:after="0" w:line="360" w:lineRule="auto"/>
        <w:jc w:val="center"/>
        <w:rPr>
          <w:rFonts w:eastAsiaTheme="minorEastAsia"/>
        </w:rPr>
      </w:pPr>
      <w:bookmarkStart w:id="11" w:name="_Toc29999089"/>
      <w:r w:rsidRPr="00D143D0">
        <w:rPr>
          <w:rFonts w:eastAsiaTheme="minorEastAsia"/>
        </w:rPr>
        <w:lastRenderedPageBreak/>
        <w:t>1</w:t>
      </w:r>
      <w:r w:rsidRPr="00D143D0">
        <w:rPr>
          <w:rFonts w:eastAsiaTheme="minorEastAsia" w:hAnsiTheme="minorEastAsia"/>
        </w:rPr>
        <w:t>、概述</w:t>
      </w:r>
      <w:bookmarkEnd w:id="11"/>
    </w:p>
    <w:p w14:paraId="0ABEF9F8" w14:textId="77777777" w:rsidR="003F3A1F" w:rsidRPr="00D143D0" w:rsidRDefault="003F3A1F" w:rsidP="00E21796">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2" w:name="_Toc391912240"/>
      <w:bookmarkStart w:id="13" w:name="_Toc400975551"/>
      <w:bookmarkStart w:id="14" w:name="_Toc433225557"/>
      <w:bookmarkStart w:id="15" w:name="_Toc18649"/>
      <w:bookmarkStart w:id="16" w:name="_Toc497206079"/>
      <w:bookmarkStart w:id="17" w:name="_Toc19441"/>
      <w:bookmarkStart w:id="18" w:name="_Toc497815022"/>
      <w:bookmarkStart w:id="19" w:name="_Toc502355581"/>
      <w:bookmarkStart w:id="20" w:name="_Toc6475"/>
      <w:bookmarkStart w:id="21" w:name="_Toc2300"/>
      <w:bookmarkStart w:id="22" w:name="_Toc23853"/>
      <w:bookmarkStart w:id="23" w:name="_Toc29999090"/>
      <w:r w:rsidRPr="00D143D0">
        <w:rPr>
          <w:rFonts w:ascii="Times New Roman" w:eastAsiaTheme="minorEastAsia" w:hAnsi="Times New Roman"/>
          <w:kern w:val="44"/>
          <w:sz w:val="30"/>
          <w:szCs w:val="30"/>
        </w:rPr>
        <w:t>1.1</w:t>
      </w:r>
      <w:r w:rsidRPr="00D143D0">
        <w:rPr>
          <w:rFonts w:ascii="Times New Roman" w:eastAsiaTheme="minorEastAsia" w:hAnsiTheme="minorEastAsia"/>
          <w:kern w:val="44"/>
          <w:sz w:val="30"/>
          <w:szCs w:val="30"/>
        </w:rPr>
        <w:t>项目</w:t>
      </w:r>
      <w:bookmarkEnd w:id="12"/>
      <w:bookmarkEnd w:id="13"/>
      <w:bookmarkEnd w:id="14"/>
      <w:bookmarkEnd w:id="15"/>
      <w:bookmarkEnd w:id="16"/>
      <w:bookmarkEnd w:id="17"/>
      <w:bookmarkEnd w:id="18"/>
      <w:bookmarkEnd w:id="19"/>
      <w:bookmarkEnd w:id="20"/>
      <w:bookmarkEnd w:id="21"/>
      <w:bookmarkEnd w:id="22"/>
      <w:r w:rsidRPr="00D143D0">
        <w:rPr>
          <w:rFonts w:ascii="Times New Roman" w:eastAsiaTheme="minorEastAsia" w:hAnsiTheme="minorEastAsia"/>
          <w:kern w:val="44"/>
          <w:sz w:val="30"/>
          <w:szCs w:val="30"/>
        </w:rPr>
        <w:t>概况及评价任务由来</w:t>
      </w:r>
      <w:bookmarkEnd w:id="23"/>
    </w:p>
    <w:p w14:paraId="5B8844B5" w14:textId="77777777" w:rsidR="003F3A1F" w:rsidRPr="00D143D0" w:rsidRDefault="003F3A1F" w:rsidP="001B2573">
      <w:pPr>
        <w:spacing w:beforeLines="50" w:before="120" w:afterLines="50" w:after="120"/>
        <w:outlineLvl w:val="2"/>
        <w:rPr>
          <w:rFonts w:eastAsiaTheme="minorEastAsia"/>
          <w:b/>
          <w:sz w:val="24"/>
        </w:rPr>
      </w:pPr>
      <w:r w:rsidRPr="00D143D0">
        <w:rPr>
          <w:rFonts w:eastAsiaTheme="minorEastAsia"/>
          <w:b/>
          <w:sz w:val="24"/>
        </w:rPr>
        <w:t>1.1.1</w:t>
      </w:r>
      <w:r w:rsidRPr="00D143D0">
        <w:rPr>
          <w:rFonts w:eastAsiaTheme="minorEastAsia" w:hAnsiTheme="minorEastAsia"/>
          <w:b/>
          <w:sz w:val="24"/>
        </w:rPr>
        <w:t>项目背景</w:t>
      </w:r>
    </w:p>
    <w:p w14:paraId="15C0B4A4" w14:textId="77777777" w:rsidR="00FF4856" w:rsidRPr="00D143D0" w:rsidRDefault="00FF4856" w:rsidP="00A80B63">
      <w:pPr>
        <w:spacing w:line="460" w:lineRule="exact"/>
        <w:ind w:firstLineChars="200" w:firstLine="480"/>
        <w:rPr>
          <w:rFonts w:ascii="宋体" w:hAnsi="宋体"/>
          <w:sz w:val="24"/>
        </w:rPr>
      </w:pPr>
      <w:r w:rsidRPr="00D143D0">
        <w:rPr>
          <w:rFonts w:ascii="宋体" w:hAnsi="宋体" w:hint="eastAsia"/>
          <w:sz w:val="24"/>
        </w:rPr>
        <w:t>山西阳城皇城相府集团皇联煤业有限公司煤矿位于阳城县</w:t>
      </w:r>
      <w:proofErr w:type="gramStart"/>
      <w:r w:rsidRPr="00D143D0">
        <w:rPr>
          <w:rFonts w:ascii="宋体" w:hAnsi="宋体" w:hint="eastAsia"/>
          <w:sz w:val="24"/>
        </w:rPr>
        <w:t>城北东</w:t>
      </w:r>
      <w:proofErr w:type="gramEnd"/>
      <w:r w:rsidRPr="00D143D0">
        <w:rPr>
          <w:rFonts w:ascii="宋体" w:hAnsi="宋体" w:hint="eastAsia"/>
          <w:sz w:val="24"/>
        </w:rPr>
        <w:t>约12km北留镇皇城村、沟底村、王街村一带。行政区划隶属阳城县北留镇管辖。隶属于山西阳城县皇城相府(集团)实业有限公司。</w:t>
      </w:r>
    </w:p>
    <w:p w14:paraId="1CDEA5BD" w14:textId="6726E5E1" w:rsidR="00FF4856" w:rsidRPr="00D143D0" w:rsidRDefault="00FF4856" w:rsidP="00A80B63">
      <w:pPr>
        <w:spacing w:line="460" w:lineRule="exact"/>
        <w:ind w:firstLineChars="200" w:firstLine="480"/>
        <w:rPr>
          <w:rFonts w:ascii="宋体" w:hAnsi="宋体"/>
          <w:sz w:val="24"/>
        </w:rPr>
      </w:pPr>
      <w:r w:rsidRPr="00D143D0">
        <w:rPr>
          <w:rFonts w:ascii="宋体" w:hAnsi="宋体" w:hint="eastAsia"/>
          <w:sz w:val="24"/>
        </w:rPr>
        <w:t>根据山西省煤矿企业兼并重组工作领导组办公室文件晋煤重</w:t>
      </w:r>
      <w:proofErr w:type="gramStart"/>
      <w:r w:rsidRPr="00D143D0">
        <w:rPr>
          <w:rFonts w:ascii="宋体" w:hAnsi="宋体" w:hint="eastAsia"/>
          <w:sz w:val="24"/>
        </w:rPr>
        <w:t>组办发</w:t>
      </w:r>
      <w:proofErr w:type="gramEnd"/>
      <w:r w:rsidRPr="00D143D0">
        <w:rPr>
          <w:rFonts w:ascii="宋体" w:hAnsi="宋体" w:hint="eastAsia"/>
          <w:sz w:val="24"/>
        </w:rPr>
        <w:t>[2009]42号文《关于晋城市阳城县煤矿企业兼并重组整合方案(部分)的批复》，山西阳城皇城相府集团皇联煤业有限公司由原山西阳城皇联煤业有限责任公司、原山西阳城皇城煤业有限公司、原山西阳城皇城煤业有限公司华树煤矿和原山西阳城郭峪煤业有限公司四矿整合而成，为兼并重组整合矿井，经济类型为有限责任公司，整合主体为山西阳城县皇城相府(集团)实业有限公司。</w:t>
      </w:r>
    </w:p>
    <w:p w14:paraId="26D044EF" w14:textId="77777777" w:rsidR="00851CC4" w:rsidRPr="00D143D0" w:rsidRDefault="002F5506" w:rsidP="00A80B63">
      <w:pPr>
        <w:spacing w:line="460" w:lineRule="exact"/>
        <w:ind w:firstLineChars="200" w:firstLine="480"/>
        <w:rPr>
          <w:rFonts w:ascii="宋体" w:hAnsi="宋体"/>
          <w:sz w:val="24"/>
        </w:rPr>
      </w:pPr>
      <w:r w:rsidRPr="00D143D0">
        <w:rPr>
          <w:rFonts w:ascii="宋体" w:hAnsi="宋体"/>
          <w:sz w:val="24"/>
        </w:rPr>
        <w:t>20</w:t>
      </w:r>
      <w:r w:rsidR="00FF4856" w:rsidRPr="00D143D0">
        <w:rPr>
          <w:rFonts w:ascii="宋体" w:hAnsi="宋体"/>
          <w:sz w:val="24"/>
        </w:rPr>
        <w:t>11</w:t>
      </w:r>
      <w:r w:rsidRPr="00D143D0">
        <w:rPr>
          <w:rFonts w:ascii="宋体" w:hAnsi="宋体"/>
          <w:sz w:val="24"/>
        </w:rPr>
        <w:t>年</w:t>
      </w:r>
      <w:r w:rsidR="00FF4856" w:rsidRPr="00D143D0">
        <w:rPr>
          <w:rFonts w:ascii="宋体" w:hAnsi="宋体"/>
          <w:sz w:val="24"/>
        </w:rPr>
        <w:t>6</w:t>
      </w:r>
      <w:r w:rsidRPr="00D143D0">
        <w:rPr>
          <w:rFonts w:ascii="宋体" w:hAnsi="宋体"/>
          <w:sz w:val="24"/>
        </w:rPr>
        <w:t>月，</w:t>
      </w:r>
      <w:r w:rsidR="00FF4856" w:rsidRPr="00D143D0">
        <w:rPr>
          <w:rFonts w:ascii="宋体" w:hAnsi="宋体" w:hint="eastAsia"/>
          <w:sz w:val="24"/>
        </w:rPr>
        <w:t>煤炭工业太原设计研究院</w:t>
      </w:r>
      <w:r w:rsidRPr="00D143D0">
        <w:rPr>
          <w:rFonts w:ascii="宋体" w:hAnsi="宋体"/>
          <w:sz w:val="24"/>
        </w:rPr>
        <w:t>编制完成了《</w:t>
      </w:r>
      <w:r w:rsidR="00FF4856" w:rsidRPr="00D143D0">
        <w:rPr>
          <w:rFonts w:ascii="宋体" w:hAnsi="宋体" w:hint="eastAsia"/>
          <w:sz w:val="24"/>
        </w:rPr>
        <w:t>山西阳城皇城相府集团皇联煤业有限公司120万吨/年矿井（3号煤）兼并重组整合项目（含选煤厂）</w:t>
      </w:r>
      <w:r w:rsidRPr="00D143D0">
        <w:rPr>
          <w:rFonts w:ascii="宋体" w:hAnsi="宋体"/>
          <w:sz w:val="24"/>
        </w:rPr>
        <w:t>环境影响报告书》</w:t>
      </w:r>
      <w:r w:rsidR="00FF4856" w:rsidRPr="00D143D0">
        <w:rPr>
          <w:rFonts w:ascii="宋体" w:hAnsi="宋体" w:hint="eastAsia"/>
          <w:sz w:val="24"/>
        </w:rPr>
        <w:t>。2</w:t>
      </w:r>
      <w:r w:rsidR="00FF4856" w:rsidRPr="00D143D0">
        <w:rPr>
          <w:rFonts w:ascii="宋体" w:hAnsi="宋体"/>
          <w:sz w:val="24"/>
        </w:rPr>
        <w:t>011</w:t>
      </w:r>
      <w:r w:rsidR="00FF4856" w:rsidRPr="00D143D0">
        <w:rPr>
          <w:rFonts w:ascii="宋体" w:hAnsi="宋体" w:hint="eastAsia"/>
          <w:sz w:val="24"/>
        </w:rPr>
        <w:t>年8月3</w:t>
      </w:r>
      <w:r w:rsidR="00FF4856" w:rsidRPr="00D143D0">
        <w:rPr>
          <w:rFonts w:ascii="宋体" w:hAnsi="宋体"/>
          <w:sz w:val="24"/>
        </w:rPr>
        <w:t>0</w:t>
      </w:r>
      <w:r w:rsidR="00FF4856" w:rsidRPr="00D143D0">
        <w:rPr>
          <w:rFonts w:ascii="宋体" w:hAnsi="宋体" w:hint="eastAsia"/>
          <w:sz w:val="24"/>
        </w:rPr>
        <w:t>日，</w:t>
      </w:r>
      <w:r w:rsidR="00FF4856" w:rsidRPr="00D143D0">
        <w:rPr>
          <w:rFonts w:ascii="宋体" w:hAnsi="宋体" w:hint="eastAsia"/>
          <w:bCs/>
          <w:sz w:val="24"/>
        </w:rPr>
        <w:t>山西省环境保护厅以晋</w:t>
      </w:r>
      <w:r w:rsidR="00FF4856" w:rsidRPr="00D143D0">
        <w:rPr>
          <w:rFonts w:ascii="宋体" w:hAnsi="宋体"/>
          <w:bCs/>
          <w:sz w:val="24"/>
        </w:rPr>
        <w:t>环</w:t>
      </w:r>
      <w:r w:rsidR="00FF4856" w:rsidRPr="00D143D0">
        <w:rPr>
          <w:rFonts w:ascii="宋体" w:hAnsi="宋体" w:hint="eastAsia"/>
          <w:bCs/>
          <w:sz w:val="24"/>
        </w:rPr>
        <w:t>函</w:t>
      </w:r>
      <w:r w:rsidR="00FF4856" w:rsidRPr="00D143D0">
        <w:rPr>
          <w:rFonts w:ascii="宋体" w:hAnsi="宋体"/>
          <w:bCs/>
          <w:sz w:val="24"/>
        </w:rPr>
        <w:t>[2011]1870号“关于《</w:t>
      </w:r>
      <w:r w:rsidR="00FF4856" w:rsidRPr="00D143D0">
        <w:rPr>
          <w:rFonts w:ascii="宋体" w:hAnsi="宋体" w:hint="eastAsia"/>
          <w:sz w:val="24"/>
        </w:rPr>
        <w:t>山西阳城皇城相府集团皇联煤业有限公司</w:t>
      </w:r>
      <w:r w:rsidR="00FF4856" w:rsidRPr="00D143D0">
        <w:rPr>
          <w:rFonts w:ascii="宋体" w:hAnsi="宋体"/>
          <w:sz w:val="24"/>
        </w:rPr>
        <w:t>120</w:t>
      </w:r>
      <w:r w:rsidR="00FF4856" w:rsidRPr="00D143D0">
        <w:rPr>
          <w:rFonts w:ascii="宋体" w:hAnsi="宋体" w:hint="eastAsia"/>
          <w:sz w:val="24"/>
        </w:rPr>
        <w:t>万t/a矿井（3号煤）兼并重组整合项目（含选煤厂）</w:t>
      </w:r>
      <w:r w:rsidR="00FF4856" w:rsidRPr="00D143D0">
        <w:rPr>
          <w:rFonts w:ascii="宋体" w:hAnsi="宋体"/>
          <w:bCs/>
          <w:sz w:val="24"/>
        </w:rPr>
        <w:t>环境影响报告书》的批复”</w:t>
      </w:r>
      <w:r w:rsidR="00FF4856" w:rsidRPr="00D143D0">
        <w:rPr>
          <w:rFonts w:ascii="宋体" w:hAnsi="宋体" w:hint="eastAsia"/>
          <w:sz w:val="24"/>
        </w:rPr>
        <w:t>予以批复</w:t>
      </w:r>
      <w:r w:rsidR="003F3A1F" w:rsidRPr="00D143D0">
        <w:rPr>
          <w:rFonts w:ascii="宋体" w:hAnsi="宋体"/>
          <w:sz w:val="24"/>
        </w:rPr>
        <w:t>。</w:t>
      </w:r>
    </w:p>
    <w:p w14:paraId="2BA9FE5D" w14:textId="08ED33A2" w:rsidR="00851CC4" w:rsidRPr="00D143D0" w:rsidRDefault="00851CC4" w:rsidP="00A80B63">
      <w:pPr>
        <w:spacing w:line="460" w:lineRule="exact"/>
        <w:ind w:firstLineChars="200" w:firstLine="480"/>
        <w:rPr>
          <w:rFonts w:ascii="宋体" w:hAnsi="宋体"/>
          <w:sz w:val="24"/>
        </w:rPr>
      </w:pPr>
      <w:r w:rsidRPr="00D143D0">
        <w:rPr>
          <w:rFonts w:ascii="宋体" w:hAnsi="宋体" w:hint="eastAsia"/>
          <w:sz w:val="24"/>
        </w:rPr>
        <w:t>2012年6月12日山西省国土资源厅换发了证号为C1400002009111220044042的采矿许可证，有效期限由2012年6月12日至2022年6月12日，批准开采3#～15#煤层，井田面积为9.6919km</w:t>
      </w:r>
      <w:r w:rsidRPr="00D143D0">
        <w:rPr>
          <w:rFonts w:ascii="宋体" w:hAnsi="宋体" w:hint="eastAsia"/>
          <w:sz w:val="24"/>
          <w:vertAlign w:val="superscript"/>
        </w:rPr>
        <w:t>2</w:t>
      </w:r>
      <w:r w:rsidRPr="00D143D0">
        <w:rPr>
          <w:rFonts w:ascii="宋体" w:hAnsi="宋体" w:hint="eastAsia"/>
          <w:sz w:val="24"/>
        </w:rPr>
        <w:t>，开采深度由634m至430m标高，生产规模1.20Mt/a，经济类型为有限责任公司。</w:t>
      </w:r>
    </w:p>
    <w:p w14:paraId="5514C2F2" w14:textId="11C65320" w:rsidR="00997BE6" w:rsidRPr="00D143D0" w:rsidRDefault="00506774" w:rsidP="00A80B63">
      <w:pPr>
        <w:spacing w:line="460" w:lineRule="exact"/>
        <w:ind w:firstLineChars="200" w:firstLine="480"/>
        <w:rPr>
          <w:rFonts w:ascii="宋体" w:hAnsi="宋体"/>
          <w:sz w:val="24"/>
        </w:rPr>
      </w:pPr>
      <w:r w:rsidRPr="00D143D0">
        <w:rPr>
          <w:rFonts w:ascii="宋体" w:hAnsi="宋体"/>
          <w:sz w:val="24"/>
        </w:rPr>
        <w:t>201</w:t>
      </w:r>
      <w:r w:rsidR="00997BE6" w:rsidRPr="00D143D0">
        <w:rPr>
          <w:rFonts w:ascii="宋体" w:hAnsi="宋体"/>
          <w:sz w:val="24"/>
        </w:rPr>
        <w:t>2</w:t>
      </w:r>
      <w:r w:rsidRPr="00D143D0">
        <w:rPr>
          <w:rFonts w:ascii="宋体" w:hAnsi="宋体" w:hint="eastAsia"/>
          <w:sz w:val="24"/>
        </w:rPr>
        <w:t>年</w:t>
      </w:r>
      <w:r w:rsidR="00997BE6" w:rsidRPr="00D143D0">
        <w:rPr>
          <w:rFonts w:ascii="宋体" w:hAnsi="宋体" w:hint="eastAsia"/>
          <w:sz w:val="24"/>
        </w:rPr>
        <w:t>底，</w:t>
      </w:r>
      <w:r w:rsidRPr="00D143D0">
        <w:rPr>
          <w:rFonts w:ascii="宋体" w:hAnsi="宋体" w:hint="eastAsia"/>
          <w:sz w:val="24"/>
        </w:rPr>
        <w:t>阳城皇城相府集团公司决定将</w:t>
      </w:r>
      <w:proofErr w:type="gramStart"/>
      <w:r w:rsidRPr="00D143D0">
        <w:rPr>
          <w:rFonts w:ascii="宋体" w:hAnsi="宋体" w:hint="eastAsia"/>
          <w:sz w:val="24"/>
        </w:rPr>
        <w:t>皇联煤业</w:t>
      </w:r>
      <w:r w:rsidR="008127AB" w:rsidRPr="00D143D0">
        <w:rPr>
          <w:rFonts w:ascii="宋体" w:hAnsi="宋体" w:hint="eastAsia"/>
          <w:sz w:val="24"/>
        </w:rPr>
        <w:t>拟</w:t>
      </w:r>
      <w:r w:rsidRPr="00D143D0">
        <w:rPr>
          <w:rFonts w:ascii="宋体" w:hAnsi="宋体" w:hint="eastAsia"/>
          <w:sz w:val="24"/>
        </w:rPr>
        <w:t>配套</w:t>
      </w:r>
      <w:proofErr w:type="gramEnd"/>
      <w:r w:rsidRPr="00D143D0">
        <w:rPr>
          <w:rFonts w:ascii="宋体" w:hAnsi="宋体" w:hint="eastAsia"/>
          <w:sz w:val="24"/>
        </w:rPr>
        <w:t>建设的洗煤厂，归属集团公司所有，将</w:t>
      </w:r>
      <w:r w:rsidR="008127AB" w:rsidRPr="00D143D0">
        <w:rPr>
          <w:rFonts w:ascii="宋体" w:hAnsi="宋体" w:hint="eastAsia"/>
          <w:sz w:val="24"/>
        </w:rPr>
        <w:t>新建</w:t>
      </w:r>
      <w:r w:rsidRPr="00D143D0">
        <w:rPr>
          <w:rFonts w:ascii="宋体" w:hAnsi="宋体" w:hint="eastAsia"/>
          <w:sz w:val="24"/>
        </w:rPr>
        <w:t>年入洗能力</w:t>
      </w:r>
      <w:r w:rsidR="008127AB" w:rsidRPr="00D143D0">
        <w:rPr>
          <w:rFonts w:ascii="宋体" w:hAnsi="宋体" w:hint="eastAsia"/>
          <w:sz w:val="24"/>
        </w:rPr>
        <w:t>为</w:t>
      </w:r>
      <w:r w:rsidRPr="00D143D0">
        <w:rPr>
          <w:rFonts w:ascii="宋体" w:hAnsi="宋体" w:hint="eastAsia"/>
          <w:sz w:val="24"/>
        </w:rPr>
        <w:t>3</w:t>
      </w:r>
      <w:r w:rsidRPr="00D143D0">
        <w:rPr>
          <w:rFonts w:ascii="宋体" w:hAnsi="宋体"/>
          <w:sz w:val="24"/>
        </w:rPr>
        <w:t>00</w:t>
      </w:r>
      <w:r w:rsidRPr="00D143D0">
        <w:rPr>
          <w:rFonts w:ascii="宋体" w:hAnsi="宋体" w:hint="eastAsia"/>
          <w:sz w:val="24"/>
        </w:rPr>
        <w:t>万吨</w:t>
      </w:r>
      <w:r w:rsidR="008127AB" w:rsidRPr="00D143D0">
        <w:rPr>
          <w:rFonts w:ascii="宋体" w:hAnsi="宋体" w:hint="eastAsia"/>
          <w:sz w:val="24"/>
        </w:rPr>
        <w:t>洗煤厂</w:t>
      </w:r>
      <w:r w:rsidRPr="00D143D0">
        <w:rPr>
          <w:rFonts w:ascii="宋体" w:hAnsi="宋体" w:hint="eastAsia"/>
          <w:sz w:val="24"/>
        </w:rPr>
        <w:t>，接收洗选</w:t>
      </w:r>
      <w:r w:rsidR="008127AB" w:rsidRPr="00D143D0">
        <w:rPr>
          <w:rFonts w:ascii="宋体" w:hAnsi="宋体" w:hint="eastAsia"/>
          <w:sz w:val="24"/>
        </w:rPr>
        <w:t>集团公司下属</w:t>
      </w:r>
      <w:proofErr w:type="gramStart"/>
      <w:r w:rsidR="008127AB" w:rsidRPr="00D143D0">
        <w:rPr>
          <w:rFonts w:ascii="宋体" w:hAnsi="宋体" w:hint="eastAsia"/>
          <w:sz w:val="24"/>
        </w:rPr>
        <w:t>的</w:t>
      </w:r>
      <w:r w:rsidRPr="00D143D0">
        <w:rPr>
          <w:rFonts w:ascii="宋体" w:hAnsi="宋体" w:hint="eastAsia"/>
          <w:sz w:val="24"/>
        </w:rPr>
        <w:t>皇联煤矿</w:t>
      </w:r>
      <w:proofErr w:type="gramEnd"/>
      <w:r w:rsidRPr="00D143D0">
        <w:rPr>
          <w:rFonts w:ascii="宋体" w:hAnsi="宋体" w:hint="eastAsia"/>
          <w:sz w:val="24"/>
        </w:rPr>
        <w:t>、史山煤矿、</w:t>
      </w:r>
      <w:r w:rsidR="008127AB" w:rsidRPr="00D143D0">
        <w:rPr>
          <w:rFonts w:ascii="宋体" w:hAnsi="宋体" w:hint="eastAsia"/>
          <w:sz w:val="24"/>
        </w:rPr>
        <w:t>大桥煤矿和和山城煤矿。</w:t>
      </w:r>
      <w:r w:rsidR="00F96E9C" w:rsidRPr="00D143D0">
        <w:rPr>
          <w:rFonts w:ascii="宋体" w:hAnsi="宋体"/>
          <w:sz w:val="24"/>
        </w:rPr>
        <w:t>201</w:t>
      </w:r>
      <w:r w:rsidR="00997BE6" w:rsidRPr="00D143D0">
        <w:rPr>
          <w:rFonts w:ascii="宋体" w:hAnsi="宋体"/>
          <w:sz w:val="24"/>
        </w:rPr>
        <w:t>3</w:t>
      </w:r>
      <w:r w:rsidR="00F96E9C" w:rsidRPr="00D143D0">
        <w:rPr>
          <w:rFonts w:ascii="宋体" w:hAnsi="宋体"/>
          <w:sz w:val="24"/>
        </w:rPr>
        <w:t>年</w:t>
      </w:r>
      <w:r w:rsidR="00997BE6" w:rsidRPr="00D143D0">
        <w:rPr>
          <w:rFonts w:ascii="宋体" w:hAnsi="宋体"/>
          <w:sz w:val="24"/>
        </w:rPr>
        <w:t>2</w:t>
      </w:r>
      <w:r w:rsidR="00F96E9C" w:rsidRPr="00D143D0">
        <w:rPr>
          <w:rFonts w:ascii="宋体" w:hAnsi="宋体"/>
          <w:sz w:val="24"/>
        </w:rPr>
        <w:t>月，</w:t>
      </w:r>
      <w:r w:rsidR="00F96E9C" w:rsidRPr="00D143D0">
        <w:rPr>
          <w:rFonts w:ascii="宋体" w:hAnsi="宋体" w:hint="eastAsia"/>
          <w:sz w:val="24"/>
        </w:rPr>
        <w:t>煤炭工业太原设计研究院</w:t>
      </w:r>
      <w:r w:rsidR="00F96E9C" w:rsidRPr="00D143D0">
        <w:rPr>
          <w:rFonts w:ascii="宋体" w:hAnsi="宋体"/>
          <w:sz w:val="24"/>
        </w:rPr>
        <w:t>编制完成了《</w:t>
      </w:r>
      <w:r w:rsidR="00F96E9C" w:rsidRPr="00D143D0">
        <w:rPr>
          <w:rFonts w:ascii="宋体" w:hAnsi="宋体" w:hint="eastAsia"/>
          <w:bCs/>
          <w:spacing w:val="4"/>
          <w:sz w:val="24"/>
        </w:rPr>
        <w:t>阳城县皇城相府（集团）实业有限公司3</w:t>
      </w:r>
      <w:r w:rsidR="00F96E9C" w:rsidRPr="00D143D0">
        <w:rPr>
          <w:rFonts w:ascii="宋体" w:hAnsi="宋体"/>
          <w:bCs/>
          <w:spacing w:val="4"/>
          <w:sz w:val="24"/>
        </w:rPr>
        <w:t>00</w:t>
      </w:r>
      <w:r w:rsidR="00F96E9C" w:rsidRPr="00D143D0">
        <w:rPr>
          <w:rFonts w:ascii="宋体" w:hAnsi="宋体" w:hint="eastAsia"/>
          <w:bCs/>
          <w:spacing w:val="4"/>
          <w:sz w:val="24"/>
        </w:rPr>
        <w:t>万吨选煤厂项目</w:t>
      </w:r>
      <w:r w:rsidR="00F96E9C" w:rsidRPr="00D143D0">
        <w:rPr>
          <w:rFonts w:ascii="宋体" w:hAnsi="宋体"/>
          <w:sz w:val="24"/>
        </w:rPr>
        <w:t>环境影响报告书》</w:t>
      </w:r>
      <w:r w:rsidR="00F96E9C" w:rsidRPr="00D143D0">
        <w:rPr>
          <w:rFonts w:ascii="宋体" w:hAnsi="宋体" w:hint="eastAsia"/>
          <w:sz w:val="24"/>
        </w:rPr>
        <w:t>。</w:t>
      </w:r>
      <w:r w:rsidR="00997BE6" w:rsidRPr="00D143D0">
        <w:rPr>
          <w:rFonts w:ascii="宋体" w:hAnsi="宋体" w:hint="eastAsia"/>
          <w:sz w:val="24"/>
        </w:rPr>
        <w:t>2</w:t>
      </w:r>
      <w:r w:rsidR="00997BE6" w:rsidRPr="00D143D0">
        <w:rPr>
          <w:rFonts w:ascii="宋体" w:hAnsi="宋体"/>
          <w:sz w:val="24"/>
        </w:rPr>
        <w:t>013</w:t>
      </w:r>
      <w:r w:rsidR="00997BE6" w:rsidRPr="00D143D0">
        <w:rPr>
          <w:rFonts w:ascii="宋体" w:hAnsi="宋体" w:hint="eastAsia"/>
          <w:sz w:val="24"/>
        </w:rPr>
        <w:t>年</w:t>
      </w:r>
      <w:r w:rsidR="00997BE6" w:rsidRPr="00D143D0">
        <w:rPr>
          <w:rFonts w:ascii="宋体" w:hAnsi="宋体"/>
          <w:sz w:val="24"/>
        </w:rPr>
        <w:t>3</w:t>
      </w:r>
      <w:r w:rsidR="00997BE6" w:rsidRPr="00D143D0">
        <w:rPr>
          <w:rFonts w:ascii="宋体" w:hAnsi="宋体" w:hint="eastAsia"/>
          <w:sz w:val="24"/>
        </w:rPr>
        <w:t>月</w:t>
      </w:r>
      <w:r w:rsidR="00BF3106" w:rsidRPr="00D143D0">
        <w:rPr>
          <w:rFonts w:ascii="宋体" w:hAnsi="宋体"/>
          <w:sz w:val="24"/>
        </w:rPr>
        <w:t>14</w:t>
      </w:r>
      <w:r w:rsidR="00997BE6" w:rsidRPr="00D143D0">
        <w:rPr>
          <w:rFonts w:ascii="宋体" w:hAnsi="宋体" w:hint="eastAsia"/>
          <w:sz w:val="24"/>
        </w:rPr>
        <w:t>日，</w:t>
      </w:r>
      <w:r w:rsidR="00997BE6" w:rsidRPr="00D143D0">
        <w:rPr>
          <w:rFonts w:ascii="宋体" w:hAnsi="宋体" w:hint="eastAsia"/>
          <w:bCs/>
          <w:sz w:val="24"/>
        </w:rPr>
        <w:t>阳城县环境保护局以阳</w:t>
      </w:r>
      <w:r w:rsidR="00997BE6" w:rsidRPr="00D143D0">
        <w:rPr>
          <w:rFonts w:ascii="宋体" w:hAnsi="宋体"/>
          <w:bCs/>
          <w:sz w:val="24"/>
        </w:rPr>
        <w:t>环</w:t>
      </w:r>
      <w:r w:rsidR="00997BE6" w:rsidRPr="00D143D0">
        <w:rPr>
          <w:rFonts w:ascii="宋体" w:hAnsi="宋体" w:hint="eastAsia"/>
          <w:bCs/>
          <w:sz w:val="24"/>
        </w:rPr>
        <w:t>审</w:t>
      </w:r>
      <w:r w:rsidR="00997BE6" w:rsidRPr="00D143D0">
        <w:rPr>
          <w:rFonts w:ascii="宋体" w:hAnsi="宋体"/>
          <w:bCs/>
          <w:sz w:val="24"/>
        </w:rPr>
        <w:t>[2013]29号“关于《</w:t>
      </w:r>
      <w:r w:rsidR="00997BE6" w:rsidRPr="00D143D0">
        <w:rPr>
          <w:rFonts w:ascii="宋体" w:hAnsi="宋体" w:hint="eastAsia"/>
          <w:bCs/>
          <w:spacing w:val="4"/>
          <w:sz w:val="24"/>
        </w:rPr>
        <w:t>阳城县皇城相府（集团）实业有限公司3</w:t>
      </w:r>
      <w:r w:rsidR="00997BE6" w:rsidRPr="00D143D0">
        <w:rPr>
          <w:rFonts w:ascii="宋体" w:hAnsi="宋体"/>
          <w:bCs/>
          <w:spacing w:val="4"/>
          <w:sz w:val="24"/>
        </w:rPr>
        <w:t>00</w:t>
      </w:r>
      <w:r w:rsidR="00997BE6" w:rsidRPr="00D143D0">
        <w:rPr>
          <w:rFonts w:ascii="宋体" w:hAnsi="宋体" w:hint="eastAsia"/>
          <w:bCs/>
          <w:spacing w:val="4"/>
          <w:sz w:val="24"/>
        </w:rPr>
        <w:t>万吨选煤厂</w:t>
      </w:r>
      <w:r w:rsidR="00BF3106" w:rsidRPr="00D143D0">
        <w:rPr>
          <w:rFonts w:ascii="宋体" w:hAnsi="宋体" w:hint="eastAsia"/>
          <w:bCs/>
          <w:spacing w:val="4"/>
          <w:sz w:val="24"/>
        </w:rPr>
        <w:t>新建工程</w:t>
      </w:r>
      <w:r w:rsidR="00997BE6" w:rsidRPr="00D143D0">
        <w:rPr>
          <w:rFonts w:ascii="宋体" w:hAnsi="宋体" w:hint="eastAsia"/>
          <w:bCs/>
          <w:spacing w:val="4"/>
          <w:sz w:val="24"/>
        </w:rPr>
        <w:t>项目</w:t>
      </w:r>
      <w:r w:rsidR="00997BE6" w:rsidRPr="00D143D0">
        <w:rPr>
          <w:rFonts w:ascii="宋体" w:hAnsi="宋体"/>
          <w:bCs/>
          <w:sz w:val="24"/>
        </w:rPr>
        <w:t>环境影响报告书》的批复”</w:t>
      </w:r>
      <w:r w:rsidR="00997BE6" w:rsidRPr="00D143D0">
        <w:rPr>
          <w:rFonts w:ascii="宋体" w:hAnsi="宋体" w:hint="eastAsia"/>
          <w:sz w:val="24"/>
        </w:rPr>
        <w:t>予以批复</w:t>
      </w:r>
      <w:r w:rsidR="00997BE6" w:rsidRPr="00D143D0">
        <w:rPr>
          <w:rFonts w:ascii="宋体" w:hAnsi="宋体"/>
          <w:sz w:val="24"/>
        </w:rPr>
        <w:t>。</w:t>
      </w:r>
    </w:p>
    <w:p w14:paraId="1689447B" w14:textId="4E2DFB76" w:rsidR="003F3A1F" w:rsidRPr="00D143D0" w:rsidRDefault="003E7EBC" w:rsidP="00A80B63">
      <w:pPr>
        <w:spacing w:line="460" w:lineRule="exact"/>
        <w:ind w:firstLineChars="200" w:firstLine="480"/>
        <w:rPr>
          <w:rFonts w:ascii="宋体" w:hAnsi="宋体"/>
          <w:sz w:val="24"/>
        </w:rPr>
      </w:pPr>
      <w:r w:rsidRPr="00D143D0">
        <w:rPr>
          <w:rFonts w:ascii="宋体" w:hAnsi="宋体" w:hint="eastAsia"/>
          <w:sz w:val="24"/>
        </w:rPr>
        <w:lastRenderedPageBreak/>
        <w:t>2</w:t>
      </w:r>
      <w:r w:rsidRPr="00D143D0">
        <w:rPr>
          <w:rFonts w:ascii="宋体" w:hAnsi="宋体"/>
          <w:sz w:val="24"/>
        </w:rPr>
        <w:t>014</w:t>
      </w:r>
      <w:r w:rsidRPr="00D143D0">
        <w:rPr>
          <w:rFonts w:ascii="宋体" w:hAnsi="宋体" w:hint="eastAsia"/>
          <w:sz w:val="24"/>
        </w:rPr>
        <w:t>年8月2</w:t>
      </w:r>
      <w:r w:rsidRPr="00D143D0">
        <w:rPr>
          <w:rFonts w:ascii="宋体" w:hAnsi="宋体"/>
          <w:sz w:val="24"/>
        </w:rPr>
        <w:t>1</w:t>
      </w:r>
      <w:r w:rsidRPr="00D143D0">
        <w:rPr>
          <w:rFonts w:ascii="宋体" w:hAnsi="宋体" w:hint="eastAsia"/>
          <w:sz w:val="24"/>
        </w:rPr>
        <w:t>日，</w:t>
      </w:r>
      <w:r w:rsidRPr="00D143D0">
        <w:rPr>
          <w:rFonts w:ascii="宋体" w:hAnsi="宋体" w:hint="eastAsia"/>
          <w:bCs/>
          <w:spacing w:val="4"/>
          <w:sz w:val="24"/>
        </w:rPr>
        <w:t>阳城县环境保护局以</w:t>
      </w:r>
      <w:proofErr w:type="gramStart"/>
      <w:r w:rsidRPr="00D143D0">
        <w:rPr>
          <w:rFonts w:ascii="宋体" w:hAnsi="宋体" w:hint="eastAsia"/>
          <w:bCs/>
          <w:spacing w:val="4"/>
          <w:sz w:val="24"/>
        </w:rPr>
        <w:t>阳环验函</w:t>
      </w:r>
      <w:proofErr w:type="gramEnd"/>
      <w:r w:rsidRPr="00D143D0">
        <w:rPr>
          <w:rFonts w:ascii="宋体" w:hAnsi="宋体" w:hint="eastAsia"/>
          <w:bCs/>
          <w:spacing w:val="4"/>
          <w:sz w:val="24"/>
        </w:rPr>
        <w:t>[</w:t>
      </w:r>
      <w:r w:rsidRPr="00D143D0">
        <w:rPr>
          <w:rFonts w:ascii="宋体" w:hAnsi="宋体"/>
          <w:bCs/>
          <w:spacing w:val="4"/>
          <w:sz w:val="24"/>
        </w:rPr>
        <w:t>2014]027</w:t>
      </w:r>
      <w:r w:rsidRPr="00D143D0">
        <w:rPr>
          <w:rFonts w:ascii="宋体" w:hAnsi="宋体" w:hint="eastAsia"/>
          <w:bCs/>
          <w:spacing w:val="4"/>
          <w:sz w:val="24"/>
        </w:rPr>
        <w:t>号“关于阳城县皇城相府（集团）实业有限公司3</w:t>
      </w:r>
      <w:r w:rsidRPr="00D143D0">
        <w:rPr>
          <w:rFonts w:ascii="宋体" w:hAnsi="宋体"/>
          <w:bCs/>
          <w:spacing w:val="4"/>
          <w:sz w:val="24"/>
        </w:rPr>
        <w:t>00</w:t>
      </w:r>
      <w:r w:rsidRPr="00D143D0">
        <w:rPr>
          <w:rFonts w:ascii="宋体" w:hAnsi="宋体" w:hint="eastAsia"/>
          <w:bCs/>
          <w:spacing w:val="4"/>
          <w:sz w:val="24"/>
        </w:rPr>
        <w:t>万吨选煤厂项目竣工环境保护验收的批复”，同意选煤厂通过竣工环境保护验收。</w:t>
      </w:r>
      <w:r w:rsidR="003F3A1F" w:rsidRPr="00D143D0">
        <w:rPr>
          <w:rFonts w:ascii="宋体" w:hAnsi="宋体"/>
          <w:sz w:val="24"/>
        </w:rPr>
        <w:t>201</w:t>
      </w:r>
      <w:r w:rsidR="00FF4856" w:rsidRPr="00D143D0">
        <w:rPr>
          <w:rFonts w:ascii="宋体" w:hAnsi="宋体"/>
          <w:sz w:val="24"/>
        </w:rPr>
        <w:t>5</w:t>
      </w:r>
      <w:r w:rsidR="003F3A1F" w:rsidRPr="00D143D0">
        <w:rPr>
          <w:rFonts w:ascii="宋体" w:hAnsi="宋体"/>
          <w:sz w:val="24"/>
        </w:rPr>
        <w:t>年</w:t>
      </w:r>
      <w:r w:rsidR="00FF4856" w:rsidRPr="00D143D0">
        <w:rPr>
          <w:rFonts w:ascii="宋体" w:hAnsi="宋体"/>
          <w:sz w:val="24"/>
        </w:rPr>
        <w:t>8</w:t>
      </w:r>
      <w:r w:rsidR="003F3A1F" w:rsidRPr="00D143D0">
        <w:rPr>
          <w:rFonts w:ascii="宋体" w:hAnsi="宋体"/>
          <w:sz w:val="24"/>
        </w:rPr>
        <w:t>月</w:t>
      </w:r>
      <w:r w:rsidR="00FF4856" w:rsidRPr="00D143D0">
        <w:rPr>
          <w:rFonts w:ascii="宋体" w:hAnsi="宋体"/>
          <w:sz w:val="24"/>
        </w:rPr>
        <w:t>10</w:t>
      </w:r>
      <w:r w:rsidR="003F3A1F" w:rsidRPr="00D143D0">
        <w:rPr>
          <w:rFonts w:ascii="宋体" w:hAnsi="宋体"/>
          <w:sz w:val="24"/>
        </w:rPr>
        <w:t>日，</w:t>
      </w:r>
      <w:r w:rsidR="00FF4856" w:rsidRPr="00D143D0">
        <w:rPr>
          <w:rFonts w:ascii="宋体" w:hAnsi="宋体" w:hint="eastAsia"/>
          <w:bCs/>
          <w:sz w:val="24"/>
        </w:rPr>
        <w:t>山西省环境保护厅</w:t>
      </w:r>
      <w:r w:rsidRPr="00D143D0">
        <w:rPr>
          <w:rFonts w:ascii="宋体" w:hAnsi="宋体" w:hint="eastAsia"/>
          <w:bCs/>
          <w:sz w:val="24"/>
        </w:rPr>
        <w:t>以</w:t>
      </w:r>
      <w:r w:rsidR="00FF4856" w:rsidRPr="00D143D0">
        <w:rPr>
          <w:rFonts w:ascii="宋体" w:hAnsi="宋体" w:hint="eastAsia"/>
          <w:bCs/>
          <w:sz w:val="24"/>
        </w:rPr>
        <w:t>晋</w:t>
      </w:r>
      <w:r w:rsidR="00FF4856" w:rsidRPr="00D143D0">
        <w:rPr>
          <w:rFonts w:ascii="宋体" w:hAnsi="宋体"/>
          <w:bCs/>
          <w:sz w:val="24"/>
        </w:rPr>
        <w:t>环</w:t>
      </w:r>
      <w:r w:rsidR="00FF4856" w:rsidRPr="00D143D0">
        <w:rPr>
          <w:rFonts w:ascii="宋体" w:hAnsi="宋体" w:hint="eastAsia"/>
          <w:bCs/>
          <w:sz w:val="24"/>
        </w:rPr>
        <w:t>函</w:t>
      </w:r>
      <w:r w:rsidR="00FF4856" w:rsidRPr="00D143D0">
        <w:rPr>
          <w:rFonts w:ascii="宋体" w:hAnsi="宋体"/>
          <w:bCs/>
          <w:sz w:val="24"/>
        </w:rPr>
        <w:t>[2015]832号“关于</w:t>
      </w:r>
      <w:r w:rsidR="00FF4856" w:rsidRPr="00D143D0">
        <w:rPr>
          <w:rFonts w:ascii="宋体" w:hAnsi="宋体" w:hint="eastAsia"/>
          <w:sz w:val="24"/>
        </w:rPr>
        <w:t>山西阳城皇城相府集团皇联煤业有限公司</w:t>
      </w:r>
      <w:r w:rsidR="00FF4856" w:rsidRPr="00D143D0">
        <w:rPr>
          <w:rFonts w:ascii="宋体" w:hAnsi="宋体"/>
          <w:sz w:val="24"/>
        </w:rPr>
        <w:t>120</w:t>
      </w:r>
      <w:r w:rsidR="00FF4856" w:rsidRPr="00D143D0">
        <w:rPr>
          <w:rFonts w:ascii="宋体" w:hAnsi="宋体" w:hint="eastAsia"/>
          <w:sz w:val="24"/>
        </w:rPr>
        <w:t>万t/a矿井（3号煤）兼并重组整合项目竣工环境保护验收意见的函”，</w:t>
      </w:r>
      <w:r w:rsidR="003F3A1F" w:rsidRPr="00D143D0">
        <w:rPr>
          <w:rFonts w:ascii="宋体" w:hAnsi="宋体"/>
          <w:sz w:val="24"/>
        </w:rPr>
        <w:t>同意</w:t>
      </w:r>
      <w:r w:rsidRPr="00D143D0">
        <w:rPr>
          <w:rFonts w:ascii="宋体" w:hAnsi="宋体" w:hint="eastAsia"/>
          <w:sz w:val="24"/>
        </w:rPr>
        <w:t>矿井</w:t>
      </w:r>
      <w:r w:rsidR="003F3A1F" w:rsidRPr="00D143D0">
        <w:rPr>
          <w:rFonts w:ascii="宋体" w:hAnsi="宋体"/>
          <w:sz w:val="24"/>
        </w:rPr>
        <w:t>通过竣工环境保护验收。</w:t>
      </w:r>
    </w:p>
    <w:p w14:paraId="2B14DBEE" w14:textId="7C33B007" w:rsidR="00160452" w:rsidRPr="00D143D0" w:rsidRDefault="003E7EBC" w:rsidP="00A80B63">
      <w:pPr>
        <w:spacing w:line="460" w:lineRule="exact"/>
        <w:ind w:firstLineChars="200" w:firstLine="480"/>
        <w:rPr>
          <w:rFonts w:ascii="宋体" w:hAnsi="宋体"/>
          <w:sz w:val="24"/>
        </w:rPr>
      </w:pPr>
      <w:r w:rsidRPr="00D143D0">
        <w:rPr>
          <w:rFonts w:ascii="宋体" w:hAnsi="宋体" w:hint="eastAsia"/>
          <w:sz w:val="24"/>
        </w:rPr>
        <w:t>2018年7月，晋城市煤田地质勘探队编制的《山西阳城皇城相府集团皇联煤业有限公司3号煤层残存资源补充勘探地质报告》，井下3号煤层目前可供开采的实体煤资源已近枯竭，目前正在对3号煤层井下复采。</w:t>
      </w:r>
    </w:p>
    <w:p w14:paraId="7F8E9FCA" w14:textId="77777777" w:rsidR="00851CC4" w:rsidRPr="00D143D0" w:rsidRDefault="00851CC4" w:rsidP="00851CC4">
      <w:pPr>
        <w:spacing w:line="460" w:lineRule="exact"/>
        <w:ind w:firstLineChars="200" w:firstLine="480"/>
        <w:rPr>
          <w:rFonts w:ascii="宋体" w:hAnsi="宋体"/>
          <w:sz w:val="24"/>
        </w:rPr>
      </w:pPr>
      <w:r w:rsidRPr="00D143D0">
        <w:rPr>
          <w:rFonts w:ascii="宋体" w:hAnsi="宋体" w:hint="eastAsia"/>
          <w:sz w:val="24"/>
        </w:rPr>
        <w:t>2014年8月7日山西省煤炭工业厅下发</w:t>
      </w:r>
      <w:proofErr w:type="gramStart"/>
      <w:r w:rsidRPr="00D143D0">
        <w:rPr>
          <w:rFonts w:ascii="宋体" w:hAnsi="宋体" w:hint="eastAsia"/>
          <w:sz w:val="24"/>
        </w:rPr>
        <w:t>晋煤办基发</w:t>
      </w:r>
      <w:proofErr w:type="gramEnd"/>
      <w:r w:rsidRPr="00D143D0">
        <w:rPr>
          <w:rFonts w:ascii="宋体" w:hAnsi="宋体" w:hint="eastAsia"/>
          <w:sz w:val="24"/>
        </w:rPr>
        <w:t>[2014]969号文“关于山西阳城皇城相府集团皇联煤业有限公司120万吨/年矿井兼并重组整合项目竣工验收的批复”，本矿于2014年11月7日经晋城市煤炭煤层气工业局以</w:t>
      </w:r>
      <w:proofErr w:type="gramStart"/>
      <w:r w:rsidRPr="00D143D0">
        <w:rPr>
          <w:rFonts w:ascii="宋体" w:hAnsi="宋体" w:hint="eastAsia"/>
          <w:sz w:val="24"/>
        </w:rPr>
        <w:t>晋市煤</w:t>
      </w:r>
      <w:proofErr w:type="gramEnd"/>
      <w:r w:rsidRPr="00D143D0">
        <w:rPr>
          <w:rFonts w:ascii="宋体" w:hAnsi="宋体" w:hint="eastAsia"/>
          <w:sz w:val="24"/>
        </w:rPr>
        <w:t>局规字[2014]523号文批复正式转入生产矿井，开采井田范围内3号煤层。</w:t>
      </w:r>
    </w:p>
    <w:p w14:paraId="793AD707" w14:textId="77777777" w:rsidR="00851CC4" w:rsidRPr="00D143D0" w:rsidRDefault="00851CC4" w:rsidP="00851CC4">
      <w:pPr>
        <w:spacing w:line="460" w:lineRule="exact"/>
        <w:ind w:firstLineChars="200" w:firstLine="480"/>
        <w:rPr>
          <w:rFonts w:ascii="宋体" w:hAnsi="宋体"/>
          <w:sz w:val="24"/>
        </w:rPr>
      </w:pPr>
      <w:r w:rsidRPr="00D143D0">
        <w:rPr>
          <w:rFonts w:ascii="宋体" w:hAnsi="宋体" w:hint="eastAsia"/>
          <w:sz w:val="24"/>
        </w:rPr>
        <w:t>2019年1月28日山西煤矿安全监察局为该矿换发了安全生产许可证，证号（晋）MK</w:t>
      </w:r>
      <w:proofErr w:type="gramStart"/>
      <w:r w:rsidRPr="00D143D0">
        <w:rPr>
          <w:rFonts w:ascii="宋体" w:hAnsi="宋体" w:hint="eastAsia"/>
          <w:sz w:val="24"/>
        </w:rPr>
        <w:t>安许证</w:t>
      </w:r>
      <w:proofErr w:type="gramEnd"/>
      <w:r w:rsidRPr="00D143D0">
        <w:rPr>
          <w:rFonts w:ascii="宋体" w:hAnsi="宋体" w:hint="eastAsia"/>
          <w:sz w:val="24"/>
        </w:rPr>
        <w:t>字[2019]X160Y1B4，批准开采3#煤层，生产规模为1.20Mt/a，有效期自2017年9月17日至2020年9月16日，该矿目前开采3号煤层。</w:t>
      </w:r>
    </w:p>
    <w:p w14:paraId="5A460A9B" w14:textId="77777777" w:rsidR="00EF10A9" w:rsidRPr="00D143D0" w:rsidRDefault="003E7EBC" w:rsidP="00A80B63">
      <w:pPr>
        <w:spacing w:line="460" w:lineRule="exact"/>
        <w:ind w:firstLineChars="200" w:firstLine="480"/>
        <w:rPr>
          <w:rFonts w:ascii="宋体" w:hAnsi="宋体"/>
          <w:sz w:val="24"/>
        </w:rPr>
      </w:pPr>
      <w:r w:rsidRPr="00D143D0">
        <w:rPr>
          <w:rFonts w:ascii="宋体" w:hAnsi="宋体" w:hint="eastAsia"/>
          <w:bCs/>
          <w:sz w:val="24"/>
        </w:rPr>
        <w:t>2019年6月，太原正越工程设计有限公司编制的《</w:t>
      </w:r>
      <w:r w:rsidRPr="00D143D0">
        <w:rPr>
          <w:rFonts w:ascii="宋体" w:hAnsi="宋体" w:hint="eastAsia"/>
          <w:sz w:val="24"/>
        </w:rPr>
        <w:t>山西阳城皇城相府集团皇联煤业有限公司3号、9号煤层配采项目方案设计</w:t>
      </w:r>
      <w:r w:rsidRPr="00D143D0">
        <w:rPr>
          <w:rFonts w:ascii="宋体" w:hAnsi="宋体" w:hint="eastAsia"/>
          <w:bCs/>
          <w:sz w:val="24"/>
        </w:rPr>
        <w:t>》。</w:t>
      </w:r>
      <w:r w:rsidR="00A80ECD" w:rsidRPr="00D143D0">
        <w:rPr>
          <w:rFonts w:ascii="宋体" w:hAnsi="宋体"/>
          <w:sz w:val="24"/>
        </w:rPr>
        <w:t>201</w:t>
      </w:r>
      <w:r w:rsidR="00EF10A9" w:rsidRPr="00D143D0">
        <w:rPr>
          <w:rFonts w:ascii="宋体" w:hAnsi="宋体"/>
          <w:sz w:val="24"/>
        </w:rPr>
        <w:t>9</w:t>
      </w:r>
      <w:r w:rsidR="00A80ECD" w:rsidRPr="00D143D0">
        <w:rPr>
          <w:rFonts w:ascii="宋体" w:hAnsi="宋体"/>
          <w:sz w:val="24"/>
        </w:rPr>
        <w:t>年</w:t>
      </w:r>
      <w:r w:rsidR="00EF10A9" w:rsidRPr="00D143D0">
        <w:rPr>
          <w:rFonts w:ascii="宋体" w:hAnsi="宋体"/>
          <w:sz w:val="24"/>
        </w:rPr>
        <w:t>8</w:t>
      </w:r>
      <w:r w:rsidR="00A80ECD" w:rsidRPr="00D143D0">
        <w:rPr>
          <w:rFonts w:ascii="宋体" w:hAnsi="宋体"/>
          <w:sz w:val="24"/>
        </w:rPr>
        <w:t>月</w:t>
      </w:r>
      <w:r w:rsidR="00EF10A9" w:rsidRPr="00D143D0">
        <w:rPr>
          <w:rFonts w:ascii="宋体" w:hAnsi="宋体"/>
          <w:sz w:val="24"/>
        </w:rPr>
        <w:t>2</w:t>
      </w:r>
      <w:r w:rsidR="00A80ECD" w:rsidRPr="00D143D0">
        <w:rPr>
          <w:rFonts w:ascii="宋体" w:hAnsi="宋体"/>
          <w:sz w:val="24"/>
        </w:rPr>
        <w:t>日，</w:t>
      </w:r>
      <w:r w:rsidR="00EF10A9" w:rsidRPr="00D143D0">
        <w:rPr>
          <w:rFonts w:ascii="宋体" w:hAnsi="宋体" w:hint="eastAsia"/>
          <w:sz w:val="24"/>
        </w:rPr>
        <w:t>阳城县皇城相府（集团）实业</w:t>
      </w:r>
      <w:r w:rsidR="00A80ECD" w:rsidRPr="00D143D0">
        <w:rPr>
          <w:rFonts w:ascii="宋体" w:hAnsi="宋体"/>
          <w:sz w:val="24"/>
        </w:rPr>
        <w:t>有限公司以</w:t>
      </w:r>
      <w:proofErr w:type="gramStart"/>
      <w:r w:rsidR="00EF10A9" w:rsidRPr="00D143D0">
        <w:rPr>
          <w:rFonts w:ascii="宋体" w:hAnsi="宋体" w:hint="eastAsia"/>
          <w:sz w:val="24"/>
        </w:rPr>
        <w:t>皇</w:t>
      </w:r>
      <w:r w:rsidR="00A80ECD" w:rsidRPr="00D143D0">
        <w:rPr>
          <w:rFonts w:ascii="宋体" w:hAnsi="宋体"/>
          <w:sz w:val="24"/>
        </w:rPr>
        <w:t>集</w:t>
      </w:r>
      <w:r w:rsidR="00EF10A9" w:rsidRPr="00D143D0">
        <w:rPr>
          <w:rFonts w:ascii="宋体" w:hAnsi="宋体" w:hint="eastAsia"/>
          <w:sz w:val="24"/>
        </w:rPr>
        <w:t>煤发</w:t>
      </w:r>
      <w:proofErr w:type="gramEnd"/>
      <w:r w:rsidR="00A80ECD" w:rsidRPr="00D143D0">
        <w:rPr>
          <w:rFonts w:ascii="宋体" w:hAnsi="宋体"/>
          <w:sz w:val="24"/>
        </w:rPr>
        <w:t>[201</w:t>
      </w:r>
      <w:r w:rsidR="00EF10A9" w:rsidRPr="00D143D0">
        <w:rPr>
          <w:rFonts w:ascii="宋体" w:hAnsi="宋体"/>
          <w:sz w:val="24"/>
        </w:rPr>
        <w:t>9</w:t>
      </w:r>
      <w:r w:rsidR="00A80ECD" w:rsidRPr="00D143D0">
        <w:rPr>
          <w:rFonts w:ascii="宋体" w:hAnsi="宋体"/>
          <w:sz w:val="24"/>
        </w:rPr>
        <w:t>]</w:t>
      </w:r>
      <w:r w:rsidR="00EF10A9" w:rsidRPr="00D143D0">
        <w:rPr>
          <w:rFonts w:ascii="宋体" w:hAnsi="宋体"/>
          <w:sz w:val="24"/>
        </w:rPr>
        <w:t>127</w:t>
      </w:r>
      <w:r w:rsidR="00A80ECD" w:rsidRPr="00D143D0">
        <w:rPr>
          <w:rFonts w:ascii="宋体" w:hAnsi="宋体"/>
          <w:sz w:val="24"/>
        </w:rPr>
        <w:t>号文件</w:t>
      </w:r>
      <w:r w:rsidR="00BF6AD6" w:rsidRPr="00D143D0">
        <w:rPr>
          <w:rFonts w:ascii="宋体" w:hAnsi="宋体"/>
          <w:sz w:val="24"/>
        </w:rPr>
        <w:t>出具了“</w:t>
      </w:r>
      <w:r w:rsidR="00EF10A9" w:rsidRPr="00D143D0">
        <w:rPr>
          <w:rFonts w:ascii="宋体" w:hAnsi="宋体" w:hint="eastAsia"/>
          <w:sz w:val="24"/>
        </w:rPr>
        <w:t>山西阳城皇城相府集团皇联煤业有限公司3号、9号煤层配采项目方案设计</w:t>
      </w:r>
      <w:r w:rsidR="00BF6AD6" w:rsidRPr="00D143D0">
        <w:rPr>
          <w:rFonts w:ascii="宋体" w:hAnsi="宋体"/>
          <w:sz w:val="24"/>
        </w:rPr>
        <w:t>的批复”。</w:t>
      </w:r>
      <w:r w:rsidR="00160452" w:rsidRPr="00D143D0">
        <w:rPr>
          <w:rFonts w:ascii="宋体" w:hAnsi="宋体" w:hint="eastAsia"/>
          <w:sz w:val="24"/>
        </w:rPr>
        <w:t>2</w:t>
      </w:r>
      <w:r w:rsidR="00160452" w:rsidRPr="00D143D0">
        <w:rPr>
          <w:rFonts w:ascii="宋体" w:hAnsi="宋体"/>
          <w:sz w:val="24"/>
        </w:rPr>
        <w:t>019</w:t>
      </w:r>
      <w:r w:rsidR="00160452" w:rsidRPr="00D143D0">
        <w:rPr>
          <w:rFonts w:ascii="宋体" w:hAnsi="宋体" w:hint="eastAsia"/>
          <w:sz w:val="24"/>
        </w:rPr>
        <w:t>年8月2</w:t>
      </w:r>
      <w:r w:rsidR="00160452" w:rsidRPr="00D143D0">
        <w:rPr>
          <w:rFonts w:ascii="宋体" w:hAnsi="宋体"/>
          <w:sz w:val="24"/>
        </w:rPr>
        <w:t>7</w:t>
      </w:r>
      <w:r w:rsidR="00160452" w:rsidRPr="00D143D0">
        <w:rPr>
          <w:rFonts w:ascii="宋体" w:hAnsi="宋体" w:hint="eastAsia"/>
          <w:sz w:val="24"/>
        </w:rPr>
        <w:t>日，阳城县皇城相府（集团）实业</w:t>
      </w:r>
      <w:r w:rsidR="00160452" w:rsidRPr="00D143D0">
        <w:rPr>
          <w:rFonts w:ascii="宋体" w:hAnsi="宋体"/>
          <w:sz w:val="24"/>
        </w:rPr>
        <w:t>有限公司以</w:t>
      </w:r>
      <w:proofErr w:type="gramStart"/>
      <w:r w:rsidR="00160452" w:rsidRPr="00D143D0">
        <w:rPr>
          <w:rFonts w:ascii="宋体" w:hAnsi="宋体" w:hint="eastAsia"/>
          <w:sz w:val="24"/>
        </w:rPr>
        <w:t>皇</w:t>
      </w:r>
      <w:r w:rsidR="00160452" w:rsidRPr="00D143D0">
        <w:rPr>
          <w:rFonts w:ascii="宋体" w:hAnsi="宋体"/>
          <w:sz w:val="24"/>
        </w:rPr>
        <w:t>集</w:t>
      </w:r>
      <w:r w:rsidR="00160452" w:rsidRPr="00D143D0">
        <w:rPr>
          <w:rFonts w:ascii="宋体" w:hAnsi="宋体" w:hint="eastAsia"/>
          <w:sz w:val="24"/>
        </w:rPr>
        <w:t>煤发</w:t>
      </w:r>
      <w:proofErr w:type="gramEnd"/>
      <w:r w:rsidR="00160452" w:rsidRPr="00D143D0">
        <w:rPr>
          <w:rFonts w:ascii="宋体" w:hAnsi="宋体"/>
          <w:sz w:val="24"/>
        </w:rPr>
        <w:t>[2019]144号文件出具了“</w:t>
      </w:r>
      <w:r w:rsidR="00160452" w:rsidRPr="00D143D0">
        <w:rPr>
          <w:rFonts w:ascii="宋体" w:hAnsi="宋体" w:hint="eastAsia"/>
          <w:sz w:val="24"/>
        </w:rPr>
        <w:t>山西阳城皇城相府集团皇联煤业有限公司3号、9号煤层配采项目建议书</w:t>
      </w:r>
      <w:r w:rsidR="00160452" w:rsidRPr="00D143D0">
        <w:rPr>
          <w:rFonts w:ascii="宋体" w:hAnsi="宋体"/>
          <w:sz w:val="24"/>
        </w:rPr>
        <w:t>的批复”。2019年10月</w:t>
      </w:r>
      <w:r w:rsidR="00160452" w:rsidRPr="00D143D0">
        <w:rPr>
          <w:rFonts w:ascii="宋体" w:hAnsi="宋体" w:hint="eastAsia"/>
          <w:bCs/>
          <w:sz w:val="24"/>
        </w:rPr>
        <w:t>太原正越工程设计有限公司</w:t>
      </w:r>
      <w:r w:rsidR="00160452" w:rsidRPr="00D143D0">
        <w:rPr>
          <w:rFonts w:ascii="宋体" w:hAnsi="宋体"/>
          <w:sz w:val="24"/>
        </w:rPr>
        <w:t>编制完成了《</w:t>
      </w:r>
      <w:r w:rsidR="00160452" w:rsidRPr="00D143D0">
        <w:rPr>
          <w:rFonts w:ascii="宋体" w:hAnsi="宋体" w:hint="eastAsia"/>
          <w:bCs/>
          <w:sz w:val="24"/>
        </w:rPr>
        <w:t>山西阳城皇城相府集团皇联煤业有限公司3号、9号煤层配采项目初步</w:t>
      </w:r>
      <w:r w:rsidR="00160452" w:rsidRPr="00D143D0">
        <w:rPr>
          <w:rFonts w:ascii="宋体" w:hAnsi="宋体"/>
          <w:sz w:val="24"/>
        </w:rPr>
        <w:t>设计说明书》。</w:t>
      </w:r>
      <w:r w:rsidR="00EF10A9" w:rsidRPr="00D143D0">
        <w:rPr>
          <w:rFonts w:ascii="宋体" w:hAnsi="宋体" w:hint="eastAsia"/>
          <w:sz w:val="24"/>
        </w:rPr>
        <w:t>2</w:t>
      </w:r>
      <w:r w:rsidR="00EF10A9" w:rsidRPr="00D143D0">
        <w:rPr>
          <w:rFonts w:ascii="宋体" w:hAnsi="宋体"/>
          <w:sz w:val="24"/>
        </w:rPr>
        <w:t>019</w:t>
      </w:r>
      <w:r w:rsidR="00EF10A9" w:rsidRPr="00D143D0">
        <w:rPr>
          <w:rFonts w:ascii="宋体" w:hAnsi="宋体" w:hint="eastAsia"/>
          <w:sz w:val="24"/>
        </w:rPr>
        <w:t>年1</w:t>
      </w:r>
      <w:r w:rsidR="00EF10A9" w:rsidRPr="00D143D0">
        <w:rPr>
          <w:rFonts w:ascii="宋体" w:hAnsi="宋体"/>
          <w:sz w:val="24"/>
        </w:rPr>
        <w:t>1</w:t>
      </w:r>
      <w:r w:rsidR="00EF10A9" w:rsidRPr="00D143D0">
        <w:rPr>
          <w:rFonts w:ascii="宋体" w:hAnsi="宋体" w:hint="eastAsia"/>
          <w:sz w:val="24"/>
        </w:rPr>
        <w:t>月1</w:t>
      </w:r>
      <w:r w:rsidR="00EF10A9" w:rsidRPr="00D143D0">
        <w:rPr>
          <w:rFonts w:ascii="宋体" w:hAnsi="宋体"/>
          <w:sz w:val="24"/>
        </w:rPr>
        <w:t>5</w:t>
      </w:r>
      <w:r w:rsidR="00EF10A9" w:rsidRPr="00D143D0">
        <w:rPr>
          <w:rFonts w:ascii="宋体" w:hAnsi="宋体" w:hint="eastAsia"/>
          <w:sz w:val="24"/>
        </w:rPr>
        <w:t>日，晋城市行政审批服务管理局</w:t>
      </w:r>
      <w:proofErr w:type="gramStart"/>
      <w:r w:rsidR="00EF10A9" w:rsidRPr="00D143D0">
        <w:rPr>
          <w:rFonts w:ascii="宋体" w:hAnsi="宋体" w:hint="eastAsia"/>
          <w:sz w:val="24"/>
        </w:rPr>
        <w:t>以晋市审管</w:t>
      </w:r>
      <w:proofErr w:type="gramEnd"/>
      <w:r w:rsidR="00EF10A9" w:rsidRPr="00D143D0">
        <w:rPr>
          <w:rFonts w:ascii="宋体" w:hAnsi="宋体" w:hint="eastAsia"/>
          <w:sz w:val="24"/>
        </w:rPr>
        <w:t>批[</w:t>
      </w:r>
      <w:r w:rsidR="00EF10A9" w:rsidRPr="00D143D0">
        <w:rPr>
          <w:rFonts w:ascii="宋体" w:hAnsi="宋体"/>
          <w:sz w:val="24"/>
        </w:rPr>
        <w:t>2019]3</w:t>
      </w:r>
      <w:r w:rsidR="00EF10A9" w:rsidRPr="00D143D0">
        <w:rPr>
          <w:rFonts w:ascii="宋体" w:hAnsi="宋体" w:hint="eastAsia"/>
          <w:sz w:val="24"/>
        </w:rPr>
        <w:t>0</w:t>
      </w:r>
      <w:r w:rsidR="00EF10A9" w:rsidRPr="00D143D0">
        <w:rPr>
          <w:rFonts w:ascii="宋体" w:hAnsi="宋体"/>
          <w:sz w:val="24"/>
        </w:rPr>
        <w:t>5</w:t>
      </w:r>
      <w:r w:rsidR="00EF10A9" w:rsidRPr="00D143D0">
        <w:rPr>
          <w:rFonts w:ascii="宋体" w:hAnsi="宋体" w:hint="eastAsia"/>
          <w:sz w:val="24"/>
        </w:rPr>
        <w:t>号文件出具了“山西阳城皇城相府集团皇联煤业有限公司3号、9号煤层配采项目初步设计</w:t>
      </w:r>
      <w:r w:rsidR="00EF10A9" w:rsidRPr="00D143D0">
        <w:rPr>
          <w:rFonts w:ascii="宋体" w:hAnsi="宋体"/>
          <w:sz w:val="24"/>
        </w:rPr>
        <w:t>的批复</w:t>
      </w:r>
      <w:r w:rsidR="00EF10A9" w:rsidRPr="00D143D0">
        <w:rPr>
          <w:rFonts w:ascii="宋体" w:hAnsi="宋体" w:hint="eastAsia"/>
          <w:sz w:val="24"/>
        </w:rPr>
        <w:t>”。</w:t>
      </w:r>
    </w:p>
    <w:p w14:paraId="4C11D1A5" w14:textId="77777777" w:rsidR="00A80B63" w:rsidRPr="00D143D0" w:rsidRDefault="00891521" w:rsidP="00A80B63">
      <w:pPr>
        <w:spacing w:line="460" w:lineRule="exact"/>
        <w:ind w:firstLineChars="200" w:firstLine="480"/>
        <w:rPr>
          <w:rFonts w:ascii="宋体" w:hAnsi="宋体"/>
          <w:bCs/>
          <w:sz w:val="24"/>
        </w:rPr>
      </w:pPr>
      <w:r w:rsidRPr="00D143D0">
        <w:rPr>
          <w:rFonts w:ascii="宋体" w:hAnsi="宋体"/>
          <w:bCs/>
          <w:sz w:val="24"/>
        </w:rPr>
        <w:t>原环评</w:t>
      </w:r>
      <w:r w:rsidR="008359C1" w:rsidRPr="00D143D0">
        <w:rPr>
          <w:rFonts w:ascii="宋体" w:hAnsi="宋体" w:hint="eastAsia"/>
          <w:bCs/>
          <w:sz w:val="24"/>
        </w:rPr>
        <w:t>仅</w:t>
      </w:r>
      <w:r w:rsidR="00D30E36" w:rsidRPr="00D143D0">
        <w:rPr>
          <w:rFonts w:ascii="宋体" w:hAnsi="宋体"/>
          <w:bCs/>
          <w:sz w:val="24"/>
        </w:rPr>
        <w:t>针</w:t>
      </w:r>
      <w:r w:rsidRPr="00D143D0">
        <w:rPr>
          <w:rFonts w:ascii="宋体" w:hAnsi="宋体"/>
          <w:bCs/>
          <w:sz w:val="24"/>
        </w:rPr>
        <w:t>对3号煤层进行环境影响评价</w:t>
      </w:r>
      <w:r w:rsidR="008359C1" w:rsidRPr="00D143D0">
        <w:rPr>
          <w:rFonts w:ascii="宋体" w:hAnsi="宋体" w:hint="eastAsia"/>
          <w:bCs/>
          <w:sz w:val="24"/>
        </w:rPr>
        <w:t>。</w:t>
      </w:r>
    </w:p>
    <w:p w14:paraId="62A49203" w14:textId="77777777" w:rsidR="000E0F5D" w:rsidRPr="00D143D0" w:rsidRDefault="004D54D5" w:rsidP="00A80B63">
      <w:pPr>
        <w:spacing w:line="460" w:lineRule="exact"/>
        <w:ind w:firstLineChars="200" w:firstLine="480"/>
        <w:rPr>
          <w:rFonts w:ascii="宋体" w:hAnsi="宋体"/>
          <w:bCs/>
          <w:sz w:val="24"/>
        </w:rPr>
      </w:pPr>
      <w:r w:rsidRPr="00D143D0">
        <w:rPr>
          <w:rFonts w:ascii="宋体" w:hAnsi="宋体"/>
          <w:bCs/>
          <w:sz w:val="24"/>
        </w:rPr>
        <w:t>根据配采</w:t>
      </w:r>
      <w:r w:rsidR="00160452" w:rsidRPr="00D143D0">
        <w:rPr>
          <w:rFonts w:ascii="宋体" w:hAnsi="宋体" w:hint="eastAsia"/>
          <w:bCs/>
          <w:sz w:val="24"/>
        </w:rPr>
        <w:t>项目建议书的批复文件</w:t>
      </w:r>
      <w:r w:rsidRPr="00D143D0">
        <w:rPr>
          <w:rFonts w:ascii="宋体" w:hAnsi="宋体"/>
          <w:bCs/>
          <w:sz w:val="24"/>
        </w:rPr>
        <w:t>，本次针对井田内</w:t>
      </w:r>
      <w:r w:rsidR="008359C1" w:rsidRPr="00D143D0">
        <w:rPr>
          <w:rFonts w:ascii="宋体" w:hAnsi="宋体" w:hint="eastAsia"/>
          <w:bCs/>
          <w:sz w:val="24"/>
        </w:rPr>
        <w:t>3号、</w:t>
      </w:r>
      <w:r w:rsidRPr="00D143D0">
        <w:rPr>
          <w:rFonts w:ascii="宋体" w:hAnsi="宋体"/>
          <w:bCs/>
          <w:sz w:val="24"/>
        </w:rPr>
        <w:t>9号煤层</w:t>
      </w:r>
      <w:r w:rsidR="008359C1" w:rsidRPr="00D143D0">
        <w:rPr>
          <w:rFonts w:ascii="宋体" w:hAnsi="宋体" w:hint="eastAsia"/>
          <w:bCs/>
          <w:sz w:val="24"/>
        </w:rPr>
        <w:t>配采</w:t>
      </w:r>
      <w:r w:rsidRPr="00D143D0">
        <w:rPr>
          <w:rFonts w:ascii="宋体" w:hAnsi="宋体"/>
          <w:sz w:val="24"/>
        </w:rPr>
        <w:t>进行评价。</w:t>
      </w:r>
      <w:r w:rsidR="00994168" w:rsidRPr="00D143D0">
        <w:rPr>
          <w:rFonts w:ascii="宋体" w:hAnsi="宋体" w:hint="eastAsia"/>
          <w:sz w:val="24"/>
        </w:rPr>
        <w:t>在3号煤层、9号煤层各布置2个综掘工作面，矿井采掘比2:4，其中：3号煤层生产能力为0.60Mt/a，9号煤层的生产能力为0.60Mt/a，保证矿井现有生产能力1.20Mt/a不</w:t>
      </w:r>
      <w:r w:rsidR="00994168" w:rsidRPr="00D143D0">
        <w:rPr>
          <w:rFonts w:ascii="宋体" w:hAnsi="宋体" w:hint="eastAsia"/>
          <w:sz w:val="24"/>
        </w:rPr>
        <w:lastRenderedPageBreak/>
        <w:t>变。</w:t>
      </w:r>
    </w:p>
    <w:p w14:paraId="5E826C95" w14:textId="77777777" w:rsidR="003F3A1F" w:rsidRPr="00D143D0" w:rsidRDefault="003F3A1F" w:rsidP="001B2573">
      <w:pPr>
        <w:spacing w:beforeLines="50" w:before="120" w:afterLines="50" w:after="120"/>
        <w:outlineLvl w:val="2"/>
        <w:rPr>
          <w:rFonts w:eastAsiaTheme="minorEastAsia"/>
          <w:b/>
          <w:sz w:val="24"/>
        </w:rPr>
      </w:pPr>
      <w:r w:rsidRPr="00D143D0">
        <w:rPr>
          <w:rFonts w:eastAsiaTheme="minorEastAsia"/>
          <w:b/>
          <w:sz w:val="24"/>
        </w:rPr>
        <w:t>1.1.2</w:t>
      </w:r>
      <w:r w:rsidRPr="00D143D0">
        <w:rPr>
          <w:rFonts w:eastAsiaTheme="minorEastAsia"/>
          <w:b/>
          <w:sz w:val="24"/>
        </w:rPr>
        <w:t>评价任务由来</w:t>
      </w:r>
    </w:p>
    <w:p w14:paraId="4C8C74C2" w14:textId="77777777" w:rsidR="003F3A1F" w:rsidRPr="00D143D0" w:rsidRDefault="003F3A1F" w:rsidP="00A80B63">
      <w:pPr>
        <w:spacing w:line="460" w:lineRule="exact"/>
        <w:ind w:firstLineChars="200" w:firstLine="480"/>
        <w:rPr>
          <w:rFonts w:ascii="宋体" w:hAnsi="宋体"/>
          <w:sz w:val="24"/>
        </w:rPr>
      </w:pPr>
      <w:r w:rsidRPr="00D143D0">
        <w:rPr>
          <w:rFonts w:ascii="宋体" w:hAnsi="宋体"/>
          <w:sz w:val="24"/>
        </w:rPr>
        <w:t>根据《中华人民共和国环境保护法》、《中华人民共和国环境影响评价法》、《建设项目环境保护管理条例》及有关法律法规要求，延深开采</w:t>
      </w:r>
      <w:proofErr w:type="gramStart"/>
      <w:r w:rsidRPr="00D143D0">
        <w:rPr>
          <w:rFonts w:ascii="宋体" w:hAnsi="宋体"/>
          <w:sz w:val="24"/>
        </w:rPr>
        <w:t>下组煤须进行</w:t>
      </w:r>
      <w:proofErr w:type="gramEnd"/>
      <w:r w:rsidRPr="00D143D0">
        <w:rPr>
          <w:rFonts w:ascii="宋体" w:hAnsi="宋体"/>
          <w:sz w:val="24"/>
        </w:rPr>
        <w:t>环境影响评价工作。</w:t>
      </w:r>
      <w:r w:rsidR="008359C1" w:rsidRPr="00D143D0">
        <w:rPr>
          <w:rFonts w:ascii="宋体" w:hAnsi="宋体" w:hint="eastAsia"/>
          <w:bCs/>
          <w:sz w:val="24"/>
        </w:rPr>
        <w:t>山西阳城皇城相府集团皇联煤业有限公司</w:t>
      </w:r>
      <w:r w:rsidRPr="00D143D0">
        <w:rPr>
          <w:rFonts w:ascii="宋体" w:hAnsi="宋体"/>
          <w:sz w:val="24"/>
        </w:rPr>
        <w:t>于201</w:t>
      </w:r>
      <w:r w:rsidR="002176EC" w:rsidRPr="00D143D0">
        <w:rPr>
          <w:rFonts w:ascii="宋体" w:hAnsi="宋体"/>
          <w:sz w:val="24"/>
        </w:rPr>
        <w:t>9</w:t>
      </w:r>
      <w:r w:rsidRPr="00D143D0">
        <w:rPr>
          <w:rFonts w:ascii="宋体" w:hAnsi="宋体"/>
          <w:sz w:val="24"/>
        </w:rPr>
        <w:t>年</w:t>
      </w:r>
      <w:r w:rsidR="008359C1" w:rsidRPr="00D143D0">
        <w:rPr>
          <w:rFonts w:ascii="宋体" w:hAnsi="宋体"/>
          <w:sz w:val="24"/>
        </w:rPr>
        <w:t>9</w:t>
      </w:r>
      <w:r w:rsidRPr="00D143D0">
        <w:rPr>
          <w:rFonts w:ascii="宋体" w:hAnsi="宋体"/>
          <w:sz w:val="24"/>
        </w:rPr>
        <w:t>月</w:t>
      </w:r>
      <w:r w:rsidR="008359C1" w:rsidRPr="00D143D0">
        <w:rPr>
          <w:rFonts w:ascii="宋体" w:hAnsi="宋体"/>
          <w:sz w:val="24"/>
        </w:rPr>
        <w:t>16</w:t>
      </w:r>
      <w:r w:rsidR="002C2B14" w:rsidRPr="00D143D0">
        <w:rPr>
          <w:rFonts w:ascii="宋体" w:hAnsi="宋体"/>
          <w:sz w:val="24"/>
        </w:rPr>
        <w:t>日</w:t>
      </w:r>
      <w:r w:rsidRPr="00D143D0">
        <w:rPr>
          <w:rFonts w:ascii="宋体" w:hAnsi="宋体"/>
          <w:sz w:val="24"/>
        </w:rPr>
        <w:t>委托我公司承担本项目的环境影响评价工作（见附件）。</w:t>
      </w:r>
    </w:p>
    <w:p w14:paraId="43680E25" w14:textId="21D761AF" w:rsidR="003F3A1F" w:rsidRPr="00D143D0" w:rsidRDefault="003F3A1F" w:rsidP="00A80B63">
      <w:pPr>
        <w:spacing w:line="460" w:lineRule="exact"/>
        <w:ind w:firstLineChars="200" w:firstLine="480"/>
        <w:rPr>
          <w:rFonts w:ascii="宋体" w:hAnsi="宋体"/>
          <w:sz w:val="24"/>
        </w:rPr>
      </w:pPr>
      <w:r w:rsidRPr="00D143D0">
        <w:rPr>
          <w:rFonts w:ascii="宋体" w:hAnsi="宋体"/>
          <w:sz w:val="24"/>
        </w:rPr>
        <w:t>接受委托后，我公司立即组织人员赴现场进行实地踏勘，对矿井现有工程概况、污染排放情况、污染治理设施情况等进行了实地调查，对工程所在区域的自然环境、生活质量、周围污染源、存在的敏感因素以及项目的工程内容、工业场地、废水排放</w:t>
      </w:r>
      <w:r w:rsidR="00710F87" w:rsidRPr="00D143D0">
        <w:rPr>
          <w:rFonts w:ascii="宋体" w:hAnsi="宋体"/>
          <w:sz w:val="24"/>
        </w:rPr>
        <w:t>去</w:t>
      </w:r>
      <w:r w:rsidRPr="00D143D0">
        <w:rPr>
          <w:rFonts w:ascii="宋体" w:hAnsi="宋体"/>
          <w:sz w:val="24"/>
        </w:rPr>
        <w:t>向等进行了解，并收集了相关的信息资料。在此基础上，编制完成了《</w:t>
      </w:r>
      <w:r w:rsidR="008359C1" w:rsidRPr="00D143D0">
        <w:rPr>
          <w:rFonts w:ascii="宋体" w:hAnsi="宋体" w:hint="eastAsia"/>
          <w:bCs/>
          <w:sz w:val="24"/>
        </w:rPr>
        <w:t>山西阳城皇城相府集团皇联煤业有限公司3号、9号煤层配采项目</w:t>
      </w:r>
      <w:r w:rsidRPr="00D143D0">
        <w:rPr>
          <w:rFonts w:ascii="宋体" w:hAnsi="宋体"/>
          <w:sz w:val="24"/>
        </w:rPr>
        <w:t>环境影响报告书》</w:t>
      </w:r>
      <w:r w:rsidR="006B17F3" w:rsidRPr="00D143D0">
        <w:rPr>
          <w:rFonts w:ascii="宋体" w:hAnsi="宋体"/>
          <w:sz w:val="24"/>
        </w:rPr>
        <w:t>（报审本）</w:t>
      </w:r>
      <w:r w:rsidRPr="00D143D0">
        <w:rPr>
          <w:rFonts w:ascii="宋体" w:hAnsi="宋体"/>
          <w:sz w:val="24"/>
        </w:rPr>
        <w:t>。</w:t>
      </w:r>
    </w:p>
    <w:p w14:paraId="5ECB3404" w14:textId="75AA6B17" w:rsidR="001D7855" w:rsidRPr="00D143D0" w:rsidRDefault="001D7855" w:rsidP="00A80B63">
      <w:pPr>
        <w:spacing w:line="460" w:lineRule="exact"/>
        <w:ind w:firstLineChars="200" w:firstLine="496"/>
        <w:rPr>
          <w:rFonts w:ascii="宋体" w:hAnsi="宋体"/>
          <w:bCs/>
          <w:spacing w:val="4"/>
          <w:sz w:val="24"/>
        </w:rPr>
      </w:pPr>
      <w:r w:rsidRPr="00D143D0">
        <w:rPr>
          <w:rFonts w:ascii="宋体" w:hAnsi="宋体" w:hint="eastAsia"/>
          <w:bCs/>
          <w:spacing w:val="4"/>
          <w:sz w:val="24"/>
        </w:rPr>
        <w:t>山西省环境保护技术评估中心</w:t>
      </w:r>
      <w:r w:rsidRPr="00D143D0">
        <w:rPr>
          <w:rFonts w:ascii="宋体" w:hAnsi="宋体"/>
          <w:bCs/>
          <w:spacing w:val="4"/>
          <w:sz w:val="24"/>
        </w:rPr>
        <w:t>于2019年12月2</w:t>
      </w:r>
      <w:r w:rsidRPr="00D143D0">
        <w:rPr>
          <w:rFonts w:ascii="宋体" w:hAnsi="宋体" w:hint="eastAsia"/>
          <w:bCs/>
          <w:spacing w:val="4"/>
          <w:sz w:val="24"/>
        </w:rPr>
        <w:t>7</w:t>
      </w:r>
      <w:r w:rsidRPr="00D143D0">
        <w:rPr>
          <w:rFonts w:ascii="宋体" w:hAnsi="宋体"/>
          <w:bCs/>
          <w:spacing w:val="4"/>
          <w:sz w:val="24"/>
        </w:rPr>
        <w:t>日在</w:t>
      </w:r>
      <w:r w:rsidRPr="00D143D0">
        <w:rPr>
          <w:rFonts w:ascii="宋体" w:hAnsi="宋体" w:hint="eastAsia"/>
          <w:bCs/>
          <w:spacing w:val="4"/>
          <w:sz w:val="24"/>
        </w:rPr>
        <w:t>晋城市</w:t>
      </w:r>
      <w:r w:rsidRPr="00D143D0">
        <w:rPr>
          <w:rFonts w:ascii="宋体" w:hAnsi="宋体"/>
          <w:bCs/>
          <w:spacing w:val="4"/>
          <w:sz w:val="24"/>
        </w:rPr>
        <w:t>主持召开了《</w:t>
      </w:r>
      <w:r w:rsidRPr="00D143D0">
        <w:rPr>
          <w:rFonts w:ascii="宋体" w:hAnsi="宋体" w:hint="eastAsia"/>
          <w:bCs/>
          <w:spacing w:val="4"/>
          <w:sz w:val="24"/>
        </w:rPr>
        <w:t>山西阳城皇城相府集团皇联煤业有限公司3号、9号煤层配采项目</w:t>
      </w:r>
      <w:r w:rsidRPr="00D143D0">
        <w:rPr>
          <w:rFonts w:ascii="宋体" w:hAnsi="宋体"/>
          <w:bCs/>
          <w:spacing w:val="4"/>
          <w:sz w:val="24"/>
        </w:rPr>
        <w:t>环境影响报告书》</w:t>
      </w:r>
      <w:r w:rsidRPr="00D143D0">
        <w:rPr>
          <w:rFonts w:ascii="宋体" w:hAnsi="宋体" w:hint="eastAsia"/>
          <w:bCs/>
          <w:spacing w:val="4"/>
          <w:sz w:val="24"/>
        </w:rPr>
        <w:t>（简称《报告书》）</w:t>
      </w:r>
      <w:r w:rsidRPr="00D143D0">
        <w:rPr>
          <w:rFonts w:ascii="宋体" w:hAnsi="宋体"/>
          <w:bCs/>
          <w:spacing w:val="4"/>
          <w:sz w:val="24"/>
        </w:rPr>
        <w:t>技术</w:t>
      </w:r>
      <w:r w:rsidRPr="00D143D0">
        <w:rPr>
          <w:rFonts w:ascii="宋体" w:hAnsi="宋体" w:hint="eastAsia"/>
          <w:bCs/>
          <w:spacing w:val="4"/>
          <w:sz w:val="24"/>
        </w:rPr>
        <w:t>审查</w:t>
      </w:r>
      <w:r w:rsidRPr="00D143D0">
        <w:rPr>
          <w:rFonts w:ascii="宋体" w:hAnsi="宋体"/>
          <w:bCs/>
          <w:spacing w:val="4"/>
          <w:sz w:val="24"/>
        </w:rPr>
        <w:t>会。</w:t>
      </w:r>
      <w:r w:rsidRPr="00D143D0">
        <w:rPr>
          <w:rFonts w:ascii="宋体" w:hAnsi="宋体" w:hint="eastAsia"/>
          <w:bCs/>
          <w:spacing w:val="4"/>
          <w:sz w:val="24"/>
        </w:rPr>
        <w:t>会后，评价单位根据专家意见进行了认真、细致地修改，最终编制完成了</w:t>
      </w:r>
      <w:r w:rsidRPr="00D143D0">
        <w:rPr>
          <w:rFonts w:ascii="宋体" w:hAnsi="宋体"/>
          <w:sz w:val="24"/>
        </w:rPr>
        <w:t>《</w:t>
      </w:r>
      <w:r w:rsidRPr="00D143D0">
        <w:rPr>
          <w:rFonts w:ascii="宋体" w:hAnsi="宋体" w:hint="eastAsia"/>
          <w:bCs/>
          <w:sz w:val="24"/>
        </w:rPr>
        <w:t>山西阳城皇城相府集团皇联煤业有限公司3号、9号煤层配采项目</w:t>
      </w:r>
      <w:r w:rsidRPr="00D143D0">
        <w:rPr>
          <w:rFonts w:ascii="宋体" w:hAnsi="宋体"/>
          <w:sz w:val="24"/>
        </w:rPr>
        <w:t>环境影响报告书》（报</w:t>
      </w:r>
      <w:r w:rsidRPr="00D143D0">
        <w:rPr>
          <w:rFonts w:ascii="宋体" w:hAnsi="宋体" w:hint="eastAsia"/>
          <w:sz w:val="24"/>
        </w:rPr>
        <w:t>批</w:t>
      </w:r>
      <w:r w:rsidRPr="00D143D0">
        <w:rPr>
          <w:rFonts w:ascii="宋体" w:hAnsi="宋体"/>
          <w:sz w:val="24"/>
        </w:rPr>
        <w:t>本）</w:t>
      </w:r>
      <w:r w:rsidRPr="00D143D0">
        <w:rPr>
          <w:rFonts w:ascii="宋体" w:hAnsi="宋体" w:hint="eastAsia"/>
          <w:sz w:val="24"/>
        </w:rPr>
        <w:t>。现提交建设单位，报请主管部门审批。</w:t>
      </w:r>
    </w:p>
    <w:p w14:paraId="09F368DA" w14:textId="77777777" w:rsidR="00CF759B" w:rsidRPr="00D143D0" w:rsidRDefault="00CF759B" w:rsidP="00CF759B">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4" w:name="_Toc29999091"/>
      <w:bookmarkStart w:id="25" w:name="_Toc11918294"/>
      <w:bookmarkStart w:id="26" w:name="_Toc351651121"/>
      <w:bookmarkStart w:id="27" w:name="_Toc480708204"/>
      <w:r w:rsidRPr="00D143D0">
        <w:rPr>
          <w:rFonts w:ascii="Times New Roman" w:eastAsiaTheme="minorEastAsia" w:hAnsi="Times New Roman"/>
          <w:kern w:val="44"/>
          <w:sz w:val="30"/>
          <w:szCs w:val="30"/>
        </w:rPr>
        <w:t>1.2</w:t>
      </w:r>
      <w:r w:rsidRPr="00D143D0">
        <w:rPr>
          <w:rFonts w:ascii="Times New Roman" w:eastAsiaTheme="minorEastAsia" w:hAnsiTheme="minorEastAsia"/>
          <w:kern w:val="44"/>
          <w:sz w:val="30"/>
          <w:szCs w:val="30"/>
        </w:rPr>
        <w:t>项目可行性判定</w:t>
      </w:r>
      <w:bookmarkEnd w:id="24"/>
    </w:p>
    <w:bookmarkEnd w:id="25"/>
    <w:p w14:paraId="5A0A2AA4" w14:textId="77777777" w:rsidR="00CF759B" w:rsidRPr="00D143D0" w:rsidRDefault="00CF759B" w:rsidP="001B2573">
      <w:pPr>
        <w:spacing w:beforeLines="50" w:before="120" w:afterLines="50" w:after="120"/>
        <w:outlineLvl w:val="2"/>
        <w:rPr>
          <w:rFonts w:eastAsiaTheme="minorEastAsia"/>
          <w:b/>
          <w:sz w:val="24"/>
        </w:rPr>
      </w:pPr>
      <w:r w:rsidRPr="00D143D0">
        <w:rPr>
          <w:rFonts w:eastAsiaTheme="minorEastAsia"/>
          <w:b/>
          <w:sz w:val="24"/>
        </w:rPr>
        <w:t>1.2.1</w:t>
      </w:r>
      <w:r w:rsidRPr="00D143D0">
        <w:rPr>
          <w:rFonts w:eastAsiaTheme="minorEastAsia"/>
          <w:b/>
          <w:sz w:val="24"/>
        </w:rPr>
        <w:t>政策及规划符合性分析</w:t>
      </w:r>
    </w:p>
    <w:p w14:paraId="4E418568" w14:textId="23DCA398" w:rsidR="00451C5F" w:rsidRPr="00D143D0" w:rsidRDefault="00451C5F" w:rsidP="000121BE">
      <w:pPr>
        <w:widowControl/>
        <w:spacing w:line="460" w:lineRule="exact"/>
        <w:ind w:firstLineChars="200" w:firstLine="480"/>
        <w:rPr>
          <w:rFonts w:ascii="宋体" w:hAnsi="宋体"/>
          <w:kern w:val="0"/>
          <w:sz w:val="24"/>
        </w:rPr>
      </w:pPr>
      <w:r w:rsidRPr="00D143D0">
        <w:rPr>
          <w:rFonts w:ascii="宋体" w:hAnsi="宋体" w:hint="eastAsia"/>
          <w:kern w:val="0"/>
          <w:sz w:val="24"/>
        </w:rPr>
        <w:t>（1）</w:t>
      </w:r>
      <w:r w:rsidR="005D2C49" w:rsidRPr="00D143D0">
        <w:rPr>
          <w:rFonts w:ascii="宋体" w:hAnsi="宋体" w:hint="eastAsia"/>
          <w:kern w:val="0"/>
          <w:sz w:val="24"/>
        </w:rPr>
        <w:t>产业政策符合性分析</w:t>
      </w:r>
    </w:p>
    <w:p w14:paraId="5312BF4D" w14:textId="627CC16D" w:rsidR="00F94F59" w:rsidRPr="00D143D0" w:rsidRDefault="00994168" w:rsidP="000121BE">
      <w:pPr>
        <w:widowControl/>
        <w:spacing w:line="460" w:lineRule="exact"/>
        <w:ind w:firstLineChars="200" w:firstLine="480"/>
        <w:rPr>
          <w:rFonts w:ascii="宋体" w:hAnsi="宋体"/>
          <w:kern w:val="0"/>
          <w:sz w:val="24"/>
        </w:rPr>
      </w:pPr>
      <w:r w:rsidRPr="00D143D0">
        <w:rPr>
          <w:rFonts w:ascii="宋体" w:hAnsi="宋体" w:hint="eastAsia"/>
          <w:kern w:val="0"/>
          <w:sz w:val="24"/>
        </w:rPr>
        <w:t>本</w:t>
      </w:r>
      <w:r w:rsidR="00F94F59" w:rsidRPr="00D143D0">
        <w:rPr>
          <w:rFonts w:ascii="宋体" w:hAnsi="宋体" w:hint="eastAsia"/>
          <w:kern w:val="0"/>
          <w:sz w:val="24"/>
        </w:rPr>
        <w:t>项目</w:t>
      </w:r>
      <w:r w:rsidR="00927EB8" w:rsidRPr="00D143D0">
        <w:rPr>
          <w:rFonts w:ascii="宋体" w:hAnsi="宋体" w:hint="eastAsia"/>
          <w:kern w:val="0"/>
          <w:sz w:val="24"/>
        </w:rPr>
        <w:t>矿井</w:t>
      </w:r>
      <w:r w:rsidR="005C7DA3" w:rsidRPr="00D143D0">
        <w:rPr>
          <w:rFonts w:ascii="宋体" w:hAnsi="宋体" w:hint="eastAsia"/>
          <w:kern w:val="0"/>
          <w:sz w:val="24"/>
        </w:rPr>
        <w:t>生产能力为1</w:t>
      </w:r>
      <w:r w:rsidR="005C7DA3" w:rsidRPr="00D143D0">
        <w:rPr>
          <w:rFonts w:ascii="宋体" w:hAnsi="宋体"/>
          <w:kern w:val="0"/>
          <w:sz w:val="24"/>
        </w:rPr>
        <w:t>20</w:t>
      </w:r>
      <w:r w:rsidR="005C7DA3" w:rsidRPr="00D143D0">
        <w:rPr>
          <w:rFonts w:ascii="宋体" w:hAnsi="宋体" w:hint="eastAsia"/>
          <w:kern w:val="0"/>
          <w:sz w:val="24"/>
        </w:rPr>
        <w:t>万</w:t>
      </w:r>
      <w:r w:rsidR="005C7DA3" w:rsidRPr="00D143D0">
        <w:rPr>
          <w:rFonts w:ascii="宋体" w:hAnsi="宋体"/>
          <w:kern w:val="0"/>
          <w:sz w:val="24"/>
        </w:rPr>
        <w:t>t/a</w:t>
      </w:r>
      <w:r w:rsidR="005C7DA3" w:rsidRPr="00D143D0">
        <w:rPr>
          <w:rFonts w:ascii="宋体" w:hAnsi="宋体" w:hint="eastAsia"/>
          <w:kern w:val="0"/>
          <w:sz w:val="24"/>
        </w:rPr>
        <w:t>。</w:t>
      </w:r>
      <w:r w:rsidR="00927EB8" w:rsidRPr="00D143D0">
        <w:rPr>
          <w:rFonts w:ascii="宋体" w:hAnsi="宋体" w:hint="eastAsia"/>
          <w:kern w:val="0"/>
          <w:sz w:val="24"/>
        </w:rPr>
        <w:t>不属于</w:t>
      </w:r>
      <w:r w:rsidR="00F94F59" w:rsidRPr="00D143D0">
        <w:rPr>
          <w:rFonts w:ascii="宋体" w:hAnsi="宋体" w:hint="eastAsia"/>
          <w:kern w:val="0"/>
          <w:sz w:val="24"/>
        </w:rPr>
        <w:t>《产业结构调整指导目录（</w:t>
      </w:r>
      <w:r w:rsidR="00F94F59" w:rsidRPr="00D143D0">
        <w:rPr>
          <w:rFonts w:ascii="宋体" w:hAnsi="宋体"/>
          <w:kern w:val="0"/>
          <w:sz w:val="24"/>
        </w:rPr>
        <w:t>201</w:t>
      </w:r>
      <w:r w:rsidR="005C5597" w:rsidRPr="00D143D0">
        <w:rPr>
          <w:rFonts w:ascii="宋体" w:hAnsi="宋体"/>
          <w:kern w:val="0"/>
          <w:sz w:val="24"/>
        </w:rPr>
        <w:t>9</w:t>
      </w:r>
      <w:r w:rsidR="00F94F59" w:rsidRPr="00D143D0">
        <w:rPr>
          <w:rFonts w:ascii="宋体" w:hAnsi="宋体" w:hint="eastAsia"/>
          <w:kern w:val="0"/>
          <w:sz w:val="24"/>
        </w:rPr>
        <w:t>年</w:t>
      </w:r>
      <w:r w:rsidR="005C5597" w:rsidRPr="00D143D0">
        <w:rPr>
          <w:rFonts w:ascii="宋体" w:hAnsi="宋体" w:hint="eastAsia"/>
          <w:kern w:val="0"/>
          <w:sz w:val="24"/>
        </w:rPr>
        <w:t>本</w:t>
      </w:r>
      <w:r w:rsidR="00F94F59" w:rsidRPr="00D143D0">
        <w:rPr>
          <w:rFonts w:ascii="宋体" w:hAnsi="宋体" w:hint="eastAsia"/>
          <w:kern w:val="0"/>
          <w:sz w:val="24"/>
        </w:rPr>
        <w:t>）》中的“淘汰类”或“限制类”，</w:t>
      </w:r>
      <w:r w:rsidR="00927EB8" w:rsidRPr="00D143D0">
        <w:rPr>
          <w:rFonts w:ascii="宋体" w:hAnsi="宋体" w:hint="eastAsia"/>
          <w:kern w:val="0"/>
          <w:sz w:val="24"/>
        </w:rPr>
        <w:t>属于允许类项目。项目符合国家产业政策要求。</w:t>
      </w:r>
    </w:p>
    <w:p w14:paraId="30411CF6" w14:textId="645BDFFE" w:rsidR="005D2C49" w:rsidRPr="00D143D0" w:rsidRDefault="005D2C49" w:rsidP="000121BE">
      <w:pPr>
        <w:widowControl/>
        <w:spacing w:line="460" w:lineRule="exact"/>
        <w:ind w:firstLineChars="200" w:firstLine="480"/>
        <w:rPr>
          <w:rFonts w:ascii="宋体" w:hAnsi="宋体"/>
          <w:kern w:val="0"/>
          <w:sz w:val="24"/>
        </w:rPr>
      </w:pPr>
      <w:r w:rsidRPr="00D143D0">
        <w:rPr>
          <w:rFonts w:ascii="宋体" w:hAnsi="宋体" w:hint="eastAsia"/>
          <w:kern w:val="0"/>
          <w:sz w:val="24"/>
        </w:rPr>
        <w:t>（2）</w:t>
      </w:r>
      <w:r w:rsidRPr="00D143D0">
        <w:rPr>
          <w:rFonts w:ascii="宋体" w:hAnsi="宋体"/>
          <w:kern w:val="0"/>
          <w:sz w:val="24"/>
        </w:rPr>
        <w:t>与</w:t>
      </w:r>
      <w:r w:rsidRPr="00D143D0">
        <w:rPr>
          <w:rFonts w:ascii="宋体" w:hAnsi="宋体" w:hint="eastAsia"/>
          <w:kern w:val="0"/>
          <w:sz w:val="24"/>
        </w:rPr>
        <w:t>规划环评的协调性</w:t>
      </w:r>
      <w:r w:rsidRPr="00D143D0">
        <w:rPr>
          <w:rFonts w:ascii="宋体" w:hAnsi="宋体"/>
          <w:kern w:val="0"/>
          <w:sz w:val="24"/>
        </w:rPr>
        <w:t>分析</w:t>
      </w:r>
    </w:p>
    <w:p w14:paraId="17A7B5ED" w14:textId="058D9D7E" w:rsidR="00F2659D" w:rsidRPr="00D143D0" w:rsidRDefault="005D2C49" w:rsidP="000121BE">
      <w:pPr>
        <w:widowControl/>
        <w:spacing w:line="460" w:lineRule="exact"/>
        <w:ind w:firstLineChars="200" w:firstLine="480"/>
        <w:rPr>
          <w:bCs/>
          <w:sz w:val="24"/>
        </w:rPr>
      </w:pPr>
      <w:r w:rsidRPr="00D143D0">
        <w:rPr>
          <w:rFonts w:hint="eastAsia"/>
          <w:bCs/>
          <w:sz w:val="24"/>
        </w:rPr>
        <w:t>晋城矿区位于山西省东南部，行政隶属晋城市和长治市，面积约</w:t>
      </w:r>
      <w:r w:rsidRPr="00D143D0">
        <w:rPr>
          <w:rFonts w:hint="eastAsia"/>
          <w:bCs/>
          <w:sz w:val="24"/>
        </w:rPr>
        <w:t>6200.7</w:t>
      </w:r>
      <w:r w:rsidRPr="00D143D0">
        <w:rPr>
          <w:rFonts w:hint="eastAsia"/>
          <w:bCs/>
          <w:sz w:val="24"/>
        </w:rPr>
        <w:t>平方公里。矿区划分为重点煤矿规划区、地方煤矿规划区、</w:t>
      </w:r>
      <w:proofErr w:type="gramStart"/>
      <w:r w:rsidRPr="00D143D0">
        <w:rPr>
          <w:rFonts w:hint="eastAsia"/>
          <w:bCs/>
          <w:sz w:val="24"/>
        </w:rPr>
        <w:t>勘查区</w:t>
      </w:r>
      <w:proofErr w:type="gramEnd"/>
      <w:r w:rsidRPr="00D143D0">
        <w:rPr>
          <w:rFonts w:hint="eastAsia"/>
          <w:bCs/>
          <w:sz w:val="24"/>
        </w:rPr>
        <w:t>和后备区，规划均衡生产能力</w:t>
      </w:r>
      <w:r w:rsidRPr="00D143D0">
        <w:rPr>
          <w:rFonts w:hint="eastAsia"/>
          <w:bCs/>
          <w:sz w:val="24"/>
        </w:rPr>
        <w:t>13090</w:t>
      </w:r>
      <w:r w:rsidRPr="00D143D0">
        <w:rPr>
          <w:rFonts w:hint="eastAsia"/>
          <w:bCs/>
          <w:sz w:val="24"/>
        </w:rPr>
        <w:t>万吨</w:t>
      </w:r>
      <w:r w:rsidRPr="00D143D0">
        <w:rPr>
          <w:rFonts w:hint="eastAsia"/>
          <w:bCs/>
          <w:sz w:val="24"/>
        </w:rPr>
        <w:t>/</w:t>
      </w:r>
      <w:r w:rsidRPr="00D143D0">
        <w:rPr>
          <w:rFonts w:hint="eastAsia"/>
          <w:bCs/>
          <w:sz w:val="24"/>
        </w:rPr>
        <w:t>年。</w:t>
      </w:r>
    </w:p>
    <w:p w14:paraId="1691271D" w14:textId="77777777" w:rsidR="00D4724A" w:rsidRDefault="00F2659D" w:rsidP="000121BE">
      <w:pPr>
        <w:widowControl/>
        <w:spacing w:line="460" w:lineRule="exact"/>
        <w:ind w:firstLineChars="200" w:firstLine="480"/>
        <w:rPr>
          <w:bCs/>
          <w:sz w:val="24"/>
        </w:rPr>
      </w:pPr>
      <w:r w:rsidRPr="00D143D0">
        <w:rPr>
          <w:rFonts w:hint="eastAsia"/>
          <w:bCs/>
          <w:sz w:val="24"/>
        </w:rPr>
        <w:t>2</w:t>
      </w:r>
      <w:r w:rsidRPr="00D143D0">
        <w:rPr>
          <w:bCs/>
          <w:sz w:val="24"/>
        </w:rPr>
        <w:t>010</w:t>
      </w:r>
      <w:r w:rsidRPr="00D143D0">
        <w:rPr>
          <w:rFonts w:hint="eastAsia"/>
          <w:bCs/>
          <w:sz w:val="24"/>
        </w:rPr>
        <w:t>年</w:t>
      </w:r>
      <w:r w:rsidRPr="00D143D0">
        <w:rPr>
          <w:rFonts w:hint="eastAsia"/>
          <w:bCs/>
          <w:sz w:val="24"/>
        </w:rPr>
        <w:t>2</w:t>
      </w:r>
      <w:r w:rsidRPr="00D143D0">
        <w:rPr>
          <w:rFonts w:hint="eastAsia"/>
          <w:bCs/>
          <w:sz w:val="24"/>
        </w:rPr>
        <w:t>月</w:t>
      </w:r>
      <w:r w:rsidRPr="00D143D0">
        <w:rPr>
          <w:rFonts w:hint="eastAsia"/>
          <w:bCs/>
          <w:sz w:val="24"/>
        </w:rPr>
        <w:t>2</w:t>
      </w:r>
      <w:r w:rsidRPr="00D143D0">
        <w:rPr>
          <w:bCs/>
          <w:sz w:val="24"/>
        </w:rPr>
        <w:t>0</w:t>
      </w:r>
      <w:r w:rsidRPr="00D143D0">
        <w:rPr>
          <w:rFonts w:hint="eastAsia"/>
          <w:bCs/>
          <w:sz w:val="24"/>
        </w:rPr>
        <w:t>日，</w:t>
      </w:r>
      <w:r w:rsidR="005D2C49" w:rsidRPr="00D143D0">
        <w:rPr>
          <w:rFonts w:hint="eastAsia"/>
          <w:bCs/>
          <w:sz w:val="24"/>
        </w:rPr>
        <w:t>环境保护部</w:t>
      </w:r>
      <w:proofErr w:type="gramStart"/>
      <w:r w:rsidR="005D2C49" w:rsidRPr="00D143D0">
        <w:rPr>
          <w:rFonts w:hint="eastAsia"/>
          <w:bCs/>
          <w:sz w:val="24"/>
        </w:rPr>
        <w:t>以环审</w:t>
      </w:r>
      <w:proofErr w:type="gramEnd"/>
      <w:r w:rsidR="005D2C49" w:rsidRPr="00D143D0">
        <w:rPr>
          <w:rFonts w:hint="eastAsia"/>
          <w:bCs/>
          <w:sz w:val="24"/>
        </w:rPr>
        <w:t>[2010]53</w:t>
      </w:r>
      <w:r w:rsidR="005D2C49" w:rsidRPr="00D143D0">
        <w:rPr>
          <w:rFonts w:hint="eastAsia"/>
          <w:bCs/>
          <w:sz w:val="24"/>
        </w:rPr>
        <w:t>号“关于山西晋东煤炭基地晋城矿区总体规划环境影响报告书的审查意见”对规划环境影响报告书进行了批复。</w:t>
      </w:r>
      <w:r w:rsidRPr="00D143D0">
        <w:rPr>
          <w:rFonts w:hint="eastAsia"/>
          <w:bCs/>
          <w:sz w:val="24"/>
        </w:rPr>
        <w:t>2</w:t>
      </w:r>
      <w:r w:rsidRPr="00D143D0">
        <w:rPr>
          <w:bCs/>
          <w:sz w:val="24"/>
        </w:rPr>
        <w:t>010</w:t>
      </w:r>
      <w:r w:rsidRPr="00D143D0">
        <w:rPr>
          <w:rFonts w:hint="eastAsia"/>
          <w:bCs/>
          <w:sz w:val="24"/>
        </w:rPr>
        <w:t>年</w:t>
      </w:r>
      <w:r w:rsidRPr="00D143D0">
        <w:rPr>
          <w:rFonts w:hint="eastAsia"/>
          <w:bCs/>
          <w:sz w:val="24"/>
        </w:rPr>
        <w:t>7</w:t>
      </w:r>
      <w:r w:rsidRPr="00D143D0">
        <w:rPr>
          <w:rFonts w:hint="eastAsia"/>
          <w:bCs/>
          <w:sz w:val="24"/>
        </w:rPr>
        <w:lastRenderedPageBreak/>
        <w:t>月，国家发展和改革委员会</w:t>
      </w:r>
      <w:proofErr w:type="gramStart"/>
      <w:r w:rsidRPr="00D143D0">
        <w:rPr>
          <w:rFonts w:hint="eastAsia"/>
          <w:bCs/>
          <w:sz w:val="24"/>
        </w:rPr>
        <w:t>以发改能源</w:t>
      </w:r>
      <w:proofErr w:type="gramEnd"/>
      <w:r w:rsidRPr="00D143D0">
        <w:rPr>
          <w:rFonts w:hint="eastAsia"/>
          <w:bCs/>
          <w:sz w:val="24"/>
        </w:rPr>
        <w:t>[2010]2801</w:t>
      </w:r>
      <w:r w:rsidRPr="00D143D0">
        <w:rPr>
          <w:rFonts w:hint="eastAsia"/>
          <w:bCs/>
          <w:sz w:val="24"/>
        </w:rPr>
        <w:t>号文批复了《山西省晋城矿区总体规划》。</w:t>
      </w:r>
    </w:p>
    <w:p w14:paraId="7DCA87C5" w14:textId="77777777" w:rsidR="00D4724A" w:rsidRDefault="005D2C49" w:rsidP="000121BE">
      <w:pPr>
        <w:widowControl/>
        <w:spacing w:line="460" w:lineRule="exact"/>
        <w:ind w:firstLineChars="200" w:firstLine="480"/>
        <w:rPr>
          <w:bCs/>
          <w:sz w:val="24"/>
        </w:rPr>
      </w:pPr>
      <w:r w:rsidRPr="00D143D0">
        <w:rPr>
          <w:bCs/>
          <w:sz w:val="24"/>
        </w:rPr>
        <w:t>山西阳城皇城相府集团</w:t>
      </w:r>
      <w:r w:rsidRPr="00D143D0">
        <w:rPr>
          <w:rFonts w:hint="eastAsia"/>
          <w:bCs/>
          <w:sz w:val="24"/>
        </w:rPr>
        <w:t>皇联</w:t>
      </w:r>
      <w:r w:rsidRPr="00D143D0">
        <w:rPr>
          <w:bCs/>
          <w:sz w:val="24"/>
        </w:rPr>
        <w:t>煤业有限公司位于阳城县城东北，</w:t>
      </w:r>
      <w:r w:rsidRPr="00D143D0">
        <w:rPr>
          <w:rFonts w:hint="eastAsia"/>
          <w:bCs/>
          <w:sz w:val="24"/>
        </w:rPr>
        <w:t>属于山西晋东煤炭基地晋城矿区地方煤矿规划区</w:t>
      </w:r>
      <w:r w:rsidR="00751485" w:rsidRPr="00D143D0">
        <w:rPr>
          <w:rFonts w:hint="eastAsia"/>
          <w:bCs/>
          <w:sz w:val="24"/>
        </w:rPr>
        <w:t>生产矿井</w:t>
      </w:r>
      <w:r w:rsidRPr="00D143D0">
        <w:rPr>
          <w:rFonts w:hint="eastAsia"/>
          <w:bCs/>
          <w:sz w:val="24"/>
        </w:rPr>
        <w:t>。本项目与晋城矿区位置关系见图</w:t>
      </w:r>
      <w:r w:rsidR="006B35E0" w:rsidRPr="00D143D0">
        <w:rPr>
          <w:bCs/>
          <w:sz w:val="24"/>
        </w:rPr>
        <w:t>1.2</w:t>
      </w:r>
      <w:r w:rsidRPr="00D143D0">
        <w:rPr>
          <w:rFonts w:hint="eastAsia"/>
          <w:bCs/>
          <w:sz w:val="24"/>
        </w:rPr>
        <w:t>-</w:t>
      </w:r>
      <w:r w:rsidR="006B35E0" w:rsidRPr="00D143D0">
        <w:rPr>
          <w:bCs/>
          <w:sz w:val="24"/>
        </w:rPr>
        <w:t>1</w:t>
      </w:r>
      <w:r w:rsidRPr="00D143D0">
        <w:rPr>
          <w:rFonts w:hint="eastAsia"/>
          <w:bCs/>
          <w:sz w:val="24"/>
        </w:rPr>
        <w:t>。</w:t>
      </w:r>
    </w:p>
    <w:p w14:paraId="52E01A06" w14:textId="7638D82F" w:rsidR="005D2C49" w:rsidRPr="00D143D0" w:rsidRDefault="005D2C49" w:rsidP="000121BE">
      <w:pPr>
        <w:widowControl/>
        <w:spacing w:line="460" w:lineRule="exact"/>
        <w:ind w:firstLineChars="200" w:firstLine="480"/>
        <w:rPr>
          <w:sz w:val="24"/>
        </w:rPr>
      </w:pPr>
      <w:r w:rsidRPr="00D143D0">
        <w:rPr>
          <w:rFonts w:hint="eastAsia"/>
          <w:sz w:val="24"/>
        </w:rPr>
        <w:t>根据环境保护部对晋城矿区总体规划环境影响报告书的</w:t>
      </w:r>
      <w:r w:rsidR="00BD2F0C" w:rsidRPr="00D143D0">
        <w:rPr>
          <w:rFonts w:hint="eastAsia"/>
          <w:sz w:val="24"/>
        </w:rPr>
        <w:t>审查</w:t>
      </w:r>
      <w:r w:rsidRPr="00D143D0">
        <w:rPr>
          <w:rFonts w:hint="eastAsia"/>
          <w:sz w:val="24"/>
        </w:rPr>
        <w:t>意见，本工程符合矿区总体规划环评要求。</w:t>
      </w:r>
    </w:p>
    <w:p w14:paraId="7A532E58" w14:textId="0E8CF8B3" w:rsidR="005D2C49" w:rsidRPr="00D143D0" w:rsidRDefault="005D2C49" w:rsidP="000F1961">
      <w:pPr>
        <w:spacing w:line="460" w:lineRule="exact"/>
        <w:jc w:val="center"/>
        <w:rPr>
          <w:rFonts w:ascii="宋体" w:hAnsi="宋体"/>
          <w:sz w:val="24"/>
        </w:rPr>
      </w:pPr>
      <w:r w:rsidRPr="00D143D0">
        <w:rPr>
          <w:rFonts w:ascii="宋体" w:hAnsi="宋体"/>
          <w:b/>
          <w:sz w:val="24"/>
        </w:rPr>
        <w:t>表</w:t>
      </w:r>
      <w:r w:rsidR="000F1961" w:rsidRPr="00D143D0">
        <w:rPr>
          <w:rFonts w:ascii="宋体" w:hAnsi="宋体"/>
          <w:b/>
          <w:sz w:val="24"/>
        </w:rPr>
        <w:t>1.2</w:t>
      </w:r>
      <w:r w:rsidRPr="00D143D0">
        <w:rPr>
          <w:rFonts w:ascii="宋体" w:hAnsi="宋体"/>
          <w:b/>
          <w:sz w:val="24"/>
        </w:rPr>
        <w:t>-1  规划环评与本</w:t>
      </w:r>
      <w:proofErr w:type="gramStart"/>
      <w:r w:rsidRPr="00D143D0">
        <w:rPr>
          <w:rFonts w:ascii="宋体" w:hAnsi="宋体"/>
          <w:b/>
          <w:sz w:val="24"/>
        </w:rPr>
        <w:t>项目环</w:t>
      </w:r>
      <w:proofErr w:type="gramEnd"/>
      <w:r w:rsidRPr="00D143D0">
        <w:rPr>
          <w:rFonts w:ascii="宋体" w:hAnsi="宋体"/>
          <w:b/>
          <w:sz w:val="24"/>
        </w:rPr>
        <w:t>评环保措施对比分析</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755"/>
        <w:gridCol w:w="4034"/>
        <w:gridCol w:w="2896"/>
        <w:gridCol w:w="929"/>
      </w:tblGrid>
      <w:tr w:rsidR="00D143D0" w:rsidRPr="00D143D0" w14:paraId="213C716C" w14:textId="77777777" w:rsidTr="00AA2F6B">
        <w:tc>
          <w:tcPr>
            <w:tcW w:w="649" w:type="pct"/>
            <w:gridSpan w:val="2"/>
            <w:vAlign w:val="center"/>
          </w:tcPr>
          <w:p w14:paraId="6425E1D3" w14:textId="77777777" w:rsidR="005D2C49" w:rsidRPr="00D143D0" w:rsidRDefault="005D2C49" w:rsidP="000121BE">
            <w:pPr>
              <w:pStyle w:val="aa"/>
              <w:spacing w:line="360" w:lineRule="exact"/>
              <w:rPr>
                <w:sz w:val="21"/>
              </w:rPr>
            </w:pPr>
            <w:r w:rsidRPr="00D143D0">
              <w:rPr>
                <w:rFonts w:hint="eastAsia"/>
                <w:sz w:val="21"/>
              </w:rPr>
              <w:t>环境要素</w:t>
            </w:r>
          </w:p>
        </w:tc>
        <w:tc>
          <w:tcPr>
            <w:tcW w:w="2233" w:type="pct"/>
            <w:vAlign w:val="center"/>
          </w:tcPr>
          <w:p w14:paraId="1C553F3C" w14:textId="77777777" w:rsidR="005D2C49" w:rsidRPr="00D143D0" w:rsidRDefault="005D2C49" w:rsidP="000121BE">
            <w:pPr>
              <w:pStyle w:val="aa"/>
              <w:spacing w:line="360" w:lineRule="exact"/>
              <w:rPr>
                <w:sz w:val="21"/>
              </w:rPr>
            </w:pPr>
            <w:r w:rsidRPr="00D143D0">
              <w:rPr>
                <w:rFonts w:hint="eastAsia"/>
                <w:sz w:val="21"/>
              </w:rPr>
              <w:t>规划环</w:t>
            </w:r>
            <w:proofErr w:type="gramStart"/>
            <w:r w:rsidRPr="00D143D0">
              <w:rPr>
                <w:rFonts w:hint="eastAsia"/>
                <w:sz w:val="21"/>
              </w:rPr>
              <w:t>评提出</w:t>
            </w:r>
            <w:proofErr w:type="gramEnd"/>
            <w:r w:rsidRPr="00D143D0">
              <w:rPr>
                <w:rFonts w:hint="eastAsia"/>
                <w:sz w:val="21"/>
              </w:rPr>
              <w:t>的环境保护要求及建议</w:t>
            </w:r>
          </w:p>
        </w:tc>
        <w:tc>
          <w:tcPr>
            <w:tcW w:w="1603" w:type="pct"/>
            <w:vAlign w:val="center"/>
          </w:tcPr>
          <w:p w14:paraId="0D67A3A3" w14:textId="77777777" w:rsidR="005D2C49" w:rsidRPr="00D143D0" w:rsidRDefault="005D2C49" w:rsidP="000121BE">
            <w:pPr>
              <w:pStyle w:val="aa"/>
              <w:spacing w:line="360" w:lineRule="exact"/>
              <w:rPr>
                <w:sz w:val="21"/>
              </w:rPr>
            </w:pPr>
            <w:r w:rsidRPr="00D143D0">
              <w:rPr>
                <w:rFonts w:hint="eastAsia"/>
                <w:sz w:val="21"/>
              </w:rPr>
              <w:t>本</w:t>
            </w:r>
            <w:proofErr w:type="gramStart"/>
            <w:r w:rsidRPr="00D143D0">
              <w:rPr>
                <w:rFonts w:hint="eastAsia"/>
                <w:sz w:val="21"/>
              </w:rPr>
              <w:t>项目环</w:t>
            </w:r>
            <w:proofErr w:type="gramEnd"/>
            <w:r w:rsidRPr="00D143D0">
              <w:rPr>
                <w:rFonts w:hint="eastAsia"/>
                <w:sz w:val="21"/>
              </w:rPr>
              <w:t>评环保措施落实情况</w:t>
            </w:r>
          </w:p>
        </w:tc>
        <w:tc>
          <w:tcPr>
            <w:tcW w:w="515" w:type="pct"/>
            <w:vAlign w:val="center"/>
          </w:tcPr>
          <w:p w14:paraId="5BFD5897" w14:textId="77777777" w:rsidR="005D2C49" w:rsidRPr="00D143D0" w:rsidRDefault="005D2C49" w:rsidP="000121BE">
            <w:pPr>
              <w:pStyle w:val="aa"/>
              <w:spacing w:line="360" w:lineRule="exact"/>
              <w:rPr>
                <w:sz w:val="21"/>
              </w:rPr>
            </w:pPr>
            <w:r w:rsidRPr="00D143D0">
              <w:rPr>
                <w:rFonts w:hint="eastAsia"/>
                <w:sz w:val="21"/>
              </w:rPr>
              <w:t>相符性</w:t>
            </w:r>
          </w:p>
        </w:tc>
      </w:tr>
      <w:tr w:rsidR="00D143D0" w:rsidRPr="00D143D0" w14:paraId="4A041901" w14:textId="77777777" w:rsidTr="00AA2F6B">
        <w:tc>
          <w:tcPr>
            <w:tcW w:w="230" w:type="pct"/>
            <w:vMerge w:val="restart"/>
            <w:vAlign w:val="center"/>
          </w:tcPr>
          <w:p w14:paraId="26D80A89"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环境空气</w:t>
            </w:r>
          </w:p>
        </w:tc>
        <w:tc>
          <w:tcPr>
            <w:tcW w:w="419" w:type="pct"/>
            <w:vAlign w:val="center"/>
          </w:tcPr>
          <w:p w14:paraId="4918FC7D"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锅炉</w:t>
            </w:r>
          </w:p>
        </w:tc>
        <w:tc>
          <w:tcPr>
            <w:tcW w:w="2233" w:type="pct"/>
            <w:vAlign w:val="center"/>
          </w:tcPr>
          <w:p w14:paraId="5E9B35A1"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lang w:val="de-DE"/>
              </w:rPr>
              <w:t>采用低硫低灰煤；配备高效脱硫除尘器。</w:t>
            </w:r>
          </w:p>
        </w:tc>
        <w:tc>
          <w:tcPr>
            <w:tcW w:w="1603" w:type="pct"/>
            <w:vAlign w:val="center"/>
          </w:tcPr>
          <w:p w14:paraId="036542C0"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燃用煤层气，使用清洁能源</w:t>
            </w:r>
          </w:p>
        </w:tc>
        <w:tc>
          <w:tcPr>
            <w:tcW w:w="515" w:type="pct"/>
            <w:vAlign w:val="center"/>
          </w:tcPr>
          <w:p w14:paraId="5EBE6A62"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32E4E0A0" w14:textId="77777777" w:rsidTr="00AA2F6B">
        <w:tc>
          <w:tcPr>
            <w:tcW w:w="230" w:type="pct"/>
            <w:vMerge/>
            <w:vAlign w:val="center"/>
          </w:tcPr>
          <w:p w14:paraId="1A400851"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258BD3CF"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储存</w:t>
            </w:r>
          </w:p>
        </w:tc>
        <w:tc>
          <w:tcPr>
            <w:tcW w:w="2233" w:type="pct"/>
            <w:vAlign w:val="center"/>
          </w:tcPr>
          <w:p w14:paraId="00497183"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采用筒仓储煤，对临时落地</w:t>
            </w:r>
            <w:proofErr w:type="gramStart"/>
            <w:r w:rsidRPr="00D143D0">
              <w:rPr>
                <w:rFonts w:ascii="宋体" w:hAnsi="宋体" w:hint="eastAsia"/>
                <w:sz w:val="21"/>
                <w:szCs w:val="21"/>
              </w:rPr>
              <w:t>煤采用</w:t>
            </w:r>
            <w:proofErr w:type="gramEnd"/>
            <w:r w:rsidRPr="00D143D0">
              <w:rPr>
                <w:rFonts w:ascii="宋体" w:hAnsi="宋体" w:hint="eastAsia"/>
                <w:sz w:val="21"/>
                <w:szCs w:val="21"/>
              </w:rPr>
              <w:t>全封闭式或设防风</w:t>
            </w:r>
            <w:proofErr w:type="gramStart"/>
            <w:r w:rsidRPr="00D143D0">
              <w:rPr>
                <w:rFonts w:ascii="宋体" w:hAnsi="宋体" w:hint="eastAsia"/>
                <w:sz w:val="21"/>
                <w:szCs w:val="21"/>
              </w:rPr>
              <w:t>抑</w:t>
            </w:r>
            <w:proofErr w:type="gramEnd"/>
            <w:r w:rsidRPr="00D143D0">
              <w:rPr>
                <w:rFonts w:ascii="宋体" w:hAnsi="宋体" w:hint="eastAsia"/>
                <w:sz w:val="21"/>
                <w:szCs w:val="21"/>
              </w:rPr>
              <w:t>尘网，同时配套建设喷雾洒水装置</w:t>
            </w:r>
          </w:p>
        </w:tc>
        <w:tc>
          <w:tcPr>
            <w:tcW w:w="1603" w:type="pct"/>
            <w:vAlign w:val="center"/>
          </w:tcPr>
          <w:p w14:paraId="1C9462BE" w14:textId="52AB41EE" w:rsidR="005D2C49" w:rsidRPr="00D143D0" w:rsidRDefault="006B35E0" w:rsidP="000121BE">
            <w:pPr>
              <w:spacing w:line="360" w:lineRule="exact"/>
              <w:jc w:val="center"/>
              <w:rPr>
                <w:rFonts w:ascii="宋体" w:hAnsi="宋体"/>
                <w:sz w:val="21"/>
                <w:szCs w:val="21"/>
              </w:rPr>
            </w:pPr>
            <w:r w:rsidRPr="00D143D0">
              <w:rPr>
                <w:rFonts w:ascii="宋体" w:hAnsi="宋体" w:hint="eastAsia"/>
                <w:sz w:val="21"/>
                <w:szCs w:val="21"/>
              </w:rPr>
              <w:t>利用集团公司洗煤厂</w:t>
            </w:r>
            <w:r w:rsidR="005D2C49" w:rsidRPr="00D143D0">
              <w:rPr>
                <w:rFonts w:ascii="宋体" w:hAnsi="宋体" w:hint="eastAsia"/>
                <w:sz w:val="21"/>
                <w:szCs w:val="21"/>
              </w:rPr>
              <w:t>的原煤筒仓，所产原煤全部通过封闭式皮带走廊送至洗煤厂进行洗选，无临时落地煤。</w:t>
            </w:r>
          </w:p>
        </w:tc>
        <w:tc>
          <w:tcPr>
            <w:tcW w:w="515" w:type="pct"/>
            <w:vAlign w:val="center"/>
          </w:tcPr>
          <w:p w14:paraId="039CD6B0"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5A1E64D7" w14:textId="77777777" w:rsidTr="00AA2F6B">
        <w:tc>
          <w:tcPr>
            <w:tcW w:w="230" w:type="pct"/>
            <w:vMerge/>
            <w:vAlign w:val="center"/>
          </w:tcPr>
          <w:p w14:paraId="118A26EE"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7C0432E7"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转载、输送及筛分破碎</w:t>
            </w:r>
          </w:p>
        </w:tc>
        <w:tc>
          <w:tcPr>
            <w:tcW w:w="2233" w:type="pct"/>
            <w:vAlign w:val="center"/>
          </w:tcPr>
          <w:p w14:paraId="4821BBD5" w14:textId="77777777" w:rsidR="005D2C49" w:rsidRPr="00D143D0" w:rsidRDefault="005D2C49" w:rsidP="000121BE">
            <w:pPr>
              <w:spacing w:line="360" w:lineRule="exact"/>
              <w:jc w:val="center"/>
              <w:rPr>
                <w:rFonts w:ascii="宋体" w:hAnsi="宋体"/>
                <w:sz w:val="21"/>
                <w:szCs w:val="21"/>
              </w:rPr>
            </w:pPr>
            <w:r w:rsidRPr="00D143D0">
              <w:rPr>
                <w:rFonts w:ascii="宋体" w:hAnsi="宋体"/>
                <w:sz w:val="21"/>
                <w:szCs w:val="21"/>
              </w:rPr>
              <w:t>原煤在转载、</w:t>
            </w:r>
            <w:r w:rsidRPr="00D143D0">
              <w:rPr>
                <w:rFonts w:ascii="宋体" w:hAnsi="宋体" w:hint="eastAsia"/>
                <w:sz w:val="21"/>
                <w:szCs w:val="21"/>
              </w:rPr>
              <w:t>输送</w:t>
            </w:r>
            <w:r w:rsidRPr="00D143D0">
              <w:rPr>
                <w:rFonts w:ascii="宋体" w:hAnsi="宋体"/>
                <w:sz w:val="21"/>
                <w:szCs w:val="21"/>
              </w:rPr>
              <w:t>中易产生煤尘的地方尽量采取密闭防尘措施，在振动筛、破碎机处设置机械除尘系统，</w:t>
            </w:r>
            <w:r w:rsidRPr="00D143D0">
              <w:rPr>
                <w:rFonts w:ascii="宋体" w:hAnsi="宋体" w:hint="eastAsia"/>
                <w:sz w:val="21"/>
                <w:szCs w:val="21"/>
              </w:rPr>
              <w:t>排气浓度低于50mg/Nm</w:t>
            </w:r>
            <w:r w:rsidRPr="00D143D0">
              <w:rPr>
                <w:rFonts w:ascii="宋体" w:hAnsi="宋体" w:hint="eastAsia"/>
                <w:sz w:val="21"/>
                <w:szCs w:val="21"/>
                <w:vertAlign w:val="superscript"/>
              </w:rPr>
              <w:t>3</w:t>
            </w:r>
            <w:r w:rsidRPr="00D143D0">
              <w:rPr>
                <w:rFonts w:ascii="宋体" w:hAnsi="宋体" w:hint="eastAsia"/>
                <w:sz w:val="21"/>
                <w:szCs w:val="21"/>
              </w:rPr>
              <w:t>，</w:t>
            </w:r>
            <w:r w:rsidRPr="00D143D0">
              <w:rPr>
                <w:rFonts w:ascii="宋体" w:hAnsi="宋体"/>
                <w:sz w:val="21"/>
                <w:szCs w:val="21"/>
              </w:rPr>
              <w:t>输煤地道设置喷雾除尘</w:t>
            </w:r>
          </w:p>
        </w:tc>
        <w:tc>
          <w:tcPr>
            <w:tcW w:w="1603" w:type="pct"/>
            <w:vAlign w:val="center"/>
          </w:tcPr>
          <w:p w14:paraId="512FB438"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所产原煤全部通过封闭式皮带走廊送至洗煤厂进行洗选，无筛分和破碎环节。</w:t>
            </w:r>
          </w:p>
        </w:tc>
        <w:tc>
          <w:tcPr>
            <w:tcW w:w="515" w:type="pct"/>
            <w:vAlign w:val="center"/>
          </w:tcPr>
          <w:p w14:paraId="2E219A04"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091F2F6E" w14:textId="77777777" w:rsidTr="00AA2F6B">
        <w:tc>
          <w:tcPr>
            <w:tcW w:w="230" w:type="pct"/>
            <w:vMerge/>
            <w:vAlign w:val="center"/>
          </w:tcPr>
          <w:p w14:paraId="5B0F80B1"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7CC8F86A"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运输</w:t>
            </w:r>
          </w:p>
        </w:tc>
        <w:tc>
          <w:tcPr>
            <w:tcW w:w="2233" w:type="pct"/>
            <w:vAlign w:val="center"/>
          </w:tcPr>
          <w:p w14:paraId="44EEECD9"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公路运输采用全封闭厢式汽车或集装箱运输。出工业场地对汽车轮胎进行清洗</w:t>
            </w:r>
          </w:p>
        </w:tc>
        <w:tc>
          <w:tcPr>
            <w:tcW w:w="1603" w:type="pct"/>
            <w:vAlign w:val="center"/>
          </w:tcPr>
          <w:p w14:paraId="1D0121D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所产原煤全部通过封闭式皮带走廊送至洗煤厂。</w:t>
            </w:r>
          </w:p>
        </w:tc>
        <w:tc>
          <w:tcPr>
            <w:tcW w:w="515" w:type="pct"/>
            <w:vAlign w:val="center"/>
          </w:tcPr>
          <w:p w14:paraId="4F7CFDB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56E2B722" w14:textId="77777777" w:rsidTr="00AA2F6B">
        <w:tc>
          <w:tcPr>
            <w:tcW w:w="230" w:type="pct"/>
            <w:vMerge w:val="restart"/>
            <w:vAlign w:val="center"/>
          </w:tcPr>
          <w:p w14:paraId="0C6B346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水环境</w:t>
            </w:r>
          </w:p>
        </w:tc>
        <w:tc>
          <w:tcPr>
            <w:tcW w:w="419" w:type="pct"/>
            <w:vAlign w:val="center"/>
          </w:tcPr>
          <w:p w14:paraId="07C70C8C"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矿井水</w:t>
            </w:r>
          </w:p>
        </w:tc>
        <w:tc>
          <w:tcPr>
            <w:tcW w:w="2233" w:type="pct"/>
            <w:vAlign w:val="center"/>
          </w:tcPr>
          <w:p w14:paraId="7A390D41"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矿井水经“处理＋消毒”处理后回用于</w:t>
            </w:r>
            <w:r w:rsidRPr="00D143D0">
              <w:rPr>
                <w:rFonts w:ascii="宋体" w:hAnsi="宋体"/>
                <w:sz w:val="21"/>
                <w:szCs w:val="21"/>
              </w:rPr>
              <w:t>矿井和企业的生产用水、生态用水</w:t>
            </w:r>
            <w:r w:rsidRPr="00D143D0">
              <w:rPr>
                <w:rFonts w:ascii="宋体" w:hAnsi="宋体" w:hint="eastAsia"/>
                <w:sz w:val="21"/>
                <w:szCs w:val="21"/>
              </w:rPr>
              <w:t>。</w:t>
            </w:r>
          </w:p>
        </w:tc>
        <w:tc>
          <w:tcPr>
            <w:tcW w:w="1603" w:type="pct"/>
            <w:vAlign w:val="center"/>
          </w:tcPr>
          <w:p w14:paraId="79BE71DE" w14:textId="43321E02"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经处理后的矿井水达到《地表水环境质量标准》III类标准后部分回用于井下降尘洒水，</w:t>
            </w:r>
            <w:r w:rsidR="00BD2F0C" w:rsidRPr="00D143D0">
              <w:rPr>
                <w:rFonts w:ascii="宋体" w:hAnsi="宋体" w:hint="eastAsia"/>
                <w:sz w:val="21"/>
                <w:szCs w:val="21"/>
              </w:rPr>
              <w:t>集团公司洗煤厂生产用水，剩余</w:t>
            </w:r>
            <w:r w:rsidRPr="00D143D0">
              <w:rPr>
                <w:rFonts w:ascii="宋体" w:hAnsi="宋体" w:hint="eastAsia"/>
                <w:sz w:val="21"/>
                <w:szCs w:val="21"/>
              </w:rPr>
              <w:t>部分外排。</w:t>
            </w:r>
          </w:p>
        </w:tc>
        <w:tc>
          <w:tcPr>
            <w:tcW w:w="515" w:type="pct"/>
            <w:vAlign w:val="center"/>
          </w:tcPr>
          <w:p w14:paraId="1A234A36"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1C274C13" w14:textId="77777777" w:rsidTr="00AA2F6B">
        <w:tc>
          <w:tcPr>
            <w:tcW w:w="230" w:type="pct"/>
            <w:vMerge/>
            <w:vAlign w:val="center"/>
          </w:tcPr>
          <w:p w14:paraId="5298720F"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3D5C9A11"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生活</w:t>
            </w:r>
          </w:p>
          <w:p w14:paraId="248F583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污水</w:t>
            </w:r>
          </w:p>
        </w:tc>
        <w:tc>
          <w:tcPr>
            <w:tcW w:w="2233" w:type="pct"/>
            <w:vAlign w:val="center"/>
          </w:tcPr>
          <w:p w14:paraId="2A3902BD"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经二级生化处理后回用于绿化、除尘及生产用水</w:t>
            </w:r>
          </w:p>
        </w:tc>
        <w:tc>
          <w:tcPr>
            <w:tcW w:w="1603" w:type="pct"/>
            <w:vAlign w:val="center"/>
          </w:tcPr>
          <w:p w14:paraId="682AD9AF"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经二级生化处理后回用于</w:t>
            </w:r>
            <w:r w:rsidRPr="00D143D0">
              <w:rPr>
                <w:rFonts w:ascii="宋体" w:hAnsi="宋体"/>
                <w:sz w:val="21"/>
                <w:szCs w:val="21"/>
              </w:rPr>
              <w:t>场地及道路</w:t>
            </w:r>
            <w:proofErr w:type="gramStart"/>
            <w:r w:rsidRPr="00D143D0">
              <w:rPr>
                <w:rFonts w:ascii="宋体" w:hAnsi="宋体"/>
                <w:sz w:val="21"/>
                <w:szCs w:val="21"/>
              </w:rPr>
              <w:t>洒水抑尘和</w:t>
            </w:r>
            <w:proofErr w:type="gramEnd"/>
            <w:r w:rsidRPr="00D143D0">
              <w:rPr>
                <w:rFonts w:ascii="宋体" w:hAnsi="宋体"/>
                <w:sz w:val="21"/>
                <w:szCs w:val="21"/>
              </w:rPr>
              <w:t>绿化用水</w:t>
            </w:r>
            <w:r w:rsidRPr="00D143D0">
              <w:rPr>
                <w:rFonts w:ascii="宋体" w:hAnsi="宋体" w:hint="eastAsia"/>
                <w:sz w:val="21"/>
                <w:szCs w:val="21"/>
              </w:rPr>
              <w:t>，不外排。</w:t>
            </w:r>
          </w:p>
        </w:tc>
        <w:tc>
          <w:tcPr>
            <w:tcW w:w="515" w:type="pct"/>
            <w:vAlign w:val="center"/>
          </w:tcPr>
          <w:p w14:paraId="4EEE0449"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4B647278" w14:textId="77777777" w:rsidTr="00AA2F6B">
        <w:tc>
          <w:tcPr>
            <w:tcW w:w="230" w:type="pct"/>
            <w:vMerge w:val="restart"/>
            <w:vAlign w:val="center"/>
          </w:tcPr>
          <w:p w14:paraId="2A9E296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固体废物</w:t>
            </w:r>
          </w:p>
        </w:tc>
        <w:tc>
          <w:tcPr>
            <w:tcW w:w="419" w:type="pct"/>
            <w:vAlign w:val="center"/>
          </w:tcPr>
          <w:p w14:paraId="10A8211A"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矸石的综合利用</w:t>
            </w:r>
          </w:p>
        </w:tc>
        <w:tc>
          <w:tcPr>
            <w:tcW w:w="2233" w:type="pct"/>
            <w:vAlign w:val="center"/>
          </w:tcPr>
          <w:p w14:paraId="1D0AA881"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1、利用煤矸石发电、制砖；</w:t>
            </w:r>
          </w:p>
          <w:p w14:paraId="3CEF3055"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2、对林地进行平整、恢复；3、填沟造地；</w:t>
            </w:r>
          </w:p>
          <w:p w14:paraId="3F1E140E"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4、作为复垦地表沉陷回填物和修筑路基。</w:t>
            </w:r>
          </w:p>
          <w:p w14:paraId="7FF43B7E"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lastRenderedPageBreak/>
              <w:t>5、煤矸石处置、利用率达到100</w:t>
            </w:r>
            <w:r w:rsidRPr="00D143D0">
              <w:rPr>
                <w:rFonts w:ascii="宋体" w:hAnsi="宋体"/>
                <w:sz w:val="21"/>
                <w:szCs w:val="21"/>
              </w:rPr>
              <w:t>％</w:t>
            </w:r>
            <w:r w:rsidRPr="00D143D0">
              <w:rPr>
                <w:rFonts w:ascii="宋体" w:hAnsi="宋体" w:hint="eastAsia"/>
                <w:sz w:val="21"/>
                <w:szCs w:val="21"/>
              </w:rPr>
              <w:t>。</w:t>
            </w:r>
          </w:p>
        </w:tc>
        <w:tc>
          <w:tcPr>
            <w:tcW w:w="1603" w:type="pct"/>
            <w:vAlign w:val="center"/>
          </w:tcPr>
          <w:p w14:paraId="579B4BE1" w14:textId="7DEE0026" w:rsidR="005D2C49" w:rsidRPr="00D143D0" w:rsidRDefault="00BD2F0C" w:rsidP="000121BE">
            <w:pPr>
              <w:spacing w:line="360" w:lineRule="exact"/>
              <w:jc w:val="center"/>
              <w:rPr>
                <w:rFonts w:ascii="宋体" w:hAnsi="宋体"/>
                <w:sz w:val="21"/>
                <w:szCs w:val="21"/>
              </w:rPr>
            </w:pPr>
            <w:proofErr w:type="gramStart"/>
            <w:r w:rsidRPr="00D143D0">
              <w:rPr>
                <w:rFonts w:ascii="宋体" w:hAnsi="宋体" w:hint="eastAsia"/>
                <w:sz w:val="21"/>
                <w:szCs w:val="21"/>
              </w:rPr>
              <w:lastRenderedPageBreak/>
              <w:t>皇联煤矿</w:t>
            </w:r>
            <w:proofErr w:type="gramEnd"/>
            <w:r w:rsidR="005D2C49" w:rsidRPr="00D143D0">
              <w:rPr>
                <w:rFonts w:ascii="宋体" w:hAnsi="宋体" w:hint="eastAsia"/>
                <w:sz w:val="21"/>
                <w:szCs w:val="21"/>
              </w:rPr>
              <w:t>地面无筛分</w:t>
            </w:r>
            <w:r w:rsidRPr="00D143D0">
              <w:rPr>
                <w:rFonts w:ascii="宋体" w:hAnsi="宋体" w:hint="eastAsia"/>
                <w:sz w:val="21"/>
                <w:szCs w:val="21"/>
              </w:rPr>
              <w:t>、破碎</w:t>
            </w:r>
            <w:r w:rsidR="005D2C49" w:rsidRPr="00D143D0">
              <w:rPr>
                <w:rFonts w:ascii="宋体" w:hAnsi="宋体" w:hint="eastAsia"/>
                <w:sz w:val="21"/>
                <w:szCs w:val="21"/>
              </w:rPr>
              <w:t>和手捡</w:t>
            </w:r>
            <w:proofErr w:type="gramStart"/>
            <w:r w:rsidR="005D2C49" w:rsidRPr="00D143D0">
              <w:rPr>
                <w:rFonts w:ascii="宋体" w:hAnsi="宋体" w:hint="eastAsia"/>
                <w:sz w:val="21"/>
                <w:szCs w:val="21"/>
              </w:rPr>
              <w:t>矸</w:t>
            </w:r>
            <w:proofErr w:type="gramEnd"/>
            <w:r w:rsidR="005D2C49" w:rsidRPr="00D143D0">
              <w:rPr>
                <w:rFonts w:ascii="宋体" w:hAnsi="宋体" w:hint="eastAsia"/>
                <w:sz w:val="21"/>
                <w:szCs w:val="21"/>
              </w:rPr>
              <w:t>环节</w:t>
            </w:r>
            <w:r w:rsidRPr="00D143D0">
              <w:rPr>
                <w:rFonts w:ascii="宋体" w:hAnsi="宋体" w:hint="eastAsia"/>
                <w:sz w:val="21"/>
                <w:szCs w:val="21"/>
              </w:rPr>
              <w:t>，原煤经皮带全部送洗煤厂进行洗选。生产过程中</w:t>
            </w:r>
            <w:r w:rsidR="005D2C49" w:rsidRPr="00D143D0">
              <w:rPr>
                <w:rFonts w:ascii="宋体" w:hAnsi="宋体" w:hint="eastAsia"/>
                <w:sz w:val="21"/>
                <w:szCs w:val="21"/>
              </w:rPr>
              <w:t>只产生少量掘进</w:t>
            </w:r>
            <w:proofErr w:type="gramStart"/>
            <w:r w:rsidR="005D2C49" w:rsidRPr="00D143D0">
              <w:rPr>
                <w:rFonts w:ascii="宋体" w:hAnsi="宋体" w:hint="eastAsia"/>
                <w:sz w:val="21"/>
                <w:szCs w:val="21"/>
              </w:rPr>
              <w:t>矸</w:t>
            </w:r>
            <w:proofErr w:type="gramEnd"/>
            <w:r w:rsidR="005D2C49" w:rsidRPr="00D143D0">
              <w:rPr>
                <w:rFonts w:ascii="宋体" w:hAnsi="宋体" w:hint="eastAsia"/>
                <w:sz w:val="21"/>
                <w:szCs w:val="21"/>
              </w:rPr>
              <w:t>。掘进</w:t>
            </w:r>
            <w:proofErr w:type="gramStart"/>
            <w:r w:rsidR="005D2C49" w:rsidRPr="00D143D0">
              <w:rPr>
                <w:rFonts w:ascii="宋体" w:hAnsi="宋体" w:hint="eastAsia"/>
                <w:sz w:val="21"/>
                <w:szCs w:val="21"/>
              </w:rPr>
              <w:t>矸</w:t>
            </w:r>
            <w:proofErr w:type="gramEnd"/>
            <w:r w:rsidR="005D2C49" w:rsidRPr="00D143D0">
              <w:rPr>
                <w:rFonts w:ascii="宋体" w:hAnsi="宋体" w:hint="eastAsia"/>
                <w:sz w:val="21"/>
                <w:szCs w:val="21"/>
              </w:rPr>
              <w:t>处置率达100%。</w:t>
            </w:r>
          </w:p>
        </w:tc>
        <w:tc>
          <w:tcPr>
            <w:tcW w:w="515" w:type="pct"/>
            <w:vAlign w:val="center"/>
          </w:tcPr>
          <w:p w14:paraId="7BBAE15C"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516B3406" w14:textId="77777777" w:rsidTr="00AA2F6B">
        <w:tc>
          <w:tcPr>
            <w:tcW w:w="230" w:type="pct"/>
            <w:vMerge/>
            <w:vAlign w:val="center"/>
          </w:tcPr>
          <w:p w14:paraId="67883CBC"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708EDBA6"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排</w:t>
            </w:r>
            <w:proofErr w:type="gramStart"/>
            <w:r w:rsidRPr="00D143D0">
              <w:rPr>
                <w:rFonts w:ascii="宋体" w:hAnsi="宋体" w:hint="eastAsia"/>
                <w:sz w:val="21"/>
                <w:szCs w:val="21"/>
              </w:rPr>
              <w:t>矸</w:t>
            </w:r>
            <w:proofErr w:type="gramEnd"/>
            <w:r w:rsidRPr="00D143D0">
              <w:rPr>
                <w:rFonts w:ascii="宋体" w:hAnsi="宋体" w:hint="eastAsia"/>
                <w:sz w:val="21"/>
                <w:szCs w:val="21"/>
              </w:rPr>
              <w:t>场</w:t>
            </w:r>
          </w:p>
        </w:tc>
        <w:tc>
          <w:tcPr>
            <w:tcW w:w="2233" w:type="pct"/>
            <w:vAlign w:val="center"/>
          </w:tcPr>
          <w:p w14:paraId="338D69F7"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对排</w:t>
            </w:r>
            <w:proofErr w:type="gramStart"/>
            <w:r w:rsidRPr="00D143D0">
              <w:rPr>
                <w:rFonts w:ascii="宋体" w:hAnsi="宋体" w:hint="eastAsia"/>
                <w:sz w:val="21"/>
                <w:szCs w:val="21"/>
              </w:rPr>
              <w:t>矸</w:t>
            </w:r>
            <w:proofErr w:type="gramEnd"/>
            <w:r w:rsidRPr="00D143D0">
              <w:rPr>
                <w:rFonts w:ascii="宋体" w:hAnsi="宋体" w:hint="eastAsia"/>
                <w:sz w:val="21"/>
                <w:szCs w:val="21"/>
              </w:rPr>
              <w:t>场应考虑洪水冲刷预防措施和其它</w:t>
            </w:r>
            <w:proofErr w:type="gramStart"/>
            <w:r w:rsidRPr="00D143D0">
              <w:rPr>
                <w:rFonts w:ascii="宋体" w:hAnsi="宋体" w:hint="eastAsia"/>
                <w:sz w:val="21"/>
                <w:szCs w:val="21"/>
              </w:rPr>
              <w:t>堆体稳定</w:t>
            </w:r>
            <w:proofErr w:type="gramEnd"/>
            <w:r w:rsidRPr="00D143D0">
              <w:rPr>
                <w:rFonts w:ascii="宋体" w:hAnsi="宋体" w:hint="eastAsia"/>
                <w:sz w:val="21"/>
                <w:szCs w:val="21"/>
              </w:rPr>
              <w:t>措施，其表面最终覆土种草植树恢复植被。</w:t>
            </w:r>
          </w:p>
        </w:tc>
        <w:tc>
          <w:tcPr>
            <w:tcW w:w="1603" w:type="pct"/>
            <w:vAlign w:val="center"/>
          </w:tcPr>
          <w:p w14:paraId="5326E98B" w14:textId="2E88BC20"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本项目不新设</w:t>
            </w:r>
            <w:proofErr w:type="gramStart"/>
            <w:r w:rsidRPr="00D143D0">
              <w:rPr>
                <w:rFonts w:ascii="宋体" w:hAnsi="宋体" w:hint="eastAsia"/>
                <w:sz w:val="21"/>
                <w:szCs w:val="21"/>
              </w:rPr>
              <w:t>矸石场</w:t>
            </w:r>
            <w:proofErr w:type="gramEnd"/>
          </w:p>
        </w:tc>
        <w:tc>
          <w:tcPr>
            <w:tcW w:w="515" w:type="pct"/>
            <w:vAlign w:val="center"/>
          </w:tcPr>
          <w:p w14:paraId="16DA57E9"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6D4CC1C4" w14:textId="77777777" w:rsidTr="00AA2F6B">
        <w:tc>
          <w:tcPr>
            <w:tcW w:w="230" w:type="pct"/>
            <w:vMerge/>
            <w:vAlign w:val="center"/>
          </w:tcPr>
          <w:p w14:paraId="18B7B4BB"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5A9D28A6"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炉渣和脱硫渣</w:t>
            </w:r>
          </w:p>
        </w:tc>
        <w:tc>
          <w:tcPr>
            <w:tcW w:w="2233" w:type="pct"/>
            <w:vAlign w:val="center"/>
          </w:tcPr>
          <w:p w14:paraId="5A2D436B"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填沟造地或填充沉陷区</w:t>
            </w:r>
          </w:p>
        </w:tc>
        <w:tc>
          <w:tcPr>
            <w:tcW w:w="1603" w:type="pct"/>
            <w:vAlign w:val="center"/>
          </w:tcPr>
          <w:p w14:paraId="158034EB"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锅炉燃用煤层气，无炉渣和脱硫</w:t>
            </w:r>
            <w:proofErr w:type="gramStart"/>
            <w:r w:rsidRPr="00D143D0">
              <w:rPr>
                <w:rFonts w:ascii="宋体" w:hAnsi="宋体" w:hint="eastAsia"/>
                <w:sz w:val="21"/>
                <w:szCs w:val="21"/>
              </w:rPr>
              <w:t>渣产生</w:t>
            </w:r>
            <w:proofErr w:type="gramEnd"/>
          </w:p>
        </w:tc>
        <w:tc>
          <w:tcPr>
            <w:tcW w:w="515" w:type="pct"/>
            <w:vAlign w:val="center"/>
          </w:tcPr>
          <w:p w14:paraId="727AD510"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76744719" w14:textId="77777777" w:rsidTr="00AA2F6B">
        <w:tc>
          <w:tcPr>
            <w:tcW w:w="230" w:type="pct"/>
            <w:vMerge/>
            <w:vAlign w:val="center"/>
          </w:tcPr>
          <w:p w14:paraId="34B27F41"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3EC8AE9D"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生活垃圾</w:t>
            </w:r>
          </w:p>
        </w:tc>
        <w:tc>
          <w:tcPr>
            <w:tcW w:w="2233" w:type="pct"/>
            <w:vAlign w:val="center"/>
          </w:tcPr>
          <w:p w14:paraId="33DF9A3F"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市政统一进行集中无害化处理</w:t>
            </w:r>
          </w:p>
        </w:tc>
        <w:tc>
          <w:tcPr>
            <w:tcW w:w="1603" w:type="pct"/>
            <w:vAlign w:val="center"/>
          </w:tcPr>
          <w:p w14:paraId="242D3B3B" w14:textId="046D480A" w:rsidR="005D2C49" w:rsidRPr="00D143D0" w:rsidRDefault="006B35E0" w:rsidP="000121BE">
            <w:pPr>
              <w:spacing w:line="360" w:lineRule="exact"/>
              <w:jc w:val="center"/>
              <w:rPr>
                <w:rFonts w:ascii="宋体" w:hAnsi="宋体"/>
                <w:sz w:val="21"/>
                <w:szCs w:val="21"/>
              </w:rPr>
            </w:pPr>
            <w:r w:rsidRPr="00D143D0">
              <w:rPr>
                <w:rFonts w:ascii="宋体" w:hAnsi="宋体" w:hint="eastAsia"/>
                <w:sz w:val="21"/>
                <w:szCs w:val="21"/>
              </w:rPr>
              <w:t>集团公司</w:t>
            </w:r>
            <w:r w:rsidR="005D2C49" w:rsidRPr="00D143D0">
              <w:rPr>
                <w:rFonts w:ascii="宋体" w:hAnsi="宋体" w:hint="eastAsia"/>
                <w:sz w:val="21"/>
                <w:szCs w:val="21"/>
              </w:rPr>
              <w:t>统一进行集中无害化处理</w:t>
            </w:r>
          </w:p>
        </w:tc>
        <w:tc>
          <w:tcPr>
            <w:tcW w:w="515" w:type="pct"/>
            <w:vAlign w:val="center"/>
          </w:tcPr>
          <w:p w14:paraId="7645FFD3"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0184D553" w14:textId="77777777" w:rsidTr="00AA2F6B">
        <w:tc>
          <w:tcPr>
            <w:tcW w:w="230" w:type="pct"/>
            <w:vAlign w:val="center"/>
          </w:tcPr>
          <w:p w14:paraId="65D87740"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噪声</w:t>
            </w:r>
          </w:p>
        </w:tc>
        <w:tc>
          <w:tcPr>
            <w:tcW w:w="419" w:type="pct"/>
            <w:vAlign w:val="center"/>
          </w:tcPr>
          <w:p w14:paraId="3C63C51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工业场地噪声、</w:t>
            </w:r>
          </w:p>
          <w:p w14:paraId="5A8DD4D5"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运输噪声</w:t>
            </w:r>
          </w:p>
        </w:tc>
        <w:tc>
          <w:tcPr>
            <w:tcW w:w="2233" w:type="pct"/>
            <w:vAlign w:val="center"/>
          </w:tcPr>
          <w:p w14:paraId="0E2ACD6B"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1、选用设备源强低噪设备，进行减震处理；</w:t>
            </w:r>
          </w:p>
          <w:p w14:paraId="1B1733C7"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2、工业场地设备优先考虑建筑隔声措施降噪，建筑隔声不能满足要求时采用消声、吸声和设置隔声体等综合降噪措施；铁路机车和机动运输车辆通过敏感区时禁止鸣笛、限速；并在声源移动线路两侧设置防护栏；</w:t>
            </w:r>
          </w:p>
          <w:p w14:paraId="642A0BB8"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3、</w:t>
            </w:r>
            <w:proofErr w:type="gramStart"/>
            <w:r w:rsidRPr="00D143D0">
              <w:rPr>
                <w:rFonts w:ascii="宋体" w:hAnsi="宋体" w:hint="eastAsia"/>
                <w:sz w:val="21"/>
                <w:szCs w:val="21"/>
              </w:rPr>
              <w:t>留设必要</w:t>
            </w:r>
            <w:proofErr w:type="gramEnd"/>
            <w:r w:rsidRPr="00D143D0">
              <w:rPr>
                <w:rFonts w:ascii="宋体" w:hAnsi="宋体" w:hint="eastAsia"/>
                <w:sz w:val="21"/>
                <w:szCs w:val="21"/>
              </w:rPr>
              <w:t>的防护距离；</w:t>
            </w:r>
          </w:p>
          <w:p w14:paraId="3C10750D"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4、对于确因选址选线不能避让的重要声环境敏感点，声环境质量不能达标的，必要时进行搬迁。</w:t>
            </w:r>
          </w:p>
        </w:tc>
        <w:tc>
          <w:tcPr>
            <w:tcW w:w="1603" w:type="pct"/>
            <w:vAlign w:val="center"/>
          </w:tcPr>
          <w:p w14:paraId="5E673A14"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1、选用设备源强低噪设备，设置减震措施；</w:t>
            </w:r>
          </w:p>
          <w:p w14:paraId="392C009C"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2、工业场地设备采用建筑隔声措施降噪，并采用消声、吸声等综合降噪措施；</w:t>
            </w:r>
          </w:p>
          <w:p w14:paraId="6820375D" w14:textId="77777777" w:rsidR="005D2C49" w:rsidRPr="00D143D0" w:rsidRDefault="005D2C49" w:rsidP="000121BE">
            <w:pPr>
              <w:spacing w:line="360" w:lineRule="exact"/>
              <w:jc w:val="center"/>
              <w:rPr>
                <w:rFonts w:ascii="宋体" w:hAnsi="宋体"/>
                <w:sz w:val="21"/>
                <w:szCs w:val="21"/>
              </w:rPr>
            </w:pPr>
          </w:p>
        </w:tc>
        <w:tc>
          <w:tcPr>
            <w:tcW w:w="515" w:type="pct"/>
            <w:vAlign w:val="center"/>
          </w:tcPr>
          <w:p w14:paraId="36F8CAB2"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49975453" w14:textId="77777777" w:rsidTr="00AA2F6B">
        <w:tc>
          <w:tcPr>
            <w:tcW w:w="230" w:type="pct"/>
            <w:vMerge w:val="restart"/>
            <w:vAlign w:val="center"/>
          </w:tcPr>
          <w:p w14:paraId="5FF88FA4"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非污染生态</w:t>
            </w:r>
          </w:p>
        </w:tc>
        <w:tc>
          <w:tcPr>
            <w:tcW w:w="419" w:type="pct"/>
            <w:vAlign w:val="center"/>
          </w:tcPr>
          <w:p w14:paraId="5DAB7326" w14:textId="77777777" w:rsidR="005D2C49" w:rsidRPr="00D143D0" w:rsidRDefault="005D2C49" w:rsidP="000121BE">
            <w:pPr>
              <w:spacing w:line="360" w:lineRule="exact"/>
              <w:jc w:val="center"/>
              <w:rPr>
                <w:rFonts w:ascii="宋体" w:hAnsi="宋体"/>
                <w:sz w:val="21"/>
                <w:szCs w:val="21"/>
              </w:rPr>
            </w:pPr>
            <w:proofErr w:type="gramStart"/>
            <w:r w:rsidRPr="00D143D0">
              <w:rPr>
                <w:rFonts w:ascii="宋体" w:hAnsi="宋体" w:hint="eastAsia"/>
                <w:sz w:val="21"/>
                <w:szCs w:val="21"/>
              </w:rPr>
              <w:t>奥灰水</w:t>
            </w:r>
            <w:proofErr w:type="gramEnd"/>
            <w:r w:rsidRPr="00D143D0">
              <w:rPr>
                <w:rFonts w:ascii="宋体" w:hAnsi="宋体" w:hint="eastAsia"/>
                <w:sz w:val="21"/>
                <w:szCs w:val="21"/>
              </w:rPr>
              <w:t>突水</w:t>
            </w:r>
          </w:p>
        </w:tc>
        <w:tc>
          <w:tcPr>
            <w:tcW w:w="2233" w:type="pct"/>
            <w:vAlign w:val="center"/>
          </w:tcPr>
          <w:p w14:paraId="156D65A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受奥陶系突水的可能性大，下组煤开采前要调查奥陶系含水层与下组煤的关系，必须采用保水开采方法，严禁采用疏水降压或其他疏放奥陶系含水层的开采方法。</w:t>
            </w:r>
          </w:p>
        </w:tc>
        <w:tc>
          <w:tcPr>
            <w:tcW w:w="1603" w:type="pct"/>
            <w:vAlign w:val="center"/>
          </w:tcPr>
          <w:p w14:paraId="20E274C4" w14:textId="46A7BC70"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评价要求在煤层开采时，坚持“预测预报、有掘必探、先探后掘、先治后采”的原则，既可以避免发生透水，保护水资源，又可以保证煤矿安全生产。</w:t>
            </w:r>
            <w:r w:rsidR="00BD2F0C" w:rsidRPr="00D143D0">
              <w:rPr>
                <w:rFonts w:ascii="宋体" w:hAnsi="宋体" w:hint="eastAsia"/>
                <w:sz w:val="21"/>
                <w:szCs w:val="21"/>
              </w:rPr>
              <w:t>采用保水方法开采</w:t>
            </w:r>
          </w:p>
        </w:tc>
        <w:tc>
          <w:tcPr>
            <w:tcW w:w="515" w:type="pct"/>
            <w:vAlign w:val="center"/>
          </w:tcPr>
          <w:p w14:paraId="2AA651A8"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55D71F12" w14:textId="77777777" w:rsidTr="007D39C8">
        <w:tc>
          <w:tcPr>
            <w:tcW w:w="230" w:type="pct"/>
            <w:vMerge/>
            <w:vAlign w:val="center"/>
          </w:tcPr>
          <w:p w14:paraId="4D8ADA21"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62DF05F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水资源保护</w:t>
            </w:r>
          </w:p>
        </w:tc>
        <w:tc>
          <w:tcPr>
            <w:tcW w:w="2233" w:type="pct"/>
            <w:vAlign w:val="center"/>
          </w:tcPr>
          <w:p w14:paraId="20F5D198"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1、防止对水资源的污染和破坏，防止污水和固体废物排放污染水体；井下开采时，</w:t>
            </w:r>
            <w:proofErr w:type="gramStart"/>
            <w:r w:rsidRPr="00D143D0">
              <w:rPr>
                <w:rFonts w:ascii="宋体" w:hAnsi="宋体" w:hint="eastAsia"/>
                <w:sz w:val="21"/>
                <w:szCs w:val="21"/>
              </w:rPr>
              <w:t>采取留设煤柱</w:t>
            </w:r>
            <w:proofErr w:type="gramEnd"/>
            <w:r w:rsidRPr="00D143D0">
              <w:rPr>
                <w:rFonts w:ascii="宋体" w:hAnsi="宋体" w:hint="eastAsia"/>
                <w:sz w:val="21"/>
                <w:szCs w:val="21"/>
              </w:rPr>
              <w:t>、注浆堵水等措施；</w:t>
            </w:r>
          </w:p>
          <w:p w14:paraId="1176726A"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2、采取节水措施减少对水资源的开采；</w:t>
            </w:r>
          </w:p>
        </w:tc>
        <w:tc>
          <w:tcPr>
            <w:tcW w:w="1603" w:type="pct"/>
            <w:tcBorders>
              <w:bottom w:val="single" w:sz="4" w:space="0" w:color="auto"/>
            </w:tcBorders>
            <w:vAlign w:val="center"/>
          </w:tcPr>
          <w:p w14:paraId="080FF6D9" w14:textId="0A9D35BF" w:rsidR="005D2C49" w:rsidRPr="00D143D0" w:rsidRDefault="005D2C49" w:rsidP="000121BE">
            <w:pPr>
              <w:spacing w:line="360" w:lineRule="exact"/>
              <w:jc w:val="center"/>
              <w:rPr>
                <w:rFonts w:ascii="宋体" w:hAnsi="宋体"/>
                <w:sz w:val="21"/>
                <w:szCs w:val="21"/>
              </w:rPr>
            </w:pPr>
          </w:p>
        </w:tc>
        <w:tc>
          <w:tcPr>
            <w:tcW w:w="515" w:type="pct"/>
            <w:vAlign w:val="center"/>
          </w:tcPr>
          <w:p w14:paraId="677D87FF"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4E571272" w14:textId="77777777" w:rsidTr="007D39C8">
        <w:tc>
          <w:tcPr>
            <w:tcW w:w="230" w:type="pct"/>
            <w:vMerge/>
            <w:vAlign w:val="center"/>
          </w:tcPr>
          <w:p w14:paraId="38CFE2C9"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1A3C0C6B"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地表沉陷</w:t>
            </w:r>
          </w:p>
        </w:tc>
        <w:tc>
          <w:tcPr>
            <w:tcW w:w="2233" w:type="pct"/>
            <w:vAlign w:val="center"/>
          </w:tcPr>
          <w:p w14:paraId="0CB51EB8"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1、建立地表移动变形观测站，对可能发生的坍塌、泥石流等地质灾害的区域加强巡视，及时发现问题并采取措施；</w:t>
            </w:r>
          </w:p>
          <w:p w14:paraId="1B683504"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2、对井田内的地表移动变形敏感点，根</w:t>
            </w:r>
            <w:r w:rsidRPr="00D143D0">
              <w:rPr>
                <w:rFonts w:ascii="宋体" w:hAnsi="宋体" w:hint="eastAsia"/>
                <w:sz w:val="21"/>
                <w:szCs w:val="21"/>
              </w:rPr>
              <w:lastRenderedPageBreak/>
              <w:t>据其重要程度分别</w:t>
            </w:r>
            <w:proofErr w:type="gramStart"/>
            <w:r w:rsidRPr="00D143D0">
              <w:rPr>
                <w:rFonts w:ascii="宋体" w:hAnsi="宋体" w:hint="eastAsia"/>
                <w:sz w:val="21"/>
                <w:szCs w:val="21"/>
              </w:rPr>
              <w:t>考虑留设煤柱</w:t>
            </w:r>
            <w:proofErr w:type="gramEnd"/>
            <w:r w:rsidRPr="00D143D0">
              <w:rPr>
                <w:rFonts w:ascii="宋体" w:hAnsi="宋体" w:hint="eastAsia"/>
                <w:sz w:val="21"/>
                <w:szCs w:val="21"/>
              </w:rPr>
              <w:t>、限厚开采等措施，对分散住户和采后维护困难的小村庄，进行搬迁；</w:t>
            </w:r>
          </w:p>
          <w:p w14:paraId="07C68876"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3、修复农田水利设施，对沉陷区进行综合治理。</w:t>
            </w:r>
          </w:p>
        </w:tc>
        <w:tc>
          <w:tcPr>
            <w:tcW w:w="1603" w:type="pct"/>
            <w:vMerge w:val="restart"/>
            <w:tcBorders>
              <w:top w:val="single" w:sz="4" w:space="0" w:color="auto"/>
            </w:tcBorders>
            <w:vAlign w:val="center"/>
          </w:tcPr>
          <w:p w14:paraId="666DDE92" w14:textId="4C23A565" w:rsidR="005D2C49" w:rsidRPr="00D143D0" w:rsidRDefault="005D2C49" w:rsidP="000121BE">
            <w:pPr>
              <w:spacing w:line="360" w:lineRule="exact"/>
              <w:jc w:val="center"/>
              <w:rPr>
                <w:rFonts w:ascii="宋体" w:hAnsi="宋体"/>
                <w:sz w:val="21"/>
                <w:szCs w:val="21"/>
              </w:rPr>
            </w:pPr>
          </w:p>
        </w:tc>
        <w:tc>
          <w:tcPr>
            <w:tcW w:w="515" w:type="pct"/>
            <w:vAlign w:val="center"/>
          </w:tcPr>
          <w:p w14:paraId="200080BA"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31AFF376" w14:textId="77777777" w:rsidTr="00AA2F6B">
        <w:tc>
          <w:tcPr>
            <w:tcW w:w="230" w:type="pct"/>
            <w:vMerge/>
            <w:vAlign w:val="center"/>
          </w:tcPr>
          <w:p w14:paraId="7D6B8610"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21030E2C"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水土保持</w:t>
            </w:r>
          </w:p>
        </w:tc>
        <w:tc>
          <w:tcPr>
            <w:tcW w:w="2233" w:type="pct"/>
            <w:vAlign w:val="center"/>
          </w:tcPr>
          <w:p w14:paraId="0D43794A"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减少占地面积，减弱对地表的扰动，做好预防或补救措施。</w:t>
            </w:r>
          </w:p>
        </w:tc>
        <w:tc>
          <w:tcPr>
            <w:tcW w:w="1603" w:type="pct"/>
            <w:vMerge/>
            <w:vAlign w:val="center"/>
          </w:tcPr>
          <w:p w14:paraId="7090D469" w14:textId="77777777" w:rsidR="005D2C49" w:rsidRPr="00D143D0" w:rsidRDefault="005D2C49" w:rsidP="000121BE">
            <w:pPr>
              <w:spacing w:line="360" w:lineRule="exact"/>
              <w:jc w:val="center"/>
              <w:rPr>
                <w:rFonts w:ascii="宋体" w:hAnsi="宋体"/>
                <w:sz w:val="21"/>
                <w:szCs w:val="21"/>
              </w:rPr>
            </w:pPr>
          </w:p>
        </w:tc>
        <w:tc>
          <w:tcPr>
            <w:tcW w:w="515" w:type="pct"/>
            <w:vAlign w:val="center"/>
          </w:tcPr>
          <w:p w14:paraId="7F31B9C0"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5809C412" w14:textId="77777777" w:rsidTr="00AA2F6B">
        <w:tc>
          <w:tcPr>
            <w:tcW w:w="230" w:type="pct"/>
            <w:vMerge/>
            <w:vAlign w:val="center"/>
          </w:tcPr>
          <w:p w14:paraId="461BC152"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31D43D42"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土地复垦</w:t>
            </w:r>
          </w:p>
        </w:tc>
        <w:tc>
          <w:tcPr>
            <w:tcW w:w="2233" w:type="pct"/>
            <w:vAlign w:val="center"/>
          </w:tcPr>
          <w:p w14:paraId="363ED7FB"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1、工程占地区空置地复垦：主要考虑</w:t>
            </w:r>
          </w:p>
          <w:p w14:paraId="23F08B35"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进行绿化复垦；</w:t>
            </w:r>
          </w:p>
          <w:p w14:paraId="5E192D9E"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2、临时</w:t>
            </w:r>
            <w:proofErr w:type="gramStart"/>
            <w:r w:rsidRPr="00D143D0">
              <w:rPr>
                <w:rFonts w:ascii="宋体" w:hAnsi="宋体" w:hint="eastAsia"/>
                <w:sz w:val="21"/>
                <w:szCs w:val="21"/>
              </w:rPr>
              <w:t>矸石场</w:t>
            </w:r>
            <w:proofErr w:type="gramEnd"/>
            <w:r w:rsidRPr="00D143D0">
              <w:rPr>
                <w:rFonts w:ascii="宋体" w:hAnsi="宋体" w:hint="eastAsia"/>
                <w:sz w:val="21"/>
                <w:szCs w:val="21"/>
              </w:rPr>
              <w:t>占地复垦：第一，直接进行覆土绿化；第二，将</w:t>
            </w:r>
            <w:proofErr w:type="gramStart"/>
            <w:r w:rsidRPr="00D143D0">
              <w:rPr>
                <w:rFonts w:ascii="宋体" w:hAnsi="宋体" w:hint="eastAsia"/>
                <w:sz w:val="21"/>
                <w:szCs w:val="21"/>
              </w:rPr>
              <w:t>矸石场加以</w:t>
            </w:r>
            <w:proofErr w:type="gramEnd"/>
            <w:r w:rsidRPr="00D143D0">
              <w:rPr>
                <w:rFonts w:ascii="宋体" w:hAnsi="宋体" w:hint="eastAsia"/>
                <w:sz w:val="21"/>
                <w:szCs w:val="21"/>
              </w:rPr>
              <w:t>综合利用，</w:t>
            </w:r>
            <w:proofErr w:type="gramStart"/>
            <w:r w:rsidRPr="00D143D0">
              <w:rPr>
                <w:rFonts w:ascii="宋体" w:hAnsi="宋体" w:hint="eastAsia"/>
                <w:sz w:val="21"/>
                <w:szCs w:val="21"/>
              </w:rPr>
              <w:t>矸石场</w:t>
            </w:r>
            <w:proofErr w:type="gramEnd"/>
            <w:r w:rsidRPr="00D143D0">
              <w:rPr>
                <w:rFonts w:ascii="宋体" w:hAnsi="宋体" w:hint="eastAsia"/>
                <w:sz w:val="21"/>
                <w:szCs w:val="21"/>
              </w:rPr>
              <w:t>占地复垦为耕地或绿化用地；</w:t>
            </w:r>
          </w:p>
          <w:p w14:paraId="06F7FD8A" w14:textId="77777777" w:rsidR="005D2C49" w:rsidRPr="00D143D0" w:rsidRDefault="005D2C49" w:rsidP="000121BE">
            <w:pPr>
              <w:spacing w:line="360" w:lineRule="exact"/>
              <w:jc w:val="left"/>
              <w:rPr>
                <w:rFonts w:ascii="宋体" w:hAnsi="宋体"/>
                <w:sz w:val="21"/>
                <w:szCs w:val="21"/>
              </w:rPr>
            </w:pPr>
            <w:r w:rsidRPr="00D143D0">
              <w:rPr>
                <w:rFonts w:ascii="宋体" w:hAnsi="宋体" w:hint="eastAsia"/>
                <w:sz w:val="21"/>
                <w:szCs w:val="21"/>
              </w:rPr>
              <w:t>3、地表沉陷区复垦：修复破坏的农灌渠道，并修建适应变形的农田水利系统，对受影响的耕地进行平整；对受影响的树木</w:t>
            </w:r>
            <w:proofErr w:type="gramStart"/>
            <w:r w:rsidRPr="00D143D0">
              <w:rPr>
                <w:rFonts w:ascii="宋体" w:hAnsi="宋体" w:hint="eastAsia"/>
                <w:sz w:val="21"/>
                <w:szCs w:val="21"/>
              </w:rPr>
              <w:t>采取扶栽措施</w:t>
            </w:r>
            <w:proofErr w:type="gramEnd"/>
            <w:r w:rsidRPr="00D143D0">
              <w:rPr>
                <w:rFonts w:ascii="宋体" w:hAnsi="宋体" w:hint="eastAsia"/>
                <w:sz w:val="21"/>
                <w:szCs w:val="21"/>
              </w:rPr>
              <w:t>。</w:t>
            </w:r>
          </w:p>
        </w:tc>
        <w:tc>
          <w:tcPr>
            <w:tcW w:w="1603" w:type="pct"/>
            <w:vMerge/>
            <w:vAlign w:val="center"/>
          </w:tcPr>
          <w:p w14:paraId="72C64343" w14:textId="77777777" w:rsidR="005D2C49" w:rsidRPr="00D143D0" w:rsidRDefault="005D2C49" w:rsidP="000121BE">
            <w:pPr>
              <w:spacing w:line="360" w:lineRule="exact"/>
              <w:jc w:val="center"/>
              <w:rPr>
                <w:rFonts w:ascii="宋体" w:hAnsi="宋体"/>
                <w:sz w:val="21"/>
                <w:szCs w:val="21"/>
              </w:rPr>
            </w:pPr>
          </w:p>
        </w:tc>
        <w:tc>
          <w:tcPr>
            <w:tcW w:w="515" w:type="pct"/>
            <w:vAlign w:val="center"/>
          </w:tcPr>
          <w:p w14:paraId="3B0F6105"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r w:rsidR="00D143D0" w:rsidRPr="00D143D0" w14:paraId="6C5F587E" w14:textId="77777777" w:rsidTr="00AA2F6B">
        <w:tc>
          <w:tcPr>
            <w:tcW w:w="230" w:type="pct"/>
            <w:vMerge/>
            <w:vAlign w:val="center"/>
          </w:tcPr>
          <w:p w14:paraId="09B3DCC8" w14:textId="77777777" w:rsidR="005D2C49" w:rsidRPr="00D143D0" w:rsidRDefault="005D2C49" w:rsidP="000121BE">
            <w:pPr>
              <w:spacing w:line="360" w:lineRule="exact"/>
              <w:jc w:val="center"/>
              <w:rPr>
                <w:rFonts w:ascii="宋体" w:hAnsi="宋体"/>
                <w:sz w:val="21"/>
                <w:szCs w:val="21"/>
              </w:rPr>
            </w:pPr>
          </w:p>
        </w:tc>
        <w:tc>
          <w:tcPr>
            <w:tcW w:w="419" w:type="pct"/>
            <w:vAlign w:val="center"/>
          </w:tcPr>
          <w:p w14:paraId="542989E5"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绿地规划</w:t>
            </w:r>
          </w:p>
        </w:tc>
        <w:tc>
          <w:tcPr>
            <w:tcW w:w="2233" w:type="pct"/>
            <w:vAlign w:val="center"/>
          </w:tcPr>
          <w:p w14:paraId="589BFA98"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包括工业场地、生活居住区、公路及铁路沿线和</w:t>
            </w:r>
            <w:proofErr w:type="gramStart"/>
            <w:r w:rsidRPr="00D143D0">
              <w:rPr>
                <w:rFonts w:ascii="宋体" w:hAnsi="宋体" w:hint="eastAsia"/>
                <w:sz w:val="21"/>
                <w:szCs w:val="21"/>
              </w:rPr>
              <w:t>矸石场</w:t>
            </w:r>
            <w:proofErr w:type="gramEnd"/>
            <w:r w:rsidRPr="00D143D0">
              <w:rPr>
                <w:rFonts w:ascii="宋体" w:hAnsi="宋体" w:hint="eastAsia"/>
                <w:sz w:val="21"/>
                <w:szCs w:val="21"/>
              </w:rPr>
              <w:t>的绿化。</w:t>
            </w:r>
          </w:p>
        </w:tc>
        <w:tc>
          <w:tcPr>
            <w:tcW w:w="1603" w:type="pct"/>
            <w:vMerge/>
            <w:vAlign w:val="center"/>
          </w:tcPr>
          <w:p w14:paraId="72E98257" w14:textId="77777777" w:rsidR="005D2C49" w:rsidRPr="00D143D0" w:rsidRDefault="005D2C49" w:rsidP="000121BE">
            <w:pPr>
              <w:spacing w:line="360" w:lineRule="exact"/>
              <w:jc w:val="center"/>
              <w:rPr>
                <w:rFonts w:ascii="宋体" w:hAnsi="宋体"/>
                <w:sz w:val="21"/>
                <w:szCs w:val="21"/>
              </w:rPr>
            </w:pPr>
          </w:p>
        </w:tc>
        <w:tc>
          <w:tcPr>
            <w:tcW w:w="515" w:type="pct"/>
            <w:vAlign w:val="center"/>
          </w:tcPr>
          <w:p w14:paraId="033A3DBE" w14:textId="77777777" w:rsidR="005D2C49" w:rsidRPr="00D143D0" w:rsidRDefault="005D2C49" w:rsidP="000121BE">
            <w:pPr>
              <w:spacing w:line="360" w:lineRule="exact"/>
              <w:jc w:val="center"/>
              <w:rPr>
                <w:rFonts w:ascii="宋体" w:hAnsi="宋体"/>
                <w:sz w:val="21"/>
                <w:szCs w:val="21"/>
              </w:rPr>
            </w:pPr>
            <w:r w:rsidRPr="00D143D0">
              <w:rPr>
                <w:rFonts w:ascii="宋体" w:hAnsi="宋体" w:hint="eastAsia"/>
                <w:sz w:val="21"/>
                <w:szCs w:val="21"/>
              </w:rPr>
              <w:t>符合</w:t>
            </w:r>
          </w:p>
        </w:tc>
      </w:tr>
    </w:tbl>
    <w:p w14:paraId="1A598140" w14:textId="6B78C9B0" w:rsidR="005D2C49" w:rsidRPr="00D143D0" w:rsidRDefault="005D2C49" w:rsidP="005D2C49">
      <w:pPr>
        <w:widowControl/>
        <w:spacing w:line="460" w:lineRule="exact"/>
        <w:ind w:firstLineChars="200" w:firstLine="480"/>
        <w:rPr>
          <w:sz w:val="24"/>
        </w:rPr>
      </w:pPr>
      <w:r w:rsidRPr="00D143D0">
        <w:rPr>
          <w:rFonts w:hint="eastAsia"/>
          <w:sz w:val="24"/>
        </w:rPr>
        <w:t>从表</w:t>
      </w:r>
      <w:r w:rsidR="006B35E0" w:rsidRPr="00D143D0">
        <w:rPr>
          <w:sz w:val="24"/>
        </w:rPr>
        <w:t>1.2</w:t>
      </w:r>
      <w:r w:rsidRPr="00D143D0">
        <w:rPr>
          <w:rFonts w:hint="eastAsia"/>
          <w:sz w:val="24"/>
        </w:rPr>
        <w:t>-1</w:t>
      </w:r>
      <w:r w:rsidRPr="00D143D0">
        <w:rPr>
          <w:rFonts w:hint="eastAsia"/>
          <w:sz w:val="24"/>
        </w:rPr>
        <w:t>可以看出，山西阳城皇城相府集团</w:t>
      </w:r>
      <w:r w:rsidR="006B35E0" w:rsidRPr="00D143D0">
        <w:rPr>
          <w:rFonts w:hint="eastAsia"/>
          <w:sz w:val="24"/>
        </w:rPr>
        <w:t>皇联</w:t>
      </w:r>
      <w:r w:rsidRPr="00D143D0">
        <w:rPr>
          <w:rFonts w:hint="eastAsia"/>
          <w:sz w:val="24"/>
        </w:rPr>
        <w:t>煤业有限公司</w:t>
      </w:r>
      <w:r w:rsidRPr="00D143D0">
        <w:rPr>
          <w:rFonts w:hint="eastAsia"/>
          <w:sz w:val="24"/>
        </w:rPr>
        <w:t>3</w:t>
      </w:r>
      <w:r w:rsidRPr="00D143D0">
        <w:rPr>
          <w:rFonts w:hint="eastAsia"/>
          <w:sz w:val="24"/>
          <w:vertAlign w:val="superscript"/>
        </w:rPr>
        <w:t>#</w:t>
      </w:r>
      <w:r w:rsidRPr="00D143D0">
        <w:rPr>
          <w:rFonts w:hint="eastAsia"/>
          <w:sz w:val="24"/>
        </w:rPr>
        <w:t>、</w:t>
      </w:r>
      <w:r w:rsidRPr="00D143D0">
        <w:rPr>
          <w:rFonts w:hint="eastAsia"/>
          <w:sz w:val="24"/>
        </w:rPr>
        <w:t>9</w:t>
      </w:r>
      <w:r w:rsidRPr="00D143D0">
        <w:rPr>
          <w:rFonts w:hint="eastAsia"/>
          <w:sz w:val="24"/>
          <w:vertAlign w:val="superscript"/>
        </w:rPr>
        <w:t>#</w:t>
      </w:r>
      <w:r w:rsidRPr="00D143D0">
        <w:rPr>
          <w:rFonts w:hint="eastAsia"/>
          <w:sz w:val="24"/>
        </w:rPr>
        <w:t>煤层配采项目环境影响评价落实了</w:t>
      </w:r>
      <w:r w:rsidRPr="00D143D0">
        <w:rPr>
          <w:rFonts w:hint="eastAsia"/>
          <w:bCs/>
          <w:sz w:val="24"/>
        </w:rPr>
        <w:t>晋城矿区</w:t>
      </w:r>
      <w:r w:rsidRPr="00D143D0">
        <w:rPr>
          <w:rFonts w:hint="eastAsia"/>
          <w:sz w:val="24"/>
        </w:rPr>
        <w:t>总体规划环评的要求，与规划环评是相一致的。</w:t>
      </w:r>
    </w:p>
    <w:p w14:paraId="13DE43E0" w14:textId="163F5C70" w:rsidR="006B35E0" w:rsidRPr="00D143D0" w:rsidRDefault="006B35E0" w:rsidP="005D2C49">
      <w:pPr>
        <w:widowControl/>
        <w:spacing w:line="460" w:lineRule="exact"/>
        <w:ind w:firstLineChars="200" w:firstLine="480"/>
        <w:rPr>
          <w:sz w:val="24"/>
        </w:rPr>
      </w:pPr>
      <w:r w:rsidRPr="00D143D0">
        <w:rPr>
          <w:rFonts w:hint="eastAsia"/>
          <w:sz w:val="24"/>
        </w:rPr>
        <w:t>（</w:t>
      </w:r>
      <w:r w:rsidRPr="00D143D0">
        <w:rPr>
          <w:rFonts w:hint="eastAsia"/>
          <w:sz w:val="24"/>
        </w:rPr>
        <w:t>3</w:t>
      </w:r>
      <w:r w:rsidRPr="00D143D0">
        <w:rPr>
          <w:rFonts w:hint="eastAsia"/>
          <w:sz w:val="24"/>
        </w:rPr>
        <w:t>）与规划环评批复的符合性分析</w:t>
      </w:r>
    </w:p>
    <w:p w14:paraId="2D420D4B" w14:textId="737675D1" w:rsidR="006B35E0" w:rsidRPr="00D143D0" w:rsidRDefault="006B35E0" w:rsidP="000F1961">
      <w:pPr>
        <w:spacing w:line="460" w:lineRule="exact"/>
        <w:jc w:val="center"/>
        <w:rPr>
          <w:rFonts w:ascii="宋体" w:hAnsi="宋体"/>
          <w:b/>
          <w:sz w:val="24"/>
        </w:rPr>
      </w:pPr>
      <w:bookmarkStart w:id="28" w:name="_Ref374110749"/>
      <w:r w:rsidRPr="00D143D0">
        <w:rPr>
          <w:rFonts w:ascii="宋体" w:hAnsi="宋体" w:hint="eastAsia"/>
          <w:b/>
          <w:sz w:val="24"/>
        </w:rPr>
        <w:t>表</w:t>
      </w:r>
      <w:r w:rsidR="000F1961" w:rsidRPr="00D143D0">
        <w:rPr>
          <w:rFonts w:ascii="宋体" w:hAnsi="宋体"/>
          <w:b/>
          <w:sz w:val="24"/>
        </w:rPr>
        <w:t>1.2</w:t>
      </w:r>
      <w:r w:rsidRPr="00D143D0">
        <w:rPr>
          <w:rFonts w:ascii="宋体" w:hAnsi="宋体"/>
          <w:b/>
          <w:sz w:val="24"/>
        </w:rPr>
        <w:noBreakHyphen/>
      </w:r>
      <w:bookmarkEnd w:id="28"/>
      <w:r w:rsidRPr="00D143D0">
        <w:rPr>
          <w:rFonts w:ascii="宋体" w:hAnsi="宋体" w:hint="eastAsia"/>
          <w:b/>
          <w:sz w:val="24"/>
        </w:rPr>
        <w:t>2     本项目与规划环评协调性分析表</w:t>
      </w:r>
    </w:p>
    <w:tbl>
      <w:tblPr>
        <w:tblStyle w:val="af4"/>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67"/>
        <w:gridCol w:w="4406"/>
        <w:gridCol w:w="4126"/>
      </w:tblGrid>
      <w:tr w:rsidR="00D143D0" w:rsidRPr="00D143D0" w14:paraId="303378C9" w14:textId="77777777" w:rsidTr="0079404F">
        <w:tc>
          <w:tcPr>
            <w:tcW w:w="667" w:type="dxa"/>
            <w:vAlign w:val="center"/>
          </w:tcPr>
          <w:p w14:paraId="5A04CEE3"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序号</w:t>
            </w:r>
          </w:p>
        </w:tc>
        <w:tc>
          <w:tcPr>
            <w:tcW w:w="4406" w:type="dxa"/>
            <w:vAlign w:val="center"/>
          </w:tcPr>
          <w:p w14:paraId="0581AFBD"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规划环</w:t>
            </w:r>
            <w:proofErr w:type="gramStart"/>
            <w:r w:rsidRPr="00D143D0">
              <w:rPr>
                <w:rFonts w:ascii="宋体" w:hAnsi="宋体" w:hint="eastAsia"/>
                <w:sz w:val="21"/>
                <w:szCs w:val="21"/>
              </w:rPr>
              <w:t>评要求</w:t>
            </w:r>
            <w:proofErr w:type="gramEnd"/>
          </w:p>
        </w:tc>
        <w:tc>
          <w:tcPr>
            <w:tcW w:w="4126" w:type="dxa"/>
            <w:vAlign w:val="center"/>
          </w:tcPr>
          <w:p w14:paraId="5B3F8DE5"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本项目协调性</w:t>
            </w:r>
          </w:p>
        </w:tc>
      </w:tr>
      <w:tr w:rsidR="00D143D0" w:rsidRPr="00D143D0" w14:paraId="18913A72" w14:textId="77777777" w:rsidTr="0079404F">
        <w:tc>
          <w:tcPr>
            <w:tcW w:w="667" w:type="dxa"/>
            <w:vAlign w:val="center"/>
          </w:tcPr>
          <w:p w14:paraId="41AD94C1"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1</w:t>
            </w:r>
          </w:p>
        </w:tc>
        <w:tc>
          <w:tcPr>
            <w:tcW w:w="4406" w:type="dxa"/>
            <w:vAlign w:val="center"/>
          </w:tcPr>
          <w:p w14:paraId="3B3092DF"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将矿区内</w:t>
            </w:r>
            <w:proofErr w:type="gramStart"/>
            <w:r w:rsidRPr="00D143D0">
              <w:rPr>
                <w:rFonts w:ascii="宋体" w:hAnsi="宋体" w:hint="eastAsia"/>
                <w:sz w:val="21"/>
                <w:szCs w:val="21"/>
              </w:rPr>
              <w:t>寺河矿</w:t>
            </w:r>
            <w:proofErr w:type="gramEnd"/>
            <w:r w:rsidRPr="00D143D0">
              <w:rPr>
                <w:rFonts w:ascii="宋体" w:hAnsi="宋体" w:hint="eastAsia"/>
                <w:sz w:val="21"/>
                <w:szCs w:val="21"/>
              </w:rPr>
              <w:t>及地方煤矿与</w:t>
            </w:r>
            <w:proofErr w:type="gramStart"/>
            <w:r w:rsidRPr="00D143D0">
              <w:rPr>
                <w:rFonts w:ascii="宋体" w:hAnsi="宋体" w:hint="eastAsia"/>
                <w:sz w:val="21"/>
                <w:szCs w:val="21"/>
              </w:rPr>
              <w:t>崦</w:t>
            </w:r>
            <w:proofErr w:type="gramEnd"/>
            <w:r w:rsidRPr="00D143D0">
              <w:rPr>
                <w:rFonts w:ascii="宋体" w:hAnsi="宋体" w:hint="eastAsia"/>
                <w:sz w:val="21"/>
                <w:szCs w:val="21"/>
              </w:rPr>
              <w:t>山自然保护区的重合区域，地方煤矿与白马寺森林公园及七佛山森林公园的重合区域，晋</w:t>
            </w:r>
            <w:proofErr w:type="gramStart"/>
            <w:r w:rsidRPr="00D143D0">
              <w:rPr>
                <w:rFonts w:ascii="宋体" w:hAnsi="宋体" w:hint="eastAsia"/>
                <w:sz w:val="21"/>
                <w:szCs w:val="21"/>
              </w:rPr>
              <w:t>城市城市</w:t>
            </w:r>
            <w:proofErr w:type="gramEnd"/>
            <w:r w:rsidRPr="00D143D0">
              <w:rPr>
                <w:rFonts w:ascii="宋体" w:hAnsi="宋体" w:hint="eastAsia"/>
                <w:sz w:val="21"/>
                <w:szCs w:val="21"/>
              </w:rPr>
              <w:t>控制区与</w:t>
            </w:r>
            <w:proofErr w:type="gramStart"/>
            <w:r w:rsidRPr="00D143D0">
              <w:rPr>
                <w:rFonts w:ascii="宋体" w:hAnsi="宋体" w:hint="eastAsia"/>
                <w:sz w:val="21"/>
                <w:szCs w:val="21"/>
              </w:rPr>
              <w:t>古书院矿重叠</w:t>
            </w:r>
            <w:proofErr w:type="gramEnd"/>
            <w:r w:rsidRPr="00D143D0">
              <w:rPr>
                <w:rFonts w:ascii="宋体" w:hAnsi="宋体" w:hint="eastAsia"/>
                <w:sz w:val="21"/>
                <w:szCs w:val="21"/>
              </w:rPr>
              <w:t>区域，沁水城镇控制区与</w:t>
            </w:r>
            <w:proofErr w:type="gramStart"/>
            <w:r w:rsidRPr="00D143D0">
              <w:rPr>
                <w:rFonts w:ascii="宋体" w:hAnsi="宋体" w:hint="eastAsia"/>
                <w:sz w:val="21"/>
                <w:szCs w:val="21"/>
              </w:rPr>
              <w:t>里必矿及沁南矿</w:t>
            </w:r>
            <w:proofErr w:type="gramEnd"/>
            <w:r w:rsidRPr="00D143D0">
              <w:rPr>
                <w:rFonts w:ascii="宋体" w:hAnsi="宋体" w:hint="eastAsia"/>
                <w:sz w:val="21"/>
                <w:szCs w:val="21"/>
              </w:rPr>
              <w:t>重合区域，三姑泉域、延河</w:t>
            </w:r>
            <w:proofErr w:type="gramStart"/>
            <w:r w:rsidRPr="00D143D0">
              <w:rPr>
                <w:rFonts w:ascii="宋体" w:hAnsi="宋体" w:hint="eastAsia"/>
                <w:sz w:val="21"/>
                <w:szCs w:val="21"/>
              </w:rPr>
              <w:t>泉域重点</w:t>
            </w:r>
            <w:proofErr w:type="gramEnd"/>
            <w:r w:rsidRPr="00D143D0">
              <w:rPr>
                <w:rFonts w:ascii="宋体" w:hAnsi="宋体" w:hint="eastAsia"/>
                <w:sz w:val="21"/>
                <w:szCs w:val="21"/>
              </w:rPr>
              <w:t>保护区与地方煤矿重合区域</w:t>
            </w:r>
            <w:proofErr w:type="gramStart"/>
            <w:r w:rsidRPr="00D143D0">
              <w:rPr>
                <w:rFonts w:ascii="宋体" w:hAnsi="宋体" w:hint="eastAsia"/>
                <w:sz w:val="21"/>
                <w:szCs w:val="21"/>
              </w:rPr>
              <w:t>及泉域河流</w:t>
            </w:r>
            <w:proofErr w:type="gramEnd"/>
            <w:r w:rsidRPr="00D143D0">
              <w:rPr>
                <w:rFonts w:ascii="宋体" w:hAnsi="宋体" w:hint="eastAsia"/>
                <w:sz w:val="21"/>
                <w:szCs w:val="21"/>
              </w:rPr>
              <w:t>渗漏补给段设为煤炭禁采区，避免煤炭开采对其产生不利影响</w:t>
            </w:r>
          </w:p>
        </w:tc>
        <w:tc>
          <w:tcPr>
            <w:tcW w:w="4126" w:type="dxa"/>
            <w:vAlign w:val="center"/>
          </w:tcPr>
          <w:p w14:paraId="517F37EC"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本项目不涉及以上保护目标</w:t>
            </w:r>
          </w:p>
        </w:tc>
      </w:tr>
      <w:tr w:rsidR="00D143D0" w:rsidRPr="00D143D0" w14:paraId="36101374" w14:textId="77777777" w:rsidTr="0079404F">
        <w:tc>
          <w:tcPr>
            <w:tcW w:w="667" w:type="dxa"/>
            <w:vAlign w:val="center"/>
          </w:tcPr>
          <w:p w14:paraId="167BD57F"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2</w:t>
            </w:r>
          </w:p>
        </w:tc>
        <w:tc>
          <w:tcPr>
            <w:tcW w:w="4406" w:type="dxa"/>
            <w:vAlign w:val="center"/>
          </w:tcPr>
          <w:p w14:paraId="27BA37D0"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矿区内的古村落、寺庙、文物、水库以及线性工程（高速、铁路、输水管线等）应按相关</w:t>
            </w:r>
            <w:proofErr w:type="gramStart"/>
            <w:r w:rsidRPr="00D143D0">
              <w:rPr>
                <w:rFonts w:ascii="宋体" w:hAnsi="宋体" w:hint="eastAsia"/>
                <w:sz w:val="21"/>
                <w:szCs w:val="21"/>
              </w:rPr>
              <w:t>要求留设足够</w:t>
            </w:r>
            <w:proofErr w:type="gramEnd"/>
            <w:r w:rsidRPr="00D143D0">
              <w:rPr>
                <w:rFonts w:ascii="宋体" w:hAnsi="宋体" w:hint="eastAsia"/>
                <w:sz w:val="21"/>
                <w:szCs w:val="21"/>
              </w:rPr>
              <w:t>的保护煤柱予以保护</w:t>
            </w:r>
          </w:p>
        </w:tc>
        <w:tc>
          <w:tcPr>
            <w:tcW w:w="4126" w:type="dxa"/>
            <w:vAlign w:val="center"/>
          </w:tcPr>
          <w:p w14:paraId="2DFBF5C3" w14:textId="71270030" w:rsidR="006B35E0" w:rsidRPr="00D143D0" w:rsidRDefault="006B35E0" w:rsidP="0079404F">
            <w:pPr>
              <w:spacing w:line="320" w:lineRule="exact"/>
              <w:jc w:val="center"/>
              <w:rPr>
                <w:rFonts w:ascii="宋体" w:hAnsi="宋体"/>
                <w:sz w:val="21"/>
                <w:szCs w:val="21"/>
                <w:highlight w:val="yellow"/>
              </w:rPr>
            </w:pPr>
            <w:r w:rsidRPr="00D143D0">
              <w:rPr>
                <w:rFonts w:ascii="宋体" w:hAnsi="宋体"/>
                <w:sz w:val="21"/>
                <w:szCs w:val="21"/>
              </w:rPr>
              <w:t>在严格按照开拓方案设计的采区界限开采</w:t>
            </w:r>
            <w:proofErr w:type="gramStart"/>
            <w:r w:rsidRPr="00D143D0">
              <w:rPr>
                <w:rFonts w:ascii="宋体" w:hAnsi="宋体"/>
                <w:sz w:val="21"/>
                <w:szCs w:val="21"/>
              </w:rPr>
              <w:t>并留设保安</w:t>
            </w:r>
            <w:proofErr w:type="gramEnd"/>
            <w:r w:rsidRPr="00D143D0">
              <w:rPr>
                <w:rFonts w:ascii="宋体" w:hAnsi="宋体"/>
                <w:sz w:val="21"/>
                <w:szCs w:val="21"/>
              </w:rPr>
              <w:t>煤柱后，根据预测结果，井田范围内及周边的村庄、工业场地、皇城相府、陈廷敬墓等</w:t>
            </w:r>
            <w:r w:rsidRPr="00D143D0">
              <w:rPr>
                <w:rFonts w:ascii="宋体" w:hAnsi="宋体"/>
                <w:bCs/>
                <w:sz w:val="21"/>
                <w:szCs w:val="21"/>
              </w:rPr>
              <w:t>均落在10mm等值线以外，受到</w:t>
            </w:r>
            <w:proofErr w:type="gramStart"/>
            <w:r w:rsidRPr="00D143D0">
              <w:rPr>
                <w:rFonts w:ascii="宋体" w:hAnsi="宋体"/>
                <w:bCs/>
                <w:sz w:val="21"/>
                <w:szCs w:val="21"/>
              </w:rPr>
              <w:t>采动破坏</w:t>
            </w:r>
            <w:proofErr w:type="gramEnd"/>
            <w:r w:rsidRPr="00D143D0">
              <w:rPr>
                <w:rFonts w:ascii="宋体" w:hAnsi="宋体"/>
                <w:bCs/>
                <w:sz w:val="21"/>
                <w:szCs w:val="21"/>
              </w:rPr>
              <w:t>影响较小</w:t>
            </w:r>
            <w:r w:rsidRPr="00D143D0">
              <w:rPr>
                <w:rFonts w:ascii="宋体" w:hAnsi="宋体"/>
                <w:sz w:val="21"/>
                <w:szCs w:val="21"/>
              </w:rPr>
              <w:t>。</w:t>
            </w:r>
          </w:p>
        </w:tc>
      </w:tr>
      <w:tr w:rsidR="00D143D0" w:rsidRPr="00D143D0" w14:paraId="443CDBB8" w14:textId="77777777" w:rsidTr="0079404F">
        <w:tc>
          <w:tcPr>
            <w:tcW w:w="667" w:type="dxa"/>
            <w:vAlign w:val="center"/>
          </w:tcPr>
          <w:p w14:paraId="21C72C46"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3</w:t>
            </w:r>
          </w:p>
        </w:tc>
        <w:tc>
          <w:tcPr>
            <w:tcW w:w="4406" w:type="dxa"/>
            <w:vAlign w:val="center"/>
          </w:tcPr>
          <w:p w14:paraId="70FA38D1"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矿区规划实施应节约用地、保护耕地，加大</w:t>
            </w:r>
            <w:r w:rsidRPr="00D143D0">
              <w:rPr>
                <w:rFonts w:ascii="宋体" w:hAnsi="宋体" w:hint="eastAsia"/>
                <w:sz w:val="21"/>
                <w:szCs w:val="21"/>
              </w:rPr>
              <w:lastRenderedPageBreak/>
              <w:t>生态治理力度，制定合理可行的土地复垦规划和生态修复规划，加强水土保持工程建设，落实生态修复措施，预防和减缓规划实施可能引起的水土流失、植被破坏、耕地损毁等生态环境影响</w:t>
            </w:r>
          </w:p>
        </w:tc>
        <w:tc>
          <w:tcPr>
            <w:tcW w:w="4126" w:type="dxa"/>
            <w:vAlign w:val="center"/>
          </w:tcPr>
          <w:p w14:paraId="4A629D64" w14:textId="6D614EDE"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lastRenderedPageBreak/>
              <w:t>本项目建设均利用原有土地，</w:t>
            </w:r>
            <w:r w:rsidR="00BD2F0C" w:rsidRPr="00D143D0">
              <w:rPr>
                <w:rFonts w:ascii="宋体" w:hAnsi="宋体" w:hint="eastAsia"/>
                <w:sz w:val="21"/>
                <w:szCs w:val="21"/>
              </w:rPr>
              <w:t>矿方</w:t>
            </w:r>
            <w:r w:rsidRPr="00D143D0">
              <w:rPr>
                <w:rFonts w:ascii="宋体" w:hAnsi="宋体" w:hint="eastAsia"/>
                <w:sz w:val="21"/>
                <w:szCs w:val="21"/>
              </w:rPr>
              <w:t>委托有</w:t>
            </w:r>
            <w:r w:rsidRPr="00D143D0">
              <w:rPr>
                <w:rFonts w:ascii="宋体" w:hAnsi="宋体" w:hint="eastAsia"/>
                <w:sz w:val="21"/>
                <w:szCs w:val="21"/>
              </w:rPr>
              <w:lastRenderedPageBreak/>
              <w:t>资质单位编制了“土地复垦方案”和“矿山生态恢复治理方案”，在建设和运营过程中严格落实方案规定的措施后，可预防和有效减缓项目对生态环境的影响</w:t>
            </w:r>
          </w:p>
        </w:tc>
      </w:tr>
      <w:tr w:rsidR="00D143D0" w:rsidRPr="00D143D0" w14:paraId="25CCFAB4" w14:textId="77777777" w:rsidTr="0079404F">
        <w:tc>
          <w:tcPr>
            <w:tcW w:w="667" w:type="dxa"/>
            <w:vAlign w:val="center"/>
          </w:tcPr>
          <w:p w14:paraId="6DC60C3D"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lastRenderedPageBreak/>
              <w:t>4</w:t>
            </w:r>
          </w:p>
        </w:tc>
        <w:tc>
          <w:tcPr>
            <w:tcW w:w="4406" w:type="dxa"/>
            <w:vAlign w:val="center"/>
          </w:tcPr>
          <w:p w14:paraId="61D07DAA"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矿区生产用水应避免取用地下水，矿井水应全部综合利用，矿区生活垃圾应进行集中无害化处理。矿区开发用同步实施煤矸石、煤层气综合利用项目</w:t>
            </w:r>
          </w:p>
        </w:tc>
        <w:tc>
          <w:tcPr>
            <w:tcW w:w="4126" w:type="dxa"/>
            <w:vAlign w:val="center"/>
          </w:tcPr>
          <w:p w14:paraId="1671C631" w14:textId="04FD2ECB"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本项目矿井水经处理后达到《地表水环境质量标准》III类标准后部分回用于井下降尘洒水，部分外排；生活垃圾由当地环卫部门统一处理；掘进矸石全部回填井下采空区和废弃巷道</w:t>
            </w:r>
          </w:p>
        </w:tc>
      </w:tr>
      <w:tr w:rsidR="00D143D0" w:rsidRPr="00D143D0" w14:paraId="67475EAC" w14:textId="77777777" w:rsidTr="0079404F">
        <w:tc>
          <w:tcPr>
            <w:tcW w:w="667" w:type="dxa"/>
            <w:vAlign w:val="center"/>
          </w:tcPr>
          <w:p w14:paraId="43BA8802"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5</w:t>
            </w:r>
          </w:p>
        </w:tc>
        <w:tc>
          <w:tcPr>
            <w:tcW w:w="4406" w:type="dxa"/>
            <w:vAlign w:val="center"/>
          </w:tcPr>
          <w:p w14:paraId="66008C8A"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矿区应建立长期的地表岩移、地下水观测和生态监测体系，及时解决煤炭开采导致的居民生产、生活用水困难问题</w:t>
            </w:r>
          </w:p>
        </w:tc>
        <w:tc>
          <w:tcPr>
            <w:tcW w:w="4126" w:type="dxa"/>
            <w:vAlign w:val="center"/>
          </w:tcPr>
          <w:p w14:paraId="3E1C85D7"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矿区制定了长期的地表岩移、地下水观测和生态监测方案；编制了村庄供水预案，可保证居民生产、生活用水不受影响</w:t>
            </w:r>
          </w:p>
        </w:tc>
      </w:tr>
      <w:tr w:rsidR="00D143D0" w:rsidRPr="00D143D0" w14:paraId="37DB803C" w14:textId="77777777" w:rsidTr="0079404F">
        <w:tc>
          <w:tcPr>
            <w:tcW w:w="667" w:type="dxa"/>
            <w:vAlign w:val="center"/>
          </w:tcPr>
          <w:p w14:paraId="3807D6F5"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6</w:t>
            </w:r>
          </w:p>
        </w:tc>
        <w:tc>
          <w:tcPr>
            <w:tcW w:w="4406" w:type="dxa"/>
            <w:vAlign w:val="center"/>
          </w:tcPr>
          <w:p w14:paraId="1FCE531E"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结合城镇建设规划和新农村发展规划，统筹做好受采煤沉陷影响的居民搬迁安置规划工作</w:t>
            </w:r>
          </w:p>
        </w:tc>
        <w:tc>
          <w:tcPr>
            <w:tcW w:w="4126" w:type="dxa"/>
            <w:vAlign w:val="center"/>
          </w:tcPr>
          <w:p w14:paraId="49575EC5" w14:textId="7B42A00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本项目</w:t>
            </w:r>
            <w:r w:rsidR="00167436">
              <w:rPr>
                <w:rFonts w:ascii="宋体" w:hAnsi="宋体" w:hint="eastAsia"/>
                <w:sz w:val="21"/>
                <w:szCs w:val="21"/>
              </w:rPr>
              <w:t>开采范围</w:t>
            </w:r>
            <w:r w:rsidR="00BD2F0C" w:rsidRPr="00D143D0">
              <w:rPr>
                <w:rFonts w:ascii="宋体" w:hAnsi="宋体" w:hint="eastAsia"/>
                <w:sz w:val="21"/>
                <w:szCs w:val="21"/>
              </w:rPr>
              <w:t>内</w:t>
            </w:r>
            <w:proofErr w:type="gramStart"/>
            <w:r w:rsidR="00BD2F0C" w:rsidRPr="00D143D0">
              <w:rPr>
                <w:rFonts w:ascii="宋体" w:hAnsi="宋体" w:hint="eastAsia"/>
                <w:sz w:val="21"/>
                <w:szCs w:val="21"/>
              </w:rPr>
              <w:t>仅有刘街村</w:t>
            </w:r>
            <w:proofErr w:type="gramEnd"/>
            <w:r w:rsidR="00BD2F0C" w:rsidRPr="00D143D0">
              <w:rPr>
                <w:rFonts w:ascii="宋体" w:hAnsi="宋体" w:hint="eastAsia"/>
                <w:sz w:val="21"/>
                <w:szCs w:val="21"/>
              </w:rPr>
              <w:t>和王街村。</w:t>
            </w:r>
            <w:proofErr w:type="gramStart"/>
            <w:r w:rsidR="00BD2F0C" w:rsidRPr="00D143D0">
              <w:rPr>
                <w:rFonts w:ascii="宋体" w:hAnsi="宋体" w:hint="eastAsia"/>
                <w:sz w:val="21"/>
                <w:szCs w:val="21"/>
              </w:rPr>
              <w:t>其中刘街村</w:t>
            </w:r>
            <w:proofErr w:type="gramEnd"/>
            <w:r w:rsidR="00BD2F0C" w:rsidRPr="00D143D0">
              <w:rPr>
                <w:rFonts w:ascii="宋体" w:hAnsi="宋体" w:hint="eastAsia"/>
                <w:sz w:val="21"/>
                <w:szCs w:val="21"/>
              </w:rPr>
              <w:t>已设置保安煤柱</w:t>
            </w:r>
            <w:r w:rsidRPr="00D143D0">
              <w:rPr>
                <w:rFonts w:ascii="宋体" w:hAnsi="宋体" w:hint="eastAsia"/>
                <w:sz w:val="21"/>
                <w:szCs w:val="21"/>
              </w:rPr>
              <w:t>。目前王街村移民新村已基本建成，部分王街村居民已搬入新村，剩余居民预计20</w:t>
            </w:r>
            <w:r w:rsidRPr="00D143D0">
              <w:rPr>
                <w:rFonts w:ascii="宋体" w:hAnsi="宋体"/>
                <w:sz w:val="21"/>
                <w:szCs w:val="21"/>
              </w:rPr>
              <w:t>20</w:t>
            </w:r>
            <w:r w:rsidRPr="00D143D0">
              <w:rPr>
                <w:rFonts w:ascii="宋体" w:hAnsi="宋体" w:hint="eastAsia"/>
                <w:sz w:val="21"/>
                <w:szCs w:val="21"/>
              </w:rPr>
              <w:t>年6月底能</w:t>
            </w:r>
            <w:r w:rsidR="00E861D9" w:rsidRPr="00D143D0">
              <w:rPr>
                <w:rFonts w:ascii="宋体" w:hAnsi="宋体" w:hint="eastAsia"/>
                <w:sz w:val="21"/>
                <w:szCs w:val="21"/>
              </w:rPr>
              <w:t>全部搬迁完毕</w:t>
            </w:r>
            <w:r w:rsidRPr="00D143D0">
              <w:rPr>
                <w:rFonts w:ascii="宋体" w:hAnsi="宋体" w:hint="eastAsia"/>
                <w:sz w:val="21"/>
                <w:szCs w:val="21"/>
              </w:rPr>
              <w:t>。</w:t>
            </w:r>
          </w:p>
        </w:tc>
      </w:tr>
      <w:tr w:rsidR="00D143D0" w:rsidRPr="00D143D0" w14:paraId="64DF0424" w14:textId="77777777" w:rsidTr="0079404F">
        <w:tc>
          <w:tcPr>
            <w:tcW w:w="667" w:type="dxa"/>
            <w:vAlign w:val="center"/>
          </w:tcPr>
          <w:p w14:paraId="7AD36160"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7</w:t>
            </w:r>
          </w:p>
        </w:tc>
        <w:tc>
          <w:tcPr>
            <w:tcW w:w="4406" w:type="dxa"/>
            <w:vAlign w:val="center"/>
          </w:tcPr>
          <w:p w14:paraId="1A4B8914"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电力、煤化工等煤炭转化项目应充分考虑所在区域的水资源和环境承载能力，在其他能源及产业发展规划中进一步研究论证</w:t>
            </w:r>
          </w:p>
        </w:tc>
        <w:tc>
          <w:tcPr>
            <w:tcW w:w="4126" w:type="dxa"/>
            <w:vAlign w:val="center"/>
          </w:tcPr>
          <w:p w14:paraId="5ED678A4"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本项目不涉及电力、煤化工等煤炭转化项目</w:t>
            </w:r>
          </w:p>
        </w:tc>
      </w:tr>
      <w:tr w:rsidR="00D143D0" w:rsidRPr="00D143D0" w14:paraId="2FC77ADB" w14:textId="77777777" w:rsidTr="0079404F">
        <w:tc>
          <w:tcPr>
            <w:tcW w:w="667" w:type="dxa"/>
            <w:vAlign w:val="center"/>
          </w:tcPr>
          <w:p w14:paraId="5AAECDBD" w14:textId="77777777" w:rsidR="006B35E0" w:rsidRPr="00D143D0" w:rsidRDefault="006B35E0" w:rsidP="0079404F">
            <w:pPr>
              <w:spacing w:line="320" w:lineRule="exact"/>
              <w:jc w:val="center"/>
              <w:rPr>
                <w:rFonts w:ascii="宋体" w:hAnsi="宋体"/>
                <w:sz w:val="21"/>
                <w:szCs w:val="21"/>
              </w:rPr>
            </w:pPr>
            <w:r w:rsidRPr="00D143D0">
              <w:rPr>
                <w:rFonts w:ascii="宋体" w:hAnsi="宋体" w:hint="eastAsia"/>
                <w:sz w:val="21"/>
                <w:szCs w:val="21"/>
              </w:rPr>
              <w:t>8</w:t>
            </w:r>
          </w:p>
        </w:tc>
        <w:tc>
          <w:tcPr>
            <w:tcW w:w="4406" w:type="dxa"/>
            <w:vAlign w:val="center"/>
          </w:tcPr>
          <w:p w14:paraId="7F17C4BE"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hint="eastAsia"/>
                <w:sz w:val="21"/>
                <w:szCs w:val="21"/>
              </w:rPr>
              <w:t>规划矿区内建设项目的污染物排放总量指标纳入地方污染物排放总量控制计划</w:t>
            </w:r>
          </w:p>
        </w:tc>
        <w:tc>
          <w:tcPr>
            <w:tcW w:w="4126" w:type="dxa"/>
            <w:vAlign w:val="center"/>
          </w:tcPr>
          <w:p w14:paraId="4DE39B3E" w14:textId="77777777" w:rsidR="006B35E0" w:rsidRPr="00D143D0" w:rsidRDefault="006B35E0" w:rsidP="0079404F">
            <w:pPr>
              <w:spacing w:line="320" w:lineRule="exact"/>
              <w:jc w:val="center"/>
              <w:rPr>
                <w:rFonts w:ascii="宋体" w:hAnsi="宋体"/>
                <w:sz w:val="21"/>
                <w:szCs w:val="21"/>
                <w:highlight w:val="yellow"/>
              </w:rPr>
            </w:pPr>
            <w:r w:rsidRPr="00D143D0">
              <w:rPr>
                <w:rFonts w:ascii="宋体" w:hAnsi="宋体"/>
                <w:sz w:val="21"/>
                <w:szCs w:val="21"/>
              </w:rPr>
              <w:t>本项目</w:t>
            </w:r>
            <w:proofErr w:type="gramStart"/>
            <w:r w:rsidRPr="00D143D0">
              <w:rPr>
                <w:rFonts w:ascii="宋体" w:hAnsi="宋体" w:hint="eastAsia"/>
                <w:sz w:val="21"/>
                <w:szCs w:val="21"/>
              </w:rPr>
              <w:t>不</w:t>
            </w:r>
            <w:proofErr w:type="gramEnd"/>
            <w:r w:rsidRPr="00D143D0">
              <w:rPr>
                <w:rFonts w:ascii="宋体" w:hAnsi="宋体" w:hint="eastAsia"/>
                <w:sz w:val="21"/>
                <w:szCs w:val="21"/>
              </w:rPr>
              <w:t>新增污染物排放总量。</w:t>
            </w:r>
          </w:p>
        </w:tc>
      </w:tr>
    </w:tbl>
    <w:p w14:paraId="17C9E398" w14:textId="08C47A7D" w:rsidR="006B35E0" w:rsidRPr="00D143D0" w:rsidRDefault="006B35E0" w:rsidP="006B35E0">
      <w:pPr>
        <w:widowControl/>
        <w:spacing w:line="460" w:lineRule="exact"/>
        <w:ind w:firstLineChars="200" w:firstLine="480"/>
        <w:rPr>
          <w:rFonts w:eastAsiaTheme="minorEastAsia"/>
          <w:sz w:val="24"/>
        </w:rPr>
      </w:pPr>
      <w:r w:rsidRPr="00D143D0">
        <w:rPr>
          <w:rFonts w:eastAsiaTheme="minorEastAsia" w:hint="eastAsia"/>
          <w:sz w:val="24"/>
        </w:rPr>
        <w:t>综上所述，规划环评批复中建议和要求在本次环评中均得到了采纳和落实。</w:t>
      </w:r>
    </w:p>
    <w:p w14:paraId="1141D221" w14:textId="77777777" w:rsidR="00CF759B" w:rsidRPr="00D143D0" w:rsidRDefault="00CF759B" w:rsidP="001B2573">
      <w:pPr>
        <w:spacing w:beforeLines="50" w:before="120" w:afterLines="50" w:after="120"/>
        <w:outlineLvl w:val="2"/>
        <w:rPr>
          <w:rFonts w:eastAsiaTheme="minorEastAsia"/>
          <w:b/>
          <w:sz w:val="24"/>
        </w:rPr>
      </w:pPr>
      <w:r w:rsidRPr="00D143D0">
        <w:rPr>
          <w:rFonts w:eastAsiaTheme="minorEastAsia"/>
          <w:b/>
          <w:sz w:val="24"/>
        </w:rPr>
        <w:t>1.2.2“</w:t>
      </w:r>
      <w:r w:rsidRPr="00D143D0">
        <w:rPr>
          <w:rFonts w:eastAsiaTheme="minorEastAsia"/>
          <w:b/>
          <w:sz w:val="24"/>
        </w:rPr>
        <w:t>三线一单</w:t>
      </w:r>
      <w:r w:rsidRPr="00D143D0">
        <w:rPr>
          <w:rFonts w:eastAsiaTheme="minorEastAsia"/>
          <w:b/>
          <w:sz w:val="24"/>
        </w:rPr>
        <w:t>”</w:t>
      </w:r>
      <w:r w:rsidRPr="00D143D0">
        <w:rPr>
          <w:rFonts w:eastAsiaTheme="minorEastAsia"/>
          <w:b/>
          <w:sz w:val="24"/>
        </w:rPr>
        <w:t>符合性分析</w:t>
      </w:r>
    </w:p>
    <w:p w14:paraId="2526F7B5" w14:textId="77777777" w:rsidR="00CF759B" w:rsidRPr="00D143D0" w:rsidRDefault="00CF759B" w:rsidP="0025329A">
      <w:pPr>
        <w:spacing w:line="460" w:lineRule="exact"/>
        <w:ind w:firstLineChars="200" w:firstLine="480"/>
        <w:rPr>
          <w:rFonts w:ascii="宋体" w:hAnsi="宋体"/>
          <w:kern w:val="0"/>
          <w:sz w:val="24"/>
        </w:rPr>
      </w:pPr>
      <w:r w:rsidRPr="00D143D0">
        <w:rPr>
          <w:rFonts w:ascii="宋体" w:hAnsi="宋体"/>
          <w:kern w:val="0"/>
          <w:sz w:val="24"/>
        </w:rPr>
        <w:t>（1）生态保护红线</w:t>
      </w:r>
    </w:p>
    <w:p w14:paraId="62F9ABAD" w14:textId="55240424" w:rsidR="0027312C" w:rsidRPr="00D143D0" w:rsidRDefault="00CF759B" w:rsidP="0025329A">
      <w:pPr>
        <w:spacing w:line="460" w:lineRule="exact"/>
        <w:ind w:firstLineChars="200" w:firstLine="480"/>
        <w:rPr>
          <w:rFonts w:ascii="宋体" w:hAnsi="宋体"/>
          <w:kern w:val="0"/>
          <w:sz w:val="24"/>
        </w:rPr>
      </w:pPr>
      <w:r w:rsidRPr="00D143D0">
        <w:rPr>
          <w:rFonts w:ascii="宋体" w:hAnsi="宋体"/>
          <w:kern w:val="0"/>
          <w:sz w:val="24"/>
        </w:rPr>
        <w:t>本项目位于</w:t>
      </w:r>
      <w:r w:rsidR="00C160CD" w:rsidRPr="00D143D0">
        <w:rPr>
          <w:rFonts w:ascii="宋体" w:hAnsi="宋体"/>
          <w:kern w:val="0"/>
          <w:sz w:val="24"/>
        </w:rPr>
        <w:t>山西省东南部、沁水煤田南翼，</w:t>
      </w:r>
      <w:r w:rsidR="0099317A" w:rsidRPr="00D143D0">
        <w:rPr>
          <w:rFonts w:ascii="宋体" w:hAnsi="宋体" w:hint="eastAsia"/>
          <w:kern w:val="0"/>
          <w:sz w:val="24"/>
        </w:rPr>
        <w:t>阳城县</w:t>
      </w:r>
      <w:proofErr w:type="gramStart"/>
      <w:r w:rsidR="0099317A" w:rsidRPr="00D143D0">
        <w:rPr>
          <w:rFonts w:ascii="宋体" w:hAnsi="宋体" w:hint="eastAsia"/>
          <w:kern w:val="0"/>
          <w:sz w:val="24"/>
        </w:rPr>
        <w:t>城北东</w:t>
      </w:r>
      <w:proofErr w:type="gramEnd"/>
      <w:r w:rsidR="0099317A" w:rsidRPr="00D143D0">
        <w:rPr>
          <w:rFonts w:ascii="宋体" w:hAnsi="宋体" w:hint="eastAsia"/>
          <w:kern w:val="0"/>
          <w:sz w:val="24"/>
        </w:rPr>
        <w:t>约12km北留镇皇城村、沟底村、王街村一带。</w:t>
      </w:r>
      <w:r w:rsidR="00F35FB2" w:rsidRPr="00D143D0">
        <w:rPr>
          <w:rFonts w:ascii="宋体" w:hAnsi="宋体" w:hint="eastAsia"/>
          <w:kern w:val="0"/>
          <w:sz w:val="24"/>
        </w:rPr>
        <w:t>本次项目评价范围内涉及</w:t>
      </w:r>
      <w:r w:rsidR="00F35FB2" w:rsidRPr="00D143D0">
        <w:rPr>
          <w:rFonts w:ascii="宋体" w:hAnsi="宋体"/>
          <w:bCs/>
          <w:kern w:val="0"/>
          <w:sz w:val="24"/>
        </w:rPr>
        <w:t>皇城相府</w:t>
      </w:r>
      <w:r w:rsidR="00F35FB2" w:rsidRPr="00D143D0">
        <w:rPr>
          <w:rFonts w:ascii="宋体" w:hAnsi="宋体" w:hint="eastAsia"/>
          <w:bCs/>
          <w:kern w:val="0"/>
          <w:sz w:val="24"/>
        </w:rPr>
        <w:t>、</w:t>
      </w:r>
      <w:r w:rsidR="00F35FB2" w:rsidRPr="00D143D0">
        <w:rPr>
          <w:rFonts w:ascii="宋体" w:hAnsi="宋体"/>
          <w:bCs/>
          <w:kern w:val="0"/>
          <w:sz w:val="24"/>
        </w:rPr>
        <w:t>陈廷敬墓</w:t>
      </w:r>
      <w:r w:rsidR="00F35FB2" w:rsidRPr="00D143D0">
        <w:rPr>
          <w:rFonts w:ascii="宋体" w:hAnsi="宋体" w:hint="eastAsia"/>
          <w:bCs/>
          <w:kern w:val="0"/>
          <w:sz w:val="24"/>
        </w:rPr>
        <w:t>、</w:t>
      </w:r>
      <w:r w:rsidR="00F35FB2" w:rsidRPr="00D143D0">
        <w:rPr>
          <w:rFonts w:ascii="宋体" w:hAnsi="宋体"/>
          <w:bCs/>
          <w:kern w:val="0"/>
          <w:sz w:val="24"/>
        </w:rPr>
        <w:t>皇城相府风景名胜区</w:t>
      </w:r>
      <w:r w:rsidR="00F35FB2" w:rsidRPr="00D143D0">
        <w:rPr>
          <w:rFonts w:ascii="宋体" w:hAnsi="宋体" w:hint="eastAsia"/>
          <w:bCs/>
          <w:kern w:val="0"/>
          <w:sz w:val="24"/>
        </w:rPr>
        <w:t>和</w:t>
      </w:r>
      <w:proofErr w:type="gramStart"/>
      <w:r w:rsidR="00F35FB2" w:rsidRPr="00D143D0">
        <w:rPr>
          <w:rFonts w:ascii="宋体" w:hAnsi="宋体" w:hint="eastAsia"/>
          <w:bCs/>
          <w:kern w:val="0"/>
          <w:sz w:val="24"/>
        </w:rPr>
        <w:t>郭</w:t>
      </w:r>
      <w:proofErr w:type="gramEnd"/>
      <w:r w:rsidR="00F35FB2" w:rsidRPr="00D143D0">
        <w:rPr>
          <w:rFonts w:ascii="宋体" w:hAnsi="宋体" w:hint="eastAsia"/>
          <w:bCs/>
          <w:kern w:val="0"/>
          <w:sz w:val="24"/>
        </w:rPr>
        <w:t>峪村</w:t>
      </w:r>
      <w:r w:rsidR="00F35FB2" w:rsidRPr="00D143D0">
        <w:rPr>
          <w:rFonts w:ascii="宋体" w:hAnsi="宋体"/>
          <w:bCs/>
          <w:kern w:val="0"/>
          <w:sz w:val="24"/>
        </w:rPr>
        <w:t>古建筑群</w:t>
      </w:r>
      <w:r w:rsidR="00F35FB2" w:rsidRPr="00D143D0">
        <w:rPr>
          <w:rFonts w:ascii="宋体" w:hAnsi="宋体" w:hint="eastAsia"/>
          <w:kern w:val="0"/>
          <w:sz w:val="24"/>
        </w:rPr>
        <w:t>。</w:t>
      </w:r>
      <w:r w:rsidR="0027312C" w:rsidRPr="00D143D0">
        <w:rPr>
          <w:rFonts w:ascii="宋体" w:hAnsi="宋体"/>
          <w:kern w:val="0"/>
          <w:sz w:val="24"/>
        </w:rPr>
        <w:t>根据</w:t>
      </w:r>
      <w:r w:rsidR="0027312C" w:rsidRPr="00D143D0">
        <w:rPr>
          <w:rFonts w:ascii="宋体" w:hAnsi="宋体" w:hint="eastAsia"/>
          <w:kern w:val="0"/>
          <w:sz w:val="24"/>
        </w:rPr>
        <w:t>井田全采后的</w:t>
      </w:r>
      <w:r w:rsidR="0027312C" w:rsidRPr="00D143D0">
        <w:rPr>
          <w:rFonts w:ascii="宋体" w:hAnsi="宋体"/>
          <w:kern w:val="0"/>
          <w:sz w:val="24"/>
        </w:rPr>
        <w:t>沉陷预测结果</w:t>
      </w:r>
      <w:r w:rsidR="0027312C" w:rsidRPr="00D143D0">
        <w:rPr>
          <w:rFonts w:ascii="宋体" w:hAnsi="宋体" w:hint="eastAsia"/>
          <w:kern w:val="0"/>
          <w:sz w:val="24"/>
        </w:rPr>
        <w:t>可知</w:t>
      </w:r>
      <w:r w:rsidR="0027312C" w:rsidRPr="00D143D0">
        <w:rPr>
          <w:rFonts w:ascii="宋体" w:hAnsi="宋体"/>
          <w:kern w:val="0"/>
          <w:sz w:val="24"/>
        </w:rPr>
        <w:t>，</w:t>
      </w:r>
      <w:r w:rsidR="00F35FB2" w:rsidRPr="00D143D0">
        <w:rPr>
          <w:rFonts w:ascii="宋体" w:hAnsi="宋体"/>
          <w:sz w:val="24"/>
        </w:rPr>
        <w:t>井田范围内及周边的村庄、工业场地、风井场地等建构筑物、皇城相府</w:t>
      </w:r>
      <w:r w:rsidR="002F0985" w:rsidRPr="00D143D0">
        <w:rPr>
          <w:rFonts w:ascii="宋体" w:hAnsi="宋体" w:hint="eastAsia"/>
          <w:sz w:val="24"/>
        </w:rPr>
        <w:t>景区</w:t>
      </w:r>
      <w:r w:rsidR="00F35FB2" w:rsidRPr="00D143D0">
        <w:rPr>
          <w:rFonts w:ascii="宋体" w:hAnsi="宋体"/>
          <w:sz w:val="24"/>
        </w:rPr>
        <w:t>、陈廷敬墓、</w:t>
      </w:r>
      <w:proofErr w:type="gramStart"/>
      <w:r w:rsidR="00F35FB2" w:rsidRPr="00D143D0">
        <w:rPr>
          <w:rFonts w:ascii="宋体" w:hAnsi="宋体" w:hint="eastAsia"/>
          <w:sz w:val="24"/>
        </w:rPr>
        <w:t>郭</w:t>
      </w:r>
      <w:proofErr w:type="gramEnd"/>
      <w:r w:rsidR="00F35FB2" w:rsidRPr="00D143D0">
        <w:rPr>
          <w:rFonts w:ascii="宋体" w:hAnsi="宋体" w:hint="eastAsia"/>
          <w:sz w:val="24"/>
        </w:rPr>
        <w:t>峪村</w:t>
      </w:r>
      <w:r w:rsidR="00F35FB2" w:rsidRPr="00D143D0">
        <w:rPr>
          <w:rFonts w:ascii="宋体" w:hAnsi="宋体"/>
          <w:sz w:val="24"/>
        </w:rPr>
        <w:t>古建筑群、皇城相府风景名胜区</w:t>
      </w:r>
      <w:r w:rsidR="00F35FB2" w:rsidRPr="00D143D0">
        <w:rPr>
          <w:rFonts w:ascii="宋体" w:hAnsi="宋体"/>
          <w:bCs/>
          <w:spacing w:val="4"/>
          <w:sz w:val="24"/>
        </w:rPr>
        <w:t>均落在10mm等值线以外，受到本次项目开采破坏影响较小</w:t>
      </w:r>
      <w:r w:rsidR="00F35FB2" w:rsidRPr="00D143D0">
        <w:rPr>
          <w:rFonts w:ascii="宋体" w:hAnsi="宋体"/>
          <w:spacing w:val="4"/>
          <w:sz w:val="24"/>
          <w:szCs w:val="20"/>
        </w:rPr>
        <w:t>。</w:t>
      </w:r>
    </w:p>
    <w:p w14:paraId="1F3BEC48" w14:textId="77777777" w:rsidR="00CF759B" w:rsidRPr="00D143D0" w:rsidRDefault="00CF759B" w:rsidP="0025329A">
      <w:pPr>
        <w:spacing w:line="460" w:lineRule="exact"/>
        <w:ind w:firstLineChars="200" w:firstLine="480"/>
        <w:rPr>
          <w:rFonts w:ascii="宋体" w:hAnsi="宋体"/>
          <w:kern w:val="0"/>
          <w:sz w:val="24"/>
        </w:rPr>
      </w:pPr>
      <w:r w:rsidRPr="00D143D0">
        <w:rPr>
          <w:rFonts w:ascii="宋体" w:hAnsi="宋体"/>
          <w:kern w:val="0"/>
          <w:sz w:val="24"/>
        </w:rPr>
        <w:t>因此，本项目的建设符合</w:t>
      </w:r>
      <w:r w:rsidR="004938DE" w:rsidRPr="00D143D0">
        <w:rPr>
          <w:rFonts w:ascii="宋体" w:hAnsi="宋体"/>
          <w:kern w:val="0"/>
          <w:sz w:val="24"/>
        </w:rPr>
        <w:t>晋城市</w:t>
      </w:r>
      <w:r w:rsidRPr="00D143D0">
        <w:rPr>
          <w:rFonts w:ascii="宋体" w:hAnsi="宋体"/>
          <w:kern w:val="0"/>
          <w:sz w:val="24"/>
        </w:rPr>
        <w:t>生态保护红线。</w:t>
      </w:r>
    </w:p>
    <w:p w14:paraId="58E4573A" w14:textId="77777777" w:rsidR="00CF759B" w:rsidRPr="00D143D0" w:rsidRDefault="00CF759B" w:rsidP="0025329A">
      <w:pPr>
        <w:spacing w:line="460" w:lineRule="exact"/>
        <w:ind w:firstLineChars="200" w:firstLine="480"/>
        <w:jc w:val="left"/>
        <w:rPr>
          <w:rFonts w:ascii="宋体" w:hAnsi="宋体"/>
          <w:sz w:val="24"/>
        </w:rPr>
      </w:pPr>
      <w:r w:rsidRPr="00D143D0">
        <w:rPr>
          <w:rFonts w:ascii="宋体" w:hAnsi="宋体"/>
          <w:sz w:val="24"/>
        </w:rPr>
        <w:t>（2）环境质量底线</w:t>
      </w:r>
    </w:p>
    <w:p w14:paraId="4AF33A70" w14:textId="6F867E0E" w:rsidR="009272BA" w:rsidRPr="00D143D0" w:rsidRDefault="004938DE" w:rsidP="0025329A">
      <w:pPr>
        <w:spacing w:line="460" w:lineRule="exact"/>
        <w:ind w:firstLineChars="200" w:firstLine="480"/>
        <w:jc w:val="left"/>
        <w:rPr>
          <w:rFonts w:ascii="宋体" w:hAnsi="宋体"/>
          <w:sz w:val="24"/>
        </w:rPr>
      </w:pPr>
      <w:r w:rsidRPr="00D143D0">
        <w:rPr>
          <w:rFonts w:ascii="宋体" w:hAnsi="宋体"/>
          <w:sz w:val="24"/>
        </w:rPr>
        <w:t>本次评价引用</w:t>
      </w:r>
      <w:proofErr w:type="gramStart"/>
      <w:r w:rsidRPr="00D143D0">
        <w:rPr>
          <w:rFonts w:ascii="宋体" w:hAnsi="宋体"/>
          <w:sz w:val="24"/>
        </w:rPr>
        <w:t>晋</w:t>
      </w:r>
      <w:r w:rsidR="00F35FB2" w:rsidRPr="00D143D0">
        <w:rPr>
          <w:rFonts w:ascii="宋体" w:hAnsi="宋体" w:hint="eastAsia"/>
          <w:sz w:val="24"/>
        </w:rPr>
        <w:t>气防办</w:t>
      </w:r>
      <w:proofErr w:type="gramEnd"/>
      <w:r w:rsidR="00F35FB2" w:rsidRPr="00D143D0">
        <w:rPr>
          <w:rFonts w:ascii="宋体" w:hAnsi="宋体" w:hint="eastAsia"/>
          <w:sz w:val="24"/>
        </w:rPr>
        <w:t>函</w:t>
      </w:r>
      <w:r w:rsidRPr="00D143D0">
        <w:rPr>
          <w:rFonts w:ascii="宋体" w:hAnsi="宋体"/>
          <w:sz w:val="24"/>
        </w:rPr>
        <w:t>[2019]11号</w:t>
      </w:r>
      <w:r w:rsidR="00F35FB2" w:rsidRPr="00D143D0">
        <w:rPr>
          <w:rFonts w:ascii="宋体" w:hAnsi="宋体" w:hint="eastAsia"/>
          <w:sz w:val="24"/>
        </w:rPr>
        <w:t>“关于</w:t>
      </w:r>
      <w:r w:rsidR="00F35FB2" w:rsidRPr="00D143D0">
        <w:rPr>
          <w:rFonts w:ascii="宋体" w:hAnsi="宋体"/>
          <w:sz w:val="24"/>
        </w:rPr>
        <w:t>2018年山西省各县（区、市）环境空气质量状况的报告</w:t>
      </w:r>
      <w:r w:rsidR="00F35FB2" w:rsidRPr="00D143D0">
        <w:rPr>
          <w:rFonts w:ascii="宋体" w:hAnsi="宋体" w:hint="eastAsia"/>
          <w:sz w:val="24"/>
        </w:rPr>
        <w:t>的通报”中</w:t>
      </w:r>
      <w:r w:rsidR="0099317A" w:rsidRPr="00D143D0">
        <w:rPr>
          <w:rFonts w:ascii="宋体" w:hAnsi="宋体" w:hint="eastAsia"/>
          <w:sz w:val="24"/>
        </w:rPr>
        <w:t>阳城</w:t>
      </w:r>
      <w:r w:rsidRPr="00D143D0">
        <w:rPr>
          <w:rFonts w:ascii="宋体" w:hAnsi="宋体"/>
          <w:sz w:val="24"/>
        </w:rPr>
        <w:t>县2018年例行监测数据，</w:t>
      </w:r>
      <w:r w:rsidR="00F35FB2" w:rsidRPr="00D143D0">
        <w:rPr>
          <w:rFonts w:ascii="宋体" w:hAnsi="宋体" w:hint="eastAsia"/>
          <w:sz w:val="24"/>
        </w:rPr>
        <w:t>由监测数据可知阳城县</w:t>
      </w:r>
      <w:r w:rsidR="002B481B" w:rsidRPr="00D143D0">
        <w:rPr>
          <w:rFonts w:ascii="宋体" w:hAnsi="宋体"/>
          <w:sz w:val="24"/>
        </w:rPr>
        <w:lastRenderedPageBreak/>
        <w:t>2018年</w:t>
      </w:r>
      <w:r w:rsidR="00ED4199" w:rsidRPr="00D143D0">
        <w:rPr>
          <w:rFonts w:ascii="宋体" w:hAnsi="宋体" w:hint="eastAsia"/>
          <w:sz w:val="24"/>
        </w:rPr>
        <w:t>度</w:t>
      </w:r>
      <w:r w:rsidR="002B481B" w:rsidRPr="00D143D0">
        <w:rPr>
          <w:rFonts w:ascii="宋体" w:hAnsi="宋体"/>
          <w:sz w:val="24"/>
        </w:rPr>
        <w:t>PM</w:t>
      </w:r>
      <w:r w:rsidR="002B481B" w:rsidRPr="00D143D0">
        <w:rPr>
          <w:rFonts w:ascii="宋体" w:hAnsi="宋体"/>
          <w:sz w:val="24"/>
          <w:vertAlign w:val="subscript"/>
        </w:rPr>
        <w:t>10</w:t>
      </w:r>
      <w:r w:rsidR="002B481B" w:rsidRPr="00D143D0">
        <w:rPr>
          <w:rFonts w:ascii="宋体" w:hAnsi="宋体" w:hint="eastAsia"/>
          <w:sz w:val="24"/>
        </w:rPr>
        <w:t>、</w:t>
      </w:r>
      <w:r w:rsidR="002B481B" w:rsidRPr="00D143D0">
        <w:rPr>
          <w:rFonts w:ascii="宋体" w:hAnsi="宋体"/>
          <w:sz w:val="24"/>
        </w:rPr>
        <w:t>PM</w:t>
      </w:r>
      <w:r w:rsidR="002B481B" w:rsidRPr="00D143D0">
        <w:rPr>
          <w:rFonts w:ascii="宋体" w:hAnsi="宋体"/>
          <w:sz w:val="24"/>
          <w:vertAlign w:val="subscript"/>
        </w:rPr>
        <w:t>2.5</w:t>
      </w:r>
      <w:r w:rsidR="002B481B" w:rsidRPr="00D143D0">
        <w:rPr>
          <w:rFonts w:ascii="宋体" w:hAnsi="宋体" w:hint="eastAsia"/>
          <w:sz w:val="24"/>
        </w:rPr>
        <w:t>和O</w:t>
      </w:r>
      <w:r w:rsidR="002B481B" w:rsidRPr="00D143D0">
        <w:rPr>
          <w:rFonts w:ascii="宋体" w:hAnsi="宋体" w:hint="eastAsia"/>
          <w:sz w:val="24"/>
          <w:vertAlign w:val="subscript"/>
        </w:rPr>
        <w:t>3</w:t>
      </w:r>
      <w:r w:rsidR="002B481B" w:rsidRPr="00D143D0">
        <w:rPr>
          <w:rFonts w:ascii="宋体" w:hAnsi="宋体" w:hint="eastAsia"/>
          <w:sz w:val="24"/>
        </w:rPr>
        <w:t>年均</w:t>
      </w:r>
      <w:r w:rsidR="002B481B" w:rsidRPr="00D143D0">
        <w:rPr>
          <w:rFonts w:ascii="宋体" w:hAnsi="宋体"/>
          <w:sz w:val="24"/>
        </w:rPr>
        <w:t>浓度达到《环境空气质量标准》（GB3095-2012）中二级标准要求</w:t>
      </w:r>
      <w:r w:rsidR="002B481B" w:rsidRPr="00D143D0">
        <w:rPr>
          <w:rFonts w:ascii="宋体" w:hAnsi="宋体" w:hint="eastAsia"/>
          <w:sz w:val="24"/>
        </w:rPr>
        <w:t>，</w:t>
      </w:r>
      <w:r w:rsidR="002B481B" w:rsidRPr="00D143D0">
        <w:rPr>
          <w:rFonts w:ascii="宋体" w:hAnsi="宋体"/>
          <w:sz w:val="24"/>
        </w:rPr>
        <w:t>说明</w:t>
      </w:r>
      <w:r w:rsidR="002B481B" w:rsidRPr="00D143D0">
        <w:rPr>
          <w:rFonts w:ascii="宋体" w:hAnsi="宋体" w:hint="eastAsia"/>
          <w:sz w:val="24"/>
        </w:rPr>
        <w:t>阳城县</w:t>
      </w:r>
      <w:r w:rsidR="002B481B" w:rsidRPr="00D143D0">
        <w:rPr>
          <w:rFonts w:ascii="宋体" w:hAnsi="宋体"/>
          <w:sz w:val="24"/>
        </w:rPr>
        <w:t>环境空气质量</w:t>
      </w:r>
      <w:r w:rsidR="002B481B" w:rsidRPr="00D143D0">
        <w:rPr>
          <w:rFonts w:ascii="宋体" w:hAnsi="宋体" w:hint="eastAsia"/>
          <w:sz w:val="24"/>
        </w:rPr>
        <w:t>属于不达标区域</w:t>
      </w:r>
      <w:r w:rsidR="002B481B" w:rsidRPr="00D143D0">
        <w:rPr>
          <w:rFonts w:ascii="宋体" w:hAnsi="宋体"/>
          <w:sz w:val="24"/>
        </w:rPr>
        <w:t>。</w:t>
      </w:r>
      <w:r w:rsidR="005A6441" w:rsidRPr="00D143D0">
        <w:rPr>
          <w:rFonts w:ascii="宋体" w:hAnsi="宋体" w:hint="eastAsia"/>
          <w:bCs/>
          <w:sz w:val="24"/>
        </w:rPr>
        <w:t>阳城县</w:t>
      </w:r>
      <w:r w:rsidRPr="00D143D0">
        <w:rPr>
          <w:rFonts w:ascii="宋体" w:hAnsi="宋体"/>
          <w:bCs/>
          <w:sz w:val="24"/>
        </w:rPr>
        <w:t>已采取</w:t>
      </w:r>
      <w:proofErr w:type="gramStart"/>
      <w:r w:rsidRPr="00D143D0">
        <w:rPr>
          <w:rFonts w:ascii="宋体" w:hAnsi="宋体"/>
          <w:bCs/>
          <w:sz w:val="24"/>
        </w:rPr>
        <w:t>倍</w:t>
      </w:r>
      <w:proofErr w:type="gramEnd"/>
      <w:r w:rsidRPr="00D143D0">
        <w:rPr>
          <w:rFonts w:ascii="宋体" w:hAnsi="宋体"/>
          <w:bCs/>
          <w:sz w:val="24"/>
        </w:rPr>
        <w:t>量消减和整治</w:t>
      </w:r>
      <w:proofErr w:type="gramStart"/>
      <w:r w:rsidRPr="00D143D0">
        <w:rPr>
          <w:rFonts w:ascii="宋体" w:hAnsi="宋体"/>
          <w:bCs/>
          <w:sz w:val="24"/>
        </w:rPr>
        <w:t>散乱污小企业</w:t>
      </w:r>
      <w:proofErr w:type="gramEnd"/>
      <w:r w:rsidRPr="00D143D0">
        <w:rPr>
          <w:rFonts w:ascii="宋体" w:hAnsi="宋体"/>
          <w:bCs/>
          <w:sz w:val="24"/>
        </w:rPr>
        <w:t>等措施，环境质量将逐步好转。</w:t>
      </w:r>
      <w:r w:rsidR="00292B49" w:rsidRPr="00D143D0">
        <w:rPr>
          <w:rFonts w:ascii="宋体" w:hAnsi="宋体" w:hint="eastAsia"/>
          <w:bCs/>
          <w:sz w:val="24"/>
        </w:rPr>
        <w:t>补充监测报告显示，区域T</w:t>
      </w:r>
      <w:r w:rsidR="00292B49" w:rsidRPr="00D143D0">
        <w:rPr>
          <w:rFonts w:ascii="宋体" w:hAnsi="宋体"/>
          <w:bCs/>
          <w:sz w:val="24"/>
        </w:rPr>
        <w:t>SP</w:t>
      </w:r>
      <w:r w:rsidR="00292B49" w:rsidRPr="00D143D0">
        <w:rPr>
          <w:rFonts w:ascii="宋体" w:hAnsi="宋体" w:hint="eastAsia"/>
          <w:bCs/>
          <w:sz w:val="24"/>
        </w:rPr>
        <w:t>质量较好。</w:t>
      </w:r>
    </w:p>
    <w:p w14:paraId="5B5A4E82" w14:textId="161771C2" w:rsidR="002F0985" w:rsidRPr="00D143D0" w:rsidRDefault="002F0985" w:rsidP="0025329A">
      <w:pPr>
        <w:spacing w:line="460" w:lineRule="exact"/>
        <w:ind w:firstLineChars="200" w:firstLine="480"/>
        <w:jc w:val="left"/>
        <w:rPr>
          <w:rFonts w:ascii="宋体" w:hAnsi="宋体"/>
          <w:sz w:val="24"/>
        </w:rPr>
      </w:pPr>
      <w:r w:rsidRPr="00D143D0">
        <w:rPr>
          <w:rFonts w:ascii="宋体" w:hAnsi="宋体" w:hint="eastAsia"/>
          <w:sz w:val="24"/>
        </w:rPr>
        <w:t>根据山西省生态环境厅发布的《2</w:t>
      </w:r>
      <w:r w:rsidRPr="00D143D0">
        <w:rPr>
          <w:rFonts w:ascii="宋体" w:hAnsi="宋体"/>
          <w:sz w:val="24"/>
        </w:rPr>
        <w:t>019</w:t>
      </w:r>
      <w:r w:rsidRPr="00D143D0">
        <w:rPr>
          <w:rFonts w:ascii="宋体" w:hAnsi="宋体" w:hint="eastAsia"/>
          <w:sz w:val="24"/>
        </w:rPr>
        <w:t>年1</w:t>
      </w:r>
      <w:r w:rsidRPr="00D143D0">
        <w:rPr>
          <w:rFonts w:ascii="宋体" w:hAnsi="宋体"/>
          <w:sz w:val="24"/>
        </w:rPr>
        <w:t>0</w:t>
      </w:r>
      <w:r w:rsidRPr="00D143D0">
        <w:rPr>
          <w:rFonts w:ascii="宋体" w:hAnsi="宋体" w:hint="eastAsia"/>
          <w:sz w:val="24"/>
        </w:rPr>
        <w:t>月山西省地表水环境质量报告》</w:t>
      </w:r>
      <w:r w:rsidR="00292B49" w:rsidRPr="00D143D0">
        <w:rPr>
          <w:rFonts w:ascii="宋体" w:hAnsi="宋体" w:hint="eastAsia"/>
          <w:sz w:val="24"/>
        </w:rPr>
        <w:t>以及补充监测报告</w:t>
      </w:r>
      <w:r w:rsidRPr="00D143D0">
        <w:rPr>
          <w:rFonts w:ascii="宋体" w:hAnsi="宋体" w:hint="eastAsia"/>
          <w:sz w:val="24"/>
        </w:rPr>
        <w:t>，</w:t>
      </w:r>
      <w:proofErr w:type="gramStart"/>
      <w:r w:rsidRPr="00D143D0">
        <w:rPr>
          <w:rFonts w:ascii="宋体" w:hAnsi="宋体" w:hint="eastAsia"/>
          <w:sz w:val="24"/>
        </w:rPr>
        <w:t>沁河郑庄</w:t>
      </w:r>
      <w:proofErr w:type="gramEnd"/>
      <w:r w:rsidRPr="00D143D0">
        <w:rPr>
          <w:rFonts w:ascii="宋体" w:hAnsi="宋体" w:hint="eastAsia"/>
          <w:sz w:val="24"/>
        </w:rPr>
        <w:t>断面和</w:t>
      </w:r>
      <w:proofErr w:type="gramStart"/>
      <w:r w:rsidRPr="00D143D0">
        <w:rPr>
          <w:rFonts w:ascii="宋体" w:hAnsi="宋体" w:hint="eastAsia"/>
          <w:sz w:val="24"/>
        </w:rPr>
        <w:t>润城</w:t>
      </w:r>
      <w:proofErr w:type="gramEnd"/>
      <w:r w:rsidRPr="00D143D0">
        <w:rPr>
          <w:rFonts w:ascii="宋体" w:hAnsi="宋体" w:hint="eastAsia"/>
          <w:sz w:val="24"/>
        </w:rPr>
        <w:t>断面C</w:t>
      </w:r>
      <w:r w:rsidRPr="00D143D0">
        <w:rPr>
          <w:rFonts w:ascii="宋体" w:hAnsi="宋体"/>
          <w:sz w:val="24"/>
        </w:rPr>
        <w:t>OD</w:t>
      </w:r>
      <w:r w:rsidR="00292B49" w:rsidRPr="00D143D0">
        <w:rPr>
          <w:rFonts w:ascii="宋体" w:hAnsi="宋体" w:hint="eastAsia"/>
          <w:sz w:val="24"/>
        </w:rPr>
        <w:t>、</w:t>
      </w:r>
      <w:r w:rsidRPr="00D143D0">
        <w:rPr>
          <w:rFonts w:ascii="宋体" w:hAnsi="宋体" w:hint="eastAsia"/>
          <w:sz w:val="24"/>
        </w:rPr>
        <w:t>氨氮</w:t>
      </w:r>
      <w:r w:rsidR="00292B49" w:rsidRPr="00D143D0">
        <w:rPr>
          <w:rFonts w:ascii="宋体" w:hAnsi="宋体" w:hint="eastAsia"/>
          <w:sz w:val="24"/>
        </w:rPr>
        <w:t>和总磷</w:t>
      </w:r>
      <w:r w:rsidRPr="00D143D0">
        <w:rPr>
          <w:rFonts w:ascii="宋体" w:hAnsi="宋体" w:hint="eastAsia"/>
          <w:sz w:val="24"/>
        </w:rPr>
        <w:t>全部达到</w:t>
      </w:r>
      <w:r w:rsidRPr="00D143D0">
        <w:rPr>
          <w:rFonts w:ascii="宋体" w:hAnsi="宋体"/>
          <w:sz w:val="24"/>
        </w:rPr>
        <w:t>《地表水环境质量标准》（GB3838-2002）中Ⅲ类水</w:t>
      </w:r>
      <w:r w:rsidRPr="00D143D0">
        <w:rPr>
          <w:rFonts w:ascii="宋体" w:hAnsi="宋体" w:hint="eastAsia"/>
          <w:sz w:val="24"/>
        </w:rPr>
        <w:t>质</w:t>
      </w:r>
      <w:r w:rsidRPr="00D143D0">
        <w:rPr>
          <w:rFonts w:ascii="宋体" w:hAnsi="宋体"/>
          <w:sz w:val="24"/>
        </w:rPr>
        <w:t>标准</w:t>
      </w:r>
      <w:r w:rsidRPr="00D143D0">
        <w:rPr>
          <w:rFonts w:ascii="宋体" w:hAnsi="宋体" w:hint="eastAsia"/>
          <w:sz w:val="24"/>
        </w:rPr>
        <w:t>。说明沁河张峰水库出口-</w:t>
      </w:r>
      <w:proofErr w:type="gramStart"/>
      <w:r w:rsidRPr="00D143D0">
        <w:rPr>
          <w:rFonts w:ascii="宋体" w:hAnsi="宋体" w:hint="eastAsia"/>
          <w:sz w:val="24"/>
        </w:rPr>
        <w:t>润城河段</w:t>
      </w:r>
      <w:proofErr w:type="gramEnd"/>
      <w:r w:rsidRPr="00D143D0">
        <w:rPr>
          <w:rFonts w:ascii="宋体" w:hAnsi="宋体" w:hint="eastAsia"/>
          <w:sz w:val="24"/>
        </w:rPr>
        <w:t>水质较好。</w:t>
      </w:r>
    </w:p>
    <w:p w14:paraId="7015C9E1" w14:textId="566427DE" w:rsidR="00EF10A9" w:rsidRPr="00D143D0" w:rsidRDefault="004938DE" w:rsidP="0025329A">
      <w:pPr>
        <w:spacing w:line="460" w:lineRule="exact"/>
        <w:ind w:firstLineChars="200" w:firstLine="480"/>
        <w:jc w:val="left"/>
        <w:rPr>
          <w:rFonts w:ascii="宋体" w:hAnsi="宋体"/>
          <w:sz w:val="24"/>
        </w:rPr>
      </w:pPr>
      <w:r w:rsidRPr="00D143D0">
        <w:rPr>
          <w:rFonts w:ascii="宋体" w:hAnsi="宋体"/>
          <w:sz w:val="24"/>
        </w:rPr>
        <w:t>外排矿井水</w:t>
      </w:r>
      <w:r w:rsidR="00631971" w:rsidRPr="00D143D0">
        <w:rPr>
          <w:rFonts w:ascii="宋体" w:hAnsi="宋体"/>
          <w:sz w:val="24"/>
        </w:rPr>
        <w:t>达到了《地表水环境质量标准》（GB3838—2002）中Ⅲ类标准</w:t>
      </w:r>
      <w:r w:rsidR="009272BA" w:rsidRPr="00D143D0">
        <w:rPr>
          <w:rFonts w:ascii="宋体" w:hAnsi="宋体"/>
          <w:sz w:val="24"/>
        </w:rPr>
        <w:t>，生活垃圾、废机油等固体废物均</w:t>
      </w:r>
      <w:r w:rsidR="00631971" w:rsidRPr="00D143D0">
        <w:rPr>
          <w:rFonts w:ascii="宋体" w:hAnsi="宋体"/>
          <w:sz w:val="24"/>
        </w:rPr>
        <w:t>得到</w:t>
      </w:r>
      <w:r w:rsidRPr="00D143D0">
        <w:rPr>
          <w:rFonts w:ascii="宋体" w:hAnsi="宋体"/>
          <w:sz w:val="24"/>
        </w:rPr>
        <w:t>合理处置，</w:t>
      </w:r>
      <w:r w:rsidR="009272BA" w:rsidRPr="00D143D0">
        <w:rPr>
          <w:rFonts w:ascii="宋体" w:hAnsi="宋体"/>
          <w:sz w:val="24"/>
        </w:rPr>
        <w:t>厂界</w:t>
      </w:r>
      <w:r w:rsidRPr="00D143D0">
        <w:rPr>
          <w:rFonts w:ascii="宋体" w:hAnsi="宋体"/>
          <w:sz w:val="24"/>
        </w:rPr>
        <w:t>噪声</w:t>
      </w:r>
      <w:r w:rsidR="00631971" w:rsidRPr="00D143D0">
        <w:rPr>
          <w:rFonts w:ascii="宋体" w:hAnsi="宋体"/>
          <w:sz w:val="24"/>
        </w:rPr>
        <w:t>能够</w:t>
      </w:r>
      <w:r w:rsidRPr="00D143D0">
        <w:rPr>
          <w:rFonts w:ascii="宋体" w:hAnsi="宋体"/>
          <w:sz w:val="24"/>
        </w:rPr>
        <w:t>达标排放，</w:t>
      </w:r>
      <w:r w:rsidR="00240CA8" w:rsidRPr="00D143D0">
        <w:rPr>
          <w:rFonts w:ascii="宋体" w:hAnsi="宋体"/>
          <w:sz w:val="24"/>
        </w:rPr>
        <w:t>故</w:t>
      </w:r>
      <w:r w:rsidR="009272BA" w:rsidRPr="00D143D0">
        <w:rPr>
          <w:rFonts w:ascii="宋体" w:hAnsi="宋体"/>
          <w:sz w:val="24"/>
        </w:rPr>
        <w:t>本项目的建设</w:t>
      </w:r>
      <w:r w:rsidRPr="00D143D0">
        <w:rPr>
          <w:rFonts w:ascii="宋体" w:hAnsi="宋体"/>
          <w:sz w:val="24"/>
        </w:rPr>
        <w:t>不会对区域环境质量产生较大影响。</w:t>
      </w:r>
    </w:p>
    <w:p w14:paraId="0EEEABDC" w14:textId="77777777" w:rsidR="00CF759B" w:rsidRPr="00D143D0" w:rsidRDefault="00CF759B" w:rsidP="0025329A">
      <w:pPr>
        <w:spacing w:line="460" w:lineRule="exact"/>
        <w:ind w:firstLineChars="200" w:firstLine="480"/>
        <w:jc w:val="left"/>
        <w:rPr>
          <w:rFonts w:ascii="宋体" w:hAnsi="宋体"/>
          <w:sz w:val="24"/>
        </w:rPr>
      </w:pPr>
      <w:r w:rsidRPr="00D143D0">
        <w:rPr>
          <w:rFonts w:ascii="宋体" w:hAnsi="宋体"/>
          <w:sz w:val="24"/>
        </w:rPr>
        <w:t>（3）资源利用上线</w:t>
      </w:r>
    </w:p>
    <w:p w14:paraId="7543D8C8" w14:textId="73952E56" w:rsidR="00891268" w:rsidRPr="00D143D0" w:rsidRDefault="00DA3A47" w:rsidP="0025329A">
      <w:pPr>
        <w:spacing w:line="460" w:lineRule="exact"/>
        <w:ind w:firstLineChars="200" w:firstLine="480"/>
        <w:jc w:val="left"/>
        <w:rPr>
          <w:rFonts w:ascii="宋体" w:hAnsi="宋体"/>
          <w:sz w:val="24"/>
        </w:rPr>
      </w:pPr>
      <w:r w:rsidRPr="00D143D0">
        <w:rPr>
          <w:rFonts w:ascii="宋体" w:hAnsi="宋体"/>
          <w:sz w:val="24"/>
        </w:rPr>
        <w:t>本次配采</w:t>
      </w:r>
      <w:r w:rsidR="00A016F4" w:rsidRPr="00D143D0">
        <w:rPr>
          <w:rFonts w:ascii="宋体" w:hAnsi="宋体"/>
          <w:sz w:val="24"/>
        </w:rPr>
        <w:t>主要为井下开采发生变化</w:t>
      </w:r>
      <w:r w:rsidR="00CF759B" w:rsidRPr="00D143D0">
        <w:rPr>
          <w:rFonts w:ascii="宋体" w:hAnsi="宋体"/>
          <w:sz w:val="24"/>
        </w:rPr>
        <w:t>，</w:t>
      </w:r>
      <w:r w:rsidR="00891268" w:rsidRPr="00D143D0">
        <w:rPr>
          <w:rFonts w:ascii="宋体" w:hAnsi="宋体"/>
          <w:sz w:val="24"/>
        </w:rPr>
        <w:t>生活污水和矿井水经处理后尽可能的进行回用，大大减少了新水的消耗量；固体废物方面，</w:t>
      </w:r>
      <w:r w:rsidR="00350374" w:rsidRPr="00D143D0">
        <w:rPr>
          <w:rFonts w:ascii="宋体" w:hAnsi="宋体" w:hint="eastAsia"/>
          <w:sz w:val="24"/>
        </w:rPr>
        <w:t>掘进</w:t>
      </w:r>
      <w:proofErr w:type="gramStart"/>
      <w:r w:rsidR="00350374" w:rsidRPr="00D143D0">
        <w:rPr>
          <w:rFonts w:ascii="宋体" w:hAnsi="宋体" w:hint="eastAsia"/>
          <w:sz w:val="24"/>
        </w:rPr>
        <w:t>矸</w:t>
      </w:r>
      <w:proofErr w:type="gramEnd"/>
      <w:r w:rsidR="00350374" w:rsidRPr="00D143D0">
        <w:rPr>
          <w:rFonts w:ascii="宋体" w:hAnsi="宋体" w:hint="eastAsia"/>
          <w:sz w:val="24"/>
        </w:rPr>
        <w:t>全部回填于井下</w:t>
      </w:r>
      <w:r w:rsidR="00891268" w:rsidRPr="00D143D0">
        <w:rPr>
          <w:rFonts w:ascii="宋体" w:hAnsi="宋体"/>
          <w:sz w:val="24"/>
        </w:rPr>
        <w:t>；矿井水处理站污泥外售，有效的利用了项目产生的固废，不违背资源利用上线的要求。</w:t>
      </w:r>
    </w:p>
    <w:p w14:paraId="46E063E5" w14:textId="77777777" w:rsidR="00CF759B" w:rsidRPr="00D143D0" w:rsidRDefault="00CF759B" w:rsidP="0025329A">
      <w:pPr>
        <w:spacing w:line="460" w:lineRule="exact"/>
        <w:ind w:firstLineChars="200" w:firstLine="480"/>
        <w:jc w:val="left"/>
        <w:rPr>
          <w:rFonts w:ascii="宋体" w:hAnsi="宋体"/>
          <w:sz w:val="24"/>
        </w:rPr>
      </w:pPr>
      <w:r w:rsidRPr="00D143D0">
        <w:rPr>
          <w:rFonts w:ascii="宋体" w:hAnsi="宋体"/>
          <w:sz w:val="24"/>
        </w:rPr>
        <w:t>（4）环境准入负面清单</w:t>
      </w:r>
    </w:p>
    <w:p w14:paraId="2965301E" w14:textId="0E0A9A79" w:rsidR="00891268" w:rsidRPr="00D143D0" w:rsidRDefault="00891268" w:rsidP="0025329A">
      <w:pPr>
        <w:spacing w:line="460" w:lineRule="exact"/>
        <w:ind w:firstLineChars="200" w:firstLine="480"/>
        <w:jc w:val="left"/>
        <w:rPr>
          <w:rFonts w:ascii="宋体" w:hAnsi="宋体"/>
          <w:sz w:val="24"/>
        </w:rPr>
      </w:pPr>
      <w:r w:rsidRPr="00D143D0">
        <w:rPr>
          <w:rFonts w:ascii="宋体" w:hAnsi="宋体"/>
          <w:sz w:val="24"/>
        </w:rPr>
        <w:t>根据《产业结构调整指导目录（201</w:t>
      </w:r>
      <w:r w:rsidR="00EF10A9" w:rsidRPr="00D143D0">
        <w:rPr>
          <w:rFonts w:ascii="宋体" w:hAnsi="宋体"/>
          <w:sz w:val="24"/>
        </w:rPr>
        <w:t>9</w:t>
      </w:r>
      <w:r w:rsidRPr="00D143D0">
        <w:rPr>
          <w:rFonts w:ascii="宋体" w:hAnsi="宋体"/>
          <w:sz w:val="24"/>
        </w:rPr>
        <w:t>年本）》，本项目不属于淘汰、限制类项目，属于允许类项目</w:t>
      </w:r>
      <w:r w:rsidR="000E73C6" w:rsidRPr="00D143D0">
        <w:rPr>
          <w:rFonts w:ascii="宋体" w:hAnsi="宋体"/>
          <w:sz w:val="24"/>
        </w:rPr>
        <w:t>。</w:t>
      </w:r>
      <w:r w:rsidRPr="00D143D0">
        <w:rPr>
          <w:rFonts w:ascii="宋体" w:hAnsi="宋体"/>
          <w:sz w:val="24"/>
        </w:rPr>
        <w:t>根据国务院关于煤炭行业化解过剩产能实现脱困发展的</w:t>
      </w:r>
      <w:proofErr w:type="gramStart"/>
      <w:r w:rsidRPr="00D143D0">
        <w:rPr>
          <w:rFonts w:ascii="宋体" w:hAnsi="宋体"/>
          <w:sz w:val="24"/>
        </w:rPr>
        <w:t>意见国</w:t>
      </w:r>
      <w:proofErr w:type="gramEnd"/>
      <w:r w:rsidRPr="00D143D0">
        <w:rPr>
          <w:rFonts w:ascii="宋体" w:hAnsi="宋体"/>
          <w:sz w:val="24"/>
        </w:rPr>
        <w:t>发【2016】7号文件，</w:t>
      </w:r>
      <w:proofErr w:type="gramStart"/>
      <w:r w:rsidRPr="00D143D0">
        <w:rPr>
          <w:rFonts w:ascii="宋体" w:hAnsi="宋体"/>
          <w:sz w:val="24"/>
        </w:rPr>
        <w:t>山西煤炭厅官网发布</w:t>
      </w:r>
      <w:proofErr w:type="gramEnd"/>
      <w:r w:rsidRPr="00D143D0">
        <w:rPr>
          <w:rFonts w:ascii="宋体" w:hAnsi="宋体"/>
          <w:sz w:val="24"/>
        </w:rPr>
        <w:t>《关于对山西省2016年化解煤炭过剩产能目标分解及时间进度安排的公告（第一批、第二批）》，该矿不属于我省2016年化解煤炭过剩产能目标分解及关闭退出时间进度安排（第一批、第二批）煤矿名单；本项目</w:t>
      </w:r>
      <w:r w:rsidR="00C82F5D" w:rsidRPr="00D143D0">
        <w:rPr>
          <w:rFonts w:ascii="宋体" w:hAnsi="宋体"/>
          <w:sz w:val="24"/>
        </w:rPr>
        <w:t>工业场地、风井场地等各项地面设施均</w:t>
      </w:r>
      <w:r w:rsidRPr="00D143D0">
        <w:rPr>
          <w:rFonts w:ascii="宋体" w:hAnsi="宋体"/>
          <w:sz w:val="24"/>
        </w:rPr>
        <w:t>利用原有，本次是</w:t>
      </w:r>
      <w:r w:rsidR="00636EBD" w:rsidRPr="00D143D0">
        <w:rPr>
          <w:rFonts w:ascii="宋体" w:hAnsi="宋体" w:hint="eastAsia"/>
          <w:sz w:val="24"/>
        </w:rPr>
        <w:t>现采</w:t>
      </w:r>
      <w:r w:rsidR="00636EBD" w:rsidRPr="00D143D0">
        <w:rPr>
          <w:rFonts w:ascii="宋体" w:hAnsi="宋体"/>
          <w:sz w:val="24"/>
        </w:rPr>
        <w:t>3</w:t>
      </w:r>
      <w:r w:rsidR="00636EBD" w:rsidRPr="00D143D0">
        <w:rPr>
          <w:rFonts w:ascii="宋体" w:hAnsi="宋体" w:hint="eastAsia"/>
          <w:sz w:val="24"/>
        </w:rPr>
        <w:t>号煤层与下组</w:t>
      </w:r>
      <w:r w:rsidR="00636EBD" w:rsidRPr="00D143D0">
        <w:rPr>
          <w:rFonts w:ascii="宋体" w:hAnsi="宋体"/>
          <w:sz w:val="24"/>
        </w:rPr>
        <w:t>9</w:t>
      </w:r>
      <w:r w:rsidR="00636EBD" w:rsidRPr="00D143D0">
        <w:rPr>
          <w:rFonts w:ascii="宋体" w:hAnsi="宋体" w:hint="eastAsia"/>
          <w:sz w:val="24"/>
        </w:rPr>
        <w:t>号煤层配采</w:t>
      </w:r>
      <w:r w:rsidRPr="00D143D0">
        <w:rPr>
          <w:rFonts w:ascii="宋体" w:hAnsi="宋体"/>
          <w:sz w:val="24"/>
        </w:rPr>
        <w:t>，生产规模没有发生变化，不属于新增产能项目。</w:t>
      </w:r>
    </w:p>
    <w:p w14:paraId="29F3C644" w14:textId="77777777" w:rsidR="00891268" w:rsidRPr="00D143D0" w:rsidRDefault="00891268" w:rsidP="0025329A">
      <w:pPr>
        <w:spacing w:line="460" w:lineRule="exact"/>
        <w:ind w:firstLineChars="200" w:firstLine="480"/>
        <w:jc w:val="left"/>
        <w:rPr>
          <w:rFonts w:ascii="宋体" w:hAnsi="宋体"/>
          <w:sz w:val="24"/>
        </w:rPr>
      </w:pPr>
      <w:r w:rsidRPr="00D143D0">
        <w:rPr>
          <w:rFonts w:ascii="宋体" w:hAnsi="宋体"/>
          <w:sz w:val="24"/>
        </w:rPr>
        <w:t>本项目</w:t>
      </w:r>
      <w:r w:rsidR="00CC58C4" w:rsidRPr="00D143D0">
        <w:rPr>
          <w:rFonts w:ascii="宋体" w:hAnsi="宋体"/>
          <w:sz w:val="24"/>
        </w:rPr>
        <w:t>井田范围</w:t>
      </w:r>
      <w:r w:rsidRPr="00D143D0">
        <w:rPr>
          <w:rFonts w:ascii="宋体" w:hAnsi="宋体"/>
          <w:sz w:val="24"/>
        </w:rPr>
        <w:t>不在</w:t>
      </w:r>
      <w:r w:rsidR="00EF10A9" w:rsidRPr="00D143D0">
        <w:rPr>
          <w:rFonts w:ascii="宋体" w:hAnsi="宋体" w:hint="eastAsia"/>
          <w:sz w:val="24"/>
        </w:rPr>
        <w:t>阳城</w:t>
      </w:r>
      <w:r w:rsidRPr="00D143D0">
        <w:rPr>
          <w:rFonts w:ascii="宋体" w:hAnsi="宋体"/>
          <w:sz w:val="24"/>
        </w:rPr>
        <w:t>县规划范围</w:t>
      </w:r>
      <w:r w:rsidR="008F7733" w:rsidRPr="00D143D0">
        <w:rPr>
          <w:rFonts w:ascii="宋体" w:hAnsi="宋体"/>
          <w:sz w:val="24"/>
        </w:rPr>
        <w:t>内</w:t>
      </w:r>
      <w:r w:rsidRPr="00D143D0">
        <w:rPr>
          <w:rFonts w:ascii="宋体" w:hAnsi="宋体"/>
          <w:sz w:val="24"/>
        </w:rPr>
        <w:t>，</w:t>
      </w:r>
      <w:r w:rsidR="00CC58C4" w:rsidRPr="00D143D0">
        <w:rPr>
          <w:rFonts w:ascii="宋体" w:hAnsi="宋体"/>
          <w:sz w:val="24"/>
        </w:rPr>
        <w:t>根据《</w:t>
      </w:r>
      <w:r w:rsidR="00EF10A9" w:rsidRPr="00D143D0">
        <w:rPr>
          <w:rFonts w:ascii="宋体" w:hAnsi="宋体" w:hint="eastAsia"/>
          <w:sz w:val="24"/>
        </w:rPr>
        <w:t>阳城</w:t>
      </w:r>
      <w:r w:rsidR="00CC58C4" w:rsidRPr="00D143D0">
        <w:rPr>
          <w:rFonts w:ascii="宋体" w:hAnsi="宋体"/>
          <w:sz w:val="24"/>
        </w:rPr>
        <w:t>县生态功能区划》</w:t>
      </w:r>
      <w:r w:rsidR="005A6441" w:rsidRPr="00D143D0">
        <w:rPr>
          <w:rFonts w:ascii="宋体" w:hAnsi="宋体" w:hint="eastAsia"/>
          <w:sz w:val="24"/>
        </w:rPr>
        <w:t>和</w:t>
      </w:r>
      <w:r w:rsidR="005A6441" w:rsidRPr="00D143D0">
        <w:rPr>
          <w:rFonts w:ascii="宋体" w:hAnsi="宋体"/>
          <w:sz w:val="24"/>
        </w:rPr>
        <w:t>《</w:t>
      </w:r>
      <w:r w:rsidR="005A6441" w:rsidRPr="00D143D0">
        <w:rPr>
          <w:rFonts w:ascii="宋体" w:hAnsi="宋体" w:hint="eastAsia"/>
          <w:sz w:val="24"/>
        </w:rPr>
        <w:t>阳城</w:t>
      </w:r>
      <w:r w:rsidR="005A6441" w:rsidRPr="00D143D0">
        <w:rPr>
          <w:rFonts w:ascii="宋体" w:hAnsi="宋体"/>
          <w:sz w:val="24"/>
        </w:rPr>
        <w:t>县生态</w:t>
      </w:r>
      <w:r w:rsidR="005A6441" w:rsidRPr="00D143D0">
        <w:rPr>
          <w:rFonts w:ascii="宋体" w:hAnsi="宋体" w:hint="eastAsia"/>
          <w:sz w:val="24"/>
        </w:rPr>
        <w:t>经济</w:t>
      </w:r>
      <w:r w:rsidR="005A6441" w:rsidRPr="00D143D0">
        <w:rPr>
          <w:rFonts w:ascii="宋体" w:hAnsi="宋体"/>
          <w:sz w:val="24"/>
        </w:rPr>
        <w:t>区划》</w:t>
      </w:r>
      <w:r w:rsidR="00CC58C4" w:rsidRPr="00D143D0">
        <w:rPr>
          <w:rFonts w:ascii="宋体" w:hAnsi="宋体"/>
          <w:sz w:val="24"/>
        </w:rPr>
        <w:t>，</w:t>
      </w:r>
      <w:r w:rsidR="00FC0246" w:rsidRPr="00D143D0">
        <w:rPr>
          <w:rFonts w:ascii="宋体" w:hAnsi="宋体"/>
          <w:sz w:val="24"/>
        </w:rPr>
        <w:t>项目</w:t>
      </w:r>
      <w:r w:rsidRPr="00D143D0">
        <w:rPr>
          <w:rFonts w:ascii="宋体" w:hAnsi="宋体"/>
          <w:sz w:val="24"/>
        </w:rPr>
        <w:t>符合当地</w:t>
      </w:r>
      <w:r w:rsidR="005A6441" w:rsidRPr="00D143D0">
        <w:rPr>
          <w:rFonts w:ascii="宋体" w:hAnsi="宋体" w:hint="eastAsia"/>
          <w:sz w:val="24"/>
        </w:rPr>
        <w:t>总体</w:t>
      </w:r>
      <w:r w:rsidRPr="00D143D0">
        <w:rPr>
          <w:rFonts w:ascii="宋体" w:hAnsi="宋体"/>
          <w:sz w:val="24"/>
        </w:rPr>
        <w:t>规划要求和生态规划要求。</w:t>
      </w:r>
    </w:p>
    <w:p w14:paraId="0809F09A" w14:textId="77777777" w:rsidR="00891268" w:rsidRPr="00D143D0" w:rsidRDefault="00891268" w:rsidP="0025329A">
      <w:pPr>
        <w:spacing w:line="460" w:lineRule="exact"/>
        <w:ind w:firstLineChars="200" w:firstLine="480"/>
        <w:jc w:val="left"/>
        <w:rPr>
          <w:rFonts w:ascii="宋体" w:hAnsi="宋体"/>
          <w:sz w:val="24"/>
        </w:rPr>
      </w:pPr>
      <w:r w:rsidRPr="00D143D0">
        <w:rPr>
          <w:rFonts w:ascii="宋体" w:hAnsi="宋体"/>
          <w:sz w:val="24"/>
        </w:rPr>
        <w:t>采取环</w:t>
      </w:r>
      <w:proofErr w:type="gramStart"/>
      <w:r w:rsidRPr="00D143D0">
        <w:rPr>
          <w:rFonts w:ascii="宋体" w:hAnsi="宋体"/>
          <w:sz w:val="24"/>
        </w:rPr>
        <w:t>评规定</w:t>
      </w:r>
      <w:proofErr w:type="gramEnd"/>
      <w:r w:rsidRPr="00D143D0">
        <w:rPr>
          <w:rFonts w:ascii="宋体" w:hAnsi="宋体"/>
          <w:sz w:val="24"/>
        </w:rPr>
        <w:t>的生态保护措施后，采区变化不会对周围生态环境产生较大影响，项目不违背环境准入负面清单要求。</w:t>
      </w:r>
    </w:p>
    <w:p w14:paraId="00600BE1" w14:textId="77777777" w:rsidR="003F3A1F" w:rsidRPr="00D143D0" w:rsidRDefault="003F3A1F" w:rsidP="00167436">
      <w:pPr>
        <w:pStyle w:val="2"/>
        <w:tabs>
          <w:tab w:val="left" w:pos="2340"/>
          <w:tab w:val="left" w:pos="3240"/>
        </w:tabs>
        <w:spacing w:before="0" w:after="0" w:line="460" w:lineRule="exact"/>
        <w:jc w:val="left"/>
        <w:rPr>
          <w:rFonts w:ascii="Times New Roman" w:eastAsiaTheme="minorEastAsia" w:hAnsi="Times New Roman"/>
          <w:kern w:val="44"/>
          <w:sz w:val="30"/>
          <w:szCs w:val="30"/>
        </w:rPr>
      </w:pPr>
      <w:bookmarkStart w:id="29" w:name="_Toc29999092"/>
      <w:r w:rsidRPr="00D143D0">
        <w:rPr>
          <w:rFonts w:ascii="Times New Roman" w:eastAsiaTheme="minorEastAsia" w:hAnsi="Times New Roman"/>
          <w:kern w:val="44"/>
          <w:sz w:val="30"/>
          <w:szCs w:val="30"/>
        </w:rPr>
        <w:t>1.</w:t>
      </w:r>
      <w:bookmarkStart w:id="30" w:name="_Toc351651122"/>
      <w:bookmarkStart w:id="31" w:name="_Toc480708205"/>
      <w:bookmarkEnd w:id="26"/>
      <w:bookmarkEnd w:id="27"/>
      <w:r w:rsidR="00CF759B" w:rsidRPr="00D143D0">
        <w:rPr>
          <w:rFonts w:ascii="Times New Roman" w:eastAsiaTheme="minorEastAsia" w:hAnsi="Times New Roman"/>
          <w:kern w:val="44"/>
          <w:sz w:val="30"/>
          <w:szCs w:val="30"/>
        </w:rPr>
        <w:t>3</w:t>
      </w:r>
      <w:r w:rsidRPr="00D143D0">
        <w:rPr>
          <w:rFonts w:ascii="Times New Roman" w:eastAsiaTheme="minorEastAsia" w:hAnsiTheme="minorEastAsia"/>
          <w:kern w:val="44"/>
          <w:sz w:val="30"/>
          <w:szCs w:val="30"/>
        </w:rPr>
        <w:t>环境影响评价</w:t>
      </w:r>
      <w:bookmarkEnd w:id="30"/>
      <w:r w:rsidRPr="00D143D0">
        <w:rPr>
          <w:rFonts w:ascii="Times New Roman" w:eastAsiaTheme="minorEastAsia" w:hAnsiTheme="minorEastAsia"/>
          <w:kern w:val="44"/>
          <w:sz w:val="30"/>
          <w:szCs w:val="30"/>
        </w:rPr>
        <w:t>工作过程</w:t>
      </w:r>
      <w:bookmarkEnd w:id="29"/>
      <w:bookmarkEnd w:id="31"/>
    </w:p>
    <w:p w14:paraId="7FB47899" w14:textId="27A82098" w:rsidR="003F3A1F" w:rsidRPr="00D143D0" w:rsidRDefault="003F3A1F" w:rsidP="005A6441">
      <w:pPr>
        <w:spacing w:line="460" w:lineRule="exact"/>
        <w:ind w:firstLineChars="200" w:firstLine="480"/>
        <w:jc w:val="left"/>
        <w:rPr>
          <w:rFonts w:ascii="宋体" w:hAnsi="宋体"/>
          <w:sz w:val="24"/>
        </w:rPr>
      </w:pPr>
      <w:r w:rsidRPr="00D143D0">
        <w:rPr>
          <w:rFonts w:ascii="宋体" w:hAnsi="宋体"/>
          <w:sz w:val="24"/>
        </w:rPr>
        <w:t>环境影响评价工作一般分三个阶段，即调查分析和工作方案制定阶段，分析论证和预测评价阶段，环境影响文件编制阶段。具体工作过程见图1.</w:t>
      </w:r>
      <w:r w:rsidR="00F517F4" w:rsidRPr="00D143D0">
        <w:rPr>
          <w:rFonts w:ascii="宋体" w:hAnsi="宋体"/>
          <w:sz w:val="24"/>
        </w:rPr>
        <w:t>3</w:t>
      </w:r>
      <w:r w:rsidRPr="00D143D0">
        <w:rPr>
          <w:rFonts w:ascii="宋体" w:hAnsi="宋体"/>
          <w:sz w:val="24"/>
        </w:rPr>
        <w:t>-1。</w:t>
      </w:r>
    </w:p>
    <w:p w14:paraId="1844AC6B" w14:textId="4FA70043" w:rsidR="000952BE" w:rsidRPr="00D143D0" w:rsidRDefault="000952BE" w:rsidP="005A6441">
      <w:pPr>
        <w:spacing w:line="460" w:lineRule="exact"/>
        <w:ind w:firstLineChars="200" w:firstLine="480"/>
        <w:jc w:val="left"/>
        <w:rPr>
          <w:rFonts w:ascii="宋体" w:hAnsi="宋体"/>
          <w:sz w:val="24"/>
        </w:rPr>
      </w:pPr>
      <w:r w:rsidRPr="00D143D0">
        <w:rPr>
          <w:rFonts w:eastAsiaTheme="minorEastAsia"/>
          <w:noProof/>
          <w:sz w:val="24"/>
        </w:rPr>
        <w:lastRenderedPageBreak/>
        <w:drawing>
          <wp:anchor distT="0" distB="0" distL="114300" distR="114300" simplePos="0" relativeHeight="251643904" behindDoc="0" locked="0" layoutInCell="1" allowOverlap="1" wp14:anchorId="464BF45B" wp14:editId="6D9B325A">
            <wp:simplePos x="0" y="0"/>
            <wp:positionH relativeFrom="column">
              <wp:posOffset>376520</wp:posOffset>
            </wp:positionH>
            <wp:positionV relativeFrom="paragraph">
              <wp:posOffset>2540</wp:posOffset>
            </wp:positionV>
            <wp:extent cx="4819650" cy="4682438"/>
            <wp:effectExtent l="0" t="0" r="0" b="0"/>
            <wp:wrapNone/>
            <wp:docPr id="9" name="图片 1" descr="E[UYI8`YLN~FJ54@%8_8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YI8`YLN~FJ54@%8_8C(V"/>
                    <pic:cNvPicPr>
                      <a:picLocks noChangeAspect="1" noChangeArrowheads="1"/>
                    </pic:cNvPicPr>
                  </pic:nvPicPr>
                  <pic:blipFill>
                    <a:blip r:embed="rId14" cstate="print"/>
                    <a:srcRect/>
                    <a:stretch>
                      <a:fillRect/>
                    </a:stretch>
                  </pic:blipFill>
                  <pic:spPr bwMode="auto">
                    <a:xfrm>
                      <a:off x="0" y="0"/>
                      <a:ext cx="4819650" cy="46824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4C2AC3" w14:textId="7181FBA6" w:rsidR="00565362" w:rsidRPr="00D143D0" w:rsidRDefault="00565362" w:rsidP="00EF10A9">
      <w:pPr>
        <w:spacing w:line="460" w:lineRule="exact"/>
        <w:ind w:firstLineChars="200" w:firstLine="480"/>
        <w:jc w:val="left"/>
        <w:rPr>
          <w:rFonts w:eastAsiaTheme="minorEastAsia" w:hAnsiTheme="minorEastAsia"/>
          <w:sz w:val="24"/>
        </w:rPr>
      </w:pPr>
    </w:p>
    <w:p w14:paraId="61112A7E" w14:textId="77777777" w:rsidR="009A053A" w:rsidRPr="00D143D0" w:rsidRDefault="009A053A" w:rsidP="009A053A">
      <w:pPr>
        <w:spacing w:line="360" w:lineRule="auto"/>
        <w:ind w:firstLineChars="200" w:firstLine="480"/>
        <w:rPr>
          <w:rFonts w:eastAsiaTheme="minorEastAsia"/>
          <w:sz w:val="24"/>
        </w:rPr>
      </w:pPr>
    </w:p>
    <w:p w14:paraId="6A9811B1" w14:textId="77777777" w:rsidR="009A053A" w:rsidRPr="00D143D0" w:rsidRDefault="009A053A" w:rsidP="009A053A">
      <w:pPr>
        <w:ind w:firstLine="425"/>
        <w:jc w:val="center"/>
        <w:rPr>
          <w:rFonts w:eastAsiaTheme="minorEastAsia"/>
          <w:b/>
          <w:szCs w:val="21"/>
        </w:rPr>
      </w:pPr>
    </w:p>
    <w:p w14:paraId="66EB9F0C" w14:textId="77777777" w:rsidR="009A053A" w:rsidRPr="00D143D0" w:rsidRDefault="009A053A" w:rsidP="009A053A">
      <w:pPr>
        <w:ind w:firstLine="425"/>
        <w:jc w:val="center"/>
        <w:rPr>
          <w:rFonts w:eastAsiaTheme="minorEastAsia"/>
          <w:b/>
          <w:szCs w:val="21"/>
        </w:rPr>
      </w:pPr>
    </w:p>
    <w:p w14:paraId="784170D7" w14:textId="77777777" w:rsidR="009A053A" w:rsidRPr="00D143D0" w:rsidRDefault="009A053A" w:rsidP="009A053A">
      <w:pPr>
        <w:ind w:firstLine="425"/>
        <w:jc w:val="center"/>
        <w:rPr>
          <w:rFonts w:eastAsiaTheme="minorEastAsia"/>
          <w:b/>
          <w:szCs w:val="21"/>
        </w:rPr>
      </w:pPr>
    </w:p>
    <w:p w14:paraId="0192CE03" w14:textId="77777777" w:rsidR="009A053A" w:rsidRPr="00D143D0" w:rsidRDefault="009A053A" w:rsidP="009A053A">
      <w:pPr>
        <w:ind w:firstLine="425"/>
        <w:jc w:val="center"/>
        <w:rPr>
          <w:rFonts w:eastAsiaTheme="minorEastAsia"/>
          <w:b/>
          <w:szCs w:val="21"/>
        </w:rPr>
      </w:pPr>
    </w:p>
    <w:p w14:paraId="77F5FDC3" w14:textId="77777777" w:rsidR="009A053A" w:rsidRPr="00D143D0" w:rsidRDefault="009A053A" w:rsidP="009A053A">
      <w:pPr>
        <w:ind w:firstLine="425"/>
        <w:jc w:val="center"/>
        <w:rPr>
          <w:rFonts w:eastAsiaTheme="minorEastAsia"/>
          <w:b/>
          <w:szCs w:val="21"/>
        </w:rPr>
      </w:pPr>
    </w:p>
    <w:p w14:paraId="33151648" w14:textId="77777777" w:rsidR="009A053A" w:rsidRPr="00D143D0" w:rsidRDefault="009A053A" w:rsidP="009A053A">
      <w:pPr>
        <w:ind w:firstLine="425"/>
        <w:jc w:val="center"/>
        <w:rPr>
          <w:rFonts w:eastAsiaTheme="minorEastAsia"/>
          <w:b/>
          <w:noProof/>
          <w:szCs w:val="21"/>
        </w:rPr>
      </w:pPr>
    </w:p>
    <w:p w14:paraId="4B049183" w14:textId="77777777" w:rsidR="009A053A" w:rsidRPr="00D143D0" w:rsidRDefault="009A053A" w:rsidP="009A053A">
      <w:pPr>
        <w:ind w:firstLine="425"/>
        <w:jc w:val="center"/>
        <w:rPr>
          <w:rFonts w:eastAsiaTheme="minorEastAsia"/>
          <w:b/>
          <w:noProof/>
          <w:szCs w:val="21"/>
        </w:rPr>
      </w:pPr>
    </w:p>
    <w:p w14:paraId="094F21C4" w14:textId="77777777" w:rsidR="009A053A" w:rsidRPr="00D143D0" w:rsidRDefault="009A053A" w:rsidP="009A053A">
      <w:pPr>
        <w:ind w:firstLine="425"/>
        <w:jc w:val="center"/>
        <w:rPr>
          <w:rFonts w:eastAsiaTheme="minorEastAsia"/>
          <w:b/>
          <w:noProof/>
          <w:szCs w:val="21"/>
        </w:rPr>
      </w:pPr>
    </w:p>
    <w:p w14:paraId="3BCF0125" w14:textId="77777777" w:rsidR="009A053A" w:rsidRPr="00D143D0" w:rsidRDefault="009A053A" w:rsidP="009A053A">
      <w:pPr>
        <w:ind w:firstLine="425"/>
        <w:jc w:val="center"/>
        <w:rPr>
          <w:rFonts w:eastAsiaTheme="minorEastAsia"/>
          <w:b/>
          <w:noProof/>
          <w:szCs w:val="21"/>
        </w:rPr>
      </w:pPr>
    </w:p>
    <w:p w14:paraId="0F6BB0FA" w14:textId="77777777" w:rsidR="009A053A" w:rsidRPr="00D143D0" w:rsidRDefault="009A053A" w:rsidP="009A053A">
      <w:pPr>
        <w:ind w:firstLine="425"/>
        <w:jc w:val="center"/>
        <w:rPr>
          <w:rFonts w:eastAsiaTheme="minorEastAsia"/>
          <w:b/>
          <w:noProof/>
          <w:szCs w:val="21"/>
        </w:rPr>
      </w:pPr>
    </w:p>
    <w:p w14:paraId="317113B4" w14:textId="77777777" w:rsidR="009A053A" w:rsidRPr="00D143D0" w:rsidRDefault="009A053A" w:rsidP="009A053A">
      <w:pPr>
        <w:ind w:firstLine="425"/>
        <w:jc w:val="center"/>
        <w:rPr>
          <w:rFonts w:eastAsiaTheme="minorEastAsia"/>
          <w:b/>
          <w:noProof/>
          <w:szCs w:val="21"/>
        </w:rPr>
      </w:pPr>
    </w:p>
    <w:p w14:paraId="5A0DB2A9" w14:textId="77777777" w:rsidR="009A053A" w:rsidRPr="00D143D0" w:rsidRDefault="009A053A" w:rsidP="009A053A">
      <w:pPr>
        <w:ind w:firstLine="425"/>
        <w:jc w:val="center"/>
        <w:rPr>
          <w:rFonts w:eastAsiaTheme="minorEastAsia"/>
          <w:b/>
          <w:noProof/>
          <w:szCs w:val="21"/>
        </w:rPr>
      </w:pPr>
    </w:p>
    <w:p w14:paraId="5A8BE82B" w14:textId="77777777" w:rsidR="009A053A" w:rsidRPr="00D143D0" w:rsidRDefault="009A053A" w:rsidP="009A053A">
      <w:pPr>
        <w:ind w:firstLine="425"/>
        <w:jc w:val="center"/>
        <w:rPr>
          <w:rFonts w:eastAsiaTheme="minorEastAsia"/>
          <w:b/>
          <w:noProof/>
          <w:szCs w:val="21"/>
        </w:rPr>
      </w:pPr>
    </w:p>
    <w:p w14:paraId="44568D3E" w14:textId="77777777" w:rsidR="009A053A" w:rsidRPr="00D143D0" w:rsidRDefault="009A053A" w:rsidP="009A053A">
      <w:pPr>
        <w:ind w:firstLine="425"/>
        <w:jc w:val="center"/>
        <w:rPr>
          <w:rFonts w:eastAsiaTheme="minorEastAsia"/>
          <w:b/>
          <w:noProof/>
          <w:szCs w:val="21"/>
        </w:rPr>
      </w:pPr>
    </w:p>
    <w:p w14:paraId="47755246" w14:textId="77777777" w:rsidR="009A053A" w:rsidRPr="00D143D0" w:rsidRDefault="009A053A" w:rsidP="009A053A">
      <w:pPr>
        <w:ind w:firstLine="425"/>
        <w:jc w:val="center"/>
        <w:rPr>
          <w:rFonts w:eastAsiaTheme="minorEastAsia"/>
          <w:b/>
          <w:noProof/>
          <w:szCs w:val="21"/>
        </w:rPr>
      </w:pPr>
    </w:p>
    <w:p w14:paraId="7AE21D98" w14:textId="77777777" w:rsidR="009A053A" w:rsidRPr="00D143D0" w:rsidRDefault="009A053A" w:rsidP="009A053A">
      <w:pPr>
        <w:ind w:firstLine="425"/>
        <w:jc w:val="center"/>
        <w:rPr>
          <w:rFonts w:eastAsiaTheme="minorEastAsia"/>
          <w:b/>
          <w:noProof/>
          <w:szCs w:val="21"/>
        </w:rPr>
      </w:pPr>
    </w:p>
    <w:p w14:paraId="4F964C13" w14:textId="77777777" w:rsidR="009A053A" w:rsidRPr="00D143D0" w:rsidRDefault="009A053A" w:rsidP="009A053A">
      <w:pPr>
        <w:ind w:firstLine="425"/>
        <w:jc w:val="center"/>
        <w:rPr>
          <w:rFonts w:eastAsiaTheme="minorEastAsia"/>
          <w:b/>
          <w:noProof/>
          <w:szCs w:val="21"/>
        </w:rPr>
      </w:pPr>
    </w:p>
    <w:p w14:paraId="53F1587B" w14:textId="77777777" w:rsidR="009A053A" w:rsidRPr="00D143D0" w:rsidRDefault="009A053A" w:rsidP="009A053A">
      <w:pPr>
        <w:ind w:firstLine="425"/>
        <w:jc w:val="center"/>
        <w:rPr>
          <w:rFonts w:eastAsiaTheme="minorEastAsia"/>
          <w:b/>
          <w:noProof/>
          <w:szCs w:val="21"/>
        </w:rPr>
      </w:pPr>
    </w:p>
    <w:p w14:paraId="6CDC4FE1" w14:textId="77777777" w:rsidR="009A053A" w:rsidRPr="00D143D0" w:rsidRDefault="009A053A" w:rsidP="009A053A">
      <w:pPr>
        <w:ind w:firstLine="425"/>
        <w:jc w:val="center"/>
        <w:rPr>
          <w:rFonts w:eastAsiaTheme="minorEastAsia"/>
          <w:b/>
          <w:noProof/>
          <w:szCs w:val="21"/>
        </w:rPr>
      </w:pPr>
    </w:p>
    <w:p w14:paraId="5AF16BD7" w14:textId="77777777" w:rsidR="009A053A" w:rsidRPr="00D143D0" w:rsidRDefault="009A053A" w:rsidP="009A053A">
      <w:pPr>
        <w:ind w:firstLine="425"/>
        <w:jc w:val="center"/>
        <w:rPr>
          <w:rFonts w:eastAsiaTheme="minorEastAsia"/>
          <w:b/>
          <w:noProof/>
          <w:szCs w:val="21"/>
        </w:rPr>
      </w:pPr>
    </w:p>
    <w:p w14:paraId="7AC2EFBE" w14:textId="77777777" w:rsidR="009A053A" w:rsidRPr="00D143D0" w:rsidRDefault="009A053A" w:rsidP="009A053A">
      <w:pPr>
        <w:ind w:firstLine="425"/>
        <w:jc w:val="center"/>
        <w:rPr>
          <w:rFonts w:eastAsiaTheme="minorEastAsia"/>
          <w:b/>
          <w:noProof/>
          <w:szCs w:val="21"/>
        </w:rPr>
      </w:pPr>
    </w:p>
    <w:p w14:paraId="237447A8" w14:textId="77777777" w:rsidR="009A053A" w:rsidRPr="00D143D0" w:rsidRDefault="009A053A" w:rsidP="009A053A">
      <w:pPr>
        <w:ind w:firstLine="425"/>
        <w:jc w:val="center"/>
        <w:rPr>
          <w:rFonts w:eastAsiaTheme="minorEastAsia"/>
          <w:b/>
          <w:noProof/>
          <w:szCs w:val="21"/>
        </w:rPr>
      </w:pPr>
    </w:p>
    <w:p w14:paraId="3EEDC6C8" w14:textId="77777777" w:rsidR="009A053A" w:rsidRPr="00D143D0" w:rsidRDefault="009A053A" w:rsidP="009A053A">
      <w:pPr>
        <w:ind w:firstLine="425"/>
        <w:jc w:val="center"/>
        <w:rPr>
          <w:rFonts w:eastAsiaTheme="minorEastAsia"/>
          <w:b/>
          <w:noProof/>
          <w:szCs w:val="21"/>
        </w:rPr>
      </w:pPr>
    </w:p>
    <w:p w14:paraId="42EFBCD3" w14:textId="77777777" w:rsidR="009A053A" w:rsidRPr="00D143D0" w:rsidRDefault="009A053A" w:rsidP="009A053A">
      <w:pPr>
        <w:ind w:firstLine="425"/>
        <w:jc w:val="center"/>
        <w:rPr>
          <w:rFonts w:eastAsiaTheme="minorEastAsia"/>
          <w:b/>
          <w:noProof/>
          <w:szCs w:val="21"/>
        </w:rPr>
      </w:pPr>
    </w:p>
    <w:p w14:paraId="022BC026" w14:textId="77777777" w:rsidR="009A053A" w:rsidRPr="00D143D0" w:rsidRDefault="009A053A" w:rsidP="009A053A">
      <w:pPr>
        <w:ind w:firstLine="425"/>
        <w:jc w:val="center"/>
        <w:rPr>
          <w:rFonts w:eastAsiaTheme="minorEastAsia"/>
          <w:b/>
          <w:noProof/>
          <w:szCs w:val="21"/>
        </w:rPr>
      </w:pPr>
    </w:p>
    <w:p w14:paraId="6ACB96AF" w14:textId="77777777" w:rsidR="009A053A" w:rsidRPr="00D143D0" w:rsidRDefault="009A053A" w:rsidP="009A053A">
      <w:pPr>
        <w:ind w:firstLine="425"/>
        <w:jc w:val="center"/>
        <w:rPr>
          <w:rFonts w:ascii="宋体" w:hAnsi="宋体"/>
          <w:bCs/>
          <w:sz w:val="24"/>
        </w:rPr>
      </w:pPr>
      <w:r w:rsidRPr="00D143D0">
        <w:rPr>
          <w:rFonts w:ascii="宋体" w:hAnsi="宋体"/>
          <w:bCs/>
          <w:sz w:val="24"/>
        </w:rPr>
        <w:t>图1.3-1   建设项目环境影响评价工作程序图</w:t>
      </w:r>
    </w:p>
    <w:p w14:paraId="1F60AB31" w14:textId="77777777" w:rsidR="005F3D60" w:rsidRPr="00D143D0" w:rsidRDefault="005F3D60" w:rsidP="00167436">
      <w:pPr>
        <w:pStyle w:val="2"/>
        <w:tabs>
          <w:tab w:val="left" w:pos="2340"/>
          <w:tab w:val="left" w:pos="3240"/>
        </w:tabs>
        <w:spacing w:before="0" w:after="0" w:line="460" w:lineRule="exact"/>
        <w:jc w:val="left"/>
        <w:rPr>
          <w:rFonts w:ascii="Times New Roman" w:eastAsiaTheme="minorEastAsia" w:hAnsi="Times New Roman"/>
          <w:kern w:val="44"/>
          <w:sz w:val="30"/>
          <w:szCs w:val="30"/>
        </w:rPr>
      </w:pPr>
      <w:bookmarkStart w:id="32" w:name="_Toc351651123"/>
      <w:bookmarkStart w:id="33" w:name="_Toc480708206"/>
      <w:bookmarkStart w:id="34" w:name="_Toc29999093"/>
      <w:r w:rsidRPr="00D143D0">
        <w:rPr>
          <w:rFonts w:ascii="Times New Roman" w:eastAsiaTheme="minorEastAsia" w:hAnsi="Times New Roman"/>
          <w:kern w:val="44"/>
          <w:sz w:val="30"/>
          <w:szCs w:val="30"/>
        </w:rPr>
        <w:t>1.</w:t>
      </w:r>
      <w:bookmarkEnd w:id="32"/>
      <w:bookmarkEnd w:id="33"/>
      <w:r w:rsidRPr="00D143D0">
        <w:rPr>
          <w:rFonts w:ascii="Times New Roman" w:eastAsiaTheme="minorEastAsia" w:hAnsi="Times New Roman"/>
          <w:kern w:val="44"/>
          <w:sz w:val="30"/>
          <w:szCs w:val="30"/>
        </w:rPr>
        <w:t>4</w:t>
      </w:r>
      <w:r w:rsidRPr="00D143D0">
        <w:rPr>
          <w:rFonts w:ascii="Times New Roman" w:eastAsiaTheme="minorEastAsia" w:hAnsiTheme="minorEastAsia"/>
          <w:kern w:val="44"/>
          <w:sz w:val="30"/>
          <w:szCs w:val="30"/>
        </w:rPr>
        <w:t>关注的主要环境问题及环境影响</w:t>
      </w:r>
      <w:bookmarkEnd w:id="34"/>
    </w:p>
    <w:p w14:paraId="5A9434C4" w14:textId="77777777" w:rsidR="005F3D60" w:rsidRPr="00D143D0" w:rsidRDefault="00636EBD" w:rsidP="00565362">
      <w:pPr>
        <w:spacing w:line="460" w:lineRule="exact"/>
        <w:ind w:firstLineChars="200" w:firstLine="480"/>
        <w:jc w:val="left"/>
        <w:rPr>
          <w:rFonts w:eastAsiaTheme="minorEastAsia" w:hAnsiTheme="minorEastAsia"/>
          <w:sz w:val="24"/>
        </w:rPr>
      </w:pPr>
      <w:r w:rsidRPr="00D143D0">
        <w:rPr>
          <w:rFonts w:eastAsiaTheme="minorEastAsia" w:hAnsiTheme="minorEastAsia"/>
          <w:sz w:val="24"/>
        </w:rPr>
        <w:t>本次主要是</w:t>
      </w:r>
      <w:r w:rsidRPr="00D143D0">
        <w:rPr>
          <w:rFonts w:eastAsiaTheme="minorEastAsia" w:hAnsiTheme="minorEastAsia"/>
          <w:sz w:val="24"/>
        </w:rPr>
        <w:t>3</w:t>
      </w:r>
      <w:r w:rsidRPr="00D143D0">
        <w:rPr>
          <w:rFonts w:eastAsiaTheme="minorEastAsia" w:hAnsiTheme="minorEastAsia" w:hint="eastAsia"/>
          <w:sz w:val="24"/>
        </w:rPr>
        <w:t>号煤层与</w:t>
      </w:r>
      <w:r w:rsidRPr="00D143D0">
        <w:rPr>
          <w:rFonts w:eastAsiaTheme="minorEastAsia" w:hAnsiTheme="minorEastAsia"/>
          <w:sz w:val="24"/>
        </w:rPr>
        <w:t>9</w:t>
      </w:r>
      <w:r w:rsidRPr="00D143D0">
        <w:rPr>
          <w:rFonts w:eastAsiaTheme="minorEastAsia" w:hAnsiTheme="minorEastAsia" w:hint="eastAsia"/>
          <w:sz w:val="24"/>
        </w:rPr>
        <w:t>号煤层配采</w:t>
      </w:r>
      <w:r w:rsidRPr="00D143D0">
        <w:rPr>
          <w:rFonts w:eastAsiaTheme="minorEastAsia" w:hAnsiTheme="minorEastAsia"/>
          <w:sz w:val="24"/>
        </w:rPr>
        <w:t>，</w:t>
      </w:r>
      <w:r w:rsidR="005F3D60" w:rsidRPr="00D143D0">
        <w:rPr>
          <w:rFonts w:eastAsiaTheme="minorEastAsia" w:hAnsiTheme="minorEastAsia"/>
          <w:sz w:val="24"/>
        </w:rPr>
        <w:t>生产设施均利用原有。因此，本项目主要环境问题为地表沉陷对生态环境的影响，运行期产生的矿井水、生活污水对水环境的影响，运行期产生生活垃圾等固体废物对周围环境的影响，运行期回风立井、各种机械设备运行时产生的噪声对声环境的影响。</w:t>
      </w:r>
    </w:p>
    <w:p w14:paraId="02B9255D" w14:textId="77777777" w:rsidR="005F3D60" w:rsidRPr="00D143D0" w:rsidRDefault="005F3D60" w:rsidP="000952BE">
      <w:pPr>
        <w:pStyle w:val="2"/>
        <w:tabs>
          <w:tab w:val="left" w:pos="2340"/>
          <w:tab w:val="left" w:pos="3240"/>
        </w:tabs>
        <w:spacing w:before="0" w:after="0" w:line="240" w:lineRule="auto"/>
        <w:jc w:val="left"/>
        <w:rPr>
          <w:rFonts w:ascii="Times New Roman" w:eastAsiaTheme="minorEastAsia" w:hAnsi="Times New Roman"/>
          <w:kern w:val="44"/>
          <w:sz w:val="30"/>
          <w:szCs w:val="30"/>
        </w:rPr>
      </w:pPr>
      <w:bookmarkStart w:id="35" w:name="_Toc351651124"/>
      <w:bookmarkStart w:id="36" w:name="_Toc480708207"/>
      <w:bookmarkStart w:id="37" w:name="_Toc29999094"/>
      <w:r w:rsidRPr="00D143D0">
        <w:rPr>
          <w:rFonts w:ascii="Times New Roman" w:eastAsiaTheme="minorEastAsia" w:hAnsi="Times New Roman"/>
          <w:kern w:val="44"/>
          <w:sz w:val="30"/>
          <w:szCs w:val="30"/>
        </w:rPr>
        <w:t>1.</w:t>
      </w:r>
      <w:bookmarkEnd w:id="35"/>
      <w:r w:rsidRPr="00D143D0">
        <w:rPr>
          <w:rFonts w:ascii="Times New Roman" w:eastAsiaTheme="minorEastAsia" w:hAnsi="Times New Roman"/>
          <w:kern w:val="44"/>
          <w:sz w:val="30"/>
          <w:szCs w:val="30"/>
        </w:rPr>
        <w:t>5</w:t>
      </w:r>
      <w:r w:rsidRPr="00D143D0">
        <w:rPr>
          <w:rFonts w:ascii="Times New Roman" w:eastAsiaTheme="minorEastAsia" w:hAnsiTheme="minorEastAsia"/>
          <w:kern w:val="44"/>
          <w:sz w:val="30"/>
          <w:szCs w:val="30"/>
        </w:rPr>
        <w:t>环境影响评价的主要结论</w:t>
      </w:r>
      <w:bookmarkEnd w:id="36"/>
      <w:bookmarkEnd w:id="37"/>
    </w:p>
    <w:p w14:paraId="565A6360" w14:textId="0613553E" w:rsidR="005F3D60" w:rsidRPr="00D143D0" w:rsidRDefault="005F3D60" w:rsidP="005A6441">
      <w:pPr>
        <w:spacing w:line="460" w:lineRule="exact"/>
        <w:ind w:firstLineChars="200" w:firstLine="480"/>
        <w:jc w:val="left"/>
        <w:rPr>
          <w:rFonts w:eastAsiaTheme="minorEastAsia" w:hAnsiTheme="minorEastAsia"/>
          <w:sz w:val="24"/>
        </w:rPr>
      </w:pPr>
      <w:r w:rsidRPr="00D143D0">
        <w:rPr>
          <w:rFonts w:eastAsiaTheme="minorEastAsia" w:hAnsiTheme="minorEastAsia"/>
          <w:sz w:val="24"/>
        </w:rPr>
        <w:t>环评单位通过调查和分析，依据项目初步设计、环境质量现状监测资料以及国家、地方有关法规和标准综合评价后认为：</w:t>
      </w:r>
      <w:r w:rsidR="00B4099B" w:rsidRPr="00D143D0">
        <w:rPr>
          <w:rFonts w:eastAsiaTheme="minorEastAsia" w:hAnsiTheme="minorEastAsia" w:hint="eastAsia"/>
          <w:sz w:val="24"/>
        </w:rPr>
        <w:t>本项目</w:t>
      </w:r>
      <w:r w:rsidRPr="00D143D0">
        <w:rPr>
          <w:rFonts w:eastAsiaTheme="minorEastAsia" w:hAnsiTheme="minorEastAsia"/>
          <w:sz w:val="24"/>
        </w:rPr>
        <w:t>利用原有工业场地进行生产，符合相关规划；项目得到了较多公众的了解与支持，无人反对；所采取的各项环保措施可行。在严格落实设计和评价提出的污染防治、生态及恢复措施后，项目自身对环境的影响可降到当地环境能够容许的程度。从环保角度而言，项目建设可行。</w:t>
      </w:r>
    </w:p>
    <w:p w14:paraId="66344BEF" w14:textId="77777777" w:rsidR="009A053A" w:rsidRPr="00D143D0" w:rsidRDefault="009A053A" w:rsidP="009A053A">
      <w:pPr>
        <w:spacing w:line="360" w:lineRule="auto"/>
        <w:ind w:firstLineChars="200" w:firstLine="420"/>
        <w:rPr>
          <w:rFonts w:eastAsiaTheme="minorEastAsia"/>
        </w:rPr>
        <w:sectPr w:rsidR="009A053A" w:rsidRPr="00D143D0" w:rsidSect="007D31F3">
          <w:footerReference w:type="default" r:id="rId15"/>
          <w:pgSz w:w="11906" w:h="16838"/>
          <w:pgMar w:top="1701" w:right="1418" w:bottom="1701" w:left="1418" w:header="1134" w:footer="992" w:gutter="0"/>
          <w:pgNumType w:start="1" w:chapStyle="1"/>
          <w:cols w:space="425"/>
          <w:docGrid w:linePitch="312"/>
        </w:sectPr>
      </w:pPr>
    </w:p>
    <w:p w14:paraId="7F51EB3C" w14:textId="77777777" w:rsidR="003F3A1F" w:rsidRPr="00D143D0" w:rsidRDefault="003F3A1F" w:rsidP="003F3A1F">
      <w:pPr>
        <w:pStyle w:val="1"/>
        <w:spacing w:before="0" w:after="0" w:line="360" w:lineRule="auto"/>
        <w:jc w:val="center"/>
        <w:rPr>
          <w:rFonts w:eastAsiaTheme="minorEastAsia"/>
        </w:rPr>
      </w:pPr>
      <w:bookmarkStart w:id="38" w:name="_Toc29999095"/>
      <w:r w:rsidRPr="00D143D0">
        <w:rPr>
          <w:rFonts w:eastAsiaTheme="minorEastAsia"/>
        </w:rPr>
        <w:lastRenderedPageBreak/>
        <w:t>2</w:t>
      </w:r>
      <w:r w:rsidRPr="00D143D0">
        <w:rPr>
          <w:rFonts w:eastAsiaTheme="minorEastAsia" w:hAnsiTheme="minorEastAsia"/>
        </w:rPr>
        <w:t>、</w:t>
      </w:r>
      <w:bookmarkEnd w:id="3"/>
      <w:bookmarkEnd w:id="4"/>
      <w:bookmarkEnd w:id="5"/>
      <w:bookmarkEnd w:id="6"/>
      <w:bookmarkEnd w:id="7"/>
      <w:r w:rsidRPr="00D143D0">
        <w:rPr>
          <w:rFonts w:eastAsiaTheme="minorEastAsia" w:hAnsiTheme="minorEastAsia"/>
        </w:rPr>
        <w:t>总则</w:t>
      </w:r>
      <w:bookmarkEnd w:id="38"/>
    </w:p>
    <w:p w14:paraId="04BA4DB8" w14:textId="77777777" w:rsidR="003F3A1F" w:rsidRPr="00D143D0" w:rsidRDefault="003F3A1F" w:rsidP="003F3A1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9" w:name="_Toc87096968"/>
      <w:bookmarkStart w:id="40" w:name="_Toc99439542"/>
      <w:bookmarkStart w:id="41" w:name="_Toc104373033"/>
      <w:bookmarkStart w:id="42" w:name="_Toc124051374"/>
      <w:bookmarkStart w:id="43" w:name="_Toc147820526"/>
      <w:bookmarkStart w:id="44" w:name="_Toc168481411"/>
      <w:bookmarkStart w:id="45" w:name="_Toc225155062"/>
      <w:bookmarkStart w:id="46" w:name="_Toc247622616"/>
      <w:bookmarkStart w:id="47" w:name="_Toc255195776"/>
      <w:bookmarkStart w:id="48" w:name="_Toc29999096"/>
      <w:r w:rsidRPr="00D143D0">
        <w:rPr>
          <w:rFonts w:ascii="Times New Roman" w:eastAsiaTheme="minorEastAsia" w:hAnsi="Times New Roman"/>
          <w:kern w:val="44"/>
          <w:sz w:val="30"/>
          <w:szCs w:val="30"/>
        </w:rPr>
        <w:t>2.1</w:t>
      </w:r>
      <w:r w:rsidRPr="00D143D0">
        <w:rPr>
          <w:rFonts w:ascii="Times New Roman" w:eastAsiaTheme="minorEastAsia" w:hAnsiTheme="minorEastAsia"/>
          <w:kern w:val="44"/>
          <w:sz w:val="30"/>
          <w:szCs w:val="30"/>
        </w:rPr>
        <w:t>编制依据</w:t>
      </w:r>
      <w:bookmarkEnd w:id="39"/>
      <w:bookmarkEnd w:id="40"/>
      <w:bookmarkEnd w:id="41"/>
      <w:bookmarkEnd w:id="42"/>
      <w:bookmarkEnd w:id="43"/>
      <w:bookmarkEnd w:id="44"/>
      <w:bookmarkEnd w:id="45"/>
      <w:bookmarkEnd w:id="46"/>
      <w:bookmarkEnd w:id="47"/>
      <w:bookmarkEnd w:id="48"/>
    </w:p>
    <w:p w14:paraId="7A443520" w14:textId="77777777" w:rsidR="003F3A1F" w:rsidRPr="00D143D0" w:rsidRDefault="003F3A1F" w:rsidP="003F3A1F">
      <w:pPr>
        <w:spacing w:line="360" w:lineRule="auto"/>
        <w:outlineLvl w:val="2"/>
        <w:rPr>
          <w:rFonts w:eastAsiaTheme="minorEastAsia"/>
          <w:b/>
          <w:sz w:val="24"/>
        </w:rPr>
      </w:pPr>
      <w:bookmarkStart w:id="49" w:name="_Toc168481412"/>
      <w:bookmarkStart w:id="50" w:name="_Toc225155063"/>
      <w:r w:rsidRPr="00D143D0">
        <w:rPr>
          <w:rFonts w:eastAsiaTheme="minorEastAsia"/>
          <w:b/>
          <w:sz w:val="24"/>
        </w:rPr>
        <w:t>2.1.1</w:t>
      </w:r>
      <w:r w:rsidRPr="00D143D0">
        <w:rPr>
          <w:rFonts w:eastAsiaTheme="minorEastAsia" w:hAnsiTheme="minorEastAsia"/>
          <w:b/>
          <w:sz w:val="24"/>
        </w:rPr>
        <w:t>任务依据</w:t>
      </w:r>
      <w:bookmarkEnd w:id="49"/>
      <w:bookmarkEnd w:id="50"/>
    </w:p>
    <w:p w14:paraId="25B7100D" w14:textId="145EDB3F" w:rsidR="003F3A1F" w:rsidRPr="00D143D0" w:rsidRDefault="00CE263C" w:rsidP="00E6302E">
      <w:pPr>
        <w:spacing w:line="460" w:lineRule="exact"/>
        <w:ind w:firstLineChars="200" w:firstLine="480"/>
        <w:jc w:val="left"/>
        <w:rPr>
          <w:rFonts w:ascii="宋体" w:hAnsi="宋体"/>
          <w:sz w:val="24"/>
        </w:rPr>
      </w:pPr>
      <w:r w:rsidRPr="00D143D0">
        <w:rPr>
          <w:rFonts w:ascii="宋体" w:hAnsi="宋体"/>
          <w:sz w:val="24"/>
        </w:rPr>
        <w:t>（1）</w:t>
      </w:r>
      <w:r w:rsidR="003F3A1F" w:rsidRPr="00D143D0">
        <w:rPr>
          <w:rFonts w:ascii="宋体" w:hAnsi="宋体"/>
          <w:sz w:val="24"/>
        </w:rPr>
        <w:t>环评委托书</w:t>
      </w:r>
      <w:r w:rsidR="00F2659D" w:rsidRPr="00D143D0">
        <w:rPr>
          <w:rFonts w:ascii="宋体" w:hAnsi="宋体" w:hint="eastAsia"/>
          <w:sz w:val="24"/>
        </w:rPr>
        <w:t>，2</w:t>
      </w:r>
      <w:r w:rsidR="00F2659D" w:rsidRPr="00D143D0">
        <w:rPr>
          <w:rFonts w:ascii="宋体" w:hAnsi="宋体"/>
          <w:sz w:val="24"/>
        </w:rPr>
        <w:t>019</w:t>
      </w:r>
      <w:r w:rsidR="00F2659D" w:rsidRPr="00D143D0">
        <w:rPr>
          <w:rFonts w:ascii="宋体" w:hAnsi="宋体" w:hint="eastAsia"/>
          <w:sz w:val="24"/>
        </w:rPr>
        <w:t>年9月1</w:t>
      </w:r>
      <w:r w:rsidR="00F2659D" w:rsidRPr="00D143D0">
        <w:rPr>
          <w:rFonts w:ascii="宋体" w:hAnsi="宋体"/>
          <w:sz w:val="24"/>
        </w:rPr>
        <w:t>6</w:t>
      </w:r>
      <w:r w:rsidR="00F2659D" w:rsidRPr="00D143D0">
        <w:rPr>
          <w:rFonts w:ascii="宋体" w:hAnsi="宋体" w:hint="eastAsia"/>
          <w:sz w:val="24"/>
        </w:rPr>
        <w:t>日</w:t>
      </w:r>
      <w:r w:rsidR="008D113E" w:rsidRPr="00D143D0">
        <w:rPr>
          <w:rFonts w:ascii="宋体" w:hAnsi="宋体"/>
          <w:sz w:val="24"/>
        </w:rPr>
        <w:t>；</w:t>
      </w:r>
    </w:p>
    <w:p w14:paraId="545244C5" w14:textId="71424577" w:rsidR="00532913" w:rsidRPr="00D143D0" w:rsidRDefault="00CE263C" w:rsidP="00E6302E">
      <w:pPr>
        <w:spacing w:line="460" w:lineRule="exact"/>
        <w:ind w:firstLineChars="200" w:firstLine="480"/>
        <w:jc w:val="left"/>
        <w:rPr>
          <w:rFonts w:ascii="宋体" w:hAnsi="宋体"/>
          <w:sz w:val="24"/>
        </w:rPr>
      </w:pPr>
      <w:r w:rsidRPr="00D143D0">
        <w:rPr>
          <w:rFonts w:ascii="宋体" w:hAnsi="宋体"/>
          <w:sz w:val="24"/>
        </w:rPr>
        <w:t>（2）</w:t>
      </w:r>
      <w:r w:rsidR="00532913" w:rsidRPr="00D143D0">
        <w:rPr>
          <w:rFonts w:ascii="宋体" w:hAnsi="宋体" w:hint="eastAsia"/>
          <w:bCs/>
          <w:sz w:val="24"/>
        </w:rPr>
        <w:t>阳城县皇城相府（集团）实业有限公司，</w:t>
      </w:r>
      <w:proofErr w:type="gramStart"/>
      <w:r w:rsidR="00532913" w:rsidRPr="00D143D0">
        <w:rPr>
          <w:rFonts w:ascii="宋体" w:hAnsi="宋体" w:hint="eastAsia"/>
          <w:bCs/>
          <w:sz w:val="24"/>
        </w:rPr>
        <w:t>皇集煤发</w:t>
      </w:r>
      <w:proofErr w:type="gramEnd"/>
      <w:r w:rsidR="00532913" w:rsidRPr="00D143D0">
        <w:rPr>
          <w:rFonts w:ascii="宋体" w:hAnsi="宋体" w:hint="eastAsia"/>
          <w:bCs/>
          <w:sz w:val="24"/>
        </w:rPr>
        <w:t>[</w:t>
      </w:r>
      <w:r w:rsidR="00532913" w:rsidRPr="00D143D0">
        <w:rPr>
          <w:rFonts w:ascii="宋体" w:hAnsi="宋体"/>
          <w:bCs/>
          <w:sz w:val="24"/>
        </w:rPr>
        <w:t>2019]127</w:t>
      </w:r>
      <w:r w:rsidR="00532913" w:rsidRPr="00D143D0">
        <w:rPr>
          <w:rFonts w:ascii="宋体" w:hAnsi="宋体" w:hint="eastAsia"/>
          <w:bCs/>
          <w:sz w:val="24"/>
        </w:rPr>
        <w:t>号“关于</w:t>
      </w:r>
      <w:r w:rsidR="00532913" w:rsidRPr="00D143D0">
        <w:rPr>
          <w:rFonts w:ascii="宋体" w:hAnsi="宋体" w:hint="eastAsia"/>
          <w:sz w:val="24"/>
        </w:rPr>
        <w:t>山西阳城皇城相府集团皇联煤业有限公司3号、9号煤层配采项目方案设计</w:t>
      </w:r>
      <w:r w:rsidR="00532913" w:rsidRPr="00D143D0">
        <w:rPr>
          <w:rFonts w:ascii="宋体" w:hAnsi="宋体" w:hint="eastAsia"/>
          <w:bCs/>
          <w:sz w:val="24"/>
        </w:rPr>
        <w:t>的批复”</w:t>
      </w:r>
      <w:r w:rsidR="00532913" w:rsidRPr="00D143D0">
        <w:rPr>
          <w:rFonts w:ascii="宋体" w:hAnsi="宋体"/>
          <w:sz w:val="24"/>
        </w:rPr>
        <w:t>；</w:t>
      </w:r>
    </w:p>
    <w:p w14:paraId="73250CCF" w14:textId="5E77BB9A" w:rsidR="00532913" w:rsidRPr="00D143D0" w:rsidRDefault="00532913" w:rsidP="00E6302E">
      <w:pPr>
        <w:spacing w:line="460" w:lineRule="exact"/>
        <w:ind w:firstLineChars="200" w:firstLine="480"/>
        <w:jc w:val="left"/>
        <w:rPr>
          <w:rFonts w:ascii="宋体" w:hAnsi="宋体"/>
          <w:bCs/>
          <w:sz w:val="24"/>
        </w:rPr>
      </w:pPr>
      <w:r w:rsidRPr="00D143D0">
        <w:rPr>
          <w:rFonts w:ascii="宋体" w:hAnsi="宋体"/>
          <w:sz w:val="24"/>
        </w:rPr>
        <w:t>（</w:t>
      </w:r>
      <w:r w:rsidR="00F2659D" w:rsidRPr="00D143D0">
        <w:rPr>
          <w:rFonts w:ascii="宋体" w:hAnsi="宋体"/>
          <w:sz w:val="24"/>
        </w:rPr>
        <w:t>3</w:t>
      </w:r>
      <w:r w:rsidRPr="00D143D0">
        <w:rPr>
          <w:rFonts w:ascii="宋体" w:hAnsi="宋体"/>
          <w:sz w:val="24"/>
        </w:rPr>
        <w:t>）</w:t>
      </w:r>
      <w:r w:rsidR="005A6441" w:rsidRPr="00D143D0">
        <w:rPr>
          <w:rFonts w:ascii="宋体" w:hAnsi="宋体" w:hint="eastAsia"/>
          <w:bCs/>
          <w:sz w:val="24"/>
        </w:rPr>
        <w:t>阳城县皇城相府（集团）实业有限公司，</w:t>
      </w:r>
      <w:proofErr w:type="gramStart"/>
      <w:r w:rsidR="005A6441" w:rsidRPr="00D143D0">
        <w:rPr>
          <w:rFonts w:ascii="宋体" w:hAnsi="宋体" w:hint="eastAsia"/>
          <w:bCs/>
          <w:sz w:val="24"/>
        </w:rPr>
        <w:t>皇集煤发</w:t>
      </w:r>
      <w:proofErr w:type="gramEnd"/>
      <w:r w:rsidR="005A6441" w:rsidRPr="00D143D0">
        <w:rPr>
          <w:rFonts w:ascii="宋体" w:hAnsi="宋体" w:hint="eastAsia"/>
          <w:bCs/>
          <w:sz w:val="24"/>
        </w:rPr>
        <w:t>[</w:t>
      </w:r>
      <w:r w:rsidR="005A6441" w:rsidRPr="00D143D0">
        <w:rPr>
          <w:rFonts w:ascii="宋体" w:hAnsi="宋体"/>
          <w:bCs/>
          <w:sz w:val="24"/>
        </w:rPr>
        <w:t>2019]144</w:t>
      </w:r>
      <w:r w:rsidR="005A6441" w:rsidRPr="00D143D0">
        <w:rPr>
          <w:rFonts w:ascii="宋体" w:hAnsi="宋体" w:hint="eastAsia"/>
          <w:bCs/>
          <w:sz w:val="24"/>
        </w:rPr>
        <w:t>号“关于</w:t>
      </w:r>
      <w:r w:rsidR="005A6441" w:rsidRPr="00D143D0">
        <w:rPr>
          <w:rFonts w:ascii="宋体" w:hAnsi="宋体" w:hint="eastAsia"/>
          <w:sz w:val="24"/>
        </w:rPr>
        <w:t>山西阳城皇城相府集团皇联煤业有限公司3号、9号煤层配采项目</w:t>
      </w:r>
      <w:r w:rsidR="005A6441" w:rsidRPr="00D143D0">
        <w:rPr>
          <w:rFonts w:ascii="宋体" w:hAnsi="宋体" w:hint="eastAsia"/>
          <w:bCs/>
          <w:sz w:val="24"/>
        </w:rPr>
        <w:t>建议书的批复”</w:t>
      </w:r>
      <w:r w:rsidR="005A6441" w:rsidRPr="00D143D0">
        <w:rPr>
          <w:rFonts w:ascii="宋体" w:hAnsi="宋体"/>
          <w:sz w:val="24"/>
        </w:rPr>
        <w:t>；</w:t>
      </w:r>
    </w:p>
    <w:p w14:paraId="6F6959D5" w14:textId="4939B675" w:rsidR="00532913" w:rsidRPr="00D143D0" w:rsidRDefault="00CE263C" w:rsidP="00E6302E">
      <w:pPr>
        <w:spacing w:line="460" w:lineRule="exact"/>
        <w:ind w:firstLineChars="200" w:firstLine="480"/>
        <w:jc w:val="left"/>
        <w:rPr>
          <w:rFonts w:ascii="宋体" w:hAnsi="宋体"/>
          <w:sz w:val="24"/>
        </w:rPr>
      </w:pPr>
      <w:r w:rsidRPr="00D143D0">
        <w:rPr>
          <w:rFonts w:ascii="宋体" w:hAnsi="宋体"/>
          <w:sz w:val="24"/>
        </w:rPr>
        <w:t>（</w:t>
      </w:r>
      <w:r w:rsidR="00F2659D" w:rsidRPr="00D143D0">
        <w:rPr>
          <w:rFonts w:ascii="宋体" w:hAnsi="宋体"/>
          <w:sz w:val="24"/>
        </w:rPr>
        <w:t>4</w:t>
      </w:r>
      <w:r w:rsidRPr="00D143D0">
        <w:rPr>
          <w:rFonts w:ascii="宋体" w:hAnsi="宋体"/>
          <w:sz w:val="24"/>
        </w:rPr>
        <w:t>）</w:t>
      </w:r>
      <w:r w:rsidR="005A6441" w:rsidRPr="00D143D0">
        <w:rPr>
          <w:rFonts w:ascii="宋体" w:hAnsi="宋体" w:hint="eastAsia"/>
          <w:bCs/>
          <w:sz w:val="24"/>
        </w:rPr>
        <w:t>晋城市行政审批服务管理局，</w:t>
      </w:r>
      <w:proofErr w:type="gramStart"/>
      <w:r w:rsidR="005A6441" w:rsidRPr="00D143D0">
        <w:rPr>
          <w:rFonts w:ascii="宋体" w:hAnsi="宋体" w:hint="eastAsia"/>
          <w:bCs/>
          <w:sz w:val="24"/>
        </w:rPr>
        <w:t>晋市审管</w:t>
      </w:r>
      <w:proofErr w:type="gramEnd"/>
      <w:r w:rsidR="005A6441" w:rsidRPr="00D143D0">
        <w:rPr>
          <w:rFonts w:ascii="宋体" w:hAnsi="宋体" w:hint="eastAsia"/>
          <w:bCs/>
          <w:sz w:val="24"/>
        </w:rPr>
        <w:t>批[</w:t>
      </w:r>
      <w:r w:rsidR="005A6441" w:rsidRPr="00D143D0">
        <w:rPr>
          <w:rFonts w:ascii="宋体" w:hAnsi="宋体"/>
          <w:bCs/>
          <w:sz w:val="24"/>
        </w:rPr>
        <w:t>2019]305</w:t>
      </w:r>
      <w:r w:rsidR="005A6441" w:rsidRPr="00D143D0">
        <w:rPr>
          <w:rFonts w:ascii="宋体" w:hAnsi="宋体" w:hint="eastAsia"/>
          <w:bCs/>
          <w:sz w:val="24"/>
        </w:rPr>
        <w:t>号“关于</w:t>
      </w:r>
      <w:r w:rsidR="005A6441" w:rsidRPr="00D143D0">
        <w:rPr>
          <w:rFonts w:ascii="宋体" w:hAnsi="宋体" w:hint="eastAsia"/>
          <w:sz w:val="24"/>
        </w:rPr>
        <w:t>山西阳城皇城相府集团皇联煤业有限公司3号、9号煤层配采项目初步设计</w:t>
      </w:r>
      <w:r w:rsidR="005A6441" w:rsidRPr="00D143D0">
        <w:rPr>
          <w:rFonts w:ascii="宋体" w:hAnsi="宋体" w:hint="eastAsia"/>
          <w:bCs/>
          <w:sz w:val="24"/>
        </w:rPr>
        <w:t>的批复”</w:t>
      </w:r>
      <w:r w:rsidR="00F2659D" w:rsidRPr="00D143D0">
        <w:rPr>
          <w:rFonts w:ascii="宋体" w:hAnsi="宋体" w:hint="eastAsia"/>
          <w:sz w:val="24"/>
        </w:rPr>
        <w:t>。</w:t>
      </w:r>
    </w:p>
    <w:p w14:paraId="49920A9B" w14:textId="77777777" w:rsidR="003F3A1F" w:rsidRPr="00D143D0" w:rsidRDefault="003F3A1F" w:rsidP="003F3A1F">
      <w:pPr>
        <w:spacing w:line="360" w:lineRule="auto"/>
        <w:outlineLvl w:val="2"/>
        <w:rPr>
          <w:rFonts w:eastAsiaTheme="minorEastAsia"/>
          <w:b/>
          <w:sz w:val="24"/>
        </w:rPr>
      </w:pPr>
      <w:bookmarkStart w:id="51" w:name="_Toc87096969"/>
      <w:bookmarkStart w:id="52" w:name="_Toc99439543"/>
      <w:bookmarkStart w:id="53" w:name="_Toc168481413"/>
      <w:r w:rsidRPr="00D143D0">
        <w:rPr>
          <w:rFonts w:eastAsiaTheme="minorEastAsia"/>
          <w:b/>
          <w:sz w:val="24"/>
        </w:rPr>
        <w:t>2.1.2</w:t>
      </w:r>
      <w:r w:rsidRPr="00D143D0">
        <w:rPr>
          <w:rFonts w:eastAsiaTheme="minorEastAsia"/>
          <w:b/>
          <w:sz w:val="24"/>
        </w:rPr>
        <w:t>政策、法规依据</w:t>
      </w:r>
      <w:bookmarkEnd w:id="51"/>
      <w:bookmarkEnd w:id="52"/>
      <w:bookmarkEnd w:id="53"/>
    </w:p>
    <w:p w14:paraId="02ADA9CA" w14:textId="77777777" w:rsidR="003F3A1F" w:rsidRPr="00D143D0" w:rsidRDefault="00714F4E" w:rsidP="00EF10A9">
      <w:pPr>
        <w:pStyle w:val="ac"/>
        <w:spacing w:line="460" w:lineRule="exact"/>
        <w:ind w:firstLine="496"/>
        <w:rPr>
          <w:spacing w:val="4"/>
        </w:rPr>
      </w:pPr>
      <w:bookmarkStart w:id="54" w:name="_Toc87096970"/>
      <w:bookmarkStart w:id="55" w:name="_Toc99439544"/>
      <w:bookmarkStart w:id="56" w:name="_Toc168481414"/>
      <w:bookmarkStart w:id="57" w:name="_Toc225155064"/>
      <w:r w:rsidRPr="00D143D0">
        <w:rPr>
          <w:spacing w:val="4"/>
        </w:rPr>
        <w:t>（1）</w:t>
      </w:r>
      <w:r w:rsidR="003F3A1F" w:rsidRPr="00D143D0">
        <w:t>《</w:t>
      </w:r>
      <w:r w:rsidRPr="00D143D0">
        <w:t>中华人民共和国环境保护法</w:t>
      </w:r>
      <w:r w:rsidR="003F3A1F" w:rsidRPr="00D143D0">
        <w:t>》</w:t>
      </w:r>
      <w:r w:rsidR="003F3A1F" w:rsidRPr="00D143D0">
        <w:rPr>
          <w:spacing w:val="4"/>
        </w:rPr>
        <w:t>（</w:t>
      </w:r>
      <w:smartTag w:uri="urn:schemas-microsoft-com:office:smarttags" w:element="chsdate">
        <w:smartTagPr>
          <w:attr w:name="Year" w:val="2015"/>
          <w:attr w:name="Month" w:val="1"/>
          <w:attr w:name="Day" w:val="1"/>
          <w:attr w:name="IsLunarDate" w:val="False"/>
          <w:attr w:name="IsROCDate" w:val="False"/>
        </w:smartTagPr>
        <w:r w:rsidR="003F3A1F" w:rsidRPr="00D143D0">
          <w:rPr>
            <w:spacing w:val="4"/>
          </w:rPr>
          <w:t>2015年1月1日</w:t>
        </w:r>
      </w:smartTag>
      <w:r w:rsidR="003F3A1F" w:rsidRPr="00D143D0">
        <w:rPr>
          <w:spacing w:val="4"/>
        </w:rPr>
        <w:t>）</w:t>
      </w:r>
      <w:r w:rsidR="00564EF8" w:rsidRPr="00D143D0">
        <w:rPr>
          <w:spacing w:val="4"/>
        </w:rPr>
        <w:t>；</w:t>
      </w:r>
    </w:p>
    <w:p w14:paraId="5B5756D0"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（2）</w:t>
      </w:r>
      <w:r w:rsidR="003F3A1F" w:rsidRPr="00D143D0">
        <w:rPr>
          <w:rFonts w:ascii="宋体" w:hAnsi="宋体"/>
          <w:spacing w:val="4"/>
          <w:sz w:val="24"/>
        </w:rPr>
        <w:t>《中华人民共和国环境影响评价法》（</w:t>
      </w:r>
      <w:r w:rsidRPr="00D143D0">
        <w:rPr>
          <w:rFonts w:ascii="宋体" w:hAnsi="宋体"/>
          <w:spacing w:val="4"/>
          <w:sz w:val="24"/>
        </w:rPr>
        <w:t>2018年12月29日修订</w:t>
      </w:r>
      <w:r w:rsidR="003F3A1F" w:rsidRPr="00D143D0">
        <w:rPr>
          <w:rFonts w:ascii="宋体" w:hAnsi="宋体"/>
          <w:spacing w:val="4"/>
          <w:sz w:val="24"/>
        </w:rPr>
        <w:t>）</w:t>
      </w:r>
      <w:r w:rsidR="00564EF8" w:rsidRPr="00D143D0">
        <w:rPr>
          <w:rFonts w:ascii="宋体" w:hAnsi="宋体"/>
          <w:spacing w:val="4"/>
          <w:sz w:val="24"/>
        </w:rPr>
        <w:t>；</w:t>
      </w:r>
    </w:p>
    <w:p w14:paraId="40AA5EC1"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（3）</w:t>
      </w:r>
      <w:r w:rsidR="003F3A1F" w:rsidRPr="00D143D0">
        <w:rPr>
          <w:rFonts w:ascii="宋体" w:hAnsi="宋体"/>
          <w:spacing w:val="4"/>
          <w:sz w:val="24"/>
        </w:rPr>
        <w:t>《中华人民共和国大气污染防治法》（201</w:t>
      </w:r>
      <w:r w:rsidR="00564EF8" w:rsidRPr="00D143D0">
        <w:rPr>
          <w:rFonts w:ascii="宋体" w:hAnsi="宋体"/>
          <w:spacing w:val="4"/>
          <w:sz w:val="24"/>
        </w:rPr>
        <w:t>8</w:t>
      </w:r>
      <w:r w:rsidR="003F3A1F" w:rsidRPr="00D143D0">
        <w:rPr>
          <w:rFonts w:ascii="宋体" w:hAnsi="宋体"/>
          <w:spacing w:val="4"/>
          <w:sz w:val="24"/>
        </w:rPr>
        <w:t>年1</w:t>
      </w:r>
      <w:r w:rsidR="00564EF8" w:rsidRPr="00D143D0">
        <w:rPr>
          <w:rFonts w:ascii="宋体" w:hAnsi="宋体"/>
          <w:spacing w:val="4"/>
          <w:sz w:val="24"/>
        </w:rPr>
        <w:t>0</w:t>
      </w:r>
      <w:r w:rsidR="003F3A1F" w:rsidRPr="00D143D0">
        <w:rPr>
          <w:rFonts w:ascii="宋体" w:hAnsi="宋体"/>
          <w:spacing w:val="4"/>
          <w:sz w:val="24"/>
        </w:rPr>
        <w:t>月</w:t>
      </w:r>
      <w:r w:rsidR="00564EF8" w:rsidRPr="00D143D0">
        <w:rPr>
          <w:rFonts w:ascii="宋体" w:hAnsi="宋体"/>
          <w:spacing w:val="4"/>
          <w:sz w:val="24"/>
        </w:rPr>
        <w:t>26</w:t>
      </w:r>
      <w:r w:rsidR="003F3A1F" w:rsidRPr="00D143D0">
        <w:rPr>
          <w:rFonts w:ascii="宋体" w:hAnsi="宋体"/>
          <w:spacing w:val="4"/>
          <w:sz w:val="24"/>
        </w:rPr>
        <w:t>日）</w:t>
      </w:r>
      <w:r w:rsidR="00564EF8" w:rsidRPr="00D143D0">
        <w:rPr>
          <w:rFonts w:ascii="宋体" w:hAnsi="宋体"/>
          <w:spacing w:val="4"/>
          <w:sz w:val="24"/>
        </w:rPr>
        <w:t>；</w:t>
      </w:r>
    </w:p>
    <w:p w14:paraId="6301DFE3"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（4）</w:t>
      </w:r>
      <w:r w:rsidR="003F3A1F" w:rsidRPr="00D143D0">
        <w:rPr>
          <w:rFonts w:ascii="宋体" w:hAnsi="宋体"/>
          <w:spacing w:val="4"/>
          <w:sz w:val="24"/>
        </w:rPr>
        <w:t>《中华人民共和国水污染防治法》（</w:t>
      </w:r>
      <w:r w:rsidRPr="00D143D0">
        <w:rPr>
          <w:rFonts w:ascii="宋体" w:hAnsi="宋体"/>
          <w:spacing w:val="4"/>
          <w:sz w:val="24"/>
        </w:rPr>
        <w:t>2018年1月1日</w:t>
      </w:r>
      <w:r w:rsidR="003F3A1F" w:rsidRPr="00D143D0">
        <w:rPr>
          <w:rFonts w:ascii="宋体" w:hAnsi="宋体"/>
          <w:spacing w:val="4"/>
          <w:sz w:val="24"/>
        </w:rPr>
        <w:t>）</w:t>
      </w:r>
      <w:r w:rsidR="00564EF8" w:rsidRPr="00D143D0">
        <w:rPr>
          <w:rFonts w:ascii="宋体" w:hAnsi="宋体"/>
          <w:spacing w:val="4"/>
          <w:sz w:val="24"/>
        </w:rPr>
        <w:t>；</w:t>
      </w:r>
    </w:p>
    <w:p w14:paraId="59F6F622"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（5）</w:t>
      </w:r>
      <w:r w:rsidR="003F3A1F" w:rsidRPr="00D143D0">
        <w:rPr>
          <w:rFonts w:ascii="宋体" w:hAnsi="宋体"/>
          <w:spacing w:val="4"/>
          <w:sz w:val="24"/>
        </w:rPr>
        <w:t>《中华人民共和国噪声污染防治法》（</w:t>
      </w:r>
      <w:r w:rsidRPr="00D143D0">
        <w:rPr>
          <w:rFonts w:ascii="宋体" w:hAnsi="宋体"/>
          <w:spacing w:val="4"/>
          <w:sz w:val="24"/>
        </w:rPr>
        <w:t>2018年12月29日修订</w:t>
      </w:r>
      <w:r w:rsidR="003F3A1F" w:rsidRPr="00D143D0">
        <w:rPr>
          <w:rFonts w:ascii="宋体" w:hAnsi="宋体"/>
          <w:spacing w:val="4"/>
          <w:sz w:val="24"/>
        </w:rPr>
        <w:t>）</w:t>
      </w:r>
      <w:r w:rsidR="00564EF8" w:rsidRPr="00D143D0">
        <w:rPr>
          <w:rFonts w:ascii="宋体" w:hAnsi="宋体"/>
          <w:spacing w:val="4"/>
          <w:sz w:val="24"/>
        </w:rPr>
        <w:t>；</w:t>
      </w:r>
    </w:p>
    <w:p w14:paraId="724D5B0D"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（6）</w:t>
      </w:r>
      <w:r w:rsidR="003F3A1F" w:rsidRPr="00D143D0">
        <w:rPr>
          <w:rFonts w:ascii="宋体" w:hAnsi="宋体"/>
          <w:spacing w:val="4"/>
          <w:sz w:val="24"/>
        </w:rPr>
        <w:t>《中华人民共和国固体废物污染环境防治法》（201</w:t>
      </w:r>
      <w:r w:rsidR="00564EF8" w:rsidRPr="00D143D0">
        <w:rPr>
          <w:rFonts w:ascii="宋体" w:hAnsi="宋体"/>
          <w:spacing w:val="4"/>
          <w:sz w:val="24"/>
        </w:rPr>
        <w:t>6</w:t>
      </w:r>
      <w:r w:rsidR="003F3A1F" w:rsidRPr="00D143D0">
        <w:rPr>
          <w:rFonts w:ascii="宋体" w:hAnsi="宋体"/>
          <w:spacing w:val="4"/>
          <w:sz w:val="24"/>
        </w:rPr>
        <w:t>年</w:t>
      </w:r>
      <w:r w:rsidR="00564EF8" w:rsidRPr="00D143D0">
        <w:rPr>
          <w:rFonts w:ascii="宋体" w:hAnsi="宋体"/>
          <w:spacing w:val="4"/>
          <w:sz w:val="24"/>
        </w:rPr>
        <w:t>11</w:t>
      </w:r>
      <w:r w:rsidR="003F3A1F" w:rsidRPr="00D143D0">
        <w:rPr>
          <w:rFonts w:ascii="宋体" w:hAnsi="宋体"/>
          <w:spacing w:val="4"/>
          <w:sz w:val="24"/>
        </w:rPr>
        <w:t>月</w:t>
      </w:r>
      <w:r w:rsidR="00564EF8" w:rsidRPr="00D143D0">
        <w:rPr>
          <w:rFonts w:ascii="宋体" w:hAnsi="宋体"/>
          <w:spacing w:val="4"/>
          <w:sz w:val="24"/>
        </w:rPr>
        <w:t>7</w:t>
      </w:r>
      <w:r w:rsidR="003F3A1F" w:rsidRPr="00D143D0">
        <w:rPr>
          <w:rFonts w:ascii="宋体" w:hAnsi="宋体"/>
          <w:spacing w:val="4"/>
          <w:sz w:val="24"/>
        </w:rPr>
        <w:t>日）</w:t>
      </w:r>
      <w:r w:rsidR="00564EF8" w:rsidRPr="00D143D0">
        <w:rPr>
          <w:rFonts w:ascii="宋体" w:hAnsi="宋体"/>
          <w:spacing w:val="4"/>
          <w:sz w:val="24"/>
        </w:rPr>
        <w:t>；</w:t>
      </w:r>
    </w:p>
    <w:p w14:paraId="1CAB06B9" w14:textId="77777777" w:rsidR="003F3A1F" w:rsidRPr="00D143D0" w:rsidRDefault="00714F4E" w:rsidP="00EF10A9">
      <w:pPr>
        <w:pStyle w:val="ac"/>
        <w:spacing w:line="460" w:lineRule="exact"/>
        <w:ind w:firstLine="496"/>
        <w:rPr>
          <w:spacing w:val="4"/>
        </w:rPr>
      </w:pPr>
      <w:r w:rsidRPr="00D143D0">
        <w:rPr>
          <w:spacing w:val="4"/>
        </w:rPr>
        <w:t>（7）</w:t>
      </w:r>
      <w:r w:rsidR="003F3A1F" w:rsidRPr="00D143D0">
        <w:t>《中华人民共和国煤炭法（2013年</w:t>
      </w:r>
      <w:r w:rsidR="00564EF8" w:rsidRPr="00D143D0">
        <w:t>修正版</w:t>
      </w:r>
      <w:r w:rsidR="003F3A1F" w:rsidRPr="00D143D0">
        <w:t>）》</w:t>
      </w:r>
      <w:r w:rsidR="003F3A1F" w:rsidRPr="00D143D0">
        <w:rPr>
          <w:spacing w:val="4"/>
        </w:rPr>
        <w:t>（201</w:t>
      </w:r>
      <w:r w:rsidR="00564EF8" w:rsidRPr="00D143D0">
        <w:rPr>
          <w:spacing w:val="4"/>
        </w:rPr>
        <w:t>6</w:t>
      </w:r>
      <w:r w:rsidR="003F3A1F" w:rsidRPr="00D143D0">
        <w:rPr>
          <w:spacing w:val="4"/>
        </w:rPr>
        <w:t>年</w:t>
      </w:r>
      <w:r w:rsidR="00564EF8" w:rsidRPr="00D143D0">
        <w:rPr>
          <w:spacing w:val="4"/>
        </w:rPr>
        <w:t>11</w:t>
      </w:r>
      <w:r w:rsidR="003F3A1F" w:rsidRPr="00D143D0">
        <w:rPr>
          <w:spacing w:val="4"/>
        </w:rPr>
        <w:t>月</w:t>
      </w:r>
      <w:r w:rsidR="00564EF8" w:rsidRPr="00D143D0">
        <w:rPr>
          <w:spacing w:val="4"/>
        </w:rPr>
        <w:t>7</w:t>
      </w:r>
      <w:r w:rsidR="003F3A1F" w:rsidRPr="00D143D0">
        <w:rPr>
          <w:spacing w:val="4"/>
        </w:rPr>
        <w:t>日）</w:t>
      </w:r>
      <w:r w:rsidR="00564EF8" w:rsidRPr="00D143D0">
        <w:rPr>
          <w:spacing w:val="4"/>
        </w:rPr>
        <w:t>；</w:t>
      </w:r>
    </w:p>
    <w:p w14:paraId="682DAA91"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（8）</w:t>
      </w:r>
      <w:r w:rsidR="003F3A1F" w:rsidRPr="00D143D0">
        <w:rPr>
          <w:rFonts w:ascii="宋体" w:hAnsi="宋体"/>
          <w:spacing w:val="4"/>
          <w:sz w:val="24"/>
        </w:rPr>
        <w:t>《中华人民共和国矿产资源法》（2009年8月）</w:t>
      </w:r>
      <w:r w:rsidR="00564EF8" w:rsidRPr="00D143D0">
        <w:rPr>
          <w:rFonts w:ascii="宋体" w:hAnsi="宋体"/>
          <w:spacing w:val="4"/>
          <w:sz w:val="24"/>
        </w:rPr>
        <w:t>；</w:t>
      </w:r>
    </w:p>
    <w:p w14:paraId="3AF561D4"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（9）</w:t>
      </w:r>
      <w:r w:rsidR="003F3A1F" w:rsidRPr="00D143D0">
        <w:rPr>
          <w:rFonts w:ascii="宋体" w:hAnsi="宋体"/>
          <w:spacing w:val="4"/>
          <w:sz w:val="24"/>
        </w:rPr>
        <w:t>《中华人民共和国土地管理法》</w:t>
      </w:r>
      <w:r w:rsidRPr="00D143D0">
        <w:rPr>
          <w:rFonts w:ascii="宋体" w:hAnsi="宋体"/>
          <w:spacing w:val="4"/>
          <w:sz w:val="24"/>
        </w:rPr>
        <w:t>（修正版），</w:t>
      </w:r>
      <w:smartTag w:uri="urn:schemas-microsoft-com:office:smarttags" w:element="chsdate">
        <w:smartTagPr>
          <w:attr w:name="IsROCDate" w:val="False"/>
          <w:attr w:name="IsLunarDate" w:val="False"/>
          <w:attr w:name="Day" w:val="29"/>
          <w:attr w:name="Month" w:val="7"/>
          <w:attr w:name="Year" w:val="2014"/>
        </w:smartTagPr>
        <w:r w:rsidRPr="00D143D0">
          <w:rPr>
            <w:rFonts w:ascii="宋体" w:hAnsi="宋体"/>
            <w:spacing w:val="4"/>
            <w:sz w:val="24"/>
          </w:rPr>
          <w:t>2014年7月29日</w:t>
        </w:r>
      </w:smartTag>
      <w:r w:rsidRPr="00D143D0">
        <w:rPr>
          <w:rFonts w:ascii="宋体" w:hAnsi="宋体"/>
          <w:spacing w:val="4"/>
          <w:sz w:val="24"/>
        </w:rPr>
        <w:t>；</w:t>
      </w:r>
    </w:p>
    <w:p w14:paraId="72B6E418" w14:textId="77777777"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（10）</w:t>
      </w:r>
      <w:r w:rsidR="003F3A1F" w:rsidRPr="00D143D0">
        <w:rPr>
          <w:rFonts w:ascii="宋体" w:hAnsi="宋体"/>
          <w:spacing w:val="4"/>
          <w:sz w:val="24"/>
        </w:rPr>
        <w:t>《中华人民共和国节约能源法》（20</w:t>
      </w:r>
      <w:r w:rsidR="00564EF8" w:rsidRPr="00D143D0">
        <w:rPr>
          <w:rFonts w:ascii="宋体" w:hAnsi="宋体"/>
          <w:spacing w:val="4"/>
          <w:sz w:val="24"/>
        </w:rPr>
        <w:t>18</w:t>
      </w:r>
      <w:r w:rsidR="003F3A1F" w:rsidRPr="00D143D0">
        <w:rPr>
          <w:rFonts w:ascii="宋体" w:hAnsi="宋体"/>
          <w:spacing w:val="4"/>
          <w:sz w:val="24"/>
        </w:rPr>
        <w:t>年10月</w:t>
      </w:r>
      <w:r w:rsidR="00564EF8" w:rsidRPr="00D143D0">
        <w:rPr>
          <w:rFonts w:ascii="宋体" w:hAnsi="宋体"/>
          <w:spacing w:val="4"/>
          <w:sz w:val="24"/>
        </w:rPr>
        <w:t>26日</w:t>
      </w:r>
      <w:r w:rsidR="003F3A1F" w:rsidRPr="00D143D0">
        <w:rPr>
          <w:rFonts w:ascii="宋体" w:hAnsi="宋体"/>
          <w:spacing w:val="4"/>
          <w:sz w:val="24"/>
        </w:rPr>
        <w:t>）</w:t>
      </w:r>
      <w:r w:rsidR="00564EF8" w:rsidRPr="00D143D0">
        <w:rPr>
          <w:rFonts w:ascii="宋体" w:hAnsi="宋体"/>
          <w:spacing w:val="4"/>
          <w:sz w:val="24"/>
        </w:rPr>
        <w:t>；</w:t>
      </w:r>
    </w:p>
    <w:p w14:paraId="6D596401" w14:textId="6ED96E09"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（11）</w:t>
      </w:r>
      <w:r w:rsidR="003F3A1F" w:rsidRPr="00D143D0">
        <w:rPr>
          <w:rFonts w:ascii="宋体" w:hAnsi="宋体"/>
          <w:spacing w:val="4"/>
          <w:sz w:val="24"/>
        </w:rPr>
        <w:t>《建设项目环境保护管理条例》（国务院令第682号，2017年10月1日）</w:t>
      </w:r>
      <w:r w:rsidR="00E57CEE" w:rsidRPr="00D143D0">
        <w:rPr>
          <w:rFonts w:ascii="宋体" w:hAnsi="宋体" w:hint="eastAsia"/>
          <w:spacing w:val="4"/>
          <w:sz w:val="24"/>
        </w:rPr>
        <w:t>；</w:t>
      </w:r>
    </w:p>
    <w:p w14:paraId="7DB8877D" w14:textId="31FFFA8B" w:rsidR="00E57CEE" w:rsidRPr="00D143D0" w:rsidRDefault="00E57CEE" w:rsidP="00E57CEE">
      <w:pPr>
        <w:adjustRightInd w:val="0"/>
        <w:spacing w:line="460" w:lineRule="exact"/>
        <w:ind w:firstLineChars="200" w:firstLine="496"/>
        <w:rPr>
          <w:rFonts w:ascii="宋体" w:hAnsi="宋体"/>
          <w:spacing w:val="4"/>
          <w:sz w:val="24"/>
        </w:rPr>
      </w:pPr>
      <w:r w:rsidRPr="00D143D0">
        <w:rPr>
          <w:rFonts w:ascii="宋体" w:hAnsi="宋体"/>
          <w:spacing w:val="4"/>
          <w:sz w:val="24"/>
        </w:rPr>
        <w:t>（12）《中华人民共和国文物保护法》（2015年4月24日）</w:t>
      </w:r>
      <w:r w:rsidRPr="00D143D0">
        <w:rPr>
          <w:rFonts w:ascii="宋体" w:hAnsi="宋体" w:hint="eastAsia"/>
          <w:spacing w:val="4"/>
          <w:sz w:val="24"/>
        </w:rPr>
        <w:t>；</w:t>
      </w:r>
    </w:p>
    <w:p w14:paraId="265F529F" w14:textId="0F4CED9E" w:rsidR="00E57CEE" w:rsidRPr="00D143D0" w:rsidRDefault="00E57CEE" w:rsidP="00EF10A9">
      <w:pPr>
        <w:adjustRightInd w:val="0"/>
        <w:spacing w:line="460" w:lineRule="exact"/>
        <w:ind w:firstLineChars="200" w:firstLine="496"/>
        <w:rPr>
          <w:rFonts w:ascii="宋体" w:hAnsi="宋体"/>
          <w:spacing w:val="4"/>
          <w:sz w:val="24"/>
        </w:rPr>
      </w:pPr>
      <w:r w:rsidRPr="00D143D0">
        <w:rPr>
          <w:rFonts w:ascii="宋体" w:hAnsi="宋体" w:hint="eastAsia"/>
          <w:spacing w:val="4"/>
          <w:sz w:val="24"/>
        </w:rPr>
        <w:t>（1</w:t>
      </w:r>
      <w:r w:rsidRPr="00D143D0">
        <w:rPr>
          <w:rFonts w:ascii="宋体" w:hAnsi="宋体"/>
          <w:spacing w:val="4"/>
          <w:sz w:val="24"/>
        </w:rPr>
        <w:t>3</w:t>
      </w:r>
      <w:r w:rsidRPr="00D143D0">
        <w:rPr>
          <w:rFonts w:ascii="宋体" w:hAnsi="宋体" w:hint="eastAsia"/>
          <w:spacing w:val="4"/>
          <w:sz w:val="24"/>
        </w:rPr>
        <w:t>）《中华人民共和国风景名胜区条例》</w:t>
      </w:r>
      <w:r w:rsidRPr="00D143D0">
        <w:rPr>
          <w:rFonts w:ascii="宋体" w:hAnsi="宋体"/>
          <w:spacing w:val="4"/>
          <w:sz w:val="24"/>
        </w:rPr>
        <w:t>（国务院令第474号，2006年12月1日）</w:t>
      </w:r>
      <w:r w:rsidRPr="00D143D0">
        <w:rPr>
          <w:rFonts w:ascii="宋体" w:hAnsi="宋体" w:hint="eastAsia"/>
          <w:spacing w:val="4"/>
          <w:sz w:val="24"/>
        </w:rPr>
        <w:t>；</w:t>
      </w:r>
    </w:p>
    <w:p w14:paraId="195E5ACC" w14:textId="7FF5CD2E"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（1</w:t>
      </w:r>
      <w:r w:rsidR="00E57CEE" w:rsidRPr="00D143D0">
        <w:rPr>
          <w:rFonts w:ascii="宋体" w:hAnsi="宋体"/>
          <w:spacing w:val="4"/>
          <w:sz w:val="24"/>
        </w:rPr>
        <w:t>4</w:t>
      </w:r>
      <w:r w:rsidRPr="00D143D0">
        <w:rPr>
          <w:rFonts w:ascii="宋体" w:hAnsi="宋体"/>
          <w:spacing w:val="4"/>
          <w:sz w:val="24"/>
        </w:rPr>
        <w:t>）</w:t>
      </w:r>
      <w:r w:rsidR="003F3A1F" w:rsidRPr="00D143D0">
        <w:rPr>
          <w:rFonts w:ascii="宋体" w:hAnsi="宋体"/>
          <w:spacing w:val="4"/>
          <w:sz w:val="24"/>
        </w:rPr>
        <w:t>《基本农田保护条例》（国务院，国发[1998]257号，1988年12月）</w:t>
      </w:r>
    </w:p>
    <w:p w14:paraId="53CE1541" w14:textId="4864EE15"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（1</w:t>
      </w:r>
      <w:r w:rsidR="00E57CEE" w:rsidRPr="00D143D0">
        <w:rPr>
          <w:rFonts w:ascii="宋体" w:hAnsi="宋体"/>
          <w:spacing w:val="4"/>
          <w:sz w:val="24"/>
        </w:rPr>
        <w:t>5</w:t>
      </w:r>
      <w:r w:rsidRPr="00D143D0">
        <w:rPr>
          <w:rFonts w:ascii="宋体" w:hAnsi="宋体"/>
          <w:spacing w:val="4"/>
          <w:sz w:val="24"/>
        </w:rPr>
        <w:t>）</w:t>
      </w:r>
      <w:r w:rsidR="003F3A1F" w:rsidRPr="00D143D0">
        <w:rPr>
          <w:rFonts w:ascii="宋体" w:hAnsi="宋体"/>
          <w:spacing w:val="4"/>
          <w:sz w:val="24"/>
        </w:rPr>
        <w:t>《全国生态环境保护纲要》（国务院，国发[2000]38号，2000年11月）</w:t>
      </w:r>
    </w:p>
    <w:p w14:paraId="241253F4" w14:textId="3D55A769" w:rsidR="003F3A1F" w:rsidRPr="00D143D0" w:rsidRDefault="00714F4E"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（1</w:t>
      </w:r>
      <w:r w:rsidR="00E57CEE" w:rsidRPr="00D143D0">
        <w:rPr>
          <w:rFonts w:ascii="宋体" w:hAnsi="宋体"/>
          <w:spacing w:val="4"/>
          <w:sz w:val="24"/>
        </w:rPr>
        <w:t>6</w:t>
      </w:r>
      <w:r w:rsidRPr="00D143D0">
        <w:rPr>
          <w:rFonts w:ascii="宋体" w:hAnsi="宋体"/>
          <w:spacing w:val="4"/>
          <w:sz w:val="24"/>
        </w:rPr>
        <w:t>）</w:t>
      </w:r>
      <w:r w:rsidR="003F3A1F" w:rsidRPr="00D143D0">
        <w:rPr>
          <w:rFonts w:ascii="宋体" w:hAnsi="宋体"/>
          <w:spacing w:val="4"/>
          <w:sz w:val="24"/>
        </w:rPr>
        <w:t>《土地复垦条例》（国务院令第592号，2011年11月）</w:t>
      </w:r>
    </w:p>
    <w:p w14:paraId="6E2B7C59" w14:textId="31EFE1B1" w:rsidR="003F3A1F" w:rsidRPr="00D143D0" w:rsidRDefault="000E5531"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lastRenderedPageBreak/>
        <w:t>（1</w:t>
      </w:r>
      <w:r w:rsidR="00E57CEE" w:rsidRPr="00D143D0">
        <w:rPr>
          <w:rFonts w:ascii="宋体" w:hAnsi="宋体"/>
          <w:spacing w:val="4"/>
          <w:sz w:val="24"/>
        </w:rPr>
        <w:t>7</w:t>
      </w:r>
      <w:r w:rsidRPr="00D143D0">
        <w:rPr>
          <w:rFonts w:ascii="宋体" w:hAnsi="宋体"/>
          <w:spacing w:val="4"/>
          <w:sz w:val="24"/>
        </w:rPr>
        <w:t>）</w:t>
      </w:r>
      <w:r w:rsidR="003F3A1F" w:rsidRPr="00D143D0">
        <w:rPr>
          <w:rFonts w:ascii="宋体" w:hAnsi="宋体"/>
          <w:spacing w:val="4"/>
          <w:sz w:val="24"/>
        </w:rPr>
        <w:t>《关于开展生态补偿试点工作的指导意见》（国家环境保护总局，环发[2007]130号，</w:t>
      </w:r>
      <w:smartTag w:uri="urn:schemas-microsoft-com:office:smarttags" w:element="chsdate">
        <w:smartTagPr>
          <w:attr w:name="Year" w:val="2007"/>
          <w:attr w:name="Month" w:val="8"/>
          <w:attr w:name="Day" w:val="24"/>
          <w:attr w:name="IsLunarDate" w:val="False"/>
          <w:attr w:name="IsROCDate" w:val="False"/>
        </w:smartTagPr>
        <w:r w:rsidR="003F3A1F" w:rsidRPr="00D143D0">
          <w:rPr>
            <w:rFonts w:ascii="宋体" w:hAnsi="宋体"/>
            <w:spacing w:val="4"/>
            <w:sz w:val="24"/>
          </w:rPr>
          <w:t>2007年8月24日</w:t>
        </w:r>
      </w:smartTag>
      <w:r w:rsidR="003F3A1F" w:rsidRPr="00D143D0">
        <w:rPr>
          <w:rFonts w:ascii="宋体" w:hAnsi="宋体"/>
          <w:spacing w:val="4"/>
          <w:sz w:val="24"/>
        </w:rPr>
        <w:t>）</w:t>
      </w:r>
    </w:p>
    <w:p w14:paraId="154E51D4" w14:textId="7CBEAF23" w:rsidR="003F3A1F" w:rsidRPr="00D143D0" w:rsidRDefault="000E5531"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（1</w:t>
      </w:r>
      <w:r w:rsidR="00E57CEE" w:rsidRPr="00D143D0">
        <w:rPr>
          <w:rFonts w:ascii="宋体" w:hAnsi="宋体"/>
          <w:spacing w:val="4"/>
          <w:sz w:val="24"/>
        </w:rPr>
        <w:t>8</w:t>
      </w:r>
      <w:r w:rsidRPr="00D143D0">
        <w:rPr>
          <w:rFonts w:ascii="宋体" w:hAnsi="宋体"/>
          <w:spacing w:val="4"/>
          <w:sz w:val="24"/>
        </w:rPr>
        <w:t>）</w:t>
      </w:r>
      <w:r w:rsidR="003F3A1F" w:rsidRPr="00D143D0">
        <w:rPr>
          <w:rFonts w:ascii="宋体" w:hAnsi="宋体"/>
          <w:spacing w:val="4"/>
          <w:sz w:val="24"/>
        </w:rPr>
        <w:t>《</w:t>
      </w:r>
      <w:r w:rsidR="0025551F" w:rsidRPr="00D143D0">
        <w:rPr>
          <w:rFonts w:ascii="宋体" w:hAnsi="宋体"/>
          <w:spacing w:val="4"/>
          <w:sz w:val="24"/>
        </w:rPr>
        <w:t>生态</w:t>
      </w:r>
      <w:r w:rsidR="003F3A1F" w:rsidRPr="00D143D0">
        <w:rPr>
          <w:rFonts w:ascii="宋体" w:hAnsi="宋体"/>
          <w:spacing w:val="4"/>
          <w:sz w:val="24"/>
        </w:rPr>
        <w:t>环境部审批</w:t>
      </w:r>
      <w:hyperlink r:id="rId16" w:tooltip="环境影响新闻专题" w:history="1">
        <w:r w:rsidR="003F3A1F" w:rsidRPr="00D143D0">
          <w:rPr>
            <w:rFonts w:ascii="宋体" w:hAnsi="宋体"/>
            <w:spacing w:val="4"/>
            <w:sz w:val="24"/>
          </w:rPr>
          <w:t>环境影响</w:t>
        </w:r>
      </w:hyperlink>
      <w:r w:rsidR="003F3A1F" w:rsidRPr="00D143D0">
        <w:rPr>
          <w:rFonts w:ascii="宋体" w:hAnsi="宋体"/>
          <w:spacing w:val="4"/>
          <w:sz w:val="24"/>
        </w:rPr>
        <w:t>评价文件的建设项目目录(201</w:t>
      </w:r>
      <w:r w:rsidR="0025551F" w:rsidRPr="00D143D0">
        <w:rPr>
          <w:rFonts w:ascii="宋体" w:hAnsi="宋体"/>
          <w:spacing w:val="4"/>
          <w:sz w:val="24"/>
        </w:rPr>
        <w:t>9</w:t>
      </w:r>
      <w:r w:rsidR="003F3A1F" w:rsidRPr="00D143D0">
        <w:rPr>
          <w:rFonts w:ascii="宋体" w:hAnsi="宋体"/>
          <w:spacing w:val="4"/>
          <w:sz w:val="24"/>
        </w:rPr>
        <w:t>年本)》(环境保护部，201</w:t>
      </w:r>
      <w:r w:rsidR="0025551F" w:rsidRPr="00D143D0">
        <w:rPr>
          <w:rFonts w:ascii="宋体" w:hAnsi="宋体"/>
          <w:spacing w:val="4"/>
          <w:sz w:val="24"/>
        </w:rPr>
        <w:t>9</w:t>
      </w:r>
      <w:r w:rsidR="003F3A1F" w:rsidRPr="00D143D0">
        <w:rPr>
          <w:rFonts w:ascii="宋体" w:hAnsi="宋体"/>
          <w:spacing w:val="4"/>
          <w:sz w:val="24"/>
        </w:rPr>
        <w:t>年</w:t>
      </w:r>
      <w:r w:rsidR="0025551F" w:rsidRPr="00D143D0">
        <w:rPr>
          <w:rFonts w:ascii="宋体" w:hAnsi="宋体"/>
          <w:spacing w:val="4"/>
          <w:sz w:val="24"/>
        </w:rPr>
        <w:t>2</w:t>
      </w:r>
      <w:r w:rsidR="003F3A1F" w:rsidRPr="00D143D0">
        <w:rPr>
          <w:rFonts w:ascii="宋体" w:hAnsi="宋体"/>
          <w:spacing w:val="4"/>
          <w:sz w:val="24"/>
        </w:rPr>
        <w:t>月</w:t>
      </w:r>
      <w:r w:rsidR="0025551F" w:rsidRPr="00D143D0">
        <w:rPr>
          <w:rFonts w:ascii="宋体" w:hAnsi="宋体"/>
          <w:spacing w:val="4"/>
          <w:sz w:val="24"/>
        </w:rPr>
        <w:t>27</w:t>
      </w:r>
      <w:r w:rsidR="003F3A1F" w:rsidRPr="00D143D0">
        <w:rPr>
          <w:rFonts w:ascii="宋体" w:hAnsi="宋体"/>
          <w:spacing w:val="4"/>
          <w:sz w:val="24"/>
        </w:rPr>
        <w:t>日)；</w:t>
      </w:r>
    </w:p>
    <w:p w14:paraId="78A5F047" w14:textId="6E9EA552" w:rsidR="003F3A1F" w:rsidRPr="00D143D0" w:rsidRDefault="000E5531"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（1</w:t>
      </w:r>
      <w:r w:rsidR="00E57CEE" w:rsidRPr="00D143D0">
        <w:rPr>
          <w:rFonts w:ascii="宋体" w:hAnsi="宋体"/>
          <w:spacing w:val="4"/>
          <w:sz w:val="24"/>
        </w:rPr>
        <w:t>9</w:t>
      </w:r>
      <w:r w:rsidRPr="00D143D0">
        <w:rPr>
          <w:rFonts w:ascii="宋体" w:hAnsi="宋体"/>
          <w:spacing w:val="4"/>
          <w:sz w:val="24"/>
        </w:rPr>
        <w:t>）</w:t>
      </w:r>
      <w:r w:rsidR="003F3A1F" w:rsidRPr="00D143D0">
        <w:rPr>
          <w:rFonts w:ascii="宋体" w:hAnsi="宋体"/>
          <w:spacing w:val="4"/>
          <w:sz w:val="24"/>
        </w:rPr>
        <w:t>《关于进一步加强环境保护信息公开工作的通知》（环境保护部，环发[2012]134号）</w:t>
      </w:r>
    </w:p>
    <w:p w14:paraId="10FFD1D3" w14:textId="1D0FCE08" w:rsidR="003F3A1F" w:rsidRPr="00D143D0" w:rsidRDefault="00D345FA"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w:t>
      </w:r>
      <w:r w:rsidR="00E57CEE" w:rsidRPr="00D143D0">
        <w:rPr>
          <w:rFonts w:ascii="宋体" w:hAnsi="宋体" w:hint="eastAsia"/>
          <w:spacing w:val="4"/>
          <w:sz w:val="24"/>
        </w:rPr>
        <w:t>2</w:t>
      </w:r>
      <w:r w:rsidR="00E57CEE" w:rsidRPr="00D143D0">
        <w:rPr>
          <w:rFonts w:ascii="宋体" w:hAnsi="宋体"/>
          <w:spacing w:val="4"/>
          <w:sz w:val="24"/>
        </w:rPr>
        <w:t>0</w:t>
      </w:r>
      <w:r w:rsidRPr="00D143D0">
        <w:rPr>
          <w:rFonts w:ascii="宋体" w:hAnsi="宋体"/>
          <w:spacing w:val="4"/>
          <w:sz w:val="24"/>
        </w:rPr>
        <w:t>）</w:t>
      </w:r>
      <w:r w:rsidR="003F3A1F" w:rsidRPr="00D143D0">
        <w:rPr>
          <w:rFonts w:ascii="宋体" w:hAnsi="宋体"/>
          <w:spacing w:val="4"/>
          <w:sz w:val="24"/>
        </w:rPr>
        <w:t>《环境影响评价管理防范环境风险的通知》</w:t>
      </w:r>
      <w:r w:rsidR="003F3A1F" w:rsidRPr="00D143D0">
        <w:rPr>
          <w:rFonts w:ascii="宋体" w:hAnsi="宋体"/>
          <w:bCs/>
          <w:spacing w:val="4"/>
          <w:sz w:val="24"/>
        </w:rPr>
        <w:t>（环境保护部，环发[2012]77</w:t>
      </w:r>
      <w:r w:rsidR="003F3A1F" w:rsidRPr="00D143D0">
        <w:rPr>
          <w:rFonts w:ascii="宋体" w:hAnsi="宋体"/>
          <w:spacing w:val="4"/>
          <w:sz w:val="24"/>
        </w:rPr>
        <w:t>号）</w:t>
      </w:r>
    </w:p>
    <w:p w14:paraId="41215336" w14:textId="18C7EA89" w:rsidR="003F3A1F" w:rsidRPr="00D143D0" w:rsidRDefault="000E5531"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w:t>
      </w:r>
      <w:r w:rsidR="00E57CEE" w:rsidRPr="00D143D0">
        <w:rPr>
          <w:rFonts w:ascii="宋体" w:hAnsi="宋体"/>
          <w:spacing w:val="4"/>
          <w:sz w:val="24"/>
        </w:rPr>
        <w:t>21</w:t>
      </w:r>
      <w:r w:rsidRPr="00D143D0">
        <w:rPr>
          <w:rFonts w:ascii="宋体" w:hAnsi="宋体"/>
          <w:spacing w:val="4"/>
          <w:sz w:val="24"/>
        </w:rPr>
        <w:t>）</w:t>
      </w:r>
      <w:r w:rsidR="003F3A1F" w:rsidRPr="00D143D0">
        <w:rPr>
          <w:rFonts w:ascii="宋体" w:hAnsi="宋体"/>
          <w:spacing w:val="4"/>
          <w:sz w:val="24"/>
        </w:rPr>
        <w:t>《关于加强煤炭建设项目管理的通知》（发改能源[2006]1039号，2006年）</w:t>
      </w:r>
    </w:p>
    <w:p w14:paraId="36820400" w14:textId="09CE329A" w:rsidR="003F3A1F" w:rsidRPr="00D143D0" w:rsidRDefault="000E5531"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（2</w:t>
      </w:r>
      <w:r w:rsidR="00E57CEE" w:rsidRPr="00D143D0">
        <w:rPr>
          <w:rFonts w:ascii="宋体" w:hAnsi="宋体"/>
          <w:spacing w:val="4"/>
          <w:sz w:val="24"/>
        </w:rPr>
        <w:t>2</w:t>
      </w:r>
      <w:r w:rsidRPr="00D143D0">
        <w:rPr>
          <w:rFonts w:ascii="宋体" w:hAnsi="宋体"/>
          <w:spacing w:val="4"/>
          <w:sz w:val="24"/>
        </w:rPr>
        <w:t>）</w:t>
      </w:r>
      <w:r w:rsidR="003F3A1F" w:rsidRPr="00D143D0">
        <w:rPr>
          <w:rFonts w:ascii="宋体" w:hAnsi="宋体"/>
          <w:sz w:val="24"/>
        </w:rPr>
        <w:t>山西省</w:t>
      </w:r>
      <w:r w:rsidR="00F51AB2" w:rsidRPr="00D143D0">
        <w:rPr>
          <w:rFonts w:ascii="宋体" w:hAnsi="宋体"/>
          <w:sz w:val="24"/>
        </w:rPr>
        <w:t>生态</w:t>
      </w:r>
      <w:r w:rsidR="003F3A1F" w:rsidRPr="00D143D0">
        <w:rPr>
          <w:rFonts w:ascii="宋体" w:hAnsi="宋体"/>
          <w:sz w:val="24"/>
        </w:rPr>
        <w:t>环境厅关于印发《山西省环境保护厅审批环境影响评价文件建设项目目录（201</w:t>
      </w:r>
      <w:r w:rsidR="0025551F" w:rsidRPr="00D143D0">
        <w:rPr>
          <w:rFonts w:ascii="宋体" w:hAnsi="宋体"/>
          <w:sz w:val="24"/>
        </w:rPr>
        <w:t>9</w:t>
      </w:r>
      <w:r w:rsidR="003F3A1F" w:rsidRPr="00D143D0">
        <w:rPr>
          <w:rFonts w:ascii="宋体" w:hAnsi="宋体"/>
          <w:sz w:val="24"/>
        </w:rPr>
        <w:t>年本）》的通</w:t>
      </w:r>
      <w:r w:rsidR="00F51AB2" w:rsidRPr="00D143D0">
        <w:rPr>
          <w:rFonts w:ascii="宋体" w:hAnsi="宋体"/>
          <w:sz w:val="24"/>
        </w:rPr>
        <w:t>告，</w:t>
      </w:r>
      <w:r w:rsidR="00F51AB2" w:rsidRPr="00D143D0">
        <w:rPr>
          <w:rFonts w:ascii="宋体" w:hAnsi="宋体"/>
          <w:spacing w:val="4"/>
          <w:sz w:val="24"/>
        </w:rPr>
        <w:t>2019年8月21日</w:t>
      </w:r>
      <w:r w:rsidR="003F3A1F" w:rsidRPr="00D143D0">
        <w:rPr>
          <w:rFonts w:ascii="宋体" w:hAnsi="宋体"/>
          <w:sz w:val="24"/>
        </w:rPr>
        <w:t>；</w:t>
      </w:r>
    </w:p>
    <w:p w14:paraId="34E0557C" w14:textId="03EE1CF8" w:rsidR="003F3A1F" w:rsidRPr="00D143D0" w:rsidRDefault="00D345FA" w:rsidP="00EF10A9">
      <w:pPr>
        <w:pStyle w:val="ac"/>
        <w:spacing w:line="460" w:lineRule="exact"/>
        <w:ind w:firstLine="496"/>
        <w:rPr>
          <w:spacing w:val="4"/>
        </w:rPr>
      </w:pPr>
      <w:r w:rsidRPr="00D143D0">
        <w:rPr>
          <w:spacing w:val="4"/>
        </w:rPr>
        <w:t>（2</w:t>
      </w:r>
      <w:r w:rsidR="00E57CEE" w:rsidRPr="00D143D0">
        <w:rPr>
          <w:spacing w:val="4"/>
        </w:rPr>
        <w:t>3</w:t>
      </w:r>
      <w:r w:rsidRPr="00D143D0">
        <w:rPr>
          <w:spacing w:val="4"/>
        </w:rPr>
        <w:t>）</w:t>
      </w:r>
      <w:r w:rsidR="003F3A1F" w:rsidRPr="00D143D0">
        <w:rPr>
          <w:spacing w:val="4"/>
        </w:rPr>
        <w:t>《山西省泉域水资源保护条例》（山西省第十一届人民代表大会常务委员会第二十次会议修订，</w:t>
      </w:r>
      <w:smartTag w:uri="urn:schemas-microsoft-com:office:smarttags" w:element="chsdate">
        <w:smartTagPr>
          <w:attr w:name="IsROCDate" w:val="False"/>
          <w:attr w:name="IsLunarDate" w:val="False"/>
          <w:attr w:name="Day" w:val="26"/>
          <w:attr w:name="Month" w:val="11"/>
          <w:attr w:name="Year" w:val="2010"/>
        </w:smartTagPr>
        <w:r w:rsidR="003F3A1F" w:rsidRPr="00D143D0">
          <w:rPr>
            <w:spacing w:val="4"/>
          </w:rPr>
          <w:t>2010年11月26日</w:t>
        </w:r>
      </w:smartTag>
      <w:r w:rsidR="003F3A1F" w:rsidRPr="00D143D0">
        <w:rPr>
          <w:spacing w:val="4"/>
        </w:rPr>
        <w:t>）；</w:t>
      </w:r>
    </w:p>
    <w:p w14:paraId="1D3C3597" w14:textId="27325D46" w:rsidR="003F3A1F" w:rsidRPr="00D143D0" w:rsidRDefault="00D345FA" w:rsidP="00EF10A9">
      <w:pPr>
        <w:pStyle w:val="ac"/>
        <w:spacing w:line="460" w:lineRule="exact"/>
        <w:ind w:firstLine="496"/>
        <w:rPr>
          <w:spacing w:val="4"/>
        </w:rPr>
      </w:pPr>
      <w:r w:rsidRPr="00D143D0">
        <w:rPr>
          <w:spacing w:val="4"/>
        </w:rPr>
        <w:t>（2</w:t>
      </w:r>
      <w:r w:rsidR="00E57CEE" w:rsidRPr="00D143D0">
        <w:rPr>
          <w:spacing w:val="4"/>
        </w:rPr>
        <w:t>4</w:t>
      </w:r>
      <w:r w:rsidRPr="00D143D0">
        <w:rPr>
          <w:spacing w:val="4"/>
        </w:rPr>
        <w:t>）</w:t>
      </w:r>
      <w:r w:rsidR="003F3A1F" w:rsidRPr="00D143D0">
        <w:t>《山西省泉域边界范围及重点保护区》</w:t>
      </w:r>
      <w:r w:rsidR="003F3A1F" w:rsidRPr="00D143D0">
        <w:rPr>
          <w:spacing w:val="4"/>
        </w:rPr>
        <w:t>（山西省水资源管理委员会办公室，1998年）；</w:t>
      </w:r>
    </w:p>
    <w:p w14:paraId="29E09688" w14:textId="3F6E02BC" w:rsidR="003F3A1F" w:rsidRPr="00D143D0" w:rsidRDefault="00D345FA" w:rsidP="00EF10A9">
      <w:pPr>
        <w:pStyle w:val="ac"/>
        <w:spacing w:line="460" w:lineRule="exact"/>
        <w:ind w:firstLine="496"/>
        <w:rPr>
          <w:spacing w:val="4"/>
        </w:rPr>
      </w:pPr>
      <w:r w:rsidRPr="00D143D0">
        <w:rPr>
          <w:spacing w:val="4"/>
        </w:rPr>
        <w:t>（2</w:t>
      </w:r>
      <w:r w:rsidR="00E57CEE" w:rsidRPr="00D143D0">
        <w:rPr>
          <w:spacing w:val="4"/>
        </w:rPr>
        <w:t>5</w:t>
      </w:r>
      <w:r w:rsidRPr="00D143D0">
        <w:rPr>
          <w:spacing w:val="4"/>
        </w:rPr>
        <w:t>）</w:t>
      </w:r>
      <w:r w:rsidR="003F3A1F" w:rsidRPr="00D143D0">
        <w:t>《山西省地表水水环境功能区划》</w:t>
      </w:r>
      <w:r w:rsidR="003F3A1F" w:rsidRPr="00D143D0">
        <w:rPr>
          <w:spacing w:val="4"/>
        </w:rPr>
        <w:t>（DB14/67-201</w:t>
      </w:r>
      <w:r w:rsidR="00EF10A9" w:rsidRPr="00D143D0">
        <w:rPr>
          <w:spacing w:val="4"/>
        </w:rPr>
        <w:t>9</w:t>
      </w:r>
      <w:r w:rsidR="003F3A1F" w:rsidRPr="00D143D0">
        <w:rPr>
          <w:spacing w:val="4"/>
        </w:rPr>
        <w:t>）（201</w:t>
      </w:r>
      <w:r w:rsidR="00EF10A9" w:rsidRPr="00D143D0">
        <w:rPr>
          <w:spacing w:val="4"/>
        </w:rPr>
        <w:t>9</w:t>
      </w:r>
      <w:r w:rsidR="003F3A1F" w:rsidRPr="00D143D0">
        <w:rPr>
          <w:spacing w:val="4"/>
        </w:rPr>
        <w:t>年1</w:t>
      </w:r>
      <w:r w:rsidR="00EF10A9" w:rsidRPr="00D143D0">
        <w:rPr>
          <w:spacing w:val="4"/>
        </w:rPr>
        <w:t>1</w:t>
      </w:r>
      <w:r w:rsidR="003F3A1F" w:rsidRPr="00D143D0">
        <w:rPr>
          <w:spacing w:val="4"/>
        </w:rPr>
        <w:t>月</w:t>
      </w:r>
      <w:r w:rsidR="00EF10A9" w:rsidRPr="00D143D0">
        <w:rPr>
          <w:spacing w:val="4"/>
        </w:rPr>
        <w:t>1</w:t>
      </w:r>
      <w:r w:rsidR="003F3A1F" w:rsidRPr="00D143D0">
        <w:rPr>
          <w:spacing w:val="4"/>
        </w:rPr>
        <w:t>日）；</w:t>
      </w:r>
    </w:p>
    <w:p w14:paraId="27FBAD7C" w14:textId="104CCC32" w:rsidR="003F3A1F" w:rsidRPr="00D143D0" w:rsidRDefault="00D345FA" w:rsidP="00EF10A9">
      <w:pPr>
        <w:pStyle w:val="ac"/>
        <w:spacing w:line="460" w:lineRule="exact"/>
        <w:ind w:firstLine="496"/>
        <w:rPr>
          <w:spacing w:val="4"/>
        </w:rPr>
      </w:pPr>
      <w:r w:rsidRPr="00D143D0">
        <w:rPr>
          <w:spacing w:val="4"/>
        </w:rPr>
        <w:t>（2</w:t>
      </w:r>
      <w:r w:rsidR="00E57CEE" w:rsidRPr="00D143D0">
        <w:rPr>
          <w:spacing w:val="4"/>
        </w:rPr>
        <w:t>6</w:t>
      </w:r>
      <w:r w:rsidRPr="00D143D0">
        <w:rPr>
          <w:spacing w:val="4"/>
        </w:rPr>
        <w:t>）</w:t>
      </w:r>
      <w:r w:rsidR="003F3A1F" w:rsidRPr="00D143D0">
        <w:rPr>
          <w:spacing w:val="4"/>
        </w:rPr>
        <w:t>晋环发[2015]25号文</w:t>
      </w:r>
      <w:r w:rsidR="00785E93" w:rsidRPr="00D143D0">
        <w:rPr>
          <w:spacing w:val="4"/>
        </w:rPr>
        <w:t>“</w:t>
      </w:r>
      <w:r w:rsidR="003F3A1F" w:rsidRPr="00D143D0">
        <w:rPr>
          <w:spacing w:val="4"/>
        </w:rPr>
        <w:t>《山西省环境保护厅建设项目主要污染物排放总量核定办法》</w:t>
      </w:r>
      <w:r w:rsidR="00785E93" w:rsidRPr="00D143D0">
        <w:rPr>
          <w:spacing w:val="4"/>
        </w:rPr>
        <w:t>”</w:t>
      </w:r>
      <w:r w:rsidR="003F3A1F" w:rsidRPr="00D143D0">
        <w:rPr>
          <w:spacing w:val="4"/>
        </w:rPr>
        <w:t>；</w:t>
      </w:r>
    </w:p>
    <w:p w14:paraId="7D3B2BDC" w14:textId="2427D890" w:rsidR="003F3A1F" w:rsidRPr="00D143D0" w:rsidRDefault="00D345FA"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（2</w:t>
      </w:r>
      <w:r w:rsidR="00E57CEE" w:rsidRPr="00D143D0">
        <w:rPr>
          <w:rFonts w:ascii="宋体" w:hAnsi="宋体"/>
          <w:spacing w:val="4"/>
          <w:sz w:val="24"/>
        </w:rPr>
        <w:t>7</w:t>
      </w:r>
      <w:r w:rsidRPr="00D143D0">
        <w:rPr>
          <w:rFonts w:ascii="宋体" w:hAnsi="宋体"/>
          <w:spacing w:val="4"/>
          <w:sz w:val="24"/>
        </w:rPr>
        <w:t>）</w:t>
      </w:r>
      <w:r w:rsidR="003F3A1F" w:rsidRPr="00D143D0">
        <w:rPr>
          <w:rFonts w:ascii="宋体" w:hAnsi="宋体"/>
          <w:spacing w:val="4"/>
          <w:sz w:val="24"/>
        </w:rPr>
        <w:t>《关于切实加强风险防范严格环境影响评价管理的通知》（环发[2012]98号文）</w:t>
      </w:r>
    </w:p>
    <w:p w14:paraId="620E9181" w14:textId="04706878" w:rsidR="003F3A1F" w:rsidRPr="00D143D0" w:rsidRDefault="003F3A1F" w:rsidP="00EF10A9">
      <w:pPr>
        <w:adjustRightInd w:val="0"/>
        <w:spacing w:line="460" w:lineRule="exact"/>
        <w:ind w:firstLineChars="200" w:firstLine="496"/>
        <w:rPr>
          <w:rFonts w:ascii="宋体" w:hAnsi="宋体"/>
          <w:bCs/>
          <w:spacing w:val="4"/>
          <w:sz w:val="24"/>
        </w:rPr>
      </w:pPr>
      <w:r w:rsidRPr="00D143D0">
        <w:rPr>
          <w:rFonts w:ascii="宋体" w:hAnsi="宋体"/>
          <w:bCs/>
          <w:spacing w:val="4"/>
          <w:sz w:val="24"/>
        </w:rPr>
        <w:t>（</w:t>
      </w:r>
      <w:r w:rsidR="00D345FA" w:rsidRPr="00D143D0">
        <w:rPr>
          <w:rFonts w:ascii="宋体" w:hAnsi="宋体"/>
          <w:bCs/>
          <w:spacing w:val="4"/>
          <w:sz w:val="24"/>
        </w:rPr>
        <w:t>2</w:t>
      </w:r>
      <w:r w:rsidR="00E57CEE" w:rsidRPr="00D143D0">
        <w:rPr>
          <w:rFonts w:ascii="宋体" w:hAnsi="宋体"/>
          <w:bCs/>
          <w:spacing w:val="4"/>
          <w:sz w:val="24"/>
        </w:rPr>
        <w:t>8</w:t>
      </w:r>
      <w:r w:rsidRPr="00D143D0">
        <w:rPr>
          <w:rFonts w:ascii="宋体" w:hAnsi="宋体"/>
          <w:bCs/>
          <w:spacing w:val="4"/>
          <w:sz w:val="24"/>
        </w:rPr>
        <w:t>）</w:t>
      </w:r>
      <w:r w:rsidRPr="00D143D0">
        <w:rPr>
          <w:rFonts w:ascii="宋体" w:hAnsi="宋体"/>
          <w:spacing w:val="4"/>
          <w:sz w:val="24"/>
        </w:rPr>
        <w:t>《关于进一步加强环境影响评价管理防范环境风险的通知》</w:t>
      </w:r>
      <w:r w:rsidRPr="00D143D0">
        <w:rPr>
          <w:rFonts w:ascii="宋体" w:hAnsi="宋体"/>
          <w:bCs/>
          <w:spacing w:val="4"/>
          <w:sz w:val="24"/>
        </w:rPr>
        <w:t>（环境保护部，环发[2012]77号）</w:t>
      </w:r>
    </w:p>
    <w:p w14:paraId="63F0E1FF" w14:textId="16666620" w:rsidR="003F3A1F" w:rsidRPr="00D143D0" w:rsidRDefault="00D345FA" w:rsidP="00EF10A9">
      <w:pPr>
        <w:adjustRightInd w:val="0"/>
        <w:spacing w:line="460" w:lineRule="exact"/>
        <w:ind w:firstLineChars="200" w:firstLine="496"/>
        <w:rPr>
          <w:rFonts w:ascii="宋体" w:hAnsi="宋体"/>
          <w:bCs/>
          <w:spacing w:val="4"/>
          <w:sz w:val="24"/>
        </w:rPr>
      </w:pPr>
      <w:r w:rsidRPr="00D143D0">
        <w:rPr>
          <w:rFonts w:ascii="宋体" w:hAnsi="宋体"/>
          <w:bCs/>
          <w:spacing w:val="4"/>
          <w:sz w:val="24"/>
        </w:rPr>
        <w:t>（</w:t>
      </w:r>
      <w:r w:rsidR="00AA44C6" w:rsidRPr="00D143D0">
        <w:rPr>
          <w:rFonts w:ascii="宋体" w:hAnsi="宋体"/>
          <w:bCs/>
          <w:spacing w:val="4"/>
          <w:sz w:val="24"/>
        </w:rPr>
        <w:t>2</w:t>
      </w:r>
      <w:r w:rsidR="00E57CEE" w:rsidRPr="00D143D0">
        <w:rPr>
          <w:rFonts w:ascii="宋体" w:hAnsi="宋体"/>
          <w:bCs/>
          <w:spacing w:val="4"/>
          <w:sz w:val="24"/>
        </w:rPr>
        <w:t>9</w:t>
      </w:r>
      <w:r w:rsidRPr="00D143D0">
        <w:rPr>
          <w:rFonts w:ascii="宋体" w:hAnsi="宋体"/>
          <w:bCs/>
          <w:spacing w:val="4"/>
          <w:sz w:val="24"/>
        </w:rPr>
        <w:t>）</w:t>
      </w:r>
      <w:r w:rsidR="003F3A1F" w:rsidRPr="00D143D0">
        <w:rPr>
          <w:rFonts w:ascii="宋体" w:hAnsi="宋体"/>
          <w:bCs/>
          <w:spacing w:val="4"/>
          <w:sz w:val="24"/>
        </w:rPr>
        <w:t>《山西省环境保护厅关于加强煤炭行业环评管理促进煤炭供给侧改革的实施方案》（山西省环境保护厅，晋环环评函【2016】77号）；</w:t>
      </w:r>
    </w:p>
    <w:p w14:paraId="2B1ACF33" w14:textId="1664F822" w:rsidR="003F3A1F" w:rsidRPr="00D143D0" w:rsidRDefault="003F3A1F" w:rsidP="00EF10A9">
      <w:pPr>
        <w:adjustRightInd w:val="0"/>
        <w:spacing w:line="460" w:lineRule="exact"/>
        <w:ind w:firstLineChars="200" w:firstLine="496"/>
        <w:rPr>
          <w:rFonts w:ascii="宋体" w:hAnsi="宋体"/>
          <w:bCs/>
          <w:spacing w:val="4"/>
          <w:sz w:val="24"/>
        </w:rPr>
      </w:pPr>
      <w:r w:rsidRPr="00D143D0">
        <w:rPr>
          <w:rFonts w:ascii="宋体" w:hAnsi="宋体"/>
          <w:bCs/>
          <w:spacing w:val="4"/>
          <w:sz w:val="24"/>
        </w:rPr>
        <w:t>（</w:t>
      </w:r>
      <w:r w:rsidR="00E57CEE" w:rsidRPr="00D143D0">
        <w:rPr>
          <w:rFonts w:ascii="宋体" w:hAnsi="宋体"/>
          <w:bCs/>
          <w:spacing w:val="4"/>
          <w:sz w:val="24"/>
        </w:rPr>
        <w:t>30</w:t>
      </w:r>
      <w:r w:rsidRPr="00D143D0">
        <w:rPr>
          <w:rFonts w:ascii="宋体" w:hAnsi="宋体"/>
          <w:bCs/>
          <w:spacing w:val="4"/>
          <w:sz w:val="24"/>
        </w:rPr>
        <w:t>）《山西省环境保护厅关于印发煤场扬尘污染防治技术规范的通知》（山西省环境保护厅，晋环环评函【2017】102号）</w:t>
      </w:r>
    </w:p>
    <w:p w14:paraId="1B40A009" w14:textId="564EB4AE" w:rsidR="00E57CEE" w:rsidRPr="00D143D0" w:rsidRDefault="00E57CEE"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（31）《国务院关于印发大气污染防治行动计划的通知》，国发[2013]37号，</w:t>
      </w:r>
      <w:smartTag w:uri="urn:schemas-microsoft-com:office:smarttags" w:element="chsdate">
        <w:smartTagPr>
          <w:attr w:name="IsROCDate" w:val="False"/>
          <w:attr w:name="IsLunarDate" w:val="False"/>
          <w:attr w:name="Day" w:val="10"/>
          <w:attr w:name="Month" w:val="9"/>
          <w:attr w:name="Year" w:val="2013"/>
        </w:smartTagPr>
        <w:r w:rsidRPr="00D143D0">
          <w:rPr>
            <w:rFonts w:ascii="宋体" w:hAnsi="宋体"/>
            <w:bCs/>
            <w:spacing w:val="4"/>
            <w:sz w:val="24"/>
          </w:rPr>
          <w:t>2013年9月10日</w:t>
        </w:r>
      </w:smartTag>
      <w:r w:rsidRPr="00D143D0">
        <w:rPr>
          <w:rFonts w:ascii="宋体" w:hAnsi="宋体"/>
          <w:bCs/>
          <w:spacing w:val="4"/>
          <w:sz w:val="24"/>
        </w:rPr>
        <w:t>；</w:t>
      </w:r>
    </w:p>
    <w:p w14:paraId="19483644" w14:textId="2173D12C" w:rsidR="00E57CEE" w:rsidRPr="00D143D0" w:rsidRDefault="00E57CEE"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（32）《国务院关于印发水污染防治行动计划的通知》，国发[2015]17号，2015年4月2日；</w:t>
      </w:r>
    </w:p>
    <w:p w14:paraId="02567CA3" w14:textId="49794ECC" w:rsidR="00E57CEE" w:rsidRPr="00D143D0" w:rsidRDefault="00E57CEE"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lastRenderedPageBreak/>
        <w:t>（33）《国务院关于印发土壤污染防治行动计划的通知》，国发[2016]31号，2016年5月28日；</w:t>
      </w:r>
    </w:p>
    <w:p w14:paraId="5828B28A" w14:textId="5AAB182D" w:rsidR="00E57CEE" w:rsidRPr="00D143D0" w:rsidRDefault="00E57CEE" w:rsidP="00EF10A9">
      <w:pPr>
        <w:adjustRightInd w:val="0"/>
        <w:spacing w:line="460" w:lineRule="exact"/>
        <w:ind w:firstLineChars="200" w:firstLine="496"/>
        <w:rPr>
          <w:rFonts w:ascii="宋体" w:hAnsi="宋体"/>
          <w:spacing w:val="4"/>
          <w:sz w:val="24"/>
        </w:rPr>
      </w:pPr>
      <w:r w:rsidRPr="00D143D0">
        <w:rPr>
          <w:rFonts w:ascii="宋体" w:hAnsi="宋体" w:hint="eastAsia"/>
          <w:spacing w:val="4"/>
          <w:sz w:val="24"/>
        </w:rPr>
        <w:t>（</w:t>
      </w:r>
      <w:r w:rsidRPr="00D143D0">
        <w:rPr>
          <w:rFonts w:ascii="宋体" w:hAnsi="宋体"/>
          <w:spacing w:val="4"/>
          <w:sz w:val="24"/>
        </w:rPr>
        <w:t>34</w:t>
      </w:r>
      <w:r w:rsidRPr="00D143D0">
        <w:rPr>
          <w:rFonts w:ascii="宋体" w:hAnsi="宋体" w:hint="eastAsia"/>
          <w:spacing w:val="4"/>
          <w:sz w:val="24"/>
        </w:rPr>
        <w:t>）</w:t>
      </w:r>
      <w:r w:rsidRPr="00D143D0">
        <w:rPr>
          <w:rFonts w:ascii="宋体" w:hAnsi="宋体"/>
          <w:spacing w:val="4"/>
          <w:sz w:val="24"/>
        </w:rPr>
        <w:t>《京津冀及周边地区落实大气污染防治行动计划实施细则》，环发[2013]014号，2013年9月17日；</w:t>
      </w:r>
    </w:p>
    <w:p w14:paraId="2D782C6E" w14:textId="299A3025" w:rsidR="00E57CEE" w:rsidRPr="00D143D0" w:rsidRDefault="00E57CEE"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（35）《山西省人民政府办公厅关于印发山西省</w:t>
      </w:r>
      <w:r w:rsidRPr="00D143D0">
        <w:rPr>
          <w:rFonts w:ascii="宋体" w:hAnsi="宋体" w:hint="eastAsia"/>
          <w:bCs/>
          <w:spacing w:val="4"/>
          <w:sz w:val="24"/>
        </w:rPr>
        <w:t>打赢蓝天保卫战</w:t>
      </w:r>
      <w:r w:rsidRPr="00D143D0">
        <w:rPr>
          <w:rFonts w:ascii="宋体" w:hAnsi="宋体"/>
          <w:bCs/>
          <w:spacing w:val="4"/>
          <w:sz w:val="24"/>
        </w:rPr>
        <w:t>2019年行动计划的通知》，晋政办发〔2019〕</w:t>
      </w:r>
      <w:r w:rsidRPr="00D143D0">
        <w:rPr>
          <w:rFonts w:ascii="宋体" w:hAnsi="宋体" w:hint="eastAsia"/>
          <w:bCs/>
          <w:spacing w:val="4"/>
          <w:sz w:val="24"/>
        </w:rPr>
        <w:t>3</w:t>
      </w:r>
      <w:r w:rsidRPr="00D143D0">
        <w:rPr>
          <w:rFonts w:ascii="宋体" w:hAnsi="宋体"/>
          <w:bCs/>
          <w:spacing w:val="4"/>
          <w:sz w:val="24"/>
        </w:rPr>
        <w:t>9号，2019年5月31日；</w:t>
      </w:r>
    </w:p>
    <w:p w14:paraId="764D467C" w14:textId="1DB3AAE7" w:rsidR="00E57CEE" w:rsidRPr="00D143D0" w:rsidRDefault="00E57CEE"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（36）《山西省人民政府办公厅关于印发山西省水污染防治2018年行动计划的通知》，晋政办发〔2018〕55号，2018年5月24日；</w:t>
      </w:r>
    </w:p>
    <w:p w14:paraId="0D95EAAD" w14:textId="33B8B2D9" w:rsidR="00E57CEE" w:rsidRPr="00D143D0" w:rsidRDefault="00E57CEE"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（37）《山西省人民政府办公厅关于印发山西省土壤污染防治2018年行动计划的通知》，晋政办发〔2018〕53号，2018年5月25日；</w:t>
      </w:r>
    </w:p>
    <w:p w14:paraId="70CB5488" w14:textId="426651A0" w:rsidR="00E57CEE" w:rsidRPr="00D143D0" w:rsidRDefault="00E57CEE"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（38）</w:t>
      </w:r>
      <w:r w:rsidRPr="00D143D0">
        <w:rPr>
          <w:rFonts w:ascii="宋体" w:hAnsi="宋体" w:hint="eastAsia"/>
          <w:bCs/>
          <w:spacing w:val="4"/>
          <w:sz w:val="24"/>
        </w:rPr>
        <w:t>《山西省大气污染防治条例》，2019年1月1日</w:t>
      </w:r>
      <w:r w:rsidRPr="00D143D0">
        <w:rPr>
          <w:rFonts w:ascii="宋体" w:hAnsi="宋体"/>
          <w:bCs/>
          <w:spacing w:val="4"/>
          <w:sz w:val="24"/>
        </w:rPr>
        <w:t>起施行</w:t>
      </w:r>
      <w:r w:rsidRPr="00D143D0">
        <w:rPr>
          <w:rFonts w:ascii="宋体" w:hAnsi="宋体" w:hint="eastAsia"/>
          <w:bCs/>
          <w:spacing w:val="4"/>
          <w:sz w:val="24"/>
        </w:rPr>
        <w:t>；</w:t>
      </w:r>
    </w:p>
    <w:p w14:paraId="6A563293" w14:textId="65DABE3D" w:rsidR="004F24B4" w:rsidRPr="00D143D0" w:rsidRDefault="004F24B4"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（39）</w:t>
      </w:r>
      <w:r w:rsidRPr="00D143D0">
        <w:rPr>
          <w:rFonts w:ascii="宋体" w:hAnsi="宋体" w:hint="eastAsia"/>
          <w:bCs/>
          <w:spacing w:val="4"/>
          <w:sz w:val="24"/>
        </w:rPr>
        <w:t>《山西省水污染防治条例》，2019年1</w:t>
      </w:r>
      <w:r w:rsidRPr="00D143D0">
        <w:rPr>
          <w:rFonts w:ascii="宋体" w:hAnsi="宋体"/>
          <w:bCs/>
          <w:spacing w:val="4"/>
          <w:sz w:val="24"/>
        </w:rPr>
        <w:t>0</w:t>
      </w:r>
      <w:r w:rsidRPr="00D143D0">
        <w:rPr>
          <w:rFonts w:ascii="宋体" w:hAnsi="宋体" w:hint="eastAsia"/>
          <w:bCs/>
          <w:spacing w:val="4"/>
          <w:sz w:val="24"/>
        </w:rPr>
        <w:t>月1日</w:t>
      </w:r>
      <w:r w:rsidRPr="00D143D0">
        <w:rPr>
          <w:rFonts w:ascii="宋体" w:hAnsi="宋体"/>
          <w:bCs/>
          <w:spacing w:val="4"/>
          <w:sz w:val="24"/>
        </w:rPr>
        <w:t>起施行</w:t>
      </w:r>
      <w:r w:rsidRPr="00D143D0">
        <w:rPr>
          <w:rFonts w:ascii="宋体" w:hAnsi="宋体" w:hint="eastAsia"/>
          <w:bCs/>
          <w:spacing w:val="4"/>
          <w:sz w:val="24"/>
        </w:rPr>
        <w:t>；</w:t>
      </w:r>
    </w:p>
    <w:p w14:paraId="17FD7ECE" w14:textId="0B72A154" w:rsidR="004F24B4" w:rsidRPr="00D143D0" w:rsidRDefault="004F24B4" w:rsidP="00E57CEE">
      <w:pPr>
        <w:adjustRightInd w:val="0"/>
        <w:spacing w:line="460" w:lineRule="exact"/>
        <w:ind w:firstLineChars="200" w:firstLine="496"/>
        <w:rPr>
          <w:rFonts w:ascii="宋体" w:hAnsi="宋体"/>
          <w:bCs/>
          <w:spacing w:val="4"/>
          <w:sz w:val="24"/>
        </w:rPr>
      </w:pPr>
      <w:r w:rsidRPr="00D143D0">
        <w:rPr>
          <w:rFonts w:ascii="宋体" w:hAnsi="宋体"/>
          <w:bCs/>
          <w:spacing w:val="4"/>
          <w:sz w:val="24"/>
        </w:rPr>
        <w:t>（40）</w:t>
      </w:r>
      <w:r w:rsidRPr="00D143D0">
        <w:rPr>
          <w:rFonts w:ascii="宋体" w:hAnsi="宋体" w:hint="eastAsia"/>
          <w:bCs/>
          <w:spacing w:val="4"/>
          <w:sz w:val="24"/>
        </w:rPr>
        <w:t>《山西省土壤污染防治条例》，20</w:t>
      </w:r>
      <w:r w:rsidRPr="00D143D0">
        <w:rPr>
          <w:rFonts w:ascii="宋体" w:hAnsi="宋体"/>
          <w:bCs/>
          <w:spacing w:val="4"/>
          <w:sz w:val="24"/>
        </w:rPr>
        <w:t>20</w:t>
      </w:r>
      <w:r w:rsidRPr="00D143D0">
        <w:rPr>
          <w:rFonts w:ascii="宋体" w:hAnsi="宋体" w:hint="eastAsia"/>
          <w:bCs/>
          <w:spacing w:val="4"/>
          <w:sz w:val="24"/>
        </w:rPr>
        <w:t>年1月1日</w:t>
      </w:r>
      <w:r w:rsidRPr="00D143D0">
        <w:rPr>
          <w:rFonts w:ascii="宋体" w:hAnsi="宋体"/>
          <w:bCs/>
          <w:spacing w:val="4"/>
          <w:sz w:val="24"/>
        </w:rPr>
        <w:t>起施行</w:t>
      </w:r>
      <w:r w:rsidRPr="00D143D0">
        <w:rPr>
          <w:rFonts w:ascii="宋体" w:hAnsi="宋体" w:hint="eastAsia"/>
          <w:bCs/>
          <w:spacing w:val="4"/>
          <w:sz w:val="24"/>
        </w:rPr>
        <w:t>；</w:t>
      </w:r>
    </w:p>
    <w:p w14:paraId="3E8BB005" w14:textId="7C6BC822" w:rsidR="00BC128E" w:rsidRPr="00D143D0" w:rsidRDefault="00BC128E" w:rsidP="00EF10A9">
      <w:pPr>
        <w:adjustRightInd w:val="0"/>
        <w:spacing w:line="460" w:lineRule="exact"/>
        <w:ind w:firstLineChars="200" w:firstLine="496"/>
        <w:rPr>
          <w:rFonts w:ascii="宋体" w:hAnsi="宋体"/>
          <w:spacing w:val="4"/>
          <w:sz w:val="24"/>
        </w:rPr>
      </w:pPr>
      <w:r w:rsidRPr="00D143D0">
        <w:rPr>
          <w:rFonts w:ascii="宋体" w:hAnsi="宋体"/>
          <w:bCs/>
          <w:spacing w:val="4"/>
          <w:sz w:val="24"/>
        </w:rPr>
        <w:t>（</w:t>
      </w:r>
      <w:r w:rsidR="004F24B4" w:rsidRPr="00D143D0">
        <w:rPr>
          <w:rFonts w:ascii="宋体" w:hAnsi="宋体"/>
          <w:bCs/>
          <w:spacing w:val="4"/>
          <w:sz w:val="24"/>
        </w:rPr>
        <w:t>41</w:t>
      </w:r>
      <w:r w:rsidRPr="00D143D0">
        <w:rPr>
          <w:rFonts w:ascii="宋体" w:hAnsi="宋体"/>
          <w:bCs/>
          <w:spacing w:val="4"/>
          <w:sz w:val="24"/>
        </w:rPr>
        <w:t>）</w:t>
      </w:r>
      <w:r w:rsidR="00D345FA" w:rsidRPr="00D143D0">
        <w:rPr>
          <w:rFonts w:ascii="宋体" w:hAnsi="宋体"/>
          <w:spacing w:val="4"/>
          <w:sz w:val="24"/>
        </w:rPr>
        <w:t>晋城市人民政府办公室</w:t>
      </w:r>
      <w:r w:rsidRPr="00D143D0">
        <w:rPr>
          <w:rFonts w:ascii="宋体" w:hAnsi="宋体"/>
          <w:bCs/>
          <w:spacing w:val="4"/>
          <w:sz w:val="24"/>
        </w:rPr>
        <w:t>《</w:t>
      </w:r>
      <w:r w:rsidR="00D345FA" w:rsidRPr="00D143D0">
        <w:rPr>
          <w:rFonts w:ascii="宋体" w:hAnsi="宋体"/>
          <w:spacing w:val="4"/>
          <w:sz w:val="24"/>
        </w:rPr>
        <w:t>关于印发</w:t>
      </w:r>
      <w:r w:rsidRPr="00D143D0">
        <w:rPr>
          <w:rFonts w:ascii="宋体" w:hAnsi="宋体"/>
          <w:bCs/>
          <w:spacing w:val="4"/>
          <w:sz w:val="24"/>
        </w:rPr>
        <w:t>晋城市2019年大气污染防治行动计划</w:t>
      </w:r>
      <w:r w:rsidR="00D345FA" w:rsidRPr="00D143D0">
        <w:rPr>
          <w:rFonts w:ascii="宋体" w:hAnsi="宋体"/>
          <w:bCs/>
          <w:spacing w:val="4"/>
          <w:sz w:val="24"/>
        </w:rPr>
        <w:t>的通知</w:t>
      </w:r>
      <w:r w:rsidRPr="00D143D0">
        <w:rPr>
          <w:rFonts w:ascii="宋体" w:hAnsi="宋体"/>
          <w:bCs/>
          <w:spacing w:val="4"/>
          <w:sz w:val="24"/>
        </w:rPr>
        <w:t>》</w:t>
      </w:r>
      <w:r w:rsidRPr="00D143D0">
        <w:rPr>
          <w:rFonts w:ascii="宋体" w:hAnsi="宋体"/>
          <w:spacing w:val="4"/>
          <w:sz w:val="24"/>
        </w:rPr>
        <w:t>（晋城市人民政府办公室，晋政办发〔2019〕11号，2019年4月12日）；</w:t>
      </w:r>
    </w:p>
    <w:p w14:paraId="0FEC7727" w14:textId="194DF333" w:rsidR="009E5679" w:rsidRPr="00D143D0" w:rsidRDefault="00D345FA" w:rsidP="00EF10A9">
      <w:pPr>
        <w:adjustRightInd w:val="0"/>
        <w:spacing w:line="460" w:lineRule="exact"/>
        <w:ind w:firstLineChars="200" w:firstLine="496"/>
        <w:rPr>
          <w:rFonts w:ascii="宋体" w:hAnsi="宋体"/>
          <w:spacing w:val="4"/>
          <w:sz w:val="24"/>
        </w:rPr>
      </w:pPr>
      <w:r w:rsidRPr="00D143D0">
        <w:rPr>
          <w:rFonts w:ascii="宋体" w:hAnsi="宋体"/>
          <w:spacing w:val="4"/>
          <w:sz w:val="24"/>
        </w:rPr>
        <w:t>（</w:t>
      </w:r>
      <w:r w:rsidR="00E57CEE" w:rsidRPr="00D143D0">
        <w:rPr>
          <w:rFonts w:ascii="宋体" w:hAnsi="宋体"/>
          <w:spacing w:val="4"/>
          <w:sz w:val="24"/>
        </w:rPr>
        <w:t>4</w:t>
      </w:r>
      <w:r w:rsidR="004F24B4" w:rsidRPr="00D143D0">
        <w:rPr>
          <w:rFonts w:ascii="宋体" w:hAnsi="宋体"/>
          <w:spacing w:val="4"/>
          <w:sz w:val="24"/>
        </w:rPr>
        <w:t>2</w:t>
      </w:r>
      <w:r w:rsidRPr="00D143D0">
        <w:rPr>
          <w:rFonts w:ascii="宋体" w:hAnsi="宋体"/>
          <w:spacing w:val="4"/>
          <w:sz w:val="24"/>
        </w:rPr>
        <w:t>）晋城市人民政府办公室</w:t>
      </w:r>
      <w:r w:rsidR="00BC128E" w:rsidRPr="00D143D0">
        <w:rPr>
          <w:rFonts w:ascii="宋体" w:hAnsi="宋体"/>
          <w:spacing w:val="4"/>
          <w:sz w:val="24"/>
        </w:rPr>
        <w:t>《</w:t>
      </w:r>
      <w:r w:rsidRPr="00D143D0">
        <w:rPr>
          <w:rFonts w:ascii="宋体" w:hAnsi="宋体"/>
          <w:spacing w:val="4"/>
          <w:sz w:val="24"/>
        </w:rPr>
        <w:t>关于印发</w:t>
      </w:r>
      <w:r w:rsidR="00BC128E" w:rsidRPr="00D143D0">
        <w:rPr>
          <w:rFonts w:ascii="宋体" w:hAnsi="宋体"/>
          <w:spacing w:val="4"/>
          <w:sz w:val="24"/>
        </w:rPr>
        <w:t>晋城市201</w:t>
      </w:r>
      <w:r w:rsidR="00F51AB2" w:rsidRPr="00D143D0">
        <w:rPr>
          <w:rFonts w:ascii="宋体" w:hAnsi="宋体"/>
          <w:spacing w:val="4"/>
          <w:sz w:val="24"/>
        </w:rPr>
        <w:t>9</w:t>
      </w:r>
      <w:r w:rsidR="00BC128E" w:rsidRPr="00D143D0">
        <w:rPr>
          <w:rFonts w:ascii="宋体" w:hAnsi="宋体"/>
          <w:spacing w:val="4"/>
          <w:sz w:val="24"/>
        </w:rPr>
        <w:t>年</w:t>
      </w:r>
      <w:r w:rsidR="009E5679" w:rsidRPr="00D143D0">
        <w:rPr>
          <w:rFonts w:ascii="宋体" w:hAnsi="宋体"/>
          <w:spacing w:val="4"/>
          <w:sz w:val="24"/>
        </w:rPr>
        <w:t>水污染防治</w:t>
      </w:r>
      <w:r w:rsidR="00BC128E" w:rsidRPr="00D143D0">
        <w:rPr>
          <w:rFonts w:ascii="宋体" w:hAnsi="宋体"/>
          <w:spacing w:val="4"/>
          <w:sz w:val="24"/>
        </w:rPr>
        <w:t>行动计划</w:t>
      </w:r>
      <w:r w:rsidRPr="00D143D0">
        <w:rPr>
          <w:rFonts w:ascii="宋体" w:hAnsi="宋体"/>
          <w:spacing w:val="4"/>
          <w:sz w:val="24"/>
        </w:rPr>
        <w:t>的通知</w:t>
      </w:r>
      <w:r w:rsidR="00BC128E" w:rsidRPr="00D143D0">
        <w:rPr>
          <w:rFonts w:ascii="宋体" w:hAnsi="宋体"/>
          <w:spacing w:val="4"/>
          <w:sz w:val="24"/>
        </w:rPr>
        <w:t>》</w:t>
      </w:r>
      <w:r w:rsidR="009E5679" w:rsidRPr="00D143D0">
        <w:rPr>
          <w:rFonts w:ascii="宋体" w:hAnsi="宋体"/>
          <w:spacing w:val="4"/>
          <w:sz w:val="24"/>
        </w:rPr>
        <w:t>（晋城市人民政府办公室，晋政办发〔2019〕12号，2019年4月12日）；</w:t>
      </w:r>
    </w:p>
    <w:p w14:paraId="7DA3C3A5" w14:textId="31DEAFB6" w:rsidR="009E5679" w:rsidRPr="00D143D0" w:rsidRDefault="00D345FA" w:rsidP="00EF10A9">
      <w:pPr>
        <w:pStyle w:val="ac"/>
        <w:spacing w:line="460" w:lineRule="exact"/>
        <w:ind w:firstLine="496"/>
        <w:rPr>
          <w:spacing w:val="4"/>
        </w:rPr>
      </w:pPr>
      <w:r w:rsidRPr="00D143D0">
        <w:rPr>
          <w:spacing w:val="4"/>
        </w:rPr>
        <w:t>（</w:t>
      </w:r>
      <w:r w:rsidR="00E57CEE" w:rsidRPr="00D143D0">
        <w:rPr>
          <w:spacing w:val="4"/>
        </w:rPr>
        <w:t>4</w:t>
      </w:r>
      <w:r w:rsidR="004F24B4" w:rsidRPr="00D143D0">
        <w:rPr>
          <w:spacing w:val="4"/>
        </w:rPr>
        <w:t>3</w:t>
      </w:r>
      <w:r w:rsidRPr="00D143D0">
        <w:rPr>
          <w:spacing w:val="4"/>
        </w:rPr>
        <w:t>）晋城市人民政府办公室</w:t>
      </w:r>
      <w:r w:rsidR="009E5679" w:rsidRPr="00D143D0">
        <w:t>《</w:t>
      </w:r>
      <w:r w:rsidRPr="00D143D0">
        <w:rPr>
          <w:bCs/>
          <w:spacing w:val="4"/>
        </w:rPr>
        <w:t>关于印发</w:t>
      </w:r>
      <w:r w:rsidR="009E5679" w:rsidRPr="00D143D0">
        <w:t>晋城市2019年土壤污染防治行动计划</w:t>
      </w:r>
      <w:r w:rsidRPr="00D143D0">
        <w:t>的通知</w:t>
      </w:r>
      <w:r w:rsidR="009E5679" w:rsidRPr="00D143D0">
        <w:t>》</w:t>
      </w:r>
      <w:r w:rsidR="009E5679" w:rsidRPr="00D143D0">
        <w:rPr>
          <w:spacing w:val="4"/>
        </w:rPr>
        <w:t>（晋城市人民政府办公室，晋政办发〔2019〕13号，2019年4月12日）</w:t>
      </w:r>
      <w:r w:rsidR="00AA44C6" w:rsidRPr="00D143D0">
        <w:rPr>
          <w:spacing w:val="4"/>
        </w:rPr>
        <w:t>；</w:t>
      </w:r>
    </w:p>
    <w:p w14:paraId="0E957ECA" w14:textId="0D6C128D" w:rsidR="003F3A1F" w:rsidRPr="00D143D0" w:rsidRDefault="003F3A1F" w:rsidP="00EF10A9">
      <w:pPr>
        <w:adjustRightInd w:val="0"/>
        <w:spacing w:line="460" w:lineRule="exact"/>
        <w:ind w:firstLineChars="200" w:firstLine="496"/>
        <w:rPr>
          <w:rFonts w:ascii="宋体" w:hAnsi="宋体"/>
          <w:bCs/>
          <w:spacing w:val="4"/>
          <w:sz w:val="24"/>
        </w:rPr>
      </w:pPr>
      <w:r w:rsidRPr="00D143D0">
        <w:rPr>
          <w:rFonts w:ascii="宋体" w:hAnsi="宋体"/>
          <w:bCs/>
          <w:spacing w:val="4"/>
          <w:sz w:val="24"/>
        </w:rPr>
        <w:t>（</w:t>
      </w:r>
      <w:r w:rsidR="00E57CEE" w:rsidRPr="00D143D0">
        <w:rPr>
          <w:rFonts w:ascii="宋体" w:hAnsi="宋体"/>
          <w:bCs/>
          <w:spacing w:val="4"/>
          <w:sz w:val="24"/>
        </w:rPr>
        <w:t>4</w:t>
      </w:r>
      <w:r w:rsidR="004F24B4" w:rsidRPr="00D143D0">
        <w:rPr>
          <w:rFonts w:ascii="宋体" w:hAnsi="宋体"/>
          <w:bCs/>
          <w:spacing w:val="4"/>
          <w:sz w:val="24"/>
        </w:rPr>
        <w:t>4</w:t>
      </w:r>
      <w:r w:rsidRPr="00D143D0">
        <w:rPr>
          <w:rFonts w:ascii="宋体" w:hAnsi="宋体"/>
          <w:bCs/>
          <w:spacing w:val="4"/>
          <w:sz w:val="24"/>
        </w:rPr>
        <w:t>）</w:t>
      </w:r>
      <w:r w:rsidR="00D345FA" w:rsidRPr="00D143D0">
        <w:rPr>
          <w:rFonts w:ascii="宋体" w:hAnsi="宋体"/>
          <w:bCs/>
          <w:spacing w:val="4"/>
          <w:sz w:val="24"/>
        </w:rPr>
        <w:t>《关于进一步加快推进全市锅炉综合整治工作的通知》</w:t>
      </w:r>
      <w:r w:rsidRPr="00D143D0">
        <w:rPr>
          <w:rFonts w:ascii="宋体" w:hAnsi="宋体"/>
          <w:bCs/>
          <w:spacing w:val="4"/>
          <w:sz w:val="24"/>
        </w:rPr>
        <w:t>（</w:t>
      </w:r>
      <w:r w:rsidR="00D345FA" w:rsidRPr="00D143D0">
        <w:rPr>
          <w:rFonts w:ascii="宋体" w:hAnsi="宋体"/>
          <w:bCs/>
          <w:spacing w:val="4"/>
          <w:sz w:val="24"/>
        </w:rPr>
        <w:t>晋城市环境保护局</w:t>
      </w:r>
      <w:r w:rsidRPr="00D143D0">
        <w:rPr>
          <w:rFonts w:ascii="宋体" w:hAnsi="宋体"/>
          <w:bCs/>
          <w:spacing w:val="4"/>
          <w:sz w:val="24"/>
        </w:rPr>
        <w:t>，</w:t>
      </w:r>
      <w:r w:rsidR="00D345FA" w:rsidRPr="00D143D0">
        <w:rPr>
          <w:rFonts w:ascii="宋体" w:hAnsi="宋体"/>
          <w:bCs/>
          <w:spacing w:val="4"/>
          <w:sz w:val="24"/>
        </w:rPr>
        <w:t>2019年4月9日</w:t>
      </w:r>
      <w:r w:rsidRPr="00D143D0">
        <w:rPr>
          <w:rFonts w:ascii="宋体" w:hAnsi="宋体"/>
          <w:bCs/>
          <w:spacing w:val="4"/>
          <w:sz w:val="24"/>
        </w:rPr>
        <w:t>）</w:t>
      </w:r>
      <w:r w:rsidR="00E57CEE" w:rsidRPr="00D143D0">
        <w:rPr>
          <w:rFonts w:ascii="宋体" w:hAnsi="宋体" w:hint="eastAsia"/>
          <w:bCs/>
          <w:spacing w:val="4"/>
          <w:sz w:val="24"/>
        </w:rPr>
        <w:t>。</w:t>
      </w:r>
    </w:p>
    <w:p w14:paraId="182DC9F3" w14:textId="77777777" w:rsidR="003F3A1F" w:rsidRPr="00D143D0" w:rsidRDefault="003F3A1F" w:rsidP="003F3A1F">
      <w:pPr>
        <w:spacing w:line="360" w:lineRule="auto"/>
        <w:outlineLvl w:val="2"/>
        <w:rPr>
          <w:rFonts w:eastAsiaTheme="minorEastAsia"/>
          <w:b/>
          <w:sz w:val="24"/>
        </w:rPr>
      </w:pPr>
      <w:r w:rsidRPr="00D143D0">
        <w:rPr>
          <w:rFonts w:eastAsiaTheme="minorEastAsia"/>
          <w:b/>
          <w:sz w:val="24"/>
        </w:rPr>
        <w:t>2.1.3</w:t>
      </w:r>
      <w:r w:rsidRPr="00D143D0">
        <w:rPr>
          <w:rFonts w:eastAsiaTheme="minorEastAsia" w:hAnsiTheme="minorEastAsia"/>
          <w:b/>
          <w:sz w:val="24"/>
        </w:rPr>
        <w:t>技术依据</w:t>
      </w:r>
      <w:bookmarkEnd w:id="54"/>
      <w:bookmarkEnd w:id="55"/>
      <w:bookmarkEnd w:id="56"/>
      <w:bookmarkEnd w:id="57"/>
    </w:p>
    <w:p w14:paraId="2FA93C74" w14:textId="77777777" w:rsidR="003F3A1F" w:rsidRPr="00D143D0" w:rsidRDefault="00CE263C" w:rsidP="003F3A1F">
      <w:pPr>
        <w:adjustRightInd w:val="0"/>
        <w:spacing w:line="360" w:lineRule="auto"/>
        <w:ind w:firstLineChars="200" w:firstLine="496"/>
        <w:rPr>
          <w:rFonts w:eastAsiaTheme="minorEastAsia"/>
          <w:spacing w:val="4"/>
          <w:sz w:val="24"/>
        </w:rPr>
      </w:pPr>
      <w:r w:rsidRPr="00D143D0">
        <w:rPr>
          <w:rFonts w:eastAsiaTheme="minorEastAsia" w:hAnsiTheme="minorEastAsia"/>
          <w:spacing w:val="4"/>
          <w:sz w:val="24"/>
        </w:rPr>
        <w:t>（</w:t>
      </w:r>
      <w:r w:rsidRPr="00D143D0">
        <w:rPr>
          <w:rFonts w:eastAsiaTheme="minorEastAsia"/>
          <w:spacing w:val="4"/>
          <w:sz w:val="24"/>
        </w:rPr>
        <w:t>1</w:t>
      </w:r>
      <w:r w:rsidRPr="00D143D0">
        <w:rPr>
          <w:rFonts w:eastAsiaTheme="minorEastAsia" w:hAnsiTheme="minorEastAsia"/>
          <w:spacing w:val="4"/>
          <w:sz w:val="24"/>
        </w:rPr>
        <w:t>）</w:t>
      </w:r>
      <w:r w:rsidR="003F3A1F" w:rsidRPr="00D143D0">
        <w:rPr>
          <w:rFonts w:eastAsiaTheme="minorEastAsia" w:hAnsiTheme="minorEastAsia"/>
          <w:spacing w:val="4"/>
          <w:sz w:val="24"/>
        </w:rPr>
        <w:t>《建设项目环境影响评价技术导则</w:t>
      </w:r>
      <w:r w:rsidR="003F3A1F" w:rsidRPr="00D143D0">
        <w:rPr>
          <w:rFonts w:eastAsiaTheme="minorEastAsia"/>
          <w:spacing w:val="4"/>
          <w:sz w:val="24"/>
        </w:rPr>
        <w:t xml:space="preserve">  </w:t>
      </w:r>
      <w:r w:rsidR="003F3A1F" w:rsidRPr="00D143D0">
        <w:rPr>
          <w:rFonts w:eastAsiaTheme="minorEastAsia" w:hAnsiTheme="minorEastAsia"/>
          <w:spacing w:val="4"/>
          <w:sz w:val="24"/>
        </w:rPr>
        <w:t>总纲》（</w:t>
      </w:r>
      <w:r w:rsidR="003F3A1F" w:rsidRPr="00D143D0">
        <w:rPr>
          <w:rFonts w:eastAsiaTheme="minorEastAsia"/>
          <w:spacing w:val="4"/>
          <w:sz w:val="24"/>
        </w:rPr>
        <w:t>HJ2.1-2016</w:t>
      </w:r>
      <w:r w:rsidR="003F3A1F" w:rsidRPr="00D143D0">
        <w:rPr>
          <w:rFonts w:eastAsiaTheme="minorEastAsia" w:hAnsiTheme="minorEastAsia"/>
          <w:spacing w:val="4"/>
          <w:sz w:val="24"/>
        </w:rPr>
        <w:t>）；</w:t>
      </w:r>
    </w:p>
    <w:p w14:paraId="0A810B6E" w14:textId="77777777" w:rsidR="003F3A1F" w:rsidRPr="00D143D0" w:rsidRDefault="00CE263C" w:rsidP="003F3A1F">
      <w:pPr>
        <w:adjustRightInd w:val="0"/>
        <w:spacing w:line="360" w:lineRule="auto"/>
        <w:ind w:firstLineChars="200" w:firstLine="496"/>
        <w:rPr>
          <w:rFonts w:eastAsiaTheme="minorEastAsia"/>
          <w:spacing w:val="4"/>
          <w:sz w:val="24"/>
        </w:rPr>
      </w:pPr>
      <w:r w:rsidRPr="00D143D0">
        <w:rPr>
          <w:rFonts w:eastAsiaTheme="minorEastAsia" w:hAnsiTheme="minorEastAsia"/>
          <w:spacing w:val="4"/>
          <w:sz w:val="24"/>
        </w:rPr>
        <w:t>（</w:t>
      </w:r>
      <w:r w:rsidRPr="00D143D0">
        <w:rPr>
          <w:rFonts w:eastAsiaTheme="minorEastAsia"/>
          <w:spacing w:val="4"/>
          <w:sz w:val="24"/>
        </w:rPr>
        <w:t>2</w:t>
      </w:r>
      <w:r w:rsidRPr="00D143D0">
        <w:rPr>
          <w:rFonts w:eastAsiaTheme="minorEastAsia" w:hAnsiTheme="minorEastAsia"/>
          <w:spacing w:val="4"/>
          <w:sz w:val="24"/>
        </w:rPr>
        <w:t>）</w:t>
      </w:r>
      <w:r w:rsidR="003F3A1F" w:rsidRPr="00D143D0">
        <w:rPr>
          <w:rFonts w:eastAsiaTheme="minorEastAsia" w:hAnsiTheme="minorEastAsia"/>
          <w:spacing w:val="4"/>
          <w:sz w:val="24"/>
        </w:rPr>
        <w:t>《环境影响评价技术导则</w:t>
      </w:r>
      <w:r w:rsidR="00C54513" w:rsidRPr="00D143D0">
        <w:rPr>
          <w:rFonts w:eastAsiaTheme="minorEastAsia"/>
          <w:spacing w:val="4"/>
          <w:sz w:val="24"/>
        </w:rPr>
        <w:t xml:space="preserve"> </w:t>
      </w:r>
      <w:r w:rsidR="003F3A1F" w:rsidRPr="00D143D0">
        <w:rPr>
          <w:rFonts w:eastAsiaTheme="minorEastAsia" w:hAnsiTheme="minorEastAsia"/>
          <w:spacing w:val="4"/>
          <w:sz w:val="24"/>
        </w:rPr>
        <w:t>大气环境》（</w:t>
      </w:r>
      <w:r w:rsidR="003F3A1F" w:rsidRPr="00D143D0">
        <w:rPr>
          <w:rFonts w:eastAsiaTheme="minorEastAsia"/>
          <w:spacing w:val="4"/>
          <w:sz w:val="24"/>
        </w:rPr>
        <w:t>HJ2.2-20</w:t>
      </w:r>
      <w:r w:rsidR="00C54513" w:rsidRPr="00D143D0">
        <w:rPr>
          <w:rFonts w:eastAsiaTheme="minorEastAsia"/>
          <w:spacing w:val="4"/>
          <w:sz w:val="24"/>
        </w:rPr>
        <w:t>1</w:t>
      </w:r>
      <w:r w:rsidR="003F3A1F" w:rsidRPr="00D143D0">
        <w:rPr>
          <w:rFonts w:eastAsiaTheme="minorEastAsia"/>
          <w:spacing w:val="4"/>
          <w:sz w:val="24"/>
        </w:rPr>
        <w:t>8</w:t>
      </w:r>
      <w:r w:rsidR="003F3A1F" w:rsidRPr="00D143D0">
        <w:rPr>
          <w:rFonts w:eastAsiaTheme="minorEastAsia" w:hAnsiTheme="minorEastAsia"/>
          <w:spacing w:val="4"/>
          <w:sz w:val="24"/>
        </w:rPr>
        <w:t>）；</w:t>
      </w:r>
    </w:p>
    <w:p w14:paraId="13A033E9" w14:textId="77777777" w:rsidR="003F3A1F" w:rsidRPr="00D143D0" w:rsidRDefault="00CE263C" w:rsidP="003F3A1F">
      <w:pPr>
        <w:adjustRightInd w:val="0"/>
        <w:spacing w:line="360" w:lineRule="auto"/>
        <w:ind w:firstLineChars="200" w:firstLine="496"/>
        <w:rPr>
          <w:rFonts w:eastAsiaTheme="minorEastAsia"/>
          <w:spacing w:val="4"/>
          <w:sz w:val="24"/>
        </w:rPr>
      </w:pPr>
      <w:r w:rsidRPr="00D143D0">
        <w:rPr>
          <w:rFonts w:eastAsiaTheme="minorEastAsia" w:hAnsiTheme="minorEastAsia"/>
          <w:spacing w:val="4"/>
          <w:sz w:val="24"/>
        </w:rPr>
        <w:t>（</w:t>
      </w:r>
      <w:r w:rsidRPr="00D143D0">
        <w:rPr>
          <w:rFonts w:eastAsiaTheme="minorEastAsia"/>
          <w:spacing w:val="4"/>
          <w:sz w:val="24"/>
        </w:rPr>
        <w:t>3</w:t>
      </w:r>
      <w:r w:rsidRPr="00D143D0">
        <w:rPr>
          <w:rFonts w:eastAsiaTheme="minorEastAsia" w:hAnsiTheme="minorEastAsia"/>
          <w:spacing w:val="4"/>
          <w:sz w:val="24"/>
        </w:rPr>
        <w:t>）</w:t>
      </w:r>
      <w:r w:rsidR="003F3A1F" w:rsidRPr="00D143D0">
        <w:rPr>
          <w:rFonts w:eastAsiaTheme="minorEastAsia" w:hAnsiTheme="minorEastAsia"/>
          <w:spacing w:val="4"/>
          <w:sz w:val="24"/>
        </w:rPr>
        <w:t>《环境影响评价技术导则</w:t>
      </w:r>
      <w:r w:rsidR="00C54513" w:rsidRPr="00D143D0">
        <w:rPr>
          <w:rFonts w:eastAsiaTheme="minorEastAsia"/>
          <w:spacing w:val="4"/>
          <w:sz w:val="24"/>
        </w:rPr>
        <w:t xml:space="preserve"> </w:t>
      </w:r>
      <w:r w:rsidR="003F3A1F" w:rsidRPr="00D143D0">
        <w:rPr>
          <w:rFonts w:eastAsiaTheme="minorEastAsia" w:hAnsiTheme="minorEastAsia"/>
          <w:spacing w:val="4"/>
          <w:sz w:val="24"/>
        </w:rPr>
        <w:t>声环境》（</w:t>
      </w:r>
      <w:r w:rsidR="003F3A1F" w:rsidRPr="00D143D0">
        <w:rPr>
          <w:rFonts w:eastAsiaTheme="minorEastAsia"/>
          <w:spacing w:val="4"/>
          <w:sz w:val="24"/>
        </w:rPr>
        <w:t>HJ2.4-2009</w:t>
      </w:r>
      <w:r w:rsidR="003F3A1F" w:rsidRPr="00D143D0">
        <w:rPr>
          <w:rFonts w:eastAsiaTheme="minorEastAsia" w:hAnsiTheme="minorEastAsia"/>
          <w:spacing w:val="4"/>
          <w:sz w:val="24"/>
        </w:rPr>
        <w:t>）；</w:t>
      </w:r>
    </w:p>
    <w:p w14:paraId="03F426EC" w14:textId="77777777" w:rsidR="003F3A1F" w:rsidRPr="00D143D0" w:rsidRDefault="00CE263C" w:rsidP="003F3A1F">
      <w:pPr>
        <w:adjustRightInd w:val="0"/>
        <w:spacing w:line="360" w:lineRule="auto"/>
        <w:ind w:firstLineChars="200" w:firstLine="496"/>
        <w:rPr>
          <w:rFonts w:eastAsiaTheme="minorEastAsia"/>
          <w:bCs/>
          <w:spacing w:val="4"/>
          <w:sz w:val="24"/>
        </w:rPr>
      </w:pPr>
      <w:r w:rsidRPr="00D143D0">
        <w:rPr>
          <w:rFonts w:eastAsiaTheme="minorEastAsia" w:hAnsiTheme="minorEastAsia"/>
          <w:bCs/>
          <w:spacing w:val="4"/>
          <w:sz w:val="24"/>
        </w:rPr>
        <w:t>（</w:t>
      </w:r>
      <w:r w:rsidRPr="00D143D0">
        <w:rPr>
          <w:rFonts w:eastAsiaTheme="minorEastAsia"/>
          <w:bCs/>
          <w:spacing w:val="4"/>
          <w:sz w:val="24"/>
        </w:rPr>
        <w:t>4</w:t>
      </w:r>
      <w:r w:rsidRPr="00D143D0">
        <w:rPr>
          <w:rFonts w:eastAsiaTheme="minorEastAsia" w:hAnsiTheme="minorEastAsia"/>
          <w:bCs/>
          <w:spacing w:val="4"/>
          <w:sz w:val="24"/>
        </w:rPr>
        <w:t>）</w:t>
      </w:r>
      <w:r w:rsidR="003F3A1F" w:rsidRPr="00D143D0">
        <w:rPr>
          <w:rFonts w:eastAsiaTheme="minorEastAsia" w:hAnsiTheme="minorEastAsia"/>
          <w:bCs/>
          <w:spacing w:val="4"/>
          <w:sz w:val="24"/>
        </w:rPr>
        <w:t>《环境影响评价技术导则</w:t>
      </w:r>
      <w:r w:rsidR="00C54513" w:rsidRPr="00D143D0">
        <w:rPr>
          <w:rFonts w:eastAsiaTheme="minorEastAsia"/>
          <w:bCs/>
          <w:spacing w:val="4"/>
          <w:sz w:val="24"/>
        </w:rPr>
        <w:t xml:space="preserve"> </w:t>
      </w:r>
      <w:r w:rsidR="003F3A1F" w:rsidRPr="00D143D0">
        <w:rPr>
          <w:rFonts w:eastAsiaTheme="minorEastAsia" w:hAnsiTheme="minorEastAsia"/>
          <w:bCs/>
          <w:spacing w:val="4"/>
          <w:sz w:val="24"/>
        </w:rPr>
        <w:t>生态影响》（</w:t>
      </w:r>
      <w:r w:rsidR="003F3A1F" w:rsidRPr="00D143D0">
        <w:rPr>
          <w:rFonts w:eastAsiaTheme="minorEastAsia"/>
          <w:bCs/>
          <w:spacing w:val="4"/>
          <w:sz w:val="24"/>
        </w:rPr>
        <w:t>HJ19-2011</w:t>
      </w:r>
      <w:r w:rsidR="003F3A1F" w:rsidRPr="00D143D0">
        <w:rPr>
          <w:rFonts w:eastAsiaTheme="minorEastAsia" w:hAnsiTheme="minorEastAsia"/>
          <w:bCs/>
          <w:spacing w:val="4"/>
          <w:sz w:val="24"/>
        </w:rPr>
        <w:t>）；</w:t>
      </w:r>
    </w:p>
    <w:p w14:paraId="4885E4D4" w14:textId="77777777" w:rsidR="003F3A1F" w:rsidRPr="00D143D0" w:rsidRDefault="00CE263C" w:rsidP="003F3A1F">
      <w:pPr>
        <w:adjustRightInd w:val="0"/>
        <w:spacing w:line="360" w:lineRule="auto"/>
        <w:ind w:firstLineChars="200" w:firstLine="496"/>
        <w:rPr>
          <w:rFonts w:eastAsiaTheme="minorEastAsia"/>
          <w:bCs/>
          <w:spacing w:val="4"/>
          <w:sz w:val="24"/>
        </w:rPr>
      </w:pPr>
      <w:r w:rsidRPr="00D143D0">
        <w:rPr>
          <w:rFonts w:eastAsiaTheme="minorEastAsia" w:hAnsiTheme="minorEastAsia"/>
          <w:bCs/>
          <w:spacing w:val="4"/>
          <w:sz w:val="24"/>
        </w:rPr>
        <w:t>（</w:t>
      </w:r>
      <w:r w:rsidRPr="00D143D0">
        <w:rPr>
          <w:rFonts w:eastAsiaTheme="minorEastAsia"/>
          <w:bCs/>
          <w:spacing w:val="4"/>
          <w:sz w:val="24"/>
        </w:rPr>
        <w:t>5</w:t>
      </w:r>
      <w:r w:rsidRPr="00D143D0">
        <w:rPr>
          <w:rFonts w:eastAsiaTheme="minorEastAsia" w:hAnsiTheme="minorEastAsia"/>
          <w:bCs/>
          <w:spacing w:val="4"/>
          <w:sz w:val="24"/>
        </w:rPr>
        <w:t>）</w:t>
      </w:r>
      <w:r w:rsidR="003F3A1F" w:rsidRPr="00D143D0">
        <w:rPr>
          <w:rFonts w:eastAsiaTheme="minorEastAsia" w:hAnsiTheme="minorEastAsia"/>
          <w:bCs/>
          <w:spacing w:val="4"/>
          <w:sz w:val="24"/>
        </w:rPr>
        <w:t>《环境影响评价技术导则</w:t>
      </w:r>
      <w:r w:rsidR="00C54513" w:rsidRPr="00D143D0">
        <w:rPr>
          <w:rFonts w:eastAsiaTheme="minorEastAsia"/>
          <w:bCs/>
          <w:spacing w:val="4"/>
          <w:sz w:val="24"/>
        </w:rPr>
        <w:t xml:space="preserve"> </w:t>
      </w:r>
      <w:r w:rsidR="003F3A1F" w:rsidRPr="00D143D0">
        <w:rPr>
          <w:rFonts w:eastAsiaTheme="minorEastAsia" w:hAnsiTheme="minorEastAsia"/>
          <w:bCs/>
          <w:spacing w:val="4"/>
          <w:sz w:val="24"/>
        </w:rPr>
        <w:t>地面水环境》（</w:t>
      </w:r>
      <w:r w:rsidR="003F3A1F" w:rsidRPr="00D143D0">
        <w:rPr>
          <w:rFonts w:eastAsiaTheme="minorEastAsia"/>
          <w:bCs/>
          <w:spacing w:val="4"/>
          <w:sz w:val="24"/>
        </w:rPr>
        <w:t>HJ2.3-</w:t>
      </w:r>
      <w:r w:rsidR="00C54513" w:rsidRPr="00D143D0">
        <w:rPr>
          <w:rFonts w:eastAsiaTheme="minorEastAsia"/>
          <w:bCs/>
          <w:spacing w:val="4"/>
          <w:sz w:val="24"/>
        </w:rPr>
        <w:t>2018</w:t>
      </w:r>
      <w:r w:rsidR="003F3A1F" w:rsidRPr="00D143D0">
        <w:rPr>
          <w:rFonts w:eastAsiaTheme="minorEastAsia" w:hAnsiTheme="minorEastAsia"/>
          <w:bCs/>
          <w:spacing w:val="4"/>
          <w:sz w:val="24"/>
        </w:rPr>
        <w:t>）；</w:t>
      </w:r>
    </w:p>
    <w:p w14:paraId="53A88297" w14:textId="77777777" w:rsidR="003F3A1F" w:rsidRPr="00D143D0" w:rsidRDefault="00CE263C" w:rsidP="003F3A1F">
      <w:pPr>
        <w:adjustRightInd w:val="0"/>
        <w:spacing w:line="360" w:lineRule="auto"/>
        <w:ind w:firstLineChars="200" w:firstLine="496"/>
        <w:rPr>
          <w:rFonts w:eastAsiaTheme="minorEastAsia"/>
          <w:bCs/>
          <w:spacing w:val="4"/>
          <w:sz w:val="24"/>
        </w:rPr>
      </w:pPr>
      <w:r w:rsidRPr="00D143D0">
        <w:rPr>
          <w:rFonts w:eastAsiaTheme="minorEastAsia" w:hAnsiTheme="minorEastAsia"/>
          <w:bCs/>
          <w:spacing w:val="4"/>
          <w:sz w:val="24"/>
        </w:rPr>
        <w:t>（</w:t>
      </w:r>
      <w:r w:rsidRPr="00D143D0">
        <w:rPr>
          <w:rFonts w:eastAsiaTheme="minorEastAsia"/>
          <w:bCs/>
          <w:spacing w:val="4"/>
          <w:sz w:val="24"/>
        </w:rPr>
        <w:t>6</w:t>
      </w:r>
      <w:r w:rsidRPr="00D143D0">
        <w:rPr>
          <w:rFonts w:eastAsiaTheme="minorEastAsia" w:hAnsiTheme="minorEastAsia"/>
          <w:bCs/>
          <w:spacing w:val="4"/>
          <w:sz w:val="24"/>
        </w:rPr>
        <w:t>）</w:t>
      </w:r>
      <w:r w:rsidR="003F3A1F" w:rsidRPr="00D143D0">
        <w:rPr>
          <w:rFonts w:eastAsiaTheme="minorEastAsia" w:hAnsiTheme="minorEastAsia"/>
          <w:bCs/>
          <w:spacing w:val="4"/>
          <w:sz w:val="24"/>
        </w:rPr>
        <w:t>《环境影响评价技术导则</w:t>
      </w:r>
      <w:r w:rsidR="00C54513" w:rsidRPr="00D143D0">
        <w:rPr>
          <w:rFonts w:eastAsiaTheme="minorEastAsia"/>
          <w:bCs/>
          <w:spacing w:val="4"/>
          <w:sz w:val="24"/>
        </w:rPr>
        <w:t xml:space="preserve"> </w:t>
      </w:r>
      <w:r w:rsidR="003F3A1F" w:rsidRPr="00D143D0">
        <w:rPr>
          <w:rFonts w:eastAsiaTheme="minorEastAsia" w:hAnsiTheme="minorEastAsia"/>
          <w:bCs/>
          <w:spacing w:val="4"/>
          <w:sz w:val="24"/>
        </w:rPr>
        <w:t>地下水环境》（</w:t>
      </w:r>
      <w:r w:rsidR="003F3A1F" w:rsidRPr="00D143D0">
        <w:rPr>
          <w:rFonts w:eastAsiaTheme="minorEastAsia"/>
          <w:bCs/>
          <w:spacing w:val="4"/>
          <w:sz w:val="24"/>
        </w:rPr>
        <w:t>HJ610-2016</w:t>
      </w:r>
      <w:r w:rsidR="003F3A1F" w:rsidRPr="00D143D0">
        <w:rPr>
          <w:rFonts w:eastAsiaTheme="minorEastAsia" w:hAnsiTheme="minorEastAsia"/>
          <w:bCs/>
          <w:spacing w:val="4"/>
          <w:sz w:val="24"/>
        </w:rPr>
        <w:t>）；</w:t>
      </w:r>
    </w:p>
    <w:p w14:paraId="02A6B213" w14:textId="77777777" w:rsidR="00C54513" w:rsidRPr="00D143D0" w:rsidRDefault="00CE263C" w:rsidP="00C54513">
      <w:pPr>
        <w:adjustRightInd w:val="0"/>
        <w:spacing w:line="360" w:lineRule="auto"/>
        <w:ind w:firstLineChars="200" w:firstLine="496"/>
        <w:rPr>
          <w:rFonts w:eastAsiaTheme="minorEastAsia"/>
          <w:bCs/>
          <w:spacing w:val="4"/>
          <w:sz w:val="24"/>
        </w:rPr>
      </w:pPr>
      <w:r w:rsidRPr="00D143D0">
        <w:rPr>
          <w:rFonts w:eastAsiaTheme="minorEastAsia" w:hAnsiTheme="minorEastAsia"/>
          <w:bCs/>
          <w:spacing w:val="4"/>
          <w:sz w:val="24"/>
        </w:rPr>
        <w:t>（</w:t>
      </w:r>
      <w:r w:rsidRPr="00D143D0">
        <w:rPr>
          <w:rFonts w:eastAsiaTheme="minorEastAsia"/>
          <w:bCs/>
          <w:spacing w:val="4"/>
          <w:sz w:val="24"/>
        </w:rPr>
        <w:t>7</w:t>
      </w:r>
      <w:r w:rsidRPr="00D143D0">
        <w:rPr>
          <w:rFonts w:eastAsiaTheme="minorEastAsia" w:hAnsiTheme="minorEastAsia"/>
          <w:bCs/>
          <w:spacing w:val="4"/>
          <w:sz w:val="24"/>
        </w:rPr>
        <w:t>）</w:t>
      </w:r>
      <w:r w:rsidR="00C54513" w:rsidRPr="00D143D0">
        <w:rPr>
          <w:rFonts w:eastAsiaTheme="minorEastAsia" w:hAnsiTheme="minorEastAsia"/>
          <w:bCs/>
          <w:spacing w:val="4"/>
          <w:sz w:val="24"/>
        </w:rPr>
        <w:t>《环境影响评价技术导则</w:t>
      </w:r>
      <w:r w:rsidR="00C54513" w:rsidRPr="00D143D0">
        <w:rPr>
          <w:rFonts w:eastAsiaTheme="minorEastAsia"/>
          <w:bCs/>
          <w:spacing w:val="4"/>
          <w:sz w:val="24"/>
        </w:rPr>
        <w:t xml:space="preserve"> </w:t>
      </w:r>
      <w:r w:rsidR="00C54513" w:rsidRPr="00D143D0">
        <w:rPr>
          <w:rFonts w:eastAsiaTheme="minorEastAsia" w:hAnsiTheme="minorEastAsia"/>
          <w:bCs/>
          <w:spacing w:val="4"/>
          <w:sz w:val="24"/>
        </w:rPr>
        <w:t>土壤环境（试行）》（</w:t>
      </w:r>
      <w:r w:rsidR="00C54513" w:rsidRPr="00D143D0">
        <w:rPr>
          <w:rFonts w:eastAsiaTheme="minorEastAsia"/>
          <w:bCs/>
          <w:spacing w:val="4"/>
          <w:sz w:val="24"/>
        </w:rPr>
        <w:t>HJ964-2018</w:t>
      </w:r>
      <w:r w:rsidR="00C54513" w:rsidRPr="00D143D0">
        <w:rPr>
          <w:rFonts w:eastAsiaTheme="minorEastAsia" w:hAnsiTheme="minorEastAsia"/>
          <w:bCs/>
          <w:spacing w:val="4"/>
          <w:sz w:val="24"/>
        </w:rPr>
        <w:t>）；</w:t>
      </w:r>
    </w:p>
    <w:p w14:paraId="500A46DD" w14:textId="77777777" w:rsidR="003F3A1F" w:rsidRPr="00D143D0" w:rsidRDefault="00CE263C" w:rsidP="00CE263C">
      <w:pPr>
        <w:pStyle w:val="ac"/>
        <w:ind w:firstLine="496"/>
        <w:rPr>
          <w:rFonts w:ascii="Times New Roman" w:eastAsiaTheme="minorEastAsia" w:hAnsi="Times New Roman"/>
          <w:bCs/>
          <w:spacing w:val="4"/>
        </w:rPr>
      </w:pPr>
      <w:r w:rsidRPr="00D143D0">
        <w:rPr>
          <w:rFonts w:ascii="Times New Roman" w:eastAsiaTheme="minorEastAsia" w:hAnsiTheme="minorEastAsia"/>
          <w:bCs/>
          <w:spacing w:val="4"/>
        </w:rPr>
        <w:lastRenderedPageBreak/>
        <w:t>（</w:t>
      </w:r>
      <w:r w:rsidRPr="00D143D0">
        <w:rPr>
          <w:rFonts w:ascii="Times New Roman" w:eastAsiaTheme="minorEastAsia" w:hAnsi="Times New Roman"/>
          <w:bCs/>
          <w:spacing w:val="4"/>
        </w:rPr>
        <w:t>8</w:t>
      </w:r>
      <w:r w:rsidRPr="00D143D0">
        <w:rPr>
          <w:rFonts w:ascii="Times New Roman" w:eastAsiaTheme="minorEastAsia" w:hAnsiTheme="minorEastAsia"/>
          <w:bCs/>
          <w:spacing w:val="4"/>
        </w:rPr>
        <w:t>）</w:t>
      </w:r>
      <w:r w:rsidR="003F3A1F" w:rsidRPr="00D143D0">
        <w:rPr>
          <w:rFonts w:ascii="Times New Roman" w:eastAsiaTheme="minorEastAsia" w:hAnsiTheme="minorEastAsia"/>
        </w:rPr>
        <w:t>《环境影响评价技术导则</w:t>
      </w:r>
      <w:r w:rsidR="00C54513" w:rsidRPr="00D143D0">
        <w:rPr>
          <w:rFonts w:ascii="Times New Roman" w:eastAsiaTheme="minorEastAsia" w:hAnsi="Times New Roman"/>
        </w:rPr>
        <w:t xml:space="preserve"> </w:t>
      </w:r>
      <w:r w:rsidR="003F3A1F" w:rsidRPr="00D143D0">
        <w:rPr>
          <w:rFonts w:ascii="Times New Roman" w:eastAsiaTheme="minorEastAsia" w:hAnsiTheme="minorEastAsia"/>
        </w:rPr>
        <w:t>煤炭采选工程》</w:t>
      </w:r>
      <w:r w:rsidR="003F3A1F" w:rsidRPr="00D143D0">
        <w:rPr>
          <w:rFonts w:ascii="Times New Roman" w:eastAsiaTheme="minorEastAsia" w:hAnsiTheme="minorEastAsia"/>
          <w:spacing w:val="4"/>
        </w:rPr>
        <w:t>（</w:t>
      </w:r>
      <w:r w:rsidR="003F3A1F" w:rsidRPr="00D143D0">
        <w:rPr>
          <w:rFonts w:ascii="Times New Roman" w:eastAsiaTheme="minorEastAsia" w:hAnsi="Times New Roman"/>
          <w:spacing w:val="4"/>
        </w:rPr>
        <w:t>HJ619-2011</w:t>
      </w:r>
      <w:r w:rsidR="003F3A1F" w:rsidRPr="00D143D0">
        <w:rPr>
          <w:rFonts w:ascii="Times New Roman" w:eastAsiaTheme="minorEastAsia" w:hAnsiTheme="minorEastAsia"/>
          <w:spacing w:val="4"/>
        </w:rPr>
        <w:t>）；</w:t>
      </w:r>
    </w:p>
    <w:p w14:paraId="354D5C76" w14:textId="77777777" w:rsidR="003F3A1F" w:rsidRPr="00D143D0" w:rsidRDefault="00CE263C" w:rsidP="003F3A1F">
      <w:pPr>
        <w:adjustRightInd w:val="0"/>
        <w:spacing w:line="360" w:lineRule="auto"/>
        <w:ind w:firstLineChars="200" w:firstLine="496"/>
        <w:rPr>
          <w:rFonts w:eastAsiaTheme="minorEastAsia"/>
          <w:bCs/>
          <w:spacing w:val="4"/>
          <w:sz w:val="24"/>
        </w:rPr>
      </w:pPr>
      <w:r w:rsidRPr="00D143D0">
        <w:rPr>
          <w:rFonts w:eastAsiaTheme="minorEastAsia" w:hAnsiTheme="minorEastAsia"/>
          <w:bCs/>
          <w:spacing w:val="4"/>
          <w:sz w:val="24"/>
        </w:rPr>
        <w:t>（</w:t>
      </w:r>
      <w:r w:rsidRPr="00D143D0">
        <w:rPr>
          <w:rFonts w:eastAsiaTheme="minorEastAsia"/>
          <w:bCs/>
          <w:spacing w:val="4"/>
          <w:sz w:val="24"/>
        </w:rPr>
        <w:t>9</w:t>
      </w:r>
      <w:r w:rsidRPr="00D143D0">
        <w:rPr>
          <w:rFonts w:eastAsiaTheme="minorEastAsia" w:hAnsiTheme="minorEastAsia"/>
          <w:bCs/>
          <w:spacing w:val="4"/>
          <w:sz w:val="24"/>
        </w:rPr>
        <w:t>）</w:t>
      </w:r>
      <w:r w:rsidR="003F3A1F" w:rsidRPr="00D143D0">
        <w:rPr>
          <w:rFonts w:eastAsiaTheme="minorEastAsia" w:hAnsiTheme="minorEastAsia"/>
          <w:bCs/>
          <w:spacing w:val="4"/>
          <w:sz w:val="24"/>
        </w:rPr>
        <w:t>《煤炭工业矿井设计规范》（</w:t>
      </w:r>
      <w:r w:rsidR="003F3A1F" w:rsidRPr="00D143D0">
        <w:rPr>
          <w:rFonts w:eastAsiaTheme="minorEastAsia"/>
          <w:bCs/>
          <w:spacing w:val="4"/>
          <w:sz w:val="24"/>
        </w:rPr>
        <w:t>GB50215-2005</w:t>
      </w:r>
      <w:r w:rsidR="003F3A1F" w:rsidRPr="00D143D0">
        <w:rPr>
          <w:rFonts w:eastAsiaTheme="minorEastAsia" w:hAnsiTheme="minorEastAsia"/>
          <w:bCs/>
          <w:spacing w:val="4"/>
          <w:sz w:val="24"/>
        </w:rPr>
        <w:t>）；</w:t>
      </w:r>
    </w:p>
    <w:p w14:paraId="73E0F2FB" w14:textId="77777777" w:rsidR="003F3A1F" w:rsidRPr="00D143D0" w:rsidRDefault="00CE263C" w:rsidP="003F3A1F">
      <w:pPr>
        <w:pStyle w:val="ac"/>
        <w:ind w:firstLine="496"/>
        <w:rPr>
          <w:rFonts w:ascii="Times New Roman" w:eastAsiaTheme="minorEastAsia" w:hAnsi="Times New Roman"/>
          <w:spacing w:val="4"/>
        </w:rPr>
      </w:pPr>
      <w:r w:rsidRPr="00D143D0">
        <w:rPr>
          <w:rFonts w:ascii="Times New Roman" w:eastAsiaTheme="minorEastAsia" w:hAnsiTheme="minorEastAsia"/>
          <w:spacing w:val="4"/>
        </w:rPr>
        <w:t>（</w:t>
      </w:r>
      <w:r w:rsidRPr="00D143D0">
        <w:rPr>
          <w:rFonts w:ascii="Times New Roman" w:eastAsiaTheme="minorEastAsia" w:hAnsi="Times New Roman"/>
          <w:spacing w:val="4"/>
        </w:rPr>
        <w:t>10</w:t>
      </w:r>
      <w:r w:rsidRPr="00D143D0">
        <w:rPr>
          <w:rFonts w:ascii="Times New Roman" w:eastAsiaTheme="minorEastAsia" w:hAnsiTheme="minorEastAsia"/>
          <w:spacing w:val="4"/>
        </w:rPr>
        <w:t>）</w:t>
      </w:r>
      <w:r w:rsidR="003F3A1F" w:rsidRPr="00D143D0">
        <w:rPr>
          <w:rFonts w:ascii="Times New Roman" w:eastAsiaTheme="minorEastAsia" w:hAnsiTheme="minorEastAsia"/>
          <w:spacing w:val="4"/>
        </w:rPr>
        <w:t>《建筑物、水体、铁路及主要井巷煤柱留设与压煤开采规</w:t>
      </w:r>
      <w:r w:rsidR="00D07222" w:rsidRPr="00D143D0">
        <w:rPr>
          <w:rFonts w:ascii="Times New Roman" w:eastAsiaTheme="minorEastAsia" w:hAnsiTheme="minorEastAsia"/>
          <w:spacing w:val="4"/>
        </w:rPr>
        <w:t>范</w:t>
      </w:r>
      <w:r w:rsidR="003F3A1F" w:rsidRPr="00D143D0">
        <w:rPr>
          <w:rFonts w:ascii="Times New Roman" w:eastAsiaTheme="minorEastAsia" w:hAnsiTheme="minorEastAsia"/>
          <w:spacing w:val="4"/>
        </w:rPr>
        <w:t>》，国家</w:t>
      </w:r>
      <w:r w:rsidR="00D07222" w:rsidRPr="00D143D0">
        <w:rPr>
          <w:rFonts w:ascii="Times New Roman" w:eastAsiaTheme="minorEastAsia" w:hAnsiTheme="minorEastAsia"/>
          <w:spacing w:val="4"/>
        </w:rPr>
        <w:t>安全监管总局，国家煤矿安监局，国家能源局，国家铁路局，</w:t>
      </w:r>
      <w:r w:rsidR="003F3A1F" w:rsidRPr="00D143D0">
        <w:rPr>
          <w:rFonts w:ascii="Times New Roman" w:eastAsiaTheme="minorEastAsia" w:hAnsi="Times New Roman"/>
          <w:spacing w:val="4"/>
        </w:rPr>
        <w:t>20</w:t>
      </w:r>
      <w:r w:rsidR="00D07222" w:rsidRPr="00D143D0">
        <w:rPr>
          <w:rFonts w:ascii="Times New Roman" w:eastAsiaTheme="minorEastAsia" w:hAnsi="Times New Roman"/>
          <w:spacing w:val="4"/>
        </w:rPr>
        <w:t>17</w:t>
      </w:r>
      <w:r w:rsidR="003F3A1F" w:rsidRPr="00D143D0">
        <w:rPr>
          <w:rFonts w:ascii="Times New Roman" w:eastAsiaTheme="minorEastAsia" w:hAnsiTheme="minorEastAsia"/>
          <w:spacing w:val="4"/>
        </w:rPr>
        <w:t>年</w:t>
      </w:r>
      <w:r w:rsidR="00D07222" w:rsidRPr="00D143D0">
        <w:rPr>
          <w:rFonts w:ascii="Times New Roman" w:eastAsiaTheme="minorEastAsia" w:hAnsi="Times New Roman"/>
          <w:spacing w:val="4"/>
        </w:rPr>
        <w:t>5</w:t>
      </w:r>
      <w:r w:rsidR="003F3A1F" w:rsidRPr="00D143D0">
        <w:rPr>
          <w:rFonts w:ascii="Times New Roman" w:eastAsiaTheme="minorEastAsia" w:hAnsiTheme="minorEastAsia"/>
          <w:spacing w:val="4"/>
        </w:rPr>
        <w:t>月；</w:t>
      </w:r>
    </w:p>
    <w:p w14:paraId="17D67867" w14:textId="77777777" w:rsidR="003F3A1F" w:rsidRPr="00D143D0" w:rsidRDefault="00CE263C" w:rsidP="003F3A1F">
      <w:pPr>
        <w:adjustRightInd w:val="0"/>
        <w:spacing w:line="360" w:lineRule="auto"/>
        <w:ind w:firstLineChars="200" w:firstLine="496"/>
        <w:rPr>
          <w:rFonts w:eastAsiaTheme="minorEastAsia"/>
          <w:bCs/>
          <w:spacing w:val="4"/>
          <w:sz w:val="24"/>
        </w:rPr>
      </w:pPr>
      <w:r w:rsidRPr="00D143D0">
        <w:rPr>
          <w:rFonts w:eastAsiaTheme="minorEastAsia" w:hAnsiTheme="minorEastAsia"/>
          <w:bCs/>
          <w:spacing w:val="4"/>
          <w:sz w:val="24"/>
        </w:rPr>
        <w:t>（</w:t>
      </w:r>
      <w:r w:rsidRPr="00D143D0">
        <w:rPr>
          <w:rFonts w:eastAsiaTheme="minorEastAsia"/>
          <w:bCs/>
          <w:spacing w:val="4"/>
          <w:sz w:val="24"/>
        </w:rPr>
        <w:t>11</w:t>
      </w:r>
      <w:r w:rsidRPr="00D143D0">
        <w:rPr>
          <w:rFonts w:eastAsiaTheme="minorEastAsia" w:hAnsiTheme="minorEastAsia"/>
          <w:bCs/>
          <w:spacing w:val="4"/>
          <w:sz w:val="24"/>
        </w:rPr>
        <w:t>）</w:t>
      </w:r>
      <w:r w:rsidR="003F3A1F" w:rsidRPr="00D143D0">
        <w:rPr>
          <w:rFonts w:eastAsiaTheme="minorEastAsia" w:hAnsiTheme="minorEastAsia"/>
          <w:bCs/>
          <w:spacing w:val="4"/>
          <w:sz w:val="24"/>
        </w:rPr>
        <w:t>《国家危险废物名录》</w:t>
      </w:r>
      <w:r w:rsidR="00C54513" w:rsidRPr="00D143D0">
        <w:rPr>
          <w:rFonts w:eastAsiaTheme="minorEastAsia" w:hAnsiTheme="minorEastAsia"/>
          <w:bCs/>
          <w:spacing w:val="4"/>
          <w:sz w:val="24"/>
        </w:rPr>
        <w:t>（环境保护部令第</w:t>
      </w:r>
      <w:r w:rsidR="00C54513" w:rsidRPr="00D143D0">
        <w:rPr>
          <w:rFonts w:eastAsiaTheme="minorEastAsia"/>
          <w:bCs/>
          <w:spacing w:val="4"/>
          <w:sz w:val="24"/>
        </w:rPr>
        <w:t>39</w:t>
      </w:r>
      <w:r w:rsidR="00C54513" w:rsidRPr="00D143D0">
        <w:rPr>
          <w:rFonts w:eastAsiaTheme="minorEastAsia" w:hAnsiTheme="minorEastAsia"/>
          <w:bCs/>
          <w:spacing w:val="4"/>
          <w:sz w:val="24"/>
        </w:rPr>
        <w:t>号）</w:t>
      </w:r>
      <w:r w:rsidR="003F3A1F" w:rsidRPr="00D143D0">
        <w:rPr>
          <w:rFonts w:eastAsiaTheme="minorEastAsia" w:hAnsiTheme="minorEastAsia"/>
          <w:bCs/>
          <w:spacing w:val="4"/>
          <w:sz w:val="24"/>
        </w:rPr>
        <w:t>；</w:t>
      </w:r>
    </w:p>
    <w:p w14:paraId="19D5CC94" w14:textId="77777777" w:rsidR="003F3A1F" w:rsidRPr="00D143D0" w:rsidRDefault="00CE263C" w:rsidP="003F3A1F">
      <w:pPr>
        <w:adjustRightInd w:val="0"/>
        <w:spacing w:line="360" w:lineRule="auto"/>
        <w:ind w:firstLineChars="200" w:firstLine="496"/>
        <w:rPr>
          <w:rFonts w:eastAsiaTheme="minorEastAsia"/>
          <w:bCs/>
          <w:spacing w:val="4"/>
          <w:sz w:val="24"/>
        </w:rPr>
      </w:pPr>
      <w:r w:rsidRPr="00D143D0">
        <w:rPr>
          <w:rFonts w:eastAsiaTheme="minorEastAsia" w:hAnsiTheme="minorEastAsia"/>
          <w:bCs/>
          <w:spacing w:val="4"/>
          <w:sz w:val="24"/>
        </w:rPr>
        <w:t>（</w:t>
      </w:r>
      <w:r w:rsidRPr="00D143D0">
        <w:rPr>
          <w:rFonts w:eastAsiaTheme="minorEastAsia"/>
          <w:bCs/>
          <w:spacing w:val="4"/>
          <w:sz w:val="24"/>
        </w:rPr>
        <w:t>12</w:t>
      </w:r>
      <w:r w:rsidRPr="00D143D0">
        <w:rPr>
          <w:rFonts w:eastAsiaTheme="minorEastAsia" w:hAnsiTheme="minorEastAsia"/>
          <w:bCs/>
          <w:spacing w:val="4"/>
          <w:sz w:val="24"/>
        </w:rPr>
        <w:t>）</w:t>
      </w:r>
      <w:r w:rsidR="003F3A1F" w:rsidRPr="00D143D0">
        <w:rPr>
          <w:rFonts w:eastAsiaTheme="minorEastAsia" w:hAnsiTheme="minorEastAsia"/>
          <w:bCs/>
          <w:spacing w:val="4"/>
          <w:sz w:val="24"/>
        </w:rPr>
        <w:t>《危险化学品重大危险源辨识》（</w:t>
      </w:r>
      <w:r w:rsidR="003F3A1F" w:rsidRPr="00D143D0">
        <w:rPr>
          <w:rFonts w:eastAsiaTheme="minorEastAsia"/>
          <w:bCs/>
          <w:spacing w:val="4"/>
          <w:sz w:val="24"/>
        </w:rPr>
        <w:t>GB18218-20</w:t>
      </w:r>
      <w:r w:rsidR="00F6009D" w:rsidRPr="00D143D0">
        <w:rPr>
          <w:rFonts w:eastAsiaTheme="minorEastAsia"/>
          <w:bCs/>
          <w:spacing w:val="4"/>
          <w:sz w:val="24"/>
        </w:rPr>
        <w:t>18</w:t>
      </w:r>
      <w:r w:rsidR="003F3A1F" w:rsidRPr="00D143D0">
        <w:rPr>
          <w:rFonts w:eastAsiaTheme="minorEastAsia" w:hAnsiTheme="minorEastAsia"/>
          <w:bCs/>
          <w:spacing w:val="4"/>
          <w:sz w:val="24"/>
        </w:rPr>
        <w:t>）；</w:t>
      </w:r>
    </w:p>
    <w:p w14:paraId="3A161658" w14:textId="77777777" w:rsidR="003F3A1F" w:rsidRPr="00D143D0" w:rsidRDefault="00CE263C" w:rsidP="003F3A1F">
      <w:pPr>
        <w:adjustRightInd w:val="0"/>
        <w:spacing w:line="360" w:lineRule="auto"/>
        <w:ind w:firstLineChars="200" w:firstLine="496"/>
        <w:rPr>
          <w:rFonts w:eastAsiaTheme="minorEastAsia"/>
          <w:spacing w:val="4"/>
          <w:sz w:val="24"/>
        </w:rPr>
      </w:pPr>
      <w:r w:rsidRPr="00D143D0">
        <w:rPr>
          <w:rFonts w:eastAsiaTheme="minorEastAsia" w:hAnsiTheme="minorEastAsia"/>
          <w:spacing w:val="4"/>
          <w:sz w:val="24"/>
        </w:rPr>
        <w:t>（</w:t>
      </w:r>
      <w:r w:rsidRPr="00D143D0">
        <w:rPr>
          <w:rFonts w:eastAsiaTheme="minorEastAsia"/>
          <w:spacing w:val="4"/>
          <w:sz w:val="24"/>
        </w:rPr>
        <w:t>13</w:t>
      </w:r>
      <w:r w:rsidRPr="00D143D0">
        <w:rPr>
          <w:rFonts w:eastAsiaTheme="minorEastAsia" w:hAnsiTheme="minorEastAsia"/>
          <w:spacing w:val="4"/>
          <w:sz w:val="24"/>
        </w:rPr>
        <w:t>）</w:t>
      </w:r>
      <w:r w:rsidR="003F3A1F" w:rsidRPr="00D143D0">
        <w:rPr>
          <w:rFonts w:eastAsiaTheme="minorEastAsia" w:hAnsiTheme="minorEastAsia"/>
          <w:spacing w:val="4"/>
          <w:sz w:val="24"/>
        </w:rPr>
        <w:t>《煤矿防治水规定》国家安全生产监督管理总局令第</w:t>
      </w:r>
      <w:r w:rsidR="003F3A1F" w:rsidRPr="00D143D0">
        <w:rPr>
          <w:rFonts w:eastAsiaTheme="minorEastAsia"/>
          <w:spacing w:val="4"/>
          <w:sz w:val="24"/>
        </w:rPr>
        <w:t>28</w:t>
      </w:r>
      <w:r w:rsidR="003F3A1F" w:rsidRPr="00D143D0">
        <w:rPr>
          <w:rFonts w:eastAsiaTheme="minorEastAsia" w:hAnsiTheme="minorEastAsia"/>
          <w:spacing w:val="4"/>
          <w:sz w:val="24"/>
        </w:rPr>
        <w:t>号，</w:t>
      </w:r>
      <w:smartTag w:uri="urn:schemas-microsoft-com:office:smarttags" w:element="chsdate">
        <w:smartTagPr>
          <w:attr w:name="Year" w:val="2009"/>
          <w:attr w:name="Month" w:val="9"/>
          <w:attr w:name="Day" w:val="21"/>
          <w:attr w:name="IsLunarDate" w:val="False"/>
          <w:attr w:name="IsROCDate" w:val="False"/>
        </w:smartTagPr>
        <w:r w:rsidR="003F3A1F" w:rsidRPr="00D143D0">
          <w:rPr>
            <w:rFonts w:eastAsiaTheme="minorEastAsia"/>
            <w:spacing w:val="4"/>
            <w:sz w:val="24"/>
          </w:rPr>
          <w:t>2009</w:t>
        </w:r>
        <w:r w:rsidR="003F3A1F" w:rsidRPr="00D143D0">
          <w:rPr>
            <w:rFonts w:eastAsiaTheme="minorEastAsia" w:hAnsiTheme="minorEastAsia"/>
            <w:spacing w:val="4"/>
            <w:sz w:val="24"/>
          </w:rPr>
          <w:t>年</w:t>
        </w:r>
        <w:r w:rsidR="003F3A1F" w:rsidRPr="00D143D0">
          <w:rPr>
            <w:rFonts w:eastAsiaTheme="minorEastAsia"/>
            <w:spacing w:val="4"/>
            <w:sz w:val="24"/>
          </w:rPr>
          <w:t>9</w:t>
        </w:r>
        <w:r w:rsidR="003F3A1F" w:rsidRPr="00D143D0">
          <w:rPr>
            <w:rFonts w:eastAsiaTheme="minorEastAsia" w:hAnsiTheme="minorEastAsia"/>
            <w:spacing w:val="4"/>
            <w:sz w:val="24"/>
          </w:rPr>
          <w:t>月</w:t>
        </w:r>
        <w:r w:rsidR="003F3A1F" w:rsidRPr="00D143D0">
          <w:rPr>
            <w:rFonts w:eastAsiaTheme="minorEastAsia"/>
            <w:spacing w:val="4"/>
            <w:sz w:val="24"/>
          </w:rPr>
          <w:t>21</w:t>
        </w:r>
        <w:r w:rsidR="003F3A1F" w:rsidRPr="00D143D0">
          <w:rPr>
            <w:rFonts w:eastAsiaTheme="minorEastAsia" w:hAnsiTheme="minorEastAsia"/>
            <w:spacing w:val="4"/>
            <w:sz w:val="24"/>
          </w:rPr>
          <w:t>日</w:t>
        </w:r>
        <w:r w:rsidR="00F6009D" w:rsidRPr="00D143D0">
          <w:rPr>
            <w:rFonts w:eastAsiaTheme="minorEastAsia" w:hAnsiTheme="minorEastAsia"/>
            <w:spacing w:val="4"/>
            <w:sz w:val="24"/>
          </w:rPr>
          <w:t>；</w:t>
        </w:r>
      </w:smartTag>
    </w:p>
    <w:p w14:paraId="7C63F9DE" w14:textId="77777777" w:rsidR="00F6009D" w:rsidRPr="00D143D0" w:rsidRDefault="00CE263C" w:rsidP="003F3A1F">
      <w:pPr>
        <w:adjustRightInd w:val="0"/>
        <w:spacing w:line="360" w:lineRule="auto"/>
        <w:ind w:firstLineChars="200" w:firstLine="496"/>
        <w:rPr>
          <w:rFonts w:eastAsiaTheme="minorEastAsia"/>
          <w:spacing w:val="4"/>
          <w:sz w:val="24"/>
        </w:rPr>
      </w:pPr>
      <w:r w:rsidRPr="00D143D0">
        <w:rPr>
          <w:rFonts w:eastAsiaTheme="minorEastAsia" w:hAnsiTheme="minorEastAsia"/>
          <w:spacing w:val="4"/>
          <w:sz w:val="24"/>
        </w:rPr>
        <w:t>（</w:t>
      </w:r>
      <w:r w:rsidRPr="00D143D0">
        <w:rPr>
          <w:rFonts w:eastAsiaTheme="minorEastAsia"/>
          <w:spacing w:val="4"/>
          <w:sz w:val="24"/>
        </w:rPr>
        <w:t>1</w:t>
      </w:r>
      <w:r w:rsidR="00F51AB2" w:rsidRPr="00D143D0">
        <w:rPr>
          <w:rFonts w:eastAsiaTheme="minorEastAsia"/>
          <w:spacing w:val="4"/>
          <w:sz w:val="24"/>
        </w:rPr>
        <w:t>4</w:t>
      </w:r>
      <w:r w:rsidRPr="00D143D0">
        <w:rPr>
          <w:rFonts w:eastAsiaTheme="minorEastAsia" w:hAnsiTheme="minorEastAsia"/>
          <w:spacing w:val="4"/>
          <w:sz w:val="24"/>
        </w:rPr>
        <w:t>）</w:t>
      </w:r>
      <w:r w:rsidR="00874B50" w:rsidRPr="00D143D0">
        <w:rPr>
          <w:rFonts w:eastAsiaTheme="minorEastAsia" w:hAnsiTheme="minorEastAsia"/>
          <w:spacing w:val="4"/>
          <w:sz w:val="24"/>
        </w:rPr>
        <w:t>国家发展改革委、环境保护部等</w:t>
      </w:r>
      <w:r w:rsidR="00874B50" w:rsidRPr="00D143D0">
        <w:rPr>
          <w:rFonts w:eastAsiaTheme="minorEastAsia"/>
          <w:spacing w:val="4"/>
          <w:sz w:val="24"/>
        </w:rPr>
        <w:t>10</w:t>
      </w:r>
      <w:r w:rsidR="00874B50" w:rsidRPr="00D143D0">
        <w:rPr>
          <w:rFonts w:eastAsiaTheme="minorEastAsia" w:hAnsiTheme="minorEastAsia"/>
          <w:spacing w:val="4"/>
          <w:sz w:val="24"/>
        </w:rPr>
        <w:t>个部门</w:t>
      </w:r>
      <w:r w:rsidR="00874B50" w:rsidRPr="00D143D0">
        <w:rPr>
          <w:rFonts w:eastAsiaTheme="minorEastAsia"/>
          <w:spacing w:val="4"/>
          <w:sz w:val="24"/>
        </w:rPr>
        <w:t>2014</w:t>
      </w:r>
      <w:r w:rsidR="00874B50" w:rsidRPr="00D143D0">
        <w:rPr>
          <w:rFonts w:eastAsiaTheme="minorEastAsia" w:hAnsiTheme="minorEastAsia"/>
          <w:spacing w:val="4"/>
          <w:sz w:val="24"/>
        </w:rPr>
        <w:t>年第</w:t>
      </w:r>
      <w:r w:rsidR="00874B50" w:rsidRPr="00D143D0">
        <w:rPr>
          <w:rFonts w:eastAsiaTheme="minorEastAsia"/>
          <w:spacing w:val="4"/>
          <w:sz w:val="24"/>
        </w:rPr>
        <w:t>18</w:t>
      </w:r>
      <w:r w:rsidR="00874B50" w:rsidRPr="00D143D0">
        <w:rPr>
          <w:rFonts w:eastAsiaTheme="minorEastAsia" w:hAnsiTheme="minorEastAsia"/>
          <w:spacing w:val="4"/>
          <w:sz w:val="24"/>
        </w:rPr>
        <w:t>号令《煤矸石综合利用管理办法（</w:t>
      </w:r>
      <w:r w:rsidR="00874B50" w:rsidRPr="00D143D0">
        <w:rPr>
          <w:rFonts w:eastAsiaTheme="minorEastAsia"/>
          <w:spacing w:val="4"/>
          <w:sz w:val="24"/>
        </w:rPr>
        <w:t>2014</w:t>
      </w:r>
      <w:r w:rsidR="00874B50" w:rsidRPr="00D143D0">
        <w:rPr>
          <w:rFonts w:eastAsiaTheme="minorEastAsia" w:hAnsiTheme="minorEastAsia"/>
          <w:spacing w:val="4"/>
          <w:sz w:val="24"/>
        </w:rPr>
        <w:t>年修订版）》</w:t>
      </w:r>
      <w:r w:rsidR="00F97C85" w:rsidRPr="00D143D0">
        <w:rPr>
          <w:rFonts w:eastAsiaTheme="minorEastAsia" w:hAnsiTheme="minorEastAsia"/>
          <w:spacing w:val="4"/>
          <w:sz w:val="24"/>
        </w:rPr>
        <w:t>。</w:t>
      </w:r>
    </w:p>
    <w:p w14:paraId="2275B9EE" w14:textId="77777777" w:rsidR="003F3A1F" w:rsidRPr="00D143D0" w:rsidRDefault="003F3A1F" w:rsidP="003F3A1F">
      <w:pPr>
        <w:spacing w:line="360" w:lineRule="auto"/>
        <w:outlineLvl w:val="2"/>
        <w:rPr>
          <w:rFonts w:eastAsiaTheme="minorEastAsia"/>
          <w:b/>
          <w:sz w:val="24"/>
        </w:rPr>
      </w:pPr>
      <w:bookmarkStart w:id="58" w:name="_Toc87096971"/>
      <w:bookmarkStart w:id="59" w:name="_Toc99439545"/>
      <w:bookmarkStart w:id="60" w:name="_Toc168481415"/>
      <w:bookmarkStart w:id="61" w:name="_Toc225155065"/>
      <w:r w:rsidRPr="00D143D0">
        <w:rPr>
          <w:rFonts w:eastAsiaTheme="minorEastAsia"/>
          <w:b/>
          <w:sz w:val="24"/>
        </w:rPr>
        <w:t>2.1.4</w:t>
      </w:r>
      <w:r w:rsidRPr="00D143D0">
        <w:rPr>
          <w:rFonts w:eastAsiaTheme="minorEastAsia" w:hAnsiTheme="minorEastAsia"/>
          <w:b/>
          <w:sz w:val="24"/>
        </w:rPr>
        <w:t>参考资料</w:t>
      </w:r>
      <w:bookmarkEnd w:id="58"/>
      <w:bookmarkEnd w:id="59"/>
      <w:bookmarkEnd w:id="60"/>
      <w:bookmarkEnd w:id="61"/>
    </w:p>
    <w:p w14:paraId="196A91BE" w14:textId="77777777" w:rsidR="003F3A1F" w:rsidRPr="00D143D0" w:rsidRDefault="003F3A1F" w:rsidP="005A6441">
      <w:pPr>
        <w:pStyle w:val="ac"/>
        <w:spacing w:line="460" w:lineRule="exact"/>
        <w:ind w:firstLine="496"/>
        <w:rPr>
          <w:b/>
          <w:bCs/>
          <w:spacing w:val="4"/>
        </w:rPr>
      </w:pPr>
      <w:r w:rsidRPr="00D143D0">
        <w:rPr>
          <w:bCs/>
          <w:spacing w:val="4"/>
        </w:rPr>
        <w:t>（1）</w:t>
      </w:r>
      <w:r w:rsidRPr="00D143D0">
        <w:rPr>
          <w:spacing w:val="4"/>
        </w:rPr>
        <w:t>《</w:t>
      </w:r>
      <w:r w:rsidR="00532913" w:rsidRPr="00D143D0">
        <w:rPr>
          <w:rFonts w:hint="eastAsia"/>
        </w:rPr>
        <w:t>山西阳城皇城相府集团皇联煤业有限公司3号、9号煤层配采项目建议书</w:t>
      </w:r>
      <w:r w:rsidRPr="00D143D0">
        <w:rPr>
          <w:spacing w:val="4"/>
        </w:rPr>
        <w:t>》</w:t>
      </w:r>
      <w:r w:rsidRPr="00D143D0">
        <w:rPr>
          <w:bCs/>
          <w:spacing w:val="4"/>
        </w:rPr>
        <w:t>，</w:t>
      </w:r>
      <w:r w:rsidR="00532913" w:rsidRPr="00D143D0">
        <w:rPr>
          <w:rFonts w:hint="eastAsia"/>
          <w:bCs/>
          <w:spacing w:val="4"/>
        </w:rPr>
        <w:t>辽宁天信工程设计咨询有限公司太原分公司</w:t>
      </w:r>
      <w:r w:rsidRPr="00D143D0">
        <w:rPr>
          <w:bCs/>
          <w:spacing w:val="4"/>
        </w:rPr>
        <w:t>，201</w:t>
      </w:r>
      <w:r w:rsidR="00532913" w:rsidRPr="00D143D0">
        <w:rPr>
          <w:bCs/>
          <w:spacing w:val="4"/>
        </w:rPr>
        <w:t>9</w:t>
      </w:r>
      <w:r w:rsidRPr="00D143D0">
        <w:rPr>
          <w:bCs/>
          <w:spacing w:val="4"/>
        </w:rPr>
        <w:t>年</w:t>
      </w:r>
      <w:r w:rsidR="00532913" w:rsidRPr="00D143D0">
        <w:rPr>
          <w:bCs/>
          <w:spacing w:val="4"/>
        </w:rPr>
        <w:t>8</w:t>
      </w:r>
      <w:r w:rsidR="00DC21D1" w:rsidRPr="00D143D0">
        <w:rPr>
          <w:bCs/>
          <w:spacing w:val="4"/>
        </w:rPr>
        <w:t>月</w:t>
      </w:r>
      <w:r w:rsidRPr="00D143D0">
        <w:rPr>
          <w:bCs/>
          <w:spacing w:val="4"/>
        </w:rPr>
        <w:t>；</w:t>
      </w:r>
    </w:p>
    <w:p w14:paraId="2865D4EE" w14:textId="77777777" w:rsidR="003F3A1F" w:rsidRPr="00D143D0" w:rsidRDefault="003F3A1F" w:rsidP="005A6441">
      <w:pPr>
        <w:pStyle w:val="ac"/>
        <w:spacing w:line="460" w:lineRule="exact"/>
        <w:ind w:firstLine="496"/>
        <w:rPr>
          <w:b/>
          <w:bCs/>
          <w:spacing w:val="4"/>
        </w:rPr>
      </w:pPr>
      <w:r w:rsidRPr="00D143D0">
        <w:rPr>
          <w:bCs/>
          <w:spacing w:val="4"/>
        </w:rPr>
        <w:t>（2）</w:t>
      </w:r>
      <w:r w:rsidR="00532913" w:rsidRPr="00D143D0">
        <w:rPr>
          <w:spacing w:val="4"/>
        </w:rPr>
        <w:t>《</w:t>
      </w:r>
      <w:r w:rsidR="00532913" w:rsidRPr="00D143D0">
        <w:rPr>
          <w:rFonts w:hint="eastAsia"/>
        </w:rPr>
        <w:t>山西阳城皇城相府集团皇联煤业有限公司3号、9号煤层配采项目方案设计</w:t>
      </w:r>
      <w:r w:rsidR="00532913" w:rsidRPr="00D143D0">
        <w:rPr>
          <w:spacing w:val="4"/>
        </w:rPr>
        <w:t>》</w:t>
      </w:r>
      <w:r w:rsidR="00532913" w:rsidRPr="00D143D0">
        <w:rPr>
          <w:bCs/>
          <w:spacing w:val="4"/>
        </w:rPr>
        <w:t>，</w:t>
      </w:r>
      <w:r w:rsidR="00532913" w:rsidRPr="00D143D0">
        <w:rPr>
          <w:rFonts w:hint="eastAsia"/>
          <w:bCs/>
          <w:spacing w:val="4"/>
        </w:rPr>
        <w:t>太原正越工程设计有限公司</w:t>
      </w:r>
      <w:r w:rsidR="00532913" w:rsidRPr="00D143D0">
        <w:rPr>
          <w:bCs/>
          <w:spacing w:val="4"/>
        </w:rPr>
        <w:t>，2019年8月；</w:t>
      </w:r>
    </w:p>
    <w:p w14:paraId="65A67D0F" w14:textId="77777777" w:rsidR="003F3A1F" w:rsidRPr="00D143D0" w:rsidRDefault="003F3A1F" w:rsidP="005A6441">
      <w:pPr>
        <w:pStyle w:val="ac"/>
        <w:spacing w:line="460" w:lineRule="exact"/>
        <w:ind w:firstLine="496"/>
        <w:rPr>
          <w:b/>
          <w:spacing w:val="4"/>
        </w:rPr>
      </w:pPr>
      <w:r w:rsidRPr="00D143D0">
        <w:rPr>
          <w:bCs/>
          <w:spacing w:val="4"/>
        </w:rPr>
        <w:t>（</w:t>
      </w:r>
      <w:r w:rsidR="00F97C85" w:rsidRPr="00D143D0">
        <w:rPr>
          <w:bCs/>
          <w:spacing w:val="4"/>
        </w:rPr>
        <w:t>3</w:t>
      </w:r>
      <w:r w:rsidRPr="00D143D0">
        <w:rPr>
          <w:bCs/>
          <w:spacing w:val="4"/>
        </w:rPr>
        <w:t>）</w:t>
      </w:r>
      <w:r w:rsidRPr="00D143D0">
        <w:rPr>
          <w:spacing w:val="4"/>
        </w:rPr>
        <w:t>《</w:t>
      </w:r>
      <w:r w:rsidR="00532913" w:rsidRPr="00D143D0">
        <w:rPr>
          <w:rFonts w:hint="eastAsia"/>
        </w:rPr>
        <w:t>山西阳城皇城相府集团皇联煤业有限公司3号、9号煤层配采项目初步设计</w:t>
      </w:r>
      <w:r w:rsidRPr="00D143D0">
        <w:t>》，</w:t>
      </w:r>
      <w:r w:rsidR="00532913" w:rsidRPr="00D143D0">
        <w:rPr>
          <w:rFonts w:hint="eastAsia"/>
          <w:bCs/>
          <w:spacing w:val="4"/>
        </w:rPr>
        <w:t>太原正越工程设计有限公司</w:t>
      </w:r>
      <w:r w:rsidR="00532913" w:rsidRPr="00D143D0">
        <w:rPr>
          <w:bCs/>
          <w:spacing w:val="4"/>
        </w:rPr>
        <w:t>，2019年11月；</w:t>
      </w:r>
    </w:p>
    <w:p w14:paraId="3F18970B" w14:textId="77777777" w:rsidR="003F3A1F" w:rsidRPr="00D143D0" w:rsidRDefault="003F3A1F" w:rsidP="005A6441">
      <w:pPr>
        <w:pStyle w:val="ac"/>
        <w:spacing w:line="460" w:lineRule="exact"/>
        <w:ind w:firstLine="496"/>
        <w:rPr>
          <w:bCs/>
          <w:spacing w:val="4"/>
        </w:rPr>
      </w:pPr>
      <w:r w:rsidRPr="00D143D0">
        <w:rPr>
          <w:bCs/>
          <w:spacing w:val="4"/>
        </w:rPr>
        <w:t>（</w:t>
      </w:r>
      <w:r w:rsidR="00F97C85" w:rsidRPr="00D143D0">
        <w:rPr>
          <w:bCs/>
          <w:spacing w:val="4"/>
        </w:rPr>
        <w:t>4</w:t>
      </w:r>
      <w:r w:rsidRPr="00D143D0">
        <w:rPr>
          <w:bCs/>
          <w:spacing w:val="4"/>
        </w:rPr>
        <w:t>）</w:t>
      </w:r>
      <w:r w:rsidRPr="00D143D0">
        <w:rPr>
          <w:spacing w:val="4"/>
        </w:rPr>
        <w:t>《</w:t>
      </w:r>
      <w:r w:rsidR="00AC4A11" w:rsidRPr="00D143D0">
        <w:rPr>
          <w:rFonts w:hint="eastAsia"/>
        </w:rPr>
        <w:t>山西阳城皇城相府集团皇联煤业有限公司</w:t>
      </w:r>
      <w:r w:rsidR="00AC4A11" w:rsidRPr="00D143D0">
        <w:rPr>
          <w:spacing w:val="4"/>
        </w:rPr>
        <w:t>120</w:t>
      </w:r>
      <w:r w:rsidR="00AC4A11" w:rsidRPr="00D143D0">
        <w:rPr>
          <w:rFonts w:hint="eastAsia"/>
          <w:spacing w:val="4"/>
        </w:rPr>
        <w:t>万t/a矿井（3号煤）兼并重组整合项目竣工环境保护验收</w:t>
      </w:r>
      <w:r w:rsidR="00AC4A11" w:rsidRPr="00D143D0">
        <w:rPr>
          <w:rFonts w:hint="eastAsia"/>
          <w:bCs/>
          <w:spacing w:val="4"/>
        </w:rPr>
        <w:t>调查</w:t>
      </w:r>
      <w:r w:rsidR="00AC4A11" w:rsidRPr="00D143D0">
        <w:rPr>
          <w:bCs/>
          <w:spacing w:val="4"/>
        </w:rPr>
        <w:t>报告</w:t>
      </w:r>
      <w:r w:rsidRPr="00D143D0">
        <w:rPr>
          <w:spacing w:val="4"/>
        </w:rPr>
        <w:t>》</w:t>
      </w:r>
      <w:r w:rsidR="00AC4A11" w:rsidRPr="00D143D0">
        <w:rPr>
          <w:bCs/>
          <w:spacing w:val="4"/>
        </w:rPr>
        <w:t>，</w:t>
      </w:r>
      <w:r w:rsidR="00AC4A11" w:rsidRPr="00D143D0">
        <w:rPr>
          <w:spacing w:val="4"/>
        </w:rPr>
        <w:t>山西</w:t>
      </w:r>
      <w:r w:rsidR="00AC4A11" w:rsidRPr="00D143D0">
        <w:rPr>
          <w:rFonts w:hint="eastAsia"/>
          <w:spacing w:val="4"/>
        </w:rPr>
        <w:t>省环境科学研究院环境测试所</w:t>
      </w:r>
      <w:r w:rsidRPr="00D143D0">
        <w:rPr>
          <w:bCs/>
          <w:spacing w:val="4"/>
        </w:rPr>
        <w:t>，201</w:t>
      </w:r>
      <w:r w:rsidR="00AC4A11" w:rsidRPr="00D143D0">
        <w:rPr>
          <w:bCs/>
          <w:spacing w:val="4"/>
        </w:rPr>
        <w:t>5</w:t>
      </w:r>
      <w:r w:rsidRPr="00D143D0">
        <w:rPr>
          <w:bCs/>
          <w:spacing w:val="4"/>
        </w:rPr>
        <w:t>年</w:t>
      </w:r>
      <w:r w:rsidR="00AC4A11" w:rsidRPr="00D143D0">
        <w:rPr>
          <w:bCs/>
          <w:spacing w:val="4"/>
        </w:rPr>
        <w:t>6</w:t>
      </w:r>
      <w:r w:rsidRPr="00D143D0">
        <w:rPr>
          <w:bCs/>
          <w:spacing w:val="4"/>
        </w:rPr>
        <w:t>月；</w:t>
      </w:r>
    </w:p>
    <w:p w14:paraId="2D675EBC" w14:textId="77777777" w:rsidR="003F3A1F" w:rsidRPr="00D143D0" w:rsidRDefault="003F3A1F" w:rsidP="005A6441">
      <w:pPr>
        <w:pStyle w:val="ac"/>
        <w:spacing w:line="460" w:lineRule="exact"/>
        <w:ind w:firstLine="496"/>
        <w:rPr>
          <w:bCs/>
          <w:spacing w:val="4"/>
        </w:rPr>
      </w:pPr>
      <w:r w:rsidRPr="00D143D0">
        <w:rPr>
          <w:bCs/>
          <w:spacing w:val="4"/>
        </w:rPr>
        <w:t>（</w:t>
      </w:r>
      <w:r w:rsidR="00AC4A11" w:rsidRPr="00D143D0">
        <w:rPr>
          <w:bCs/>
          <w:spacing w:val="4"/>
        </w:rPr>
        <w:t>5</w:t>
      </w:r>
      <w:r w:rsidRPr="00D143D0">
        <w:rPr>
          <w:bCs/>
          <w:spacing w:val="4"/>
        </w:rPr>
        <w:t>）大气环境影响评价（童志权，中国环境科学出版社）；</w:t>
      </w:r>
    </w:p>
    <w:p w14:paraId="71AA0EB0" w14:textId="77777777" w:rsidR="003F3A1F" w:rsidRPr="00D143D0" w:rsidRDefault="003F3A1F" w:rsidP="005A6441">
      <w:pPr>
        <w:pStyle w:val="ac"/>
        <w:spacing w:line="460" w:lineRule="exact"/>
        <w:ind w:firstLine="496"/>
        <w:rPr>
          <w:bCs/>
          <w:spacing w:val="4"/>
        </w:rPr>
      </w:pPr>
      <w:r w:rsidRPr="00D143D0">
        <w:rPr>
          <w:bCs/>
          <w:spacing w:val="4"/>
        </w:rPr>
        <w:t>（</w:t>
      </w:r>
      <w:r w:rsidR="00AC4A11" w:rsidRPr="00D143D0">
        <w:rPr>
          <w:bCs/>
          <w:spacing w:val="4"/>
        </w:rPr>
        <w:t>6</w:t>
      </w:r>
      <w:r w:rsidRPr="00D143D0">
        <w:rPr>
          <w:bCs/>
          <w:spacing w:val="4"/>
        </w:rPr>
        <w:t>）环境影响评价技术原则与方法（北京大学出版社）；</w:t>
      </w:r>
    </w:p>
    <w:p w14:paraId="24025F37" w14:textId="77777777" w:rsidR="003F3A1F" w:rsidRPr="00D143D0" w:rsidRDefault="003F3A1F" w:rsidP="005A6441">
      <w:pPr>
        <w:pStyle w:val="ac"/>
        <w:spacing w:line="460" w:lineRule="exact"/>
        <w:ind w:firstLine="496"/>
        <w:rPr>
          <w:bCs/>
          <w:spacing w:val="4"/>
        </w:rPr>
      </w:pPr>
      <w:r w:rsidRPr="00D143D0">
        <w:rPr>
          <w:bCs/>
          <w:spacing w:val="4"/>
        </w:rPr>
        <w:t>（</w:t>
      </w:r>
      <w:r w:rsidR="00AC4A11" w:rsidRPr="00D143D0">
        <w:rPr>
          <w:bCs/>
          <w:spacing w:val="4"/>
        </w:rPr>
        <w:t>7</w:t>
      </w:r>
      <w:r w:rsidRPr="00D143D0">
        <w:rPr>
          <w:bCs/>
          <w:spacing w:val="4"/>
        </w:rPr>
        <w:t>）建设项目</w:t>
      </w:r>
      <w:r w:rsidRPr="00D143D0">
        <w:rPr>
          <w:spacing w:val="4"/>
        </w:rPr>
        <w:t>环境影响评价</w:t>
      </w:r>
      <w:r w:rsidRPr="00D143D0">
        <w:rPr>
          <w:bCs/>
          <w:spacing w:val="4"/>
        </w:rPr>
        <w:t>（史宝忠，中国环境科学出版社）；</w:t>
      </w:r>
    </w:p>
    <w:p w14:paraId="0A0B7C67" w14:textId="77777777" w:rsidR="003F3A1F" w:rsidRPr="00D143D0" w:rsidRDefault="003F3A1F" w:rsidP="005A6441">
      <w:pPr>
        <w:pStyle w:val="ac"/>
        <w:spacing w:line="460" w:lineRule="exact"/>
        <w:ind w:firstLine="496"/>
        <w:rPr>
          <w:bCs/>
          <w:spacing w:val="4"/>
        </w:rPr>
      </w:pPr>
      <w:r w:rsidRPr="00D143D0">
        <w:rPr>
          <w:bCs/>
          <w:spacing w:val="4"/>
        </w:rPr>
        <w:t>（</w:t>
      </w:r>
      <w:r w:rsidR="00AC4A11" w:rsidRPr="00D143D0">
        <w:rPr>
          <w:bCs/>
          <w:spacing w:val="4"/>
        </w:rPr>
        <w:t>8</w:t>
      </w:r>
      <w:r w:rsidRPr="00D143D0">
        <w:rPr>
          <w:bCs/>
          <w:spacing w:val="4"/>
        </w:rPr>
        <w:t>）大气环境标准</w:t>
      </w:r>
      <w:r w:rsidRPr="00D143D0">
        <w:rPr>
          <w:spacing w:val="4"/>
        </w:rPr>
        <w:t>工作手册</w:t>
      </w:r>
      <w:r w:rsidRPr="00D143D0">
        <w:rPr>
          <w:bCs/>
          <w:spacing w:val="4"/>
        </w:rPr>
        <w:t>（国家环保总局编）；</w:t>
      </w:r>
    </w:p>
    <w:p w14:paraId="75B03077" w14:textId="77777777" w:rsidR="003F3A1F" w:rsidRPr="00D143D0" w:rsidRDefault="003F3A1F" w:rsidP="005A6441">
      <w:pPr>
        <w:pStyle w:val="ac"/>
        <w:spacing w:line="460" w:lineRule="exact"/>
        <w:ind w:firstLine="496"/>
        <w:rPr>
          <w:bCs/>
          <w:spacing w:val="4"/>
        </w:rPr>
      </w:pPr>
      <w:r w:rsidRPr="00D143D0">
        <w:rPr>
          <w:bCs/>
          <w:spacing w:val="4"/>
        </w:rPr>
        <w:t>（</w:t>
      </w:r>
      <w:r w:rsidR="00AC4A11" w:rsidRPr="00D143D0">
        <w:rPr>
          <w:bCs/>
          <w:spacing w:val="4"/>
        </w:rPr>
        <w:t>9</w:t>
      </w:r>
      <w:r w:rsidRPr="00D143D0">
        <w:rPr>
          <w:bCs/>
          <w:spacing w:val="4"/>
        </w:rPr>
        <w:t>）</w:t>
      </w:r>
      <w:r w:rsidRPr="00D143D0">
        <w:rPr>
          <w:spacing w:val="4"/>
        </w:rPr>
        <w:t>《开发建设环境管理》</w:t>
      </w:r>
      <w:r w:rsidRPr="00D143D0">
        <w:rPr>
          <w:bCs/>
          <w:spacing w:val="4"/>
        </w:rPr>
        <w:t>（中国环境科学出版社）</w:t>
      </w:r>
      <w:r w:rsidR="00841421" w:rsidRPr="00D143D0">
        <w:rPr>
          <w:bCs/>
          <w:spacing w:val="4"/>
        </w:rPr>
        <w:t>侯正伟，</w:t>
      </w:r>
      <w:r w:rsidRPr="00D143D0">
        <w:rPr>
          <w:bCs/>
          <w:spacing w:val="4"/>
        </w:rPr>
        <w:t>；</w:t>
      </w:r>
    </w:p>
    <w:p w14:paraId="03403627" w14:textId="77777777" w:rsidR="003F3A1F" w:rsidRPr="00D143D0" w:rsidRDefault="003F3A1F" w:rsidP="005A6441">
      <w:pPr>
        <w:pStyle w:val="ac"/>
        <w:spacing w:line="460" w:lineRule="exact"/>
        <w:ind w:firstLine="496"/>
        <w:rPr>
          <w:bCs/>
          <w:spacing w:val="4"/>
        </w:rPr>
      </w:pPr>
      <w:r w:rsidRPr="00D143D0">
        <w:rPr>
          <w:bCs/>
          <w:spacing w:val="4"/>
        </w:rPr>
        <w:t>（</w:t>
      </w:r>
      <w:r w:rsidR="00841421" w:rsidRPr="00D143D0">
        <w:rPr>
          <w:bCs/>
          <w:spacing w:val="4"/>
        </w:rPr>
        <w:t>1</w:t>
      </w:r>
      <w:r w:rsidR="00AC4A11" w:rsidRPr="00D143D0">
        <w:rPr>
          <w:bCs/>
          <w:spacing w:val="4"/>
        </w:rPr>
        <w:t>0</w:t>
      </w:r>
      <w:r w:rsidRPr="00D143D0">
        <w:rPr>
          <w:bCs/>
          <w:spacing w:val="4"/>
        </w:rPr>
        <w:t>）</w:t>
      </w:r>
      <w:r w:rsidRPr="00D143D0">
        <w:rPr>
          <w:spacing w:val="4"/>
        </w:rPr>
        <w:t>《山西地下水环境特征与保护研究》</w:t>
      </w:r>
      <w:r w:rsidRPr="00D143D0">
        <w:rPr>
          <w:bCs/>
          <w:spacing w:val="4"/>
        </w:rPr>
        <w:t>，杜锐、董克等；</w:t>
      </w:r>
    </w:p>
    <w:p w14:paraId="516A1F74" w14:textId="77777777" w:rsidR="003F3A1F" w:rsidRPr="00D143D0" w:rsidRDefault="003F3A1F" w:rsidP="005A6441">
      <w:pPr>
        <w:pStyle w:val="ac"/>
        <w:spacing w:line="460" w:lineRule="exact"/>
        <w:ind w:firstLine="496"/>
        <w:rPr>
          <w:spacing w:val="4"/>
        </w:rPr>
      </w:pPr>
      <w:r w:rsidRPr="00D143D0">
        <w:rPr>
          <w:bCs/>
          <w:spacing w:val="4"/>
        </w:rPr>
        <w:t>（1</w:t>
      </w:r>
      <w:r w:rsidR="005A6441" w:rsidRPr="00D143D0">
        <w:rPr>
          <w:bCs/>
          <w:spacing w:val="4"/>
        </w:rPr>
        <w:t>1</w:t>
      </w:r>
      <w:r w:rsidRPr="00D143D0">
        <w:rPr>
          <w:bCs/>
          <w:spacing w:val="4"/>
        </w:rPr>
        <w:t>）</w:t>
      </w:r>
      <w:r w:rsidRPr="00D143D0">
        <w:rPr>
          <w:spacing w:val="4"/>
        </w:rPr>
        <w:t>矿方提供的其它资料。</w:t>
      </w:r>
    </w:p>
    <w:p w14:paraId="6F458234" w14:textId="77777777" w:rsidR="00216EBB" w:rsidRPr="00D143D0" w:rsidRDefault="00216EBB" w:rsidP="00216EBB">
      <w:pPr>
        <w:pStyle w:val="2"/>
        <w:spacing w:before="0" w:after="0" w:line="360" w:lineRule="auto"/>
        <w:rPr>
          <w:rFonts w:ascii="Times New Roman" w:eastAsiaTheme="minorEastAsia" w:hAnsi="Times New Roman"/>
          <w:bCs w:val="0"/>
          <w:sz w:val="28"/>
        </w:rPr>
      </w:pPr>
      <w:bookmarkStart w:id="62" w:name="_Toc507765525"/>
      <w:bookmarkStart w:id="63" w:name="_Toc501291647"/>
      <w:bookmarkStart w:id="64" w:name="_Toc29999097"/>
      <w:bookmarkStart w:id="65" w:name="_Toc180709805"/>
      <w:bookmarkStart w:id="66" w:name="_Toc180747262"/>
      <w:bookmarkStart w:id="67" w:name="_Toc182074477"/>
      <w:bookmarkStart w:id="68" w:name="_Toc182074608"/>
      <w:bookmarkStart w:id="69" w:name="_Toc184336161"/>
      <w:bookmarkStart w:id="70" w:name="_Toc201573536"/>
      <w:bookmarkStart w:id="71" w:name="_Toc246967653"/>
      <w:bookmarkStart w:id="72" w:name="_Toc247600813"/>
      <w:bookmarkStart w:id="73" w:name="_Toc248722021"/>
      <w:bookmarkStart w:id="74" w:name="_Toc252263828"/>
      <w:bookmarkStart w:id="75" w:name="_Toc281976415"/>
      <w:bookmarkStart w:id="76" w:name="_Toc285254414"/>
      <w:bookmarkStart w:id="77" w:name="_Toc285981754"/>
      <w:bookmarkStart w:id="78" w:name="_Toc287816192"/>
      <w:bookmarkStart w:id="79" w:name="_Toc351651128"/>
      <w:bookmarkStart w:id="80" w:name="_Toc480708210"/>
      <w:bookmarkStart w:id="81" w:name="_Toc104373036"/>
      <w:bookmarkStart w:id="82" w:name="_Toc124051376"/>
      <w:bookmarkStart w:id="83" w:name="_Toc147820528"/>
      <w:bookmarkStart w:id="84" w:name="_Toc168481419"/>
      <w:bookmarkStart w:id="85" w:name="_Toc225155070"/>
      <w:bookmarkStart w:id="86" w:name="_Toc247622618"/>
      <w:bookmarkStart w:id="87" w:name="_Toc255195778"/>
      <w:r w:rsidRPr="00D143D0">
        <w:rPr>
          <w:rFonts w:ascii="Times New Roman" w:eastAsiaTheme="minorEastAsia" w:hAnsi="Times New Roman"/>
          <w:bCs w:val="0"/>
          <w:sz w:val="28"/>
        </w:rPr>
        <w:lastRenderedPageBreak/>
        <w:t xml:space="preserve">2.2 </w:t>
      </w:r>
      <w:r w:rsidRPr="00D143D0">
        <w:rPr>
          <w:rFonts w:ascii="Times New Roman" w:eastAsiaTheme="minorEastAsia" w:hAnsiTheme="minorEastAsia"/>
          <w:bCs w:val="0"/>
          <w:sz w:val="28"/>
        </w:rPr>
        <w:t>评价目的及原则</w:t>
      </w:r>
      <w:bookmarkEnd w:id="62"/>
      <w:bookmarkEnd w:id="63"/>
      <w:bookmarkEnd w:id="64"/>
    </w:p>
    <w:p w14:paraId="58A0E64C" w14:textId="77777777" w:rsidR="00216EBB" w:rsidRPr="00D143D0" w:rsidRDefault="00216EBB" w:rsidP="001B2573">
      <w:pPr>
        <w:spacing w:beforeLines="50" w:before="120" w:afterLines="50" w:after="120"/>
        <w:outlineLvl w:val="2"/>
        <w:rPr>
          <w:rFonts w:eastAsiaTheme="minorEastAsia"/>
          <w:b/>
          <w:sz w:val="24"/>
        </w:rPr>
      </w:pPr>
      <w:r w:rsidRPr="00D143D0">
        <w:rPr>
          <w:rFonts w:eastAsiaTheme="minorEastAsia"/>
          <w:b/>
          <w:sz w:val="24"/>
        </w:rPr>
        <w:t>2.2.1</w:t>
      </w:r>
      <w:r w:rsidRPr="00D143D0">
        <w:rPr>
          <w:rFonts w:eastAsiaTheme="minorEastAsia"/>
          <w:b/>
          <w:sz w:val="24"/>
        </w:rPr>
        <w:t>评价目的</w:t>
      </w:r>
    </w:p>
    <w:p w14:paraId="2FAFD08B" w14:textId="77777777" w:rsidR="00216EBB" w:rsidRPr="00D143D0" w:rsidRDefault="00216EBB" w:rsidP="005A6441">
      <w:pPr>
        <w:pStyle w:val="01"/>
        <w:spacing w:line="460" w:lineRule="exact"/>
        <w:ind w:firstLine="480"/>
        <w:rPr>
          <w:rFonts w:ascii="宋体" w:hAnsi="宋体"/>
        </w:rPr>
      </w:pPr>
      <w:r w:rsidRPr="00D143D0">
        <w:rPr>
          <w:rFonts w:ascii="宋体" w:hAnsi="宋体"/>
        </w:rPr>
        <w:t>（1）通过对项目所在区域环境质量现状监测及收集的资料进行分析，掌握项目所处区域的环境功能要求及主要污染物的种类、来源和分布，分析污染特征及污染物扩散能力和途径、方向；</w:t>
      </w:r>
    </w:p>
    <w:p w14:paraId="06E043A9" w14:textId="77777777" w:rsidR="00216EBB" w:rsidRPr="00D143D0" w:rsidRDefault="00216EBB" w:rsidP="005A6441">
      <w:pPr>
        <w:pStyle w:val="01"/>
        <w:spacing w:line="460" w:lineRule="exact"/>
        <w:ind w:firstLine="480"/>
        <w:rPr>
          <w:rFonts w:ascii="宋体" w:hAnsi="宋体"/>
        </w:rPr>
      </w:pPr>
      <w:r w:rsidRPr="00D143D0">
        <w:rPr>
          <w:rFonts w:ascii="宋体" w:hAnsi="宋体"/>
        </w:rPr>
        <w:t>（2）通过详细调查</w:t>
      </w:r>
      <w:r w:rsidR="00D25BFF" w:rsidRPr="00D143D0">
        <w:rPr>
          <w:rFonts w:ascii="宋体" w:hAnsi="宋体"/>
        </w:rPr>
        <w:t>现有</w:t>
      </w:r>
      <w:r w:rsidRPr="00D143D0">
        <w:rPr>
          <w:rFonts w:ascii="宋体" w:hAnsi="宋体"/>
        </w:rPr>
        <w:t>工程情况，针对本项目的特点，分析</w:t>
      </w:r>
      <w:r w:rsidR="00D25BFF" w:rsidRPr="00D143D0">
        <w:rPr>
          <w:rFonts w:ascii="宋体" w:hAnsi="宋体"/>
        </w:rPr>
        <w:t>现有</w:t>
      </w:r>
      <w:r w:rsidRPr="00D143D0">
        <w:rPr>
          <w:rFonts w:ascii="宋体" w:hAnsi="宋体"/>
        </w:rPr>
        <w:t>工程存在的环保问题，提出合理可行的整改措施；针对本次</w:t>
      </w:r>
      <w:r w:rsidR="00D25BFF" w:rsidRPr="00D143D0">
        <w:rPr>
          <w:rFonts w:ascii="宋体" w:hAnsi="宋体"/>
        </w:rPr>
        <w:t>配采</w:t>
      </w:r>
      <w:r w:rsidRPr="00D143D0">
        <w:rPr>
          <w:rFonts w:ascii="宋体" w:hAnsi="宋体"/>
        </w:rPr>
        <w:t>工程，分析工程的可行性和合理性，并提出切实可行的环保措施；</w:t>
      </w:r>
    </w:p>
    <w:p w14:paraId="649051BB" w14:textId="77777777" w:rsidR="00216EBB" w:rsidRPr="00D143D0" w:rsidRDefault="00216EBB" w:rsidP="005A6441">
      <w:pPr>
        <w:pStyle w:val="01"/>
        <w:spacing w:line="460" w:lineRule="exact"/>
        <w:ind w:firstLine="480"/>
        <w:rPr>
          <w:rFonts w:ascii="宋体" w:hAnsi="宋体"/>
        </w:rPr>
      </w:pPr>
      <w:r w:rsidRPr="00D143D0">
        <w:rPr>
          <w:rFonts w:ascii="宋体" w:hAnsi="宋体"/>
        </w:rPr>
        <w:t>（3）通过对项目工艺方案与技术特点、污染源的分析，确定生产中污染源源项、源强、排放方式等；</w:t>
      </w:r>
    </w:p>
    <w:p w14:paraId="0F9C5AA3" w14:textId="77777777" w:rsidR="00216EBB" w:rsidRPr="00D143D0" w:rsidRDefault="00216EBB" w:rsidP="005A6441">
      <w:pPr>
        <w:pStyle w:val="01"/>
        <w:spacing w:line="460" w:lineRule="exact"/>
        <w:ind w:firstLine="480"/>
        <w:rPr>
          <w:rFonts w:ascii="宋体" w:hAnsi="宋体"/>
        </w:rPr>
      </w:pPr>
      <w:r w:rsidRPr="00D143D0">
        <w:rPr>
          <w:rFonts w:ascii="宋体" w:hAnsi="宋体"/>
        </w:rPr>
        <w:t>（4）通过对项目建设期和运营期的工程分析，掌握后期开采工程</w:t>
      </w:r>
      <w:r w:rsidR="00D5536E" w:rsidRPr="00D143D0">
        <w:rPr>
          <w:rFonts w:ascii="宋体" w:hAnsi="宋体"/>
        </w:rPr>
        <w:t>中</w:t>
      </w:r>
      <w:r w:rsidRPr="00D143D0">
        <w:rPr>
          <w:rFonts w:ascii="宋体" w:hAnsi="宋体"/>
        </w:rPr>
        <w:t>污染源、污染物的变化，分析工程投产后对周围环境的影响</w:t>
      </w:r>
      <w:r w:rsidR="00D5536E" w:rsidRPr="00D143D0">
        <w:rPr>
          <w:rFonts w:ascii="宋体" w:hAnsi="宋体"/>
        </w:rPr>
        <w:t>、影响</w:t>
      </w:r>
      <w:r w:rsidRPr="00D143D0">
        <w:rPr>
          <w:rFonts w:ascii="宋体" w:hAnsi="宋体"/>
        </w:rPr>
        <w:t>程度与范围，制定有针对性的环境</w:t>
      </w:r>
      <w:r w:rsidR="00D5536E" w:rsidRPr="00D143D0">
        <w:rPr>
          <w:rFonts w:ascii="宋体" w:hAnsi="宋体"/>
        </w:rPr>
        <w:t>保护</w:t>
      </w:r>
      <w:r w:rsidRPr="00D143D0">
        <w:rPr>
          <w:rFonts w:ascii="宋体" w:hAnsi="宋体"/>
        </w:rPr>
        <w:t>措施和生态环境恢复、土地复垦及水土保持措施；</w:t>
      </w:r>
    </w:p>
    <w:p w14:paraId="7C4DE1AC" w14:textId="77777777" w:rsidR="00216EBB" w:rsidRPr="00D143D0" w:rsidRDefault="00216EBB" w:rsidP="005A6441">
      <w:pPr>
        <w:pStyle w:val="01"/>
        <w:spacing w:line="460" w:lineRule="exact"/>
        <w:ind w:firstLine="480"/>
        <w:rPr>
          <w:rFonts w:eastAsiaTheme="minorEastAsia" w:hAnsiTheme="minorEastAsia"/>
        </w:rPr>
      </w:pPr>
      <w:r w:rsidRPr="00D143D0">
        <w:rPr>
          <w:rFonts w:ascii="宋体" w:hAnsi="宋体"/>
        </w:rPr>
        <w:t>（5）结合项目的工程特征、污染特征和区域环境特征，依据环保法规、环境标准及地方环境规划功能目标的要求，以</w:t>
      </w:r>
      <w:r w:rsidR="00AD3553" w:rsidRPr="00D143D0">
        <w:rPr>
          <w:rFonts w:ascii="宋体" w:hAnsi="宋体"/>
        </w:rPr>
        <w:t>“以新带老”</w:t>
      </w:r>
      <w:r w:rsidRPr="00D143D0">
        <w:rPr>
          <w:rFonts w:ascii="宋体" w:hAnsi="宋体"/>
        </w:rPr>
        <w:t>、</w:t>
      </w:r>
      <w:r w:rsidR="00AD3553" w:rsidRPr="00D143D0">
        <w:rPr>
          <w:rFonts w:ascii="宋体" w:hAnsi="宋体"/>
        </w:rPr>
        <w:t>“达标排放”、“总量控制”</w:t>
      </w:r>
      <w:r w:rsidRPr="00D143D0">
        <w:rPr>
          <w:rFonts w:ascii="宋体" w:hAnsi="宋体"/>
        </w:rPr>
        <w:t>为基本原则，对项目</w:t>
      </w:r>
      <w:r w:rsidR="00AD3553" w:rsidRPr="00D143D0">
        <w:rPr>
          <w:rFonts w:ascii="宋体" w:hAnsi="宋体"/>
        </w:rPr>
        <w:t>配采工程</w:t>
      </w:r>
      <w:r w:rsidRPr="00D143D0">
        <w:rPr>
          <w:rFonts w:ascii="宋体" w:hAnsi="宋体"/>
        </w:rPr>
        <w:t>进行影响预测，制定污染防治对策与措施，提出清洁生产、达标排放、总量控制、节能减排方案，并对项目的环保措施可行性及可靠性进行评价，为工程设计和环境管理提供科学依据。明确回答本项目工艺合理性、先进性和环境可行性。</w:t>
      </w:r>
    </w:p>
    <w:p w14:paraId="52D7881B" w14:textId="77777777" w:rsidR="005675C2" w:rsidRPr="00D143D0" w:rsidRDefault="005675C2" w:rsidP="001B2573">
      <w:pPr>
        <w:spacing w:beforeLines="50" w:before="120" w:afterLines="50" w:after="120"/>
        <w:outlineLvl w:val="2"/>
        <w:rPr>
          <w:rFonts w:eastAsiaTheme="minorEastAsia"/>
          <w:b/>
          <w:sz w:val="24"/>
        </w:rPr>
      </w:pPr>
      <w:r w:rsidRPr="00D143D0">
        <w:rPr>
          <w:rFonts w:eastAsiaTheme="minorEastAsia"/>
          <w:b/>
          <w:sz w:val="24"/>
        </w:rPr>
        <w:t>2.2.</w:t>
      </w:r>
      <w:r w:rsidR="00FD451A" w:rsidRPr="00D143D0">
        <w:rPr>
          <w:rFonts w:eastAsiaTheme="minorEastAsia"/>
          <w:b/>
          <w:sz w:val="24"/>
        </w:rPr>
        <w:t>2</w:t>
      </w:r>
      <w:r w:rsidRPr="00D143D0">
        <w:rPr>
          <w:rFonts w:eastAsiaTheme="minorEastAsia" w:hAnsiTheme="minorEastAsia"/>
          <w:b/>
          <w:sz w:val="24"/>
        </w:rPr>
        <w:t>评价原则</w:t>
      </w:r>
    </w:p>
    <w:p w14:paraId="318D6121" w14:textId="77777777" w:rsidR="00A41F02" w:rsidRPr="00D143D0" w:rsidRDefault="00A41F02" w:rsidP="005A6441">
      <w:pPr>
        <w:pStyle w:val="01"/>
        <w:spacing w:line="460" w:lineRule="exact"/>
        <w:ind w:firstLine="480"/>
        <w:rPr>
          <w:rFonts w:ascii="宋体" w:hAnsi="宋体"/>
        </w:rPr>
      </w:pPr>
      <w:r w:rsidRPr="00D143D0">
        <w:rPr>
          <w:rFonts w:ascii="宋体" w:hAnsi="宋体"/>
        </w:rPr>
        <w:t>本次评价重点突出环境影响评价的源头预防作用，以坚持保护和改善环境质量为目标，进行环境影响评价。</w:t>
      </w:r>
    </w:p>
    <w:p w14:paraId="17D4095B" w14:textId="77777777" w:rsidR="00A41F02" w:rsidRPr="00D143D0" w:rsidRDefault="00A41F02" w:rsidP="005A6441">
      <w:pPr>
        <w:pStyle w:val="01"/>
        <w:spacing w:line="460" w:lineRule="exact"/>
        <w:ind w:firstLine="480"/>
        <w:rPr>
          <w:rFonts w:ascii="宋体" w:hAnsi="宋体"/>
        </w:rPr>
      </w:pPr>
      <w:r w:rsidRPr="00D143D0">
        <w:rPr>
          <w:rFonts w:ascii="宋体" w:hAnsi="宋体"/>
        </w:rPr>
        <w:t>（1）依法评价。以贯彻国家、山西省有关产业政策、环保政策以及区域可持续发展战略思想要求开展工作，综合考虑项目对各种环境因素的影响，优化项目建设和服务环境管理。</w:t>
      </w:r>
    </w:p>
    <w:p w14:paraId="3C779DC8" w14:textId="77777777" w:rsidR="00A41F02" w:rsidRPr="00D143D0" w:rsidRDefault="00A41F02" w:rsidP="005A6441">
      <w:pPr>
        <w:pStyle w:val="01"/>
        <w:spacing w:line="460" w:lineRule="exact"/>
        <w:ind w:firstLine="480"/>
        <w:rPr>
          <w:rFonts w:ascii="宋体" w:hAnsi="宋体"/>
        </w:rPr>
      </w:pPr>
      <w:r w:rsidRPr="00D143D0">
        <w:rPr>
          <w:rFonts w:ascii="宋体" w:hAnsi="宋体"/>
        </w:rPr>
        <w:t>（2）科学评价。评价中坚持实事求是、科学务实的态度，加强污染源强等基础数据的分析计算，提高其可信度。通过对工程建设可行性和厂址选择合理性的分析，从环保角度给出明确结论。本报告要充分发挥为项目审批、环境管理、工程建设服务的作用。</w:t>
      </w:r>
    </w:p>
    <w:p w14:paraId="53ECE490" w14:textId="77777777" w:rsidR="00A41F02" w:rsidRPr="00D143D0" w:rsidRDefault="00A41F02" w:rsidP="005A6441">
      <w:pPr>
        <w:pStyle w:val="01"/>
        <w:spacing w:line="460" w:lineRule="exact"/>
        <w:ind w:firstLine="480"/>
        <w:rPr>
          <w:rFonts w:ascii="宋体" w:hAnsi="宋体"/>
        </w:rPr>
      </w:pPr>
      <w:r w:rsidRPr="00D143D0">
        <w:rPr>
          <w:rFonts w:ascii="宋体" w:hAnsi="宋体"/>
        </w:rPr>
        <w:t>（3）突出重点。本评价将针对项目建设可能导致的环境影响，坚持高起点、高标准</w:t>
      </w:r>
      <w:r w:rsidRPr="00D143D0">
        <w:rPr>
          <w:rFonts w:ascii="宋体" w:hAnsi="宋体"/>
        </w:rPr>
        <w:lastRenderedPageBreak/>
        <w:t>的原则要求，对各类污染、生态影响实施从严控制，并将相关企业生产管理、污染控制等方面的一些先进经验反馈给企业，使企业实现稳步、可持续发展。</w:t>
      </w:r>
    </w:p>
    <w:p w14:paraId="42093929" w14:textId="77777777" w:rsidR="004C0417" w:rsidRPr="00D143D0" w:rsidRDefault="004C0417" w:rsidP="004C0417">
      <w:pPr>
        <w:pStyle w:val="2"/>
        <w:spacing w:before="0" w:after="0" w:line="360" w:lineRule="auto"/>
        <w:rPr>
          <w:rFonts w:ascii="Times New Roman" w:eastAsiaTheme="minorEastAsia" w:hAnsi="Times New Roman"/>
        </w:rPr>
      </w:pPr>
      <w:bookmarkStart w:id="88" w:name="_Toc29999098"/>
      <w:r w:rsidRPr="00D143D0">
        <w:rPr>
          <w:rFonts w:ascii="Times New Roman" w:eastAsiaTheme="minorEastAsia" w:hAnsi="Times New Roman"/>
          <w:bCs w:val="0"/>
          <w:sz w:val="28"/>
        </w:rPr>
        <w:t>2.3</w:t>
      </w:r>
      <w:r w:rsidRPr="00D143D0">
        <w:rPr>
          <w:rFonts w:ascii="Times New Roman" w:eastAsiaTheme="minorEastAsia" w:hAnsiTheme="minorEastAsia"/>
          <w:bCs w:val="0"/>
          <w:sz w:val="28"/>
        </w:rPr>
        <w:t>评价时段</w:t>
      </w:r>
      <w:bookmarkEnd w:id="88"/>
    </w:p>
    <w:p w14:paraId="76E2B35B" w14:textId="77777777" w:rsidR="00216EBB" w:rsidRPr="00D143D0" w:rsidRDefault="00216EBB" w:rsidP="005A6441">
      <w:pPr>
        <w:pStyle w:val="01"/>
        <w:spacing w:line="460" w:lineRule="exact"/>
        <w:ind w:firstLine="480"/>
        <w:rPr>
          <w:rFonts w:eastAsiaTheme="minorEastAsia" w:hAnsiTheme="minorEastAsia"/>
        </w:rPr>
      </w:pPr>
      <w:r w:rsidRPr="00D143D0">
        <w:rPr>
          <w:rFonts w:eastAsiaTheme="minorEastAsia" w:hAnsiTheme="minorEastAsia"/>
        </w:rPr>
        <w:t>根据煤炭采选工程及本工程的时序特点，对建设期、运营期进行重点评价，对闭矿期进行简要分析。</w:t>
      </w:r>
    </w:p>
    <w:p w14:paraId="7207A59D" w14:textId="77777777" w:rsidR="003F3A1F" w:rsidRPr="00D143D0" w:rsidRDefault="003F3A1F" w:rsidP="008D2796">
      <w:pPr>
        <w:pStyle w:val="2"/>
        <w:spacing w:before="0" w:after="0" w:line="360" w:lineRule="auto"/>
        <w:rPr>
          <w:rFonts w:ascii="Times New Roman" w:eastAsiaTheme="minorEastAsia" w:hAnsi="Times New Roman"/>
        </w:rPr>
      </w:pPr>
      <w:bookmarkStart w:id="89" w:name="_Toc29999099"/>
      <w:r w:rsidRPr="00D143D0">
        <w:rPr>
          <w:rFonts w:ascii="Times New Roman" w:eastAsiaTheme="minorEastAsia" w:hAnsi="Times New Roman"/>
          <w:bCs w:val="0"/>
          <w:sz w:val="28"/>
        </w:rPr>
        <w:t>2.</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4C0417" w:rsidRPr="00D143D0">
        <w:rPr>
          <w:rFonts w:ascii="Times New Roman" w:eastAsiaTheme="minorEastAsia" w:hAnsi="Times New Roman"/>
          <w:bCs w:val="0"/>
          <w:sz w:val="28"/>
        </w:rPr>
        <w:t>4</w:t>
      </w:r>
      <w:r w:rsidR="006C64E5" w:rsidRPr="00D143D0">
        <w:rPr>
          <w:rFonts w:ascii="Times New Roman" w:eastAsiaTheme="minorEastAsia" w:hAnsiTheme="minorEastAsia"/>
          <w:bCs w:val="0"/>
          <w:sz w:val="28"/>
        </w:rPr>
        <w:t>环境影响识别与</w:t>
      </w:r>
      <w:r w:rsidRPr="00D143D0">
        <w:rPr>
          <w:rFonts w:ascii="Times New Roman" w:eastAsiaTheme="minorEastAsia" w:hAnsiTheme="minorEastAsia"/>
          <w:bCs w:val="0"/>
          <w:sz w:val="28"/>
        </w:rPr>
        <w:t>评价因子</w:t>
      </w:r>
      <w:r w:rsidR="006C64E5" w:rsidRPr="00D143D0">
        <w:rPr>
          <w:rFonts w:ascii="Times New Roman" w:eastAsiaTheme="minorEastAsia" w:hAnsiTheme="minorEastAsia"/>
          <w:bCs w:val="0"/>
          <w:sz w:val="28"/>
        </w:rPr>
        <w:t>筛选</w:t>
      </w:r>
      <w:bookmarkEnd w:id="80"/>
      <w:bookmarkEnd w:id="89"/>
    </w:p>
    <w:p w14:paraId="2A69661B" w14:textId="77777777" w:rsidR="006C64E5" w:rsidRPr="00D143D0" w:rsidRDefault="003F3A1F" w:rsidP="001B2573">
      <w:pPr>
        <w:spacing w:beforeLines="50" w:before="120" w:afterLines="50" w:after="120"/>
        <w:outlineLvl w:val="2"/>
        <w:rPr>
          <w:rFonts w:eastAsiaTheme="minorEastAsia"/>
          <w:b/>
          <w:sz w:val="24"/>
        </w:rPr>
      </w:pPr>
      <w:r w:rsidRPr="00D143D0">
        <w:rPr>
          <w:rFonts w:eastAsiaTheme="minorEastAsia"/>
          <w:b/>
          <w:sz w:val="24"/>
        </w:rPr>
        <w:t>2.</w:t>
      </w:r>
      <w:r w:rsidR="004C0417" w:rsidRPr="00D143D0">
        <w:rPr>
          <w:rFonts w:eastAsiaTheme="minorEastAsia"/>
          <w:b/>
          <w:sz w:val="24"/>
        </w:rPr>
        <w:t>4</w:t>
      </w:r>
      <w:r w:rsidRPr="00D143D0">
        <w:rPr>
          <w:rFonts w:eastAsiaTheme="minorEastAsia"/>
          <w:b/>
          <w:sz w:val="24"/>
        </w:rPr>
        <w:t>.1</w:t>
      </w:r>
      <w:r w:rsidR="006C64E5" w:rsidRPr="00D143D0">
        <w:rPr>
          <w:rFonts w:eastAsiaTheme="minorEastAsia"/>
          <w:b/>
          <w:sz w:val="24"/>
        </w:rPr>
        <w:t>环境影响</w:t>
      </w:r>
      <w:r w:rsidR="004C0417" w:rsidRPr="00D143D0">
        <w:rPr>
          <w:rFonts w:eastAsiaTheme="minorEastAsia"/>
          <w:b/>
          <w:sz w:val="24"/>
        </w:rPr>
        <w:t>因素</w:t>
      </w:r>
      <w:r w:rsidR="006C64E5" w:rsidRPr="00D143D0">
        <w:rPr>
          <w:rFonts w:eastAsiaTheme="minorEastAsia"/>
          <w:b/>
          <w:sz w:val="24"/>
        </w:rPr>
        <w:t>识别</w:t>
      </w:r>
    </w:p>
    <w:p w14:paraId="287EED35" w14:textId="77777777" w:rsidR="006C64E5" w:rsidRPr="00D143D0" w:rsidRDefault="006C64E5" w:rsidP="00AC4A11">
      <w:pPr>
        <w:pStyle w:val="01"/>
        <w:spacing w:line="460" w:lineRule="exact"/>
        <w:ind w:firstLine="480"/>
        <w:rPr>
          <w:rFonts w:eastAsiaTheme="minorEastAsia" w:hAnsiTheme="minorEastAsia"/>
        </w:rPr>
      </w:pPr>
      <w:r w:rsidRPr="00D143D0">
        <w:rPr>
          <w:rFonts w:eastAsiaTheme="minorEastAsia" w:hAnsiTheme="minorEastAsia"/>
        </w:rPr>
        <w:t>本工程的运行将会对周围自然环境、社会环境和人群生活质量产生一定的影响，只是不同时段影响程度和性质不同。工程排污对环境空气和水环境的影响及影响程度分析见表</w:t>
      </w:r>
      <w:r w:rsidRPr="00D143D0">
        <w:rPr>
          <w:rFonts w:eastAsiaTheme="minorEastAsia" w:hAnsiTheme="minorEastAsia"/>
        </w:rPr>
        <w:t>2.</w:t>
      </w:r>
      <w:r w:rsidR="004C0417" w:rsidRPr="00D143D0">
        <w:rPr>
          <w:rFonts w:eastAsiaTheme="minorEastAsia" w:hAnsiTheme="minorEastAsia"/>
        </w:rPr>
        <w:t>4</w:t>
      </w:r>
      <w:r w:rsidRPr="00D143D0">
        <w:rPr>
          <w:rFonts w:eastAsiaTheme="minorEastAsia" w:hAnsiTheme="minorEastAsia"/>
        </w:rPr>
        <w:t>-1</w:t>
      </w:r>
      <w:r w:rsidRPr="00D143D0">
        <w:rPr>
          <w:rFonts w:eastAsiaTheme="minorEastAsia" w:hAnsiTheme="minorEastAsia"/>
        </w:rPr>
        <w:t>。</w:t>
      </w:r>
    </w:p>
    <w:p w14:paraId="285EC41A" w14:textId="77777777" w:rsidR="006C64E5" w:rsidRPr="00D143D0" w:rsidRDefault="006C64E5" w:rsidP="00F97C85">
      <w:pPr>
        <w:spacing w:line="360" w:lineRule="auto"/>
        <w:jc w:val="center"/>
        <w:rPr>
          <w:rFonts w:eastAsiaTheme="minorEastAsia"/>
          <w:b/>
          <w:szCs w:val="21"/>
        </w:rPr>
      </w:pPr>
      <w:r w:rsidRPr="00D143D0">
        <w:rPr>
          <w:rFonts w:eastAsiaTheme="minorEastAsia" w:hAnsiTheme="minorEastAsia"/>
          <w:b/>
          <w:szCs w:val="21"/>
        </w:rPr>
        <w:t>表</w:t>
      </w:r>
      <w:r w:rsidRPr="00D143D0">
        <w:rPr>
          <w:rFonts w:eastAsiaTheme="minorEastAsia"/>
          <w:b/>
          <w:szCs w:val="21"/>
        </w:rPr>
        <w:t>2.</w:t>
      </w:r>
      <w:r w:rsidR="004C0417" w:rsidRPr="00D143D0">
        <w:rPr>
          <w:rFonts w:eastAsiaTheme="minorEastAsia"/>
          <w:b/>
          <w:szCs w:val="21"/>
        </w:rPr>
        <w:t>4</w:t>
      </w:r>
      <w:r w:rsidRPr="00D143D0">
        <w:rPr>
          <w:rFonts w:eastAsiaTheme="minorEastAsia"/>
          <w:b/>
          <w:szCs w:val="21"/>
        </w:rPr>
        <w:t xml:space="preserve">-1  </w:t>
      </w:r>
      <w:r w:rsidRPr="00D143D0">
        <w:rPr>
          <w:rFonts w:eastAsiaTheme="minorEastAsia" w:hAnsiTheme="minorEastAsia"/>
          <w:b/>
          <w:szCs w:val="21"/>
        </w:rPr>
        <w:t>本工程环境影响因素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1"/>
        <w:gridCol w:w="1009"/>
        <w:gridCol w:w="1009"/>
        <w:gridCol w:w="1009"/>
        <w:gridCol w:w="1139"/>
        <w:gridCol w:w="877"/>
        <w:gridCol w:w="1011"/>
        <w:gridCol w:w="1005"/>
      </w:tblGrid>
      <w:tr w:rsidR="00D143D0" w:rsidRPr="00D143D0" w14:paraId="38D99EE8" w14:textId="77777777" w:rsidTr="00F2659D">
        <w:tc>
          <w:tcPr>
            <w:tcW w:w="1096" w:type="pct"/>
            <w:vAlign w:val="center"/>
            <w:hideMark/>
          </w:tcPr>
          <w:p w14:paraId="5695D59D"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环境因素</w:t>
            </w:r>
          </w:p>
          <w:p w14:paraId="4D30BC67"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生产环节</w:t>
            </w:r>
          </w:p>
        </w:tc>
        <w:tc>
          <w:tcPr>
            <w:tcW w:w="558" w:type="pct"/>
            <w:vAlign w:val="center"/>
            <w:hideMark/>
          </w:tcPr>
          <w:p w14:paraId="61B8A97C"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环境</w:t>
            </w:r>
          </w:p>
          <w:p w14:paraId="044AF3BC"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空气</w:t>
            </w:r>
          </w:p>
        </w:tc>
        <w:tc>
          <w:tcPr>
            <w:tcW w:w="558" w:type="pct"/>
            <w:vAlign w:val="center"/>
            <w:hideMark/>
          </w:tcPr>
          <w:p w14:paraId="4A75262C"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地表</w:t>
            </w:r>
          </w:p>
          <w:p w14:paraId="0B464CA4"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水质</w:t>
            </w:r>
          </w:p>
        </w:tc>
        <w:tc>
          <w:tcPr>
            <w:tcW w:w="558" w:type="pct"/>
            <w:vAlign w:val="center"/>
            <w:hideMark/>
          </w:tcPr>
          <w:p w14:paraId="22F6DD36"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地下水</w:t>
            </w:r>
          </w:p>
        </w:tc>
        <w:tc>
          <w:tcPr>
            <w:tcW w:w="630" w:type="pct"/>
            <w:vAlign w:val="center"/>
            <w:hideMark/>
          </w:tcPr>
          <w:p w14:paraId="73912BD8"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声学</w:t>
            </w:r>
          </w:p>
          <w:p w14:paraId="234BE565"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环境</w:t>
            </w:r>
          </w:p>
        </w:tc>
        <w:tc>
          <w:tcPr>
            <w:tcW w:w="485" w:type="pct"/>
            <w:vAlign w:val="center"/>
          </w:tcPr>
          <w:p w14:paraId="31AC2B22" w14:textId="77777777" w:rsidR="00AC4A11" w:rsidRPr="00D143D0" w:rsidRDefault="00F51AB2">
            <w:pPr>
              <w:pStyle w:val="afe"/>
              <w:rPr>
                <w:rFonts w:ascii="Times New Roman" w:hAnsiTheme="minorEastAsia" w:cs="Times New Roman"/>
                <w:szCs w:val="21"/>
              </w:rPr>
            </w:pPr>
            <w:r w:rsidRPr="00D143D0">
              <w:rPr>
                <w:rFonts w:ascii="Times New Roman" w:hAnsiTheme="minorEastAsia" w:cs="Times New Roman"/>
                <w:szCs w:val="21"/>
              </w:rPr>
              <w:t>土壤</w:t>
            </w:r>
          </w:p>
          <w:p w14:paraId="34FF9038"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环境</w:t>
            </w:r>
          </w:p>
        </w:tc>
        <w:tc>
          <w:tcPr>
            <w:tcW w:w="559" w:type="pct"/>
            <w:vAlign w:val="center"/>
            <w:hideMark/>
          </w:tcPr>
          <w:p w14:paraId="4B4C7827"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生态</w:t>
            </w:r>
          </w:p>
          <w:p w14:paraId="4FAA58C4"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环境</w:t>
            </w:r>
          </w:p>
        </w:tc>
        <w:tc>
          <w:tcPr>
            <w:tcW w:w="556" w:type="pct"/>
            <w:vAlign w:val="center"/>
            <w:hideMark/>
          </w:tcPr>
          <w:p w14:paraId="551C46EC"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景观</w:t>
            </w:r>
          </w:p>
        </w:tc>
      </w:tr>
      <w:tr w:rsidR="00D143D0" w:rsidRPr="00D143D0" w14:paraId="39DD3F03" w14:textId="77777777" w:rsidTr="00F2659D">
        <w:tc>
          <w:tcPr>
            <w:tcW w:w="1096" w:type="pct"/>
            <w:vAlign w:val="center"/>
            <w:hideMark/>
          </w:tcPr>
          <w:p w14:paraId="0FB1F596"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矿井采掘</w:t>
            </w:r>
          </w:p>
        </w:tc>
        <w:tc>
          <w:tcPr>
            <w:tcW w:w="558" w:type="pct"/>
            <w:vAlign w:val="center"/>
            <w:hideMark/>
          </w:tcPr>
          <w:p w14:paraId="39274406"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558" w:type="pct"/>
            <w:vAlign w:val="center"/>
            <w:hideMark/>
          </w:tcPr>
          <w:p w14:paraId="32696D6D"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558" w:type="pct"/>
            <w:vAlign w:val="center"/>
            <w:hideMark/>
          </w:tcPr>
          <w:p w14:paraId="1197C0DF" w14:textId="77777777" w:rsidR="00F51AB2" w:rsidRPr="00D143D0" w:rsidRDefault="00F51AB2">
            <w:pPr>
              <w:pStyle w:val="afe"/>
              <w:rPr>
                <w:rFonts w:ascii="Times New Roman" w:hAnsi="Times New Roman" w:cs="Times New Roman"/>
                <w:szCs w:val="21"/>
              </w:rPr>
            </w:pPr>
            <w:r w:rsidRPr="00D143D0">
              <w:rPr>
                <w:rFonts w:ascii="Times New Roman" w:hAnsi="Times New Roman" w:cs="Times New Roman"/>
                <w:szCs w:val="21"/>
              </w:rPr>
              <w:t>●</w:t>
            </w:r>
          </w:p>
        </w:tc>
        <w:tc>
          <w:tcPr>
            <w:tcW w:w="630" w:type="pct"/>
            <w:vAlign w:val="center"/>
            <w:hideMark/>
          </w:tcPr>
          <w:p w14:paraId="05CEEF6D"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w:t>
            </w:r>
          </w:p>
        </w:tc>
        <w:tc>
          <w:tcPr>
            <w:tcW w:w="485" w:type="pct"/>
            <w:vAlign w:val="center"/>
          </w:tcPr>
          <w:p w14:paraId="6EC3D5DA" w14:textId="77777777" w:rsidR="00F51AB2" w:rsidRPr="00D143D0" w:rsidRDefault="00F51AB2" w:rsidP="00EC3F01">
            <w:pPr>
              <w:pStyle w:val="afe"/>
              <w:rPr>
                <w:rFonts w:ascii="Times New Roman" w:hAnsi="Times New Roman" w:cs="Times New Roman"/>
                <w:szCs w:val="21"/>
              </w:rPr>
            </w:pPr>
            <w:r w:rsidRPr="00D143D0">
              <w:rPr>
                <w:rFonts w:ascii="Times New Roman" w:hAnsiTheme="minorEastAsia" w:cs="Times New Roman"/>
                <w:szCs w:val="21"/>
              </w:rPr>
              <w:t>〇</w:t>
            </w:r>
          </w:p>
        </w:tc>
        <w:tc>
          <w:tcPr>
            <w:tcW w:w="559" w:type="pct"/>
            <w:vAlign w:val="center"/>
            <w:hideMark/>
          </w:tcPr>
          <w:p w14:paraId="69F0014E"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w:t>
            </w:r>
          </w:p>
        </w:tc>
        <w:tc>
          <w:tcPr>
            <w:tcW w:w="556" w:type="pct"/>
            <w:vAlign w:val="center"/>
          </w:tcPr>
          <w:p w14:paraId="376F09F1" w14:textId="77777777" w:rsidR="00F51AB2" w:rsidRPr="00D143D0" w:rsidRDefault="00F51AB2">
            <w:pPr>
              <w:pStyle w:val="afe"/>
              <w:rPr>
                <w:rFonts w:ascii="Times New Roman" w:hAnsi="Times New Roman" w:cs="Times New Roman"/>
                <w:szCs w:val="21"/>
              </w:rPr>
            </w:pPr>
          </w:p>
        </w:tc>
      </w:tr>
      <w:tr w:rsidR="00D143D0" w:rsidRPr="00D143D0" w14:paraId="595C0603" w14:textId="77777777" w:rsidTr="00F2659D">
        <w:tc>
          <w:tcPr>
            <w:tcW w:w="1096" w:type="pct"/>
            <w:vAlign w:val="center"/>
            <w:hideMark/>
          </w:tcPr>
          <w:p w14:paraId="77C73578"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生产、生活污水</w:t>
            </w:r>
          </w:p>
        </w:tc>
        <w:tc>
          <w:tcPr>
            <w:tcW w:w="558" w:type="pct"/>
            <w:vAlign w:val="center"/>
          </w:tcPr>
          <w:p w14:paraId="305B4590" w14:textId="77777777" w:rsidR="00F51AB2" w:rsidRPr="00D143D0" w:rsidRDefault="00F51AB2">
            <w:pPr>
              <w:pStyle w:val="afe"/>
              <w:rPr>
                <w:rFonts w:ascii="Times New Roman" w:hAnsi="Times New Roman" w:cs="Times New Roman"/>
                <w:szCs w:val="21"/>
              </w:rPr>
            </w:pPr>
          </w:p>
        </w:tc>
        <w:tc>
          <w:tcPr>
            <w:tcW w:w="558" w:type="pct"/>
            <w:vAlign w:val="center"/>
            <w:hideMark/>
          </w:tcPr>
          <w:p w14:paraId="388880A7"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558" w:type="pct"/>
            <w:vAlign w:val="center"/>
            <w:hideMark/>
          </w:tcPr>
          <w:p w14:paraId="67BC4A40"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630" w:type="pct"/>
            <w:vAlign w:val="center"/>
          </w:tcPr>
          <w:p w14:paraId="3D79734F" w14:textId="77777777" w:rsidR="00F51AB2" w:rsidRPr="00D143D0" w:rsidRDefault="00F51AB2">
            <w:pPr>
              <w:pStyle w:val="afe"/>
              <w:rPr>
                <w:rFonts w:ascii="Times New Roman" w:hAnsi="Times New Roman" w:cs="Times New Roman"/>
                <w:szCs w:val="21"/>
              </w:rPr>
            </w:pPr>
          </w:p>
        </w:tc>
        <w:tc>
          <w:tcPr>
            <w:tcW w:w="485" w:type="pct"/>
            <w:vAlign w:val="center"/>
          </w:tcPr>
          <w:p w14:paraId="7749736A"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w:t>
            </w:r>
          </w:p>
        </w:tc>
        <w:tc>
          <w:tcPr>
            <w:tcW w:w="559" w:type="pct"/>
            <w:vAlign w:val="center"/>
            <w:hideMark/>
          </w:tcPr>
          <w:p w14:paraId="57DDA1EB"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556" w:type="pct"/>
            <w:vAlign w:val="center"/>
          </w:tcPr>
          <w:p w14:paraId="6C998A50" w14:textId="77777777" w:rsidR="00F51AB2" w:rsidRPr="00D143D0" w:rsidRDefault="00F51AB2">
            <w:pPr>
              <w:pStyle w:val="afe"/>
              <w:rPr>
                <w:rFonts w:ascii="Times New Roman" w:hAnsi="Times New Roman" w:cs="Times New Roman"/>
                <w:szCs w:val="21"/>
              </w:rPr>
            </w:pPr>
          </w:p>
        </w:tc>
      </w:tr>
      <w:tr w:rsidR="00D143D0" w:rsidRPr="00D143D0" w14:paraId="3817175B" w14:textId="77777777" w:rsidTr="00F2659D">
        <w:tc>
          <w:tcPr>
            <w:tcW w:w="1096" w:type="pct"/>
            <w:vAlign w:val="center"/>
            <w:hideMark/>
          </w:tcPr>
          <w:p w14:paraId="3A5F911C"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锅炉</w:t>
            </w:r>
          </w:p>
        </w:tc>
        <w:tc>
          <w:tcPr>
            <w:tcW w:w="558" w:type="pct"/>
            <w:vAlign w:val="center"/>
            <w:hideMark/>
          </w:tcPr>
          <w:p w14:paraId="7F4EA7D9" w14:textId="77777777" w:rsidR="00F51AB2" w:rsidRPr="00D143D0" w:rsidRDefault="00F51AB2">
            <w:pPr>
              <w:pStyle w:val="afe"/>
              <w:rPr>
                <w:rFonts w:ascii="Times New Roman" w:hAnsi="Times New Roman" w:cs="Times New Roman"/>
                <w:szCs w:val="21"/>
              </w:rPr>
            </w:pPr>
            <w:r w:rsidRPr="00D143D0">
              <w:rPr>
                <w:rFonts w:ascii="Times New Roman" w:hAnsi="Times New Roman" w:cs="Times New Roman"/>
                <w:szCs w:val="21"/>
              </w:rPr>
              <w:t>●</w:t>
            </w:r>
          </w:p>
        </w:tc>
        <w:tc>
          <w:tcPr>
            <w:tcW w:w="558" w:type="pct"/>
            <w:vAlign w:val="center"/>
            <w:hideMark/>
          </w:tcPr>
          <w:p w14:paraId="078A3762"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558" w:type="pct"/>
            <w:vAlign w:val="center"/>
          </w:tcPr>
          <w:p w14:paraId="5C7B4E57" w14:textId="77777777" w:rsidR="00F51AB2" w:rsidRPr="00D143D0" w:rsidRDefault="00F51AB2">
            <w:pPr>
              <w:pStyle w:val="afe"/>
              <w:rPr>
                <w:rFonts w:ascii="Times New Roman" w:hAnsi="Times New Roman" w:cs="Times New Roman"/>
                <w:szCs w:val="21"/>
              </w:rPr>
            </w:pPr>
          </w:p>
        </w:tc>
        <w:tc>
          <w:tcPr>
            <w:tcW w:w="630" w:type="pct"/>
            <w:vAlign w:val="center"/>
            <w:hideMark/>
          </w:tcPr>
          <w:p w14:paraId="0179521A"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w:t>
            </w:r>
          </w:p>
        </w:tc>
        <w:tc>
          <w:tcPr>
            <w:tcW w:w="485" w:type="pct"/>
            <w:vAlign w:val="center"/>
          </w:tcPr>
          <w:p w14:paraId="264F518A" w14:textId="77777777" w:rsidR="00F51AB2" w:rsidRPr="00D143D0" w:rsidRDefault="00F51AB2" w:rsidP="00EC3F01">
            <w:pPr>
              <w:pStyle w:val="afe"/>
              <w:rPr>
                <w:rFonts w:ascii="Times New Roman" w:hAnsi="Times New Roman" w:cs="Times New Roman"/>
                <w:szCs w:val="21"/>
              </w:rPr>
            </w:pPr>
            <w:r w:rsidRPr="00D143D0">
              <w:rPr>
                <w:rFonts w:ascii="Times New Roman" w:hAnsiTheme="minorEastAsia" w:cs="Times New Roman"/>
                <w:szCs w:val="21"/>
              </w:rPr>
              <w:t>◎</w:t>
            </w:r>
          </w:p>
        </w:tc>
        <w:tc>
          <w:tcPr>
            <w:tcW w:w="559" w:type="pct"/>
            <w:vAlign w:val="center"/>
            <w:hideMark/>
          </w:tcPr>
          <w:p w14:paraId="4BF7E769"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556" w:type="pct"/>
            <w:vAlign w:val="center"/>
            <w:hideMark/>
          </w:tcPr>
          <w:p w14:paraId="0075890B"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r>
      <w:tr w:rsidR="00D143D0" w:rsidRPr="00D143D0" w14:paraId="74464591" w14:textId="77777777" w:rsidTr="00F2659D">
        <w:tc>
          <w:tcPr>
            <w:tcW w:w="1096" w:type="pct"/>
            <w:vAlign w:val="center"/>
            <w:hideMark/>
          </w:tcPr>
          <w:p w14:paraId="68E7C5EA" w14:textId="77777777" w:rsidR="00F51AB2" w:rsidRPr="00D143D0" w:rsidRDefault="005A6441">
            <w:pPr>
              <w:pStyle w:val="afe"/>
              <w:rPr>
                <w:rFonts w:ascii="Times New Roman" w:hAnsi="Times New Roman" w:cs="Times New Roman"/>
                <w:szCs w:val="21"/>
              </w:rPr>
            </w:pPr>
            <w:r w:rsidRPr="00D143D0">
              <w:rPr>
                <w:rFonts w:ascii="Times New Roman" w:hAnsiTheme="minorEastAsia" w:cs="Times New Roman" w:hint="eastAsia"/>
                <w:szCs w:val="21"/>
              </w:rPr>
              <w:t>生活</w:t>
            </w:r>
            <w:r w:rsidR="00F51AB2" w:rsidRPr="00D143D0">
              <w:rPr>
                <w:rFonts w:ascii="Times New Roman" w:hAnsiTheme="minorEastAsia" w:cs="Times New Roman"/>
                <w:szCs w:val="21"/>
              </w:rPr>
              <w:t>垃圾</w:t>
            </w:r>
          </w:p>
        </w:tc>
        <w:tc>
          <w:tcPr>
            <w:tcW w:w="558" w:type="pct"/>
            <w:vAlign w:val="center"/>
            <w:hideMark/>
          </w:tcPr>
          <w:p w14:paraId="1EA08EBB"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w:t>
            </w:r>
          </w:p>
        </w:tc>
        <w:tc>
          <w:tcPr>
            <w:tcW w:w="558" w:type="pct"/>
            <w:vAlign w:val="center"/>
            <w:hideMark/>
          </w:tcPr>
          <w:p w14:paraId="109064EB"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c>
          <w:tcPr>
            <w:tcW w:w="558" w:type="pct"/>
            <w:vAlign w:val="center"/>
          </w:tcPr>
          <w:p w14:paraId="0E7C3BB4" w14:textId="77777777" w:rsidR="00F51AB2" w:rsidRPr="00D143D0" w:rsidRDefault="00F51AB2">
            <w:pPr>
              <w:pStyle w:val="afe"/>
              <w:rPr>
                <w:rFonts w:ascii="Times New Roman" w:hAnsi="Times New Roman" w:cs="Times New Roman"/>
                <w:szCs w:val="21"/>
              </w:rPr>
            </w:pPr>
          </w:p>
        </w:tc>
        <w:tc>
          <w:tcPr>
            <w:tcW w:w="630" w:type="pct"/>
            <w:vAlign w:val="center"/>
          </w:tcPr>
          <w:p w14:paraId="4F0B21EF" w14:textId="77777777" w:rsidR="00F51AB2" w:rsidRPr="00D143D0" w:rsidRDefault="00F51AB2">
            <w:pPr>
              <w:pStyle w:val="afe"/>
              <w:rPr>
                <w:rFonts w:ascii="Times New Roman" w:hAnsi="Times New Roman" w:cs="Times New Roman"/>
                <w:szCs w:val="21"/>
              </w:rPr>
            </w:pPr>
          </w:p>
        </w:tc>
        <w:tc>
          <w:tcPr>
            <w:tcW w:w="485" w:type="pct"/>
            <w:vAlign w:val="center"/>
          </w:tcPr>
          <w:p w14:paraId="7921BAD7"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w:t>
            </w:r>
          </w:p>
        </w:tc>
        <w:tc>
          <w:tcPr>
            <w:tcW w:w="559" w:type="pct"/>
            <w:vAlign w:val="center"/>
            <w:hideMark/>
          </w:tcPr>
          <w:p w14:paraId="1E09D553" w14:textId="77777777" w:rsidR="00F51AB2" w:rsidRPr="00D143D0" w:rsidRDefault="00F51AB2">
            <w:pPr>
              <w:pStyle w:val="afe"/>
              <w:rPr>
                <w:rFonts w:ascii="Times New Roman" w:hAnsi="Times New Roman" w:cs="Times New Roman"/>
                <w:szCs w:val="21"/>
              </w:rPr>
            </w:pPr>
            <w:r w:rsidRPr="00D143D0">
              <w:rPr>
                <w:rFonts w:ascii="Times New Roman" w:hAnsi="Times New Roman" w:cs="Times New Roman"/>
                <w:szCs w:val="21"/>
              </w:rPr>
              <w:t>●</w:t>
            </w:r>
          </w:p>
        </w:tc>
        <w:tc>
          <w:tcPr>
            <w:tcW w:w="556" w:type="pct"/>
            <w:vAlign w:val="center"/>
            <w:hideMark/>
          </w:tcPr>
          <w:p w14:paraId="7A499782"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〇</w:t>
            </w:r>
          </w:p>
        </w:tc>
      </w:tr>
      <w:tr w:rsidR="00D143D0" w:rsidRPr="00D143D0" w14:paraId="6A3A11C7" w14:textId="77777777" w:rsidTr="005A6441">
        <w:trPr>
          <w:cantSplit/>
        </w:trPr>
        <w:tc>
          <w:tcPr>
            <w:tcW w:w="1096" w:type="pct"/>
            <w:vAlign w:val="center"/>
            <w:hideMark/>
          </w:tcPr>
          <w:p w14:paraId="46E7C8E2" w14:textId="77777777" w:rsidR="00F51AB2" w:rsidRPr="00D143D0" w:rsidRDefault="00F51AB2">
            <w:pPr>
              <w:pStyle w:val="afe"/>
              <w:rPr>
                <w:rFonts w:ascii="Times New Roman" w:hAnsi="Times New Roman" w:cs="Times New Roman"/>
                <w:szCs w:val="21"/>
              </w:rPr>
            </w:pPr>
            <w:r w:rsidRPr="00D143D0">
              <w:rPr>
                <w:rFonts w:ascii="Times New Roman" w:hAnsiTheme="minorEastAsia" w:cs="Times New Roman"/>
                <w:szCs w:val="21"/>
              </w:rPr>
              <w:t>备注</w:t>
            </w:r>
          </w:p>
        </w:tc>
        <w:tc>
          <w:tcPr>
            <w:tcW w:w="3904" w:type="pct"/>
            <w:gridSpan w:val="7"/>
            <w:vAlign w:val="center"/>
            <w:hideMark/>
          </w:tcPr>
          <w:p w14:paraId="45124DA8" w14:textId="77777777" w:rsidR="00F51AB2" w:rsidRPr="00D143D0" w:rsidRDefault="00F51AB2">
            <w:pPr>
              <w:pStyle w:val="afe"/>
              <w:rPr>
                <w:rFonts w:ascii="Times New Roman" w:hAnsi="Times New Roman" w:cs="Times New Roman"/>
                <w:szCs w:val="21"/>
              </w:rPr>
            </w:pPr>
            <w:r w:rsidRPr="00D143D0">
              <w:rPr>
                <w:rFonts w:ascii="Times New Roman" w:hAnsi="Times New Roman" w:cs="Times New Roman"/>
                <w:szCs w:val="21"/>
              </w:rPr>
              <w:t>●</w:t>
            </w:r>
            <w:r w:rsidRPr="00D143D0">
              <w:rPr>
                <w:rFonts w:ascii="Times New Roman" w:hAnsiTheme="minorEastAsia" w:cs="Times New Roman"/>
                <w:szCs w:val="21"/>
              </w:rPr>
              <w:t>为显著影响；◎为中等影响；〇为轻微影响</w:t>
            </w:r>
          </w:p>
        </w:tc>
      </w:tr>
    </w:tbl>
    <w:p w14:paraId="6E644229" w14:textId="4C06C8E9" w:rsidR="00F2659D" w:rsidRPr="00D143D0" w:rsidRDefault="00F2659D" w:rsidP="00F2659D">
      <w:pPr>
        <w:pStyle w:val="ac"/>
        <w:spacing w:line="460" w:lineRule="exact"/>
      </w:pPr>
      <w:r w:rsidRPr="00D143D0">
        <w:rPr>
          <w:rFonts w:hint="eastAsia"/>
        </w:rPr>
        <w:t>从表中可以看出：环境因素中环境空气、声环境、生态环境、地表水、地下水为显著影响，对环境的影响较大。开发活动对环境的影响程度上最严重的是煤炭开采对生态环境、地下水环境的破坏影响，其次为矿井废水、固体废物堆置</w:t>
      </w:r>
      <w:r w:rsidR="001D7450" w:rsidRPr="00D143D0">
        <w:rPr>
          <w:rFonts w:hint="eastAsia"/>
        </w:rPr>
        <w:t>和</w:t>
      </w:r>
      <w:r w:rsidRPr="00D143D0">
        <w:rPr>
          <w:rFonts w:hint="eastAsia"/>
        </w:rPr>
        <w:t>噪声的影响。</w:t>
      </w:r>
    </w:p>
    <w:p w14:paraId="03659231" w14:textId="2CF5D7CB" w:rsidR="00216EBB" w:rsidRPr="00D143D0" w:rsidRDefault="00216EBB" w:rsidP="00F2659D">
      <w:pPr>
        <w:spacing w:beforeLines="50" w:before="120" w:afterLines="50" w:after="120"/>
        <w:outlineLvl w:val="2"/>
        <w:rPr>
          <w:rFonts w:eastAsiaTheme="minorEastAsia"/>
          <w:b/>
          <w:sz w:val="24"/>
        </w:rPr>
      </w:pPr>
      <w:r w:rsidRPr="00D143D0">
        <w:rPr>
          <w:rFonts w:eastAsiaTheme="minorEastAsia"/>
          <w:b/>
          <w:sz w:val="24"/>
        </w:rPr>
        <w:t>2.</w:t>
      </w:r>
      <w:r w:rsidR="004C0417" w:rsidRPr="00D143D0">
        <w:rPr>
          <w:rFonts w:eastAsiaTheme="minorEastAsia"/>
          <w:b/>
          <w:sz w:val="24"/>
        </w:rPr>
        <w:t>4</w:t>
      </w:r>
      <w:r w:rsidRPr="00D143D0">
        <w:rPr>
          <w:rFonts w:eastAsiaTheme="minorEastAsia"/>
          <w:b/>
          <w:sz w:val="24"/>
        </w:rPr>
        <w:t>.2</w:t>
      </w:r>
      <w:r w:rsidRPr="00D143D0">
        <w:rPr>
          <w:rFonts w:eastAsiaTheme="minorEastAsia" w:hAnsiTheme="minorEastAsia"/>
          <w:b/>
          <w:sz w:val="24"/>
        </w:rPr>
        <w:t>评价因子筛选</w:t>
      </w:r>
    </w:p>
    <w:p w14:paraId="6AA602C4" w14:textId="00330434" w:rsidR="00216EBB" w:rsidRPr="00D143D0" w:rsidRDefault="00216EBB" w:rsidP="005A6441">
      <w:pPr>
        <w:pStyle w:val="ac"/>
        <w:spacing w:line="460" w:lineRule="exact"/>
      </w:pPr>
      <w:r w:rsidRPr="00D143D0">
        <w:t>本次评价主要是根据以上对工程和周围环境之间相互影响的综合分析结果，结合本工程具体的排污种类、强度及周围环境影响程度的大小，给出评价因子的筛选矩阵，详见表2.</w:t>
      </w:r>
      <w:r w:rsidR="004C0417" w:rsidRPr="00D143D0">
        <w:t>4</w:t>
      </w:r>
      <w:r w:rsidRPr="00D143D0">
        <w:t>-</w:t>
      </w:r>
      <w:r w:rsidR="001D7450" w:rsidRPr="00D143D0">
        <w:t>1</w:t>
      </w:r>
      <w:r w:rsidRPr="00D143D0">
        <w:t>所示。</w:t>
      </w:r>
    </w:p>
    <w:p w14:paraId="5AEEBC0D" w14:textId="77777777" w:rsidR="00E6302E" w:rsidRPr="00D143D0" w:rsidRDefault="00E6302E" w:rsidP="005A6441">
      <w:pPr>
        <w:spacing w:line="460" w:lineRule="exact"/>
        <w:ind w:firstLineChars="200" w:firstLine="480"/>
        <w:rPr>
          <w:rFonts w:ascii="宋体" w:hAnsi="宋体"/>
          <w:sz w:val="24"/>
        </w:rPr>
      </w:pPr>
      <w:r w:rsidRPr="00D143D0">
        <w:rPr>
          <w:rFonts w:ascii="宋体" w:hAnsi="宋体"/>
          <w:sz w:val="24"/>
        </w:rPr>
        <w:t>本项目在运营期的各种活动所产生的污染物对环境资源的影响是长期的，且影响程度大小有所不同。本项目的环境影响主要体现在对大气环境、水环境、声学环境及固体废物。据此可以确定，本次评价时段主要为工程运营期。在评价时段内，对周围环境的影响因子主要为废气，其次是固体废物、噪声、废水等。</w:t>
      </w:r>
    </w:p>
    <w:p w14:paraId="13B13244" w14:textId="77777777" w:rsidR="00E6302E" w:rsidRPr="00D143D0" w:rsidRDefault="00E6302E" w:rsidP="005A6441">
      <w:pPr>
        <w:pStyle w:val="ac"/>
        <w:spacing w:line="460" w:lineRule="exact"/>
      </w:pPr>
      <w:r w:rsidRPr="00D143D0">
        <w:t>根据</w:t>
      </w:r>
      <w:r w:rsidRPr="00D143D0">
        <w:rPr>
          <w:spacing w:val="4"/>
        </w:rPr>
        <w:t>《环境影响评价技术导则》</w:t>
      </w:r>
      <w:r w:rsidRPr="00D143D0">
        <w:t>中的有关规定，结合煤炭开采对环境影响的特征，筛选出主要的环境影响评价因子如下：</w:t>
      </w:r>
    </w:p>
    <w:p w14:paraId="0FE211A1" w14:textId="77777777" w:rsidR="00E6302E" w:rsidRPr="00D143D0" w:rsidRDefault="00E6302E" w:rsidP="005A6441">
      <w:pPr>
        <w:pStyle w:val="ac"/>
        <w:spacing w:line="460" w:lineRule="exact"/>
      </w:pPr>
      <w:r w:rsidRPr="00D143D0">
        <w:lastRenderedPageBreak/>
        <w:t>（1）</w:t>
      </w:r>
      <w:r w:rsidRPr="00D143D0">
        <w:rPr>
          <w:spacing w:val="4"/>
        </w:rPr>
        <w:t>生态环境</w:t>
      </w:r>
    </w:p>
    <w:p w14:paraId="6ECB066E" w14:textId="77777777" w:rsidR="00E6302E" w:rsidRPr="00D143D0" w:rsidRDefault="00E6302E" w:rsidP="005A6441">
      <w:pPr>
        <w:pStyle w:val="ac"/>
        <w:spacing w:line="460" w:lineRule="exact"/>
      </w:pPr>
      <w:r w:rsidRPr="00D143D0">
        <w:t>A、现状因子</w:t>
      </w:r>
    </w:p>
    <w:p w14:paraId="7DC2ABF5" w14:textId="77777777" w:rsidR="00E6302E" w:rsidRPr="00D143D0" w:rsidRDefault="00E6302E" w:rsidP="005A6441">
      <w:pPr>
        <w:pStyle w:val="ac"/>
        <w:spacing w:line="460" w:lineRule="exact"/>
      </w:pPr>
      <w:r w:rsidRPr="00D143D0">
        <w:t>①土壤类型：构成、特点、分布等；</w:t>
      </w:r>
    </w:p>
    <w:p w14:paraId="304BDBE7" w14:textId="77777777" w:rsidR="00E6302E" w:rsidRPr="00D143D0" w:rsidRDefault="00E6302E" w:rsidP="005A6441">
      <w:pPr>
        <w:pStyle w:val="ac"/>
        <w:spacing w:line="460" w:lineRule="exact"/>
      </w:pPr>
      <w:r w:rsidRPr="00D143D0">
        <w:t>②土地利用：各类型土地构成、分布、面积等；</w:t>
      </w:r>
    </w:p>
    <w:p w14:paraId="693FF72B" w14:textId="77777777" w:rsidR="00E6302E" w:rsidRPr="00D143D0" w:rsidRDefault="00E6302E" w:rsidP="005A6441">
      <w:pPr>
        <w:pStyle w:val="ac"/>
        <w:spacing w:line="460" w:lineRule="exact"/>
      </w:pPr>
      <w:r w:rsidRPr="00D143D0">
        <w:t>③植被资源：</w:t>
      </w:r>
      <w:r w:rsidRPr="00D143D0">
        <w:rPr>
          <w:spacing w:val="4"/>
        </w:rPr>
        <w:t>植被</w:t>
      </w:r>
      <w:r w:rsidRPr="00D143D0">
        <w:t>类型、组成、分布、覆盖率、生长系数等；</w:t>
      </w:r>
    </w:p>
    <w:p w14:paraId="55FA2D0C" w14:textId="77777777" w:rsidR="00E6302E" w:rsidRPr="00D143D0" w:rsidRDefault="00E6302E" w:rsidP="005A6441">
      <w:pPr>
        <w:pStyle w:val="ac"/>
        <w:spacing w:line="460" w:lineRule="exact"/>
      </w:pPr>
      <w:r w:rsidRPr="00D143D0">
        <w:t>④土壤侵蚀；</w:t>
      </w:r>
      <w:r w:rsidRPr="00D143D0">
        <w:rPr>
          <w:spacing w:val="4"/>
        </w:rPr>
        <w:t>侵蚀</w:t>
      </w:r>
      <w:r w:rsidRPr="00D143D0">
        <w:t>类型、侵蚀程度、侵蚀模数等；</w:t>
      </w:r>
    </w:p>
    <w:p w14:paraId="799F0BEF" w14:textId="77777777" w:rsidR="00E6302E" w:rsidRPr="00D143D0" w:rsidRDefault="00E6302E" w:rsidP="005A6441">
      <w:pPr>
        <w:pStyle w:val="ac"/>
        <w:spacing w:line="460" w:lineRule="exact"/>
      </w:pPr>
      <w:r w:rsidRPr="00D143D0">
        <w:t>⑤生态系统：</w:t>
      </w:r>
      <w:r w:rsidRPr="00D143D0">
        <w:rPr>
          <w:spacing w:val="4"/>
        </w:rPr>
        <w:t>评价</w:t>
      </w:r>
      <w:r w:rsidRPr="00D143D0">
        <w:t>区内主要生态系统的种类、分布、特点等。</w:t>
      </w:r>
    </w:p>
    <w:p w14:paraId="6599C336" w14:textId="77777777" w:rsidR="00E6302E" w:rsidRPr="00D143D0" w:rsidRDefault="00E6302E" w:rsidP="005A6441">
      <w:pPr>
        <w:pStyle w:val="ac"/>
        <w:spacing w:line="460" w:lineRule="exact"/>
      </w:pPr>
      <w:r w:rsidRPr="00D143D0">
        <w:t>B、预测因子</w:t>
      </w:r>
    </w:p>
    <w:p w14:paraId="56E2E454" w14:textId="77777777" w:rsidR="00E6302E" w:rsidRPr="00D143D0" w:rsidRDefault="00E6302E" w:rsidP="005A6441">
      <w:pPr>
        <w:pStyle w:val="ac"/>
        <w:spacing w:line="460" w:lineRule="exact"/>
      </w:pPr>
      <w:r w:rsidRPr="00D143D0">
        <w:t>①地表塌陷对</w:t>
      </w:r>
      <w:r w:rsidRPr="00D143D0">
        <w:rPr>
          <w:spacing w:val="4"/>
        </w:rPr>
        <w:t>评价</w:t>
      </w:r>
      <w:r w:rsidRPr="00D143D0">
        <w:t>区耕地、林地的受影响程度、面积、特点等；</w:t>
      </w:r>
    </w:p>
    <w:p w14:paraId="595E5211" w14:textId="77777777" w:rsidR="00E6302E" w:rsidRPr="00D143D0" w:rsidRDefault="00E6302E" w:rsidP="005A6441">
      <w:pPr>
        <w:pStyle w:val="ac"/>
        <w:spacing w:line="460" w:lineRule="exact"/>
      </w:pPr>
      <w:r w:rsidRPr="00D143D0">
        <w:t>②地表塌陷对植物群落生物量、农作物产量的影响；土地与农业结构变化趋势；</w:t>
      </w:r>
    </w:p>
    <w:p w14:paraId="127F3111" w14:textId="77777777" w:rsidR="00E6302E" w:rsidRPr="00D143D0" w:rsidRDefault="00E6302E" w:rsidP="005A6441">
      <w:pPr>
        <w:pStyle w:val="ac"/>
        <w:spacing w:line="460" w:lineRule="exact"/>
      </w:pPr>
      <w:r w:rsidRPr="00D143D0">
        <w:t>③土壤侵蚀</w:t>
      </w:r>
      <w:r w:rsidRPr="00D143D0">
        <w:rPr>
          <w:spacing w:val="4"/>
        </w:rPr>
        <w:t>总量</w:t>
      </w:r>
      <w:r w:rsidRPr="00D143D0">
        <w:t>、侵蚀模数的变化；</w:t>
      </w:r>
    </w:p>
    <w:p w14:paraId="348A1951" w14:textId="77777777" w:rsidR="00E6302E" w:rsidRPr="00D143D0" w:rsidRDefault="00E6302E" w:rsidP="005A6441">
      <w:pPr>
        <w:pStyle w:val="ac"/>
        <w:spacing w:line="460" w:lineRule="exact"/>
      </w:pPr>
      <w:r w:rsidRPr="00D143D0">
        <w:t>④地表塌陷对景观嵌镶格局与生态系统稳定性的影响；</w:t>
      </w:r>
    </w:p>
    <w:p w14:paraId="30F9FE7C" w14:textId="77777777" w:rsidR="00E6302E" w:rsidRPr="00D143D0" w:rsidRDefault="00E6302E" w:rsidP="005A6441">
      <w:pPr>
        <w:pStyle w:val="ac"/>
        <w:spacing w:line="460" w:lineRule="exact"/>
      </w:pPr>
      <w:r w:rsidRPr="00D143D0">
        <w:t>⑤工业场地</w:t>
      </w:r>
      <w:r w:rsidRPr="00D143D0">
        <w:rPr>
          <w:spacing w:val="4"/>
        </w:rPr>
        <w:t>绿地</w:t>
      </w:r>
      <w:r w:rsidRPr="00D143D0">
        <w:t>系数的变化。</w:t>
      </w:r>
    </w:p>
    <w:p w14:paraId="01A4AE85" w14:textId="77777777" w:rsidR="00E6302E" w:rsidRPr="00D143D0" w:rsidRDefault="00E6302E" w:rsidP="005A6441">
      <w:pPr>
        <w:pStyle w:val="ac"/>
        <w:spacing w:line="460" w:lineRule="exact"/>
      </w:pPr>
      <w:r w:rsidRPr="00D143D0">
        <w:t>（2）环境</w:t>
      </w:r>
      <w:r w:rsidRPr="00D143D0">
        <w:rPr>
          <w:spacing w:val="4"/>
        </w:rPr>
        <w:t>空气</w:t>
      </w:r>
    </w:p>
    <w:p w14:paraId="25C7E522" w14:textId="72698B36" w:rsidR="00E6302E" w:rsidRPr="00D143D0" w:rsidRDefault="00E6302E" w:rsidP="005A6441">
      <w:pPr>
        <w:pStyle w:val="ac"/>
        <w:spacing w:line="460" w:lineRule="exact"/>
      </w:pPr>
      <w:r w:rsidRPr="00D143D0">
        <w:t>现状监测</w:t>
      </w:r>
      <w:r w:rsidRPr="00D143D0">
        <w:rPr>
          <w:spacing w:val="4"/>
        </w:rPr>
        <w:t>因子</w:t>
      </w:r>
      <w:r w:rsidRPr="00D143D0">
        <w:t>：TSP、PM</w:t>
      </w:r>
      <w:r w:rsidRPr="00D143D0">
        <w:rPr>
          <w:vertAlign w:val="subscript"/>
        </w:rPr>
        <w:t>10</w:t>
      </w:r>
      <w:r w:rsidRPr="00D143D0">
        <w:t>、</w:t>
      </w:r>
      <w:r w:rsidR="001D7450" w:rsidRPr="00D143D0">
        <w:t>PM</w:t>
      </w:r>
      <w:r w:rsidR="001D7450" w:rsidRPr="00D143D0">
        <w:rPr>
          <w:vertAlign w:val="subscript"/>
        </w:rPr>
        <w:t>2.5</w:t>
      </w:r>
      <w:r w:rsidR="001D7450" w:rsidRPr="00D143D0">
        <w:t>、</w:t>
      </w:r>
      <w:r w:rsidRPr="00D143D0">
        <w:t>SO</w:t>
      </w:r>
      <w:r w:rsidRPr="00D143D0">
        <w:rPr>
          <w:vertAlign w:val="subscript"/>
        </w:rPr>
        <w:t>2</w:t>
      </w:r>
      <w:r w:rsidRPr="00D143D0">
        <w:t>、NO</w:t>
      </w:r>
      <w:r w:rsidRPr="00D143D0">
        <w:rPr>
          <w:vertAlign w:val="subscript"/>
        </w:rPr>
        <w:t>2</w:t>
      </w:r>
      <w:r w:rsidR="001D7450" w:rsidRPr="00D143D0">
        <w:rPr>
          <w:rFonts w:hint="eastAsia"/>
        </w:rPr>
        <w:t>、C</w:t>
      </w:r>
      <w:r w:rsidR="001D7450" w:rsidRPr="00D143D0">
        <w:t>O</w:t>
      </w:r>
      <w:r w:rsidR="001D7450" w:rsidRPr="00D143D0">
        <w:rPr>
          <w:rFonts w:hint="eastAsia"/>
        </w:rPr>
        <w:t>、O</w:t>
      </w:r>
      <w:r w:rsidR="001D7450" w:rsidRPr="00D143D0">
        <w:rPr>
          <w:vertAlign w:val="subscript"/>
        </w:rPr>
        <w:t>3</w:t>
      </w:r>
      <w:r w:rsidRPr="00D143D0">
        <w:t>；</w:t>
      </w:r>
    </w:p>
    <w:p w14:paraId="00AE0167" w14:textId="77777777" w:rsidR="00E6302E" w:rsidRPr="00D143D0" w:rsidRDefault="00E6302E" w:rsidP="005A6441">
      <w:pPr>
        <w:pStyle w:val="ac"/>
        <w:spacing w:line="460" w:lineRule="exact"/>
      </w:pPr>
      <w:r w:rsidRPr="00D143D0">
        <w:t>预测</w:t>
      </w:r>
      <w:r w:rsidRPr="00D143D0">
        <w:rPr>
          <w:spacing w:val="4"/>
        </w:rPr>
        <w:t>因子</w:t>
      </w:r>
      <w:r w:rsidRPr="00D143D0">
        <w:t>：</w:t>
      </w:r>
      <w:r w:rsidR="0086363C" w:rsidRPr="00D143D0">
        <w:t>TSP</w:t>
      </w:r>
      <w:r w:rsidRPr="00D143D0">
        <w:t>、SO</w:t>
      </w:r>
      <w:r w:rsidRPr="00D143D0">
        <w:rPr>
          <w:vertAlign w:val="subscript"/>
        </w:rPr>
        <w:t>2</w:t>
      </w:r>
      <w:r w:rsidRPr="00D143D0">
        <w:t>、NO</w:t>
      </w:r>
      <w:r w:rsidR="005A6441" w:rsidRPr="00D143D0">
        <w:rPr>
          <w:vertAlign w:val="subscript"/>
        </w:rPr>
        <w:t>X</w:t>
      </w:r>
      <w:r w:rsidRPr="00D143D0">
        <w:t>；</w:t>
      </w:r>
    </w:p>
    <w:p w14:paraId="4BB98E86" w14:textId="0EE25FC2" w:rsidR="001D7450" w:rsidRPr="00D143D0" w:rsidRDefault="001D7450" w:rsidP="001D7450">
      <w:pPr>
        <w:pStyle w:val="ac"/>
        <w:spacing w:line="460" w:lineRule="exact"/>
      </w:pPr>
      <w:r w:rsidRPr="00D143D0">
        <w:t>（3）</w:t>
      </w:r>
      <w:r w:rsidRPr="00D143D0">
        <w:rPr>
          <w:spacing w:val="4"/>
        </w:rPr>
        <w:t>地</w:t>
      </w:r>
      <w:r w:rsidRPr="00D143D0">
        <w:rPr>
          <w:rFonts w:hint="eastAsia"/>
          <w:spacing w:val="4"/>
        </w:rPr>
        <w:t>表</w:t>
      </w:r>
      <w:r w:rsidRPr="00D143D0">
        <w:rPr>
          <w:spacing w:val="4"/>
        </w:rPr>
        <w:t>水</w:t>
      </w:r>
    </w:p>
    <w:p w14:paraId="04EBB3DC" w14:textId="6DF6180D" w:rsidR="001D7450" w:rsidRPr="00D143D0" w:rsidRDefault="001D7450" w:rsidP="001D7450">
      <w:pPr>
        <w:pStyle w:val="ac"/>
        <w:spacing w:line="460" w:lineRule="exact"/>
      </w:pPr>
      <w:r w:rsidRPr="00D143D0">
        <w:t>现状监测因子：</w:t>
      </w:r>
      <w:r w:rsidRPr="00D143D0">
        <w:rPr>
          <w:spacing w:val="-2"/>
        </w:rPr>
        <w:t>COD</w:t>
      </w:r>
      <w:r w:rsidRPr="00D143D0">
        <w:rPr>
          <w:rFonts w:hint="eastAsia"/>
          <w:spacing w:val="-2"/>
        </w:rPr>
        <w:t>、氨氮、总磷</w:t>
      </w:r>
      <w:r w:rsidRPr="00D143D0">
        <w:rPr>
          <w:spacing w:val="-2"/>
        </w:rPr>
        <w:t>。</w:t>
      </w:r>
    </w:p>
    <w:p w14:paraId="2E78864D" w14:textId="765062D0" w:rsidR="00E6302E" w:rsidRPr="00D143D0" w:rsidRDefault="00E6302E" w:rsidP="005A6441">
      <w:pPr>
        <w:pStyle w:val="ac"/>
        <w:spacing w:line="460" w:lineRule="exact"/>
      </w:pPr>
      <w:r w:rsidRPr="00D143D0">
        <w:t>（</w:t>
      </w:r>
      <w:r w:rsidR="001D7450" w:rsidRPr="00D143D0">
        <w:t>4</w:t>
      </w:r>
      <w:r w:rsidRPr="00D143D0">
        <w:t>）</w:t>
      </w:r>
      <w:r w:rsidRPr="00D143D0">
        <w:rPr>
          <w:spacing w:val="4"/>
        </w:rPr>
        <w:t>地下水</w:t>
      </w:r>
    </w:p>
    <w:p w14:paraId="510D4BA6" w14:textId="1D805BC3" w:rsidR="000F1961" w:rsidRPr="00D143D0" w:rsidRDefault="00E6302E" w:rsidP="000F1961">
      <w:pPr>
        <w:pStyle w:val="ac"/>
        <w:spacing w:line="460" w:lineRule="exact"/>
        <w:rPr>
          <w:spacing w:val="-2"/>
        </w:rPr>
      </w:pPr>
      <w:r w:rsidRPr="00D143D0">
        <w:t>现状监测因子：</w:t>
      </w:r>
      <w:r w:rsidRPr="00D143D0">
        <w:rPr>
          <w:spacing w:val="-2"/>
        </w:rPr>
        <w:t>K</w:t>
      </w:r>
      <w:r w:rsidRPr="00D143D0">
        <w:rPr>
          <w:spacing w:val="-2"/>
          <w:vertAlign w:val="superscript"/>
        </w:rPr>
        <w:t>+</w:t>
      </w:r>
      <w:r w:rsidRPr="00D143D0">
        <w:rPr>
          <w:spacing w:val="-2"/>
        </w:rPr>
        <w:t>、Na</w:t>
      </w:r>
      <w:r w:rsidRPr="00D143D0">
        <w:rPr>
          <w:spacing w:val="-2"/>
          <w:vertAlign w:val="superscript"/>
        </w:rPr>
        <w:t>+</w:t>
      </w:r>
      <w:r w:rsidRPr="00D143D0">
        <w:rPr>
          <w:spacing w:val="-2"/>
        </w:rPr>
        <w:t>、Ca</w:t>
      </w:r>
      <w:r w:rsidRPr="00D143D0">
        <w:rPr>
          <w:spacing w:val="-2"/>
          <w:vertAlign w:val="superscript"/>
        </w:rPr>
        <w:t>2+</w:t>
      </w:r>
      <w:r w:rsidRPr="00D143D0">
        <w:rPr>
          <w:spacing w:val="-2"/>
        </w:rPr>
        <w:t>、Mg</w:t>
      </w:r>
      <w:r w:rsidRPr="00D143D0">
        <w:rPr>
          <w:spacing w:val="-2"/>
          <w:vertAlign w:val="superscript"/>
        </w:rPr>
        <w:t>2+</w:t>
      </w:r>
      <w:r w:rsidRPr="00D143D0">
        <w:rPr>
          <w:spacing w:val="-2"/>
        </w:rPr>
        <w:t>、CO</w:t>
      </w:r>
      <w:r w:rsidRPr="00D143D0">
        <w:rPr>
          <w:spacing w:val="-2"/>
          <w:vertAlign w:val="subscript"/>
        </w:rPr>
        <w:t>3</w:t>
      </w:r>
      <w:r w:rsidRPr="00D143D0">
        <w:rPr>
          <w:spacing w:val="-2"/>
          <w:vertAlign w:val="superscript"/>
        </w:rPr>
        <w:t>2-</w:t>
      </w:r>
      <w:r w:rsidRPr="00D143D0">
        <w:rPr>
          <w:spacing w:val="-2"/>
        </w:rPr>
        <w:t>、HCO</w:t>
      </w:r>
      <w:r w:rsidRPr="00D143D0">
        <w:rPr>
          <w:spacing w:val="-2"/>
          <w:vertAlign w:val="subscript"/>
        </w:rPr>
        <w:t>3</w:t>
      </w:r>
      <w:r w:rsidRPr="00D143D0">
        <w:rPr>
          <w:spacing w:val="-2"/>
          <w:vertAlign w:val="superscript"/>
        </w:rPr>
        <w:t>-</w:t>
      </w:r>
      <w:r w:rsidRPr="00D143D0">
        <w:rPr>
          <w:spacing w:val="-2"/>
        </w:rPr>
        <w:t>、Cl</w:t>
      </w:r>
      <w:r w:rsidRPr="00D143D0">
        <w:rPr>
          <w:spacing w:val="-2"/>
          <w:vertAlign w:val="superscript"/>
        </w:rPr>
        <w:t>-</w:t>
      </w:r>
      <w:r w:rsidRPr="00D143D0">
        <w:rPr>
          <w:spacing w:val="-2"/>
        </w:rPr>
        <w:t>、SO</w:t>
      </w:r>
      <w:r w:rsidRPr="00D143D0">
        <w:rPr>
          <w:spacing w:val="-2"/>
          <w:vertAlign w:val="subscript"/>
        </w:rPr>
        <w:t>4</w:t>
      </w:r>
      <w:r w:rsidRPr="00D143D0">
        <w:rPr>
          <w:spacing w:val="-2"/>
          <w:vertAlign w:val="superscript"/>
        </w:rPr>
        <w:t>2-</w:t>
      </w:r>
      <w:r w:rsidRPr="00D143D0">
        <w:rPr>
          <w:spacing w:val="-2"/>
        </w:rPr>
        <w:t>共计8项；pH、</w:t>
      </w:r>
      <w:r w:rsidR="000F1961" w:rsidRPr="00D143D0">
        <w:rPr>
          <w:spacing w:val="-2"/>
        </w:rPr>
        <w:t>氨氮、硝酸盐、亚硝酸盐、挥发性酚类、氰化物、砷、汞、六价铬、总硬度、硫酸盐、氯化物、铅、氟、镉、铁、锰、溶解性总固体、高锰酸盐指数、细菌总数、总大肠菌群共21项。</w:t>
      </w:r>
    </w:p>
    <w:p w14:paraId="604D09DA" w14:textId="4CC28E95" w:rsidR="001D7450" w:rsidRPr="00D143D0" w:rsidRDefault="001D7450" w:rsidP="000F1961">
      <w:pPr>
        <w:pStyle w:val="ac"/>
        <w:spacing w:line="460" w:lineRule="exact"/>
        <w:rPr>
          <w:spacing w:val="-2"/>
        </w:rPr>
      </w:pPr>
      <w:r w:rsidRPr="00D143D0">
        <w:t>预测</w:t>
      </w:r>
      <w:r w:rsidRPr="00D143D0">
        <w:rPr>
          <w:spacing w:val="4"/>
        </w:rPr>
        <w:t>因子</w:t>
      </w:r>
      <w:r w:rsidRPr="00D143D0">
        <w:t>：</w:t>
      </w:r>
      <w:r w:rsidRPr="00D143D0">
        <w:rPr>
          <w:rFonts w:hint="eastAsia"/>
        </w:rPr>
        <w:t>氨氮。</w:t>
      </w:r>
    </w:p>
    <w:p w14:paraId="1A4104A6" w14:textId="373E9113" w:rsidR="000F1961" w:rsidRPr="00D143D0" w:rsidRDefault="000F1961" w:rsidP="000F1961">
      <w:pPr>
        <w:pStyle w:val="ac"/>
        <w:spacing w:line="460" w:lineRule="exact"/>
        <w:ind w:firstLine="472"/>
        <w:rPr>
          <w:spacing w:val="-2"/>
        </w:rPr>
      </w:pPr>
      <w:r w:rsidRPr="00D143D0">
        <w:rPr>
          <w:spacing w:val="-2"/>
        </w:rPr>
        <w:t>（</w:t>
      </w:r>
      <w:r w:rsidR="001D7450" w:rsidRPr="00D143D0">
        <w:rPr>
          <w:spacing w:val="-2"/>
        </w:rPr>
        <w:t>5</w:t>
      </w:r>
      <w:r w:rsidRPr="00D143D0">
        <w:rPr>
          <w:spacing w:val="-2"/>
        </w:rPr>
        <w:t>）土壤环境</w:t>
      </w:r>
    </w:p>
    <w:p w14:paraId="60C50ACE" w14:textId="15058C0F" w:rsidR="00E6302E" w:rsidRPr="00D143D0" w:rsidRDefault="000F1961" w:rsidP="000F1961">
      <w:pPr>
        <w:pStyle w:val="ac"/>
        <w:spacing w:line="460" w:lineRule="exact"/>
        <w:rPr>
          <w:spacing w:val="4"/>
        </w:rPr>
      </w:pPr>
      <w:r w:rsidRPr="00D143D0">
        <w:t>现状监测因子</w:t>
      </w:r>
      <w:r w:rsidRPr="00D143D0">
        <w:rPr>
          <w:spacing w:val="4"/>
        </w:rPr>
        <w:t>为基本项目：镉、汞、砷、铜、铅、六价铬、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w:t>
      </w:r>
      <w:r w:rsidRPr="00D143D0">
        <w:rPr>
          <w:spacing w:val="4"/>
        </w:rPr>
        <w:lastRenderedPageBreak/>
        <w:t>邻二甲苯、硝基苯、苯胺、2-氯酚、苯并[a]蒽、苯并[a]芘、苯并[b]荧蒽、苯并[k]荧蒽、䓛、二苯并[</w:t>
      </w:r>
      <w:proofErr w:type="spellStart"/>
      <w:r w:rsidRPr="00D143D0">
        <w:rPr>
          <w:spacing w:val="4"/>
        </w:rPr>
        <w:t>a,h</w:t>
      </w:r>
      <w:proofErr w:type="spellEnd"/>
      <w:r w:rsidRPr="00D143D0">
        <w:rPr>
          <w:spacing w:val="4"/>
        </w:rPr>
        <w:t>]蒽、茚并[1,2,3-cd]芘、萘。共45项基本项。</w:t>
      </w:r>
    </w:p>
    <w:p w14:paraId="10DACD21" w14:textId="59446854" w:rsidR="001D7450" w:rsidRPr="00D143D0" w:rsidRDefault="001D7450" w:rsidP="000F1961">
      <w:pPr>
        <w:pStyle w:val="ac"/>
        <w:spacing w:line="460" w:lineRule="exact"/>
        <w:ind w:firstLine="496"/>
        <w:rPr>
          <w:spacing w:val="4"/>
        </w:rPr>
      </w:pPr>
      <w:r w:rsidRPr="00D143D0">
        <w:rPr>
          <w:rFonts w:hint="eastAsia"/>
          <w:spacing w:val="4"/>
        </w:rPr>
        <w:t>（6）固体废物</w:t>
      </w:r>
    </w:p>
    <w:p w14:paraId="30634CBD" w14:textId="44F1445A" w:rsidR="001D7450" w:rsidRPr="00D143D0" w:rsidRDefault="001D7450" w:rsidP="000F1961">
      <w:pPr>
        <w:pStyle w:val="ac"/>
        <w:spacing w:line="460" w:lineRule="exact"/>
        <w:ind w:firstLine="496"/>
        <w:rPr>
          <w:spacing w:val="4"/>
        </w:rPr>
      </w:pPr>
      <w:r w:rsidRPr="00D143D0">
        <w:rPr>
          <w:rFonts w:hint="eastAsia"/>
          <w:spacing w:val="4"/>
        </w:rPr>
        <w:t>现状评价因子：矿井水处理站污泥、生活污水处理站污泥、矸石、废机油和生活垃圾。</w:t>
      </w:r>
    </w:p>
    <w:p w14:paraId="76D8165F" w14:textId="4E160B7E" w:rsidR="001D7450" w:rsidRPr="00D143D0" w:rsidRDefault="001D7450" w:rsidP="000F1961">
      <w:pPr>
        <w:pStyle w:val="ac"/>
        <w:spacing w:line="460" w:lineRule="exact"/>
        <w:ind w:firstLine="496"/>
        <w:rPr>
          <w:spacing w:val="4"/>
        </w:rPr>
      </w:pPr>
      <w:r w:rsidRPr="00D143D0">
        <w:rPr>
          <w:rFonts w:hint="eastAsia"/>
          <w:spacing w:val="4"/>
        </w:rPr>
        <w:t>（7）声环境</w:t>
      </w:r>
    </w:p>
    <w:p w14:paraId="3EC3D0CB" w14:textId="17F5A4F4" w:rsidR="001D7450" w:rsidRPr="00D143D0" w:rsidRDefault="001D7450" w:rsidP="000F1961">
      <w:pPr>
        <w:pStyle w:val="ac"/>
        <w:spacing w:line="460" w:lineRule="exact"/>
        <w:ind w:firstLine="496"/>
        <w:rPr>
          <w:spacing w:val="4"/>
        </w:rPr>
      </w:pPr>
      <w:r w:rsidRPr="00D143D0">
        <w:rPr>
          <w:rFonts w:hint="eastAsia"/>
          <w:spacing w:val="4"/>
        </w:rPr>
        <w:t>现状评价因子：连续等效</w:t>
      </w:r>
      <w:r w:rsidRPr="00D143D0">
        <w:rPr>
          <w:spacing w:val="4"/>
        </w:rPr>
        <w:t xml:space="preserve">A </w:t>
      </w:r>
      <w:r w:rsidRPr="00D143D0">
        <w:rPr>
          <w:rFonts w:hint="eastAsia"/>
          <w:spacing w:val="4"/>
        </w:rPr>
        <w:t>声级。</w:t>
      </w:r>
    </w:p>
    <w:p w14:paraId="45C5E84D" w14:textId="58E78491" w:rsidR="001D7450" w:rsidRPr="00D143D0" w:rsidRDefault="001D7450" w:rsidP="000F1961">
      <w:pPr>
        <w:pStyle w:val="ac"/>
        <w:spacing w:line="460" w:lineRule="exact"/>
        <w:ind w:firstLine="496"/>
        <w:rPr>
          <w:spacing w:val="4"/>
        </w:rPr>
      </w:pPr>
      <w:r w:rsidRPr="00D143D0">
        <w:rPr>
          <w:rFonts w:hint="eastAsia"/>
          <w:spacing w:val="4"/>
        </w:rPr>
        <w:t>（8）生态环境</w:t>
      </w:r>
    </w:p>
    <w:p w14:paraId="44D5A48A" w14:textId="348C58F0" w:rsidR="001D7450" w:rsidRPr="00D143D0" w:rsidRDefault="001D7450" w:rsidP="000F1961">
      <w:pPr>
        <w:pStyle w:val="ac"/>
        <w:spacing w:line="460" w:lineRule="exact"/>
        <w:ind w:firstLine="496"/>
        <w:rPr>
          <w:spacing w:val="4"/>
        </w:rPr>
      </w:pPr>
      <w:r w:rsidRPr="00D143D0">
        <w:rPr>
          <w:rFonts w:hint="eastAsia"/>
          <w:spacing w:val="4"/>
        </w:rPr>
        <w:t>现状评价因子：</w:t>
      </w:r>
      <w:r w:rsidR="006B7A14" w:rsidRPr="00D143D0">
        <w:rPr>
          <w:rFonts w:hint="eastAsia"/>
          <w:spacing w:val="4"/>
        </w:rPr>
        <w:t>地形地貌、土地利用、植被类型、野生动物、土壤侵蚀、景观。</w:t>
      </w:r>
    </w:p>
    <w:p w14:paraId="507D56E7" w14:textId="07B72CD7" w:rsidR="001D7450" w:rsidRPr="00D143D0" w:rsidRDefault="001D7450" w:rsidP="000F1961">
      <w:pPr>
        <w:pStyle w:val="ac"/>
        <w:spacing w:line="460" w:lineRule="exact"/>
        <w:ind w:firstLine="496"/>
      </w:pPr>
      <w:r w:rsidRPr="00D143D0">
        <w:rPr>
          <w:rFonts w:hint="eastAsia"/>
          <w:spacing w:val="4"/>
        </w:rPr>
        <w:t>预测因子：</w:t>
      </w:r>
      <w:r w:rsidR="006B7A14" w:rsidRPr="00D143D0">
        <w:rPr>
          <w:rFonts w:hint="eastAsia"/>
          <w:spacing w:val="4"/>
        </w:rPr>
        <w:t>地表塌陷、含水层破坏、废水下渗。</w:t>
      </w:r>
    </w:p>
    <w:p w14:paraId="023C71D5" w14:textId="77777777" w:rsidR="004C0417" w:rsidRPr="00D143D0" w:rsidRDefault="004C0417" w:rsidP="003F3A1F">
      <w:pPr>
        <w:spacing w:line="360" w:lineRule="auto"/>
        <w:outlineLvl w:val="2"/>
        <w:rPr>
          <w:rFonts w:eastAsiaTheme="minorEastAsia"/>
          <w:b/>
          <w:sz w:val="24"/>
        </w:rPr>
        <w:sectPr w:rsidR="004C0417" w:rsidRPr="00D143D0" w:rsidSect="007D31F3">
          <w:pgSz w:w="11906" w:h="16838"/>
          <w:pgMar w:top="1701" w:right="1418" w:bottom="1701" w:left="1418" w:header="1134" w:footer="992" w:gutter="0"/>
          <w:cols w:space="425"/>
          <w:docGrid w:linePitch="312"/>
        </w:sectPr>
      </w:pPr>
    </w:p>
    <w:p w14:paraId="63E7A88E" w14:textId="77777777" w:rsidR="004C0417" w:rsidRPr="00D143D0" w:rsidRDefault="004C0417" w:rsidP="005A6441">
      <w:pPr>
        <w:spacing w:line="460" w:lineRule="exact"/>
        <w:jc w:val="center"/>
        <w:rPr>
          <w:rFonts w:ascii="宋体" w:hAnsi="宋体"/>
          <w:b/>
          <w:sz w:val="24"/>
        </w:rPr>
      </w:pPr>
      <w:r w:rsidRPr="00D143D0">
        <w:rPr>
          <w:rFonts w:ascii="宋体" w:hAnsi="宋体"/>
          <w:b/>
          <w:sz w:val="24"/>
        </w:rPr>
        <w:lastRenderedPageBreak/>
        <w:t>表2.4-2  本工程环境影响因素</w:t>
      </w:r>
    </w:p>
    <w:tbl>
      <w:tblPr>
        <w:tblStyle w:val="af4"/>
        <w:tblW w:w="4982" w:type="pct"/>
        <w:jc w:val="center"/>
        <w:tblLook w:val="04A0" w:firstRow="1" w:lastRow="0" w:firstColumn="1" w:lastColumn="0" w:noHBand="0" w:noVBand="1"/>
      </w:tblPr>
      <w:tblGrid>
        <w:gridCol w:w="1077"/>
        <w:gridCol w:w="1597"/>
        <w:gridCol w:w="1338"/>
        <w:gridCol w:w="1338"/>
        <w:gridCol w:w="1338"/>
        <w:gridCol w:w="1338"/>
        <w:gridCol w:w="1338"/>
        <w:gridCol w:w="1338"/>
        <w:gridCol w:w="1338"/>
        <w:gridCol w:w="1338"/>
      </w:tblGrid>
      <w:tr w:rsidR="00D143D0" w:rsidRPr="00D143D0" w14:paraId="286E23F1" w14:textId="77777777" w:rsidTr="00454750">
        <w:trPr>
          <w:trHeight w:val="314"/>
          <w:jc w:val="center"/>
        </w:trPr>
        <w:tc>
          <w:tcPr>
            <w:tcW w:w="403" w:type="pct"/>
            <w:vAlign w:val="center"/>
          </w:tcPr>
          <w:p w14:paraId="493A47EC" w14:textId="77777777" w:rsidR="00454750" w:rsidRPr="00D143D0" w:rsidRDefault="00454750" w:rsidP="00AA28E4">
            <w:pPr>
              <w:spacing w:line="288" w:lineRule="auto"/>
              <w:jc w:val="center"/>
              <w:rPr>
                <w:rFonts w:eastAsiaTheme="minorEastAsia"/>
                <w:sz w:val="18"/>
                <w:szCs w:val="18"/>
              </w:rPr>
            </w:pPr>
            <w:r w:rsidRPr="00D143D0">
              <w:rPr>
                <w:rFonts w:eastAsiaTheme="minorEastAsia" w:hAnsiTheme="minorEastAsia"/>
                <w:sz w:val="18"/>
                <w:szCs w:val="18"/>
              </w:rPr>
              <w:t>阶段</w:t>
            </w:r>
          </w:p>
        </w:tc>
        <w:tc>
          <w:tcPr>
            <w:tcW w:w="597" w:type="pct"/>
            <w:vAlign w:val="center"/>
          </w:tcPr>
          <w:p w14:paraId="5BE60EA3" w14:textId="77777777" w:rsidR="00454750" w:rsidRPr="00D143D0" w:rsidRDefault="00454750" w:rsidP="00AA28E4">
            <w:pPr>
              <w:spacing w:line="288" w:lineRule="auto"/>
              <w:jc w:val="center"/>
              <w:rPr>
                <w:rFonts w:eastAsiaTheme="minorEastAsia"/>
                <w:sz w:val="18"/>
                <w:szCs w:val="18"/>
              </w:rPr>
            </w:pPr>
            <w:r w:rsidRPr="00D143D0">
              <w:rPr>
                <w:rFonts w:eastAsiaTheme="minorEastAsia" w:hAnsiTheme="minorEastAsia"/>
                <w:sz w:val="18"/>
                <w:szCs w:val="18"/>
              </w:rPr>
              <w:t>环境因素</w:t>
            </w:r>
          </w:p>
        </w:tc>
        <w:tc>
          <w:tcPr>
            <w:tcW w:w="500" w:type="pct"/>
            <w:vAlign w:val="center"/>
          </w:tcPr>
          <w:p w14:paraId="23CC5E41" w14:textId="77777777" w:rsidR="00454750" w:rsidRPr="00D143D0" w:rsidRDefault="00454750" w:rsidP="00AA28E4">
            <w:pPr>
              <w:spacing w:line="288" w:lineRule="auto"/>
              <w:jc w:val="center"/>
              <w:rPr>
                <w:rFonts w:eastAsiaTheme="minorEastAsia"/>
                <w:sz w:val="18"/>
                <w:szCs w:val="18"/>
              </w:rPr>
            </w:pPr>
            <w:r w:rsidRPr="00D143D0">
              <w:rPr>
                <w:rFonts w:eastAsiaTheme="minorEastAsia" w:hAnsiTheme="minorEastAsia"/>
                <w:sz w:val="18"/>
                <w:szCs w:val="18"/>
              </w:rPr>
              <w:t>短期影响</w:t>
            </w:r>
          </w:p>
        </w:tc>
        <w:tc>
          <w:tcPr>
            <w:tcW w:w="500" w:type="pct"/>
            <w:vAlign w:val="center"/>
          </w:tcPr>
          <w:p w14:paraId="7248B1B0" w14:textId="77777777" w:rsidR="00454750" w:rsidRPr="00D143D0" w:rsidRDefault="00454750" w:rsidP="00AA28E4">
            <w:pPr>
              <w:spacing w:line="288" w:lineRule="auto"/>
              <w:jc w:val="center"/>
              <w:rPr>
                <w:rFonts w:eastAsiaTheme="minorEastAsia"/>
                <w:sz w:val="18"/>
                <w:szCs w:val="18"/>
              </w:rPr>
            </w:pPr>
            <w:r w:rsidRPr="00D143D0">
              <w:rPr>
                <w:rFonts w:eastAsiaTheme="minorEastAsia" w:hAnsiTheme="minorEastAsia"/>
                <w:sz w:val="18"/>
                <w:szCs w:val="18"/>
              </w:rPr>
              <w:t>长期影响</w:t>
            </w:r>
          </w:p>
        </w:tc>
        <w:tc>
          <w:tcPr>
            <w:tcW w:w="500" w:type="pct"/>
            <w:vAlign w:val="center"/>
          </w:tcPr>
          <w:p w14:paraId="69D5911D" w14:textId="77777777" w:rsidR="00454750" w:rsidRPr="00D143D0" w:rsidRDefault="00454750" w:rsidP="00AA28E4">
            <w:pPr>
              <w:spacing w:line="288" w:lineRule="auto"/>
              <w:jc w:val="center"/>
              <w:rPr>
                <w:rFonts w:eastAsiaTheme="minorEastAsia"/>
                <w:sz w:val="18"/>
                <w:szCs w:val="18"/>
              </w:rPr>
            </w:pPr>
            <w:r w:rsidRPr="00D143D0">
              <w:rPr>
                <w:rFonts w:eastAsiaTheme="minorEastAsia" w:hAnsiTheme="minorEastAsia"/>
                <w:sz w:val="18"/>
                <w:szCs w:val="18"/>
              </w:rPr>
              <w:t>可逆影响</w:t>
            </w:r>
          </w:p>
        </w:tc>
        <w:tc>
          <w:tcPr>
            <w:tcW w:w="500" w:type="pct"/>
            <w:vAlign w:val="center"/>
          </w:tcPr>
          <w:p w14:paraId="412D0031" w14:textId="77777777" w:rsidR="00454750" w:rsidRPr="00D143D0" w:rsidRDefault="00454750" w:rsidP="00040F1E">
            <w:pPr>
              <w:spacing w:line="288" w:lineRule="auto"/>
              <w:jc w:val="center"/>
              <w:rPr>
                <w:rFonts w:eastAsiaTheme="minorEastAsia"/>
                <w:sz w:val="18"/>
                <w:szCs w:val="18"/>
              </w:rPr>
            </w:pPr>
            <w:r w:rsidRPr="00D143D0">
              <w:rPr>
                <w:rFonts w:eastAsiaTheme="minorEastAsia" w:hAnsiTheme="minorEastAsia"/>
                <w:sz w:val="18"/>
                <w:szCs w:val="18"/>
              </w:rPr>
              <w:t>不可逆影响</w:t>
            </w:r>
          </w:p>
        </w:tc>
        <w:tc>
          <w:tcPr>
            <w:tcW w:w="500" w:type="pct"/>
            <w:vAlign w:val="center"/>
          </w:tcPr>
          <w:p w14:paraId="766D3EE6" w14:textId="77777777" w:rsidR="00454750" w:rsidRPr="00D143D0" w:rsidRDefault="00454750" w:rsidP="00040F1E">
            <w:pPr>
              <w:spacing w:line="288" w:lineRule="auto"/>
              <w:jc w:val="center"/>
              <w:rPr>
                <w:rFonts w:eastAsiaTheme="minorEastAsia"/>
                <w:sz w:val="18"/>
                <w:szCs w:val="18"/>
              </w:rPr>
            </w:pPr>
            <w:r w:rsidRPr="00D143D0">
              <w:rPr>
                <w:rFonts w:eastAsiaTheme="minorEastAsia" w:hAnsiTheme="minorEastAsia"/>
                <w:sz w:val="18"/>
                <w:szCs w:val="18"/>
              </w:rPr>
              <w:t>直接影响</w:t>
            </w:r>
          </w:p>
        </w:tc>
        <w:tc>
          <w:tcPr>
            <w:tcW w:w="500" w:type="pct"/>
            <w:vAlign w:val="center"/>
          </w:tcPr>
          <w:p w14:paraId="5812FB5C" w14:textId="77777777" w:rsidR="00454750" w:rsidRPr="00D143D0" w:rsidRDefault="00454750" w:rsidP="00040F1E">
            <w:pPr>
              <w:spacing w:line="288" w:lineRule="auto"/>
              <w:jc w:val="center"/>
              <w:rPr>
                <w:rFonts w:eastAsiaTheme="minorEastAsia"/>
                <w:sz w:val="18"/>
                <w:szCs w:val="18"/>
              </w:rPr>
            </w:pPr>
            <w:r w:rsidRPr="00D143D0">
              <w:rPr>
                <w:rFonts w:eastAsiaTheme="minorEastAsia" w:hAnsiTheme="minorEastAsia"/>
                <w:sz w:val="18"/>
                <w:szCs w:val="18"/>
              </w:rPr>
              <w:t>间接影响</w:t>
            </w:r>
          </w:p>
        </w:tc>
        <w:tc>
          <w:tcPr>
            <w:tcW w:w="500" w:type="pct"/>
            <w:vAlign w:val="center"/>
          </w:tcPr>
          <w:p w14:paraId="6B41D15C" w14:textId="77777777" w:rsidR="00454750" w:rsidRPr="00D143D0" w:rsidRDefault="00454750" w:rsidP="00040F1E">
            <w:pPr>
              <w:spacing w:line="288" w:lineRule="auto"/>
              <w:jc w:val="center"/>
              <w:rPr>
                <w:rFonts w:eastAsiaTheme="minorEastAsia"/>
                <w:sz w:val="18"/>
                <w:szCs w:val="18"/>
              </w:rPr>
            </w:pPr>
            <w:r w:rsidRPr="00D143D0">
              <w:rPr>
                <w:rFonts w:eastAsiaTheme="minorEastAsia" w:hAnsiTheme="minorEastAsia"/>
                <w:sz w:val="18"/>
                <w:szCs w:val="18"/>
              </w:rPr>
              <w:t>不利影响</w:t>
            </w:r>
          </w:p>
        </w:tc>
        <w:tc>
          <w:tcPr>
            <w:tcW w:w="500" w:type="pct"/>
            <w:vAlign w:val="center"/>
          </w:tcPr>
          <w:p w14:paraId="5709A790" w14:textId="77777777" w:rsidR="00454750" w:rsidRPr="00D143D0" w:rsidRDefault="00454750" w:rsidP="00040F1E">
            <w:pPr>
              <w:spacing w:line="288" w:lineRule="auto"/>
              <w:jc w:val="center"/>
              <w:rPr>
                <w:rFonts w:eastAsiaTheme="minorEastAsia"/>
                <w:sz w:val="18"/>
                <w:szCs w:val="18"/>
              </w:rPr>
            </w:pPr>
            <w:r w:rsidRPr="00D143D0">
              <w:rPr>
                <w:rFonts w:eastAsiaTheme="minorEastAsia" w:hAnsiTheme="minorEastAsia"/>
                <w:sz w:val="18"/>
                <w:szCs w:val="18"/>
              </w:rPr>
              <w:t>有利影响</w:t>
            </w:r>
          </w:p>
        </w:tc>
      </w:tr>
      <w:tr w:rsidR="00D143D0" w:rsidRPr="00D143D0" w14:paraId="6575686A" w14:textId="77777777" w:rsidTr="005C0087">
        <w:trPr>
          <w:trHeight w:val="314"/>
          <w:jc w:val="center"/>
        </w:trPr>
        <w:tc>
          <w:tcPr>
            <w:tcW w:w="403" w:type="pct"/>
            <w:vMerge w:val="restart"/>
            <w:vAlign w:val="center"/>
          </w:tcPr>
          <w:p w14:paraId="2465AC38"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施工期</w:t>
            </w:r>
          </w:p>
        </w:tc>
        <w:tc>
          <w:tcPr>
            <w:tcW w:w="597" w:type="pct"/>
            <w:vAlign w:val="center"/>
          </w:tcPr>
          <w:p w14:paraId="6B8CA7C0"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大气环境</w:t>
            </w:r>
          </w:p>
        </w:tc>
        <w:tc>
          <w:tcPr>
            <w:tcW w:w="500" w:type="pct"/>
            <w:vAlign w:val="center"/>
          </w:tcPr>
          <w:p w14:paraId="0E0C4E90"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92EADAD"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5EC984A3"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3F2434B" w14:textId="77777777" w:rsidR="005C0087" w:rsidRPr="00D143D0" w:rsidRDefault="005C0087" w:rsidP="00040F1E">
            <w:pPr>
              <w:spacing w:line="288" w:lineRule="auto"/>
              <w:jc w:val="center"/>
              <w:rPr>
                <w:rFonts w:eastAsiaTheme="minorEastAsia"/>
                <w:sz w:val="18"/>
                <w:szCs w:val="18"/>
              </w:rPr>
            </w:pPr>
          </w:p>
        </w:tc>
        <w:tc>
          <w:tcPr>
            <w:tcW w:w="500" w:type="pct"/>
            <w:vAlign w:val="center"/>
          </w:tcPr>
          <w:p w14:paraId="300C8B89" w14:textId="77777777" w:rsidR="005C0087" w:rsidRPr="00D143D0" w:rsidRDefault="005C0087" w:rsidP="00040F1E">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C51C0D6"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175FC92E" w14:textId="77777777" w:rsidR="005C0087" w:rsidRPr="00D143D0" w:rsidRDefault="0085041D" w:rsidP="00040F1E">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50B5B1DE" w14:textId="77777777" w:rsidR="005C0087" w:rsidRPr="00D143D0" w:rsidRDefault="005C0087" w:rsidP="00040F1E">
            <w:pPr>
              <w:spacing w:line="288" w:lineRule="auto"/>
              <w:jc w:val="center"/>
              <w:rPr>
                <w:rFonts w:eastAsiaTheme="minorEastAsia"/>
                <w:sz w:val="18"/>
                <w:szCs w:val="18"/>
              </w:rPr>
            </w:pPr>
          </w:p>
        </w:tc>
      </w:tr>
      <w:tr w:rsidR="00D143D0" w:rsidRPr="00D143D0" w14:paraId="2EBF8604" w14:textId="77777777" w:rsidTr="005C0087">
        <w:trPr>
          <w:trHeight w:val="139"/>
          <w:jc w:val="center"/>
        </w:trPr>
        <w:tc>
          <w:tcPr>
            <w:tcW w:w="403" w:type="pct"/>
            <w:vMerge/>
            <w:vAlign w:val="center"/>
          </w:tcPr>
          <w:p w14:paraId="64339162"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295D4581"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水环境</w:t>
            </w:r>
          </w:p>
        </w:tc>
        <w:tc>
          <w:tcPr>
            <w:tcW w:w="500" w:type="pct"/>
            <w:vAlign w:val="center"/>
          </w:tcPr>
          <w:p w14:paraId="7A4024BA"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9CDDCA0"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39958CB7"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94410DD"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0347B399"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0C1A8BB"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5072F7F5"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59F63AB" w14:textId="77777777" w:rsidR="005C0087" w:rsidRPr="00D143D0" w:rsidRDefault="005C0087" w:rsidP="00AA28E4">
            <w:pPr>
              <w:spacing w:line="288" w:lineRule="auto"/>
              <w:jc w:val="center"/>
              <w:rPr>
                <w:rFonts w:eastAsiaTheme="minorEastAsia"/>
                <w:sz w:val="18"/>
                <w:szCs w:val="18"/>
              </w:rPr>
            </w:pPr>
          </w:p>
        </w:tc>
      </w:tr>
      <w:tr w:rsidR="00D143D0" w:rsidRPr="00D143D0" w14:paraId="7C1F92F4" w14:textId="77777777" w:rsidTr="005C0087">
        <w:trPr>
          <w:trHeight w:val="139"/>
          <w:jc w:val="center"/>
        </w:trPr>
        <w:tc>
          <w:tcPr>
            <w:tcW w:w="403" w:type="pct"/>
            <w:vMerge/>
            <w:vAlign w:val="center"/>
          </w:tcPr>
          <w:p w14:paraId="04851AB4"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015E174E"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声学环境</w:t>
            </w:r>
          </w:p>
        </w:tc>
        <w:tc>
          <w:tcPr>
            <w:tcW w:w="500" w:type="pct"/>
            <w:vAlign w:val="center"/>
          </w:tcPr>
          <w:p w14:paraId="11B0A963"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15EE839"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70FFACF5"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B9B17DC"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27EF1948"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1AA9A824" w14:textId="77777777" w:rsidR="005C0087" w:rsidRPr="00D143D0" w:rsidRDefault="005C0087" w:rsidP="005C0087">
            <w:pPr>
              <w:jc w:val="center"/>
              <w:rPr>
                <w:rFonts w:eastAsiaTheme="minorEastAsia"/>
              </w:rPr>
            </w:pPr>
          </w:p>
        </w:tc>
        <w:tc>
          <w:tcPr>
            <w:tcW w:w="500" w:type="pct"/>
            <w:vAlign w:val="center"/>
          </w:tcPr>
          <w:p w14:paraId="79A41D67"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2808FEB1" w14:textId="77777777" w:rsidR="005C0087" w:rsidRPr="00D143D0" w:rsidRDefault="005C0087" w:rsidP="00AA28E4">
            <w:pPr>
              <w:spacing w:line="288" w:lineRule="auto"/>
              <w:jc w:val="center"/>
              <w:rPr>
                <w:rFonts w:eastAsiaTheme="minorEastAsia"/>
                <w:sz w:val="18"/>
                <w:szCs w:val="18"/>
              </w:rPr>
            </w:pPr>
          </w:p>
        </w:tc>
      </w:tr>
      <w:tr w:rsidR="00D143D0" w:rsidRPr="00D143D0" w14:paraId="1CC72AB1" w14:textId="77777777" w:rsidTr="005C0087">
        <w:trPr>
          <w:trHeight w:val="139"/>
          <w:jc w:val="center"/>
        </w:trPr>
        <w:tc>
          <w:tcPr>
            <w:tcW w:w="403" w:type="pct"/>
            <w:vMerge/>
            <w:vAlign w:val="center"/>
          </w:tcPr>
          <w:p w14:paraId="6255A5DB"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0AC8AF48"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土壤环境</w:t>
            </w:r>
          </w:p>
        </w:tc>
        <w:tc>
          <w:tcPr>
            <w:tcW w:w="500" w:type="pct"/>
            <w:vAlign w:val="center"/>
          </w:tcPr>
          <w:p w14:paraId="4FF92623"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2438E369"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578ECB1"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7B1D08F4"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3ED83DC"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69E85547"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111C7424"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BA03969"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r>
      <w:tr w:rsidR="00D143D0" w:rsidRPr="00D143D0" w14:paraId="40E7F4F9" w14:textId="77777777" w:rsidTr="005C0087">
        <w:trPr>
          <w:trHeight w:val="139"/>
          <w:jc w:val="center"/>
        </w:trPr>
        <w:tc>
          <w:tcPr>
            <w:tcW w:w="403" w:type="pct"/>
            <w:vMerge/>
            <w:vAlign w:val="center"/>
          </w:tcPr>
          <w:p w14:paraId="1FBD8EF6"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462231DB"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农业生态</w:t>
            </w:r>
          </w:p>
        </w:tc>
        <w:tc>
          <w:tcPr>
            <w:tcW w:w="500" w:type="pct"/>
            <w:vAlign w:val="center"/>
          </w:tcPr>
          <w:p w14:paraId="28DF8B22"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22E95266"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C0ACBA0"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75329848"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108F65F"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3FE069DC"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1F4A047A"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59A70D8" w14:textId="77777777" w:rsidR="005C0087" w:rsidRPr="00D143D0" w:rsidRDefault="005C0087" w:rsidP="00AA28E4">
            <w:pPr>
              <w:spacing w:line="288" w:lineRule="auto"/>
              <w:jc w:val="center"/>
              <w:rPr>
                <w:rFonts w:eastAsiaTheme="minorEastAsia"/>
                <w:sz w:val="18"/>
                <w:szCs w:val="18"/>
              </w:rPr>
            </w:pPr>
          </w:p>
        </w:tc>
      </w:tr>
      <w:tr w:rsidR="00D143D0" w:rsidRPr="00D143D0" w14:paraId="5C6F70A3" w14:textId="77777777" w:rsidTr="005C0087">
        <w:trPr>
          <w:trHeight w:val="139"/>
          <w:jc w:val="center"/>
        </w:trPr>
        <w:tc>
          <w:tcPr>
            <w:tcW w:w="403" w:type="pct"/>
            <w:vMerge/>
            <w:vAlign w:val="center"/>
          </w:tcPr>
          <w:p w14:paraId="1DADBA84"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2CD92D6D"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土地利用</w:t>
            </w:r>
          </w:p>
        </w:tc>
        <w:tc>
          <w:tcPr>
            <w:tcW w:w="500" w:type="pct"/>
            <w:vAlign w:val="center"/>
          </w:tcPr>
          <w:p w14:paraId="22B06F6A"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65AEED8D"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2DC3555"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54F6C210"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97FC4E5"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55B150F1"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0E7B1FE5"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4834EB6"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r>
      <w:tr w:rsidR="00D143D0" w:rsidRPr="00D143D0" w14:paraId="5D81AD83" w14:textId="77777777" w:rsidTr="005C0087">
        <w:trPr>
          <w:trHeight w:val="139"/>
          <w:jc w:val="center"/>
        </w:trPr>
        <w:tc>
          <w:tcPr>
            <w:tcW w:w="403" w:type="pct"/>
            <w:vMerge/>
            <w:vAlign w:val="center"/>
          </w:tcPr>
          <w:p w14:paraId="3A40F2DC"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68B1ACFF"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美学环境</w:t>
            </w:r>
          </w:p>
        </w:tc>
        <w:tc>
          <w:tcPr>
            <w:tcW w:w="500" w:type="pct"/>
            <w:vAlign w:val="center"/>
          </w:tcPr>
          <w:p w14:paraId="0346B2FE"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A4D7385"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18558678"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4146936"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3E14F843"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4584EC4B"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1769DDCD"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536ED22B" w14:textId="77777777" w:rsidR="005C0087" w:rsidRPr="00D143D0" w:rsidRDefault="005C0087" w:rsidP="00AA28E4">
            <w:pPr>
              <w:spacing w:line="288" w:lineRule="auto"/>
              <w:jc w:val="center"/>
              <w:rPr>
                <w:rFonts w:eastAsiaTheme="minorEastAsia"/>
                <w:sz w:val="18"/>
                <w:szCs w:val="18"/>
              </w:rPr>
            </w:pPr>
          </w:p>
        </w:tc>
      </w:tr>
      <w:tr w:rsidR="00D143D0" w:rsidRPr="00D143D0" w14:paraId="0C101941" w14:textId="77777777" w:rsidTr="005C0087">
        <w:trPr>
          <w:trHeight w:val="139"/>
          <w:jc w:val="center"/>
        </w:trPr>
        <w:tc>
          <w:tcPr>
            <w:tcW w:w="403" w:type="pct"/>
            <w:vMerge/>
            <w:vAlign w:val="center"/>
          </w:tcPr>
          <w:p w14:paraId="52EA5806"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033FCB6E"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社会经济环境</w:t>
            </w:r>
          </w:p>
        </w:tc>
        <w:tc>
          <w:tcPr>
            <w:tcW w:w="500" w:type="pct"/>
            <w:vAlign w:val="center"/>
          </w:tcPr>
          <w:p w14:paraId="416BE7FE"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63AFDB7B"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C83F737"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1DAFEAA6"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0C9AAEA"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53AE86DB"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69787412"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4D09CD26"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r>
      <w:tr w:rsidR="00D143D0" w:rsidRPr="00D143D0" w14:paraId="2BE2D8A7" w14:textId="77777777" w:rsidTr="005C0087">
        <w:trPr>
          <w:trHeight w:val="139"/>
          <w:jc w:val="center"/>
        </w:trPr>
        <w:tc>
          <w:tcPr>
            <w:tcW w:w="403" w:type="pct"/>
            <w:vMerge/>
            <w:vAlign w:val="center"/>
          </w:tcPr>
          <w:p w14:paraId="60A57C0C"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4794C35B"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地表形态变化</w:t>
            </w:r>
          </w:p>
        </w:tc>
        <w:tc>
          <w:tcPr>
            <w:tcW w:w="500" w:type="pct"/>
            <w:vAlign w:val="center"/>
          </w:tcPr>
          <w:p w14:paraId="31176296"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692DD6E0"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E994D08"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7A2CF6D5"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A063BCC"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4C30C2AC" w14:textId="77777777" w:rsidR="005C0087" w:rsidRPr="00D143D0" w:rsidRDefault="005C0087" w:rsidP="005C0087">
            <w:pPr>
              <w:jc w:val="center"/>
              <w:rPr>
                <w:rFonts w:eastAsiaTheme="minorEastAsia"/>
              </w:rPr>
            </w:pPr>
          </w:p>
        </w:tc>
        <w:tc>
          <w:tcPr>
            <w:tcW w:w="500" w:type="pct"/>
            <w:vAlign w:val="center"/>
          </w:tcPr>
          <w:p w14:paraId="05A917DB"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304D818" w14:textId="77777777" w:rsidR="005C0087" w:rsidRPr="00D143D0" w:rsidRDefault="005C0087" w:rsidP="00AA28E4">
            <w:pPr>
              <w:spacing w:line="288" w:lineRule="auto"/>
              <w:jc w:val="center"/>
              <w:rPr>
                <w:rFonts w:eastAsiaTheme="minorEastAsia"/>
                <w:sz w:val="18"/>
                <w:szCs w:val="18"/>
              </w:rPr>
            </w:pPr>
          </w:p>
        </w:tc>
      </w:tr>
      <w:tr w:rsidR="00D143D0" w:rsidRPr="00D143D0" w14:paraId="5E99BC31" w14:textId="77777777" w:rsidTr="005C0087">
        <w:trPr>
          <w:trHeight w:val="290"/>
          <w:jc w:val="center"/>
        </w:trPr>
        <w:tc>
          <w:tcPr>
            <w:tcW w:w="403" w:type="pct"/>
            <w:vMerge w:val="restart"/>
            <w:vAlign w:val="center"/>
          </w:tcPr>
          <w:p w14:paraId="389E4088"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运营期</w:t>
            </w:r>
          </w:p>
        </w:tc>
        <w:tc>
          <w:tcPr>
            <w:tcW w:w="597" w:type="pct"/>
            <w:vAlign w:val="center"/>
          </w:tcPr>
          <w:p w14:paraId="2A1E6E49"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环境空气</w:t>
            </w:r>
          </w:p>
        </w:tc>
        <w:tc>
          <w:tcPr>
            <w:tcW w:w="500" w:type="pct"/>
            <w:vAlign w:val="center"/>
          </w:tcPr>
          <w:p w14:paraId="6C79A7EE"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122C4542"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769A8C0"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B7BBB4C"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14CD1B84"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1BA566AE" w14:textId="77777777" w:rsidR="005C0087" w:rsidRPr="00D143D0" w:rsidRDefault="005C0087" w:rsidP="005C0087">
            <w:pPr>
              <w:jc w:val="center"/>
              <w:rPr>
                <w:rFonts w:eastAsiaTheme="minorEastAsia"/>
              </w:rPr>
            </w:pPr>
          </w:p>
        </w:tc>
        <w:tc>
          <w:tcPr>
            <w:tcW w:w="500" w:type="pct"/>
            <w:vAlign w:val="center"/>
          </w:tcPr>
          <w:p w14:paraId="3360DEE1"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6532406" w14:textId="77777777" w:rsidR="005C0087" w:rsidRPr="00D143D0" w:rsidRDefault="005C0087" w:rsidP="00AA28E4">
            <w:pPr>
              <w:spacing w:line="288" w:lineRule="auto"/>
              <w:jc w:val="center"/>
              <w:rPr>
                <w:rFonts w:eastAsiaTheme="minorEastAsia"/>
                <w:sz w:val="18"/>
                <w:szCs w:val="18"/>
              </w:rPr>
            </w:pPr>
          </w:p>
        </w:tc>
      </w:tr>
      <w:tr w:rsidR="00D143D0" w:rsidRPr="00D143D0" w14:paraId="4D96622B" w14:textId="77777777" w:rsidTr="005C0087">
        <w:trPr>
          <w:trHeight w:val="139"/>
          <w:jc w:val="center"/>
        </w:trPr>
        <w:tc>
          <w:tcPr>
            <w:tcW w:w="403" w:type="pct"/>
            <w:vMerge/>
            <w:vAlign w:val="center"/>
          </w:tcPr>
          <w:p w14:paraId="4AD57E9D"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7B672C91"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地表水环境</w:t>
            </w:r>
          </w:p>
        </w:tc>
        <w:tc>
          <w:tcPr>
            <w:tcW w:w="500" w:type="pct"/>
            <w:vAlign w:val="center"/>
          </w:tcPr>
          <w:p w14:paraId="4025A738"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7F8CE296"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5ADD8D20"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007BEF8D"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DA1AF6B"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2ED36262"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7E7205A7"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74FDB20" w14:textId="77777777" w:rsidR="005C0087" w:rsidRPr="00D143D0" w:rsidRDefault="005C0087" w:rsidP="00AA28E4">
            <w:pPr>
              <w:spacing w:line="288" w:lineRule="auto"/>
              <w:jc w:val="center"/>
              <w:rPr>
                <w:rFonts w:eastAsiaTheme="minorEastAsia"/>
                <w:sz w:val="18"/>
                <w:szCs w:val="18"/>
              </w:rPr>
            </w:pPr>
          </w:p>
        </w:tc>
      </w:tr>
      <w:tr w:rsidR="00D143D0" w:rsidRPr="00D143D0" w14:paraId="50057A09" w14:textId="77777777" w:rsidTr="005C0087">
        <w:trPr>
          <w:trHeight w:val="139"/>
          <w:jc w:val="center"/>
        </w:trPr>
        <w:tc>
          <w:tcPr>
            <w:tcW w:w="403" w:type="pct"/>
            <w:vMerge/>
            <w:vAlign w:val="center"/>
          </w:tcPr>
          <w:p w14:paraId="1D40FC17"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6113CA7B"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地下水环境</w:t>
            </w:r>
          </w:p>
        </w:tc>
        <w:tc>
          <w:tcPr>
            <w:tcW w:w="500" w:type="pct"/>
            <w:vAlign w:val="center"/>
          </w:tcPr>
          <w:p w14:paraId="4F4BBF80"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27FE8424"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A202F78"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6FC9F8FD"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261FF6B"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749068EF"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63169A73"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53010E8" w14:textId="77777777" w:rsidR="005C0087" w:rsidRPr="00D143D0" w:rsidRDefault="005C0087" w:rsidP="00AA28E4">
            <w:pPr>
              <w:spacing w:line="288" w:lineRule="auto"/>
              <w:jc w:val="center"/>
              <w:rPr>
                <w:rFonts w:eastAsiaTheme="minorEastAsia"/>
                <w:sz w:val="18"/>
                <w:szCs w:val="18"/>
              </w:rPr>
            </w:pPr>
          </w:p>
        </w:tc>
      </w:tr>
      <w:tr w:rsidR="00D143D0" w:rsidRPr="00D143D0" w14:paraId="03E986D0" w14:textId="77777777" w:rsidTr="005C0087">
        <w:trPr>
          <w:trHeight w:val="139"/>
          <w:jc w:val="center"/>
        </w:trPr>
        <w:tc>
          <w:tcPr>
            <w:tcW w:w="403" w:type="pct"/>
            <w:vMerge/>
            <w:vAlign w:val="center"/>
          </w:tcPr>
          <w:p w14:paraId="7D277884"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6E476A91"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声学环境</w:t>
            </w:r>
          </w:p>
        </w:tc>
        <w:tc>
          <w:tcPr>
            <w:tcW w:w="500" w:type="pct"/>
            <w:vAlign w:val="center"/>
          </w:tcPr>
          <w:p w14:paraId="44D03E60"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03F5D2E7"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8A89C39"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77DE1F1"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4351ACF9"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2F659ECE"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688A1036"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39CDD7C" w14:textId="77777777" w:rsidR="005C0087" w:rsidRPr="00D143D0" w:rsidRDefault="005C0087" w:rsidP="00AA28E4">
            <w:pPr>
              <w:spacing w:line="288" w:lineRule="auto"/>
              <w:jc w:val="center"/>
              <w:rPr>
                <w:rFonts w:eastAsiaTheme="minorEastAsia"/>
                <w:sz w:val="18"/>
                <w:szCs w:val="18"/>
              </w:rPr>
            </w:pPr>
          </w:p>
        </w:tc>
      </w:tr>
      <w:tr w:rsidR="00D143D0" w:rsidRPr="00D143D0" w14:paraId="4404DD4C" w14:textId="77777777" w:rsidTr="005C0087">
        <w:trPr>
          <w:trHeight w:val="139"/>
          <w:jc w:val="center"/>
        </w:trPr>
        <w:tc>
          <w:tcPr>
            <w:tcW w:w="403" w:type="pct"/>
            <w:vMerge/>
            <w:vAlign w:val="center"/>
          </w:tcPr>
          <w:p w14:paraId="30E585D9"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704C96B8"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土壤环境</w:t>
            </w:r>
          </w:p>
        </w:tc>
        <w:tc>
          <w:tcPr>
            <w:tcW w:w="500" w:type="pct"/>
            <w:vAlign w:val="center"/>
          </w:tcPr>
          <w:p w14:paraId="453EF639"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B78B968"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16D9650"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642C3222"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E8C2F9A"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330ADF71"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432ACA3E"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5B9D7E58" w14:textId="77777777" w:rsidR="005C0087" w:rsidRPr="00D143D0" w:rsidRDefault="005C0087" w:rsidP="00AA28E4">
            <w:pPr>
              <w:spacing w:line="288" w:lineRule="auto"/>
              <w:jc w:val="center"/>
              <w:rPr>
                <w:rFonts w:eastAsiaTheme="minorEastAsia"/>
                <w:sz w:val="18"/>
                <w:szCs w:val="18"/>
              </w:rPr>
            </w:pPr>
          </w:p>
        </w:tc>
      </w:tr>
      <w:tr w:rsidR="00D143D0" w:rsidRPr="00D143D0" w14:paraId="26547661" w14:textId="77777777" w:rsidTr="005C0087">
        <w:trPr>
          <w:trHeight w:val="139"/>
          <w:jc w:val="center"/>
        </w:trPr>
        <w:tc>
          <w:tcPr>
            <w:tcW w:w="403" w:type="pct"/>
            <w:vMerge/>
            <w:vAlign w:val="center"/>
          </w:tcPr>
          <w:p w14:paraId="09AA7299"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6AFAFDB8"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农业生态</w:t>
            </w:r>
          </w:p>
        </w:tc>
        <w:tc>
          <w:tcPr>
            <w:tcW w:w="500" w:type="pct"/>
            <w:vAlign w:val="center"/>
          </w:tcPr>
          <w:p w14:paraId="39E46724"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A55AE1E"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40566CE"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2E459F44"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FFBB08C"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35B0B138"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568B7A53"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FE098D8" w14:textId="77777777" w:rsidR="005C0087" w:rsidRPr="00D143D0" w:rsidRDefault="005C0087" w:rsidP="00AA28E4">
            <w:pPr>
              <w:spacing w:line="288" w:lineRule="auto"/>
              <w:jc w:val="center"/>
              <w:rPr>
                <w:rFonts w:eastAsiaTheme="minorEastAsia"/>
                <w:sz w:val="18"/>
                <w:szCs w:val="18"/>
              </w:rPr>
            </w:pPr>
          </w:p>
        </w:tc>
      </w:tr>
      <w:tr w:rsidR="00D143D0" w:rsidRPr="00D143D0" w14:paraId="4518A364" w14:textId="77777777" w:rsidTr="005C0087">
        <w:trPr>
          <w:trHeight w:val="139"/>
          <w:jc w:val="center"/>
        </w:trPr>
        <w:tc>
          <w:tcPr>
            <w:tcW w:w="403" w:type="pct"/>
            <w:vMerge/>
            <w:vAlign w:val="center"/>
          </w:tcPr>
          <w:p w14:paraId="114E2DE6" w14:textId="77777777" w:rsidR="005C0087" w:rsidRPr="00D143D0" w:rsidRDefault="005C0087" w:rsidP="00AA28E4">
            <w:pPr>
              <w:spacing w:line="288" w:lineRule="auto"/>
              <w:jc w:val="center"/>
              <w:rPr>
                <w:rFonts w:eastAsiaTheme="minorEastAsia"/>
                <w:sz w:val="18"/>
                <w:szCs w:val="18"/>
              </w:rPr>
            </w:pPr>
          </w:p>
        </w:tc>
        <w:tc>
          <w:tcPr>
            <w:tcW w:w="597" w:type="pct"/>
            <w:vAlign w:val="center"/>
          </w:tcPr>
          <w:p w14:paraId="7F438F0B" w14:textId="77777777" w:rsidR="005C0087" w:rsidRPr="00D143D0" w:rsidRDefault="005C0087" w:rsidP="00AA28E4">
            <w:pPr>
              <w:spacing w:line="288" w:lineRule="auto"/>
              <w:jc w:val="center"/>
              <w:rPr>
                <w:rFonts w:eastAsiaTheme="minorEastAsia"/>
                <w:sz w:val="18"/>
                <w:szCs w:val="18"/>
              </w:rPr>
            </w:pPr>
            <w:r w:rsidRPr="00D143D0">
              <w:rPr>
                <w:rFonts w:eastAsiaTheme="minorEastAsia" w:hAnsiTheme="minorEastAsia"/>
                <w:sz w:val="18"/>
                <w:szCs w:val="18"/>
              </w:rPr>
              <w:t>土地利用</w:t>
            </w:r>
          </w:p>
        </w:tc>
        <w:tc>
          <w:tcPr>
            <w:tcW w:w="500" w:type="pct"/>
            <w:vAlign w:val="center"/>
          </w:tcPr>
          <w:p w14:paraId="5DD38591"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6B7ED29"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911FD6F" w14:textId="77777777" w:rsidR="005C0087" w:rsidRPr="00D143D0" w:rsidRDefault="005C0087" w:rsidP="00AA28E4">
            <w:pPr>
              <w:spacing w:line="288" w:lineRule="auto"/>
              <w:jc w:val="center"/>
              <w:rPr>
                <w:rFonts w:eastAsiaTheme="minorEastAsia"/>
                <w:sz w:val="18"/>
                <w:szCs w:val="18"/>
              </w:rPr>
            </w:pPr>
          </w:p>
        </w:tc>
        <w:tc>
          <w:tcPr>
            <w:tcW w:w="500" w:type="pct"/>
            <w:vAlign w:val="center"/>
          </w:tcPr>
          <w:p w14:paraId="3234665D" w14:textId="77777777" w:rsidR="005C0087" w:rsidRPr="00D143D0" w:rsidRDefault="005C0087"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F47CBDD"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20649B1A" w14:textId="77777777" w:rsidR="005C0087" w:rsidRPr="00D143D0" w:rsidRDefault="005C0087" w:rsidP="005C0087">
            <w:pPr>
              <w:jc w:val="center"/>
              <w:rPr>
                <w:rFonts w:eastAsiaTheme="minorEastAsia"/>
              </w:rPr>
            </w:pPr>
            <w:r w:rsidRPr="00D143D0">
              <w:rPr>
                <w:rFonts w:eastAsiaTheme="minorEastAsia"/>
                <w:sz w:val="18"/>
                <w:szCs w:val="18"/>
              </w:rPr>
              <w:t>√</w:t>
            </w:r>
          </w:p>
        </w:tc>
        <w:tc>
          <w:tcPr>
            <w:tcW w:w="500" w:type="pct"/>
            <w:vAlign w:val="center"/>
          </w:tcPr>
          <w:p w14:paraId="4E9F08AA"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61C41E4" w14:textId="77777777" w:rsidR="005C0087"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r>
      <w:tr w:rsidR="00D143D0" w:rsidRPr="00D143D0" w14:paraId="1EE6C0AD" w14:textId="77777777" w:rsidTr="005C0087">
        <w:trPr>
          <w:trHeight w:val="139"/>
          <w:jc w:val="center"/>
        </w:trPr>
        <w:tc>
          <w:tcPr>
            <w:tcW w:w="403" w:type="pct"/>
            <w:vMerge/>
            <w:vAlign w:val="center"/>
          </w:tcPr>
          <w:p w14:paraId="5D410BD1"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236F3E9F"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社会经济</w:t>
            </w:r>
          </w:p>
        </w:tc>
        <w:tc>
          <w:tcPr>
            <w:tcW w:w="500" w:type="pct"/>
            <w:vAlign w:val="center"/>
          </w:tcPr>
          <w:p w14:paraId="7DC2309A"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DCF71CB"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A4D3750"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3F4FC53D"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24E9271"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4B54FEB9" w14:textId="77777777" w:rsidR="0085041D" w:rsidRPr="00D143D0" w:rsidRDefault="0085041D" w:rsidP="00040F1E">
            <w:pPr>
              <w:jc w:val="center"/>
              <w:rPr>
                <w:rFonts w:eastAsiaTheme="minorEastAsia"/>
              </w:rPr>
            </w:pPr>
            <w:r w:rsidRPr="00D143D0">
              <w:rPr>
                <w:rFonts w:eastAsiaTheme="minorEastAsia"/>
                <w:sz w:val="18"/>
                <w:szCs w:val="18"/>
              </w:rPr>
              <w:t>√</w:t>
            </w:r>
          </w:p>
        </w:tc>
        <w:tc>
          <w:tcPr>
            <w:tcW w:w="500" w:type="pct"/>
            <w:vAlign w:val="center"/>
          </w:tcPr>
          <w:p w14:paraId="16BCDAD9"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66246FED"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r>
      <w:tr w:rsidR="00D143D0" w:rsidRPr="00D143D0" w14:paraId="5727FEC0" w14:textId="77777777" w:rsidTr="005C0087">
        <w:trPr>
          <w:trHeight w:val="139"/>
          <w:jc w:val="center"/>
        </w:trPr>
        <w:tc>
          <w:tcPr>
            <w:tcW w:w="403" w:type="pct"/>
            <w:vMerge/>
            <w:vAlign w:val="center"/>
          </w:tcPr>
          <w:p w14:paraId="157A5DB4"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1269865B"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美学环境</w:t>
            </w:r>
          </w:p>
        </w:tc>
        <w:tc>
          <w:tcPr>
            <w:tcW w:w="500" w:type="pct"/>
            <w:vAlign w:val="center"/>
          </w:tcPr>
          <w:p w14:paraId="7553FADE"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31CBFE20"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79E0E59E"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3D5CFFD"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7C9904D5"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155B5D1D" w14:textId="77777777" w:rsidR="0085041D" w:rsidRPr="00D143D0" w:rsidRDefault="0085041D" w:rsidP="00040F1E">
            <w:pPr>
              <w:jc w:val="center"/>
              <w:rPr>
                <w:rFonts w:eastAsiaTheme="minorEastAsia"/>
              </w:rPr>
            </w:pPr>
            <w:r w:rsidRPr="00D143D0">
              <w:rPr>
                <w:rFonts w:eastAsiaTheme="minorEastAsia"/>
                <w:sz w:val="18"/>
                <w:szCs w:val="18"/>
              </w:rPr>
              <w:t>√</w:t>
            </w:r>
          </w:p>
        </w:tc>
        <w:tc>
          <w:tcPr>
            <w:tcW w:w="500" w:type="pct"/>
            <w:vAlign w:val="center"/>
          </w:tcPr>
          <w:p w14:paraId="6D0FCD37"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1240B337"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r>
      <w:tr w:rsidR="00D143D0" w:rsidRPr="00D143D0" w14:paraId="567F4ACE" w14:textId="77777777" w:rsidTr="005C0087">
        <w:trPr>
          <w:trHeight w:val="139"/>
          <w:jc w:val="center"/>
        </w:trPr>
        <w:tc>
          <w:tcPr>
            <w:tcW w:w="403" w:type="pct"/>
            <w:vMerge/>
            <w:vAlign w:val="center"/>
          </w:tcPr>
          <w:p w14:paraId="3464E750"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1E0AC08E"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地表形态变化</w:t>
            </w:r>
          </w:p>
        </w:tc>
        <w:tc>
          <w:tcPr>
            <w:tcW w:w="500" w:type="pct"/>
            <w:vAlign w:val="center"/>
          </w:tcPr>
          <w:p w14:paraId="1D89CEEC"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AD3E436"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DE6D976"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5C3168A5"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E88678B"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01F92507" w14:textId="77777777" w:rsidR="0085041D" w:rsidRPr="00D143D0" w:rsidRDefault="0085041D" w:rsidP="005C0087">
            <w:pPr>
              <w:jc w:val="center"/>
              <w:rPr>
                <w:rFonts w:eastAsiaTheme="minorEastAsia"/>
              </w:rPr>
            </w:pPr>
          </w:p>
        </w:tc>
        <w:tc>
          <w:tcPr>
            <w:tcW w:w="500" w:type="pct"/>
            <w:vAlign w:val="center"/>
          </w:tcPr>
          <w:p w14:paraId="4E0E35D0"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2335638" w14:textId="77777777" w:rsidR="0085041D" w:rsidRPr="00D143D0" w:rsidRDefault="0085041D" w:rsidP="00AA28E4">
            <w:pPr>
              <w:spacing w:line="288" w:lineRule="auto"/>
              <w:jc w:val="center"/>
              <w:rPr>
                <w:rFonts w:eastAsiaTheme="minorEastAsia"/>
                <w:sz w:val="18"/>
                <w:szCs w:val="18"/>
              </w:rPr>
            </w:pPr>
          </w:p>
        </w:tc>
      </w:tr>
      <w:tr w:rsidR="00D143D0" w:rsidRPr="00D143D0" w14:paraId="7BCD4D90" w14:textId="77777777" w:rsidTr="005C0087">
        <w:trPr>
          <w:trHeight w:val="139"/>
          <w:jc w:val="center"/>
        </w:trPr>
        <w:tc>
          <w:tcPr>
            <w:tcW w:w="403" w:type="pct"/>
            <w:vMerge/>
            <w:vAlign w:val="center"/>
          </w:tcPr>
          <w:p w14:paraId="6C659DF8"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116A2AD5"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地表塌陷破坏</w:t>
            </w:r>
          </w:p>
        </w:tc>
        <w:tc>
          <w:tcPr>
            <w:tcW w:w="500" w:type="pct"/>
            <w:vAlign w:val="center"/>
          </w:tcPr>
          <w:p w14:paraId="30F9EB0C"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EBAF1A3"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4D508F4"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5BC55387"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C22488C"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0A45E8EC" w14:textId="77777777" w:rsidR="0085041D" w:rsidRPr="00D143D0" w:rsidRDefault="0085041D" w:rsidP="005C0087">
            <w:pPr>
              <w:jc w:val="center"/>
              <w:rPr>
                <w:rFonts w:eastAsiaTheme="minorEastAsia"/>
              </w:rPr>
            </w:pPr>
          </w:p>
        </w:tc>
        <w:tc>
          <w:tcPr>
            <w:tcW w:w="500" w:type="pct"/>
            <w:vAlign w:val="center"/>
          </w:tcPr>
          <w:p w14:paraId="370552D8"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247E948" w14:textId="77777777" w:rsidR="0085041D" w:rsidRPr="00D143D0" w:rsidRDefault="0085041D" w:rsidP="00AA28E4">
            <w:pPr>
              <w:spacing w:line="288" w:lineRule="auto"/>
              <w:jc w:val="center"/>
              <w:rPr>
                <w:rFonts w:eastAsiaTheme="minorEastAsia"/>
                <w:sz w:val="18"/>
                <w:szCs w:val="18"/>
              </w:rPr>
            </w:pPr>
          </w:p>
        </w:tc>
      </w:tr>
      <w:tr w:rsidR="00D143D0" w:rsidRPr="00D143D0" w14:paraId="6BF6CA08" w14:textId="77777777" w:rsidTr="005C0087">
        <w:trPr>
          <w:trHeight w:val="301"/>
          <w:jc w:val="center"/>
        </w:trPr>
        <w:tc>
          <w:tcPr>
            <w:tcW w:w="403" w:type="pct"/>
            <w:vMerge w:val="restart"/>
            <w:vAlign w:val="center"/>
          </w:tcPr>
          <w:p w14:paraId="0E25886C"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服务期满</w:t>
            </w:r>
          </w:p>
        </w:tc>
        <w:tc>
          <w:tcPr>
            <w:tcW w:w="597" w:type="pct"/>
            <w:vAlign w:val="center"/>
          </w:tcPr>
          <w:p w14:paraId="50EF5B7E"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农业生态</w:t>
            </w:r>
          </w:p>
        </w:tc>
        <w:tc>
          <w:tcPr>
            <w:tcW w:w="500" w:type="pct"/>
            <w:vAlign w:val="center"/>
          </w:tcPr>
          <w:p w14:paraId="0995DCD3"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55453B48"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5C000E93"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093BF9F1"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5CF0528A"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0A9B569F"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0456C71D"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021639A" w14:textId="77777777" w:rsidR="0085041D" w:rsidRPr="00D143D0" w:rsidRDefault="0085041D" w:rsidP="00AA28E4">
            <w:pPr>
              <w:spacing w:line="288" w:lineRule="auto"/>
              <w:jc w:val="center"/>
              <w:rPr>
                <w:rFonts w:eastAsiaTheme="minorEastAsia"/>
                <w:sz w:val="18"/>
                <w:szCs w:val="18"/>
              </w:rPr>
            </w:pPr>
          </w:p>
        </w:tc>
      </w:tr>
      <w:tr w:rsidR="00D143D0" w:rsidRPr="00D143D0" w14:paraId="63D74B8F" w14:textId="77777777" w:rsidTr="005C0087">
        <w:trPr>
          <w:trHeight w:val="290"/>
          <w:jc w:val="center"/>
        </w:trPr>
        <w:tc>
          <w:tcPr>
            <w:tcW w:w="403" w:type="pct"/>
            <w:vMerge/>
            <w:vAlign w:val="center"/>
          </w:tcPr>
          <w:p w14:paraId="75B192DC"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385BE8CD"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土地利用</w:t>
            </w:r>
          </w:p>
        </w:tc>
        <w:tc>
          <w:tcPr>
            <w:tcW w:w="500" w:type="pct"/>
            <w:vAlign w:val="center"/>
          </w:tcPr>
          <w:p w14:paraId="38FEC316"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208EE8D4"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2586CB95"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3F3CE04E"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D75EDA0"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5029CC12" w14:textId="77777777" w:rsidR="0085041D" w:rsidRPr="00D143D0" w:rsidRDefault="0085041D" w:rsidP="005C0087">
            <w:pPr>
              <w:jc w:val="center"/>
              <w:rPr>
                <w:rFonts w:eastAsiaTheme="minorEastAsia"/>
              </w:rPr>
            </w:pPr>
          </w:p>
        </w:tc>
        <w:tc>
          <w:tcPr>
            <w:tcW w:w="500" w:type="pct"/>
            <w:vAlign w:val="center"/>
          </w:tcPr>
          <w:p w14:paraId="6E86AA2D"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F3B5FCF"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r>
      <w:tr w:rsidR="00D143D0" w:rsidRPr="00D143D0" w14:paraId="422491C5" w14:textId="77777777" w:rsidTr="005C0087">
        <w:trPr>
          <w:trHeight w:val="301"/>
          <w:jc w:val="center"/>
        </w:trPr>
        <w:tc>
          <w:tcPr>
            <w:tcW w:w="403" w:type="pct"/>
            <w:vMerge/>
            <w:vAlign w:val="center"/>
          </w:tcPr>
          <w:p w14:paraId="557A921A"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5A43D186"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社会经济</w:t>
            </w:r>
          </w:p>
        </w:tc>
        <w:tc>
          <w:tcPr>
            <w:tcW w:w="500" w:type="pct"/>
            <w:vAlign w:val="center"/>
          </w:tcPr>
          <w:p w14:paraId="76C9F8F6"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D60FC2A"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4CB6A868"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16676CC2"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18C41330"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3520E192"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497A5C4E"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633F400" w14:textId="77777777" w:rsidR="0085041D" w:rsidRPr="00D143D0" w:rsidRDefault="0085041D" w:rsidP="00AA28E4">
            <w:pPr>
              <w:spacing w:line="288" w:lineRule="auto"/>
              <w:jc w:val="center"/>
              <w:rPr>
                <w:rFonts w:eastAsiaTheme="minorEastAsia"/>
                <w:sz w:val="18"/>
                <w:szCs w:val="18"/>
              </w:rPr>
            </w:pPr>
          </w:p>
        </w:tc>
      </w:tr>
      <w:tr w:rsidR="00D143D0" w:rsidRPr="00D143D0" w14:paraId="4B24DFD3" w14:textId="77777777" w:rsidTr="005C0087">
        <w:trPr>
          <w:trHeight w:val="290"/>
          <w:jc w:val="center"/>
        </w:trPr>
        <w:tc>
          <w:tcPr>
            <w:tcW w:w="403" w:type="pct"/>
            <w:vMerge/>
            <w:vAlign w:val="center"/>
          </w:tcPr>
          <w:p w14:paraId="0FF91074"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60F8FC78"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美学环境</w:t>
            </w:r>
          </w:p>
        </w:tc>
        <w:tc>
          <w:tcPr>
            <w:tcW w:w="500" w:type="pct"/>
            <w:vAlign w:val="center"/>
          </w:tcPr>
          <w:p w14:paraId="4AFA68A0"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038CA496"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4592B588"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84AEE3C"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5DA246BE" w14:textId="77777777" w:rsidR="0085041D" w:rsidRPr="00D143D0" w:rsidRDefault="0085041D" w:rsidP="005C0087">
            <w:pPr>
              <w:jc w:val="center"/>
              <w:rPr>
                <w:rFonts w:eastAsiaTheme="minorEastAsia"/>
              </w:rPr>
            </w:pPr>
          </w:p>
        </w:tc>
        <w:tc>
          <w:tcPr>
            <w:tcW w:w="500" w:type="pct"/>
            <w:vAlign w:val="center"/>
          </w:tcPr>
          <w:p w14:paraId="3580C3C9" w14:textId="77777777" w:rsidR="0085041D" w:rsidRPr="00D143D0" w:rsidRDefault="0085041D" w:rsidP="005C0087">
            <w:pPr>
              <w:jc w:val="center"/>
              <w:rPr>
                <w:rFonts w:eastAsiaTheme="minorEastAsia"/>
              </w:rPr>
            </w:pPr>
          </w:p>
        </w:tc>
        <w:tc>
          <w:tcPr>
            <w:tcW w:w="500" w:type="pct"/>
            <w:vAlign w:val="center"/>
          </w:tcPr>
          <w:p w14:paraId="27E3CAEA"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68EC4521" w14:textId="77777777" w:rsidR="0085041D" w:rsidRPr="00D143D0" w:rsidRDefault="0085041D" w:rsidP="00AA28E4">
            <w:pPr>
              <w:spacing w:line="288" w:lineRule="auto"/>
              <w:jc w:val="center"/>
              <w:rPr>
                <w:rFonts w:eastAsiaTheme="minorEastAsia"/>
                <w:sz w:val="18"/>
                <w:szCs w:val="18"/>
              </w:rPr>
            </w:pPr>
          </w:p>
        </w:tc>
      </w:tr>
      <w:tr w:rsidR="00D143D0" w:rsidRPr="00D143D0" w14:paraId="3EB25893" w14:textId="77777777" w:rsidTr="005C0087">
        <w:trPr>
          <w:trHeight w:val="314"/>
          <w:jc w:val="center"/>
        </w:trPr>
        <w:tc>
          <w:tcPr>
            <w:tcW w:w="403" w:type="pct"/>
            <w:vMerge/>
            <w:vAlign w:val="center"/>
          </w:tcPr>
          <w:p w14:paraId="60AB7D83"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2DFAFEF4"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地表形态变化</w:t>
            </w:r>
          </w:p>
        </w:tc>
        <w:tc>
          <w:tcPr>
            <w:tcW w:w="500" w:type="pct"/>
            <w:vAlign w:val="center"/>
          </w:tcPr>
          <w:p w14:paraId="1113B3DB"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3BE78A89"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3CBA8987"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5B3ADF20"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C8EBBB8"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0AC46DAB" w14:textId="77777777" w:rsidR="0085041D" w:rsidRPr="00D143D0" w:rsidRDefault="0085041D" w:rsidP="005C0087">
            <w:pPr>
              <w:jc w:val="center"/>
              <w:rPr>
                <w:rFonts w:eastAsiaTheme="minorEastAsia"/>
              </w:rPr>
            </w:pPr>
          </w:p>
        </w:tc>
        <w:tc>
          <w:tcPr>
            <w:tcW w:w="500" w:type="pct"/>
            <w:vAlign w:val="center"/>
          </w:tcPr>
          <w:p w14:paraId="2CAFFB49"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7647E1E7" w14:textId="77777777" w:rsidR="0085041D" w:rsidRPr="00D143D0" w:rsidRDefault="0085041D" w:rsidP="00AA28E4">
            <w:pPr>
              <w:spacing w:line="288" w:lineRule="auto"/>
              <w:jc w:val="center"/>
              <w:rPr>
                <w:rFonts w:eastAsiaTheme="minorEastAsia"/>
                <w:sz w:val="18"/>
                <w:szCs w:val="18"/>
              </w:rPr>
            </w:pPr>
          </w:p>
        </w:tc>
      </w:tr>
      <w:tr w:rsidR="00D143D0" w:rsidRPr="00D143D0" w14:paraId="23D0E85C" w14:textId="77777777" w:rsidTr="005C0087">
        <w:trPr>
          <w:trHeight w:val="301"/>
          <w:jc w:val="center"/>
        </w:trPr>
        <w:tc>
          <w:tcPr>
            <w:tcW w:w="403" w:type="pct"/>
            <w:vMerge/>
            <w:vAlign w:val="center"/>
          </w:tcPr>
          <w:p w14:paraId="5AFCCA67" w14:textId="77777777" w:rsidR="0085041D" w:rsidRPr="00D143D0" w:rsidRDefault="0085041D" w:rsidP="00AA28E4">
            <w:pPr>
              <w:spacing w:line="288" w:lineRule="auto"/>
              <w:jc w:val="center"/>
              <w:rPr>
                <w:rFonts w:eastAsiaTheme="minorEastAsia"/>
                <w:sz w:val="18"/>
                <w:szCs w:val="18"/>
              </w:rPr>
            </w:pPr>
          </w:p>
        </w:tc>
        <w:tc>
          <w:tcPr>
            <w:tcW w:w="597" w:type="pct"/>
            <w:vAlign w:val="center"/>
          </w:tcPr>
          <w:p w14:paraId="2EEDCACE" w14:textId="77777777" w:rsidR="0085041D" w:rsidRPr="00D143D0" w:rsidRDefault="0085041D" w:rsidP="00AA28E4">
            <w:pPr>
              <w:spacing w:line="288" w:lineRule="auto"/>
              <w:jc w:val="center"/>
              <w:rPr>
                <w:rFonts w:eastAsiaTheme="minorEastAsia"/>
                <w:sz w:val="18"/>
                <w:szCs w:val="18"/>
              </w:rPr>
            </w:pPr>
            <w:r w:rsidRPr="00D143D0">
              <w:rPr>
                <w:rFonts w:eastAsiaTheme="minorEastAsia" w:hAnsiTheme="minorEastAsia"/>
                <w:sz w:val="18"/>
                <w:szCs w:val="18"/>
              </w:rPr>
              <w:t>地表塌陷破坏</w:t>
            </w:r>
          </w:p>
        </w:tc>
        <w:tc>
          <w:tcPr>
            <w:tcW w:w="500" w:type="pct"/>
            <w:vAlign w:val="center"/>
          </w:tcPr>
          <w:p w14:paraId="7389FE33"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0FE9E1AB"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1A830968" w14:textId="77777777" w:rsidR="0085041D" w:rsidRPr="00D143D0" w:rsidRDefault="0085041D" w:rsidP="00AA28E4">
            <w:pPr>
              <w:spacing w:line="288" w:lineRule="auto"/>
              <w:jc w:val="center"/>
              <w:rPr>
                <w:rFonts w:eastAsiaTheme="minorEastAsia"/>
                <w:sz w:val="18"/>
                <w:szCs w:val="18"/>
              </w:rPr>
            </w:pPr>
          </w:p>
        </w:tc>
        <w:tc>
          <w:tcPr>
            <w:tcW w:w="500" w:type="pct"/>
            <w:vAlign w:val="center"/>
          </w:tcPr>
          <w:p w14:paraId="300C9BAC"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6EBCD47F" w14:textId="77777777" w:rsidR="0085041D" w:rsidRPr="00D143D0" w:rsidRDefault="0085041D" w:rsidP="005C0087">
            <w:pPr>
              <w:jc w:val="center"/>
              <w:rPr>
                <w:rFonts w:eastAsiaTheme="minorEastAsia"/>
              </w:rPr>
            </w:pPr>
            <w:r w:rsidRPr="00D143D0">
              <w:rPr>
                <w:rFonts w:eastAsiaTheme="minorEastAsia"/>
                <w:sz w:val="18"/>
                <w:szCs w:val="18"/>
              </w:rPr>
              <w:t>√</w:t>
            </w:r>
          </w:p>
        </w:tc>
        <w:tc>
          <w:tcPr>
            <w:tcW w:w="500" w:type="pct"/>
            <w:vAlign w:val="center"/>
          </w:tcPr>
          <w:p w14:paraId="5D31031F" w14:textId="77777777" w:rsidR="0085041D" w:rsidRPr="00D143D0" w:rsidRDefault="0085041D" w:rsidP="005C0087">
            <w:pPr>
              <w:jc w:val="center"/>
              <w:rPr>
                <w:rFonts w:eastAsiaTheme="minorEastAsia"/>
              </w:rPr>
            </w:pPr>
          </w:p>
        </w:tc>
        <w:tc>
          <w:tcPr>
            <w:tcW w:w="500" w:type="pct"/>
            <w:vAlign w:val="center"/>
          </w:tcPr>
          <w:p w14:paraId="3C51A72F" w14:textId="77777777" w:rsidR="0085041D" w:rsidRPr="00D143D0" w:rsidRDefault="0085041D" w:rsidP="00AA28E4">
            <w:pPr>
              <w:spacing w:line="288" w:lineRule="auto"/>
              <w:jc w:val="center"/>
              <w:rPr>
                <w:rFonts w:eastAsiaTheme="minorEastAsia"/>
                <w:sz w:val="18"/>
                <w:szCs w:val="18"/>
              </w:rPr>
            </w:pPr>
            <w:r w:rsidRPr="00D143D0">
              <w:rPr>
                <w:rFonts w:eastAsiaTheme="minorEastAsia"/>
                <w:sz w:val="18"/>
                <w:szCs w:val="18"/>
              </w:rPr>
              <w:t>√</w:t>
            </w:r>
          </w:p>
        </w:tc>
        <w:tc>
          <w:tcPr>
            <w:tcW w:w="500" w:type="pct"/>
            <w:vAlign w:val="center"/>
          </w:tcPr>
          <w:p w14:paraId="238797A2" w14:textId="77777777" w:rsidR="0085041D" w:rsidRPr="00D143D0" w:rsidRDefault="0085041D" w:rsidP="00AA28E4">
            <w:pPr>
              <w:spacing w:line="288" w:lineRule="auto"/>
              <w:jc w:val="center"/>
              <w:rPr>
                <w:rFonts w:eastAsiaTheme="minorEastAsia"/>
                <w:sz w:val="18"/>
                <w:szCs w:val="18"/>
              </w:rPr>
            </w:pPr>
          </w:p>
        </w:tc>
      </w:tr>
    </w:tbl>
    <w:p w14:paraId="206EE857" w14:textId="77777777" w:rsidR="00AA28E4" w:rsidRPr="00D143D0" w:rsidRDefault="00AA28E4" w:rsidP="004C0417">
      <w:pPr>
        <w:spacing w:line="360" w:lineRule="auto"/>
        <w:rPr>
          <w:rFonts w:eastAsiaTheme="minorEastAsia"/>
          <w:b/>
          <w:sz w:val="24"/>
        </w:rPr>
        <w:sectPr w:rsidR="00AA28E4" w:rsidRPr="00D143D0" w:rsidSect="004C0417">
          <w:headerReference w:type="default" r:id="rId17"/>
          <w:footerReference w:type="default" r:id="rId18"/>
          <w:pgSz w:w="16838" w:h="11906" w:orient="landscape"/>
          <w:pgMar w:top="1418" w:right="1701" w:bottom="1418" w:left="1701" w:header="1134" w:footer="992" w:gutter="0"/>
          <w:cols w:space="425"/>
          <w:docGrid w:linePitch="312"/>
        </w:sectPr>
      </w:pPr>
    </w:p>
    <w:p w14:paraId="0F67D315" w14:textId="77777777" w:rsidR="003F3A1F" w:rsidRPr="00D143D0" w:rsidRDefault="003F3A1F" w:rsidP="000F1961">
      <w:pPr>
        <w:spacing w:beforeLines="50" w:before="120" w:afterLines="50" w:after="120"/>
        <w:outlineLvl w:val="2"/>
        <w:rPr>
          <w:rFonts w:eastAsiaTheme="minorEastAsia"/>
          <w:b/>
          <w:sz w:val="24"/>
        </w:rPr>
      </w:pPr>
      <w:r w:rsidRPr="00D143D0">
        <w:rPr>
          <w:rFonts w:eastAsiaTheme="minorEastAsia"/>
          <w:b/>
          <w:sz w:val="24"/>
        </w:rPr>
        <w:lastRenderedPageBreak/>
        <w:t>2.</w:t>
      </w:r>
      <w:r w:rsidR="005F7256" w:rsidRPr="00D143D0">
        <w:rPr>
          <w:rFonts w:eastAsiaTheme="minorEastAsia"/>
          <w:b/>
          <w:sz w:val="24"/>
        </w:rPr>
        <w:t>4</w:t>
      </w:r>
      <w:r w:rsidRPr="00D143D0">
        <w:rPr>
          <w:rFonts w:eastAsiaTheme="minorEastAsia"/>
          <w:b/>
          <w:sz w:val="24"/>
        </w:rPr>
        <w:t>.</w:t>
      </w:r>
      <w:r w:rsidR="005F7256" w:rsidRPr="00D143D0">
        <w:rPr>
          <w:rFonts w:eastAsiaTheme="minorEastAsia"/>
          <w:b/>
          <w:sz w:val="24"/>
        </w:rPr>
        <w:t>3</w:t>
      </w:r>
      <w:r w:rsidRPr="00D143D0">
        <w:rPr>
          <w:rFonts w:eastAsiaTheme="minorEastAsia" w:hAnsiTheme="minorEastAsia"/>
          <w:b/>
          <w:sz w:val="24"/>
        </w:rPr>
        <w:t>评价标准</w:t>
      </w:r>
    </w:p>
    <w:p w14:paraId="1D1979AA" w14:textId="77777777" w:rsidR="003F3A1F" w:rsidRPr="00D143D0" w:rsidRDefault="003F3A1F" w:rsidP="005A6441">
      <w:pPr>
        <w:pStyle w:val="ac"/>
        <w:spacing w:line="460" w:lineRule="exact"/>
      </w:pPr>
      <w:r w:rsidRPr="00D143D0">
        <w:t>1、环境质量标准</w:t>
      </w:r>
    </w:p>
    <w:p w14:paraId="755D2899" w14:textId="77777777" w:rsidR="003F3A1F" w:rsidRPr="00D143D0" w:rsidRDefault="003F3A1F" w:rsidP="005A6441">
      <w:pPr>
        <w:pStyle w:val="ac"/>
        <w:spacing w:line="460" w:lineRule="exact"/>
      </w:pPr>
      <w:r w:rsidRPr="00D143D0">
        <w:t>（1）环境空气：执行《环境空气质量标准》（GB 3095-2012）中二级标准。详见表2.</w:t>
      </w:r>
      <w:r w:rsidR="005F7256" w:rsidRPr="00D143D0">
        <w:t>4</w:t>
      </w:r>
      <w:r w:rsidRPr="00D143D0">
        <w:t>-</w:t>
      </w:r>
      <w:r w:rsidR="005F7256" w:rsidRPr="00D143D0">
        <w:t>3</w:t>
      </w:r>
      <w:r w:rsidR="00254F63" w:rsidRPr="00D143D0">
        <w:t>。</w:t>
      </w:r>
    </w:p>
    <w:p w14:paraId="11EB7E7B" w14:textId="77777777" w:rsidR="003F3A1F" w:rsidRPr="00D143D0" w:rsidRDefault="00BA08E0" w:rsidP="00850CC0">
      <w:pPr>
        <w:pStyle w:val="a7"/>
        <w:spacing w:line="460" w:lineRule="exact"/>
        <w:ind w:firstLine="0"/>
        <w:jc w:val="center"/>
        <w:rPr>
          <w:rFonts w:ascii="宋体" w:hAnsi="宋体"/>
          <w:b/>
          <w:sz w:val="24"/>
          <w:szCs w:val="24"/>
        </w:rPr>
      </w:pPr>
      <w:r w:rsidRPr="00D143D0">
        <w:rPr>
          <w:rFonts w:eastAsiaTheme="minorEastAsia"/>
          <w:b/>
          <w:sz w:val="21"/>
          <w:szCs w:val="21"/>
        </w:rPr>
        <w:t xml:space="preserve">                    </w:t>
      </w:r>
      <w:r w:rsidR="003F3A1F" w:rsidRPr="00D143D0">
        <w:rPr>
          <w:rFonts w:ascii="宋体" w:hAnsi="宋体"/>
          <w:b/>
          <w:sz w:val="24"/>
          <w:szCs w:val="24"/>
        </w:rPr>
        <w:t>表2.</w:t>
      </w:r>
      <w:r w:rsidR="005F7256" w:rsidRPr="00D143D0">
        <w:rPr>
          <w:rFonts w:ascii="宋体" w:hAnsi="宋体"/>
          <w:b/>
          <w:sz w:val="24"/>
          <w:szCs w:val="24"/>
        </w:rPr>
        <w:t>4</w:t>
      </w:r>
      <w:r w:rsidR="003F3A1F" w:rsidRPr="00D143D0">
        <w:rPr>
          <w:rFonts w:ascii="宋体" w:hAnsi="宋体"/>
          <w:b/>
          <w:sz w:val="24"/>
          <w:szCs w:val="24"/>
        </w:rPr>
        <w:t>-</w:t>
      </w:r>
      <w:r w:rsidR="005F7256" w:rsidRPr="00D143D0">
        <w:rPr>
          <w:rFonts w:ascii="宋体" w:hAnsi="宋体"/>
          <w:b/>
          <w:sz w:val="24"/>
          <w:szCs w:val="24"/>
        </w:rPr>
        <w:t>3</w:t>
      </w:r>
      <w:r w:rsidR="003F3A1F" w:rsidRPr="00D143D0">
        <w:rPr>
          <w:rFonts w:ascii="宋体" w:hAnsi="宋体"/>
          <w:b/>
          <w:sz w:val="24"/>
          <w:szCs w:val="24"/>
        </w:rPr>
        <w:t xml:space="preserve">    环境空气质量评价标准</w:t>
      </w:r>
      <w:r w:rsidRPr="00D143D0">
        <w:rPr>
          <w:rFonts w:ascii="宋体" w:hAnsi="宋体"/>
          <w:b/>
          <w:sz w:val="24"/>
          <w:szCs w:val="24"/>
        </w:rPr>
        <w:t xml:space="preserve">       </w:t>
      </w:r>
      <w:r w:rsidRPr="00D143D0">
        <w:rPr>
          <w:rFonts w:ascii="宋体" w:hAnsi="宋体"/>
          <w:sz w:val="24"/>
          <w:szCs w:val="24"/>
        </w:rPr>
        <w:t>单位：ug/m</w:t>
      </w:r>
      <w:r w:rsidRPr="00D143D0">
        <w:rPr>
          <w:rFonts w:ascii="宋体" w:hAnsi="宋体"/>
          <w:sz w:val="24"/>
          <w:szCs w:val="24"/>
          <w:vertAlign w:val="superscript"/>
        </w:rPr>
        <w:t>3</w:t>
      </w:r>
      <w:r w:rsidRPr="00D143D0">
        <w:rPr>
          <w:rFonts w:ascii="宋体" w:hAnsi="宋体"/>
          <w:sz w:val="24"/>
          <w:szCs w:val="24"/>
        </w:rPr>
        <w:t>（CO为mg/m</w:t>
      </w:r>
      <w:r w:rsidRPr="00D143D0">
        <w:rPr>
          <w:rFonts w:ascii="宋体" w:hAnsi="宋体"/>
          <w:sz w:val="24"/>
          <w:szCs w:val="24"/>
          <w:vertAlign w:val="superscript"/>
        </w:rPr>
        <w:t>3</w:t>
      </w:r>
      <w:r w:rsidRPr="00D143D0">
        <w:rPr>
          <w:rFonts w:ascii="宋体" w:hAnsi="宋体"/>
          <w:sz w:val="24"/>
          <w:szCs w:val="24"/>
        </w:rPr>
        <w:t xml:space="preserve">） </w:t>
      </w:r>
      <w:r w:rsidRPr="00D143D0">
        <w:rPr>
          <w:rFonts w:ascii="宋体" w:hAnsi="宋体"/>
          <w:b/>
          <w:sz w:val="24"/>
          <w:szCs w:val="24"/>
        </w:rPr>
        <w:t xml:space="preserve">                         </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72"/>
        <w:gridCol w:w="828"/>
        <w:gridCol w:w="1806"/>
        <w:gridCol w:w="873"/>
        <w:gridCol w:w="770"/>
        <w:gridCol w:w="689"/>
        <w:gridCol w:w="691"/>
        <w:gridCol w:w="689"/>
        <w:gridCol w:w="691"/>
        <w:gridCol w:w="931"/>
      </w:tblGrid>
      <w:tr w:rsidR="00D143D0" w:rsidRPr="00D143D0" w14:paraId="77C13DCC" w14:textId="77777777" w:rsidTr="006B7A14">
        <w:trPr>
          <w:trHeight w:val="270"/>
          <w:jc w:val="center"/>
        </w:trPr>
        <w:tc>
          <w:tcPr>
            <w:tcW w:w="593" w:type="pct"/>
            <w:tcBorders>
              <w:top w:val="single" w:sz="12" w:space="0" w:color="000000"/>
              <w:left w:val="single" w:sz="12" w:space="0" w:color="000000"/>
              <w:bottom w:val="single" w:sz="4" w:space="0" w:color="000000"/>
              <w:right w:val="single" w:sz="4" w:space="0" w:color="000000"/>
            </w:tcBorders>
            <w:vAlign w:val="center"/>
            <w:hideMark/>
          </w:tcPr>
          <w:p w14:paraId="125FE2C5" w14:textId="77777777" w:rsidR="00254F63" w:rsidRPr="00D143D0" w:rsidRDefault="00254F63">
            <w:pPr>
              <w:snapToGrid w:val="0"/>
              <w:spacing w:line="288" w:lineRule="auto"/>
              <w:jc w:val="center"/>
              <w:rPr>
                <w:rFonts w:eastAsiaTheme="minorEastAsia"/>
                <w:szCs w:val="21"/>
              </w:rPr>
            </w:pPr>
            <w:r w:rsidRPr="00D143D0">
              <w:rPr>
                <w:rFonts w:eastAsiaTheme="minorEastAsia" w:hAnsiTheme="minorEastAsia"/>
                <w:szCs w:val="21"/>
              </w:rPr>
              <w:t>标准</w:t>
            </w:r>
          </w:p>
        </w:tc>
        <w:tc>
          <w:tcPr>
            <w:tcW w:w="458" w:type="pct"/>
            <w:tcBorders>
              <w:top w:val="single" w:sz="12" w:space="0" w:color="000000"/>
              <w:left w:val="single" w:sz="4" w:space="0" w:color="000000"/>
              <w:bottom w:val="single" w:sz="4" w:space="0" w:color="000000"/>
              <w:right w:val="single" w:sz="4" w:space="0" w:color="000000"/>
            </w:tcBorders>
            <w:vAlign w:val="center"/>
            <w:hideMark/>
          </w:tcPr>
          <w:p w14:paraId="038B47E2" w14:textId="77777777" w:rsidR="00254F63" w:rsidRPr="00D143D0" w:rsidRDefault="00254F63">
            <w:pPr>
              <w:snapToGrid w:val="0"/>
              <w:spacing w:line="288" w:lineRule="auto"/>
              <w:jc w:val="center"/>
              <w:rPr>
                <w:rFonts w:eastAsiaTheme="minorEastAsia"/>
                <w:szCs w:val="21"/>
              </w:rPr>
            </w:pPr>
            <w:r w:rsidRPr="00D143D0">
              <w:rPr>
                <w:rFonts w:eastAsiaTheme="minorEastAsia" w:hAnsiTheme="minorEastAsia"/>
                <w:szCs w:val="21"/>
              </w:rPr>
              <w:t>级别</w:t>
            </w:r>
          </w:p>
        </w:tc>
        <w:tc>
          <w:tcPr>
            <w:tcW w:w="3949" w:type="pct"/>
            <w:gridSpan w:val="8"/>
            <w:tcBorders>
              <w:top w:val="single" w:sz="12" w:space="0" w:color="000000"/>
              <w:left w:val="single" w:sz="4" w:space="0" w:color="000000"/>
              <w:bottom w:val="single" w:sz="4" w:space="0" w:color="000000"/>
              <w:right w:val="single" w:sz="12" w:space="0" w:color="000000"/>
            </w:tcBorders>
            <w:vAlign w:val="center"/>
            <w:hideMark/>
          </w:tcPr>
          <w:p w14:paraId="115151F1" w14:textId="77777777" w:rsidR="00254F63" w:rsidRPr="00D143D0" w:rsidRDefault="00254F63">
            <w:pPr>
              <w:snapToGrid w:val="0"/>
              <w:spacing w:line="288" w:lineRule="auto"/>
              <w:jc w:val="center"/>
              <w:rPr>
                <w:rFonts w:eastAsiaTheme="minorEastAsia"/>
                <w:szCs w:val="21"/>
              </w:rPr>
            </w:pPr>
            <w:r w:rsidRPr="00D143D0">
              <w:rPr>
                <w:rFonts w:eastAsiaTheme="minorEastAsia" w:hAnsiTheme="minorEastAsia"/>
                <w:szCs w:val="21"/>
              </w:rPr>
              <w:t>标准值</w:t>
            </w:r>
          </w:p>
        </w:tc>
      </w:tr>
      <w:tr w:rsidR="00D143D0" w:rsidRPr="00D143D0" w14:paraId="60B13B7C" w14:textId="2295CC7A" w:rsidTr="006B7A14">
        <w:trPr>
          <w:trHeight w:val="270"/>
          <w:jc w:val="center"/>
        </w:trPr>
        <w:tc>
          <w:tcPr>
            <w:tcW w:w="593" w:type="pct"/>
            <w:vMerge w:val="restart"/>
            <w:tcBorders>
              <w:top w:val="single" w:sz="4" w:space="0" w:color="000000"/>
              <w:left w:val="single" w:sz="12" w:space="0" w:color="000000"/>
              <w:bottom w:val="single" w:sz="12" w:space="0" w:color="000000"/>
              <w:right w:val="single" w:sz="4" w:space="0" w:color="000000"/>
            </w:tcBorders>
            <w:vAlign w:val="center"/>
            <w:hideMark/>
          </w:tcPr>
          <w:p w14:paraId="4B6CC49A" w14:textId="77777777" w:rsidR="006B7A14" w:rsidRPr="00D143D0" w:rsidRDefault="006B7A14">
            <w:pPr>
              <w:snapToGrid w:val="0"/>
              <w:spacing w:line="288" w:lineRule="auto"/>
              <w:jc w:val="center"/>
              <w:rPr>
                <w:rFonts w:eastAsiaTheme="minorEastAsia"/>
                <w:szCs w:val="21"/>
              </w:rPr>
            </w:pPr>
            <w:r w:rsidRPr="00D143D0">
              <w:rPr>
                <w:rFonts w:eastAsiaTheme="minorEastAsia" w:hAnsiTheme="minorEastAsia"/>
                <w:szCs w:val="21"/>
              </w:rPr>
              <w:t>《环境空气质量标准》</w:t>
            </w:r>
            <w:r w:rsidRPr="00D143D0">
              <w:rPr>
                <w:rFonts w:eastAsiaTheme="minorEastAsia"/>
                <w:szCs w:val="21"/>
              </w:rPr>
              <w:t>GB3095-2012</w:t>
            </w:r>
          </w:p>
        </w:tc>
        <w:tc>
          <w:tcPr>
            <w:tcW w:w="458" w:type="pct"/>
            <w:vMerge w:val="restart"/>
            <w:tcBorders>
              <w:top w:val="single" w:sz="4" w:space="0" w:color="000000"/>
              <w:left w:val="single" w:sz="4" w:space="0" w:color="000000"/>
              <w:bottom w:val="single" w:sz="12" w:space="0" w:color="000000"/>
              <w:right w:val="single" w:sz="4" w:space="0" w:color="000000"/>
            </w:tcBorders>
            <w:vAlign w:val="center"/>
            <w:hideMark/>
          </w:tcPr>
          <w:p w14:paraId="26BF2DC6" w14:textId="77777777" w:rsidR="006B7A14" w:rsidRPr="00D143D0" w:rsidRDefault="006B7A14">
            <w:pPr>
              <w:snapToGrid w:val="0"/>
              <w:spacing w:line="288" w:lineRule="auto"/>
              <w:jc w:val="center"/>
              <w:rPr>
                <w:rFonts w:eastAsiaTheme="minorEastAsia"/>
                <w:szCs w:val="21"/>
              </w:rPr>
            </w:pPr>
            <w:r w:rsidRPr="00D143D0">
              <w:rPr>
                <w:rFonts w:eastAsiaTheme="minorEastAsia" w:hAnsiTheme="minorEastAsia"/>
                <w:szCs w:val="21"/>
              </w:rPr>
              <w:t>二级</w:t>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0F4BD901" w14:textId="77777777" w:rsidR="006B7A14" w:rsidRPr="00D143D0" w:rsidRDefault="006B7A14">
            <w:pPr>
              <w:snapToGrid w:val="0"/>
              <w:spacing w:line="288" w:lineRule="auto"/>
              <w:jc w:val="center"/>
              <w:rPr>
                <w:rFonts w:eastAsiaTheme="minorEastAsia"/>
                <w:szCs w:val="21"/>
              </w:rPr>
            </w:pPr>
            <w:r w:rsidRPr="00D143D0">
              <w:rPr>
                <w:rFonts w:eastAsiaTheme="minorEastAsia" w:hAnsiTheme="minorEastAsia"/>
                <w:szCs w:val="21"/>
              </w:rPr>
              <w:t>项目</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6BD0A732"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NO</w:t>
            </w:r>
            <w:r w:rsidRPr="00D143D0">
              <w:rPr>
                <w:rFonts w:eastAsiaTheme="minorEastAsia"/>
                <w:szCs w:val="21"/>
                <w:vertAlign w:val="subscript"/>
              </w:rPr>
              <w:t>2</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3EAB0CF8"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SO</w:t>
            </w:r>
            <w:r w:rsidRPr="00D143D0">
              <w:rPr>
                <w:rFonts w:eastAsiaTheme="minorEastAsia"/>
                <w:szCs w:val="21"/>
                <w:vertAlign w:val="subscript"/>
              </w:rPr>
              <w:t>2</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431D5DD6"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PM</w:t>
            </w:r>
            <w:r w:rsidRPr="00D143D0">
              <w:rPr>
                <w:rFonts w:eastAsiaTheme="minorEastAsia"/>
                <w:szCs w:val="21"/>
                <w:vertAlign w:val="subscript"/>
              </w:rPr>
              <w:t>2.5</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58A5A91E"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PM</w:t>
            </w:r>
            <w:r w:rsidRPr="00D143D0">
              <w:rPr>
                <w:rFonts w:eastAsiaTheme="minorEastAsia"/>
                <w:szCs w:val="21"/>
                <w:vertAlign w:val="subscript"/>
              </w:rPr>
              <w:t>10</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6655BD96"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CO</w:t>
            </w:r>
          </w:p>
        </w:tc>
        <w:tc>
          <w:tcPr>
            <w:tcW w:w="382" w:type="pct"/>
            <w:tcBorders>
              <w:top w:val="single" w:sz="4" w:space="0" w:color="000000"/>
              <w:left w:val="single" w:sz="4" w:space="0" w:color="000000"/>
              <w:bottom w:val="single" w:sz="4" w:space="0" w:color="000000"/>
              <w:right w:val="single" w:sz="4" w:space="0" w:color="auto"/>
            </w:tcBorders>
            <w:vAlign w:val="center"/>
            <w:hideMark/>
          </w:tcPr>
          <w:p w14:paraId="02570D98"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O</w:t>
            </w:r>
            <w:r w:rsidRPr="00D143D0">
              <w:rPr>
                <w:rFonts w:eastAsiaTheme="minorEastAsia"/>
                <w:szCs w:val="21"/>
                <w:vertAlign w:val="subscript"/>
              </w:rPr>
              <w:t>3</w:t>
            </w:r>
          </w:p>
        </w:tc>
        <w:tc>
          <w:tcPr>
            <w:tcW w:w="515" w:type="pct"/>
            <w:tcBorders>
              <w:top w:val="single" w:sz="4" w:space="0" w:color="000000"/>
              <w:left w:val="single" w:sz="4" w:space="0" w:color="auto"/>
              <w:bottom w:val="single" w:sz="4" w:space="0" w:color="000000"/>
              <w:right w:val="single" w:sz="12" w:space="0" w:color="000000"/>
            </w:tcBorders>
            <w:vAlign w:val="center"/>
          </w:tcPr>
          <w:p w14:paraId="67D22B20" w14:textId="5E265BB1" w:rsidR="006B7A14" w:rsidRPr="00D143D0" w:rsidRDefault="006B7A14" w:rsidP="006B7A14">
            <w:pPr>
              <w:snapToGrid w:val="0"/>
              <w:spacing w:line="288" w:lineRule="auto"/>
              <w:jc w:val="center"/>
              <w:rPr>
                <w:rFonts w:eastAsiaTheme="minorEastAsia"/>
                <w:szCs w:val="21"/>
              </w:rPr>
            </w:pPr>
            <w:r w:rsidRPr="00D143D0">
              <w:rPr>
                <w:rFonts w:eastAsiaTheme="minorEastAsia" w:hint="eastAsia"/>
                <w:szCs w:val="21"/>
              </w:rPr>
              <w:t>T</w:t>
            </w:r>
            <w:r w:rsidRPr="00D143D0">
              <w:rPr>
                <w:rFonts w:eastAsiaTheme="minorEastAsia"/>
                <w:szCs w:val="21"/>
              </w:rPr>
              <w:t>SP</w:t>
            </w:r>
          </w:p>
        </w:tc>
      </w:tr>
      <w:tr w:rsidR="00D143D0" w:rsidRPr="00D143D0" w14:paraId="10D2347B" w14:textId="340D3ACD" w:rsidTr="006B7A14">
        <w:trPr>
          <w:trHeight w:val="29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14:paraId="0A43F7E4" w14:textId="77777777" w:rsidR="006B7A14" w:rsidRPr="00D143D0" w:rsidRDefault="006B7A14">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14:paraId="6C89A943" w14:textId="77777777" w:rsidR="006B7A14" w:rsidRPr="00D143D0" w:rsidRDefault="006B7A14">
            <w:pPr>
              <w:widowControl/>
              <w:jc w:val="left"/>
              <w:rPr>
                <w:rFonts w:eastAsiaTheme="minorEastAsia"/>
                <w:szCs w:val="21"/>
              </w:rPr>
            </w:pP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782F5B75" w14:textId="77777777" w:rsidR="006B7A14" w:rsidRPr="00D143D0" w:rsidRDefault="006B7A14">
            <w:pPr>
              <w:snapToGrid w:val="0"/>
              <w:spacing w:line="288" w:lineRule="auto"/>
              <w:jc w:val="center"/>
              <w:rPr>
                <w:rFonts w:eastAsiaTheme="minorEastAsia"/>
                <w:szCs w:val="21"/>
              </w:rPr>
            </w:pPr>
            <w:r w:rsidRPr="00D143D0">
              <w:rPr>
                <w:rFonts w:eastAsiaTheme="minorEastAsia" w:hAnsiTheme="minorEastAsia"/>
                <w:szCs w:val="21"/>
              </w:rPr>
              <w:t>年平均</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4BD49BE7"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40</w:t>
            </w:r>
          </w:p>
        </w:tc>
        <w:tc>
          <w:tcPr>
            <w:tcW w:w="426" w:type="pct"/>
            <w:tcBorders>
              <w:top w:val="single" w:sz="4" w:space="0" w:color="000000"/>
              <w:left w:val="single" w:sz="4" w:space="0" w:color="000000"/>
              <w:bottom w:val="single" w:sz="4" w:space="0" w:color="auto"/>
              <w:right w:val="single" w:sz="4" w:space="0" w:color="000000"/>
            </w:tcBorders>
            <w:vAlign w:val="center"/>
            <w:hideMark/>
          </w:tcPr>
          <w:p w14:paraId="366DC542"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60</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2C3554BD"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35</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15008F62"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70</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51896955"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w:t>
            </w:r>
          </w:p>
        </w:tc>
        <w:tc>
          <w:tcPr>
            <w:tcW w:w="382" w:type="pct"/>
            <w:tcBorders>
              <w:top w:val="single" w:sz="4" w:space="0" w:color="000000"/>
              <w:left w:val="single" w:sz="4" w:space="0" w:color="000000"/>
              <w:bottom w:val="single" w:sz="4" w:space="0" w:color="000000"/>
              <w:right w:val="single" w:sz="4" w:space="0" w:color="auto"/>
            </w:tcBorders>
            <w:vAlign w:val="center"/>
            <w:hideMark/>
          </w:tcPr>
          <w:p w14:paraId="1F9ACDB4"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w:t>
            </w:r>
          </w:p>
        </w:tc>
        <w:tc>
          <w:tcPr>
            <w:tcW w:w="515" w:type="pct"/>
            <w:tcBorders>
              <w:top w:val="single" w:sz="4" w:space="0" w:color="000000"/>
              <w:left w:val="single" w:sz="4" w:space="0" w:color="auto"/>
              <w:bottom w:val="single" w:sz="4" w:space="0" w:color="000000"/>
              <w:right w:val="single" w:sz="12" w:space="0" w:color="000000"/>
            </w:tcBorders>
            <w:vAlign w:val="center"/>
          </w:tcPr>
          <w:p w14:paraId="7A95A2E3" w14:textId="7D478A6C" w:rsidR="006B7A14" w:rsidRPr="00D143D0" w:rsidRDefault="006B7A14" w:rsidP="006B7A14">
            <w:pPr>
              <w:snapToGrid w:val="0"/>
              <w:spacing w:line="288" w:lineRule="auto"/>
              <w:jc w:val="center"/>
              <w:rPr>
                <w:rFonts w:eastAsiaTheme="minorEastAsia"/>
                <w:szCs w:val="21"/>
              </w:rPr>
            </w:pPr>
            <w:r w:rsidRPr="00D143D0">
              <w:rPr>
                <w:rFonts w:eastAsiaTheme="minorEastAsia"/>
                <w:szCs w:val="21"/>
              </w:rPr>
              <w:t>200</w:t>
            </w:r>
          </w:p>
        </w:tc>
      </w:tr>
      <w:tr w:rsidR="00D143D0" w:rsidRPr="00D143D0" w14:paraId="5E20B645" w14:textId="60A52C0C" w:rsidTr="006B7A14">
        <w:trPr>
          <w:trHeight w:val="14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14:paraId="6B340E19" w14:textId="77777777" w:rsidR="006B7A14" w:rsidRPr="00D143D0" w:rsidRDefault="006B7A14">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14:paraId="470DD6DC" w14:textId="77777777" w:rsidR="006B7A14" w:rsidRPr="00D143D0" w:rsidRDefault="006B7A14">
            <w:pPr>
              <w:widowControl/>
              <w:jc w:val="left"/>
              <w:rPr>
                <w:rFonts w:eastAsiaTheme="minorEastAsia"/>
                <w:szCs w:val="21"/>
              </w:rPr>
            </w:pP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78F88079"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24</w:t>
            </w:r>
            <w:r w:rsidRPr="00D143D0">
              <w:rPr>
                <w:rFonts w:eastAsiaTheme="minorEastAsia" w:hAnsiTheme="minorEastAsia"/>
                <w:szCs w:val="21"/>
              </w:rPr>
              <w:t>小时平均</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706597E4"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80</w:t>
            </w:r>
          </w:p>
        </w:tc>
        <w:tc>
          <w:tcPr>
            <w:tcW w:w="426" w:type="pct"/>
            <w:tcBorders>
              <w:top w:val="single" w:sz="4" w:space="0" w:color="auto"/>
              <w:left w:val="single" w:sz="4" w:space="0" w:color="000000"/>
              <w:bottom w:val="single" w:sz="4" w:space="0" w:color="000000"/>
              <w:right w:val="single" w:sz="4" w:space="0" w:color="000000"/>
            </w:tcBorders>
            <w:vAlign w:val="center"/>
            <w:hideMark/>
          </w:tcPr>
          <w:p w14:paraId="04810270"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150</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644738DC"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75</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1B5D3647"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150</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61F7F9EA"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4</w:t>
            </w:r>
          </w:p>
        </w:tc>
        <w:tc>
          <w:tcPr>
            <w:tcW w:w="382" w:type="pct"/>
            <w:tcBorders>
              <w:top w:val="single" w:sz="4" w:space="0" w:color="000000"/>
              <w:left w:val="single" w:sz="4" w:space="0" w:color="000000"/>
              <w:bottom w:val="single" w:sz="4" w:space="0" w:color="000000"/>
              <w:right w:val="single" w:sz="4" w:space="0" w:color="auto"/>
            </w:tcBorders>
            <w:vAlign w:val="center"/>
            <w:hideMark/>
          </w:tcPr>
          <w:p w14:paraId="013B61B9"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w:t>
            </w:r>
          </w:p>
        </w:tc>
        <w:tc>
          <w:tcPr>
            <w:tcW w:w="515" w:type="pct"/>
            <w:tcBorders>
              <w:top w:val="single" w:sz="4" w:space="0" w:color="000000"/>
              <w:left w:val="single" w:sz="4" w:space="0" w:color="auto"/>
              <w:bottom w:val="single" w:sz="4" w:space="0" w:color="000000"/>
              <w:right w:val="single" w:sz="12" w:space="0" w:color="000000"/>
            </w:tcBorders>
            <w:vAlign w:val="center"/>
          </w:tcPr>
          <w:p w14:paraId="3B97A87E" w14:textId="5042D120" w:rsidR="006B7A14" w:rsidRPr="00D143D0" w:rsidRDefault="006B7A14" w:rsidP="006B7A14">
            <w:pPr>
              <w:snapToGrid w:val="0"/>
              <w:spacing w:line="288" w:lineRule="auto"/>
              <w:jc w:val="center"/>
              <w:rPr>
                <w:rFonts w:eastAsiaTheme="minorEastAsia"/>
                <w:szCs w:val="21"/>
              </w:rPr>
            </w:pPr>
            <w:r w:rsidRPr="00D143D0">
              <w:rPr>
                <w:rFonts w:eastAsiaTheme="minorEastAsia" w:hint="eastAsia"/>
                <w:szCs w:val="21"/>
              </w:rPr>
              <w:t>3</w:t>
            </w:r>
            <w:r w:rsidRPr="00D143D0">
              <w:rPr>
                <w:rFonts w:eastAsiaTheme="minorEastAsia"/>
                <w:szCs w:val="21"/>
              </w:rPr>
              <w:t>00</w:t>
            </w:r>
          </w:p>
        </w:tc>
      </w:tr>
      <w:tr w:rsidR="00D143D0" w:rsidRPr="00D143D0" w14:paraId="1B39C0CA" w14:textId="5712865C" w:rsidTr="006B7A14">
        <w:trPr>
          <w:trHeight w:val="14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14:paraId="27FD5A86" w14:textId="77777777" w:rsidR="006B7A14" w:rsidRPr="00D143D0" w:rsidRDefault="006B7A14">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14:paraId="3D86835F" w14:textId="77777777" w:rsidR="006B7A14" w:rsidRPr="00D143D0" w:rsidRDefault="006B7A14">
            <w:pPr>
              <w:widowControl/>
              <w:jc w:val="left"/>
              <w:rPr>
                <w:rFonts w:eastAsiaTheme="minorEastAsia"/>
                <w:szCs w:val="21"/>
              </w:rPr>
            </w:pP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6C6AB24B"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1</w:t>
            </w:r>
            <w:r w:rsidRPr="00D143D0">
              <w:rPr>
                <w:rFonts w:eastAsiaTheme="minorEastAsia" w:hAnsiTheme="minorEastAsia"/>
                <w:szCs w:val="21"/>
              </w:rPr>
              <w:t>小时平均</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5446DED5"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200</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3DDF6752"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500</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3E8B9BBE"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0CE29188"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w:t>
            </w:r>
          </w:p>
        </w:tc>
        <w:tc>
          <w:tcPr>
            <w:tcW w:w="381" w:type="pct"/>
            <w:tcBorders>
              <w:top w:val="single" w:sz="4" w:space="0" w:color="000000"/>
              <w:left w:val="single" w:sz="4" w:space="0" w:color="000000"/>
              <w:bottom w:val="single" w:sz="4" w:space="0" w:color="000000"/>
              <w:right w:val="single" w:sz="4" w:space="0" w:color="000000"/>
            </w:tcBorders>
            <w:vAlign w:val="center"/>
            <w:hideMark/>
          </w:tcPr>
          <w:p w14:paraId="6AF5C926"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10</w:t>
            </w:r>
          </w:p>
        </w:tc>
        <w:tc>
          <w:tcPr>
            <w:tcW w:w="382" w:type="pct"/>
            <w:tcBorders>
              <w:top w:val="single" w:sz="4" w:space="0" w:color="000000"/>
              <w:left w:val="single" w:sz="4" w:space="0" w:color="000000"/>
              <w:bottom w:val="single" w:sz="4" w:space="0" w:color="000000"/>
              <w:right w:val="single" w:sz="4" w:space="0" w:color="auto"/>
            </w:tcBorders>
            <w:vAlign w:val="center"/>
            <w:hideMark/>
          </w:tcPr>
          <w:p w14:paraId="7232A03A" w14:textId="77777777" w:rsidR="006B7A14" w:rsidRPr="00D143D0" w:rsidRDefault="006B7A14">
            <w:pPr>
              <w:snapToGrid w:val="0"/>
              <w:spacing w:line="288" w:lineRule="auto"/>
              <w:jc w:val="center"/>
              <w:rPr>
                <w:rFonts w:eastAsiaTheme="minorEastAsia"/>
                <w:szCs w:val="21"/>
              </w:rPr>
            </w:pPr>
            <w:r w:rsidRPr="00D143D0">
              <w:rPr>
                <w:rFonts w:eastAsiaTheme="minorEastAsia"/>
                <w:szCs w:val="21"/>
              </w:rPr>
              <w:t>200</w:t>
            </w:r>
          </w:p>
        </w:tc>
        <w:tc>
          <w:tcPr>
            <w:tcW w:w="515" w:type="pct"/>
            <w:tcBorders>
              <w:top w:val="single" w:sz="4" w:space="0" w:color="000000"/>
              <w:left w:val="single" w:sz="4" w:space="0" w:color="auto"/>
              <w:bottom w:val="single" w:sz="4" w:space="0" w:color="000000"/>
              <w:right w:val="single" w:sz="12" w:space="0" w:color="000000"/>
            </w:tcBorders>
            <w:vAlign w:val="center"/>
          </w:tcPr>
          <w:p w14:paraId="7CB95C32" w14:textId="2E5DA2F3" w:rsidR="006B7A14" w:rsidRPr="00D143D0" w:rsidRDefault="006B7A14" w:rsidP="006B7A14">
            <w:pPr>
              <w:snapToGrid w:val="0"/>
              <w:spacing w:line="288" w:lineRule="auto"/>
              <w:jc w:val="center"/>
              <w:rPr>
                <w:rFonts w:eastAsiaTheme="minorEastAsia"/>
                <w:szCs w:val="21"/>
              </w:rPr>
            </w:pPr>
            <w:r w:rsidRPr="00D143D0">
              <w:rPr>
                <w:rFonts w:eastAsiaTheme="minorEastAsia" w:hint="eastAsia"/>
                <w:szCs w:val="21"/>
              </w:rPr>
              <w:t>-</w:t>
            </w:r>
          </w:p>
        </w:tc>
      </w:tr>
      <w:tr w:rsidR="00D143D0" w:rsidRPr="00D143D0" w14:paraId="284AE1C0" w14:textId="63BBF643" w:rsidTr="006B7A14">
        <w:trPr>
          <w:trHeight w:val="14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14:paraId="11A5D8A2" w14:textId="77777777" w:rsidR="006B7A14" w:rsidRPr="00D143D0" w:rsidRDefault="006B7A14">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14:paraId="22746AC3" w14:textId="77777777" w:rsidR="006B7A14" w:rsidRPr="00D143D0" w:rsidRDefault="006B7A14">
            <w:pPr>
              <w:widowControl/>
              <w:jc w:val="left"/>
              <w:rPr>
                <w:rFonts w:eastAsiaTheme="minorEastAsia"/>
                <w:szCs w:val="21"/>
              </w:rPr>
            </w:pPr>
          </w:p>
        </w:tc>
        <w:tc>
          <w:tcPr>
            <w:tcW w:w="999" w:type="pct"/>
            <w:tcBorders>
              <w:top w:val="single" w:sz="4" w:space="0" w:color="000000"/>
              <w:left w:val="single" w:sz="4" w:space="0" w:color="000000"/>
              <w:bottom w:val="single" w:sz="12" w:space="0" w:color="000000"/>
              <w:right w:val="single" w:sz="4" w:space="0" w:color="000000"/>
            </w:tcBorders>
            <w:vAlign w:val="center"/>
            <w:hideMark/>
          </w:tcPr>
          <w:p w14:paraId="67307F3F" w14:textId="77777777" w:rsidR="006B7A14" w:rsidRPr="00D143D0" w:rsidRDefault="006B7A14">
            <w:pPr>
              <w:pStyle w:val="11"/>
              <w:spacing w:line="240" w:lineRule="auto"/>
              <w:rPr>
                <w:rFonts w:eastAsiaTheme="minorEastAsia"/>
                <w:kern w:val="2"/>
                <w:szCs w:val="21"/>
              </w:rPr>
            </w:pPr>
            <w:r w:rsidRPr="00D143D0">
              <w:rPr>
                <w:rFonts w:eastAsiaTheme="minorEastAsia" w:hAnsiTheme="minorEastAsia"/>
                <w:kern w:val="2"/>
                <w:szCs w:val="21"/>
              </w:rPr>
              <w:t>日最大</w:t>
            </w:r>
            <w:r w:rsidRPr="00D143D0">
              <w:rPr>
                <w:rFonts w:eastAsiaTheme="minorEastAsia"/>
                <w:kern w:val="2"/>
                <w:szCs w:val="21"/>
              </w:rPr>
              <w:t>8</w:t>
            </w:r>
            <w:r w:rsidRPr="00D143D0">
              <w:rPr>
                <w:rFonts w:eastAsiaTheme="minorEastAsia" w:hAnsiTheme="minorEastAsia"/>
                <w:kern w:val="2"/>
                <w:szCs w:val="21"/>
              </w:rPr>
              <w:t>小时平均</w:t>
            </w:r>
          </w:p>
        </w:tc>
        <w:tc>
          <w:tcPr>
            <w:tcW w:w="483" w:type="pct"/>
            <w:tcBorders>
              <w:top w:val="single" w:sz="4" w:space="0" w:color="000000"/>
              <w:left w:val="single" w:sz="4" w:space="0" w:color="000000"/>
              <w:bottom w:val="single" w:sz="12" w:space="0" w:color="000000"/>
              <w:right w:val="single" w:sz="4" w:space="0" w:color="000000"/>
            </w:tcBorders>
            <w:vAlign w:val="center"/>
            <w:hideMark/>
          </w:tcPr>
          <w:p w14:paraId="4A8E8DDF" w14:textId="77777777" w:rsidR="006B7A14" w:rsidRPr="00D143D0" w:rsidRDefault="006B7A14">
            <w:pPr>
              <w:snapToGrid w:val="0"/>
              <w:jc w:val="center"/>
              <w:rPr>
                <w:rFonts w:eastAsiaTheme="minorEastAsia"/>
                <w:szCs w:val="21"/>
              </w:rPr>
            </w:pPr>
            <w:r w:rsidRPr="00D143D0">
              <w:rPr>
                <w:rFonts w:eastAsiaTheme="minorEastAsia"/>
                <w:szCs w:val="21"/>
              </w:rPr>
              <w:t>-</w:t>
            </w:r>
          </w:p>
        </w:tc>
        <w:tc>
          <w:tcPr>
            <w:tcW w:w="426" w:type="pct"/>
            <w:tcBorders>
              <w:top w:val="single" w:sz="4" w:space="0" w:color="000000"/>
              <w:left w:val="single" w:sz="4" w:space="0" w:color="000000"/>
              <w:bottom w:val="single" w:sz="12" w:space="0" w:color="000000"/>
              <w:right w:val="single" w:sz="4" w:space="0" w:color="000000"/>
            </w:tcBorders>
            <w:vAlign w:val="center"/>
            <w:hideMark/>
          </w:tcPr>
          <w:p w14:paraId="59E572C3" w14:textId="77777777" w:rsidR="006B7A14" w:rsidRPr="00D143D0" w:rsidRDefault="006B7A14">
            <w:pPr>
              <w:snapToGrid w:val="0"/>
              <w:jc w:val="center"/>
              <w:rPr>
                <w:rFonts w:eastAsiaTheme="minorEastAsia"/>
                <w:szCs w:val="21"/>
              </w:rPr>
            </w:pPr>
            <w:r w:rsidRPr="00D143D0">
              <w:rPr>
                <w:rFonts w:eastAsiaTheme="minorEastAsia"/>
                <w:szCs w:val="21"/>
              </w:rPr>
              <w:t>-</w:t>
            </w:r>
          </w:p>
        </w:tc>
        <w:tc>
          <w:tcPr>
            <w:tcW w:w="381" w:type="pct"/>
            <w:tcBorders>
              <w:top w:val="single" w:sz="4" w:space="0" w:color="000000"/>
              <w:left w:val="single" w:sz="4" w:space="0" w:color="000000"/>
              <w:bottom w:val="single" w:sz="12" w:space="0" w:color="000000"/>
              <w:right w:val="single" w:sz="4" w:space="0" w:color="000000"/>
            </w:tcBorders>
            <w:vAlign w:val="center"/>
            <w:hideMark/>
          </w:tcPr>
          <w:p w14:paraId="52707902" w14:textId="77777777" w:rsidR="006B7A14" w:rsidRPr="00D143D0" w:rsidRDefault="006B7A14">
            <w:pPr>
              <w:snapToGrid w:val="0"/>
              <w:jc w:val="center"/>
              <w:rPr>
                <w:rFonts w:eastAsiaTheme="minorEastAsia"/>
                <w:szCs w:val="21"/>
              </w:rPr>
            </w:pPr>
            <w:r w:rsidRPr="00D143D0">
              <w:rPr>
                <w:rFonts w:eastAsiaTheme="minorEastAsia"/>
                <w:szCs w:val="21"/>
              </w:rPr>
              <w:t>-</w:t>
            </w:r>
          </w:p>
        </w:tc>
        <w:tc>
          <w:tcPr>
            <w:tcW w:w="382" w:type="pct"/>
            <w:tcBorders>
              <w:top w:val="single" w:sz="4" w:space="0" w:color="000000"/>
              <w:left w:val="single" w:sz="4" w:space="0" w:color="000000"/>
              <w:bottom w:val="single" w:sz="12" w:space="0" w:color="000000"/>
              <w:right w:val="single" w:sz="4" w:space="0" w:color="000000"/>
            </w:tcBorders>
            <w:vAlign w:val="center"/>
            <w:hideMark/>
          </w:tcPr>
          <w:p w14:paraId="3FDF1738" w14:textId="77777777" w:rsidR="006B7A14" w:rsidRPr="00D143D0" w:rsidRDefault="006B7A14">
            <w:pPr>
              <w:snapToGrid w:val="0"/>
              <w:jc w:val="center"/>
              <w:rPr>
                <w:rFonts w:eastAsiaTheme="minorEastAsia"/>
                <w:szCs w:val="21"/>
              </w:rPr>
            </w:pPr>
            <w:r w:rsidRPr="00D143D0">
              <w:rPr>
                <w:rFonts w:eastAsiaTheme="minorEastAsia"/>
                <w:szCs w:val="21"/>
              </w:rPr>
              <w:t>-</w:t>
            </w:r>
          </w:p>
        </w:tc>
        <w:tc>
          <w:tcPr>
            <w:tcW w:w="381" w:type="pct"/>
            <w:tcBorders>
              <w:top w:val="single" w:sz="4" w:space="0" w:color="000000"/>
              <w:left w:val="single" w:sz="4" w:space="0" w:color="000000"/>
              <w:bottom w:val="single" w:sz="12" w:space="0" w:color="000000"/>
              <w:right w:val="single" w:sz="4" w:space="0" w:color="000000"/>
            </w:tcBorders>
            <w:vAlign w:val="center"/>
            <w:hideMark/>
          </w:tcPr>
          <w:p w14:paraId="6C8AA2D9" w14:textId="77777777" w:rsidR="006B7A14" w:rsidRPr="00D143D0" w:rsidRDefault="006B7A14">
            <w:pPr>
              <w:snapToGrid w:val="0"/>
              <w:jc w:val="center"/>
              <w:rPr>
                <w:rFonts w:eastAsiaTheme="minorEastAsia"/>
                <w:szCs w:val="21"/>
              </w:rPr>
            </w:pPr>
            <w:r w:rsidRPr="00D143D0">
              <w:rPr>
                <w:rFonts w:eastAsiaTheme="minorEastAsia"/>
                <w:szCs w:val="21"/>
              </w:rPr>
              <w:t>-</w:t>
            </w:r>
          </w:p>
        </w:tc>
        <w:tc>
          <w:tcPr>
            <w:tcW w:w="382" w:type="pct"/>
            <w:tcBorders>
              <w:top w:val="single" w:sz="4" w:space="0" w:color="000000"/>
              <w:left w:val="single" w:sz="4" w:space="0" w:color="000000"/>
              <w:bottom w:val="single" w:sz="12" w:space="0" w:color="000000"/>
              <w:right w:val="single" w:sz="4" w:space="0" w:color="auto"/>
            </w:tcBorders>
            <w:vAlign w:val="center"/>
            <w:hideMark/>
          </w:tcPr>
          <w:p w14:paraId="1D964111" w14:textId="77777777" w:rsidR="006B7A14" w:rsidRPr="00D143D0" w:rsidRDefault="006B7A14">
            <w:pPr>
              <w:snapToGrid w:val="0"/>
              <w:jc w:val="center"/>
              <w:rPr>
                <w:rFonts w:eastAsiaTheme="minorEastAsia"/>
                <w:szCs w:val="21"/>
              </w:rPr>
            </w:pPr>
            <w:r w:rsidRPr="00D143D0">
              <w:rPr>
                <w:rFonts w:eastAsiaTheme="minorEastAsia"/>
                <w:szCs w:val="21"/>
              </w:rPr>
              <w:t>160</w:t>
            </w:r>
          </w:p>
        </w:tc>
        <w:tc>
          <w:tcPr>
            <w:tcW w:w="515" w:type="pct"/>
            <w:tcBorders>
              <w:top w:val="single" w:sz="4" w:space="0" w:color="000000"/>
              <w:left w:val="single" w:sz="4" w:space="0" w:color="auto"/>
              <w:bottom w:val="single" w:sz="12" w:space="0" w:color="000000"/>
              <w:right w:val="single" w:sz="12" w:space="0" w:color="000000"/>
            </w:tcBorders>
            <w:vAlign w:val="center"/>
          </w:tcPr>
          <w:p w14:paraId="3CE34E8B" w14:textId="59411473" w:rsidR="006B7A14" w:rsidRPr="00D143D0" w:rsidRDefault="006B7A14" w:rsidP="006B7A14">
            <w:pPr>
              <w:snapToGrid w:val="0"/>
              <w:jc w:val="center"/>
              <w:rPr>
                <w:rFonts w:eastAsiaTheme="minorEastAsia"/>
                <w:szCs w:val="21"/>
              </w:rPr>
            </w:pPr>
            <w:r w:rsidRPr="00D143D0">
              <w:rPr>
                <w:rFonts w:eastAsiaTheme="minorEastAsia" w:hint="eastAsia"/>
                <w:szCs w:val="21"/>
              </w:rPr>
              <w:t>-</w:t>
            </w:r>
          </w:p>
        </w:tc>
      </w:tr>
    </w:tbl>
    <w:p w14:paraId="5BC33B8B" w14:textId="77777777" w:rsidR="003F3A1F" w:rsidRPr="00D143D0" w:rsidRDefault="003F3A1F" w:rsidP="00E6302E">
      <w:pPr>
        <w:pStyle w:val="ac"/>
        <w:spacing w:line="460" w:lineRule="exact"/>
      </w:pPr>
      <w:r w:rsidRPr="00D143D0">
        <w:t>（2）地表水：</w:t>
      </w:r>
      <w:r w:rsidR="00850CC0" w:rsidRPr="00D143D0">
        <w:t>根据《</w:t>
      </w:r>
      <w:r w:rsidR="00850CC0" w:rsidRPr="00D143D0">
        <w:rPr>
          <w:rFonts w:hint="eastAsia"/>
        </w:rPr>
        <w:t>山西省地表水环境功能区划</w:t>
      </w:r>
      <w:r w:rsidR="00850CC0" w:rsidRPr="00D143D0">
        <w:t>》（</w:t>
      </w:r>
      <w:r w:rsidR="00850CC0" w:rsidRPr="00D143D0">
        <w:rPr>
          <w:rFonts w:hint="eastAsia"/>
        </w:rPr>
        <w:t>D</w:t>
      </w:r>
      <w:r w:rsidR="00850CC0" w:rsidRPr="00D143D0">
        <w:t>B14/67-2019），项目所处区域</w:t>
      </w:r>
      <w:r w:rsidR="00850CC0" w:rsidRPr="00D143D0">
        <w:rPr>
          <w:rFonts w:hint="eastAsia"/>
        </w:rPr>
        <w:t>为沁河（张峰水库出口-槽河村段），水环境功能为工农业用水保护，水质要求</w:t>
      </w:r>
      <w:r w:rsidR="00850CC0" w:rsidRPr="00D143D0">
        <w:t>为</w:t>
      </w:r>
      <w:r w:rsidR="00850CC0" w:rsidRPr="00D143D0">
        <w:rPr>
          <w:b/>
        </w:rPr>
        <w:t>Ⅲ</w:t>
      </w:r>
      <w:r w:rsidR="00850CC0" w:rsidRPr="00D143D0">
        <w:t>类，执行《地表水环境质量标准》（GB3838-2002）</w:t>
      </w:r>
      <w:r w:rsidR="00850CC0" w:rsidRPr="00D143D0">
        <w:rPr>
          <w:b/>
        </w:rPr>
        <w:t>Ⅲ</w:t>
      </w:r>
      <w:r w:rsidR="00850CC0" w:rsidRPr="00D143D0">
        <w:t>类水质标准</w:t>
      </w:r>
      <w:r w:rsidRPr="00D143D0">
        <w:t>，具体见下表。</w:t>
      </w:r>
    </w:p>
    <w:p w14:paraId="6BD0378F" w14:textId="77777777" w:rsidR="003F3A1F" w:rsidRPr="00D143D0" w:rsidRDefault="00F3579D" w:rsidP="00E6302E">
      <w:pPr>
        <w:pStyle w:val="a7"/>
        <w:spacing w:line="460" w:lineRule="exact"/>
        <w:ind w:firstLine="0"/>
        <w:jc w:val="center"/>
        <w:rPr>
          <w:rFonts w:ascii="宋体" w:hAnsi="宋体"/>
          <w:b/>
          <w:sz w:val="24"/>
          <w:szCs w:val="24"/>
        </w:rPr>
      </w:pPr>
      <w:r w:rsidRPr="00D143D0">
        <w:rPr>
          <w:rFonts w:eastAsiaTheme="minorEastAsia"/>
          <w:b/>
          <w:sz w:val="21"/>
          <w:szCs w:val="21"/>
        </w:rPr>
        <w:t xml:space="preserve"> </w:t>
      </w:r>
      <w:r w:rsidR="003F3A1F" w:rsidRPr="00D143D0">
        <w:rPr>
          <w:rFonts w:ascii="宋体" w:hAnsi="宋体"/>
          <w:b/>
          <w:sz w:val="24"/>
          <w:szCs w:val="24"/>
        </w:rPr>
        <w:t>表2.</w:t>
      </w:r>
      <w:r w:rsidR="005F7256" w:rsidRPr="00D143D0">
        <w:rPr>
          <w:rFonts w:ascii="宋体" w:hAnsi="宋体"/>
          <w:b/>
          <w:sz w:val="24"/>
          <w:szCs w:val="24"/>
        </w:rPr>
        <w:t>4</w:t>
      </w:r>
      <w:r w:rsidR="003F3A1F" w:rsidRPr="00D143D0">
        <w:rPr>
          <w:rFonts w:ascii="宋体" w:hAnsi="宋体"/>
          <w:b/>
          <w:sz w:val="24"/>
          <w:szCs w:val="24"/>
        </w:rPr>
        <w:t>-</w:t>
      </w:r>
      <w:r w:rsidR="005F7256" w:rsidRPr="00D143D0">
        <w:rPr>
          <w:rFonts w:ascii="宋体" w:hAnsi="宋体"/>
          <w:b/>
          <w:sz w:val="24"/>
          <w:szCs w:val="24"/>
        </w:rPr>
        <w:t>4</w:t>
      </w:r>
      <w:r w:rsidR="003F3A1F" w:rsidRPr="00D143D0">
        <w:rPr>
          <w:rFonts w:ascii="宋体" w:hAnsi="宋体"/>
          <w:b/>
          <w:sz w:val="24"/>
          <w:szCs w:val="24"/>
        </w:rPr>
        <w:t xml:space="preserve"> 《地表水环境质量标准》（GB3838—2002）中Ⅲ类标准</w:t>
      </w:r>
      <w:r w:rsidRPr="00D143D0">
        <w:rPr>
          <w:rFonts w:ascii="宋体" w:hAnsi="宋体"/>
          <w:b/>
          <w:sz w:val="24"/>
          <w:szCs w:val="24"/>
        </w:rPr>
        <w:t xml:space="preserve">     单位：mg/l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82"/>
        <w:gridCol w:w="760"/>
        <w:gridCol w:w="760"/>
        <w:gridCol w:w="763"/>
        <w:gridCol w:w="759"/>
        <w:gridCol w:w="759"/>
        <w:gridCol w:w="1043"/>
        <w:gridCol w:w="1041"/>
        <w:gridCol w:w="1041"/>
        <w:gridCol w:w="1032"/>
      </w:tblGrid>
      <w:tr w:rsidR="00D143D0" w:rsidRPr="00D143D0" w14:paraId="3F3191F8" w14:textId="77777777" w:rsidTr="00FC0174">
        <w:trPr>
          <w:trHeight w:val="397"/>
          <w:jc w:val="center"/>
        </w:trPr>
        <w:tc>
          <w:tcPr>
            <w:tcW w:w="598" w:type="pct"/>
            <w:vAlign w:val="center"/>
          </w:tcPr>
          <w:p w14:paraId="2DF050A7"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项目</w:t>
            </w:r>
          </w:p>
        </w:tc>
        <w:tc>
          <w:tcPr>
            <w:tcW w:w="420" w:type="pct"/>
            <w:vAlign w:val="center"/>
          </w:tcPr>
          <w:p w14:paraId="7752D920"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PH</w:t>
            </w:r>
          </w:p>
        </w:tc>
        <w:tc>
          <w:tcPr>
            <w:tcW w:w="420" w:type="pct"/>
            <w:vAlign w:val="center"/>
          </w:tcPr>
          <w:p w14:paraId="4060A540" w14:textId="77777777" w:rsidR="003F3A1F" w:rsidRPr="00D143D0" w:rsidRDefault="003F3A1F" w:rsidP="00B44469">
            <w:pPr>
              <w:adjustRightInd w:val="0"/>
              <w:snapToGrid w:val="0"/>
              <w:spacing w:line="300" w:lineRule="exact"/>
              <w:jc w:val="center"/>
              <w:rPr>
                <w:rFonts w:eastAsiaTheme="minorEastAsia"/>
                <w:bCs/>
                <w:szCs w:val="21"/>
                <w:vertAlign w:val="subscript"/>
              </w:rPr>
            </w:pPr>
            <w:r w:rsidRPr="00D143D0">
              <w:rPr>
                <w:rFonts w:eastAsiaTheme="minorEastAsia"/>
                <w:bCs/>
                <w:szCs w:val="21"/>
              </w:rPr>
              <w:t>COD</w:t>
            </w:r>
          </w:p>
        </w:tc>
        <w:tc>
          <w:tcPr>
            <w:tcW w:w="421" w:type="pct"/>
            <w:vAlign w:val="center"/>
          </w:tcPr>
          <w:p w14:paraId="56B04F35"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BOD</w:t>
            </w:r>
            <w:r w:rsidRPr="00D143D0">
              <w:rPr>
                <w:rFonts w:eastAsiaTheme="minorEastAsia"/>
                <w:bCs/>
                <w:szCs w:val="21"/>
                <w:vertAlign w:val="subscript"/>
              </w:rPr>
              <w:t>5</w:t>
            </w:r>
          </w:p>
        </w:tc>
        <w:tc>
          <w:tcPr>
            <w:tcW w:w="420" w:type="pct"/>
            <w:vAlign w:val="center"/>
          </w:tcPr>
          <w:p w14:paraId="44DB7E9E"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石油类</w:t>
            </w:r>
          </w:p>
        </w:tc>
        <w:tc>
          <w:tcPr>
            <w:tcW w:w="420" w:type="pct"/>
            <w:vAlign w:val="center"/>
          </w:tcPr>
          <w:p w14:paraId="33954F7D"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NH</w:t>
            </w:r>
            <w:r w:rsidRPr="00D143D0">
              <w:rPr>
                <w:rFonts w:eastAsiaTheme="minorEastAsia"/>
                <w:bCs/>
                <w:szCs w:val="21"/>
                <w:vertAlign w:val="subscript"/>
              </w:rPr>
              <w:t>3</w:t>
            </w:r>
            <w:r w:rsidRPr="00D143D0">
              <w:rPr>
                <w:rFonts w:eastAsiaTheme="minorEastAsia"/>
                <w:bCs/>
                <w:szCs w:val="21"/>
              </w:rPr>
              <w:t>-N</w:t>
            </w:r>
          </w:p>
        </w:tc>
        <w:tc>
          <w:tcPr>
            <w:tcW w:w="577" w:type="pct"/>
            <w:vAlign w:val="center"/>
          </w:tcPr>
          <w:p w14:paraId="02172AF5"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硫化物</w:t>
            </w:r>
          </w:p>
        </w:tc>
        <w:tc>
          <w:tcPr>
            <w:tcW w:w="576" w:type="pct"/>
            <w:vAlign w:val="center"/>
          </w:tcPr>
          <w:p w14:paraId="4DD7A37D"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氟化物</w:t>
            </w:r>
          </w:p>
        </w:tc>
        <w:tc>
          <w:tcPr>
            <w:tcW w:w="576" w:type="pct"/>
            <w:vAlign w:val="center"/>
          </w:tcPr>
          <w:p w14:paraId="64A7CBE0"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总氮</w:t>
            </w:r>
          </w:p>
        </w:tc>
        <w:tc>
          <w:tcPr>
            <w:tcW w:w="572" w:type="pct"/>
            <w:vAlign w:val="center"/>
          </w:tcPr>
          <w:p w14:paraId="14453C93"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总磷</w:t>
            </w:r>
          </w:p>
        </w:tc>
      </w:tr>
      <w:tr w:rsidR="00D143D0" w:rsidRPr="00D143D0" w14:paraId="6D21BD7E" w14:textId="77777777" w:rsidTr="00FC0174">
        <w:trPr>
          <w:trHeight w:val="397"/>
          <w:jc w:val="center"/>
        </w:trPr>
        <w:tc>
          <w:tcPr>
            <w:tcW w:w="598" w:type="pct"/>
            <w:vAlign w:val="center"/>
          </w:tcPr>
          <w:p w14:paraId="6BB9A444"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标准值</w:t>
            </w:r>
          </w:p>
        </w:tc>
        <w:tc>
          <w:tcPr>
            <w:tcW w:w="420" w:type="pct"/>
            <w:vAlign w:val="center"/>
          </w:tcPr>
          <w:p w14:paraId="4BDFC85A"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6</w:t>
            </w:r>
            <w:r w:rsidRPr="00D143D0">
              <w:rPr>
                <w:rFonts w:eastAsiaTheme="minorEastAsia" w:hAnsiTheme="minorEastAsia"/>
                <w:bCs/>
                <w:szCs w:val="21"/>
              </w:rPr>
              <w:t>～</w:t>
            </w:r>
            <w:r w:rsidRPr="00D143D0">
              <w:rPr>
                <w:rFonts w:eastAsiaTheme="minorEastAsia"/>
                <w:bCs/>
                <w:szCs w:val="21"/>
              </w:rPr>
              <w:t>9</w:t>
            </w:r>
          </w:p>
        </w:tc>
        <w:tc>
          <w:tcPr>
            <w:tcW w:w="420" w:type="pct"/>
            <w:vAlign w:val="center"/>
          </w:tcPr>
          <w:p w14:paraId="63160414"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≤20</w:t>
            </w:r>
          </w:p>
        </w:tc>
        <w:tc>
          <w:tcPr>
            <w:tcW w:w="421" w:type="pct"/>
            <w:vAlign w:val="center"/>
          </w:tcPr>
          <w:p w14:paraId="5EA755DF"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≤4</w:t>
            </w:r>
          </w:p>
        </w:tc>
        <w:tc>
          <w:tcPr>
            <w:tcW w:w="420" w:type="pct"/>
            <w:vAlign w:val="center"/>
          </w:tcPr>
          <w:p w14:paraId="54962759"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420" w:type="pct"/>
            <w:vAlign w:val="center"/>
          </w:tcPr>
          <w:p w14:paraId="1F706B48"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577" w:type="pct"/>
            <w:vAlign w:val="center"/>
          </w:tcPr>
          <w:p w14:paraId="36D07CDA"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≤0.2</w:t>
            </w:r>
          </w:p>
        </w:tc>
        <w:tc>
          <w:tcPr>
            <w:tcW w:w="576" w:type="pct"/>
            <w:vAlign w:val="center"/>
          </w:tcPr>
          <w:p w14:paraId="77528CE9"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576" w:type="pct"/>
            <w:vAlign w:val="center"/>
          </w:tcPr>
          <w:p w14:paraId="34F4BF0E"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572" w:type="pct"/>
            <w:vAlign w:val="center"/>
          </w:tcPr>
          <w:p w14:paraId="2C525208"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≤0.2</w:t>
            </w:r>
          </w:p>
        </w:tc>
      </w:tr>
      <w:tr w:rsidR="00D143D0" w:rsidRPr="00D143D0" w14:paraId="468866E8" w14:textId="77777777" w:rsidTr="00FC0174">
        <w:trPr>
          <w:trHeight w:val="397"/>
          <w:jc w:val="center"/>
        </w:trPr>
        <w:tc>
          <w:tcPr>
            <w:tcW w:w="598" w:type="pct"/>
            <w:vAlign w:val="center"/>
          </w:tcPr>
          <w:p w14:paraId="426F7AA4"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项目</w:t>
            </w:r>
          </w:p>
        </w:tc>
        <w:tc>
          <w:tcPr>
            <w:tcW w:w="420" w:type="pct"/>
            <w:vAlign w:val="center"/>
          </w:tcPr>
          <w:p w14:paraId="49C0C6C3"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溶解氧</w:t>
            </w:r>
          </w:p>
        </w:tc>
        <w:tc>
          <w:tcPr>
            <w:tcW w:w="842" w:type="pct"/>
            <w:gridSpan w:val="2"/>
            <w:vAlign w:val="center"/>
          </w:tcPr>
          <w:p w14:paraId="0395F0DF"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高锰酸盐指数</w:t>
            </w:r>
          </w:p>
        </w:tc>
        <w:tc>
          <w:tcPr>
            <w:tcW w:w="420" w:type="pct"/>
            <w:vAlign w:val="center"/>
          </w:tcPr>
          <w:p w14:paraId="2A46602C"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锌</w:t>
            </w:r>
          </w:p>
        </w:tc>
        <w:tc>
          <w:tcPr>
            <w:tcW w:w="420" w:type="pct"/>
            <w:vAlign w:val="center"/>
          </w:tcPr>
          <w:p w14:paraId="68E4448F"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硒</w:t>
            </w:r>
          </w:p>
        </w:tc>
        <w:tc>
          <w:tcPr>
            <w:tcW w:w="577" w:type="pct"/>
            <w:vAlign w:val="center"/>
          </w:tcPr>
          <w:p w14:paraId="18271438"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砷</w:t>
            </w:r>
          </w:p>
        </w:tc>
        <w:tc>
          <w:tcPr>
            <w:tcW w:w="576" w:type="pct"/>
            <w:vAlign w:val="center"/>
          </w:tcPr>
          <w:p w14:paraId="2E3F5BE5"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汞</w:t>
            </w:r>
          </w:p>
        </w:tc>
        <w:tc>
          <w:tcPr>
            <w:tcW w:w="576" w:type="pct"/>
            <w:vAlign w:val="center"/>
          </w:tcPr>
          <w:p w14:paraId="4FB538D5"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铬（六价）</w:t>
            </w:r>
          </w:p>
        </w:tc>
        <w:tc>
          <w:tcPr>
            <w:tcW w:w="572" w:type="pct"/>
            <w:vAlign w:val="center"/>
          </w:tcPr>
          <w:p w14:paraId="765218A5"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镉</w:t>
            </w:r>
          </w:p>
        </w:tc>
      </w:tr>
      <w:tr w:rsidR="00D143D0" w:rsidRPr="00D143D0" w14:paraId="33B0E091" w14:textId="77777777" w:rsidTr="00FC0174">
        <w:trPr>
          <w:trHeight w:val="397"/>
          <w:jc w:val="center"/>
        </w:trPr>
        <w:tc>
          <w:tcPr>
            <w:tcW w:w="598" w:type="pct"/>
            <w:vAlign w:val="center"/>
          </w:tcPr>
          <w:p w14:paraId="79E09A95"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标准值</w:t>
            </w:r>
          </w:p>
        </w:tc>
        <w:tc>
          <w:tcPr>
            <w:tcW w:w="420" w:type="pct"/>
            <w:vAlign w:val="center"/>
          </w:tcPr>
          <w:p w14:paraId="38975132"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≥5</w:t>
            </w:r>
          </w:p>
        </w:tc>
        <w:tc>
          <w:tcPr>
            <w:tcW w:w="842" w:type="pct"/>
            <w:gridSpan w:val="2"/>
            <w:vAlign w:val="center"/>
          </w:tcPr>
          <w:p w14:paraId="2012C9CD"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≤6</w:t>
            </w:r>
          </w:p>
        </w:tc>
        <w:tc>
          <w:tcPr>
            <w:tcW w:w="420" w:type="pct"/>
            <w:vAlign w:val="center"/>
          </w:tcPr>
          <w:p w14:paraId="0BD480C3"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420" w:type="pct"/>
            <w:vAlign w:val="center"/>
          </w:tcPr>
          <w:p w14:paraId="725C70A9"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≤0.01</w:t>
            </w:r>
          </w:p>
        </w:tc>
        <w:tc>
          <w:tcPr>
            <w:tcW w:w="577" w:type="pct"/>
            <w:vAlign w:val="center"/>
          </w:tcPr>
          <w:p w14:paraId="5F5AE998"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576" w:type="pct"/>
            <w:vAlign w:val="center"/>
          </w:tcPr>
          <w:p w14:paraId="3DC06321"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≤0.0001</w:t>
            </w:r>
          </w:p>
        </w:tc>
        <w:tc>
          <w:tcPr>
            <w:tcW w:w="576" w:type="pct"/>
            <w:vAlign w:val="center"/>
          </w:tcPr>
          <w:p w14:paraId="18A7CCF2"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572" w:type="pct"/>
            <w:vAlign w:val="center"/>
          </w:tcPr>
          <w:p w14:paraId="786E1F3A"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≤0.005</w:t>
            </w:r>
          </w:p>
        </w:tc>
      </w:tr>
      <w:tr w:rsidR="00D143D0" w:rsidRPr="00D143D0" w14:paraId="0B9BC983" w14:textId="77777777" w:rsidTr="00FC0174">
        <w:trPr>
          <w:trHeight w:val="397"/>
          <w:jc w:val="center"/>
        </w:trPr>
        <w:tc>
          <w:tcPr>
            <w:tcW w:w="598" w:type="pct"/>
            <w:vAlign w:val="center"/>
          </w:tcPr>
          <w:p w14:paraId="23A3F51E"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项目</w:t>
            </w:r>
          </w:p>
        </w:tc>
        <w:tc>
          <w:tcPr>
            <w:tcW w:w="420" w:type="pct"/>
            <w:vAlign w:val="center"/>
          </w:tcPr>
          <w:p w14:paraId="63FF3C97"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铅</w:t>
            </w:r>
          </w:p>
        </w:tc>
        <w:tc>
          <w:tcPr>
            <w:tcW w:w="420" w:type="pct"/>
            <w:vAlign w:val="center"/>
          </w:tcPr>
          <w:p w14:paraId="51C44BA4"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氰化物</w:t>
            </w:r>
          </w:p>
        </w:tc>
        <w:tc>
          <w:tcPr>
            <w:tcW w:w="421" w:type="pct"/>
            <w:vAlign w:val="center"/>
          </w:tcPr>
          <w:p w14:paraId="7296A3CC"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挥发酚</w:t>
            </w:r>
          </w:p>
        </w:tc>
        <w:tc>
          <w:tcPr>
            <w:tcW w:w="420" w:type="pct"/>
            <w:vAlign w:val="center"/>
          </w:tcPr>
          <w:p w14:paraId="1816C56B"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铜</w:t>
            </w:r>
          </w:p>
        </w:tc>
        <w:tc>
          <w:tcPr>
            <w:tcW w:w="997" w:type="pct"/>
            <w:gridSpan w:val="2"/>
            <w:vAlign w:val="center"/>
          </w:tcPr>
          <w:p w14:paraId="3CA05A89"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阴离子表面活性剂</w:t>
            </w:r>
          </w:p>
        </w:tc>
        <w:tc>
          <w:tcPr>
            <w:tcW w:w="1724" w:type="pct"/>
            <w:gridSpan w:val="3"/>
            <w:vAlign w:val="center"/>
          </w:tcPr>
          <w:p w14:paraId="6EBE0A3D"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粪大肠菌群（个</w:t>
            </w:r>
            <w:r w:rsidRPr="00D143D0">
              <w:rPr>
                <w:rFonts w:eastAsiaTheme="minorEastAsia"/>
                <w:bCs/>
                <w:szCs w:val="21"/>
              </w:rPr>
              <w:t>/L</w:t>
            </w:r>
            <w:r w:rsidRPr="00D143D0">
              <w:rPr>
                <w:rFonts w:eastAsiaTheme="minorEastAsia" w:hAnsiTheme="minorEastAsia"/>
                <w:bCs/>
                <w:szCs w:val="21"/>
              </w:rPr>
              <w:t>）</w:t>
            </w:r>
          </w:p>
        </w:tc>
      </w:tr>
      <w:tr w:rsidR="00D143D0" w:rsidRPr="00D143D0" w14:paraId="2E035D59" w14:textId="77777777" w:rsidTr="00FC0174">
        <w:trPr>
          <w:trHeight w:val="397"/>
          <w:jc w:val="center"/>
        </w:trPr>
        <w:tc>
          <w:tcPr>
            <w:tcW w:w="598" w:type="pct"/>
            <w:vAlign w:val="center"/>
          </w:tcPr>
          <w:p w14:paraId="728E6A19"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hAnsiTheme="minorEastAsia"/>
                <w:bCs/>
                <w:szCs w:val="21"/>
              </w:rPr>
              <w:t>标准值</w:t>
            </w:r>
          </w:p>
        </w:tc>
        <w:tc>
          <w:tcPr>
            <w:tcW w:w="420" w:type="pct"/>
            <w:vAlign w:val="center"/>
          </w:tcPr>
          <w:p w14:paraId="5C89342C"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420" w:type="pct"/>
            <w:vAlign w:val="center"/>
          </w:tcPr>
          <w:p w14:paraId="16A355D4"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≤0.2</w:t>
            </w:r>
          </w:p>
        </w:tc>
        <w:tc>
          <w:tcPr>
            <w:tcW w:w="421" w:type="pct"/>
            <w:vAlign w:val="center"/>
          </w:tcPr>
          <w:p w14:paraId="13205154"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≤0.005</w:t>
            </w:r>
          </w:p>
        </w:tc>
        <w:tc>
          <w:tcPr>
            <w:tcW w:w="420" w:type="pct"/>
            <w:vAlign w:val="center"/>
          </w:tcPr>
          <w:p w14:paraId="59DCB68A"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997" w:type="pct"/>
            <w:gridSpan w:val="2"/>
            <w:vAlign w:val="center"/>
          </w:tcPr>
          <w:p w14:paraId="0353C0BA"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≤0.2</w:t>
            </w:r>
          </w:p>
        </w:tc>
        <w:tc>
          <w:tcPr>
            <w:tcW w:w="1724" w:type="pct"/>
            <w:gridSpan w:val="3"/>
            <w:vAlign w:val="center"/>
          </w:tcPr>
          <w:p w14:paraId="3F1544F6" w14:textId="77777777" w:rsidR="003F3A1F" w:rsidRPr="00D143D0" w:rsidRDefault="003F3A1F" w:rsidP="00B44469">
            <w:pPr>
              <w:adjustRightInd w:val="0"/>
              <w:snapToGrid w:val="0"/>
              <w:spacing w:line="300" w:lineRule="exact"/>
              <w:jc w:val="center"/>
              <w:rPr>
                <w:rFonts w:eastAsiaTheme="minorEastAsia"/>
                <w:bCs/>
                <w:szCs w:val="21"/>
              </w:rPr>
            </w:pPr>
            <w:r w:rsidRPr="00D143D0">
              <w:rPr>
                <w:rFonts w:eastAsiaTheme="minorEastAsia"/>
                <w:bCs/>
                <w:szCs w:val="21"/>
              </w:rPr>
              <w:t>≤10000</w:t>
            </w:r>
          </w:p>
        </w:tc>
      </w:tr>
    </w:tbl>
    <w:p w14:paraId="5220F0DA" w14:textId="77777777" w:rsidR="003F3A1F" w:rsidRPr="00D143D0" w:rsidRDefault="003F3A1F" w:rsidP="00850CC0">
      <w:pPr>
        <w:pStyle w:val="ac"/>
        <w:spacing w:line="460" w:lineRule="exact"/>
      </w:pPr>
      <w:r w:rsidRPr="00D143D0">
        <w:t>（3）地下水：执行《地下水质量标准》（GB/T14848-</w:t>
      </w:r>
      <w:r w:rsidR="002160F2" w:rsidRPr="00D143D0">
        <w:t>2017</w:t>
      </w:r>
      <w:r w:rsidRPr="00D143D0">
        <w:t>）中Ⅲ类标准。</w:t>
      </w:r>
    </w:p>
    <w:p w14:paraId="54C4CD03" w14:textId="3BD7AFB9" w:rsidR="002160F2" w:rsidRPr="00D143D0" w:rsidRDefault="002160F2" w:rsidP="00E6302E">
      <w:pPr>
        <w:pStyle w:val="a7"/>
        <w:spacing w:line="460" w:lineRule="exact"/>
        <w:ind w:firstLine="0"/>
        <w:jc w:val="center"/>
        <w:rPr>
          <w:rFonts w:ascii="宋体" w:hAnsi="宋体"/>
          <w:b/>
          <w:sz w:val="24"/>
          <w:szCs w:val="24"/>
        </w:rPr>
      </w:pPr>
      <w:r w:rsidRPr="00D143D0">
        <w:rPr>
          <w:rFonts w:ascii="宋体" w:hAnsi="宋体"/>
          <w:b/>
          <w:sz w:val="24"/>
          <w:szCs w:val="24"/>
        </w:rPr>
        <w:t>表2.</w:t>
      </w:r>
      <w:r w:rsidR="005F7256" w:rsidRPr="00D143D0">
        <w:rPr>
          <w:rFonts w:ascii="宋体" w:hAnsi="宋体"/>
          <w:b/>
          <w:sz w:val="24"/>
          <w:szCs w:val="24"/>
        </w:rPr>
        <w:t>4</w:t>
      </w:r>
      <w:r w:rsidRPr="00D143D0">
        <w:rPr>
          <w:rFonts w:ascii="宋体" w:hAnsi="宋体"/>
          <w:b/>
          <w:sz w:val="24"/>
          <w:szCs w:val="24"/>
        </w:rPr>
        <w:t>-</w:t>
      </w:r>
      <w:r w:rsidR="005F7256" w:rsidRPr="00D143D0">
        <w:rPr>
          <w:rFonts w:ascii="宋体" w:hAnsi="宋体"/>
          <w:b/>
          <w:sz w:val="24"/>
          <w:szCs w:val="24"/>
        </w:rPr>
        <w:t>5</w:t>
      </w:r>
      <w:r w:rsidRPr="00D143D0">
        <w:rPr>
          <w:rFonts w:ascii="宋体" w:hAnsi="宋体"/>
          <w:b/>
          <w:sz w:val="24"/>
          <w:szCs w:val="24"/>
        </w:rPr>
        <w:t xml:space="preserve">   地下水质量标准(GB/T14848-2017)中III类标准   单位mg/L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1"/>
        <w:gridCol w:w="1190"/>
        <w:gridCol w:w="1193"/>
        <w:gridCol w:w="1191"/>
        <w:gridCol w:w="1191"/>
        <w:gridCol w:w="1191"/>
        <w:gridCol w:w="1893"/>
      </w:tblGrid>
      <w:tr w:rsidR="00D143D0" w:rsidRPr="00D143D0" w14:paraId="350CC698" w14:textId="77777777" w:rsidTr="00FC0174">
        <w:trPr>
          <w:trHeight w:val="246"/>
          <w:jc w:val="center"/>
        </w:trPr>
        <w:tc>
          <w:tcPr>
            <w:tcW w:w="658" w:type="pct"/>
            <w:tcBorders>
              <w:top w:val="single" w:sz="12" w:space="0" w:color="auto"/>
              <w:left w:val="single" w:sz="12" w:space="0" w:color="auto"/>
              <w:bottom w:val="single" w:sz="6" w:space="0" w:color="auto"/>
              <w:right w:val="single" w:sz="6" w:space="0" w:color="auto"/>
            </w:tcBorders>
            <w:vAlign w:val="center"/>
            <w:hideMark/>
          </w:tcPr>
          <w:p w14:paraId="1CF9C28F"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污染物</w:t>
            </w:r>
          </w:p>
        </w:tc>
        <w:tc>
          <w:tcPr>
            <w:tcW w:w="658" w:type="pct"/>
            <w:tcBorders>
              <w:top w:val="single" w:sz="12" w:space="0" w:color="auto"/>
              <w:left w:val="single" w:sz="6" w:space="0" w:color="auto"/>
              <w:bottom w:val="single" w:sz="6" w:space="0" w:color="auto"/>
              <w:right w:val="single" w:sz="6" w:space="0" w:color="auto"/>
            </w:tcBorders>
            <w:vAlign w:val="center"/>
            <w:hideMark/>
          </w:tcPr>
          <w:p w14:paraId="34A9B2F4" w14:textId="77777777" w:rsidR="002160F2" w:rsidRPr="00D143D0" w:rsidRDefault="002160F2">
            <w:pPr>
              <w:spacing w:line="288" w:lineRule="auto"/>
              <w:jc w:val="center"/>
              <w:rPr>
                <w:rFonts w:eastAsiaTheme="minorEastAsia"/>
                <w:szCs w:val="21"/>
              </w:rPr>
            </w:pPr>
            <w:r w:rsidRPr="00D143D0">
              <w:rPr>
                <w:rFonts w:eastAsiaTheme="minorEastAsia"/>
                <w:szCs w:val="21"/>
              </w:rPr>
              <w:t>PH</w:t>
            </w:r>
          </w:p>
        </w:tc>
        <w:tc>
          <w:tcPr>
            <w:tcW w:w="660" w:type="pct"/>
            <w:tcBorders>
              <w:top w:val="single" w:sz="12" w:space="0" w:color="auto"/>
              <w:left w:val="single" w:sz="6" w:space="0" w:color="auto"/>
              <w:bottom w:val="single" w:sz="6" w:space="0" w:color="auto"/>
              <w:right w:val="single" w:sz="6" w:space="0" w:color="auto"/>
            </w:tcBorders>
            <w:vAlign w:val="center"/>
            <w:hideMark/>
          </w:tcPr>
          <w:p w14:paraId="6D430DA9"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总硬度</w:t>
            </w:r>
          </w:p>
        </w:tc>
        <w:tc>
          <w:tcPr>
            <w:tcW w:w="659" w:type="pct"/>
            <w:tcBorders>
              <w:top w:val="single" w:sz="12" w:space="0" w:color="auto"/>
              <w:left w:val="single" w:sz="6" w:space="0" w:color="auto"/>
              <w:bottom w:val="single" w:sz="6" w:space="0" w:color="auto"/>
              <w:right w:val="single" w:sz="6" w:space="0" w:color="auto"/>
            </w:tcBorders>
            <w:vAlign w:val="center"/>
            <w:hideMark/>
          </w:tcPr>
          <w:p w14:paraId="406FF020"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氨氮</w:t>
            </w:r>
          </w:p>
        </w:tc>
        <w:tc>
          <w:tcPr>
            <w:tcW w:w="659" w:type="pct"/>
            <w:tcBorders>
              <w:top w:val="single" w:sz="12" w:space="0" w:color="auto"/>
              <w:left w:val="single" w:sz="6" w:space="0" w:color="auto"/>
              <w:bottom w:val="single" w:sz="6" w:space="0" w:color="auto"/>
              <w:right w:val="single" w:sz="6" w:space="0" w:color="auto"/>
            </w:tcBorders>
            <w:vAlign w:val="center"/>
            <w:hideMark/>
          </w:tcPr>
          <w:p w14:paraId="215BCC7A"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氟化物</w:t>
            </w:r>
          </w:p>
        </w:tc>
        <w:tc>
          <w:tcPr>
            <w:tcW w:w="659" w:type="pct"/>
            <w:tcBorders>
              <w:top w:val="single" w:sz="12" w:space="0" w:color="auto"/>
              <w:left w:val="single" w:sz="6" w:space="0" w:color="auto"/>
              <w:bottom w:val="single" w:sz="6" w:space="0" w:color="auto"/>
              <w:right w:val="single" w:sz="6" w:space="0" w:color="auto"/>
            </w:tcBorders>
            <w:vAlign w:val="center"/>
            <w:hideMark/>
          </w:tcPr>
          <w:p w14:paraId="59C0176C"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硫酸盐</w:t>
            </w:r>
          </w:p>
        </w:tc>
        <w:tc>
          <w:tcPr>
            <w:tcW w:w="1047" w:type="pct"/>
            <w:tcBorders>
              <w:top w:val="single" w:sz="12" w:space="0" w:color="auto"/>
              <w:left w:val="single" w:sz="6" w:space="0" w:color="auto"/>
              <w:bottom w:val="single" w:sz="6" w:space="0" w:color="auto"/>
              <w:right w:val="single" w:sz="12" w:space="0" w:color="auto"/>
            </w:tcBorders>
            <w:vAlign w:val="center"/>
            <w:hideMark/>
          </w:tcPr>
          <w:p w14:paraId="394F5F6E"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氯化物</w:t>
            </w:r>
          </w:p>
        </w:tc>
      </w:tr>
      <w:tr w:rsidR="00D143D0" w:rsidRPr="00D143D0" w14:paraId="3422F48E" w14:textId="77777777"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14:paraId="462B8192"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标准值</w:t>
            </w:r>
          </w:p>
        </w:tc>
        <w:tc>
          <w:tcPr>
            <w:tcW w:w="658" w:type="pct"/>
            <w:tcBorders>
              <w:top w:val="single" w:sz="6" w:space="0" w:color="auto"/>
              <w:left w:val="single" w:sz="6" w:space="0" w:color="auto"/>
              <w:bottom w:val="single" w:sz="6" w:space="0" w:color="auto"/>
              <w:right w:val="single" w:sz="6" w:space="0" w:color="auto"/>
            </w:tcBorders>
            <w:vAlign w:val="center"/>
            <w:hideMark/>
          </w:tcPr>
          <w:p w14:paraId="0E169B67" w14:textId="77777777" w:rsidR="002160F2" w:rsidRPr="00D143D0" w:rsidRDefault="002160F2">
            <w:pPr>
              <w:spacing w:line="288" w:lineRule="auto"/>
              <w:jc w:val="center"/>
              <w:rPr>
                <w:rFonts w:eastAsiaTheme="minorEastAsia"/>
                <w:szCs w:val="21"/>
              </w:rPr>
            </w:pPr>
            <w:r w:rsidRPr="00D143D0">
              <w:rPr>
                <w:rFonts w:eastAsiaTheme="minorEastAsia"/>
                <w:szCs w:val="21"/>
              </w:rPr>
              <w:t>6.5-8.5</w:t>
            </w:r>
          </w:p>
        </w:tc>
        <w:tc>
          <w:tcPr>
            <w:tcW w:w="660" w:type="pct"/>
            <w:tcBorders>
              <w:top w:val="single" w:sz="6" w:space="0" w:color="auto"/>
              <w:left w:val="single" w:sz="6" w:space="0" w:color="auto"/>
              <w:bottom w:val="single" w:sz="6" w:space="0" w:color="auto"/>
              <w:right w:val="single" w:sz="6" w:space="0" w:color="auto"/>
            </w:tcBorders>
            <w:vAlign w:val="center"/>
            <w:hideMark/>
          </w:tcPr>
          <w:p w14:paraId="14547E56" w14:textId="77777777" w:rsidR="002160F2" w:rsidRPr="00D143D0" w:rsidRDefault="002160F2">
            <w:pPr>
              <w:spacing w:line="288" w:lineRule="auto"/>
              <w:jc w:val="center"/>
              <w:rPr>
                <w:rFonts w:eastAsiaTheme="minorEastAsia"/>
                <w:szCs w:val="21"/>
              </w:rPr>
            </w:pPr>
            <w:r w:rsidRPr="00D143D0">
              <w:rPr>
                <w:rFonts w:eastAsiaTheme="minorEastAsia"/>
                <w:szCs w:val="21"/>
              </w:rPr>
              <w:t>≤450</w:t>
            </w:r>
          </w:p>
        </w:tc>
        <w:tc>
          <w:tcPr>
            <w:tcW w:w="659" w:type="pct"/>
            <w:tcBorders>
              <w:top w:val="single" w:sz="6" w:space="0" w:color="auto"/>
              <w:left w:val="single" w:sz="6" w:space="0" w:color="auto"/>
              <w:bottom w:val="single" w:sz="6" w:space="0" w:color="auto"/>
              <w:right w:val="single" w:sz="6" w:space="0" w:color="auto"/>
            </w:tcBorders>
            <w:vAlign w:val="center"/>
            <w:hideMark/>
          </w:tcPr>
          <w:p w14:paraId="087F5A66" w14:textId="77777777" w:rsidR="002160F2" w:rsidRPr="00D143D0" w:rsidRDefault="002160F2">
            <w:pPr>
              <w:spacing w:line="288" w:lineRule="auto"/>
              <w:jc w:val="center"/>
              <w:rPr>
                <w:rFonts w:eastAsiaTheme="minorEastAsia"/>
                <w:szCs w:val="21"/>
              </w:rPr>
            </w:pPr>
            <w:r w:rsidRPr="00D143D0">
              <w:rPr>
                <w:rFonts w:eastAsiaTheme="minorEastAsia"/>
                <w:szCs w:val="21"/>
              </w:rPr>
              <w:t>≤0.5</w:t>
            </w:r>
          </w:p>
        </w:tc>
        <w:tc>
          <w:tcPr>
            <w:tcW w:w="659" w:type="pct"/>
            <w:tcBorders>
              <w:top w:val="single" w:sz="6" w:space="0" w:color="auto"/>
              <w:left w:val="single" w:sz="6" w:space="0" w:color="auto"/>
              <w:bottom w:val="single" w:sz="6" w:space="0" w:color="auto"/>
              <w:right w:val="single" w:sz="6" w:space="0" w:color="auto"/>
            </w:tcBorders>
            <w:vAlign w:val="center"/>
            <w:hideMark/>
          </w:tcPr>
          <w:p w14:paraId="18BBB487" w14:textId="77777777" w:rsidR="002160F2" w:rsidRPr="00D143D0" w:rsidRDefault="002160F2">
            <w:pPr>
              <w:spacing w:line="288" w:lineRule="auto"/>
              <w:jc w:val="center"/>
              <w:rPr>
                <w:rFonts w:eastAsiaTheme="minorEastAsia"/>
                <w:szCs w:val="21"/>
              </w:rPr>
            </w:pPr>
            <w:r w:rsidRPr="00D143D0">
              <w:rPr>
                <w:rFonts w:eastAsiaTheme="minorEastAsia"/>
                <w:szCs w:val="21"/>
              </w:rPr>
              <w:t>≤1.0</w:t>
            </w:r>
          </w:p>
        </w:tc>
        <w:tc>
          <w:tcPr>
            <w:tcW w:w="659" w:type="pct"/>
            <w:tcBorders>
              <w:top w:val="single" w:sz="6" w:space="0" w:color="auto"/>
              <w:left w:val="single" w:sz="6" w:space="0" w:color="auto"/>
              <w:bottom w:val="single" w:sz="6" w:space="0" w:color="auto"/>
              <w:right w:val="single" w:sz="6" w:space="0" w:color="auto"/>
            </w:tcBorders>
            <w:vAlign w:val="center"/>
            <w:hideMark/>
          </w:tcPr>
          <w:p w14:paraId="74095EBB" w14:textId="77777777" w:rsidR="002160F2" w:rsidRPr="00D143D0" w:rsidRDefault="002160F2">
            <w:pPr>
              <w:spacing w:line="288" w:lineRule="auto"/>
              <w:jc w:val="center"/>
              <w:rPr>
                <w:rFonts w:eastAsiaTheme="minorEastAsia"/>
                <w:szCs w:val="21"/>
              </w:rPr>
            </w:pPr>
            <w:r w:rsidRPr="00D143D0">
              <w:rPr>
                <w:rFonts w:eastAsiaTheme="minorEastAsia"/>
                <w:szCs w:val="21"/>
              </w:rPr>
              <w:t>≤250</w:t>
            </w:r>
          </w:p>
        </w:tc>
        <w:tc>
          <w:tcPr>
            <w:tcW w:w="1047" w:type="pct"/>
            <w:tcBorders>
              <w:top w:val="single" w:sz="6" w:space="0" w:color="auto"/>
              <w:left w:val="single" w:sz="6" w:space="0" w:color="auto"/>
              <w:bottom w:val="single" w:sz="6" w:space="0" w:color="auto"/>
              <w:right w:val="single" w:sz="12" w:space="0" w:color="auto"/>
            </w:tcBorders>
            <w:vAlign w:val="center"/>
            <w:hideMark/>
          </w:tcPr>
          <w:p w14:paraId="268414E9" w14:textId="77777777" w:rsidR="002160F2" w:rsidRPr="00D143D0" w:rsidRDefault="002160F2">
            <w:pPr>
              <w:spacing w:line="288" w:lineRule="auto"/>
              <w:jc w:val="center"/>
              <w:rPr>
                <w:rFonts w:eastAsiaTheme="minorEastAsia"/>
                <w:szCs w:val="21"/>
              </w:rPr>
            </w:pPr>
            <w:r w:rsidRPr="00D143D0">
              <w:rPr>
                <w:rFonts w:eastAsiaTheme="minorEastAsia"/>
                <w:szCs w:val="21"/>
              </w:rPr>
              <w:t>≤250</w:t>
            </w:r>
          </w:p>
        </w:tc>
      </w:tr>
      <w:tr w:rsidR="00D143D0" w:rsidRPr="00D143D0" w14:paraId="6DD0F42F" w14:textId="77777777"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14:paraId="3C0CB11F"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污染物</w:t>
            </w:r>
          </w:p>
        </w:tc>
        <w:tc>
          <w:tcPr>
            <w:tcW w:w="658" w:type="pct"/>
            <w:tcBorders>
              <w:top w:val="single" w:sz="6" w:space="0" w:color="auto"/>
              <w:left w:val="single" w:sz="6" w:space="0" w:color="auto"/>
              <w:bottom w:val="single" w:sz="6" w:space="0" w:color="auto"/>
              <w:right w:val="single" w:sz="6" w:space="0" w:color="auto"/>
            </w:tcBorders>
            <w:vAlign w:val="center"/>
            <w:hideMark/>
          </w:tcPr>
          <w:p w14:paraId="4DF3BB51"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硝酸盐</w:t>
            </w:r>
          </w:p>
        </w:tc>
        <w:tc>
          <w:tcPr>
            <w:tcW w:w="660" w:type="pct"/>
            <w:tcBorders>
              <w:top w:val="single" w:sz="6" w:space="0" w:color="auto"/>
              <w:left w:val="single" w:sz="6" w:space="0" w:color="auto"/>
              <w:bottom w:val="single" w:sz="6" w:space="0" w:color="auto"/>
              <w:right w:val="single" w:sz="6" w:space="0" w:color="auto"/>
            </w:tcBorders>
            <w:vAlign w:val="center"/>
            <w:hideMark/>
          </w:tcPr>
          <w:p w14:paraId="1A65F017"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亚硝酸盐</w:t>
            </w:r>
          </w:p>
        </w:tc>
        <w:tc>
          <w:tcPr>
            <w:tcW w:w="659" w:type="pct"/>
            <w:tcBorders>
              <w:top w:val="single" w:sz="6" w:space="0" w:color="auto"/>
              <w:left w:val="single" w:sz="6" w:space="0" w:color="auto"/>
              <w:bottom w:val="single" w:sz="6" w:space="0" w:color="auto"/>
              <w:right w:val="single" w:sz="6" w:space="0" w:color="auto"/>
            </w:tcBorders>
            <w:vAlign w:val="center"/>
            <w:hideMark/>
          </w:tcPr>
          <w:p w14:paraId="53B857C7"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挥发酚</w:t>
            </w:r>
          </w:p>
        </w:tc>
        <w:tc>
          <w:tcPr>
            <w:tcW w:w="659" w:type="pct"/>
            <w:tcBorders>
              <w:top w:val="single" w:sz="6" w:space="0" w:color="auto"/>
              <w:left w:val="single" w:sz="6" w:space="0" w:color="auto"/>
              <w:bottom w:val="single" w:sz="6" w:space="0" w:color="auto"/>
              <w:right w:val="single" w:sz="6" w:space="0" w:color="auto"/>
            </w:tcBorders>
            <w:vAlign w:val="center"/>
            <w:hideMark/>
          </w:tcPr>
          <w:p w14:paraId="620C5AB0"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氰化物</w:t>
            </w:r>
          </w:p>
        </w:tc>
        <w:tc>
          <w:tcPr>
            <w:tcW w:w="659" w:type="pct"/>
            <w:tcBorders>
              <w:top w:val="single" w:sz="6" w:space="0" w:color="auto"/>
              <w:left w:val="single" w:sz="6" w:space="0" w:color="auto"/>
              <w:bottom w:val="single" w:sz="6" w:space="0" w:color="auto"/>
              <w:right w:val="single" w:sz="6" w:space="0" w:color="auto"/>
            </w:tcBorders>
            <w:vAlign w:val="center"/>
            <w:hideMark/>
          </w:tcPr>
          <w:p w14:paraId="0EFFF346"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铁</w:t>
            </w:r>
          </w:p>
        </w:tc>
        <w:tc>
          <w:tcPr>
            <w:tcW w:w="1047" w:type="pct"/>
            <w:tcBorders>
              <w:top w:val="single" w:sz="6" w:space="0" w:color="auto"/>
              <w:left w:val="single" w:sz="6" w:space="0" w:color="auto"/>
              <w:bottom w:val="single" w:sz="6" w:space="0" w:color="auto"/>
              <w:right w:val="single" w:sz="12" w:space="0" w:color="auto"/>
            </w:tcBorders>
            <w:vAlign w:val="center"/>
            <w:hideMark/>
          </w:tcPr>
          <w:p w14:paraId="0C247609"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锰</w:t>
            </w:r>
          </w:p>
        </w:tc>
      </w:tr>
      <w:tr w:rsidR="00D143D0" w:rsidRPr="00D143D0" w14:paraId="0CE157D0" w14:textId="77777777"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14:paraId="0434A2C4"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标准值</w:t>
            </w:r>
          </w:p>
        </w:tc>
        <w:tc>
          <w:tcPr>
            <w:tcW w:w="658" w:type="pct"/>
            <w:tcBorders>
              <w:top w:val="single" w:sz="6" w:space="0" w:color="auto"/>
              <w:left w:val="single" w:sz="6" w:space="0" w:color="auto"/>
              <w:bottom w:val="single" w:sz="6" w:space="0" w:color="auto"/>
              <w:right w:val="single" w:sz="6" w:space="0" w:color="auto"/>
            </w:tcBorders>
            <w:vAlign w:val="center"/>
            <w:hideMark/>
          </w:tcPr>
          <w:p w14:paraId="7254FE0F" w14:textId="77777777" w:rsidR="002160F2" w:rsidRPr="00D143D0" w:rsidRDefault="002160F2">
            <w:pPr>
              <w:spacing w:line="288" w:lineRule="auto"/>
              <w:jc w:val="center"/>
              <w:rPr>
                <w:rFonts w:eastAsiaTheme="minorEastAsia"/>
                <w:szCs w:val="21"/>
              </w:rPr>
            </w:pPr>
            <w:r w:rsidRPr="00D143D0">
              <w:rPr>
                <w:rFonts w:eastAsiaTheme="minorEastAsia"/>
                <w:szCs w:val="21"/>
              </w:rPr>
              <w:t>≤20</w:t>
            </w:r>
          </w:p>
        </w:tc>
        <w:tc>
          <w:tcPr>
            <w:tcW w:w="660" w:type="pct"/>
            <w:tcBorders>
              <w:top w:val="single" w:sz="6" w:space="0" w:color="auto"/>
              <w:left w:val="single" w:sz="6" w:space="0" w:color="auto"/>
              <w:bottom w:val="single" w:sz="6" w:space="0" w:color="auto"/>
              <w:right w:val="single" w:sz="6" w:space="0" w:color="auto"/>
            </w:tcBorders>
            <w:vAlign w:val="center"/>
            <w:hideMark/>
          </w:tcPr>
          <w:p w14:paraId="41A382E1" w14:textId="77777777" w:rsidR="002160F2" w:rsidRPr="00D143D0" w:rsidRDefault="002160F2">
            <w:pPr>
              <w:spacing w:line="288" w:lineRule="auto"/>
              <w:jc w:val="center"/>
              <w:rPr>
                <w:rFonts w:eastAsiaTheme="minorEastAsia"/>
                <w:szCs w:val="21"/>
              </w:rPr>
            </w:pPr>
            <w:r w:rsidRPr="00D143D0">
              <w:rPr>
                <w:rFonts w:eastAsiaTheme="minorEastAsia"/>
                <w:szCs w:val="21"/>
              </w:rPr>
              <w:t>≤1</w:t>
            </w:r>
          </w:p>
        </w:tc>
        <w:tc>
          <w:tcPr>
            <w:tcW w:w="659" w:type="pct"/>
            <w:tcBorders>
              <w:top w:val="single" w:sz="6" w:space="0" w:color="auto"/>
              <w:left w:val="single" w:sz="6" w:space="0" w:color="auto"/>
              <w:bottom w:val="single" w:sz="6" w:space="0" w:color="auto"/>
              <w:right w:val="single" w:sz="6" w:space="0" w:color="auto"/>
            </w:tcBorders>
            <w:vAlign w:val="center"/>
            <w:hideMark/>
          </w:tcPr>
          <w:p w14:paraId="38E0CE47" w14:textId="77777777" w:rsidR="002160F2" w:rsidRPr="00D143D0" w:rsidRDefault="002160F2">
            <w:pPr>
              <w:spacing w:line="288" w:lineRule="auto"/>
              <w:jc w:val="center"/>
              <w:rPr>
                <w:rFonts w:eastAsiaTheme="minorEastAsia"/>
                <w:szCs w:val="21"/>
              </w:rPr>
            </w:pPr>
            <w:r w:rsidRPr="00D143D0">
              <w:rPr>
                <w:rFonts w:eastAsiaTheme="minorEastAsia"/>
                <w:szCs w:val="21"/>
              </w:rPr>
              <w:t>≤0.002</w:t>
            </w:r>
          </w:p>
        </w:tc>
        <w:tc>
          <w:tcPr>
            <w:tcW w:w="659" w:type="pct"/>
            <w:tcBorders>
              <w:top w:val="single" w:sz="6" w:space="0" w:color="auto"/>
              <w:left w:val="single" w:sz="6" w:space="0" w:color="auto"/>
              <w:bottom w:val="single" w:sz="6" w:space="0" w:color="auto"/>
              <w:right w:val="single" w:sz="6" w:space="0" w:color="auto"/>
            </w:tcBorders>
            <w:vAlign w:val="center"/>
            <w:hideMark/>
          </w:tcPr>
          <w:p w14:paraId="235639C9" w14:textId="77777777" w:rsidR="002160F2" w:rsidRPr="00D143D0" w:rsidRDefault="002160F2">
            <w:pPr>
              <w:spacing w:line="288" w:lineRule="auto"/>
              <w:jc w:val="center"/>
              <w:rPr>
                <w:rFonts w:eastAsiaTheme="minorEastAsia"/>
                <w:szCs w:val="21"/>
              </w:rPr>
            </w:pPr>
            <w:r w:rsidRPr="00D143D0">
              <w:rPr>
                <w:rFonts w:eastAsiaTheme="minorEastAsia"/>
                <w:szCs w:val="21"/>
              </w:rPr>
              <w:t>≤0.05</w:t>
            </w:r>
          </w:p>
        </w:tc>
        <w:tc>
          <w:tcPr>
            <w:tcW w:w="659" w:type="pct"/>
            <w:tcBorders>
              <w:top w:val="single" w:sz="6" w:space="0" w:color="auto"/>
              <w:left w:val="single" w:sz="6" w:space="0" w:color="auto"/>
              <w:bottom w:val="single" w:sz="6" w:space="0" w:color="auto"/>
              <w:right w:val="single" w:sz="6" w:space="0" w:color="auto"/>
            </w:tcBorders>
            <w:vAlign w:val="center"/>
            <w:hideMark/>
          </w:tcPr>
          <w:p w14:paraId="3DF38C24" w14:textId="77777777" w:rsidR="002160F2" w:rsidRPr="00D143D0" w:rsidRDefault="002160F2">
            <w:pPr>
              <w:spacing w:line="288" w:lineRule="auto"/>
              <w:jc w:val="center"/>
              <w:rPr>
                <w:rFonts w:eastAsiaTheme="minorEastAsia"/>
                <w:szCs w:val="21"/>
              </w:rPr>
            </w:pPr>
            <w:r w:rsidRPr="00D143D0">
              <w:rPr>
                <w:rFonts w:eastAsiaTheme="minorEastAsia"/>
                <w:szCs w:val="21"/>
              </w:rPr>
              <w:t>≤0.3</w:t>
            </w:r>
          </w:p>
        </w:tc>
        <w:tc>
          <w:tcPr>
            <w:tcW w:w="1047" w:type="pct"/>
            <w:tcBorders>
              <w:top w:val="single" w:sz="6" w:space="0" w:color="auto"/>
              <w:left w:val="single" w:sz="6" w:space="0" w:color="auto"/>
              <w:bottom w:val="single" w:sz="6" w:space="0" w:color="auto"/>
              <w:right w:val="single" w:sz="12" w:space="0" w:color="auto"/>
            </w:tcBorders>
            <w:vAlign w:val="center"/>
            <w:hideMark/>
          </w:tcPr>
          <w:p w14:paraId="43541CCA" w14:textId="77777777" w:rsidR="002160F2" w:rsidRPr="00D143D0" w:rsidRDefault="002160F2">
            <w:pPr>
              <w:spacing w:line="288" w:lineRule="auto"/>
              <w:jc w:val="center"/>
              <w:rPr>
                <w:rFonts w:eastAsiaTheme="minorEastAsia"/>
                <w:szCs w:val="21"/>
              </w:rPr>
            </w:pPr>
            <w:r w:rsidRPr="00D143D0">
              <w:rPr>
                <w:rFonts w:eastAsiaTheme="minorEastAsia"/>
                <w:szCs w:val="21"/>
              </w:rPr>
              <w:t>≤0.1</w:t>
            </w:r>
          </w:p>
        </w:tc>
      </w:tr>
      <w:tr w:rsidR="00D143D0" w:rsidRPr="00D143D0" w14:paraId="1B8DB367" w14:textId="77777777"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14:paraId="3BF285A7" w14:textId="77777777" w:rsidR="002160F2" w:rsidRPr="00D143D0" w:rsidRDefault="002160F2">
            <w:pPr>
              <w:jc w:val="center"/>
              <w:rPr>
                <w:rFonts w:eastAsiaTheme="minorEastAsia"/>
                <w:szCs w:val="21"/>
              </w:rPr>
            </w:pPr>
            <w:r w:rsidRPr="00D143D0">
              <w:rPr>
                <w:rFonts w:eastAsiaTheme="minorEastAsia" w:hAnsiTheme="minorEastAsia"/>
                <w:szCs w:val="21"/>
              </w:rPr>
              <w:t>污染物</w:t>
            </w:r>
          </w:p>
        </w:tc>
        <w:tc>
          <w:tcPr>
            <w:tcW w:w="658" w:type="pct"/>
            <w:tcBorders>
              <w:top w:val="single" w:sz="6" w:space="0" w:color="auto"/>
              <w:left w:val="single" w:sz="6" w:space="0" w:color="auto"/>
              <w:bottom w:val="single" w:sz="6" w:space="0" w:color="auto"/>
              <w:right w:val="single" w:sz="6" w:space="0" w:color="auto"/>
            </w:tcBorders>
            <w:vAlign w:val="center"/>
            <w:hideMark/>
          </w:tcPr>
          <w:p w14:paraId="61FE2F42" w14:textId="77777777" w:rsidR="002160F2" w:rsidRPr="00D143D0" w:rsidRDefault="002160F2">
            <w:pPr>
              <w:jc w:val="center"/>
              <w:rPr>
                <w:rFonts w:eastAsiaTheme="minorEastAsia"/>
                <w:szCs w:val="21"/>
              </w:rPr>
            </w:pPr>
            <w:r w:rsidRPr="00D143D0">
              <w:rPr>
                <w:rFonts w:eastAsiaTheme="minorEastAsia" w:hAnsiTheme="minorEastAsia"/>
                <w:szCs w:val="21"/>
              </w:rPr>
              <w:t>铅</w:t>
            </w:r>
          </w:p>
        </w:tc>
        <w:tc>
          <w:tcPr>
            <w:tcW w:w="660" w:type="pct"/>
            <w:tcBorders>
              <w:top w:val="single" w:sz="6" w:space="0" w:color="auto"/>
              <w:left w:val="single" w:sz="6" w:space="0" w:color="auto"/>
              <w:bottom w:val="single" w:sz="6" w:space="0" w:color="auto"/>
              <w:right w:val="single" w:sz="6" w:space="0" w:color="auto"/>
            </w:tcBorders>
            <w:vAlign w:val="center"/>
            <w:hideMark/>
          </w:tcPr>
          <w:p w14:paraId="6F67DDC7" w14:textId="77777777" w:rsidR="002160F2" w:rsidRPr="00D143D0" w:rsidRDefault="002160F2">
            <w:pPr>
              <w:jc w:val="center"/>
              <w:rPr>
                <w:rFonts w:eastAsiaTheme="minorEastAsia"/>
                <w:szCs w:val="21"/>
              </w:rPr>
            </w:pPr>
            <w:r w:rsidRPr="00D143D0">
              <w:rPr>
                <w:rFonts w:eastAsiaTheme="minorEastAsia" w:hAnsiTheme="minorEastAsia"/>
                <w:szCs w:val="21"/>
              </w:rPr>
              <w:t>汞</w:t>
            </w:r>
          </w:p>
        </w:tc>
        <w:tc>
          <w:tcPr>
            <w:tcW w:w="659" w:type="pct"/>
            <w:tcBorders>
              <w:top w:val="single" w:sz="6" w:space="0" w:color="auto"/>
              <w:left w:val="single" w:sz="6" w:space="0" w:color="auto"/>
              <w:bottom w:val="single" w:sz="6" w:space="0" w:color="auto"/>
              <w:right w:val="single" w:sz="6" w:space="0" w:color="auto"/>
            </w:tcBorders>
            <w:vAlign w:val="center"/>
            <w:hideMark/>
          </w:tcPr>
          <w:p w14:paraId="7EB3FD39" w14:textId="77777777" w:rsidR="002160F2" w:rsidRPr="00D143D0" w:rsidRDefault="002160F2">
            <w:pPr>
              <w:jc w:val="center"/>
              <w:rPr>
                <w:rFonts w:eastAsiaTheme="minorEastAsia"/>
                <w:szCs w:val="21"/>
              </w:rPr>
            </w:pPr>
            <w:r w:rsidRPr="00D143D0">
              <w:rPr>
                <w:rFonts w:eastAsiaTheme="minorEastAsia" w:hAnsiTheme="minorEastAsia"/>
                <w:szCs w:val="21"/>
              </w:rPr>
              <w:t>砷</w:t>
            </w:r>
          </w:p>
        </w:tc>
        <w:tc>
          <w:tcPr>
            <w:tcW w:w="659" w:type="pct"/>
            <w:tcBorders>
              <w:top w:val="single" w:sz="6" w:space="0" w:color="auto"/>
              <w:left w:val="single" w:sz="6" w:space="0" w:color="auto"/>
              <w:bottom w:val="single" w:sz="6" w:space="0" w:color="auto"/>
              <w:right w:val="single" w:sz="6" w:space="0" w:color="auto"/>
            </w:tcBorders>
            <w:vAlign w:val="center"/>
            <w:hideMark/>
          </w:tcPr>
          <w:p w14:paraId="5A065D21" w14:textId="77777777" w:rsidR="002160F2" w:rsidRPr="00D143D0" w:rsidRDefault="002160F2">
            <w:pPr>
              <w:jc w:val="center"/>
              <w:rPr>
                <w:rFonts w:eastAsiaTheme="minorEastAsia"/>
                <w:szCs w:val="21"/>
              </w:rPr>
            </w:pPr>
            <w:r w:rsidRPr="00D143D0">
              <w:rPr>
                <w:rFonts w:eastAsiaTheme="minorEastAsia" w:hAnsiTheme="minorEastAsia"/>
                <w:szCs w:val="21"/>
              </w:rPr>
              <w:t>镉</w:t>
            </w:r>
          </w:p>
        </w:tc>
        <w:tc>
          <w:tcPr>
            <w:tcW w:w="659" w:type="pct"/>
            <w:tcBorders>
              <w:top w:val="single" w:sz="6" w:space="0" w:color="auto"/>
              <w:left w:val="single" w:sz="6" w:space="0" w:color="auto"/>
              <w:bottom w:val="single" w:sz="6" w:space="0" w:color="auto"/>
              <w:right w:val="single" w:sz="6" w:space="0" w:color="auto"/>
            </w:tcBorders>
            <w:vAlign w:val="center"/>
            <w:hideMark/>
          </w:tcPr>
          <w:p w14:paraId="412FAAB5" w14:textId="77777777" w:rsidR="002160F2" w:rsidRPr="00D143D0" w:rsidRDefault="002160F2">
            <w:pPr>
              <w:jc w:val="center"/>
              <w:rPr>
                <w:rFonts w:eastAsiaTheme="minorEastAsia"/>
                <w:szCs w:val="21"/>
              </w:rPr>
            </w:pPr>
            <w:r w:rsidRPr="00D143D0">
              <w:rPr>
                <w:rFonts w:eastAsiaTheme="minorEastAsia" w:hAnsiTheme="minorEastAsia"/>
                <w:szCs w:val="21"/>
              </w:rPr>
              <w:t>六价铬</w:t>
            </w:r>
          </w:p>
        </w:tc>
        <w:tc>
          <w:tcPr>
            <w:tcW w:w="1047" w:type="pct"/>
            <w:tcBorders>
              <w:top w:val="single" w:sz="6" w:space="0" w:color="auto"/>
              <w:left w:val="single" w:sz="6" w:space="0" w:color="auto"/>
              <w:bottom w:val="single" w:sz="6" w:space="0" w:color="auto"/>
              <w:right w:val="single" w:sz="12" w:space="0" w:color="auto"/>
            </w:tcBorders>
            <w:vAlign w:val="center"/>
            <w:hideMark/>
          </w:tcPr>
          <w:p w14:paraId="5CB4B4EC" w14:textId="77777777" w:rsidR="002160F2" w:rsidRPr="00D143D0" w:rsidRDefault="002160F2">
            <w:pPr>
              <w:jc w:val="center"/>
              <w:rPr>
                <w:rFonts w:eastAsiaTheme="minorEastAsia"/>
                <w:szCs w:val="21"/>
              </w:rPr>
            </w:pPr>
            <w:r w:rsidRPr="00D143D0">
              <w:rPr>
                <w:rFonts w:eastAsiaTheme="minorEastAsia" w:hAnsiTheme="minorEastAsia"/>
                <w:szCs w:val="21"/>
              </w:rPr>
              <w:t>菌落总数（</w:t>
            </w:r>
            <w:r w:rsidRPr="00D143D0">
              <w:rPr>
                <w:rFonts w:eastAsiaTheme="minorEastAsia"/>
                <w:szCs w:val="21"/>
              </w:rPr>
              <w:t>CFU/mL</w:t>
            </w:r>
            <w:r w:rsidRPr="00D143D0">
              <w:rPr>
                <w:rFonts w:eastAsiaTheme="minorEastAsia" w:hAnsiTheme="minorEastAsia"/>
                <w:szCs w:val="21"/>
              </w:rPr>
              <w:t>）</w:t>
            </w:r>
          </w:p>
        </w:tc>
      </w:tr>
      <w:tr w:rsidR="00D143D0" w:rsidRPr="00D143D0" w14:paraId="711FC651" w14:textId="77777777"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14:paraId="26283EF3"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标准值</w:t>
            </w:r>
          </w:p>
        </w:tc>
        <w:tc>
          <w:tcPr>
            <w:tcW w:w="658" w:type="pct"/>
            <w:tcBorders>
              <w:top w:val="single" w:sz="6" w:space="0" w:color="auto"/>
              <w:left w:val="single" w:sz="6" w:space="0" w:color="auto"/>
              <w:bottom w:val="single" w:sz="6" w:space="0" w:color="auto"/>
              <w:right w:val="single" w:sz="6" w:space="0" w:color="auto"/>
            </w:tcBorders>
            <w:vAlign w:val="center"/>
            <w:hideMark/>
          </w:tcPr>
          <w:p w14:paraId="7103C385" w14:textId="77777777" w:rsidR="002160F2" w:rsidRPr="00D143D0" w:rsidRDefault="002160F2">
            <w:pPr>
              <w:spacing w:line="288" w:lineRule="auto"/>
              <w:jc w:val="center"/>
              <w:rPr>
                <w:rFonts w:eastAsiaTheme="minorEastAsia"/>
                <w:szCs w:val="21"/>
              </w:rPr>
            </w:pPr>
            <w:r w:rsidRPr="00D143D0">
              <w:rPr>
                <w:rFonts w:eastAsiaTheme="minorEastAsia"/>
                <w:szCs w:val="21"/>
              </w:rPr>
              <w:t>≤0.01</w:t>
            </w:r>
          </w:p>
        </w:tc>
        <w:tc>
          <w:tcPr>
            <w:tcW w:w="660" w:type="pct"/>
            <w:tcBorders>
              <w:top w:val="single" w:sz="6" w:space="0" w:color="auto"/>
              <w:left w:val="single" w:sz="6" w:space="0" w:color="auto"/>
              <w:bottom w:val="single" w:sz="6" w:space="0" w:color="auto"/>
              <w:right w:val="single" w:sz="6" w:space="0" w:color="auto"/>
            </w:tcBorders>
            <w:vAlign w:val="center"/>
            <w:hideMark/>
          </w:tcPr>
          <w:p w14:paraId="3870BDF4" w14:textId="77777777" w:rsidR="002160F2" w:rsidRPr="00D143D0" w:rsidRDefault="002160F2">
            <w:pPr>
              <w:spacing w:line="288" w:lineRule="auto"/>
              <w:jc w:val="center"/>
              <w:rPr>
                <w:rFonts w:eastAsiaTheme="minorEastAsia"/>
                <w:szCs w:val="21"/>
              </w:rPr>
            </w:pPr>
            <w:r w:rsidRPr="00D143D0">
              <w:rPr>
                <w:rFonts w:eastAsiaTheme="minorEastAsia"/>
                <w:szCs w:val="21"/>
              </w:rPr>
              <w:t>≤0.001</w:t>
            </w:r>
          </w:p>
        </w:tc>
        <w:tc>
          <w:tcPr>
            <w:tcW w:w="659" w:type="pct"/>
            <w:tcBorders>
              <w:top w:val="single" w:sz="6" w:space="0" w:color="auto"/>
              <w:left w:val="single" w:sz="6" w:space="0" w:color="auto"/>
              <w:bottom w:val="single" w:sz="6" w:space="0" w:color="auto"/>
              <w:right w:val="single" w:sz="6" w:space="0" w:color="auto"/>
            </w:tcBorders>
            <w:vAlign w:val="center"/>
            <w:hideMark/>
          </w:tcPr>
          <w:p w14:paraId="5833FE33" w14:textId="77777777" w:rsidR="002160F2" w:rsidRPr="00D143D0" w:rsidRDefault="002160F2">
            <w:pPr>
              <w:spacing w:line="288" w:lineRule="auto"/>
              <w:jc w:val="center"/>
              <w:rPr>
                <w:rFonts w:eastAsiaTheme="minorEastAsia"/>
                <w:szCs w:val="21"/>
              </w:rPr>
            </w:pPr>
            <w:r w:rsidRPr="00D143D0">
              <w:rPr>
                <w:rFonts w:eastAsiaTheme="minorEastAsia"/>
                <w:szCs w:val="21"/>
              </w:rPr>
              <w:t>≤0.01</w:t>
            </w:r>
          </w:p>
        </w:tc>
        <w:tc>
          <w:tcPr>
            <w:tcW w:w="659" w:type="pct"/>
            <w:tcBorders>
              <w:top w:val="single" w:sz="6" w:space="0" w:color="auto"/>
              <w:left w:val="single" w:sz="6" w:space="0" w:color="auto"/>
              <w:bottom w:val="single" w:sz="6" w:space="0" w:color="auto"/>
              <w:right w:val="single" w:sz="6" w:space="0" w:color="auto"/>
            </w:tcBorders>
            <w:vAlign w:val="center"/>
            <w:hideMark/>
          </w:tcPr>
          <w:p w14:paraId="5DABCC15" w14:textId="77777777" w:rsidR="002160F2" w:rsidRPr="00D143D0" w:rsidRDefault="002160F2">
            <w:pPr>
              <w:spacing w:line="288" w:lineRule="auto"/>
              <w:jc w:val="center"/>
              <w:rPr>
                <w:rFonts w:eastAsiaTheme="minorEastAsia"/>
                <w:szCs w:val="21"/>
              </w:rPr>
            </w:pPr>
            <w:r w:rsidRPr="00D143D0">
              <w:rPr>
                <w:rFonts w:eastAsiaTheme="minorEastAsia"/>
                <w:szCs w:val="21"/>
              </w:rPr>
              <w:t>≤0.005</w:t>
            </w:r>
          </w:p>
        </w:tc>
        <w:tc>
          <w:tcPr>
            <w:tcW w:w="659" w:type="pct"/>
            <w:tcBorders>
              <w:top w:val="single" w:sz="6" w:space="0" w:color="auto"/>
              <w:left w:val="single" w:sz="6" w:space="0" w:color="auto"/>
              <w:bottom w:val="single" w:sz="6" w:space="0" w:color="auto"/>
              <w:right w:val="single" w:sz="6" w:space="0" w:color="auto"/>
            </w:tcBorders>
            <w:vAlign w:val="center"/>
            <w:hideMark/>
          </w:tcPr>
          <w:p w14:paraId="22C12E80" w14:textId="77777777" w:rsidR="002160F2" w:rsidRPr="00D143D0" w:rsidRDefault="002160F2">
            <w:pPr>
              <w:spacing w:line="288" w:lineRule="auto"/>
              <w:jc w:val="center"/>
              <w:rPr>
                <w:rFonts w:eastAsiaTheme="minorEastAsia"/>
                <w:szCs w:val="21"/>
              </w:rPr>
            </w:pPr>
            <w:r w:rsidRPr="00D143D0">
              <w:rPr>
                <w:rFonts w:eastAsiaTheme="minorEastAsia"/>
                <w:szCs w:val="21"/>
              </w:rPr>
              <w:t>≤0.05</w:t>
            </w:r>
          </w:p>
        </w:tc>
        <w:tc>
          <w:tcPr>
            <w:tcW w:w="1047" w:type="pct"/>
            <w:tcBorders>
              <w:top w:val="single" w:sz="6" w:space="0" w:color="auto"/>
              <w:left w:val="single" w:sz="6" w:space="0" w:color="auto"/>
              <w:bottom w:val="single" w:sz="6" w:space="0" w:color="auto"/>
              <w:right w:val="single" w:sz="12" w:space="0" w:color="auto"/>
            </w:tcBorders>
            <w:vAlign w:val="center"/>
            <w:hideMark/>
          </w:tcPr>
          <w:p w14:paraId="6821BB6A" w14:textId="77777777" w:rsidR="002160F2" w:rsidRPr="00D143D0" w:rsidRDefault="002160F2">
            <w:pPr>
              <w:spacing w:line="288" w:lineRule="auto"/>
              <w:jc w:val="center"/>
              <w:rPr>
                <w:rFonts w:eastAsiaTheme="minorEastAsia"/>
                <w:szCs w:val="21"/>
              </w:rPr>
            </w:pPr>
            <w:r w:rsidRPr="00D143D0">
              <w:rPr>
                <w:rFonts w:eastAsiaTheme="minorEastAsia"/>
                <w:szCs w:val="21"/>
              </w:rPr>
              <w:t>≤100</w:t>
            </w:r>
          </w:p>
        </w:tc>
      </w:tr>
      <w:tr w:rsidR="00D143D0" w:rsidRPr="00D143D0" w14:paraId="2DAE1304" w14:textId="77777777"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14:paraId="6B081872"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lastRenderedPageBreak/>
              <w:t>污染物</w:t>
            </w:r>
          </w:p>
        </w:tc>
        <w:tc>
          <w:tcPr>
            <w:tcW w:w="1318" w:type="pct"/>
            <w:gridSpan w:val="2"/>
            <w:tcBorders>
              <w:top w:val="single" w:sz="6" w:space="0" w:color="auto"/>
              <w:left w:val="single" w:sz="6" w:space="0" w:color="auto"/>
              <w:bottom w:val="single" w:sz="6" w:space="0" w:color="auto"/>
              <w:right w:val="single" w:sz="6" w:space="0" w:color="auto"/>
            </w:tcBorders>
            <w:vAlign w:val="center"/>
            <w:hideMark/>
          </w:tcPr>
          <w:p w14:paraId="309EB38B"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溶解性总固体</w:t>
            </w:r>
          </w:p>
        </w:tc>
        <w:tc>
          <w:tcPr>
            <w:tcW w:w="1318" w:type="pct"/>
            <w:gridSpan w:val="2"/>
            <w:tcBorders>
              <w:top w:val="single" w:sz="6" w:space="0" w:color="auto"/>
              <w:left w:val="single" w:sz="6" w:space="0" w:color="auto"/>
              <w:bottom w:val="single" w:sz="6" w:space="0" w:color="auto"/>
              <w:right w:val="single" w:sz="6" w:space="0" w:color="auto"/>
            </w:tcBorders>
            <w:vAlign w:val="center"/>
            <w:hideMark/>
          </w:tcPr>
          <w:p w14:paraId="535AA526"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耗氧量</w:t>
            </w:r>
          </w:p>
        </w:tc>
        <w:tc>
          <w:tcPr>
            <w:tcW w:w="1706" w:type="pct"/>
            <w:gridSpan w:val="2"/>
            <w:tcBorders>
              <w:top w:val="single" w:sz="6" w:space="0" w:color="auto"/>
              <w:left w:val="single" w:sz="6" w:space="0" w:color="auto"/>
              <w:bottom w:val="single" w:sz="6" w:space="0" w:color="auto"/>
              <w:right w:val="single" w:sz="12" w:space="0" w:color="auto"/>
            </w:tcBorders>
            <w:vAlign w:val="center"/>
            <w:hideMark/>
          </w:tcPr>
          <w:p w14:paraId="577E91D9"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总大肠菌群（</w:t>
            </w:r>
            <w:r w:rsidRPr="00D143D0">
              <w:rPr>
                <w:rFonts w:eastAsiaTheme="minorEastAsia"/>
                <w:szCs w:val="21"/>
              </w:rPr>
              <w:t>CFU/100mL</w:t>
            </w:r>
            <w:r w:rsidRPr="00D143D0">
              <w:rPr>
                <w:rFonts w:eastAsiaTheme="minorEastAsia" w:hAnsiTheme="minorEastAsia"/>
                <w:szCs w:val="21"/>
              </w:rPr>
              <w:t>）</w:t>
            </w:r>
          </w:p>
        </w:tc>
      </w:tr>
      <w:tr w:rsidR="00D143D0" w:rsidRPr="00D143D0" w14:paraId="4A226FD0" w14:textId="77777777" w:rsidTr="00FC0174">
        <w:trPr>
          <w:trHeight w:val="246"/>
          <w:jc w:val="center"/>
        </w:trPr>
        <w:tc>
          <w:tcPr>
            <w:tcW w:w="658" w:type="pct"/>
            <w:tcBorders>
              <w:top w:val="single" w:sz="6" w:space="0" w:color="auto"/>
              <w:left w:val="single" w:sz="12" w:space="0" w:color="auto"/>
              <w:bottom w:val="single" w:sz="12" w:space="0" w:color="auto"/>
              <w:right w:val="single" w:sz="6" w:space="0" w:color="auto"/>
            </w:tcBorders>
            <w:vAlign w:val="center"/>
            <w:hideMark/>
          </w:tcPr>
          <w:p w14:paraId="0A1C4A7C" w14:textId="77777777" w:rsidR="002160F2" w:rsidRPr="00D143D0" w:rsidRDefault="002160F2">
            <w:pPr>
              <w:spacing w:line="288" w:lineRule="auto"/>
              <w:jc w:val="center"/>
              <w:rPr>
                <w:rFonts w:eastAsiaTheme="minorEastAsia"/>
                <w:szCs w:val="21"/>
              </w:rPr>
            </w:pPr>
            <w:r w:rsidRPr="00D143D0">
              <w:rPr>
                <w:rFonts w:eastAsiaTheme="minorEastAsia" w:hAnsiTheme="minorEastAsia"/>
                <w:szCs w:val="21"/>
              </w:rPr>
              <w:t>标准值</w:t>
            </w:r>
          </w:p>
        </w:tc>
        <w:tc>
          <w:tcPr>
            <w:tcW w:w="1318" w:type="pct"/>
            <w:gridSpan w:val="2"/>
            <w:tcBorders>
              <w:top w:val="single" w:sz="6" w:space="0" w:color="auto"/>
              <w:left w:val="single" w:sz="6" w:space="0" w:color="auto"/>
              <w:bottom w:val="single" w:sz="12" w:space="0" w:color="auto"/>
              <w:right w:val="single" w:sz="6" w:space="0" w:color="auto"/>
            </w:tcBorders>
            <w:vAlign w:val="center"/>
            <w:hideMark/>
          </w:tcPr>
          <w:p w14:paraId="7A623C34" w14:textId="77777777" w:rsidR="002160F2" w:rsidRPr="00D143D0" w:rsidRDefault="002160F2">
            <w:pPr>
              <w:spacing w:line="288" w:lineRule="auto"/>
              <w:jc w:val="center"/>
              <w:rPr>
                <w:rFonts w:eastAsiaTheme="minorEastAsia"/>
                <w:szCs w:val="21"/>
              </w:rPr>
            </w:pPr>
            <w:r w:rsidRPr="00D143D0">
              <w:rPr>
                <w:rFonts w:eastAsiaTheme="minorEastAsia"/>
                <w:szCs w:val="21"/>
              </w:rPr>
              <w:t>≤1000</w:t>
            </w:r>
          </w:p>
        </w:tc>
        <w:tc>
          <w:tcPr>
            <w:tcW w:w="1318" w:type="pct"/>
            <w:gridSpan w:val="2"/>
            <w:tcBorders>
              <w:top w:val="single" w:sz="6" w:space="0" w:color="auto"/>
              <w:left w:val="single" w:sz="6" w:space="0" w:color="auto"/>
              <w:bottom w:val="single" w:sz="12" w:space="0" w:color="auto"/>
              <w:right w:val="single" w:sz="6" w:space="0" w:color="auto"/>
            </w:tcBorders>
            <w:vAlign w:val="center"/>
            <w:hideMark/>
          </w:tcPr>
          <w:p w14:paraId="25AC89D5" w14:textId="77777777" w:rsidR="002160F2" w:rsidRPr="00D143D0" w:rsidRDefault="002160F2">
            <w:pPr>
              <w:spacing w:line="288" w:lineRule="auto"/>
              <w:jc w:val="center"/>
              <w:rPr>
                <w:rFonts w:eastAsiaTheme="minorEastAsia"/>
                <w:szCs w:val="21"/>
              </w:rPr>
            </w:pPr>
            <w:r w:rsidRPr="00D143D0">
              <w:rPr>
                <w:rFonts w:eastAsiaTheme="minorEastAsia"/>
                <w:szCs w:val="21"/>
              </w:rPr>
              <w:t>≤3</w:t>
            </w:r>
          </w:p>
        </w:tc>
        <w:tc>
          <w:tcPr>
            <w:tcW w:w="1706" w:type="pct"/>
            <w:gridSpan w:val="2"/>
            <w:tcBorders>
              <w:top w:val="single" w:sz="6" w:space="0" w:color="auto"/>
              <w:left w:val="single" w:sz="6" w:space="0" w:color="auto"/>
              <w:bottom w:val="single" w:sz="12" w:space="0" w:color="auto"/>
              <w:right w:val="single" w:sz="12" w:space="0" w:color="auto"/>
            </w:tcBorders>
            <w:vAlign w:val="center"/>
            <w:hideMark/>
          </w:tcPr>
          <w:p w14:paraId="67307C6E" w14:textId="77777777" w:rsidR="002160F2" w:rsidRPr="00D143D0" w:rsidRDefault="002160F2">
            <w:pPr>
              <w:spacing w:line="288" w:lineRule="auto"/>
              <w:jc w:val="center"/>
              <w:rPr>
                <w:rFonts w:eastAsiaTheme="minorEastAsia"/>
                <w:szCs w:val="21"/>
              </w:rPr>
            </w:pPr>
            <w:r w:rsidRPr="00D143D0">
              <w:rPr>
                <w:rFonts w:eastAsiaTheme="minorEastAsia"/>
                <w:szCs w:val="21"/>
              </w:rPr>
              <w:t>≤3</w:t>
            </w:r>
          </w:p>
        </w:tc>
      </w:tr>
    </w:tbl>
    <w:p w14:paraId="26284EF6" w14:textId="77777777" w:rsidR="003F3A1F" w:rsidRPr="00D143D0" w:rsidRDefault="003F3A1F" w:rsidP="00850CC0">
      <w:pPr>
        <w:pStyle w:val="ac"/>
        <w:spacing w:line="460" w:lineRule="exact"/>
      </w:pPr>
      <w:r w:rsidRPr="00D143D0">
        <w:t>（4）环境噪声：村庄执行《声环境质量标准》（GB 3096—2008）中1类标准，工业场地周围执行2类标准。</w:t>
      </w:r>
    </w:p>
    <w:p w14:paraId="736A0962" w14:textId="77777777" w:rsidR="003F3A1F" w:rsidRPr="00D143D0" w:rsidRDefault="003F3A1F" w:rsidP="00E6302E">
      <w:pPr>
        <w:pStyle w:val="a7"/>
        <w:spacing w:line="460" w:lineRule="exact"/>
        <w:ind w:firstLine="0"/>
        <w:jc w:val="center"/>
        <w:rPr>
          <w:rFonts w:ascii="宋体" w:hAnsi="宋体"/>
          <w:b/>
          <w:sz w:val="24"/>
          <w:szCs w:val="24"/>
        </w:rPr>
      </w:pPr>
      <w:r w:rsidRPr="00D143D0">
        <w:rPr>
          <w:rFonts w:ascii="宋体" w:hAnsi="宋体"/>
          <w:b/>
          <w:sz w:val="24"/>
          <w:szCs w:val="24"/>
        </w:rPr>
        <w:t>表2.</w:t>
      </w:r>
      <w:r w:rsidR="005F7256" w:rsidRPr="00D143D0">
        <w:rPr>
          <w:rFonts w:ascii="宋体" w:hAnsi="宋体"/>
          <w:b/>
          <w:sz w:val="24"/>
          <w:szCs w:val="24"/>
        </w:rPr>
        <w:t>4</w:t>
      </w:r>
      <w:r w:rsidRPr="00D143D0">
        <w:rPr>
          <w:rFonts w:ascii="宋体" w:hAnsi="宋体"/>
          <w:b/>
          <w:sz w:val="24"/>
          <w:szCs w:val="24"/>
        </w:rPr>
        <w:t>-</w:t>
      </w:r>
      <w:r w:rsidR="005F7256" w:rsidRPr="00D143D0">
        <w:rPr>
          <w:rFonts w:ascii="宋体" w:hAnsi="宋体"/>
          <w:b/>
          <w:sz w:val="24"/>
          <w:szCs w:val="24"/>
        </w:rPr>
        <w:t>6</w:t>
      </w:r>
      <w:r w:rsidRPr="00D143D0">
        <w:rPr>
          <w:rFonts w:ascii="宋体" w:hAnsi="宋体"/>
          <w:b/>
          <w:sz w:val="24"/>
          <w:szCs w:val="24"/>
        </w:rPr>
        <w:t xml:space="preserve">   声环境质量标准</w:t>
      </w:r>
    </w:p>
    <w:tbl>
      <w:tblPr>
        <w:tblW w:w="49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40"/>
        <w:gridCol w:w="2430"/>
        <w:gridCol w:w="2430"/>
        <w:gridCol w:w="2426"/>
      </w:tblGrid>
      <w:tr w:rsidR="00D143D0" w:rsidRPr="00D143D0" w14:paraId="1E30170C" w14:textId="77777777" w:rsidTr="00275654">
        <w:trPr>
          <w:cantSplit/>
          <w:trHeight w:val="328"/>
          <w:jc w:val="center"/>
        </w:trPr>
        <w:tc>
          <w:tcPr>
            <w:tcW w:w="964" w:type="pct"/>
            <w:vAlign w:val="center"/>
          </w:tcPr>
          <w:p w14:paraId="45F6E285"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heme="minorEastAsia"/>
              </w:rPr>
              <w:t>类别</w:t>
            </w:r>
          </w:p>
        </w:tc>
        <w:tc>
          <w:tcPr>
            <w:tcW w:w="1346" w:type="pct"/>
            <w:vAlign w:val="center"/>
          </w:tcPr>
          <w:p w14:paraId="2B5CF424"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heme="minorEastAsia"/>
              </w:rPr>
              <w:t>昼间</w:t>
            </w:r>
            <w:r w:rsidRPr="00D143D0">
              <w:rPr>
                <w:rFonts w:ascii="Times New Roman" w:eastAsiaTheme="minorEastAsia" w:hAnsi="Times New Roman"/>
              </w:rPr>
              <w:t>dB(A)</w:t>
            </w:r>
          </w:p>
        </w:tc>
        <w:tc>
          <w:tcPr>
            <w:tcW w:w="1346" w:type="pct"/>
            <w:vAlign w:val="center"/>
          </w:tcPr>
          <w:p w14:paraId="280ECB2B"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heme="minorEastAsia"/>
              </w:rPr>
              <w:t>夜间</w:t>
            </w:r>
            <w:r w:rsidRPr="00D143D0">
              <w:rPr>
                <w:rFonts w:ascii="Times New Roman" w:eastAsiaTheme="minorEastAsia" w:hAnsi="Times New Roman"/>
              </w:rPr>
              <w:t>dB(A)</w:t>
            </w:r>
          </w:p>
        </w:tc>
        <w:tc>
          <w:tcPr>
            <w:tcW w:w="1344" w:type="pct"/>
            <w:vAlign w:val="center"/>
          </w:tcPr>
          <w:p w14:paraId="5A94EC0A"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heme="minorEastAsia"/>
              </w:rPr>
              <w:t>说</w:t>
            </w:r>
            <w:r w:rsidRPr="00D143D0">
              <w:rPr>
                <w:rFonts w:ascii="Times New Roman" w:eastAsiaTheme="minorEastAsia" w:hAnsi="Times New Roman"/>
              </w:rPr>
              <w:t xml:space="preserve">  </w:t>
            </w:r>
            <w:r w:rsidRPr="00D143D0">
              <w:rPr>
                <w:rFonts w:ascii="Times New Roman" w:eastAsiaTheme="minorEastAsia" w:hAnsiTheme="minorEastAsia"/>
              </w:rPr>
              <w:t>明</w:t>
            </w:r>
          </w:p>
        </w:tc>
      </w:tr>
      <w:tr w:rsidR="00D143D0" w:rsidRPr="00D143D0" w14:paraId="61490EEE" w14:textId="77777777" w:rsidTr="00275654">
        <w:trPr>
          <w:cantSplit/>
          <w:trHeight w:val="312"/>
          <w:jc w:val="center"/>
        </w:trPr>
        <w:tc>
          <w:tcPr>
            <w:tcW w:w="964" w:type="pct"/>
            <w:vAlign w:val="center"/>
          </w:tcPr>
          <w:p w14:paraId="35F0F1EA" w14:textId="77777777" w:rsidR="003F3A1F" w:rsidRPr="00D143D0" w:rsidRDefault="003F3A1F" w:rsidP="00FC0174">
            <w:pPr>
              <w:pStyle w:val="a5"/>
              <w:spacing w:line="288" w:lineRule="auto"/>
              <w:ind w:firstLine="0"/>
              <w:jc w:val="center"/>
              <w:rPr>
                <w:rFonts w:eastAsiaTheme="minorEastAsia"/>
                <w:b w:val="0"/>
                <w:sz w:val="21"/>
                <w:szCs w:val="21"/>
              </w:rPr>
            </w:pPr>
            <w:r w:rsidRPr="00D143D0">
              <w:rPr>
                <w:rFonts w:eastAsiaTheme="minorEastAsia"/>
                <w:b w:val="0"/>
                <w:sz w:val="21"/>
                <w:szCs w:val="21"/>
              </w:rPr>
              <w:t>1</w:t>
            </w:r>
            <w:r w:rsidRPr="00D143D0">
              <w:rPr>
                <w:rFonts w:eastAsiaTheme="minorEastAsia" w:hAnsiTheme="minorEastAsia"/>
                <w:b w:val="0"/>
                <w:sz w:val="21"/>
                <w:szCs w:val="21"/>
              </w:rPr>
              <w:t>类</w:t>
            </w:r>
          </w:p>
        </w:tc>
        <w:tc>
          <w:tcPr>
            <w:tcW w:w="1346" w:type="pct"/>
            <w:vAlign w:val="center"/>
          </w:tcPr>
          <w:p w14:paraId="777D6D94" w14:textId="77777777" w:rsidR="003F3A1F" w:rsidRPr="00D143D0" w:rsidRDefault="003F3A1F" w:rsidP="00FC0174">
            <w:pPr>
              <w:pStyle w:val="a5"/>
              <w:spacing w:line="288" w:lineRule="auto"/>
              <w:ind w:firstLine="0"/>
              <w:jc w:val="center"/>
              <w:rPr>
                <w:rFonts w:eastAsiaTheme="minorEastAsia"/>
                <w:b w:val="0"/>
                <w:sz w:val="21"/>
                <w:szCs w:val="21"/>
              </w:rPr>
            </w:pPr>
            <w:r w:rsidRPr="00D143D0">
              <w:rPr>
                <w:rFonts w:eastAsiaTheme="minorEastAsia"/>
                <w:b w:val="0"/>
                <w:sz w:val="21"/>
                <w:szCs w:val="21"/>
              </w:rPr>
              <w:t>55</w:t>
            </w:r>
          </w:p>
        </w:tc>
        <w:tc>
          <w:tcPr>
            <w:tcW w:w="1346" w:type="pct"/>
            <w:vAlign w:val="center"/>
          </w:tcPr>
          <w:p w14:paraId="21E1C339" w14:textId="77777777" w:rsidR="003F3A1F" w:rsidRPr="00D143D0" w:rsidRDefault="003F3A1F" w:rsidP="00FC0174">
            <w:pPr>
              <w:pStyle w:val="a5"/>
              <w:spacing w:line="288" w:lineRule="auto"/>
              <w:ind w:firstLine="0"/>
              <w:jc w:val="center"/>
              <w:rPr>
                <w:rFonts w:eastAsiaTheme="minorEastAsia"/>
                <w:b w:val="0"/>
                <w:sz w:val="21"/>
                <w:szCs w:val="21"/>
              </w:rPr>
            </w:pPr>
            <w:r w:rsidRPr="00D143D0">
              <w:rPr>
                <w:rFonts w:eastAsiaTheme="minorEastAsia"/>
                <w:b w:val="0"/>
                <w:sz w:val="21"/>
                <w:szCs w:val="21"/>
              </w:rPr>
              <w:t>45</w:t>
            </w:r>
          </w:p>
        </w:tc>
        <w:tc>
          <w:tcPr>
            <w:tcW w:w="1344" w:type="pct"/>
            <w:vAlign w:val="center"/>
          </w:tcPr>
          <w:p w14:paraId="6D0B304E"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heme="minorEastAsia"/>
              </w:rPr>
              <w:t>乡村居住环境</w:t>
            </w:r>
          </w:p>
        </w:tc>
      </w:tr>
      <w:tr w:rsidR="00D143D0" w:rsidRPr="00D143D0" w14:paraId="53E3E19E" w14:textId="77777777" w:rsidTr="00275654">
        <w:trPr>
          <w:cantSplit/>
          <w:trHeight w:val="328"/>
          <w:jc w:val="center"/>
        </w:trPr>
        <w:tc>
          <w:tcPr>
            <w:tcW w:w="964" w:type="pct"/>
            <w:vAlign w:val="center"/>
          </w:tcPr>
          <w:p w14:paraId="4ACE9E32"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imes New Roman"/>
              </w:rPr>
              <w:t>2</w:t>
            </w:r>
            <w:r w:rsidRPr="00D143D0">
              <w:rPr>
                <w:rFonts w:ascii="Times New Roman" w:eastAsiaTheme="minorEastAsia" w:hAnsiTheme="minorEastAsia"/>
              </w:rPr>
              <w:t>类</w:t>
            </w:r>
          </w:p>
        </w:tc>
        <w:tc>
          <w:tcPr>
            <w:tcW w:w="1346" w:type="pct"/>
            <w:vAlign w:val="center"/>
          </w:tcPr>
          <w:p w14:paraId="7397C6EB"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imes New Roman"/>
              </w:rPr>
              <w:t>60</w:t>
            </w:r>
          </w:p>
        </w:tc>
        <w:tc>
          <w:tcPr>
            <w:tcW w:w="1346" w:type="pct"/>
            <w:vAlign w:val="center"/>
          </w:tcPr>
          <w:p w14:paraId="20B70EA6"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imes New Roman"/>
              </w:rPr>
              <w:t>50</w:t>
            </w:r>
          </w:p>
        </w:tc>
        <w:tc>
          <w:tcPr>
            <w:tcW w:w="1344" w:type="pct"/>
            <w:vAlign w:val="center"/>
          </w:tcPr>
          <w:p w14:paraId="29B9B1B9" w14:textId="77777777" w:rsidR="003F3A1F" w:rsidRPr="00D143D0" w:rsidRDefault="003F3A1F" w:rsidP="00151755">
            <w:pPr>
              <w:pStyle w:val="aa"/>
              <w:rPr>
                <w:rFonts w:ascii="Times New Roman" w:eastAsiaTheme="minorEastAsia" w:hAnsi="Times New Roman"/>
              </w:rPr>
            </w:pPr>
            <w:r w:rsidRPr="00D143D0">
              <w:rPr>
                <w:rFonts w:ascii="Times New Roman" w:eastAsiaTheme="minorEastAsia" w:hAnsiTheme="minorEastAsia"/>
              </w:rPr>
              <w:t>工业场地、交通噪声</w:t>
            </w:r>
          </w:p>
        </w:tc>
      </w:tr>
    </w:tbl>
    <w:p w14:paraId="68535B50" w14:textId="77777777" w:rsidR="002160F2" w:rsidRPr="00D143D0" w:rsidRDefault="002160F2" w:rsidP="00F71657">
      <w:pPr>
        <w:pStyle w:val="ac"/>
        <w:spacing w:line="460" w:lineRule="exact"/>
      </w:pPr>
      <w:r w:rsidRPr="00D143D0">
        <w:t>（5）</w:t>
      </w:r>
      <w:r w:rsidR="00BE7957" w:rsidRPr="00D143D0">
        <w:t>土壤环境：</w:t>
      </w:r>
      <w:r w:rsidR="00292668" w:rsidRPr="00D143D0">
        <w:t>工业场地、风井场地</w:t>
      </w:r>
      <w:r w:rsidR="00D92CF5" w:rsidRPr="00D143D0">
        <w:t>执行《土壤环境质量 建设用地土壤污染风险管控标准（试行）》（GB36600-2018）</w:t>
      </w:r>
      <w:r w:rsidR="00BE7957" w:rsidRPr="00D143D0">
        <w:t xml:space="preserve"> </w:t>
      </w:r>
      <w:r w:rsidR="00D92CF5" w:rsidRPr="00D143D0">
        <w:t>中建设用地第二类用地的土壤污染风险筛选值。</w:t>
      </w:r>
      <w:r w:rsidR="00292668" w:rsidRPr="00D143D0">
        <w:t xml:space="preserve">井田内农用地执行《土壤环境质量 </w:t>
      </w:r>
      <w:r w:rsidR="0086363C" w:rsidRPr="00D143D0">
        <w:rPr>
          <w:rFonts w:hint="eastAsia"/>
        </w:rPr>
        <w:t>农</w:t>
      </w:r>
      <w:r w:rsidR="00292668" w:rsidRPr="00D143D0">
        <w:t>用地土壤污染风险管控标准（试行）》（GB15618-2018） 中</w:t>
      </w:r>
      <w:r w:rsidR="00C0456E" w:rsidRPr="00D143D0">
        <w:t>农用地其他用地</w:t>
      </w:r>
      <w:r w:rsidR="00292668" w:rsidRPr="00D143D0">
        <w:t>的土壤污染风险筛选值。</w:t>
      </w:r>
    </w:p>
    <w:p w14:paraId="60E301FF" w14:textId="77777777" w:rsidR="003F3A1F" w:rsidRPr="00D143D0" w:rsidRDefault="003F3A1F" w:rsidP="00850CC0">
      <w:pPr>
        <w:pStyle w:val="ac"/>
        <w:spacing w:line="460" w:lineRule="exact"/>
      </w:pPr>
      <w:r w:rsidRPr="00D143D0">
        <w:t>2、污染物排放标准</w:t>
      </w:r>
    </w:p>
    <w:p w14:paraId="7FD09017" w14:textId="77777777" w:rsidR="003F3A1F" w:rsidRPr="00D143D0" w:rsidRDefault="003F3A1F" w:rsidP="00850CC0">
      <w:pPr>
        <w:pStyle w:val="ac"/>
        <w:spacing w:line="460" w:lineRule="exact"/>
      </w:pPr>
      <w:r w:rsidRPr="00D143D0">
        <w:t>（1）</w:t>
      </w:r>
      <w:r w:rsidR="003025B4" w:rsidRPr="00D143D0">
        <w:t>废气</w:t>
      </w:r>
    </w:p>
    <w:p w14:paraId="7F34B73D" w14:textId="77777777" w:rsidR="00BA7F4B" w:rsidRPr="00D143D0" w:rsidRDefault="00850CC0" w:rsidP="00850CC0">
      <w:pPr>
        <w:pStyle w:val="ac"/>
        <w:spacing w:line="460" w:lineRule="exact"/>
      </w:pPr>
      <w:r w:rsidRPr="00D143D0">
        <w:rPr>
          <w:rFonts w:hint="eastAsia"/>
        </w:rPr>
        <w:t>锅炉</w:t>
      </w:r>
      <w:r w:rsidR="006B4047" w:rsidRPr="00D143D0">
        <w:t>废气：</w:t>
      </w:r>
      <w:r w:rsidR="00BA7F4B" w:rsidRPr="00D143D0">
        <w:t>执行</w:t>
      </w:r>
      <w:r w:rsidRPr="00D143D0">
        <w:rPr>
          <w:rFonts w:hint="eastAsia"/>
        </w:rPr>
        <w:t>山西省</w:t>
      </w:r>
      <w:r w:rsidR="00BA7F4B" w:rsidRPr="00D143D0">
        <w:t>《</w:t>
      </w:r>
      <w:r w:rsidRPr="00D143D0">
        <w:rPr>
          <w:rFonts w:hint="eastAsia"/>
        </w:rPr>
        <w:t>锅炉大气</w:t>
      </w:r>
      <w:r w:rsidR="00BA7F4B" w:rsidRPr="00D143D0">
        <w:t>污染物排放标准》（</w:t>
      </w:r>
      <w:r w:rsidRPr="00D143D0">
        <w:t>DB14/1929-2019</w:t>
      </w:r>
      <w:r w:rsidR="00BA7F4B" w:rsidRPr="00D143D0">
        <w:t>）排放限值标准。详见表2.4-</w:t>
      </w:r>
      <w:r w:rsidR="005F7256" w:rsidRPr="00D143D0">
        <w:t>7</w:t>
      </w:r>
      <w:r w:rsidR="00BA7F4B" w:rsidRPr="00D143D0">
        <w:t>。</w:t>
      </w:r>
    </w:p>
    <w:p w14:paraId="2466AD27" w14:textId="77777777" w:rsidR="00BA7F4B" w:rsidRPr="00D143D0" w:rsidRDefault="00BA7F4B" w:rsidP="00850CC0">
      <w:pPr>
        <w:pStyle w:val="a7"/>
        <w:spacing w:line="460" w:lineRule="exact"/>
        <w:ind w:firstLine="0"/>
        <w:jc w:val="center"/>
        <w:rPr>
          <w:rFonts w:ascii="宋体" w:hAnsi="宋体"/>
          <w:b/>
          <w:sz w:val="24"/>
          <w:szCs w:val="24"/>
        </w:rPr>
      </w:pPr>
      <w:r w:rsidRPr="00D143D0">
        <w:rPr>
          <w:rFonts w:ascii="宋体" w:hAnsi="宋体"/>
          <w:b/>
          <w:sz w:val="24"/>
          <w:szCs w:val="24"/>
        </w:rPr>
        <w:t>表2.4-</w:t>
      </w:r>
      <w:r w:rsidR="00275654" w:rsidRPr="00D143D0">
        <w:rPr>
          <w:rFonts w:ascii="宋体" w:hAnsi="宋体" w:hint="eastAsia"/>
          <w:b/>
          <w:sz w:val="24"/>
          <w:szCs w:val="24"/>
        </w:rPr>
        <w:t>7</w:t>
      </w:r>
      <w:r w:rsidR="00850CC0" w:rsidRPr="00D143D0">
        <w:rPr>
          <w:rFonts w:ascii="宋体" w:hAnsi="宋体"/>
          <w:b/>
          <w:sz w:val="24"/>
          <w:szCs w:val="24"/>
        </w:rPr>
        <w:t xml:space="preserve">  </w:t>
      </w:r>
      <w:r w:rsidR="00850CC0" w:rsidRPr="00D143D0">
        <w:rPr>
          <w:rFonts w:ascii="宋体" w:hAnsi="宋体" w:hint="eastAsia"/>
          <w:b/>
          <w:sz w:val="24"/>
          <w:szCs w:val="24"/>
        </w:rPr>
        <w:t>锅炉大气</w:t>
      </w:r>
      <w:r w:rsidR="00850CC0" w:rsidRPr="00D143D0">
        <w:rPr>
          <w:rFonts w:ascii="宋体" w:hAnsi="宋体"/>
          <w:b/>
          <w:sz w:val="24"/>
          <w:szCs w:val="24"/>
        </w:rPr>
        <w:t>污染物排放标准</w:t>
      </w:r>
      <w:r w:rsidRPr="00D143D0">
        <w:rPr>
          <w:rFonts w:ascii="宋体" w:hAnsi="宋体"/>
          <w:b/>
          <w:sz w:val="24"/>
          <w:szCs w:val="24"/>
        </w:rPr>
        <w:t>（</w:t>
      </w:r>
      <w:r w:rsidR="00850CC0" w:rsidRPr="00D143D0">
        <w:rPr>
          <w:rFonts w:ascii="宋体" w:hAnsi="宋体"/>
          <w:b/>
          <w:sz w:val="24"/>
          <w:szCs w:val="24"/>
        </w:rPr>
        <w:t>DB14/1929-2019</w:t>
      </w:r>
      <w:r w:rsidRPr="00D143D0">
        <w:rPr>
          <w:rFonts w:ascii="宋体" w:hAnsi="宋体"/>
          <w:b/>
          <w:sz w:val="24"/>
          <w:szCs w:val="24"/>
        </w:rPr>
        <w:t>）</w:t>
      </w:r>
    </w:p>
    <w:tbl>
      <w:tblPr>
        <w:tblW w:w="501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51"/>
        <w:gridCol w:w="3173"/>
        <w:gridCol w:w="3843"/>
      </w:tblGrid>
      <w:tr w:rsidR="00D143D0" w:rsidRPr="00D143D0" w14:paraId="3B41F0B9" w14:textId="77777777" w:rsidTr="00415B0A">
        <w:trPr>
          <w:cantSplit/>
          <w:trHeight w:val="374"/>
          <w:jc w:val="center"/>
        </w:trPr>
        <w:tc>
          <w:tcPr>
            <w:tcW w:w="1131" w:type="pct"/>
            <w:vAlign w:val="center"/>
            <w:hideMark/>
          </w:tcPr>
          <w:p w14:paraId="120D6CBD" w14:textId="77777777" w:rsidR="00BA7F4B" w:rsidRPr="00D143D0" w:rsidRDefault="00BA7F4B" w:rsidP="00415B0A">
            <w:pPr>
              <w:pStyle w:val="afe"/>
              <w:spacing w:line="360" w:lineRule="exact"/>
              <w:rPr>
                <w:rFonts w:ascii="Times New Roman" w:hAnsi="Times New Roman" w:cs="Times New Roman"/>
              </w:rPr>
            </w:pPr>
            <w:r w:rsidRPr="00D143D0">
              <w:rPr>
                <w:rFonts w:ascii="Times New Roman" w:hAnsiTheme="minorEastAsia" w:cs="Times New Roman"/>
              </w:rPr>
              <w:t>类别</w:t>
            </w:r>
          </w:p>
        </w:tc>
        <w:tc>
          <w:tcPr>
            <w:tcW w:w="1750" w:type="pct"/>
            <w:vAlign w:val="center"/>
            <w:hideMark/>
          </w:tcPr>
          <w:p w14:paraId="281151A6" w14:textId="77777777" w:rsidR="00BA7F4B" w:rsidRPr="00D143D0" w:rsidRDefault="00BA7F4B" w:rsidP="00415B0A">
            <w:pPr>
              <w:pStyle w:val="afe"/>
              <w:spacing w:line="360" w:lineRule="exact"/>
              <w:rPr>
                <w:rFonts w:ascii="Times New Roman" w:hAnsi="Times New Roman" w:cs="Times New Roman"/>
              </w:rPr>
            </w:pPr>
            <w:r w:rsidRPr="00D143D0">
              <w:rPr>
                <w:rFonts w:ascii="Times New Roman" w:hAnsiTheme="minorEastAsia" w:cs="Times New Roman"/>
              </w:rPr>
              <w:t>污染物</w:t>
            </w:r>
          </w:p>
        </w:tc>
        <w:tc>
          <w:tcPr>
            <w:tcW w:w="2119" w:type="pct"/>
            <w:vAlign w:val="center"/>
          </w:tcPr>
          <w:p w14:paraId="3B760F9E" w14:textId="77777777" w:rsidR="00BA7F4B" w:rsidRPr="00D143D0" w:rsidRDefault="00415B0A" w:rsidP="00415B0A">
            <w:pPr>
              <w:pStyle w:val="afe"/>
              <w:spacing w:line="360" w:lineRule="exact"/>
              <w:rPr>
                <w:rFonts w:ascii="Times New Roman" w:hAnsi="Times New Roman" w:cs="Times New Roman"/>
              </w:rPr>
            </w:pPr>
            <w:r w:rsidRPr="00D143D0">
              <w:rPr>
                <w:rFonts w:ascii="Times New Roman" w:hAnsi="Times New Roman" w:cs="Times New Roman" w:hint="eastAsia"/>
              </w:rPr>
              <w:t>浓度限值（</w:t>
            </w:r>
            <w:r w:rsidRPr="00D143D0">
              <w:rPr>
                <w:rFonts w:ascii="Times New Roman" w:hAnsi="Times New Roman" w:cs="Times New Roman" w:hint="eastAsia"/>
              </w:rPr>
              <w:t>m</w:t>
            </w:r>
            <w:r w:rsidRPr="00D143D0">
              <w:rPr>
                <w:rFonts w:ascii="Times New Roman" w:hAnsi="Times New Roman" w:cs="Times New Roman"/>
              </w:rPr>
              <w:t>g/m</w:t>
            </w:r>
            <w:r w:rsidRPr="00D143D0">
              <w:rPr>
                <w:rFonts w:ascii="Times New Roman" w:hAnsi="Times New Roman" w:cs="Times New Roman"/>
                <w:vertAlign w:val="superscript"/>
              </w:rPr>
              <w:t>3</w:t>
            </w:r>
            <w:r w:rsidRPr="00D143D0">
              <w:rPr>
                <w:rFonts w:ascii="Times New Roman" w:hAnsi="Times New Roman" w:cs="Times New Roman" w:hint="eastAsia"/>
              </w:rPr>
              <w:t>）</w:t>
            </w:r>
          </w:p>
        </w:tc>
      </w:tr>
      <w:tr w:rsidR="00D143D0" w:rsidRPr="00D143D0" w14:paraId="613B0D60" w14:textId="77777777" w:rsidTr="00415B0A">
        <w:trPr>
          <w:cantSplit/>
          <w:trHeight w:val="374"/>
          <w:jc w:val="center"/>
        </w:trPr>
        <w:tc>
          <w:tcPr>
            <w:tcW w:w="1131" w:type="pct"/>
            <w:vMerge w:val="restart"/>
            <w:vAlign w:val="center"/>
            <w:hideMark/>
          </w:tcPr>
          <w:p w14:paraId="6BBCB841" w14:textId="77777777" w:rsidR="00415B0A" w:rsidRPr="00D143D0" w:rsidRDefault="00415B0A" w:rsidP="00415B0A">
            <w:pPr>
              <w:pStyle w:val="afe"/>
              <w:spacing w:line="360" w:lineRule="exact"/>
              <w:rPr>
                <w:rFonts w:ascii="Times New Roman" w:hAnsi="Times New Roman" w:cs="Times New Roman"/>
              </w:rPr>
            </w:pPr>
            <w:r w:rsidRPr="00D143D0">
              <w:rPr>
                <w:rFonts w:ascii="Times New Roman" w:hAnsiTheme="minorEastAsia" w:cs="Times New Roman" w:hint="eastAsia"/>
              </w:rPr>
              <w:t>燃气锅炉</w:t>
            </w:r>
          </w:p>
        </w:tc>
        <w:tc>
          <w:tcPr>
            <w:tcW w:w="1750" w:type="pct"/>
            <w:vAlign w:val="center"/>
            <w:hideMark/>
          </w:tcPr>
          <w:p w14:paraId="41F587A8" w14:textId="77777777" w:rsidR="00415B0A" w:rsidRPr="00D143D0" w:rsidRDefault="00415B0A" w:rsidP="00415B0A">
            <w:pPr>
              <w:pStyle w:val="afe"/>
              <w:spacing w:line="360" w:lineRule="exact"/>
              <w:rPr>
                <w:rFonts w:ascii="Times New Roman" w:hAnsi="Times New Roman" w:cs="Times New Roman"/>
              </w:rPr>
            </w:pPr>
            <w:r w:rsidRPr="00D143D0">
              <w:rPr>
                <w:rFonts w:ascii="Times New Roman" w:hAnsiTheme="minorEastAsia" w:cs="Times New Roman"/>
              </w:rPr>
              <w:t>颗粒物</w:t>
            </w:r>
          </w:p>
        </w:tc>
        <w:tc>
          <w:tcPr>
            <w:tcW w:w="2119" w:type="pct"/>
            <w:vAlign w:val="center"/>
          </w:tcPr>
          <w:p w14:paraId="0361FD32" w14:textId="77777777" w:rsidR="00415B0A" w:rsidRPr="00D143D0" w:rsidRDefault="00214E4B" w:rsidP="00415B0A">
            <w:pPr>
              <w:pStyle w:val="afe"/>
              <w:spacing w:line="360" w:lineRule="exact"/>
              <w:rPr>
                <w:rFonts w:ascii="Times New Roman" w:hAnsi="Times New Roman" w:cs="Times New Roman"/>
              </w:rPr>
            </w:pPr>
            <w:r w:rsidRPr="00D143D0">
              <w:rPr>
                <w:rFonts w:ascii="Times New Roman" w:hAnsi="Times New Roman" w:cs="Times New Roman"/>
              </w:rPr>
              <w:t>5</w:t>
            </w:r>
          </w:p>
        </w:tc>
      </w:tr>
      <w:tr w:rsidR="00D143D0" w:rsidRPr="00D143D0" w14:paraId="3A982247" w14:textId="77777777" w:rsidTr="00415B0A">
        <w:trPr>
          <w:cantSplit/>
          <w:trHeight w:val="374"/>
          <w:jc w:val="center"/>
        </w:trPr>
        <w:tc>
          <w:tcPr>
            <w:tcW w:w="1131" w:type="pct"/>
            <w:vMerge/>
            <w:vAlign w:val="center"/>
          </w:tcPr>
          <w:p w14:paraId="317D0E24" w14:textId="77777777" w:rsidR="00415B0A" w:rsidRPr="00D143D0" w:rsidRDefault="00415B0A" w:rsidP="00415B0A">
            <w:pPr>
              <w:pStyle w:val="afe"/>
              <w:spacing w:line="360" w:lineRule="exact"/>
              <w:rPr>
                <w:rFonts w:ascii="Times New Roman" w:hAnsiTheme="minorEastAsia" w:cs="Times New Roman"/>
              </w:rPr>
            </w:pPr>
          </w:p>
        </w:tc>
        <w:tc>
          <w:tcPr>
            <w:tcW w:w="1750" w:type="pct"/>
            <w:vAlign w:val="center"/>
          </w:tcPr>
          <w:p w14:paraId="259454FE" w14:textId="77777777" w:rsidR="00415B0A" w:rsidRPr="00D143D0" w:rsidRDefault="00415B0A" w:rsidP="00415B0A">
            <w:pPr>
              <w:pStyle w:val="afe"/>
              <w:spacing w:line="360" w:lineRule="exact"/>
              <w:rPr>
                <w:rFonts w:ascii="Times New Roman" w:hAnsiTheme="minorEastAsia" w:cs="Times New Roman"/>
              </w:rPr>
            </w:pPr>
            <w:r w:rsidRPr="00D143D0">
              <w:rPr>
                <w:rFonts w:ascii="Times New Roman" w:hAnsiTheme="minorEastAsia" w:cs="Times New Roman" w:hint="eastAsia"/>
              </w:rPr>
              <w:t>S</w:t>
            </w:r>
            <w:r w:rsidRPr="00D143D0">
              <w:rPr>
                <w:rFonts w:ascii="Times New Roman" w:hAnsiTheme="minorEastAsia" w:cs="Times New Roman"/>
              </w:rPr>
              <w:t>O</w:t>
            </w:r>
            <w:r w:rsidRPr="00D143D0">
              <w:rPr>
                <w:rFonts w:ascii="Times New Roman" w:hAnsiTheme="minorEastAsia" w:cs="Times New Roman"/>
                <w:vertAlign w:val="subscript"/>
              </w:rPr>
              <w:t>2</w:t>
            </w:r>
          </w:p>
        </w:tc>
        <w:tc>
          <w:tcPr>
            <w:tcW w:w="2119" w:type="pct"/>
            <w:vAlign w:val="center"/>
          </w:tcPr>
          <w:p w14:paraId="468D6CEA" w14:textId="77777777" w:rsidR="00415B0A" w:rsidRPr="00D143D0" w:rsidRDefault="00415B0A" w:rsidP="00415B0A">
            <w:pPr>
              <w:pStyle w:val="afe"/>
              <w:spacing w:line="360" w:lineRule="exact"/>
              <w:rPr>
                <w:rFonts w:ascii="Times New Roman" w:hAnsi="Times New Roman" w:cs="Times New Roman"/>
              </w:rPr>
            </w:pPr>
            <w:r w:rsidRPr="00D143D0">
              <w:rPr>
                <w:rFonts w:ascii="Times New Roman" w:hAnsi="Times New Roman" w:cs="Times New Roman" w:hint="eastAsia"/>
              </w:rPr>
              <w:t>3</w:t>
            </w:r>
            <w:r w:rsidRPr="00D143D0">
              <w:rPr>
                <w:rFonts w:ascii="Times New Roman" w:hAnsi="Times New Roman" w:cs="Times New Roman"/>
              </w:rPr>
              <w:t>5</w:t>
            </w:r>
          </w:p>
        </w:tc>
      </w:tr>
      <w:tr w:rsidR="00D143D0" w:rsidRPr="00D143D0" w14:paraId="397A035A" w14:textId="77777777" w:rsidTr="00415B0A">
        <w:trPr>
          <w:cantSplit/>
          <w:trHeight w:val="374"/>
          <w:jc w:val="center"/>
        </w:trPr>
        <w:tc>
          <w:tcPr>
            <w:tcW w:w="1131" w:type="pct"/>
            <w:vMerge/>
            <w:vAlign w:val="center"/>
          </w:tcPr>
          <w:p w14:paraId="7967CC64" w14:textId="77777777" w:rsidR="00415B0A" w:rsidRPr="00D143D0" w:rsidRDefault="00415B0A" w:rsidP="00415B0A">
            <w:pPr>
              <w:pStyle w:val="afe"/>
              <w:spacing w:line="360" w:lineRule="exact"/>
              <w:rPr>
                <w:rFonts w:ascii="Times New Roman" w:hAnsiTheme="minorEastAsia" w:cs="Times New Roman"/>
              </w:rPr>
            </w:pPr>
          </w:p>
        </w:tc>
        <w:tc>
          <w:tcPr>
            <w:tcW w:w="1750" w:type="pct"/>
            <w:vAlign w:val="center"/>
          </w:tcPr>
          <w:p w14:paraId="1E1906ED" w14:textId="77777777" w:rsidR="00415B0A" w:rsidRPr="00D143D0" w:rsidRDefault="00415B0A" w:rsidP="00415B0A">
            <w:pPr>
              <w:pStyle w:val="afe"/>
              <w:spacing w:line="360" w:lineRule="exact"/>
              <w:rPr>
                <w:rFonts w:ascii="Times New Roman" w:hAnsiTheme="minorEastAsia" w:cs="Times New Roman"/>
              </w:rPr>
            </w:pPr>
            <w:r w:rsidRPr="00D143D0">
              <w:rPr>
                <w:rFonts w:ascii="Times New Roman" w:hAnsiTheme="minorEastAsia" w:cs="Times New Roman" w:hint="eastAsia"/>
              </w:rPr>
              <w:t>N</w:t>
            </w:r>
            <w:r w:rsidRPr="00D143D0">
              <w:rPr>
                <w:rFonts w:ascii="Times New Roman" w:hAnsiTheme="minorEastAsia" w:cs="Times New Roman"/>
              </w:rPr>
              <w:t>O</w:t>
            </w:r>
            <w:r w:rsidRPr="00D143D0">
              <w:rPr>
                <w:rFonts w:ascii="Times New Roman" w:hAnsiTheme="minorEastAsia" w:cs="Times New Roman"/>
                <w:vertAlign w:val="subscript"/>
              </w:rPr>
              <w:t>X</w:t>
            </w:r>
          </w:p>
        </w:tc>
        <w:tc>
          <w:tcPr>
            <w:tcW w:w="2119" w:type="pct"/>
            <w:vAlign w:val="center"/>
          </w:tcPr>
          <w:p w14:paraId="412B6978" w14:textId="77777777" w:rsidR="00415B0A" w:rsidRPr="00D143D0" w:rsidRDefault="00415B0A" w:rsidP="00415B0A">
            <w:pPr>
              <w:pStyle w:val="afe"/>
              <w:spacing w:line="360" w:lineRule="exact"/>
              <w:rPr>
                <w:rFonts w:ascii="Times New Roman" w:hAnsi="Times New Roman" w:cs="Times New Roman"/>
              </w:rPr>
            </w:pPr>
            <w:r w:rsidRPr="00D143D0">
              <w:rPr>
                <w:rFonts w:ascii="Times New Roman" w:hAnsi="Times New Roman" w:cs="Times New Roman" w:hint="eastAsia"/>
              </w:rPr>
              <w:t>5</w:t>
            </w:r>
            <w:r w:rsidRPr="00D143D0">
              <w:rPr>
                <w:rFonts w:ascii="Times New Roman" w:hAnsi="Times New Roman" w:cs="Times New Roman"/>
              </w:rPr>
              <w:t>0</w:t>
            </w:r>
          </w:p>
        </w:tc>
      </w:tr>
      <w:tr w:rsidR="00D143D0" w:rsidRPr="00D143D0" w14:paraId="22D0893B" w14:textId="77777777" w:rsidTr="00415B0A">
        <w:trPr>
          <w:cantSplit/>
          <w:trHeight w:val="374"/>
          <w:jc w:val="center"/>
        </w:trPr>
        <w:tc>
          <w:tcPr>
            <w:tcW w:w="1131" w:type="pct"/>
            <w:vMerge/>
            <w:vAlign w:val="center"/>
          </w:tcPr>
          <w:p w14:paraId="18DF569C" w14:textId="77777777" w:rsidR="00415B0A" w:rsidRPr="00D143D0" w:rsidRDefault="00415B0A" w:rsidP="00415B0A">
            <w:pPr>
              <w:pStyle w:val="afe"/>
              <w:spacing w:line="360" w:lineRule="exact"/>
              <w:rPr>
                <w:rFonts w:ascii="Times New Roman" w:hAnsiTheme="minorEastAsia" w:cs="Times New Roman"/>
              </w:rPr>
            </w:pPr>
          </w:p>
        </w:tc>
        <w:tc>
          <w:tcPr>
            <w:tcW w:w="1750" w:type="pct"/>
            <w:vAlign w:val="center"/>
          </w:tcPr>
          <w:p w14:paraId="4B0A5A04" w14:textId="77777777" w:rsidR="00415B0A" w:rsidRPr="00D143D0" w:rsidRDefault="00415B0A" w:rsidP="00415B0A">
            <w:pPr>
              <w:pStyle w:val="afe"/>
              <w:spacing w:line="360" w:lineRule="exact"/>
              <w:rPr>
                <w:rFonts w:ascii="Times New Roman" w:hAnsiTheme="minorEastAsia" w:cs="Times New Roman"/>
              </w:rPr>
            </w:pPr>
            <w:r w:rsidRPr="00D143D0">
              <w:rPr>
                <w:rFonts w:ascii="Times New Roman" w:hAnsiTheme="minorEastAsia" w:cs="Times New Roman" w:hint="eastAsia"/>
              </w:rPr>
              <w:t>烟气黑度</w:t>
            </w:r>
          </w:p>
        </w:tc>
        <w:tc>
          <w:tcPr>
            <w:tcW w:w="2119" w:type="pct"/>
            <w:vAlign w:val="center"/>
          </w:tcPr>
          <w:p w14:paraId="672C1FE5" w14:textId="77777777" w:rsidR="00415B0A" w:rsidRPr="00D143D0" w:rsidRDefault="00415B0A" w:rsidP="00415B0A">
            <w:pPr>
              <w:pStyle w:val="afe"/>
              <w:spacing w:line="360" w:lineRule="exact"/>
              <w:rPr>
                <w:rFonts w:ascii="Times New Roman" w:hAnsi="Times New Roman" w:cs="Times New Roman"/>
              </w:rPr>
            </w:pPr>
            <w:r w:rsidRPr="00D143D0">
              <w:rPr>
                <w:rFonts w:ascii="Times New Roman" w:hAnsi="Times New Roman" w:cs="Times New Roman" w:hint="eastAsia"/>
              </w:rPr>
              <w:t>≤</w:t>
            </w:r>
            <w:r w:rsidRPr="00D143D0">
              <w:rPr>
                <w:rFonts w:ascii="Times New Roman" w:hAnsi="Times New Roman" w:cs="Times New Roman" w:hint="eastAsia"/>
              </w:rPr>
              <w:t>1</w:t>
            </w:r>
            <w:r w:rsidRPr="00D143D0">
              <w:rPr>
                <w:rFonts w:ascii="Times New Roman" w:hAnsi="Times New Roman" w:cs="Times New Roman" w:hint="eastAsia"/>
              </w:rPr>
              <w:t>级</w:t>
            </w:r>
          </w:p>
        </w:tc>
      </w:tr>
    </w:tbl>
    <w:p w14:paraId="702BA698" w14:textId="3BCA1946" w:rsidR="0075502E" w:rsidRPr="00D143D0" w:rsidRDefault="0075502E" w:rsidP="0086363C">
      <w:pPr>
        <w:pStyle w:val="ac"/>
        <w:spacing w:line="460" w:lineRule="exact"/>
      </w:pPr>
      <w:r w:rsidRPr="00D143D0">
        <w:rPr>
          <w:rFonts w:hint="eastAsia"/>
        </w:rPr>
        <w:t>（2）废水</w:t>
      </w:r>
    </w:p>
    <w:p w14:paraId="53385710" w14:textId="7DC8883A" w:rsidR="0075502E" w:rsidRPr="00D143D0" w:rsidRDefault="0075502E" w:rsidP="0086363C">
      <w:pPr>
        <w:pStyle w:val="ac"/>
        <w:spacing w:line="460" w:lineRule="exact"/>
        <w:rPr>
          <w:rFonts w:eastAsiaTheme="minorEastAsia" w:hAnsiTheme="minorEastAsia"/>
        </w:rPr>
      </w:pPr>
      <w:r w:rsidRPr="00D143D0">
        <w:rPr>
          <w:rFonts w:hint="eastAsia"/>
        </w:rPr>
        <w:t>矿井水经处理后达到</w:t>
      </w:r>
      <w:r w:rsidRPr="00D143D0">
        <w:t>《地表水环境质量标准》（GB3838-2002）</w:t>
      </w:r>
      <w:r w:rsidRPr="00D143D0">
        <w:rPr>
          <w:b/>
        </w:rPr>
        <w:t>Ⅲ</w:t>
      </w:r>
      <w:r w:rsidRPr="00D143D0">
        <w:t>类水质标准</w:t>
      </w:r>
      <w:r w:rsidRPr="00D143D0">
        <w:rPr>
          <w:rFonts w:hint="eastAsia"/>
        </w:rPr>
        <w:t>后部分回用，多余部分外排。生活污水经处理后达到</w:t>
      </w:r>
      <w:r w:rsidRPr="00D143D0">
        <w:rPr>
          <w:rFonts w:eastAsiaTheme="minorEastAsia" w:hAnsiTheme="minorEastAsia" w:hint="eastAsia"/>
        </w:rPr>
        <w:t>《城市污水再生利用 城市杂用水水质》（G</w:t>
      </w:r>
      <w:r w:rsidRPr="00D143D0">
        <w:rPr>
          <w:rFonts w:eastAsiaTheme="minorEastAsia" w:hAnsiTheme="minorEastAsia"/>
        </w:rPr>
        <w:t>B/T18920-2002</w:t>
      </w:r>
      <w:r w:rsidRPr="00D143D0">
        <w:rPr>
          <w:rFonts w:eastAsiaTheme="minorEastAsia" w:hAnsiTheme="minorEastAsia" w:hint="eastAsia"/>
        </w:rPr>
        <w:t>）</w:t>
      </w:r>
      <w:r w:rsidRPr="00D143D0">
        <w:rPr>
          <w:rFonts w:eastAsiaTheme="minorEastAsia" w:hAnsiTheme="minorEastAsia"/>
        </w:rPr>
        <w:t>标准限值要求</w:t>
      </w:r>
      <w:r w:rsidRPr="00D143D0">
        <w:rPr>
          <w:rFonts w:eastAsiaTheme="minorEastAsia" w:hAnsiTheme="minorEastAsia" w:hint="eastAsia"/>
        </w:rPr>
        <w:t>后，回用于道路、绿化洒水以及洗煤厂生产用水，不外排。</w:t>
      </w:r>
    </w:p>
    <w:p w14:paraId="716BEBF5" w14:textId="42B5F891" w:rsidR="0075502E" w:rsidRPr="00D143D0" w:rsidRDefault="0075502E" w:rsidP="0075502E">
      <w:pPr>
        <w:pStyle w:val="a7"/>
        <w:spacing w:line="460" w:lineRule="exact"/>
        <w:ind w:firstLine="0"/>
        <w:jc w:val="center"/>
        <w:rPr>
          <w:rFonts w:ascii="宋体" w:hAnsi="宋体"/>
          <w:b/>
          <w:sz w:val="24"/>
          <w:szCs w:val="24"/>
        </w:rPr>
      </w:pPr>
      <w:r w:rsidRPr="00D143D0">
        <w:rPr>
          <w:rFonts w:ascii="宋体" w:hAnsi="宋体"/>
          <w:b/>
          <w:sz w:val="24"/>
          <w:szCs w:val="24"/>
        </w:rPr>
        <w:t>表2.4-8 《地表水环境质量标准》（GB3838—2002）中Ⅲ类标准     单位：mg/l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82"/>
        <w:gridCol w:w="760"/>
        <w:gridCol w:w="760"/>
        <w:gridCol w:w="763"/>
        <w:gridCol w:w="759"/>
        <w:gridCol w:w="759"/>
        <w:gridCol w:w="1043"/>
        <w:gridCol w:w="1041"/>
        <w:gridCol w:w="1041"/>
        <w:gridCol w:w="1032"/>
      </w:tblGrid>
      <w:tr w:rsidR="00D143D0" w:rsidRPr="00D143D0" w14:paraId="767730A0" w14:textId="77777777" w:rsidTr="0075502E">
        <w:trPr>
          <w:trHeight w:val="397"/>
          <w:jc w:val="center"/>
        </w:trPr>
        <w:tc>
          <w:tcPr>
            <w:tcW w:w="598" w:type="pct"/>
            <w:vAlign w:val="center"/>
          </w:tcPr>
          <w:p w14:paraId="54481D40"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项目</w:t>
            </w:r>
          </w:p>
        </w:tc>
        <w:tc>
          <w:tcPr>
            <w:tcW w:w="420" w:type="pct"/>
            <w:vAlign w:val="center"/>
          </w:tcPr>
          <w:p w14:paraId="6D96F4D7"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PH</w:t>
            </w:r>
          </w:p>
        </w:tc>
        <w:tc>
          <w:tcPr>
            <w:tcW w:w="420" w:type="pct"/>
            <w:vAlign w:val="center"/>
          </w:tcPr>
          <w:p w14:paraId="533BDF14" w14:textId="77777777" w:rsidR="0075502E" w:rsidRPr="00D143D0" w:rsidRDefault="0075502E" w:rsidP="007B224B">
            <w:pPr>
              <w:adjustRightInd w:val="0"/>
              <w:snapToGrid w:val="0"/>
              <w:spacing w:line="300" w:lineRule="exact"/>
              <w:jc w:val="center"/>
              <w:rPr>
                <w:rFonts w:eastAsiaTheme="minorEastAsia"/>
                <w:bCs/>
                <w:szCs w:val="21"/>
                <w:vertAlign w:val="subscript"/>
              </w:rPr>
            </w:pPr>
            <w:r w:rsidRPr="00D143D0">
              <w:rPr>
                <w:rFonts w:eastAsiaTheme="minorEastAsia"/>
                <w:bCs/>
                <w:szCs w:val="21"/>
              </w:rPr>
              <w:t>COD</w:t>
            </w:r>
          </w:p>
        </w:tc>
        <w:tc>
          <w:tcPr>
            <w:tcW w:w="422" w:type="pct"/>
            <w:vAlign w:val="center"/>
          </w:tcPr>
          <w:p w14:paraId="3AE9EF96"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BOD</w:t>
            </w:r>
            <w:r w:rsidRPr="00D143D0">
              <w:rPr>
                <w:rFonts w:eastAsiaTheme="minorEastAsia"/>
                <w:bCs/>
                <w:szCs w:val="21"/>
                <w:vertAlign w:val="subscript"/>
              </w:rPr>
              <w:t>5</w:t>
            </w:r>
          </w:p>
        </w:tc>
        <w:tc>
          <w:tcPr>
            <w:tcW w:w="420" w:type="pct"/>
            <w:vAlign w:val="center"/>
          </w:tcPr>
          <w:p w14:paraId="3B9927DB"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石油类</w:t>
            </w:r>
          </w:p>
        </w:tc>
        <w:tc>
          <w:tcPr>
            <w:tcW w:w="420" w:type="pct"/>
            <w:vAlign w:val="center"/>
          </w:tcPr>
          <w:p w14:paraId="7D9AD8A4"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NH</w:t>
            </w:r>
            <w:r w:rsidRPr="00D143D0">
              <w:rPr>
                <w:rFonts w:eastAsiaTheme="minorEastAsia"/>
                <w:bCs/>
                <w:szCs w:val="21"/>
                <w:vertAlign w:val="subscript"/>
              </w:rPr>
              <w:t>3</w:t>
            </w:r>
            <w:r w:rsidRPr="00D143D0">
              <w:rPr>
                <w:rFonts w:eastAsiaTheme="minorEastAsia"/>
                <w:bCs/>
                <w:szCs w:val="21"/>
              </w:rPr>
              <w:t>-N</w:t>
            </w:r>
          </w:p>
        </w:tc>
        <w:tc>
          <w:tcPr>
            <w:tcW w:w="577" w:type="pct"/>
            <w:vAlign w:val="center"/>
          </w:tcPr>
          <w:p w14:paraId="387614D9"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硫化物</w:t>
            </w:r>
          </w:p>
        </w:tc>
        <w:tc>
          <w:tcPr>
            <w:tcW w:w="576" w:type="pct"/>
            <w:vAlign w:val="center"/>
          </w:tcPr>
          <w:p w14:paraId="250A99AE"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氟化物</w:t>
            </w:r>
          </w:p>
        </w:tc>
        <w:tc>
          <w:tcPr>
            <w:tcW w:w="576" w:type="pct"/>
            <w:vAlign w:val="center"/>
          </w:tcPr>
          <w:p w14:paraId="22B681AD"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总氮</w:t>
            </w:r>
          </w:p>
        </w:tc>
        <w:tc>
          <w:tcPr>
            <w:tcW w:w="571" w:type="pct"/>
            <w:vAlign w:val="center"/>
          </w:tcPr>
          <w:p w14:paraId="4E999F0A"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总磷</w:t>
            </w:r>
          </w:p>
        </w:tc>
      </w:tr>
      <w:tr w:rsidR="00D143D0" w:rsidRPr="00D143D0" w14:paraId="3ED6DAA9" w14:textId="77777777" w:rsidTr="0075502E">
        <w:trPr>
          <w:trHeight w:val="397"/>
          <w:jc w:val="center"/>
        </w:trPr>
        <w:tc>
          <w:tcPr>
            <w:tcW w:w="598" w:type="pct"/>
            <w:vAlign w:val="center"/>
          </w:tcPr>
          <w:p w14:paraId="55915CD7"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标准值</w:t>
            </w:r>
          </w:p>
        </w:tc>
        <w:tc>
          <w:tcPr>
            <w:tcW w:w="420" w:type="pct"/>
            <w:vAlign w:val="center"/>
          </w:tcPr>
          <w:p w14:paraId="44A3818B"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6</w:t>
            </w:r>
            <w:r w:rsidRPr="00D143D0">
              <w:rPr>
                <w:rFonts w:eastAsiaTheme="minorEastAsia" w:hAnsiTheme="minorEastAsia"/>
                <w:bCs/>
                <w:szCs w:val="21"/>
              </w:rPr>
              <w:t>～</w:t>
            </w:r>
            <w:r w:rsidRPr="00D143D0">
              <w:rPr>
                <w:rFonts w:eastAsiaTheme="minorEastAsia"/>
                <w:bCs/>
                <w:szCs w:val="21"/>
              </w:rPr>
              <w:t>9</w:t>
            </w:r>
          </w:p>
        </w:tc>
        <w:tc>
          <w:tcPr>
            <w:tcW w:w="420" w:type="pct"/>
            <w:vAlign w:val="center"/>
          </w:tcPr>
          <w:p w14:paraId="4FAD7861"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≤20</w:t>
            </w:r>
          </w:p>
        </w:tc>
        <w:tc>
          <w:tcPr>
            <w:tcW w:w="422" w:type="pct"/>
            <w:vAlign w:val="center"/>
          </w:tcPr>
          <w:p w14:paraId="4CEFF4A2"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≤4</w:t>
            </w:r>
          </w:p>
        </w:tc>
        <w:tc>
          <w:tcPr>
            <w:tcW w:w="420" w:type="pct"/>
            <w:vAlign w:val="center"/>
          </w:tcPr>
          <w:p w14:paraId="2C88CB10"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420" w:type="pct"/>
            <w:vAlign w:val="center"/>
          </w:tcPr>
          <w:p w14:paraId="16E2E0FC"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577" w:type="pct"/>
            <w:vAlign w:val="center"/>
          </w:tcPr>
          <w:p w14:paraId="18DDD18E"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≤0.2</w:t>
            </w:r>
          </w:p>
        </w:tc>
        <w:tc>
          <w:tcPr>
            <w:tcW w:w="576" w:type="pct"/>
            <w:vAlign w:val="center"/>
          </w:tcPr>
          <w:p w14:paraId="10BCFC4C"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576" w:type="pct"/>
            <w:vAlign w:val="center"/>
          </w:tcPr>
          <w:p w14:paraId="3D279C91"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571" w:type="pct"/>
            <w:vAlign w:val="center"/>
          </w:tcPr>
          <w:p w14:paraId="33AE3FEB"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≤0.2</w:t>
            </w:r>
          </w:p>
        </w:tc>
      </w:tr>
      <w:tr w:rsidR="00D143D0" w:rsidRPr="00D143D0" w14:paraId="2013ADB5" w14:textId="77777777" w:rsidTr="0075502E">
        <w:trPr>
          <w:trHeight w:val="397"/>
          <w:jc w:val="center"/>
        </w:trPr>
        <w:tc>
          <w:tcPr>
            <w:tcW w:w="598" w:type="pct"/>
            <w:vAlign w:val="center"/>
          </w:tcPr>
          <w:p w14:paraId="538F5963"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项目</w:t>
            </w:r>
          </w:p>
        </w:tc>
        <w:tc>
          <w:tcPr>
            <w:tcW w:w="420" w:type="pct"/>
            <w:vAlign w:val="center"/>
          </w:tcPr>
          <w:p w14:paraId="3D651C8E"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溶解氧</w:t>
            </w:r>
          </w:p>
        </w:tc>
        <w:tc>
          <w:tcPr>
            <w:tcW w:w="842" w:type="pct"/>
            <w:gridSpan w:val="2"/>
            <w:vAlign w:val="center"/>
          </w:tcPr>
          <w:p w14:paraId="6B055B82"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高锰酸盐指数</w:t>
            </w:r>
          </w:p>
        </w:tc>
        <w:tc>
          <w:tcPr>
            <w:tcW w:w="420" w:type="pct"/>
            <w:vAlign w:val="center"/>
          </w:tcPr>
          <w:p w14:paraId="479487F5"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锌</w:t>
            </w:r>
          </w:p>
        </w:tc>
        <w:tc>
          <w:tcPr>
            <w:tcW w:w="420" w:type="pct"/>
            <w:vAlign w:val="center"/>
          </w:tcPr>
          <w:p w14:paraId="2830940D"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硒</w:t>
            </w:r>
          </w:p>
        </w:tc>
        <w:tc>
          <w:tcPr>
            <w:tcW w:w="577" w:type="pct"/>
            <w:vAlign w:val="center"/>
          </w:tcPr>
          <w:p w14:paraId="6AAC8C97"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砷</w:t>
            </w:r>
          </w:p>
        </w:tc>
        <w:tc>
          <w:tcPr>
            <w:tcW w:w="576" w:type="pct"/>
            <w:vAlign w:val="center"/>
          </w:tcPr>
          <w:p w14:paraId="789A5CD6"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汞</w:t>
            </w:r>
          </w:p>
        </w:tc>
        <w:tc>
          <w:tcPr>
            <w:tcW w:w="576" w:type="pct"/>
            <w:vAlign w:val="center"/>
          </w:tcPr>
          <w:p w14:paraId="54E871BB"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铬（六</w:t>
            </w:r>
            <w:r w:rsidRPr="00D143D0">
              <w:rPr>
                <w:rFonts w:eastAsiaTheme="minorEastAsia" w:hAnsiTheme="minorEastAsia"/>
                <w:bCs/>
                <w:szCs w:val="21"/>
              </w:rPr>
              <w:lastRenderedPageBreak/>
              <w:t>价）</w:t>
            </w:r>
          </w:p>
        </w:tc>
        <w:tc>
          <w:tcPr>
            <w:tcW w:w="571" w:type="pct"/>
            <w:vAlign w:val="center"/>
          </w:tcPr>
          <w:p w14:paraId="745FF3AA"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lastRenderedPageBreak/>
              <w:t>镉</w:t>
            </w:r>
          </w:p>
        </w:tc>
      </w:tr>
      <w:tr w:rsidR="00D143D0" w:rsidRPr="00D143D0" w14:paraId="1E22301C" w14:textId="77777777" w:rsidTr="0075502E">
        <w:trPr>
          <w:trHeight w:val="397"/>
          <w:jc w:val="center"/>
        </w:trPr>
        <w:tc>
          <w:tcPr>
            <w:tcW w:w="598" w:type="pct"/>
            <w:vAlign w:val="center"/>
          </w:tcPr>
          <w:p w14:paraId="2DFBB06D"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标准值</w:t>
            </w:r>
          </w:p>
        </w:tc>
        <w:tc>
          <w:tcPr>
            <w:tcW w:w="420" w:type="pct"/>
            <w:vAlign w:val="center"/>
          </w:tcPr>
          <w:p w14:paraId="2BAC1DDD"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≥5</w:t>
            </w:r>
          </w:p>
        </w:tc>
        <w:tc>
          <w:tcPr>
            <w:tcW w:w="842" w:type="pct"/>
            <w:gridSpan w:val="2"/>
            <w:vAlign w:val="center"/>
          </w:tcPr>
          <w:p w14:paraId="05028014"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≤6</w:t>
            </w:r>
          </w:p>
        </w:tc>
        <w:tc>
          <w:tcPr>
            <w:tcW w:w="420" w:type="pct"/>
            <w:vAlign w:val="center"/>
          </w:tcPr>
          <w:p w14:paraId="4BF83C1B"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420" w:type="pct"/>
            <w:vAlign w:val="center"/>
          </w:tcPr>
          <w:p w14:paraId="0D26C488"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≤0.01</w:t>
            </w:r>
          </w:p>
        </w:tc>
        <w:tc>
          <w:tcPr>
            <w:tcW w:w="577" w:type="pct"/>
            <w:vAlign w:val="center"/>
          </w:tcPr>
          <w:p w14:paraId="234E5E63"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576" w:type="pct"/>
            <w:vAlign w:val="center"/>
          </w:tcPr>
          <w:p w14:paraId="1087D2A9"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≤0.0001</w:t>
            </w:r>
          </w:p>
        </w:tc>
        <w:tc>
          <w:tcPr>
            <w:tcW w:w="576" w:type="pct"/>
            <w:vAlign w:val="center"/>
          </w:tcPr>
          <w:p w14:paraId="45A956F0"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571" w:type="pct"/>
            <w:vAlign w:val="center"/>
          </w:tcPr>
          <w:p w14:paraId="0C792236"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≤0.005</w:t>
            </w:r>
          </w:p>
        </w:tc>
      </w:tr>
      <w:tr w:rsidR="00D143D0" w:rsidRPr="00D143D0" w14:paraId="7B804CDF" w14:textId="77777777" w:rsidTr="0075502E">
        <w:trPr>
          <w:trHeight w:val="397"/>
          <w:jc w:val="center"/>
        </w:trPr>
        <w:tc>
          <w:tcPr>
            <w:tcW w:w="598" w:type="pct"/>
            <w:vAlign w:val="center"/>
          </w:tcPr>
          <w:p w14:paraId="209C6862"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项目</w:t>
            </w:r>
          </w:p>
        </w:tc>
        <w:tc>
          <w:tcPr>
            <w:tcW w:w="420" w:type="pct"/>
            <w:vAlign w:val="center"/>
          </w:tcPr>
          <w:p w14:paraId="2B5D32A6"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铅</w:t>
            </w:r>
          </w:p>
        </w:tc>
        <w:tc>
          <w:tcPr>
            <w:tcW w:w="420" w:type="pct"/>
            <w:vAlign w:val="center"/>
          </w:tcPr>
          <w:p w14:paraId="316CC2E0"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氰化物</w:t>
            </w:r>
          </w:p>
        </w:tc>
        <w:tc>
          <w:tcPr>
            <w:tcW w:w="422" w:type="pct"/>
            <w:vAlign w:val="center"/>
          </w:tcPr>
          <w:p w14:paraId="347CEA89"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挥发酚</w:t>
            </w:r>
          </w:p>
        </w:tc>
        <w:tc>
          <w:tcPr>
            <w:tcW w:w="420" w:type="pct"/>
            <w:vAlign w:val="center"/>
          </w:tcPr>
          <w:p w14:paraId="373E5779"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铜</w:t>
            </w:r>
          </w:p>
        </w:tc>
        <w:tc>
          <w:tcPr>
            <w:tcW w:w="997" w:type="pct"/>
            <w:gridSpan w:val="2"/>
            <w:vAlign w:val="center"/>
          </w:tcPr>
          <w:p w14:paraId="6DAE7E4B"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阴离子表面活性剂</w:t>
            </w:r>
          </w:p>
        </w:tc>
        <w:tc>
          <w:tcPr>
            <w:tcW w:w="1723" w:type="pct"/>
            <w:gridSpan w:val="3"/>
            <w:vAlign w:val="center"/>
          </w:tcPr>
          <w:p w14:paraId="5A2FEC12"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粪大肠菌群（个</w:t>
            </w:r>
            <w:r w:rsidRPr="00D143D0">
              <w:rPr>
                <w:rFonts w:eastAsiaTheme="minorEastAsia"/>
                <w:bCs/>
                <w:szCs w:val="21"/>
              </w:rPr>
              <w:t>/L</w:t>
            </w:r>
            <w:r w:rsidRPr="00D143D0">
              <w:rPr>
                <w:rFonts w:eastAsiaTheme="minorEastAsia" w:hAnsiTheme="minorEastAsia"/>
                <w:bCs/>
                <w:szCs w:val="21"/>
              </w:rPr>
              <w:t>）</w:t>
            </w:r>
          </w:p>
        </w:tc>
      </w:tr>
      <w:tr w:rsidR="00D143D0" w:rsidRPr="00D143D0" w14:paraId="6EBECDCF" w14:textId="77777777" w:rsidTr="0075502E">
        <w:trPr>
          <w:trHeight w:val="397"/>
          <w:jc w:val="center"/>
        </w:trPr>
        <w:tc>
          <w:tcPr>
            <w:tcW w:w="598" w:type="pct"/>
            <w:vAlign w:val="center"/>
          </w:tcPr>
          <w:p w14:paraId="0411FB28"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hAnsiTheme="minorEastAsia"/>
                <w:bCs/>
                <w:szCs w:val="21"/>
              </w:rPr>
              <w:t>标准值</w:t>
            </w:r>
          </w:p>
        </w:tc>
        <w:tc>
          <w:tcPr>
            <w:tcW w:w="420" w:type="pct"/>
            <w:vAlign w:val="center"/>
          </w:tcPr>
          <w:p w14:paraId="40DCCFA0"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≤0.05</w:t>
            </w:r>
          </w:p>
        </w:tc>
        <w:tc>
          <w:tcPr>
            <w:tcW w:w="420" w:type="pct"/>
            <w:vAlign w:val="center"/>
          </w:tcPr>
          <w:p w14:paraId="7215F966"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≤0.2</w:t>
            </w:r>
          </w:p>
        </w:tc>
        <w:tc>
          <w:tcPr>
            <w:tcW w:w="422" w:type="pct"/>
            <w:vAlign w:val="center"/>
          </w:tcPr>
          <w:p w14:paraId="500DBACF"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≤0.005</w:t>
            </w:r>
          </w:p>
        </w:tc>
        <w:tc>
          <w:tcPr>
            <w:tcW w:w="420" w:type="pct"/>
            <w:vAlign w:val="center"/>
          </w:tcPr>
          <w:p w14:paraId="39C481AC"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≤1.0</w:t>
            </w:r>
          </w:p>
        </w:tc>
        <w:tc>
          <w:tcPr>
            <w:tcW w:w="997" w:type="pct"/>
            <w:gridSpan w:val="2"/>
            <w:vAlign w:val="center"/>
          </w:tcPr>
          <w:p w14:paraId="42AF8198"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≤0.2</w:t>
            </w:r>
          </w:p>
        </w:tc>
        <w:tc>
          <w:tcPr>
            <w:tcW w:w="1723" w:type="pct"/>
            <w:gridSpan w:val="3"/>
            <w:vAlign w:val="center"/>
          </w:tcPr>
          <w:p w14:paraId="620B8373" w14:textId="77777777" w:rsidR="0075502E" w:rsidRPr="00D143D0" w:rsidRDefault="0075502E" w:rsidP="007B224B">
            <w:pPr>
              <w:adjustRightInd w:val="0"/>
              <w:snapToGrid w:val="0"/>
              <w:spacing w:line="300" w:lineRule="exact"/>
              <w:jc w:val="center"/>
              <w:rPr>
                <w:rFonts w:eastAsiaTheme="minorEastAsia"/>
                <w:bCs/>
                <w:szCs w:val="21"/>
              </w:rPr>
            </w:pPr>
            <w:r w:rsidRPr="00D143D0">
              <w:rPr>
                <w:rFonts w:eastAsiaTheme="minorEastAsia"/>
                <w:bCs/>
                <w:szCs w:val="21"/>
              </w:rPr>
              <w:t>≤10000</w:t>
            </w:r>
          </w:p>
        </w:tc>
      </w:tr>
    </w:tbl>
    <w:p w14:paraId="5A0DB462" w14:textId="02A560F1" w:rsidR="0075502E" w:rsidRPr="00D143D0" w:rsidRDefault="0075502E" w:rsidP="0075502E">
      <w:pPr>
        <w:pStyle w:val="a7"/>
        <w:spacing w:line="460" w:lineRule="exact"/>
        <w:ind w:firstLine="0"/>
        <w:jc w:val="center"/>
        <w:rPr>
          <w:rFonts w:ascii="宋体" w:hAnsi="宋体"/>
          <w:b/>
          <w:sz w:val="24"/>
          <w:szCs w:val="24"/>
        </w:rPr>
      </w:pPr>
      <w:r w:rsidRPr="00D143D0">
        <w:rPr>
          <w:rFonts w:ascii="宋体" w:hAnsi="宋体"/>
          <w:b/>
          <w:sz w:val="24"/>
          <w:szCs w:val="24"/>
        </w:rPr>
        <w:t xml:space="preserve">表2.4-9 </w:t>
      </w:r>
      <w:r w:rsidRPr="00D143D0">
        <w:rPr>
          <w:rFonts w:ascii="宋体" w:hAnsi="宋体" w:hint="eastAsia"/>
          <w:b/>
          <w:sz w:val="24"/>
          <w:szCs w:val="24"/>
        </w:rPr>
        <w:t>《城市污水再生利用 城市杂用水水质》（G</w:t>
      </w:r>
      <w:r w:rsidRPr="00D143D0">
        <w:rPr>
          <w:rFonts w:ascii="宋体" w:hAnsi="宋体"/>
          <w:b/>
          <w:sz w:val="24"/>
          <w:szCs w:val="24"/>
        </w:rPr>
        <w:t>B/T18920-2002</w:t>
      </w:r>
      <w:r w:rsidRPr="00D143D0">
        <w:rPr>
          <w:rFonts w:ascii="宋体" w:hAnsi="宋体" w:hint="eastAsia"/>
          <w:b/>
          <w:sz w:val="24"/>
          <w:szCs w:val="24"/>
        </w:rPr>
        <w:t>）</w:t>
      </w:r>
      <w:r w:rsidRPr="00D143D0">
        <w:rPr>
          <w:rFonts w:ascii="宋体" w:hAnsi="宋体"/>
          <w:b/>
          <w:sz w:val="24"/>
          <w:szCs w:val="24"/>
        </w:rPr>
        <w:t xml:space="preserve"> 单位：mg/l</w:t>
      </w:r>
    </w:p>
    <w:tbl>
      <w:tblPr>
        <w:tblStyle w:val="af4"/>
        <w:tblW w:w="5000" w:type="pct"/>
        <w:tblLook w:val="04A0" w:firstRow="1" w:lastRow="0" w:firstColumn="1" w:lastColumn="0" w:noHBand="0" w:noVBand="1"/>
      </w:tblPr>
      <w:tblGrid>
        <w:gridCol w:w="833"/>
        <w:gridCol w:w="2452"/>
        <w:gridCol w:w="1401"/>
        <w:gridCol w:w="2245"/>
        <w:gridCol w:w="2129"/>
      </w:tblGrid>
      <w:tr w:rsidR="00D143D0" w:rsidRPr="00D143D0" w14:paraId="279F923B" w14:textId="77777777" w:rsidTr="0075502E">
        <w:trPr>
          <w:trHeight w:val="390"/>
        </w:trPr>
        <w:tc>
          <w:tcPr>
            <w:tcW w:w="460" w:type="pct"/>
            <w:vMerge w:val="restart"/>
          </w:tcPr>
          <w:p w14:paraId="0072F6DD"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序号</w:t>
            </w:r>
          </w:p>
        </w:tc>
        <w:tc>
          <w:tcPr>
            <w:tcW w:w="1353" w:type="pct"/>
            <w:vMerge w:val="restart"/>
          </w:tcPr>
          <w:p w14:paraId="5575366E"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监测项目</w:t>
            </w:r>
          </w:p>
        </w:tc>
        <w:tc>
          <w:tcPr>
            <w:tcW w:w="773" w:type="pct"/>
            <w:vMerge w:val="restart"/>
          </w:tcPr>
          <w:p w14:paraId="0CB5F202"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单位</w:t>
            </w:r>
          </w:p>
        </w:tc>
        <w:tc>
          <w:tcPr>
            <w:tcW w:w="2415" w:type="pct"/>
            <w:gridSpan w:val="2"/>
          </w:tcPr>
          <w:p w14:paraId="37C030AB"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城市杂用水水质</w:t>
            </w:r>
            <w:r w:rsidRPr="00D143D0">
              <w:rPr>
                <w:rFonts w:ascii="宋体" w:hAnsi="宋体"/>
                <w:szCs w:val="21"/>
              </w:rPr>
              <w:t>标准</w:t>
            </w:r>
          </w:p>
        </w:tc>
      </w:tr>
      <w:tr w:rsidR="00D143D0" w:rsidRPr="00D143D0" w14:paraId="7F08F760" w14:textId="77777777" w:rsidTr="0075502E">
        <w:trPr>
          <w:trHeight w:val="330"/>
        </w:trPr>
        <w:tc>
          <w:tcPr>
            <w:tcW w:w="460" w:type="pct"/>
            <w:vMerge/>
          </w:tcPr>
          <w:p w14:paraId="2FB9A77E" w14:textId="77777777" w:rsidR="0075502E" w:rsidRPr="00D143D0" w:rsidRDefault="0075502E" w:rsidP="007B224B">
            <w:pPr>
              <w:spacing w:line="360" w:lineRule="exact"/>
              <w:jc w:val="center"/>
              <w:rPr>
                <w:rFonts w:ascii="宋体" w:hAnsi="宋体"/>
                <w:szCs w:val="21"/>
              </w:rPr>
            </w:pPr>
          </w:p>
        </w:tc>
        <w:tc>
          <w:tcPr>
            <w:tcW w:w="1353" w:type="pct"/>
            <w:vMerge/>
          </w:tcPr>
          <w:p w14:paraId="005B603F" w14:textId="77777777" w:rsidR="0075502E" w:rsidRPr="00D143D0" w:rsidRDefault="0075502E" w:rsidP="007B224B">
            <w:pPr>
              <w:spacing w:line="360" w:lineRule="exact"/>
              <w:jc w:val="center"/>
              <w:rPr>
                <w:rFonts w:ascii="宋体" w:hAnsi="宋体"/>
                <w:szCs w:val="21"/>
              </w:rPr>
            </w:pPr>
          </w:p>
        </w:tc>
        <w:tc>
          <w:tcPr>
            <w:tcW w:w="773" w:type="pct"/>
            <w:vMerge/>
          </w:tcPr>
          <w:p w14:paraId="4C8811B3" w14:textId="77777777" w:rsidR="0075502E" w:rsidRPr="00D143D0" w:rsidRDefault="0075502E" w:rsidP="007B224B">
            <w:pPr>
              <w:spacing w:line="360" w:lineRule="exact"/>
              <w:jc w:val="center"/>
              <w:rPr>
                <w:rFonts w:ascii="宋体" w:hAnsi="宋体"/>
                <w:szCs w:val="21"/>
              </w:rPr>
            </w:pPr>
          </w:p>
        </w:tc>
        <w:tc>
          <w:tcPr>
            <w:tcW w:w="1239" w:type="pct"/>
          </w:tcPr>
          <w:p w14:paraId="173151D2"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道路清扫、消防</w:t>
            </w:r>
          </w:p>
        </w:tc>
        <w:tc>
          <w:tcPr>
            <w:tcW w:w="1175" w:type="pct"/>
          </w:tcPr>
          <w:p w14:paraId="5A1CA4AD"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城市绿化</w:t>
            </w:r>
          </w:p>
        </w:tc>
      </w:tr>
      <w:tr w:rsidR="00D143D0" w:rsidRPr="00D143D0" w14:paraId="7E1F8EF2" w14:textId="77777777" w:rsidTr="0075502E">
        <w:tc>
          <w:tcPr>
            <w:tcW w:w="460" w:type="pct"/>
          </w:tcPr>
          <w:p w14:paraId="160727AC"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1</w:t>
            </w:r>
          </w:p>
        </w:tc>
        <w:tc>
          <w:tcPr>
            <w:tcW w:w="1353" w:type="pct"/>
          </w:tcPr>
          <w:p w14:paraId="2B89A676"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p</w:t>
            </w:r>
            <w:r w:rsidRPr="00D143D0">
              <w:rPr>
                <w:rFonts w:ascii="宋体" w:hAnsi="宋体"/>
                <w:szCs w:val="21"/>
              </w:rPr>
              <w:t>H</w:t>
            </w:r>
            <w:r w:rsidRPr="00D143D0">
              <w:rPr>
                <w:rFonts w:ascii="宋体" w:hAnsi="宋体" w:hint="eastAsia"/>
                <w:szCs w:val="21"/>
              </w:rPr>
              <w:t>值</w:t>
            </w:r>
          </w:p>
        </w:tc>
        <w:tc>
          <w:tcPr>
            <w:tcW w:w="773" w:type="pct"/>
          </w:tcPr>
          <w:p w14:paraId="5AC3C074"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p>
        </w:tc>
        <w:tc>
          <w:tcPr>
            <w:tcW w:w="2415" w:type="pct"/>
            <w:gridSpan w:val="2"/>
          </w:tcPr>
          <w:p w14:paraId="7975E875"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6</w:t>
            </w:r>
            <w:r w:rsidRPr="00D143D0">
              <w:rPr>
                <w:rFonts w:ascii="宋体" w:hAnsi="宋体"/>
                <w:szCs w:val="21"/>
              </w:rPr>
              <w:t>-9</w:t>
            </w:r>
          </w:p>
        </w:tc>
      </w:tr>
      <w:tr w:rsidR="00D143D0" w:rsidRPr="00D143D0" w14:paraId="71B04219" w14:textId="77777777" w:rsidTr="0075502E">
        <w:tc>
          <w:tcPr>
            <w:tcW w:w="460" w:type="pct"/>
          </w:tcPr>
          <w:p w14:paraId="1BBBE73B"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2</w:t>
            </w:r>
          </w:p>
        </w:tc>
        <w:tc>
          <w:tcPr>
            <w:tcW w:w="1353" w:type="pct"/>
          </w:tcPr>
          <w:p w14:paraId="12A28C17"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色度</w:t>
            </w:r>
          </w:p>
        </w:tc>
        <w:tc>
          <w:tcPr>
            <w:tcW w:w="773" w:type="pct"/>
          </w:tcPr>
          <w:p w14:paraId="00E5170A"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度</w:t>
            </w:r>
          </w:p>
        </w:tc>
        <w:tc>
          <w:tcPr>
            <w:tcW w:w="2415" w:type="pct"/>
            <w:gridSpan w:val="2"/>
          </w:tcPr>
          <w:p w14:paraId="0ABF4D2D"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30</w:t>
            </w:r>
          </w:p>
        </w:tc>
      </w:tr>
      <w:tr w:rsidR="00D143D0" w:rsidRPr="00D143D0" w14:paraId="0CEBBAB3" w14:textId="77777777" w:rsidTr="0075502E">
        <w:tc>
          <w:tcPr>
            <w:tcW w:w="460" w:type="pct"/>
          </w:tcPr>
          <w:p w14:paraId="11E4BCE2"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3</w:t>
            </w:r>
          </w:p>
        </w:tc>
        <w:tc>
          <w:tcPr>
            <w:tcW w:w="1353" w:type="pct"/>
          </w:tcPr>
          <w:p w14:paraId="0F2EF110"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嗅</w:t>
            </w:r>
          </w:p>
        </w:tc>
        <w:tc>
          <w:tcPr>
            <w:tcW w:w="773" w:type="pct"/>
          </w:tcPr>
          <w:p w14:paraId="16E2A6D1"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w:t>
            </w:r>
          </w:p>
        </w:tc>
        <w:tc>
          <w:tcPr>
            <w:tcW w:w="2415" w:type="pct"/>
            <w:gridSpan w:val="2"/>
          </w:tcPr>
          <w:p w14:paraId="29B0A436"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无不快感</w:t>
            </w:r>
          </w:p>
        </w:tc>
      </w:tr>
      <w:tr w:rsidR="00D143D0" w:rsidRPr="00D143D0" w14:paraId="11DC3394" w14:textId="77777777" w:rsidTr="0075502E">
        <w:tc>
          <w:tcPr>
            <w:tcW w:w="460" w:type="pct"/>
          </w:tcPr>
          <w:p w14:paraId="4A661402"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4</w:t>
            </w:r>
          </w:p>
        </w:tc>
        <w:tc>
          <w:tcPr>
            <w:tcW w:w="1353" w:type="pct"/>
          </w:tcPr>
          <w:p w14:paraId="491A664B"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浑浊度</w:t>
            </w:r>
          </w:p>
        </w:tc>
        <w:tc>
          <w:tcPr>
            <w:tcW w:w="773" w:type="pct"/>
          </w:tcPr>
          <w:p w14:paraId="14D335B9"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NTU</w:t>
            </w:r>
          </w:p>
        </w:tc>
        <w:tc>
          <w:tcPr>
            <w:tcW w:w="2415" w:type="pct"/>
            <w:gridSpan w:val="2"/>
          </w:tcPr>
          <w:p w14:paraId="4C77BCE0"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0</w:t>
            </w:r>
          </w:p>
        </w:tc>
      </w:tr>
      <w:tr w:rsidR="00D143D0" w:rsidRPr="00D143D0" w14:paraId="416055BA" w14:textId="77777777" w:rsidTr="0075502E">
        <w:tc>
          <w:tcPr>
            <w:tcW w:w="460" w:type="pct"/>
          </w:tcPr>
          <w:p w14:paraId="47B3779A"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5</w:t>
            </w:r>
          </w:p>
        </w:tc>
        <w:tc>
          <w:tcPr>
            <w:tcW w:w="1353" w:type="pct"/>
          </w:tcPr>
          <w:p w14:paraId="4B0029AF"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溶解性总固体</w:t>
            </w:r>
          </w:p>
        </w:tc>
        <w:tc>
          <w:tcPr>
            <w:tcW w:w="773" w:type="pct"/>
          </w:tcPr>
          <w:p w14:paraId="604BF723"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1239" w:type="pct"/>
          </w:tcPr>
          <w:p w14:paraId="1E49D1F6"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1500</w:t>
            </w:r>
          </w:p>
        </w:tc>
        <w:tc>
          <w:tcPr>
            <w:tcW w:w="1175" w:type="pct"/>
          </w:tcPr>
          <w:p w14:paraId="1108923A"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1000</w:t>
            </w:r>
          </w:p>
        </w:tc>
      </w:tr>
      <w:tr w:rsidR="00D143D0" w:rsidRPr="00D143D0" w14:paraId="32D3FA66" w14:textId="77777777" w:rsidTr="0075502E">
        <w:tc>
          <w:tcPr>
            <w:tcW w:w="460" w:type="pct"/>
          </w:tcPr>
          <w:p w14:paraId="27C5A7F9"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6</w:t>
            </w:r>
          </w:p>
        </w:tc>
        <w:tc>
          <w:tcPr>
            <w:tcW w:w="1353" w:type="pct"/>
          </w:tcPr>
          <w:p w14:paraId="64C9C868"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五日生化需氧量</w:t>
            </w:r>
          </w:p>
        </w:tc>
        <w:tc>
          <w:tcPr>
            <w:tcW w:w="773" w:type="pct"/>
          </w:tcPr>
          <w:p w14:paraId="2C1A2C87"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1239" w:type="pct"/>
          </w:tcPr>
          <w:p w14:paraId="231FE336"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15</w:t>
            </w:r>
          </w:p>
        </w:tc>
        <w:tc>
          <w:tcPr>
            <w:tcW w:w="1175" w:type="pct"/>
          </w:tcPr>
          <w:p w14:paraId="195C5248"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20</w:t>
            </w:r>
          </w:p>
        </w:tc>
      </w:tr>
      <w:tr w:rsidR="00D143D0" w:rsidRPr="00D143D0" w14:paraId="50607DF5" w14:textId="77777777" w:rsidTr="0075502E">
        <w:tc>
          <w:tcPr>
            <w:tcW w:w="460" w:type="pct"/>
          </w:tcPr>
          <w:p w14:paraId="0939EE4E"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7</w:t>
            </w:r>
          </w:p>
        </w:tc>
        <w:tc>
          <w:tcPr>
            <w:tcW w:w="1353" w:type="pct"/>
          </w:tcPr>
          <w:p w14:paraId="0E77D23F"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氨氮</w:t>
            </w:r>
          </w:p>
        </w:tc>
        <w:tc>
          <w:tcPr>
            <w:tcW w:w="773" w:type="pct"/>
          </w:tcPr>
          <w:p w14:paraId="25C97F4C"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1239" w:type="pct"/>
          </w:tcPr>
          <w:p w14:paraId="3A03582F"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10</w:t>
            </w:r>
          </w:p>
        </w:tc>
        <w:tc>
          <w:tcPr>
            <w:tcW w:w="1175" w:type="pct"/>
          </w:tcPr>
          <w:p w14:paraId="2D5AD93E"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20</w:t>
            </w:r>
          </w:p>
        </w:tc>
      </w:tr>
      <w:tr w:rsidR="00D143D0" w:rsidRPr="00D143D0" w14:paraId="346F4FD8" w14:textId="77777777" w:rsidTr="0075502E">
        <w:tc>
          <w:tcPr>
            <w:tcW w:w="460" w:type="pct"/>
          </w:tcPr>
          <w:p w14:paraId="20CD023D"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8</w:t>
            </w:r>
          </w:p>
        </w:tc>
        <w:tc>
          <w:tcPr>
            <w:tcW w:w="1353" w:type="pct"/>
          </w:tcPr>
          <w:p w14:paraId="73DB96A7"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阴离子表面活性剂</w:t>
            </w:r>
          </w:p>
        </w:tc>
        <w:tc>
          <w:tcPr>
            <w:tcW w:w="773" w:type="pct"/>
          </w:tcPr>
          <w:p w14:paraId="4A2F8339"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2415" w:type="pct"/>
            <w:gridSpan w:val="2"/>
          </w:tcPr>
          <w:p w14:paraId="2D93493E"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1.0</w:t>
            </w:r>
          </w:p>
        </w:tc>
      </w:tr>
      <w:tr w:rsidR="00D143D0" w:rsidRPr="00D143D0" w14:paraId="23D97E53" w14:textId="77777777" w:rsidTr="0075502E">
        <w:tc>
          <w:tcPr>
            <w:tcW w:w="460" w:type="pct"/>
          </w:tcPr>
          <w:p w14:paraId="2D56D2E2"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9</w:t>
            </w:r>
          </w:p>
        </w:tc>
        <w:tc>
          <w:tcPr>
            <w:tcW w:w="1353" w:type="pct"/>
          </w:tcPr>
          <w:p w14:paraId="76E4F187"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铁</w:t>
            </w:r>
          </w:p>
        </w:tc>
        <w:tc>
          <w:tcPr>
            <w:tcW w:w="773" w:type="pct"/>
          </w:tcPr>
          <w:p w14:paraId="4812C88B"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1239" w:type="pct"/>
          </w:tcPr>
          <w:p w14:paraId="2587D0C6"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p>
        </w:tc>
        <w:tc>
          <w:tcPr>
            <w:tcW w:w="1175" w:type="pct"/>
          </w:tcPr>
          <w:p w14:paraId="66610788"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p>
        </w:tc>
      </w:tr>
      <w:tr w:rsidR="00D143D0" w:rsidRPr="00D143D0" w14:paraId="068ADC20" w14:textId="77777777" w:rsidTr="0075502E">
        <w:tc>
          <w:tcPr>
            <w:tcW w:w="460" w:type="pct"/>
          </w:tcPr>
          <w:p w14:paraId="69D009EC"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1</w:t>
            </w:r>
            <w:r w:rsidRPr="00D143D0">
              <w:rPr>
                <w:rFonts w:ascii="宋体" w:hAnsi="宋体" w:hint="eastAsia"/>
                <w:szCs w:val="21"/>
              </w:rPr>
              <w:t>0</w:t>
            </w:r>
          </w:p>
        </w:tc>
        <w:tc>
          <w:tcPr>
            <w:tcW w:w="1353" w:type="pct"/>
          </w:tcPr>
          <w:p w14:paraId="6D197F6B"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锰</w:t>
            </w:r>
          </w:p>
        </w:tc>
        <w:tc>
          <w:tcPr>
            <w:tcW w:w="773" w:type="pct"/>
          </w:tcPr>
          <w:p w14:paraId="063A202A"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1239" w:type="pct"/>
          </w:tcPr>
          <w:p w14:paraId="6F7C6A2C"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p>
        </w:tc>
        <w:tc>
          <w:tcPr>
            <w:tcW w:w="1175" w:type="pct"/>
          </w:tcPr>
          <w:p w14:paraId="13021FE2"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p>
        </w:tc>
      </w:tr>
      <w:tr w:rsidR="00D143D0" w:rsidRPr="00D143D0" w14:paraId="6AD1B056" w14:textId="77777777" w:rsidTr="0075502E">
        <w:tc>
          <w:tcPr>
            <w:tcW w:w="460" w:type="pct"/>
          </w:tcPr>
          <w:p w14:paraId="182B77D7"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1</w:t>
            </w:r>
          </w:p>
        </w:tc>
        <w:tc>
          <w:tcPr>
            <w:tcW w:w="1353" w:type="pct"/>
          </w:tcPr>
          <w:p w14:paraId="56A14021"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溶解氧</w:t>
            </w:r>
          </w:p>
        </w:tc>
        <w:tc>
          <w:tcPr>
            <w:tcW w:w="773" w:type="pct"/>
          </w:tcPr>
          <w:p w14:paraId="032627B4"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2415" w:type="pct"/>
            <w:gridSpan w:val="2"/>
          </w:tcPr>
          <w:p w14:paraId="1AED39A9"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1.0</w:t>
            </w:r>
          </w:p>
        </w:tc>
      </w:tr>
      <w:tr w:rsidR="00D143D0" w:rsidRPr="00D143D0" w14:paraId="0950C59A" w14:textId="77777777" w:rsidTr="0075502E">
        <w:tc>
          <w:tcPr>
            <w:tcW w:w="460" w:type="pct"/>
          </w:tcPr>
          <w:p w14:paraId="0966CDE7"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2</w:t>
            </w:r>
          </w:p>
        </w:tc>
        <w:tc>
          <w:tcPr>
            <w:tcW w:w="1353" w:type="pct"/>
          </w:tcPr>
          <w:p w14:paraId="47F5D7BB"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总大肠菌群</w:t>
            </w:r>
          </w:p>
        </w:tc>
        <w:tc>
          <w:tcPr>
            <w:tcW w:w="773" w:type="pct"/>
          </w:tcPr>
          <w:p w14:paraId="3D61FF58"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MPN/L</w:t>
            </w:r>
          </w:p>
        </w:tc>
        <w:tc>
          <w:tcPr>
            <w:tcW w:w="2415" w:type="pct"/>
            <w:gridSpan w:val="2"/>
          </w:tcPr>
          <w:p w14:paraId="1C67DBAB"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3</w:t>
            </w:r>
          </w:p>
        </w:tc>
      </w:tr>
      <w:tr w:rsidR="00D143D0" w:rsidRPr="00D143D0" w14:paraId="17C5CFEB" w14:textId="77777777" w:rsidTr="0075502E">
        <w:tc>
          <w:tcPr>
            <w:tcW w:w="460" w:type="pct"/>
          </w:tcPr>
          <w:p w14:paraId="7AB94B61"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w:t>
            </w:r>
          </w:p>
        </w:tc>
        <w:tc>
          <w:tcPr>
            <w:tcW w:w="1353" w:type="pct"/>
          </w:tcPr>
          <w:p w14:paraId="318DCF69"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总余氯</w:t>
            </w:r>
          </w:p>
        </w:tc>
        <w:tc>
          <w:tcPr>
            <w:tcW w:w="773" w:type="pct"/>
          </w:tcPr>
          <w:p w14:paraId="285ABCB2" w14:textId="77777777" w:rsidR="0075502E" w:rsidRPr="00D143D0" w:rsidRDefault="0075502E" w:rsidP="007B224B">
            <w:pPr>
              <w:spacing w:line="360" w:lineRule="exact"/>
              <w:jc w:val="center"/>
              <w:rPr>
                <w:rFonts w:ascii="宋体" w:hAnsi="宋体"/>
                <w:szCs w:val="21"/>
              </w:rPr>
            </w:pPr>
            <w:r w:rsidRPr="00D143D0">
              <w:rPr>
                <w:rFonts w:ascii="宋体" w:hAnsi="宋体"/>
                <w:szCs w:val="21"/>
              </w:rPr>
              <w:t>mg/L</w:t>
            </w:r>
          </w:p>
        </w:tc>
        <w:tc>
          <w:tcPr>
            <w:tcW w:w="2415" w:type="pct"/>
            <w:gridSpan w:val="2"/>
          </w:tcPr>
          <w:p w14:paraId="466690AA" w14:textId="77777777" w:rsidR="0075502E" w:rsidRPr="00D143D0" w:rsidRDefault="0075502E" w:rsidP="007B224B">
            <w:pPr>
              <w:spacing w:line="360" w:lineRule="exact"/>
              <w:jc w:val="center"/>
              <w:rPr>
                <w:rFonts w:ascii="宋体" w:hAnsi="宋体"/>
                <w:szCs w:val="21"/>
              </w:rPr>
            </w:pPr>
            <w:r w:rsidRPr="00D143D0">
              <w:rPr>
                <w:rFonts w:ascii="宋体" w:hAnsi="宋体" w:hint="eastAsia"/>
                <w:szCs w:val="21"/>
              </w:rPr>
              <w:t>≥</w:t>
            </w:r>
            <w:r w:rsidRPr="00D143D0">
              <w:rPr>
                <w:rFonts w:ascii="宋体" w:hAnsi="宋体"/>
                <w:szCs w:val="21"/>
              </w:rPr>
              <w:t>1.0</w:t>
            </w:r>
          </w:p>
        </w:tc>
      </w:tr>
    </w:tbl>
    <w:p w14:paraId="352D6BA2" w14:textId="43F6DA90" w:rsidR="00345B87" w:rsidRPr="00D143D0" w:rsidRDefault="003F3A1F" w:rsidP="0086363C">
      <w:pPr>
        <w:pStyle w:val="ac"/>
        <w:spacing w:line="460" w:lineRule="exact"/>
      </w:pPr>
      <w:r w:rsidRPr="00D143D0">
        <w:t>（</w:t>
      </w:r>
      <w:r w:rsidR="0075502E" w:rsidRPr="00D143D0">
        <w:t>3</w:t>
      </w:r>
      <w:r w:rsidRPr="00D143D0">
        <w:t>）</w:t>
      </w:r>
      <w:r w:rsidR="001624A8" w:rsidRPr="00D143D0">
        <w:t>噪声</w:t>
      </w:r>
    </w:p>
    <w:p w14:paraId="2A86FF78" w14:textId="79697A02" w:rsidR="001624A8" w:rsidRPr="00D143D0" w:rsidRDefault="001624A8" w:rsidP="0086363C">
      <w:pPr>
        <w:pStyle w:val="ac"/>
        <w:spacing w:line="460" w:lineRule="exact"/>
      </w:pPr>
      <w:r w:rsidRPr="00D143D0">
        <w:t>厂界噪声执行《工业企业厂界环境噪声排放标准》（GB12348-2008）2类标准，见下表2.4-</w:t>
      </w:r>
      <w:r w:rsidR="0075502E" w:rsidRPr="00D143D0">
        <w:t>10</w:t>
      </w:r>
      <w:r w:rsidRPr="00D143D0">
        <w:t>。</w:t>
      </w:r>
    </w:p>
    <w:p w14:paraId="18035B5D" w14:textId="516F1BEA" w:rsidR="001624A8" w:rsidRPr="00D143D0" w:rsidRDefault="001624A8" w:rsidP="00415B0A">
      <w:pPr>
        <w:pStyle w:val="yw"/>
        <w:adjustRightInd/>
        <w:snapToGrid/>
        <w:spacing w:beforeLines="0" w:line="460" w:lineRule="exact"/>
        <w:rPr>
          <w:rFonts w:ascii="宋体" w:eastAsia="宋体" w:hAnsi="宋体" w:cs="Times New Roman"/>
          <w:spacing w:val="0"/>
          <w:sz w:val="24"/>
          <w:szCs w:val="24"/>
        </w:rPr>
      </w:pPr>
      <w:r w:rsidRPr="00D143D0">
        <w:rPr>
          <w:rFonts w:ascii="宋体" w:eastAsia="宋体" w:hAnsi="宋体" w:cs="Times New Roman"/>
          <w:spacing w:val="0"/>
          <w:sz w:val="24"/>
          <w:szCs w:val="24"/>
        </w:rPr>
        <w:t>表2.4-</w:t>
      </w:r>
      <w:r w:rsidR="0075502E" w:rsidRPr="00D143D0">
        <w:rPr>
          <w:rFonts w:ascii="宋体" w:eastAsia="宋体" w:hAnsi="宋体" w:cs="Times New Roman"/>
          <w:spacing w:val="0"/>
          <w:sz w:val="24"/>
          <w:szCs w:val="24"/>
        </w:rPr>
        <w:t>10</w:t>
      </w:r>
      <w:r w:rsidRPr="00D143D0">
        <w:rPr>
          <w:rFonts w:ascii="宋体" w:eastAsia="宋体" w:hAnsi="宋体" w:cs="Times New Roman"/>
          <w:spacing w:val="0"/>
          <w:sz w:val="24"/>
          <w:szCs w:val="24"/>
        </w:rPr>
        <w:t xml:space="preserve">  工业企业厂界环境噪声排放标准（GB12348-2008）</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02"/>
        <w:gridCol w:w="3020"/>
        <w:gridCol w:w="3018"/>
      </w:tblGrid>
      <w:tr w:rsidR="00D143D0" w:rsidRPr="00D143D0" w14:paraId="4237DF26" w14:textId="77777777" w:rsidTr="001624A8">
        <w:trPr>
          <w:trHeight w:val="364"/>
          <w:jc w:val="center"/>
        </w:trPr>
        <w:tc>
          <w:tcPr>
            <w:tcW w:w="1660" w:type="pct"/>
            <w:tcBorders>
              <w:top w:val="single" w:sz="12" w:space="0" w:color="auto"/>
              <w:left w:val="single" w:sz="12" w:space="0" w:color="auto"/>
              <w:bottom w:val="single" w:sz="6" w:space="0" w:color="auto"/>
              <w:right w:val="single" w:sz="6" w:space="0" w:color="auto"/>
            </w:tcBorders>
            <w:vAlign w:val="center"/>
            <w:hideMark/>
          </w:tcPr>
          <w:p w14:paraId="53D4BE2C" w14:textId="77777777" w:rsidR="001624A8" w:rsidRPr="00D143D0" w:rsidRDefault="001624A8" w:rsidP="00415B0A">
            <w:pPr>
              <w:pStyle w:val="afe"/>
              <w:spacing w:line="360" w:lineRule="exact"/>
              <w:rPr>
                <w:rFonts w:ascii="Times New Roman" w:hAnsi="Times New Roman" w:cs="Times New Roman"/>
              </w:rPr>
            </w:pPr>
            <w:r w:rsidRPr="00D143D0">
              <w:rPr>
                <w:rFonts w:ascii="Times New Roman" w:hAnsiTheme="minorEastAsia" w:cs="Times New Roman"/>
              </w:rPr>
              <w:t>类别</w:t>
            </w:r>
          </w:p>
        </w:tc>
        <w:tc>
          <w:tcPr>
            <w:tcW w:w="1670" w:type="pct"/>
            <w:tcBorders>
              <w:top w:val="single" w:sz="12" w:space="0" w:color="auto"/>
              <w:left w:val="single" w:sz="6" w:space="0" w:color="auto"/>
              <w:bottom w:val="single" w:sz="6" w:space="0" w:color="auto"/>
              <w:right w:val="single" w:sz="6" w:space="0" w:color="auto"/>
            </w:tcBorders>
            <w:vAlign w:val="center"/>
            <w:hideMark/>
          </w:tcPr>
          <w:p w14:paraId="23909173" w14:textId="77777777" w:rsidR="001624A8" w:rsidRPr="00D143D0" w:rsidRDefault="001624A8" w:rsidP="00415B0A">
            <w:pPr>
              <w:pStyle w:val="afe"/>
              <w:spacing w:line="360" w:lineRule="exact"/>
              <w:rPr>
                <w:rFonts w:ascii="Times New Roman" w:hAnsi="Times New Roman" w:cs="Times New Roman"/>
              </w:rPr>
            </w:pPr>
            <w:r w:rsidRPr="00D143D0">
              <w:rPr>
                <w:rFonts w:ascii="Times New Roman" w:hAnsiTheme="minorEastAsia" w:cs="Times New Roman"/>
              </w:rPr>
              <w:t>昼</w:t>
            </w:r>
            <w:r w:rsidR="00636EBD" w:rsidRPr="00D143D0">
              <w:rPr>
                <w:rFonts w:ascii="Times New Roman" w:hAnsiTheme="minorEastAsia" w:cs="Times New Roman" w:hint="eastAsia"/>
              </w:rPr>
              <w:t>间</w:t>
            </w:r>
          </w:p>
        </w:tc>
        <w:tc>
          <w:tcPr>
            <w:tcW w:w="1669" w:type="pct"/>
            <w:tcBorders>
              <w:top w:val="single" w:sz="12" w:space="0" w:color="auto"/>
              <w:left w:val="single" w:sz="6" w:space="0" w:color="auto"/>
              <w:bottom w:val="single" w:sz="6" w:space="0" w:color="auto"/>
              <w:right w:val="single" w:sz="12" w:space="0" w:color="auto"/>
            </w:tcBorders>
            <w:vAlign w:val="center"/>
            <w:hideMark/>
          </w:tcPr>
          <w:p w14:paraId="7C28BF17" w14:textId="77777777" w:rsidR="001624A8" w:rsidRPr="00D143D0" w:rsidRDefault="001624A8" w:rsidP="00415B0A">
            <w:pPr>
              <w:pStyle w:val="afe"/>
              <w:spacing w:line="360" w:lineRule="exact"/>
              <w:rPr>
                <w:rFonts w:ascii="Times New Roman" w:hAnsi="Times New Roman" w:cs="Times New Roman"/>
              </w:rPr>
            </w:pPr>
            <w:r w:rsidRPr="00D143D0">
              <w:rPr>
                <w:rFonts w:ascii="Times New Roman" w:hAnsiTheme="minorEastAsia" w:cs="Times New Roman"/>
              </w:rPr>
              <w:t>夜间</w:t>
            </w:r>
          </w:p>
        </w:tc>
      </w:tr>
      <w:tr w:rsidR="00D143D0" w:rsidRPr="00D143D0" w14:paraId="5BF3F09E" w14:textId="77777777" w:rsidTr="001624A8">
        <w:trPr>
          <w:trHeight w:val="364"/>
          <w:jc w:val="center"/>
        </w:trPr>
        <w:tc>
          <w:tcPr>
            <w:tcW w:w="1660" w:type="pct"/>
            <w:tcBorders>
              <w:top w:val="single" w:sz="6" w:space="0" w:color="auto"/>
              <w:left w:val="single" w:sz="12" w:space="0" w:color="auto"/>
              <w:bottom w:val="single" w:sz="12" w:space="0" w:color="auto"/>
              <w:right w:val="single" w:sz="6" w:space="0" w:color="auto"/>
            </w:tcBorders>
            <w:vAlign w:val="center"/>
            <w:hideMark/>
          </w:tcPr>
          <w:p w14:paraId="74789024" w14:textId="77777777" w:rsidR="001624A8" w:rsidRPr="00D143D0" w:rsidRDefault="001624A8" w:rsidP="00415B0A">
            <w:pPr>
              <w:pStyle w:val="afe"/>
              <w:spacing w:line="360" w:lineRule="exact"/>
              <w:rPr>
                <w:rFonts w:ascii="Times New Roman" w:hAnsi="Times New Roman" w:cs="Times New Roman"/>
              </w:rPr>
            </w:pPr>
            <w:r w:rsidRPr="00D143D0">
              <w:rPr>
                <w:rFonts w:ascii="Times New Roman" w:hAnsi="Times New Roman" w:cs="Times New Roman"/>
              </w:rPr>
              <w:t>2</w:t>
            </w:r>
            <w:r w:rsidRPr="00D143D0">
              <w:rPr>
                <w:rFonts w:ascii="Times New Roman" w:hAnsiTheme="minorEastAsia" w:cs="Times New Roman"/>
              </w:rPr>
              <w:t>类</w:t>
            </w:r>
          </w:p>
        </w:tc>
        <w:tc>
          <w:tcPr>
            <w:tcW w:w="1670" w:type="pct"/>
            <w:tcBorders>
              <w:top w:val="single" w:sz="6" w:space="0" w:color="auto"/>
              <w:left w:val="single" w:sz="6" w:space="0" w:color="auto"/>
              <w:bottom w:val="single" w:sz="12" w:space="0" w:color="auto"/>
              <w:right w:val="single" w:sz="6" w:space="0" w:color="auto"/>
            </w:tcBorders>
            <w:vAlign w:val="center"/>
            <w:hideMark/>
          </w:tcPr>
          <w:p w14:paraId="503E9F07" w14:textId="77777777" w:rsidR="001624A8" w:rsidRPr="00D143D0" w:rsidRDefault="001624A8" w:rsidP="00415B0A">
            <w:pPr>
              <w:pStyle w:val="afe"/>
              <w:spacing w:line="360" w:lineRule="exact"/>
              <w:rPr>
                <w:rFonts w:ascii="Times New Roman" w:hAnsi="Times New Roman" w:cs="Times New Roman"/>
              </w:rPr>
            </w:pPr>
            <w:r w:rsidRPr="00D143D0">
              <w:rPr>
                <w:rFonts w:ascii="Times New Roman" w:hAnsi="Times New Roman" w:cs="Times New Roman"/>
              </w:rPr>
              <w:t>60dB</w:t>
            </w:r>
            <w:r w:rsidRPr="00D143D0">
              <w:rPr>
                <w:rFonts w:ascii="Times New Roman" w:hAnsiTheme="minorEastAsia" w:cs="Times New Roman"/>
              </w:rPr>
              <w:t>（</w:t>
            </w:r>
            <w:r w:rsidRPr="00D143D0">
              <w:rPr>
                <w:rFonts w:ascii="Times New Roman" w:hAnsi="Times New Roman" w:cs="Times New Roman"/>
              </w:rPr>
              <w:t>A</w:t>
            </w:r>
            <w:r w:rsidRPr="00D143D0">
              <w:rPr>
                <w:rFonts w:ascii="Times New Roman" w:hAnsiTheme="minorEastAsia" w:cs="Times New Roman"/>
              </w:rPr>
              <w:t>）</w:t>
            </w:r>
          </w:p>
        </w:tc>
        <w:tc>
          <w:tcPr>
            <w:tcW w:w="1669" w:type="pct"/>
            <w:tcBorders>
              <w:top w:val="single" w:sz="6" w:space="0" w:color="auto"/>
              <w:left w:val="single" w:sz="6" w:space="0" w:color="auto"/>
              <w:bottom w:val="single" w:sz="12" w:space="0" w:color="auto"/>
              <w:right w:val="single" w:sz="12" w:space="0" w:color="auto"/>
            </w:tcBorders>
            <w:vAlign w:val="center"/>
            <w:hideMark/>
          </w:tcPr>
          <w:p w14:paraId="0D67A364" w14:textId="77777777" w:rsidR="001624A8" w:rsidRPr="00D143D0" w:rsidRDefault="001624A8" w:rsidP="00415B0A">
            <w:pPr>
              <w:pStyle w:val="afe"/>
              <w:spacing w:line="360" w:lineRule="exact"/>
              <w:rPr>
                <w:rFonts w:ascii="Times New Roman" w:hAnsi="Times New Roman" w:cs="Times New Roman"/>
              </w:rPr>
            </w:pPr>
            <w:r w:rsidRPr="00D143D0">
              <w:rPr>
                <w:rFonts w:ascii="Times New Roman" w:hAnsi="Times New Roman" w:cs="Times New Roman"/>
              </w:rPr>
              <w:t>50dB</w:t>
            </w:r>
            <w:r w:rsidRPr="00D143D0">
              <w:rPr>
                <w:rFonts w:ascii="Times New Roman" w:hAnsiTheme="minorEastAsia" w:cs="Times New Roman"/>
              </w:rPr>
              <w:t>（</w:t>
            </w:r>
            <w:r w:rsidRPr="00D143D0">
              <w:rPr>
                <w:rFonts w:ascii="Times New Roman" w:hAnsi="Times New Roman" w:cs="Times New Roman"/>
              </w:rPr>
              <w:t>A</w:t>
            </w:r>
            <w:r w:rsidRPr="00D143D0">
              <w:rPr>
                <w:rFonts w:ascii="Times New Roman" w:hAnsiTheme="minorEastAsia" w:cs="Times New Roman"/>
              </w:rPr>
              <w:t>）</w:t>
            </w:r>
          </w:p>
        </w:tc>
      </w:tr>
    </w:tbl>
    <w:p w14:paraId="3862CD91" w14:textId="6DF3FB26" w:rsidR="003F3A1F" w:rsidRPr="00D143D0" w:rsidRDefault="003F3A1F" w:rsidP="00415B0A">
      <w:pPr>
        <w:pStyle w:val="ac"/>
        <w:spacing w:line="460" w:lineRule="exact"/>
      </w:pPr>
      <w:r w:rsidRPr="00D143D0">
        <w:t>（</w:t>
      </w:r>
      <w:r w:rsidR="0075502E" w:rsidRPr="00D143D0">
        <w:t>4</w:t>
      </w:r>
      <w:r w:rsidRPr="00D143D0">
        <w:t>）固体废物处置</w:t>
      </w:r>
    </w:p>
    <w:p w14:paraId="41750A4B" w14:textId="77777777" w:rsidR="003F3A1F" w:rsidRPr="00D143D0" w:rsidRDefault="003F3A1F" w:rsidP="00415B0A">
      <w:pPr>
        <w:pStyle w:val="ac"/>
        <w:spacing w:line="460" w:lineRule="exact"/>
      </w:pPr>
      <w:r w:rsidRPr="00D143D0">
        <w:t>固体废物处置应执行《一般工业固体废物贮存、处置场污染控制标准》（GB 18599—2001）及其修改单中规定。</w:t>
      </w:r>
    </w:p>
    <w:p w14:paraId="4218B830" w14:textId="77777777" w:rsidR="003F3A1F" w:rsidRPr="00D143D0" w:rsidRDefault="003F3A1F" w:rsidP="00415B0A">
      <w:pPr>
        <w:pStyle w:val="ac"/>
        <w:spacing w:line="460" w:lineRule="exact"/>
      </w:pPr>
      <w:r w:rsidRPr="00D143D0">
        <w:t>涉及危险废物的按照国家危险废物名录执行《危险废物贮存污染控制标准》(GB18597-2001)和《危险废物鉴别标准》中的要求。</w:t>
      </w:r>
    </w:p>
    <w:p w14:paraId="495ED437" w14:textId="77777777" w:rsidR="003F3A1F" w:rsidRPr="00D143D0" w:rsidRDefault="003F3A1F" w:rsidP="008D2796">
      <w:pPr>
        <w:pStyle w:val="2"/>
        <w:spacing w:before="0" w:after="0" w:line="360" w:lineRule="auto"/>
        <w:rPr>
          <w:rFonts w:ascii="Times New Roman" w:eastAsiaTheme="minorEastAsia" w:hAnsi="Times New Roman"/>
          <w:bCs w:val="0"/>
          <w:sz w:val="28"/>
        </w:rPr>
      </w:pPr>
      <w:bookmarkStart w:id="90" w:name="_Toc29999100"/>
      <w:r w:rsidRPr="00D143D0">
        <w:rPr>
          <w:rFonts w:ascii="Times New Roman" w:eastAsiaTheme="minorEastAsia" w:hAnsi="Times New Roman"/>
          <w:bCs w:val="0"/>
          <w:sz w:val="28"/>
        </w:rPr>
        <w:lastRenderedPageBreak/>
        <w:t>2.</w:t>
      </w:r>
      <w:r w:rsidR="00800231" w:rsidRPr="00D143D0">
        <w:rPr>
          <w:rFonts w:ascii="Times New Roman" w:eastAsiaTheme="minorEastAsia" w:hAnsi="Times New Roman"/>
          <w:bCs w:val="0"/>
          <w:sz w:val="28"/>
        </w:rPr>
        <w:t>5</w:t>
      </w:r>
      <w:r w:rsidRPr="00D143D0">
        <w:rPr>
          <w:rFonts w:ascii="Times New Roman" w:eastAsiaTheme="minorEastAsia" w:hAnsiTheme="minorEastAsia"/>
          <w:bCs w:val="0"/>
          <w:sz w:val="28"/>
        </w:rPr>
        <w:t>评价</w:t>
      </w:r>
      <w:bookmarkEnd w:id="81"/>
      <w:bookmarkEnd w:id="82"/>
      <w:bookmarkEnd w:id="83"/>
      <w:bookmarkEnd w:id="84"/>
      <w:bookmarkEnd w:id="85"/>
      <w:bookmarkEnd w:id="86"/>
      <w:bookmarkEnd w:id="87"/>
      <w:r w:rsidRPr="00D143D0">
        <w:rPr>
          <w:rFonts w:ascii="Times New Roman" w:eastAsiaTheme="minorEastAsia" w:hAnsiTheme="minorEastAsia"/>
          <w:bCs w:val="0"/>
          <w:sz w:val="28"/>
        </w:rPr>
        <w:t>工作等级</w:t>
      </w:r>
      <w:bookmarkEnd w:id="90"/>
    </w:p>
    <w:p w14:paraId="56002675" w14:textId="24605BE3" w:rsidR="003F3A1F" w:rsidRPr="00D143D0" w:rsidRDefault="003F3A1F" w:rsidP="00F71657">
      <w:pPr>
        <w:pStyle w:val="ac"/>
        <w:spacing w:line="460" w:lineRule="exact"/>
      </w:pPr>
      <w:r w:rsidRPr="00D143D0">
        <w:t>根据《</w:t>
      </w:r>
      <w:r w:rsidR="0075502E" w:rsidRPr="00D143D0">
        <w:rPr>
          <w:rFonts w:hint="eastAsia"/>
        </w:rPr>
        <w:t>建设项目</w:t>
      </w:r>
      <w:r w:rsidRPr="00D143D0">
        <w:t>环境影响评价技术导则 总纲》（HJ 2.1-</w:t>
      </w:r>
      <w:r w:rsidR="001446B1" w:rsidRPr="00D143D0">
        <w:t>2016</w:t>
      </w:r>
      <w:r w:rsidRPr="00D143D0">
        <w:t>）、《环境影响评价技术导则</w:t>
      </w:r>
      <w:r w:rsidR="00887143" w:rsidRPr="00D143D0">
        <w:t xml:space="preserve"> </w:t>
      </w:r>
      <w:r w:rsidRPr="00D143D0">
        <w:t>大气环境》（HJ 2.2-20</w:t>
      </w:r>
      <w:r w:rsidR="0075502E" w:rsidRPr="00D143D0">
        <w:t>1</w:t>
      </w:r>
      <w:r w:rsidRPr="00D143D0">
        <w:t>8）、《</w:t>
      </w:r>
      <w:r w:rsidR="00C55651">
        <w:fldChar w:fldCharType="begin"/>
      </w:r>
      <w:r w:rsidR="00C55651">
        <w:instrText xml:space="preserve"> HYPERLINK "http://www.zhb.gov.cn/info/bgw/bgg/200901/W020090105333761405183.pdf" </w:instrText>
      </w:r>
      <w:r w:rsidR="00C55651">
        <w:fldChar w:fldCharType="separate"/>
      </w:r>
      <w:r w:rsidRPr="00D143D0">
        <w:t>环境影响评价技术导则</w:t>
      </w:r>
      <w:r w:rsidR="00887143" w:rsidRPr="00D143D0">
        <w:t xml:space="preserve"> </w:t>
      </w:r>
      <w:r w:rsidRPr="00D143D0">
        <w:t>地面水环境》（HJ 2.3-</w:t>
      </w:r>
      <w:r w:rsidR="0075502E" w:rsidRPr="00D143D0">
        <w:t>2018</w:t>
      </w:r>
      <w:r w:rsidRPr="00D143D0">
        <w:t>）</w:t>
      </w:r>
      <w:r w:rsidR="00C55651">
        <w:fldChar w:fldCharType="end"/>
      </w:r>
      <w:r w:rsidRPr="00D143D0">
        <w:t>、</w:t>
      </w:r>
      <w:r w:rsidR="00D00D5D" w:rsidRPr="00D143D0">
        <w:t>《环境影响评价技术导则  地下水环境》（HJ610-2016）</w:t>
      </w:r>
      <w:r w:rsidR="00D00D5D" w:rsidRPr="00D143D0">
        <w:rPr>
          <w:rFonts w:hint="eastAsia"/>
        </w:rPr>
        <w:t>、</w:t>
      </w:r>
      <w:r w:rsidRPr="00D143D0">
        <w:t>《环境影响评价技术导则</w:t>
      </w:r>
      <w:r w:rsidR="00887143" w:rsidRPr="00D143D0">
        <w:t xml:space="preserve"> </w:t>
      </w:r>
      <w:r w:rsidRPr="00D143D0">
        <w:t>声环境》（HJ 2.4-2009）、《环境影响评价技术导则</w:t>
      </w:r>
      <w:r w:rsidR="00887143" w:rsidRPr="00D143D0">
        <w:t xml:space="preserve"> </w:t>
      </w:r>
      <w:r w:rsidRPr="00D143D0">
        <w:t>生态影响》（HJ/T 19-</w:t>
      </w:r>
      <w:r w:rsidR="001446B1" w:rsidRPr="00D143D0">
        <w:t>2011</w:t>
      </w:r>
      <w:r w:rsidRPr="00D143D0">
        <w:t>）</w:t>
      </w:r>
      <w:r w:rsidR="00887ED1" w:rsidRPr="00D143D0">
        <w:t>、《环境影响评价技术导则 土壤环境》（HJ</w:t>
      </w:r>
      <w:r w:rsidR="00D00D5D" w:rsidRPr="00D143D0">
        <w:t xml:space="preserve"> </w:t>
      </w:r>
      <w:r w:rsidR="00887ED1" w:rsidRPr="00D143D0">
        <w:t>964-2018）</w:t>
      </w:r>
      <w:r w:rsidRPr="00D143D0">
        <w:t>中评价等级的分级方法确定评价等级。</w:t>
      </w:r>
    </w:p>
    <w:p w14:paraId="5ED04698" w14:textId="77777777" w:rsidR="00ED387D" w:rsidRPr="00D143D0" w:rsidRDefault="00ED387D" w:rsidP="001B2573">
      <w:pPr>
        <w:spacing w:beforeLines="50" w:before="120" w:afterLines="50" w:after="120"/>
        <w:outlineLvl w:val="2"/>
        <w:rPr>
          <w:rFonts w:eastAsiaTheme="minorEastAsia"/>
          <w:b/>
          <w:sz w:val="24"/>
        </w:rPr>
      </w:pPr>
      <w:r w:rsidRPr="00D143D0">
        <w:rPr>
          <w:rFonts w:eastAsiaTheme="minorEastAsia"/>
          <w:b/>
          <w:sz w:val="24"/>
        </w:rPr>
        <w:t>2.</w:t>
      </w:r>
      <w:r w:rsidR="00800231" w:rsidRPr="00D143D0">
        <w:rPr>
          <w:rFonts w:eastAsiaTheme="minorEastAsia"/>
          <w:b/>
          <w:sz w:val="24"/>
        </w:rPr>
        <w:t>5</w:t>
      </w:r>
      <w:r w:rsidRPr="00D143D0">
        <w:rPr>
          <w:rFonts w:eastAsiaTheme="minorEastAsia"/>
          <w:b/>
          <w:sz w:val="24"/>
        </w:rPr>
        <w:t>.1</w:t>
      </w:r>
      <w:r w:rsidRPr="00D143D0">
        <w:rPr>
          <w:rFonts w:eastAsiaTheme="minorEastAsia" w:hAnsiTheme="minorEastAsia"/>
          <w:b/>
          <w:sz w:val="24"/>
        </w:rPr>
        <w:t>大气环境</w:t>
      </w:r>
    </w:p>
    <w:p w14:paraId="77312B3A" w14:textId="77777777" w:rsidR="00ED387D" w:rsidRPr="00D143D0" w:rsidRDefault="00227ED8" w:rsidP="00415B0A">
      <w:pPr>
        <w:pStyle w:val="ac"/>
        <w:spacing w:line="460" w:lineRule="exact"/>
      </w:pPr>
      <w:r w:rsidRPr="00D143D0">
        <w:t>根据《环境影响评价技术导则 大气环境》（HJ2.2-2018），本项目采用大气环境影响估算模型对项目的大气环境影响评价工作进行分级。根据本项目工程分析结果，选择主要污染物NO</w:t>
      </w:r>
      <w:r w:rsidRPr="00D143D0">
        <w:rPr>
          <w:vertAlign w:val="subscript"/>
        </w:rPr>
        <w:t>X</w:t>
      </w:r>
      <w:r w:rsidR="00415B0A" w:rsidRPr="00D143D0">
        <w:rPr>
          <w:rFonts w:hint="eastAsia"/>
        </w:rPr>
        <w:t>、S</w:t>
      </w:r>
      <w:r w:rsidR="00415B0A" w:rsidRPr="00D143D0">
        <w:t>O</w:t>
      </w:r>
      <w:r w:rsidR="00415B0A" w:rsidRPr="00D143D0">
        <w:rPr>
          <w:vertAlign w:val="subscript"/>
        </w:rPr>
        <w:t>2</w:t>
      </w:r>
      <w:r w:rsidR="00415B0A" w:rsidRPr="00D143D0">
        <w:rPr>
          <w:rFonts w:hint="eastAsia"/>
        </w:rPr>
        <w:t>和</w:t>
      </w:r>
      <w:r w:rsidRPr="00D143D0">
        <w:t>TSP为等级计算因子，采用导则推荐模型中的估算模型，分别计算各污染物在简单平坦地形、全气象组合情况条件下，每一种污染物的最大地面质量浓度占标率Pi（第</w:t>
      </w:r>
      <w:proofErr w:type="spellStart"/>
      <w:r w:rsidRPr="00D143D0">
        <w:t>i</w:t>
      </w:r>
      <w:proofErr w:type="spellEnd"/>
      <w:r w:rsidRPr="00D143D0">
        <w:t>个污染物），及第</w:t>
      </w:r>
      <w:proofErr w:type="spellStart"/>
      <w:r w:rsidRPr="00D143D0">
        <w:t>i</w:t>
      </w:r>
      <w:proofErr w:type="spellEnd"/>
      <w:r w:rsidRPr="00D143D0">
        <w:t>个污染物的地面质量浓度达标准值的10%时所对应的最远距离</w:t>
      </w:r>
      <w:bookmarkStart w:id="91" w:name="OLE_LINK286"/>
      <w:bookmarkStart w:id="92" w:name="OLE_LINK285"/>
      <w:r w:rsidRPr="00D143D0">
        <w:t>D10%</w:t>
      </w:r>
      <w:bookmarkEnd w:id="91"/>
      <w:bookmarkEnd w:id="92"/>
      <w:r w:rsidRPr="00D143D0">
        <w:t>。其</w:t>
      </w:r>
      <w:r w:rsidR="00ED387D" w:rsidRPr="00D143D0">
        <w:t>Pi定义如下：</w:t>
      </w:r>
    </w:p>
    <w:p w14:paraId="3454537F" w14:textId="77777777" w:rsidR="00ED387D" w:rsidRPr="00D143D0" w:rsidRDefault="00EB5B2A" w:rsidP="00ED387D">
      <w:pPr>
        <w:spacing w:line="360" w:lineRule="auto"/>
        <w:ind w:firstLineChars="176" w:firstLine="370"/>
        <w:jc w:val="center"/>
        <w:rPr>
          <w:rFonts w:eastAsiaTheme="minorEastAsia"/>
          <w:sz w:val="24"/>
        </w:rPr>
      </w:pPr>
      <w:r>
        <w:rPr>
          <w:rFonts w:eastAsiaTheme="minorEastAsia"/>
        </w:rPr>
        <w:pict w14:anchorId="32C36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87pt;height:30pt;mso-position-horizontal-relative:page;mso-position-vertical-relative:page" equationxml="&lt;">
            <v:imagedata r:id="rId19" o:title="" chromakey="white"/>
          </v:shape>
        </w:pict>
      </w:r>
    </w:p>
    <w:p w14:paraId="2213F9B1" w14:textId="77777777" w:rsidR="00ED387D" w:rsidRPr="00D143D0" w:rsidRDefault="00ED387D" w:rsidP="00415B0A">
      <w:pPr>
        <w:spacing w:line="460" w:lineRule="exact"/>
        <w:ind w:firstLineChars="176" w:firstLine="422"/>
        <w:jc w:val="left"/>
        <w:rPr>
          <w:rFonts w:eastAsiaTheme="minorEastAsia"/>
          <w:sz w:val="24"/>
        </w:rPr>
      </w:pPr>
      <w:r w:rsidRPr="00D143D0">
        <w:rPr>
          <w:rFonts w:eastAsiaTheme="minorEastAsia" w:hAnsiTheme="minorEastAsia"/>
          <w:sz w:val="24"/>
        </w:rPr>
        <w:t>式中</w:t>
      </w:r>
      <w:r w:rsidRPr="00D143D0">
        <w:rPr>
          <w:rFonts w:eastAsiaTheme="minorEastAsia"/>
          <w:sz w:val="24"/>
        </w:rPr>
        <w:t>P</w:t>
      </w:r>
      <w:r w:rsidRPr="00D143D0">
        <w:rPr>
          <w:rFonts w:eastAsiaTheme="minorEastAsia"/>
          <w:sz w:val="24"/>
          <w:vertAlign w:val="subscript"/>
        </w:rPr>
        <w:t>i</w:t>
      </w:r>
      <w:r w:rsidRPr="00D143D0">
        <w:rPr>
          <w:rFonts w:eastAsiaTheme="minorEastAsia"/>
          <w:sz w:val="24"/>
        </w:rPr>
        <w:t xml:space="preserve"> ——</w:t>
      </w:r>
      <w:r w:rsidRPr="00D143D0">
        <w:rPr>
          <w:rFonts w:eastAsiaTheme="minorEastAsia" w:hAnsiTheme="minorEastAsia"/>
          <w:sz w:val="24"/>
        </w:rPr>
        <w:t>第</w:t>
      </w:r>
      <w:proofErr w:type="spellStart"/>
      <w:r w:rsidRPr="00D143D0">
        <w:rPr>
          <w:rFonts w:eastAsiaTheme="minorEastAsia"/>
          <w:sz w:val="24"/>
        </w:rPr>
        <w:t>i</w:t>
      </w:r>
      <w:proofErr w:type="spellEnd"/>
      <w:r w:rsidRPr="00D143D0">
        <w:rPr>
          <w:rFonts w:eastAsiaTheme="minorEastAsia" w:hAnsiTheme="minorEastAsia"/>
          <w:sz w:val="24"/>
        </w:rPr>
        <w:t>个污染物的最大地面空气质量浓度</w:t>
      </w:r>
      <w:r w:rsidRPr="00D143D0">
        <w:rPr>
          <w:rFonts w:eastAsiaTheme="minorEastAsia"/>
          <w:sz w:val="24"/>
        </w:rPr>
        <w:t xml:space="preserve"> </w:t>
      </w:r>
      <w:r w:rsidRPr="00D143D0">
        <w:rPr>
          <w:rFonts w:eastAsiaTheme="minorEastAsia" w:hAnsiTheme="minorEastAsia"/>
          <w:sz w:val="24"/>
        </w:rPr>
        <w:t>占标率，</w:t>
      </w:r>
      <w:r w:rsidRPr="00D143D0">
        <w:rPr>
          <w:rFonts w:eastAsiaTheme="minorEastAsia"/>
          <w:sz w:val="24"/>
        </w:rPr>
        <w:t>%</w:t>
      </w:r>
      <w:r w:rsidRPr="00D143D0">
        <w:rPr>
          <w:rFonts w:eastAsiaTheme="minorEastAsia" w:hAnsiTheme="minorEastAsia"/>
          <w:sz w:val="24"/>
        </w:rPr>
        <w:t>；</w:t>
      </w:r>
    </w:p>
    <w:p w14:paraId="735ECADF" w14:textId="77777777" w:rsidR="00227ED8" w:rsidRPr="00D143D0" w:rsidRDefault="00ED387D" w:rsidP="00415B0A">
      <w:pPr>
        <w:spacing w:line="460" w:lineRule="exact"/>
        <w:ind w:firstLineChars="375" w:firstLine="900"/>
        <w:jc w:val="left"/>
        <w:rPr>
          <w:rFonts w:eastAsiaTheme="minorEastAsia"/>
          <w:sz w:val="24"/>
        </w:rPr>
      </w:pPr>
      <w:r w:rsidRPr="00D143D0">
        <w:rPr>
          <w:rFonts w:eastAsiaTheme="minorEastAsia"/>
          <w:sz w:val="24"/>
        </w:rPr>
        <w:t>C</w:t>
      </w:r>
      <w:r w:rsidRPr="00D143D0">
        <w:rPr>
          <w:rFonts w:eastAsiaTheme="minorEastAsia"/>
          <w:sz w:val="24"/>
          <w:vertAlign w:val="subscript"/>
        </w:rPr>
        <w:t>i</w:t>
      </w:r>
      <w:r w:rsidRPr="00D143D0">
        <w:rPr>
          <w:rFonts w:eastAsiaTheme="minorEastAsia"/>
          <w:sz w:val="24"/>
        </w:rPr>
        <w:t>——</w:t>
      </w:r>
      <w:r w:rsidR="00227ED8" w:rsidRPr="00D143D0">
        <w:rPr>
          <w:rFonts w:eastAsiaTheme="minorEastAsia" w:hAnsiTheme="minorEastAsia"/>
          <w:sz w:val="24"/>
        </w:rPr>
        <w:t>采用估算模型计算出的第</w:t>
      </w:r>
      <w:proofErr w:type="spellStart"/>
      <w:r w:rsidR="00227ED8" w:rsidRPr="00D143D0">
        <w:rPr>
          <w:rFonts w:eastAsiaTheme="minorEastAsia"/>
          <w:sz w:val="24"/>
        </w:rPr>
        <w:t>i</w:t>
      </w:r>
      <w:proofErr w:type="spellEnd"/>
      <w:r w:rsidR="00227ED8" w:rsidRPr="00D143D0">
        <w:rPr>
          <w:rFonts w:eastAsiaTheme="minorEastAsia" w:hAnsiTheme="minorEastAsia"/>
          <w:sz w:val="24"/>
        </w:rPr>
        <w:t>个污染物的最大</w:t>
      </w:r>
      <w:r w:rsidR="00227ED8" w:rsidRPr="00D143D0">
        <w:rPr>
          <w:rFonts w:eastAsiaTheme="minorEastAsia"/>
          <w:sz w:val="24"/>
        </w:rPr>
        <w:t>1h</w:t>
      </w:r>
      <w:r w:rsidR="00227ED8" w:rsidRPr="00D143D0">
        <w:rPr>
          <w:rFonts w:eastAsiaTheme="minorEastAsia" w:hAnsiTheme="minorEastAsia"/>
          <w:sz w:val="24"/>
        </w:rPr>
        <w:t>地面空气质量浓度，</w:t>
      </w:r>
      <w:r w:rsidR="00227ED8" w:rsidRPr="00D143D0">
        <w:rPr>
          <w:rFonts w:eastAsiaTheme="minorEastAsia"/>
          <w:sz w:val="24"/>
        </w:rPr>
        <w:t>mg/m</w:t>
      </w:r>
      <w:r w:rsidR="00227ED8" w:rsidRPr="00D143D0">
        <w:rPr>
          <w:rFonts w:eastAsiaTheme="minorEastAsia"/>
          <w:sz w:val="24"/>
          <w:vertAlign w:val="superscript"/>
        </w:rPr>
        <w:t>3</w:t>
      </w:r>
      <w:r w:rsidR="00227ED8" w:rsidRPr="00D143D0">
        <w:rPr>
          <w:rFonts w:eastAsiaTheme="minorEastAsia"/>
          <w:sz w:val="24"/>
        </w:rPr>
        <w:t xml:space="preserve"> </w:t>
      </w:r>
      <w:r w:rsidR="00227ED8" w:rsidRPr="00D143D0">
        <w:rPr>
          <w:rFonts w:eastAsiaTheme="minorEastAsia" w:hAnsiTheme="minorEastAsia"/>
          <w:sz w:val="24"/>
        </w:rPr>
        <w:t>；</w:t>
      </w:r>
      <w:r w:rsidR="00227ED8" w:rsidRPr="00D143D0">
        <w:rPr>
          <w:rFonts w:eastAsiaTheme="minorEastAsia"/>
          <w:sz w:val="24"/>
        </w:rPr>
        <w:t xml:space="preserve"> </w:t>
      </w:r>
    </w:p>
    <w:p w14:paraId="1699C978" w14:textId="77777777" w:rsidR="00227ED8" w:rsidRPr="00D143D0" w:rsidRDefault="00ED387D" w:rsidP="00415B0A">
      <w:pPr>
        <w:spacing w:line="460" w:lineRule="exact"/>
        <w:ind w:firstLineChars="375" w:firstLine="900"/>
        <w:jc w:val="left"/>
        <w:rPr>
          <w:rFonts w:eastAsiaTheme="minorEastAsia"/>
          <w:sz w:val="24"/>
        </w:rPr>
      </w:pPr>
      <w:proofErr w:type="spellStart"/>
      <w:r w:rsidRPr="00D143D0">
        <w:rPr>
          <w:rFonts w:eastAsiaTheme="minorEastAsia"/>
          <w:sz w:val="24"/>
        </w:rPr>
        <w:t>C</w:t>
      </w:r>
      <w:r w:rsidRPr="00D143D0">
        <w:rPr>
          <w:rFonts w:eastAsiaTheme="minorEastAsia"/>
          <w:sz w:val="24"/>
          <w:vertAlign w:val="subscript"/>
        </w:rPr>
        <w:t>oi</w:t>
      </w:r>
      <w:proofErr w:type="spellEnd"/>
      <w:r w:rsidRPr="00D143D0">
        <w:rPr>
          <w:rFonts w:eastAsiaTheme="minorEastAsia"/>
          <w:sz w:val="24"/>
        </w:rPr>
        <w:t>——</w:t>
      </w:r>
      <w:r w:rsidR="00227ED8" w:rsidRPr="00D143D0">
        <w:rPr>
          <w:rFonts w:eastAsiaTheme="minorEastAsia" w:hAnsiTheme="minorEastAsia"/>
          <w:sz w:val="24"/>
        </w:rPr>
        <w:t>第</w:t>
      </w:r>
      <w:proofErr w:type="spellStart"/>
      <w:r w:rsidR="00227ED8" w:rsidRPr="00D143D0">
        <w:rPr>
          <w:rFonts w:eastAsiaTheme="minorEastAsia"/>
          <w:sz w:val="24"/>
        </w:rPr>
        <w:t>i</w:t>
      </w:r>
      <w:proofErr w:type="spellEnd"/>
      <w:r w:rsidR="00227ED8" w:rsidRPr="00D143D0">
        <w:rPr>
          <w:rFonts w:eastAsiaTheme="minorEastAsia" w:hAnsiTheme="minorEastAsia"/>
          <w:sz w:val="24"/>
        </w:rPr>
        <w:t>个污染物的环境空气质量浓度标准，</w:t>
      </w:r>
      <w:r w:rsidR="00227ED8" w:rsidRPr="00D143D0">
        <w:rPr>
          <w:rFonts w:eastAsiaTheme="minorEastAsia"/>
          <w:sz w:val="24"/>
        </w:rPr>
        <w:t>mg/m</w:t>
      </w:r>
      <w:r w:rsidR="00227ED8" w:rsidRPr="00D143D0">
        <w:rPr>
          <w:rFonts w:eastAsiaTheme="minorEastAsia"/>
          <w:sz w:val="24"/>
          <w:vertAlign w:val="superscript"/>
        </w:rPr>
        <w:t>3</w:t>
      </w:r>
      <w:r w:rsidR="00227ED8" w:rsidRPr="00D143D0">
        <w:rPr>
          <w:rFonts w:eastAsiaTheme="minorEastAsia"/>
          <w:sz w:val="24"/>
        </w:rPr>
        <w:t xml:space="preserve"> </w:t>
      </w:r>
      <w:r w:rsidR="00227ED8" w:rsidRPr="00D143D0">
        <w:rPr>
          <w:rFonts w:eastAsiaTheme="minorEastAsia" w:hAnsiTheme="minorEastAsia"/>
          <w:sz w:val="24"/>
        </w:rPr>
        <w:t>。</w:t>
      </w:r>
    </w:p>
    <w:p w14:paraId="24D2CF32" w14:textId="77777777" w:rsidR="007966C0" w:rsidRPr="00D143D0" w:rsidRDefault="00227ED8" w:rsidP="00415B0A">
      <w:pPr>
        <w:spacing w:line="460" w:lineRule="exact"/>
        <w:ind w:firstLineChars="176" w:firstLine="422"/>
        <w:jc w:val="left"/>
        <w:rPr>
          <w:rFonts w:eastAsiaTheme="minorEastAsia"/>
          <w:sz w:val="24"/>
        </w:rPr>
      </w:pPr>
      <w:r w:rsidRPr="00D143D0">
        <w:rPr>
          <w:rFonts w:eastAsiaTheme="minorEastAsia" w:hAnsiTheme="minorEastAsia"/>
          <w:sz w:val="24"/>
        </w:rPr>
        <w:t>据估算模型计算各污染物的</w:t>
      </w:r>
      <w:r w:rsidRPr="00D143D0">
        <w:rPr>
          <w:rFonts w:eastAsiaTheme="minorEastAsia"/>
          <w:sz w:val="24"/>
        </w:rPr>
        <w:t>P</w:t>
      </w:r>
      <w:r w:rsidRPr="00D143D0">
        <w:rPr>
          <w:rFonts w:eastAsiaTheme="minorEastAsia"/>
          <w:sz w:val="24"/>
          <w:vertAlign w:val="subscript"/>
        </w:rPr>
        <w:t>i</w:t>
      </w:r>
      <w:r w:rsidRPr="00D143D0">
        <w:rPr>
          <w:rFonts w:eastAsiaTheme="minorEastAsia" w:hAnsiTheme="minorEastAsia"/>
          <w:sz w:val="24"/>
        </w:rPr>
        <w:t>值，结果见表</w:t>
      </w:r>
      <w:r w:rsidR="000A03B2" w:rsidRPr="00D143D0">
        <w:rPr>
          <w:rFonts w:eastAsiaTheme="minorEastAsia"/>
          <w:sz w:val="24"/>
        </w:rPr>
        <w:t>2.5-1</w:t>
      </w:r>
      <w:r w:rsidRPr="00D143D0">
        <w:rPr>
          <w:rFonts w:eastAsiaTheme="minorEastAsia" w:hAnsiTheme="minorEastAsia"/>
          <w:sz w:val="24"/>
        </w:rPr>
        <w:t>。</w:t>
      </w:r>
    </w:p>
    <w:p w14:paraId="46637965" w14:textId="46941E44" w:rsidR="009944F6" w:rsidRPr="00D143D0" w:rsidRDefault="009944F6" w:rsidP="00415B0A">
      <w:pPr>
        <w:pStyle w:val="a6"/>
        <w:tabs>
          <w:tab w:val="left" w:pos="1365"/>
          <w:tab w:val="left" w:pos="3240"/>
        </w:tabs>
        <w:spacing w:line="460" w:lineRule="exact"/>
        <w:jc w:val="center"/>
        <w:rPr>
          <w:rFonts w:hAnsi="宋体"/>
          <w:b/>
          <w:sz w:val="24"/>
          <w:szCs w:val="24"/>
        </w:rPr>
      </w:pPr>
      <w:r w:rsidRPr="00D143D0">
        <w:rPr>
          <w:rFonts w:hAnsi="宋体"/>
          <w:b/>
          <w:sz w:val="24"/>
          <w:szCs w:val="24"/>
        </w:rPr>
        <w:t>表2.5-1 本项目环境空气评价等级计算结果表</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0"/>
        <w:gridCol w:w="830"/>
        <w:gridCol w:w="1242"/>
        <w:gridCol w:w="1378"/>
        <w:gridCol w:w="1242"/>
        <w:gridCol w:w="1455"/>
        <w:gridCol w:w="855"/>
        <w:gridCol w:w="828"/>
      </w:tblGrid>
      <w:tr w:rsidR="00D143D0" w:rsidRPr="00D143D0" w14:paraId="257478A0" w14:textId="77777777" w:rsidTr="00A94B6B">
        <w:tc>
          <w:tcPr>
            <w:tcW w:w="669" w:type="pct"/>
            <w:vAlign w:val="center"/>
            <w:hideMark/>
          </w:tcPr>
          <w:p w14:paraId="7134F56D"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污染源</w:t>
            </w:r>
          </w:p>
        </w:tc>
        <w:tc>
          <w:tcPr>
            <w:tcW w:w="459" w:type="pct"/>
            <w:vAlign w:val="center"/>
            <w:hideMark/>
          </w:tcPr>
          <w:p w14:paraId="17B8395B"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污染物名称</w:t>
            </w:r>
          </w:p>
        </w:tc>
        <w:tc>
          <w:tcPr>
            <w:tcW w:w="687" w:type="pct"/>
            <w:vAlign w:val="center"/>
            <w:hideMark/>
          </w:tcPr>
          <w:p w14:paraId="117D1B1F"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最大落地浓度（</w:t>
            </w:r>
            <w:r w:rsidR="00F71657" w:rsidRPr="00D143D0">
              <w:rPr>
                <w:rFonts w:ascii="宋体" w:hAnsi="宋体"/>
                <w:szCs w:val="21"/>
              </w:rPr>
              <w:t>m</w:t>
            </w:r>
            <w:r w:rsidRPr="00D143D0">
              <w:rPr>
                <w:rFonts w:ascii="宋体" w:hAnsi="宋体"/>
                <w:bCs/>
                <w:szCs w:val="21"/>
              </w:rPr>
              <w:t>g/m</w:t>
            </w:r>
            <w:r w:rsidRPr="00D143D0">
              <w:rPr>
                <w:rFonts w:ascii="宋体" w:hAnsi="宋体"/>
                <w:bCs/>
                <w:szCs w:val="21"/>
                <w:vertAlign w:val="superscript"/>
              </w:rPr>
              <w:t>3</w:t>
            </w:r>
            <w:r w:rsidRPr="00D143D0">
              <w:rPr>
                <w:rFonts w:ascii="宋体" w:hAnsi="宋体"/>
                <w:szCs w:val="21"/>
              </w:rPr>
              <w:t>）</w:t>
            </w:r>
          </w:p>
        </w:tc>
        <w:tc>
          <w:tcPr>
            <w:tcW w:w="762" w:type="pct"/>
            <w:vAlign w:val="center"/>
            <w:hideMark/>
          </w:tcPr>
          <w:p w14:paraId="07863D8C"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最大浓度落地点（m）</w:t>
            </w:r>
          </w:p>
        </w:tc>
        <w:tc>
          <w:tcPr>
            <w:tcW w:w="687" w:type="pct"/>
            <w:vAlign w:val="center"/>
            <w:hideMark/>
          </w:tcPr>
          <w:p w14:paraId="43F3C9B3"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评价标准（</w:t>
            </w:r>
            <w:r w:rsidR="00F71657" w:rsidRPr="00D143D0">
              <w:rPr>
                <w:rFonts w:ascii="宋体" w:hAnsi="宋体"/>
                <w:szCs w:val="21"/>
              </w:rPr>
              <w:t>m</w:t>
            </w:r>
            <w:r w:rsidRPr="00D143D0">
              <w:rPr>
                <w:rFonts w:ascii="宋体" w:hAnsi="宋体"/>
                <w:bCs/>
                <w:szCs w:val="21"/>
              </w:rPr>
              <w:t>g/m</w:t>
            </w:r>
            <w:r w:rsidRPr="00D143D0">
              <w:rPr>
                <w:rFonts w:ascii="宋体" w:hAnsi="宋体"/>
                <w:bCs/>
                <w:szCs w:val="21"/>
                <w:vertAlign w:val="superscript"/>
              </w:rPr>
              <w:t>3</w:t>
            </w:r>
            <w:r w:rsidRPr="00D143D0">
              <w:rPr>
                <w:rFonts w:ascii="宋体" w:hAnsi="宋体"/>
                <w:szCs w:val="21"/>
              </w:rPr>
              <w:t>）</w:t>
            </w:r>
          </w:p>
        </w:tc>
        <w:tc>
          <w:tcPr>
            <w:tcW w:w="805" w:type="pct"/>
            <w:vAlign w:val="center"/>
            <w:hideMark/>
          </w:tcPr>
          <w:p w14:paraId="7A8DA773"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最大地面浓度占标率（%）</w:t>
            </w:r>
          </w:p>
        </w:tc>
        <w:tc>
          <w:tcPr>
            <w:tcW w:w="473" w:type="pct"/>
            <w:vAlign w:val="center"/>
            <w:hideMark/>
          </w:tcPr>
          <w:p w14:paraId="275DD54C"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D10%（m）</w:t>
            </w:r>
          </w:p>
        </w:tc>
        <w:tc>
          <w:tcPr>
            <w:tcW w:w="458" w:type="pct"/>
            <w:vAlign w:val="center"/>
            <w:hideMark/>
          </w:tcPr>
          <w:p w14:paraId="55CC9B73" w14:textId="77777777" w:rsidR="009944F6" w:rsidRPr="00D143D0" w:rsidRDefault="009944F6" w:rsidP="00F71657">
            <w:pPr>
              <w:spacing w:line="360" w:lineRule="exact"/>
              <w:jc w:val="center"/>
              <w:rPr>
                <w:rFonts w:ascii="宋体" w:hAnsi="宋体"/>
                <w:szCs w:val="21"/>
              </w:rPr>
            </w:pPr>
            <w:r w:rsidRPr="00D143D0">
              <w:rPr>
                <w:rFonts w:ascii="宋体" w:hAnsi="宋体"/>
                <w:szCs w:val="21"/>
              </w:rPr>
              <w:t>推荐评价等级</w:t>
            </w:r>
          </w:p>
        </w:tc>
      </w:tr>
      <w:tr w:rsidR="00D143D0" w:rsidRPr="00D143D0" w14:paraId="3DEBB6CC" w14:textId="77777777" w:rsidTr="00A94B6B">
        <w:tc>
          <w:tcPr>
            <w:tcW w:w="669" w:type="pct"/>
            <w:vMerge w:val="restart"/>
            <w:vAlign w:val="center"/>
          </w:tcPr>
          <w:p w14:paraId="0044508B"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燃气锅炉</w:t>
            </w:r>
          </w:p>
        </w:tc>
        <w:tc>
          <w:tcPr>
            <w:tcW w:w="459" w:type="pct"/>
            <w:vAlign w:val="center"/>
          </w:tcPr>
          <w:p w14:paraId="57D2A3BC" w14:textId="77777777" w:rsidR="00F71657" w:rsidRPr="00D143D0" w:rsidRDefault="00F71657" w:rsidP="00F71657">
            <w:pPr>
              <w:spacing w:line="360" w:lineRule="exact"/>
              <w:jc w:val="center"/>
              <w:rPr>
                <w:rFonts w:ascii="宋体" w:hAnsi="宋体"/>
                <w:szCs w:val="21"/>
              </w:rPr>
            </w:pPr>
            <w:r w:rsidRPr="00D143D0">
              <w:rPr>
                <w:rFonts w:ascii="宋体" w:hAnsi="宋体"/>
                <w:szCs w:val="21"/>
              </w:rPr>
              <w:t>NO</w:t>
            </w:r>
            <w:r w:rsidRPr="00D143D0">
              <w:rPr>
                <w:rFonts w:ascii="宋体" w:hAnsi="宋体"/>
                <w:szCs w:val="21"/>
                <w:vertAlign w:val="subscript"/>
              </w:rPr>
              <w:t>X</w:t>
            </w:r>
          </w:p>
        </w:tc>
        <w:tc>
          <w:tcPr>
            <w:tcW w:w="687" w:type="pct"/>
            <w:vAlign w:val="center"/>
          </w:tcPr>
          <w:p w14:paraId="46E048D3"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.0063</w:t>
            </w:r>
          </w:p>
        </w:tc>
        <w:tc>
          <w:tcPr>
            <w:tcW w:w="762" w:type="pct"/>
            <w:vAlign w:val="center"/>
          </w:tcPr>
          <w:p w14:paraId="2556B39A"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w:t>
            </w:r>
          </w:p>
        </w:tc>
        <w:tc>
          <w:tcPr>
            <w:tcW w:w="687" w:type="pct"/>
            <w:vAlign w:val="center"/>
          </w:tcPr>
          <w:p w14:paraId="0A34D279" w14:textId="77777777" w:rsidR="00F71657" w:rsidRPr="00D143D0" w:rsidRDefault="00F71657" w:rsidP="00F71657">
            <w:pPr>
              <w:spacing w:line="360" w:lineRule="exact"/>
              <w:jc w:val="center"/>
              <w:rPr>
                <w:rFonts w:ascii="宋体" w:hAnsi="宋体"/>
                <w:szCs w:val="21"/>
              </w:rPr>
            </w:pPr>
            <w:r w:rsidRPr="00D143D0">
              <w:rPr>
                <w:rFonts w:ascii="宋体" w:hAnsi="宋体"/>
                <w:szCs w:val="21"/>
              </w:rPr>
              <w:t>0.25</w:t>
            </w:r>
          </w:p>
        </w:tc>
        <w:tc>
          <w:tcPr>
            <w:tcW w:w="805" w:type="pct"/>
            <w:vAlign w:val="center"/>
          </w:tcPr>
          <w:p w14:paraId="277B0FED"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.16</w:t>
            </w:r>
          </w:p>
        </w:tc>
        <w:tc>
          <w:tcPr>
            <w:tcW w:w="473" w:type="pct"/>
            <w:vAlign w:val="center"/>
          </w:tcPr>
          <w:p w14:paraId="371EB1C4"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0</w:t>
            </w:r>
          </w:p>
        </w:tc>
        <w:tc>
          <w:tcPr>
            <w:tcW w:w="458" w:type="pct"/>
            <w:vMerge w:val="restart"/>
            <w:vAlign w:val="center"/>
          </w:tcPr>
          <w:p w14:paraId="2F968EA9" w14:textId="05342D40" w:rsidR="00F71657" w:rsidRPr="00D143D0" w:rsidRDefault="00F71657" w:rsidP="00F71657">
            <w:pPr>
              <w:spacing w:line="360" w:lineRule="exact"/>
              <w:jc w:val="center"/>
              <w:rPr>
                <w:rFonts w:ascii="宋体" w:hAnsi="宋体"/>
                <w:szCs w:val="21"/>
              </w:rPr>
            </w:pPr>
            <w:r w:rsidRPr="00D143D0">
              <w:rPr>
                <w:rFonts w:ascii="宋体" w:hAnsi="宋体"/>
                <w:szCs w:val="21"/>
              </w:rPr>
              <w:t>二</w:t>
            </w:r>
            <w:r w:rsidR="000F1961" w:rsidRPr="00D143D0">
              <w:rPr>
                <w:rFonts w:ascii="宋体" w:hAnsi="宋体" w:hint="eastAsia"/>
                <w:szCs w:val="21"/>
              </w:rPr>
              <w:t>级</w:t>
            </w:r>
          </w:p>
        </w:tc>
      </w:tr>
      <w:tr w:rsidR="00D143D0" w:rsidRPr="00D143D0" w14:paraId="5235B20E" w14:textId="77777777" w:rsidTr="00A94B6B">
        <w:tc>
          <w:tcPr>
            <w:tcW w:w="669" w:type="pct"/>
            <w:vMerge/>
            <w:vAlign w:val="center"/>
          </w:tcPr>
          <w:p w14:paraId="16D07BF1" w14:textId="77777777" w:rsidR="00F71657" w:rsidRPr="00D143D0" w:rsidRDefault="00F71657" w:rsidP="00F71657">
            <w:pPr>
              <w:spacing w:line="360" w:lineRule="exact"/>
              <w:jc w:val="center"/>
              <w:rPr>
                <w:rFonts w:ascii="宋体" w:hAnsi="宋体"/>
                <w:szCs w:val="21"/>
              </w:rPr>
            </w:pPr>
          </w:p>
        </w:tc>
        <w:tc>
          <w:tcPr>
            <w:tcW w:w="459" w:type="pct"/>
            <w:vAlign w:val="center"/>
          </w:tcPr>
          <w:p w14:paraId="572F7922"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S</w:t>
            </w:r>
            <w:r w:rsidRPr="00D143D0">
              <w:rPr>
                <w:rFonts w:ascii="宋体" w:hAnsi="宋体"/>
                <w:szCs w:val="21"/>
              </w:rPr>
              <w:t>O</w:t>
            </w:r>
            <w:r w:rsidRPr="00D143D0">
              <w:rPr>
                <w:rFonts w:ascii="宋体" w:hAnsi="宋体"/>
                <w:szCs w:val="21"/>
                <w:vertAlign w:val="subscript"/>
              </w:rPr>
              <w:t>2</w:t>
            </w:r>
          </w:p>
        </w:tc>
        <w:tc>
          <w:tcPr>
            <w:tcW w:w="687" w:type="pct"/>
            <w:vAlign w:val="center"/>
          </w:tcPr>
          <w:p w14:paraId="5346EA1D"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.0047</w:t>
            </w:r>
          </w:p>
        </w:tc>
        <w:tc>
          <w:tcPr>
            <w:tcW w:w="762" w:type="pct"/>
            <w:vAlign w:val="center"/>
          </w:tcPr>
          <w:p w14:paraId="62902F6D"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w:t>
            </w:r>
          </w:p>
        </w:tc>
        <w:tc>
          <w:tcPr>
            <w:tcW w:w="687" w:type="pct"/>
            <w:vAlign w:val="center"/>
          </w:tcPr>
          <w:p w14:paraId="50786115"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.50</w:t>
            </w:r>
          </w:p>
        </w:tc>
        <w:tc>
          <w:tcPr>
            <w:tcW w:w="805" w:type="pct"/>
            <w:vAlign w:val="center"/>
          </w:tcPr>
          <w:p w14:paraId="35313F77"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.93</w:t>
            </w:r>
          </w:p>
        </w:tc>
        <w:tc>
          <w:tcPr>
            <w:tcW w:w="473" w:type="pct"/>
            <w:vAlign w:val="center"/>
          </w:tcPr>
          <w:p w14:paraId="3D5C9418"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0</w:t>
            </w:r>
          </w:p>
        </w:tc>
        <w:tc>
          <w:tcPr>
            <w:tcW w:w="458" w:type="pct"/>
            <w:vMerge/>
            <w:vAlign w:val="center"/>
          </w:tcPr>
          <w:p w14:paraId="23AA2AB9" w14:textId="77777777" w:rsidR="00F71657" w:rsidRPr="00D143D0" w:rsidRDefault="00F71657" w:rsidP="00F71657">
            <w:pPr>
              <w:spacing w:line="360" w:lineRule="exact"/>
              <w:jc w:val="center"/>
              <w:rPr>
                <w:rFonts w:ascii="宋体" w:hAnsi="宋体"/>
                <w:szCs w:val="21"/>
              </w:rPr>
            </w:pPr>
          </w:p>
        </w:tc>
      </w:tr>
      <w:tr w:rsidR="00D143D0" w:rsidRPr="00D143D0" w14:paraId="719DF9D3" w14:textId="77777777" w:rsidTr="00A94B6B">
        <w:tc>
          <w:tcPr>
            <w:tcW w:w="669" w:type="pct"/>
            <w:vMerge/>
            <w:vAlign w:val="center"/>
            <w:hideMark/>
          </w:tcPr>
          <w:p w14:paraId="70FC9B6C" w14:textId="77777777" w:rsidR="00F71657" w:rsidRPr="00D143D0" w:rsidRDefault="00F71657" w:rsidP="00F71657">
            <w:pPr>
              <w:spacing w:line="360" w:lineRule="exact"/>
              <w:jc w:val="center"/>
              <w:rPr>
                <w:rFonts w:ascii="宋体" w:hAnsi="宋体"/>
                <w:szCs w:val="21"/>
              </w:rPr>
            </w:pPr>
          </w:p>
        </w:tc>
        <w:tc>
          <w:tcPr>
            <w:tcW w:w="459" w:type="pct"/>
            <w:vAlign w:val="center"/>
            <w:hideMark/>
          </w:tcPr>
          <w:p w14:paraId="25E3845C" w14:textId="77777777" w:rsidR="00F71657" w:rsidRPr="00D143D0" w:rsidRDefault="00F71657" w:rsidP="00F71657">
            <w:pPr>
              <w:spacing w:line="360" w:lineRule="exact"/>
              <w:jc w:val="center"/>
              <w:rPr>
                <w:rFonts w:ascii="宋体" w:hAnsi="宋体"/>
                <w:szCs w:val="21"/>
              </w:rPr>
            </w:pPr>
            <w:r w:rsidRPr="00D143D0">
              <w:rPr>
                <w:rFonts w:ascii="宋体" w:hAnsi="宋体"/>
                <w:szCs w:val="21"/>
              </w:rPr>
              <w:t xml:space="preserve">TSP </w:t>
            </w:r>
          </w:p>
        </w:tc>
        <w:tc>
          <w:tcPr>
            <w:tcW w:w="687" w:type="pct"/>
            <w:vAlign w:val="center"/>
            <w:hideMark/>
          </w:tcPr>
          <w:p w14:paraId="2459764B" w14:textId="77777777" w:rsidR="00F71657" w:rsidRPr="00D143D0" w:rsidRDefault="00F71657" w:rsidP="00F71657">
            <w:pPr>
              <w:spacing w:line="360" w:lineRule="exact"/>
              <w:jc w:val="center"/>
              <w:rPr>
                <w:rFonts w:ascii="宋体" w:hAnsi="宋体"/>
                <w:szCs w:val="21"/>
              </w:rPr>
            </w:pPr>
            <w:r w:rsidRPr="00D143D0">
              <w:rPr>
                <w:rFonts w:ascii="宋体" w:hAnsi="宋体"/>
                <w:szCs w:val="21"/>
              </w:rPr>
              <w:t>0.0007</w:t>
            </w:r>
          </w:p>
        </w:tc>
        <w:tc>
          <w:tcPr>
            <w:tcW w:w="762" w:type="pct"/>
            <w:vAlign w:val="center"/>
            <w:hideMark/>
          </w:tcPr>
          <w:p w14:paraId="171BEFEB" w14:textId="77777777" w:rsidR="00F71657" w:rsidRPr="00D143D0" w:rsidRDefault="00F71657" w:rsidP="00F71657">
            <w:pPr>
              <w:spacing w:line="360" w:lineRule="exact"/>
              <w:jc w:val="center"/>
              <w:rPr>
                <w:rFonts w:ascii="宋体" w:hAnsi="宋体"/>
                <w:szCs w:val="21"/>
              </w:rPr>
            </w:pPr>
            <w:r w:rsidRPr="00D143D0">
              <w:rPr>
                <w:rFonts w:ascii="宋体" w:hAnsi="宋体"/>
                <w:szCs w:val="21"/>
              </w:rPr>
              <w:t>50</w:t>
            </w:r>
          </w:p>
        </w:tc>
        <w:tc>
          <w:tcPr>
            <w:tcW w:w="687" w:type="pct"/>
            <w:vAlign w:val="center"/>
            <w:hideMark/>
          </w:tcPr>
          <w:p w14:paraId="25CFC797" w14:textId="77777777" w:rsidR="00F71657" w:rsidRPr="00D143D0" w:rsidRDefault="00F71657" w:rsidP="00F71657">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.90</w:t>
            </w:r>
          </w:p>
        </w:tc>
        <w:tc>
          <w:tcPr>
            <w:tcW w:w="805" w:type="pct"/>
            <w:vAlign w:val="center"/>
            <w:hideMark/>
          </w:tcPr>
          <w:p w14:paraId="2F28AEB1" w14:textId="77777777" w:rsidR="00F71657" w:rsidRPr="00D143D0" w:rsidRDefault="00F71657" w:rsidP="00F71657">
            <w:pPr>
              <w:spacing w:line="360" w:lineRule="exact"/>
              <w:jc w:val="center"/>
              <w:rPr>
                <w:rFonts w:ascii="宋体" w:hAnsi="宋体"/>
                <w:szCs w:val="21"/>
              </w:rPr>
            </w:pPr>
            <w:r w:rsidRPr="00D143D0">
              <w:rPr>
                <w:rFonts w:ascii="宋体" w:hAnsi="宋体"/>
                <w:szCs w:val="21"/>
              </w:rPr>
              <w:t>0.07</w:t>
            </w:r>
          </w:p>
        </w:tc>
        <w:tc>
          <w:tcPr>
            <w:tcW w:w="473" w:type="pct"/>
            <w:vAlign w:val="center"/>
            <w:hideMark/>
          </w:tcPr>
          <w:p w14:paraId="46C2970A" w14:textId="77777777" w:rsidR="00F71657" w:rsidRPr="00D143D0" w:rsidRDefault="00F71657" w:rsidP="00F71657">
            <w:pPr>
              <w:spacing w:line="360" w:lineRule="exact"/>
              <w:jc w:val="center"/>
              <w:rPr>
                <w:rFonts w:ascii="宋体" w:hAnsi="宋体"/>
                <w:szCs w:val="21"/>
              </w:rPr>
            </w:pPr>
            <w:r w:rsidRPr="00D143D0">
              <w:rPr>
                <w:rFonts w:ascii="宋体" w:hAnsi="宋体"/>
                <w:szCs w:val="21"/>
              </w:rPr>
              <w:t>0</w:t>
            </w:r>
          </w:p>
        </w:tc>
        <w:tc>
          <w:tcPr>
            <w:tcW w:w="458" w:type="pct"/>
            <w:vMerge/>
            <w:vAlign w:val="center"/>
            <w:hideMark/>
          </w:tcPr>
          <w:p w14:paraId="32293333" w14:textId="77777777" w:rsidR="00F71657" w:rsidRPr="00D143D0" w:rsidRDefault="00F71657" w:rsidP="00F71657">
            <w:pPr>
              <w:spacing w:line="360" w:lineRule="exact"/>
              <w:jc w:val="center"/>
              <w:rPr>
                <w:rFonts w:ascii="宋体" w:hAnsi="宋体"/>
                <w:szCs w:val="21"/>
              </w:rPr>
            </w:pPr>
          </w:p>
        </w:tc>
      </w:tr>
    </w:tbl>
    <w:p w14:paraId="54860CBC" w14:textId="77777777" w:rsidR="009944F6" w:rsidRPr="00D143D0" w:rsidRDefault="009944F6" w:rsidP="00F71657">
      <w:pPr>
        <w:pStyle w:val="a6"/>
        <w:tabs>
          <w:tab w:val="left" w:pos="1365"/>
          <w:tab w:val="left" w:pos="3240"/>
        </w:tabs>
        <w:spacing w:line="460" w:lineRule="exact"/>
        <w:ind w:firstLineChars="200" w:firstLine="480"/>
        <w:rPr>
          <w:rFonts w:hAnsi="宋体"/>
          <w:sz w:val="24"/>
          <w:szCs w:val="24"/>
        </w:rPr>
      </w:pPr>
      <w:r w:rsidRPr="00D143D0">
        <w:rPr>
          <w:rFonts w:hAnsi="宋体"/>
          <w:sz w:val="24"/>
          <w:szCs w:val="24"/>
        </w:rPr>
        <w:t>由表2.5-1的计算结果可以看出，本项目产生污染物的最大地面浓度占标率</w:t>
      </w:r>
      <w:proofErr w:type="spellStart"/>
      <w:r w:rsidRPr="00D143D0">
        <w:rPr>
          <w:rFonts w:hAnsi="宋体"/>
          <w:sz w:val="24"/>
          <w:szCs w:val="24"/>
        </w:rPr>
        <w:t>Pmax</w:t>
      </w:r>
      <w:proofErr w:type="spellEnd"/>
      <w:r w:rsidRPr="00D143D0">
        <w:rPr>
          <w:rFonts w:hAnsi="宋体"/>
          <w:sz w:val="24"/>
          <w:szCs w:val="24"/>
        </w:rPr>
        <w:t>=</w:t>
      </w:r>
      <w:r w:rsidR="00F71657" w:rsidRPr="00D143D0">
        <w:rPr>
          <w:rFonts w:hAnsi="宋体"/>
          <w:sz w:val="24"/>
          <w:szCs w:val="24"/>
        </w:rPr>
        <w:t>3.16</w:t>
      </w:r>
      <w:r w:rsidRPr="00D143D0">
        <w:rPr>
          <w:rFonts w:hAnsi="宋体"/>
          <w:sz w:val="24"/>
          <w:szCs w:val="24"/>
        </w:rPr>
        <w:t>%＜10%。因此，根据评价等级判断标准，确定本工程的大气环境影响评价等级为二级。</w:t>
      </w:r>
    </w:p>
    <w:p w14:paraId="35A37684" w14:textId="77777777" w:rsidR="00ED387D" w:rsidRPr="00D143D0" w:rsidRDefault="00ED387D" w:rsidP="00ED387D">
      <w:pPr>
        <w:spacing w:line="360" w:lineRule="auto"/>
        <w:outlineLvl w:val="2"/>
        <w:rPr>
          <w:rFonts w:eastAsiaTheme="minorEastAsia"/>
          <w:b/>
          <w:sz w:val="24"/>
        </w:rPr>
      </w:pPr>
      <w:r w:rsidRPr="00D143D0">
        <w:rPr>
          <w:rFonts w:eastAsiaTheme="minorEastAsia"/>
          <w:b/>
          <w:sz w:val="24"/>
        </w:rPr>
        <w:lastRenderedPageBreak/>
        <w:t>2.</w:t>
      </w:r>
      <w:r w:rsidR="00800231" w:rsidRPr="00D143D0">
        <w:rPr>
          <w:rFonts w:eastAsiaTheme="minorEastAsia"/>
          <w:b/>
          <w:sz w:val="24"/>
        </w:rPr>
        <w:t>5</w:t>
      </w:r>
      <w:r w:rsidRPr="00D143D0">
        <w:rPr>
          <w:rFonts w:eastAsiaTheme="minorEastAsia"/>
          <w:b/>
          <w:sz w:val="24"/>
        </w:rPr>
        <w:t>.</w:t>
      </w:r>
      <w:r w:rsidR="007966C0" w:rsidRPr="00D143D0">
        <w:rPr>
          <w:rFonts w:eastAsiaTheme="minorEastAsia"/>
          <w:b/>
          <w:sz w:val="24"/>
        </w:rPr>
        <w:t>2</w:t>
      </w:r>
      <w:r w:rsidRPr="00D143D0">
        <w:rPr>
          <w:rFonts w:eastAsiaTheme="minorEastAsia" w:hAnsiTheme="minorEastAsia"/>
          <w:b/>
          <w:sz w:val="24"/>
        </w:rPr>
        <w:t>地表水环境</w:t>
      </w:r>
    </w:p>
    <w:p w14:paraId="5B068735" w14:textId="77777777" w:rsidR="00273D87" w:rsidRPr="00D143D0" w:rsidRDefault="00273D87" w:rsidP="00415B0A">
      <w:pPr>
        <w:spacing w:line="460" w:lineRule="exact"/>
        <w:ind w:firstLineChars="200" w:firstLine="480"/>
        <w:rPr>
          <w:rFonts w:ascii="宋体" w:hAnsi="宋体"/>
          <w:sz w:val="24"/>
        </w:rPr>
      </w:pPr>
      <w:r w:rsidRPr="00D143D0">
        <w:rPr>
          <w:rFonts w:ascii="宋体" w:hAnsi="宋体"/>
          <w:sz w:val="24"/>
        </w:rPr>
        <w:t>根据《环境影响评价技术导则 地面水环境》（HJ2.3—2018），地面水环境影响评价工作级别的划分的依据。</w:t>
      </w:r>
    </w:p>
    <w:p w14:paraId="247DF39E" w14:textId="77777777" w:rsidR="00273D87" w:rsidRPr="00D143D0" w:rsidRDefault="00273D87" w:rsidP="00415B0A">
      <w:pPr>
        <w:spacing w:line="460" w:lineRule="exact"/>
        <w:ind w:firstLineChars="176" w:firstLine="422"/>
        <w:rPr>
          <w:rFonts w:ascii="宋体" w:hAnsi="宋体"/>
          <w:sz w:val="24"/>
        </w:rPr>
      </w:pPr>
      <w:r w:rsidRPr="00D143D0">
        <w:rPr>
          <w:rFonts w:ascii="宋体" w:hAnsi="宋体"/>
          <w:sz w:val="24"/>
        </w:rPr>
        <w:t>A、评价等级判别表</w:t>
      </w:r>
    </w:p>
    <w:p w14:paraId="0EF7B571" w14:textId="77777777" w:rsidR="00273D87" w:rsidRPr="00D143D0" w:rsidRDefault="00273D87" w:rsidP="00415B0A">
      <w:pPr>
        <w:spacing w:line="460" w:lineRule="exact"/>
        <w:ind w:firstLineChars="176" w:firstLine="422"/>
        <w:rPr>
          <w:rFonts w:ascii="宋体" w:hAnsi="宋体"/>
          <w:sz w:val="24"/>
        </w:rPr>
      </w:pPr>
      <w:r w:rsidRPr="00D143D0">
        <w:rPr>
          <w:rFonts w:ascii="宋体" w:hAnsi="宋体"/>
          <w:sz w:val="24"/>
        </w:rPr>
        <w:t>评价等级按下表的分级判据进行划分。</w:t>
      </w:r>
    </w:p>
    <w:p w14:paraId="4FF856A3" w14:textId="500D0833" w:rsidR="00273D87" w:rsidRPr="00D143D0" w:rsidRDefault="00273D87" w:rsidP="00415B0A">
      <w:pPr>
        <w:spacing w:line="460" w:lineRule="exact"/>
        <w:jc w:val="center"/>
        <w:rPr>
          <w:rFonts w:ascii="宋体" w:hAnsi="宋体"/>
          <w:b/>
          <w:sz w:val="24"/>
        </w:rPr>
      </w:pPr>
      <w:r w:rsidRPr="00D143D0">
        <w:rPr>
          <w:rFonts w:ascii="宋体" w:hAnsi="宋体"/>
          <w:b/>
          <w:sz w:val="24"/>
        </w:rPr>
        <w:t>表2.5-</w:t>
      </w:r>
      <w:r w:rsidR="007966C0" w:rsidRPr="00D143D0">
        <w:rPr>
          <w:rFonts w:ascii="宋体" w:hAnsi="宋体"/>
          <w:b/>
          <w:sz w:val="24"/>
        </w:rPr>
        <w:t>2</w:t>
      </w:r>
      <w:r w:rsidRPr="00D143D0">
        <w:rPr>
          <w:rFonts w:ascii="宋体" w:hAnsi="宋体"/>
          <w:b/>
          <w:sz w:val="24"/>
        </w:rPr>
        <w:t xml:space="preserve"> 水污染型建设项目分级判据</w:t>
      </w:r>
    </w:p>
    <w:tbl>
      <w:tblPr>
        <w:tblW w:w="496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23"/>
        <w:gridCol w:w="1656"/>
        <w:gridCol w:w="5701"/>
      </w:tblGrid>
      <w:tr w:rsidR="00D143D0" w:rsidRPr="00D143D0" w14:paraId="18C7C25D" w14:textId="77777777" w:rsidTr="00F71657">
        <w:trPr>
          <w:trHeight w:val="340"/>
        </w:trPr>
        <w:tc>
          <w:tcPr>
            <w:tcW w:w="904" w:type="pct"/>
            <w:vMerge w:val="restart"/>
            <w:tcBorders>
              <w:top w:val="single" w:sz="12" w:space="0" w:color="auto"/>
              <w:left w:val="single" w:sz="12" w:space="0" w:color="auto"/>
              <w:bottom w:val="single" w:sz="6" w:space="0" w:color="auto"/>
              <w:right w:val="single" w:sz="6" w:space="0" w:color="auto"/>
            </w:tcBorders>
            <w:vAlign w:val="center"/>
            <w:hideMark/>
          </w:tcPr>
          <w:p w14:paraId="052099F6"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评价等级</w:t>
            </w:r>
          </w:p>
        </w:tc>
        <w:tc>
          <w:tcPr>
            <w:tcW w:w="4096" w:type="pct"/>
            <w:gridSpan w:val="2"/>
            <w:tcBorders>
              <w:top w:val="single" w:sz="12" w:space="0" w:color="auto"/>
              <w:left w:val="single" w:sz="6" w:space="0" w:color="auto"/>
              <w:bottom w:val="single" w:sz="6" w:space="0" w:color="auto"/>
              <w:right w:val="single" w:sz="12" w:space="0" w:color="auto"/>
            </w:tcBorders>
            <w:vAlign w:val="center"/>
            <w:hideMark/>
          </w:tcPr>
          <w:p w14:paraId="4EBF37AD"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判定依据</w:t>
            </w:r>
          </w:p>
        </w:tc>
      </w:tr>
      <w:tr w:rsidR="00D143D0" w:rsidRPr="00D143D0" w14:paraId="03FED1B6" w14:textId="77777777" w:rsidTr="00F71657">
        <w:trPr>
          <w:trHeight w:val="340"/>
        </w:trPr>
        <w:tc>
          <w:tcPr>
            <w:tcW w:w="904" w:type="pct"/>
            <w:vMerge/>
            <w:tcBorders>
              <w:top w:val="single" w:sz="12" w:space="0" w:color="auto"/>
              <w:left w:val="single" w:sz="12" w:space="0" w:color="auto"/>
              <w:bottom w:val="single" w:sz="6" w:space="0" w:color="auto"/>
              <w:right w:val="single" w:sz="6" w:space="0" w:color="auto"/>
            </w:tcBorders>
            <w:vAlign w:val="center"/>
            <w:hideMark/>
          </w:tcPr>
          <w:p w14:paraId="42782D72" w14:textId="77777777" w:rsidR="00273D87" w:rsidRPr="00D143D0" w:rsidRDefault="00273D87" w:rsidP="00415B0A">
            <w:pPr>
              <w:widowControl/>
              <w:spacing w:line="360" w:lineRule="exact"/>
              <w:jc w:val="center"/>
              <w:rPr>
                <w:rFonts w:ascii="宋体" w:hAnsi="宋体"/>
                <w:szCs w:val="21"/>
              </w:rPr>
            </w:pPr>
          </w:p>
        </w:tc>
        <w:tc>
          <w:tcPr>
            <w:tcW w:w="922" w:type="pct"/>
            <w:tcBorders>
              <w:top w:val="single" w:sz="6" w:space="0" w:color="auto"/>
              <w:left w:val="single" w:sz="6" w:space="0" w:color="auto"/>
              <w:bottom w:val="single" w:sz="6" w:space="0" w:color="auto"/>
              <w:right w:val="single" w:sz="4" w:space="0" w:color="auto"/>
            </w:tcBorders>
            <w:vAlign w:val="center"/>
            <w:hideMark/>
          </w:tcPr>
          <w:p w14:paraId="17744915"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排放方式</w:t>
            </w:r>
          </w:p>
        </w:tc>
        <w:tc>
          <w:tcPr>
            <w:tcW w:w="3174" w:type="pct"/>
            <w:tcBorders>
              <w:top w:val="single" w:sz="6" w:space="0" w:color="auto"/>
              <w:left w:val="single" w:sz="4" w:space="0" w:color="auto"/>
              <w:bottom w:val="single" w:sz="6" w:space="0" w:color="auto"/>
              <w:right w:val="single" w:sz="12" w:space="0" w:color="auto"/>
            </w:tcBorders>
            <w:vAlign w:val="center"/>
            <w:hideMark/>
          </w:tcPr>
          <w:p w14:paraId="632455DC" w14:textId="77777777" w:rsidR="00273D87" w:rsidRPr="00D143D0" w:rsidRDefault="00273D87" w:rsidP="00F71657">
            <w:pPr>
              <w:spacing w:line="360" w:lineRule="exact"/>
              <w:jc w:val="center"/>
              <w:rPr>
                <w:rFonts w:ascii="宋体" w:hAnsi="宋体"/>
                <w:szCs w:val="21"/>
              </w:rPr>
            </w:pPr>
            <w:r w:rsidRPr="00D143D0">
              <w:rPr>
                <w:rFonts w:ascii="宋体" w:hAnsi="宋体"/>
                <w:szCs w:val="21"/>
              </w:rPr>
              <w:t>废水排放量Q/（m</w:t>
            </w:r>
            <w:r w:rsidRPr="00D143D0">
              <w:rPr>
                <w:rFonts w:ascii="宋体" w:hAnsi="宋体"/>
                <w:szCs w:val="21"/>
                <w:vertAlign w:val="superscript"/>
              </w:rPr>
              <w:t>3</w:t>
            </w:r>
            <w:r w:rsidRPr="00D143D0">
              <w:rPr>
                <w:rFonts w:ascii="宋体" w:hAnsi="宋体"/>
                <w:szCs w:val="21"/>
              </w:rPr>
              <w:t>/d）；水污染物当量数W/（量纲一）</w:t>
            </w:r>
          </w:p>
        </w:tc>
      </w:tr>
      <w:tr w:rsidR="00D143D0" w:rsidRPr="00D143D0" w14:paraId="108C284C" w14:textId="77777777" w:rsidTr="00F71657">
        <w:trPr>
          <w:trHeight w:val="324"/>
        </w:trPr>
        <w:tc>
          <w:tcPr>
            <w:tcW w:w="904" w:type="pct"/>
            <w:tcBorders>
              <w:top w:val="single" w:sz="6" w:space="0" w:color="auto"/>
              <w:left w:val="single" w:sz="12" w:space="0" w:color="auto"/>
              <w:bottom w:val="single" w:sz="6" w:space="0" w:color="auto"/>
              <w:right w:val="single" w:sz="6" w:space="0" w:color="auto"/>
            </w:tcBorders>
            <w:vAlign w:val="center"/>
            <w:hideMark/>
          </w:tcPr>
          <w:p w14:paraId="61BFDF19"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一级</w:t>
            </w:r>
          </w:p>
        </w:tc>
        <w:tc>
          <w:tcPr>
            <w:tcW w:w="922" w:type="pct"/>
            <w:tcBorders>
              <w:top w:val="single" w:sz="6" w:space="0" w:color="auto"/>
              <w:left w:val="single" w:sz="6" w:space="0" w:color="auto"/>
              <w:bottom w:val="single" w:sz="6" w:space="0" w:color="auto"/>
              <w:right w:val="single" w:sz="4" w:space="0" w:color="auto"/>
            </w:tcBorders>
            <w:vAlign w:val="center"/>
            <w:hideMark/>
          </w:tcPr>
          <w:p w14:paraId="18DEB3D3"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直接排放</w:t>
            </w:r>
          </w:p>
        </w:tc>
        <w:tc>
          <w:tcPr>
            <w:tcW w:w="3174" w:type="pct"/>
            <w:tcBorders>
              <w:top w:val="single" w:sz="6" w:space="0" w:color="auto"/>
              <w:left w:val="single" w:sz="4" w:space="0" w:color="auto"/>
              <w:bottom w:val="single" w:sz="6" w:space="0" w:color="auto"/>
              <w:right w:val="single" w:sz="12" w:space="0" w:color="auto"/>
            </w:tcBorders>
            <w:vAlign w:val="center"/>
            <w:hideMark/>
          </w:tcPr>
          <w:p w14:paraId="32A57527"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Q≥20000或W≥600000</w:t>
            </w:r>
          </w:p>
        </w:tc>
      </w:tr>
      <w:tr w:rsidR="00D143D0" w:rsidRPr="00D143D0" w14:paraId="68BD334E" w14:textId="77777777" w:rsidTr="00F71657">
        <w:trPr>
          <w:trHeight w:val="340"/>
        </w:trPr>
        <w:tc>
          <w:tcPr>
            <w:tcW w:w="904" w:type="pct"/>
            <w:tcBorders>
              <w:top w:val="single" w:sz="6" w:space="0" w:color="auto"/>
              <w:left w:val="single" w:sz="12" w:space="0" w:color="auto"/>
              <w:bottom w:val="single" w:sz="6" w:space="0" w:color="auto"/>
              <w:right w:val="single" w:sz="6" w:space="0" w:color="auto"/>
            </w:tcBorders>
            <w:vAlign w:val="center"/>
            <w:hideMark/>
          </w:tcPr>
          <w:p w14:paraId="6BF297E4"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二级</w:t>
            </w:r>
          </w:p>
        </w:tc>
        <w:tc>
          <w:tcPr>
            <w:tcW w:w="922" w:type="pct"/>
            <w:tcBorders>
              <w:top w:val="single" w:sz="6" w:space="0" w:color="auto"/>
              <w:left w:val="single" w:sz="6" w:space="0" w:color="auto"/>
              <w:bottom w:val="single" w:sz="6" w:space="0" w:color="auto"/>
              <w:right w:val="single" w:sz="4" w:space="0" w:color="auto"/>
            </w:tcBorders>
            <w:vAlign w:val="center"/>
            <w:hideMark/>
          </w:tcPr>
          <w:p w14:paraId="54B9ED14"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直接排放</w:t>
            </w:r>
          </w:p>
        </w:tc>
        <w:tc>
          <w:tcPr>
            <w:tcW w:w="3174" w:type="pct"/>
            <w:tcBorders>
              <w:top w:val="single" w:sz="6" w:space="0" w:color="auto"/>
              <w:left w:val="single" w:sz="4" w:space="0" w:color="auto"/>
              <w:bottom w:val="single" w:sz="6" w:space="0" w:color="auto"/>
              <w:right w:val="single" w:sz="12" w:space="0" w:color="auto"/>
            </w:tcBorders>
            <w:vAlign w:val="center"/>
            <w:hideMark/>
          </w:tcPr>
          <w:p w14:paraId="7BC8FDCA"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其他</w:t>
            </w:r>
          </w:p>
        </w:tc>
      </w:tr>
      <w:tr w:rsidR="00D143D0" w:rsidRPr="00D143D0" w14:paraId="167351D0" w14:textId="77777777" w:rsidTr="00F71657">
        <w:trPr>
          <w:trHeight w:val="340"/>
        </w:trPr>
        <w:tc>
          <w:tcPr>
            <w:tcW w:w="904" w:type="pct"/>
            <w:tcBorders>
              <w:top w:val="single" w:sz="6" w:space="0" w:color="auto"/>
              <w:left w:val="single" w:sz="12" w:space="0" w:color="auto"/>
              <w:bottom w:val="single" w:sz="6" w:space="0" w:color="auto"/>
              <w:right w:val="single" w:sz="6" w:space="0" w:color="auto"/>
            </w:tcBorders>
            <w:vAlign w:val="center"/>
            <w:hideMark/>
          </w:tcPr>
          <w:p w14:paraId="3D661A2B"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 xml:space="preserve">三级A </w:t>
            </w:r>
          </w:p>
        </w:tc>
        <w:tc>
          <w:tcPr>
            <w:tcW w:w="922" w:type="pct"/>
            <w:tcBorders>
              <w:top w:val="single" w:sz="6" w:space="0" w:color="auto"/>
              <w:left w:val="single" w:sz="6" w:space="0" w:color="auto"/>
              <w:bottom w:val="single" w:sz="6" w:space="0" w:color="auto"/>
              <w:right w:val="single" w:sz="4" w:space="0" w:color="auto"/>
            </w:tcBorders>
            <w:vAlign w:val="center"/>
            <w:hideMark/>
          </w:tcPr>
          <w:p w14:paraId="1106AD81"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直接排放</w:t>
            </w:r>
          </w:p>
        </w:tc>
        <w:tc>
          <w:tcPr>
            <w:tcW w:w="3174" w:type="pct"/>
            <w:tcBorders>
              <w:top w:val="single" w:sz="6" w:space="0" w:color="auto"/>
              <w:left w:val="single" w:sz="4" w:space="0" w:color="auto"/>
              <w:bottom w:val="single" w:sz="6" w:space="0" w:color="auto"/>
              <w:right w:val="single" w:sz="12" w:space="0" w:color="auto"/>
            </w:tcBorders>
            <w:vAlign w:val="center"/>
            <w:hideMark/>
          </w:tcPr>
          <w:p w14:paraId="483AE516"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Q&lt;200且W&lt;6000</w:t>
            </w:r>
          </w:p>
        </w:tc>
      </w:tr>
      <w:tr w:rsidR="00D143D0" w:rsidRPr="00D143D0" w14:paraId="5D7587DE" w14:textId="77777777" w:rsidTr="00F71657">
        <w:trPr>
          <w:trHeight w:val="340"/>
        </w:trPr>
        <w:tc>
          <w:tcPr>
            <w:tcW w:w="904" w:type="pct"/>
            <w:tcBorders>
              <w:top w:val="single" w:sz="6" w:space="0" w:color="auto"/>
              <w:left w:val="single" w:sz="12" w:space="0" w:color="auto"/>
              <w:bottom w:val="single" w:sz="12" w:space="0" w:color="auto"/>
              <w:right w:val="single" w:sz="6" w:space="0" w:color="auto"/>
            </w:tcBorders>
            <w:vAlign w:val="center"/>
            <w:hideMark/>
          </w:tcPr>
          <w:p w14:paraId="611663B7"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三级B</w:t>
            </w:r>
          </w:p>
        </w:tc>
        <w:tc>
          <w:tcPr>
            <w:tcW w:w="922" w:type="pct"/>
            <w:tcBorders>
              <w:top w:val="single" w:sz="6" w:space="0" w:color="auto"/>
              <w:left w:val="single" w:sz="6" w:space="0" w:color="auto"/>
              <w:bottom w:val="single" w:sz="12" w:space="0" w:color="auto"/>
              <w:right w:val="single" w:sz="4" w:space="0" w:color="auto"/>
            </w:tcBorders>
            <w:vAlign w:val="center"/>
            <w:hideMark/>
          </w:tcPr>
          <w:p w14:paraId="32FC4470"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间接排放</w:t>
            </w:r>
          </w:p>
        </w:tc>
        <w:tc>
          <w:tcPr>
            <w:tcW w:w="3174" w:type="pct"/>
            <w:tcBorders>
              <w:top w:val="single" w:sz="6" w:space="0" w:color="auto"/>
              <w:left w:val="single" w:sz="4" w:space="0" w:color="auto"/>
              <w:bottom w:val="single" w:sz="12" w:space="0" w:color="auto"/>
              <w:right w:val="single" w:sz="12" w:space="0" w:color="auto"/>
            </w:tcBorders>
            <w:vAlign w:val="center"/>
            <w:hideMark/>
          </w:tcPr>
          <w:p w14:paraId="12DA582E" w14:textId="77777777" w:rsidR="00273D87" w:rsidRPr="00D143D0" w:rsidRDefault="00273D87" w:rsidP="00415B0A">
            <w:pPr>
              <w:spacing w:line="360" w:lineRule="exact"/>
              <w:jc w:val="center"/>
              <w:rPr>
                <w:rFonts w:ascii="宋体" w:hAnsi="宋体"/>
                <w:szCs w:val="21"/>
              </w:rPr>
            </w:pPr>
            <w:r w:rsidRPr="00D143D0">
              <w:rPr>
                <w:rFonts w:ascii="宋体" w:hAnsi="宋体"/>
                <w:szCs w:val="21"/>
              </w:rPr>
              <w:t>-</w:t>
            </w:r>
          </w:p>
        </w:tc>
      </w:tr>
    </w:tbl>
    <w:p w14:paraId="00EA4178" w14:textId="77777777" w:rsidR="00EE0C64" w:rsidRPr="00D143D0" w:rsidRDefault="00EE0C64" w:rsidP="00415B0A">
      <w:pPr>
        <w:pStyle w:val="ac"/>
        <w:spacing w:line="460" w:lineRule="exact"/>
        <w:ind w:firstLine="496"/>
        <w:rPr>
          <w:spacing w:val="4"/>
        </w:rPr>
      </w:pPr>
      <w:r w:rsidRPr="00D143D0">
        <w:rPr>
          <w:spacing w:val="4"/>
        </w:rPr>
        <w:t>B、本项目废水产生情况</w:t>
      </w:r>
    </w:p>
    <w:p w14:paraId="35DE48B3" w14:textId="77777777" w:rsidR="00DB5E6D" w:rsidRPr="00D143D0" w:rsidRDefault="00DB5E6D" w:rsidP="00415B0A">
      <w:pPr>
        <w:pStyle w:val="ac"/>
        <w:spacing w:line="460" w:lineRule="exact"/>
        <w:ind w:firstLine="496"/>
        <w:rPr>
          <w:spacing w:val="4"/>
        </w:rPr>
      </w:pPr>
      <w:r w:rsidRPr="00D143D0">
        <w:rPr>
          <w:rFonts w:hint="eastAsia"/>
          <w:spacing w:val="4"/>
        </w:rPr>
        <w:t>本项目配采工程不新增劳动定员，生活污水</w:t>
      </w:r>
      <w:r w:rsidR="006F0629" w:rsidRPr="00D143D0">
        <w:rPr>
          <w:rFonts w:hint="eastAsia"/>
          <w:spacing w:val="4"/>
        </w:rPr>
        <w:t>依托现有的生活污水处理站</w:t>
      </w:r>
      <w:r w:rsidRPr="00D143D0">
        <w:rPr>
          <w:rFonts w:hint="eastAsia"/>
          <w:spacing w:val="4"/>
        </w:rPr>
        <w:t>。</w:t>
      </w:r>
      <w:r w:rsidR="008D2796" w:rsidRPr="00D143D0">
        <w:rPr>
          <w:rFonts w:hint="eastAsia"/>
          <w:spacing w:val="4"/>
        </w:rPr>
        <w:t>生活污水经处理后，全部回用于厂区内绿化洒水、道路洒水及集团公司洗煤厂生产用水，不外排。</w:t>
      </w:r>
    </w:p>
    <w:p w14:paraId="2B97C609" w14:textId="77777777" w:rsidR="00DB5E6D" w:rsidRPr="00D143D0" w:rsidRDefault="00DB5E6D" w:rsidP="00415B0A">
      <w:pPr>
        <w:pStyle w:val="ac"/>
        <w:spacing w:line="460" w:lineRule="exact"/>
        <w:ind w:firstLine="496"/>
        <w:rPr>
          <w:spacing w:val="4"/>
        </w:rPr>
      </w:pPr>
      <w:r w:rsidRPr="00D143D0">
        <w:rPr>
          <w:rFonts w:hint="eastAsia"/>
          <w:spacing w:val="4"/>
        </w:rPr>
        <w:t>矿井水</w:t>
      </w:r>
      <w:r w:rsidR="008D2796" w:rsidRPr="00D143D0">
        <w:rPr>
          <w:rFonts w:hint="eastAsia"/>
          <w:spacing w:val="4"/>
        </w:rPr>
        <w:t>经</w:t>
      </w:r>
      <w:r w:rsidRPr="00D143D0">
        <w:rPr>
          <w:rFonts w:hint="eastAsia"/>
          <w:spacing w:val="4"/>
        </w:rPr>
        <w:t>矿井水处理站处理后部分回用</w:t>
      </w:r>
      <w:r w:rsidR="008D2796" w:rsidRPr="00D143D0">
        <w:rPr>
          <w:rFonts w:hint="eastAsia"/>
          <w:spacing w:val="4"/>
        </w:rPr>
        <w:t>于井下洒水和集团公司洗煤厂生产用水</w:t>
      </w:r>
      <w:r w:rsidRPr="00D143D0">
        <w:rPr>
          <w:rFonts w:hint="eastAsia"/>
          <w:spacing w:val="4"/>
        </w:rPr>
        <w:t>，剩余</w:t>
      </w:r>
      <w:r w:rsidR="008D2796" w:rsidRPr="00D143D0">
        <w:rPr>
          <w:rFonts w:hint="eastAsia"/>
          <w:spacing w:val="4"/>
        </w:rPr>
        <w:t>部分</w:t>
      </w:r>
      <w:r w:rsidRPr="00D143D0">
        <w:rPr>
          <w:rFonts w:hint="eastAsia"/>
          <w:spacing w:val="4"/>
        </w:rPr>
        <w:t>达到《地表水环境质量标准》（</w:t>
      </w:r>
      <w:r w:rsidRPr="00D143D0">
        <w:rPr>
          <w:spacing w:val="4"/>
        </w:rPr>
        <w:t>GB3838-2002</w:t>
      </w:r>
      <w:r w:rsidRPr="00D143D0">
        <w:rPr>
          <w:rFonts w:hint="eastAsia"/>
          <w:spacing w:val="4"/>
        </w:rPr>
        <w:t>）中Ⅲ类水体标准后外排。</w:t>
      </w:r>
    </w:p>
    <w:p w14:paraId="7894FF63" w14:textId="77777777" w:rsidR="00DB5E6D" w:rsidRPr="00D143D0" w:rsidRDefault="00DB5E6D" w:rsidP="00415B0A">
      <w:pPr>
        <w:pStyle w:val="ac"/>
        <w:spacing w:line="460" w:lineRule="exact"/>
        <w:ind w:firstLine="496"/>
        <w:rPr>
          <w:spacing w:val="4"/>
        </w:rPr>
      </w:pPr>
      <w:r w:rsidRPr="00D143D0">
        <w:rPr>
          <w:spacing w:val="4"/>
        </w:rPr>
        <w:t>C</w:t>
      </w:r>
      <w:r w:rsidRPr="00D143D0">
        <w:rPr>
          <w:rFonts w:hint="eastAsia"/>
          <w:spacing w:val="4"/>
        </w:rPr>
        <w:t>、评价等级判定</w:t>
      </w:r>
    </w:p>
    <w:p w14:paraId="7CB0A27F" w14:textId="2D743E36" w:rsidR="00234934" w:rsidRPr="00D143D0" w:rsidRDefault="00DB5E6D" w:rsidP="00F71657">
      <w:pPr>
        <w:pStyle w:val="ac"/>
        <w:spacing w:line="460" w:lineRule="exact"/>
        <w:ind w:firstLine="496"/>
        <w:rPr>
          <w:spacing w:val="4"/>
        </w:rPr>
      </w:pPr>
      <w:r w:rsidRPr="00D143D0">
        <w:rPr>
          <w:rFonts w:hint="eastAsia"/>
          <w:spacing w:val="4"/>
        </w:rPr>
        <w:t>本次配采工程不新增劳动定员，</w:t>
      </w:r>
      <w:r w:rsidR="006F0629" w:rsidRPr="00D143D0">
        <w:rPr>
          <w:rFonts w:hint="eastAsia"/>
          <w:spacing w:val="4"/>
        </w:rPr>
        <w:t>生活污水依托现有的生活污水处理站，</w:t>
      </w:r>
      <w:r w:rsidRPr="00D143D0">
        <w:rPr>
          <w:rFonts w:hint="eastAsia"/>
          <w:spacing w:val="4"/>
        </w:rPr>
        <w:t>矿井水</w:t>
      </w:r>
      <w:r w:rsidR="008D2796" w:rsidRPr="00D143D0">
        <w:rPr>
          <w:rFonts w:hint="eastAsia"/>
          <w:spacing w:val="4"/>
        </w:rPr>
        <w:t>经处理后部分回用，剩余部分达到《地表水环境质量标准》（</w:t>
      </w:r>
      <w:r w:rsidR="008D2796" w:rsidRPr="00D143D0">
        <w:rPr>
          <w:spacing w:val="4"/>
        </w:rPr>
        <w:t>GB3838-2002</w:t>
      </w:r>
      <w:r w:rsidR="008D2796" w:rsidRPr="00D143D0">
        <w:rPr>
          <w:rFonts w:hint="eastAsia"/>
          <w:spacing w:val="4"/>
        </w:rPr>
        <w:t>）中Ⅲ类水体标准后外排。</w:t>
      </w:r>
      <w:r w:rsidR="00234934" w:rsidRPr="00D143D0">
        <w:rPr>
          <w:rFonts w:hint="eastAsia"/>
          <w:spacing w:val="4"/>
        </w:rPr>
        <w:t>项目所在区</w:t>
      </w:r>
      <w:r w:rsidR="00234934" w:rsidRPr="00D143D0">
        <w:rPr>
          <w:rFonts w:hint="eastAsia"/>
        </w:rPr>
        <w:t>水环境功能为工农业用水保护，水质要求</w:t>
      </w:r>
      <w:r w:rsidR="00234934" w:rsidRPr="00D143D0">
        <w:t>为</w:t>
      </w:r>
      <w:r w:rsidR="00234934" w:rsidRPr="00D143D0">
        <w:rPr>
          <w:b/>
        </w:rPr>
        <w:t>Ⅲ</w:t>
      </w:r>
      <w:r w:rsidR="00234934" w:rsidRPr="00D143D0">
        <w:t>类，执行《地表水环境质量标准》（GB3838-2002）</w:t>
      </w:r>
      <w:r w:rsidR="00234934" w:rsidRPr="00D143D0">
        <w:rPr>
          <w:b/>
        </w:rPr>
        <w:t>Ⅲ</w:t>
      </w:r>
      <w:r w:rsidR="00234934" w:rsidRPr="00D143D0">
        <w:t>类水质标准</w:t>
      </w:r>
      <w:r w:rsidR="00234934" w:rsidRPr="00D143D0">
        <w:rPr>
          <w:rFonts w:hint="eastAsia"/>
        </w:rPr>
        <w:t>。</w:t>
      </w:r>
    </w:p>
    <w:p w14:paraId="4F16D4B9" w14:textId="5F835B82" w:rsidR="00234934" w:rsidRPr="00D143D0" w:rsidRDefault="006172DE" w:rsidP="00F71657">
      <w:pPr>
        <w:pStyle w:val="ac"/>
        <w:spacing w:line="460" w:lineRule="exact"/>
        <w:ind w:firstLine="496"/>
      </w:pPr>
      <w:r w:rsidRPr="00D143D0">
        <w:rPr>
          <w:rFonts w:hint="eastAsia"/>
          <w:spacing w:val="4"/>
        </w:rPr>
        <w:t>根据</w:t>
      </w:r>
      <w:r w:rsidRPr="00D143D0">
        <w:rPr>
          <w:rFonts w:hint="eastAsia"/>
        </w:rPr>
        <w:t>山西省生态环境厅发布的《2</w:t>
      </w:r>
      <w:r w:rsidRPr="00D143D0">
        <w:t>019</w:t>
      </w:r>
      <w:r w:rsidRPr="00D143D0">
        <w:rPr>
          <w:rFonts w:hint="eastAsia"/>
        </w:rPr>
        <w:t>年1</w:t>
      </w:r>
      <w:r w:rsidRPr="00D143D0">
        <w:t>0</w:t>
      </w:r>
      <w:r w:rsidRPr="00D143D0">
        <w:rPr>
          <w:rFonts w:hint="eastAsia"/>
        </w:rPr>
        <w:t>月山西省地表水环境质量报告》，本项目所处的沁河郑庄断面和润城断面C</w:t>
      </w:r>
      <w:r w:rsidRPr="00D143D0">
        <w:t>OD</w:t>
      </w:r>
      <w:r w:rsidR="00234934" w:rsidRPr="00D143D0">
        <w:rPr>
          <w:rFonts w:hint="eastAsia"/>
        </w:rPr>
        <w:t>、</w:t>
      </w:r>
      <w:r w:rsidRPr="00D143D0">
        <w:rPr>
          <w:rFonts w:hint="eastAsia"/>
        </w:rPr>
        <w:t>氨氮</w:t>
      </w:r>
      <w:r w:rsidR="00234934" w:rsidRPr="00D143D0">
        <w:rPr>
          <w:rFonts w:hint="eastAsia"/>
        </w:rPr>
        <w:t>和总磷</w:t>
      </w:r>
      <w:r w:rsidRPr="00D143D0">
        <w:rPr>
          <w:rFonts w:hint="eastAsia"/>
        </w:rPr>
        <w:t>全部达到</w:t>
      </w:r>
      <w:r w:rsidRPr="00D143D0">
        <w:t>《地表水环境质量标准》（GB3838-2002）中Ⅲ类水</w:t>
      </w:r>
      <w:r w:rsidRPr="00D143D0">
        <w:rPr>
          <w:rFonts w:hint="eastAsia"/>
        </w:rPr>
        <w:t>质</w:t>
      </w:r>
      <w:r w:rsidRPr="00D143D0">
        <w:t>标准</w:t>
      </w:r>
      <w:r w:rsidRPr="00D143D0">
        <w:rPr>
          <w:rFonts w:hint="eastAsia"/>
        </w:rPr>
        <w:t>。</w:t>
      </w:r>
    </w:p>
    <w:p w14:paraId="07167B0B" w14:textId="0C501D42" w:rsidR="00DB5E6D" w:rsidRPr="00D143D0" w:rsidRDefault="00234934" w:rsidP="00F71657">
      <w:pPr>
        <w:pStyle w:val="ac"/>
        <w:spacing w:line="460" w:lineRule="exact"/>
        <w:ind w:firstLine="496"/>
        <w:rPr>
          <w:spacing w:val="4"/>
        </w:rPr>
      </w:pPr>
      <w:r w:rsidRPr="00D143D0">
        <w:rPr>
          <w:rFonts w:hint="eastAsia"/>
          <w:spacing w:val="4"/>
        </w:rPr>
        <w:t>本项目依托皇联煤业现有排放口，且对外环境未新增排放污染物。</w:t>
      </w:r>
      <w:r w:rsidR="006172DE" w:rsidRPr="00D143D0">
        <w:rPr>
          <w:rFonts w:hint="eastAsia"/>
        </w:rPr>
        <w:t>由此确定</w:t>
      </w:r>
      <w:r w:rsidR="00DB5E6D" w:rsidRPr="00D143D0">
        <w:rPr>
          <w:rFonts w:hint="eastAsia"/>
          <w:spacing w:val="4"/>
        </w:rPr>
        <w:t>地表水评价等级为三级</w:t>
      </w:r>
      <w:r w:rsidR="00DB5E6D" w:rsidRPr="00D143D0">
        <w:rPr>
          <w:spacing w:val="4"/>
        </w:rPr>
        <w:t>B</w:t>
      </w:r>
      <w:r w:rsidR="00DB5E6D" w:rsidRPr="00D143D0">
        <w:rPr>
          <w:rFonts w:hint="eastAsia"/>
          <w:spacing w:val="4"/>
        </w:rPr>
        <w:t>，评价将重点分析工程矿井水处理站依托的可行性和保证性。</w:t>
      </w:r>
    </w:p>
    <w:p w14:paraId="047B1510" w14:textId="77777777" w:rsidR="00ED387D" w:rsidRPr="00D143D0" w:rsidRDefault="00ED387D" w:rsidP="001B2573">
      <w:pPr>
        <w:spacing w:beforeLines="50" w:before="120" w:afterLines="50" w:after="120"/>
        <w:outlineLvl w:val="2"/>
        <w:rPr>
          <w:rFonts w:eastAsiaTheme="minorEastAsia"/>
          <w:b/>
          <w:sz w:val="24"/>
        </w:rPr>
      </w:pPr>
      <w:r w:rsidRPr="00D143D0">
        <w:rPr>
          <w:rFonts w:eastAsiaTheme="minorEastAsia"/>
          <w:b/>
          <w:sz w:val="24"/>
        </w:rPr>
        <w:t>2.</w:t>
      </w:r>
      <w:r w:rsidR="00800231" w:rsidRPr="00D143D0">
        <w:rPr>
          <w:rFonts w:eastAsiaTheme="minorEastAsia"/>
          <w:b/>
          <w:sz w:val="24"/>
        </w:rPr>
        <w:t>5</w:t>
      </w:r>
      <w:r w:rsidRPr="00D143D0">
        <w:rPr>
          <w:rFonts w:eastAsiaTheme="minorEastAsia"/>
          <w:b/>
          <w:sz w:val="24"/>
        </w:rPr>
        <w:t>.</w:t>
      </w:r>
      <w:r w:rsidR="007966C0" w:rsidRPr="00D143D0">
        <w:rPr>
          <w:rFonts w:eastAsiaTheme="minorEastAsia"/>
          <w:b/>
          <w:sz w:val="24"/>
        </w:rPr>
        <w:t>3</w:t>
      </w:r>
      <w:r w:rsidRPr="00D143D0">
        <w:rPr>
          <w:rFonts w:eastAsiaTheme="minorEastAsia" w:hAnsiTheme="minorEastAsia"/>
          <w:b/>
          <w:sz w:val="24"/>
        </w:rPr>
        <w:t>地下水环境</w:t>
      </w:r>
    </w:p>
    <w:p w14:paraId="00E3C5E8" w14:textId="77777777" w:rsidR="0064423C" w:rsidRPr="00D143D0" w:rsidRDefault="0064423C" w:rsidP="00F71657">
      <w:pPr>
        <w:spacing w:line="460" w:lineRule="exact"/>
        <w:ind w:firstLineChars="200" w:firstLine="480"/>
        <w:rPr>
          <w:rFonts w:ascii="宋体" w:hAnsi="宋体"/>
          <w:sz w:val="24"/>
        </w:rPr>
      </w:pPr>
      <w:r w:rsidRPr="00D143D0">
        <w:rPr>
          <w:rFonts w:ascii="宋体" w:hAnsi="宋体"/>
          <w:sz w:val="24"/>
        </w:rPr>
        <w:lastRenderedPageBreak/>
        <w:t>1）项目行业类别</w:t>
      </w:r>
    </w:p>
    <w:p w14:paraId="3D2C0682" w14:textId="0FD3B8A8" w:rsidR="0064423C" w:rsidRPr="00D143D0" w:rsidRDefault="0064423C" w:rsidP="00F71657">
      <w:pPr>
        <w:spacing w:line="460" w:lineRule="exact"/>
        <w:ind w:firstLineChars="200" w:firstLine="480"/>
        <w:rPr>
          <w:rFonts w:ascii="宋体" w:hAnsi="宋体"/>
          <w:sz w:val="24"/>
        </w:rPr>
      </w:pPr>
      <w:r w:rsidRPr="00D143D0">
        <w:rPr>
          <w:rFonts w:ascii="宋体" w:hAnsi="宋体"/>
          <w:sz w:val="24"/>
        </w:rPr>
        <w:t>根据《环境影响评价技术导则  地下水环境》（HJ610-2016）附录A地下水环境影响评价行业分类表，确定本项目行业类别属于D煤矿-26、煤炭开采，工业场地为Ⅲ类。</w:t>
      </w:r>
    </w:p>
    <w:p w14:paraId="5D029007" w14:textId="77777777" w:rsidR="0064423C" w:rsidRPr="00D143D0" w:rsidRDefault="0064423C" w:rsidP="00F71657">
      <w:pPr>
        <w:pStyle w:val="aff0"/>
        <w:ind w:firstLineChars="200" w:firstLine="480"/>
        <w:rPr>
          <w:rFonts w:ascii="宋体" w:hAnsi="宋体"/>
        </w:rPr>
      </w:pPr>
      <w:r w:rsidRPr="00D143D0">
        <w:rPr>
          <w:rFonts w:ascii="宋体" w:hAnsi="宋体"/>
        </w:rPr>
        <w:t>2）地下水环境敏感程度</w:t>
      </w:r>
    </w:p>
    <w:p w14:paraId="465C49F0" w14:textId="77777777" w:rsidR="0064423C" w:rsidRPr="00D143D0" w:rsidRDefault="0064423C" w:rsidP="00F71657">
      <w:pPr>
        <w:pStyle w:val="aff0"/>
        <w:ind w:firstLineChars="200" w:firstLine="480"/>
        <w:rPr>
          <w:rFonts w:ascii="宋体" w:hAnsi="宋体"/>
        </w:rPr>
      </w:pPr>
      <w:r w:rsidRPr="00D143D0">
        <w:rPr>
          <w:rFonts w:ascii="宋体" w:hAnsi="宋体"/>
        </w:rPr>
        <w:t>建设项目地下水环境敏感程度可分为敏感、较敏感、不敏感三级，具体分级标准见表2</w:t>
      </w:r>
      <w:r w:rsidR="007966C0" w:rsidRPr="00D143D0">
        <w:rPr>
          <w:rFonts w:ascii="宋体" w:hAnsi="宋体"/>
        </w:rPr>
        <w:t>.5</w:t>
      </w:r>
      <w:r w:rsidRPr="00D143D0">
        <w:rPr>
          <w:rFonts w:ascii="宋体" w:hAnsi="宋体"/>
        </w:rPr>
        <w:t>-3。</w:t>
      </w:r>
    </w:p>
    <w:p w14:paraId="5D8D5D85" w14:textId="4622BB2C" w:rsidR="0064423C" w:rsidRPr="00D143D0" w:rsidRDefault="0064423C" w:rsidP="003545EB">
      <w:pPr>
        <w:pStyle w:val="aff"/>
        <w:snapToGrid/>
        <w:spacing w:line="460" w:lineRule="exact"/>
        <w:rPr>
          <w:rFonts w:ascii="宋体" w:eastAsia="宋体" w:hAnsi="宋体" w:cs="Times New Roman"/>
          <w:sz w:val="24"/>
          <w:szCs w:val="24"/>
        </w:rPr>
      </w:pPr>
      <w:r w:rsidRPr="00D143D0">
        <w:rPr>
          <w:rFonts w:ascii="宋体" w:eastAsia="宋体" w:hAnsi="宋体" w:cs="Times New Roman"/>
          <w:sz w:val="24"/>
          <w:szCs w:val="24"/>
        </w:rPr>
        <w:t>表2</w:t>
      </w:r>
      <w:r w:rsidR="007966C0" w:rsidRPr="00D143D0">
        <w:rPr>
          <w:rFonts w:ascii="宋体" w:eastAsia="宋体" w:hAnsi="宋体" w:cs="Times New Roman"/>
          <w:sz w:val="24"/>
          <w:szCs w:val="24"/>
        </w:rPr>
        <w:t>.5</w:t>
      </w:r>
      <w:r w:rsidRPr="00D143D0">
        <w:rPr>
          <w:rFonts w:ascii="宋体" w:eastAsia="宋体" w:hAnsi="宋体" w:cs="Times New Roman"/>
          <w:sz w:val="24"/>
          <w:szCs w:val="24"/>
        </w:rPr>
        <w:t>-3 地下水环境敏感程度分级表</w:t>
      </w:r>
    </w:p>
    <w:tbl>
      <w:tblPr>
        <w:tblW w:w="51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4"/>
        <w:gridCol w:w="7964"/>
      </w:tblGrid>
      <w:tr w:rsidR="00D143D0" w:rsidRPr="00D143D0" w14:paraId="1AB9B604" w14:textId="77777777" w:rsidTr="00CC44E9">
        <w:trPr>
          <w:trHeight w:val="518"/>
          <w:jc w:val="center"/>
        </w:trPr>
        <w:tc>
          <w:tcPr>
            <w:tcW w:w="685" w:type="pct"/>
            <w:vAlign w:val="center"/>
            <w:hideMark/>
          </w:tcPr>
          <w:p w14:paraId="13498F49" w14:textId="77777777" w:rsidR="0064423C" w:rsidRPr="00D143D0" w:rsidRDefault="0064423C" w:rsidP="00F71657">
            <w:pPr>
              <w:pStyle w:val="Default"/>
              <w:adjustRightInd/>
              <w:spacing w:line="360" w:lineRule="exact"/>
              <w:jc w:val="center"/>
              <w:rPr>
                <w:rFonts w:ascii="宋体" w:eastAsia="宋体" w:hAnsi="宋体" w:cs="Times New Roman"/>
                <w:color w:val="auto"/>
                <w:kern w:val="2"/>
                <w:sz w:val="21"/>
                <w:szCs w:val="21"/>
              </w:rPr>
            </w:pPr>
            <w:r w:rsidRPr="00D143D0">
              <w:rPr>
                <w:rFonts w:ascii="宋体" w:eastAsia="宋体" w:hAnsi="宋体" w:cs="Times New Roman"/>
                <w:color w:val="auto"/>
                <w:kern w:val="2"/>
                <w:sz w:val="21"/>
                <w:szCs w:val="21"/>
              </w:rPr>
              <w:t>敏感程度</w:t>
            </w:r>
          </w:p>
        </w:tc>
        <w:tc>
          <w:tcPr>
            <w:tcW w:w="4315" w:type="pct"/>
            <w:vAlign w:val="center"/>
            <w:hideMark/>
          </w:tcPr>
          <w:p w14:paraId="080AA071" w14:textId="77777777" w:rsidR="0064423C" w:rsidRPr="00D143D0" w:rsidRDefault="0064423C" w:rsidP="00F71657">
            <w:pPr>
              <w:pStyle w:val="Default"/>
              <w:adjustRightInd/>
              <w:spacing w:line="360" w:lineRule="exact"/>
              <w:jc w:val="center"/>
              <w:rPr>
                <w:rFonts w:ascii="宋体" w:eastAsia="宋体" w:hAnsi="宋体" w:cs="Times New Roman"/>
                <w:color w:val="auto"/>
                <w:kern w:val="2"/>
                <w:sz w:val="21"/>
                <w:szCs w:val="21"/>
              </w:rPr>
            </w:pPr>
            <w:r w:rsidRPr="00D143D0">
              <w:rPr>
                <w:rFonts w:ascii="宋体" w:eastAsia="宋体" w:hAnsi="宋体" w:cs="Times New Roman"/>
                <w:color w:val="auto"/>
                <w:kern w:val="2"/>
                <w:sz w:val="21"/>
                <w:szCs w:val="21"/>
              </w:rPr>
              <w:t>地下水环境敏感特征</w:t>
            </w:r>
          </w:p>
        </w:tc>
      </w:tr>
      <w:tr w:rsidR="00D143D0" w:rsidRPr="00D143D0" w14:paraId="7E442E5F" w14:textId="77777777" w:rsidTr="00CC44E9">
        <w:trPr>
          <w:trHeight w:val="518"/>
          <w:jc w:val="center"/>
        </w:trPr>
        <w:tc>
          <w:tcPr>
            <w:tcW w:w="685" w:type="pct"/>
            <w:vAlign w:val="center"/>
            <w:hideMark/>
          </w:tcPr>
          <w:p w14:paraId="61887C4F" w14:textId="77777777" w:rsidR="0064423C" w:rsidRPr="00D143D0" w:rsidRDefault="0064423C" w:rsidP="00F71657">
            <w:pPr>
              <w:spacing w:line="360" w:lineRule="exact"/>
              <w:jc w:val="center"/>
              <w:rPr>
                <w:rFonts w:ascii="宋体" w:hAnsi="宋体"/>
                <w:szCs w:val="21"/>
              </w:rPr>
            </w:pPr>
            <w:r w:rsidRPr="00D143D0">
              <w:rPr>
                <w:rFonts w:ascii="宋体" w:hAnsi="宋体"/>
                <w:szCs w:val="21"/>
              </w:rPr>
              <w:t>敏感</w:t>
            </w:r>
          </w:p>
        </w:tc>
        <w:tc>
          <w:tcPr>
            <w:tcW w:w="4315" w:type="pct"/>
            <w:vAlign w:val="center"/>
            <w:hideMark/>
          </w:tcPr>
          <w:p w14:paraId="4C15E021" w14:textId="77777777" w:rsidR="0064423C" w:rsidRPr="00D143D0" w:rsidRDefault="0064423C" w:rsidP="00F71657">
            <w:pPr>
              <w:pStyle w:val="Default"/>
              <w:adjustRightInd/>
              <w:spacing w:line="360" w:lineRule="exact"/>
              <w:jc w:val="center"/>
              <w:rPr>
                <w:rFonts w:ascii="宋体" w:eastAsia="宋体" w:hAnsi="宋体" w:cs="Times New Roman"/>
                <w:color w:val="auto"/>
                <w:kern w:val="2"/>
                <w:sz w:val="21"/>
                <w:szCs w:val="21"/>
              </w:rPr>
            </w:pPr>
            <w:r w:rsidRPr="00D143D0">
              <w:rPr>
                <w:rFonts w:ascii="宋体" w:eastAsia="宋体" w:hAnsi="宋体" w:cs="Times New Roman"/>
                <w:color w:val="auto"/>
                <w:kern w:val="2"/>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D143D0" w:rsidRPr="00D143D0" w14:paraId="0F9E5DA3" w14:textId="77777777" w:rsidTr="00CC44E9">
        <w:trPr>
          <w:trHeight w:val="518"/>
          <w:jc w:val="center"/>
        </w:trPr>
        <w:tc>
          <w:tcPr>
            <w:tcW w:w="685" w:type="pct"/>
            <w:vAlign w:val="center"/>
            <w:hideMark/>
          </w:tcPr>
          <w:p w14:paraId="18B3F14B" w14:textId="77777777" w:rsidR="0064423C" w:rsidRPr="00D143D0" w:rsidRDefault="0064423C" w:rsidP="00F71657">
            <w:pPr>
              <w:spacing w:line="360" w:lineRule="exact"/>
              <w:jc w:val="center"/>
              <w:rPr>
                <w:rFonts w:ascii="宋体" w:hAnsi="宋体"/>
                <w:szCs w:val="21"/>
              </w:rPr>
            </w:pPr>
            <w:r w:rsidRPr="00D143D0">
              <w:rPr>
                <w:rFonts w:ascii="宋体" w:hAnsi="宋体"/>
                <w:szCs w:val="21"/>
              </w:rPr>
              <w:t>较敏感</w:t>
            </w:r>
          </w:p>
        </w:tc>
        <w:tc>
          <w:tcPr>
            <w:tcW w:w="4315" w:type="pct"/>
            <w:vAlign w:val="center"/>
            <w:hideMark/>
          </w:tcPr>
          <w:p w14:paraId="4A3C8A9C" w14:textId="77777777" w:rsidR="0064423C" w:rsidRPr="00D143D0" w:rsidRDefault="0064423C" w:rsidP="00F71657">
            <w:pPr>
              <w:pStyle w:val="Default"/>
              <w:adjustRightInd/>
              <w:spacing w:line="360" w:lineRule="exact"/>
              <w:jc w:val="center"/>
              <w:rPr>
                <w:rFonts w:ascii="宋体" w:eastAsia="宋体" w:hAnsi="宋体" w:cs="Times New Roman"/>
                <w:color w:val="auto"/>
                <w:kern w:val="2"/>
                <w:sz w:val="21"/>
                <w:szCs w:val="21"/>
              </w:rPr>
            </w:pPr>
            <w:r w:rsidRPr="00D143D0">
              <w:rPr>
                <w:rFonts w:ascii="宋体" w:eastAsia="宋体" w:hAnsi="宋体" w:cs="Times New Roman"/>
                <w:color w:val="auto"/>
                <w:kern w:val="2"/>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D143D0">
              <w:rPr>
                <w:rFonts w:ascii="宋体" w:eastAsia="宋体" w:hAnsi="宋体" w:cs="Times New Roman"/>
                <w:color w:val="auto"/>
                <w:kern w:val="2"/>
                <w:sz w:val="21"/>
                <w:szCs w:val="21"/>
                <w:vertAlign w:val="superscript"/>
              </w:rPr>
              <w:t>a</w:t>
            </w:r>
            <w:r w:rsidRPr="00D143D0">
              <w:rPr>
                <w:rFonts w:ascii="宋体" w:eastAsia="宋体" w:hAnsi="宋体" w:cs="Times New Roman"/>
                <w:color w:val="auto"/>
                <w:kern w:val="2"/>
                <w:sz w:val="21"/>
                <w:szCs w:val="21"/>
              </w:rPr>
              <w:t>。</w:t>
            </w:r>
          </w:p>
        </w:tc>
      </w:tr>
      <w:tr w:rsidR="00D143D0" w:rsidRPr="00D143D0" w14:paraId="71FD1533" w14:textId="77777777" w:rsidTr="00CC44E9">
        <w:trPr>
          <w:trHeight w:val="518"/>
          <w:jc w:val="center"/>
        </w:trPr>
        <w:tc>
          <w:tcPr>
            <w:tcW w:w="685" w:type="pct"/>
            <w:vAlign w:val="center"/>
            <w:hideMark/>
          </w:tcPr>
          <w:p w14:paraId="497AFD52" w14:textId="77777777" w:rsidR="0064423C" w:rsidRPr="00D143D0" w:rsidRDefault="0064423C" w:rsidP="00F71657">
            <w:pPr>
              <w:spacing w:line="360" w:lineRule="exact"/>
              <w:jc w:val="center"/>
              <w:rPr>
                <w:rFonts w:ascii="宋体" w:hAnsi="宋体"/>
                <w:szCs w:val="21"/>
              </w:rPr>
            </w:pPr>
            <w:r w:rsidRPr="00D143D0">
              <w:rPr>
                <w:rFonts w:ascii="宋体" w:hAnsi="宋体"/>
                <w:szCs w:val="21"/>
              </w:rPr>
              <w:t>不敏感</w:t>
            </w:r>
          </w:p>
        </w:tc>
        <w:tc>
          <w:tcPr>
            <w:tcW w:w="4315" w:type="pct"/>
            <w:vAlign w:val="center"/>
            <w:hideMark/>
          </w:tcPr>
          <w:p w14:paraId="0E551B18" w14:textId="77777777" w:rsidR="0064423C" w:rsidRPr="00D143D0" w:rsidRDefault="0064423C" w:rsidP="00F71657">
            <w:pPr>
              <w:pStyle w:val="Default"/>
              <w:adjustRightInd/>
              <w:spacing w:line="360" w:lineRule="exact"/>
              <w:jc w:val="center"/>
              <w:rPr>
                <w:rFonts w:ascii="宋体" w:eastAsia="宋体" w:hAnsi="宋体" w:cs="Times New Roman"/>
                <w:color w:val="auto"/>
                <w:kern w:val="2"/>
                <w:sz w:val="21"/>
                <w:szCs w:val="21"/>
              </w:rPr>
            </w:pPr>
            <w:r w:rsidRPr="00D143D0">
              <w:rPr>
                <w:rFonts w:ascii="宋体" w:eastAsia="宋体" w:hAnsi="宋体" w:cs="Times New Roman"/>
                <w:color w:val="auto"/>
                <w:kern w:val="2"/>
                <w:sz w:val="21"/>
                <w:szCs w:val="21"/>
              </w:rPr>
              <w:t>上述地区之外的其它地区。</w:t>
            </w:r>
          </w:p>
        </w:tc>
      </w:tr>
      <w:tr w:rsidR="00D143D0" w:rsidRPr="00D143D0" w14:paraId="00EFBA08" w14:textId="77777777" w:rsidTr="00CC44E9">
        <w:trPr>
          <w:trHeight w:val="518"/>
          <w:jc w:val="center"/>
        </w:trPr>
        <w:tc>
          <w:tcPr>
            <w:tcW w:w="5000" w:type="pct"/>
            <w:gridSpan w:val="2"/>
            <w:vAlign w:val="center"/>
            <w:hideMark/>
          </w:tcPr>
          <w:p w14:paraId="1523292F" w14:textId="77777777" w:rsidR="0064423C" w:rsidRPr="00D143D0" w:rsidRDefault="0064423C" w:rsidP="00F71657">
            <w:pPr>
              <w:pStyle w:val="Default"/>
              <w:adjustRightInd/>
              <w:spacing w:line="360" w:lineRule="exact"/>
              <w:jc w:val="center"/>
              <w:rPr>
                <w:rFonts w:ascii="宋体" w:eastAsia="宋体" w:hAnsi="宋体" w:cs="Times New Roman"/>
                <w:color w:val="auto"/>
                <w:kern w:val="2"/>
                <w:sz w:val="21"/>
                <w:szCs w:val="21"/>
              </w:rPr>
            </w:pPr>
            <w:r w:rsidRPr="00D143D0">
              <w:rPr>
                <w:rFonts w:ascii="宋体" w:eastAsia="宋体" w:hAnsi="宋体" w:cs="Times New Roman"/>
                <w:color w:val="auto"/>
                <w:kern w:val="2"/>
                <w:sz w:val="21"/>
                <w:szCs w:val="21"/>
              </w:rPr>
              <w:t>注：“环境敏感区”指《建设项目环境影响评价分类管理名录》中所界定的涉及地下水的环境敏感区。</w:t>
            </w:r>
          </w:p>
        </w:tc>
      </w:tr>
    </w:tbl>
    <w:p w14:paraId="07C0831A" w14:textId="06838DA1" w:rsidR="0064423C" w:rsidRPr="00D143D0" w:rsidRDefault="0064423C" w:rsidP="00F71657">
      <w:pPr>
        <w:pStyle w:val="aff0"/>
        <w:ind w:firstLineChars="200" w:firstLine="480"/>
        <w:rPr>
          <w:rFonts w:ascii="宋体" w:hAnsi="宋体"/>
        </w:rPr>
      </w:pPr>
      <w:r w:rsidRPr="00D143D0">
        <w:rPr>
          <w:rFonts w:ascii="宋体" w:hAnsi="宋体"/>
        </w:rPr>
        <w:t>本项目</w:t>
      </w:r>
      <w:r w:rsidR="00B92936" w:rsidRPr="00D143D0">
        <w:rPr>
          <w:rFonts w:ascii="宋体" w:hAnsi="宋体" w:hint="eastAsia"/>
          <w:kern w:val="0"/>
        </w:rPr>
        <w:t>开采区域</w:t>
      </w:r>
      <w:r w:rsidRPr="00D143D0">
        <w:rPr>
          <w:rFonts w:ascii="宋体" w:hAnsi="宋体"/>
        </w:rPr>
        <w:t>距离</w:t>
      </w:r>
      <w:r w:rsidR="00B92936" w:rsidRPr="00D143D0">
        <w:rPr>
          <w:rFonts w:ascii="宋体" w:hAnsi="宋体" w:hint="eastAsia"/>
        </w:rPr>
        <w:t>阳城县北留镇皇城</w:t>
      </w:r>
      <w:r w:rsidR="00493676" w:rsidRPr="00D143D0">
        <w:rPr>
          <w:rFonts w:ascii="宋体" w:hAnsi="宋体"/>
        </w:rPr>
        <w:t>水源地</w:t>
      </w:r>
      <w:r w:rsidR="00B92936" w:rsidRPr="00D143D0">
        <w:rPr>
          <w:rFonts w:ascii="宋体" w:hAnsi="宋体" w:hint="eastAsia"/>
        </w:rPr>
        <w:t>一</w:t>
      </w:r>
      <w:r w:rsidR="00493676" w:rsidRPr="00D143D0">
        <w:rPr>
          <w:rFonts w:ascii="宋体" w:hAnsi="宋体"/>
        </w:rPr>
        <w:t>级保护区边界约</w:t>
      </w:r>
      <w:r w:rsidR="00CC44E9" w:rsidRPr="00D143D0">
        <w:rPr>
          <w:rFonts w:ascii="宋体" w:hAnsi="宋体"/>
        </w:rPr>
        <w:t>1.</w:t>
      </w:r>
      <w:r w:rsidR="00FB2728" w:rsidRPr="00D143D0">
        <w:rPr>
          <w:rFonts w:ascii="宋体" w:hAnsi="宋体"/>
        </w:rPr>
        <w:t>6</w:t>
      </w:r>
      <w:r w:rsidR="00493676" w:rsidRPr="00D143D0">
        <w:rPr>
          <w:rFonts w:ascii="宋体" w:hAnsi="宋体"/>
        </w:rPr>
        <w:t>km</w:t>
      </w:r>
      <w:r w:rsidR="00F7441C" w:rsidRPr="00D143D0">
        <w:rPr>
          <w:rFonts w:ascii="宋体" w:hAnsi="宋体" w:hint="eastAsia"/>
        </w:rPr>
        <w:t>，</w:t>
      </w:r>
      <w:r w:rsidR="00F7441C" w:rsidRPr="00D143D0">
        <w:rPr>
          <w:rFonts w:ascii="宋体" w:hAnsi="宋体"/>
        </w:rPr>
        <w:t>距离</w:t>
      </w:r>
      <w:r w:rsidR="00F7441C" w:rsidRPr="00D143D0">
        <w:rPr>
          <w:rFonts w:ascii="宋体" w:hAnsi="宋体" w:hint="eastAsia"/>
        </w:rPr>
        <w:t>阳城县北留镇漏河水源地</w:t>
      </w:r>
      <w:r w:rsidR="00F7441C" w:rsidRPr="00D143D0">
        <w:rPr>
          <w:rFonts w:ascii="宋体" w:hAnsi="宋体"/>
        </w:rPr>
        <w:t>水源地一级保护区边界约5.6km</w:t>
      </w:r>
      <w:r w:rsidR="00F7441C" w:rsidRPr="00D143D0">
        <w:rPr>
          <w:rFonts w:ascii="宋体" w:hAnsi="宋体" w:hint="eastAsia"/>
        </w:rPr>
        <w:t>；主井工业广场距离北留镇皇城</w:t>
      </w:r>
      <w:r w:rsidR="00F7441C" w:rsidRPr="00D143D0">
        <w:rPr>
          <w:rFonts w:ascii="宋体" w:hAnsi="宋体"/>
        </w:rPr>
        <w:t>水源地</w:t>
      </w:r>
      <w:r w:rsidR="00F7441C" w:rsidRPr="00D143D0">
        <w:rPr>
          <w:rFonts w:ascii="宋体" w:hAnsi="宋体" w:hint="eastAsia"/>
        </w:rPr>
        <w:t>一</w:t>
      </w:r>
      <w:r w:rsidR="00F7441C" w:rsidRPr="00D143D0">
        <w:rPr>
          <w:rFonts w:ascii="宋体" w:hAnsi="宋体"/>
        </w:rPr>
        <w:t>级保护区边界约1.2km</w:t>
      </w:r>
      <w:r w:rsidR="00493676" w:rsidRPr="00D143D0">
        <w:rPr>
          <w:rFonts w:ascii="宋体" w:hAnsi="宋体"/>
        </w:rPr>
        <w:t>，距离</w:t>
      </w:r>
      <w:r w:rsidR="00B92936" w:rsidRPr="00D143D0">
        <w:rPr>
          <w:rFonts w:ascii="宋体" w:hAnsi="宋体" w:hint="eastAsia"/>
        </w:rPr>
        <w:t>阳城县北留镇漏河水源地</w:t>
      </w:r>
      <w:r w:rsidR="00B92936" w:rsidRPr="00D143D0">
        <w:rPr>
          <w:rFonts w:ascii="宋体" w:hAnsi="宋体"/>
        </w:rPr>
        <w:t>水源地</w:t>
      </w:r>
      <w:r w:rsidR="00493676" w:rsidRPr="00D143D0">
        <w:rPr>
          <w:rFonts w:ascii="宋体" w:hAnsi="宋体"/>
        </w:rPr>
        <w:t>一级保护区边界约</w:t>
      </w:r>
      <w:r w:rsidR="00B92936" w:rsidRPr="00D143D0">
        <w:rPr>
          <w:rFonts w:ascii="宋体" w:hAnsi="宋体"/>
        </w:rPr>
        <w:t>5.</w:t>
      </w:r>
      <w:r w:rsidR="00F7441C" w:rsidRPr="00D143D0">
        <w:rPr>
          <w:rFonts w:ascii="宋体" w:hAnsi="宋体"/>
        </w:rPr>
        <w:t>8</w:t>
      </w:r>
      <w:r w:rsidR="00493676" w:rsidRPr="00D143D0">
        <w:rPr>
          <w:rFonts w:ascii="宋体" w:hAnsi="宋体"/>
        </w:rPr>
        <w:t>km</w:t>
      </w:r>
      <w:r w:rsidRPr="00D143D0">
        <w:rPr>
          <w:rFonts w:ascii="宋体" w:hAnsi="宋体"/>
        </w:rPr>
        <w:t>。</w:t>
      </w:r>
      <w:r w:rsidR="00CB3283" w:rsidRPr="00D143D0">
        <w:rPr>
          <w:rFonts w:ascii="宋体" w:hAnsi="宋体"/>
        </w:rPr>
        <w:t>故</w:t>
      </w:r>
      <w:r w:rsidRPr="00D143D0">
        <w:rPr>
          <w:rFonts w:ascii="宋体" w:hAnsi="宋体"/>
        </w:rPr>
        <w:t>环境敏感程度确定为</w:t>
      </w:r>
      <w:r w:rsidR="00985843" w:rsidRPr="00D143D0">
        <w:rPr>
          <w:rFonts w:ascii="宋体" w:hAnsi="宋体"/>
        </w:rPr>
        <w:t>“敏感”</w:t>
      </w:r>
      <w:r w:rsidRPr="00D143D0">
        <w:rPr>
          <w:rFonts w:ascii="宋体" w:hAnsi="宋体"/>
        </w:rPr>
        <w:t>。</w:t>
      </w:r>
    </w:p>
    <w:p w14:paraId="7F7226C7" w14:textId="77777777" w:rsidR="0064423C" w:rsidRPr="00D143D0" w:rsidRDefault="0064423C" w:rsidP="00474B6F">
      <w:pPr>
        <w:pStyle w:val="aff0"/>
        <w:ind w:firstLineChars="200" w:firstLine="480"/>
        <w:rPr>
          <w:rFonts w:ascii="宋体" w:hAnsi="宋体"/>
        </w:rPr>
      </w:pPr>
      <w:r w:rsidRPr="00D143D0">
        <w:rPr>
          <w:rFonts w:ascii="宋体" w:hAnsi="宋体"/>
        </w:rPr>
        <w:t>3）评价工作等级划分</w:t>
      </w:r>
    </w:p>
    <w:p w14:paraId="59469DAF" w14:textId="1F87B723" w:rsidR="00FA09C0" w:rsidRPr="00D143D0" w:rsidRDefault="00FA09C0" w:rsidP="00474B6F">
      <w:pPr>
        <w:spacing w:line="460" w:lineRule="exact"/>
        <w:ind w:firstLineChars="200" w:firstLine="480"/>
        <w:rPr>
          <w:rFonts w:ascii="宋体" w:hAnsi="宋体"/>
          <w:sz w:val="24"/>
        </w:rPr>
      </w:pPr>
      <w:r w:rsidRPr="00D143D0">
        <w:rPr>
          <w:rFonts w:ascii="宋体" w:hAnsi="宋体"/>
          <w:sz w:val="24"/>
        </w:rPr>
        <w:t>本</w:t>
      </w:r>
      <w:r w:rsidR="000F2CFB" w:rsidRPr="00D143D0">
        <w:rPr>
          <w:rFonts w:ascii="宋体" w:hAnsi="宋体" w:hint="eastAsia"/>
          <w:sz w:val="24"/>
        </w:rPr>
        <w:t>项目产生的</w:t>
      </w:r>
      <w:r w:rsidR="00CC44E9" w:rsidRPr="00D143D0">
        <w:rPr>
          <w:rFonts w:ascii="宋体" w:hAnsi="宋体" w:hint="eastAsia"/>
          <w:sz w:val="24"/>
        </w:rPr>
        <w:t>原煤全部通过封闭式运输走廊运至</w:t>
      </w:r>
      <w:r w:rsidR="000F2CFB" w:rsidRPr="00D143D0">
        <w:rPr>
          <w:rFonts w:ascii="宋体" w:hAnsi="宋体" w:hint="eastAsia"/>
          <w:sz w:val="24"/>
        </w:rPr>
        <w:t>集团公司洗煤厂，</w:t>
      </w:r>
      <w:r w:rsidR="00CC44E9" w:rsidRPr="00D143D0">
        <w:rPr>
          <w:rFonts w:ascii="宋体" w:hAnsi="宋体" w:hint="eastAsia"/>
          <w:sz w:val="24"/>
        </w:rPr>
        <w:t>该</w:t>
      </w:r>
      <w:r w:rsidR="000F2CFB" w:rsidRPr="00D143D0">
        <w:rPr>
          <w:rFonts w:ascii="宋体" w:hAnsi="宋体" w:hint="eastAsia"/>
          <w:sz w:val="24"/>
        </w:rPr>
        <w:t>项目取得环保验收。</w:t>
      </w:r>
      <w:r w:rsidR="00350374" w:rsidRPr="00D143D0">
        <w:rPr>
          <w:rFonts w:ascii="宋体" w:hAnsi="宋体" w:hint="eastAsia"/>
          <w:sz w:val="24"/>
        </w:rPr>
        <w:t>掘进矸全部回填于井下。</w:t>
      </w:r>
      <w:r w:rsidR="002E397F" w:rsidRPr="00D143D0">
        <w:rPr>
          <w:rFonts w:ascii="宋体" w:hAnsi="宋体"/>
          <w:sz w:val="24"/>
        </w:rPr>
        <w:t>故</w:t>
      </w:r>
      <w:r w:rsidRPr="00D143D0">
        <w:rPr>
          <w:rFonts w:ascii="宋体" w:hAnsi="宋体"/>
          <w:sz w:val="24"/>
        </w:rPr>
        <w:t>本项目</w:t>
      </w:r>
      <w:r w:rsidR="00AC3361" w:rsidRPr="00D143D0">
        <w:rPr>
          <w:rFonts w:ascii="宋体" w:hAnsi="宋体"/>
          <w:sz w:val="24"/>
        </w:rPr>
        <w:t>地下水评价等级的划分</w:t>
      </w:r>
      <w:r w:rsidR="00406866" w:rsidRPr="00D143D0">
        <w:rPr>
          <w:rFonts w:ascii="宋体" w:hAnsi="宋体"/>
          <w:sz w:val="24"/>
        </w:rPr>
        <w:t>不考虑</w:t>
      </w:r>
      <w:r w:rsidRPr="00D143D0">
        <w:rPr>
          <w:rFonts w:ascii="宋体" w:hAnsi="宋体"/>
          <w:sz w:val="24"/>
        </w:rPr>
        <w:t>矸石场。</w:t>
      </w:r>
    </w:p>
    <w:p w14:paraId="051C2EB3" w14:textId="77777777" w:rsidR="0064423C" w:rsidRPr="00D143D0" w:rsidRDefault="0064423C" w:rsidP="00474B6F">
      <w:pPr>
        <w:pStyle w:val="aff0"/>
        <w:ind w:firstLineChars="200" w:firstLine="480"/>
        <w:rPr>
          <w:rFonts w:ascii="宋体" w:hAnsi="宋体"/>
        </w:rPr>
      </w:pPr>
      <w:r w:rsidRPr="00D143D0">
        <w:rPr>
          <w:rFonts w:ascii="宋体" w:hAnsi="宋体"/>
        </w:rPr>
        <w:t>根据项目类别划分和地下水环境敏感程度分级，确定工业场地及其它评价工作等级为</w:t>
      </w:r>
      <w:r w:rsidR="00F7441C" w:rsidRPr="00D143D0">
        <w:rPr>
          <w:rFonts w:ascii="宋体" w:hAnsi="宋体" w:hint="eastAsia"/>
        </w:rPr>
        <w:t>三</w:t>
      </w:r>
      <w:r w:rsidRPr="00D143D0">
        <w:rPr>
          <w:rFonts w:ascii="宋体" w:hAnsi="宋体"/>
        </w:rPr>
        <w:t>级。评价工作等级划分依据见表2</w:t>
      </w:r>
      <w:r w:rsidR="007966C0" w:rsidRPr="00D143D0">
        <w:rPr>
          <w:rFonts w:ascii="宋体" w:hAnsi="宋体"/>
        </w:rPr>
        <w:t>.5-4~2.5-5</w:t>
      </w:r>
      <w:r w:rsidRPr="00D143D0">
        <w:rPr>
          <w:rFonts w:ascii="宋体" w:hAnsi="宋体"/>
        </w:rPr>
        <w:t>。</w:t>
      </w:r>
    </w:p>
    <w:p w14:paraId="253840A0" w14:textId="77777777" w:rsidR="0064423C" w:rsidRPr="00D143D0" w:rsidRDefault="0064423C" w:rsidP="000F2CFB">
      <w:pPr>
        <w:pStyle w:val="aff"/>
        <w:spacing w:line="460" w:lineRule="exact"/>
        <w:rPr>
          <w:rFonts w:ascii="宋体" w:eastAsia="宋体" w:hAnsi="宋体" w:cs="Times New Roman"/>
          <w:sz w:val="24"/>
          <w:szCs w:val="24"/>
        </w:rPr>
      </w:pPr>
      <w:r w:rsidRPr="00D143D0">
        <w:rPr>
          <w:rFonts w:ascii="宋体" w:eastAsia="宋体" w:hAnsi="宋体" w:cs="Times New Roman"/>
          <w:sz w:val="24"/>
          <w:szCs w:val="24"/>
        </w:rPr>
        <w:t>表2</w:t>
      </w:r>
      <w:r w:rsidR="007966C0" w:rsidRPr="00D143D0">
        <w:rPr>
          <w:rFonts w:ascii="宋体" w:eastAsia="宋体" w:hAnsi="宋体" w:cs="Times New Roman"/>
          <w:sz w:val="24"/>
          <w:szCs w:val="24"/>
        </w:rPr>
        <w:t>.5</w:t>
      </w:r>
      <w:r w:rsidRPr="00D143D0">
        <w:rPr>
          <w:rFonts w:ascii="宋体" w:eastAsia="宋体" w:hAnsi="宋体" w:cs="Times New Roman"/>
          <w:sz w:val="24"/>
          <w:szCs w:val="24"/>
        </w:rPr>
        <w:t>-4 评价工作等级分级表</w:t>
      </w:r>
    </w:p>
    <w:tbl>
      <w:tblPr>
        <w:tblW w:w="50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38"/>
        <w:gridCol w:w="2213"/>
        <w:gridCol w:w="2215"/>
        <w:gridCol w:w="1898"/>
      </w:tblGrid>
      <w:tr w:rsidR="00D143D0" w:rsidRPr="00D143D0" w14:paraId="1A3A7362" w14:textId="77777777" w:rsidTr="007966C0">
        <w:trPr>
          <w:trHeight w:val="304"/>
          <w:jc w:val="center"/>
        </w:trPr>
        <w:tc>
          <w:tcPr>
            <w:tcW w:w="1510" w:type="pct"/>
            <w:vAlign w:val="center"/>
            <w:hideMark/>
          </w:tcPr>
          <w:p w14:paraId="7A140B6B"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 xml:space="preserve">              项目类别</w:t>
            </w:r>
          </w:p>
          <w:p w14:paraId="6E070B25" w14:textId="77777777" w:rsidR="0064423C" w:rsidRPr="00D143D0" w:rsidRDefault="0064423C" w:rsidP="00165418">
            <w:pPr>
              <w:spacing w:line="360" w:lineRule="exact"/>
              <w:rPr>
                <w:rFonts w:ascii="宋体" w:hAnsi="宋体"/>
                <w:szCs w:val="21"/>
              </w:rPr>
            </w:pPr>
            <w:r w:rsidRPr="00D143D0">
              <w:rPr>
                <w:rFonts w:ascii="宋体" w:hAnsi="宋体"/>
                <w:szCs w:val="21"/>
              </w:rPr>
              <w:t>环境敏感程度</w:t>
            </w:r>
          </w:p>
        </w:tc>
        <w:tc>
          <w:tcPr>
            <w:tcW w:w="1221" w:type="pct"/>
            <w:vAlign w:val="center"/>
            <w:hideMark/>
          </w:tcPr>
          <w:p w14:paraId="1F436D46"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I类</w:t>
            </w:r>
          </w:p>
        </w:tc>
        <w:tc>
          <w:tcPr>
            <w:tcW w:w="1222" w:type="pct"/>
            <w:vAlign w:val="center"/>
            <w:hideMark/>
          </w:tcPr>
          <w:p w14:paraId="78C3E061"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II类</w:t>
            </w:r>
          </w:p>
        </w:tc>
        <w:tc>
          <w:tcPr>
            <w:tcW w:w="1048" w:type="pct"/>
            <w:vAlign w:val="center"/>
            <w:hideMark/>
          </w:tcPr>
          <w:p w14:paraId="0D83F429"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Ⅲ类</w:t>
            </w:r>
          </w:p>
        </w:tc>
      </w:tr>
      <w:tr w:rsidR="00D143D0" w:rsidRPr="00D143D0" w14:paraId="50798041" w14:textId="77777777" w:rsidTr="007966C0">
        <w:trPr>
          <w:trHeight w:val="304"/>
          <w:jc w:val="center"/>
        </w:trPr>
        <w:tc>
          <w:tcPr>
            <w:tcW w:w="1510" w:type="pct"/>
            <w:vAlign w:val="center"/>
            <w:hideMark/>
          </w:tcPr>
          <w:p w14:paraId="4F6929B4"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敏感</w:t>
            </w:r>
          </w:p>
        </w:tc>
        <w:tc>
          <w:tcPr>
            <w:tcW w:w="1221" w:type="pct"/>
            <w:vAlign w:val="center"/>
            <w:hideMark/>
          </w:tcPr>
          <w:p w14:paraId="1071B396"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一</w:t>
            </w:r>
          </w:p>
        </w:tc>
        <w:tc>
          <w:tcPr>
            <w:tcW w:w="1222" w:type="pct"/>
            <w:vAlign w:val="center"/>
            <w:hideMark/>
          </w:tcPr>
          <w:p w14:paraId="7503491F"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一</w:t>
            </w:r>
          </w:p>
        </w:tc>
        <w:tc>
          <w:tcPr>
            <w:tcW w:w="1048" w:type="pct"/>
            <w:vAlign w:val="center"/>
            <w:hideMark/>
          </w:tcPr>
          <w:p w14:paraId="1A191CFB"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二</w:t>
            </w:r>
          </w:p>
        </w:tc>
      </w:tr>
      <w:tr w:rsidR="00D143D0" w:rsidRPr="00D143D0" w14:paraId="4C6B04F8" w14:textId="77777777" w:rsidTr="007966C0">
        <w:trPr>
          <w:trHeight w:val="304"/>
          <w:jc w:val="center"/>
        </w:trPr>
        <w:tc>
          <w:tcPr>
            <w:tcW w:w="1510" w:type="pct"/>
            <w:vAlign w:val="center"/>
            <w:hideMark/>
          </w:tcPr>
          <w:p w14:paraId="603A2ADB"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lastRenderedPageBreak/>
              <w:t>较敏感</w:t>
            </w:r>
          </w:p>
        </w:tc>
        <w:tc>
          <w:tcPr>
            <w:tcW w:w="1221" w:type="pct"/>
            <w:vAlign w:val="center"/>
            <w:hideMark/>
          </w:tcPr>
          <w:p w14:paraId="328B0D51"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一</w:t>
            </w:r>
          </w:p>
        </w:tc>
        <w:tc>
          <w:tcPr>
            <w:tcW w:w="1222" w:type="pct"/>
            <w:vAlign w:val="center"/>
            <w:hideMark/>
          </w:tcPr>
          <w:p w14:paraId="1B8ABCA3"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二</w:t>
            </w:r>
          </w:p>
        </w:tc>
        <w:tc>
          <w:tcPr>
            <w:tcW w:w="1048" w:type="pct"/>
            <w:vAlign w:val="center"/>
            <w:hideMark/>
          </w:tcPr>
          <w:p w14:paraId="34737562"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三</w:t>
            </w:r>
          </w:p>
        </w:tc>
      </w:tr>
      <w:tr w:rsidR="00D143D0" w:rsidRPr="00D143D0" w14:paraId="5CC48799" w14:textId="77777777" w:rsidTr="007966C0">
        <w:trPr>
          <w:trHeight w:val="304"/>
          <w:jc w:val="center"/>
        </w:trPr>
        <w:tc>
          <w:tcPr>
            <w:tcW w:w="1510" w:type="pct"/>
            <w:vAlign w:val="center"/>
            <w:hideMark/>
          </w:tcPr>
          <w:p w14:paraId="40AA8C2A"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不敏感</w:t>
            </w:r>
          </w:p>
        </w:tc>
        <w:tc>
          <w:tcPr>
            <w:tcW w:w="1221" w:type="pct"/>
            <w:vAlign w:val="center"/>
            <w:hideMark/>
          </w:tcPr>
          <w:p w14:paraId="69CFFA93"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二</w:t>
            </w:r>
          </w:p>
        </w:tc>
        <w:tc>
          <w:tcPr>
            <w:tcW w:w="1222" w:type="pct"/>
            <w:vAlign w:val="center"/>
            <w:hideMark/>
          </w:tcPr>
          <w:p w14:paraId="6ACCD901"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三</w:t>
            </w:r>
          </w:p>
        </w:tc>
        <w:tc>
          <w:tcPr>
            <w:tcW w:w="1048" w:type="pct"/>
            <w:vAlign w:val="center"/>
            <w:hideMark/>
          </w:tcPr>
          <w:p w14:paraId="4FADE204" w14:textId="77777777" w:rsidR="0064423C" w:rsidRPr="00D143D0" w:rsidRDefault="0064423C" w:rsidP="00165418">
            <w:pPr>
              <w:spacing w:line="360" w:lineRule="exact"/>
              <w:jc w:val="center"/>
              <w:rPr>
                <w:rFonts w:ascii="宋体" w:hAnsi="宋体"/>
                <w:szCs w:val="21"/>
              </w:rPr>
            </w:pPr>
            <w:r w:rsidRPr="00D143D0">
              <w:rPr>
                <w:rFonts w:ascii="宋体" w:hAnsi="宋体"/>
                <w:szCs w:val="21"/>
              </w:rPr>
              <w:t>三</w:t>
            </w:r>
          </w:p>
        </w:tc>
      </w:tr>
    </w:tbl>
    <w:p w14:paraId="7A92D1BE" w14:textId="77777777" w:rsidR="0064423C" w:rsidRPr="00D143D0" w:rsidRDefault="0064423C" w:rsidP="000F2CFB">
      <w:pPr>
        <w:pStyle w:val="aff"/>
        <w:spacing w:line="460" w:lineRule="exact"/>
        <w:rPr>
          <w:rFonts w:ascii="宋体" w:eastAsia="宋体" w:hAnsi="宋体" w:cs="Times New Roman"/>
          <w:sz w:val="24"/>
          <w:szCs w:val="24"/>
        </w:rPr>
      </w:pPr>
      <w:r w:rsidRPr="00D143D0">
        <w:rPr>
          <w:rFonts w:ascii="宋体" w:eastAsia="宋体" w:hAnsi="宋体" w:cs="Times New Roman"/>
          <w:sz w:val="24"/>
          <w:szCs w:val="24"/>
        </w:rPr>
        <w:t>表2</w:t>
      </w:r>
      <w:r w:rsidR="007966C0" w:rsidRPr="00D143D0">
        <w:rPr>
          <w:rFonts w:ascii="宋体" w:eastAsia="宋体" w:hAnsi="宋体" w:cs="Times New Roman"/>
          <w:sz w:val="24"/>
          <w:szCs w:val="24"/>
        </w:rPr>
        <w:t>.5</w:t>
      </w:r>
      <w:r w:rsidRPr="00D143D0">
        <w:rPr>
          <w:rFonts w:ascii="宋体" w:eastAsia="宋体" w:hAnsi="宋体" w:cs="Times New Roman"/>
          <w:sz w:val="24"/>
          <w:szCs w:val="24"/>
        </w:rPr>
        <w:t>-5 本项目地下水评价等级表</w:t>
      </w:r>
    </w:p>
    <w:tbl>
      <w:tblPr>
        <w:tblW w:w="502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73"/>
        <w:gridCol w:w="1710"/>
        <w:gridCol w:w="2391"/>
        <w:gridCol w:w="1902"/>
      </w:tblGrid>
      <w:tr w:rsidR="00D143D0" w:rsidRPr="00D143D0" w14:paraId="013272EE" w14:textId="77777777" w:rsidTr="00031241">
        <w:trPr>
          <w:trHeight w:val="377"/>
          <w:jc w:val="center"/>
        </w:trPr>
        <w:tc>
          <w:tcPr>
            <w:tcW w:w="1693" w:type="pct"/>
            <w:vAlign w:val="center"/>
            <w:hideMark/>
          </w:tcPr>
          <w:p w14:paraId="6D856C11" w14:textId="77777777" w:rsidR="0064423C" w:rsidRPr="00D143D0" w:rsidRDefault="0064423C" w:rsidP="00165418">
            <w:pPr>
              <w:spacing w:line="360" w:lineRule="exact"/>
              <w:jc w:val="center"/>
              <w:rPr>
                <w:rFonts w:ascii="宋体" w:hAnsi="宋体"/>
                <w:snapToGrid w:val="0"/>
                <w:szCs w:val="21"/>
              </w:rPr>
            </w:pPr>
            <w:r w:rsidRPr="00D143D0">
              <w:rPr>
                <w:rFonts w:ascii="宋体" w:hAnsi="宋体"/>
                <w:snapToGrid w:val="0"/>
                <w:szCs w:val="21"/>
              </w:rPr>
              <w:t>污染场地</w:t>
            </w:r>
          </w:p>
        </w:tc>
        <w:tc>
          <w:tcPr>
            <w:tcW w:w="942" w:type="pct"/>
            <w:vAlign w:val="center"/>
            <w:hideMark/>
          </w:tcPr>
          <w:p w14:paraId="328FC6BB" w14:textId="77777777" w:rsidR="0064423C" w:rsidRPr="00D143D0" w:rsidRDefault="0064423C" w:rsidP="00165418">
            <w:pPr>
              <w:spacing w:line="360" w:lineRule="exact"/>
              <w:jc w:val="center"/>
              <w:rPr>
                <w:rFonts w:ascii="宋体" w:hAnsi="宋体"/>
                <w:snapToGrid w:val="0"/>
                <w:szCs w:val="21"/>
              </w:rPr>
            </w:pPr>
            <w:r w:rsidRPr="00D143D0">
              <w:rPr>
                <w:rFonts w:ascii="宋体" w:hAnsi="宋体"/>
                <w:snapToGrid w:val="0"/>
                <w:szCs w:val="21"/>
              </w:rPr>
              <w:t>项目类别</w:t>
            </w:r>
          </w:p>
        </w:tc>
        <w:tc>
          <w:tcPr>
            <w:tcW w:w="1317" w:type="pct"/>
            <w:vAlign w:val="center"/>
            <w:hideMark/>
          </w:tcPr>
          <w:p w14:paraId="50C7C5D4" w14:textId="77777777" w:rsidR="0064423C" w:rsidRPr="00D143D0" w:rsidRDefault="0064423C" w:rsidP="00165418">
            <w:pPr>
              <w:spacing w:line="360" w:lineRule="exact"/>
              <w:jc w:val="center"/>
              <w:rPr>
                <w:rFonts w:ascii="宋体" w:hAnsi="宋体"/>
                <w:snapToGrid w:val="0"/>
                <w:szCs w:val="21"/>
              </w:rPr>
            </w:pPr>
            <w:r w:rsidRPr="00D143D0">
              <w:rPr>
                <w:rFonts w:ascii="宋体" w:hAnsi="宋体"/>
                <w:snapToGrid w:val="0"/>
                <w:szCs w:val="21"/>
              </w:rPr>
              <w:t>环境敏感程度</w:t>
            </w:r>
          </w:p>
        </w:tc>
        <w:tc>
          <w:tcPr>
            <w:tcW w:w="1048" w:type="pct"/>
            <w:vAlign w:val="center"/>
            <w:hideMark/>
          </w:tcPr>
          <w:p w14:paraId="1AFD4450" w14:textId="77777777" w:rsidR="0064423C" w:rsidRPr="00D143D0" w:rsidRDefault="0064423C" w:rsidP="00165418">
            <w:pPr>
              <w:spacing w:line="360" w:lineRule="exact"/>
              <w:jc w:val="center"/>
              <w:rPr>
                <w:rFonts w:ascii="宋体" w:hAnsi="宋体"/>
                <w:snapToGrid w:val="0"/>
                <w:szCs w:val="21"/>
              </w:rPr>
            </w:pPr>
            <w:r w:rsidRPr="00D143D0">
              <w:rPr>
                <w:rFonts w:ascii="宋体" w:hAnsi="宋体"/>
                <w:snapToGrid w:val="0"/>
                <w:szCs w:val="21"/>
              </w:rPr>
              <w:t>评价等级</w:t>
            </w:r>
          </w:p>
        </w:tc>
      </w:tr>
      <w:tr w:rsidR="00D143D0" w:rsidRPr="00D143D0" w14:paraId="468D9D15" w14:textId="77777777" w:rsidTr="00031241">
        <w:trPr>
          <w:trHeight w:val="377"/>
          <w:jc w:val="center"/>
        </w:trPr>
        <w:tc>
          <w:tcPr>
            <w:tcW w:w="1693" w:type="pct"/>
            <w:vAlign w:val="center"/>
            <w:hideMark/>
          </w:tcPr>
          <w:p w14:paraId="076FBAFA" w14:textId="77777777" w:rsidR="0064423C" w:rsidRPr="00D143D0" w:rsidRDefault="0064423C" w:rsidP="00165418">
            <w:pPr>
              <w:spacing w:line="360" w:lineRule="exact"/>
              <w:jc w:val="center"/>
              <w:rPr>
                <w:rFonts w:ascii="宋体" w:hAnsi="宋体"/>
                <w:snapToGrid w:val="0"/>
                <w:szCs w:val="21"/>
              </w:rPr>
            </w:pPr>
            <w:r w:rsidRPr="00D143D0">
              <w:rPr>
                <w:rFonts w:ascii="宋体" w:hAnsi="宋体"/>
                <w:snapToGrid w:val="0"/>
                <w:szCs w:val="21"/>
              </w:rPr>
              <w:t>工业场地</w:t>
            </w:r>
          </w:p>
        </w:tc>
        <w:tc>
          <w:tcPr>
            <w:tcW w:w="942" w:type="pct"/>
            <w:vAlign w:val="center"/>
            <w:hideMark/>
          </w:tcPr>
          <w:p w14:paraId="6464CA3B" w14:textId="77777777" w:rsidR="0064423C" w:rsidRPr="00D143D0" w:rsidRDefault="0064423C" w:rsidP="00165418">
            <w:pPr>
              <w:spacing w:line="360" w:lineRule="exact"/>
              <w:jc w:val="center"/>
              <w:rPr>
                <w:rFonts w:ascii="宋体" w:hAnsi="宋体"/>
                <w:snapToGrid w:val="0"/>
                <w:szCs w:val="21"/>
              </w:rPr>
            </w:pPr>
            <w:r w:rsidRPr="00D143D0">
              <w:rPr>
                <w:rFonts w:ascii="宋体" w:hAnsi="宋体"/>
                <w:snapToGrid w:val="0"/>
                <w:szCs w:val="21"/>
              </w:rPr>
              <w:t>Ⅲ</w:t>
            </w:r>
          </w:p>
        </w:tc>
        <w:tc>
          <w:tcPr>
            <w:tcW w:w="1317" w:type="pct"/>
            <w:vAlign w:val="center"/>
            <w:hideMark/>
          </w:tcPr>
          <w:p w14:paraId="09AF34BB" w14:textId="7AC2949B" w:rsidR="0064423C" w:rsidRPr="00D143D0" w:rsidRDefault="0064423C" w:rsidP="00165418">
            <w:pPr>
              <w:spacing w:line="360" w:lineRule="exact"/>
              <w:jc w:val="center"/>
              <w:rPr>
                <w:rFonts w:ascii="宋体" w:hAnsi="宋体"/>
                <w:snapToGrid w:val="0"/>
                <w:szCs w:val="21"/>
              </w:rPr>
            </w:pPr>
            <w:r w:rsidRPr="00D143D0">
              <w:rPr>
                <w:rFonts w:ascii="宋体" w:hAnsi="宋体"/>
                <w:snapToGrid w:val="0"/>
                <w:szCs w:val="21"/>
              </w:rPr>
              <w:t>敏感</w:t>
            </w:r>
          </w:p>
        </w:tc>
        <w:tc>
          <w:tcPr>
            <w:tcW w:w="1048" w:type="pct"/>
            <w:vAlign w:val="center"/>
            <w:hideMark/>
          </w:tcPr>
          <w:p w14:paraId="2186AC52" w14:textId="4DAABC71" w:rsidR="0064423C" w:rsidRPr="00D143D0" w:rsidRDefault="00165418" w:rsidP="00165418">
            <w:pPr>
              <w:spacing w:line="360" w:lineRule="exact"/>
              <w:jc w:val="center"/>
              <w:rPr>
                <w:rFonts w:ascii="宋体" w:hAnsi="宋体"/>
                <w:snapToGrid w:val="0"/>
                <w:szCs w:val="21"/>
              </w:rPr>
            </w:pPr>
            <w:r w:rsidRPr="00D143D0">
              <w:rPr>
                <w:rFonts w:ascii="宋体" w:hAnsi="宋体" w:hint="eastAsia"/>
                <w:snapToGrid w:val="0"/>
                <w:szCs w:val="21"/>
              </w:rPr>
              <w:t>二</w:t>
            </w:r>
            <w:r w:rsidR="0064423C" w:rsidRPr="00D143D0">
              <w:rPr>
                <w:rFonts w:ascii="宋体" w:hAnsi="宋体"/>
                <w:snapToGrid w:val="0"/>
                <w:szCs w:val="21"/>
              </w:rPr>
              <w:t>级</w:t>
            </w:r>
          </w:p>
        </w:tc>
      </w:tr>
    </w:tbl>
    <w:p w14:paraId="41CFF98F" w14:textId="77777777" w:rsidR="00360ACA" w:rsidRPr="00D143D0" w:rsidRDefault="00360ACA" w:rsidP="001B2573">
      <w:pPr>
        <w:spacing w:beforeLines="50" w:before="120" w:afterLines="50" w:after="120"/>
        <w:outlineLvl w:val="2"/>
        <w:rPr>
          <w:rFonts w:eastAsiaTheme="minorEastAsia"/>
          <w:b/>
          <w:sz w:val="24"/>
        </w:rPr>
      </w:pPr>
      <w:r w:rsidRPr="00D143D0">
        <w:rPr>
          <w:rFonts w:eastAsiaTheme="minorEastAsia"/>
          <w:b/>
          <w:sz w:val="24"/>
        </w:rPr>
        <w:t>2.</w:t>
      </w:r>
      <w:r w:rsidR="00800231" w:rsidRPr="00D143D0">
        <w:rPr>
          <w:rFonts w:eastAsiaTheme="minorEastAsia"/>
          <w:b/>
          <w:sz w:val="24"/>
        </w:rPr>
        <w:t>5</w:t>
      </w:r>
      <w:r w:rsidRPr="00D143D0">
        <w:rPr>
          <w:rFonts w:eastAsiaTheme="minorEastAsia"/>
          <w:b/>
          <w:sz w:val="24"/>
        </w:rPr>
        <w:t>.</w:t>
      </w:r>
      <w:r w:rsidR="007966C0" w:rsidRPr="00D143D0">
        <w:rPr>
          <w:rFonts w:eastAsiaTheme="minorEastAsia"/>
          <w:b/>
          <w:sz w:val="24"/>
        </w:rPr>
        <w:t>4</w:t>
      </w:r>
      <w:r w:rsidRPr="00D143D0">
        <w:rPr>
          <w:rFonts w:eastAsiaTheme="minorEastAsia" w:hAnsiTheme="minorEastAsia"/>
          <w:b/>
          <w:sz w:val="24"/>
        </w:rPr>
        <w:t>声环境</w:t>
      </w:r>
    </w:p>
    <w:p w14:paraId="62A5AF00" w14:textId="77777777" w:rsidR="003F3A1F" w:rsidRPr="00D143D0" w:rsidRDefault="003F3A1F" w:rsidP="00A55A8B">
      <w:pPr>
        <w:pStyle w:val="ac"/>
        <w:spacing w:line="460" w:lineRule="exact"/>
        <w:ind w:firstLine="496"/>
        <w:rPr>
          <w:bCs/>
          <w:spacing w:val="4"/>
        </w:rPr>
      </w:pPr>
      <w:r w:rsidRPr="00D143D0">
        <w:rPr>
          <w:bCs/>
          <w:spacing w:val="4"/>
        </w:rPr>
        <w:t>评价主要以厂界噪声、敏感点为评价对象</w:t>
      </w:r>
      <w:r w:rsidR="00A55A8B" w:rsidRPr="00D143D0">
        <w:rPr>
          <w:rFonts w:hint="eastAsia"/>
          <w:bCs/>
          <w:spacing w:val="4"/>
        </w:rPr>
        <w:t>。</w:t>
      </w:r>
      <w:r w:rsidRPr="00D143D0">
        <w:rPr>
          <w:bCs/>
          <w:spacing w:val="4"/>
        </w:rPr>
        <w:t>根据《环境影响评价技术导则</w:t>
      </w:r>
      <w:r w:rsidR="001446B1" w:rsidRPr="00D143D0">
        <w:rPr>
          <w:bCs/>
          <w:spacing w:val="4"/>
        </w:rPr>
        <w:t xml:space="preserve"> </w:t>
      </w:r>
      <w:r w:rsidRPr="00D143D0">
        <w:rPr>
          <w:bCs/>
          <w:spacing w:val="4"/>
        </w:rPr>
        <w:t>声环境》(HJ2.4-2009) 声环境影响评价工作级别划分主要依据是：本项目所处的声环境功能区位于GB3096规定的1类、2类地区，项目</w:t>
      </w:r>
      <w:r w:rsidR="00533D29" w:rsidRPr="00D143D0">
        <w:rPr>
          <w:rFonts w:hint="eastAsia"/>
          <w:bCs/>
          <w:spacing w:val="4"/>
        </w:rPr>
        <w:t>主要为煤矿开采，无新增地面建设设施，</w:t>
      </w:r>
      <w:r w:rsidRPr="00D143D0">
        <w:rPr>
          <w:bCs/>
          <w:spacing w:val="4"/>
        </w:rPr>
        <w:t>运营后的噪声级增加量在3dB（A）以内，因此声环境评价级别为二级。</w:t>
      </w:r>
    </w:p>
    <w:p w14:paraId="09377ADB" w14:textId="77777777" w:rsidR="003B580E" w:rsidRPr="00D143D0" w:rsidRDefault="003B580E" w:rsidP="001B2573">
      <w:pPr>
        <w:spacing w:beforeLines="50" w:before="120" w:afterLines="50" w:after="120"/>
        <w:outlineLvl w:val="2"/>
        <w:rPr>
          <w:rFonts w:eastAsiaTheme="minorEastAsia"/>
          <w:b/>
          <w:sz w:val="24"/>
        </w:rPr>
      </w:pPr>
      <w:r w:rsidRPr="00D143D0">
        <w:rPr>
          <w:rFonts w:eastAsiaTheme="minorEastAsia"/>
          <w:b/>
          <w:sz w:val="24"/>
        </w:rPr>
        <w:t>2.</w:t>
      </w:r>
      <w:r w:rsidR="00800231" w:rsidRPr="00D143D0">
        <w:rPr>
          <w:rFonts w:eastAsiaTheme="minorEastAsia"/>
          <w:b/>
          <w:sz w:val="24"/>
        </w:rPr>
        <w:t>5</w:t>
      </w:r>
      <w:r w:rsidRPr="00D143D0">
        <w:rPr>
          <w:rFonts w:eastAsiaTheme="minorEastAsia"/>
          <w:b/>
          <w:sz w:val="24"/>
        </w:rPr>
        <w:t>.</w:t>
      </w:r>
      <w:r w:rsidR="007966C0" w:rsidRPr="00D143D0">
        <w:rPr>
          <w:rFonts w:eastAsiaTheme="minorEastAsia"/>
          <w:b/>
          <w:sz w:val="24"/>
        </w:rPr>
        <w:t>5</w:t>
      </w:r>
      <w:r w:rsidRPr="00D143D0">
        <w:rPr>
          <w:rFonts w:eastAsiaTheme="minorEastAsia"/>
          <w:b/>
          <w:sz w:val="24"/>
        </w:rPr>
        <w:t>生态环境</w:t>
      </w:r>
    </w:p>
    <w:p w14:paraId="3070CD98" w14:textId="4699AA52" w:rsidR="003B580E" w:rsidRPr="00D143D0" w:rsidRDefault="003B580E" w:rsidP="00A55A8B">
      <w:pPr>
        <w:spacing w:line="460" w:lineRule="exact"/>
        <w:ind w:firstLineChars="200" w:firstLine="480"/>
        <w:rPr>
          <w:rFonts w:ascii="宋体" w:hAnsi="宋体"/>
          <w:sz w:val="24"/>
        </w:rPr>
      </w:pPr>
      <w:r w:rsidRPr="00D143D0">
        <w:rPr>
          <w:rFonts w:ascii="宋体" w:hAnsi="宋体"/>
          <w:sz w:val="24"/>
        </w:rPr>
        <w:t>根据《环境影响评价技术导则生态影响》（HJ19-2011）中生态环境影响等级的规定：评价等级划分依据见表2.5-</w:t>
      </w:r>
      <w:r w:rsidR="007966C0" w:rsidRPr="00D143D0">
        <w:rPr>
          <w:rFonts w:ascii="宋体" w:hAnsi="宋体"/>
          <w:sz w:val="24"/>
        </w:rPr>
        <w:t>6</w:t>
      </w:r>
      <w:r w:rsidRPr="00D143D0">
        <w:rPr>
          <w:rFonts w:ascii="宋体" w:hAnsi="宋体"/>
          <w:sz w:val="24"/>
        </w:rPr>
        <w:t>。</w:t>
      </w:r>
    </w:p>
    <w:p w14:paraId="033DE9B9" w14:textId="27C5EB36" w:rsidR="003B580E" w:rsidRPr="00D143D0" w:rsidRDefault="003B580E" w:rsidP="000F2CFB">
      <w:pPr>
        <w:pStyle w:val="aff"/>
        <w:spacing w:line="460" w:lineRule="exact"/>
        <w:rPr>
          <w:rFonts w:ascii="宋体" w:eastAsia="宋体" w:hAnsi="宋体" w:cs="Times New Roman"/>
          <w:sz w:val="24"/>
          <w:szCs w:val="24"/>
        </w:rPr>
      </w:pPr>
      <w:r w:rsidRPr="00D143D0">
        <w:rPr>
          <w:rFonts w:ascii="宋体" w:eastAsia="宋体" w:hAnsi="宋体" w:cs="Times New Roman"/>
          <w:sz w:val="24"/>
          <w:szCs w:val="24"/>
        </w:rPr>
        <w:t>表2.5-</w:t>
      </w:r>
      <w:r w:rsidR="007966C0" w:rsidRPr="00D143D0">
        <w:rPr>
          <w:rFonts w:ascii="宋体" w:eastAsia="宋体" w:hAnsi="宋体" w:cs="Times New Roman"/>
          <w:sz w:val="24"/>
          <w:szCs w:val="24"/>
        </w:rPr>
        <w:t>6</w:t>
      </w:r>
      <w:r w:rsidRPr="00D143D0">
        <w:rPr>
          <w:rFonts w:ascii="宋体" w:eastAsia="宋体" w:hAnsi="宋体" w:cs="Times New Roman"/>
          <w:sz w:val="24"/>
          <w:szCs w:val="24"/>
        </w:rPr>
        <w:t>评价等级划分依据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72"/>
        <w:gridCol w:w="2148"/>
        <w:gridCol w:w="1940"/>
        <w:gridCol w:w="1940"/>
        <w:gridCol w:w="1940"/>
      </w:tblGrid>
      <w:tr w:rsidR="00D143D0" w:rsidRPr="00D143D0" w14:paraId="6BC76D08" w14:textId="77777777" w:rsidTr="00A55A8B">
        <w:trPr>
          <w:trHeight w:val="343"/>
          <w:jc w:val="center"/>
        </w:trPr>
        <w:tc>
          <w:tcPr>
            <w:tcW w:w="593" w:type="pct"/>
            <w:vMerge w:val="restart"/>
            <w:vAlign w:val="center"/>
            <w:hideMark/>
          </w:tcPr>
          <w:p w14:paraId="793BFD4D"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项目</w:t>
            </w:r>
          </w:p>
        </w:tc>
        <w:tc>
          <w:tcPr>
            <w:tcW w:w="1188" w:type="pct"/>
            <w:vMerge w:val="restart"/>
            <w:vAlign w:val="center"/>
            <w:hideMark/>
          </w:tcPr>
          <w:p w14:paraId="0D715B6E"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影响区域生态敏感性</w:t>
            </w:r>
          </w:p>
        </w:tc>
        <w:tc>
          <w:tcPr>
            <w:tcW w:w="3219" w:type="pct"/>
            <w:gridSpan w:val="3"/>
            <w:vAlign w:val="center"/>
            <w:hideMark/>
          </w:tcPr>
          <w:p w14:paraId="50CD3718"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工程占地范围</w:t>
            </w:r>
          </w:p>
        </w:tc>
      </w:tr>
      <w:tr w:rsidR="00D143D0" w:rsidRPr="00D143D0" w14:paraId="43AB8180" w14:textId="77777777" w:rsidTr="00A55A8B">
        <w:trPr>
          <w:trHeight w:val="343"/>
          <w:jc w:val="center"/>
        </w:trPr>
        <w:tc>
          <w:tcPr>
            <w:tcW w:w="593" w:type="pct"/>
            <w:vMerge/>
            <w:vAlign w:val="center"/>
            <w:hideMark/>
          </w:tcPr>
          <w:p w14:paraId="5CAEB986" w14:textId="77777777" w:rsidR="003B580E" w:rsidRPr="00D143D0" w:rsidRDefault="003B580E" w:rsidP="00A55A8B">
            <w:pPr>
              <w:widowControl/>
              <w:spacing w:line="360" w:lineRule="exact"/>
              <w:jc w:val="center"/>
              <w:rPr>
                <w:rFonts w:ascii="宋体" w:hAnsi="宋体"/>
              </w:rPr>
            </w:pPr>
          </w:p>
        </w:tc>
        <w:tc>
          <w:tcPr>
            <w:tcW w:w="1188" w:type="pct"/>
            <w:vMerge/>
            <w:vAlign w:val="center"/>
            <w:hideMark/>
          </w:tcPr>
          <w:p w14:paraId="36103FFE" w14:textId="77777777" w:rsidR="003B580E" w:rsidRPr="00D143D0" w:rsidRDefault="003B580E" w:rsidP="00A55A8B">
            <w:pPr>
              <w:widowControl/>
              <w:spacing w:line="360" w:lineRule="exact"/>
              <w:jc w:val="center"/>
              <w:rPr>
                <w:rFonts w:ascii="宋体" w:hAnsi="宋体"/>
              </w:rPr>
            </w:pPr>
          </w:p>
        </w:tc>
        <w:tc>
          <w:tcPr>
            <w:tcW w:w="1073" w:type="pct"/>
            <w:vAlign w:val="center"/>
            <w:hideMark/>
          </w:tcPr>
          <w:p w14:paraId="2873C5D9"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面积≥20km</w:t>
            </w:r>
            <w:r w:rsidRPr="00D143D0">
              <w:rPr>
                <w:rFonts w:ascii="宋体" w:eastAsia="宋体" w:hAnsi="宋体" w:cs="Times New Roman"/>
                <w:vertAlign w:val="superscript"/>
              </w:rPr>
              <w:t>2</w:t>
            </w:r>
          </w:p>
        </w:tc>
        <w:tc>
          <w:tcPr>
            <w:tcW w:w="1073" w:type="pct"/>
            <w:vAlign w:val="center"/>
            <w:hideMark/>
          </w:tcPr>
          <w:p w14:paraId="7C79CFC0"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面积2km</w:t>
            </w:r>
            <w:r w:rsidRPr="00D143D0">
              <w:rPr>
                <w:rFonts w:ascii="宋体" w:eastAsia="宋体" w:hAnsi="宋体" w:cs="Times New Roman"/>
                <w:vertAlign w:val="superscript"/>
              </w:rPr>
              <w:t>2</w:t>
            </w:r>
            <w:r w:rsidRPr="00D143D0">
              <w:rPr>
                <w:rFonts w:ascii="宋体" w:eastAsia="宋体" w:hAnsi="宋体" w:cs="Times New Roman"/>
              </w:rPr>
              <w:t>～20km</w:t>
            </w:r>
            <w:r w:rsidRPr="00D143D0">
              <w:rPr>
                <w:rFonts w:ascii="宋体" w:eastAsia="宋体" w:hAnsi="宋体" w:cs="Times New Roman"/>
                <w:vertAlign w:val="superscript"/>
              </w:rPr>
              <w:t>2</w:t>
            </w:r>
          </w:p>
        </w:tc>
        <w:tc>
          <w:tcPr>
            <w:tcW w:w="1073" w:type="pct"/>
            <w:vAlign w:val="center"/>
            <w:hideMark/>
          </w:tcPr>
          <w:p w14:paraId="6823E23F"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面积≤2km</w:t>
            </w:r>
            <w:r w:rsidRPr="00D143D0">
              <w:rPr>
                <w:rFonts w:ascii="宋体" w:eastAsia="宋体" w:hAnsi="宋体" w:cs="Times New Roman"/>
                <w:vertAlign w:val="superscript"/>
              </w:rPr>
              <w:t>2</w:t>
            </w:r>
          </w:p>
        </w:tc>
      </w:tr>
      <w:tr w:rsidR="00D143D0" w:rsidRPr="00D143D0" w14:paraId="352939B9" w14:textId="77777777" w:rsidTr="00A55A8B">
        <w:trPr>
          <w:trHeight w:val="343"/>
          <w:jc w:val="center"/>
        </w:trPr>
        <w:tc>
          <w:tcPr>
            <w:tcW w:w="593" w:type="pct"/>
            <w:vMerge w:val="restart"/>
            <w:vAlign w:val="center"/>
            <w:hideMark/>
          </w:tcPr>
          <w:p w14:paraId="2593D395"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导则</w:t>
            </w:r>
          </w:p>
        </w:tc>
        <w:tc>
          <w:tcPr>
            <w:tcW w:w="1188" w:type="pct"/>
            <w:vAlign w:val="center"/>
            <w:hideMark/>
          </w:tcPr>
          <w:p w14:paraId="3328CAEE"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特殊生态敏感区</w:t>
            </w:r>
          </w:p>
        </w:tc>
        <w:tc>
          <w:tcPr>
            <w:tcW w:w="1073" w:type="pct"/>
            <w:vAlign w:val="center"/>
            <w:hideMark/>
          </w:tcPr>
          <w:p w14:paraId="3EFDD118"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一级</w:t>
            </w:r>
          </w:p>
        </w:tc>
        <w:tc>
          <w:tcPr>
            <w:tcW w:w="1073" w:type="pct"/>
            <w:vAlign w:val="center"/>
            <w:hideMark/>
          </w:tcPr>
          <w:p w14:paraId="2A4B6E3F"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一级</w:t>
            </w:r>
          </w:p>
        </w:tc>
        <w:tc>
          <w:tcPr>
            <w:tcW w:w="1073" w:type="pct"/>
            <w:vAlign w:val="center"/>
            <w:hideMark/>
          </w:tcPr>
          <w:p w14:paraId="2AD12946"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一级</w:t>
            </w:r>
          </w:p>
        </w:tc>
      </w:tr>
      <w:tr w:rsidR="00D143D0" w:rsidRPr="00D143D0" w14:paraId="50E975BB" w14:textId="77777777" w:rsidTr="00A55A8B">
        <w:trPr>
          <w:trHeight w:val="343"/>
          <w:jc w:val="center"/>
        </w:trPr>
        <w:tc>
          <w:tcPr>
            <w:tcW w:w="593" w:type="pct"/>
            <w:vMerge/>
            <w:vAlign w:val="center"/>
            <w:hideMark/>
          </w:tcPr>
          <w:p w14:paraId="09983924" w14:textId="77777777" w:rsidR="003B580E" w:rsidRPr="00D143D0" w:rsidRDefault="003B580E" w:rsidP="00A55A8B">
            <w:pPr>
              <w:widowControl/>
              <w:spacing w:line="360" w:lineRule="exact"/>
              <w:jc w:val="center"/>
              <w:rPr>
                <w:rFonts w:ascii="宋体" w:hAnsi="宋体"/>
              </w:rPr>
            </w:pPr>
          </w:p>
        </w:tc>
        <w:tc>
          <w:tcPr>
            <w:tcW w:w="1188" w:type="pct"/>
            <w:vAlign w:val="center"/>
            <w:hideMark/>
          </w:tcPr>
          <w:p w14:paraId="2FD4BFC5"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重要生态敏感区</w:t>
            </w:r>
          </w:p>
        </w:tc>
        <w:tc>
          <w:tcPr>
            <w:tcW w:w="1073" w:type="pct"/>
            <w:vAlign w:val="center"/>
            <w:hideMark/>
          </w:tcPr>
          <w:p w14:paraId="0FCDAA0F"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一级</w:t>
            </w:r>
          </w:p>
        </w:tc>
        <w:tc>
          <w:tcPr>
            <w:tcW w:w="1073" w:type="pct"/>
            <w:vAlign w:val="center"/>
            <w:hideMark/>
          </w:tcPr>
          <w:p w14:paraId="6001AB7B"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二级</w:t>
            </w:r>
          </w:p>
        </w:tc>
        <w:tc>
          <w:tcPr>
            <w:tcW w:w="1073" w:type="pct"/>
            <w:vAlign w:val="center"/>
            <w:hideMark/>
          </w:tcPr>
          <w:p w14:paraId="3B1C8A11" w14:textId="77777777" w:rsidR="003B580E" w:rsidRPr="00D143D0" w:rsidRDefault="003B580E" w:rsidP="00A55A8B">
            <w:pPr>
              <w:pStyle w:val="afe"/>
              <w:spacing w:line="360" w:lineRule="exact"/>
              <w:rPr>
                <w:rFonts w:ascii="宋体" w:eastAsia="宋体" w:hAnsi="宋体" w:cs="Times New Roman"/>
                <w:b/>
                <w:bCs/>
              </w:rPr>
            </w:pPr>
            <w:r w:rsidRPr="00D143D0">
              <w:rPr>
                <w:rFonts w:ascii="宋体" w:eastAsia="宋体" w:hAnsi="宋体" w:cs="Times New Roman"/>
                <w:b/>
                <w:bCs/>
              </w:rPr>
              <w:t>三级</w:t>
            </w:r>
          </w:p>
        </w:tc>
      </w:tr>
      <w:tr w:rsidR="00D143D0" w:rsidRPr="00D143D0" w14:paraId="5B716AF3" w14:textId="77777777" w:rsidTr="00A55A8B">
        <w:trPr>
          <w:trHeight w:val="343"/>
          <w:jc w:val="center"/>
        </w:trPr>
        <w:tc>
          <w:tcPr>
            <w:tcW w:w="593" w:type="pct"/>
            <w:vMerge/>
            <w:vAlign w:val="center"/>
            <w:hideMark/>
          </w:tcPr>
          <w:p w14:paraId="275672AF" w14:textId="77777777" w:rsidR="003B580E" w:rsidRPr="00D143D0" w:rsidRDefault="003B580E" w:rsidP="00A55A8B">
            <w:pPr>
              <w:widowControl/>
              <w:spacing w:line="360" w:lineRule="exact"/>
              <w:jc w:val="center"/>
              <w:rPr>
                <w:rFonts w:ascii="宋体" w:hAnsi="宋体"/>
              </w:rPr>
            </w:pPr>
          </w:p>
        </w:tc>
        <w:tc>
          <w:tcPr>
            <w:tcW w:w="1188" w:type="pct"/>
            <w:vAlign w:val="center"/>
            <w:hideMark/>
          </w:tcPr>
          <w:p w14:paraId="3A7A5EB1"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一般区域</w:t>
            </w:r>
          </w:p>
        </w:tc>
        <w:tc>
          <w:tcPr>
            <w:tcW w:w="1073" w:type="pct"/>
            <w:vAlign w:val="center"/>
            <w:hideMark/>
          </w:tcPr>
          <w:p w14:paraId="038F9235" w14:textId="77777777" w:rsidR="003B580E" w:rsidRPr="00D143D0" w:rsidRDefault="003B580E" w:rsidP="00A55A8B">
            <w:pPr>
              <w:pStyle w:val="afe"/>
              <w:spacing w:line="360" w:lineRule="exact"/>
              <w:rPr>
                <w:rFonts w:ascii="宋体" w:eastAsia="宋体" w:hAnsi="宋体" w:cs="Times New Roman"/>
                <w:bCs/>
              </w:rPr>
            </w:pPr>
            <w:r w:rsidRPr="00D143D0">
              <w:rPr>
                <w:rFonts w:ascii="宋体" w:eastAsia="宋体" w:hAnsi="宋体" w:cs="Times New Roman"/>
                <w:bCs/>
              </w:rPr>
              <w:t>二级</w:t>
            </w:r>
          </w:p>
        </w:tc>
        <w:tc>
          <w:tcPr>
            <w:tcW w:w="1073" w:type="pct"/>
            <w:vAlign w:val="center"/>
            <w:hideMark/>
          </w:tcPr>
          <w:p w14:paraId="35E8AFEE"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三级</w:t>
            </w:r>
          </w:p>
        </w:tc>
        <w:tc>
          <w:tcPr>
            <w:tcW w:w="1073" w:type="pct"/>
            <w:vAlign w:val="center"/>
            <w:hideMark/>
          </w:tcPr>
          <w:p w14:paraId="3AB20B89" w14:textId="77777777" w:rsidR="003B580E" w:rsidRPr="00D143D0" w:rsidRDefault="003B580E" w:rsidP="00A55A8B">
            <w:pPr>
              <w:pStyle w:val="afe"/>
              <w:spacing w:line="360" w:lineRule="exact"/>
              <w:rPr>
                <w:rFonts w:ascii="宋体" w:eastAsia="宋体" w:hAnsi="宋体" w:cs="Times New Roman"/>
              </w:rPr>
            </w:pPr>
            <w:r w:rsidRPr="00D143D0">
              <w:rPr>
                <w:rFonts w:ascii="宋体" w:eastAsia="宋体" w:hAnsi="宋体" w:cs="Times New Roman"/>
              </w:rPr>
              <w:t>三级</w:t>
            </w:r>
          </w:p>
        </w:tc>
      </w:tr>
    </w:tbl>
    <w:p w14:paraId="6661BA7E" w14:textId="784145CD" w:rsidR="009F3883" w:rsidRPr="00D143D0" w:rsidRDefault="004D3253" w:rsidP="009F3883">
      <w:pPr>
        <w:pStyle w:val="ac"/>
        <w:spacing w:line="460" w:lineRule="exact"/>
        <w:rPr>
          <w:bCs/>
          <w:spacing w:val="4"/>
        </w:rPr>
      </w:pPr>
      <w:r w:rsidRPr="00D143D0">
        <w:rPr>
          <w:rFonts w:hint="eastAsia"/>
        </w:rPr>
        <w:t>皇联煤业共有2处工业场地，分别为主井工业场地和风井工业场地，总占地面积为4</w:t>
      </w:r>
      <w:r w:rsidRPr="00D143D0">
        <w:t>.65hm</w:t>
      </w:r>
      <w:r w:rsidRPr="00D143D0">
        <w:rPr>
          <w:vertAlign w:val="superscript"/>
        </w:rPr>
        <w:t>2</w:t>
      </w:r>
      <w:r w:rsidRPr="00D143D0">
        <w:t>≤2km</w:t>
      </w:r>
      <w:r w:rsidRPr="00D143D0">
        <w:rPr>
          <w:vertAlign w:val="superscript"/>
        </w:rPr>
        <w:t>2</w:t>
      </w:r>
      <w:r w:rsidRPr="00D143D0">
        <w:rPr>
          <w:rFonts w:hint="eastAsia"/>
        </w:rPr>
        <w:t>。</w:t>
      </w:r>
      <w:r w:rsidR="009F3883" w:rsidRPr="00D143D0">
        <w:rPr>
          <w:bCs/>
          <w:spacing w:val="4"/>
        </w:rPr>
        <w:t>工业场地</w:t>
      </w:r>
      <w:r w:rsidRPr="00D143D0">
        <w:rPr>
          <w:rFonts w:hint="eastAsia"/>
          <w:bCs/>
          <w:spacing w:val="4"/>
        </w:rPr>
        <w:t>全部</w:t>
      </w:r>
      <w:r w:rsidR="009F3883" w:rsidRPr="00D143D0">
        <w:rPr>
          <w:bCs/>
          <w:spacing w:val="4"/>
        </w:rPr>
        <w:t>依托现有，不新增占地。</w:t>
      </w:r>
      <w:r w:rsidRPr="00D143D0">
        <w:rPr>
          <w:rFonts w:hint="eastAsia"/>
          <w:bCs/>
          <w:spacing w:val="4"/>
        </w:rPr>
        <w:t>井田南部</w:t>
      </w:r>
      <w:r w:rsidR="009F3883" w:rsidRPr="00D143D0">
        <w:rPr>
          <w:bCs/>
          <w:spacing w:val="4"/>
        </w:rPr>
        <w:t>涉及</w:t>
      </w:r>
      <w:r w:rsidR="009F3883" w:rsidRPr="00D143D0">
        <w:rPr>
          <w:rFonts w:hint="eastAsia"/>
          <w:bCs/>
          <w:spacing w:val="4"/>
        </w:rPr>
        <w:t>皇城相府风景名胜区</w:t>
      </w:r>
      <w:r w:rsidR="0027384E" w:rsidRPr="00D143D0">
        <w:rPr>
          <w:rFonts w:hint="eastAsia"/>
          <w:bCs/>
          <w:spacing w:val="4"/>
        </w:rPr>
        <w:t>，为</w:t>
      </w:r>
      <w:r w:rsidRPr="00D143D0">
        <w:rPr>
          <w:bCs/>
          <w:spacing w:val="4"/>
        </w:rPr>
        <w:t>重要生态敏感区</w:t>
      </w:r>
      <w:r w:rsidR="009F3883" w:rsidRPr="00D143D0">
        <w:rPr>
          <w:bCs/>
          <w:spacing w:val="4"/>
        </w:rPr>
        <w:t>，因此，本项目生态环境影响评价等级确定为</w:t>
      </w:r>
      <w:r w:rsidR="005B2C1C" w:rsidRPr="00D143D0">
        <w:rPr>
          <w:rFonts w:hint="eastAsia"/>
          <w:bCs/>
          <w:spacing w:val="4"/>
        </w:rPr>
        <w:t>三</w:t>
      </w:r>
      <w:r w:rsidR="009F3883" w:rsidRPr="00D143D0">
        <w:rPr>
          <w:bCs/>
          <w:spacing w:val="4"/>
        </w:rPr>
        <w:t>级。</w:t>
      </w:r>
    </w:p>
    <w:p w14:paraId="17807598" w14:textId="1027EAA7" w:rsidR="0075219D" w:rsidRPr="00D143D0" w:rsidRDefault="0075219D" w:rsidP="001B2573">
      <w:pPr>
        <w:spacing w:beforeLines="50" w:before="120" w:afterLines="50" w:after="120"/>
        <w:outlineLvl w:val="2"/>
        <w:rPr>
          <w:rFonts w:eastAsiaTheme="minorEastAsia"/>
          <w:b/>
          <w:sz w:val="24"/>
        </w:rPr>
      </w:pPr>
      <w:r w:rsidRPr="00D143D0">
        <w:rPr>
          <w:rFonts w:eastAsiaTheme="minorEastAsia"/>
          <w:b/>
          <w:sz w:val="24"/>
        </w:rPr>
        <w:t>2.</w:t>
      </w:r>
      <w:r w:rsidR="00800231" w:rsidRPr="00D143D0">
        <w:rPr>
          <w:rFonts w:eastAsiaTheme="minorEastAsia"/>
          <w:b/>
          <w:sz w:val="24"/>
        </w:rPr>
        <w:t>5</w:t>
      </w:r>
      <w:r w:rsidRPr="00D143D0">
        <w:rPr>
          <w:rFonts w:eastAsiaTheme="minorEastAsia"/>
          <w:b/>
          <w:sz w:val="24"/>
        </w:rPr>
        <w:t>.</w:t>
      </w:r>
      <w:r w:rsidR="007966C0" w:rsidRPr="00D143D0">
        <w:rPr>
          <w:rFonts w:eastAsiaTheme="minorEastAsia"/>
          <w:b/>
          <w:sz w:val="24"/>
        </w:rPr>
        <w:t>6</w:t>
      </w:r>
      <w:r w:rsidRPr="00D143D0">
        <w:rPr>
          <w:rFonts w:eastAsiaTheme="minorEastAsia"/>
          <w:b/>
          <w:sz w:val="24"/>
        </w:rPr>
        <w:t>土壤环境</w:t>
      </w:r>
    </w:p>
    <w:p w14:paraId="6C5DFBDD" w14:textId="18881007" w:rsidR="0027384E" w:rsidRPr="00D143D0" w:rsidRDefault="007717C3" w:rsidP="0027384E">
      <w:pPr>
        <w:spacing w:line="460" w:lineRule="exact"/>
        <w:ind w:firstLineChars="200" w:firstLine="480"/>
        <w:rPr>
          <w:rFonts w:ascii="宋体" w:hAnsi="宋体"/>
          <w:sz w:val="24"/>
        </w:rPr>
      </w:pPr>
      <w:r w:rsidRPr="00D143D0">
        <w:rPr>
          <w:rFonts w:ascii="宋体" w:hAnsi="宋体"/>
          <w:sz w:val="24"/>
        </w:rPr>
        <w:t>根据《环境影响评价技术导则 土壤环境》（HJ964-2018），本行业类别为煤矿采选，属于Ⅱ类项目。</w:t>
      </w:r>
    </w:p>
    <w:p w14:paraId="55BA4A03" w14:textId="71D1B07D" w:rsidR="00464361" w:rsidRPr="00D143D0" w:rsidRDefault="0027384E" w:rsidP="0027384E">
      <w:pPr>
        <w:spacing w:line="460" w:lineRule="exact"/>
        <w:ind w:firstLineChars="200" w:firstLine="480"/>
        <w:rPr>
          <w:rFonts w:ascii="宋体" w:hAnsi="宋体"/>
          <w:sz w:val="24"/>
        </w:rPr>
      </w:pPr>
      <w:r w:rsidRPr="00D143D0">
        <w:rPr>
          <w:rFonts w:ascii="宋体" w:hAnsi="宋体" w:hint="eastAsia"/>
          <w:sz w:val="24"/>
        </w:rPr>
        <w:t>井田开采区属于生态影响型，工业场地属于污染影响型。按照导则要求，分别判定评价工作等级。井田开采区为Ⅱ类项目，</w:t>
      </w:r>
      <w:r w:rsidR="00464361" w:rsidRPr="00D143D0">
        <w:rPr>
          <w:rFonts w:ascii="宋体" w:hAnsi="宋体" w:hint="eastAsia"/>
          <w:sz w:val="24"/>
        </w:rPr>
        <w:t>根据监测结果，区域土壤含盐量为0</w:t>
      </w:r>
      <w:r w:rsidR="00464361" w:rsidRPr="00D143D0">
        <w:rPr>
          <w:rFonts w:ascii="宋体" w:hAnsi="宋体"/>
          <w:sz w:val="24"/>
        </w:rPr>
        <w:t>.3-0.8g/kg</w:t>
      </w:r>
      <w:r w:rsidR="00464361" w:rsidRPr="00D143D0">
        <w:rPr>
          <w:rFonts w:ascii="宋体" w:hAnsi="宋体" w:hint="eastAsia"/>
          <w:sz w:val="24"/>
        </w:rPr>
        <w:t>＜2</w:t>
      </w:r>
      <w:r w:rsidR="00464361" w:rsidRPr="00D143D0">
        <w:rPr>
          <w:rFonts w:ascii="宋体" w:hAnsi="宋体"/>
          <w:sz w:val="24"/>
        </w:rPr>
        <w:t>g/kg</w:t>
      </w:r>
      <w:r w:rsidR="00464361" w:rsidRPr="00D143D0">
        <w:rPr>
          <w:rFonts w:ascii="宋体" w:hAnsi="宋体" w:hint="eastAsia"/>
          <w:sz w:val="24"/>
        </w:rPr>
        <w:t>，</w:t>
      </w:r>
      <w:r w:rsidR="004D3253" w:rsidRPr="00D143D0">
        <w:rPr>
          <w:rFonts w:ascii="宋体" w:hAnsi="宋体"/>
          <w:sz w:val="24"/>
        </w:rPr>
        <w:t>8</w:t>
      </w:r>
      <w:r w:rsidR="00464361" w:rsidRPr="00D143D0">
        <w:rPr>
          <w:rFonts w:ascii="宋体" w:hAnsi="宋体"/>
          <w:sz w:val="24"/>
        </w:rPr>
        <w:t>.5</w:t>
      </w:r>
      <w:r w:rsidR="004D3253" w:rsidRPr="00D143D0">
        <w:rPr>
          <w:rFonts w:ascii="宋体" w:hAnsi="宋体" w:hint="eastAsia"/>
          <w:sz w:val="24"/>
        </w:rPr>
        <w:t>≤</w:t>
      </w:r>
      <w:r w:rsidR="00464361" w:rsidRPr="00D143D0">
        <w:rPr>
          <w:rFonts w:ascii="宋体" w:hAnsi="宋体" w:hint="eastAsia"/>
          <w:sz w:val="24"/>
        </w:rPr>
        <w:t>p</w:t>
      </w:r>
      <w:r w:rsidR="00464361" w:rsidRPr="00D143D0">
        <w:rPr>
          <w:rFonts w:ascii="宋体" w:hAnsi="宋体"/>
          <w:sz w:val="24"/>
        </w:rPr>
        <w:t>H</w:t>
      </w:r>
      <w:r w:rsidR="00464361" w:rsidRPr="00D143D0">
        <w:rPr>
          <w:rFonts w:ascii="宋体" w:hAnsi="宋体" w:hint="eastAsia"/>
          <w:sz w:val="24"/>
        </w:rPr>
        <w:t>，因此区域敏感程度判定为</w:t>
      </w:r>
      <w:r w:rsidR="003A5F91" w:rsidRPr="00D143D0">
        <w:rPr>
          <w:rFonts w:ascii="宋体" w:hAnsi="宋体" w:hint="eastAsia"/>
          <w:sz w:val="24"/>
        </w:rPr>
        <w:t>较</w:t>
      </w:r>
      <w:r w:rsidR="00464361" w:rsidRPr="00D143D0">
        <w:rPr>
          <w:rFonts w:ascii="宋体" w:hAnsi="宋体" w:hint="eastAsia"/>
          <w:sz w:val="24"/>
        </w:rPr>
        <w:t>敏感。评价等级为</w:t>
      </w:r>
      <w:r w:rsidR="003A5F91" w:rsidRPr="00D143D0">
        <w:rPr>
          <w:rFonts w:ascii="宋体" w:hAnsi="宋体" w:hint="eastAsia"/>
          <w:sz w:val="24"/>
        </w:rPr>
        <w:t>二</w:t>
      </w:r>
      <w:r w:rsidR="00464361" w:rsidRPr="00D143D0">
        <w:rPr>
          <w:rFonts w:ascii="宋体" w:hAnsi="宋体" w:hint="eastAsia"/>
          <w:sz w:val="24"/>
        </w:rPr>
        <w:t>级。</w:t>
      </w:r>
    </w:p>
    <w:p w14:paraId="6D09DC01" w14:textId="77777777" w:rsidR="000952BE" w:rsidRPr="00D143D0" w:rsidRDefault="000952BE" w:rsidP="00464361">
      <w:pPr>
        <w:pStyle w:val="aff"/>
        <w:spacing w:line="460" w:lineRule="exact"/>
        <w:rPr>
          <w:rFonts w:ascii="宋体" w:eastAsia="宋体" w:hAnsi="宋体" w:cs="Times New Roman"/>
          <w:sz w:val="24"/>
          <w:szCs w:val="24"/>
        </w:rPr>
      </w:pPr>
    </w:p>
    <w:p w14:paraId="415E560E" w14:textId="5F3AC7A5" w:rsidR="00464361" w:rsidRPr="00D143D0" w:rsidRDefault="00014C57" w:rsidP="00464361">
      <w:pPr>
        <w:pStyle w:val="aff"/>
        <w:spacing w:line="460" w:lineRule="exact"/>
        <w:rPr>
          <w:rFonts w:ascii="宋体" w:eastAsia="宋体" w:hAnsi="宋体" w:cs="Times New Roman"/>
          <w:sz w:val="24"/>
          <w:szCs w:val="24"/>
        </w:rPr>
      </w:pPr>
      <w:r w:rsidRPr="00D143D0">
        <w:rPr>
          <w:rFonts w:ascii="宋体" w:eastAsia="宋体" w:hAnsi="宋体" w:cs="Times New Roman"/>
          <w:noProof/>
          <w:sz w:val="24"/>
          <w:szCs w:val="24"/>
        </w:rPr>
        <w:lastRenderedPageBreak/>
        <mc:AlternateContent>
          <mc:Choice Requires="wps">
            <w:drawing>
              <wp:anchor distT="0" distB="0" distL="114300" distR="114300" simplePos="0" relativeHeight="251667456" behindDoc="0" locked="0" layoutInCell="1" allowOverlap="1" wp14:anchorId="3503D594" wp14:editId="4F78CFF7">
                <wp:simplePos x="0" y="0"/>
                <wp:positionH relativeFrom="column">
                  <wp:posOffset>215900</wp:posOffset>
                </wp:positionH>
                <wp:positionV relativeFrom="paragraph">
                  <wp:posOffset>251460</wp:posOffset>
                </wp:positionV>
                <wp:extent cx="659130" cy="240665"/>
                <wp:effectExtent l="1905" t="3175" r="0" b="3810"/>
                <wp:wrapNone/>
                <wp:docPr id="468" name="Rectangle 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9F14C" w14:textId="77777777" w:rsidR="00EB5B2A" w:rsidRPr="00355DFD" w:rsidRDefault="00EB5B2A" w:rsidP="00464361">
                            <w:pPr>
                              <w:rPr>
                                <w:sz w:val="18"/>
                                <w:szCs w:val="18"/>
                              </w:rPr>
                            </w:pPr>
                            <w:r>
                              <w:rPr>
                                <w:rFonts w:hint="eastAsia"/>
                                <w:sz w:val="18"/>
                                <w:szCs w:val="18"/>
                              </w:rPr>
                              <w:t>占地规模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3D594" id="Rectangle 3119" o:spid="_x0000_s1026" style="position:absolute;left:0;text-align:left;margin-left:17pt;margin-top:19.8pt;width:51.9pt;height: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0MtwIAALs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" filled="f" stroked="f">
                <v:textbox>
                  <w:txbxContent>
                    <w:p w14:paraId="4769F14C" w14:textId="77777777" w:rsidR="00EB5B2A" w:rsidRPr="00355DFD" w:rsidRDefault="00EB5B2A" w:rsidP="00464361">
                      <w:pPr>
                        <w:rPr>
                          <w:sz w:val="18"/>
                          <w:szCs w:val="18"/>
                        </w:rPr>
                      </w:pPr>
                      <w:r>
                        <w:rPr>
                          <w:rFonts w:hint="eastAsia"/>
                          <w:sz w:val="18"/>
                          <w:szCs w:val="18"/>
                        </w:rPr>
                        <w:t>占地规模</w:t>
                      </w:r>
                    </w:p>
                  </w:txbxContent>
                </v:textbox>
              </v:rect>
            </w:pict>
          </mc:Fallback>
        </mc:AlternateContent>
      </w:r>
      <w:r w:rsidR="00464361" w:rsidRPr="00D143D0">
        <w:rPr>
          <w:rFonts w:ascii="宋体" w:eastAsia="宋体" w:hAnsi="宋体" w:cs="Times New Roman"/>
          <w:sz w:val="24"/>
          <w:szCs w:val="24"/>
        </w:rPr>
        <w:t xml:space="preserve">表2.5-7     </w:t>
      </w:r>
      <w:r w:rsidR="00464361" w:rsidRPr="00D143D0">
        <w:rPr>
          <w:rFonts w:ascii="宋体" w:eastAsia="宋体" w:hAnsi="宋体" w:cs="Times New Roman" w:hint="eastAsia"/>
          <w:sz w:val="24"/>
          <w:szCs w:val="24"/>
        </w:rPr>
        <w:t>生态</w:t>
      </w:r>
      <w:r w:rsidR="00464361" w:rsidRPr="00D143D0">
        <w:rPr>
          <w:rFonts w:ascii="宋体" w:eastAsia="宋体" w:hAnsi="宋体" w:cs="Times New Roman"/>
          <w:sz w:val="24"/>
          <w:szCs w:val="24"/>
        </w:rPr>
        <w:t>影响型评价工作等级划分表</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7"/>
        <w:gridCol w:w="2582"/>
        <w:gridCol w:w="2587"/>
        <w:gridCol w:w="2584"/>
      </w:tblGrid>
      <w:tr w:rsidR="00D143D0" w:rsidRPr="00D143D0" w14:paraId="1F32FFA8" w14:textId="77777777" w:rsidTr="00AA2F6B">
        <w:trPr>
          <w:trHeight w:val="1017"/>
        </w:trPr>
        <w:tc>
          <w:tcPr>
            <w:tcW w:w="712" w:type="pct"/>
            <w:vAlign w:val="center"/>
          </w:tcPr>
          <w:p w14:paraId="5B181B7F" w14:textId="5116945D" w:rsidR="00464361" w:rsidRPr="00D143D0" w:rsidRDefault="00014C57" w:rsidP="00AA2F6B">
            <w:pPr>
              <w:spacing w:line="360" w:lineRule="exact"/>
              <w:jc w:val="center"/>
              <w:rPr>
                <w:rFonts w:eastAsiaTheme="minorEastAsia"/>
                <w:b/>
                <w:sz w:val="21"/>
                <w:szCs w:val="21"/>
              </w:rPr>
            </w:pPr>
            <w:r w:rsidRPr="00D143D0">
              <w:rPr>
                <w:rFonts w:eastAsiaTheme="minorEastAsia"/>
                <w:noProof/>
                <w:szCs w:val="21"/>
              </w:rPr>
              <mc:AlternateContent>
                <mc:Choice Requires="wps">
                  <w:drawing>
                    <wp:anchor distT="0" distB="0" distL="114300" distR="114300" simplePos="0" relativeHeight="251670528" behindDoc="0" locked="0" layoutInCell="1" allowOverlap="1" wp14:anchorId="6F255BA4" wp14:editId="4F036A6C">
                      <wp:simplePos x="0" y="0"/>
                      <wp:positionH relativeFrom="column">
                        <wp:posOffset>193040</wp:posOffset>
                      </wp:positionH>
                      <wp:positionV relativeFrom="paragraph">
                        <wp:posOffset>-15875</wp:posOffset>
                      </wp:positionV>
                      <wp:extent cx="574675" cy="676275"/>
                      <wp:effectExtent l="7620" t="8890" r="8255" b="10160"/>
                      <wp:wrapNone/>
                      <wp:docPr id="467" name="AutoShape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D2FEF" id="_x0000_t32" coordsize="21600,21600" o:spt="32" o:oned="t" path="m,l21600,21600e" filled="f">
                      <v:path arrowok="t" fillok="f" o:connecttype="none"/>
                      <o:lock v:ext="edit" shapetype="t"/>
                    </v:shapetype>
                    <v:shape id="AutoShape 3130" o:spid="_x0000_s1026" type="#_x0000_t32" style="position:absolute;left:0;text-align:left;margin-left:15.2pt;margin-top:-1.25pt;width:45.25pt;height:5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"/>
                  </w:pict>
                </mc:Fallback>
              </mc:AlternateContent>
            </w:r>
            <w:r w:rsidRPr="00D143D0">
              <w:rPr>
                <w:rFonts w:eastAsiaTheme="minorEastAsia"/>
                <w:noProof/>
                <w:szCs w:val="21"/>
              </w:rPr>
              <mc:AlternateContent>
                <mc:Choice Requires="wps">
                  <w:drawing>
                    <wp:anchor distT="0" distB="0" distL="114300" distR="114300" simplePos="0" relativeHeight="251671552" behindDoc="0" locked="0" layoutInCell="1" allowOverlap="1" wp14:anchorId="07398A5C" wp14:editId="638403C4">
                      <wp:simplePos x="0" y="0"/>
                      <wp:positionH relativeFrom="column">
                        <wp:posOffset>-85725</wp:posOffset>
                      </wp:positionH>
                      <wp:positionV relativeFrom="paragraph">
                        <wp:posOffset>312420</wp:posOffset>
                      </wp:positionV>
                      <wp:extent cx="848995" cy="347980"/>
                      <wp:effectExtent l="5080" t="13335" r="12700" b="10160"/>
                      <wp:wrapNone/>
                      <wp:docPr id="466" name="AutoShape 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8995"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77B2F" id="AutoShape 3131" o:spid="_x0000_s1026" type="#_x0000_t32" style="position:absolute;left:0;text-align:left;margin-left:-6.75pt;margin-top:24.6pt;width:66.85pt;height:27.4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"/>
                  </w:pict>
                </mc:Fallback>
              </mc:AlternateContent>
            </w:r>
            <w:r w:rsidRPr="00D143D0">
              <w:rPr>
                <w:rFonts w:eastAsiaTheme="minorEastAsia"/>
                <w:noProof/>
                <w:szCs w:val="21"/>
              </w:rPr>
              <mc:AlternateContent>
                <mc:Choice Requires="wps">
                  <w:drawing>
                    <wp:anchor distT="0" distB="0" distL="114300" distR="114300" simplePos="0" relativeHeight="251668480" behindDoc="0" locked="0" layoutInCell="1" allowOverlap="1" wp14:anchorId="457D8E90" wp14:editId="76F6898E">
                      <wp:simplePos x="0" y="0"/>
                      <wp:positionH relativeFrom="column">
                        <wp:posOffset>-120015</wp:posOffset>
                      </wp:positionH>
                      <wp:positionV relativeFrom="paragraph">
                        <wp:posOffset>175260</wp:posOffset>
                      </wp:positionV>
                      <wp:extent cx="919480" cy="240665"/>
                      <wp:effectExtent l="0" t="0" r="0" b="0"/>
                      <wp:wrapNone/>
                      <wp:docPr id="465" name="Rectangle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0BE7" w14:textId="77777777" w:rsidR="00EB5B2A" w:rsidRPr="00355DFD" w:rsidRDefault="00EB5B2A" w:rsidP="00464361">
                                  <w:pPr>
                                    <w:rPr>
                                      <w:sz w:val="18"/>
                                      <w:szCs w:val="18"/>
                                    </w:rPr>
                                  </w:pPr>
                                  <w:r w:rsidRPr="00355DFD">
                                    <w:rPr>
                                      <w:rFonts w:hint="eastAsia"/>
                                      <w:sz w:val="18"/>
                                      <w:szCs w:val="18"/>
                                    </w:rPr>
                                    <w:t>评价工作等级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D8E90" id="Rectangle 3128" o:spid="_x0000_s1027" style="position:absolute;left:0;text-align:left;margin-left:-9.45pt;margin-top:13.8pt;width:72.4pt;height:1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votw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" filled="f" stroked="f">
                      <v:textbox>
                        <w:txbxContent>
                          <w:p w14:paraId="219D0BE7" w14:textId="77777777" w:rsidR="00EB5B2A" w:rsidRPr="00355DFD" w:rsidRDefault="00EB5B2A" w:rsidP="00464361">
                            <w:pPr>
                              <w:rPr>
                                <w:sz w:val="18"/>
                                <w:szCs w:val="18"/>
                              </w:rPr>
                            </w:pPr>
                            <w:r w:rsidRPr="00355DFD">
                              <w:rPr>
                                <w:rFonts w:hint="eastAsia"/>
                                <w:sz w:val="18"/>
                                <w:szCs w:val="18"/>
                              </w:rPr>
                              <w:t>评价工作等级</w:t>
                            </w:r>
                          </w:p>
                        </w:txbxContent>
                      </v:textbox>
                    </v:rect>
                  </w:pict>
                </mc:Fallback>
              </mc:AlternateContent>
            </w:r>
            <w:r w:rsidRPr="00D143D0">
              <w:rPr>
                <w:rFonts w:eastAsiaTheme="minorEastAsia"/>
                <w:b/>
                <w:noProof/>
                <w:szCs w:val="21"/>
              </w:rPr>
              <mc:AlternateContent>
                <mc:Choice Requires="wps">
                  <w:drawing>
                    <wp:anchor distT="0" distB="0" distL="114300" distR="114300" simplePos="0" relativeHeight="251669504" behindDoc="0" locked="0" layoutInCell="1" allowOverlap="1" wp14:anchorId="7CD30B6B" wp14:editId="635E1D67">
                      <wp:simplePos x="0" y="0"/>
                      <wp:positionH relativeFrom="column">
                        <wp:posOffset>-133350</wp:posOffset>
                      </wp:positionH>
                      <wp:positionV relativeFrom="paragraph">
                        <wp:posOffset>386715</wp:posOffset>
                      </wp:positionV>
                      <wp:extent cx="726440" cy="270510"/>
                      <wp:effectExtent l="0" t="1905" r="1905" b="3810"/>
                      <wp:wrapNone/>
                      <wp:docPr id="464" name="Rectangle 3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1B3E" w14:textId="77777777" w:rsidR="00EB5B2A" w:rsidRPr="00355DFD" w:rsidRDefault="00EB5B2A" w:rsidP="00464361">
                                  <w:pPr>
                                    <w:rPr>
                                      <w:sz w:val="18"/>
                                      <w:szCs w:val="18"/>
                                    </w:rPr>
                                  </w:pPr>
                                  <w:r w:rsidRPr="00355DFD">
                                    <w:rPr>
                                      <w:rFonts w:hint="eastAsia"/>
                                      <w:sz w:val="18"/>
                                      <w:szCs w:val="18"/>
                                    </w:rPr>
                                    <w:t>敏感程度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30B6B" id="Rectangle 3129" o:spid="_x0000_s1028" style="position:absolute;left:0;text-align:left;margin-left:-10.5pt;margin-top:30.45pt;width:57.2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" filled="f" stroked="f">
                      <v:textbox>
                        <w:txbxContent>
                          <w:p w14:paraId="0F511B3E" w14:textId="77777777" w:rsidR="00EB5B2A" w:rsidRPr="00355DFD" w:rsidRDefault="00EB5B2A" w:rsidP="00464361">
                            <w:pPr>
                              <w:rPr>
                                <w:sz w:val="18"/>
                                <w:szCs w:val="18"/>
                              </w:rPr>
                            </w:pPr>
                            <w:r w:rsidRPr="00355DFD">
                              <w:rPr>
                                <w:rFonts w:hint="eastAsia"/>
                                <w:sz w:val="18"/>
                                <w:szCs w:val="18"/>
                              </w:rPr>
                              <w:t>敏感程度</w:t>
                            </w:r>
                          </w:p>
                        </w:txbxContent>
                      </v:textbox>
                    </v:rect>
                  </w:pict>
                </mc:Fallback>
              </mc:AlternateContent>
            </w:r>
          </w:p>
        </w:tc>
        <w:tc>
          <w:tcPr>
            <w:tcW w:w="1428" w:type="pct"/>
            <w:vAlign w:val="center"/>
          </w:tcPr>
          <w:p w14:paraId="46E3AAC2" w14:textId="77777777" w:rsidR="00464361" w:rsidRPr="00D143D0" w:rsidRDefault="00464361" w:rsidP="00AA2F6B">
            <w:pPr>
              <w:spacing w:line="360" w:lineRule="exact"/>
              <w:jc w:val="center"/>
              <w:rPr>
                <w:rFonts w:eastAsiaTheme="minorEastAsia"/>
                <w:sz w:val="21"/>
                <w:szCs w:val="21"/>
              </w:rPr>
            </w:pPr>
            <w:r w:rsidRPr="00D143D0">
              <w:rPr>
                <w:rFonts w:eastAsiaTheme="minorEastAsia" w:hAnsiTheme="minorEastAsia"/>
                <w:sz w:val="21"/>
                <w:szCs w:val="21"/>
              </w:rPr>
              <w:t>Ⅰ类</w:t>
            </w:r>
          </w:p>
        </w:tc>
        <w:tc>
          <w:tcPr>
            <w:tcW w:w="1431" w:type="pct"/>
            <w:vAlign w:val="center"/>
          </w:tcPr>
          <w:p w14:paraId="271AA33A" w14:textId="77777777" w:rsidR="00464361" w:rsidRPr="00D143D0" w:rsidRDefault="00464361" w:rsidP="00AA2F6B">
            <w:pPr>
              <w:spacing w:line="360" w:lineRule="exact"/>
              <w:jc w:val="center"/>
              <w:rPr>
                <w:rFonts w:eastAsiaTheme="minorEastAsia"/>
                <w:sz w:val="21"/>
                <w:szCs w:val="21"/>
              </w:rPr>
            </w:pPr>
            <w:r w:rsidRPr="00D143D0">
              <w:rPr>
                <w:rFonts w:eastAsiaTheme="minorEastAsia" w:hAnsiTheme="minorEastAsia"/>
                <w:sz w:val="21"/>
                <w:szCs w:val="21"/>
              </w:rPr>
              <w:t>Ⅱ类</w:t>
            </w:r>
          </w:p>
        </w:tc>
        <w:tc>
          <w:tcPr>
            <w:tcW w:w="1429" w:type="pct"/>
            <w:vAlign w:val="center"/>
          </w:tcPr>
          <w:p w14:paraId="43F4BE3D" w14:textId="77777777" w:rsidR="00464361" w:rsidRPr="00D143D0" w:rsidRDefault="00464361" w:rsidP="00AA2F6B">
            <w:pPr>
              <w:spacing w:line="360" w:lineRule="exact"/>
              <w:jc w:val="center"/>
              <w:rPr>
                <w:rFonts w:eastAsiaTheme="minorEastAsia"/>
                <w:sz w:val="21"/>
                <w:szCs w:val="21"/>
              </w:rPr>
            </w:pPr>
            <w:r w:rsidRPr="00D143D0">
              <w:rPr>
                <w:rFonts w:eastAsiaTheme="minorEastAsia" w:hAnsiTheme="minorEastAsia"/>
                <w:sz w:val="21"/>
                <w:szCs w:val="21"/>
              </w:rPr>
              <w:t>Ⅲ类</w:t>
            </w:r>
          </w:p>
        </w:tc>
      </w:tr>
      <w:tr w:rsidR="00D143D0" w:rsidRPr="00D143D0" w14:paraId="77331792" w14:textId="77777777" w:rsidTr="00464361">
        <w:tc>
          <w:tcPr>
            <w:tcW w:w="712" w:type="pct"/>
            <w:vAlign w:val="center"/>
          </w:tcPr>
          <w:p w14:paraId="48450ECC" w14:textId="77777777" w:rsidR="00464361" w:rsidRPr="00D143D0" w:rsidRDefault="00464361" w:rsidP="00AA2F6B">
            <w:pPr>
              <w:spacing w:line="360" w:lineRule="exact"/>
              <w:jc w:val="center"/>
              <w:rPr>
                <w:rFonts w:eastAsiaTheme="minorEastAsia"/>
                <w:sz w:val="21"/>
                <w:szCs w:val="21"/>
              </w:rPr>
            </w:pPr>
            <w:r w:rsidRPr="00D143D0">
              <w:rPr>
                <w:rFonts w:eastAsiaTheme="minorEastAsia" w:hAnsiTheme="minorEastAsia"/>
                <w:sz w:val="21"/>
                <w:szCs w:val="21"/>
              </w:rPr>
              <w:t>敏感</w:t>
            </w:r>
          </w:p>
        </w:tc>
        <w:tc>
          <w:tcPr>
            <w:tcW w:w="1428" w:type="pct"/>
            <w:vAlign w:val="center"/>
          </w:tcPr>
          <w:p w14:paraId="55180D11" w14:textId="31D65D9E"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一级</w:t>
            </w:r>
          </w:p>
        </w:tc>
        <w:tc>
          <w:tcPr>
            <w:tcW w:w="1431" w:type="pct"/>
            <w:vAlign w:val="center"/>
          </w:tcPr>
          <w:p w14:paraId="0BFE84EC" w14:textId="202D45E6"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二级</w:t>
            </w:r>
          </w:p>
        </w:tc>
        <w:tc>
          <w:tcPr>
            <w:tcW w:w="1429" w:type="pct"/>
            <w:vAlign w:val="center"/>
          </w:tcPr>
          <w:p w14:paraId="57DDE8A6" w14:textId="3903733D"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三级</w:t>
            </w:r>
          </w:p>
        </w:tc>
      </w:tr>
      <w:tr w:rsidR="00D143D0" w:rsidRPr="00D143D0" w14:paraId="667FD03C" w14:textId="77777777" w:rsidTr="00464361">
        <w:tc>
          <w:tcPr>
            <w:tcW w:w="712" w:type="pct"/>
            <w:vAlign w:val="center"/>
          </w:tcPr>
          <w:p w14:paraId="7E1C321F" w14:textId="77777777" w:rsidR="00464361" w:rsidRPr="00D143D0" w:rsidRDefault="00464361" w:rsidP="00AA2F6B">
            <w:pPr>
              <w:spacing w:line="360" w:lineRule="exact"/>
              <w:jc w:val="center"/>
              <w:rPr>
                <w:rFonts w:eastAsiaTheme="minorEastAsia"/>
                <w:sz w:val="21"/>
                <w:szCs w:val="21"/>
              </w:rPr>
            </w:pPr>
            <w:r w:rsidRPr="00D143D0">
              <w:rPr>
                <w:rFonts w:eastAsiaTheme="minorEastAsia" w:hAnsiTheme="minorEastAsia"/>
                <w:sz w:val="21"/>
                <w:szCs w:val="21"/>
              </w:rPr>
              <w:t>较敏感</w:t>
            </w:r>
          </w:p>
        </w:tc>
        <w:tc>
          <w:tcPr>
            <w:tcW w:w="1428" w:type="pct"/>
            <w:vAlign w:val="center"/>
          </w:tcPr>
          <w:p w14:paraId="2DA96D4F" w14:textId="04FCE08A"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二级</w:t>
            </w:r>
          </w:p>
        </w:tc>
        <w:tc>
          <w:tcPr>
            <w:tcW w:w="1431" w:type="pct"/>
            <w:vAlign w:val="center"/>
          </w:tcPr>
          <w:p w14:paraId="406CCCD1" w14:textId="03DF42EE" w:rsidR="00464361" w:rsidRPr="00D143D0" w:rsidRDefault="00464361" w:rsidP="00AA2F6B">
            <w:pPr>
              <w:spacing w:line="360" w:lineRule="exact"/>
              <w:jc w:val="center"/>
              <w:rPr>
                <w:rFonts w:eastAsiaTheme="minorEastAsia"/>
                <w:b/>
                <w:bCs/>
                <w:sz w:val="21"/>
                <w:szCs w:val="21"/>
              </w:rPr>
            </w:pPr>
            <w:r w:rsidRPr="00D143D0">
              <w:rPr>
                <w:rFonts w:eastAsiaTheme="minorEastAsia" w:hint="eastAsia"/>
                <w:b/>
                <w:bCs/>
                <w:sz w:val="21"/>
                <w:szCs w:val="21"/>
              </w:rPr>
              <w:t>二级</w:t>
            </w:r>
          </w:p>
        </w:tc>
        <w:tc>
          <w:tcPr>
            <w:tcW w:w="1429" w:type="pct"/>
            <w:vAlign w:val="center"/>
          </w:tcPr>
          <w:p w14:paraId="7AFD67B0" w14:textId="5468B6FD"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三级</w:t>
            </w:r>
          </w:p>
        </w:tc>
      </w:tr>
      <w:tr w:rsidR="00D143D0" w:rsidRPr="00D143D0" w14:paraId="386D6E01" w14:textId="77777777" w:rsidTr="00464361">
        <w:tc>
          <w:tcPr>
            <w:tcW w:w="712" w:type="pct"/>
            <w:vAlign w:val="center"/>
          </w:tcPr>
          <w:p w14:paraId="50646D08" w14:textId="77777777" w:rsidR="00464361" w:rsidRPr="00D143D0" w:rsidRDefault="00464361" w:rsidP="00AA2F6B">
            <w:pPr>
              <w:spacing w:line="360" w:lineRule="exact"/>
              <w:jc w:val="center"/>
              <w:rPr>
                <w:rFonts w:eastAsiaTheme="minorEastAsia"/>
                <w:sz w:val="21"/>
                <w:szCs w:val="21"/>
              </w:rPr>
            </w:pPr>
            <w:r w:rsidRPr="00D143D0">
              <w:rPr>
                <w:rFonts w:eastAsiaTheme="minorEastAsia" w:hAnsiTheme="minorEastAsia"/>
                <w:sz w:val="21"/>
                <w:szCs w:val="21"/>
              </w:rPr>
              <w:t>不敏感</w:t>
            </w:r>
          </w:p>
        </w:tc>
        <w:tc>
          <w:tcPr>
            <w:tcW w:w="1428" w:type="pct"/>
            <w:vAlign w:val="center"/>
          </w:tcPr>
          <w:p w14:paraId="55EA2862" w14:textId="038BAB0A"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二级</w:t>
            </w:r>
          </w:p>
        </w:tc>
        <w:tc>
          <w:tcPr>
            <w:tcW w:w="1431" w:type="pct"/>
            <w:vAlign w:val="center"/>
          </w:tcPr>
          <w:p w14:paraId="735AA248" w14:textId="5A747A69"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三级</w:t>
            </w:r>
          </w:p>
        </w:tc>
        <w:tc>
          <w:tcPr>
            <w:tcW w:w="1429" w:type="pct"/>
            <w:vAlign w:val="center"/>
          </w:tcPr>
          <w:p w14:paraId="1BC03993" w14:textId="5040DADB" w:rsidR="00464361" w:rsidRPr="00D143D0" w:rsidRDefault="00464361" w:rsidP="00AA2F6B">
            <w:pPr>
              <w:spacing w:line="360" w:lineRule="exact"/>
              <w:jc w:val="center"/>
              <w:rPr>
                <w:rFonts w:eastAsiaTheme="minorEastAsia"/>
                <w:sz w:val="21"/>
                <w:szCs w:val="21"/>
              </w:rPr>
            </w:pPr>
            <w:r w:rsidRPr="00D143D0">
              <w:rPr>
                <w:rFonts w:eastAsiaTheme="minorEastAsia" w:hint="eastAsia"/>
                <w:sz w:val="21"/>
                <w:szCs w:val="21"/>
              </w:rPr>
              <w:t>三级</w:t>
            </w:r>
            <w:r w:rsidRPr="00D143D0">
              <w:rPr>
                <w:rFonts w:eastAsiaTheme="minorEastAsia"/>
                <w:sz w:val="21"/>
                <w:szCs w:val="21"/>
              </w:rPr>
              <w:t>-</w:t>
            </w:r>
          </w:p>
        </w:tc>
      </w:tr>
      <w:tr w:rsidR="00D143D0" w:rsidRPr="00D143D0" w14:paraId="08592A45" w14:textId="77777777" w:rsidTr="00AA2F6B">
        <w:tc>
          <w:tcPr>
            <w:tcW w:w="5000" w:type="pct"/>
            <w:gridSpan w:val="4"/>
            <w:vAlign w:val="center"/>
          </w:tcPr>
          <w:p w14:paraId="5921FFA4" w14:textId="77777777" w:rsidR="00464361" w:rsidRPr="00D143D0" w:rsidRDefault="00464361" w:rsidP="00AA2F6B">
            <w:pPr>
              <w:spacing w:line="360" w:lineRule="exact"/>
              <w:jc w:val="left"/>
              <w:rPr>
                <w:rFonts w:eastAsiaTheme="minorEastAsia"/>
                <w:sz w:val="21"/>
                <w:szCs w:val="21"/>
              </w:rPr>
            </w:pPr>
            <w:r w:rsidRPr="00D143D0">
              <w:rPr>
                <w:rFonts w:eastAsiaTheme="minorEastAsia" w:hAnsiTheme="minorEastAsia"/>
                <w:sz w:val="21"/>
                <w:szCs w:val="21"/>
              </w:rPr>
              <w:t>注：</w:t>
            </w:r>
            <w:r w:rsidRPr="00D143D0">
              <w:rPr>
                <w:rFonts w:eastAsiaTheme="minorEastAsia"/>
                <w:sz w:val="21"/>
                <w:szCs w:val="21"/>
              </w:rPr>
              <w:t>“-”</w:t>
            </w:r>
            <w:r w:rsidRPr="00D143D0">
              <w:rPr>
                <w:rFonts w:eastAsiaTheme="minorEastAsia" w:hAnsiTheme="minorEastAsia"/>
                <w:sz w:val="21"/>
                <w:szCs w:val="21"/>
              </w:rPr>
              <w:t>表示可不开展土壤环境影响评价工作。</w:t>
            </w:r>
          </w:p>
        </w:tc>
      </w:tr>
    </w:tbl>
    <w:p w14:paraId="2804DAFD" w14:textId="0EEE83E3" w:rsidR="0034246C" w:rsidRPr="00D143D0" w:rsidRDefault="00464361" w:rsidP="0027384E">
      <w:pPr>
        <w:spacing w:line="460" w:lineRule="exact"/>
        <w:ind w:firstLineChars="200" w:firstLine="480"/>
        <w:rPr>
          <w:rFonts w:ascii="宋体" w:hAnsi="宋体"/>
          <w:sz w:val="24"/>
        </w:rPr>
      </w:pPr>
      <w:r w:rsidRPr="00D143D0">
        <w:rPr>
          <w:rFonts w:ascii="宋体" w:hAnsi="宋体" w:hint="eastAsia"/>
          <w:sz w:val="24"/>
        </w:rPr>
        <w:t>皇联煤业</w:t>
      </w:r>
      <w:r w:rsidR="0034246C" w:rsidRPr="00D143D0">
        <w:rPr>
          <w:rFonts w:ascii="宋体" w:hAnsi="宋体" w:hint="eastAsia"/>
          <w:sz w:val="24"/>
        </w:rPr>
        <w:t>共有2处工业场地，分别为主井工业场地和风井工业场地，总占地面积为4</w:t>
      </w:r>
      <w:r w:rsidR="0034246C" w:rsidRPr="00D143D0">
        <w:rPr>
          <w:rFonts w:ascii="宋体" w:hAnsi="宋体"/>
          <w:sz w:val="24"/>
        </w:rPr>
        <w:t>.65</w:t>
      </w:r>
      <w:r w:rsidR="0027384E" w:rsidRPr="00D143D0">
        <w:rPr>
          <w:rFonts w:ascii="宋体" w:hAnsi="宋体"/>
          <w:sz w:val="24"/>
        </w:rPr>
        <w:t>hm</w:t>
      </w:r>
      <w:r w:rsidR="0027384E" w:rsidRPr="00D143D0">
        <w:rPr>
          <w:rFonts w:ascii="宋体" w:hAnsi="宋体"/>
          <w:sz w:val="24"/>
          <w:vertAlign w:val="superscript"/>
        </w:rPr>
        <w:t>2</w:t>
      </w:r>
      <w:r w:rsidR="0034246C" w:rsidRPr="00D143D0">
        <w:rPr>
          <w:rFonts w:ascii="宋体" w:hAnsi="宋体" w:hint="eastAsia"/>
          <w:sz w:val="24"/>
        </w:rPr>
        <w:t>，占地规模属于小型。经调查，场地周边均分布有农田，土壤环境敏感程度为敏感，因此，评价等级为二级。</w:t>
      </w:r>
    </w:p>
    <w:p w14:paraId="362C06A3" w14:textId="784959F8" w:rsidR="00C01B0E" w:rsidRPr="00D143D0" w:rsidRDefault="00C01B0E" w:rsidP="00F71657">
      <w:pPr>
        <w:spacing w:line="460" w:lineRule="exact"/>
        <w:ind w:firstLineChars="200" w:firstLine="480"/>
        <w:rPr>
          <w:rFonts w:ascii="宋体" w:hAnsi="宋体"/>
          <w:sz w:val="24"/>
        </w:rPr>
      </w:pPr>
      <w:r w:rsidRPr="00D143D0">
        <w:rPr>
          <w:rFonts w:ascii="宋体" w:hAnsi="宋体"/>
          <w:sz w:val="24"/>
        </w:rPr>
        <w:t>评价等级划分依据见表2.5-</w:t>
      </w:r>
      <w:r w:rsidR="0034246C" w:rsidRPr="00D143D0">
        <w:rPr>
          <w:rFonts w:ascii="宋体" w:hAnsi="宋体"/>
          <w:sz w:val="24"/>
        </w:rPr>
        <w:t>8</w:t>
      </w:r>
      <w:r w:rsidRPr="00D143D0">
        <w:rPr>
          <w:rFonts w:ascii="宋体" w:hAnsi="宋体"/>
          <w:sz w:val="24"/>
        </w:rPr>
        <w:t>。</w:t>
      </w:r>
    </w:p>
    <w:p w14:paraId="52075A74" w14:textId="72E357DE" w:rsidR="00C01B0E" w:rsidRPr="00D143D0" w:rsidRDefault="00014C57" w:rsidP="00F71657">
      <w:pPr>
        <w:pStyle w:val="aff"/>
        <w:spacing w:line="460" w:lineRule="exact"/>
        <w:rPr>
          <w:rFonts w:ascii="宋体" w:eastAsia="宋体" w:hAnsi="宋体" w:cs="Times New Roman"/>
          <w:sz w:val="24"/>
          <w:szCs w:val="24"/>
        </w:rPr>
      </w:pPr>
      <w:r w:rsidRPr="00D143D0">
        <w:rPr>
          <w:rFonts w:ascii="宋体" w:eastAsia="宋体" w:hAnsi="宋体" w:cs="Times New Roman"/>
          <w:noProof/>
          <w:sz w:val="24"/>
          <w:szCs w:val="24"/>
        </w:rPr>
        <mc:AlternateContent>
          <mc:Choice Requires="wps">
            <w:drawing>
              <wp:anchor distT="0" distB="0" distL="114300" distR="114300" simplePos="0" relativeHeight="251656192" behindDoc="0" locked="0" layoutInCell="1" allowOverlap="1" wp14:anchorId="0E0BE9CD" wp14:editId="640A1C0F">
                <wp:simplePos x="0" y="0"/>
                <wp:positionH relativeFrom="column">
                  <wp:posOffset>215900</wp:posOffset>
                </wp:positionH>
                <wp:positionV relativeFrom="paragraph">
                  <wp:posOffset>251460</wp:posOffset>
                </wp:positionV>
                <wp:extent cx="659130" cy="240665"/>
                <wp:effectExtent l="1905" t="0" r="0" b="0"/>
                <wp:wrapNone/>
                <wp:docPr id="463"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9DF1" w14:textId="77777777" w:rsidR="00EB5B2A" w:rsidRPr="00355DFD" w:rsidRDefault="00EB5B2A" w:rsidP="006D61CB">
                            <w:pPr>
                              <w:rPr>
                                <w:sz w:val="18"/>
                                <w:szCs w:val="18"/>
                              </w:rPr>
                            </w:pPr>
                            <w:bookmarkStart w:id="93" w:name="_Hlk26867991"/>
                            <w:bookmarkEnd w:id="93"/>
                            <w:r>
                              <w:rPr>
                                <w:rFonts w:hint="eastAsia"/>
                                <w:sz w:val="18"/>
                                <w:szCs w:val="18"/>
                              </w:rPr>
                              <w:t>占地规模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BE9CD" id="Rectangle 1128" o:spid="_x0000_s1029" style="position:absolute;left:0;text-align:left;margin-left:17pt;margin-top:19.8pt;width:51.9pt;height:1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mZuA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" filled="f" stroked="f">
                <v:textbox>
                  <w:txbxContent>
                    <w:p w14:paraId="635E9DF1" w14:textId="77777777" w:rsidR="00EB5B2A" w:rsidRPr="00355DFD" w:rsidRDefault="00EB5B2A" w:rsidP="006D61CB">
                      <w:pPr>
                        <w:rPr>
                          <w:sz w:val="18"/>
                          <w:szCs w:val="18"/>
                        </w:rPr>
                      </w:pPr>
                      <w:bookmarkStart w:id="94" w:name="_Hlk26867991"/>
                      <w:bookmarkEnd w:id="94"/>
                      <w:r>
                        <w:rPr>
                          <w:rFonts w:hint="eastAsia"/>
                          <w:sz w:val="18"/>
                          <w:szCs w:val="18"/>
                        </w:rPr>
                        <w:t>占地规模</w:t>
                      </w:r>
                    </w:p>
                  </w:txbxContent>
                </v:textbox>
              </v:rect>
            </w:pict>
          </mc:Fallback>
        </mc:AlternateContent>
      </w:r>
      <w:r w:rsidR="00C01B0E" w:rsidRPr="00D143D0">
        <w:rPr>
          <w:rFonts w:ascii="宋体" w:eastAsia="宋体" w:hAnsi="宋体" w:cs="Times New Roman"/>
          <w:sz w:val="24"/>
          <w:szCs w:val="24"/>
        </w:rPr>
        <w:t>表2.5-</w:t>
      </w:r>
      <w:r w:rsidR="0034246C" w:rsidRPr="00D143D0">
        <w:rPr>
          <w:rFonts w:ascii="宋体" w:eastAsia="宋体" w:hAnsi="宋体" w:cs="Times New Roman"/>
          <w:sz w:val="24"/>
          <w:szCs w:val="24"/>
        </w:rPr>
        <w:t xml:space="preserve">8     </w:t>
      </w:r>
      <w:r w:rsidR="00C11F44" w:rsidRPr="00D143D0">
        <w:rPr>
          <w:rFonts w:ascii="宋体" w:eastAsia="宋体" w:hAnsi="宋体" w:cs="Times New Roman"/>
          <w:sz w:val="24"/>
          <w:szCs w:val="24"/>
        </w:rPr>
        <w:t>污染影响型</w:t>
      </w:r>
      <w:r w:rsidR="00C01B0E" w:rsidRPr="00D143D0">
        <w:rPr>
          <w:rFonts w:ascii="宋体" w:eastAsia="宋体" w:hAnsi="宋体" w:cs="Times New Roman"/>
          <w:sz w:val="24"/>
          <w:szCs w:val="24"/>
        </w:rPr>
        <w:t>评价</w:t>
      </w:r>
      <w:r w:rsidR="00C11F44" w:rsidRPr="00D143D0">
        <w:rPr>
          <w:rFonts w:ascii="宋体" w:eastAsia="宋体" w:hAnsi="宋体" w:cs="Times New Roman"/>
          <w:sz w:val="24"/>
          <w:szCs w:val="24"/>
        </w:rPr>
        <w:t>工作</w:t>
      </w:r>
      <w:r w:rsidR="00C01B0E" w:rsidRPr="00D143D0">
        <w:rPr>
          <w:rFonts w:ascii="宋体" w:eastAsia="宋体" w:hAnsi="宋体" w:cs="Times New Roman"/>
          <w:sz w:val="24"/>
          <w:szCs w:val="24"/>
        </w:rPr>
        <w:t>等级划分</w:t>
      </w:r>
      <w:r w:rsidR="00C11F44" w:rsidRPr="00D143D0">
        <w:rPr>
          <w:rFonts w:ascii="宋体" w:eastAsia="宋体" w:hAnsi="宋体" w:cs="Times New Roman"/>
          <w:sz w:val="24"/>
          <w:szCs w:val="24"/>
        </w:rPr>
        <w:t>表</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8"/>
        <w:gridCol w:w="861"/>
        <w:gridCol w:w="861"/>
        <w:gridCol w:w="861"/>
        <w:gridCol w:w="862"/>
        <w:gridCol w:w="862"/>
        <w:gridCol w:w="862"/>
        <w:gridCol w:w="862"/>
        <w:gridCol w:w="862"/>
        <w:gridCol w:w="859"/>
      </w:tblGrid>
      <w:tr w:rsidR="00D143D0" w:rsidRPr="00D143D0" w14:paraId="5C7E86D4" w14:textId="77777777" w:rsidTr="00EF6BE8">
        <w:trPr>
          <w:trHeight w:val="423"/>
        </w:trPr>
        <w:tc>
          <w:tcPr>
            <w:tcW w:w="712" w:type="pct"/>
            <w:vMerge w:val="restart"/>
            <w:vAlign w:val="center"/>
          </w:tcPr>
          <w:p w14:paraId="7F25F9AA" w14:textId="4535B8C6" w:rsidR="00587568" w:rsidRPr="00D143D0" w:rsidRDefault="00014C57" w:rsidP="00474B6F">
            <w:pPr>
              <w:spacing w:line="360" w:lineRule="exact"/>
              <w:jc w:val="center"/>
              <w:rPr>
                <w:rFonts w:eastAsiaTheme="minorEastAsia"/>
                <w:b/>
                <w:sz w:val="21"/>
                <w:szCs w:val="21"/>
              </w:rPr>
            </w:pPr>
            <w:r w:rsidRPr="00D143D0">
              <w:rPr>
                <w:rFonts w:eastAsiaTheme="minorEastAsia"/>
                <w:noProof/>
                <w:szCs w:val="21"/>
              </w:rPr>
              <mc:AlternateContent>
                <mc:Choice Requires="wps">
                  <w:drawing>
                    <wp:anchor distT="0" distB="0" distL="114300" distR="114300" simplePos="0" relativeHeight="251654144" behindDoc="0" locked="0" layoutInCell="1" allowOverlap="1" wp14:anchorId="7A150BC6" wp14:editId="4C8C80CB">
                      <wp:simplePos x="0" y="0"/>
                      <wp:positionH relativeFrom="column">
                        <wp:posOffset>193040</wp:posOffset>
                      </wp:positionH>
                      <wp:positionV relativeFrom="paragraph">
                        <wp:posOffset>-15875</wp:posOffset>
                      </wp:positionV>
                      <wp:extent cx="574675" cy="676275"/>
                      <wp:effectExtent l="7620" t="13335" r="8255" b="5715"/>
                      <wp:wrapNone/>
                      <wp:docPr id="46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C3146" id="AutoShape 1126" o:spid="_x0000_s1026" type="#_x0000_t32" style="position:absolute;left:0;text-align:left;margin-left:15.2pt;margin-top:-1.25pt;width:45.25pt;height:5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"/>
                  </w:pict>
                </mc:Fallback>
              </mc:AlternateContent>
            </w:r>
            <w:r w:rsidRPr="00D143D0">
              <w:rPr>
                <w:rFonts w:eastAsiaTheme="minorEastAsia"/>
                <w:noProof/>
                <w:szCs w:val="21"/>
              </w:rPr>
              <mc:AlternateContent>
                <mc:Choice Requires="wps">
                  <w:drawing>
                    <wp:anchor distT="0" distB="0" distL="114300" distR="114300" simplePos="0" relativeHeight="251655168" behindDoc="0" locked="0" layoutInCell="1" allowOverlap="1" wp14:anchorId="1471B4E0" wp14:editId="54F88B12">
                      <wp:simplePos x="0" y="0"/>
                      <wp:positionH relativeFrom="column">
                        <wp:posOffset>-85725</wp:posOffset>
                      </wp:positionH>
                      <wp:positionV relativeFrom="paragraph">
                        <wp:posOffset>312420</wp:posOffset>
                      </wp:positionV>
                      <wp:extent cx="848995" cy="347980"/>
                      <wp:effectExtent l="5080" t="8255" r="12700" b="5715"/>
                      <wp:wrapNone/>
                      <wp:docPr id="461"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8995"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65F2B" id="AutoShape 1127" o:spid="_x0000_s1026" type="#_x0000_t32" style="position:absolute;left:0;text-align:left;margin-left:-6.75pt;margin-top:24.6pt;width:66.85pt;height:27.4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"/>
                  </w:pict>
                </mc:Fallback>
              </mc:AlternateContent>
            </w:r>
            <w:r w:rsidRPr="00D143D0">
              <w:rPr>
                <w:rFonts w:eastAsiaTheme="minorEastAsia"/>
                <w:noProof/>
                <w:szCs w:val="21"/>
              </w:rPr>
              <mc:AlternateContent>
                <mc:Choice Requires="wps">
                  <w:drawing>
                    <wp:anchor distT="0" distB="0" distL="114300" distR="114300" simplePos="0" relativeHeight="251651072" behindDoc="0" locked="0" layoutInCell="1" allowOverlap="1" wp14:anchorId="6934B849" wp14:editId="754ECFCE">
                      <wp:simplePos x="0" y="0"/>
                      <wp:positionH relativeFrom="column">
                        <wp:posOffset>-120015</wp:posOffset>
                      </wp:positionH>
                      <wp:positionV relativeFrom="paragraph">
                        <wp:posOffset>175260</wp:posOffset>
                      </wp:positionV>
                      <wp:extent cx="919480" cy="240665"/>
                      <wp:effectExtent l="0" t="4445" r="0" b="2540"/>
                      <wp:wrapNone/>
                      <wp:docPr id="460"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BF92" w14:textId="77777777" w:rsidR="00EB5B2A" w:rsidRPr="00355DFD" w:rsidRDefault="00EB5B2A" w:rsidP="00587568">
                                  <w:pPr>
                                    <w:rPr>
                                      <w:sz w:val="18"/>
                                      <w:szCs w:val="18"/>
                                    </w:rPr>
                                  </w:pPr>
                                  <w:r w:rsidRPr="00355DFD">
                                    <w:rPr>
                                      <w:rFonts w:hint="eastAsia"/>
                                      <w:sz w:val="18"/>
                                      <w:szCs w:val="18"/>
                                    </w:rPr>
                                    <w:t>评价工作等级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4B849" id="Rectangle 1124" o:spid="_x0000_s1030" style="position:absolute;left:0;text-align:left;margin-left:-9.45pt;margin-top:13.8pt;width:72.4pt;height:1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6XtgIAALs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" filled="f" stroked="f">
                      <v:textbox>
                        <w:txbxContent>
                          <w:p w14:paraId="46C9BF92" w14:textId="77777777" w:rsidR="00EB5B2A" w:rsidRPr="00355DFD" w:rsidRDefault="00EB5B2A" w:rsidP="00587568">
                            <w:pPr>
                              <w:rPr>
                                <w:sz w:val="18"/>
                                <w:szCs w:val="18"/>
                              </w:rPr>
                            </w:pPr>
                            <w:r w:rsidRPr="00355DFD">
                              <w:rPr>
                                <w:rFonts w:hint="eastAsia"/>
                                <w:sz w:val="18"/>
                                <w:szCs w:val="18"/>
                              </w:rPr>
                              <w:t>评价工作等级</w:t>
                            </w:r>
                          </w:p>
                        </w:txbxContent>
                      </v:textbox>
                    </v:rect>
                  </w:pict>
                </mc:Fallback>
              </mc:AlternateContent>
            </w:r>
            <w:r w:rsidRPr="00D143D0">
              <w:rPr>
                <w:rFonts w:eastAsiaTheme="minorEastAsia"/>
                <w:b/>
                <w:noProof/>
                <w:szCs w:val="21"/>
              </w:rPr>
              <mc:AlternateContent>
                <mc:Choice Requires="wps">
                  <w:drawing>
                    <wp:anchor distT="0" distB="0" distL="114300" distR="114300" simplePos="0" relativeHeight="251652096" behindDoc="0" locked="0" layoutInCell="1" allowOverlap="1" wp14:anchorId="268EAA3A" wp14:editId="29CAEB5B">
                      <wp:simplePos x="0" y="0"/>
                      <wp:positionH relativeFrom="column">
                        <wp:posOffset>-133350</wp:posOffset>
                      </wp:positionH>
                      <wp:positionV relativeFrom="paragraph">
                        <wp:posOffset>386715</wp:posOffset>
                      </wp:positionV>
                      <wp:extent cx="726440" cy="270510"/>
                      <wp:effectExtent l="0" t="0" r="1905" b="0"/>
                      <wp:wrapNone/>
                      <wp:docPr id="459"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1D659" w14:textId="77777777" w:rsidR="00EB5B2A" w:rsidRPr="00355DFD" w:rsidRDefault="00EB5B2A" w:rsidP="00587568">
                                  <w:pPr>
                                    <w:rPr>
                                      <w:sz w:val="18"/>
                                      <w:szCs w:val="18"/>
                                    </w:rPr>
                                  </w:pPr>
                                  <w:r w:rsidRPr="00355DFD">
                                    <w:rPr>
                                      <w:rFonts w:hint="eastAsia"/>
                                      <w:sz w:val="18"/>
                                      <w:szCs w:val="18"/>
                                    </w:rPr>
                                    <w:t>敏感程度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EAA3A" id="Rectangle 1125" o:spid="_x0000_s1031" style="position:absolute;left:0;text-align:left;margin-left:-10.5pt;margin-top:30.45pt;width:57.2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XOuAIAALs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" filled="f" stroked="f">
                      <v:textbox>
                        <w:txbxContent>
                          <w:p w14:paraId="2841D659" w14:textId="77777777" w:rsidR="00EB5B2A" w:rsidRPr="00355DFD" w:rsidRDefault="00EB5B2A" w:rsidP="00587568">
                            <w:pPr>
                              <w:rPr>
                                <w:sz w:val="18"/>
                                <w:szCs w:val="18"/>
                              </w:rPr>
                            </w:pPr>
                            <w:r w:rsidRPr="00355DFD">
                              <w:rPr>
                                <w:rFonts w:hint="eastAsia"/>
                                <w:sz w:val="18"/>
                                <w:szCs w:val="18"/>
                              </w:rPr>
                              <w:t>敏感程度</w:t>
                            </w:r>
                          </w:p>
                        </w:txbxContent>
                      </v:textbox>
                    </v:rect>
                  </w:pict>
                </mc:Fallback>
              </mc:AlternateContent>
            </w:r>
          </w:p>
        </w:tc>
        <w:tc>
          <w:tcPr>
            <w:tcW w:w="1428" w:type="pct"/>
            <w:gridSpan w:val="3"/>
            <w:vAlign w:val="center"/>
          </w:tcPr>
          <w:p w14:paraId="6EE7F3AE"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Ⅰ类</w:t>
            </w:r>
          </w:p>
        </w:tc>
        <w:tc>
          <w:tcPr>
            <w:tcW w:w="1431" w:type="pct"/>
            <w:gridSpan w:val="3"/>
            <w:vAlign w:val="center"/>
          </w:tcPr>
          <w:p w14:paraId="537C3D0A"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Ⅱ类</w:t>
            </w:r>
          </w:p>
        </w:tc>
        <w:tc>
          <w:tcPr>
            <w:tcW w:w="1429" w:type="pct"/>
            <w:gridSpan w:val="3"/>
            <w:vAlign w:val="center"/>
          </w:tcPr>
          <w:p w14:paraId="603E98F3"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Ⅲ类</w:t>
            </w:r>
          </w:p>
        </w:tc>
      </w:tr>
      <w:tr w:rsidR="00D143D0" w:rsidRPr="00D143D0" w14:paraId="4C798655" w14:textId="77777777" w:rsidTr="00A55A8B">
        <w:trPr>
          <w:trHeight w:val="564"/>
        </w:trPr>
        <w:tc>
          <w:tcPr>
            <w:tcW w:w="712" w:type="pct"/>
            <w:vMerge/>
            <w:vAlign w:val="center"/>
          </w:tcPr>
          <w:p w14:paraId="7D076A13" w14:textId="77777777" w:rsidR="00587568" w:rsidRPr="00D143D0" w:rsidRDefault="00587568" w:rsidP="00474B6F">
            <w:pPr>
              <w:spacing w:line="360" w:lineRule="exact"/>
              <w:jc w:val="center"/>
              <w:rPr>
                <w:rFonts w:eastAsiaTheme="minorEastAsia"/>
                <w:b/>
                <w:sz w:val="21"/>
                <w:szCs w:val="21"/>
              </w:rPr>
            </w:pPr>
          </w:p>
        </w:tc>
        <w:tc>
          <w:tcPr>
            <w:tcW w:w="476" w:type="pct"/>
            <w:vAlign w:val="center"/>
          </w:tcPr>
          <w:p w14:paraId="207D4CCC" w14:textId="77777777" w:rsidR="00D0429D" w:rsidRPr="00D143D0" w:rsidRDefault="00587568" w:rsidP="00A55A8B">
            <w:pPr>
              <w:spacing w:line="360" w:lineRule="exact"/>
              <w:jc w:val="center"/>
              <w:rPr>
                <w:rFonts w:eastAsiaTheme="minorEastAsia"/>
                <w:sz w:val="21"/>
                <w:szCs w:val="21"/>
              </w:rPr>
            </w:pPr>
            <w:r w:rsidRPr="00D143D0">
              <w:rPr>
                <w:rFonts w:eastAsiaTheme="minorEastAsia" w:hAnsiTheme="minorEastAsia"/>
                <w:sz w:val="21"/>
                <w:szCs w:val="21"/>
              </w:rPr>
              <w:t>大</w:t>
            </w:r>
          </w:p>
        </w:tc>
        <w:tc>
          <w:tcPr>
            <w:tcW w:w="476" w:type="pct"/>
            <w:vAlign w:val="center"/>
          </w:tcPr>
          <w:p w14:paraId="01F7E530"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中</w:t>
            </w:r>
          </w:p>
        </w:tc>
        <w:tc>
          <w:tcPr>
            <w:tcW w:w="476" w:type="pct"/>
            <w:vAlign w:val="center"/>
          </w:tcPr>
          <w:p w14:paraId="1E2002F5"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小</w:t>
            </w:r>
          </w:p>
        </w:tc>
        <w:tc>
          <w:tcPr>
            <w:tcW w:w="477" w:type="pct"/>
            <w:vAlign w:val="center"/>
          </w:tcPr>
          <w:p w14:paraId="4D1E4467"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大</w:t>
            </w:r>
          </w:p>
        </w:tc>
        <w:tc>
          <w:tcPr>
            <w:tcW w:w="477" w:type="pct"/>
            <w:vAlign w:val="center"/>
          </w:tcPr>
          <w:p w14:paraId="1D32F445"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中</w:t>
            </w:r>
          </w:p>
        </w:tc>
        <w:tc>
          <w:tcPr>
            <w:tcW w:w="477" w:type="pct"/>
            <w:vAlign w:val="center"/>
          </w:tcPr>
          <w:p w14:paraId="46D1AE2B"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小</w:t>
            </w:r>
          </w:p>
        </w:tc>
        <w:tc>
          <w:tcPr>
            <w:tcW w:w="477" w:type="pct"/>
            <w:vAlign w:val="center"/>
          </w:tcPr>
          <w:p w14:paraId="75137CD0"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大</w:t>
            </w:r>
          </w:p>
        </w:tc>
        <w:tc>
          <w:tcPr>
            <w:tcW w:w="477" w:type="pct"/>
            <w:vAlign w:val="center"/>
          </w:tcPr>
          <w:p w14:paraId="07A82590"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中</w:t>
            </w:r>
          </w:p>
        </w:tc>
        <w:tc>
          <w:tcPr>
            <w:tcW w:w="475" w:type="pct"/>
            <w:vAlign w:val="center"/>
          </w:tcPr>
          <w:p w14:paraId="58B5AB4D" w14:textId="77777777" w:rsidR="00587568" w:rsidRPr="00D143D0" w:rsidRDefault="00587568" w:rsidP="00474B6F">
            <w:pPr>
              <w:spacing w:line="360" w:lineRule="exact"/>
              <w:jc w:val="center"/>
              <w:rPr>
                <w:rFonts w:eastAsiaTheme="minorEastAsia"/>
                <w:sz w:val="21"/>
                <w:szCs w:val="21"/>
              </w:rPr>
            </w:pPr>
            <w:r w:rsidRPr="00D143D0">
              <w:rPr>
                <w:rFonts w:eastAsiaTheme="minorEastAsia" w:hAnsiTheme="minorEastAsia"/>
                <w:sz w:val="21"/>
                <w:szCs w:val="21"/>
              </w:rPr>
              <w:t>小</w:t>
            </w:r>
          </w:p>
        </w:tc>
      </w:tr>
      <w:tr w:rsidR="00D143D0" w:rsidRPr="00D143D0" w14:paraId="696B894E" w14:textId="77777777" w:rsidTr="00EF6BE8">
        <w:tc>
          <w:tcPr>
            <w:tcW w:w="712" w:type="pct"/>
            <w:vAlign w:val="center"/>
          </w:tcPr>
          <w:p w14:paraId="6D235127"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敏感</w:t>
            </w:r>
          </w:p>
        </w:tc>
        <w:tc>
          <w:tcPr>
            <w:tcW w:w="476" w:type="pct"/>
            <w:vAlign w:val="center"/>
          </w:tcPr>
          <w:p w14:paraId="7EED430B"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一级</w:t>
            </w:r>
          </w:p>
        </w:tc>
        <w:tc>
          <w:tcPr>
            <w:tcW w:w="476" w:type="pct"/>
            <w:vAlign w:val="center"/>
          </w:tcPr>
          <w:p w14:paraId="6F320331"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一级</w:t>
            </w:r>
          </w:p>
        </w:tc>
        <w:tc>
          <w:tcPr>
            <w:tcW w:w="476" w:type="pct"/>
            <w:vAlign w:val="center"/>
          </w:tcPr>
          <w:p w14:paraId="6CB154ED"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一级</w:t>
            </w:r>
          </w:p>
        </w:tc>
        <w:tc>
          <w:tcPr>
            <w:tcW w:w="477" w:type="pct"/>
            <w:vAlign w:val="center"/>
          </w:tcPr>
          <w:p w14:paraId="6A13F81D" w14:textId="77777777" w:rsidR="00C11F44" w:rsidRPr="00D143D0" w:rsidRDefault="00EF6BE8" w:rsidP="00474B6F">
            <w:pPr>
              <w:spacing w:line="360" w:lineRule="exact"/>
              <w:jc w:val="center"/>
              <w:rPr>
                <w:rFonts w:eastAsiaTheme="minorEastAsia"/>
                <w:bCs/>
                <w:sz w:val="21"/>
                <w:szCs w:val="21"/>
              </w:rPr>
            </w:pPr>
            <w:r w:rsidRPr="00D143D0">
              <w:rPr>
                <w:rFonts w:eastAsiaTheme="minorEastAsia" w:hAnsiTheme="minorEastAsia"/>
                <w:bCs/>
                <w:sz w:val="21"/>
                <w:szCs w:val="21"/>
              </w:rPr>
              <w:t>二级</w:t>
            </w:r>
          </w:p>
        </w:tc>
        <w:tc>
          <w:tcPr>
            <w:tcW w:w="477" w:type="pct"/>
            <w:vAlign w:val="center"/>
          </w:tcPr>
          <w:p w14:paraId="1B225FA8"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二级</w:t>
            </w:r>
          </w:p>
        </w:tc>
        <w:tc>
          <w:tcPr>
            <w:tcW w:w="477" w:type="pct"/>
            <w:vAlign w:val="center"/>
          </w:tcPr>
          <w:p w14:paraId="10BC71D2" w14:textId="77777777" w:rsidR="00C11F44" w:rsidRPr="00D143D0" w:rsidRDefault="00EF6BE8" w:rsidP="00474B6F">
            <w:pPr>
              <w:spacing w:line="360" w:lineRule="exact"/>
              <w:jc w:val="center"/>
              <w:rPr>
                <w:rFonts w:eastAsiaTheme="minorEastAsia"/>
                <w:b/>
                <w:bCs/>
                <w:sz w:val="21"/>
                <w:szCs w:val="21"/>
              </w:rPr>
            </w:pPr>
            <w:r w:rsidRPr="00D143D0">
              <w:rPr>
                <w:rFonts w:eastAsiaTheme="minorEastAsia" w:hAnsiTheme="minorEastAsia"/>
                <w:b/>
                <w:bCs/>
                <w:sz w:val="21"/>
                <w:szCs w:val="21"/>
              </w:rPr>
              <w:t>二级</w:t>
            </w:r>
          </w:p>
        </w:tc>
        <w:tc>
          <w:tcPr>
            <w:tcW w:w="477" w:type="pct"/>
            <w:vAlign w:val="center"/>
          </w:tcPr>
          <w:p w14:paraId="28674B33"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7" w:type="pct"/>
            <w:vAlign w:val="center"/>
          </w:tcPr>
          <w:p w14:paraId="1DBCA910"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5" w:type="pct"/>
            <w:vAlign w:val="center"/>
          </w:tcPr>
          <w:p w14:paraId="69AE93DE"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r>
      <w:tr w:rsidR="00D143D0" w:rsidRPr="00D143D0" w14:paraId="2C2E3895" w14:textId="77777777" w:rsidTr="00EF6BE8">
        <w:tc>
          <w:tcPr>
            <w:tcW w:w="712" w:type="pct"/>
            <w:vAlign w:val="center"/>
          </w:tcPr>
          <w:p w14:paraId="5D7F777C"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较敏感</w:t>
            </w:r>
          </w:p>
        </w:tc>
        <w:tc>
          <w:tcPr>
            <w:tcW w:w="476" w:type="pct"/>
            <w:vAlign w:val="center"/>
          </w:tcPr>
          <w:p w14:paraId="7E17BD70"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一级</w:t>
            </w:r>
          </w:p>
        </w:tc>
        <w:tc>
          <w:tcPr>
            <w:tcW w:w="476" w:type="pct"/>
            <w:vAlign w:val="center"/>
          </w:tcPr>
          <w:p w14:paraId="6FCB7961"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一级</w:t>
            </w:r>
          </w:p>
        </w:tc>
        <w:tc>
          <w:tcPr>
            <w:tcW w:w="476" w:type="pct"/>
            <w:vAlign w:val="center"/>
          </w:tcPr>
          <w:p w14:paraId="6BFC7CA4"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二级</w:t>
            </w:r>
          </w:p>
        </w:tc>
        <w:tc>
          <w:tcPr>
            <w:tcW w:w="477" w:type="pct"/>
            <w:vAlign w:val="center"/>
          </w:tcPr>
          <w:p w14:paraId="504689E7"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二级</w:t>
            </w:r>
          </w:p>
        </w:tc>
        <w:tc>
          <w:tcPr>
            <w:tcW w:w="477" w:type="pct"/>
            <w:vAlign w:val="center"/>
          </w:tcPr>
          <w:p w14:paraId="3D25332B"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二级</w:t>
            </w:r>
          </w:p>
        </w:tc>
        <w:tc>
          <w:tcPr>
            <w:tcW w:w="477" w:type="pct"/>
            <w:vAlign w:val="center"/>
          </w:tcPr>
          <w:p w14:paraId="5728C0B3"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7" w:type="pct"/>
            <w:vAlign w:val="center"/>
          </w:tcPr>
          <w:p w14:paraId="51758930"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7" w:type="pct"/>
            <w:vAlign w:val="center"/>
          </w:tcPr>
          <w:p w14:paraId="251CE170"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5" w:type="pct"/>
            <w:vAlign w:val="center"/>
          </w:tcPr>
          <w:p w14:paraId="600147D9" w14:textId="77777777" w:rsidR="00C11F44" w:rsidRPr="00D143D0" w:rsidRDefault="00EF6BE8" w:rsidP="00474B6F">
            <w:pPr>
              <w:spacing w:line="360" w:lineRule="exact"/>
              <w:jc w:val="center"/>
              <w:rPr>
                <w:rFonts w:eastAsiaTheme="minorEastAsia"/>
                <w:sz w:val="21"/>
                <w:szCs w:val="21"/>
              </w:rPr>
            </w:pPr>
            <w:r w:rsidRPr="00D143D0">
              <w:rPr>
                <w:rFonts w:eastAsiaTheme="minorEastAsia"/>
                <w:sz w:val="21"/>
                <w:szCs w:val="21"/>
              </w:rPr>
              <w:t>-</w:t>
            </w:r>
          </w:p>
        </w:tc>
      </w:tr>
      <w:tr w:rsidR="00D143D0" w:rsidRPr="00D143D0" w14:paraId="7B0786FF" w14:textId="77777777" w:rsidTr="00EF6BE8">
        <w:tc>
          <w:tcPr>
            <w:tcW w:w="712" w:type="pct"/>
            <w:vAlign w:val="center"/>
          </w:tcPr>
          <w:p w14:paraId="043D836D"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不敏感</w:t>
            </w:r>
          </w:p>
        </w:tc>
        <w:tc>
          <w:tcPr>
            <w:tcW w:w="476" w:type="pct"/>
            <w:vAlign w:val="center"/>
          </w:tcPr>
          <w:p w14:paraId="46E7912A"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一级</w:t>
            </w:r>
          </w:p>
        </w:tc>
        <w:tc>
          <w:tcPr>
            <w:tcW w:w="476" w:type="pct"/>
            <w:vAlign w:val="center"/>
          </w:tcPr>
          <w:p w14:paraId="3CB8C450"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二级</w:t>
            </w:r>
          </w:p>
        </w:tc>
        <w:tc>
          <w:tcPr>
            <w:tcW w:w="476" w:type="pct"/>
            <w:vAlign w:val="center"/>
          </w:tcPr>
          <w:p w14:paraId="174FF28D"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二级</w:t>
            </w:r>
          </w:p>
        </w:tc>
        <w:tc>
          <w:tcPr>
            <w:tcW w:w="477" w:type="pct"/>
            <w:vAlign w:val="center"/>
          </w:tcPr>
          <w:p w14:paraId="7118DB9E"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二级</w:t>
            </w:r>
          </w:p>
        </w:tc>
        <w:tc>
          <w:tcPr>
            <w:tcW w:w="477" w:type="pct"/>
            <w:vAlign w:val="center"/>
          </w:tcPr>
          <w:p w14:paraId="61AE38C7"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7" w:type="pct"/>
            <w:vAlign w:val="center"/>
          </w:tcPr>
          <w:p w14:paraId="73C51836"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7" w:type="pct"/>
            <w:vAlign w:val="center"/>
          </w:tcPr>
          <w:p w14:paraId="6B3EBB5D" w14:textId="77777777" w:rsidR="00C11F44" w:rsidRPr="00D143D0" w:rsidRDefault="00EF6BE8" w:rsidP="00474B6F">
            <w:pPr>
              <w:spacing w:line="360" w:lineRule="exact"/>
              <w:jc w:val="center"/>
              <w:rPr>
                <w:rFonts w:eastAsiaTheme="minorEastAsia"/>
                <w:sz w:val="21"/>
                <w:szCs w:val="21"/>
              </w:rPr>
            </w:pPr>
            <w:r w:rsidRPr="00D143D0">
              <w:rPr>
                <w:rFonts w:eastAsiaTheme="minorEastAsia" w:hAnsiTheme="minorEastAsia"/>
                <w:sz w:val="21"/>
                <w:szCs w:val="21"/>
              </w:rPr>
              <w:t>三级</w:t>
            </w:r>
          </w:p>
        </w:tc>
        <w:tc>
          <w:tcPr>
            <w:tcW w:w="477" w:type="pct"/>
            <w:vAlign w:val="center"/>
          </w:tcPr>
          <w:p w14:paraId="60A6C06A" w14:textId="77777777" w:rsidR="00C11F44" w:rsidRPr="00D143D0" w:rsidRDefault="00EF6BE8" w:rsidP="00474B6F">
            <w:pPr>
              <w:spacing w:line="360" w:lineRule="exact"/>
              <w:jc w:val="center"/>
              <w:rPr>
                <w:rFonts w:eastAsiaTheme="minorEastAsia"/>
                <w:sz w:val="21"/>
                <w:szCs w:val="21"/>
              </w:rPr>
            </w:pPr>
            <w:r w:rsidRPr="00D143D0">
              <w:rPr>
                <w:rFonts w:eastAsiaTheme="minorEastAsia"/>
                <w:sz w:val="21"/>
                <w:szCs w:val="21"/>
              </w:rPr>
              <w:t>-</w:t>
            </w:r>
          </w:p>
        </w:tc>
        <w:tc>
          <w:tcPr>
            <w:tcW w:w="475" w:type="pct"/>
            <w:vAlign w:val="center"/>
          </w:tcPr>
          <w:p w14:paraId="7830966B" w14:textId="77777777" w:rsidR="00C11F44" w:rsidRPr="00D143D0" w:rsidRDefault="00EF6BE8" w:rsidP="00474B6F">
            <w:pPr>
              <w:spacing w:line="360" w:lineRule="exact"/>
              <w:jc w:val="center"/>
              <w:rPr>
                <w:rFonts w:eastAsiaTheme="minorEastAsia"/>
                <w:sz w:val="21"/>
                <w:szCs w:val="21"/>
              </w:rPr>
            </w:pPr>
            <w:r w:rsidRPr="00D143D0">
              <w:rPr>
                <w:rFonts w:eastAsiaTheme="minorEastAsia"/>
                <w:sz w:val="21"/>
                <w:szCs w:val="21"/>
              </w:rPr>
              <w:t>-</w:t>
            </w:r>
          </w:p>
        </w:tc>
      </w:tr>
      <w:tr w:rsidR="00D143D0" w:rsidRPr="00D143D0" w14:paraId="3562F7B8" w14:textId="77777777" w:rsidTr="00EF6BE8">
        <w:tc>
          <w:tcPr>
            <w:tcW w:w="5000" w:type="pct"/>
            <w:gridSpan w:val="10"/>
            <w:vAlign w:val="center"/>
          </w:tcPr>
          <w:p w14:paraId="6AD2D5DA" w14:textId="77777777" w:rsidR="00EF6BE8" w:rsidRPr="00D143D0" w:rsidRDefault="00EF6BE8" w:rsidP="00474B6F">
            <w:pPr>
              <w:spacing w:line="360" w:lineRule="exact"/>
              <w:jc w:val="left"/>
              <w:rPr>
                <w:rFonts w:eastAsiaTheme="minorEastAsia"/>
                <w:sz w:val="21"/>
                <w:szCs w:val="21"/>
              </w:rPr>
            </w:pPr>
            <w:r w:rsidRPr="00D143D0">
              <w:rPr>
                <w:rFonts w:eastAsiaTheme="minorEastAsia" w:hAnsiTheme="minorEastAsia"/>
                <w:sz w:val="21"/>
                <w:szCs w:val="21"/>
              </w:rPr>
              <w:t>注：</w:t>
            </w:r>
            <w:r w:rsidRPr="00D143D0">
              <w:rPr>
                <w:rFonts w:eastAsiaTheme="minorEastAsia"/>
                <w:sz w:val="21"/>
                <w:szCs w:val="21"/>
              </w:rPr>
              <w:t>“</w:t>
            </w:r>
            <w:r w:rsidR="00CB65DC" w:rsidRPr="00D143D0">
              <w:rPr>
                <w:rFonts w:eastAsiaTheme="minorEastAsia"/>
                <w:sz w:val="21"/>
                <w:szCs w:val="21"/>
              </w:rPr>
              <w:t>-</w:t>
            </w:r>
            <w:r w:rsidRPr="00D143D0">
              <w:rPr>
                <w:rFonts w:eastAsiaTheme="minorEastAsia"/>
                <w:sz w:val="21"/>
                <w:szCs w:val="21"/>
              </w:rPr>
              <w:t>”</w:t>
            </w:r>
            <w:r w:rsidRPr="00D143D0">
              <w:rPr>
                <w:rFonts w:eastAsiaTheme="minorEastAsia" w:hAnsiTheme="minorEastAsia"/>
                <w:sz w:val="21"/>
                <w:szCs w:val="21"/>
              </w:rPr>
              <w:t>表示可不开展土壤环境影响评价工作</w:t>
            </w:r>
            <w:r w:rsidR="00186F17" w:rsidRPr="00D143D0">
              <w:rPr>
                <w:rFonts w:eastAsiaTheme="minorEastAsia" w:hAnsiTheme="minorEastAsia"/>
                <w:sz w:val="21"/>
                <w:szCs w:val="21"/>
              </w:rPr>
              <w:t>。</w:t>
            </w:r>
          </w:p>
        </w:tc>
      </w:tr>
    </w:tbl>
    <w:p w14:paraId="30C61A7F" w14:textId="77777777" w:rsidR="000C5C3F" w:rsidRPr="00D143D0" w:rsidRDefault="000C5C3F" w:rsidP="0034246C">
      <w:pPr>
        <w:pStyle w:val="2"/>
        <w:spacing w:beforeLines="50" w:before="120" w:afterLines="50" w:after="120" w:line="240" w:lineRule="auto"/>
        <w:rPr>
          <w:rFonts w:ascii="Times New Roman" w:eastAsiaTheme="minorEastAsia" w:hAnsi="Times New Roman"/>
          <w:bCs w:val="0"/>
          <w:sz w:val="28"/>
        </w:rPr>
      </w:pPr>
      <w:bookmarkStart w:id="95" w:name="_Toc29999101"/>
      <w:r w:rsidRPr="00D143D0">
        <w:rPr>
          <w:rFonts w:ascii="Times New Roman" w:eastAsiaTheme="minorEastAsia" w:hAnsi="Times New Roman"/>
          <w:bCs w:val="0"/>
          <w:sz w:val="28"/>
        </w:rPr>
        <w:t>2.</w:t>
      </w:r>
      <w:r w:rsidR="00800231" w:rsidRPr="00D143D0">
        <w:rPr>
          <w:rFonts w:ascii="Times New Roman" w:eastAsiaTheme="minorEastAsia" w:hAnsi="Times New Roman"/>
          <w:bCs w:val="0"/>
          <w:sz w:val="28"/>
        </w:rPr>
        <w:t>6</w:t>
      </w:r>
      <w:r w:rsidRPr="00D143D0">
        <w:rPr>
          <w:rFonts w:ascii="Times New Roman" w:eastAsiaTheme="minorEastAsia" w:hAnsiTheme="minorEastAsia"/>
          <w:bCs w:val="0"/>
          <w:sz w:val="28"/>
        </w:rPr>
        <w:t>评价重点</w:t>
      </w:r>
      <w:bookmarkEnd w:id="95"/>
    </w:p>
    <w:p w14:paraId="3AF34D02" w14:textId="77777777" w:rsidR="000C5C3F" w:rsidRPr="00D143D0" w:rsidRDefault="000C5C3F" w:rsidP="00F71657">
      <w:pPr>
        <w:spacing w:line="460" w:lineRule="exact"/>
        <w:ind w:firstLineChars="200" w:firstLine="480"/>
        <w:rPr>
          <w:rFonts w:ascii="宋体" w:hAnsi="宋体"/>
          <w:sz w:val="24"/>
        </w:rPr>
      </w:pPr>
      <w:r w:rsidRPr="00D143D0">
        <w:rPr>
          <w:rFonts w:ascii="宋体" w:hAnsi="宋体"/>
          <w:sz w:val="24"/>
        </w:rPr>
        <w:t>根据工程分析和环境影响识别结果，本次评价重点为：</w:t>
      </w:r>
    </w:p>
    <w:p w14:paraId="22DE1B86" w14:textId="77777777" w:rsidR="000C5C3F" w:rsidRPr="00D143D0" w:rsidRDefault="000C5C3F" w:rsidP="00F71657">
      <w:pPr>
        <w:spacing w:line="460" w:lineRule="exact"/>
        <w:ind w:firstLineChars="200" w:firstLine="480"/>
        <w:rPr>
          <w:rFonts w:ascii="宋体" w:hAnsi="宋体"/>
          <w:sz w:val="24"/>
        </w:rPr>
      </w:pPr>
      <w:r w:rsidRPr="00D143D0">
        <w:rPr>
          <w:rFonts w:ascii="宋体" w:hAnsi="宋体"/>
          <w:sz w:val="24"/>
        </w:rPr>
        <w:t>（1）对现有工程污染源及源强进行调查分析，说明其存在的问题，做到</w:t>
      </w:r>
      <w:r w:rsidR="00CB65DC" w:rsidRPr="00D143D0">
        <w:rPr>
          <w:rFonts w:ascii="宋体" w:hAnsi="宋体"/>
          <w:sz w:val="24"/>
        </w:rPr>
        <w:t>“以新带老”</w:t>
      </w:r>
      <w:r w:rsidRPr="00D143D0">
        <w:rPr>
          <w:rFonts w:ascii="宋体" w:hAnsi="宋体"/>
          <w:sz w:val="24"/>
        </w:rPr>
        <w:t>；</w:t>
      </w:r>
    </w:p>
    <w:p w14:paraId="3DD29655" w14:textId="77777777" w:rsidR="000C5C3F" w:rsidRPr="00D143D0" w:rsidRDefault="000C5C3F" w:rsidP="00F71657">
      <w:pPr>
        <w:spacing w:line="460" w:lineRule="exact"/>
        <w:ind w:firstLineChars="200" w:firstLine="480"/>
        <w:rPr>
          <w:rFonts w:eastAsiaTheme="minorEastAsia"/>
          <w:sz w:val="24"/>
        </w:rPr>
      </w:pPr>
      <w:r w:rsidRPr="00D143D0">
        <w:rPr>
          <w:rFonts w:ascii="宋体" w:hAnsi="宋体"/>
          <w:sz w:val="24"/>
        </w:rPr>
        <w:t>（2）运营期对环境空气、地表水、地下水、声环境、生态</w:t>
      </w:r>
      <w:r w:rsidR="00CB65DC" w:rsidRPr="00D143D0">
        <w:rPr>
          <w:rFonts w:ascii="宋体" w:hAnsi="宋体"/>
          <w:sz w:val="24"/>
        </w:rPr>
        <w:t>、土壤</w:t>
      </w:r>
      <w:r w:rsidR="00CA5A93" w:rsidRPr="00D143D0">
        <w:rPr>
          <w:rFonts w:ascii="宋体" w:hAnsi="宋体"/>
          <w:sz w:val="24"/>
        </w:rPr>
        <w:t>环境</w:t>
      </w:r>
      <w:r w:rsidRPr="00D143D0">
        <w:rPr>
          <w:rFonts w:ascii="宋体" w:hAnsi="宋体"/>
          <w:sz w:val="24"/>
        </w:rPr>
        <w:t>产生的影响。</w:t>
      </w:r>
    </w:p>
    <w:p w14:paraId="52DE0CA0" w14:textId="77777777" w:rsidR="00D92884" w:rsidRPr="00D143D0" w:rsidRDefault="00D92884" w:rsidP="0034246C">
      <w:pPr>
        <w:pStyle w:val="2"/>
        <w:spacing w:beforeLines="50" w:before="120" w:afterLines="50" w:after="120" w:line="240" w:lineRule="auto"/>
        <w:rPr>
          <w:rFonts w:ascii="Times New Roman" w:eastAsiaTheme="minorEastAsia" w:hAnsi="Times New Roman"/>
          <w:bCs w:val="0"/>
          <w:sz w:val="28"/>
        </w:rPr>
      </w:pPr>
      <w:bookmarkStart w:id="96" w:name="_Toc29999102"/>
      <w:r w:rsidRPr="00D143D0">
        <w:rPr>
          <w:rFonts w:ascii="Times New Roman" w:eastAsiaTheme="minorEastAsia" w:hAnsi="Times New Roman"/>
          <w:bCs w:val="0"/>
          <w:sz w:val="28"/>
        </w:rPr>
        <w:t>2.</w:t>
      </w:r>
      <w:r w:rsidR="00800231" w:rsidRPr="00D143D0">
        <w:rPr>
          <w:rFonts w:ascii="Times New Roman" w:eastAsiaTheme="minorEastAsia" w:hAnsi="Times New Roman"/>
          <w:bCs w:val="0"/>
          <w:sz w:val="28"/>
        </w:rPr>
        <w:t>7</w:t>
      </w:r>
      <w:r w:rsidRPr="00D143D0">
        <w:rPr>
          <w:rFonts w:ascii="Times New Roman" w:eastAsiaTheme="minorEastAsia" w:hAnsi="Times New Roman"/>
          <w:bCs w:val="0"/>
          <w:sz w:val="28"/>
        </w:rPr>
        <w:t>评价范围</w:t>
      </w:r>
      <w:bookmarkEnd w:id="96"/>
    </w:p>
    <w:p w14:paraId="2B97367C" w14:textId="77777777" w:rsidR="003F3A1F" w:rsidRPr="00D143D0" w:rsidRDefault="003F3A1F" w:rsidP="00474B6F">
      <w:pPr>
        <w:pStyle w:val="ac"/>
        <w:spacing w:line="460" w:lineRule="exact"/>
        <w:rPr>
          <w:kern w:val="0"/>
        </w:rPr>
      </w:pPr>
      <w:r w:rsidRPr="00D143D0">
        <w:rPr>
          <w:kern w:val="0"/>
        </w:rPr>
        <w:t>（1）环境空气评价范围</w:t>
      </w:r>
    </w:p>
    <w:p w14:paraId="6311FD26" w14:textId="77777777" w:rsidR="007006F1" w:rsidRPr="00D143D0" w:rsidRDefault="007006F1" w:rsidP="00474B6F">
      <w:pPr>
        <w:pStyle w:val="ac"/>
        <w:spacing w:line="460" w:lineRule="exact"/>
        <w:rPr>
          <w:kern w:val="0"/>
        </w:rPr>
      </w:pPr>
      <w:r w:rsidRPr="00D143D0">
        <w:rPr>
          <w:kern w:val="0"/>
        </w:rPr>
        <w:t>依据《环境影响评价技术导则》对不同评价级别工作的深度要求，结合本项目大气污染排放特征，该地区主导风向、厂址周围关心点分布以及该地区地形地貌确定本项目的评价范围。</w:t>
      </w:r>
    </w:p>
    <w:p w14:paraId="44298D4C" w14:textId="77777777" w:rsidR="00B339CA" w:rsidRPr="00D143D0" w:rsidRDefault="00B339CA" w:rsidP="00474B6F">
      <w:pPr>
        <w:pStyle w:val="ac"/>
        <w:spacing w:line="460" w:lineRule="exact"/>
        <w:rPr>
          <w:rFonts w:ascii="Times New Roman" w:eastAsiaTheme="minorEastAsia" w:hAnsi="Times New Roman"/>
          <w:bCs/>
          <w:kern w:val="0"/>
        </w:rPr>
      </w:pPr>
      <w:r w:rsidRPr="00D143D0">
        <w:rPr>
          <w:kern w:val="0"/>
        </w:rPr>
        <w:t>本次配采</w:t>
      </w:r>
      <w:r w:rsidR="007006F1" w:rsidRPr="00D143D0">
        <w:rPr>
          <w:kern w:val="0"/>
        </w:rPr>
        <w:t>项目</w:t>
      </w:r>
      <w:r w:rsidR="004826E5" w:rsidRPr="00D143D0">
        <w:rPr>
          <w:rFonts w:hint="eastAsia"/>
          <w:kern w:val="0"/>
        </w:rPr>
        <w:t>废气</w:t>
      </w:r>
      <w:r w:rsidR="007006F1" w:rsidRPr="00D143D0">
        <w:rPr>
          <w:kern w:val="0"/>
        </w:rPr>
        <w:t>主要排放源为</w:t>
      </w:r>
      <w:r w:rsidR="004826E5" w:rsidRPr="00D143D0">
        <w:rPr>
          <w:rFonts w:hint="eastAsia"/>
          <w:kern w:val="0"/>
        </w:rPr>
        <w:t>燃气</w:t>
      </w:r>
      <w:r w:rsidR="00474B6F" w:rsidRPr="00D143D0">
        <w:rPr>
          <w:rFonts w:hint="eastAsia"/>
          <w:kern w:val="0"/>
        </w:rPr>
        <w:t>锅炉</w:t>
      </w:r>
      <w:r w:rsidR="007006F1" w:rsidRPr="00D143D0">
        <w:rPr>
          <w:kern w:val="0"/>
        </w:rPr>
        <w:t>，</w:t>
      </w:r>
      <w:r w:rsidRPr="00D143D0">
        <w:rPr>
          <w:kern w:val="0"/>
        </w:rPr>
        <w:t>评价范围</w:t>
      </w:r>
      <w:r w:rsidR="007006F1" w:rsidRPr="00D143D0">
        <w:rPr>
          <w:kern w:val="0"/>
        </w:rPr>
        <w:t>以</w:t>
      </w:r>
      <w:r w:rsidRPr="00D143D0">
        <w:rPr>
          <w:bCs/>
          <w:kern w:val="0"/>
        </w:rPr>
        <w:t>主</w:t>
      </w:r>
      <w:r w:rsidR="00CA3F81" w:rsidRPr="00D143D0">
        <w:rPr>
          <w:rFonts w:hint="eastAsia"/>
          <w:bCs/>
          <w:kern w:val="0"/>
        </w:rPr>
        <w:t>井</w:t>
      </w:r>
      <w:r w:rsidRPr="00D143D0">
        <w:rPr>
          <w:bCs/>
          <w:kern w:val="0"/>
        </w:rPr>
        <w:t>工业场地</w:t>
      </w:r>
      <w:r w:rsidR="004826E5" w:rsidRPr="00D143D0">
        <w:rPr>
          <w:rFonts w:hint="eastAsia"/>
          <w:bCs/>
          <w:kern w:val="0"/>
        </w:rPr>
        <w:t>燃气锅炉</w:t>
      </w:r>
      <w:r w:rsidR="007006F1" w:rsidRPr="00D143D0">
        <w:rPr>
          <w:bCs/>
          <w:kern w:val="0"/>
        </w:rPr>
        <w:t>为中</w:t>
      </w:r>
      <w:r w:rsidR="007006F1" w:rsidRPr="00D143D0">
        <w:rPr>
          <w:bCs/>
          <w:kern w:val="0"/>
        </w:rPr>
        <w:lastRenderedPageBreak/>
        <w:t>心，四周各延伸2.5km，共计25km</w:t>
      </w:r>
      <w:r w:rsidR="007006F1" w:rsidRPr="00D143D0">
        <w:rPr>
          <w:bCs/>
          <w:kern w:val="0"/>
          <w:vertAlign w:val="superscript"/>
        </w:rPr>
        <w:t>2</w:t>
      </w:r>
      <w:r w:rsidR="007006F1" w:rsidRPr="00D143D0">
        <w:rPr>
          <w:bCs/>
          <w:kern w:val="0"/>
        </w:rPr>
        <w:t>的范围</w:t>
      </w:r>
      <w:r w:rsidRPr="00D143D0">
        <w:rPr>
          <w:bCs/>
          <w:kern w:val="0"/>
        </w:rPr>
        <w:t>。</w:t>
      </w:r>
    </w:p>
    <w:p w14:paraId="091E6512" w14:textId="77777777" w:rsidR="003F3A1F" w:rsidRPr="00D143D0" w:rsidRDefault="003F3A1F" w:rsidP="00474B6F">
      <w:pPr>
        <w:pStyle w:val="ac"/>
        <w:spacing w:line="460" w:lineRule="exact"/>
        <w:rPr>
          <w:kern w:val="0"/>
        </w:rPr>
      </w:pPr>
      <w:r w:rsidRPr="00D143D0">
        <w:rPr>
          <w:kern w:val="0"/>
        </w:rPr>
        <w:t>（2）地表水评价</w:t>
      </w:r>
      <w:r w:rsidRPr="00D143D0">
        <w:rPr>
          <w:bCs/>
          <w:spacing w:val="4"/>
        </w:rPr>
        <w:t>范围</w:t>
      </w:r>
    </w:p>
    <w:p w14:paraId="6E180973" w14:textId="77777777" w:rsidR="00354139" w:rsidRPr="00D143D0" w:rsidRDefault="00354139" w:rsidP="00474B6F">
      <w:pPr>
        <w:pStyle w:val="ac"/>
        <w:spacing w:line="460" w:lineRule="exact"/>
        <w:ind w:firstLine="496"/>
        <w:rPr>
          <w:bCs/>
          <w:spacing w:val="4"/>
        </w:rPr>
      </w:pPr>
      <w:r w:rsidRPr="00D143D0">
        <w:rPr>
          <w:rFonts w:hint="eastAsia"/>
          <w:bCs/>
          <w:spacing w:val="4"/>
        </w:rPr>
        <w:t>本项目废水视为间接排放。地表水评价</w:t>
      </w:r>
      <w:r w:rsidR="004826E5" w:rsidRPr="00D143D0">
        <w:rPr>
          <w:rFonts w:hint="eastAsia"/>
          <w:bCs/>
          <w:spacing w:val="4"/>
        </w:rPr>
        <w:t>主要</w:t>
      </w:r>
      <w:r w:rsidRPr="00D143D0">
        <w:rPr>
          <w:rFonts w:hint="eastAsia"/>
          <w:bCs/>
          <w:spacing w:val="4"/>
        </w:rPr>
        <w:t>论证厂区内矿井水处理站依托的可行性和保证性。</w:t>
      </w:r>
    </w:p>
    <w:p w14:paraId="2B2F7D89" w14:textId="77777777" w:rsidR="003F3A1F" w:rsidRPr="00D143D0" w:rsidRDefault="003F3A1F" w:rsidP="002A0269">
      <w:pPr>
        <w:pStyle w:val="ac"/>
        <w:spacing w:line="460" w:lineRule="exact"/>
        <w:rPr>
          <w:kern w:val="0"/>
        </w:rPr>
      </w:pPr>
      <w:r w:rsidRPr="00D143D0">
        <w:t>（3）</w:t>
      </w:r>
      <w:r w:rsidRPr="00D143D0">
        <w:rPr>
          <w:kern w:val="0"/>
        </w:rPr>
        <w:t>地下水评价</w:t>
      </w:r>
      <w:r w:rsidRPr="00D143D0">
        <w:rPr>
          <w:bCs/>
          <w:spacing w:val="4"/>
        </w:rPr>
        <w:t>范围</w:t>
      </w:r>
    </w:p>
    <w:p w14:paraId="57EFB4E1" w14:textId="77777777" w:rsidR="00AB40F5" w:rsidRPr="00D143D0" w:rsidRDefault="00AB40F5" w:rsidP="002A0269">
      <w:pPr>
        <w:pStyle w:val="ac"/>
        <w:spacing w:line="460" w:lineRule="exact"/>
      </w:pPr>
      <w:r w:rsidRPr="00D143D0">
        <w:t>根据本地区地下水径流、补给、排泄等条件的初步分析，评价确定地下水评价范围为井田</w:t>
      </w:r>
      <w:r w:rsidR="00C261E4" w:rsidRPr="00D143D0">
        <w:rPr>
          <w:rFonts w:hint="eastAsia"/>
        </w:rPr>
        <w:t>南侧</w:t>
      </w:r>
      <w:r w:rsidRPr="00D143D0">
        <w:t>以</w:t>
      </w:r>
      <w:r w:rsidR="00C261E4" w:rsidRPr="00D143D0">
        <w:rPr>
          <w:rFonts w:hint="eastAsia"/>
        </w:rPr>
        <w:t>小东河</w:t>
      </w:r>
      <w:r w:rsidRPr="00D143D0">
        <w:t>为界，其余三侧外扩500米范围，面积约</w:t>
      </w:r>
      <w:r w:rsidR="00C204F5" w:rsidRPr="00D143D0">
        <w:t>1</w:t>
      </w:r>
      <w:r w:rsidR="00C261E4" w:rsidRPr="00D143D0">
        <w:t>2</w:t>
      </w:r>
      <w:r w:rsidR="00C204F5" w:rsidRPr="00D143D0">
        <w:t>.</w:t>
      </w:r>
      <w:r w:rsidR="00C261E4" w:rsidRPr="00D143D0">
        <w:t>35</w:t>
      </w:r>
      <w:r w:rsidRPr="00D143D0">
        <w:t>km</w:t>
      </w:r>
      <w:r w:rsidRPr="00D143D0">
        <w:rPr>
          <w:vertAlign w:val="superscript"/>
        </w:rPr>
        <w:t>2</w:t>
      </w:r>
      <w:r w:rsidR="00C204F5" w:rsidRPr="00D143D0">
        <w:t>的</w:t>
      </w:r>
      <w:r w:rsidRPr="00D143D0">
        <w:t>范围。</w:t>
      </w:r>
    </w:p>
    <w:p w14:paraId="21FAF9DA" w14:textId="77777777" w:rsidR="003F3A1F" w:rsidRPr="00D143D0" w:rsidRDefault="003F3A1F" w:rsidP="002A0269">
      <w:pPr>
        <w:pStyle w:val="ac"/>
        <w:spacing w:line="460" w:lineRule="exact"/>
        <w:rPr>
          <w:kern w:val="0"/>
        </w:rPr>
      </w:pPr>
      <w:r w:rsidRPr="00D143D0">
        <w:rPr>
          <w:kern w:val="0"/>
        </w:rPr>
        <w:t>（4）声</w:t>
      </w:r>
      <w:r w:rsidRPr="00D143D0">
        <w:rPr>
          <w:bCs/>
          <w:spacing w:val="4"/>
        </w:rPr>
        <w:t>环境评价</w:t>
      </w:r>
      <w:r w:rsidRPr="00D143D0">
        <w:rPr>
          <w:kern w:val="0"/>
        </w:rPr>
        <w:t>范围</w:t>
      </w:r>
    </w:p>
    <w:p w14:paraId="344FD911" w14:textId="77777777" w:rsidR="003F3A1F" w:rsidRPr="00D143D0" w:rsidRDefault="003F3A1F" w:rsidP="002A0269">
      <w:pPr>
        <w:pStyle w:val="ac"/>
        <w:spacing w:line="460" w:lineRule="exact"/>
      </w:pPr>
      <w:r w:rsidRPr="00D143D0">
        <w:t>声环境主要预测</w:t>
      </w:r>
      <w:r w:rsidRPr="00D143D0">
        <w:rPr>
          <w:bCs/>
          <w:spacing w:val="4"/>
        </w:rPr>
        <w:t>评价</w:t>
      </w:r>
      <w:r w:rsidRPr="00D143D0">
        <w:t>各类噪声设备对工业场地场界和</w:t>
      </w:r>
      <w:r w:rsidR="004826E5" w:rsidRPr="00D143D0">
        <w:rPr>
          <w:rFonts w:hint="eastAsia"/>
        </w:rPr>
        <w:t>风井场地场界</w:t>
      </w:r>
      <w:r w:rsidRPr="00D143D0">
        <w:t>的影响，评价范围为工业场地</w:t>
      </w:r>
      <w:r w:rsidR="00933381" w:rsidRPr="00D143D0">
        <w:t>及风井场地</w:t>
      </w:r>
      <w:r w:rsidRPr="00D143D0">
        <w:t>场界外200m内的范围。</w:t>
      </w:r>
    </w:p>
    <w:p w14:paraId="764735D7" w14:textId="666433D1" w:rsidR="003F3A1F" w:rsidRPr="00D143D0" w:rsidRDefault="003F3A1F" w:rsidP="002A0269">
      <w:pPr>
        <w:pStyle w:val="ac"/>
        <w:spacing w:line="460" w:lineRule="exact"/>
      </w:pPr>
      <w:r w:rsidRPr="00D143D0">
        <w:t>（5）</w:t>
      </w:r>
      <w:r w:rsidRPr="00D143D0">
        <w:rPr>
          <w:bCs/>
          <w:spacing w:val="4"/>
        </w:rPr>
        <w:t>生态环境</w:t>
      </w:r>
      <w:r w:rsidR="001D0E20" w:rsidRPr="00D143D0">
        <w:rPr>
          <w:bCs/>
          <w:spacing w:val="4"/>
        </w:rPr>
        <w:t>评价</w:t>
      </w:r>
      <w:r w:rsidR="001D0E20" w:rsidRPr="00D143D0">
        <w:rPr>
          <w:kern w:val="0"/>
        </w:rPr>
        <w:t>范围</w:t>
      </w:r>
    </w:p>
    <w:p w14:paraId="24E9830D" w14:textId="1FF1D45A" w:rsidR="003F3A1F" w:rsidRPr="00D143D0" w:rsidRDefault="003F3A1F" w:rsidP="001D0E20">
      <w:pPr>
        <w:pStyle w:val="ac"/>
        <w:spacing w:line="460" w:lineRule="exact"/>
      </w:pPr>
      <w:r w:rsidRPr="00D143D0">
        <w:t>开采影响以井田境界为主，并</w:t>
      </w:r>
      <w:r w:rsidR="00D32446" w:rsidRPr="00D143D0">
        <w:rPr>
          <w:rFonts w:hint="eastAsia"/>
        </w:rPr>
        <w:t>考虑采煤塌陷影响，最终确定以</w:t>
      </w:r>
      <w:r w:rsidR="001D0E20" w:rsidRPr="00D143D0">
        <w:rPr>
          <w:rFonts w:hint="eastAsia"/>
        </w:rPr>
        <w:t>开采区</w:t>
      </w:r>
      <w:r w:rsidR="00D32446" w:rsidRPr="00D143D0">
        <w:rPr>
          <w:rFonts w:hint="eastAsia"/>
        </w:rPr>
        <w:t>边界向外延伸500m作为生态影响评价范围</w:t>
      </w:r>
      <w:r w:rsidRPr="00D143D0">
        <w:t>，</w:t>
      </w:r>
      <w:r w:rsidR="00D32446" w:rsidRPr="00D143D0">
        <w:rPr>
          <w:rFonts w:hint="eastAsia"/>
        </w:rPr>
        <w:t>其中</w:t>
      </w:r>
      <w:r w:rsidRPr="00D143D0">
        <w:t>主要以工业场地周边为主</w:t>
      </w:r>
      <w:r w:rsidR="001D0E20" w:rsidRPr="00D143D0">
        <w:rPr>
          <w:rFonts w:hint="eastAsia"/>
        </w:rPr>
        <w:t>，评价范围为1</w:t>
      </w:r>
      <w:r w:rsidR="001D0E20" w:rsidRPr="00D143D0">
        <w:t>1.276km</w:t>
      </w:r>
      <w:r w:rsidR="001D0E20" w:rsidRPr="00D143D0">
        <w:rPr>
          <w:rFonts w:hint="eastAsia"/>
          <w:vertAlign w:val="superscript"/>
        </w:rPr>
        <w:t>2</w:t>
      </w:r>
      <w:r w:rsidRPr="00D143D0">
        <w:t>。</w:t>
      </w:r>
    </w:p>
    <w:p w14:paraId="2D554CA3" w14:textId="2D24BA1C" w:rsidR="00D67B65" w:rsidRPr="00D143D0" w:rsidRDefault="00D67B65" w:rsidP="002A0269">
      <w:pPr>
        <w:pStyle w:val="ac"/>
        <w:spacing w:line="460" w:lineRule="exact"/>
      </w:pPr>
      <w:r w:rsidRPr="00D143D0">
        <w:t>（6）土壤环境</w:t>
      </w:r>
      <w:r w:rsidR="001D0E20" w:rsidRPr="00D143D0">
        <w:rPr>
          <w:bCs/>
          <w:spacing w:val="4"/>
        </w:rPr>
        <w:t>评价</w:t>
      </w:r>
      <w:r w:rsidR="001D0E20" w:rsidRPr="00D143D0">
        <w:rPr>
          <w:kern w:val="0"/>
        </w:rPr>
        <w:t>范围</w:t>
      </w:r>
    </w:p>
    <w:p w14:paraId="3C69C48F" w14:textId="278D7CF5" w:rsidR="00D67B65" w:rsidRPr="00D143D0" w:rsidRDefault="0034246C" w:rsidP="0034246C">
      <w:pPr>
        <w:spacing w:line="460" w:lineRule="exact"/>
        <w:ind w:firstLineChars="200" w:firstLine="480"/>
        <w:rPr>
          <w:rFonts w:ascii="宋体" w:hAnsi="宋体"/>
          <w:sz w:val="24"/>
        </w:rPr>
      </w:pPr>
      <w:r w:rsidRPr="00D143D0">
        <w:rPr>
          <w:rFonts w:ascii="宋体" w:hAnsi="宋体" w:hint="eastAsia"/>
          <w:sz w:val="24"/>
        </w:rPr>
        <w:t>井田开采区以井田范围外扩</w:t>
      </w:r>
      <w:r w:rsidR="003A5F91" w:rsidRPr="00D143D0">
        <w:rPr>
          <w:rFonts w:ascii="宋体" w:hAnsi="宋体"/>
          <w:sz w:val="24"/>
        </w:rPr>
        <w:t>2</w:t>
      </w:r>
      <w:r w:rsidRPr="00D143D0">
        <w:rPr>
          <w:rFonts w:ascii="宋体" w:hAnsi="宋体"/>
          <w:sz w:val="24"/>
        </w:rPr>
        <w:t xml:space="preserve">km </w:t>
      </w:r>
      <w:r w:rsidRPr="00D143D0">
        <w:rPr>
          <w:rFonts w:ascii="宋体" w:hAnsi="宋体" w:hint="eastAsia"/>
          <w:sz w:val="24"/>
        </w:rPr>
        <w:t>为评价范围；工业场地评价范围以场地边界外扩</w:t>
      </w:r>
      <w:r w:rsidRPr="00D143D0">
        <w:rPr>
          <w:rFonts w:ascii="宋体" w:hAnsi="宋体"/>
          <w:sz w:val="24"/>
        </w:rPr>
        <w:t>200m</w:t>
      </w:r>
      <w:r w:rsidRPr="00D143D0">
        <w:rPr>
          <w:rFonts w:ascii="宋体" w:hAnsi="宋体" w:hint="eastAsia"/>
          <w:sz w:val="24"/>
        </w:rPr>
        <w:t>为评价范围。</w:t>
      </w:r>
    </w:p>
    <w:p w14:paraId="40A67665" w14:textId="77777777" w:rsidR="006874A3" w:rsidRPr="00D143D0" w:rsidRDefault="006874A3" w:rsidP="0034246C">
      <w:pPr>
        <w:pStyle w:val="2"/>
        <w:spacing w:beforeLines="50" w:before="120" w:afterLines="50" w:after="120" w:line="240" w:lineRule="auto"/>
        <w:rPr>
          <w:rFonts w:ascii="Times New Roman" w:eastAsiaTheme="minorEastAsia" w:hAnsi="Times New Roman"/>
          <w:bCs w:val="0"/>
          <w:sz w:val="28"/>
        </w:rPr>
      </w:pPr>
      <w:bookmarkStart w:id="97" w:name="_Toc252263832"/>
      <w:bookmarkStart w:id="98" w:name="_Toc281976420"/>
      <w:bookmarkStart w:id="99" w:name="_Toc285254420"/>
      <w:bookmarkStart w:id="100" w:name="_Toc285981760"/>
      <w:bookmarkStart w:id="101" w:name="_Toc287816198"/>
      <w:bookmarkStart w:id="102" w:name="_Toc351651134"/>
      <w:bookmarkStart w:id="103" w:name="_Toc480708212"/>
      <w:bookmarkStart w:id="104" w:name="_Toc29999103"/>
      <w:r w:rsidRPr="00D143D0">
        <w:rPr>
          <w:rFonts w:ascii="Times New Roman" w:eastAsiaTheme="minorEastAsia" w:hAnsi="Times New Roman"/>
          <w:bCs w:val="0"/>
          <w:sz w:val="28"/>
        </w:rPr>
        <w:t>2.</w:t>
      </w:r>
      <w:bookmarkEnd w:id="97"/>
      <w:bookmarkEnd w:id="98"/>
      <w:bookmarkEnd w:id="99"/>
      <w:bookmarkEnd w:id="100"/>
      <w:bookmarkEnd w:id="101"/>
      <w:bookmarkEnd w:id="102"/>
      <w:r w:rsidR="00800231" w:rsidRPr="00D143D0">
        <w:rPr>
          <w:rFonts w:ascii="Times New Roman" w:eastAsiaTheme="minorEastAsia" w:hAnsi="Times New Roman"/>
          <w:bCs w:val="0"/>
          <w:sz w:val="28"/>
        </w:rPr>
        <w:t>8</w:t>
      </w:r>
      <w:r w:rsidRPr="00D143D0">
        <w:rPr>
          <w:rFonts w:ascii="Times New Roman" w:eastAsiaTheme="minorEastAsia" w:hAnsi="Times New Roman"/>
          <w:bCs w:val="0"/>
          <w:sz w:val="28"/>
        </w:rPr>
        <w:t>环境功能区划</w:t>
      </w:r>
      <w:bookmarkEnd w:id="103"/>
      <w:bookmarkEnd w:id="104"/>
    </w:p>
    <w:p w14:paraId="4D18CF5E" w14:textId="77777777" w:rsidR="006874A3" w:rsidRPr="00D143D0" w:rsidRDefault="006874A3" w:rsidP="002A0269">
      <w:pPr>
        <w:pStyle w:val="ac"/>
        <w:spacing w:line="460" w:lineRule="exact"/>
      </w:pPr>
      <w:r w:rsidRPr="00D143D0">
        <w:t>（1）</w:t>
      </w:r>
      <w:r w:rsidRPr="00D143D0">
        <w:rPr>
          <w:kern w:val="0"/>
        </w:rPr>
        <w:t>环境空气</w:t>
      </w:r>
    </w:p>
    <w:p w14:paraId="4BD81859" w14:textId="77777777" w:rsidR="006874A3" w:rsidRPr="00D143D0" w:rsidRDefault="006874A3" w:rsidP="002A0269">
      <w:pPr>
        <w:pStyle w:val="ac"/>
        <w:spacing w:line="460" w:lineRule="exact"/>
        <w:rPr>
          <w:bCs/>
        </w:rPr>
      </w:pPr>
      <w:r w:rsidRPr="00D143D0">
        <w:rPr>
          <w:bCs/>
        </w:rPr>
        <w:t>根据《</w:t>
      </w:r>
      <w:r w:rsidRPr="00D143D0">
        <w:rPr>
          <w:kern w:val="0"/>
        </w:rPr>
        <w:t>环境空气质量标准</w:t>
      </w:r>
      <w:r w:rsidRPr="00D143D0">
        <w:rPr>
          <w:bCs/>
        </w:rPr>
        <w:t>》（GB 3095-2012）的环境空气质量功能区分类的规定，本区域属于“一般工业区、居住区、商业交通居民混合区、文化区和农村地区”，环境空气质量功能应划分为二类区，执行二级标准。</w:t>
      </w:r>
    </w:p>
    <w:p w14:paraId="3C2AE7F2" w14:textId="77777777" w:rsidR="006874A3" w:rsidRPr="00D143D0" w:rsidRDefault="006874A3" w:rsidP="002A0269">
      <w:pPr>
        <w:pStyle w:val="ac"/>
        <w:spacing w:line="460" w:lineRule="exact"/>
      </w:pPr>
      <w:r w:rsidRPr="00D143D0">
        <w:t>（2）水环境</w:t>
      </w:r>
    </w:p>
    <w:p w14:paraId="5511120B" w14:textId="77777777" w:rsidR="001250EB" w:rsidRPr="00D143D0" w:rsidRDefault="002A0269" w:rsidP="002A0269">
      <w:pPr>
        <w:pStyle w:val="ac"/>
        <w:spacing w:line="460" w:lineRule="exact"/>
        <w:rPr>
          <w:bCs/>
        </w:rPr>
      </w:pPr>
      <w:r w:rsidRPr="00D143D0">
        <w:t>根据《</w:t>
      </w:r>
      <w:r w:rsidRPr="00D143D0">
        <w:rPr>
          <w:rFonts w:hint="eastAsia"/>
        </w:rPr>
        <w:t>山西省地表水环境功能区划</w:t>
      </w:r>
      <w:r w:rsidRPr="00D143D0">
        <w:t>》（</w:t>
      </w:r>
      <w:r w:rsidRPr="00D143D0">
        <w:rPr>
          <w:rFonts w:hint="eastAsia"/>
        </w:rPr>
        <w:t>D</w:t>
      </w:r>
      <w:r w:rsidRPr="00D143D0">
        <w:t>B14/67-2019），项目所处区域</w:t>
      </w:r>
      <w:r w:rsidRPr="00D143D0">
        <w:rPr>
          <w:rFonts w:hint="eastAsia"/>
        </w:rPr>
        <w:t>为沁河（张峰水库出口-槽河村段），水环境功能为工农业用水保护，水质要求</w:t>
      </w:r>
      <w:r w:rsidRPr="00D143D0">
        <w:t>为</w:t>
      </w:r>
      <w:r w:rsidRPr="00D143D0">
        <w:rPr>
          <w:b/>
        </w:rPr>
        <w:t>Ⅲ</w:t>
      </w:r>
      <w:r w:rsidRPr="00D143D0">
        <w:t>类，执行《地表水环境质量标准》（GB3838-2002）</w:t>
      </w:r>
      <w:r w:rsidRPr="00D143D0">
        <w:rPr>
          <w:b/>
        </w:rPr>
        <w:t>Ⅲ</w:t>
      </w:r>
      <w:r w:rsidRPr="00D143D0">
        <w:t>类水质标准</w:t>
      </w:r>
      <w:r w:rsidRPr="00D143D0">
        <w:rPr>
          <w:rFonts w:hint="eastAsia"/>
        </w:rPr>
        <w:t>。</w:t>
      </w:r>
    </w:p>
    <w:p w14:paraId="0AEE15C1" w14:textId="77777777" w:rsidR="006874A3" w:rsidRPr="00D143D0" w:rsidRDefault="006874A3" w:rsidP="002A0269">
      <w:pPr>
        <w:pStyle w:val="ac"/>
        <w:spacing w:line="460" w:lineRule="exact"/>
        <w:rPr>
          <w:bCs/>
        </w:rPr>
      </w:pPr>
      <w:r w:rsidRPr="00D143D0">
        <w:rPr>
          <w:bCs/>
        </w:rPr>
        <w:t>根据《地下水质量标准》（GB/T14848-</w:t>
      </w:r>
      <w:r w:rsidR="001C370D" w:rsidRPr="00D143D0">
        <w:rPr>
          <w:bCs/>
        </w:rPr>
        <w:t>2017</w:t>
      </w:r>
      <w:r w:rsidRPr="00D143D0">
        <w:rPr>
          <w:bCs/>
        </w:rPr>
        <w:t>）中地下水的分类要求：“以人体健康基准值为依据，</w:t>
      </w:r>
      <w:r w:rsidRPr="00D143D0">
        <w:rPr>
          <w:kern w:val="0"/>
        </w:rPr>
        <w:t>主要适用于集中式生活饮用水水源及工业用水</w:t>
      </w:r>
      <w:r w:rsidRPr="00D143D0">
        <w:rPr>
          <w:bCs/>
        </w:rPr>
        <w:t>”，本区域地下水应</w:t>
      </w:r>
      <w:r w:rsidRPr="00D143D0">
        <w:t>执行Ⅲ类标准。</w:t>
      </w:r>
    </w:p>
    <w:p w14:paraId="6AC533D9" w14:textId="77777777" w:rsidR="006874A3" w:rsidRPr="00D143D0" w:rsidRDefault="006874A3" w:rsidP="002A0269">
      <w:pPr>
        <w:pStyle w:val="ac"/>
        <w:spacing w:line="460" w:lineRule="exact"/>
      </w:pPr>
      <w:r w:rsidRPr="00D143D0">
        <w:lastRenderedPageBreak/>
        <w:t>（3）</w:t>
      </w:r>
      <w:r w:rsidRPr="00D143D0">
        <w:rPr>
          <w:kern w:val="0"/>
        </w:rPr>
        <w:t>声环境</w:t>
      </w:r>
    </w:p>
    <w:p w14:paraId="2A630884" w14:textId="77777777" w:rsidR="006874A3" w:rsidRPr="00D143D0" w:rsidRDefault="006874A3" w:rsidP="002A0269">
      <w:pPr>
        <w:pStyle w:val="ac"/>
        <w:spacing w:line="460" w:lineRule="exact"/>
        <w:rPr>
          <w:bCs/>
        </w:rPr>
      </w:pPr>
      <w:r w:rsidRPr="00D143D0">
        <w:rPr>
          <w:bCs/>
        </w:rPr>
        <w:t>按照《</w:t>
      </w:r>
      <w:r w:rsidRPr="00D143D0">
        <w:rPr>
          <w:kern w:val="0"/>
        </w:rPr>
        <w:t>声环境质量标准</w:t>
      </w:r>
      <w:r w:rsidRPr="00D143D0">
        <w:rPr>
          <w:bCs/>
        </w:rPr>
        <w:t>》（GB 3096-2008），工业场地执行2类标准值，村庄执行1类标准值。</w:t>
      </w:r>
    </w:p>
    <w:p w14:paraId="344A6D05" w14:textId="77777777" w:rsidR="006874A3" w:rsidRPr="00D143D0" w:rsidRDefault="006874A3" w:rsidP="002A0269">
      <w:pPr>
        <w:pStyle w:val="ac"/>
        <w:spacing w:line="460" w:lineRule="exact"/>
      </w:pPr>
      <w:bookmarkStart w:id="105" w:name="_Toc213838175"/>
      <w:bookmarkStart w:id="106" w:name="_Toc221525379"/>
      <w:r w:rsidRPr="00D143D0">
        <w:t>（4）</w:t>
      </w:r>
      <w:r w:rsidRPr="00D143D0">
        <w:rPr>
          <w:kern w:val="0"/>
        </w:rPr>
        <w:t>生态环境</w:t>
      </w:r>
      <w:bookmarkEnd w:id="105"/>
      <w:bookmarkEnd w:id="106"/>
    </w:p>
    <w:p w14:paraId="26453415" w14:textId="77777777" w:rsidR="006874A3" w:rsidRPr="00D143D0" w:rsidRDefault="006874A3" w:rsidP="002A0269">
      <w:pPr>
        <w:pStyle w:val="ac"/>
        <w:spacing w:line="460" w:lineRule="exact"/>
        <w:rPr>
          <w:bCs/>
        </w:rPr>
      </w:pPr>
      <w:r w:rsidRPr="00D143D0">
        <w:rPr>
          <w:kern w:val="0"/>
        </w:rPr>
        <w:t>矿区植被覆盖绿化率一般</w:t>
      </w:r>
      <w:r w:rsidRPr="00D143D0">
        <w:rPr>
          <w:bCs/>
        </w:rPr>
        <w:t>，重点考虑对区域植被的保护及农业生态环境的保护。</w:t>
      </w:r>
    </w:p>
    <w:p w14:paraId="47EBC63F" w14:textId="77777777" w:rsidR="00564E30" w:rsidRPr="00D143D0" w:rsidRDefault="001250EB" w:rsidP="0034246C">
      <w:pPr>
        <w:pStyle w:val="2"/>
        <w:spacing w:beforeLines="50" w:before="120" w:afterLines="50" w:after="120" w:line="240" w:lineRule="auto"/>
        <w:rPr>
          <w:rFonts w:ascii="Times New Roman" w:eastAsiaTheme="minorEastAsia" w:hAnsi="Times New Roman"/>
          <w:bCs w:val="0"/>
          <w:sz w:val="28"/>
        </w:rPr>
      </w:pPr>
      <w:bookmarkStart w:id="107" w:name="_Toc480708213"/>
      <w:bookmarkStart w:id="108" w:name="_Toc29999104"/>
      <w:r w:rsidRPr="00D143D0">
        <w:rPr>
          <w:rFonts w:ascii="Times New Roman" w:eastAsiaTheme="minorEastAsia" w:hAnsi="Times New Roman"/>
          <w:bCs w:val="0"/>
          <w:sz w:val="28"/>
        </w:rPr>
        <w:t>2.</w:t>
      </w:r>
      <w:r w:rsidR="00800231" w:rsidRPr="00D143D0">
        <w:rPr>
          <w:rFonts w:ascii="Times New Roman" w:eastAsiaTheme="minorEastAsia" w:hAnsi="Times New Roman"/>
          <w:bCs w:val="0"/>
          <w:sz w:val="28"/>
        </w:rPr>
        <w:t>9</w:t>
      </w:r>
      <w:r w:rsidRPr="00D143D0">
        <w:rPr>
          <w:rFonts w:ascii="Times New Roman" w:eastAsiaTheme="minorEastAsia" w:hAnsi="Times New Roman"/>
          <w:bCs w:val="0"/>
          <w:sz w:val="28"/>
        </w:rPr>
        <w:t>环境保护目标</w:t>
      </w:r>
      <w:bookmarkEnd w:id="107"/>
      <w:bookmarkEnd w:id="108"/>
    </w:p>
    <w:p w14:paraId="3B2136B4" w14:textId="77777777" w:rsidR="00186036" w:rsidRPr="00D143D0" w:rsidRDefault="001250EB" w:rsidP="00F71657">
      <w:pPr>
        <w:spacing w:line="460" w:lineRule="exact"/>
        <w:ind w:firstLineChars="200" w:firstLine="480"/>
        <w:rPr>
          <w:rFonts w:ascii="宋体" w:hAnsi="宋体"/>
          <w:sz w:val="24"/>
        </w:rPr>
      </w:pPr>
      <w:bookmarkStart w:id="109" w:name="_Toc225155086"/>
      <w:bookmarkStart w:id="110" w:name="_Toc168481435"/>
      <w:r w:rsidRPr="00D143D0">
        <w:rPr>
          <w:rFonts w:ascii="宋体" w:hAnsi="宋体"/>
          <w:sz w:val="24"/>
        </w:rPr>
        <w:t>（1）环境空气保护对象</w:t>
      </w:r>
    </w:p>
    <w:bookmarkEnd w:id="109"/>
    <w:p w14:paraId="043C6CBD" w14:textId="5CE6E53A" w:rsidR="001250EB" w:rsidRPr="00D143D0" w:rsidRDefault="00F677EA" w:rsidP="00F71657">
      <w:pPr>
        <w:spacing w:line="460" w:lineRule="exact"/>
        <w:ind w:firstLineChars="200" w:firstLine="480"/>
        <w:rPr>
          <w:rFonts w:ascii="宋体" w:hAnsi="宋体"/>
          <w:sz w:val="24"/>
        </w:rPr>
      </w:pPr>
      <w:r w:rsidRPr="00D143D0">
        <w:rPr>
          <w:rFonts w:ascii="宋体" w:hAnsi="宋体" w:hint="eastAsia"/>
          <w:sz w:val="24"/>
        </w:rPr>
        <w:t>井田内村庄分布有西尧、马沟、东山、披甲坨、王街、刘街、杨庄、曹岭、大端、皇城1</w:t>
      </w:r>
      <w:r w:rsidRPr="00D143D0">
        <w:rPr>
          <w:rFonts w:ascii="宋体" w:hAnsi="宋体"/>
          <w:sz w:val="24"/>
        </w:rPr>
        <w:t>0</w:t>
      </w:r>
      <w:r w:rsidRPr="00D143D0">
        <w:rPr>
          <w:rFonts w:ascii="宋体" w:hAnsi="宋体" w:hint="eastAsia"/>
          <w:sz w:val="24"/>
        </w:rPr>
        <w:t>个村庄。其中杨庄已搬迁至皇城村、曹岭搬迁至沟底村，披甲坨和马沟已搬迁至皇城村，以上四个村庄在皇联煤业有限公司1</w:t>
      </w:r>
      <w:r w:rsidRPr="00D143D0">
        <w:rPr>
          <w:rFonts w:ascii="宋体" w:hAnsi="宋体"/>
          <w:sz w:val="24"/>
        </w:rPr>
        <w:t>20</w:t>
      </w:r>
      <w:r w:rsidRPr="00D143D0">
        <w:rPr>
          <w:rFonts w:ascii="宋体" w:hAnsi="宋体" w:hint="eastAsia"/>
          <w:sz w:val="24"/>
        </w:rPr>
        <w:t>万t/a矿井（3号煤层）兼并重组整合项目验收时均已搬迁完毕。东山村于2</w:t>
      </w:r>
      <w:r w:rsidRPr="00D143D0">
        <w:rPr>
          <w:rFonts w:ascii="宋体" w:hAnsi="宋体"/>
          <w:sz w:val="24"/>
        </w:rPr>
        <w:t>01</w:t>
      </w:r>
      <w:r w:rsidR="00877A40" w:rsidRPr="00D143D0">
        <w:rPr>
          <w:rFonts w:ascii="宋体" w:hAnsi="宋体"/>
          <w:sz w:val="24"/>
        </w:rPr>
        <w:t>6</w:t>
      </w:r>
      <w:r w:rsidR="00877A40" w:rsidRPr="00D143D0">
        <w:rPr>
          <w:rFonts w:ascii="宋体" w:hAnsi="宋体" w:hint="eastAsia"/>
          <w:sz w:val="24"/>
        </w:rPr>
        <w:t>年也已搬迁至皇城村，原有村庄现已无人居住。</w:t>
      </w:r>
    </w:p>
    <w:p w14:paraId="58D7EE00" w14:textId="09AA83DD" w:rsidR="00F677EA" w:rsidRDefault="00877A40" w:rsidP="00F71657">
      <w:pPr>
        <w:spacing w:line="460" w:lineRule="exact"/>
        <w:ind w:firstLineChars="200" w:firstLine="480"/>
        <w:rPr>
          <w:rFonts w:ascii="宋体" w:hAnsi="宋体"/>
          <w:sz w:val="24"/>
        </w:rPr>
      </w:pPr>
      <w:r w:rsidRPr="00D143D0">
        <w:rPr>
          <w:rFonts w:ascii="宋体" w:hAnsi="宋体" w:hint="eastAsia"/>
          <w:sz w:val="24"/>
        </w:rPr>
        <w:t>皇城相</w:t>
      </w:r>
      <w:proofErr w:type="gramStart"/>
      <w:r w:rsidRPr="00D143D0">
        <w:rPr>
          <w:rFonts w:ascii="宋体" w:hAnsi="宋体" w:hint="eastAsia"/>
          <w:sz w:val="24"/>
        </w:rPr>
        <w:t>府集团</w:t>
      </w:r>
      <w:proofErr w:type="gramEnd"/>
      <w:r w:rsidR="00EA5624" w:rsidRPr="00EA5624">
        <w:rPr>
          <w:rFonts w:ascii="宋体" w:hAnsi="宋体" w:hint="eastAsia"/>
          <w:sz w:val="24"/>
        </w:rPr>
        <w:t>山城煤业</w:t>
      </w:r>
      <w:r w:rsidRPr="00D143D0">
        <w:rPr>
          <w:rFonts w:ascii="宋体" w:hAnsi="宋体" w:hint="eastAsia"/>
          <w:sz w:val="24"/>
        </w:rPr>
        <w:t>已于2</w:t>
      </w:r>
      <w:r w:rsidRPr="00D143D0">
        <w:rPr>
          <w:rFonts w:ascii="宋体" w:hAnsi="宋体"/>
          <w:sz w:val="24"/>
        </w:rPr>
        <w:t>019</w:t>
      </w:r>
      <w:r w:rsidRPr="00D143D0">
        <w:rPr>
          <w:rFonts w:ascii="宋体" w:hAnsi="宋体" w:hint="eastAsia"/>
          <w:sz w:val="24"/>
        </w:rPr>
        <w:t>年初开始对王街村开始搬迁，目前大部分村民已搬迁至皇城相</w:t>
      </w:r>
      <w:proofErr w:type="gramStart"/>
      <w:r w:rsidRPr="00D143D0">
        <w:rPr>
          <w:rFonts w:ascii="宋体" w:hAnsi="宋体" w:hint="eastAsia"/>
          <w:sz w:val="24"/>
        </w:rPr>
        <w:t>府集团</w:t>
      </w:r>
      <w:proofErr w:type="gramEnd"/>
      <w:r w:rsidRPr="00D143D0">
        <w:rPr>
          <w:rFonts w:ascii="宋体" w:hAnsi="宋体" w:hint="eastAsia"/>
          <w:sz w:val="24"/>
        </w:rPr>
        <w:t>建设的居民小区（位于井田外）。2</w:t>
      </w:r>
      <w:r w:rsidRPr="00D143D0">
        <w:rPr>
          <w:rFonts w:ascii="宋体" w:hAnsi="宋体"/>
          <w:sz w:val="24"/>
        </w:rPr>
        <w:t>020</w:t>
      </w:r>
      <w:r w:rsidRPr="00D143D0">
        <w:rPr>
          <w:rFonts w:ascii="宋体" w:hAnsi="宋体" w:hint="eastAsia"/>
          <w:sz w:val="24"/>
        </w:rPr>
        <w:t>年6月底前王街村可搬迁完毕。</w:t>
      </w:r>
    </w:p>
    <w:p w14:paraId="77C17750" w14:textId="3F298235" w:rsidR="0003525A" w:rsidRPr="00D143D0" w:rsidRDefault="0003525A" w:rsidP="00F71657">
      <w:pPr>
        <w:spacing w:line="460" w:lineRule="exact"/>
        <w:ind w:firstLineChars="200" w:firstLine="480"/>
        <w:rPr>
          <w:rFonts w:ascii="宋体" w:hAnsi="宋体"/>
          <w:sz w:val="24"/>
        </w:rPr>
      </w:pPr>
      <w:r>
        <w:rPr>
          <w:rFonts w:ascii="宋体" w:hAnsi="宋体" w:hint="eastAsia"/>
          <w:sz w:val="24"/>
        </w:rPr>
        <w:t>西尧村没有搬迁计划，本工程为其设有保护煤柱。</w:t>
      </w:r>
      <w:proofErr w:type="gramStart"/>
      <w:r>
        <w:rPr>
          <w:rFonts w:ascii="宋体" w:hAnsi="宋体" w:hint="eastAsia"/>
          <w:sz w:val="24"/>
        </w:rPr>
        <w:t>刘街村</w:t>
      </w:r>
      <w:proofErr w:type="gramEnd"/>
      <w:r>
        <w:rPr>
          <w:rFonts w:ascii="宋体" w:hAnsi="宋体" w:hint="eastAsia"/>
          <w:sz w:val="24"/>
        </w:rPr>
        <w:t>由</w:t>
      </w:r>
      <w:r w:rsidRPr="00D143D0">
        <w:rPr>
          <w:rFonts w:ascii="宋体" w:hAnsi="宋体" w:hint="eastAsia"/>
          <w:sz w:val="24"/>
        </w:rPr>
        <w:t>山西晋煤集团</w:t>
      </w:r>
      <w:proofErr w:type="gramStart"/>
      <w:r w:rsidRPr="00D143D0">
        <w:rPr>
          <w:rFonts w:ascii="宋体" w:hAnsi="宋体" w:hint="eastAsia"/>
          <w:sz w:val="24"/>
        </w:rPr>
        <w:t>晋圣润</w:t>
      </w:r>
      <w:proofErr w:type="gramEnd"/>
      <w:r w:rsidRPr="00D143D0">
        <w:rPr>
          <w:rFonts w:ascii="宋体" w:hAnsi="宋体" w:hint="eastAsia"/>
          <w:sz w:val="24"/>
        </w:rPr>
        <w:t>东煤业有限公司</w:t>
      </w:r>
      <w:r>
        <w:rPr>
          <w:rFonts w:ascii="宋体" w:hAnsi="宋体" w:hint="eastAsia"/>
          <w:sz w:val="24"/>
        </w:rPr>
        <w:t>负责搬迁，目前已搬迁大部分，剩余部分</w:t>
      </w:r>
      <w:r w:rsidRPr="00D143D0">
        <w:rPr>
          <w:rFonts w:ascii="宋体" w:hAnsi="宋体" w:hint="eastAsia"/>
          <w:sz w:val="24"/>
        </w:rPr>
        <w:t>2</w:t>
      </w:r>
      <w:r w:rsidRPr="00D143D0">
        <w:rPr>
          <w:rFonts w:ascii="宋体" w:hAnsi="宋体"/>
          <w:sz w:val="24"/>
        </w:rPr>
        <w:t>020</w:t>
      </w:r>
      <w:r w:rsidRPr="00D143D0">
        <w:rPr>
          <w:rFonts w:ascii="宋体" w:hAnsi="宋体" w:hint="eastAsia"/>
          <w:sz w:val="24"/>
        </w:rPr>
        <w:t>年6月底前搬迁完毕。</w:t>
      </w:r>
      <w:proofErr w:type="gramStart"/>
      <w:r>
        <w:rPr>
          <w:rFonts w:ascii="宋体" w:hAnsi="宋体" w:hint="eastAsia"/>
          <w:sz w:val="24"/>
        </w:rPr>
        <w:t>皇城村</w:t>
      </w:r>
      <w:proofErr w:type="gramEnd"/>
      <w:r>
        <w:rPr>
          <w:rFonts w:ascii="宋体" w:hAnsi="宋体" w:hint="eastAsia"/>
          <w:sz w:val="24"/>
        </w:rPr>
        <w:t>和大端村均位于本项目开采范围外，不涉及搬迁。</w:t>
      </w:r>
    </w:p>
    <w:p w14:paraId="1D243DDE" w14:textId="77777777" w:rsidR="001250EB" w:rsidRPr="00D143D0" w:rsidRDefault="001250EB" w:rsidP="00F71657">
      <w:pPr>
        <w:spacing w:line="460" w:lineRule="exact"/>
        <w:ind w:firstLineChars="200" w:firstLine="480"/>
        <w:rPr>
          <w:rFonts w:ascii="宋体" w:hAnsi="宋体"/>
          <w:sz w:val="24"/>
        </w:rPr>
      </w:pPr>
      <w:bookmarkStart w:id="111" w:name="_Toc225155087"/>
      <w:r w:rsidRPr="00D143D0">
        <w:rPr>
          <w:rFonts w:ascii="宋体" w:hAnsi="宋体"/>
          <w:sz w:val="24"/>
        </w:rPr>
        <w:t>（2）水环境保护对象</w:t>
      </w:r>
      <w:bookmarkEnd w:id="111"/>
    </w:p>
    <w:p w14:paraId="126631C3" w14:textId="77777777" w:rsidR="00186036" w:rsidRPr="00D143D0" w:rsidRDefault="00186036" w:rsidP="00F71657">
      <w:pPr>
        <w:spacing w:line="460" w:lineRule="exact"/>
        <w:ind w:firstLineChars="200" w:firstLine="480"/>
        <w:rPr>
          <w:rFonts w:ascii="宋体" w:hAnsi="宋体"/>
          <w:sz w:val="24"/>
        </w:rPr>
      </w:pPr>
      <w:bookmarkStart w:id="112" w:name="_Toc225155088"/>
      <w:r w:rsidRPr="00D143D0">
        <w:rPr>
          <w:rFonts w:ascii="宋体" w:hAnsi="宋体"/>
          <w:sz w:val="24"/>
        </w:rPr>
        <w:t>地表水：</w:t>
      </w:r>
      <w:r w:rsidR="004826E5" w:rsidRPr="00D143D0">
        <w:rPr>
          <w:rFonts w:ascii="宋体" w:hAnsi="宋体" w:hint="eastAsia"/>
          <w:sz w:val="24"/>
        </w:rPr>
        <w:t>小东</w:t>
      </w:r>
      <w:r w:rsidRPr="00D143D0">
        <w:rPr>
          <w:rFonts w:ascii="宋体" w:hAnsi="宋体"/>
          <w:sz w:val="24"/>
        </w:rPr>
        <w:t>河</w:t>
      </w:r>
      <w:r w:rsidR="004826E5" w:rsidRPr="00D143D0">
        <w:rPr>
          <w:rFonts w:ascii="宋体" w:hAnsi="宋体" w:hint="eastAsia"/>
          <w:sz w:val="24"/>
        </w:rPr>
        <w:t>、沁河</w:t>
      </w:r>
    </w:p>
    <w:p w14:paraId="758FBD95" w14:textId="77777777" w:rsidR="001250EB" w:rsidRPr="00D143D0" w:rsidRDefault="001250EB" w:rsidP="00F71657">
      <w:pPr>
        <w:spacing w:line="460" w:lineRule="exact"/>
        <w:ind w:firstLineChars="200" w:firstLine="480"/>
        <w:rPr>
          <w:rFonts w:ascii="宋体" w:hAnsi="宋体"/>
          <w:sz w:val="24"/>
        </w:rPr>
      </w:pPr>
      <w:r w:rsidRPr="00D143D0">
        <w:rPr>
          <w:rFonts w:ascii="宋体" w:hAnsi="宋体"/>
          <w:sz w:val="24"/>
        </w:rPr>
        <w:t>地下水：</w:t>
      </w:r>
      <w:bookmarkEnd w:id="112"/>
      <w:r w:rsidR="002A0269" w:rsidRPr="00D143D0">
        <w:rPr>
          <w:rFonts w:ascii="宋体" w:hAnsi="宋体" w:hint="eastAsia"/>
          <w:sz w:val="24"/>
        </w:rPr>
        <w:t>皇城</w:t>
      </w:r>
      <w:r w:rsidR="000D0214" w:rsidRPr="00D143D0">
        <w:rPr>
          <w:rFonts w:ascii="宋体" w:hAnsi="宋体"/>
          <w:sz w:val="24"/>
        </w:rPr>
        <w:t>集中供水水源地</w:t>
      </w:r>
      <w:r w:rsidR="002A0269" w:rsidRPr="00D143D0">
        <w:rPr>
          <w:rFonts w:ascii="宋体" w:hAnsi="宋体" w:hint="eastAsia"/>
          <w:sz w:val="24"/>
        </w:rPr>
        <w:t>、漏河水源地</w:t>
      </w:r>
      <w:r w:rsidR="000D0214" w:rsidRPr="00D143D0">
        <w:rPr>
          <w:rFonts w:ascii="宋体" w:hAnsi="宋体"/>
          <w:sz w:val="24"/>
        </w:rPr>
        <w:t>及</w:t>
      </w:r>
      <w:r w:rsidR="002A0269" w:rsidRPr="00D143D0">
        <w:rPr>
          <w:rFonts w:ascii="宋体" w:hAnsi="宋体" w:hint="eastAsia"/>
          <w:sz w:val="24"/>
        </w:rPr>
        <w:t>延河泉域重点</w:t>
      </w:r>
      <w:r w:rsidR="004C05B3" w:rsidRPr="00D143D0">
        <w:rPr>
          <w:rFonts w:ascii="宋体" w:hAnsi="宋体"/>
          <w:sz w:val="24"/>
        </w:rPr>
        <w:t>保护区</w:t>
      </w:r>
      <w:r w:rsidRPr="00D143D0">
        <w:rPr>
          <w:rFonts w:ascii="宋体" w:hAnsi="宋体"/>
          <w:sz w:val="24"/>
        </w:rPr>
        <w:t>。</w:t>
      </w:r>
    </w:p>
    <w:p w14:paraId="266902BA" w14:textId="77777777" w:rsidR="001250EB" w:rsidRPr="00D143D0" w:rsidRDefault="001250EB" w:rsidP="00F71657">
      <w:pPr>
        <w:spacing w:line="460" w:lineRule="exact"/>
        <w:ind w:firstLineChars="200" w:firstLine="480"/>
        <w:rPr>
          <w:rFonts w:ascii="宋体" w:hAnsi="宋体"/>
          <w:sz w:val="24"/>
        </w:rPr>
      </w:pPr>
      <w:bookmarkStart w:id="113" w:name="_Toc225155089"/>
      <w:r w:rsidRPr="00D143D0">
        <w:rPr>
          <w:rFonts w:ascii="宋体" w:hAnsi="宋体"/>
          <w:sz w:val="24"/>
        </w:rPr>
        <w:t>（3）生态环境保护对象</w:t>
      </w:r>
      <w:bookmarkEnd w:id="113"/>
    </w:p>
    <w:p w14:paraId="259A6E51" w14:textId="77777777" w:rsidR="001250EB" w:rsidRPr="00D143D0" w:rsidRDefault="001250EB" w:rsidP="00F71657">
      <w:pPr>
        <w:spacing w:line="460" w:lineRule="exact"/>
        <w:ind w:firstLineChars="200" w:firstLine="480"/>
        <w:rPr>
          <w:rFonts w:ascii="宋体" w:hAnsi="宋体"/>
          <w:sz w:val="24"/>
        </w:rPr>
      </w:pPr>
      <w:bookmarkStart w:id="114" w:name="_Toc225155090"/>
      <w:r w:rsidRPr="00D143D0">
        <w:rPr>
          <w:rFonts w:ascii="宋体" w:hAnsi="宋体"/>
          <w:sz w:val="24"/>
        </w:rPr>
        <w:t>评价区内村庄、农田、重要设施（矿井生产、生活设施以及交通道路）周围地区等。</w:t>
      </w:r>
      <w:bookmarkEnd w:id="114"/>
    </w:p>
    <w:p w14:paraId="3086DD9D" w14:textId="77777777" w:rsidR="001250EB" w:rsidRPr="00D143D0" w:rsidRDefault="001250EB" w:rsidP="00F71657">
      <w:pPr>
        <w:spacing w:line="460" w:lineRule="exact"/>
        <w:ind w:firstLineChars="200" w:firstLine="480"/>
        <w:rPr>
          <w:rFonts w:ascii="宋体" w:hAnsi="宋体"/>
          <w:sz w:val="24"/>
        </w:rPr>
      </w:pPr>
      <w:bookmarkStart w:id="115" w:name="_Toc225155091"/>
      <w:r w:rsidRPr="00D143D0">
        <w:rPr>
          <w:rFonts w:ascii="宋体" w:hAnsi="宋体"/>
          <w:sz w:val="24"/>
        </w:rPr>
        <w:t>（4）声环境保护对象</w:t>
      </w:r>
      <w:bookmarkEnd w:id="115"/>
    </w:p>
    <w:p w14:paraId="40F08EC0" w14:textId="77777777" w:rsidR="001250EB" w:rsidRPr="00D143D0" w:rsidRDefault="001250EB" w:rsidP="00F71657">
      <w:pPr>
        <w:spacing w:line="460" w:lineRule="exact"/>
        <w:ind w:firstLineChars="200" w:firstLine="480"/>
        <w:rPr>
          <w:rFonts w:ascii="宋体" w:hAnsi="宋体"/>
          <w:sz w:val="24"/>
        </w:rPr>
      </w:pPr>
      <w:bookmarkStart w:id="116" w:name="_Toc225155092"/>
      <w:r w:rsidRPr="00D143D0">
        <w:rPr>
          <w:rFonts w:ascii="宋体" w:hAnsi="宋体"/>
          <w:sz w:val="24"/>
        </w:rPr>
        <w:t>矿井工业场地附近村庄</w:t>
      </w:r>
      <w:bookmarkEnd w:id="116"/>
      <w:r w:rsidRPr="00D143D0">
        <w:rPr>
          <w:rFonts w:ascii="宋体" w:hAnsi="宋体"/>
          <w:sz w:val="24"/>
        </w:rPr>
        <w:t>。</w:t>
      </w:r>
    </w:p>
    <w:p w14:paraId="67A136DC" w14:textId="77777777" w:rsidR="00186036" w:rsidRPr="00D143D0" w:rsidRDefault="00186036" w:rsidP="00F71657">
      <w:pPr>
        <w:spacing w:line="460" w:lineRule="exact"/>
        <w:ind w:firstLineChars="200" w:firstLine="480"/>
        <w:rPr>
          <w:rFonts w:ascii="宋体" w:hAnsi="宋体"/>
          <w:sz w:val="24"/>
        </w:rPr>
      </w:pPr>
      <w:r w:rsidRPr="00D143D0">
        <w:rPr>
          <w:rFonts w:ascii="宋体" w:hAnsi="宋体"/>
          <w:sz w:val="24"/>
        </w:rPr>
        <w:t>（5）土壤环境保护对象</w:t>
      </w:r>
    </w:p>
    <w:p w14:paraId="2EC29155" w14:textId="3C432F89" w:rsidR="00186036" w:rsidRPr="00D143D0" w:rsidRDefault="00186036" w:rsidP="00F71657">
      <w:pPr>
        <w:spacing w:line="460" w:lineRule="exact"/>
        <w:ind w:firstLineChars="200" w:firstLine="480"/>
        <w:rPr>
          <w:rFonts w:ascii="宋体" w:hAnsi="宋体"/>
          <w:sz w:val="24"/>
        </w:rPr>
      </w:pPr>
      <w:r w:rsidRPr="00D143D0">
        <w:rPr>
          <w:rFonts w:ascii="宋体" w:hAnsi="宋体"/>
          <w:sz w:val="24"/>
        </w:rPr>
        <w:t>主</w:t>
      </w:r>
      <w:r w:rsidR="003845E1" w:rsidRPr="00D143D0">
        <w:rPr>
          <w:rFonts w:ascii="宋体" w:hAnsi="宋体" w:hint="eastAsia"/>
          <w:sz w:val="24"/>
        </w:rPr>
        <w:t>井</w:t>
      </w:r>
      <w:r w:rsidRPr="00D143D0">
        <w:rPr>
          <w:rFonts w:ascii="宋体" w:hAnsi="宋体"/>
          <w:sz w:val="24"/>
        </w:rPr>
        <w:t>工业广场内</w:t>
      </w:r>
      <w:r w:rsidR="002A0269" w:rsidRPr="00D143D0">
        <w:rPr>
          <w:rFonts w:ascii="宋体" w:hAnsi="宋体" w:hint="eastAsia"/>
          <w:sz w:val="24"/>
        </w:rPr>
        <w:t>锅炉房</w:t>
      </w:r>
      <w:r w:rsidRPr="00D143D0">
        <w:rPr>
          <w:rFonts w:ascii="宋体" w:hAnsi="宋体"/>
          <w:sz w:val="24"/>
        </w:rPr>
        <w:t>、油脂库、矿车机修车间、矿井水处理站和生活污水处理站</w:t>
      </w:r>
      <w:r w:rsidR="00AF175E" w:rsidRPr="00D143D0">
        <w:rPr>
          <w:rFonts w:ascii="宋体" w:hAnsi="宋体"/>
          <w:sz w:val="24"/>
        </w:rPr>
        <w:t>周围</w:t>
      </w:r>
      <w:r w:rsidR="001C370D" w:rsidRPr="00D143D0">
        <w:rPr>
          <w:rFonts w:ascii="宋体" w:hAnsi="宋体"/>
          <w:sz w:val="24"/>
        </w:rPr>
        <w:t>200m范围内土壤</w:t>
      </w:r>
      <w:r w:rsidRPr="00D143D0">
        <w:rPr>
          <w:rFonts w:ascii="宋体" w:hAnsi="宋体"/>
          <w:sz w:val="24"/>
        </w:rPr>
        <w:t>等</w:t>
      </w:r>
      <w:r w:rsidR="002B2CE4" w:rsidRPr="00D143D0">
        <w:rPr>
          <w:rFonts w:ascii="宋体" w:hAnsi="宋体"/>
          <w:sz w:val="24"/>
        </w:rPr>
        <w:t>。</w:t>
      </w:r>
    </w:p>
    <w:p w14:paraId="794E2392" w14:textId="50789043" w:rsidR="001250EB" w:rsidRPr="00D143D0" w:rsidRDefault="001250EB" w:rsidP="00F71657">
      <w:pPr>
        <w:spacing w:line="460" w:lineRule="exact"/>
        <w:ind w:firstLineChars="200" w:firstLine="480"/>
        <w:rPr>
          <w:rFonts w:ascii="宋体" w:hAnsi="宋体"/>
          <w:sz w:val="24"/>
        </w:rPr>
      </w:pPr>
      <w:bookmarkStart w:id="117" w:name="_Toc225155093"/>
      <w:r w:rsidRPr="00D143D0">
        <w:rPr>
          <w:rFonts w:ascii="宋体" w:hAnsi="宋体"/>
          <w:sz w:val="24"/>
        </w:rPr>
        <w:lastRenderedPageBreak/>
        <w:t>具体环境保护对象一览表见表</w:t>
      </w:r>
      <w:bookmarkEnd w:id="110"/>
      <w:r w:rsidR="0080749E" w:rsidRPr="00D143D0">
        <w:rPr>
          <w:rFonts w:ascii="宋体" w:hAnsi="宋体"/>
          <w:sz w:val="24"/>
        </w:rPr>
        <w:t>2.</w:t>
      </w:r>
      <w:r w:rsidR="00594558" w:rsidRPr="00D143D0">
        <w:rPr>
          <w:rFonts w:ascii="宋体" w:hAnsi="宋体"/>
          <w:sz w:val="24"/>
        </w:rPr>
        <w:t>9</w:t>
      </w:r>
      <w:r w:rsidR="0080749E" w:rsidRPr="00D143D0">
        <w:rPr>
          <w:rFonts w:ascii="宋体" w:hAnsi="宋体"/>
          <w:sz w:val="24"/>
        </w:rPr>
        <w:t>-</w:t>
      </w:r>
      <w:r w:rsidR="00594558" w:rsidRPr="00D143D0">
        <w:rPr>
          <w:rFonts w:ascii="宋体" w:hAnsi="宋体"/>
          <w:sz w:val="24"/>
        </w:rPr>
        <w:t>1</w:t>
      </w:r>
      <w:r w:rsidRPr="00D143D0">
        <w:rPr>
          <w:rFonts w:ascii="宋体" w:hAnsi="宋体"/>
          <w:sz w:val="24"/>
        </w:rPr>
        <w:t>，环境保护对象图见图</w:t>
      </w:r>
      <w:r w:rsidR="0080749E" w:rsidRPr="00D143D0">
        <w:rPr>
          <w:rFonts w:ascii="宋体" w:hAnsi="宋体"/>
          <w:sz w:val="24"/>
        </w:rPr>
        <w:t>2.</w:t>
      </w:r>
      <w:r w:rsidR="00594558" w:rsidRPr="00D143D0">
        <w:rPr>
          <w:rFonts w:ascii="宋体" w:hAnsi="宋体"/>
          <w:sz w:val="24"/>
        </w:rPr>
        <w:t>9</w:t>
      </w:r>
      <w:r w:rsidR="0080749E" w:rsidRPr="00D143D0">
        <w:rPr>
          <w:rFonts w:ascii="宋体" w:hAnsi="宋体"/>
          <w:sz w:val="24"/>
        </w:rPr>
        <w:t>-1</w:t>
      </w:r>
      <w:r w:rsidRPr="00D143D0">
        <w:rPr>
          <w:rFonts w:ascii="宋体" w:hAnsi="宋体"/>
          <w:sz w:val="24"/>
        </w:rPr>
        <w:t>。</w:t>
      </w:r>
      <w:bookmarkEnd w:id="117"/>
    </w:p>
    <w:p w14:paraId="45B792FF" w14:textId="52A2957F" w:rsidR="00973AC3" w:rsidRPr="00D143D0" w:rsidRDefault="00D8256D" w:rsidP="00F71657">
      <w:pPr>
        <w:spacing w:line="460" w:lineRule="exact"/>
        <w:jc w:val="center"/>
        <w:rPr>
          <w:rFonts w:ascii="宋体" w:hAnsi="宋体"/>
          <w:b/>
          <w:sz w:val="24"/>
        </w:rPr>
      </w:pPr>
      <w:r w:rsidRPr="00D143D0">
        <w:rPr>
          <w:rFonts w:ascii="宋体" w:hAnsi="宋体"/>
          <w:b/>
          <w:sz w:val="24"/>
        </w:rPr>
        <w:t>表2.</w:t>
      </w:r>
      <w:r w:rsidR="00594558" w:rsidRPr="00D143D0">
        <w:rPr>
          <w:rFonts w:ascii="宋体" w:hAnsi="宋体"/>
          <w:b/>
          <w:sz w:val="24"/>
        </w:rPr>
        <w:t>9</w:t>
      </w:r>
      <w:r w:rsidRPr="00D143D0">
        <w:rPr>
          <w:rFonts w:ascii="宋体" w:hAnsi="宋体"/>
          <w:b/>
          <w:sz w:val="24"/>
        </w:rPr>
        <w:t>-</w:t>
      </w:r>
      <w:r w:rsidR="00594558" w:rsidRPr="00D143D0">
        <w:rPr>
          <w:rFonts w:ascii="宋体" w:hAnsi="宋体"/>
          <w:b/>
          <w:sz w:val="24"/>
        </w:rPr>
        <w:t>1</w:t>
      </w:r>
      <w:r w:rsidRPr="00D143D0">
        <w:rPr>
          <w:rFonts w:ascii="宋体" w:hAnsi="宋体"/>
          <w:b/>
          <w:sz w:val="24"/>
        </w:rPr>
        <w:t xml:space="preserve"> </w:t>
      </w:r>
      <w:r w:rsidR="00F71657" w:rsidRPr="00D143D0">
        <w:rPr>
          <w:rFonts w:ascii="宋体" w:hAnsi="宋体"/>
          <w:b/>
          <w:sz w:val="24"/>
        </w:rPr>
        <w:t xml:space="preserve">      </w:t>
      </w:r>
      <w:r w:rsidRPr="00D143D0">
        <w:rPr>
          <w:rFonts w:ascii="宋体" w:hAnsi="宋体"/>
          <w:b/>
          <w:sz w:val="24"/>
        </w:rPr>
        <w:t>项目环境保护目标一览表</w:t>
      </w:r>
    </w:p>
    <w:tbl>
      <w:tblPr>
        <w:tblW w:w="508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50"/>
        <w:gridCol w:w="1109"/>
        <w:gridCol w:w="1934"/>
        <w:gridCol w:w="798"/>
        <w:gridCol w:w="1415"/>
        <w:gridCol w:w="35"/>
        <w:gridCol w:w="1220"/>
        <w:gridCol w:w="2038"/>
      </w:tblGrid>
      <w:tr w:rsidR="00D143D0" w:rsidRPr="00D143D0" w14:paraId="4762FE65" w14:textId="77777777" w:rsidTr="00167436">
        <w:trPr>
          <w:trHeight w:val="300"/>
        </w:trPr>
        <w:tc>
          <w:tcPr>
            <w:tcW w:w="353" w:type="pct"/>
            <w:vMerge w:val="restart"/>
            <w:vAlign w:val="center"/>
          </w:tcPr>
          <w:p w14:paraId="2E8F1D53" w14:textId="77777777" w:rsidR="00E20DB6" w:rsidRPr="00D143D0" w:rsidRDefault="00E20DB6" w:rsidP="00F71657">
            <w:pPr>
              <w:spacing w:line="360" w:lineRule="exact"/>
              <w:jc w:val="center"/>
              <w:rPr>
                <w:rFonts w:eastAsiaTheme="minorEastAsia"/>
                <w:szCs w:val="21"/>
              </w:rPr>
            </w:pPr>
            <w:bookmarkStart w:id="118" w:name="_Toc168481436"/>
            <w:bookmarkStart w:id="119" w:name="_Toc225155095"/>
            <w:r w:rsidRPr="00D143D0">
              <w:rPr>
                <w:rFonts w:eastAsiaTheme="minorEastAsia" w:hAnsiTheme="minorEastAsia"/>
                <w:szCs w:val="21"/>
              </w:rPr>
              <w:t>环境要素</w:t>
            </w:r>
            <w:bookmarkEnd w:id="118"/>
            <w:bookmarkEnd w:id="119"/>
          </w:p>
        </w:tc>
        <w:tc>
          <w:tcPr>
            <w:tcW w:w="603" w:type="pct"/>
            <w:vMerge w:val="restart"/>
            <w:vAlign w:val="center"/>
          </w:tcPr>
          <w:p w14:paraId="4364C714" w14:textId="77777777" w:rsidR="00E20DB6" w:rsidRPr="00D143D0" w:rsidRDefault="00E20DB6" w:rsidP="00F71657">
            <w:pPr>
              <w:spacing w:line="360" w:lineRule="exact"/>
              <w:jc w:val="center"/>
              <w:rPr>
                <w:rFonts w:eastAsiaTheme="minorEastAsia"/>
                <w:szCs w:val="21"/>
              </w:rPr>
            </w:pPr>
            <w:bookmarkStart w:id="120" w:name="_Toc168481437"/>
            <w:bookmarkStart w:id="121" w:name="_Toc225155096"/>
            <w:r w:rsidRPr="00D143D0">
              <w:rPr>
                <w:rFonts w:eastAsiaTheme="minorEastAsia" w:hAnsiTheme="minorEastAsia"/>
                <w:szCs w:val="21"/>
              </w:rPr>
              <w:t>编号</w:t>
            </w:r>
            <w:bookmarkEnd w:id="120"/>
            <w:bookmarkEnd w:id="121"/>
          </w:p>
        </w:tc>
        <w:tc>
          <w:tcPr>
            <w:tcW w:w="1051" w:type="pct"/>
            <w:vMerge w:val="restart"/>
            <w:vAlign w:val="center"/>
          </w:tcPr>
          <w:p w14:paraId="0C362083" w14:textId="77777777" w:rsidR="00E20DB6" w:rsidRPr="00D143D0" w:rsidRDefault="00E20DB6" w:rsidP="00F71657">
            <w:pPr>
              <w:spacing w:line="360" w:lineRule="exact"/>
              <w:jc w:val="center"/>
              <w:rPr>
                <w:rFonts w:eastAsiaTheme="minorEastAsia"/>
                <w:szCs w:val="21"/>
              </w:rPr>
            </w:pPr>
            <w:bookmarkStart w:id="122" w:name="_Toc168481438"/>
            <w:bookmarkStart w:id="123" w:name="_Toc225155097"/>
            <w:r w:rsidRPr="00D143D0">
              <w:rPr>
                <w:rFonts w:eastAsiaTheme="minorEastAsia" w:hAnsiTheme="minorEastAsia"/>
                <w:szCs w:val="21"/>
              </w:rPr>
              <w:t>保护对象</w:t>
            </w:r>
            <w:bookmarkEnd w:id="122"/>
            <w:bookmarkEnd w:id="123"/>
          </w:p>
        </w:tc>
        <w:tc>
          <w:tcPr>
            <w:tcW w:w="1885" w:type="pct"/>
            <w:gridSpan w:val="4"/>
            <w:vAlign w:val="center"/>
          </w:tcPr>
          <w:p w14:paraId="1389F7B1" w14:textId="77777777" w:rsidR="00E20DB6" w:rsidRPr="00D143D0" w:rsidRDefault="00E20DB6" w:rsidP="00F71657">
            <w:pPr>
              <w:spacing w:line="360" w:lineRule="exact"/>
              <w:jc w:val="center"/>
              <w:rPr>
                <w:rFonts w:eastAsiaTheme="minorEastAsia"/>
                <w:szCs w:val="21"/>
              </w:rPr>
            </w:pPr>
            <w:r w:rsidRPr="00D143D0">
              <w:rPr>
                <w:rFonts w:eastAsiaTheme="minorEastAsia" w:hAnsiTheme="minorEastAsia"/>
                <w:szCs w:val="21"/>
              </w:rPr>
              <w:t>距工业场地</w:t>
            </w:r>
          </w:p>
        </w:tc>
        <w:tc>
          <w:tcPr>
            <w:tcW w:w="1108" w:type="pct"/>
            <w:vMerge w:val="restart"/>
            <w:shd w:val="clear" w:color="auto" w:fill="auto"/>
            <w:vAlign w:val="center"/>
          </w:tcPr>
          <w:p w14:paraId="2EEFFA53" w14:textId="77777777" w:rsidR="00E20DB6" w:rsidRPr="00D143D0" w:rsidRDefault="00E20DB6" w:rsidP="00F71657">
            <w:pPr>
              <w:spacing w:line="360" w:lineRule="exact"/>
              <w:jc w:val="center"/>
              <w:rPr>
                <w:rFonts w:eastAsiaTheme="minorEastAsia"/>
                <w:szCs w:val="21"/>
              </w:rPr>
            </w:pPr>
            <w:r w:rsidRPr="00D143D0">
              <w:rPr>
                <w:rFonts w:eastAsiaTheme="minorEastAsia" w:hAnsiTheme="minorEastAsia"/>
                <w:szCs w:val="21"/>
              </w:rPr>
              <w:t>保护要求</w:t>
            </w:r>
          </w:p>
        </w:tc>
      </w:tr>
      <w:tr w:rsidR="00D143D0" w:rsidRPr="00D143D0" w14:paraId="58F51D06" w14:textId="77777777" w:rsidTr="00167436">
        <w:trPr>
          <w:trHeight w:val="300"/>
        </w:trPr>
        <w:tc>
          <w:tcPr>
            <w:tcW w:w="353" w:type="pct"/>
            <w:vMerge/>
            <w:vAlign w:val="center"/>
          </w:tcPr>
          <w:p w14:paraId="3BC64408" w14:textId="77777777" w:rsidR="00E20DB6" w:rsidRPr="00D143D0" w:rsidRDefault="00E20DB6" w:rsidP="00F71657">
            <w:pPr>
              <w:spacing w:line="360" w:lineRule="exact"/>
              <w:jc w:val="center"/>
              <w:rPr>
                <w:rFonts w:eastAsiaTheme="minorEastAsia"/>
                <w:szCs w:val="21"/>
              </w:rPr>
            </w:pPr>
          </w:p>
        </w:tc>
        <w:tc>
          <w:tcPr>
            <w:tcW w:w="603" w:type="pct"/>
            <w:vMerge/>
            <w:vAlign w:val="center"/>
          </w:tcPr>
          <w:p w14:paraId="402CAA7E" w14:textId="77777777" w:rsidR="00E20DB6" w:rsidRPr="00D143D0" w:rsidRDefault="00E20DB6" w:rsidP="00F71657">
            <w:pPr>
              <w:spacing w:line="360" w:lineRule="exact"/>
              <w:jc w:val="center"/>
              <w:rPr>
                <w:rFonts w:eastAsiaTheme="minorEastAsia"/>
                <w:szCs w:val="21"/>
              </w:rPr>
            </w:pPr>
          </w:p>
        </w:tc>
        <w:tc>
          <w:tcPr>
            <w:tcW w:w="1051" w:type="pct"/>
            <w:vMerge/>
            <w:vAlign w:val="center"/>
          </w:tcPr>
          <w:p w14:paraId="0C957779" w14:textId="77777777" w:rsidR="00E20DB6" w:rsidRPr="00D143D0" w:rsidRDefault="00E20DB6" w:rsidP="00F71657">
            <w:pPr>
              <w:spacing w:line="360" w:lineRule="exact"/>
              <w:jc w:val="center"/>
              <w:rPr>
                <w:rFonts w:eastAsiaTheme="minorEastAsia"/>
                <w:szCs w:val="21"/>
              </w:rPr>
            </w:pPr>
          </w:p>
        </w:tc>
        <w:tc>
          <w:tcPr>
            <w:tcW w:w="434" w:type="pct"/>
            <w:vAlign w:val="center"/>
          </w:tcPr>
          <w:p w14:paraId="5D150C4F" w14:textId="77777777" w:rsidR="00E20DB6" w:rsidRPr="00D143D0" w:rsidRDefault="00E20DB6" w:rsidP="00F71657">
            <w:pPr>
              <w:spacing w:line="360" w:lineRule="exact"/>
              <w:jc w:val="center"/>
              <w:rPr>
                <w:rFonts w:eastAsiaTheme="minorEastAsia"/>
                <w:szCs w:val="21"/>
              </w:rPr>
            </w:pPr>
            <w:r w:rsidRPr="00D143D0">
              <w:rPr>
                <w:rFonts w:eastAsiaTheme="minorEastAsia" w:hAnsiTheme="minorEastAsia"/>
                <w:szCs w:val="21"/>
              </w:rPr>
              <w:t>方位</w:t>
            </w:r>
          </w:p>
        </w:tc>
        <w:tc>
          <w:tcPr>
            <w:tcW w:w="769" w:type="pct"/>
            <w:tcBorders>
              <w:right w:val="single" w:sz="4" w:space="0" w:color="auto"/>
            </w:tcBorders>
            <w:shd w:val="clear" w:color="auto" w:fill="auto"/>
            <w:vAlign w:val="center"/>
          </w:tcPr>
          <w:p w14:paraId="0B862B1D" w14:textId="77777777" w:rsidR="00E20DB6" w:rsidRPr="00D143D0" w:rsidRDefault="00E20DB6" w:rsidP="00F71657">
            <w:pPr>
              <w:spacing w:line="360" w:lineRule="exact"/>
              <w:jc w:val="center"/>
              <w:rPr>
                <w:rFonts w:eastAsiaTheme="minorEastAsia"/>
                <w:szCs w:val="21"/>
              </w:rPr>
            </w:pPr>
            <w:r w:rsidRPr="00D143D0">
              <w:rPr>
                <w:rFonts w:eastAsiaTheme="minorEastAsia" w:hAnsiTheme="minorEastAsia"/>
                <w:szCs w:val="21"/>
              </w:rPr>
              <w:t>距离（</w:t>
            </w:r>
            <w:r w:rsidRPr="00D143D0">
              <w:rPr>
                <w:rFonts w:eastAsiaTheme="minorEastAsia"/>
                <w:szCs w:val="21"/>
              </w:rPr>
              <w:t>km</w:t>
            </w:r>
            <w:r w:rsidRPr="00D143D0">
              <w:rPr>
                <w:rFonts w:eastAsiaTheme="minorEastAsia" w:hAnsiTheme="minorEastAsia"/>
                <w:szCs w:val="21"/>
              </w:rPr>
              <w:t>）</w:t>
            </w:r>
          </w:p>
        </w:tc>
        <w:tc>
          <w:tcPr>
            <w:tcW w:w="682" w:type="pct"/>
            <w:gridSpan w:val="2"/>
            <w:tcBorders>
              <w:left w:val="single" w:sz="4" w:space="0" w:color="auto"/>
            </w:tcBorders>
            <w:shd w:val="clear" w:color="auto" w:fill="auto"/>
            <w:vAlign w:val="center"/>
          </w:tcPr>
          <w:p w14:paraId="3530A70A" w14:textId="77777777" w:rsidR="00E20DB6" w:rsidRPr="00D143D0" w:rsidRDefault="00CF7F07" w:rsidP="00F71657">
            <w:pPr>
              <w:spacing w:line="360" w:lineRule="exact"/>
              <w:jc w:val="center"/>
              <w:rPr>
                <w:rFonts w:eastAsiaTheme="minorEastAsia"/>
                <w:szCs w:val="21"/>
              </w:rPr>
            </w:pPr>
            <w:r w:rsidRPr="00D143D0">
              <w:rPr>
                <w:rFonts w:eastAsiaTheme="minorEastAsia" w:hint="eastAsia"/>
                <w:szCs w:val="21"/>
              </w:rPr>
              <w:t>人口（人）</w:t>
            </w:r>
          </w:p>
        </w:tc>
        <w:tc>
          <w:tcPr>
            <w:tcW w:w="1108" w:type="pct"/>
            <w:vMerge/>
            <w:shd w:val="clear" w:color="auto" w:fill="auto"/>
            <w:vAlign w:val="center"/>
          </w:tcPr>
          <w:p w14:paraId="26850A9E" w14:textId="77777777" w:rsidR="00E20DB6" w:rsidRPr="00D143D0" w:rsidRDefault="00E20DB6" w:rsidP="00F71657">
            <w:pPr>
              <w:spacing w:line="360" w:lineRule="exact"/>
              <w:jc w:val="center"/>
              <w:rPr>
                <w:rFonts w:eastAsiaTheme="minorEastAsia"/>
                <w:szCs w:val="21"/>
              </w:rPr>
            </w:pPr>
          </w:p>
        </w:tc>
      </w:tr>
      <w:tr w:rsidR="00D143D0" w:rsidRPr="00D143D0" w14:paraId="77B4B21B" w14:textId="77777777" w:rsidTr="00167436">
        <w:trPr>
          <w:cantSplit/>
          <w:trHeight w:val="340"/>
        </w:trPr>
        <w:tc>
          <w:tcPr>
            <w:tcW w:w="353" w:type="pct"/>
            <w:vMerge w:val="restart"/>
            <w:vAlign w:val="center"/>
          </w:tcPr>
          <w:p w14:paraId="4E674FE9" w14:textId="77777777" w:rsidR="00CF7F07" w:rsidRPr="00D143D0" w:rsidRDefault="00CF7F07" w:rsidP="00F71657">
            <w:pPr>
              <w:spacing w:line="360" w:lineRule="exact"/>
              <w:jc w:val="center"/>
              <w:rPr>
                <w:rFonts w:eastAsiaTheme="minorEastAsia"/>
                <w:szCs w:val="21"/>
                <w:highlight w:val="yellow"/>
              </w:rPr>
            </w:pPr>
            <w:r w:rsidRPr="00D143D0">
              <w:rPr>
                <w:rFonts w:eastAsiaTheme="minorEastAsia" w:hAnsiTheme="minorEastAsia"/>
                <w:szCs w:val="21"/>
              </w:rPr>
              <w:t>环境空气</w:t>
            </w:r>
          </w:p>
        </w:tc>
        <w:tc>
          <w:tcPr>
            <w:tcW w:w="603" w:type="pct"/>
            <w:vMerge w:val="restart"/>
            <w:vAlign w:val="center"/>
          </w:tcPr>
          <w:p w14:paraId="6C718A96" w14:textId="77777777" w:rsidR="00CF7F07" w:rsidRPr="00D143D0" w:rsidRDefault="00CF7F07" w:rsidP="00F71657">
            <w:pPr>
              <w:spacing w:line="360" w:lineRule="exact"/>
              <w:jc w:val="center"/>
              <w:rPr>
                <w:rFonts w:eastAsiaTheme="minorEastAsia"/>
                <w:szCs w:val="21"/>
                <w:highlight w:val="yellow"/>
              </w:rPr>
            </w:pPr>
            <w:r w:rsidRPr="00D143D0">
              <w:rPr>
                <w:rFonts w:eastAsiaTheme="minorEastAsia" w:hAnsiTheme="minorEastAsia"/>
                <w:szCs w:val="21"/>
              </w:rPr>
              <w:t>工业广场保护目标（与工业广场相对位置）</w:t>
            </w:r>
          </w:p>
        </w:tc>
        <w:tc>
          <w:tcPr>
            <w:tcW w:w="1051" w:type="pct"/>
            <w:vAlign w:val="center"/>
          </w:tcPr>
          <w:p w14:paraId="5ADEA0BD" w14:textId="77777777" w:rsidR="00CF7F07" w:rsidRPr="00D143D0" w:rsidRDefault="00CF7F07" w:rsidP="00F71657">
            <w:pPr>
              <w:pStyle w:val="aa"/>
              <w:spacing w:line="360" w:lineRule="exact"/>
            </w:pPr>
            <w:r w:rsidRPr="00D143D0">
              <w:rPr>
                <w:rFonts w:hint="eastAsia"/>
              </w:rPr>
              <w:t>王街</w:t>
            </w:r>
            <w:r w:rsidR="00E97FCE" w:rsidRPr="00D143D0">
              <w:rPr>
                <w:rFonts w:hint="eastAsia"/>
              </w:rPr>
              <w:t>（位于井田内，</w:t>
            </w:r>
            <w:r w:rsidR="00C33018" w:rsidRPr="00D143D0">
              <w:rPr>
                <w:rFonts w:hint="eastAsia"/>
              </w:rPr>
              <w:t>正在搬迁</w:t>
            </w:r>
            <w:r w:rsidR="00E97FCE" w:rsidRPr="00D143D0">
              <w:rPr>
                <w:rFonts w:hint="eastAsia"/>
              </w:rPr>
              <w:t>）</w:t>
            </w:r>
          </w:p>
        </w:tc>
        <w:tc>
          <w:tcPr>
            <w:tcW w:w="434" w:type="pct"/>
            <w:vAlign w:val="center"/>
          </w:tcPr>
          <w:p w14:paraId="29C9636E" w14:textId="77777777" w:rsidR="00CF7F07" w:rsidRPr="00D143D0" w:rsidRDefault="00CF7F07" w:rsidP="00F71657">
            <w:pPr>
              <w:pStyle w:val="aa"/>
              <w:spacing w:line="360" w:lineRule="exact"/>
            </w:pPr>
            <w:r w:rsidRPr="00D143D0">
              <w:rPr>
                <w:rFonts w:hint="eastAsia"/>
              </w:rPr>
              <w:t>NE</w:t>
            </w:r>
          </w:p>
        </w:tc>
        <w:tc>
          <w:tcPr>
            <w:tcW w:w="769" w:type="pct"/>
            <w:tcBorders>
              <w:right w:val="single" w:sz="4" w:space="0" w:color="auto"/>
            </w:tcBorders>
            <w:vAlign w:val="center"/>
          </w:tcPr>
          <w:p w14:paraId="2DF83499" w14:textId="77777777" w:rsidR="00CF7F07" w:rsidRPr="00D143D0" w:rsidRDefault="00CF7F07" w:rsidP="00F71657">
            <w:pPr>
              <w:pStyle w:val="aa"/>
              <w:spacing w:line="360" w:lineRule="exact"/>
            </w:pPr>
            <w:r w:rsidRPr="00D143D0">
              <w:rPr>
                <w:rFonts w:hint="eastAsia"/>
              </w:rPr>
              <w:t>1.4</w:t>
            </w:r>
          </w:p>
        </w:tc>
        <w:tc>
          <w:tcPr>
            <w:tcW w:w="682" w:type="pct"/>
            <w:gridSpan w:val="2"/>
            <w:tcBorders>
              <w:left w:val="single" w:sz="4" w:space="0" w:color="auto"/>
            </w:tcBorders>
            <w:vAlign w:val="center"/>
          </w:tcPr>
          <w:p w14:paraId="2606AFEB" w14:textId="77777777" w:rsidR="00CF7F07" w:rsidRPr="00D143D0" w:rsidRDefault="00CF7F07" w:rsidP="00F71657">
            <w:pPr>
              <w:pStyle w:val="aa"/>
              <w:spacing w:line="360" w:lineRule="exact"/>
            </w:pPr>
            <w:r w:rsidRPr="00D143D0">
              <w:rPr>
                <w:rFonts w:hint="eastAsia"/>
              </w:rPr>
              <w:t>3</w:t>
            </w:r>
            <w:r w:rsidRPr="00D143D0">
              <w:t>0</w:t>
            </w:r>
          </w:p>
        </w:tc>
        <w:tc>
          <w:tcPr>
            <w:tcW w:w="1108" w:type="pct"/>
            <w:vMerge w:val="restart"/>
            <w:shd w:val="clear" w:color="auto" w:fill="auto"/>
            <w:vAlign w:val="center"/>
          </w:tcPr>
          <w:p w14:paraId="69979825" w14:textId="77777777" w:rsidR="00CF7F07" w:rsidRPr="00D143D0" w:rsidRDefault="00CF7F07" w:rsidP="00F71657">
            <w:pPr>
              <w:pStyle w:val="a7"/>
              <w:spacing w:line="360" w:lineRule="exact"/>
              <w:ind w:firstLine="0"/>
              <w:jc w:val="center"/>
              <w:rPr>
                <w:rFonts w:eastAsiaTheme="minorEastAsia"/>
                <w:sz w:val="21"/>
                <w:szCs w:val="21"/>
              </w:rPr>
            </w:pPr>
            <w:r w:rsidRPr="00D143D0">
              <w:rPr>
                <w:rFonts w:eastAsiaTheme="minorEastAsia" w:hAnsiTheme="minorEastAsia"/>
                <w:sz w:val="21"/>
                <w:szCs w:val="21"/>
              </w:rPr>
              <w:t>《环境空气质量标准》（</w:t>
            </w:r>
            <w:r w:rsidRPr="00D143D0">
              <w:rPr>
                <w:rFonts w:eastAsiaTheme="minorEastAsia"/>
                <w:sz w:val="21"/>
                <w:szCs w:val="21"/>
              </w:rPr>
              <w:t>GB 3095-2012</w:t>
            </w:r>
            <w:r w:rsidRPr="00D143D0">
              <w:rPr>
                <w:rFonts w:eastAsiaTheme="minorEastAsia" w:hAnsiTheme="minorEastAsia"/>
                <w:sz w:val="21"/>
                <w:szCs w:val="21"/>
              </w:rPr>
              <w:t>）中二级标准</w:t>
            </w:r>
          </w:p>
        </w:tc>
      </w:tr>
      <w:tr w:rsidR="00D143D0" w:rsidRPr="00D143D0" w14:paraId="763FFA80" w14:textId="77777777" w:rsidTr="00167436">
        <w:trPr>
          <w:cantSplit/>
          <w:trHeight w:val="340"/>
        </w:trPr>
        <w:tc>
          <w:tcPr>
            <w:tcW w:w="353" w:type="pct"/>
            <w:vMerge/>
            <w:vAlign w:val="center"/>
          </w:tcPr>
          <w:p w14:paraId="6A21C0E0"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2BF13003" w14:textId="77777777" w:rsidR="00CF7F07" w:rsidRPr="00D143D0" w:rsidRDefault="00CF7F07" w:rsidP="00F71657">
            <w:pPr>
              <w:spacing w:line="360" w:lineRule="exact"/>
              <w:jc w:val="center"/>
              <w:rPr>
                <w:rFonts w:eastAsiaTheme="minorEastAsia"/>
                <w:szCs w:val="21"/>
              </w:rPr>
            </w:pPr>
          </w:p>
        </w:tc>
        <w:tc>
          <w:tcPr>
            <w:tcW w:w="1051" w:type="pct"/>
            <w:vAlign w:val="center"/>
          </w:tcPr>
          <w:p w14:paraId="5ECBA660" w14:textId="77777777" w:rsidR="00CF7F07" w:rsidRPr="00D143D0" w:rsidRDefault="00CF7F07" w:rsidP="00F71657">
            <w:pPr>
              <w:pStyle w:val="aa"/>
              <w:spacing w:line="360" w:lineRule="exact"/>
            </w:pPr>
            <w:r w:rsidRPr="00D143D0">
              <w:rPr>
                <w:rFonts w:hint="eastAsia"/>
              </w:rPr>
              <w:t>沟底</w:t>
            </w:r>
          </w:p>
        </w:tc>
        <w:tc>
          <w:tcPr>
            <w:tcW w:w="434" w:type="pct"/>
            <w:vAlign w:val="center"/>
          </w:tcPr>
          <w:p w14:paraId="45BA8F0F" w14:textId="77777777" w:rsidR="00CF7F07" w:rsidRPr="00D143D0" w:rsidRDefault="00CF7F07" w:rsidP="00F71657">
            <w:pPr>
              <w:pStyle w:val="aa"/>
              <w:spacing w:line="360" w:lineRule="exact"/>
            </w:pPr>
            <w:r w:rsidRPr="00D143D0">
              <w:rPr>
                <w:rFonts w:hint="eastAsia"/>
              </w:rPr>
              <w:t>SE</w:t>
            </w:r>
          </w:p>
        </w:tc>
        <w:tc>
          <w:tcPr>
            <w:tcW w:w="769" w:type="pct"/>
            <w:tcBorders>
              <w:right w:val="single" w:sz="4" w:space="0" w:color="auto"/>
            </w:tcBorders>
            <w:vAlign w:val="center"/>
          </w:tcPr>
          <w:p w14:paraId="210F18A7" w14:textId="77777777" w:rsidR="00CF7F07" w:rsidRPr="00D143D0" w:rsidRDefault="00CF7F07" w:rsidP="00F71657">
            <w:pPr>
              <w:pStyle w:val="aa"/>
              <w:spacing w:line="360" w:lineRule="exact"/>
            </w:pPr>
            <w:r w:rsidRPr="00D143D0">
              <w:rPr>
                <w:rFonts w:hint="eastAsia"/>
              </w:rPr>
              <w:t>1.1</w:t>
            </w:r>
          </w:p>
        </w:tc>
        <w:tc>
          <w:tcPr>
            <w:tcW w:w="682" w:type="pct"/>
            <w:gridSpan w:val="2"/>
            <w:tcBorders>
              <w:left w:val="single" w:sz="4" w:space="0" w:color="auto"/>
            </w:tcBorders>
            <w:vAlign w:val="center"/>
          </w:tcPr>
          <w:p w14:paraId="5B318F37" w14:textId="77777777" w:rsidR="00CF7F07"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6</w:t>
            </w:r>
            <w:r w:rsidRPr="00D143D0">
              <w:rPr>
                <w:rFonts w:eastAsiaTheme="minorEastAsia"/>
                <w:bCs/>
                <w:sz w:val="21"/>
                <w:szCs w:val="21"/>
              </w:rPr>
              <w:t>20</w:t>
            </w:r>
          </w:p>
        </w:tc>
        <w:tc>
          <w:tcPr>
            <w:tcW w:w="1108" w:type="pct"/>
            <w:vMerge/>
            <w:shd w:val="clear" w:color="auto" w:fill="auto"/>
            <w:vAlign w:val="center"/>
          </w:tcPr>
          <w:p w14:paraId="175014F0"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1F0435C2" w14:textId="77777777" w:rsidTr="00167436">
        <w:trPr>
          <w:cantSplit/>
          <w:trHeight w:val="340"/>
        </w:trPr>
        <w:tc>
          <w:tcPr>
            <w:tcW w:w="353" w:type="pct"/>
            <w:vMerge/>
            <w:vAlign w:val="center"/>
          </w:tcPr>
          <w:p w14:paraId="2A5833EE" w14:textId="77777777" w:rsidR="007D39C8" w:rsidRPr="00D143D0" w:rsidRDefault="007D39C8" w:rsidP="00F71657">
            <w:pPr>
              <w:spacing w:line="360" w:lineRule="exact"/>
              <w:jc w:val="center"/>
              <w:rPr>
                <w:rFonts w:eastAsiaTheme="minorEastAsia"/>
                <w:szCs w:val="21"/>
                <w:highlight w:val="yellow"/>
              </w:rPr>
            </w:pPr>
          </w:p>
        </w:tc>
        <w:tc>
          <w:tcPr>
            <w:tcW w:w="603" w:type="pct"/>
            <w:vMerge/>
            <w:vAlign w:val="center"/>
          </w:tcPr>
          <w:p w14:paraId="14CCEDB5" w14:textId="77777777" w:rsidR="007D39C8" w:rsidRPr="00D143D0" w:rsidRDefault="007D39C8" w:rsidP="00F71657">
            <w:pPr>
              <w:spacing w:line="360" w:lineRule="exact"/>
              <w:jc w:val="center"/>
              <w:rPr>
                <w:rFonts w:eastAsiaTheme="minorEastAsia"/>
                <w:szCs w:val="21"/>
              </w:rPr>
            </w:pPr>
          </w:p>
        </w:tc>
        <w:tc>
          <w:tcPr>
            <w:tcW w:w="1051" w:type="pct"/>
            <w:vAlign w:val="center"/>
          </w:tcPr>
          <w:p w14:paraId="14C7EDBB" w14:textId="21FD38EE" w:rsidR="007D39C8" w:rsidRPr="00D143D0" w:rsidRDefault="007D39C8" w:rsidP="00F71657">
            <w:pPr>
              <w:pStyle w:val="aa"/>
              <w:spacing w:line="360" w:lineRule="exact"/>
            </w:pPr>
            <w:r w:rsidRPr="00D143D0">
              <w:rPr>
                <w:rFonts w:hint="eastAsia"/>
              </w:rPr>
              <w:t>刘街</w:t>
            </w:r>
            <w:r w:rsidRPr="00D143D0">
              <w:rPr>
                <w:rFonts w:eastAsiaTheme="minorEastAsia" w:hint="eastAsia"/>
                <w:bCs/>
              </w:rPr>
              <w:t>（位于井田内，留设保安煤柱）</w:t>
            </w:r>
          </w:p>
        </w:tc>
        <w:tc>
          <w:tcPr>
            <w:tcW w:w="434" w:type="pct"/>
            <w:vAlign w:val="center"/>
          </w:tcPr>
          <w:p w14:paraId="54F7E285" w14:textId="0932C411" w:rsidR="007D39C8" w:rsidRPr="00D143D0" w:rsidRDefault="007D39C8" w:rsidP="00F71657">
            <w:pPr>
              <w:pStyle w:val="aa"/>
              <w:spacing w:line="360" w:lineRule="exact"/>
            </w:pPr>
            <w:r w:rsidRPr="00D143D0">
              <w:t>N</w:t>
            </w:r>
            <w:r w:rsidRPr="00D143D0">
              <w:rPr>
                <w:rFonts w:hint="eastAsia"/>
              </w:rPr>
              <w:t>W</w:t>
            </w:r>
          </w:p>
        </w:tc>
        <w:tc>
          <w:tcPr>
            <w:tcW w:w="769" w:type="pct"/>
            <w:tcBorders>
              <w:right w:val="single" w:sz="4" w:space="0" w:color="auto"/>
            </w:tcBorders>
            <w:vAlign w:val="center"/>
          </w:tcPr>
          <w:p w14:paraId="44B9DC03" w14:textId="1BEFD11F" w:rsidR="007D39C8" w:rsidRPr="00D143D0" w:rsidRDefault="007D39C8" w:rsidP="00F71657">
            <w:pPr>
              <w:pStyle w:val="aa"/>
              <w:spacing w:line="360" w:lineRule="exact"/>
            </w:pPr>
            <w:r w:rsidRPr="00D143D0">
              <w:rPr>
                <w:rFonts w:hint="eastAsia"/>
              </w:rPr>
              <w:t>1</w:t>
            </w:r>
            <w:r w:rsidRPr="00D143D0">
              <w:t>.8</w:t>
            </w:r>
          </w:p>
        </w:tc>
        <w:tc>
          <w:tcPr>
            <w:tcW w:w="682" w:type="pct"/>
            <w:gridSpan w:val="2"/>
            <w:tcBorders>
              <w:left w:val="single" w:sz="4" w:space="0" w:color="auto"/>
            </w:tcBorders>
            <w:vAlign w:val="center"/>
          </w:tcPr>
          <w:p w14:paraId="293A34CF" w14:textId="6FF00BE3" w:rsidR="007D39C8" w:rsidRPr="00D143D0" w:rsidRDefault="007D39C8"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2</w:t>
            </w:r>
            <w:r w:rsidRPr="00D143D0">
              <w:rPr>
                <w:rFonts w:eastAsiaTheme="minorEastAsia"/>
                <w:bCs/>
                <w:sz w:val="21"/>
                <w:szCs w:val="21"/>
              </w:rPr>
              <w:t>0</w:t>
            </w:r>
          </w:p>
        </w:tc>
        <w:tc>
          <w:tcPr>
            <w:tcW w:w="1108" w:type="pct"/>
            <w:vMerge/>
            <w:shd w:val="clear" w:color="auto" w:fill="auto"/>
            <w:vAlign w:val="center"/>
          </w:tcPr>
          <w:p w14:paraId="3908BB3F" w14:textId="77777777" w:rsidR="007D39C8" w:rsidRPr="00D143D0" w:rsidRDefault="007D39C8" w:rsidP="00F71657">
            <w:pPr>
              <w:pStyle w:val="a7"/>
              <w:spacing w:line="360" w:lineRule="exact"/>
              <w:ind w:firstLine="0"/>
              <w:jc w:val="center"/>
              <w:rPr>
                <w:rFonts w:eastAsiaTheme="minorEastAsia"/>
                <w:sz w:val="21"/>
                <w:szCs w:val="21"/>
                <w:highlight w:val="yellow"/>
              </w:rPr>
            </w:pPr>
          </w:p>
        </w:tc>
      </w:tr>
      <w:tr w:rsidR="00D143D0" w:rsidRPr="00D143D0" w14:paraId="560F2165" w14:textId="77777777" w:rsidTr="00167436">
        <w:trPr>
          <w:cantSplit/>
          <w:trHeight w:val="340"/>
        </w:trPr>
        <w:tc>
          <w:tcPr>
            <w:tcW w:w="353" w:type="pct"/>
            <w:vMerge/>
            <w:vAlign w:val="center"/>
          </w:tcPr>
          <w:p w14:paraId="0F79ED00"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5385CD13" w14:textId="77777777" w:rsidR="00CF7F07" w:rsidRPr="00D143D0" w:rsidRDefault="00CF7F07" w:rsidP="00F71657">
            <w:pPr>
              <w:spacing w:line="360" w:lineRule="exact"/>
              <w:jc w:val="center"/>
              <w:rPr>
                <w:rFonts w:eastAsiaTheme="minorEastAsia"/>
                <w:szCs w:val="21"/>
              </w:rPr>
            </w:pPr>
          </w:p>
        </w:tc>
        <w:tc>
          <w:tcPr>
            <w:tcW w:w="1051" w:type="pct"/>
            <w:vAlign w:val="center"/>
          </w:tcPr>
          <w:p w14:paraId="4F1934F5" w14:textId="77777777" w:rsidR="00CF7F07" w:rsidRPr="00D143D0" w:rsidRDefault="00CF7F07" w:rsidP="00F71657">
            <w:pPr>
              <w:pStyle w:val="aa"/>
              <w:spacing w:line="360" w:lineRule="exact"/>
            </w:pPr>
            <w:r w:rsidRPr="00D143D0">
              <w:rPr>
                <w:rFonts w:hint="eastAsia"/>
              </w:rPr>
              <w:t>大端</w:t>
            </w:r>
          </w:p>
        </w:tc>
        <w:tc>
          <w:tcPr>
            <w:tcW w:w="434" w:type="pct"/>
            <w:vAlign w:val="center"/>
          </w:tcPr>
          <w:p w14:paraId="151179CB" w14:textId="77777777" w:rsidR="00CF7F07" w:rsidRPr="00D143D0" w:rsidRDefault="00CF7F07" w:rsidP="00F71657">
            <w:pPr>
              <w:pStyle w:val="aa"/>
              <w:spacing w:line="360" w:lineRule="exact"/>
            </w:pPr>
            <w:r w:rsidRPr="00D143D0">
              <w:rPr>
                <w:rFonts w:hint="eastAsia"/>
              </w:rPr>
              <w:t>SSE</w:t>
            </w:r>
          </w:p>
        </w:tc>
        <w:tc>
          <w:tcPr>
            <w:tcW w:w="769" w:type="pct"/>
            <w:tcBorders>
              <w:right w:val="single" w:sz="4" w:space="0" w:color="auto"/>
            </w:tcBorders>
            <w:vAlign w:val="center"/>
          </w:tcPr>
          <w:p w14:paraId="5A7A0B9B" w14:textId="77777777" w:rsidR="00CF7F07" w:rsidRPr="00D143D0" w:rsidRDefault="00CF7F07" w:rsidP="00F71657">
            <w:pPr>
              <w:pStyle w:val="aa"/>
              <w:spacing w:line="360" w:lineRule="exact"/>
            </w:pPr>
            <w:r w:rsidRPr="00D143D0">
              <w:rPr>
                <w:rFonts w:hint="eastAsia"/>
              </w:rPr>
              <w:t>1.2</w:t>
            </w:r>
          </w:p>
        </w:tc>
        <w:tc>
          <w:tcPr>
            <w:tcW w:w="682" w:type="pct"/>
            <w:gridSpan w:val="2"/>
            <w:tcBorders>
              <w:left w:val="single" w:sz="4" w:space="0" w:color="auto"/>
            </w:tcBorders>
            <w:vAlign w:val="center"/>
          </w:tcPr>
          <w:p w14:paraId="171C0F41" w14:textId="77777777" w:rsidR="00CF7F07"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2</w:t>
            </w:r>
            <w:r w:rsidRPr="00D143D0">
              <w:rPr>
                <w:rFonts w:eastAsiaTheme="minorEastAsia"/>
                <w:bCs/>
                <w:sz w:val="21"/>
                <w:szCs w:val="21"/>
              </w:rPr>
              <w:t>40</w:t>
            </w:r>
          </w:p>
        </w:tc>
        <w:tc>
          <w:tcPr>
            <w:tcW w:w="1108" w:type="pct"/>
            <w:vMerge/>
            <w:shd w:val="clear" w:color="auto" w:fill="auto"/>
            <w:vAlign w:val="center"/>
          </w:tcPr>
          <w:p w14:paraId="2A81F134"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7944A59F" w14:textId="77777777" w:rsidTr="00167436">
        <w:trPr>
          <w:cantSplit/>
          <w:trHeight w:val="340"/>
        </w:trPr>
        <w:tc>
          <w:tcPr>
            <w:tcW w:w="353" w:type="pct"/>
            <w:vMerge/>
            <w:vAlign w:val="center"/>
          </w:tcPr>
          <w:p w14:paraId="1D8100CD"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79087B88" w14:textId="77777777" w:rsidR="00CF7F07" w:rsidRPr="00D143D0" w:rsidRDefault="00CF7F07" w:rsidP="00F71657">
            <w:pPr>
              <w:spacing w:line="360" w:lineRule="exact"/>
              <w:jc w:val="center"/>
              <w:rPr>
                <w:rFonts w:eastAsiaTheme="minorEastAsia"/>
                <w:szCs w:val="21"/>
              </w:rPr>
            </w:pPr>
          </w:p>
        </w:tc>
        <w:tc>
          <w:tcPr>
            <w:tcW w:w="1051" w:type="pct"/>
            <w:vAlign w:val="center"/>
          </w:tcPr>
          <w:p w14:paraId="5578000C" w14:textId="77777777" w:rsidR="00CF7F07" w:rsidRPr="00D143D0" w:rsidRDefault="00CF7F07" w:rsidP="00F71657">
            <w:pPr>
              <w:pStyle w:val="aa"/>
              <w:spacing w:line="360" w:lineRule="exact"/>
            </w:pPr>
            <w:r w:rsidRPr="00D143D0">
              <w:rPr>
                <w:rFonts w:hint="eastAsia"/>
              </w:rPr>
              <w:t>郭峪</w:t>
            </w:r>
          </w:p>
        </w:tc>
        <w:tc>
          <w:tcPr>
            <w:tcW w:w="434" w:type="pct"/>
            <w:vAlign w:val="center"/>
          </w:tcPr>
          <w:p w14:paraId="77A6BF12" w14:textId="77777777" w:rsidR="00CF7F07" w:rsidRPr="00D143D0" w:rsidRDefault="00CF7F07" w:rsidP="00F71657">
            <w:pPr>
              <w:pStyle w:val="aa"/>
              <w:spacing w:line="360" w:lineRule="exact"/>
            </w:pPr>
            <w:r w:rsidRPr="00D143D0">
              <w:rPr>
                <w:rFonts w:hint="eastAsia"/>
              </w:rPr>
              <w:t>SSW</w:t>
            </w:r>
          </w:p>
        </w:tc>
        <w:tc>
          <w:tcPr>
            <w:tcW w:w="769" w:type="pct"/>
            <w:tcBorders>
              <w:right w:val="single" w:sz="4" w:space="0" w:color="auto"/>
            </w:tcBorders>
            <w:vAlign w:val="center"/>
          </w:tcPr>
          <w:p w14:paraId="52FD1943" w14:textId="77777777" w:rsidR="00CF7F07" w:rsidRPr="00D143D0" w:rsidRDefault="00CF7F07" w:rsidP="00F71657">
            <w:pPr>
              <w:pStyle w:val="aa"/>
              <w:spacing w:line="360" w:lineRule="exact"/>
            </w:pPr>
            <w:r w:rsidRPr="00D143D0">
              <w:rPr>
                <w:rFonts w:hint="eastAsia"/>
              </w:rPr>
              <w:t>2.5</w:t>
            </w:r>
          </w:p>
        </w:tc>
        <w:tc>
          <w:tcPr>
            <w:tcW w:w="682" w:type="pct"/>
            <w:gridSpan w:val="2"/>
            <w:tcBorders>
              <w:left w:val="single" w:sz="4" w:space="0" w:color="auto"/>
            </w:tcBorders>
            <w:vAlign w:val="center"/>
          </w:tcPr>
          <w:p w14:paraId="52BF05C4" w14:textId="77777777" w:rsidR="00CF7F07"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2</w:t>
            </w:r>
            <w:r w:rsidRPr="00D143D0">
              <w:rPr>
                <w:rFonts w:eastAsiaTheme="minorEastAsia"/>
                <w:bCs/>
                <w:sz w:val="21"/>
                <w:szCs w:val="21"/>
              </w:rPr>
              <w:t>100</w:t>
            </w:r>
          </w:p>
        </w:tc>
        <w:tc>
          <w:tcPr>
            <w:tcW w:w="1108" w:type="pct"/>
            <w:vMerge/>
            <w:shd w:val="clear" w:color="auto" w:fill="auto"/>
            <w:vAlign w:val="center"/>
          </w:tcPr>
          <w:p w14:paraId="054D15A9"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2FC2407A" w14:textId="77777777" w:rsidTr="00167436">
        <w:trPr>
          <w:cantSplit/>
          <w:trHeight w:val="340"/>
        </w:trPr>
        <w:tc>
          <w:tcPr>
            <w:tcW w:w="353" w:type="pct"/>
            <w:vMerge/>
            <w:vAlign w:val="center"/>
          </w:tcPr>
          <w:p w14:paraId="5992AB90"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6ACC953E" w14:textId="77777777" w:rsidR="00CF7F07" w:rsidRPr="00D143D0" w:rsidRDefault="00CF7F07" w:rsidP="00F71657">
            <w:pPr>
              <w:spacing w:line="360" w:lineRule="exact"/>
              <w:jc w:val="center"/>
              <w:rPr>
                <w:rFonts w:eastAsiaTheme="minorEastAsia"/>
                <w:szCs w:val="21"/>
              </w:rPr>
            </w:pPr>
          </w:p>
        </w:tc>
        <w:tc>
          <w:tcPr>
            <w:tcW w:w="1051" w:type="pct"/>
            <w:vAlign w:val="center"/>
          </w:tcPr>
          <w:p w14:paraId="458654DF" w14:textId="77777777" w:rsidR="00CF7F07" w:rsidRPr="00D143D0" w:rsidRDefault="00CF7F07" w:rsidP="00F71657">
            <w:pPr>
              <w:pStyle w:val="aa"/>
              <w:spacing w:line="360" w:lineRule="exact"/>
            </w:pPr>
            <w:r w:rsidRPr="00D143D0">
              <w:rPr>
                <w:rFonts w:hint="eastAsia"/>
              </w:rPr>
              <w:t>皇城</w:t>
            </w:r>
          </w:p>
        </w:tc>
        <w:tc>
          <w:tcPr>
            <w:tcW w:w="434" w:type="pct"/>
            <w:vAlign w:val="center"/>
          </w:tcPr>
          <w:p w14:paraId="4D72D7D6" w14:textId="77777777" w:rsidR="00CF7F07" w:rsidRPr="00D143D0" w:rsidRDefault="00CF7F07" w:rsidP="00F71657">
            <w:pPr>
              <w:pStyle w:val="aa"/>
              <w:spacing w:line="360" w:lineRule="exact"/>
            </w:pPr>
            <w:r w:rsidRPr="00D143D0">
              <w:rPr>
                <w:rFonts w:hint="eastAsia"/>
              </w:rPr>
              <w:t>S</w:t>
            </w:r>
          </w:p>
        </w:tc>
        <w:tc>
          <w:tcPr>
            <w:tcW w:w="769" w:type="pct"/>
            <w:tcBorders>
              <w:right w:val="single" w:sz="4" w:space="0" w:color="auto"/>
            </w:tcBorders>
            <w:vAlign w:val="center"/>
          </w:tcPr>
          <w:p w14:paraId="49CF0B00" w14:textId="77777777" w:rsidR="00CF7F07" w:rsidRPr="00D143D0" w:rsidRDefault="00CF7F07" w:rsidP="00F71657">
            <w:pPr>
              <w:pStyle w:val="aa"/>
              <w:spacing w:line="360" w:lineRule="exact"/>
            </w:pPr>
            <w:r w:rsidRPr="00D143D0">
              <w:rPr>
                <w:rFonts w:hint="eastAsia"/>
              </w:rPr>
              <w:t>1.8</w:t>
            </w:r>
          </w:p>
        </w:tc>
        <w:tc>
          <w:tcPr>
            <w:tcW w:w="682" w:type="pct"/>
            <w:gridSpan w:val="2"/>
            <w:tcBorders>
              <w:left w:val="single" w:sz="4" w:space="0" w:color="auto"/>
            </w:tcBorders>
            <w:vAlign w:val="center"/>
          </w:tcPr>
          <w:p w14:paraId="26E5EC2C" w14:textId="77777777" w:rsidR="00CF7F07"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9</w:t>
            </w:r>
            <w:r w:rsidRPr="00D143D0">
              <w:rPr>
                <w:rFonts w:eastAsiaTheme="minorEastAsia"/>
                <w:bCs/>
                <w:sz w:val="21"/>
                <w:szCs w:val="21"/>
              </w:rPr>
              <w:t>80</w:t>
            </w:r>
          </w:p>
        </w:tc>
        <w:tc>
          <w:tcPr>
            <w:tcW w:w="1108" w:type="pct"/>
            <w:vMerge/>
            <w:shd w:val="clear" w:color="auto" w:fill="auto"/>
            <w:vAlign w:val="center"/>
          </w:tcPr>
          <w:p w14:paraId="5DA22069"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7027E379" w14:textId="77777777" w:rsidTr="00167436">
        <w:trPr>
          <w:cantSplit/>
          <w:trHeight w:val="340"/>
        </w:trPr>
        <w:tc>
          <w:tcPr>
            <w:tcW w:w="353" w:type="pct"/>
            <w:vMerge/>
            <w:vAlign w:val="center"/>
          </w:tcPr>
          <w:p w14:paraId="4A30441D"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38B1E46D" w14:textId="77777777" w:rsidR="00CF7F07" w:rsidRPr="00D143D0" w:rsidRDefault="00CF7F07" w:rsidP="00F71657">
            <w:pPr>
              <w:spacing w:line="360" w:lineRule="exact"/>
              <w:jc w:val="center"/>
              <w:rPr>
                <w:rFonts w:eastAsiaTheme="minorEastAsia"/>
                <w:szCs w:val="21"/>
              </w:rPr>
            </w:pPr>
          </w:p>
        </w:tc>
        <w:tc>
          <w:tcPr>
            <w:tcW w:w="1051" w:type="pct"/>
            <w:vAlign w:val="center"/>
          </w:tcPr>
          <w:p w14:paraId="1B9505E9" w14:textId="77777777" w:rsidR="00CF7F07" w:rsidRPr="00D143D0" w:rsidRDefault="00CF7F07" w:rsidP="00F71657">
            <w:pPr>
              <w:pStyle w:val="aa"/>
              <w:spacing w:line="360" w:lineRule="exact"/>
            </w:pPr>
            <w:r w:rsidRPr="00D143D0">
              <w:rPr>
                <w:rFonts w:hint="eastAsia"/>
              </w:rPr>
              <w:t>上许街</w:t>
            </w:r>
          </w:p>
        </w:tc>
        <w:tc>
          <w:tcPr>
            <w:tcW w:w="434" w:type="pct"/>
            <w:vAlign w:val="center"/>
          </w:tcPr>
          <w:p w14:paraId="3F108D18" w14:textId="77777777" w:rsidR="00CF7F07" w:rsidRPr="00D143D0" w:rsidRDefault="00CF7F07" w:rsidP="00F71657">
            <w:pPr>
              <w:pStyle w:val="aa"/>
              <w:spacing w:line="360" w:lineRule="exact"/>
            </w:pPr>
            <w:r w:rsidRPr="00D143D0">
              <w:rPr>
                <w:rFonts w:hint="eastAsia"/>
              </w:rPr>
              <w:t>W</w:t>
            </w:r>
          </w:p>
        </w:tc>
        <w:tc>
          <w:tcPr>
            <w:tcW w:w="769" w:type="pct"/>
            <w:tcBorders>
              <w:right w:val="single" w:sz="4" w:space="0" w:color="auto"/>
            </w:tcBorders>
            <w:vAlign w:val="center"/>
          </w:tcPr>
          <w:p w14:paraId="79019633" w14:textId="77777777" w:rsidR="00CF7F07" w:rsidRPr="00D143D0" w:rsidRDefault="00CF7F07" w:rsidP="00F71657">
            <w:pPr>
              <w:pStyle w:val="aa"/>
              <w:spacing w:line="360" w:lineRule="exact"/>
            </w:pPr>
            <w:r w:rsidRPr="00D143D0">
              <w:rPr>
                <w:rFonts w:hint="eastAsia"/>
              </w:rPr>
              <w:t>2.2</w:t>
            </w:r>
          </w:p>
        </w:tc>
        <w:tc>
          <w:tcPr>
            <w:tcW w:w="682" w:type="pct"/>
            <w:gridSpan w:val="2"/>
            <w:tcBorders>
              <w:left w:val="single" w:sz="4" w:space="0" w:color="auto"/>
            </w:tcBorders>
            <w:vAlign w:val="center"/>
          </w:tcPr>
          <w:p w14:paraId="4CEC237A" w14:textId="77777777" w:rsidR="00CF7F07"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1</w:t>
            </w:r>
            <w:r w:rsidRPr="00D143D0">
              <w:rPr>
                <w:rFonts w:eastAsiaTheme="minorEastAsia"/>
                <w:bCs/>
                <w:sz w:val="21"/>
                <w:szCs w:val="21"/>
              </w:rPr>
              <w:t>90</w:t>
            </w:r>
          </w:p>
        </w:tc>
        <w:tc>
          <w:tcPr>
            <w:tcW w:w="1108" w:type="pct"/>
            <w:vMerge/>
            <w:shd w:val="clear" w:color="auto" w:fill="auto"/>
            <w:vAlign w:val="center"/>
          </w:tcPr>
          <w:p w14:paraId="1A19F064"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11FD102C" w14:textId="77777777" w:rsidTr="00167436">
        <w:trPr>
          <w:cantSplit/>
          <w:trHeight w:val="340"/>
        </w:trPr>
        <w:tc>
          <w:tcPr>
            <w:tcW w:w="353" w:type="pct"/>
            <w:vMerge/>
            <w:vAlign w:val="center"/>
          </w:tcPr>
          <w:p w14:paraId="454E8D2C"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718AA055" w14:textId="77777777" w:rsidR="00CF7F07" w:rsidRPr="00D143D0" w:rsidRDefault="00CF7F07" w:rsidP="00F71657">
            <w:pPr>
              <w:spacing w:line="360" w:lineRule="exact"/>
              <w:jc w:val="center"/>
              <w:rPr>
                <w:rFonts w:eastAsiaTheme="minorEastAsia"/>
                <w:szCs w:val="21"/>
              </w:rPr>
            </w:pPr>
          </w:p>
        </w:tc>
        <w:tc>
          <w:tcPr>
            <w:tcW w:w="1051" w:type="pct"/>
            <w:vAlign w:val="center"/>
          </w:tcPr>
          <w:p w14:paraId="6E35C46D" w14:textId="77777777" w:rsidR="00CF7F07" w:rsidRPr="00D143D0" w:rsidRDefault="00CF7F07" w:rsidP="00F71657">
            <w:pPr>
              <w:pStyle w:val="aa"/>
              <w:spacing w:line="360" w:lineRule="exact"/>
            </w:pPr>
            <w:r w:rsidRPr="00D143D0">
              <w:rPr>
                <w:rFonts w:hint="eastAsia"/>
              </w:rPr>
              <w:t>史家庄</w:t>
            </w:r>
          </w:p>
        </w:tc>
        <w:tc>
          <w:tcPr>
            <w:tcW w:w="434" w:type="pct"/>
            <w:vAlign w:val="center"/>
          </w:tcPr>
          <w:p w14:paraId="1FBD8B00" w14:textId="77777777" w:rsidR="00CF7F07" w:rsidRPr="00D143D0" w:rsidRDefault="00CF7F07" w:rsidP="00F71657">
            <w:pPr>
              <w:pStyle w:val="aa"/>
              <w:spacing w:line="360" w:lineRule="exact"/>
            </w:pPr>
            <w:r w:rsidRPr="00D143D0">
              <w:rPr>
                <w:rFonts w:hint="eastAsia"/>
              </w:rPr>
              <w:t>SW</w:t>
            </w:r>
          </w:p>
        </w:tc>
        <w:tc>
          <w:tcPr>
            <w:tcW w:w="769" w:type="pct"/>
            <w:tcBorders>
              <w:right w:val="single" w:sz="4" w:space="0" w:color="auto"/>
            </w:tcBorders>
            <w:vAlign w:val="center"/>
          </w:tcPr>
          <w:p w14:paraId="458A4D26" w14:textId="77777777" w:rsidR="00CF7F07" w:rsidRPr="00D143D0" w:rsidRDefault="00CF7F07" w:rsidP="00F71657">
            <w:pPr>
              <w:pStyle w:val="aa"/>
              <w:spacing w:line="360" w:lineRule="exact"/>
            </w:pPr>
            <w:r w:rsidRPr="00D143D0">
              <w:rPr>
                <w:rFonts w:hint="eastAsia"/>
              </w:rPr>
              <w:t>2.0</w:t>
            </w:r>
          </w:p>
        </w:tc>
        <w:tc>
          <w:tcPr>
            <w:tcW w:w="682" w:type="pct"/>
            <w:gridSpan w:val="2"/>
            <w:tcBorders>
              <w:left w:val="single" w:sz="4" w:space="0" w:color="auto"/>
            </w:tcBorders>
            <w:vAlign w:val="center"/>
          </w:tcPr>
          <w:p w14:paraId="65BE95F3" w14:textId="77777777" w:rsidR="00CF7F07"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3</w:t>
            </w:r>
            <w:r w:rsidRPr="00D143D0">
              <w:rPr>
                <w:rFonts w:eastAsiaTheme="minorEastAsia"/>
                <w:bCs/>
                <w:sz w:val="21"/>
                <w:szCs w:val="21"/>
              </w:rPr>
              <w:t>20</w:t>
            </w:r>
          </w:p>
        </w:tc>
        <w:tc>
          <w:tcPr>
            <w:tcW w:w="1108" w:type="pct"/>
            <w:vMerge/>
            <w:shd w:val="clear" w:color="auto" w:fill="auto"/>
            <w:vAlign w:val="center"/>
          </w:tcPr>
          <w:p w14:paraId="5B8B81BD"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040361AD" w14:textId="77777777" w:rsidTr="00167436">
        <w:trPr>
          <w:cantSplit/>
          <w:trHeight w:val="340"/>
        </w:trPr>
        <w:tc>
          <w:tcPr>
            <w:tcW w:w="353" w:type="pct"/>
            <w:vMerge/>
            <w:vAlign w:val="center"/>
          </w:tcPr>
          <w:p w14:paraId="346219AA"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327F52A5" w14:textId="77777777" w:rsidR="00CF7F07" w:rsidRPr="00D143D0" w:rsidRDefault="00CF7F07" w:rsidP="00F71657">
            <w:pPr>
              <w:spacing w:line="360" w:lineRule="exact"/>
              <w:jc w:val="center"/>
              <w:rPr>
                <w:rFonts w:eastAsiaTheme="minorEastAsia"/>
                <w:szCs w:val="21"/>
              </w:rPr>
            </w:pPr>
          </w:p>
        </w:tc>
        <w:tc>
          <w:tcPr>
            <w:tcW w:w="1051" w:type="pct"/>
            <w:vAlign w:val="center"/>
          </w:tcPr>
          <w:p w14:paraId="59924D25" w14:textId="77777777" w:rsidR="00CF7F07" w:rsidRPr="00D143D0" w:rsidRDefault="00CF7F07" w:rsidP="00F71657">
            <w:pPr>
              <w:pStyle w:val="aa"/>
              <w:spacing w:line="360" w:lineRule="exact"/>
            </w:pPr>
            <w:r w:rsidRPr="00D143D0">
              <w:rPr>
                <w:rFonts w:hint="eastAsia"/>
              </w:rPr>
              <w:t>上庄</w:t>
            </w:r>
          </w:p>
        </w:tc>
        <w:tc>
          <w:tcPr>
            <w:tcW w:w="434" w:type="pct"/>
            <w:vAlign w:val="center"/>
          </w:tcPr>
          <w:p w14:paraId="5CA67009" w14:textId="77777777" w:rsidR="00CF7F07" w:rsidRPr="00D143D0" w:rsidRDefault="00CF7F07" w:rsidP="00F71657">
            <w:pPr>
              <w:pStyle w:val="aa"/>
              <w:spacing w:line="360" w:lineRule="exact"/>
            </w:pPr>
            <w:r w:rsidRPr="00D143D0">
              <w:rPr>
                <w:rFonts w:hint="eastAsia"/>
              </w:rPr>
              <w:t>SW</w:t>
            </w:r>
          </w:p>
        </w:tc>
        <w:tc>
          <w:tcPr>
            <w:tcW w:w="769" w:type="pct"/>
            <w:tcBorders>
              <w:right w:val="single" w:sz="4" w:space="0" w:color="auto"/>
            </w:tcBorders>
            <w:vAlign w:val="center"/>
          </w:tcPr>
          <w:p w14:paraId="7825032D" w14:textId="77777777" w:rsidR="00CF7F07" w:rsidRPr="00D143D0" w:rsidRDefault="00CF7F07" w:rsidP="00F71657">
            <w:pPr>
              <w:pStyle w:val="aa"/>
              <w:spacing w:line="360" w:lineRule="exact"/>
            </w:pPr>
            <w:r w:rsidRPr="00D143D0">
              <w:rPr>
                <w:rFonts w:hint="eastAsia"/>
              </w:rPr>
              <w:t>2.7</w:t>
            </w:r>
          </w:p>
        </w:tc>
        <w:tc>
          <w:tcPr>
            <w:tcW w:w="682" w:type="pct"/>
            <w:gridSpan w:val="2"/>
            <w:tcBorders>
              <w:left w:val="single" w:sz="4" w:space="0" w:color="auto"/>
            </w:tcBorders>
            <w:vAlign w:val="center"/>
          </w:tcPr>
          <w:p w14:paraId="3EF7C37E" w14:textId="77777777" w:rsidR="00CF7F07"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6</w:t>
            </w:r>
            <w:r w:rsidRPr="00D143D0">
              <w:rPr>
                <w:rFonts w:eastAsiaTheme="minorEastAsia"/>
                <w:bCs/>
                <w:sz w:val="21"/>
                <w:szCs w:val="21"/>
              </w:rPr>
              <w:t>00</w:t>
            </w:r>
          </w:p>
        </w:tc>
        <w:tc>
          <w:tcPr>
            <w:tcW w:w="1108" w:type="pct"/>
            <w:vMerge/>
            <w:shd w:val="clear" w:color="auto" w:fill="auto"/>
            <w:vAlign w:val="center"/>
          </w:tcPr>
          <w:p w14:paraId="42139336"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0650055C" w14:textId="77777777" w:rsidTr="00167436">
        <w:trPr>
          <w:cantSplit/>
          <w:trHeight w:val="340"/>
        </w:trPr>
        <w:tc>
          <w:tcPr>
            <w:tcW w:w="353" w:type="pct"/>
            <w:vMerge/>
            <w:vAlign w:val="center"/>
          </w:tcPr>
          <w:p w14:paraId="10C6E246" w14:textId="77777777" w:rsidR="00E20DB6" w:rsidRPr="00D143D0" w:rsidRDefault="00E20DB6" w:rsidP="00F71657">
            <w:pPr>
              <w:spacing w:line="360" w:lineRule="exact"/>
              <w:jc w:val="center"/>
              <w:rPr>
                <w:rFonts w:eastAsiaTheme="minorEastAsia"/>
                <w:szCs w:val="21"/>
                <w:highlight w:val="yellow"/>
              </w:rPr>
            </w:pPr>
          </w:p>
        </w:tc>
        <w:tc>
          <w:tcPr>
            <w:tcW w:w="603" w:type="pct"/>
            <w:vMerge w:val="restart"/>
            <w:vAlign w:val="center"/>
          </w:tcPr>
          <w:p w14:paraId="38E3424A" w14:textId="77777777" w:rsidR="00E20DB6" w:rsidRPr="00D143D0" w:rsidRDefault="00E20DB6" w:rsidP="00F71657">
            <w:pPr>
              <w:spacing w:line="360" w:lineRule="exact"/>
              <w:jc w:val="center"/>
              <w:rPr>
                <w:rFonts w:eastAsiaTheme="minorEastAsia"/>
                <w:szCs w:val="21"/>
              </w:rPr>
            </w:pPr>
            <w:r w:rsidRPr="00D143D0">
              <w:rPr>
                <w:rFonts w:eastAsiaTheme="minorEastAsia" w:hAnsiTheme="minorEastAsia"/>
                <w:szCs w:val="21"/>
              </w:rPr>
              <w:t>风井场地保护目标</w:t>
            </w:r>
            <w:r w:rsidRPr="00D143D0">
              <w:rPr>
                <w:rFonts w:eastAsiaTheme="minorEastAsia"/>
                <w:szCs w:val="21"/>
              </w:rPr>
              <w:t>(</w:t>
            </w:r>
            <w:r w:rsidRPr="00D143D0">
              <w:rPr>
                <w:rFonts w:eastAsiaTheme="minorEastAsia" w:hAnsiTheme="minorEastAsia"/>
                <w:szCs w:val="21"/>
              </w:rPr>
              <w:t>与风井场地相对位置</w:t>
            </w:r>
            <w:r w:rsidRPr="00D143D0">
              <w:rPr>
                <w:rFonts w:eastAsiaTheme="minorEastAsia"/>
                <w:szCs w:val="21"/>
              </w:rPr>
              <w:t>)</w:t>
            </w:r>
          </w:p>
        </w:tc>
        <w:tc>
          <w:tcPr>
            <w:tcW w:w="1051" w:type="pct"/>
            <w:vAlign w:val="center"/>
          </w:tcPr>
          <w:p w14:paraId="0172E6D4" w14:textId="77777777" w:rsidR="00E20DB6"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西尧</w:t>
            </w:r>
            <w:r w:rsidR="00C33018" w:rsidRPr="00D143D0">
              <w:rPr>
                <w:rFonts w:eastAsiaTheme="minorEastAsia" w:hint="eastAsia"/>
                <w:bCs/>
                <w:sz w:val="21"/>
                <w:szCs w:val="21"/>
              </w:rPr>
              <w:t>（位于井田内，留设保安煤柱）</w:t>
            </w:r>
          </w:p>
        </w:tc>
        <w:tc>
          <w:tcPr>
            <w:tcW w:w="434" w:type="pct"/>
            <w:vAlign w:val="center"/>
          </w:tcPr>
          <w:p w14:paraId="300E139B" w14:textId="77777777" w:rsidR="00E20DB6"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S</w:t>
            </w:r>
            <w:r w:rsidRPr="00D143D0">
              <w:rPr>
                <w:rFonts w:eastAsiaTheme="minorEastAsia"/>
                <w:bCs/>
                <w:sz w:val="21"/>
                <w:szCs w:val="21"/>
              </w:rPr>
              <w:t>N</w:t>
            </w:r>
          </w:p>
        </w:tc>
        <w:tc>
          <w:tcPr>
            <w:tcW w:w="769" w:type="pct"/>
            <w:tcBorders>
              <w:right w:val="single" w:sz="4" w:space="0" w:color="auto"/>
            </w:tcBorders>
            <w:vAlign w:val="center"/>
          </w:tcPr>
          <w:p w14:paraId="2712EAD1" w14:textId="77777777" w:rsidR="00E20DB6"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1</w:t>
            </w:r>
            <w:r w:rsidRPr="00D143D0">
              <w:rPr>
                <w:rFonts w:eastAsiaTheme="minorEastAsia"/>
                <w:bCs/>
                <w:sz w:val="21"/>
                <w:szCs w:val="21"/>
              </w:rPr>
              <w:t>.8</w:t>
            </w:r>
          </w:p>
        </w:tc>
        <w:tc>
          <w:tcPr>
            <w:tcW w:w="682" w:type="pct"/>
            <w:gridSpan w:val="2"/>
            <w:tcBorders>
              <w:left w:val="single" w:sz="4" w:space="0" w:color="auto"/>
            </w:tcBorders>
            <w:vAlign w:val="center"/>
          </w:tcPr>
          <w:p w14:paraId="1BC71A2C" w14:textId="77777777" w:rsidR="00E20DB6"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3</w:t>
            </w:r>
            <w:r w:rsidRPr="00D143D0">
              <w:rPr>
                <w:rFonts w:eastAsiaTheme="minorEastAsia"/>
                <w:bCs/>
                <w:sz w:val="21"/>
                <w:szCs w:val="21"/>
              </w:rPr>
              <w:t>50</w:t>
            </w:r>
          </w:p>
        </w:tc>
        <w:tc>
          <w:tcPr>
            <w:tcW w:w="1108" w:type="pct"/>
            <w:vMerge/>
            <w:shd w:val="clear" w:color="auto" w:fill="auto"/>
            <w:vAlign w:val="center"/>
          </w:tcPr>
          <w:p w14:paraId="4043DBB2" w14:textId="77777777" w:rsidR="00E20DB6" w:rsidRPr="00D143D0" w:rsidRDefault="00E20DB6" w:rsidP="00F71657">
            <w:pPr>
              <w:pStyle w:val="a7"/>
              <w:spacing w:line="360" w:lineRule="exact"/>
              <w:ind w:firstLine="0"/>
              <w:jc w:val="center"/>
              <w:rPr>
                <w:rFonts w:eastAsiaTheme="minorEastAsia"/>
                <w:sz w:val="21"/>
                <w:szCs w:val="21"/>
                <w:highlight w:val="yellow"/>
              </w:rPr>
            </w:pPr>
          </w:p>
        </w:tc>
      </w:tr>
      <w:tr w:rsidR="00D143D0" w:rsidRPr="00D143D0" w14:paraId="29ADBA88" w14:textId="77777777" w:rsidTr="00167436">
        <w:trPr>
          <w:cantSplit/>
          <w:trHeight w:val="340"/>
        </w:trPr>
        <w:tc>
          <w:tcPr>
            <w:tcW w:w="353" w:type="pct"/>
            <w:vMerge/>
            <w:vAlign w:val="center"/>
          </w:tcPr>
          <w:p w14:paraId="46EA535E" w14:textId="77777777" w:rsidR="00CF7F07" w:rsidRPr="00D143D0" w:rsidRDefault="00CF7F07" w:rsidP="00F71657">
            <w:pPr>
              <w:spacing w:line="360" w:lineRule="exact"/>
              <w:jc w:val="center"/>
              <w:rPr>
                <w:rFonts w:eastAsiaTheme="minorEastAsia"/>
                <w:szCs w:val="21"/>
                <w:highlight w:val="yellow"/>
              </w:rPr>
            </w:pPr>
          </w:p>
        </w:tc>
        <w:tc>
          <w:tcPr>
            <w:tcW w:w="603" w:type="pct"/>
            <w:vMerge/>
            <w:vAlign w:val="center"/>
          </w:tcPr>
          <w:p w14:paraId="268D18CA" w14:textId="77777777" w:rsidR="00CF7F07" w:rsidRPr="00D143D0" w:rsidRDefault="00CF7F07" w:rsidP="00F71657">
            <w:pPr>
              <w:spacing w:line="360" w:lineRule="exact"/>
              <w:jc w:val="center"/>
              <w:rPr>
                <w:rFonts w:eastAsiaTheme="minorEastAsia" w:hAnsiTheme="minorEastAsia"/>
                <w:szCs w:val="21"/>
              </w:rPr>
            </w:pPr>
          </w:p>
        </w:tc>
        <w:tc>
          <w:tcPr>
            <w:tcW w:w="1051" w:type="pct"/>
            <w:vAlign w:val="center"/>
          </w:tcPr>
          <w:p w14:paraId="0DFCB67B" w14:textId="77777777" w:rsidR="00CF7F07" w:rsidRPr="00D143D0" w:rsidRDefault="00F3203F"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大安头</w:t>
            </w:r>
          </w:p>
        </w:tc>
        <w:tc>
          <w:tcPr>
            <w:tcW w:w="434" w:type="pct"/>
            <w:vAlign w:val="center"/>
          </w:tcPr>
          <w:p w14:paraId="32F14FE5" w14:textId="77777777" w:rsidR="00CF7F07" w:rsidRPr="00D143D0" w:rsidRDefault="00F3203F"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N</w:t>
            </w:r>
            <w:r w:rsidRPr="00D143D0">
              <w:rPr>
                <w:rFonts w:eastAsiaTheme="minorEastAsia"/>
                <w:bCs/>
                <w:sz w:val="21"/>
                <w:szCs w:val="21"/>
              </w:rPr>
              <w:t>E</w:t>
            </w:r>
          </w:p>
        </w:tc>
        <w:tc>
          <w:tcPr>
            <w:tcW w:w="769" w:type="pct"/>
            <w:tcBorders>
              <w:right w:val="single" w:sz="4" w:space="0" w:color="auto"/>
            </w:tcBorders>
            <w:vAlign w:val="center"/>
          </w:tcPr>
          <w:p w14:paraId="6E92DB68" w14:textId="77777777" w:rsidR="00CF7F07" w:rsidRPr="00D143D0" w:rsidRDefault="00F3203F"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1</w:t>
            </w:r>
            <w:r w:rsidRPr="00D143D0">
              <w:rPr>
                <w:rFonts w:eastAsiaTheme="minorEastAsia"/>
                <w:bCs/>
                <w:sz w:val="21"/>
                <w:szCs w:val="21"/>
              </w:rPr>
              <w:t>.4</w:t>
            </w:r>
          </w:p>
        </w:tc>
        <w:tc>
          <w:tcPr>
            <w:tcW w:w="682" w:type="pct"/>
            <w:gridSpan w:val="2"/>
            <w:tcBorders>
              <w:left w:val="single" w:sz="4" w:space="0" w:color="auto"/>
            </w:tcBorders>
            <w:vAlign w:val="center"/>
          </w:tcPr>
          <w:p w14:paraId="12F80F1C" w14:textId="77777777" w:rsidR="00CF7F07" w:rsidRPr="00D143D0" w:rsidRDefault="00F3203F"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2</w:t>
            </w:r>
            <w:r w:rsidRPr="00D143D0">
              <w:rPr>
                <w:rFonts w:eastAsiaTheme="minorEastAsia"/>
                <w:bCs/>
                <w:sz w:val="21"/>
                <w:szCs w:val="21"/>
              </w:rPr>
              <w:t>20</w:t>
            </w:r>
          </w:p>
        </w:tc>
        <w:tc>
          <w:tcPr>
            <w:tcW w:w="1108" w:type="pct"/>
            <w:vMerge/>
            <w:shd w:val="clear" w:color="auto" w:fill="auto"/>
            <w:vAlign w:val="center"/>
          </w:tcPr>
          <w:p w14:paraId="51684F0E" w14:textId="77777777" w:rsidR="00CF7F07" w:rsidRPr="00D143D0" w:rsidRDefault="00CF7F07" w:rsidP="00F71657">
            <w:pPr>
              <w:pStyle w:val="a7"/>
              <w:spacing w:line="360" w:lineRule="exact"/>
              <w:ind w:firstLine="0"/>
              <w:jc w:val="center"/>
              <w:rPr>
                <w:rFonts w:eastAsiaTheme="minorEastAsia"/>
                <w:sz w:val="21"/>
                <w:szCs w:val="21"/>
                <w:highlight w:val="yellow"/>
              </w:rPr>
            </w:pPr>
          </w:p>
        </w:tc>
      </w:tr>
      <w:tr w:rsidR="00D143D0" w:rsidRPr="00D143D0" w14:paraId="366FF0E1" w14:textId="77777777" w:rsidTr="00167436">
        <w:trPr>
          <w:cantSplit/>
          <w:trHeight w:val="340"/>
        </w:trPr>
        <w:tc>
          <w:tcPr>
            <w:tcW w:w="353" w:type="pct"/>
            <w:vMerge/>
            <w:vAlign w:val="center"/>
          </w:tcPr>
          <w:p w14:paraId="08D9C335" w14:textId="77777777" w:rsidR="00E20DB6" w:rsidRPr="00D143D0" w:rsidRDefault="00E20DB6" w:rsidP="00F71657">
            <w:pPr>
              <w:spacing w:line="360" w:lineRule="exact"/>
              <w:jc w:val="center"/>
              <w:rPr>
                <w:rFonts w:eastAsiaTheme="minorEastAsia"/>
                <w:szCs w:val="21"/>
                <w:highlight w:val="yellow"/>
              </w:rPr>
            </w:pPr>
          </w:p>
        </w:tc>
        <w:tc>
          <w:tcPr>
            <w:tcW w:w="603" w:type="pct"/>
            <w:vMerge/>
            <w:vAlign w:val="center"/>
          </w:tcPr>
          <w:p w14:paraId="25228CE4" w14:textId="77777777" w:rsidR="00E20DB6" w:rsidRPr="00D143D0" w:rsidRDefault="00E20DB6" w:rsidP="00F71657">
            <w:pPr>
              <w:spacing w:line="360" w:lineRule="exact"/>
              <w:jc w:val="center"/>
              <w:rPr>
                <w:rFonts w:eastAsiaTheme="minorEastAsia"/>
                <w:szCs w:val="21"/>
              </w:rPr>
            </w:pPr>
          </w:p>
        </w:tc>
        <w:tc>
          <w:tcPr>
            <w:tcW w:w="1051" w:type="pct"/>
            <w:vAlign w:val="center"/>
          </w:tcPr>
          <w:p w14:paraId="3983C8FE" w14:textId="77777777" w:rsidR="00E20DB6" w:rsidRPr="00D143D0" w:rsidRDefault="00CF7F07"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西庄</w:t>
            </w:r>
          </w:p>
        </w:tc>
        <w:tc>
          <w:tcPr>
            <w:tcW w:w="434" w:type="pct"/>
            <w:vAlign w:val="center"/>
          </w:tcPr>
          <w:p w14:paraId="0FC27AAA" w14:textId="77777777" w:rsidR="00E20DB6" w:rsidRPr="00D143D0" w:rsidRDefault="00F3203F"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N</w:t>
            </w:r>
          </w:p>
        </w:tc>
        <w:tc>
          <w:tcPr>
            <w:tcW w:w="769" w:type="pct"/>
            <w:tcBorders>
              <w:right w:val="single" w:sz="4" w:space="0" w:color="auto"/>
            </w:tcBorders>
            <w:vAlign w:val="center"/>
          </w:tcPr>
          <w:p w14:paraId="32E87CB0" w14:textId="77777777" w:rsidR="00E20DB6" w:rsidRPr="00D143D0" w:rsidRDefault="00F3203F"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1</w:t>
            </w:r>
            <w:r w:rsidRPr="00D143D0">
              <w:rPr>
                <w:rFonts w:eastAsiaTheme="minorEastAsia"/>
                <w:bCs/>
                <w:sz w:val="21"/>
                <w:szCs w:val="21"/>
              </w:rPr>
              <w:t>.3</w:t>
            </w:r>
          </w:p>
        </w:tc>
        <w:tc>
          <w:tcPr>
            <w:tcW w:w="682" w:type="pct"/>
            <w:gridSpan w:val="2"/>
            <w:tcBorders>
              <w:left w:val="single" w:sz="4" w:space="0" w:color="auto"/>
            </w:tcBorders>
            <w:vAlign w:val="center"/>
          </w:tcPr>
          <w:p w14:paraId="1C0436DE" w14:textId="77777777" w:rsidR="00E20DB6" w:rsidRPr="00D143D0" w:rsidRDefault="00F3203F" w:rsidP="00F71657">
            <w:pPr>
              <w:pStyle w:val="a7"/>
              <w:spacing w:line="360" w:lineRule="exact"/>
              <w:ind w:firstLine="0"/>
              <w:jc w:val="center"/>
              <w:rPr>
                <w:rFonts w:eastAsiaTheme="minorEastAsia"/>
                <w:bCs/>
                <w:sz w:val="21"/>
                <w:szCs w:val="21"/>
              </w:rPr>
            </w:pPr>
            <w:r w:rsidRPr="00D143D0">
              <w:rPr>
                <w:rFonts w:eastAsiaTheme="minorEastAsia" w:hint="eastAsia"/>
                <w:bCs/>
                <w:sz w:val="21"/>
                <w:szCs w:val="21"/>
              </w:rPr>
              <w:t>8</w:t>
            </w:r>
            <w:r w:rsidRPr="00D143D0">
              <w:rPr>
                <w:rFonts w:eastAsiaTheme="minorEastAsia"/>
                <w:bCs/>
                <w:sz w:val="21"/>
                <w:szCs w:val="21"/>
              </w:rPr>
              <w:t>0</w:t>
            </w:r>
          </w:p>
        </w:tc>
        <w:tc>
          <w:tcPr>
            <w:tcW w:w="1108" w:type="pct"/>
            <w:vMerge/>
            <w:shd w:val="clear" w:color="auto" w:fill="auto"/>
            <w:vAlign w:val="center"/>
          </w:tcPr>
          <w:p w14:paraId="68B9AEB3" w14:textId="77777777" w:rsidR="00E20DB6" w:rsidRPr="00D143D0" w:rsidRDefault="00E20DB6" w:rsidP="00F71657">
            <w:pPr>
              <w:pStyle w:val="a7"/>
              <w:spacing w:line="360" w:lineRule="exact"/>
              <w:ind w:firstLine="0"/>
              <w:jc w:val="center"/>
              <w:rPr>
                <w:rFonts w:eastAsiaTheme="minorEastAsia"/>
                <w:sz w:val="21"/>
                <w:szCs w:val="21"/>
                <w:highlight w:val="yellow"/>
              </w:rPr>
            </w:pPr>
          </w:p>
        </w:tc>
      </w:tr>
      <w:tr w:rsidR="00D143D0" w:rsidRPr="00D143D0" w14:paraId="1292ECD0" w14:textId="77777777" w:rsidTr="00167436">
        <w:trPr>
          <w:trHeight w:val="77"/>
        </w:trPr>
        <w:tc>
          <w:tcPr>
            <w:tcW w:w="353" w:type="pct"/>
            <w:vMerge w:val="restart"/>
            <w:vAlign w:val="center"/>
          </w:tcPr>
          <w:p w14:paraId="7F78B822" w14:textId="7235A92A" w:rsidR="004826E5" w:rsidRPr="00D143D0" w:rsidRDefault="004826E5" w:rsidP="00F71657">
            <w:pPr>
              <w:spacing w:line="360" w:lineRule="exact"/>
              <w:jc w:val="center"/>
              <w:rPr>
                <w:rFonts w:eastAsiaTheme="minorEastAsia"/>
                <w:szCs w:val="21"/>
              </w:rPr>
            </w:pPr>
            <w:bookmarkStart w:id="124" w:name="_Toc168481470"/>
            <w:bookmarkStart w:id="125" w:name="_Toc225155115"/>
            <w:r w:rsidRPr="00D143D0">
              <w:rPr>
                <w:rFonts w:eastAsiaTheme="minorEastAsia" w:hAnsiTheme="minorEastAsia"/>
                <w:szCs w:val="21"/>
              </w:rPr>
              <w:t>地表水</w:t>
            </w:r>
            <w:bookmarkEnd w:id="124"/>
            <w:bookmarkEnd w:id="125"/>
          </w:p>
        </w:tc>
        <w:tc>
          <w:tcPr>
            <w:tcW w:w="1654" w:type="pct"/>
            <w:gridSpan w:val="2"/>
            <w:vAlign w:val="center"/>
          </w:tcPr>
          <w:p w14:paraId="553CECBB" w14:textId="77777777" w:rsidR="004826E5" w:rsidRPr="00D143D0" w:rsidRDefault="004826E5" w:rsidP="00F71657">
            <w:pPr>
              <w:spacing w:line="360" w:lineRule="exact"/>
              <w:jc w:val="center"/>
              <w:rPr>
                <w:rFonts w:eastAsiaTheme="minorEastAsia"/>
                <w:szCs w:val="21"/>
                <w:highlight w:val="yellow"/>
              </w:rPr>
            </w:pPr>
            <w:r w:rsidRPr="00D143D0">
              <w:rPr>
                <w:rFonts w:eastAsiaTheme="minorEastAsia" w:hAnsiTheme="minorEastAsia" w:hint="eastAsia"/>
                <w:szCs w:val="21"/>
              </w:rPr>
              <w:t>小东</w:t>
            </w:r>
            <w:r w:rsidRPr="00D143D0">
              <w:rPr>
                <w:rFonts w:eastAsiaTheme="minorEastAsia" w:hAnsiTheme="minorEastAsia"/>
                <w:szCs w:val="21"/>
              </w:rPr>
              <w:t>河</w:t>
            </w:r>
          </w:p>
        </w:tc>
        <w:tc>
          <w:tcPr>
            <w:tcW w:w="434" w:type="pct"/>
            <w:shd w:val="clear" w:color="auto" w:fill="auto"/>
            <w:vAlign w:val="center"/>
          </w:tcPr>
          <w:p w14:paraId="1D52AFDB" w14:textId="77777777" w:rsidR="004826E5" w:rsidRPr="00D143D0" w:rsidRDefault="00B0013B" w:rsidP="00F71657">
            <w:pPr>
              <w:spacing w:line="360" w:lineRule="exact"/>
              <w:jc w:val="center"/>
              <w:rPr>
                <w:rFonts w:eastAsiaTheme="minorEastAsia"/>
                <w:szCs w:val="21"/>
              </w:rPr>
            </w:pPr>
            <w:r w:rsidRPr="00D143D0">
              <w:rPr>
                <w:rFonts w:eastAsiaTheme="minorEastAsia"/>
                <w:szCs w:val="21"/>
              </w:rPr>
              <w:t>-</w:t>
            </w:r>
          </w:p>
        </w:tc>
        <w:tc>
          <w:tcPr>
            <w:tcW w:w="1451" w:type="pct"/>
            <w:gridSpan w:val="3"/>
            <w:vAlign w:val="center"/>
          </w:tcPr>
          <w:p w14:paraId="083129F2" w14:textId="77777777" w:rsidR="004826E5" w:rsidRPr="00D143D0" w:rsidRDefault="00B0013B" w:rsidP="00F71657">
            <w:pPr>
              <w:spacing w:line="360" w:lineRule="exact"/>
              <w:jc w:val="center"/>
              <w:rPr>
                <w:rFonts w:eastAsiaTheme="minorEastAsia"/>
                <w:szCs w:val="21"/>
              </w:rPr>
            </w:pPr>
            <w:r w:rsidRPr="00D143D0">
              <w:rPr>
                <w:rFonts w:eastAsiaTheme="minorEastAsia" w:hint="eastAsia"/>
                <w:szCs w:val="21"/>
              </w:rPr>
              <w:t>从东侧井田内流过</w:t>
            </w:r>
          </w:p>
        </w:tc>
        <w:tc>
          <w:tcPr>
            <w:tcW w:w="1108" w:type="pct"/>
            <w:vMerge w:val="restart"/>
            <w:vAlign w:val="center"/>
          </w:tcPr>
          <w:p w14:paraId="6122E408" w14:textId="77777777" w:rsidR="004826E5" w:rsidRPr="00D143D0" w:rsidRDefault="004826E5" w:rsidP="00F71657">
            <w:pPr>
              <w:spacing w:line="360" w:lineRule="exact"/>
              <w:jc w:val="center"/>
              <w:rPr>
                <w:rFonts w:eastAsiaTheme="minorEastAsia"/>
                <w:szCs w:val="21"/>
                <w:highlight w:val="yellow"/>
              </w:rPr>
            </w:pPr>
            <w:bookmarkStart w:id="126" w:name="_Toc168481474"/>
            <w:bookmarkStart w:id="127" w:name="_Toc225155119"/>
            <w:r w:rsidRPr="00D143D0">
              <w:rPr>
                <w:rFonts w:eastAsiaTheme="minorEastAsia" w:hAnsiTheme="minorEastAsia"/>
                <w:szCs w:val="21"/>
              </w:rPr>
              <w:t>《地表水环境质量标准》</w:t>
            </w:r>
            <w:r w:rsidRPr="00D143D0">
              <w:rPr>
                <w:rFonts w:asciiTheme="minorEastAsia" w:eastAsiaTheme="minorEastAsia" w:hAnsiTheme="minorEastAsia"/>
                <w:szCs w:val="21"/>
              </w:rPr>
              <w:t>Ⅲ</w:t>
            </w:r>
            <w:r w:rsidRPr="00D143D0">
              <w:rPr>
                <w:rFonts w:eastAsiaTheme="minorEastAsia" w:hAnsiTheme="minorEastAsia"/>
                <w:szCs w:val="21"/>
              </w:rPr>
              <w:t>类</w:t>
            </w:r>
            <w:bookmarkEnd w:id="126"/>
            <w:bookmarkEnd w:id="127"/>
            <w:r w:rsidRPr="00D143D0">
              <w:rPr>
                <w:rFonts w:eastAsiaTheme="minorEastAsia" w:hAnsiTheme="minorEastAsia"/>
                <w:szCs w:val="21"/>
              </w:rPr>
              <w:t>标准</w:t>
            </w:r>
          </w:p>
        </w:tc>
      </w:tr>
      <w:tr w:rsidR="00D143D0" w:rsidRPr="00D143D0" w14:paraId="5EB62E90" w14:textId="77777777" w:rsidTr="00167436">
        <w:trPr>
          <w:trHeight w:val="77"/>
        </w:trPr>
        <w:tc>
          <w:tcPr>
            <w:tcW w:w="353" w:type="pct"/>
            <w:vMerge/>
            <w:vAlign w:val="center"/>
          </w:tcPr>
          <w:p w14:paraId="29939C3D" w14:textId="77777777" w:rsidR="00DE20DB" w:rsidRPr="00D143D0" w:rsidRDefault="00DE20DB" w:rsidP="00F71657">
            <w:pPr>
              <w:spacing w:line="360" w:lineRule="exact"/>
              <w:jc w:val="center"/>
              <w:rPr>
                <w:rFonts w:eastAsiaTheme="minorEastAsia"/>
                <w:szCs w:val="21"/>
              </w:rPr>
            </w:pPr>
          </w:p>
        </w:tc>
        <w:tc>
          <w:tcPr>
            <w:tcW w:w="1654" w:type="pct"/>
            <w:gridSpan w:val="2"/>
            <w:vAlign w:val="center"/>
          </w:tcPr>
          <w:p w14:paraId="1EDD9E3D" w14:textId="77777777" w:rsidR="00DE20DB" w:rsidRPr="00D143D0" w:rsidRDefault="00DE20DB" w:rsidP="00F71657">
            <w:pPr>
              <w:spacing w:line="360" w:lineRule="exact"/>
              <w:jc w:val="center"/>
              <w:rPr>
                <w:rFonts w:eastAsiaTheme="minorEastAsia"/>
                <w:szCs w:val="21"/>
                <w:highlight w:val="yellow"/>
              </w:rPr>
            </w:pPr>
            <w:r w:rsidRPr="00D143D0">
              <w:rPr>
                <w:rFonts w:eastAsiaTheme="minorEastAsia" w:hAnsiTheme="minorEastAsia" w:hint="eastAsia"/>
                <w:szCs w:val="21"/>
              </w:rPr>
              <w:t>沁</w:t>
            </w:r>
            <w:r w:rsidRPr="00D143D0">
              <w:rPr>
                <w:rFonts w:eastAsiaTheme="minorEastAsia" w:hAnsiTheme="minorEastAsia"/>
                <w:szCs w:val="21"/>
              </w:rPr>
              <w:t>河（与工业广场相对位置）</w:t>
            </w:r>
          </w:p>
        </w:tc>
        <w:tc>
          <w:tcPr>
            <w:tcW w:w="434" w:type="pct"/>
            <w:shd w:val="clear" w:color="auto" w:fill="auto"/>
            <w:vAlign w:val="center"/>
          </w:tcPr>
          <w:p w14:paraId="370C47FA" w14:textId="77777777" w:rsidR="00DE20DB" w:rsidRPr="00D143D0" w:rsidRDefault="00DE20DB" w:rsidP="00F71657">
            <w:pPr>
              <w:spacing w:line="360" w:lineRule="exact"/>
              <w:jc w:val="center"/>
              <w:rPr>
                <w:rFonts w:eastAsiaTheme="minorEastAsia"/>
                <w:szCs w:val="21"/>
              </w:rPr>
            </w:pPr>
            <w:r w:rsidRPr="00D143D0">
              <w:rPr>
                <w:rFonts w:eastAsiaTheme="minorEastAsia"/>
                <w:szCs w:val="21"/>
              </w:rPr>
              <w:t>W</w:t>
            </w:r>
          </w:p>
        </w:tc>
        <w:tc>
          <w:tcPr>
            <w:tcW w:w="788" w:type="pct"/>
            <w:gridSpan w:val="2"/>
            <w:tcBorders>
              <w:right w:val="single" w:sz="4" w:space="0" w:color="auto"/>
            </w:tcBorders>
            <w:vAlign w:val="center"/>
          </w:tcPr>
          <w:p w14:paraId="6D32160A" w14:textId="77777777" w:rsidR="00DE20DB" w:rsidRPr="00D143D0" w:rsidRDefault="00DE20DB" w:rsidP="00F71657">
            <w:pPr>
              <w:spacing w:line="360" w:lineRule="exact"/>
              <w:jc w:val="center"/>
              <w:rPr>
                <w:rFonts w:eastAsiaTheme="minorEastAsia"/>
                <w:szCs w:val="21"/>
              </w:rPr>
            </w:pPr>
            <w:r w:rsidRPr="00D143D0">
              <w:rPr>
                <w:rFonts w:eastAsiaTheme="minorEastAsia" w:hint="eastAsia"/>
                <w:szCs w:val="21"/>
              </w:rPr>
              <w:t>5</w:t>
            </w:r>
            <w:r w:rsidRPr="00D143D0">
              <w:rPr>
                <w:rFonts w:eastAsiaTheme="minorEastAsia"/>
                <w:szCs w:val="21"/>
              </w:rPr>
              <w:t>.0</w:t>
            </w:r>
          </w:p>
        </w:tc>
        <w:tc>
          <w:tcPr>
            <w:tcW w:w="663" w:type="pct"/>
            <w:tcBorders>
              <w:left w:val="single" w:sz="4" w:space="0" w:color="auto"/>
            </w:tcBorders>
            <w:vAlign w:val="center"/>
          </w:tcPr>
          <w:p w14:paraId="35845DC4" w14:textId="77777777" w:rsidR="00DE20DB" w:rsidRPr="00D143D0" w:rsidRDefault="00DE20DB" w:rsidP="00F71657">
            <w:pPr>
              <w:spacing w:line="360" w:lineRule="exact"/>
              <w:jc w:val="center"/>
              <w:rPr>
                <w:rFonts w:eastAsiaTheme="minorEastAsia"/>
                <w:szCs w:val="21"/>
              </w:rPr>
            </w:pPr>
          </w:p>
        </w:tc>
        <w:tc>
          <w:tcPr>
            <w:tcW w:w="1108" w:type="pct"/>
            <w:vMerge/>
            <w:vAlign w:val="center"/>
          </w:tcPr>
          <w:p w14:paraId="320E03D7" w14:textId="77777777" w:rsidR="00DE20DB" w:rsidRPr="00D143D0" w:rsidRDefault="00DE20DB" w:rsidP="00F71657">
            <w:pPr>
              <w:spacing w:line="360" w:lineRule="exact"/>
              <w:jc w:val="center"/>
              <w:rPr>
                <w:rFonts w:eastAsiaTheme="minorEastAsia"/>
                <w:szCs w:val="21"/>
                <w:highlight w:val="yellow"/>
              </w:rPr>
            </w:pPr>
          </w:p>
        </w:tc>
      </w:tr>
      <w:tr w:rsidR="00D143D0" w:rsidRPr="00D143D0" w14:paraId="4E832F07" w14:textId="77777777" w:rsidTr="00167436">
        <w:trPr>
          <w:trHeight w:val="344"/>
        </w:trPr>
        <w:tc>
          <w:tcPr>
            <w:tcW w:w="353" w:type="pct"/>
            <w:vMerge w:val="restart"/>
            <w:vAlign w:val="center"/>
          </w:tcPr>
          <w:p w14:paraId="0E2533E4" w14:textId="5917AF45" w:rsidR="00DE20DB" w:rsidRPr="00D143D0" w:rsidRDefault="00DE20DB" w:rsidP="00F71657">
            <w:pPr>
              <w:spacing w:line="360" w:lineRule="exact"/>
              <w:jc w:val="center"/>
              <w:rPr>
                <w:rFonts w:eastAsiaTheme="minorEastAsia"/>
                <w:szCs w:val="21"/>
                <w:highlight w:val="yellow"/>
              </w:rPr>
            </w:pPr>
            <w:bookmarkStart w:id="128" w:name="_Toc168481475"/>
            <w:bookmarkStart w:id="129" w:name="_Toc225155120"/>
            <w:r w:rsidRPr="00D143D0">
              <w:rPr>
                <w:rFonts w:eastAsiaTheme="minorEastAsia" w:hAnsiTheme="minorEastAsia"/>
                <w:szCs w:val="21"/>
              </w:rPr>
              <w:t>地下水</w:t>
            </w:r>
            <w:bookmarkEnd w:id="128"/>
            <w:bookmarkEnd w:id="129"/>
          </w:p>
        </w:tc>
        <w:tc>
          <w:tcPr>
            <w:tcW w:w="1654" w:type="pct"/>
            <w:gridSpan w:val="2"/>
            <w:shd w:val="clear" w:color="auto" w:fill="auto"/>
            <w:vAlign w:val="center"/>
          </w:tcPr>
          <w:p w14:paraId="444462AE" w14:textId="77777777" w:rsidR="00DE20DB" w:rsidRPr="00D143D0" w:rsidRDefault="00DE20DB" w:rsidP="00F71657">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含水层</w:t>
            </w:r>
          </w:p>
        </w:tc>
        <w:tc>
          <w:tcPr>
            <w:tcW w:w="1885" w:type="pct"/>
            <w:gridSpan w:val="4"/>
            <w:shd w:val="clear" w:color="auto" w:fill="auto"/>
            <w:vAlign w:val="center"/>
          </w:tcPr>
          <w:p w14:paraId="0E8A978A" w14:textId="77777777" w:rsidR="00DE20DB" w:rsidRPr="00D143D0" w:rsidRDefault="00DE20DB" w:rsidP="00F71657">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井田内浅层含水层</w:t>
            </w:r>
          </w:p>
        </w:tc>
        <w:tc>
          <w:tcPr>
            <w:tcW w:w="1108" w:type="pct"/>
            <w:vAlign w:val="center"/>
          </w:tcPr>
          <w:p w14:paraId="75E432F1" w14:textId="77777777" w:rsidR="00DE20DB" w:rsidRPr="00D143D0" w:rsidRDefault="00DE20DB" w:rsidP="00F71657">
            <w:pPr>
              <w:spacing w:line="360" w:lineRule="exact"/>
              <w:jc w:val="center"/>
              <w:rPr>
                <w:rFonts w:eastAsiaTheme="minorEastAsia"/>
                <w:szCs w:val="21"/>
                <w:highlight w:val="yellow"/>
              </w:rPr>
            </w:pPr>
            <w:bookmarkStart w:id="130" w:name="_Toc168481478"/>
            <w:bookmarkStart w:id="131" w:name="_Toc225155123"/>
            <w:r w:rsidRPr="00D143D0">
              <w:rPr>
                <w:rFonts w:eastAsiaTheme="minorEastAsia" w:hAnsiTheme="minorEastAsia"/>
                <w:szCs w:val="21"/>
              </w:rPr>
              <w:t>《地下水质量标准》</w:t>
            </w:r>
            <w:r w:rsidRPr="00D143D0">
              <w:rPr>
                <w:rFonts w:asciiTheme="minorEastAsia" w:eastAsiaTheme="minorEastAsia" w:hAnsiTheme="minorEastAsia"/>
                <w:szCs w:val="21"/>
              </w:rPr>
              <w:t>Ⅲ</w:t>
            </w:r>
            <w:r w:rsidRPr="00D143D0">
              <w:rPr>
                <w:rFonts w:eastAsiaTheme="minorEastAsia" w:hAnsiTheme="minorEastAsia"/>
                <w:szCs w:val="21"/>
              </w:rPr>
              <w:t>类标准</w:t>
            </w:r>
            <w:bookmarkEnd w:id="130"/>
            <w:bookmarkEnd w:id="131"/>
          </w:p>
        </w:tc>
      </w:tr>
      <w:tr w:rsidR="00D143D0" w:rsidRPr="00D143D0" w14:paraId="6E93B6EC" w14:textId="77777777" w:rsidTr="00167436">
        <w:trPr>
          <w:trHeight w:val="344"/>
        </w:trPr>
        <w:tc>
          <w:tcPr>
            <w:tcW w:w="353" w:type="pct"/>
            <w:vMerge/>
            <w:vAlign w:val="center"/>
          </w:tcPr>
          <w:p w14:paraId="19AFF38A" w14:textId="77777777" w:rsidR="00B0013B" w:rsidRPr="00D143D0" w:rsidRDefault="00B0013B" w:rsidP="00F71657">
            <w:pPr>
              <w:spacing w:line="360" w:lineRule="exact"/>
              <w:jc w:val="center"/>
              <w:rPr>
                <w:rFonts w:eastAsiaTheme="minorEastAsia" w:hAnsiTheme="minorEastAsia"/>
                <w:szCs w:val="21"/>
              </w:rPr>
            </w:pPr>
          </w:p>
        </w:tc>
        <w:tc>
          <w:tcPr>
            <w:tcW w:w="1654" w:type="pct"/>
            <w:gridSpan w:val="2"/>
            <w:shd w:val="clear" w:color="auto" w:fill="auto"/>
            <w:vAlign w:val="center"/>
          </w:tcPr>
          <w:p w14:paraId="0E1EC05D" w14:textId="77777777" w:rsidR="00B0013B" w:rsidRPr="00D143D0" w:rsidRDefault="00B0013B" w:rsidP="00F71657">
            <w:pPr>
              <w:pStyle w:val="afe"/>
              <w:snapToGrid/>
              <w:spacing w:line="360" w:lineRule="exact"/>
              <w:rPr>
                <w:rFonts w:ascii="Times New Roman" w:hAnsiTheme="minorEastAsia" w:cs="Times New Roman"/>
                <w:szCs w:val="21"/>
              </w:rPr>
            </w:pPr>
            <w:r w:rsidRPr="00D143D0">
              <w:rPr>
                <w:rFonts w:ascii="Times New Roman" w:hAnsiTheme="minorEastAsia" w:cs="Times New Roman" w:hint="eastAsia"/>
                <w:szCs w:val="21"/>
              </w:rPr>
              <w:t>延河泉域</w:t>
            </w:r>
          </w:p>
        </w:tc>
        <w:tc>
          <w:tcPr>
            <w:tcW w:w="1885" w:type="pct"/>
            <w:gridSpan w:val="4"/>
            <w:shd w:val="clear" w:color="auto" w:fill="auto"/>
            <w:vAlign w:val="center"/>
          </w:tcPr>
          <w:p w14:paraId="4CC67159" w14:textId="77777777" w:rsidR="00B0013B" w:rsidRPr="00D143D0" w:rsidRDefault="00B0013B" w:rsidP="00F71657">
            <w:pPr>
              <w:pStyle w:val="afe"/>
              <w:snapToGrid/>
              <w:spacing w:line="360" w:lineRule="exact"/>
              <w:rPr>
                <w:rFonts w:ascii="Times New Roman" w:hAnsiTheme="minorEastAsia" w:cs="Times New Roman"/>
                <w:szCs w:val="21"/>
              </w:rPr>
            </w:pPr>
            <w:r w:rsidRPr="00D143D0">
              <w:rPr>
                <w:rFonts w:ascii="Times New Roman" w:hAnsiTheme="minorEastAsia" w:cs="Times New Roman" w:hint="eastAsia"/>
                <w:szCs w:val="21"/>
              </w:rPr>
              <w:t>井田南边界距延河泉源重点保护区约</w:t>
            </w:r>
            <w:r w:rsidR="00DE20DB" w:rsidRPr="00D143D0">
              <w:rPr>
                <w:rFonts w:ascii="Times New Roman" w:hAnsiTheme="minorEastAsia" w:cs="Times New Roman" w:hint="eastAsia"/>
                <w:szCs w:val="21"/>
              </w:rPr>
              <w:t>4</w:t>
            </w:r>
            <w:r w:rsidR="00DE20DB" w:rsidRPr="00D143D0">
              <w:rPr>
                <w:rFonts w:ascii="Times New Roman" w:hAnsiTheme="minorEastAsia" w:cs="Times New Roman"/>
                <w:szCs w:val="21"/>
              </w:rPr>
              <w:t>.</w:t>
            </w:r>
            <w:r w:rsidRPr="00D143D0">
              <w:rPr>
                <w:rFonts w:ascii="Times New Roman" w:hAnsiTheme="minorEastAsia" w:cs="Times New Roman" w:hint="eastAsia"/>
                <w:szCs w:val="21"/>
              </w:rPr>
              <w:t>3km</w:t>
            </w:r>
          </w:p>
        </w:tc>
        <w:tc>
          <w:tcPr>
            <w:tcW w:w="1108" w:type="pct"/>
            <w:vAlign w:val="center"/>
          </w:tcPr>
          <w:p w14:paraId="73F73AB2" w14:textId="77777777" w:rsidR="00B0013B" w:rsidRPr="00D143D0" w:rsidRDefault="00B0013B" w:rsidP="00F71657">
            <w:pPr>
              <w:spacing w:line="360" w:lineRule="exact"/>
              <w:jc w:val="center"/>
              <w:rPr>
                <w:rFonts w:eastAsiaTheme="minorEastAsia" w:hAnsiTheme="minorEastAsia"/>
                <w:szCs w:val="21"/>
              </w:rPr>
            </w:pPr>
            <w:r w:rsidRPr="00D143D0">
              <w:rPr>
                <w:rFonts w:hint="eastAsia"/>
                <w:kern w:val="0"/>
              </w:rPr>
              <w:t>保护泉域水量及水质不受影响</w:t>
            </w:r>
          </w:p>
        </w:tc>
      </w:tr>
      <w:tr w:rsidR="00D143D0" w:rsidRPr="00D143D0" w14:paraId="422B8CDD" w14:textId="77777777" w:rsidTr="00167436">
        <w:trPr>
          <w:trHeight w:val="344"/>
        </w:trPr>
        <w:tc>
          <w:tcPr>
            <w:tcW w:w="353" w:type="pct"/>
            <w:vMerge/>
            <w:vAlign w:val="center"/>
          </w:tcPr>
          <w:p w14:paraId="2FABCA18" w14:textId="77777777" w:rsidR="003845E1" w:rsidRPr="00D143D0" w:rsidRDefault="003845E1" w:rsidP="003845E1">
            <w:pPr>
              <w:spacing w:line="360" w:lineRule="exact"/>
              <w:jc w:val="center"/>
              <w:rPr>
                <w:rFonts w:eastAsiaTheme="minorEastAsia" w:hAnsiTheme="minorEastAsia"/>
                <w:szCs w:val="21"/>
              </w:rPr>
            </w:pPr>
          </w:p>
        </w:tc>
        <w:tc>
          <w:tcPr>
            <w:tcW w:w="1654" w:type="pct"/>
            <w:gridSpan w:val="2"/>
            <w:shd w:val="clear" w:color="auto" w:fill="auto"/>
            <w:vAlign w:val="center"/>
          </w:tcPr>
          <w:p w14:paraId="6C74C9B1" w14:textId="7280C129" w:rsidR="003845E1" w:rsidRPr="00D143D0" w:rsidRDefault="003845E1" w:rsidP="003845E1">
            <w:pPr>
              <w:pStyle w:val="afe"/>
              <w:snapToGrid/>
              <w:spacing w:line="360" w:lineRule="exact"/>
              <w:rPr>
                <w:rFonts w:ascii="Times New Roman" w:hAnsiTheme="minorEastAsia" w:cs="Times New Roman"/>
                <w:szCs w:val="21"/>
              </w:rPr>
            </w:pPr>
            <w:r w:rsidRPr="00D143D0">
              <w:rPr>
                <w:rFonts w:hAnsiTheme="minorEastAsia" w:hint="eastAsia"/>
                <w:szCs w:val="21"/>
              </w:rPr>
              <w:t>皇城村</w:t>
            </w:r>
            <w:r w:rsidRPr="00D143D0">
              <w:rPr>
                <w:rFonts w:hAnsiTheme="minorEastAsia"/>
                <w:szCs w:val="21"/>
              </w:rPr>
              <w:t>集中供水水源地</w:t>
            </w:r>
          </w:p>
        </w:tc>
        <w:tc>
          <w:tcPr>
            <w:tcW w:w="1885" w:type="pct"/>
            <w:gridSpan w:val="4"/>
            <w:shd w:val="clear" w:color="auto" w:fill="auto"/>
            <w:vAlign w:val="center"/>
          </w:tcPr>
          <w:p w14:paraId="576A765F" w14:textId="4BE58D60" w:rsidR="003845E1" w:rsidRPr="00D143D0" w:rsidRDefault="003845E1" w:rsidP="003845E1">
            <w:pPr>
              <w:pStyle w:val="afe"/>
              <w:snapToGrid/>
              <w:spacing w:line="360" w:lineRule="exact"/>
              <w:rPr>
                <w:rFonts w:ascii="Times New Roman" w:hAnsiTheme="minorEastAsia" w:cs="Times New Roman"/>
                <w:szCs w:val="21"/>
              </w:rPr>
            </w:pPr>
            <w:r w:rsidRPr="00D143D0">
              <w:rPr>
                <w:rFonts w:hint="eastAsia"/>
                <w:szCs w:val="21"/>
              </w:rPr>
              <w:t>位于井田内，开采区域距离水源地</w:t>
            </w:r>
            <w:r w:rsidRPr="00D143D0">
              <w:rPr>
                <w:rFonts w:hint="eastAsia"/>
                <w:szCs w:val="21"/>
              </w:rPr>
              <w:t>1</w:t>
            </w:r>
            <w:r w:rsidRPr="00D143D0">
              <w:rPr>
                <w:szCs w:val="21"/>
              </w:rPr>
              <w:t>.</w:t>
            </w:r>
            <w:r w:rsidR="00FB2728" w:rsidRPr="00D143D0">
              <w:rPr>
                <w:szCs w:val="21"/>
              </w:rPr>
              <w:t>6</w:t>
            </w:r>
            <w:r w:rsidRPr="00D143D0">
              <w:rPr>
                <w:szCs w:val="21"/>
              </w:rPr>
              <w:t>km</w:t>
            </w:r>
          </w:p>
        </w:tc>
        <w:tc>
          <w:tcPr>
            <w:tcW w:w="1108" w:type="pct"/>
            <w:vAlign w:val="center"/>
          </w:tcPr>
          <w:p w14:paraId="2A4C0A15" w14:textId="3A294CA9" w:rsidR="003845E1" w:rsidRPr="00D143D0" w:rsidRDefault="003845E1" w:rsidP="003845E1">
            <w:pPr>
              <w:spacing w:line="360" w:lineRule="exact"/>
              <w:jc w:val="center"/>
              <w:rPr>
                <w:kern w:val="0"/>
              </w:rPr>
            </w:pPr>
            <w:r w:rsidRPr="00D143D0">
              <w:rPr>
                <w:rFonts w:eastAsiaTheme="minorEastAsia" w:hAnsiTheme="minorEastAsia" w:hint="eastAsia"/>
                <w:szCs w:val="21"/>
              </w:rPr>
              <w:t>保证水质、水量</w:t>
            </w:r>
            <w:r w:rsidRPr="00D143D0">
              <w:rPr>
                <w:rFonts w:eastAsiaTheme="minorEastAsia" w:hAnsiTheme="minorEastAsia"/>
                <w:szCs w:val="21"/>
              </w:rPr>
              <w:t>不受影响</w:t>
            </w:r>
          </w:p>
        </w:tc>
      </w:tr>
      <w:tr w:rsidR="00D143D0" w:rsidRPr="00D143D0" w14:paraId="64C82404" w14:textId="77777777" w:rsidTr="00167436">
        <w:trPr>
          <w:trHeight w:val="450"/>
        </w:trPr>
        <w:tc>
          <w:tcPr>
            <w:tcW w:w="353" w:type="pct"/>
            <w:vMerge/>
            <w:vAlign w:val="center"/>
          </w:tcPr>
          <w:p w14:paraId="33DD6A1B" w14:textId="77777777" w:rsidR="003845E1" w:rsidRPr="00D143D0" w:rsidRDefault="003845E1" w:rsidP="003845E1">
            <w:pPr>
              <w:spacing w:line="360" w:lineRule="exact"/>
              <w:jc w:val="center"/>
              <w:rPr>
                <w:rFonts w:eastAsiaTheme="minorEastAsia"/>
                <w:szCs w:val="21"/>
                <w:highlight w:val="yellow"/>
              </w:rPr>
            </w:pPr>
          </w:p>
        </w:tc>
        <w:tc>
          <w:tcPr>
            <w:tcW w:w="1654" w:type="pct"/>
            <w:gridSpan w:val="2"/>
            <w:shd w:val="clear" w:color="auto" w:fill="auto"/>
            <w:vAlign w:val="center"/>
          </w:tcPr>
          <w:p w14:paraId="503C56B7" w14:textId="45966A43" w:rsidR="003845E1" w:rsidRPr="00D143D0" w:rsidRDefault="003845E1" w:rsidP="003845E1">
            <w:pPr>
              <w:spacing w:line="360" w:lineRule="exact"/>
              <w:jc w:val="center"/>
              <w:rPr>
                <w:rFonts w:eastAsiaTheme="minorEastAsia"/>
                <w:szCs w:val="21"/>
              </w:rPr>
            </w:pPr>
            <w:r w:rsidRPr="00D143D0">
              <w:rPr>
                <w:rFonts w:eastAsiaTheme="minorEastAsia" w:hint="eastAsia"/>
                <w:szCs w:val="21"/>
              </w:rPr>
              <w:t>漏河</w:t>
            </w:r>
            <w:r w:rsidRPr="00D143D0">
              <w:rPr>
                <w:rFonts w:eastAsiaTheme="minorEastAsia" w:hAnsiTheme="minorEastAsia"/>
                <w:szCs w:val="21"/>
              </w:rPr>
              <w:t>集中供水水源地</w:t>
            </w:r>
          </w:p>
        </w:tc>
        <w:tc>
          <w:tcPr>
            <w:tcW w:w="1885" w:type="pct"/>
            <w:gridSpan w:val="4"/>
            <w:shd w:val="clear" w:color="auto" w:fill="auto"/>
            <w:vAlign w:val="center"/>
          </w:tcPr>
          <w:p w14:paraId="35D77A35" w14:textId="191F696D" w:rsidR="003845E1" w:rsidRPr="00D143D0" w:rsidRDefault="003845E1" w:rsidP="003845E1">
            <w:pPr>
              <w:spacing w:line="360" w:lineRule="exact"/>
              <w:jc w:val="center"/>
              <w:rPr>
                <w:rFonts w:eastAsiaTheme="minorEastAsia"/>
                <w:szCs w:val="21"/>
              </w:rPr>
            </w:pPr>
            <w:r w:rsidRPr="00D143D0">
              <w:rPr>
                <w:rFonts w:eastAsiaTheme="minorEastAsia" w:hint="eastAsia"/>
                <w:szCs w:val="21"/>
              </w:rPr>
              <w:t>位于井田外，</w:t>
            </w:r>
            <w:r w:rsidR="00934634" w:rsidRPr="00D143D0">
              <w:rPr>
                <w:rFonts w:eastAsiaTheme="minorEastAsia" w:hint="eastAsia"/>
                <w:szCs w:val="21"/>
              </w:rPr>
              <w:t>井田边界</w:t>
            </w:r>
            <w:r w:rsidRPr="00D143D0">
              <w:rPr>
                <w:rFonts w:eastAsiaTheme="minorEastAsia" w:hint="eastAsia"/>
                <w:szCs w:val="21"/>
              </w:rPr>
              <w:t>距离水源地</w:t>
            </w:r>
            <w:r w:rsidR="00934634" w:rsidRPr="00D143D0">
              <w:rPr>
                <w:rFonts w:eastAsiaTheme="minorEastAsia"/>
                <w:szCs w:val="21"/>
              </w:rPr>
              <w:t>3.5</w:t>
            </w:r>
            <w:r w:rsidRPr="00D143D0">
              <w:rPr>
                <w:rFonts w:eastAsiaTheme="minorEastAsia"/>
                <w:szCs w:val="21"/>
              </w:rPr>
              <w:t>km</w:t>
            </w:r>
          </w:p>
        </w:tc>
        <w:tc>
          <w:tcPr>
            <w:tcW w:w="1108" w:type="pct"/>
            <w:vAlign w:val="center"/>
          </w:tcPr>
          <w:p w14:paraId="267800EC" w14:textId="63081353" w:rsidR="003845E1" w:rsidRPr="00D143D0" w:rsidRDefault="003845E1" w:rsidP="003845E1">
            <w:pPr>
              <w:spacing w:line="360" w:lineRule="exact"/>
              <w:jc w:val="center"/>
              <w:rPr>
                <w:rFonts w:eastAsiaTheme="minorEastAsia"/>
                <w:szCs w:val="21"/>
              </w:rPr>
            </w:pPr>
            <w:r w:rsidRPr="00D143D0">
              <w:rPr>
                <w:rFonts w:eastAsiaTheme="minorEastAsia" w:hAnsiTheme="minorEastAsia" w:hint="eastAsia"/>
                <w:szCs w:val="21"/>
              </w:rPr>
              <w:t>保证水质、水量</w:t>
            </w:r>
            <w:r w:rsidRPr="00D143D0">
              <w:rPr>
                <w:rFonts w:eastAsiaTheme="minorEastAsia" w:hAnsiTheme="minorEastAsia"/>
                <w:szCs w:val="21"/>
              </w:rPr>
              <w:t>不受影响</w:t>
            </w:r>
          </w:p>
        </w:tc>
      </w:tr>
      <w:tr w:rsidR="00D143D0" w:rsidRPr="00D143D0" w14:paraId="7C2F2583" w14:textId="77777777" w:rsidTr="00167436">
        <w:trPr>
          <w:trHeight w:val="340"/>
        </w:trPr>
        <w:tc>
          <w:tcPr>
            <w:tcW w:w="353" w:type="pct"/>
            <w:vMerge w:val="restart"/>
            <w:vAlign w:val="center"/>
          </w:tcPr>
          <w:p w14:paraId="6D1A95D3" w14:textId="1E6CB31E" w:rsidR="003845E1" w:rsidRPr="00D143D0" w:rsidRDefault="003845E1" w:rsidP="003845E1">
            <w:pPr>
              <w:spacing w:line="360" w:lineRule="exact"/>
              <w:jc w:val="center"/>
              <w:rPr>
                <w:rFonts w:eastAsiaTheme="minorEastAsia"/>
                <w:szCs w:val="21"/>
                <w:highlight w:val="yellow"/>
              </w:rPr>
            </w:pPr>
            <w:bookmarkStart w:id="132" w:name="_Toc168481479"/>
            <w:bookmarkStart w:id="133" w:name="_Toc225155127"/>
            <w:r w:rsidRPr="00D143D0">
              <w:rPr>
                <w:rFonts w:eastAsiaTheme="minorEastAsia" w:hAnsiTheme="minorEastAsia"/>
                <w:szCs w:val="21"/>
              </w:rPr>
              <w:t>声环境</w:t>
            </w:r>
            <w:bookmarkEnd w:id="132"/>
            <w:bookmarkEnd w:id="133"/>
          </w:p>
        </w:tc>
        <w:tc>
          <w:tcPr>
            <w:tcW w:w="1654" w:type="pct"/>
            <w:gridSpan w:val="2"/>
            <w:vAlign w:val="center"/>
          </w:tcPr>
          <w:p w14:paraId="2FF2C0D4"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heme="minorEastAsia" w:cs="Times New Roman"/>
              </w:rPr>
              <w:t>工业场地</w:t>
            </w:r>
          </w:p>
        </w:tc>
        <w:tc>
          <w:tcPr>
            <w:tcW w:w="1885" w:type="pct"/>
            <w:gridSpan w:val="4"/>
            <w:vMerge w:val="restart"/>
            <w:vAlign w:val="center"/>
          </w:tcPr>
          <w:p w14:paraId="0EDC648D"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hint="eastAsia"/>
              </w:rPr>
              <w:t>厂界</w:t>
            </w:r>
            <w:smartTag w:uri="urn:schemas-microsoft-com:office:smarttags" w:element="chmetcnv">
              <w:smartTagPr>
                <w:attr w:name="TCSC" w:val="0"/>
                <w:attr w:name="NumberType" w:val="1"/>
                <w:attr w:name="Negative" w:val="False"/>
                <w:attr w:name="HasSpace" w:val="False"/>
                <w:attr w:name="SourceValue" w:val="200"/>
                <w:attr w:name="UnitName" w:val="m"/>
              </w:smartTagPr>
              <w:r w:rsidRPr="00D143D0">
                <w:rPr>
                  <w:rFonts w:hint="eastAsia"/>
                </w:rPr>
                <w:t>200m</w:t>
              </w:r>
            </w:smartTag>
            <w:r w:rsidRPr="00D143D0">
              <w:rPr>
                <w:rFonts w:hint="eastAsia"/>
              </w:rPr>
              <w:t>范围内无村庄</w:t>
            </w:r>
          </w:p>
        </w:tc>
        <w:tc>
          <w:tcPr>
            <w:tcW w:w="1108" w:type="pct"/>
            <w:vMerge w:val="restart"/>
            <w:vAlign w:val="center"/>
          </w:tcPr>
          <w:p w14:paraId="380A3F67" w14:textId="77777777" w:rsidR="003845E1" w:rsidRPr="00D143D0" w:rsidRDefault="003845E1" w:rsidP="003845E1">
            <w:pPr>
              <w:spacing w:line="360" w:lineRule="exact"/>
              <w:jc w:val="center"/>
              <w:rPr>
                <w:rFonts w:eastAsiaTheme="minorEastAsia"/>
                <w:szCs w:val="21"/>
                <w:highlight w:val="yellow"/>
              </w:rPr>
            </w:pPr>
            <w:r w:rsidRPr="00D143D0">
              <w:rPr>
                <w:rFonts w:eastAsiaTheme="minorEastAsia" w:hAnsiTheme="minorEastAsia"/>
                <w:szCs w:val="21"/>
              </w:rPr>
              <w:t>《声环境质量标准》</w:t>
            </w:r>
            <w:bookmarkStart w:id="134" w:name="_Toc168481483"/>
            <w:bookmarkStart w:id="135" w:name="_Toc225155130"/>
            <w:r w:rsidRPr="00D143D0">
              <w:rPr>
                <w:rFonts w:eastAsiaTheme="minorEastAsia"/>
                <w:szCs w:val="21"/>
              </w:rPr>
              <w:t>2</w:t>
            </w:r>
            <w:r w:rsidRPr="00D143D0">
              <w:rPr>
                <w:rFonts w:eastAsiaTheme="minorEastAsia" w:hAnsiTheme="minorEastAsia"/>
                <w:szCs w:val="21"/>
              </w:rPr>
              <w:t>类</w:t>
            </w:r>
            <w:bookmarkEnd w:id="134"/>
            <w:bookmarkEnd w:id="135"/>
          </w:p>
        </w:tc>
      </w:tr>
      <w:tr w:rsidR="00D143D0" w:rsidRPr="00D143D0" w14:paraId="5C70E086" w14:textId="77777777" w:rsidTr="00167436">
        <w:trPr>
          <w:trHeight w:val="340"/>
        </w:trPr>
        <w:tc>
          <w:tcPr>
            <w:tcW w:w="353" w:type="pct"/>
            <w:vMerge/>
            <w:vAlign w:val="center"/>
          </w:tcPr>
          <w:p w14:paraId="37BEFD4A" w14:textId="77777777" w:rsidR="003845E1" w:rsidRPr="00D143D0" w:rsidRDefault="003845E1" w:rsidP="003845E1">
            <w:pPr>
              <w:spacing w:line="360" w:lineRule="exact"/>
              <w:jc w:val="center"/>
              <w:rPr>
                <w:rFonts w:eastAsiaTheme="minorEastAsia"/>
                <w:szCs w:val="21"/>
              </w:rPr>
            </w:pPr>
          </w:p>
        </w:tc>
        <w:tc>
          <w:tcPr>
            <w:tcW w:w="1654" w:type="pct"/>
            <w:gridSpan w:val="2"/>
            <w:vAlign w:val="center"/>
          </w:tcPr>
          <w:p w14:paraId="3507CC89"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heme="minorEastAsia" w:cs="Times New Roman"/>
              </w:rPr>
              <w:t>风井场地</w:t>
            </w:r>
          </w:p>
        </w:tc>
        <w:tc>
          <w:tcPr>
            <w:tcW w:w="1885" w:type="pct"/>
            <w:gridSpan w:val="4"/>
            <w:vMerge/>
            <w:vAlign w:val="center"/>
          </w:tcPr>
          <w:p w14:paraId="073E76A5"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p>
        </w:tc>
        <w:tc>
          <w:tcPr>
            <w:tcW w:w="1108" w:type="pct"/>
            <w:vMerge/>
            <w:vAlign w:val="center"/>
          </w:tcPr>
          <w:p w14:paraId="025A4760" w14:textId="77777777" w:rsidR="003845E1" w:rsidRPr="00D143D0" w:rsidRDefault="003845E1" w:rsidP="003845E1">
            <w:pPr>
              <w:spacing w:line="360" w:lineRule="exact"/>
              <w:jc w:val="center"/>
              <w:rPr>
                <w:rFonts w:eastAsiaTheme="minorEastAsia"/>
                <w:szCs w:val="21"/>
              </w:rPr>
            </w:pPr>
          </w:p>
        </w:tc>
      </w:tr>
      <w:tr w:rsidR="00D143D0" w:rsidRPr="00D143D0" w14:paraId="22EC657F" w14:textId="77777777" w:rsidTr="00167436">
        <w:trPr>
          <w:trHeight w:val="340"/>
        </w:trPr>
        <w:tc>
          <w:tcPr>
            <w:tcW w:w="353" w:type="pct"/>
            <w:vMerge w:val="restart"/>
            <w:vAlign w:val="center"/>
          </w:tcPr>
          <w:p w14:paraId="71626CCA" w14:textId="77777777" w:rsidR="00DF12C6" w:rsidRPr="00D143D0" w:rsidRDefault="00DF12C6" w:rsidP="003845E1">
            <w:pPr>
              <w:spacing w:line="360" w:lineRule="exact"/>
              <w:jc w:val="center"/>
              <w:rPr>
                <w:rFonts w:eastAsiaTheme="minorEastAsia"/>
                <w:szCs w:val="21"/>
                <w:highlight w:val="yellow"/>
              </w:rPr>
            </w:pPr>
            <w:r w:rsidRPr="00D143D0">
              <w:rPr>
                <w:rFonts w:eastAsiaTheme="minorEastAsia" w:hAnsiTheme="minorEastAsia"/>
                <w:szCs w:val="21"/>
              </w:rPr>
              <w:t>生态</w:t>
            </w:r>
            <w:r w:rsidRPr="00D143D0">
              <w:rPr>
                <w:rFonts w:eastAsiaTheme="minorEastAsia" w:hAnsiTheme="minorEastAsia"/>
                <w:szCs w:val="21"/>
              </w:rPr>
              <w:lastRenderedPageBreak/>
              <w:t>环境</w:t>
            </w:r>
          </w:p>
        </w:tc>
        <w:tc>
          <w:tcPr>
            <w:tcW w:w="1654" w:type="pct"/>
            <w:gridSpan w:val="2"/>
            <w:vMerge w:val="restart"/>
            <w:vAlign w:val="center"/>
          </w:tcPr>
          <w:p w14:paraId="67F478BE" w14:textId="77777777" w:rsidR="00DF12C6" w:rsidRPr="00D143D0" w:rsidRDefault="00DF12C6"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lastRenderedPageBreak/>
              <w:t>居民点</w:t>
            </w:r>
          </w:p>
        </w:tc>
        <w:tc>
          <w:tcPr>
            <w:tcW w:w="1885" w:type="pct"/>
            <w:gridSpan w:val="4"/>
            <w:vAlign w:val="center"/>
          </w:tcPr>
          <w:p w14:paraId="28C8F880" w14:textId="62C48EF2" w:rsidR="00DF12C6" w:rsidRPr="00D143D0" w:rsidRDefault="00DF12C6"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井田范围内的</w:t>
            </w:r>
            <w:r w:rsidRPr="00D143D0">
              <w:rPr>
                <w:rFonts w:ascii="Times New Roman" w:hAnsiTheme="minorEastAsia" w:cs="Times New Roman" w:hint="eastAsia"/>
                <w:szCs w:val="21"/>
              </w:rPr>
              <w:t>西尧村</w:t>
            </w:r>
          </w:p>
        </w:tc>
        <w:tc>
          <w:tcPr>
            <w:tcW w:w="1108" w:type="pct"/>
            <w:vAlign w:val="center"/>
          </w:tcPr>
          <w:p w14:paraId="40F21A6C" w14:textId="53EBA5D5" w:rsidR="00DF12C6" w:rsidRPr="00D143D0" w:rsidRDefault="00DF12C6"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hint="eastAsia"/>
                <w:szCs w:val="21"/>
              </w:rPr>
              <w:t>9#</w:t>
            </w:r>
            <w:r w:rsidRPr="00D143D0">
              <w:rPr>
                <w:rFonts w:ascii="Times New Roman" w:hAnsiTheme="minorEastAsia" w:cs="Times New Roman"/>
                <w:szCs w:val="21"/>
              </w:rPr>
              <w:t>煤层沿着村庄边</w:t>
            </w:r>
            <w:r w:rsidRPr="00D143D0">
              <w:rPr>
                <w:rFonts w:ascii="Times New Roman" w:hAnsiTheme="minorEastAsia" w:cs="Times New Roman"/>
                <w:szCs w:val="21"/>
              </w:rPr>
              <w:lastRenderedPageBreak/>
              <w:t>界留设</w:t>
            </w:r>
            <w:r w:rsidRPr="00D143D0">
              <w:rPr>
                <w:rFonts w:ascii="Times New Roman" w:hAnsiTheme="minorEastAsia" w:cs="Times New Roman"/>
                <w:szCs w:val="21"/>
              </w:rPr>
              <w:t>100m</w:t>
            </w:r>
            <w:r w:rsidRPr="00D143D0">
              <w:rPr>
                <w:rFonts w:ascii="Times New Roman" w:hAnsiTheme="minorEastAsia" w:cs="Times New Roman"/>
                <w:szCs w:val="21"/>
              </w:rPr>
              <w:t>煤柱</w:t>
            </w:r>
            <w:r w:rsidRPr="00D143D0">
              <w:rPr>
                <w:rFonts w:ascii="Times New Roman" w:hAnsiTheme="minorEastAsia" w:cs="Times New Roman" w:hint="eastAsia"/>
                <w:szCs w:val="21"/>
              </w:rPr>
              <w:t>。保证</w:t>
            </w:r>
            <w:r w:rsidRPr="00D143D0">
              <w:rPr>
                <w:rFonts w:ascii="Times New Roman" w:hAnsiTheme="minorEastAsia" w:cs="Times New Roman"/>
                <w:szCs w:val="21"/>
              </w:rPr>
              <w:t>房屋不被破坏，保障饮水</w:t>
            </w:r>
          </w:p>
        </w:tc>
      </w:tr>
      <w:tr w:rsidR="00D143D0" w:rsidRPr="00D143D0" w14:paraId="370C1DF5" w14:textId="77777777" w:rsidTr="00167436">
        <w:trPr>
          <w:trHeight w:val="340"/>
        </w:trPr>
        <w:tc>
          <w:tcPr>
            <w:tcW w:w="353" w:type="pct"/>
            <w:vMerge/>
            <w:vAlign w:val="center"/>
          </w:tcPr>
          <w:p w14:paraId="4DB805EB" w14:textId="77777777" w:rsidR="00DF12C6" w:rsidRPr="00D143D0" w:rsidRDefault="00DF12C6" w:rsidP="003845E1">
            <w:pPr>
              <w:spacing w:line="360" w:lineRule="exact"/>
              <w:jc w:val="center"/>
              <w:rPr>
                <w:rFonts w:eastAsiaTheme="minorEastAsia" w:hAnsiTheme="minorEastAsia"/>
                <w:szCs w:val="21"/>
              </w:rPr>
            </w:pPr>
          </w:p>
        </w:tc>
        <w:tc>
          <w:tcPr>
            <w:tcW w:w="1654" w:type="pct"/>
            <w:gridSpan w:val="2"/>
            <w:vMerge/>
            <w:vAlign w:val="center"/>
          </w:tcPr>
          <w:p w14:paraId="27C7E4E9" w14:textId="77777777" w:rsidR="00DF12C6" w:rsidRPr="00D143D0" w:rsidRDefault="00DF12C6" w:rsidP="003845E1">
            <w:pPr>
              <w:pStyle w:val="afe"/>
              <w:snapToGrid/>
              <w:spacing w:line="360" w:lineRule="exact"/>
              <w:rPr>
                <w:rFonts w:ascii="Times New Roman" w:hAnsiTheme="minorEastAsia" w:cs="Times New Roman"/>
                <w:szCs w:val="21"/>
              </w:rPr>
            </w:pPr>
          </w:p>
        </w:tc>
        <w:tc>
          <w:tcPr>
            <w:tcW w:w="1885" w:type="pct"/>
            <w:gridSpan w:val="4"/>
            <w:vAlign w:val="center"/>
          </w:tcPr>
          <w:p w14:paraId="3AA57EA2" w14:textId="31D27AD1" w:rsidR="00DF12C6" w:rsidRPr="00D143D0" w:rsidRDefault="00DF12C6" w:rsidP="003845E1">
            <w:pPr>
              <w:pStyle w:val="afe"/>
              <w:snapToGrid/>
              <w:spacing w:line="360" w:lineRule="exact"/>
              <w:rPr>
                <w:rFonts w:ascii="Times New Roman" w:hAnsiTheme="minorEastAsia" w:cs="Times New Roman"/>
                <w:szCs w:val="21"/>
              </w:rPr>
            </w:pPr>
            <w:r w:rsidRPr="00D143D0">
              <w:rPr>
                <w:rFonts w:ascii="Times New Roman" w:hAnsiTheme="minorEastAsia" w:cs="Times New Roman"/>
                <w:szCs w:val="21"/>
              </w:rPr>
              <w:t>井田范围内的</w:t>
            </w:r>
            <w:r w:rsidRPr="00D143D0">
              <w:rPr>
                <w:rFonts w:ascii="Times New Roman" w:hAnsiTheme="minorEastAsia" w:cs="Times New Roman" w:hint="eastAsia"/>
                <w:szCs w:val="21"/>
              </w:rPr>
              <w:t>刘街村</w:t>
            </w:r>
          </w:p>
        </w:tc>
        <w:tc>
          <w:tcPr>
            <w:tcW w:w="1108" w:type="pct"/>
            <w:vAlign w:val="center"/>
          </w:tcPr>
          <w:p w14:paraId="79F7EB55" w14:textId="459A687B" w:rsidR="00DF12C6" w:rsidRPr="00D143D0" w:rsidRDefault="00DF12C6" w:rsidP="00167436">
            <w:pPr>
              <w:pStyle w:val="afe"/>
              <w:snapToGrid/>
              <w:spacing w:line="360" w:lineRule="exact"/>
              <w:rPr>
                <w:rFonts w:ascii="Times New Roman" w:hAnsiTheme="minorEastAsia" w:cs="Times New Roman"/>
                <w:szCs w:val="21"/>
              </w:rPr>
            </w:pPr>
            <w:r w:rsidRPr="00D143D0">
              <w:rPr>
                <w:rFonts w:hAnsiTheme="minorEastAsia" w:hint="eastAsia"/>
                <w:szCs w:val="21"/>
              </w:rPr>
              <w:t>3#</w:t>
            </w:r>
            <w:r w:rsidRPr="00D143D0">
              <w:rPr>
                <w:rFonts w:hAnsiTheme="minorEastAsia"/>
                <w:szCs w:val="21"/>
              </w:rPr>
              <w:t>煤层沿着村庄</w:t>
            </w:r>
            <w:proofErr w:type="gramStart"/>
            <w:r w:rsidRPr="00D143D0">
              <w:rPr>
                <w:rFonts w:hAnsiTheme="minorEastAsia"/>
                <w:szCs w:val="21"/>
              </w:rPr>
              <w:t>边界留设</w:t>
            </w:r>
            <w:proofErr w:type="gramEnd"/>
            <w:r w:rsidRPr="00D143D0">
              <w:rPr>
                <w:rFonts w:hAnsiTheme="minorEastAsia"/>
                <w:szCs w:val="21"/>
              </w:rPr>
              <w:t>100m</w:t>
            </w:r>
            <w:r w:rsidRPr="00D143D0">
              <w:rPr>
                <w:rFonts w:hAnsiTheme="minorEastAsia"/>
                <w:szCs w:val="21"/>
              </w:rPr>
              <w:t>煤柱</w:t>
            </w:r>
            <w:r w:rsidRPr="00D143D0">
              <w:rPr>
                <w:rFonts w:hAnsiTheme="minorEastAsia" w:hint="eastAsia"/>
                <w:szCs w:val="21"/>
              </w:rPr>
              <w:t>；</w:t>
            </w:r>
            <w:r w:rsidRPr="00D143D0">
              <w:rPr>
                <w:rFonts w:ascii="Times New Roman" w:hAnsiTheme="minorEastAsia" w:cs="Times New Roman" w:hint="eastAsia"/>
                <w:szCs w:val="21"/>
              </w:rPr>
              <w:t>9#</w:t>
            </w:r>
            <w:r w:rsidRPr="00D143D0">
              <w:rPr>
                <w:rFonts w:ascii="Times New Roman" w:hAnsiTheme="minorEastAsia" w:cs="Times New Roman"/>
                <w:szCs w:val="21"/>
              </w:rPr>
              <w:t>煤层沿着村庄</w:t>
            </w:r>
            <w:proofErr w:type="gramStart"/>
            <w:r w:rsidRPr="00D143D0">
              <w:rPr>
                <w:rFonts w:ascii="Times New Roman" w:hAnsiTheme="minorEastAsia" w:cs="Times New Roman"/>
                <w:szCs w:val="21"/>
              </w:rPr>
              <w:t>边界留设</w:t>
            </w:r>
            <w:proofErr w:type="gramEnd"/>
            <w:r w:rsidRPr="00D143D0">
              <w:rPr>
                <w:rFonts w:ascii="Times New Roman" w:hAnsiTheme="minorEastAsia" w:cs="Times New Roman"/>
                <w:szCs w:val="21"/>
              </w:rPr>
              <w:t>1</w:t>
            </w:r>
            <w:r w:rsidRPr="00D143D0">
              <w:rPr>
                <w:rFonts w:ascii="Times New Roman" w:hAnsiTheme="minorEastAsia" w:cs="Times New Roman" w:hint="eastAsia"/>
                <w:szCs w:val="21"/>
              </w:rPr>
              <w:t>2</w:t>
            </w:r>
            <w:r w:rsidRPr="00D143D0">
              <w:rPr>
                <w:rFonts w:ascii="Times New Roman" w:hAnsiTheme="minorEastAsia" w:cs="Times New Roman"/>
                <w:szCs w:val="21"/>
              </w:rPr>
              <w:t>0m</w:t>
            </w:r>
            <w:r w:rsidRPr="00D143D0">
              <w:rPr>
                <w:rFonts w:ascii="Times New Roman" w:hAnsiTheme="minorEastAsia" w:cs="Times New Roman"/>
                <w:szCs w:val="21"/>
              </w:rPr>
              <w:t>煤柱</w:t>
            </w:r>
            <w:r w:rsidRPr="00D143D0">
              <w:rPr>
                <w:rFonts w:ascii="Times New Roman" w:hAnsiTheme="minorEastAsia" w:cs="Times New Roman" w:hint="eastAsia"/>
                <w:szCs w:val="21"/>
              </w:rPr>
              <w:t>。保证</w:t>
            </w:r>
            <w:r w:rsidRPr="00D143D0">
              <w:rPr>
                <w:rFonts w:ascii="Times New Roman" w:hAnsiTheme="minorEastAsia" w:cs="Times New Roman"/>
                <w:szCs w:val="21"/>
              </w:rPr>
              <w:t>房屋不被破坏，保障饮水</w:t>
            </w:r>
          </w:p>
        </w:tc>
      </w:tr>
      <w:tr w:rsidR="00D143D0" w:rsidRPr="00D143D0" w14:paraId="638A948A" w14:textId="77777777" w:rsidTr="00167436">
        <w:trPr>
          <w:trHeight w:val="340"/>
        </w:trPr>
        <w:tc>
          <w:tcPr>
            <w:tcW w:w="353" w:type="pct"/>
            <w:vMerge/>
            <w:vAlign w:val="center"/>
          </w:tcPr>
          <w:p w14:paraId="61FE7ED1" w14:textId="77777777" w:rsidR="003845E1" w:rsidRPr="00D143D0" w:rsidRDefault="003845E1" w:rsidP="003845E1">
            <w:pPr>
              <w:spacing w:line="360" w:lineRule="exact"/>
              <w:jc w:val="center"/>
              <w:rPr>
                <w:rFonts w:eastAsiaTheme="minorEastAsia"/>
                <w:szCs w:val="21"/>
                <w:highlight w:val="yellow"/>
              </w:rPr>
            </w:pPr>
          </w:p>
        </w:tc>
        <w:tc>
          <w:tcPr>
            <w:tcW w:w="1654" w:type="pct"/>
            <w:gridSpan w:val="2"/>
            <w:vAlign w:val="center"/>
          </w:tcPr>
          <w:p w14:paraId="7B541547" w14:textId="77777777" w:rsidR="003845E1" w:rsidRPr="00D143D0" w:rsidRDefault="003845E1"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地表植被</w:t>
            </w:r>
          </w:p>
        </w:tc>
        <w:tc>
          <w:tcPr>
            <w:tcW w:w="1885" w:type="pct"/>
            <w:gridSpan w:val="4"/>
            <w:vAlign w:val="center"/>
          </w:tcPr>
          <w:p w14:paraId="63C14093" w14:textId="77777777" w:rsidR="003845E1" w:rsidRPr="00D143D0" w:rsidRDefault="003845E1"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地表植被主要受采动影响，沉陷盆地边缘会遭到一定破坏。</w:t>
            </w:r>
          </w:p>
        </w:tc>
        <w:tc>
          <w:tcPr>
            <w:tcW w:w="1108" w:type="pct"/>
            <w:vAlign w:val="center"/>
          </w:tcPr>
          <w:p w14:paraId="07D723F1" w14:textId="77777777" w:rsidR="003845E1" w:rsidRPr="00D143D0" w:rsidRDefault="003845E1"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破坏后及时恢复到原来状态</w:t>
            </w:r>
          </w:p>
        </w:tc>
      </w:tr>
      <w:tr w:rsidR="00D143D0" w:rsidRPr="00D143D0" w14:paraId="758134C5" w14:textId="77777777" w:rsidTr="00167436">
        <w:trPr>
          <w:trHeight w:val="340"/>
        </w:trPr>
        <w:tc>
          <w:tcPr>
            <w:tcW w:w="353" w:type="pct"/>
            <w:vMerge/>
            <w:vAlign w:val="center"/>
          </w:tcPr>
          <w:p w14:paraId="7D0C5AB8" w14:textId="77777777" w:rsidR="003845E1" w:rsidRPr="00D143D0" w:rsidRDefault="003845E1" w:rsidP="003845E1">
            <w:pPr>
              <w:spacing w:line="360" w:lineRule="exact"/>
              <w:jc w:val="center"/>
              <w:rPr>
                <w:rFonts w:eastAsiaTheme="minorEastAsia"/>
                <w:szCs w:val="21"/>
                <w:highlight w:val="yellow"/>
              </w:rPr>
            </w:pPr>
          </w:p>
        </w:tc>
        <w:tc>
          <w:tcPr>
            <w:tcW w:w="1654" w:type="pct"/>
            <w:gridSpan w:val="2"/>
            <w:vAlign w:val="center"/>
          </w:tcPr>
          <w:p w14:paraId="5E014D23" w14:textId="77777777" w:rsidR="003845E1" w:rsidRPr="00D143D0" w:rsidRDefault="003845E1"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农田和农作物</w:t>
            </w:r>
          </w:p>
        </w:tc>
        <w:tc>
          <w:tcPr>
            <w:tcW w:w="1885" w:type="pct"/>
            <w:gridSpan w:val="4"/>
            <w:vAlign w:val="center"/>
          </w:tcPr>
          <w:p w14:paraId="72F92123" w14:textId="77777777" w:rsidR="003845E1" w:rsidRPr="00D143D0" w:rsidRDefault="003845E1"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受地表沉陷影响在沉陷盆地边缘农作物可能遭到破坏，造成减产。</w:t>
            </w:r>
          </w:p>
        </w:tc>
        <w:tc>
          <w:tcPr>
            <w:tcW w:w="1108" w:type="pct"/>
            <w:vAlign w:val="center"/>
          </w:tcPr>
          <w:p w14:paraId="5A792B5B" w14:textId="77777777" w:rsidR="003845E1" w:rsidRPr="00D143D0" w:rsidRDefault="003845E1" w:rsidP="003845E1">
            <w:pPr>
              <w:pStyle w:val="afe"/>
              <w:snapToGrid/>
              <w:spacing w:line="360" w:lineRule="exact"/>
              <w:rPr>
                <w:rFonts w:ascii="Times New Roman" w:hAnsi="Times New Roman" w:cs="Times New Roman"/>
                <w:szCs w:val="21"/>
              </w:rPr>
            </w:pPr>
            <w:r w:rsidRPr="00D143D0">
              <w:rPr>
                <w:rFonts w:ascii="Times New Roman" w:hAnsiTheme="minorEastAsia" w:cs="Times New Roman"/>
                <w:szCs w:val="21"/>
              </w:rPr>
              <w:t>及时修整、恢复，防止减产。</w:t>
            </w:r>
          </w:p>
        </w:tc>
      </w:tr>
      <w:tr w:rsidR="00D143D0" w:rsidRPr="00D143D0" w14:paraId="2C31802C" w14:textId="77777777" w:rsidTr="00167436">
        <w:trPr>
          <w:trHeight w:val="340"/>
        </w:trPr>
        <w:tc>
          <w:tcPr>
            <w:tcW w:w="353" w:type="pct"/>
            <w:vMerge w:val="restart"/>
            <w:vAlign w:val="center"/>
          </w:tcPr>
          <w:p w14:paraId="78D26D4A" w14:textId="77777777" w:rsidR="003845E1" w:rsidRPr="00D143D0" w:rsidRDefault="003845E1" w:rsidP="003845E1">
            <w:pPr>
              <w:spacing w:line="360" w:lineRule="exact"/>
              <w:jc w:val="center"/>
              <w:rPr>
                <w:rFonts w:eastAsiaTheme="minorEastAsia"/>
                <w:szCs w:val="21"/>
                <w:highlight w:val="yellow"/>
              </w:rPr>
            </w:pPr>
            <w:r w:rsidRPr="00D143D0">
              <w:rPr>
                <w:rFonts w:eastAsiaTheme="minorEastAsia" w:hAnsiTheme="minorEastAsia"/>
                <w:szCs w:val="21"/>
              </w:rPr>
              <w:t>其他</w:t>
            </w:r>
          </w:p>
        </w:tc>
        <w:tc>
          <w:tcPr>
            <w:tcW w:w="1654" w:type="pct"/>
            <w:gridSpan w:val="2"/>
            <w:vAlign w:val="center"/>
          </w:tcPr>
          <w:p w14:paraId="3BB7964F"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heme="minorEastAsia" w:cs="Times New Roman" w:hint="eastAsia"/>
              </w:rPr>
              <w:t>皇城相府景区</w:t>
            </w:r>
          </w:p>
        </w:tc>
        <w:tc>
          <w:tcPr>
            <w:tcW w:w="1885" w:type="pct"/>
            <w:gridSpan w:val="4"/>
            <w:vAlign w:val="center"/>
          </w:tcPr>
          <w:p w14:paraId="0D0E3A3B"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imes New Roman" w:cs="Times New Roman" w:hint="eastAsia"/>
              </w:rPr>
              <w:t>国家</w:t>
            </w:r>
            <w:r w:rsidRPr="00D143D0">
              <w:rPr>
                <w:rFonts w:ascii="Times New Roman" w:eastAsiaTheme="minorEastAsia" w:hAnsi="Times New Roman" w:cs="Times New Roman" w:hint="eastAsia"/>
              </w:rPr>
              <w:t>5</w:t>
            </w:r>
            <w:r w:rsidRPr="00D143D0">
              <w:rPr>
                <w:rFonts w:ascii="Times New Roman" w:eastAsiaTheme="minorEastAsia" w:hAnsi="Times New Roman" w:cs="Times New Roman"/>
              </w:rPr>
              <w:t>A</w:t>
            </w:r>
            <w:r w:rsidRPr="00D143D0">
              <w:rPr>
                <w:rFonts w:ascii="Times New Roman" w:eastAsiaTheme="minorEastAsia" w:hAnsi="Times New Roman" w:cs="Times New Roman" w:hint="eastAsia"/>
              </w:rPr>
              <w:t>级景区，位于井田内。</w:t>
            </w:r>
            <w:r w:rsidRPr="00D143D0">
              <w:rPr>
                <w:rFonts w:ascii="Times New Roman" w:eastAsiaTheme="minorEastAsia" w:hAnsi="Times New Roman" w:cs="Times New Roman" w:hint="eastAsia"/>
                <w:bCs/>
              </w:rPr>
              <w:t>本项目开采区域</w:t>
            </w:r>
            <w:r w:rsidRPr="00D143D0">
              <w:rPr>
                <w:rFonts w:ascii="Times New Roman" w:eastAsiaTheme="minorEastAsia" w:hAnsi="Times New Roman" w:cs="Times New Roman"/>
                <w:bCs/>
              </w:rPr>
              <w:t>距离皇城相府</w:t>
            </w:r>
            <w:r w:rsidRPr="00D143D0">
              <w:rPr>
                <w:rFonts w:ascii="Times New Roman" w:eastAsiaTheme="minorEastAsia" w:hAnsi="Times New Roman" w:cs="Times New Roman" w:hint="eastAsia"/>
                <w:bCs/>
              </w:rPr>
              <w:t>景区</w:t>
            </w:r>
            <w:r w:rsidRPr="00D143D0">
              <w:rPr>
                <w:rFonts w:ascii="Times New Roman" w:eastAsiaTheme="minorEastAsia" w:hAnsi="Times New Roman" w:cs="Times New Roman"/>
                <w:bCs/>
              </w:rPr>
              <w:t>最近距离约</w:t>
            </w:r>
            <w:r w:rsidRPr="00D143D0">
              <w:rPr>
                <w:rFonts w:ascii="Times New Roman" w:eastAsiaTheme="minorEastAsia" w:hAnsi="Times New Roman" w:cs="Times New Roman" w:hint="eastAsia"/>
                <w:bCs/>
              </w:rPr>
              <w:t>1.</w:t>
            </w:r>
            <w:r w:rsidRPr="00D143D0">
              <w:rPr>
                <w:rFonts w:ascii="Times New Roman" w:eastAsiaTheme="minorEastAsia" w:hAnsi="Times New Roman" w:cs="Times New Roman"/>
                <w:bCs/>
              </w:rPr>
              <w:t>65km</w:t>
            </w:r>
            <w:r w:rsidRPr="00D143D0">
              <w:rPr>
                <w:rFonts w:ascii="Times New Roman" w:eastAsiaTheme="minorEastAsia" w:hAnsi="Times New Roman" w:cs="Times New Roman" w:hint="eastAsia"/>
                <w:bCs/>
              </w:rPr>
              <w:t>。</w:t>
            </w:r>
          </w:p>
        </w:tc>
        <w:tc>
          <w:tcPr>
            <w:tcW w:w="1108" w:type="pct"/>
            <w:vMerge w:val="restart"/>
            <w:vAlign w:val="center"/>
          </w:tcPr>
          <w:p w14:paraId="75DCA1A0" w14:textId="77777777" w:rsidR="003845E1" w:rsidRPr="00D143D0" w:rsidRDefault="003845E1" w:rsidP="003845E1">
            <w:pPr>
              <w:pStyle w:val="aff1"/>
              <w:spacing w:line="360" w:lineRule="exact"/>
              <w:jc w:val="center"/>
              <w:rPr>
                <w:rFonts w:ascii="Times New Roman" w:eastAsiaTheme="minorEastAsia" w:hAnsi="Times New Roman" w:cs="Times New Roman"/>
              </w:rPr>
            </w:pPr>
            <w:r w:rsidRPr="00D143D0">
              <w:rPr>
                <w:rFonts w:ascii="Times New Roman" w:eastAsiaTheme="minorEastAsia" w:hAnsiTheme="minorEastAsia" w:cs="Times New Roman"/>
              </w:rPr>
              <w:t>不受煤矿开采影响</w:t>
            </w:r>
          </w:p>
        </w:tc>
      </w:tr>
      <w:tr w:rsidR="00D143D0" w:rsidRPr="00D143D0" w14:paraId="73174465" w14:textId="77777777" w:rsidTr="00167436">
        <w:trPr>
          <w:trHeight w:val="340"/>
        </w:trPr>
        <w:tc>
          <w:tcPr>
            <w:tcW w:w="353" w:type="pct"/>
            <w:vMerge/>
            <w:vAlign w:val="center"/>
          </w:tcPr>
          <w:p w14:paraId="020ED402" w14:textId="77777777" w:rsidR="003845E1" w:rsidRPr="00D143D0" w:rsidRDefault="003845E1" w:rsidP="003845E1">
            <w:pPr>
              <w:spacing w:line="360" w:lineRule="exact"/>
              <w:jc w:val="center"/>
              <w:rPr>
                <w:rFonts w:eastAsiaTheme="minorEastAsia" w:hAnsiTheme="minorEastAsia"/>
                <w:szCs w:val="21"/>
              </w:rPr>
            </w:pPr>
          </w:p>
        </w:tc>
        <w:tc>
          <w:tcPr>
            <w:tcW w:w="1654" w:type="pct"/>
            <w:gridSpan w:val="2"/>
            <w:vAlign w:val="center"/>
          </w:tcPr>
          <w:p w14:paraId="0DE7F0CD" w14:textId="77777777" w:rsidR="003845E1" w:rsidRPr="00D143D0" w:rsidRDefault="003845E1" w:rsidP="003845E1">
            <w:pPr>
              <w:pStyle w:val="aff1"/>
              <w:adjustRightInd/>
              <w:spacing w:line="360" w:lineRule="exact"/>
              <w:jc w:val="center"/>
              <w:rPr>
                <w:rFonts w:ascii="Times New Roman" w:eastAsiaTheme="minorEastAsia" w:hAnsiTheme="minorEastAsia" w:cs="Times New Roman"/>
              </w:rPr>
            </w:pPr>
            <w:r w:rsidRPr="00D143D0">
              <w:rPr>
                <w:rFonts w:ascii="Times New Roman" w:eastAsiaTheme="minorEastAsia" w:hAnsiTheme="minorEastAsia" w:cs="Times New Roman" w:hint="eastAsia"/>
              </w:rPr>
              <w:t>皇城相府风景名胜区</w:t>
            </w:r>
          </w:p>
        </w:tc>
        <w:tc>
          <w:tcPr>
            <w:tcW w:w="1885" w:type="pct"/>
            <w:gridSpan w:val="4"/>
            <w:vAlign w:val="center"/>
          </w:tcPr>
          <w:p w14:paraId="160D9210" w14:textId="75930479"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imes New Roman" w:cs="Times New Roman" w:hint="eastAsia"/>
              </w:rPr>
              <w:t>位于井田内。</w:t>
            </w:r>
            <w:r w:rsidRPr="00D143D0">
              <w:rPr>
                <w:rFonts w:ascii="Times New Roman" w:eastAsiaTheme="minorEastAsia" w:hAnsi="Times New Roman" w:cs="Times New Roman" w:hint="eastAsia"/>
                <w:bCs/>
              </w:rPr>
              <w:t>本项目开采区域</w:t>
            </w:r>
            <w:r w:rsidRPr="00D143D0">
              <w:rPr>
                <w:rFonts w:ascii="Times New Roman" w:eastAsiaTheme="minorEastAsia" w:hAnsi="Times New Roman" w:cs="Times New Roman"/>
                <w:bCs/>
              </w:rPr>
              <w:t>距离</w:t>
            </w:r>
            <w:r w:rsidRPr="00D143D0">
              <w:rPr>
                <w:rFonts w:ascii="Times New Roman" w:eastAsiaTheme="minorEastAsia" w:hAnsiTheme="minorEastAsia" w:cs="Times New Roman" w:hint="eastAsia"/>
              </w:rPr>
              <w:t>皇城相府风景名胜区</w:t>
            </w:r>
            <w:r w:rsidRPr="00D143D0">
              <w:rPr>
                <w:rFonts w:ascii="Times New Roman" w:eastAsiaTheme="minorEastAsia" w:hAnsi="Times New Roman" w:cs="Times New Roman"/>
                <w:bCs/>
              </w:rPr>
              <w:t>最近距离约</w:t>
            </w:r>
            <w:r w:rsidR="00476930" w:rsidRPr="00D143D0">
              <w:rPr>
                <w:rFonts w:ascii="Times New Roman" w:eastAsiaTheme="minorEastAsia" w:hAnsi="Times New Roman" w:cs="Times New Roman"/>
                <w:bCs/>
              </w:rPr>
              <w:t>1.2k</w:t>
            </w:r>
            <w:r w:rsidRPr="00D143D0">
              <w:rPr>
                <w:rFonts w:ascii="Times New Roman" w:eastAsiaTheme="minorEastAsia" w:hAnsi="Times New Roman" w:cs="Times New Roman"/>
                <w:bCs/>
              </w:rPr>
              <w:t>m</w:t>
            </w:r>
            <w:r w:rsidRPr="00D143D0">
              <w:rPr>
                <w:rFonts w:ascii="Times New Roman" w:eastAsiaTheme="minorEastAsia" w:hAnsi="Times New Roman" w:cs="Times New Roman" w:hint="eastAsia"/>
                <w:bCs/>
              </w:rPr>
              <w:t>。</w:t>
            </w:r>
          </w:p>
        </w:tc>
        <w:tc>
          <w:tcPr>
            <w:tcW w:w="1108" w:type="pct"/>
            <w:vMerge/>
            <w:vAlign w:val="center"/>
          </w:tcPr>
          <w:p w14:paraId="21A93306" w14:textId="77777777" w:rsidR="003845E1" w:rsidRPr="00D143D0" w:rsidRDefault="003845E1" w:rsidP="003845E1">
            <w:pPr>
              <w:pStyle w:val="aff1"/>
              <w:spacing w:line="360" w:lineRule="exact"/>
              <w:jc w:val="center"/>
              <w:rPr>
                <w:rFonts w:ascii="Times New Roman" w:eastAsiaTheme="minorEastAsia" w:hAnsiTheme="minorEastAsia" w:cs="Times New Roman"/>
              </w:rPr>
            </w:pPr>
          </w:p>
        </w:tc>
      </w:tr>
      <w:tr w:rsidR="00D143D0" w:rsidRPr="00D143D0" w14:paraId="622FB5C8" w14:textId="77777777" w:rsidTr="00167436">
        <w:trPr>
          <w:trHeight w:val="340"/>
        </w:trPr>
        <w:tc>
          <w:tcPr>
            <w:tcW w:w="353" w:type="pct"/>
            <w:vMerge/>
            <w:vAlign w:val="center"/>
          </w:tcPr>
          <w:p w14:paraId="788E4239" w14:textId="77777777" w:rsidR="00476930" w:rsidRPr="00D143D0" w:rsidRDefault="00476930" w:rsidP="003845E1">
            <w:pPr>
              <w:spacing w:line="360" w:lineRule="exact"/>
              <w:jc w:val="center"/>
              <w:rPr>
                <w:rFonts w:eastAsiaTheme="minorEastAsia" w:hAnsiTheme="minorEastAsia"/>
                <w:szCs w:val="21"/>
              </w:rPr>
            </w:pPr>
          </w:p>
        </w:tc>
        <w:tc>
          <w:tcPr>
            <w:tcW w:w="1654" w:type="pct"/>
            <w:gridSpan w:val="2"/>
            <w:vAlign w:val="center"/>
          </w:tcPr>
          <w:p w14:paraId="048F7315" w14:textId="26E45F3F" w:rsidR="00476930" w:rsidRPr="00D143D0" w:rsidRDefault="00476930" w:rsidP="003845E1">
            <w:pPr>
              <w:pStyle w:val="aff1"/>
              <w:adjustRightInd/>
              <w:spacing w:line="360" w:lineRule="exact"/>
              <w:jc w:val="center"/>
              <w:rPr>
                <w:rFonts w:ascii="Times New Roman" w:eastAsiaTheme="minorEastAsia" w:hAnsiTheme="minorEastAsia" w:cs="Times New Roman"/>
              </w:rPr>
            </w:pPr>
            <w:r w:rsidRPr="00D143D0">
              <w:rPr>
                <w:rFonts w:ascii="Times New Roman" w:eastAsiaTheme="minorEastAsia" w:hAnsiTheme="minorEastAsia" w:cs="Times New Roman" w:hint="eastAsia"/>
              </w:rPr>
              <w:t>皇城相府文化生态旅游区</w:t>
            </w:r>
          </w:p>
        </w:tc>
        <w:tc>
          <w:tcPr>
            <w:tcW w:w="1885" w:type="pct"/>
            <w:gridSpan w:val="4"/>
            <w:vAlign w:val="center"/>
          </w:tcPr>
          <w:p w14:paraId="0E3E8F2D" w14:textId="2D67529F" w:rsidR="00476930" w:rsidRPr="00D143D0" w:rsidRDefault="00476930"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imes New Roman" w:cs="Times New Roman" w:hint="eastAsia"/>
              </w:rPr>
              <w:t>位于井田内。</w:t>
            </w:r>
            <w:r w:rsidRPr="00D143D0">
              <w:rPr>
                <w:rFonts w:ascii="Times New Roman" w:eastAsiaTheme="minorEastAsia" w:hAnsi="Times New Roman" w:cs="Times New Roman" w:hint="eastAsia"/>
                <w:bCs/>
              </w:rPr>
              <w:t>本项目开采区域</w:t>
            </w:r>
            <w:r w:rsidRPr="00D143D0">
              <w:rPr>
                <w:rFonts w:ascii="Times New Roman" w:eastAsiaTheme="minorEastAsia" w:hAnsi="Times New Roman" w:cs="Times New Roman"/>
                <w:bCs/>
              </w:rPr>
              <w:t>距离</w:t>
            </w:r>
            <w:r w:rsidRPr="00D143D0">
              <w:rPr>
                <w:rFonts w:ascii="Times New Roman" w:eastAsiaTheme="minorEastAsia" w:hAnsiTheme="minorEastAsia" w:cs="Times New Roman" w:hint="eastAsia"/>
              </w:rPr>
              <w:t>皇城相府风景名胜区</w:t>
            </w:r>
            <w:r w:rsidRPr="00D143D0">
              <w:rPr>
                <w:rFonts w:ascii="Times New Roman" w:eastAsiaTheme="minorEastAsia" w:hAnsi="Times New Roman" w:cs="Times New Roman"/>
                <w:bCs/>
              </w:rPr>
              <w:t>最近距离约</w:t>
            </w:r>
            <w:r w:rsidRPr="00D143D0">
              <w:rPr>
                <w:rFonts w:ascii="Times New Roman" w:eastAsiaTheme="minorEastAsia" w:hAnsi="Times New Roman" w:cs="Times New Roman"/>
                <w:bCs/>
              </w:rPr>
              <w:t>325m</w:t>
            </w:r>
            <w:r w:rsidRPr="00D143D0">
              <w:rPr>
                <w:rFonts w:ascii="Times New Roman" w:eastAsiaTheme="minorEastAsia" w:hAnsi="Times New Roman" w:cs="Times New Roman" w:hint="eastAsia"/>
                <w:bCs/>
              </w:rPr>
              <w:t>。</w:t>
            </w:r>
          </w:p>
        </w:tc>
        <w:tc>
          <w:tcPr>
            <w:tcW w:w="1108" w:type="pct"/>
            <w:vMerge/>
            <w:vAlign w:val="center"/>
          </w:tcPr>
          <w:p w14:paraId="11075AB6" w14:textId="77777777" w:rsidR="00476930" w:rsidRPr="00D143D0" w:rsidRDefault="00476930" w:rsidP="003845E1">
            <w:pPr>
              <w:pStyle w:val="aff1"/>
              <w:spacing w:line="360" w:lineRule="exact"/>
              <w:jc w:val="center"/>
              <w:rPr>
                <w:rFonts w:ascii="Times New Roman" w:eastAsiaTheme="minorEastAsia" w:hAnsiTheme="minorEastAsia" w:cs="Times New Roman"/>
              </w:rPr>
            </w:pPr>
          </w:p>
        </w:tc>
      </w:tr>
      <w:tr w:rsidR="00D143D0" w:rsidRPr="00D143D0" w14:paraId="29C78B1D" w14:textId="77777777" w:rsidTr="00167436">
        <w:trPr>
          <w:trHeight w:val="340"/>
        </w:trPr>
        <w:tc>
          <w:tcPr>
            <w:tcW w:w="353" w:type="pct"/>
            <w:vMerge/>
            <w:vAlign w:val="center"/>
          </w:tcPr>
          <w:p w14:paraId="5EA7C103" w14:textId="77777777" w:rsidR="003845E1" w:rsidRPr="00D143D0" w:rsidRDefault="003845E1" w:rsidP="003845E1">
            <w:pPr>
              <w:spacing w:line="360" w:lineRule="exact"/>
              <w:jc w:val="center"/>
              <w:rPr>
                <w:rFonts w:eastAsiaTheme="minorEastAsia"/>
                <w:szCs w:val="21"/>
              </w:rPr>
            </w:pPr>
          </w:p>
        </w:tc>
        <w:tc>
          <w:tcPr>
            <w:tcW w:w="1654" w:type="pct"/>
            <w:gridSpan w:val="2"/>
            <w:vAlign w:val="center"/>
          </w:tcPr>
          <w:p w14:paraId="64A486B3"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heme="minorEastAsia" w:cs="Times New Roman"/>
                <w:bCs/>
              </w:rPr>
              <w:t>陈廷敬墓</w:t>
            </w:r>
          </w:p>
        </w:tc>
        <w:tc>
          <w:tcPr>
            <w:tcW w:w="1885" w:type="pct"/>
            <w:gridSpan w:val="4"/>
            <w:vAlign w:val="center"/>
          </w:tcPr>
          <w:p w14:paraId="16D06F79"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r w:rsidRPr="00D143D0">
              <w:rPr>
                <w:rFonts w:ascii="Times New Roman" w:eastAsiaTheme="minorEastAsia" w:hAnsiTheme="minorEastAsia" w:cs="Times New Roman" w:hint="eastAsia"/>
              </w:rPr>
              <w:t>省级文物保护单位，位于井田外。井田东南边界距墓地北侧建设控制地带</w:t>
            </w:r>
            <w:r w:rsidRPr="00D143D0">
              <w:rPr>
                <w:rFonts w:ascii="Times New Roman" w:eastAsiaTheme="minorEastAsia" w:hAnsiTheme="minorEastAsia" w:cs="Times New Roman" w:hint="eastAsia"/>
              </w:rPr>
              <w:t>2</w:t>
            </w:r>
            <w:r w:rsidRPr="00D143D0">
              <w:rPr>
                <w:rFonts w:ascii="Times New Roman" w:eastAsiaTheme="minorEastAsia" w:hAnsiTheme="minorEastAsia" w:cs="Times New Roman"/>
              </w:rPr>
              <w:t>00m</w:t>
            </w:r>
            <w:r w:rsidRPr="00D143D0">
              <w:rPr>
                <w:rFonts w:ascii="Times New Roman" w:eastAsiaTheme="minorEastAsia" w:hAnsiTheme="minorEastAsia" w:cs="Times New Roman" w:hint="eastAsia"/>
              </w:rPr>
              <w:t>。</w:t>
            </w:r>
          </w:p>
        </w:tc>
        <w:tc>
          <w:tcPr>
            <w:tcW w:w="1108" w:type="pct"/>
            <w:vMerge/>
            <w:vAlign w:val="center"/>
          </w:tcPr>
          <w:p w14:paraId="555144C1" w14:textId="77777777" w:rsidR="003845E1" w:rsidRPr="00D143D0" w:rsidRDefault="003845E1" w:rsidP="003845E1">
            <w:pPr>
              <w:pStyle w:val="aff1"/>
              <w:adjustRightInd/>
              <w:spacing w:line="360" w:lineRule="exact"/>
              <w:jc w:val="center"/>
              <w:rPr>
                <w:rFonts w:ascii="Times New Roman" w:eastAsiaTheme="minorEastAsia" w:hAnsi="Times New Roman" w:cs="Times New Roman"/>
              </w:rPr>
            </w:pPr>
          </w:p>
        </w:tc>
      </w:tr>
      <w:tr w:rsidR="00D143D0" w:rsidRPr="00D143D0" w14:paraId="115E05AF" w14:textId="77777777" w:rsidTr="00167436">
        <w:trPr>
          <w:trHeight w:val="340"/>
        </w:trPr>
        <w:tc>
          <w:tcPr>
            <w:tcW w:w="353" w:type="pct"/>
            <w:vMerge/>
            <w:vAlign w:val="center"/>
          </w:tcPr>
          <w:p w14:paraId="5FCCC749" w14:textId="77777777" w:rsidR="00934634" w:rsidRPr="00D143D0" w:rsidRDefault="00934634" w:rsidP="00934634">
            <w:pPr>
              <w:spacing w:line="360" w:lineRule="exact"/>
              <w:jc w:val="center"/>
              <w:rPr>
                <w:rFonts w:eastAsiaTheme="minorEastAsia"/>
                <w:szCs w:val="21"/>
              </w:rPr>
            </w:pPr>
          </w:p>
        </w:tc>
        <w:tc>
          <w:tcPr>
            <w:tcW w:w="1654" w:type="pct"/>
            <w:gridSpan w:val="2"/>
            <w:vAlign w:val="center"/>
          </w:tcPr>
          <w:p w14:paraId="4E0632A8" w14:textId="6234CBCD" w:rsidR="00934634" w:rsidRPr="00D143D0" w:rsidRDefault="00934634" w:rsidP="00934634">
            <w:pPr>
              <w:pStyle w:val="aff1"/>
              <w:adjustRightInd/>
              <w:spacing w:line="360" w:lineRule="exact"/>
              <w:jc w:val="center"/>
              <w:rPr>
                <w:rFonts w:ascii="Times New Roman" w:eastAsiaTheme="minorEastAsia" w:hAnsiTheme="minorEastAsia" w:cs="Times New Roman"/>
                <w:bCs/>
              </w:rPr>
            </w:pPr>
            <w:r w:rsidRPr="00D143D0">
              <w:rPr>
                <w:rFonts w:hint="eastAsia"/>
              </w:rPr>
              <w:t>郭峪村古建筑</w:t>
            </w:r>
          </w:p>
        </w:tc>
        <w:tc>
          <w:tcPr>
            <w:tcW w:w="1885" w:type="pct"/>
            <w:gridSpan w:val="4"/>
            <w:vAlign w:val="center"/>
          </w:tcPr>
          <w:p w14:paraId="5ED22987" w14:textId="1E7B51EA" w:rsidR="00934634" w:rsidRPr="00D143D0" w:rsidRDefault="00934634" w:rsidP="00934634">
            <w:pPr>
              <w:pStyle w:val="aff1"/>
              <w:adjustRightInd/>
              <w:spacing w:line="360" w:lineRule="exact"/>
              <w:jc w:val="center"/>
              <w:rPr>
                <w:rFonts w:ascii="Times New Roman" w:eastAsiaTheme="minorEastAsia" w:hAnsiTheme="minorEastAsia" w:cs="Times New Roman"/>
              </w:rPr>
            </w:pPr>
            <w:r w:rsidRPr="00D143D0">
              <w:rPr>
                <w:rFonts w:hint="eastAsia"/>
              </w:rPr>
              <w:t>全国文物保护单位，位于井田南边界</w:t>
            </w:r>
            <w:smartTag w:uri="urn:schemas-microsoft-com:office:smarttags" w:element="chmetcnv">
              <w:smartTagPr>
                <w:attr w:name="UnitName" w:val="m"/>
                <w:attr w:name="SourceValue" w:val="200"/>
                <w:attr w:name="HasSpace" w:val="False"/>
                <w:attr w:name="Negative" w:val="False"/>
                <w:attr w:name="NumberType" w:val="1"/>
                <w:attr w:name="TCSC" w:val="0"/>
              </w:smartTagPr>
              <w:r w:rsidRPr="00D143D0">
                <w:rPr>
                  <w:rFonts w:hint="eastAsia"/>
                </w:rPr>
                <w:t>外200m</w:t>
              </w:r>
            </w:smartTag>
            <w:r w:rsidRPr="00D143D0">
              <w:rPr>
                <w:rFonts w:hint="eastAsia"/>
              </w:rPr>
              <w:t>处。</w:t>
            </w:r>
          </w:p>
        </w:tc>
        <w:tc>
          <w:tcPr>
            <w:tcW w:w="1108" w:type="pct"/>
            <w:vMerge/>
            <w:vAlign w:val="center"/>
          </w:tcPr>
          <w:p w14:paraId="3F8FF95C" w14:textId="77777777" w:rsidR="00934634" w:rsidRPr="00D143D0" w:rsidRDefault="00934634" w:rsidP="00934634">
            <w:pPr>
              <w:pStyle w:val="aff1"/>
              <w:adjustRightInd/>
              <w:spacing w:line="360" w:lineRule="exact"/>
              <w:jc w:val="center"/>
              <w:rPr>
                <w:rFonts w:ascii="Times New Roman" w:eastAsiaTheme="minorEastAsia" w:hAnsi="Times New Roman" w:cs="Times New Roman"/>
              </w:rPr>
            </w:pPr>
          </w:p>
        </w:tc>
      </w:tr>
      <w:tr w:rsidR="00D143D0" w:rsidRPr="00D143D0" w14:paraId="23E8E579" w14:textId="77777777" w:rsidTr="00167436">
        <w:trPr>
          <w:trHeight w:val="340"/>
        </w:trPr>
        <w:tc>
          <w:tcPr>
            <w:tcW w:w="353" w:type="pct"/>
            <w:vMerge/>
            <w:vAlign w:val="center"/>
          </w:tcPr>
          <w:p w14:paraId="673099B2" w14:textId="77777777" w:rsidR="00934634" w:rsidRPr="00D143D0" w:rsidRDefault="00934634" w:rsidP="00934634">
            <w:pPr>
              <w:spacing w:line="360" w:lineRule="exact"/>
              <w:jc w:val="center"/>
              <w:rPr>
                <w:rFonts w:eastAsiaTheme="minorEastAsia"/>
                <w:szCs w:val="21"/>
              </w:rPr>
            </w:pPr>
          </w:p>
        </w:tc>
        <w:tc>
          <w:tcPr>
            <w:tcW w:w="1654" w:type="pct"/>
            <w:gridSpan w:val="2"/>
            <w:vAlign w:val="center"/>
          </w:tcPr>
          <w:p w14:paraId="4E852A6A" w14:textId="044D4DA9" w:rsidR="00934634" w:rsidRPr="00D143D0" w:rsidRDefault="00934634" w:rsidP="00934634">
            <w:pPr>
              <w:pStyle w:val="aff1"/>
              <w:adjustRightInd/>
              <w:spacing w:line="360" w:lineRule="exact"/>
              <w:jc w:val="center"/>
              <w:rPr>
                <w:rFonts w:ascii="Times New Roman" w:eastAsiaTheme="minorEastAsia" w:hAnsiTheme="minorEastAsia" w:cs="Times New Roman"/>
                <w:bCs/>
              </w:rPr>
            </w:pPr>
            <w:r w:rsidRPr="00D143D0">
              <w:rPr>
                <w:rFonts w:ascii="Times New Roman" w:eastAsiaTheme="minorEastAsia" w:hAnsiTheme="minorEastAsia" w:cs="Times New Roman" w:hint="eastAsia"/>
                <w:bCs/>
              </w:rPr>
              <w:t>沁河河谷县级地质遗迹保护地</w:t>
            </w:r>
          </w:p>
        </w:tc>
        <w:tc>
          <w:tcPr>
            <w:tcW w:w="1885" w:type="pct"/>
            <w:gridSpan w:val="4"/>
            <w:vAlign w:val="center"/>
          </w:tcPr>
          <w:p w14:paraId="65B8FBCC" w14:textId="6F2A591D" w:rsidR="00934634" w:rsidRPr="00D143D0" w:rsidRDefault="00934634" w:rsidP="00934634">
            <w:pPr>
              <w:pStyle w:val="aff1"/>
              <w:adjustRightInd/>
              <w:spacing w:line="360" w:lineRule="exact"/>
              <w:jc w:val="center"/>
              <w:rPr>
                <w:rFonts w:ascii="Times New Roman" w:eastAsiaTheme="minorEastAsia" w:hAnsiTheme="minorEastAsia" w:cs="Times New Roman"/>
              </w:rPr>
            </w:pPr>
            <w:r w:rsidRPr="00D143D0">
              <w:rPr>
                <w:rFonts w:ascii="Times New Roman" w:eastAsiaTheme="minorEastAsia" w:hAnsi="Times New Roman" w:cs="Times New Roman" w:hint="eastAsia"/>
              </w:rPr>
              <w:t>位于井田外。</w:t>
            </w:r>
            <w:r w:rsidRPr="00D143D0">
              <w:rPr>
                <w:rFonts w:ascii="Times New Roman" w:eastAsiaTheme="minorEastAsia" w:hAnsi="Times New Roman" w:cs="Times New Roman" w:hint="eastAsia"/>
                <w:bCs/>
              </w:rPr>
              <w:t>井田边界</w:t>
            </w:r>
            <w:r w:rsidRPr="00D143D0">
              <w:rPr>
                <w:rFonts w:ascii="Times New Roman" w:eastAsiaTheme="minorEastAsia" w:hAnsi="Times New Roman" w:cs="Times New Roman"/>
                <w:bCs/>
              </w:rPr>
              <w:t>最近距离</w:t>
            </w:r>
            <w:r w:rsidRPr="00D143D0">
              <w:rPr>
                <w:rFonts w:ascii="Times New Roman" w:eastAsiaTheme="minorEastAsia" w:hAnsi="Times New Roman" w:cs="Times New Roman" w:hint="eastAsia"/>
                <w:bCs/>
              </w:rPr>
              <w:t>保护地</w:t>
            </w:r>
            <w:r w:rsidRPr="00D143D0">
              <w:rPr>
                <w:rFonts w:ascii="Times New Roman" w:eastAsiaTheme="minorEastAsia" w:hAnsi="Times New Roman" w:cs="Times New Roman" w:hint="eastAsia"/>
                <w:bCs/>
              </w:rPr>
              <w:t>1</w:t>
            </w:r>
            <w:r w:rsidRPr="00D143D0">
              <w:rPr>
                <w:rFonts w:ascii="Times New Roman" w:eastAsiaTheme="minorEastAsia" w:hAnsi="Times New Roman" w:cs="Times New Roman"/>
                <w:bCs/>
              </w:rPr>
              <w:t>.8km</w:t>
            </w:r>
            <w:r w:rsidRPr="00D143D0">
              <w:rPr>
                <w:rFonts w:ascii="Times New Roman" w:eastAsiaTheme="minorEastAsia" w:hAnsi="Times New Roman" w:cs="Times New Roman" w:hint="eastAsia"/>
                <w:bCs/>
              </w:rPr>
              <w:t>。</w:t>
            </w:r>
          </w:p>
        </w:tc>
        <w:tc>
          <w:tcPr>
            <w:tcW w:w="1108" w:type="pct"/>
            <w:vMerge/>
            <w:vAlign w:val="center"/>
          </w:tcPr>
          <w:p w14:paraId="04A0B268" w14:textId="77777777" w:rsidR="00934634" w:rsidRPr="00D143D0" w:rsidRDefault="00934634" w:rsidP="00934634">
            <w:pPr>
              <w:pStyle w:val="aff1"/>
              <w:adjustRightInd/>
              <w:spacing w:line="360" w:lineRule="exact"/>
              <w:jc w:val="center"/>
              <w:rPr>
                <w:rFonts w:ascii="Times New Roman" w:eastAsiaTheme="minorEastAsia" w:hAnsiTheme="minorEastAsia" w:cs="Times New Roman"/>
              </w:rPr>
            </w:pPr>
          </w:p>
        </w:tc>
      </w:tr>
    </w:tbl>
    <w:p w14:paraId="38B81472" w14:textId="77777777" w:rsidR="006A7A51" w:rsidRPr="00D143D0" w:rsidRDefault="006A7A51" w:rsidP="001250EB">
      <w:pPr>
        <w:spacing w:line="500" w:lineRule="exact"/>
        <w:ind w:firstLineChars="200" w:firstLine="480"/>
        <w:rPr>
          <w:rFonts w:eastAsiaTheme="minorEastAsia"/>
          <w:sz w:val="24"/>
        </w:rPr>
        <w:sectPr w:rsidR="006A7A51" w:rsidRPr="00D143D0" w:rsidSect="007D31F3">
          <w:headerReference w:type="default" r:id="rId20"/>
          <w:footerReference w:type="default" r:id="rId21"/>
          <w:pgSz w:w="11906" w:h="16838"/>
          <w:pgMar w:top="1701" w:right="1418" w:bottom="1701" w:left="1418" w:header="1134" w:footer="992" w:gutter="0"/>
          <w:cols w:space="425"/>
          <w:docGrid w:linePitch="312"/>
        </w:sectPr>
      </w:pPr>
    </w:p>
    <w:p w14:paraId="08F529D1" w14:textId="77777777" w:rsidR="0068657A" w:rsidRPr="00D143D0" w:rsidRDefault="0068657A" w:rsidP="0068657A">
      <w:pPr>
        <w:pStyle w:val="1"/>
        <w:spacing w:before="0" w:after="0" w:line="360" w:lineRule="auto"/>
        <w:jc w:val="center"/>
        <w:rPr>
          <w:rFonts w:eastAsiaTheme="minorEastAsia"/>
        </w:rPr>
      </w:pPr>
      <w:bookmarkStart w:id="136" w:name="_Toc180709810"/>
      <w:bookmarkStart w:id="137" w:name="_Toc180747267"/>
      <w:bookmarkStart w:id="138" w:name="_Toc182074482"/>
      <w:bookmarkStart w:id="139" w:name="_Toc182074613"/>
      <w:bookmarkStart w:id="140" w:name="_Toc184336167"/>
      <w:bookmarkStart w:id="141" w:name="_Toc201573540"/>
      <w:bookmarkStart w:id="142" w:name="_Toc246967657"/>
      <w:bookmarkStart w:id="143" w:name="_Toc247600817"/>
      <w:bookmarkStart w:id="144" w:name="_Toc248722025"/>
      <w:bookmarkStart w:id="145" w:name="_Toc252263833"/>
      <w:bookmarkStart w:id="146" w:name="_Toc281976421"/>
      <w:bookmarkStart w:id="147" w:name="_Toc285254421"/>
      <w:bookmarkStart w:id="148" w:name="_Toc285981761"/>
      <w:bookmarkStart w:id="149" w:name="_Toc287816199"/>
      <w:bookmarkStart w:id="150" w:name="_Toc351651135"/>
      <w:bookmarkStart w:id="151" w:name="_Toc480708214"/>
      <w:bookmarkStart w:id="152" w:name="_Toc29999105"/>
      <w:r w:rsidRPr="00D143D0">
        <w:rPr>
          <w:rFonts w:eastAsiaTheme="minorEastAsia"/>
        </w:rPr>
        <w:lastRenderedPageBreak/>
        <w:t>3</w:t>
      </w:r>
      <w:r w:rsidRPr="00D143D0">
        <w:rPr>
          <w:rFonts w:eastAsiaTheme="minorEastAsia" w:hAnsiTheme="minorEastAsia"/>
        </w:rPr>
        <w:t>、建设项目工程分析</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051E695" w14:textId="77777777" w:rsidR="000D55E4" w:rsidRPr="00D143D0" w:rsidRDefault="000D55E4" w:rsidP="000D55E4">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53" w:name="_Toc29999106"/>
      <w:bookmarkStart w:id="154" w:name="_Toc351651136"/>
      <w:bookmarkStart w:id="155" w:name="_Toc480708215"/>
      <w:r w:rsidRPr="00D143D0">
        <w:rPr>
          <w:rFonts w:ascii="Times New Roman" w:eastAsiaTheme="minorEastAsia" w:hAnsi="Times New Roman"/>
          <w:kern w:val="44"/>
          <w:sz w:val="30"/>
          <w:szCs w:val="30"/>
        </w:rPr>
        <w:t>3.1</w:t>
      </w:r>
      <w:r w:rsidRPr="00D143D0">
        <w:rPr>
          <w:rFonts w:ascii="Times New Roman" w:eastAsiaTheme="minorEastAsia" w:hAnsiTheme="minorEastAsia"/>
          <w:kern w:val="44"/>
          <w:sz w:val="30"/>
          <w:szCs w:val="30"/>
        </w:rPr>
        <w:t>现有项目基本概况</w:t>
      </w:r>
      <w:bookmarkEnd w:id="153"/>
    </w:p>
    <w:p w14:paraId="2107A9B0" w14:textId="77777777" w:rsidR="000D55E4" w:rsidRPr="00D143D0" w:rsidRDefault="000D55E4" w:rsidP="000D55E4">
      <w:pPr>
        <w:spacing w:line="360" w:lineRule="auto"/>
        <w:outlineLvl w:val="2"/>
        <w:rPr>
          <w:rFonts w:eastAsiaTheme="minorEastAsia"/>
          <w:b/>
          <w:sz w:val="24"/>
        </w:rPr>
      </w:pPr>
      <w:r w:rsidRPr="00D143D0">
        <w:rPr>
          <w:rFonts w:eastAsiaTheme="minorEastAsia"/>
          <w:b/>
          <w:sz w:val="24"/>
        </w:rPr>
        <w:t>3.1.1</w:t>
      </w:r>
      <w:r w:rsidRPr="00D143D0">
        <w:rPr>
          <w:rFonts w:eastAsiaTheme="minorEastAsia" w:hAnsiTheme="minorEastAsia"/>
          <w:b/>
          <w:sz w:val="24"/>
        </w:rPr>
        <w:t>现有项目基本情况</w:t>
      </w:r>
    </w:p>
    <w:p w14:paraId="3E058A52" w14:textId="77777777" w:rsidR="00016381" w:rsidRPr="00D143D0" w:rsidRDefault="004C7692" w:rsidP="00392F47">
      <w:pPr>
        <w:pStyle w:val="afd"/>
        <w:spacing w:line="460" w:lineRule="exact"/>
        <w:ind w:firstLine="480"/>
        <w:rPr>
          <w:rFonts w:ascii="宋体" w:eastAsia="宋体" w:hAnsi="宋体" w:cs="Times New Roman"/>
          <w:color w:val="auto"/>
          <w:sz w:val="24"/>
        </w:rPr>
      </w:pPr>
      <w:r w:rsidRPr="00D143D0">
        <w:rPr>
          <w:rFonts w:ascii="宋体" w:eastAsia="宋体" w:hAnsi="宋体" w:cs="Times New Roman" w:hint="eastAsia"/>
          <w:color w:val="auto"/>
          <w:sz w:val="24"/>
          <w:szCs w:val="24"/>
        </w:rPr>
        <w:t>山西阳城皇城相府集团皇联煤业有限公司煤矿位于阳城县城北东约12km北留镇皇城村、沟底村、王街村一带。行政区划隶属阳城县北留镇管辖。隶属于山西阳城县皇城相府(集团)实业有限公司。</w:t>
      </w:r>
    </w:p>
    <w:p w14:paraId="75984D45" w14:textId="77777777" w:rsidR="004C7692" w:rsidRPr="00D143D0" w:rsidRDefault="004C7692" w:rsidP="00392F47">
      <w:pPr>
        <w:spacing w:line="460" w:lineRule="exact"/>
        <w:ind w:firstLineChars="200" w:firstLine="480"/>
        <w:jc w:val="left"/>
        <w:rPr>
          <w:rFonts w:ascii="宋体" w:hAnsi="宋体"/>
          <w:sz w:val="24"/>
        </w:rPr>
      </w:pPr>
      <w:r w:rsidRPr="00D143D0">
        <w:rPr>
          <w:rFonts w:ascii="宋体" w:hAnsi="宋体" w:hint="eastAsia"/>
          <w:sz w:val="24"/>
        </w:rPr>
        <w:t>根据山西省国土资源厅2012年6月12日颁发的采矿许可证(证号C1400002009111220044042)，批准山西阳城皇城相府集团皇联煤业有限公司矿井开采3号～15号煤层，井田面积为9.6919km</w:t>
      </w:r>
      <w:r w:rsidRPr="00D143D0">
        <w:rPr>
          <w:rFonts w:ascii="宋体" w:hAnsi="宋体" w:hint="eastAsia"/>
          <w:sz w:val="24"/>
          <w:vertAlign w:val="superscript"/>
        </w:rPr>
        <w:t>2</w:t>
      </w:r>
      <w:r w:rsidRPr="00D143D0">
        <w:rPr>
          <w:rFonts w:ascii="宋体" w:hAnsi="宋体" w:hint="eastAsia"/>
          <w:sz w:val="24"/>
        </w:rPr>
        <w:t>，生产规模1.20Mt/a。</w:t>
      </w:r>
    </w:p>
    <w:p w14:paraId="6ED935F7" w14:textId="77777777" w:rsidR="004C7692" w:rsidRPr="00D143D0" w:rsidRDefault="004C7692" w:rsidP="00392F47">
      <w:pPr>
        <w:spacing w:line="460" w:lineRule="exact"/>
        <w:ind w:firstLineChars="200" w:firstLine="480"/>
        <w:jc w:val="left"/>
        <w:rPr>
          <w:rFonts w:ascii="宋体" w:hAnsi="宋体"/>
          <w:sz w:val="24"/>
        </w:rPr>
      </w:pPr>
      <w:r w:rsidRPr="00D143D0">
        <w:rPr>
          <w:rFonts w:ascii="宋体" w:hAnsi="宋体" w:hint="eastAsia"/>
          <w:sz w:val="24"/>
        </w:rPr>
        <w:t>2014年8月7日山西省煤炭工业厅下发晋煤办基发[2014]969号文“关于山西阳城皇城相府集团皇联煤业有限公司120万吨/年矿井兼并重组整合项目竣工验收的批复”，本矿于2014年11月7日经晋城市煤炭煤层气工业局以晋市煤局规字[2014]523号文批复正式转入生产矿井，开采井田范围内3号煤层。</w:t>
      </w:r>
    </w:p>
    <w:p w14:paraId="58A75480" w14:textId="33C73BAD" w:rsidR="00C81FB8" w:rsidRPr="00D143D0" w:rsidRDefault="004C7692" w:rsidP="00167436">
      <w:pPr>
        <w:spacing w:line="460" w:lineRule="exact"/>
        <w:ind w:firstLineChars="200" w:firstLine="480"/>
        <w:jc w:val="left"/>
        <w:rPr>
          <w:rFonts w:ascii="宋体" w:hAnsi="宋体"/>
          <w:sz w:val="24"/>
        </w:rPr>
      </w:pPr>
      <w:r w:rsidRPr="00D143D0">
        <w:rPr>
          <w:rFonts w:ascii="宋体" w:hAnsi="宋体" w:hint="eastAsia"/>
          <w:sz w:val="24"/>
        </w:rPr>
        <w:t>2012年6月12日山西省国土资源厅换发了证号为C1400002009111220044042的采矿许可证，有效期限由2012年6月12日至2022年6月12日，批准开采3#～15#煤层，井田面积为9.6919km</w:t>
      </w:r>
      <w:r w:rsidRPr="00D143D0">
        <w:rPr>
          <w:rFonts w:ascii="宋体" w:hAnsi="宋体" w:hint="eastAsia"/>
          <w:sz w:val="24"/>
          <w:vertAlign w:val="superscript"/>
        </w:rPr>
        <w:t>2</w:t>
      </w:r>
      <w:r w:rsidRPr="00D143D0">
        <w:rPr>
          <w:rFonts w:ascii="宋体" w:hAnsi="宋体" w:hint="eastAsia"/>
          <w:sz w:val="24"/>
        </w:rPr>
        <w:t>，开采深度由634m至430m标高，生产规模1.20Mt/a，经济类型为有限责任公司；2019年1月28日山西煤矿安全监察局为该矿换发了安全生产许可证，证号（晋）MK安许证字[2019]X160Y1B4，批准开采3#煤层，生产规模为1.20Mt/a，有效期自2017年9月17日至2020年9月16日，该矿目前开采3号煤层。</w:t>
      </w:r>
      <w:r w:rsidR="008B13B6" w:rsidRPr="00D143D0">
        <w:rPr>
          <w:rFonts w:ascii="宋体" w:hAnsi="宋体"/>
          <w:sz w:val="24"/>
        </w:rPr>
        <w:t>项目</w:t>
      </w:r>
      <w:r w:rsidR="00EE419F" w:rsidRPr="00D143D0">
        <w:rPr>
          <w:rFonts w:ascii="宋体" w:hAnsi="宋体"/>
          <w:sz w:val="24"/>
        </w:rPr>
        <w:t>基本情况见下表3</w:t>
      </w:r>
      <w:r w:rsidR="008B13B6" w:rsidRPr="00D143D0">
        <w:rPr>
          <w:rFonts w:ascii="宋体" w:hAnsi="宋体"/>
          <w:sz w:val="24"/>
        </w:rPr>
        <w:t>.1-1。</w:t>
      </w:r>
    </w:p>
    <w:p w14:paraId="26619DA6" w14:textId="77777777" w:rsidR="008B13B6" w:rsidRPr="00D143D0" w:rsidRDefault="008B13B6" w:rsidP="00392F47">
      <w:pPr>
        <w:spacing w:line="460" w:lineRule="exact"/>
        <w:ind w:firstLineChars="200" w:firstLine="482"/>
        <w:jc w:val="center"/>
        <w:rPr>
          <w:rFonts w:ascii="宋体" w:hAnsi="宋体"/>
          <w:b/>
          <w:sz w:val="24"/>
        </w:rPr>
      </w:pPr>
      <w:r w:rsidRPr="00D143D0">
        <w:rPr>
          <w:rFonts w:ascii="宋体" w:hAnsi="宋体"/>
          <w:b/>
          <w:sz w:val="24"/>
        </w:rPr>
        <w:t>表3.1-1  项目基本情况一览表</w:t>
      </w:r>
    </w:p>
    <w:tbl>
      <w:tblPr>
        <w:tblW w:w="516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2"/>
        <w:gridCol w:w="1364"/>
        <w:gridCol w:w="7304"/>
      </w:tblGrid>
      <w:tr w:rsidR="00D143D0" w:rsidRPr="00D143D0" w14:paraId="0EF138F7" w14:textId="77777777" w:rsidTr="00B97FB7">
        <w:trPr>
          <w:trHeight w:val="357"/>
        </w:trPr>
        <w:tc>
          <w:tcPr>
            <w:tcW w:w="360" w:type="pct"/>
            <w:vAlign w:val="center"/>
          </w:tcPr>
          <w:p w14:paraId="09E9B968"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序号</w:t>
            </w:r>
          </w:p>
        </w:tc>
        <w:tc>
          <w:tcPr>
            <w:tcW w:w="730" w:type="pct"/>
            <w:vAlign w:val="center"/>
          </w:tcPr>
          <w:p w14:paraId="667A84EC"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项  目</w:t>
            </w:r>
          </w:p>
        </w:tc>
        <w:tc>
          <w:tcPr>
            <w:tcW w:w="3910" w:type="pct"/>
            <w:vAlign w:val="center"/>
          </w:tcPr>
          <w:p w14:paraId="054A5024" w14:textId="77777777" w:rsidR="008B13B6" w:rsidRPr="00D143D0" w:rsidRDefault="008B13B6" w:rsidP="00392F47">
            <w:pPr>
              <w:pStyle w:val="aa"/>
              <w:spacing w:line="360" w:lineRule="exact"/>
            </w:pPr>
            <w:r w:rsidRPr="00D143D0">
              <w:t>基本情况</w:t>
            </w:r>
          </w:p>
        </w:tc>
      </w:tr>
      <w:tr w:rsidR="00D143D0" w:rsidRPr="00D143D0" w14:paraId="2EDFCA84" w14:textId="77777777" w:rsidTr="00B97FB7">
        <w:trPr>
          <w:trHeight w:val="373"/>
        </w:trPr>
        <w:tc>
          <w:tcPr>
            <w:tcW w:w="360" w:type="pct"/>
            <w:vAlign w:val="center"/>
          </w:tcPr>
          <w:p w14:paraId="572324EF"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1</w:t>
            </w:r>
          </w:p>
        </w:tc>
        <w:tc>
          <w:tcPr>
            <w:tcW w:w="730" w:type="pct"/>
            <w:vAlign w:val="center"/>
          </w:tcPr>
          <w:p w14:paraId="7A4CD06B"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项目名称</w:t>
            </w:r>
          </w:p>
        </w:tc>
        <w:tc>
          <w:tcPr>
            <w:tcW w:w="3910" w:type="pct"/>
            <w:vAlign w:val="center"/>
          </w:tcPr>
          <w:p w14:paraId="6FE492C7" w14:textId="77777777" w:rsidR="008B13B6" w:rsidRPr="00D143D0" w:rsidRDefault="004C7692" w:rsidP="00392F47">
            <w:pPr>
              <w:spacing w:line="360" w:lineRule="exact"/>
              <w:jc w:val="center"/>
              <w:rPr>
                <w:rFonts w:ascii="宋体" w:hAnsi="宋体"/>
                <w:szCs w:val="21"/>
              </w:rPr>
            </w:pPr>
            <w:r w:rsidRPr="00D143D0">
              <w:rPr>
                <w:rFonts w:ascii="宋体" w:hAnsi="宋体" w:hint="eastAsia"/>
                <w:szCs w:val="21"/>
              </w:rPr>
              <w:t>山西阳城皇城相府集团皇联煤业有限公司120万吨/年矿井兼并重组整合项目</w:t>
            </w:r>
          </w:p>
        </w:tc>
      </w:tr>
      <w:tr w:rsidR="00D143D0" w:rsidRPr="00D143D0" w14:paraId="7AB0D306" w14:textId="77777777" w:rsidTr="00B97FB7">
        <w:trPr>
          <w:trHeight w:val="357"/>
        </w:trPr>
        <w:tc>
          <w:tcPr>
            <w:tcW w:w="360" w:type="pct"/>
            <w:vAlign w:val="center"/>
          </w:tcPr>
          <w:p w14:paraId="5A68E4EC"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2</w:t>
            </w:r>
          </w:p>
        </w:tc>
        <w:tc>
          <w:tcPr>
            <w:tcW w:w="730" w:type="pct"/>
            <w:vAlign w:val="center"/>
          </w:tcPr>
          <w:p w14:paraId="052309B4"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建设性质</w:t>
            </w:r>
          </w:p>
        </w:tc>
        <w:tc>
          <w:tcPr>
            <w:tcW w:w="3910" w:type="pct"/>
            <w:vAlign w:val="center"/>
          </w:tcPr>
          <w:p w14:paraId="2C37FB4F" w14:textId="77777777" w:rsidR="008B13B6" w:rsidRPr="00D143D0" w:rsidRDefault="008B13B6" w:rsidP="00392F47">
            <w:pPr>
              <w:spacing w:line="360" w:lineRule="exact"/>
              <w:jc w:val="center"/>
              <w:rPr>
                <w:rFonts w:ascii="宋体" w:hAnsi="宋体"/>
                <w:szCs w:val="21"/>
              </w:rPr>
            </w:pPr>
            <w:r w:rsidRPr="00D143D0">
              <w:rPr>
                <w:rFonts w:ascii="宋体" w:hAnsi="宋体"/>
                <w:szCs w:val="21"/>
              </w:rPr>
              <w:t>已建成</w:t>
            </w:r>
          </w:p>
        </w:tc>
      </w:tr>
      <w:tr w:rsidR="00D143D0" w:rsidRPr="00D143D0" w14:paraId="36481F80" w14:textId="77777777" w:rsidTr="00B97FB7">
        <w:trPr>
          <w:trHeight w:val="373"/>
        </w:trPr>
        <w:tc>
          <w:tcPr>
            <w:tcW w:w="360" w:type="pct"/>
            <w:vAlign w:val="center"/>
          </w:tcPr>
          <w:p w14:paraId="6C9C7866"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3</w:t>
            </w:r>
          </w:p>
        </w:tc>
        <w:tc>
          <w:tcPr>
            <w:tcW w:w="730" w:type="pct"/>
            <w:vAlign w:val="center"/>
          </w:tcPr>
          <w:p w14:paraId="49C3DE8F"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生产规模</w:t>
            </w:r>
          </w:p>
        </w:tc>
        <w:tc>
          <w:tcPr>
            <w:tcW w:w="3910" w:type="pct"/>
            <w:vAlign w:val="center"/>
          </w:tcPr>
          <w:p w14:paraId="7A3DF760"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矿井生产能力</w:t>
            </w:r>
            <w:r w:rsidR="004C7692" w:rsidRPr="00D143D0">
              <w:rPr>
                <w:rFonts w:ascii="宋体" w:hAnsi="宋体"/>
                <w:bCs/>
                <w:spacing w:val="4"/>
                <w:szCs w:val="21"/>
              </w:rPr>
              <w:t>12</w:t>
            </w:r>
            <w:r w:rsidRPr="00D143D0">
              <w:rPr>
                <w:rFonts w:ascii="宋体" w:hAnsi="宋体"/>
                <w:bCs/>
                <w:spacing w:val="4"/>
                <w:szCs w:val="21"/>
              </w:rPr>
              <w:t>0万吨/年</w:t>
            </w:r>
          </w:p>
        </w:tc>
      </w:tr>
      <w:tr w:rsidR="00D143D0" w:rsidRPr="00D143D0" w14:paraId="26578572" w14:textId="77777777" w:rsidTr="00B97FB7">
        <w:trPr>
          <w:trHeight w:val="373"/>
        </w:trPr>
        <w:tc>
          <w:tcPr>
            <w:tcW w:w="360" w:type="pct"/>
            <w:vAlign w:val="center"/>
          </w:tcPr>
          <w:p w14:paraId="07ED54A2"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4</w:t>
            </w:r>
          </w:p>
        </w:tc>
        <w:tc>
          <w:tcPr>
            <w:tcW w:w="730" w:type="pct"/>
            <w:vAlign w:val="center"/>
          </w:tcPr>
          <w:p w14:paraId="36D48A3E"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批采煤层</w:t>
            </w:r>
          </w:p>
        </w:tc>
        <w:tc>
          <w:tcPr>
            <w:tcW w:w="3910" w:type="pct"/>
            <w:vAlign w:val="center"/>
          </w:tcPr>
          <w:p w14:paraId="12C839A1"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szCs w:val="21"/>
              </w:rPr>
              <w:t>3、9、15</w:t>
            </w:r>
            <w:r w:rsidRPr="00D143D0">
              <w:rPr>
                <w:rFonts w:ascii="宋体" w:hAnsi="宋体"/>
                <w:bCs/>
                <w:spacing w:val="4"/>
                <w:szCs w:val="21"/>
              </w:rPr>
              <w:t>号</w:t>
            </w:r>
            <w:r w:rsidRPr="00D143D0">
              <w:rPr>
                <w:rFonts w:ascii="宋体" w:hAnsi="宋体"/>
                <w:szCs w:val="21"/>
              </w:rPr>
              <w:t>煤层，现开采3号煤层</w:t>
            </w:r>
          </w:p>
        </w:tc>
      </w:tr>
      <w:tr w:rsidR="00D143D0" w:rsidRPr="00D143D0" w14:paraId="30BEF702" w14:textId="77777777" w:rsidTr="00B97FB7">
        <w:trPr>
          <w:trHeight w:val="373"/>
        </w:trPr>
        <w:tc>
          <w:tcPr>
            <w:tcW w:w="360" w:type="pct"/>
            <w:vAlign w:val="center"/>
          </w:tcPr>
          <w:p w14:paraId="06A7237C"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5</w:t>
            </w:r>
          </w:p>
        </w:tc>
        <w:tc>
          <w:tcPr>
            <w:tcW w:w="730" w:type="pct"/>
            <w:vAlign w:val="center"/>
          </w:tcPr>
          <w:p w14:paraId="550900F2"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开拓方式</w:t>
            </w:r>
          </w:p>
        </w:tc>
        <w:tc>
          <w:tcPr>
            <w:tcW w:w="3910" w:type="pct"/>
            <w:vAlign w:val="center"/>
          </w:tcPr>
          <w:p w14:paraId="557626E5" w14:textId="77777777" w:rsidR="008B13B6" w:rsidRPr="00D143D0" w:rsidRDefault="00F764A0" w:rsidP="00392F47">
            <w:pPr>
              <w:spacing w:line="360" w:lineRule="exact"/>
              <w:jc w:val="center"/>
              <w:rPr>
                <w:rFonts w:ascii="宋体" w:hAnsi="宋体"/>
                <w:bCs/>
                <w:spacing w:val="4"/>
                <w:szCs w:val="21"/>
              </w:rPr>
            </w:pPr>
            <w:r w:rsidRPr="00D143D0">
              <w:rPr>
                <w:rFonts w:ascii="宋体" w:hAnsi="宋体"/>
                <w:szCs w:val="21"/>
              </w:rPr>
              <w:t>斜立井综合开拓方式</w:t>
            </w:r>
          </w:p>
        </w:tc>
      </w:tr>
      <w:tr w:rsidR="00D143D0" w:rsidRPr="00D143D0" w14:paraId="74791F57" w14:textId="77777777" w:rsidTr="00B97FB7">
        <w:trPr>
          <w:trHeight w:val="496"/>
        </w:trPr>
        <w:tc>
          <w:tcPr>
            <w:tcW w:w="360" w:type="pct"/>
            <w:vAlign w:val="center"/>
          </w:tcPr>
          <w:p w14:paraId="2916DD12"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6</w:t>
            </w:r>
          </w:p>
        </w:tc>
        <w:tc>
          <w:tcPr>
            <w:tcW w:w="730" w:type="pct"/>
            <w:vAlign w:val="center"/>
          </w:tcPr>
          <w:p w14:paraId="6D2BD11B"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采煤方法</w:t>
            </w:r>
          </w:p>
        </w:tc>
        <w:tc>
          <w:tcPr>
            <w:tcW w:w="3910" w:type="pct"/>
            <w:vAlign w:val="center"/>
          </w:tcPr>
          <w:p w14:paraId="4501E348" w14:textId="77777777" w:rsidR="008B13B6" w:rsidRPr="00D143D0" w:rsidRDefault="00244567" w:rsidP="00392F47">
            <w:pPr>
              <w:spacing w:line="360" w:lineRule="exact"/>
              <w:rPr>
                <w:rFonts w:ascii="宋体" w:hAnsi="宋体"/>
                <w:bCs/>
                <w:spacing w:val="4"/>
                <w:szCs w:val="21"/>
              </w:rPr>
            </w:pPr>
            <w:r w:rsidRPr="00D143D0">
              <w:rPr>
                <w:rFonts w:ascii="宋体" w:hAnsi="宋体"/>
                <w:szCs w:val="21"/>
                <w:lang w:val="en-GB"/>
              </w:rPr>
              <w:t>矿井现开采3号煤层，回采工艺采用综合机械化放顶煤、全部垮落采煤法。</w:t>
            </w:r>
          </w:p>
        </w:tc>
      </w:tr>
      <w:tr w:rsidR="00D143D0" w:rsidRPr="00D143D0" w14:paraId="38E0BD49" w14:textId="77777777" w:rsidTr="00B97FB7">
        <w:trPr>
          <w:trHeight w:val="373"/>
        </w:trPr>
        <w:tc>
          <w:tcPr>
            <w:tcW w:w="360" w:type="pct"/>
            <w:vAlign w:val="center"/>
          </w:tcPr>
          <w:p w14:paraId="65B432CE"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7</w:t>
            </w:r>
          </w:p>
        </w:tc>
        <w:tc>
          <w:tcPr>
            <w:tcW w:w="730" w:type="pct"/>
            <w:vAlign w:val="center"/>
          </w:tcPr>
          <w:p w14:paraId="4D0DFFBF"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运输方式</w:t>
            </w:r>
          </w:p>
        </w:tc>
        <w:tc>
          <w:tcPr>
            <w:tcW w:w="3910" w:type="pct"/>
            <w:vAlign w:val="center"/>
          </w:tcPr>
          <w:p w14:paraId="2D192658"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大巷采用带式输送机运煤，</w:t>
            </w:r>
            <w:r w:rsidR="00A50A78" w:rsidRPr="00D143D0">
              <w:rPr>
                <w:rFonts w:ascii="宋体" w:hAnsi="宋体" w:hint="eastAsia"/>
                <w:bCs/>
                <w:spacing w:val="4"/>
                <w:szCs w:val="21"/>
              </w:rPr>
              <w:t>无极绳连续牵引</w:t>
            </w:r>
            <w:r w:rsidR="004414D2" w:rsidRPr="00D143D0">
              <w:rPr>
                <w:rFonts w:ascii="宋体" w:hAnsi="宋体"/>
                <w:bCs/>
                <w:spacing w:val="4"/>
                <w:szCs w:val="21"/>
              </w:rPr>
              <w:t>车</w:t>
            </w:r>
            <w:r w:rsidRPr="00D143D0">
              <w:rPr>
                <w:rFonts w:ascii="宋体" w:hAnsi="宋体"/>
                <w:bCs/>
                <w:spacing w:val="4"/>
                <w:szCs w:val="21"/>
              </w:rPr>
              <w:t>辅助运输</w:t>
            </w:r>
            <w:r w:rsidRPr="00D143D0">
              <w:rPr>
                <w:rFonts w:ascii="宋体" w:hAnsi="宋体"/>
                <w:bCs/>
                <w:szCs w:val="21"/>
              </w:rPr>
              <w:t>。</w:t>
            </w:r>
          </w:p>
        </w:tc>
      </w:tr>
      <w:tr w:rsidR="00D143D0" w:rsidRPr="00D143D0" w14:paraId="25AEF712" w14:textId="77777777" w:rsidTr="00B97FB7">
        <w:trPr>
          <w:trHeight w:val="401"/>
        </w:trPr>
        <w:tc>
          <w:tcPr>
            <w:tcW w:w="360" w:type="pct"/>
            <w:vAlign w:val="center"/>
          </w:tcPr>
          <w:p w14:paraId="20CA5FA8" w14:textId="77777777" w:rsidR="008B13B6" w:rsidRPr="00D143D0" w:rsidRDefault="00346659" w:rsidP="00392F47">
            <w:pPr>
              <w:spacing w:line="360" w:lineRule="exact"/>
              <w:jc w:val="center"/>
              <w:rPr>
                <w:rFonts w:ascii="宋体" w:hAnsi="宋体"/>
                <w:bCs/>
                <w:spacing w:val="4"/>
                <w:szCs w:val="21"/>
              </w:rPr>
            </w:pPr>
            <w:r w:rsidRPr="00D143D0">
              <w:rPr>
                <w:rFonts w:ascii="宋体" w:hAnsi="宋体"/>
                <w:bCs/>
                <w:spacing w:val="4"/>
                <w:szCs w:val="21"/>
              </w:rPr>
              <w:lastRenderedPageBreak/>
              <w:t>8</w:t>
            </w:r>
          </w:p>
        </w:tc>
        <w:tc>
          <w:tcPr>
            <w:tcW w:w="730" w:type="pct"/>
            <w:vAlign w:val="center"/>
          </w:tcPr>
          <w:p w14:paraId="0EC4641C"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服务年限</w:t>
            </w:r>
          </w:p>
        </w:tc>
        <w:tc>
          <w:tcPr>
            <w:tcW w:w="3910" w:type="pct"/>
            <w:vAlign w:val="center"/>
          </w:tcPr>
          <w:p w14:paraId="1F4142DE" w14:textId="77777777" w:rsidR="008B13B6" w:rsidRPr="00D143D0" w:rsidRDefault="002419DD" w:rsidP="00392F47">
            <w:pPr>
              <w:spacing w:line="360" w:lineRule="exact"/>
              <w:jc w:val="center"/>
              <w:rPr>
                <w:rFonts w:ascii="宋体" w:hAnsi="宋体"/>
                <w:bCs/>
                <w:spacing w:val="4"/>
                <w:szCs w:val="21"/>
              </w:rPr>
            </w:pPr>
            <w:r w:rsidRPr="00D143D0">
              <w:rPr>
                <w:rFonts w:ascii="宋体" w:hAnsi="宋体"/>
                <w:bCs/>
                <w:spacing w:val="4"/>
                <w:szCs w:val="21"/>
              </w:rPr>
              <w:t>7.4</w:t>
            </w:r>
            <w:r w:rsidR="008B13B6" w:rsidRPr="00D143D0">
              <w:rPr>
                <w:rFonts w:ascii="宋体" w:hAnsi="宋体"/>
                <w:bCs/>
                <w:spacing w:val="4"/>
                <w:szCs w:val="21"/>
              </w:rPr>
              <w:t>a</w:t>
            </w:r>
            <w:r w:rsidR="004414D2" w:rsidRPr="00D143D0">
              <w:rPr>
                <w:rFonts w:ascii="宋体" w:hAnsi="宋体"/>
                <w:bCs/>
                <w:spacing w:val="4"/>
                <w:szCs w:val="21"/>
              </w:rPr>
              <w:t>（</w:t>
            </w:r>
            <w:r w:rsidR="004414D2" w:rsidRPr="00D143D0">
              <w:rPr>
                <w:rFonts w:ascii="宋体" w:hAnsi="宋体"/>
              </w:rPr>
              <w:t>仅考虑3号煤</w:t>
            </w:r>
            <w:r w:rsidR="004414D2" w:rsidRPr="00D143D0">
              <w:rPr>
                <w:rFonts w:ascii="宋体" w:hAnsi="宋体"/>
                <w:bCs/>
                <w:spacing w:val="4"/>
                <w:szCs w:val="21"/>
              </w:rPr>
              <w:t>）</w:t>
            </w:r>
          </w:p>
        </w:tc>
      </w:tr>
      <w:tr w:rsidR="00D143D0" w:rsidRPr="00D143D0" w14:paraId="510A612D" w14:textId="77777777" w:rsidTr="00B97FB7">
        <w:trPr>
          <w:trHeight w:val="373"/>
        </w:trPr>
        <w:tc>
          <w:tcPr>
            <w:tcW w:w="360" w:type="pct"/>
            <w:vAlign w:val="center"/>
          </w:tcPr>
          <w:p w14:paraId="44493EC3" w14:textId="77777777" w:rsidR="008B13B6" w:rsidRPr="00D143D0" w:rsidRDefault="00346659" w:rsidP="00392F47">
            <w:pPr>
              <w:spacing w:line="360" w:lineRule="exact"/>
              <w:jc w:val="center"/>
              <w:rPr>
                <w:rFonts w:ascii="宋体" w:hAnsi="宋体"/>
                <w:bCs/>
                <w:spacing w:val="4"/>
                <w:szCs w:val="21"/>
              </w:rPr>
            </w:pPr>
            <w:r w:rsidRPr="00D143D0">
              <w:rPr>
                <w:rFonts w:ascii="宋体" w:hAnsi="宋体"/>
                <w:bCs/>
                <w:spacing w:val="4"/>
                <w:szCs w:val="21"/>
              </w:rPr>
              <w:t>9</w:t>
            </w:r>
          </w:p>
        </w:tc>
        <w:tc>
          <w:tcPr>
            <w:tcW w:w="730" w:type="pct"/>
            <w:vAlign w:val="center"/>
          </w:tcPr>
          <w:p w14:paraId="48F994C8"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工作制度</w:t>
            </w:r>
          </w:p>
        </w:tc>
        <w:tc>
          <w:tcPr>
            <w:tcW w:w="3910" w:type="pct"/>
            <w:vAlign w:val="center"/>
          </w:tcPr>
          <w:p w14:paraId="29CDA39C"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年工作日3</w:t>
            </w:r>
            <w:r w:rsidR="006A372A" w:rsidRPr="00D143D0">
              <w:rPr>
                <w:rFonts w:ascii="宋体" w:hAnsi="宋体"/>
                <w:bCs/>
                <w:spacing w:val="4"/>
                <w:szCs w:val="21"/>
              </w:rPr>
              <w:t>0</w:t>
            </w:r>
            <w:r w:rsidRPr="00D143D0">
              <w:rPr>
                <w:rFonts w:ascii="宋体" w:hAnsi="宋体"/>
                <w:bCs/>
                <w:spacing w:val="4"/>
                <w:szCs w:val="21"/>
              </w:rPr>
              <w:t>0天，“三八”工作制</w:t>
            </w:r>
          </w:p>
        </w:tc>
      </w:tr>
      <w:tr w:rsidR="00D143D0" w:rsidRPr="00D143D0" w14:paraId="126F4936" w14:textId="77777777" w:rsidTr="00B97FB7">
        <w:trPr>
          <w:trHeight w:val="391"/>
        </w:trPr>
        <w:tc>
          <w:tcPr>
            <w:tcW w:w="360" w:type="pct"/>
            <w:vAlign w:val="center"/>
          </w:tcPr>
          <w:p w14:paraId="163EDC75"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1</w:t>
            </w:r>
            <w:r w:rsidR="00346659" w:rsidRPr="00D143D0">
              <w:rPr>
                <w:rFonts w:ascii="宋体" w:hAnsi="宋体"/>
                <w:bCs/>
                <w:spacing w:val="4"/>
                <w:szCs w:val="21"/>
              </w:rPr>
              <w:t>0</w:t>
            </w:r>
          </w:p>
        </w:tc>
        <w:tc>
          <w:tcPr>
            <w:tcW w:w="730" w:type="pct"/>
            <w:vAlign w:val="center"/>
          </w:tcPr>
          <w:p w14:paraId="049C3792" w14:textId="77777777" w:rsidR="008B13B6" w:rsidRPr="00D143D0" w:rsidRDefault="008B13B6" w:rsidP="00392F47">
            <w:pPr>
              <w:spacing w:line="360" w:lineRule="exact"/>
              <w:jc w:val="center"/>
              <w:rPr>
                <w:rFonts w:ascii="宋体" w:hAnsi="宋体"/>
                <w:bCs/>
                <w:spacing w:val="4"/>
                <w:szCs w:val="21"/>
              </w:rPr>
            </w:pPr>
            <w:r w:rsidRPr="00D143D0">
              <w:rPr>
                <w:rFonts w:ascii="宋体" w:hAnsi="宋体"/>
                <w:bCs/>
                <w:spacing w:val="4"/>
                <w:szCs w:val="21"/>
              </w:rPr>
              <w:t>井田面积</w:t>
            </w:r>
          </w:p>
        </w:tc>
        <w:tc>
          <w:tcPr>
            <w:tcW w:w="3910" w:type="pct"/>
            <w:vAlign w:val="center"/>
          </w:tcPr>
          <w:p w14:paraId="780C7EF4" w14:textId="77777777" w:rsidR="008B13B6" w:rsidRPr="00D143D0" w:rsidRDefault="002419DD" w:rsidP="00392F47">
            <w:pPr>
              <w:spacing w:line="360" w:lineRule="exact"/>
              <w:jc w:val="center"/>
              <w:rPr>
                <w:rFonts w:ascii="宋体" w:hAnsi="宋体"/>
                <w:bCs/>
                <w:spacing w:val="4"/>
                <w:szCs w:val="21"/>
                <w:vertAlign w:val="superscript"/>
              </w:rPr>
            </w:pPr>
            <w:r w:rsidRPr="00D143D0">
              <w:rPr>
                <w:rFonts w:ascii="宋体" w:hAnsi="宋体"/>
                <w:szCs w:val="21"/>
              </w:rPr>
              <w:t>9.6919</w:t>
            </w:r>
            <w:r w:rsidR="008B13B6" w:rsidRPr="00D143D0">
              <w:rPr>
                <w:rFonts w:ascii="宋体" w:hAnsi="宋体"/>
                <w:bCs/>
                <w:spacing w:val="4"/>
                <w:szCs w:val="21"/>
              </w:rPr>
              <w:t>km</w:t>
            </w:r>
            <w:r w:rsidR="008B13B6" w:rsidRPr="00D143D0">
              <w:rPr>
                <w:rFonts w:ascii="宋体" w:hAnsi="宋体"/>
                <w:bCs/>
                <w:spacing w:val="4"/>
                <w:szCs w:val="21"/>
                <w:vertAlign w:val="superscript"/>
              </w:rPr>
              <w:t>2</w:t>
            </w:r>
          </w:p>
        </w:tc>
      </w:tr>
    </w:tbl>
    <w:p w14:paraId="525845C1" w14:textId="77777777" w:rsidR="00346659" w:rsidRPr="00D143D0" w:rsidRDefault="00346659" w:rsidP="00346659">
      <w:pPr>
        <w:spacing w:line="360" w:lineRule="auto"/>
        <w:outlineLvl w:val="2"/>
        <w:rPr>
          <w:rFonts w:eastAsiaTheme="minorEastAsia"/>
          <w:b/>
          <w:sz w:val="24"/>
        </w:rPr>
      </w:pPr>
      <w:r w:rsidRPr="00D143D0">
        <w:rPr>
          <w:rFonts w:eastAsiaTheme="minorEastAsia"/>
          <w:b/>
          <w:sz w:val="24"/>
        </w:rPr>
        <w:t>3.1.</w:t>
      </w:r>
      <w:r w:rsidR="000A1D82" w:rsidRPr="00D143D0">
        <w:rPr>
          <w:rFonts w:eastAsiaTheme="minorEastAsia"/>
          <w:b/>
          <w:sz w:val="24"/>
        </w:rPr>
        <w:t>2</w:t>
      </w:r>
      <w:r w:rsidRPr="00D143D0">
        <w:rPr>
          <w:rFonts w:eastAsiaTheme="minorEastAsia" w:hAnsiTheme="minorEastAsia"/>
          <w:b/>
          <w:sz w:val="24"/>
        </w:rPr>
        <w:t>现有工程环保手续履行情况</w:t>
      </w:r>
    </w:p>
    <w:p w14:paraId="1F78CC3D" w14:textId="77777777" w:rsidR="00346659" w:rsidRPr="00D143D0" w:rsidRDefault="00346659" w:rsidP="00392F47">
      <w:pPr>
        <w:spacing w:line="460" w:lineRule="exact"/>
        <w:ind w:firstLineChars="200" w:firstLine="482"/>
        <w:jc w:val="center"/>
        <w:rPr>
          <w:rFonts w:ascii="宋体" w:hAnsi="宋体"/>
          <w:b/>
          <w:sz w:val="24"/>
        </w:rPr>
      </w:pPr>
      <w:r w:rsidRPr="00D143D0">
        <w:rPr>
          <w:rFonts w:ascii="宋体" w:hAnsi="宋体"/>
          <w:b/>
          <w:sz w:val="24"/>
        </w:rPr>
        <w:t>表3.1-</w:t>
      </w:r>
      <w:r w:rsidR="00210659" w:rsidRPr="00D143D0">
        <w:rPr>
          <w:rFonts w:ascii="宋体" w:hAnsi="宋体"/>
          <w:b/>
          <w:sz w:val="24"/>
        </w:rPr>
        <w:t>2</w:t>
      </w:r>
      <w:r w:rsidRPr="00D143D0">
        <w:rPr>
          <w:rFonts w:ascii="宋体" w:hAnsi="宋体"/>
          <w:b/>
          <w:sz w:val="24"/>
        </w:rPr>
        <w:t xml:space="preserve">  </w:t>
      </w:r>
      <w:r w:rsidR="002419DD" w:rsidRPr="00D143D0">
        <w:rPr>
          <w:rFonts w:ascii="宋体" w:hAnsi="宋体" w:hint="eastAsia"/>
          <w:b/>
          <w:sz w:val="24"/>
        </w:rPr>
        <w:t>皇联煤业</w:t>
      </w:r>
      <w:r w:rsidR="00210659" w:rsidRPr="00D143D0">
        <w:rPr>
          <w:rFonts w:ascii="宋体" w:hAnsi="宋体"/>
          <w:b/>
          <w:sz w:val="24"/>
        </w:rPr>
        <w:t>现有环保手续</w:t>
      </w:r>
      <w:r w:rsidRPr="00D143D0">
        <w:rPr>
          <w:rFonts w:ascii="宋体" w:hAnsi="宋体"/>
          <w:b/>
          <w:sz w:val="24"/>
        </w:rPr>
        <w:t>一览表</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1"/>
        <w:gridCol w:w="1944"/>
        <w:gridCol w:w="982"/>
        <w:gridCol w:w="1266"/>
        <w:gridCol w:w="1103"/>
        <w:gridCol w:w="1032"/>
        <w:gridCol w:w="1170"/>
        <w:gridCol w:w="1092"/>
      </w:tblGrid>
      <w:tr w:rsidR="00D143D0" w:rsidRPr="00D143D0" w14:paraId="375B990E" w14:textId="77777777" w:rsidTr="00167436">
        <w:tc>
          <w:tcPr>
            <w:tcW w:w="249" w:type="pct"/>
            <w:vMerge w:val="restart"/>
            <w:vAlign w:val="center"/>
          </w:tcPr>
          <w:p w14:paraId="784012CE"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序号</w:t>
            </w:r>
          </w:p>
        </w:tc>
        <w:tc>
          <w:tcPr>
            <w:tcW w:w="1075" w:type="pct"/>
            <w:vMerge w:val="restart"/>
            <w:vAlign w:val="center"/>
          </w:tcPr>
          <w:p w14:paraId="4D1E5016"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项目环评报告</w:t>
            </w:r>
          </w:p>
        </w:tc>
        <w:tc>
          <w:tcPr>
            <w:tcW w:w="1853" w:type="pct"/>
            <w:gridSpan w:val="3"/>
            <w:vAlign w:val="center"/>
          </w:tcPr>
          <w:p w14:paraId="1EF34186"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批复情况</w:t>
            </w:r>
          </w:p>
        </w:tc>
        <w:tc>
          <w:tcPr>
            <w:tcW w:w="1822" w:type="pct"/>
            <w:gridSpan w:val="3"/>
            <w:vAlign w:val="center"/>
          </w:tcPr>
          <w:p w14:paraId="752569DF"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验收情况</w:t>
            </w:r>
          </w:p>
        </w:tc>
      </w:tr>
      <w:tr w:rsidR="00D143D0" w:rsidRPr="00D143D0" w14:paraId="4DBE8D6D" w14:textId="77777777" w:rsidTr="00167436">
        <w:tc>
          <w:tcPr>
            <w:tcW w:w="249" w:type="pct"/>
            <w:vMerge/>
            <w:vAlign w:val="center"/>
          </w:tcPr>
          <w:p w14:paraId="500B9077" w14:textId="77777777" w:rsidR="00BF5E6D" w:rsidRPr="00D143D0" w:rsidRDefault="00BF5E6D" w:rsidP="00392F47">
            <w:pPr>
              <w:spacing w:line="360" w:lineRule="exact"/>
              <w:jc w:val="center"/>
              <w:rPr>
                <w:rFonts w:ascii="宋体" w:hAnsi="宋体"/>
                <w:sz w:val="21"/>
                <w:szCs w:val="21"/>
              </w:rPr>
            </w:pPr>
          </w:p>
        </w:tc>
        <w:tc>
          <w:tcPr>
            <w:tcW w:w="1075" w:type="pct"/>
            <w:vMerge/>
            <w:vAlign w:val="center"/>
          </w:tcPr>
          <w:p w14:paraId="66B21206" w14:textId="77777777" w:rsidR="00BF5E6D" w:rsidRPr="00D143D0" w:rsidRDefault="00BF5E6D" w:rsidP="00392F47">
            <w:pPr>
              <w:spacing w:line="360" w:lineRule="exact"/>
              <w:jc w:val="center"/>
              <w:rPr>
                <w:rFonts w:ascii="宋体" w:hAnsi="宋体"/>
                <w:sz w:val="21"/>
                <w:szCs w:val="21"/>
              </w:rPr>
            </w:pPr>
          </w:p>
        </w:tc>
        <w:tc>
          <w:tcPr>
            <w:tcW w:w="543" w:type="pct"/>
            <w:vAlign w:val="center"/>
          </w:tcPr>
          <w:p w14:paraId="586A667E"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审批部门</w:t>
            </w:r>
          </w:p>
        </w:tc>
        <w:tc>
          <w:tcPr>
            <w:tcW w:w="700" w:type="pct"/>
            <w:vAlign w:val="center"/>
          </w:tcPr>
          <w:p w14:paraId="04EAC259"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批复文号</w:t>
            </w:r>
          </w:p>
        </w:tc>
        <w:tc>
          <w:tcPr>
            <w:tcW w:w="610" w:type="pct"/>
            <w:vAlign w:val="center"/>
          </w:tcPr>
          <w:p w14:paraId="3D2E8A41"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批复时间</w:t>
            </w:r>
          </w:p>
        </w:tc>
        <w:tc>
          <w:tcPr>
            <w:tcW w:w="571" w:type="pct"/>
            <w:vAlign w:val="center"/>
          </w:tcPr>
          <w:p w14:paraId="3D7AA2C0"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验收部门</w:t>
            </w:r>
          </w:p>
        </w:tc>
        <w:tc>
          <w:tcPr>
            <w:tcW w:w="647" w:type="pct"/>
            <w:vAlign w:val="center"/>
          </w:tcPr>
          <w:p w14:paraId="24C27000"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验收时间</w:t>
            </w:r>
          </w:p>
        </w:tc>
        <w:tc>
          <w:tcPr>
            <w:tcW w:w="604" w:type="pct"/>
            <w:vAlign w:val="center"/>
          </w:tcPr>
          <w:p w14:paraId="524F7815"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验收文号</w:t>
            </w:r>
          </w:p>
        </w:tc>
      </w:tr>
      <w:tr w:rsidR="00D143D0" w:rsidRPr="00D143D0" w14:paraId="63D970EF" w14:textId="77777777" w:rsidTr="00167436">
        <w:tc>
          <w:tcPr>
            <w:tcW w:w="249" w:type="pct"/>
            <w:vAlign w:val="center"/>
          </w:tcPr>
          <w:p w14:paraId="22447999"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1</w:t>
            </w:r>
          </w:p>
        </w:tc>
        <w:tc>
          <w:tcPr>
            <w:tcW w:w="1075" w:type="pct"/>
            <w:vAlign w:val="center"/>
          </w:tcPr>
          <w:p w14:paraId="37F9A4BF" w14:textId="77777777" w:rsidR="00BF5E6D" w:rsidRPr="00D143D0" w:rsidRDefault="002419DD" w:rsidP="00392F47">
            <w:pPr>
              <w:spacing w:line="360" w:lineRule="exact"/>
              <w:jc w:val="center"/>
              <w:rPr>
                <w:rFonts w:ascii="宋体" w:hAnsi="宋体"/>
                <w:sz w:val="21"/>
                <w:szCs w:val="21"/>
              </w:rPr>
            </w:pPr>
            <w:r w:rsidRPr="00D143D0">
              <w:rPr>
                <w:rFonts w:ascii="宋体" w:hAnsi="宋体" w:hint="eastAsia"/>
                <w:sz w:val="21"/>
                <w:szCs w:val="21"/>
              </w:rPr>
              <w:t>山西阳城皇城相府集团皇联煤业有限公司</w:t>
            </w:r>
            <w:r w:rsidRPr="00D143D0">
              <w:rPr>
                <w:rFonts w:ascii="宋体" w:hAnsi="宋体"/>
                <w:sz w:val="21"/>
                <w:szCs w:val="21"/>
              </w:rPr>
              <w:t>120</w:t>
            </w:r>
            <w:r w:rsidRPr="00D143D0">
              <w:rPr>
                <w:rFonts w:ascii="宋体" w:hAnsi="宋体" w:hint="eastAsia"/>
                <w:sz w:val="21"/>
                <w:szCs w:val="21"/>
              </w:rPr>
              <w:t>万t/a矿井（3号煤）兼并重组整合项目（含选煤厂）</w:t>
            </w:r>
            <w:r w:rsidRPr="00D143D0">
              <w:rPr>
                <w:rFonts w:ascii="宋体" w:hAnsi="宋体"/>
                <w:bCs/>
                <w:sz w:val="21"/>
                <w:szCs w:val="21"/>
              </w:rPr>
              <w:t>环境影响报告书</w:t>
            </w:r>
          </w:p>
        </w:tc>
        <w:tc>
          <w:tcPr>
            <w:tcW w:w="543" w:type="pct"/>
            <w:vAlign w:val="center"/>
          </w:tcPr>
          <w:p w14:paraId="7F31F5C5" w14:textId="77777777" w:rsidR="00BF5E6D" w:rsidRPr="00D143D0" w:rsidRDefault="002419DD" w:rsidP="00392F47">
            <w:pPr>
              <w:spacing w:line="360" w:lineRule="exact"/>
              <w:jc w:val="center"/>
              <w:rPr>
                <w:rFonts w:ascii="宋体" w:hAnsi="宋体"/>
                <w:sz w:val="21"/>
                <w:szCs w:val="21"/>
              </w:rPr>
            </w:pPr>
            <w:r w:rsidRPr="00D143D0">
              <w:rPr>
                <w:rFonts w:ascii="宋体" w:hAnsi="宋体" w:hint="eastAsia"/>
                <w:bCs/>
                <w:sz w:val="21"/>
                <w:szCs w:val="21"/>
              </w:rPr>
              <w:t>山西省环境保护厅</w:t>
            </w:r>
          </w:p>
        </w:tc>
        <w:tc>
          <w:tcPr>
            <w:tcW w:w="700" w:type="pct"/>
            <w:vAlign w:val="center"/>
          </w:tcPr>
          <w:p w14:paraId="3AAE8439" w14:textId="77777777" w:rsidR="00BF5E6D" w:rsidRPr="00D143D0" w:rsidRDefault="002419DD" w:rsidP="00392F47">
            <w:pPr>
              <w:spacing w:line="360" w:lineRule="exact"/>
              <w:jc w:val="center"/>
              <w:rPr>
                <w:rFonts w:ascii="宋体" w:hAnsi="宋体"/>
                <w:sz w:val="21"/>
                <w:szCs w:val="21"/>
              </w:rPr>
            </w:pPr>
            <w:r w:rsidRPr="00D143D0">
              <w:rPr>
                <w:rFonts w:ascii="宋体" w:hAnsi="宋体" w:hint="eastAsia"/>
                <w:bCs/>
                <w:sz w:val="21"/>
                <w:szCs w:val="21"/>
              </w:rPr>
              <w:t>晋</w:t>
            </w:r>
            <w:r w:rsidRPr="00D143D0">
              <w:rPr>
                <w:rFonts w:ascii="宋体" w:hAnsi="宋体"/>
                <w:bCs/>
                <w:sz w:val="21"/>
                <w:szCs w:val="21"/>
              </w:rPr>
              <w:t>环</w:t>
            </w:r>
            <w:r w:rsidRPr="00D143D0">
              <w:rPr>
                <w:rFonts w:ascii="宋体" w:hAnsi="宋体" w:hint="eastAsia"/>
                <w:bCs/>
                <w:sz w:val="21"/>
                <w:szCs w:val="21"/>
              </w:rPr>
              <w:t>函</w:t>
            </w:r>
            <w:r w:rsidRPr="00D143D0">
              <w:rPr>
                <w:rFonts w:ascii="宋体" w:hAnsi="宋体"/>
                <w:bCs/>
                <w:sz w:val="21"/>
                <w:szCs w:val="21"/>
              </w:rPr>
              <w:t>[2011]1870号</w:t>
            </w:r>
          </w:p>
        </w:tc>
        <w:tc>
          <w:tcPr>
            <w:tcW w:w="610" w:type="pct"/>
            <w:vAlign w:val="center"/>
          </w:tcPr>
          <w:p w14:paraId="541349B6"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2</w:t>
            </w:r>
            <w:r w:rsidR="000423D2" w:rsidRPr="00D143D0">
              <w:rPr>
                <w:rFonts w:ascii="宋体" w:hAnsi="宋体"/>
                <w:sz w:val="21"/>
                <w:szCs w:val="21"/>
              </w:rPr>
              <w:t>0</w:t>
            </w:r>
            <w:r w:rsidR="002419DD" w:rsidRPr="00D143D0">
              <w:rPr>
                <w:rFonts w:ascii="宋体" w:hAnsi="宋体"/>
                <w:sz w:val="21"/>
                <w:szCs w:val="21"/>
              </w:rPr>
              <w:t>11</w:t>
            </w:r>
            <w:r w:rsidR="000423D2" w:rsidRPr="00D143D0">
              <w:rPr>
                <w:rFonts w:ascii="宋体" w:hAnsi="宋体"/>
                <w:sz w:val="21"/>
                <w:szCs w:val="21"/>
              </w:rPr>
              <w:t>年</w:t>
            </w:r>
            <w:r w:rsidR="002419DD" w:rsidRPr="00D143D0">
              <w:rPr>
                <w:rFonts w:ascii="宋体" w:hAnsi="宋体"/>
                <w:sz w:val="21"/>
                <w:szCs w:val="21"/>
              </w:rPr>
              <w:t>8</w:t>
            </w:r>
            <w:r w:rsidR="000423D2" w:rsidRPr="00D143D0">
              <w:rPr>
                <w:rFonts w:ascii="宋体" w:hAnsi="宋体"/>
                <w:sz w:val="21"/>
                <w:szCs w:val="21"/>
              </w:rPr>
              <w:t>月</w:t>
            </w:r>
            <w:r w:rsidR="002419DD" w:rsidRPr="00D143D0">
              <w:rPr>
                <w:rFonts w:ascii="宋体" w:hAnsi="宋体"/>
                <w:sz w:val="21"/>
                <w:szCs w:val="21"/>
              </w:rPr>
              <w:t>30</w:t>
            </w:r>
            <w:r w:rsidR="000423D2" w:rsidRPr="00D143D0">
              <w:rPr>
                <w:rFonts w:ascii="宋体" w:hAnsi="宋体"/>
                <w:sz w:val="21"/>
                <w:szCs w:val="21"/>
              </w:rPr>
              <w:t>日</w:t>
            </w:r>
          </w:p>
        </w:tc>
        <w:tc>
          <w:tcPr>
            <w:tcW w:w="571" w:type="pct"/>
            <w:vAlign w:val="center"/>
          </w:tcPr>
          <w:p w14:paraId="02FF9E24" w14:textId="77777777" w:rsidR="00BF5E6D" w:rsidRPr="00D143D0" w:rsidRDefault="002419DD" w:rsidP="00392F47">
            <w:pPr>
              <w:spacing w:line="360" w:lineRule="exact"/>
              <w:jc w:val="center"/>
              <w:rPr>
                <w:rFonts w:ascii="宋体" w:hAnsi="宋体"/>
                <w:sz w:val="21"/>
                <w:szCs w:val="21"/>
              </w:rPr>
            </w:pPr>
            <w:r w:rsidRPr="00D143D0">
              <w:rPr>
                <w:rFonts w:ascii="宋体" w:hAnsi="宋体" w:hint="eastAsia"/>
                <w:bCs/>
                <w:sz w:val="21"/>
                <w:szCs w:val="21"/>
              </w:rPr>
              <w:t>山西省环境保护厅</w:t>
            </w:r>
          </w:p>
        </w:tc>
        <w:tc>
          <w:tcPr>
            <w:tcW w:w="647" w:type="pct"/>
            <w:vAlign w:val="center"/>
          </w:tcPr>
          <w:p w14:paraId="23628872" w14:textId="77777777" w:rsidR="00BF5E6D" w:rsidRPr="00D143D0" w:rsidRDefault="002419DD" w:rsidP="00392F47">
            <w:pPr>
              <w:spacing w:line="360" w:lineRule="exact"/>
              <w:jc w:val="center"/>
              <w:rPr>
                <w:rFonts w:ascii="宋体" w:hAnsi="宋体"/>
                <w:sz w:val="21"/>
                <w:szCs w:val="21"/>
              </w:rPr>
            </w:pPr>
            <w:r w:rsidRPr="00D143D0">
              <w:rPr>
                <w:rFonts w:ascii="宋体" w:hAnsi="宋体" w:hint="eastAsia"/>
                <w:bCs/>
                <w:sz w:val="21"/>
                <w:szCs w:val="21"/>
              </w:rPr>
              <w:t>晋</w:t>
            </w:r>
            <w:r w:rsidRPr="00D143D0">
              <w:rPr>
                <w:rFonts w:ascii="宋体" w:hAnsi="宋体"/>
                <w:bCs/>
                <w:sz w:val="21"/>
                <w:szCs w:val="21"/>
              </w:rPr>
              <w:t>环</w:t>
            </w:r>
            <w:r w:rsidRPr="00D143D0">
              <w:rPr>
                <w:rFonts w:ascii="宋体" w:hAnsi="宋体" w:hint="eastAsia"/>
                <w:bCs/>
                <w:sz w:val="21"/>
                <w:szCs w:val="21"/>
              </w:rPr>
              <w:t>函</w:t>
            </w:r>
            <w:r w:rsidRPr="00D143D0">
              <w:rPr>
                <w:rFonts w:ascii="宋体" w:hAnsi="宋体"/>
                <w:bCs/>
                <w:sz w:val="21"/>
                <w:szCs w:val="21"/>
              </w:rPr>
              <w:t>[2015]832号</w:t>
            </w:r>
          </w:p>
        </w:tc>
        <w:tc>
          <w:tcPr>
            <w:tcW w:w="604" w:type="pct"/>
            <w:vAlign w:val="center"/>
          </w:tcPr>
          <w:p w14:paraId="16194E31" w14:textId="77777777" w:rsidR="00BF5E6D" w:rsidRPr="00D143D0" w:rsidRDefault="00BF5E6D" w:rsidP="00392F47">
            <w:pPr>
              <w:spacing w:line="360" w:lineRule="exact"/>
              <w:jc w:val="center"/>
              <w:rPr>
                <w:rFonts w:ascii="宋体" w:hAnsi="宋体"/>
                <w:sz w:val="21"/>
                <w:szCs w:val="21"/>
              </w:rPr>
            </w:pPr>
            <w:r w:rsidRPr="00D143D0">
              <w:rPr>
                <w:rFonts w:ascii="宋体" w:hAnsi="宋体"/>
                <w:sz w:val="21"/>
                <w:szCs w:val="21"/>
              </w:rPr>
              <w:t>201</w:t>
            </w:r>
            <w:r w:rsidR="002419DD" w:rsidRPr="00D143D0">
              <w:rPr>
                <w:rFonts w:ascii="宋体" w:hAnsi="宋体"/>
                <w:sz w:val="21"/>
                <w:szCs w:val="21"/>
              </w:rPr>
              <w:t>5</w:t>
            </w:r>
            <w:r w:rsidRPr="00D143D0">
              <w:rPr>
                <w:rFonts w:ascii="宋体" w:hAnsi="宋体"/>
                <w:sz w:val="21"/>
                <w:szCs w:val="21"/>
              </w:rPr>
              <w:t>年</w:t>
            </w:r>
            <w:r w:rsidR="002419DD" w:rsidRPr="00D143D0">
              <w:rPr>
                <w:rFonts w:ascii="宋体" w:hAnsi="宋体"/>
                <w:sz w:val="21"/>
                <w:szCs w:val="21"/>
              </w:rPr>
              <w:t>8</w:t>
            </w:r>
            <w:r w:rsidRPr="00D143D0">
              <w:rPr>
                <w:rFonts w:ascii="宋体" w:hAnsi="宋体"/>
                <w:sz w:val="21"/>
                <w:szCs w:val="21"/>
              </w:rPr>
              <w:t>月</w:t>
            </w:r>
            <w:r w:rsidR="002419DD" w:rsidRPr="00D143D0">
              <w:rPr>
                <w:rFonts w:ascii="宋体" w:hAnsi="宋体"/>
                <w:sz w:val="21"/>
                <w:szCs w:val="21"/>
              </w:rPr>
              <w:t>10</w:t>
            </w:r>
            <w:r w:rsidRPr="00D143D0">
              <w:rPr>
                <w:rFonts w:ascii="宋体" w:hAnsi="宋体"/>
                <w:sz w:val="21"/>
                <w:szCs w:val="21"/>
              </w:rPr>
              <w:t>日</w:t>
            </w:r>
          </w:p>
        </w:tc>
      </w:tr>
      <w:tr w:rsidR="00D143D0" w:rsidRPr="00D143D0" w14:paraId="3D103BE8" w14:textId="77777777" w:rsidTr="00167436">
        <w:tc>
          <w:tcPr>
            <w:tcW w:w="249" w:type="pct"/>
            <w:vAlign w:val="center"/>
          </w:tcPr>
          <w:p w14:paraId="27CE7770" w14:textId="77777777" w:rsidR="00BF5E6D" w:rsidRPr="00D143D0" w:rsidRDefault="000423D2" w:rsidP="00392F47">
            <w:pPr>
              <w:spacing w:line="360" w:lineRule="exact"/>
              <w:jc w:val="center"/>
              <w:rPr>
                <w:rFonts w:ascii="宋体" w:hAnsi="宋体"/>
                <w:sz w:val="21"/>
                <w:szCs w:val="21"/>
              </w:rPr>
            </w:pPr>
            <w:r w:rsidRPr="00D143D0">
              <w:rPr>
                <w:rFonts w:ascii="宋体" w:hAnsi="宋体"/>
                <w:sz w:val="21"/>
                <w:szCs w:val="21"/>
              </w:rPr>
              <w:t>2</w:t>
            </w:r>
          </w:p>
        </w:tc>
        <w:tc>
          <w:tcPr>
            <w:tcW w:w="1075" w:type="pct"/>
            <w:vAlign w:val="center"/>
          </w:tcPr>
          <w:p w14:paraId="36C8CBC5" w14:textId="7CF14C8A" w:rsidR="00BF5E6D" w:rsidRPr="00D143D0" w:rsidRDefault="002419DD" w:rsidP="00392F47">
            <w:pPr>
              <w:spacing w:line="360" w:lineRule="exact"/>
              <w:jc w:val="center"/>
              <w:rPr>
                <w:rFonts w:ascii="宋体" w:hAnsi="宋体"/>
                <w:sz w:val="21"/>
                <w:szCs w:val="21"/>
              </w:rPr>
            </w:pPr>
            <w:r w:rsidRPr="00D143D0">
              <w:rPr>
                <w:rFonts w:ascii="宋体" w:hAnsi="宋体" w:hint="eastAsia"/>
                <w:bCs/>
                <w:sz w:val="21"/>
                <w:szCs w:val="21"/>
              </w:rPr>
              <w:t>阳城县皇城相府（集团）实业有限公司3</w:t>
            </w:r>
            <w:r w:rsidRPr="00D143D0">
              <w:rPr>
                <w:rFonts w:ascii="宋体" w:hAnsi="宋体"/>
                <w:bCs/>
                <w:sz w:val="21"/>
                <w:szCs w:val="21"/>
              </w:rPr>
              <w:t>00</w:t>
            </w:r>
            <w:r w:rsidRPr="00D143D0">
              <w:rPr>
                <w:rFonts w:ascii="宋体" w:hAnsi="宋体" w:hint="eastAsia"/>
                <w:bCs/>
                <w:sz w:val="21"/>
                <w:szCs w:val="21"/>
              </w:rPr>
              <w:t>万吨选煤厂</w:t>
            </w:r>
            <w:r w:rsidR="00BF3106" w:rsidRPr="00D143D0">
              <w:rPr>
                <w:rFonts w:ascii="宋体" w:hAnsi="宋体" w:hint="eastAsia"/>
                <w:bCs/>
                <w:sz w:val="21"/>
                <w:szCs w:val="21"/>
              </w:rPr>
              <w:t>新建工程</w:t>
            </w:r>
            <w:r w:rsidRPr="00D143D0">
              <w:rPr>
                <w:rFonts w:ascii="宋体" w:hAnsi="宋体" w:hint="eastAsia"/>
                <w:bCs/>
                <w:sz w:val="21"/>
                <w:szCs w:val="21"/>
              </w:rPr>
              <w:t>项目</w:t>
            </w:r>
            <w:r w:rsidR="00F96E9C" w:rsidRPr="00D143D0">
              <w:rPr>
                <w:rFonts w:ascii="宋体" w:hAnsi="宋体"/>
                <w:bCs/>
                <w:sz w:val="21"/>
                <w:szCs w:val="21"/>
              </w:rPr>
              <w:t>环境影响报告书</w:t>
            </w:r>
          </w:p>
        </w:tc>
        <w:tc>
          <w:tcPr>
            <w:tcW w:w="543" w:type="pct"/>
            <w:vAlign w:val="center"/>
          </w:tcPr>
          <w:p w14:paraId="503E145D" w14:textId="1171B3B7" w:rsidR="00BF5E6D" w:rsidRPr="00D143D0" w:rsidRDefault="00F96E9C" w:rsidP="00392F47">
            <w:pPr>
              <w:spacing w:line="360" w:lineRule="exact"/>
              <w:jc w:val="center"/>
              <w:rPr>
                <w:rFonts w:ascii="宋体" w:hAnsi="宋体"/>
                <w:sz w:val="21"/>
                <w:szCs w:val="21"/>
              </w:rPr>
            </w:pPr>
            <w:r w:rsidRPr="00D143D0">
              <w:rPr>
                <w:rFonts w:ascii="宋体" w:hAnsi="宋体" w:hint="eastAsia"/>
                <w:bCs/>
                <w:sz w:val="21"/>
                <w:szCs w:val="21"/>
              </w:rPr>
              <w:t>阳城县环境保护局</w:t>
            </w:r>
          </w:p>
        </w:tc>
        <w:tc>
          <w:tcPr>
            <w:tcW w:w="700" w:type="pct"/>
            <w:vAlign w:val="center"/>
          </w:tcPr>
          <w:p w14:paraId="78A01EC8" w14:textId="72B4379F" w:rsidR="00BF5E6D" w:rsidRPr="00D143D0" w:rsidRDefault="00F96E9C" w:rsidP="00392F47">
            <w:pPr>
              <w:spacing w:line="360" w:lineRule="exact"/>
              <w:jc w:val="center"/>
              <w:rPr>
                <w:rFonts w:ascii="宋体" w:hAnsi="宋体"/>
                <w:sz w:val="21"/>
                <w:szCs w:val="21"/>
              </w:rPr>
            </w:pPr>
            <w:r w:rsidRPr="00D143D0">
              <w:rPr>
                <w:rFonts w:ascii="宋体" w:hAnsi="宋体" w:hint="eastAsia"/>
                <w:bCs/>
                <w:sz w:val="21"/>
                <w:szCs w:val="21"/>
              </w:rPr>
              <w:t>阳环审[</w:t>
            </w:r>
            <w:r w:rsidRPr="00D143D0">
              <w:rPr>
                <w:rFonts w:ascii="宋体" w:hAnsi="宋体"/>
                <w:bCs/>
                <w:sz w:val="21"/>
                <w:szCs w:val="21"/>
              </w:rPr>
              <w:t>2013]29</w:t>
            </w:r>
            <w:r w:rsidRPr="00D143D0">
              <w:rPr>
                <w:rFonts w:ascii="宋体" w:hAnsi="宋体" w:hint="eastAsia"/>
                <w:bCs/>
                <w:sz w:val="21"/>
                <w:szCs w:val="21"/>
              </w:rPr>
              <w:t>号</w:t>
            </w:r>
          </w:p>
        </w:tc>
        <w:tc>
          <w:tcPr>
            <w:tcW w:w="610" w:type="pct"/>
            <w:vAlign w:val="center"/>
          </w:tcPr>
          <w:p w14:paraId="31C9C72F" w14:textId="575E6821" w:rsidR="00BF5E6D" w:rsidRPr="00D143D0" w:rsidRDefault="00F96E9C" w:rsidP="00392F47">
            <w:pPr>
              <w:spacing w:line="360" w:lineRule="exact"/>
              <w:jc w:val="center"/>
              <w:rPr>
                <w:rFonts w:ascii="宋体" w:hAnsi="宋体"/>
                <w:sz w:val="21"/>
                <w:szCs w:val="21"/>
              </w:rPr>
            </w:pPr>
            <w:r w:rsidRPr="00D143D0">
              <w:rPr>
                <w:rFonts w:ascii="宋体" w:hAnsi="宋体"/>
                <w:sz w:val="21"/>
                <w:szCs w:val="21"/>
              </w:rPr>
              <w:t>2013年3月</w:t>
            </w:r>
            <w:r w:rsidR="00BF3106" w:rsidRPr="00D143D0">
              <w:rPr>
                <w:rFonts w:ascii="宋体" w:hAnsi="宋体"/>
                <w:sz w:val="21"/>
                <w:szCs w:val="21"/>
              </w:rPr>
              <w:t>14</w:t>
            </w:r>
            <w:r w:rsidRPr="00D143D0">
              <w:rPr>
                <w:rFonts w:ascii="宋体" w:hAnsi="宋体"/>
                <w:sz w:val="21"/>
                <w:szCs w:val="21"/>
              </w:rPr>
              <w:t>日</w:t>
            </w:r>
          </w:p>
        </w:tc>
        <w:tc>
          <w:tcPr>
            <w:tcW w:w="571" w:type="pct"/>
            <w:vAlign w:val="center"/>
          </w:tcPr>
          <w:p w14:paraId="24EB188A" w14:textId="77777777" w:rsidR="00BF5E6D" w:rsidRPr="00D143D0" w:rsidRDefault="002419DD" w:rsidP="00392F47">
            <w:pPr>
              <w:spacing w:line="360" w:lineRule="exact"/>
              <w:jc w:val="center"/>
              <w:rPr>
                <w:rFonts w:ascii="宋体" w:hAnsi="宋体"/>
                <w:sz w:val="21"/>
                <w:szCs w:val="21"/>
              </w:rPr>
            </w:pPr>
            <w:r w:rsidRPr="00D143D0">
              <w:rPr>
                <w:rFonts w:ascii="宋体" w:hAnsi="宋体" w:hint="eastAsia"/>
                <w:bCs/>
                <w:sz w:val="21"/>
                <w:szCs w:val="21"/>
              </w:rPr>
              <w:t>阳城县环境保护局</w:t>
            </w:r>
          </w:p>
        </w:tc>
        <w:tc>
          <w:tcPr>
            <w:tcW w:w="647" w:type="pct"/>
            <w:vAlign w:val="center"/>
          </w:tcPr>
          <w:p w14:paraId="6A191E07" w14:textId="77777777" w:rsidR="00BF5E6D" w:rsidRPr="00D143D0" w:rsidRDefault="002419DD" w:rsidP="00392F47">
            <w:pPr>
              <w:spacing w:line="360" w:lineRule="exact"/>
              <w:jc w:val="center"/>
              <w:rPr>
                <w:rFonts w:ascii="宋体" w:hAnsi="宋体"/>
                <w:sz w:val="21"/>
                <w:szCs w:val="21"/>
              </w:rPr>
            </w:pPr>
            <w:bookmarkStart w:id="156" w:name="_Hlk30157494"/>
            <w:r w:rsidRPr="00D143D0">
              <w:rPr>
                <w:rFonts w:ascii="宋体" w:hAnsi="宋体" w:hint="eastAsia"/>
                <w:bCs/>
                <w:sz w:val="21"/>
                <w:szCs w:val="21"/>
              </w:rPr>
              <w:t>阳环验函[</w:t>
            </w:r>
            <w:r w:rsidRPr="00D143D0">
              <w:rPr>
                <w:rFonts w:ascii="宋体" w:hAnsi="宋体"/>
                <w:bCs/>
                <w:sz w:val="21"/>
                <w:szCs w:val="21"/>
              </w:rPr>
              <w:t>2014]027</w:t>
            </w:r>
            <w:r w:rsidRPr="00D143D0">
              <w:rPr>
                <w:rFonts w:ascii="宋体" w:hAnsi="宋体" w:hint="eastAsia"/>
                <w:bCs/>
                <w:sz w:val="21"/>
                <w:szCs w:val="21"/>
              </w:rPr>
              <w:t>号</w:t>
            </w:r>
            <w:bookmarkEnd w:id="156"/>
          </w:p>
        </w:tc>
        <w:tc>
          <w:tcPr>
            <w:tcW w:w="604" w:type="pct"/>
            <w:vAlign w:val="center"/>
          </w:tcPr>
          <w:p w14:paraId="60A1DFB6" w14:textId="77777777" w:rsidR="00BF5E6D" w:rsidRPr="00D143D0" w:rsidRDefault="000423D2" w:rsidP="00392F47">
            <w:pPr>
              <w:spacing w:line="360" w:lineRule="exact"/>
              <w:jc w:val="center"/>
              <w:rPr>
                <w:rFonts w:ascii="宋体" w:hAnsi="宋体"/>
                <w:sz w:val="21"/>
                <w:szCs w:val="21"/>
              </w:rPr>
            </w:pPr>
            <w:r w:rsidRPr="00D143D0">
              <w:rPr>
                <w:rFonts w:ascii="宋体" w:hAnsi="宋体"/>
                <w:sz w:val="21"/>
                <w:szCs w:val="21"/>
              </w:rPr>
              <w:t>201</w:t>
            </w:r>
            <w:r w:rsidR="002419DD" w:rsidRPr="00D143D0">
              <w:rPr>
                <w:rFonts w:ascii="宋体" w:hAnsi="宋体"/>
                <w:sz w:val="21"/>
                <w:szCs w:val="21"/>
              </w:rPr>
              <w:t>4</w:t>
            </w:r>
            <w:r w:rsidRPr="00D143D0">
              <w:rPr>
                <w:rFonts w:ascii="宋体" w:hAnsi="宋体"/>
                <w:sz w:val="21"/>
                <w:szCs w:val="21"/>
              </w:rPr>
              <w:t>年</w:t>
            </w:r>
            <w:r w:rsidR="002419DD" w:rsidRPr="00D143D0">
              <w:rPr>
                <w:rFonts w:ascii="宋体" w:hAnsi="宋体"/>
                <w:sz w:val="21"/>
                <w:szCs w:val="21"/>
              </w:rPr>
              <w:t>8</w:t>
            </w:r>
            <w:r w:rsidRPr="00D143D0">
              <w:rPr>
                <w:rFonts w:ascii="宋体" w:hAnsi="宋体"/>
                <w:sz w:val="21"/>
                <w:szCs w:val="21"/>
              </w:rPr>
              <w:t>月2</w:t>
            </w:r>
            <w:r w:rsidR="002419DD" w:rsidRPr="00D143D0">
              <w:rPr>
                <w:rFonts w:ascii="宋体" w:hAnsi="宋体"/>
                <w:sz w:val="21"/>
                <w:szCs w:val="21"/>
              </w:rPr>
              <w:t>1</w:t>
            </w:r>
            <w:r w:rsidRPr="00D143D0">
              <w:rPr>
                <w:rFonts w:ascii="宋体" w:hAnsi="宋体"/>
                <w:sz w:val="21"/>
                <w:szCs w:val="21"/>
              </w:rPr>
              <w:t>日</w:t>
            </w:r>
          </w:p>
        </w:tc>
      </w:tr>
    </w:tbl>
    <w:p w14:paraId="732F1AEC" w14:textId="397172BC" w:rsidR="00670359" w:rsidRPr="00D143D0" w:rsidRDefault="00670359" w:rsidP="00670359">
      <w:pPr>
        <w:spacing w:line="460" w:lineRule="exact"/>
        <w:jc w:val="center"/>
        <w:rPr>
          <w:rFonts w:ascii="宋体" w:hAnsi="宋体"/>
          <w:sz w:val="24"/>
        </w:rPr>
      </w:pPr>
      <w:r w:rsidRPr="00D143D0">
        <w:rPr>
          <w:rFonts w:ascii="宋体" w:hAnsi="宋体" w:hint="eastAsia"/>
          <w:sz w:val="24"/>
        </w:rPr>
        <w:t>表3</w:t>
      </w:r>
      <w:r w:rsidRPr="00D143D0">
        <w:rPr>
          <w:rFonts w:ascii="宋体" w:hAnsi="宋体"/>
          <w:sz w:val="24"/>
        </w:rPr>
        <w:t xml:space="preserve">.1-3  </w:t>
      </w:r>
      <w:r w:rsidRPr="00D143D0">
        <w:rPr>
          <w:rFonts w:ascii="宋体" w:hAnsi="宋体" w:hint="eastAsia"/>
          <w:sz w:val="24"/>
        </w:rPr>
        <w:t>环保设施变化情况表</w:t>
      </w:r>
    </w:p>
    <w:tbl>
      <w:tblPr>
        <w:tblStyle w:val="af4"/>
        <w:tblW w:w="49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9"/>
        <w:gridCol w:w="1985"/>
        <w:gridCol w:w="2551"/>
        <w:gridCol w:w="2552"/>
        <w:gridCol w:w="946"/>
      </w:tblGrid>
      <w:tr w:rsidR="00D143D0" w:rsidRPr="00D143D0" w14:paraId="0386ADEB" w14:textId="079959A4" w:rsidTr="00167436">
        <w:trPr>
          <w:trHeight w:val="750"/>
          <w:jc w:val="center"/>
        </w:trPr>
        <w:tc>
          <w:tcPr>
            <w:tcW w:w="543" w:type="pct"/>
            <w:tcBorders>
              <w:right w:val="single" w:sz="4" w:space="0" w:color="auto"/>
            </w:tcBorders>
            <w:vAlign w:val="center"/>
          </w:tcPr>
          <w:p w14:paraId="4F61E044" w14:textId="23EE39A6"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环保设施</w:t>
            </w:r>
          </w:p>
        </w:tc>
        <w:tc>
          <w:tcPr>
            <w:tcW w:w="1101" w:type="pct"/>
            <w:tcBorders>
              <w:left w:val="single" w:sz="4" w:space="0" w:color="auto"/>
            </w:tcBorders>
            <w:vAlign w:val="center"/>
          </w:tcPr>
          <w:p w14:paraId="6256F12A" w14:textId="51F948ED"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环评阶段</w:t>
            </w:r>
          </w:p>
        </w:tc>
        <w:tc>
          <w:tcPr>
            <w:tcW w:w="1415" w:type="pct"/>
            <w:vAlign w:val="center"/>
          </w:tcPr>
          <w:p w14:paraId="78E56E23" w14:textId="7843F690"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环保验收阶段</w:t>
            </w:r>
          </w:p>
        </w:tc>
        <w:tc>
          <w:tcPr>
            <w:tcW w:w="1416" w:type="pct"/>
            <w:tcBorders>
              <w:right w:val="single" w:sz="4" w:space="0" w:color="auto"/>
            </w:tcBorders>
            <w:vAlign w:val="center"/>
          </w:tcPr>
          <w:p w14:paraId="14BF21F7" w14:textId="256BA40D"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现阶段</w:t>
            </w:r>
          </w:p>
        </w:tc>
        <w:tc>
          <w:tcPr>
            <w:tcW w:w="525" w:type="pct"/>
            <w:tcBorders>
              <w:left w:val="single" w:sz="4" w:space="0" w:color="auto"/>
            </w:tcBorders>
            <w:vAlign w:val="center"/>
          </w:tcPr>
          <w:p w14:paraId="000C7077" w14:textId="77777777"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变化</w:t>
            </w:r>
          </w:p>
          <w:p w14:paraId="21109C0E" w14:textId="529D8537"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情况</w:t>
            </w:r>
          </w:p>
        </w:tc>
      </w:tr>
      <w:tr w:rsidR="00D143D0" w:rsidRPr="00D143D0" w14:paraId="24E77753" w14:textId="6F26F39C" w:rsidTr="00167436">
        <w:trPr>
          <w:jc w:val="center"/>
        </w:trPr>
        <w:tc>
          <w:tcPr>
            <w:tcW w:w="543" w:type="pct"/>
            <w:tcBorders>
              <w:right w:val="single" w:sz="4" w:space="0" w:color="auto"/>
            </w:tcBorders>
            <w:vAlign w:val="center"/>
          </w:tcPr>
          <w:p w14:paraId="0835CF5D" w14:textId="20B5E4F4"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锅炉烟气治理设施</w:t>
            </w:r>
          </w:p>
        </w:tc>
        <w:tc>
          <w:tcPr>
            <w:tcW w:w="1101" w:type="pct"/>
            <w:tcBorders>
              <w:left w:val="single" w:sz="4" w:space="0" w:color="auto"/>
            </w:tcBorders>
            <w:vAlign w:val="center"/>
          </w:tcPr>
          <w:p w14:paraId="023836F1" w14:textId="77777777" w:rsidR="00455C42"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3台锅炉均燃用</w:t>
            </w:r>
          </w:p>
          <w:p w14:paraId="3C9B6359" w14:textId="297B8208"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瓦斯</w:t>
            </w:r>
          </w:p>
        </w:tc>
        <w:tc>
          <w:tcPr>
            <w:tcW w:w="1415" w:type="pct"/>
            <w:vAlign w:val="center"/>
          </w:tcPr>
          <w:p w14:paraId="670AE15B" w14:textId="0B1B97CE"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3台锅炉均燃用煤层气</w:t>
            </w:r>
          </w:p>
        </w:tc>
        <w:tc>
          <w:tcPr>
            <w:tcW w:w="1416" w:type="pct"/>
            <w:tcBorders>
              <w:right w:val="single" w:sz="4" w:space="0" w:color="auto"/>
            </w:tcBorders>
            <w:vAlign w:val="center"/>
          </w:tcPr>
          <w:p w14:paraId="2083A59D" w14:textId="00F61D6C"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3台锅炉均燃用煤层气，分别完成了低氮燃烧改造，即烟气再循环燃烧技术（F</w:t>
            </w:r>
            <w:r w:rsidRPr="00D143D0">
              <w:rPr>
                <w:rFonts w:ascii="宋体" w:hAnsi="宋体"/>
                <w:sz w:val="21"/>
                <w:szCs w:val="21"/>
              </w:rPr>
              <w:t>GR</w:t>
            </w:r>
            <w:r w:rsidRPr="00D143D0">
              <w:rPr>
                <w:rFonts w:ascii="宋体" w:hAnsi="宋体" w:hint="eastAsia"/>
                <w:sz w:val="21"/>
                <w:szCs w:val="21"/>
              </w:rPr>
              <w:t>），同时配套安装意科法兰低氮燃烧器。</w:t>
            </w:r>
          </w:p>
        </w:tc>
        <w:tc>
          <w:tcPr>
            <w:tcW w:w="525" w:type="pct"/>
            <w:tcBorders>
              <w:left w:val="single" w:sz="4" w:space="0" w:color="auto"/>
            </w:tcBorders>
            <w:vAlign w:val="center"/>
          </w:tcPr>
          <w:p w14:paraId="445CA0E8" w14:textId="0E08ADEB"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改进</w:t>
            </w:r>
          </w:p>
        </w:tc>
      </w:tr>
      <w:tr w:rsidR="00D143D0" w:rsidRPr="00D143D0" w14:paraId="4C5777D8" w14:textId="77777777" w:rsidTr="00167436">
        <w:trPr>
          <w:jc w:val="center"/>
        </w:trPr>
        <w:tc>
          <w:tcPr>
            <w:tcW w:w="543" w:type="pct"/>
            <w:tcBorders>
              <w:right w:val="single" w:sz="4" w:space="0" w:color="auto"/>
            </w:tcBorders>
            <w:vAlign w:val="center"/>
          </w:tcPr>
          <w:p w14:paraId="6AA11D13" w14:textId="784344C4"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筒仓</w:t>
            </w:r>
          </w:p>
        </w:tc>
        <w:tc>
          <w:tcPr>
            <w:tcW w:w="1101" w:type="pct"/>
            <w:tcBorders>
              <w:left w:val="single" w:sz="4" w:space="0" w:color="auto"/>
            </w:tcBorders>
            <w:vAlign w:val="center"/>
          </w:tcPr>
          <w:p w14:paraId="41E55451" w14:textId="1216E16D"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1个直径为2</w:t>
            </w:r>
            <w:r w:rsidRPr="00D143D0">
              <w:rPr>
                <w:rFonts w:ascii="宋体" w:hAnsi="宋体"/>
                <w:sz w:val="21"/>
                <w:szCs w:val="21"/>
              </w:rPr>
              <w:t>1m</w:t>
            </w:r>
            <w:r w:rsidRPr="00D143D0">
              <w:rPr>
                <w:rFonts w:ascii="宋体" w:hAnsi="宋体" w:hint="eastAsia"/>
                <w:sz w:val="21"/>
                <w:szCs w:val="21"/>
              </w:rPr>
              <w:t>的筒仓</w:t>
            </w:r>
          </w:p>
        </w:tc>
        <w:tc>
          <w:tcPr>
            <w:tcW w:w="1415" w:type="pct"/>
            <w:vAlign w:val="center"/>
          </w:tcPr>
          <w:p w14:paraId="15E08F47" w14:textId="3B5CA1CD" w:rsidR="00261928" w:rsidRPr="00D143D0" w:rsidRDefault="00261928" w:rsidP="00455C42">
            <w:pPr>
              <w:spacing w:line="360" w:lineRule="exact"/>
              <w:jc w:val="center"/>
              <w:rPr>
                <w:rFonts w:ascii="宋体" w:hAnsi="宋体"/>
                <w:sz w:val="21"/>
                <w:szCs w:val="21"/>
              </w:rPr>
            </w:pPr>
            <w:r w:rsidRPr="00D143D0">
              <w:rPr>
                <w:rFonts w:ascii="宋体" w:hAnsi="宋体"/>
                <w:sz w:val="21"/>
                <w:szCs w:val="21"/>
              </w:rPr>
              <w:t>2</w:t>
            </w:r>
            <w:r w:rsidRPr="00D143D0">
              <w:rPr>
                <w:rFonts w:ascii="宋体" w:hAnsi="宋体" w:hint="eastAsia"/>
                <w:sz w:val="21"/>
                <w:szCs w:val="21"/>
              </w:rPr>
              <w:t>个直径为2</w:t>
            </w:r>
            <w:r w:rsidRPr="00D143D0">
              <w:rPr>
                <w:rFonts w:ascii="宋体" w:hAnsi="宋体"/>
                <w:sz w:val="21"/>
                <w:szCs w:val="21"/>
              </w:rPr>
              <w:t>1m</w:t>
            </w:r>
            <w:r w:rsidRPr="00D143D0">
              <w:rPr>
                <w:rFonts w:ascii="宋体" w:hAnsi="宋体" w:hint="eastAsia"/>
                <w:sz w:val="21"/>
                <w:szCs w:val="21"/>
              </w:rPr>
              <w:t>的筒仓（属集团公司洗煤厂）</w:t>
            </w:r>
          </w:p>
        </w:tc>
        <w:tc>
          <w:tcPr>
            <w:tcW w:w="1416" w:type="pct"/>
            <w:tcBorders>
              <w:right w:val="single" w:sz="4" w:space="0" w:color="auto"/>
            </w:tcBorders>
            <w:vAlign w:val="center"/>
          </w:tcPr>
          <w:p w14:paraId="62E56730" w14:textId="122F93F3" w:rsidR="00261928" w:rsidRPr="00D143D0" w:rsidRDefault="00261928" w:rsidP="00455C42">
            <w:pPr>
              <w:spacing w:line="360" w:lineRule="exact"/>
              <w:jc w:val="center"/>
              <w:rPr>
                <w:rFonts w:ascii="宋体" w:hAnsi="宋体"/>
                <w:sz w:val="21"/>
                <w:szCs w:val="21"/>
              </w:rPr>
            </w:pPr>
            <w:r w:rsidRPr="00D143D0">
              <w:rPr>
                <w:rFonts w:ascii="宋体" w:hAnsi="宋体"/>
                <w:sz w:val="21"/>
                <w:szCs w:val="21"/>
              </w:rPr>
              <w:t>2</w:t>
            </w:r>
            <w:r w:rsidRPr="00D143D0">
              <w:rPr>
                <w:rFonts w:ascii="宋体" w:hAnsi="宋体" w:hint="eastAsia"/>
                <w:sz w:val="21"/>
                <w:szCs w:val="21"/>
              </w:rPr>
              <w:t>个直径为2</w:t>
            </w:r>
            <w:r w:rsidRPr="00D143D0">
              <w:rPr>
                <w:rFonts w:ascii="宋体" w:hAnsi="宋体"/>
                <w:sz w:val="21"/>
                <w:szCs w:val="21"/>
              </w:rPr>
              <w:t>1m</w:t>
            </w:r>
            <w:r w:rsidRPr="00D143D0">
              <w:rPr>
                <w:rFonts w:ascii="宋体" w:hAnsi="宋体" w:hint="eastAsia"/>
                <w:sz w:val="21"/>
                <w:szCs w:val="21"/>
              </w:rPr>
              <w:t>的筒仓（属于集团公司洗煤厂）</w:t>
            </w:r>
          </w:p>
        </w:tc>
        <w:tc>
          <w:tcPr>
            <w:tcW w:w="525" w:type="pct"/>
            <w:tcBorders>
              <w:left w:val="single" w:sz="4" w:space="0" w:color="auto"/>
            </w:tcBorders>
            <w:vAlign w:val="center"/>
          </w:tcPr>
          <w:p w14:paraId="15B498D2" w14:textId="4BCB9223"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保持一致</w:t>
            </w:r>
          </w:p>
        </w:tc>
      </w:tr>
      <w:tr w:rsidR="00D143D0" w:rsidRPr="00D143D0" w14:paraId="5F369CD5" w14:textId="77777777" w:rsidTr="00167436">
        <w:trPr>
          <w:jc w:val="center"/>
        </w:trPr>
        <w:tc>
          <w:tcPr>
            <w:tcW w:w="543" w:type="pct"/>
            <w:tcBorders>
              <w:right w:val="single" w:sz="4" w:space="0" w:color="auto"/>
            </w:tcBorders>
            <w:vAlign w:val="center"/>
          </w:tcPr>
          <w:p w14:paraId="2C965FE6" w14:textId="77777777"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矿井水</w:t>
            </w:r>
          </w:p>
          <w:p w14:paraId="7B966603" w14:textId="6B621396"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处理站</w:t>
            </w:r>
          </w:p>
        </w:tc>
        <w:tc>
          <w:tcPr>
            <w:tcW w:w="1101" w:type="pct"/>
            <w:tcBorders>
              <w:left w:val="single" w:sz="4" w:space="0" w:color="auto"/>
            </w:tcBorders>
            <w:vAlign w:val="center"/>
          </w:tcPr>
          <w:p w14:paraId="66E04A67" w14:textId="3F9F052E"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1座矿井水处理站，处理能力为</w:t>
            </w:r>
            <w:r w:rsidRPr="00D143D0">
              <w:rPr>
                <w:rFonts w:ascii="宋体" w:hAnsi="宋体"/>
                <w:sz w:val="21"/>
                <w:szCs w:val="21"/>
              </w:rPr>
              <w:t>30m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，采用“调节+絮凝+沉淀+过滤+消毒”工艺。</w:t>
            </w:r>
            <w:r w:rsidRPr="00D143D0">
              <w:rPr>
                <w:rFonts w:ascii="宋体" w:hAnsi="宋体" w:hint="eastAsia"/>
                <w:sz w:val="21"/>
                <w:szCs w:val="21"/>
              </w:rPr>
              <w:lastRenderedPageBreak/>
              <w:t>矿井水经处理后全部回用于井下洒水</w:t>
            </w:r>
          </w:p>
        </w:tc>
        <w:tc>
          <w:tcPr>
            <w:tcW w:w="1415" w:type="pct"/>
            <w:vAlign w:val="center"/>
          </w:tcPr>
          <w:p w14:paraId="53D480EB" w14:textId="1CC90562"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lastRenderedPageBreak/>
              <w:t>1座矿井水处理站，处理能力为4</w:t>
            </w:r>
            <w:r w:rsidRPr="00D143D0">
              <w:rPr>
                <w:rFonts w:ascii="宋体" w:hAnsi="宋体"/>
                <w:sz w:val="21"/>
                <w:szCs w:val="21"/>
              </w:rPr>
              <w:t>0m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，采用“调节+絮凝+沉淀+过滤+消毒”工艺。矿井水经处理后全部回用于井下洒水。</w:t>
            </w:r>
          </w:p>
        </w:tc>
        <w:tc>
          <w:tcPr>
            <w:tcW w:w="1416" w:type="pct"/>
            <w:tcBorders>
              <w:right w:val="single" w:sz="4" w:space="0" w:color="auto"/>
            </w:tcBorders>
            <w:vAlign w:val="center"/>
          </w:tcPr>
          <w:p w14:paraId="1A628CB8" w14:textId="07DAAF98"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1座矿井水处理站，处理能力为</w:t>
            </w:r>
            <w:r w:rsidRPr="00D143D0">
              <w:rPr>
                <w:rFonts w:ascii="宋体" w:hAnsi="宋体"/>
                <w:sz w:val="21"/>
                <w:szCs w:val="21"/>
              </w:rPr>
              <w:t>80m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，采用“调节+絮凝+沉淀+过滤+消毒”工艺，同时新增1套超滤处理系统，处理能力</w:t>
            </w:r>
            <w:r w:rsidRPr="00D143D0">
              <w:rPr>
                <w:rFonts w:ascii="宋体" w:hAnsi="宋体" w:hint="eastAsia"/>
                <w:sz w:val="21"/>
                <w:szCs w:val="21"/>
              </w:rPr>
              <w:lastRenderedPageBreak/>
              <w:t>为6</w:t>
            </w:r>
            <w:r w:rsidRPr="00D143D0">
              <w:rPr>
                <w:rFonts w:ascii="宋体" w:hAnsi="宋体"/>
                <w:sz w:val="21"/>
                <w:szCs w:val="21"/>
              </w:rPr>
              <w:t>0m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。矿井水经处理后回用井下洒水和洗煤厂洒水，多余部分外排。</w:t>
            </w:r>
          </w:p>
        </w:tc>
        <w:tc>
          <w:tcPr>
            <w:tcW w:w="525" w:type="pct"/>
            <w:tcBorders>
              <w:left w:val="single" w:sz="4" w:space="0" w:color="auto"/>
            </w:tcBorders>
            <w:vAlign w:val="center"/>
          </w:tcPr>
          <w:p w14:paraId="51BD1E0C" w14:textId="4EC706DA"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lastRenderedPageBreak/>
              <w:t>改进</w:t>
            </w:r>
          </w:p>
        </w:tc>
      </w:tr>
      <w:tr w:rsidR="00D143D0" w:rsidRPr="00D143D0" w14:paraId="5AA085B4" w14:textId="77777777" w:rsidTr="00167436">
        <w:trPr>
          <w:jc w:val="center"/>
        </w:trPr>
        <w:tc>
          <w:tcPr>
            <w:tcW w:w="543" w:type="pct"/>
            <w:tcBorders>
              <w:right w:val="single" w:sz="4" w:space="0" w:color="auto"/>
            </w:tcBorders>
            <w:vAlign w:val="center"/>
          </w:tcPr>
          <w:p w14:paraId="309C320F" w14:textId="4ECEFECA"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生活污水处理站</w:t>
            </w:r>
          </w:p>
        </w:tc>
        <w:tc>
          <w:tcPr>
            <w:tcW w:w="1101" w:type="pct"/>
            <w:tcBorders>
              <w:left w:val="single" w:sz="4" w:space="0" w:color="auto"/>
            </w:tcBorders>
            <w:vAlign w:val="center"/>
          </w:tcPr>
          <w:p w14:paraId="26940C3B" w14:textId="73647908"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1座生活污水处理站，处理能力为</w:t>
            </w:r>
            <w:r w:rsidRPr="00D143D0">
              <w:rPr>
                <w:rFonts w:ascii="宋体" w:hAnsi="宋体"/>
                <w:sz w:val="21"/>
                <w:szCs w:val="21"/>
              </w:rPr>
              <w:t>10m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，采用“调节-二级接触氧化-沉淀-活性炭过滤-消毒” 处理工艺。</w:t>
            </w:r>
            <w:r w:rsidRPr="00D143D0">
              <w:rPr>
                <w:rFonts w:ascii="宋体" w:hAnsi="宋体"/>
                <w:sz w:val="21"/>
                <w:szCs w:val="21"/>
              </w:rPr>
              <w:t>废水经处理后</w:t>
            </w:r>
            <w:r w:rsidRPr="00D143D0">
              <w:rPr>
                <w:rFonts w:ascii="宋体" w:hAnsi="宋体" w:hint="eastAsia"/>
                <w:sz w:val="21"/>
                <w:szCs w:val="21"/>
              </w:rPr>
              <w:t>全部回</w:t>
            </w:r>
            <w:r w:rsidRPr="00D143D0">
              <w:rPr>
                <w:rFonts w:ascii="宋体" w:hAnsi="宋体"/>
                <w:sz w:val="21"/>
                <w:szCs w:val="21"/>
              </w:rPr>
              <w:t>用于绿化洒水</w:t>
            </w:r>
            <w:r w:rsidRPr="00D143D0">
              <w:rPr>
                <w:rFonts w:ascii="宋体" w:hAnsi="宋体" w:hint="eastAsia"/>
                <w:sz w:val="21"/>
                <w:szCs w:val="21"/>
              </w:rPr>
              <w:t>、道路洒水</w:t>
            </w:r>
          </w:p>
        </w:tc>
        <w:tc>
          <w:tcPr>
            <w:tcW w:w="1415" w:type="pct"/>
            <w:vAlign w:val="center"/>
          </w:tcPr>
          <w:p w14:paraId="733940F6" w14:textId="01CCBDA5"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1座生活污水处理站，处理能力为</w:t>
            </w:r>
            <w:r w:rsidRPr="00D143D0">
              <w:rPr>
                <w:rFonts w:ascii="宋体" w:hAnsi="宋体"/>
                <w:sz w:val="21"/>
                <w:szCs w:val="21"/>
              </w:rPr>
              <w:t>15m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，采用“调节-二级接触氧化-沉淀-活性炭过滤-消毒” 处理工艺。</w:t>
            </w:r>
            <w:r w:rsidRPr="00D143D0">
              <w:rPr>
                <w:rFonts w:ascii="宋体" w:hAnsi="宋体"/>
                <w:sz w:val="21"/>
                <w:szCs w:val="21"/>
              </w:rPr>
              <w:t>废水经处理后</w:t>
            </w:r>
            <w:r w:rsidRPr="00D143D0">
              <w:rPr>
                <w:rFonts w:ascii="宋体" w:hAnsi="宋体" w:hint="eastAsia"/>
                <w:sz w:val="21"/>
                <w:szCs w:val="21"/>
              </w:rPr>
              <w:t>全部回</w:t>
            </w:r>
            <w:r w:rsidRPr="00D143D0">
              <w:rPr>
                <w:rFonts w:ascii="宋体" w:hAnsi="宋体"/>
                <w:sz w:val="21"/>
                <w:szCs w:val="21"/>
              </w:rPr>
              <w:t>用于绿化洒水</w:t>
            </w:r>
            <w:r w:rsidRPr="00D143D0">
              <w:rPr>
                <w:rFonts w:ascii="宋体" w:hAnsi="宋体" w:hint="eastAsia"/>
                <w:sz w:val="21"/>
                <w:szCs w:val="21"/>
              </w:rPr>
              <w:t>、道路洒水</w:t>
            </w:r>
          </w:p>
        </w:tc>
        <w:tc>
          <w:tcPr>
            <w:tcW w:w="1416" w:type="pct"/>
            <w:tcBorders>
              <w:right w:val="single" w:sz="4" w:space="0" w:color="auto"/>
            </w:tcBorders>
            <w:vAlign w:val="center"/>
          </w:tcPr>
          <w:p w14:paraId="767E2390" w14:textId="4EED514F"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1座生活污水处理站，处理能力为</w:t>
            </w:r>
            <w:r w:rsidRPr="00D143D0">
              <w:rPr>
                <w:rFonts w:ascii="宋体" w:hAnsi="宋体"/>
                <w:sz w:val="21"/>
                <w:szCs w:val="21"/>
              </w:rPr>
              <w:t>15m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，采用“调节-二级接触氧化-沉淀-活性炭过滤-消毒” 处理工艺。</w:t>
            </w:r>
            <w:r w:rsidRPr="00D143D0">
              <w:rPr>
                <w:rFonts w:ascii="宋体" w:hAnsi="宋体"/>
                <w:sz w:val="21"/>
                <w:szCs w:val="21"/>
              </w:rPr>
              <w:t>废水经处理后</w:t>
            </w:r>
            <w:r w:rsidRPr="00D143D0">
              <w:rPr>
                <w:rFonts w:ascii="宋体" w:hAnsi="宋体" w:hint="eastAsia"/>
                <w:sz w:val="21"/>
                <w:szCs w:val="21"/>
              </w:rPr>
              <w:t>全部回</w:t>
            </w:r>
            <w:r w:rsidRPr="00D143D0">
              <w:rPr>
                <w:rFonts w:ascii="宋体" w:hAnsi="宋体"/>
                <w:sz w:val="21"/>
                <w:szCs w:val="21"/>
              </w:rPr>
              <w:t>用于绿化洒水</w:t>
            </w:r>
            <w:r w:rsidRPr="00D143D0">
              <w:rPr>
                <w:rFonts w:ascii="宋体" w:hAnsi="宋体" w:hint="eastAsia"/>
                <w:sz w:val="21"/>
                <w:szCs w:val="21"/>
              </w:rPr>
              <w:t>、道路洒水及洗煤厂用水。</w:t>
            </w:r>
          </w:p>
        </w:tc>
        <w:tc>
          <w:tcPr>
            <w:tcW w:w="525" w:type="pct"/>
            <w:tcBorders>
              <w:left w:val="single" w:sz="4" w:space="0" w:color="auto"/>
            </w:tcBorders>
            <w:vAlign w:val="center"/>
          </w:tcPr>
          <w:p w14:paraId="60273170" w14:textId="01551B38"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保持一致</w:t>
            </w:r>
          </w:p>
        </w:tc>
      </w:tr>
      <w:tr w:rsidR="00D143D0" w:rsidRPr="00D143D0" w14:paraId="2420DA3D" w14:textId="77777777" w:rsidTr="00167436">
        <w:trPr>
          <w:jc w:val="center"/>
        </w:trPr>
        <w:tc>
          <w:tcPr>
            <w:tcW w:w="543" w:type="pct"/>
            <w:tcBorders>
              <w:right w:val="single" w:sz="4" w:space="0" w:color="auto"/>
            </w:tcBorders>
            <w:vAlign w:val="center"/>
          </w:tcPr>
          <w:p w14:paraId="16F3A5ED" w14:textId="79F427BF"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初期雨水</w:t>
            </w:r>
          </w:p>
        </w:tc>
        <w:tc>
          <w:tcPr>
            <w:tcW w:w="1101" w:type="pct"/>
            <w:tcBorders>
              <w:left w:val="single" w:sz="4" w:space="0" w:color="auto"/>
            </w:tcBorders>
            <w:vAlign w:val="center"/>
          </w:tcPr>
          <w:p w14:paraId="1C31444D" w14:textId="3BC1FD78"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设置1座1</w:t>
            </w:r>
            <w:r w:rsidRPr="00D143D0">
              <w:rPr>
                <w:rFonts w:ascii="宋体" w:hAnsi="宋体"/>
                <w:sz w:val="21"/>
                <w:szCs w:val="21"/>
              </w:rPr>
              <w:t>00m</w:t>
            </w:r>
            <w:r w:rsidRPr="00D143D0">
              <w:rPr>
                <w:rFonts w:ascii="宋体" w:hAnsi="宋体"/>
                <w:sz w:val="21"/>
                <w:szCs w:val="21"/>
                <w:vertAlign w:val="superscript"/>
              </w:rPr>
              <w:t>3</w:t>
            </w:r>
            <w:r w:rsidRPr="00D143D0">
              <w:rPr>
                <w:rFonts w:ascii="宋体" w:hAnsi="宋体" w:hint="eastAsia"/>
                <w:sz w:val="21"/>
                <w:szCs w:val="21"/>
              </w:rPr>
              <w:t>初期雨水收集池</w:t>
            </w:r>
          </w:p>
        </w:tc>
        <w:tc>
          <w:tcPr>
            <w:tcW w:w="1415" w:type="pct"/>
            <w:vAlign w:val="center"/>
          </w:tcPr>
          <w:p w14:paraId="2915F13A" w14:textId="12E4F33D"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设置1座1</w:t>
            </w:r>
            <w:r w:rsidRPr="00D143D0">
              <w:rPr>
                <w:rFonts w:ascii="宋体" w:hAnsi="宋体"/>
                <w:sz w:val="21"/>
                <w:szCs w:val="21"/>
              </w:rPr>
              <w:t>20m</w:t>
            </w:r>
            <w:r w:rsidRPr="00D143D0">
              <w:rPr>
                <w:rFonts w:ascii="宋体" w:hAnsi="宋体"/>
                <w:sz w:val="21"/>
                <w:szCs w:val="21"/>
                <w:vertAlign w:val="superscript"/>
              </w:rPr>
              <w:t>3</w:t>
            </w:r>
            <w:r w:rsidRPr="00D143D0">
              <w:rPr>
                <w:rFonts w:ascii="宋体" w:hAnsi="宋体" w:hint="eastAsia"/>
                <w:sz w:val="21"/>
                <w:szCs w:val="21"/>
              </w:rPr>
              <w:t>初期雨水收集池</w:t>
            </w:r>
          </w:p>
        </w:tc>
        <w:tc>
          <w:tcPr>
            <w:tcW w:w="1416" w:type="pct"/>
            <w:tcBorders>
              <w:right w:val="single" w:sz="4" w:space="0" w:color="auto"/>
            </w:tcBorders>
            <w:vAlign w:val="center"/>
          </w:tcPr>
          <w:p w14:paraId="49D3FAD6" w14:textId="6420DAA4"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设置1座1</w:t>
            </w:r>
            <w:r w:rsidRPr="00D143D0">
              <w:rPr>
                <w:rFonts w:ascii="宋体" w:hAnsi="宋体"/>
                <w:sz w:val="21"/>
                <w:szCs w:val="21"/>
              </w:rPr>
              <w:t>20m</w:t>
            </w:r>
            <w:r w:rsidRPr="00D143D0">
              <w:rPr>
                <w:rFonts w:ascii="宋体" w:hAnsi="宋体"/>
                <w:sz w:val="21"/>
                <w:szCs w:val="21"/>
                <w:vertAlign w:val="superscript"/>
              </w:rPr>
              <w:t>3</w:t>
            </w:r>
            <w:r w:rsidRPr="00D143D0">
              <w:rPr>
                <w:rFonts w:ascii="宋体" w:hAnsi="宋体" w:hint="eastAsia"/>
                <w:sz w:val="21"/>
                <w:szCs w:val="21"/>
              </w:rPr>
              <w:t>初期雨水收集池</w:t>
            </w:r>
          </w:p>
        </w:tc>
        <w:tc>
          <w:tcPr>
            <w:tcW w:w="525" w:type="pct"/>
            <w:tcBorders>
              <w:left w:val="single" w:sz="4" w:space="0" w:color="auto"/>
            </w:tcBorders>
            <w:vAlign w:val="center"/>
          </w:tcPr>
          <w:p w14:paraId="644AC97E" w14:textId="61ECBCA1"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保持一致</w:t>
            </w:r>
          </w:p>
        </w:tc>
      </w:tr>
      <w:tr w:rsidR="00292B49" w:rsidRPr="00D143D0" w14:paraId="21FA3503" w14:textId="77777777" w:rsidTr="00167436">
        <w:trPr>
          <w:jc w:val="center"/>
        </w:trPr>
        <w:tc>
          <w:tcPr>
            <w:tcW w:w="543" w:type="pct"/>
            <w:tcBorders>
              <w:right w:val="single" w:sz="4" w:space="0" w:color="auto"/>
            </w:tcBorders>
            <w:vAlign w:val="center"/>
          </w:tcPr>
          <w:p w14:paraId="2A9168A1" w14:textId="76117DF2" w:rsidR="00261928" w:rsidRPr="00D143D0" w:rsidRDefault="00261928" w:rsidP="00455C42">
            <w:pPr>
              <w:spacing w:line="360" w:lineRule="exact"/>
              <w:jc w:val="center"/>
              <w:rPr>
                <w:rFonts w:ascii="宋体" w:hAnsi="宋体"/>
                <w:sz w:val="21"/>
                <w:szCs w:val="21"/>
              </w:rPr>
            </w:pPr>
            <w:r w:rsidRPr="00D143D0">
              <w:rPr>
                <w:rFonts w:ascii="宋体" w:hAnsi="宋体" w:hint="eastAsia"/>
                <w:sz w:val="21"/>
                <w:szCs w:val="21"/>
              </w:rPr>
              <w:t>矸石场</w:t>
            </w:r>
          </w:p>
        </w:tc>
        <w:tc>
          <w:tcPr>
            <w:tcW w:w="1101" w:type="pct"/>
            <w:tcBorders>
              <w:left w:val="single" w:sz="4" w:space="0" w:color="auto"/>
            </w:tcBorders>
            <w:vAlign w:val="center"/>
          </w:tcPr>
          <w:p w14:paraId="3BF35A0C" w14:textId="20A3EC5B" w:rsidR="00261928" w:rsidRPr="00D143D0" w:rsidRDefault="00455C42" w:rsidP="00455C42">
            <w:pPr>
              <w:spacing w:line="360" w:lineRule="exact"/>
              <w:jc w:val="center"/>
              <w:rPr>
                <w:rFonts w:ascii="宋体" w:hAnsi="宋体"/>
                <w:sz w:val="21"/>
                <w:szCs w:val="21"/>
              </w:rPr>
            </w:pPr>
            <w:r w:rsidRPr="00D143D0">
              <w:rPr>
                <w:rFonts w:ascii="宋体" w:hAnsi="宋体" w:hint="eastAsia"/>
                <w:sz w:val="21"/>
                <w:szCs w:val="21"/>
              </w:rPr>
              <w:t>本矿与史山煤矿共用矸石场位于工业场地东北约</w:t>
            </w:r>
            <w:smartTag w:uri="urn:schemas-microsoft-com:office:smarttags" w:element="chmetcnv">
              <w:smartTagPr>
                <w:attr w:name="TCSC" w:val="0"/>
                <w:attr w:name="NumberType" w:val="1"/>
                <w:attr w:name="Negative" w:val="False"/>
                <w:attr w:name="HasSpace" w:val="False"/>
                <w:attr w:name="SourceValue" w:val=".3"/>
                <w:attr w:name="UnitName" w:val="km"/>
              </w:smartTagPr>
              <w:r w:rsidRPr="00D143D0">
                <w:rPr>
                  <w:rFonts w:ascii="宋体" w:hAnsi="宋体" w:hint="eastAsia"/>
                  <w:sz w:val="21"/>
                  <w:szCs w:val="21"/>
                </w:rPr>
                <w:t>0.3km</w:t>
              </w:r>
            </w:smartTag>
            <w:r w:rsidRPr="00D143D0">
              <w:rPr>
                <w:rFonts w:ascii="宋体" w:hAnsi="宋体" w:hint="eastAsia"/>
                <w:sz w:val="21"/>
                <w:szCs w:val="21"/>
              </w:rPr>
              <w:t>处荒沟</w:t>
            </w:r>
          </w:p>
        </w:tc>
        <w:tc>
          <w:tcPr>
            <w:tcW w:w="1415" w:type="pct"/>
            <w:vAlign w:val="center"/>
          </w:tcPr>
          <w:p w14:paraId="2767C181" w14:textId="59E98823" w:rsidR="00261928" w:rsidRPr="00D143D0" w:rsidRDefault="00455C42" w:rsidP="00455C42">
            <w:pPr>
              <w:spacing w:line="360" w:lineRule="exact"/>
              <w:jc w:val="center"/>
              <w:rPr>
                <w:rFonts w:ascii="宋体" w:hAnsi="宋体"/>
                <w:sz w:val="21"/>
                <w:szCs w:val="21"/>
              </w:rPr>
            </w:pPr>
            <w:r w:rsidRPr="00D143D0">
              <w:rPr>
                <w:rFonts w:ascii="宋体" w:hAnsi="宋体" w:hint="eastAsia"/>
                <w:sz w:val="21"/>
                <w:szCs w:val="21"/>
              </w:rPr>
              <w:t>本矿不设矸石场。地面无筛分、破碎和手捡矸环节，原煤经皮带全部送洗煤厂进行洗选。生产过程中只产生少量掘进矸，全部回填于井下。</w:t>
            </w:r>
          </w:p>
        </w:tc>
        <w:tc>
          <w:tcPr>
            <w:tcW w:w="1416" w:type="pct"/>
            <w:tcBorders>
              <w:right w:val="single" w:sz="4" w:space="0" w:color="auto"/>
            </w:tcBorders>
            <w:vAlign w:val="center"/>
          </w:tcPr>
          <w:p w14:paraId="5277439C" w14:textId="174FB23F" w:rsidR="00261928" w:rsidRPr="00D143D0" w:rsidRDefault="00455C42" w:rsidP="00455C42">
            <w:pPr>
              <w:spacing w:line="360" w:lineRule="exact"/>
              <w:jc w:val="center"/>
              <w:rPr>
                <w:rFonts w:ascii="宋体" w:hAnsi="宋体"/>
                <w:sz w:val="21"/>
                <w:szCs w:val="21"/>
              </w:rPr>
            </w:pPr>
            <w:r w:rsidRPr="00D143D0">
              <w:rPr>
                <w:rFonts w:ascii="宋体" w:hAnsi="宋体" w:hint="eastAsia"/>
                <w:sz w:val="21"/>
                <w:szCs w:val="21"/>
              </w:rPr>
              <w:t>本矿不设矸石场。地面无筛分、破碎和手捡矸环节，原煤经皮带全部送洗煤厂进行洗选。生产过程中只产生少量掘进矸，全部回填于井下。</w:t>
            </w:r>
          </w:p>
        </w:tc>
        <w:tc>
          <w:tcPr>
            <w:tcW w:w="525" w:type="pct"/>
            <w:tcBorders>
              <w:left w:val="single" w:sz="4" w:space="0" w:color="auto"/>
            </w:tcBorders>
            <w:vAlign w:val="center"/>
          </w:tcPr>
          <w:p w14:paraId="44699808" w14:textId="77EED8BF" w:rsidR="00261928" w:rsidRPr="00D143D0" w:rsidRDefault="00455C42" w:rsidP="00455C42">
            <w:pPr>
              <w:spacing w:line="360" w:lineRule="exact"/>
              <w:jc w:val="center"/>
              <w:rPr>
                <w:rFonts w:ascii="宋体" w:hAnsi="宋体"/>
                <w:sz w:val="21"/>
                <w:szCs w:val="21"/>
              </w:rPr>
            </w:pPr>
            <w:r w:rsidRPr="00D143D0">
              <w:rPr>
                <w:rFonts w:ascii="宋体" w:hAnsi="宋体" w:hint="eastAsia"/>
                <w:sz w:val="21"/>
                <w:szCs w:val="21"/>
              </w:rPr>
              <w:t>改进</w:t>
            </w:r>
          </w:p>
        </w:tc>
      </w:tr>
    </w:tbl>
    <w:p w14:paraId="32D7179D" w14:textId="1DF5A106" w:rsidR="000A1D82" w:rsidRPr="00D143D0" w:rsidRDefault="000A1D82" w:rsidP="000A1D82">
      <w:pPr>
        <w:spacing w:line="360" w:lineRule="auto"/>
        <w:outlineLvl w:val="2"/>
        <w:rPr>
          <w:rFonts w:eastAsiaTheme="minorEastAsia"/>
          <w:b/>
          <w:sz w:val="24"/>
        </w:rPr>
      </w:pPr>
      <w:r w:rsidRPr="00D143D0">
        <w:rPr>
          <w:rFonts w:eastAsiaTheme="minorEastAsia"/>
          <w:b/>
          <w:sz w:val="24"/>
        </w:rPr>
        <w:t>3.1.3</w:t>
      </w:r>
      <w:r w:rsidRPr="00D143D0">
        <w:rPr>
          <w:rFonts w:eastAsiaTheme="minorEastAsia" w:hAnsiTheme="minorEastAsia"/>
          <w:b/>
          <w:sz w:val="24"/>
        </w:rPr>
        <w:t>现有工程建设情况</w:t>
      </w:r>
    </w:p>
    <w:p w14:paraId="00B19DD5" w14:textId="40FDDF12" w:rsidR="00C81FB8" w:rsidRPr="00D143D0" w:rsidRDefault="00710447" w:rsidP="00392F47">
      <w:pPr>
        <w:spacing w:line="460" w:lineRule="exact"/>
        <w:ind w:firstLineChars="200" w:firstLine="480"/>
        <w:rPr>
          <w:rFonts w:ascii="宋体" w:hAnsi="宋体"/>
          <w:sz w:val="24"/>
        </w:rPr>
      </w:pPr>
      <w:r w:rsidRPr="00D143D0">
        <w:rPr>
          <w:rFonts w:ascii="宋体" w:hAnsi="宋体"/>
          <w:sz w:val="24"/>
        </w:rPr>
        <w:t>项目组成主要包括主体工程、</w:t>
      </w:r>
      <w:r w:rsidR="000516BD" w:rsidRPr="00D143D0">
        <w:rPr>
          <w:rFonts w:ascii="宋体" w:hAnsi="宋体"/>
          <w:sz w:val="24"/>
        </w:rPr>
        <w:t>储运工程、</w:t>
      </w:r>
      <w:r w:rsidRPr="00D143D0">
        <w:rPr>
          <w:rFonts w:ascii="宋体" w:hAnsi="宋体"/>
          <w:sz w:val="24"/>
        </w:rPr>
        <w:t>公用工程和</w:t>
      </w:r>
      <w:r w:rsidR="000516BD" w:rsidRPr="00D143D0">
        <w:rPr>
          <w:rFonts w:ascii="宋体" w:hAnsi="宋体"/>
          <w:sz w:val="24"/>
        </w:rPr>
        <w:t>环保</w:t>
      </w:r>
      <w:r w:rsidRPr="00D143D0">
        <w:rPr>
          <w:rFonts w:ascii="宋体" w:hAnsi="宋体"/>
          <w:sz w:val="24"/>
        </w:rPr>
        <w:t>工程，具体项目组成见表</w:t>
      </w:r>
      <w:r w:rsidR="009471F0" w:rsidRPr="00D143D0">
        <w:rPr>
          <w:rFonts w:ascii="宋体" w:hAnsi="宋体"/>
          <w:sz w:val="24"/>
        </w:rPr>
        <w:t>3.1</w:t>
      </w:r>
      <w:r w:rsidRPr="00D143D0">
        <w:rPr>
          <w:rFonts w:ascii="宋体" w:hAnsi="宋体"/>
          <w:sz w:val="24"/>
        </w:rPr>
        <w:t>-</w:t>
      </w:r>
      <w:r w:rsidR="00455C42" w:rsidRPr="00D143D0">
        <w:rPr>
          <w:rFonts w:ascii="宋体" w:hAnsi="宋体"/>
          <w:sz w:val="24"/>
        </w:rPr>
        <w:t>4</w:t>
      </w:r>
      <w:r w:rsidRPr="00D143D0">
        <w:rPr>
          <w:rFonts w:ascii="宋体" w:hAnsi="宋体"/>
          <w:sz w:val="24"/>
        </w:rPr>
        <w:t>。</w:t>
      </w:r>
    </w:p>
    <w:p w14:paraId="3900A5E8" w14:textId="3FB6D4E9" w:rsidR="00C81FB8" w:rsidRPr="00D143D0" w:rsidRDefault="00CD0611" w:rsidP="00392F47">
      <w:pPr>
        <w:spacing w:line="460" w:lineRule="exact"/>
        <w:ind w:firstLineChars="200" w:firstLine="482"/>
        <w:jc w:val="center"/>
        <w:rPr>
          <w:rFonts w:ascii="宋体" w:hAnsi="宋体"/>
          <w:b/>
          <w:sz w:val="24"/>
        </w:rPr>
      </w:pPr>
      <w:r w:rsidRPr="00D143D0">
        <w:rPr>
          <w:rFonts w:ascii="宋体" w:hAnsi="宋体"/>
          <w:b/>
          <w:sz w:val="24"/>
        </w:rPr>
        <w:t>表</w:t>
      </w:r>
      <w:r w:rsidR="009471F0" w:rsidRPr="00D143D0">
        <w:rPr>
          <w:rFonts w:ascii="宋体" w:hAnsi="宋体"/>
          <w:b/>
          <w:sz w:val="24"/>
        </w:rPr>
        <w:t>3.1-</w:t>
      </w:r>
      <w:r w:rsidR="00455C42" w:rsidRPr="00D143D0">
        <w:rPr>
          <w:rFonts w:ascii="宋体" w:hAnsi="宋体"/>
          <w:b/>
          <w:sz w:val="24"/>
        </w:rPr>
        <w:t>4</w:t>
      </w:r>
      <w:r w:rsidRPr="00D143D0">
        <w:rPr>
          <w:rFonts w:ascii="宋体" w:hAnsi="宋体"/>
          <w:b/>
          <w:sz w:val="24"/>
        </w:rPr>
        <w:t xml:space="preserve">  </w:t>
      </w:r>
      <w:r w:rsidR="009471F0" w:rsidRPr="00D143D0">
        <w:rPr>
          <w:rFonts w:ascii="宋体" w:hAnsi="宋体"/>
          <w:b/>
          <w:sz w:val="24"/>
        </w:rPr>
        <w:t>现有工程项目</w:t>
      </w:r>
      <w:r w:rsidRPr="00D143D0">
        <w:rPr>
          <w:rFonts w:ascii="宋体" w:hAnsi="宋体"/>
          <w:b/>
          <w:sz w:val="24"/>
        </w:rPr>
        <w:t>建设</w:t>
      </w:r>
      <w:r w:rsidR="009471F0" w:rsidRPr="00D143D0">
        <w:rPr>
          <w:rFonts w:ascii="宋体" w:hAnsi="宋体"/>
          <w:b/>
          <w:sz w:val="24"/>
        </w:rPr>
        <w:t>情况一览</w:t>
      </w:r>
      <w:r w:rsidRPr="00D143D0">
        <w:rPr>
          <w:rFonts w:ascii="宋体" w:hAnsi="宋体"/>
          <w:b/>
          <w:sz w:val="24"/>
        </w:rPr>
        <w:t>表</w:t>
      </w:r>
    </w:p>
    <w:tbl>
      <w:tblPr>
        <w:tblStyle w:val="af4"/>
        <w:tblW w:w="51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744"/>
        <w:gridCol w:w="1192"/>
        <w:gridCol w:w="6976"/>
      </w:tblGrid>
      <w:tr w:rsidR="00D143D0" w:rsidRPr="00D143D0" w14:paraId="3FCC41D2" w14:textId="77777777" w:rsidTr="0003525A">
        <w:trPr>
          <w:jc w:val="center"/>
        </w:trPr>
        <w:tc>
          <w:tcPr>
            <w:tcW w:w="1262" w:type="pct"/>
            <w:gridSpan w:val="3"/>
            <w:vAlign w:val="center"/>
          </w:tcPr>
          <w:p w14:paraId="68E99198" w14:textId="77777777" w:rsidR="00392F47" w:rsidRPr="00D143D0" w:rsidRDefault="00392F47" w:rsidP="00455C42">
            <w:pPr>
              <w:spacing w:line="360" w:lineRule="exact"/>
              <w:jc w:val="center"/>
              <w:rPr>
                <w:rFonts w:ascii="宋体" w:hAnsi="宋体"/>
                <w:b/>
                <w:sz w:val="21"/>
                <w:szCs w:val="21"/>
              </w:rPr>
            </w:pPr>
            <w:r w:rsidRPr="00D143D0">
              <w:rPr>
                <w:rFonts w:ascii="宋体" w:hAnsi="宋体" w:hint="eastAsia"/>
                <w:b/>
                <w:sz w:val="21"/>
                <w:szCs w:val="21"/>
              </w:rPr>
              <w:t>工程类别</w:t>
            </w:r>
          </w:p>
        </w:tc>
        <w:tc>
          <w:tcPr>
            <w:tcW w:w="3738" w:type="pct"/>
            <w:vAlign w:val="center"/>
          </w:tcPr>
          <w:p w14:paraId="63835121" w14:textId="77777777" w:rsidR="00392F47" w:rsidRPr="00D143D0" w:rsidRDefault="00392F47" w:rsidP="00455C42">
            <w:pPr>
              <w:spacing w:line="360" w:lineRule="exact"/>
              <w:jc w:val="center"/>
              <w:rPr>
                <w:rFonts w:ascii="宋体" w:hAnsi="宋体"/>
                <w:b/>
                <w:sz w:val="21"/>
                <w:szCs w:val="21"/>
              </w:rPr>
            </w:pPr>
            <w:r w:rsidRPr="00D143D0">
              <w:rPr>
                <w:rFonts w:ascii="宋体" w:hAnsi="宋体"/>
                <w:b/>
                <w:sz w:val="21"/>
                <w:szCs w:val="21"/>
              </w:rPr>
              <w:t>建设内容</w:t>
            </w:r>
          </w:p>
        </w:tc>
      </w:tr>
      <w:tr w:rsidR="00D143D0" w:rsidRPr="00D143D0" w14:paraId="4B2F9E1E" w14:textId="77777777" w:rsidTr="0003525A">
        <w:trPr>
          <w:jc w:val="center"/>
        </w:trPr>
        <w:tc>
          <w:tcPr>
            <w:tcW w:w="621" w:type="pct"/>
            <w:gridSpan w:val="2"/>
            <w:vMerge w:val="restart"/>
            <w:vAlign w:val="center"/>
          </w:tcPr>
          <w:p w14:paraId="1A05DF2C" w14:textId="77777777" w:rsidR="000B4FCD" w:rsidRPr="00D143D0" w:rsidRDefault="00862B3D" w:rsidP="00455C42">
            <w:pPr>
              <w:spacing w:line="360" w:lineRule="exact"/>
              <w:jc w:val="center"/>
              <w:rPr>
                <w:rFonts w:ascii="宋体" w:hAnsi="宋体"/>
                <w:sz w:val="21"/>
                <w:szCs w:val="21"/>
              </w:rPr>
            </w:pPr>
            <w:r w:rsidRPr="00D143D0">
              <w:rPr>
                <w:rFonts w:ascii="宋体" w:hAnsi="宋体"/>
                <w:sz w:val="21"/>
                <w:szCs w:val="21"/>
              </w:rPr>
              <w:t>主体</w:t>
            </w:r>
          </w:p>
          <w:p w14:paraId="6E4F5234"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工程</w:t>
            </w:r>
          </w:p>
        </w:tc>
        <w:tc>
          <w:tcPr>
            <w:tcW w:w="641" w:type="pct"/>
            <w:vAlign w:val="center"/>
          </w:tcPr>
          <w:p w14:paraId="74119012"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主斜井</w:t>
            </w:r>
          </w:p>
        </w:tc>
        <w:tc>
          <w:tcPr>
            <w:tcW w:w="3738" w:type="pct"/>
            <w:vAlign w:val="center"/>
          </w:tcPr>
          <w:p w14:paraId="60D0F40E"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主斜井倾角</w:t>
            </w:r>
            <w:r w:rsidR="002419DD" w:rsidRPr="00D143D0">
              <w:rPr>
                <w:rFonts w:ascii="宋体" w:hAnsi="宋体"/>
                <w:sz w:val="21"/>
                <w:szCs w:val="21"/>
              </w:rPr>
              <w:t>2</w:t>
            </w:r>
            <w:r w:rsidR="00A50A78" w:rsidRPr="00D143D0">
              <w:rPr>
                <w:rFonts w:ascii="宋体" w:hAnsi="宋体"/>
                <w:sz w:val="21"/>
                <w:szCs w:val="21"/>
              </w:rPr>
              <w:t>1</w:t>
            </w:r>
            <w:r w:rsidRPr="00D143D0">
              <w:rPr>
                <w:rFonts w:ascii="宋体" w:hAnsi="宋体"/>
                <w:sz w:val="21"/>
                <w:szCs w:val="21"/>
              </w:rPr>
              <w:t>°，斜长</w:t>
            </w:r>
            <w:r w:rsidR="00A50A78" w:rsidRPr="00D143D0">
              <w:rPr>
                <w:rFonts w:ascii="宋体" w:hAnsi="宋体"/>
                <w:sz w:val="21"/>
                <w:szCs w:val="21"/>
              </w:rPr>
              <w:t>654.2</w:t>
            </w:r>
            <w:r w:rsidRPr="00D143D0">
              <w:rPr>
                <w:rFonts w:ascii="宋体" w:hAnsi="宋体"/>
                <w:sz w:val="21"/>
                <w:szCs w:val="21"/>
              </w:rPr>
              <w:t>m，担负矿井主要提升工作兼进风</w:t>
            </w:r>
          </w:p>
        </w:tc>
      </w:tr>
      <w:tr w:rsidR="00D143D0" w:rsidRPr="00D143D0" w14:paraId="305B847B" w14:textId="77777777" w:rsidTr="0003525A">
        <w:trPr>
          <w:jc w:val="center"/>
        </w:trPr>
        <w:tc>
          <w:tcPr>
            <w:tcW w:w="621" w:type="pct"/>
            <w:gridSpan w:val="2"/>
            <w:vMerge/>
            <w:vAlign w:val="center"/>
          </w:tcPr>
          <w:p w14:paraId="7CD1C75A"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16D9BB76"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副斜井</w:t>
            </w:r>
          </w:p>
        </w:tc>
        <w:tc>
          <w:tcPr>
            <w:tcW w:w="3738" w:type="pct"/>
            <w:vAlign w:val="center"/>
          </w:tcPr>
          <w:p w14:paraId="39F969C5"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副斜井倾角</w:t>
            </w:r>
            <w:r w:rsidR="002419DD" w:rsidRPr="00D143D0">
              <w:rPr>
                <w:rFonts w:ascii="宋体" w:eastAsia="宋体" w:hAnsi="宋体" w:cs="Times New Roman"/>
                <w:sz w:val="21"/>
              </w:rPr>
              <w:t>22</w:t>
            </w:r>
            <w:r w:rsidRPr="00D143D0">
              <w:rPr>
                <w:rFonts w:ascii="宋体" w:eastAsia="宋体" w:hAnsi="宋体" w:cs="Times New Roman"/>
                <w:sz w:val="21"/>
              </w:rPr>
              <w:t>°，斜长5</w:t>
            </w:r>
            <w:r w:rsidR="00A50A78" w:rsidRPr="00D143D0">
              <w:rPr>
                <w:rFonts w:ascii="宋体" w:eastAsia="宋体" w:hAnsi="宋体" w:cs="Times New Roman"/>
                <w:sz w:val="21"/>
              </w:rPr>
              <w:t>99.4</w:t>
            </w:r>
            <w:r w:rsidRPr="00D143D0">
              <w:rPr>
                <w:rFonts w:ascii="宋体" w:eastAsia="宋体" w:hAnsi="宋体" w:cs="Times New Roman"/>
                <w:sz w:val="21"/>
              </w:rPr>
              <w:t>m，担负矿井</w:t>
            </w:r>
            <w:r w:rsidR="002419DD" w:rsidRPr="00D143D0">
              <w:rPr>
                <w:rFonts w:ascii="宋体" w:eastAsia="宋体" w:hAnsi="宋体" w:cs="Times New Roman" w:hint="eastAsia"/>
                <w:sz w:val="21"/>
              </w:rPr>
              <w:t>的下料、设备</w:t>
            </w:r>
            <w:r w:rsidRPr="00D143D0">
              <w:rPr>
                <w:rFonts w:ascii="宋体" w:eastAsia="宋体" w:hAnsi="宋体" w:cs="Times New Roman"/>
                <w:sz w:val="21"/>
              </w:rPr>
              <w:t>兼进风</w:t>
            </w:r>
          </w:p>
        </w:tc>
      </w:tr>
      <w:tr w:rsidR="00D143D0" w:rsidRPr="00D143D0" w14:paraId="74F216F8" w14:textId="77777777" w:rsidTr="0003525A">
        <w:trPr>
          <w:jc w:val="center"/>
        </w:trPr>
        <w:tc>
          <w:tcPr>
            <w:tcW w:w="621" w:type="pct"/>
            <w:gridSpan w:val="2"/>
            <w:vMerge/>
            <w:vAlign w:val="center"/>
          </w:tcPr>
          <w:p w14:paraId="41F63B53"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1E4EB46C" w14:textId="77777777" w:rsidR="00862B3D" w:rsidRPr="00D143D0" w:rsidRDefault="002419D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hint="eastAsia"/>
                <w:sz w:val="21"/>
              </w:rPr>
              <w:t>行人斜井</w:t>
            </w:r>
          </w:p>
        </w:tc>
        <w:tc>
          <w:tcPr>
            <w:tcW w:w="3738" w:type="pct"/>
            <w:vAlign w:val="center"/>
          </w:tcPr>
          <w:p w14:paraId="4C6C61D5" w14:textId="77777777" w:rsidR="00862B3D" w:rsidRPr="00D143D0" w:rsidRDefault="000B4FC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hint="eastAsia"/>
                <w:sz w:val="21"/>
              </w:rPr>
              <w:t>行人</w:t>
            </w:r>
            <w:r w:rsidRPr="00D143D0">
              <w:rPr>
                <w:rFonts w:ascii="宋体" w:eastAsia="宋体" w:hAnsi="宋体" w:cs="Times New Roman"/>
                <w:sz w:val="21"/>
              </w:rPr>
              <w:t>斜井倾角2</w:t>
            </w:r>
            <w:r w:rsidR="00A50A78" w:rsidRPr="00D143D0">
              <w:rPr>
                <w:rFonts w:ascii="宋体" w:eastAsia="宋体" w:hAnsi="宋体" w:cs="Times New Roman"/>
                <w:sz w:val="21"/>
              </w:rPr>
              <w:t>4</w:t>
            </w:r>
            <w:r w:rsidRPr="00D143D0">
              <w:rPr>
                <w:rFonts w:ascii="宋体" w:eastAsia="宋体" w:hAnsi="宋体" w:cs="Times New Roman"/>
                <w:sz w:val="21"/>
              </w:rPr>
              <w:t>°，斜长</w:t>
            </w:r>
            <w:r w:rsidR="00A50A78" w:rsidRPr="00D143D0">
              <w:rPr>
                <w:rFonts w:ascii="宋体" w:eastAsia="宋体" w:hAnsi="宋体" w:cs="Times New Roman"/>
                <w:sz w:val="21"/>
              </w:rPr>
              <w:t>617.1</w:t>
            </w:r>
            <w:r w:rsidRPr="00D143D0">
              <w:rPr>
                <w:rFonts w:ascii="宋体" w:eastAsia="宋体" w:hAnsi="宋体" w:cs="Times New Roman"/>
                <w:sz w:val="21"/>
              </w:rPr>
              <w:t>m，担负矿井</w:t>
            </w:r>
            <w:r w:rsidRPr="00D143D0">
              <w:rPr>
                <w:rFonts w:ascii="宋体" w:eastAsia="宋体" w:hAnsi="宋体" w:cs="Times New Roman" w:hint="eastAsia"/>
                <w:sz w:val="21"/>
              </w:rPr>
              <w:t>的人员出入</w:t>
            </w:r>
            <w:r w:rsidRPr="00D143D0">
              <w:rPr>
                <w:rFonts w:ascii="宋体" w:eastAsia="宋体" w:hAnsi="宋体" w:cs="Times New Roman"/>
                <w:sz w:val="21"/>
              </w:rPr>
              <w:t>兼进风</w:t>
            </w:r>
          </w:p>
        </w:tc>
      </w:tr>
      <w:tr w:rsidR="00D143D0" w:rsidRPr="00D143D0" w14:paraId="361C1985" w14:textId="77777777" w:rsidTr="0003525A">
        <w:trPr>
          <w:jc w:val="center"/>
        </w:trPr>
        <w:tc>
          <w:tcPr>
            <w:tcW w:w="621" w:type="pct"/>
            <w:gridSpan w:val="2"/>
            <w:vMerge/>
            <w:vAlign w:val="center"/>
          </w:tcPr>
          <w:p w14:paraId="06682C32"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657436A1" w14:textId="77777777" w:rsidR="00862B3D" w:rsidRPr="00D143D0" w:rsidRDefault="000B4FC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hint="eastAsia"/>
                <w:sz w:val="21"/>
              </w:rPr>
              <w:t>回风立</w:t>
            </w:r>
            <w:r w:rsidR="00862B3D" w:rsidRPr="00D143D0">
              <w:rPr>
                <w:rFonts w:ascii="宋体" w:eastAsia="宋体" w:hAnsi="宋体" w:cs="Times New Roman"/>
                <w:sz w:val="21"/>
              </w:rPr>
              <w:t>井</w:t>
            </w:r>
          </w:p>
        </w:tc>
        <w:tc>
          <w:tcPr>
            <w:tcW w:w="3738" w:type="pct"/>
            <w:vAlign w:val="center"/>
          </w:tcPr>
          <w:p w14:paraId="3660AEBB" w14:textId="77777777" w:rsidR="00862B3D" w:rsidRPr="00D143D0" w:rsidRDefault="00781F3B"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垂深</w:t>
            </w:r>
            <w:r w:rsidR="000B4FCD" w:rsidRPr="00D143D0">
              <w:rPr>
                <w:rFonts w:ascii="宋体" w:eastAsia="宋体" w:hAnsi="宋体" w:cs="Times New Roman"/>
                <w:sz w:val="21"/>
              </w:rPr>
              <w:t>35</w:t>
            </w:r>
            <w:r w:rsidR="00A50A78" w:rsidRPr="00D143D0">
              <w:rPr>
                <w:rFonts w:ascii="宋体" w:eastAsia="宋体" w:hAnsi="宋体" w:cs="Times New Roman"/>
                <w:sz w:val="21"/>
              </w:rPr>
              <w:t>0.9</w:t>
            </w:r>
            <w:r w:rsidRPr="00D143D0">
              <w:rPr>
                <w:rFonts w:ascii="宋体" w:eastAsia="宋体" w:hAnsi="宋体" w:cs="Times New Roman"/>
                <w:sz w:val="21"/>
              </w:rPr>
              <w:t>m，</w:t>
            </w:r>
            <w:r w:rsidR="000B4FCD" w:rsidRPr="00D143D0">
              <w:rPr>
                <w:rFonts w:ascii="宋体" w:eastAsia="宋体" w:hAnsi="宋体" w:cs="Times New Roman" w:hint="eastAsia"/>
                <w:sz w:val="21"/>
              </w:rPr>
              <w:t>直径4</w:t>
            </w:r>
            <w:r w:rsidR="000B4FCD" w:rsidRPr="00D143D0">
              <w:rPr>
                <w:rFonts w:ascii="宋体" w:eastAsia="宋体" w:hAnsi="宋体" w:cs="Times New Roman"/>
                <w:sz w:val="21"/>
              </w:rPr>
              <w:t>.5m</w:t>
            </w:r>
            <w:r w:rsidRPr="00D143D0">
              <w:rPr>
                <w:rFonts w:ascii="宋体" w:eastAsia="宋体" w:hAnsi="宋体" w:cs="Times New Roman"/>
                <w:sz w:val="21"/>
              </w:rPr>
              <w:t>，担负井田回风</w:t>
            </w:r>
            <w:r w:rsidR="000B4FCD" w:rsidRPr="00D143D0">
              <w:rPr>
                <w:rFonts w:ascii="宋体" w:eastAsia="宋体" w:hAnsi="宋体" w:cs="Times New Roman" w:hint="eastAsia"/>
                <w:sz w:val="21"/>
              </w:rPr>
              <w:t>及安全出口</w:t>
            </w:r>
            <w:r w:rsidRPr="00D143D0">
              <w:rPr>
                <w:rFonts w:ascii="宋体" w:eastAsia="宋体" w:hAnsi="宋体" w:cs="Times New Roman"/>
                <w:sz w:val="21"/>
              </w:rPr>
              <w:t>。</w:t>
            </w:r>
          </w:p>
        </w:tc>
      </w:tr>
      <w:tr w:rsidR="00D143D0" w:rsidRPr="00D143D0" w14:paraId="1131AFAB" w14:textId="77777777" w:rsidTr="0003525A">
        <w:trPr>
          <w:jc w:val="center"/>
        </w:trPr>
        <w:tc>
          <w:tcPr>
            <w:tcW w:w="621" w:type="pct"/>
            <w:gridSpan w:val="2"/>
            <w:vMerge/>
            <w:vAlign w:val="center"/>
          </w:tcPr>
          <w:p w14:paraId="6F0BD822"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346F81DE"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综采设备</w:t>
            </w:r>
          </w:p>
        </w:tc>
        <w:tc>
          <w:tcPr>
            <w:tcW w:w="3738" w:type="pct"/>
            <w:vAlign w:val="center"/>
          </w:tcPr>
          <w:p w14:paraId="34D602AE" w14:textId="77777777" w:rsidR="00862B3D" w:rsidRPr="00D143D0" w:rsidRDefault="00781F3B" w:rsidP="00455C42">
            <w:pPr>
              <w:spacing w:line="360" w:lineRule="exact"/>
              <w:jc w:val="center"/>
              <w:rPr>
                <w:rFonts w:ascii="宋体" w:hAnsi="宋体"/>
                <w:sz w:val="21"/>
                <w:szCs w:val="21"/>
              </w:rPr>
            </w:pPr>
            <w:r w:rsidRPr="00D143D0">
              <w:rPr>
                <w:rFonts w:ascii="宋体" w:hAnsi="宋体"/>
                <w:sz w:val="21"/>
                <w:szCs w:val="21"/>
              </w:rPr>
              <w:t>整个矿井使用一套放顶煤设备</w:t>
            </w:r>
          </w:p>
        </w:tc>
      </w:tr>
      <w:tr w:rsidR="00D143D0" w:rsidRPr="00D143D0" w14:paraId="3E74AAD2" w14:textId="77777777" w:rsidTr="0003525A">
        <w:trPr>
          <w:jc w:val="center"/>
        </w:trPr>
        <w:tc>
          <w:tcPr>
            <w:tcW w:w="621" w:type="pct"/>
            <w:gridSpan w:val="2"/>
            <w:vMerge/>
            <w:vAlign w:val="center"/>
          </w:tcPr>
          <w:p w14:paraId="3A2D0086"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6B79E081"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通风系统</w:t>
            </w:r>
          </w:p>
        </w:tc>
        <w:tc>
          <w:tcPr>
            <w:tcW w:w="3738" w:type="pct"/>
            <w:vAlign w:val="center"/>
          </w:tcPr>
          <w:p w14:paraId="3DA6AE2C" w14:textId="77777777" w:rsidR="00862B3D" w:rsidRPr="00D143D0" w:rsidRDefault="000B4FCD" w:rsidP="00455C42">
            <w:pPr>
              <w:spacing w:line="360" w:lineRule="exact"/>
              <w:jc w:val="center"/>
              <w:rPr>
                <w:rFonts w:ascii="宋体" w:hAnsi="宋体"/>
                <w:sz w:val="21"/>
                <w:szCs w:val="21"/>
              </w:rPr>
            </w:pPr>
            <w:r w:rsidRPr="00D143D0">
              <w:rPr>
                <w:rFonts w:ascii="宋体" w:hAnsi="宋体" w:hint="eastAsia"/>
                <w:sz w:val="21"/>
                <w:szCs w:val="21"/>
              </w:rPr>
              <w:t>通风方法为机械抽出式，通风方式为中央并列式。回风立井选用2台F</w:t>
            </w:r>
            <w:r w:rsidRPr="00D143D0">
              <w:rPr>
                <w:rFonts w:ascii="宋体" w:hAnsi="宋体"/>
                <w:sz w:val="21"/>
                <w:szCs w:val="21"/>
              </w:rPr>
              <w:t>BCDZ-No30</w:t>
            </w:r>
            <w:r w:rsidRPr="00D143D0">
              <w:rPr>
                <w:rFonts w:ascii="宋体" w:hAnsi="宋体" w:hint="eastAsia"/>
                <w:sz w:val="21"/>
                <w:szCs w:val="21"/>
              </w:rPr>
              <w:t>型风机（1用1备）</w:t>
            </w:r>
          </w:p>
        </w:tc>
      </w:tr>
      <w:tr w:rsidR="00D143D0" w:rsidRPr="00D143D0" w14:paraId="4EFEBBAD" w14:textId="77777777" w:rsidTr="0003525A">
        <w:trPr>
          <w:jc w:val="center"/>
        </w:trPr>
        <w:tc>
          <w:tcPr>
            <w:tcW w:w="621" w:type="pct"/>
            <w:gridSpan w:val="2"/>
            <w:vMerge w:val="restart"/>
            <w:vAlign w:val="center"/>
          </w:tcPr>
          <w:p w14:paraId="1CCA1627" w14:textId="77777777" w:rsidR="000B4FCD" w:rsidRPr="00D143D0" w:rsidRDefault="00915DBC" w:rsidP="00455C42">
            <w:pPr>
              <w:spacing w:line="360" w:lineRule="exact"/>
              <w:jc w:val="center"/>
              <w:rPr>
                <w:rFonts w:ascii="宋体" w:hAnsi="宋体"/>
                <w:bCs/>
                <w:spacing w:val="4"/>
                <w:sz w:val="21"/>
                <w:szCs w:val="21"/>
              </w:rPr>
            </w:pPr>
            <w:r w:rsidRPr="00D143D0">
              <w:rPr>
                <w:rFonts w:ascii="宋体" w:hAnsi="宋体" w:hint="eastAsia"/>
                <w:bCs/>
                <w:spacing w:val="4"/>
                <w:sz w:val="21"/>
                <w:szCs w:val="21"/>
              </w:rPr>
              <w:t>依托</w:t>
            </w:r>
          </w:p>
          <w:p w14:paraId="0FC0A42C" w14:textId="77777777" w:rsidR="002A5859" w:rsidRPr="00D143D0" w:rsidRDefault="002A5859" w:rsidP="00455C42">
            <w:pPr>
              <w:spacing w:line="360" w:lineRule="exact"/>
              <w:jc w:val="center"/>
              <w:rPr>
                <w:rFonts w:ascii="宋体" w:hAnsi="宋体"/>
                <w:sz w:val="21"/>
                <w:szCs w:val="21"/>
              </w:rPr>
            </w:pPr>
            <w:r w:rsidRPr="00D143D0">
              <w:rPr>
                <w:rFonts w:ascii="宋体" w:hAnsi="宋体"/>
                <w:bCs/>
                <w:spacing w:val="4"/>
                <w:sz w:val="21"/>
                <w:szCs w:val="21"/>
              </w:rPr>
              <w:t>工程</w:t>
            </w:r>
          </w:p>
        </w:tc>
        <w:tc>
          <w:tcPr>
            <w:tcW w:w="641" w:type="pct"/>
            <w:vAlign w:val="center"/>
          </w:tcPr>
          <w:p w14:paraId="6C66E2D4" w14:textId="77777777" w:rsidR="002A5859" w:rsidRPr="00D143D0" w:rsidRDefault="00915DBC" w:rsidP="00455C42">
            <w:pPr>
              <w:spacing w:line="360" w:lineRule="exact"/>
              <w:jc w:val="center"/>
              <w:rPr>
                <w:rFonts w:ascii="宋体" w:hAnsi="宋体"/>
                <w:sz w:val="21"/>
                <w:szCs w:val="21"/>
              </w:rPr>
            </w:pPr>
            <w:r w:rsidRPr="00D143D0">
              <w:rPr>
                <w:rFonts w:ascii="宋体" w:hAnsi="宋体" w:hint="eastAsia"/>
                <w:sz w:val="21"/>
                <w:szCs w:val="21"/>
              </w:rPr>
              <w:t>选煤系统</w:t>
            </w:r>
          </w:p>
        </w:tc>
        <w:tc>
          <w:tcPr>
            <w:tcW w:w="3738" w:type="pct"/>
            <w:vAlign w:val="center"/>
          </w:tcPr>
          <w:p w14:paraId="4218DDB8" w14:textId="77777777" w:rsidR="002A5859" w:rsidRPr="00D143D0" w:rsidRDefault="00915DBC" w:rsidP="00455C42">
            <w:pPr>
              <w:spacing w:line="360" w:lineRule="exact"/>
              <w:jc w:val="center"/>
              <w:rPr>
                <w:rFonts w:ascii="宋体" w:hAnsi="宋体"/>
                <w:sz w:val="21"/>
                <w:szCs w:val="21"/>
              </w:rPr>
            </w:pPr>
            <w:r w:rsidRPr="00D143D0">
              <w:rPr>
                <w:rFonts w:ascii="宋体" w:hAnsi="宋体" w:hint="eastAsia"/>
                <w:sz w:val="21"/>
                <w:szCs w:val="21"/>
              </w:rPr>
              <w:t>依托</w:t>
            </w:r>
            <w:r w:rsidRPr="00D143D0">
              <w:rPr>
                <w:rFonts w:ascii="宋体" w:hAnsi="宋体" w:hint="eastAsia"/>
                <w:bCs/>
                <w:sz w:val="21"/>
                <w:szCs w:val="21"/>
              </w:rPr>
              <w:t>阳城县皇城相府（集团）实业有限公司洗煤厂</w:t>
            </w:r>
          </w:p>
        </w:tc>
      </w:tr>
      <w:tr w:rsidR="00D143D0" w:rsidRPr="00D143D0" w14:paraId="21035917" w14:textId="77777777" w:rsidTr="0003525A">
        <w:trPr>
          <w:jc w:val="center"/>
        </w:trPr>
        <w:tc>
          <w:tcPr>
            <w:tcW w:w="621" w:type="pct"/>
            <w:gridSpan w:val="2"/>
            <w:vMerge/>
            <w:vAlign w:val="center"/>
          </w:tcPr>
          <w:p w14:paraId="1D72C1E7"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56857D87" w14:textId="77777777" w:rsidR="00862B3D" w:rsidRPr="00D143D0" w:rsidRDefault="00915DBC" w:rsidP="00455C42">
            <w:pPr>
              <w:spacing w:line="360" w:lineRule="exact"/>
              <w:jc w:val="center"/>
              <w:rPr>
                <w:rFonts w:ascii="宋体" w:hAnsi="宋体"/>
                <w:sz w:val="21"/>
                <w:szCs w:val="21"/>
              </w:rPr>
            </w:pPr>
            <w:r w:rsidRPr="00D143D0">
              <w:rPr>
                <w:rFonts w:ascii="宋体" w:hAnsi="宋体" w:hint="eastAsia"/>
                <w:sz w:val="21"/>
                <w:szCs w:val="21"/>
              </w:rPr>
              <w:t>储煤系统</w:t>
            </w:r>
          </w:p>
        </w:tc>
        <w:tc>
          <w:tcPr>
            <w:tcW w:w="3738" w:type="pct"/>
            <w:vAlign w:val="center"/>
          </w:tcPr>
          <w:p w14:paraId="5A2D903D" w14:textId="77777777" w:rsidR="00862B3D" w:rsidRPr="00D143D0" w:rsidRDefault="00915DBC" w:rsidP="00455C42">
            <w:pPr>
              <w:spacing w:line="360" w:lineRule="exact"/>
              <w:jc w:val="center"/>
              <w:rPr>
                <w:rFonts w:ascii="宋体" w:hAnsi="宋体"/>
                <w:sz w:val="21"/>
                <w:szCs w:val="21"/>
              </w:rPr>
            </w:pPr>
            <w:r w:rsidRPr="00D143D0">
              <w:rPr>
                <w:rFonts w:ascii="宋体" w:hAnsi="宋体" w:hint="eastAsia"/>
                <w:sz w:val="21"/>
                <w:szCs w:val="21"/>
              </w:rPr>
              <w:t>依托</w:t>
            </w:r>
            <w:r w:rsidRPr="00D143D0">
              <w:rPr>
                <w:rFonts w:ascii="宋体" w:hAnsi="宋体" w:hint="eastAsia"/>
                <w:bCs/>
                <w:sz w:val="21"/>
                <w:szCs w:val="21"/>
              </w:rPr>
              <w:t>阳城县皇城相府（集团）实业有限公司洗煤厂筒仓</w:t>
            </w:r>
          </w:p>
        </w:tc>
      </w:tr>
      <w:tr w:rsidR="00D143D0" w:rsidRPr="00D143D0" w14:paraId="39D1D929" w14:textId="77777777" w:rsidTr="0003525A">
        <w:trPr>
          <w:jc w:val="center"/>
        </w:trPr>
        <w:tc>
          <w:tcPr>
            <w:tcW w:w="621" w:type="pct"/>
            <w:gridSpan w:val="2"/>
            <w:vMerge w:val="restart"/>
            <w:vAlign w:val="center"/>
          </w:tcPr>
          <w:p w14:paraId="187D9489" w14:textId="77777777" w:rsidR="000B4FCD" w:rsidRPr="00D143D0" w:rsidRDefault="00862B3D" w:rsidP="00455C42">
            <w:pPr>
              <w:spacing w:line="360" w:lineRule="exact"/>
              <w:jc w:val="center"/>
              <w:rPr>
                <w:rFonts w:ascii="宋体" w:hAnsi="宋体"/>
                <w:sz w:val="21"/>
                <w:szCs w:val="21"/>
              </w:rPr>
            </w:pPr>
            <w:r w:rsidRPr="00D143D0">
              <w:rPr>
                <w:rFonts w:ascii="宋体" w:hAnsi="宋体"/>
                <w:sz w:val="21"/>
                <w:szCs w:val="21"/>
              </w:rPr>
              <w:t>公用</w:t>
            </w:r>
          </w:p>
          <w:p w14:paraId="24B802B2"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lastRenderedPageBreak/>
              <w:t>工程</w:t>
            </w:r>
          </w:p>
        </w:tc>
        <w:tc>
          <w:tcPr>
            <w:tcW w:w="641" w:type="pct"/>
            <w:vAlign w:val="center"/>
          </w:tcPr>
          <w:p w14:paraId="424C1F9C"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lastRenderedPageBreak/>
              <w:t>供热</w:t>
            </w:r>
          </w:p>
        </w:tc>
        <w:tc>
          <w:tcPr>
            <w:tcW w:w="3738" w:type="pct"/>
            <w:vAlign w:val="center"/>
          </w:tcPr>
          <w:p w14:paraId="7D657F4E" w14:textId="77777777" w:rsidR="00862B3D" w:rsidRPr="00D143D0" w:rsidRDefault="00915DBC" w:rsidP="00455C42">
            <w:pPr>
              <w:spacing w:line="360" w:lineRule="exact"/>
              <w:jc w:val="center"/>
              <w:rPr>
                <w:rFonts w:ascii="宋体" w:hAnsi="宋体"/>
                <w:sz w:val="21"/>
                <w:szCs w:val="21"/>
              </w:rPr>
            </w:pPr>
            <w:r w:rsidRPr="00D143D0">
              <w:rPr>
                <w:rFonts w:ascii="宋体" w:hAnsi="宋体" w:hint="eastAsia"/>
                <w:sz w:val="21"/>
                <w:szCs w:val="21"/>
              </w:rPr>
              <w:t>主井</w:t>
            </w:r>
            <w:r w:rsidR="000B4FCD" w:rsidRPr="00D143D0">
              <w:rPr>
                <w:rFonts w:ascii="宋体" w:hAnsi="宋体" w:hint="eastAsia"/>
                <w:sz w:val="21"/>
                <w:szCs w:val="21"/>
              </w:rPr>
              <w:t>工业</w:t>
            </w:r>
            <w:r w:rsidR="00862B3D" w:rsidRPr="00D143D0">
              <w:rPr>
                <w:rFonts w:ascii="宋体" w:hAnsi="宋体"/>
                <w:sz w:val="21"/>
                <w:szCs w:val="21"/>
              </w:rPr>
              <w:t>场地现有</w:t>
            </w:r>
            <w:r w:rsidR="00392F47" w:rsidRPr="00D143D0">
              <w:rPr>
                <w:rFonts w:ascii="宋体" w:hAnsi="宋体"/>
                <w:sz w:val="21"/>
                <w:szCs w:val="21"/>
              </w:rPr>
              <w:t>1</w:t>
            </w:r>
            <w:r w:rsidR="00862B3D" w:rsidRPr="00D143D0">
              <w:rPr>
                <w:rFonts w:ascii="宋体" w:hAnsi="宋体"/>
                <w:sz w:val="21"/>
                <w:szCs w:val="21"/>
              </w:rPr>
              <w:t>台</w:t>
            </w:r>
            <w:r w:rsidRPr="00D143D0">
              <w:rPr>
                <w:rFonts w:ascii="宋体" w:hAnsi="宋体"/>
                <w:sz w:val="21"/>
                <w:szCs w:val="21"/>
              </w:rPr>
              <w:t>2</w:t>
            </w:r>
            <w:r w:rsidR="00392F47" w:rsidRPr="00D143D0">
              <w:rPr>
                <w:rFonts w:ascii="宋体" w:hAnsi="宋体" w:hint="eastAsia"/>
                <w:sz w:val="21"/>
                <w:szCs w:val="21"/>
              </w:rPr>
              <w:t>.</w:t>
            </w:r>
            <w:r w:rsidRPr="00D143D0">
              <w:rPr>
                <w:rFonts w:ascii="宋体" w:hAnsi="宋体"/>
                <w:sz w:val="21"/>
                <w:szCs w:val="21"/>
              </w:rPr>
              <w:t>8MW</w:t>
            </w:r>
            <w:r w:rsidRPr="00D143D0">
              <w:rPr>
                <w:rFonts w:ascii="宋体" w:hAnsi="宋体" w:hint="eastAsia"/>
                <w:sz w:val="21"/>
                <w:szCs w:val="21"/>
              </w:rPr>
              <w:t>燃气热水</w:t>
            </w:r>
            <w:r w:rsidR="00862B3D" w:rsidRPr="00D143D0">
              <w:rPr>
                <w:rFonts w:ascii="宋体" w:hAnsi="宋体"/>
                <w:sz w:val="21"/>
                <w:szCs w:val="21"/>
              </w:rPr>
              <w:t>锅炉</w:t>
            </w:r>
            <w:r w:rsidR="00392F47" w:rsidRPr="00D143D0">
              <w:rPr>
                <w:rFonts w:ascii="宋体" w:hAnsi="宋体" w:hint="eastAsia"/>
                <w:sz w:val="21"/>
                <w:szCs w:val="21"/>
              </w:rPr>
              <w:t>和2台4</w:t>
            </w:r>
            <w:r w:rsidR="00392F47" w:rsidRPr="00D143D0">
              <w:rPr>
                <w:rFonts w:ascii="宋体" w:hAnsi="宋体"/>
                <w:sz w:val="21"/>
                <w:szCs w:val="21"/>
              </w:rPr>
              <w:t>t/h</w:t>
            </w:r>
            <w:r w:rsidR="00392F47" w:rsidRPr="00D143D0">
              <w:rPr>
                <w:rFonts w:ascii="宋体" w:hAnsi="宋体" w:hint="eastAsia"/>
                <w:sz w:val="21"/>
                <w:szCs w:val="21"/>
              </w:rPr>
              <w:t>燃气蒸汽锅炉</w:t>
            </w:r>
          </w:p>
        </w:tc>
      </w:tr>
      <w:tr w:rsidR="00D143D0" w:rsidRPr="00D143D0" w14:paraId="5EB64184" w14:textId="77777777" w:rsidTr="0003525A">
        <w:trPr>
          <w:jc w:val="center"/>
        </w:trPr>
        <w:tc>
          <w:tcPr>
            <w:tcW w:w="621" w:type="pct"/>
            <w:gridSpan w:val="2"/>
            <w:vMerge/>
            <w:vAlign w:val="center"/>
          </w:tcPr>
          <w:p w14:paraId="4284BD41"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795D4BC3"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供电</w:t>
            </w:r>
          </w:p>
        </w:tc>
        <w:tc>
          <w:tcPr>
            <w:tcW w:w="3738" w:type="pct"/>
            <w:vAlign w:val="center"/>
          </w:tcPr>
          <w:p w14:paraId="0B30804A" w14:textId="77777777" w:rsidR="00862B3D" w:rsidRPr="00D143D0" w:rsidRDefault="00915DBC" w:rsidP="00455C42">
            <w:pPr>
              <w:spacing w:line="360" w:lineRule="exact"/>
              <w:jc w:val="center"/>
              <w:rPr>
                <w:rFonts w:ascii="宋体" w:hAnsi="宋体"/>
                <w:sz w:val="21"/>
                <w:szCs w:val="21"/>
              </w:rPr>
            </w:pPr>
            <w:r w:rsidRPr="00D143D0">
              <w:rPr>
                <w:rFonts w:ascii="宋体" w:hAnsi="宋体" w:hint="eastAsia"/>
                <w:sz w:val="21"/>
                <w:szCs w:val="21"/>
              </w:rPr>
              <w:t>电源取自</w:t>
            </w:r>
            <w:r w:rsidR="00D33980" w:rsidRPr="00D143D0">
              <w:rPr>
                <w:rFonts w:ascii="宋体" w:hAnsi="宋体" w:hint="eastAsia"/>
                <w:sz w:val="21"/>
                <w:szCs w:val="21"/>
              </w:rPr>
              <w:t>皇城相府集团35kV皇联变电站</w:t>
            </w:r>
            <w:r w:rsidR="00862B3D" w:rsidRPr="00D143D0">
              <w:rPr>
                <w:rFonts w:ascii="宋体" w:hAnsi="宋体"/>
                <w:sz w:val="21"/>
                <w:szCs w:val="21"/>
                <w:lang w:val="en-GB"/>
              </w:rPr>
              <w:t>。</w:t>
            </w:r>
          </w:p>
        </w:tc>
      </w:tr>
      <w:tr w:rsidR="00D143D0" w:rsidRPr="00D143D0" w14:paraId="566EC244" w14:textId="77777777" w:rsidTr="0003525A">
        <w:trPr>
          <w:jc w:val="center"/>
        </w:trPr>
        <w:tc>
          <w:tcPr>
            <w:tcW w:w="621" w:type="pct"/>
            <w:gridSpan w:val="2"/>
            <w:vMerge/>
            <w:vAlign w:val="center"/>
          </w:tcPr>
          <w:p w14:paraId="10FC4C5B" w14:textId="77777777" w:rsidR="00862B3D" w:rsidRPr="00D143D0" w:rsidRDefault="00862B3D" w:rsidP="00455C42">
            <w:pPr>
              <w:spacing w:line="360" w:lineRule="exact"/>
              <w:jc w:val="center"/>
              <w:rPr>
                <w:rFonts w:ascii="宋体" w:hAnsi="宋体"/>
                <w:sz w:val="21"/>
                <w:szCs w:val="21"/>
              </w:rPr>
            </w:pPr>
            <w:bookmarkStart w:id="157" w:name="_Hlk26518637"/>
          </w:p>
        </w:tc>
        <w:tc>
          <w:tcPr>
            <w:tcW w:w="641" w:type="pct"/>
            <w:vAlign w:val="center"/>
          </w:tcPr>
          <w:p w14:paraId="3A0A0C03"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供水</w:t>
            </w:r>
          </w:p>
        </w:tc>
        <w:tc>
          <w:tcPr>
            <w:tcW w:w="3738" w:type="pct"/>
            <w:vAlign w:val="center"/>
          </w:tcPr>
          <w:p w14:paraId="2E7B9779" w14:textId="77777777" w:rsidR="00862B3D" w:rsidRPr="00D143D0" w:rsidRDefault="008E19CC" w:rsidP="00455C42">
            <w:pPr>
              <w:spacing w:line="360" w:lineRule="exact"/>
              <w:jc w:val="center"/>
              <w:rPr>
                <w:rFonts w:ascii="宋体" w:hAnsi="宋体"/>
                <w:sz w:val="21"/>
                <w:szCs w:val="21"/>
              </w:rPr>
            </w:pPr>
            <w:r w:rsidRPr="00D143D0">
              <w:rPr>
                <w:rFonts w:ascii="宋体" w:hAnsi="宋体" w:hint="eastAsia"/>
                <w:sz w:val="21"/>
                <w:szCs w:val="21"/>
              </w:rPr>
              <w:t>取自皇城村集中供水水井，通过供水管道，引入主井工业场地内饮用水池</w:t>
            </w:r>
          </w:p>
        </w:tc>
      </w:tr>
      <w:bookmarkEnd w:id="157"/>
      <w:tr w:rsidR="00D143D0" w:rsidRPr="00D143D0" w14:paraId="109A1C04" w14:textId="77777777" w:rsidTr="0003525A">
        <w:trPr>
          <w:jc w:val="center"/>
        </w:trPr>
        <w:tc>
          <w:tcPr>
            <w:tcW w:w="621" w:type="pct"/>
            <w:gridSpan w:val="2"/>
            <w:vMerge/>
            <w:vAlign w:val="center"/>
          </w:tcPr>
          <w:p w14:paraId="721F8537"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3E467901" w14:textId="77777777" w:rsidR="00862B3D" w:rsidRPr="00D143D0" w:rsidRDefault="00862B3D" w:rsidP="00455C42">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排水</w:t>
            </w:r>
          </w:p>
        </w:tc>
        <w:tc>
          <w:tcPr>
            <w:tcW w:w="3738" w:type="pct"/>
            <w:vAlign w:val="center"/>
          </w:tcPr>
          <w:p w14:paraId="309CF61A" w14:textId="7F5E193D" w:rsidR="00A33E94" w:rsidRPr="00D143D0" w:rsidRDefault="00862B3D" w:rsidP="00455C42">
            <w:pPr>
              <w:spacing w:line="360" w:lineRule="exact"/>
              <w:jc w:val="center"/>
              <w:rPr>
                <w:rFonts w:ascii="宋体" w:hAnsi="宋体"/>
                <w:sz w:val="21"/>
                <w:szCs w:val="21"/>
              </w:rPr>
            </w:pPr>
            <w:r w:rsidRPr="00D143D0">
              <w:rPr>
                <w:rFonts w:ascii="宋体" w:hAnsi="宋体"/>
                <w:sz w:val="21"/>
                <w:szCs w:val="21"/>
              </w:rPr>
              <w:t>在主井工业场地建</w:t>
            </w:r>
            <w:r w:rsidR="00F3203F" w:rsidRPr="00D143D0">
              <w:rPr>
                <w:rFonts w:ascii="宋体" w:hAnsi="宋体" w:hint="eastAsia"/>
                <w:sz w:val="21"/>
                <w:szCs w:val="21"/>
              </w:rPr>
              <w:t>有</w:t>
            </w:r>
            <w:r w:rsidR="00915DBC" w:rsidRPr="00D143D0">
              <w:rPr>
                <w:rFonts w:ascii="宋体" w:hAnsi="宋体" w:hint="eastAsia"/>
                <w:sz w:val="21"/>
                <w:szCs w:val="21"/>
              </w:rPr>
              <w:t>1</w:t>
            </w:r>
            <w:r w:rsidRPr="00D143D0">
              <w:rPr>
                <w:rFonts w:ascii="宋体" w:hAnsi="宋体"/>
                <w:sz w:val="21"/>
                <w:szCs w:val="21"/>
              </w:rPr>
              <w:t>座矿井水处理站，一座处理能力</w:t>
            </w:r>
            <w:r w:rsidR="00915DBC" w:rsidRPr="00D143D0">
              <w:rPr>
                <w:rFonts w:ascii="宋体" w:hAnsi="宋体"/>
                <w:sz w:val="21"/>
                <w:szCs w:val="21"/>
              </w:rPr>
              <w:t>8</w:t>
            </w:r>
            <w:r w:rsidRPr="00D143D0">
              <w:rPr>
                <w:rFonts w:ascii="宋体" w:hAnsi="宋体"/>
                <w:sz w:val="21"/>
                <w:szCs w:val="21"/>
              </w:rPr>
              <w:t>0m³/</w:t>
            </w:r>
            <w:r w:rsidR="00915DBC" w:rsidRPr="00D143D0">
              <w:rPr>
                <w:rFonts w:ascii="宋体" w:hAnsi="宋体"/>
                <w:sz w:val="21"/>
                <w:szCs w:val="21"/>
              </w:rPr>
              <w:t>h</w:t>
            </w:r>
            <w:r w:rsidR="00F3203F" w:rsidRPr="00D143D0">
              <w:rPr>
                <w:rFonts w:ascii="宋体" w:hAnsi="宋体" w:hint="eastAsia"/>
                <w:sz w:val="21"/>
                <w:szCs w:val="21"/>
              </w:rPr>
              <w:t>（超滤系统处理能力为</w:t>
            </w:r>
            <w:r w:rsidR="00F3203F" w:rsidRPr="00D143D0">
              <w:rPr>
                <w:rFonts w:ascii="宋体" w:hAnsi="宋体"/>
                <w:sz w:val="21"/>
                <w:szCs w:val="21"/>
              </w:rPr>
              <w:t>60m³/h</w:t>
            </w:r>
            <w:r w:rsidR="00F3203F" w:rsidRPr="00D143D0">
              <w:rPr>
                <w:rFonts w:ascii="宋体" w:hAnsi="宋体" w:hint="eastAsia"/>
                <w:sz w:val="21"/>
                <w:szCs w:val="21"/>
              </w:rPr>
              <w:t>）</w:t>
            </w:r>
            <w:r w:rsidRPr="00D143D0">
              <w:rPr>
                <w:rFonts w:ascii="宋体" w:hAnsi="宋体"/>
                <w:sz w:val="21"/>
                <w:szCs w:val="21"/>
              </w:rPr>
              <w:t>，矿井水经处理后回用于井下用水，多余</w:t>
            </w:r>
            <w:r w:rsidR="000D2D4C" w:rsidRPr="00D143D0">
              <w:rPr>
                <w:rFonts w:ascii="宋体" w:hAnsi="宋体"/>
                <w:sz w:val="21"/>
                <w:szCs w:val="21"/>
              </w:rPr>
              <w:t>达标</w:t>
            </w:r>
            <w:r w:rsidRPr="00D143D0">
              <w:rPr>
                <w:rFonts w:ascii="宋体" w:hAnsi="宋体"/>
                <w:sz w:val="21"/>
                <w:szCs w:val="21"/>
              </w:rPr>
              <w:t>外排至</w:t>
            </w:r>
            <w:r w:rsidR="008E19CC" w:rsidRPr="00D143D0">
              <w:rPr>
                <w:rFonts w:ascii="宋体" w:hAnsi="宋体" w:hint="eastAsia"/>
                <w:sz w:val="21"/>
                <w:szCs w:val="21"/>
              </w:rPr>
              <w:t>小东</w:t>
            </w:r>
            <w:r w:rsidR="00915DBC" w:rsidRPr="00D143D0">
              <w:rPr>
                <w:rFonts w:ascii="宋体" w:hAnsi="宋体" w:hint="eastAsia"/>
                <w:sz w:val="21"/>
                <w:szCs w:val="21"/>
              </w:rPr>
              <w:t>河</w:t>
            </w:r>
            <w:r w:rsidR="008E19CC" w:rsidRPr="00D143D0">
              <w:rPr>
                <w:rFonts w:ascii="宋体" w:hAnsi="宋体" w:hint="eastAsia"/>
                <w:sz w:val="21"/>
                <w:szCs w:val="21"/>
              </w:rPr>
              <w:t>，最终汇入沁河</w:t>
            </w:r>
            <w:r w:rsidRPr="00D143D0">
              <w:rPr>
                <w:rFonts w:ascii="宋体" w:hAnsi="宋体"/>
                <w:sz w:val="21"/>
                <w:szCs w:val="21"/>
              </w:rPr>
              <w:t>；生活</w:t>
            </w:r>
            <w:r w:rsidR="00915DBC" w:rsidRPr="00D143D0">
              <w:rPr>
                <w:rFonts w:ascii="宋体" w:hAnsi="宋体" w:hint="eastAsia"/>
                <w:sz w:val="21"/>
                <w:szCs w:val="21"/>
              </w:rPr>
              <w:t>污水处理站1座，</w:t>
            </w:r>
            <w:r w:rsidR="00915DBC" w:rsidRPr="00D143D0">
              <w:rPr>
                <w:rFonts w:ascii="宋体" w:hAnsi="宋体"/>
                <w:sz w:val="21"/>
                <w:szCs w:val="21"/>
              </w:rPr>
              <w:t>处理能力1</w:t>
            </w:r>
            <w:r w:rsidR="00A17144" w:rsidRPr="00D143D0">
              <w:rPr>
                <w:rFonts w:ascii="宋体" w:hAnsi="宋体"/>
                <w:sz w:val="21"/>
                <w:szCs w:val="21"/>
              </w:rPr>
              <w:t>5</w:t>
            </w:r>
            <w:r w:rsidR="00915DBC" w:rsidRPr="00D143D0">
              <w:rPr>
                <w:rFonts w:ascii="宋体" w:hAnsi="宋体"/>
                <w:sz w:val="21"/>
                <w:szCs w:val="21"/>
              </w:rPr>
              <w:t>m³/h，</w:t>
            </w:r>
            <w:r w:rsidRPr="00D143D0">
              <w:rPr>
                <w:rFonts w:ascii="宋体" w:hAnsi="宋体"/>
                <w:sz w:val="21"/>
                <w:szCs w:val="21"/>
              </w:rPr>
              <w:t>废水经处理后用于绿化洒水</w:t>
            </w:r>
            <w:r w:rsidR="00915DBC" w:rsidRPr="00D143D0">
              <w:rPr>
                <w:rFonts w:ascii="宋体" w:hAnsi="宋体" w:hint="eastAsia"/>
                <w:sz w:val="21"/>
                <w:szCs w:val="21"/>
              </w:rPr>
              <w:t>、</w:t>
            </w:r>
            <w:r w:rsidR="00F3203F" w:rsidRPr="00D143D0">
              <w:rPr>
                <w:rFonts w:ascii="宋体" w:hAnsi="宋体" w:hint="eastAsia"/>
                <w:sz w:val="21"/>
                <w:szCs w:val="21"/>
              </w:rPr>
              <w:t>道路洒水和集团公司洗煤厂生产用水</w:t>
            </w:r>
            <w:r w:rsidRPr="00D143D0">
              <w:rPr>
                <w:rFonts w:ascii="宋体" w:hAnsi="宋体"/>
                <w:sz w:val="21"/>
                <w:szCs w:val="21"/>
              </w:rPr>
              <w:t>，不外排。</w:t>
            </w:r>
            <w:r w:rsidR="00865DF6" w:rsidRPr="00D143D0">
              <w:rPr>
                <w:rFonts w:ascii="宋体" w:hAnsi="宋体" w:hint="eastAsia"/>
                <w:sz w:val="21"/>
                <w:szCs w:val="21"/>
              </w:rPr>
              <w:t>风井场地内生活污水经沉淀处理后，全部用于风井场地内道路洒水，不外排。</w:t>
            </w:r>
          </w:p>
        </w:tc>
      </w:tr>
      <w:tr w:rsidR="00D143D0" w:rsidRPr="00D143D0" w14:paraId="0ED0B47A" w14:textId="77777777" w:rsidTr="0003525A">
        <w:trPr>
          <w:jc w:val="center"/>
        </w:trPr>
        <w:tc>
          <w:tcPr>
            <w:tcW w:w="220" w:type="pct"/>
            <w:vMerge w:val="restart"/>
            <w:vAlign w:val="center"/>
          </w:tcPr>
          <w:p w14:paraId="03316D65"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环保工程</w:t>
            </w:r>
          </w:p>
        </w:tc>
        <w:tc>
          <w:tcPr>
            <w:tcW w:w="401" w:type="pct"/>
            <w:vMerge w:val="restart"/>
            <w:vAlign w:val="center"/>
          </w:tcPr>
          <w:p w14:paraId="1A3E680D" w14:textId="77777777" w:rsidR="00862B3D" w:rsidRPr="00D143D0" w:rsidRDefault="00862B3D" w:rsidP="00455C42">
            <w:pPr>
              <w:spacing w:line="360" w:lineRule="exact"/>
              <w:jc w:val="center"/>
              <w:rPr>
                <w:rFonts w:ascii="宋体" w:hAnsi="宋体"/>
                <w:sz w:val="21"/>
                <w:szCs w:val="21"/>
              </w:rPr>
            </w:pPr>
            <w:r w:rsidRPr="00D143D0">
              <w:rPr>
                <w:rFonts w:ascii="宋体" w:hAnsi="宋体"/>
                <w:bCs/>
                <w:spacing w:val="4"/>
                <w:sz w:val="21"/>
                <w:szCs w:val="21"/>
              </w:rPr>
              <w:t>废气</w:t>
            </w:r>
          </w:p>
        </w:tc>
        <w:tc>
          <w:tcPr>
            <w:tcW w:w="641" w:type="pct"/>
            <w:vAlign w:val="center"/>
          </w:tcPr>
          <w:p w14:paraId="672A8294"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锅炉房</w:t>
            </w:r>
          </w:p>
        </w:tc>
        <w:tc>
          <w:tcPr>
            <w:tcW w:w="3738" w:type="pct"/>
            <w:vAlign w:val="center"/>
          </w:tcPr>
          <w:p w14:paraId="64E06006"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锅炉均为燃气锅炉，</w:t>
            </w:r>
            <w:r w:rsidR="009E566E" w:rsidRPr="00D143D0">
              <w:rPr>
                <w:rFonts w:ascii="宋体" w:hAnsi="宋体" w:hint="eastAsia"/>
                <w:sz w:val="21"/>
                <w:szCs w:val="21"/>
              </w:rPr>
              <w:t>燃用</w:t>
            </w:r>
            <w:bookmarkStart w:id="158" w:name="_Hlk26868851"/>
            <w:r w:rsidR="009E566E" w:rsidRPr="00D143D0">
              <w:rPr>
                <w:rFonts w:ascii="宋体" w:hAnsi="宋体" w:hint="eastAsia"/>
                <w:sz w:val="21"/>
                <w:szCs w:val="21"/>
              </w:rPr>
              <w:t>阳城县中泰燃气有限公司北留煤层气管网引入的煤层气</w:t>
            </w:r>
            <w:r w:rsidR="00D050B8" w:rsidRPr="00D143D0">
              <w:rPr>
                <w:rFonts w:ascii="宋体" w:hAnsi="宋体"/>
                <w:sz w:val="21"/>
                <w:szCs w:val="21"/>
              </w:rPr>
              <w:t>。</w:t>
            </w:r>
            <w:bookmarkEnd w:id="158"/>
          </w:p>
        </w:tc>
      </w:tr>
      <w:tr w:rsidR="00D143D0" w:rsidRPr="00D143D0" w14:paraId="6403F2DF" w14:textId="77777777" w:rsidTr="0003525A">
        <w:trPr>
          <w:jc w:val="center"/>
        </w:trPr>
        <w:tc>
          <w:tcPr>
            <w:tcW w:w="220" w:type="pct"/>
            <w:vMerge/>
            <w:vAlign w:val="center"/>
          </w:tcPr>
          <w:p w14:paraId="77A86E2E" w14:textId="77777777" w:rsidR="00862B3D" w:rsidRPr="00D143D0" w:rsidRDefault="00862B3D" w:rsidP="00455C42">
            <w:pPr>
              <w:spacing w:line="360" w:lineRule="exact"/>
              <w:jc w:val="center"/>
              <w:rPr>
                <w:rFonts w:ascii="宋体" w:hAnsi="宋体"/>
                <w:sz w:val="21"/>
                <w:szCs w:val="21"/>
              </w:rPr>
            </w:pPr>
          </w:p>
        </w:tc>
        <w:tc>
          <w:tcPr>
            <w:tcW w:w="401" w:type="pct"/>
            <w:vMerge/>
            <w:vAlign w:val="center"/>
          </w:tcPr>
          <w:p w14:paraId="1397CDF4"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41C4CB34" w14:textId="77777777" w:rsidR="00862B3D" w:rsidRPr="00D143D0" w:rsidRDefault="00862B3D" w:rsidP="00455C42">
            <w:pPr>
              <w:spacing w:line="360" w:lineRule="exact"/>
              <w:jc w:val="center"/>
              <w:rPr>
                <w:rFonts w:ascii="宋体" w:hAnsi="宋体"/>
                <w:bCs/>
                <w:spacing w:val="4"/>
                <w:sz w:val="21"/>
                <w:szCs w:val="21"/>
              </w:rPr>
            </w:pPr>
            <w:r w:rsidRPr="00D143D0">
              <w:rPr>
                <w:rFonts w:ascii="宋体" w:hAnsi="宋体"/>
                <w:bCs/>
                <w:spacing w:val="4"/>
                <w:sz w:val="21"/>
                <w:szCs w:val="21"/>
              </w:rPr>
              <w:t>储煤粉尘</w:t>
            </w:r>
          </w:p>
        </w:tc>
        <w:tc>
          <w:tcPr>
            <w:tcW w:w="3738" w:type="pct"/>
            <w:vAlign w:val="center"/>
          </w:tcPr>
          <w:p w14:paraId="35B46142" w14:textId="40BF5DD0" w:rsidR="00862B3D" w:rsidRPr="00D143D0" w:rsidRDefault="006C3A4A" w:rsidP="00455C42">
            <w:pPr>
              <w:spacing w:line="360" w:lineRule="exact"/>
              <w:jc w:val="center"/>
              <w:rPr>
                <w:rFonts w:ascii="宋体" w:hAnsi="宋体"/>
                <w:bCs/>
                <w:spacing w:val="4"/>
                <w:sz w:val="21"/>
                <w:szCs w:val="21"/>
              </w:rPr>
            </w:pPr>
            <w:r w:rsidRPr="00D143D0">
              <w:rPr>
                <w:rFonts w:ascii="宋体" w:hAnsi="宋体"/>
                <w:bCs/>
                <w:spacing w:val="4"/>
                <w:sz w:val="21"/>
                <w:szCs w:val="21"/>
              </w:rPr>
              <w:t>原煤从主斜井通过皮带提升</w:t>
            </w:r>
            <w:r w:rsidR="008C7894" w:rsidRPr="00D143D0">
              <w:rPr>
                <w:rFonts w:ascii="宋体" w:hAnsi="宋体" w:hint="eastAsia"/>
                <w:bCs/>
                <w:spacing w:val="4"/>
                <w:sz w:val="21"/>
                <w:szCs w:val="21"/>
              </w:rPr>
              <w:t>出井后</w:t>
            </w:r>
            <w:r w:rsidRPr="00D143D0">
              <w:rPr>
                <w:rFonts w:ascii="宋体" w:hAnsi="宋体"/>
                <w:bCs/>
                <w:spacing w:val="4"/>
                <w:sz w:val="21"/>
                <w:szCs w:val="21"/>
              </w:rPr>
              <w:t>直接进入</w:t>
            </w:r>
            <w:r w:rsidR="00915DBC" w:rsidRPr="00D143D0">
              <w:rPr>
                <w:rFonts w:ascii="宋体" w:hAnsi="宋体" w:hint="eastAsia"/>
                <w:bCs/>
                <w:spacing w:val="4"/>
                <w:sz w:val="21"/>
                <w:szCs w:val="21"/>
              </w:rPr>
              <w:t>集团公司洗煤厂原煤</w:t>
            </w:r>
            <w:r w:rsidRPr="00D143D0">
              <w:rPr>
                <w:rFonts w:ascii="宋体" w:hAnsi="宋体"/>
                <w:bCs/>
                <w:spacing w:val="4"/>
                <w:sz w:val="21"/>
                <w:szCs w:val="21"/>
              </w:rPr>
              <w:t>筒仓。</w:t>
            </w:r>
          </w:p>
        </w:tc>
      </w:tr>
      <w:tr w:rsidR="00D143D0" w:rsidRPr="00D143D0" w14:paraId="71F2F068" w14:textId="77777777" w:rsidTr="0003525A">
        <w:trPr>
          <w:jc w:val="center"/>
        </w:trPr>
        <w:tc>
          <w:tcPr>
            <w:tcW w:w="220" w:type="pct"/>
            <w:vMerge/>
            <w:vAlign w:val="center"/>
          </w:tcPr>
          <w:p w14:paraId="0689434F" w14:textId="77777777" w:rsidR="00862B3D" w:rsidRPr="00D143D0" w:rsidRDefault="00862B3D" w:rsidP="00455C42">
            <w:pPr>
              <w:spacing w:line="360" w:lineRule="exact"/>
              <w:jc w:val="center"/>
              <w:rPr>
                <w:rFonts w:ascii="宋体" w:hAnsi="宋体"/>
                <w:sz w:val="21"/>
                <w:szCs w:val="21"/>
              </w:rPr>
            </w:pPr>
          </w:p>
        </w:tc>
        <w:tc>
          <w:tcPr>
            <w:tcW w:w="401" w:type="pct"/>
            <w:vMerge w:val="restart"/>
            <w:vAlign w:val="center"/>
          </w:tcPr>
          <w:p w14:paraId="5AE7EF8F"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废水</w:t>
            </w:r>
          </w:p>
        </w:tc>
        <w:tc>
          <w:tcPr>
            <w:tcW w:w="641" w:type="pct"/>
            <w:vAlign w:val="center"/>
          </w:tcPr>
          <w:p w14:paraId="0EDE3431" w14:textId="77777777" w:rsidR="00862B3D" w:rsidRPr="00D143D0" w:rsidRDefault="00862B3D" w:rsidP="00455C42">
            <w:pPr>
              <w:pStyle w:val="afe"/>
              <w:spacing w:line="360" w:lineRule="exact"/>
              <w:rPr>
                <w:rFonts w:ascii="宋体" w:hAnsi="宋体"/>
                <w:sz w:val="21"/>
                <w:szCs w:val="21"/>
              </w:rPr>
            </w:pPr>
            <w:r w:rsidRPr="00D143D0">
              <w:rPr>
                <w:rFonts w:ascii="宋体" w:hAnsi="宋体"/>
                <w:sz w:val="21"/>
                <w:szCs w:val="21"/>
              </w:rPr>
              <w:t>矿井水</w:t>
            </w:r>
          </w:p>
        </w:tc>
        <w:tc>
          <w:tcPr>
            <w:tcW w:w="3738" w:type="pct"/>
            <w:vAlign w:val="center"/>
          </w:tcPr>
          <w:p w14:paraId="7D84FD36" w14:textId="57FB47BF" w:rsidR="00862B3D" w:rsidRPr="00D143D0" w:rsidRDefault="00F3203F" w:rsidP="00455C42">
            <w:pPr>
              <w:pStyle w:val="afe"/>
              <w:spacing w:line="360" w:lineRule="exact"/>
              <w:rPr>
                <w:rFonts w:ascii="宋体" w:hAnsi="宋体"/>
                <w:sz w:val="21"/>
                <w:szCs w:val="21"/>
              </w:rPr>
            </w:pPr>
            <w:r w:rsidRPr="00D143D0">
              <w:rPr>
                <w:rFonts w:ascii="宋体" w:hAnsi="宋体"/>
                <w:sz w:val="21"/>
                <w:szCs w:val="21"/>
              </w:rPr>
              <w:t>一座处理能力80m³/h</w:t>
            </w:r>
            <w:r w:rsidRPr="00D143D0">
              <w:rPr>
                <w:rFonts w:ascii="宋体" w:hAnsi="宋体" w:hint="eastAsia"/>
                <w:sz w:val="21"/>
                <w:szCs w:val="21"/>
              </w:rPr>
              <w:t>（超滤系统处理能力为</w:t>
            </w:r>
            <w:r w:rsidRPr="00D143D0">
              <w:rPr>
                <w:rFonts w:ascii="宋体" w:hAnsi="宋体"/>
                <w:sz w:val="21"/>
                <w:szCs w:val="21"/>
              </w:rPr>
              <w:t>60m³/h</w:t>
            </w:r>
            <w:r w:rsidRPr="00D143D0">
              <w:rPr>
                <w:rFonts w:ascii="宋体" w:hAnsi="宋体" w:hint="eastAsia"/>
                <w:sz w:val="21"/>
                <w:szCs w:val="21"/>
              </w:rPr>
              <w:t>）</w:t>
            </w:r>
            <w:r w:rsidRPr="00D143D0">
              <w:rPr>
                <w:rFonts w:ascii="宋体" w:hAnsi="宋体"/>
                <w:sz w:val="21"/>
                <w:szCs w:val="21"/>
              </w:rPr>
              <w:t>，矿井水经处理后回用于井下用水，多余达标外排至</w:t>
            </w:r>
            <w:r w:rsidRPr="00D143D0">
              <w:rPr>
                <w:rFonts w:ascii="宋体" w:hAnsi="宋体" w:hint="eastAsia"/>
                <w:sz w:val="21"/>
                <w:szCs w:val="21"/>
              </w:rPr>
              <w:t>小东河，最终汇入沁河</w:t>
            </w:r>
          </w:p>
        </w:tc>
      </w:tr>
      <w:tr w:rsidR="00D143D0" w:rsidRPr="00D143D0" w14:paraId="447B031C" w14:textId="77777777" w:rsidTr="0003525A">
        <w:trPr>
          <w:jc w:val="center"/>
        </w:trPr>
        <w:tc>
          <w:tcPr>
            <w:tcW w:w="220" w:type="pct"/>
            <w:vMerge/>
            <w:vAlign w:val="center"/>
          </w:tcPr>
          <w:p w14:paraId="0FFDC649" w14:textId="77777777" w:rsidR="00862B3D" w:rsidRPr="00D143D0" w:rsidRDefault="00862B3D" w:rsidP="00455C42">
            <w:pPr>
              <w:spacing w:line="360" w:lineRule="exact"/>
              <w:jc w:val="center"/>
              <w:rPr>
                <w:rFonts w:ascii="宋体" w:hAnsi="宋体"/>
                <w:sz w:val="21"/>
                <w:szCs w:val="21"/>
              </w:rPr>
            </w:pPr>
          </w:p>
        </w:tc>
        <w:tc>
          <w:tcPr>
            <w:tcW w:w="401" w:type="pct"/>
            <w:vMerge/>
            <w:vAlign w:val="center"/>
          </w:tcPr>
          <w:p w14:paraId="15ACA5C7"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1B60932B"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生活污水</w:t>
            </w:r>
          </w:p>
        </w:tc>
        <w:tc>
          <w:tcPr>
            <w:tcW w:w="3738" w:type="pct"/>
            <w:vAlign w:val="center"/>
          </w:tcPr>
          <w:p w14:paraId="62FAA439" w14:textId="77777777" w:rsidR="00862B3D" w:rsidRPr="00D143D0" w:rsidRDefault="00BC540D" w:rsidP="00455C42">
            <w:pPr>
              <w:spacing w:line="360" w:lineRule="exact"/>
              <w:jc w:val="center"/>
              <w:rPr>
                <w:rFonts w:ascii="宋体" w:hAnsi="宋体"/>
                <w:sz w:val="21"/>
                <w:szCs w:val="21"/>
              </w:rPr>
            </w:pPr>
            <w:r w:rsidRPr="00D143D0">
              <w:rPr>
                <w:rFonts w:ascii="宋体" w:hAnsi="宋体" w:hint="eastAsia"/>
                <w:sz w:val="21"/>
                <w:szCs w:val="21"/>
              </w:rPr>
              <w:t>主井工业场地内建有</w:t>
            </w:r>
            <w:r w:rsidR="00A33E94" w:rsidRPr="00D143D0">
              <w:rPr>
                <w:rFonts w:ascii="宋体" w:hAnsi="宋体"/>
                <w:sz w:val="21"/>
                <w:szCs w:val="21"/>
              </w:rPr>
              <w:t>生活</w:t>
            </w:r>
            <w:r w:rsidR="00A33E94" w:rsidRPr="00D143D0">
              <w:rPr>
                <w:rFonts w:ascii="宋体" w:hAnsi="宋体" w:hint="eastAsia"/>
                <w:sz w:val="21"/>
                <w:szCs w:val="21"/>
              </w:rPr>
              <w:t>污水处理站1座，</w:t>
            </w:r>
            <w:r w:rsidR="00A33E94" w:rsidRPr="00D143D0">
              <w:rPr>
                <w:rFonts w:ascii="宋体" w:hAnsi="宋体"/>
                <w:sz w:val="21"/>
                <w:szCs w:val="21"/>
              </w:rPr>
              <w:t>处理能力1</w:t>
            </w:r>
            <w:r w:rsidR="00F64565" w:rsidRPr="00D143D0">
              <w:rPr>
                <w:rFonts w:ascii="宋体" w:hAnsi="宋体"/>
                <w:sz w:val="21"/>
                <w:szCs w:val="21"/>
              </w:rPr>
              <w:t>5</w:t>
            </w:r>
            <w:r w:rsidR="00A33E94" w:rsidRPr="00D143D0">
              <w:rPr>
                <w:rFonts w:ascii="宋体" w:hAnsi="宋体"/>
                <w:sz w:val="21"/>
                <w:szCs w:val="21"/>
              </w:rPr>
              <w:t>m³/h，废水经处理后用于</w:t>
            </w:r>
            <w:r w:rsidR="00F3203F" w:rsidRPr="00D143D0">
              <w:rPr>
                <w:rFonts w:ascii="宋体" w:hAnsi="宋体"/>
                <w:sz w:val="21"/>
                <w:szCs w:val="21"/>
              </w:rPr>
              <w:t>绿化洒水</w:t>
            </w:r>
            <w:r w:rsidR="00F3203F" w:rsidRPr="00D143D0">
              <w:rPr>
                <w:rFonts w:ascii="宋体" w:hAnsi="宋体" w:hint="eastAsia"/>
                <w:sz w:val="21"/>
                <w:szCs w:val="21"/>
              </w:rPr>
              <w:t>、道路洒水和集团公司洗煤厂生产用水</w:t>
            </w:r>
            <w:r w:rsidR="00F3203F" w:rsidRPr="00D143D0">
              <w:rPr>
                <w:rFonts w:ascii="宋体" w:hAnsi="宋体"/>
                <w:sz w:val="21"/>
                <w:szCs w:val="21"/>
              </w:rPr>
              <w:t>，不外排。</w:t>
            </w:r>
            <w:r w:rsidRPr="00D143D0">
              <w:rPr>
                <w:rFonts w:ascii="宋体" w:hAnsi="宋体" w:hint="eastAsia"/>
                <w:sz w:val="21"/>
                <w:szCs w:val="21"/>
              </w:rPr>
              <w:t>风井场地内生活污水经沉淀处理后，全部用于风井场地内道路洒水</w:t>
            </w:r>
            <w:r w:rsidR="00865DF6" w:rsidRPr="00D143D0">
              <w:rPr>
                <w:rFonts w:ascii="宋体" w:hAnsi="宋体" w:hint="eastAsia"/>
                <w:sz w:val="21"/>
                <w:szCs w:val="21"/>
              </w:rPr>
              <w:t>，不外排</w:t>
            </w:r>
            <w:r w:rsidRPr="00D143D0">
              <w:rPr>
                <w:rFonts w:ascii="宋体" w:hAnsi="宋体" w:hint="eastAsia"/>
                <w:sz w:val="21"/>
                <w:szCs w:val="21"/>
              </w:rPr>
              <w:t>。</w:t>
            </w:r>
          </w:p>
        </w:tc>
      </w:tr>
      <w:tr w:rsidR="00D143D0" w:rsidRPr="00D143D0" w14:paraId="6D35B86B" w14:textId="77777777" w:rsidTr="0003525A">
        <w:trPr>
          <w:jc w:val="center"/>
        </w:trPr>
        <w:tc>
          <w:tcPr>
            <w:tcW w:w="220" w:type="pct"/>
            <w:vMerge/>
            <w:vAlign w:val="center"/>
          </w:tcPr>
          <w:p w14:paraId="3E33324C" w14:textId="77777777" w:rsidR="00862B3D" w:rsidRPr="00D143D0" w:rsidRDefault="00862B3D" w:rsidP="00455C42">
            <w:pPr>
              <w:spacing w:line="360" w:lineRule="exact"/>
              <w:jc w:val="center"/>
              <w:rPr>
                <w:rFonts w:ascii="宋体" w:hAnsi="宋体"/>
                <w:sz w:val="21"/>
                <w:szCs w:val="21"/>
              </w:rPr>
            </w:pPr>
          </w:p>
        </w:tc>
        <w:tc>
          <w:tcPr>
            <w:tcW w:w="401" w:type="pct"/>
            <w:vMerge/>
            <w:vAlign w:val="center"/>
          </w:tcPr>
          <w:p w14:paraId="4D1D6161"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7B2DA2EC"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初期雨水</w:t>
            </w:r>
          </w:p>
        </w:tc>
        <w:tc>
          <w:tcPr>
            <w:tcW w:w="3738" w:type="pct"/>
            <w:vAlign w:val="center"/>
          </w:tcPr>
          <w:p w14:paraId="20D02C06" w14:textId="77777777" w:rsidR="00862B3D" w:rsidRPr="00D143D0" w:rsidRDefault="00F3203F" w:rsidP="00455C42">
            <w:pPr>
              <w:spacing w:line="360" w:lineRule="exact"/>
              <w:jc w:val="center"/>
              <w:rPr>
                <w:rFonts w:ascii="宋体" w:hAnsi="宋体"/>
                <w:sz w:val="21"/>
                <w:szCs w:val="21"/>
              </w:rPr>
            </w:pPr>
            <w:r w:rsidRPr="00D143D0">
              <w:rPr>
                <w:rFonts w:ascii="宋体" w:hAnsi="宋体" w:hint="eastAsia"/>
                <w:sz w:val="21"/>
                <w:szCs w:val="21"/>
              </w:rPr>
              <w:t>锅炉房西南</w:t>
            </w:r>
            <w:r w:rsidR="00BA5A41" w:rsidRPr="00D143D0">
              <w:rPr>
                <w:rFonts w:ascii="宋体" w:hAnsi="宋体"/>
                <w:sz w:val="21"/>
                <w:szCs w:val="21"/>
              </w:rPr>
              <w:t>侧设一座</w:t>
            </w:r>
            <w:r w:rsidRPr="00D143D0">
              <w:rPr>
                <w:rFonts w:ascii="宋体" w:hAnsi="宋体"/>
                <w:sz w:val="21"/>
                <w:szCs w:val="21"/>
              </w:rPr>
              <w:t>12</w:t>
            </w:r>
            <w:r w:rsidR="00BA5A41" w:rsidRPr="00D143D0">
              <w:rPr>
                <w:rFonts w:ascii="宋体" w:hAnsi="宋体"/>
                <w:sz w:val="21"/>
                <w:szCs w:val="21"/>
              </w:rPr>
              <w:t>0m</w:t>
            </w:r>
            <w:r w:rsidR="00BA5A41" w:rsidRPr="00D143D0">
              <w:rPr>
                <w:rFonts w:ascii="宋体" w:hAnsi="宋体"/>
                <w:sz w:val="21"/>
                <w:szCs w:val="21"/>
                <w:vertAlign w:val="superscript"/>
              </w:rPr>
              <w:t>3</w:t>
            </w:r>
            <w:r w:rsidR="00BA5A41" w:rsidRPr="00D143D0">
              <w:rPr>
                <w:rFonts w:ascii="宋体" w:hAnsi="宋体"/>
                <w:sz w:val="21"/>
                <w:szCs w:val="21"/>
              </w:rPr>
              <w:t>的初期雨水收集池</w:t>
            </w:r>
          </w:p>
        </w:tc>
      </w:tr>
      <w:tr w:rsidR="00D143D0" w:rsidRPr="00D143D0" w14:paraId="72068645" w14:textId="77777777" w:rsidTr="0003525A">
        <w:trPr>
          <w:jc w:val="center"/>
        </w:trPr>
        <w:tc>
          <w:tcPr>
            <w:tcW w:w="220" w:type="pct"/>
            <w:vMerge/>
            <w:vAlign w:val="center"/>
          </w:tcPr>
          <w:p w14:paraId="40F0E3B2" w14:textId="77777777" w:rsidR="00862B3D" w:rsidRPr="00D143D0" w:rsidRDefault="00862B3D" w:rsidP="00455C42">
            <w:pPr>
              <w:spacing w:line="360" w:lineRule="exact"/>
              <w:jc w:val="center"/>
              <w:rPr>
                <w:rFonts w:ascii="宋体" w:hAnsi="宋体"/>
                <w:sz w:val="21"/>
                <w:szCs w:val="21"/>
              </w:rPr>
            </w:pPr>
          </w:p>
        </w:tc>
        <w:tc>
          <w:tcPr>
            <w:tcW w:w="401" w:type="pct"/>
            <w:vAlign w:val="center"/>
          </w:tcPr>
          <w:p w14:paraId="745C0332" w14:textId="77777777" w:rsidR="00862B3D" w:rsidRPr="00D143D0" w:rsidRDefault="00862B3D" w:rsidP="00455C42">
            <w:pPr>
              <w:pStyle w:val="afe"/>
              <w:spacing w:line="360" w:lineRule="exact"/>
              <w:rPr>
                <w:rFonts w:ascii="宋体" w:hAnsi="宋体"/>
                <w:sz w:val="21"/>
                <w:szCs w:val="21"/>
              </w:rPr>
            </w:pPr>
            <w:r w:rsidRPr="00D143D0">
              <w:rPr>
                <w:rFonts w:ascii="宋体" w:hAnsi="宋体"/>
                <w:sz w:val="21"/>
                <w:szCs w:val="21"/>
              </w:rPr>
              <w:t>噪声</w:t>
            </w:r>
          </w:p>
        </w:tc>
        <w:tc>
          <w:tcPr>
            <w:tcW w:w="641" w:type="pct"/>
            <w:vAlign w:val="center"/>
          </w:tcPr>
          <w:p w14:paraId="08F385B6" w14:textId="77777777" w:rsidR="00862B3D" w:rsidRPr="00D143D0" w:rsidRDefault="00862B3D" w:rsidP="00455C42">
            <w:pPr>
              <w:pStyle w:val="afe"/>
              <w:spacing w:line="360" w:lineRule="exact"/>
              <w:rPr>
                <w:rFonts w:ascii="宋体" w:hAnsi="宋体"/>
                <w:sz w:val="21"/>
                <w:szCs w:val="21"/>
              </w:rPr>
            </w:pPr>
            <w:r w:rsidRPr="00D143D0">
              <w:rPr>
                <w:rFonts w:ascii="宋体" w:hAnsi="宋体"/>
                <w:sz w:val="21"/>
                <w:szCs w:val="21"/>
              </w:rPr>
              <w:t>各类噪声</w:t>
            </w:r>
          </w:p>
        </w:tc>
        <w:tc>
          <w:tcPr>
            <w:tcW w:w="3738" w:type="pct"/>
            <w:vAlign w:val="center"/>
          </w:tcPr>
          <w:p w14:paraId="015D4401" w14:textId="77777777" w:rsidR="00862B3D" w:rsidRPr="00D143D0" w:rsidRDefault="00862B3D" w:rsidP="00455C42">
            <w:pPr>
              <w:pStyle w:val="afe"/>
              <w:spacing w:line="360" w:lineRule="exact"/>
              <w:rPr>
                <w:rFonts w:ascii="宋体" w:hAnsi="宋体"/>
                <w:sz w:val="21"/>
                <w:szCs w:val="21"/>
              </w:rPr>
            </w:pPr>
            <w:r w:rsidRPr="00D143D0">
              <w:rPr>
                <w:rFonts w:ascii="宋体" w:hAnsi="宋体"/>
                <w:sz w:val="21"/>
                <w:szCs w:val="21"/>
              </w:rPr>
              <w:t>选用低噪设备、隔声、减振、安装消音器。</w:t>
            </w:r>
          </w:p>
        </w:tc>
      </w:tr>
      <w:tr w:rsidR="00D143D0" w:rsidRPr="00D143D0" w14:paraId="19DBBCD2" w14:textId="77777777" w:rsidTr="0003525A">
        <w:trPr>
          <w:jc w:val="center"/>
        </w:trPr>
        <w:tc>
          <w:tcPr>
            <w:tcW w:w="220" w:type="pct"/>
            <w:vMerge/>
            <w:vAlign w:val="center"/>
          </w:tcPr>
          <w:p w14:paraId="7F59EFD6" w14:textId="77777777" w:rsidR="00862B3D" w:rsidRPr="00D143D0" w:rsidRDefault="00862B3D" w:rsidP="00455C42">
            <w:pPr>
              <w:spacing w:line="360" w:lineRule="exact"/>
              <w:jc w:val="center"/>
              <w:rPr>
                <w:rFonts w:ascii="宋体" w:hAnsi="宋体"/>
                <w:sz w:val="21"/>
                <w:szCs w:val="21"/>
              </w:rPr>
            </w:pPr>
          </w:p>
        </w:tc>
        <w:tc>
          <w:tcPr>
            <w:tcW w:w="401" w:type="pct"/>
            <w:vMerge w:val="restart"/>
            <w:vAlign w:val="center"/>
          </w:tcPr>
          <w:p w14:paraId="3852EA57"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固体废物</w:t>
            </w:r>
          </w:p>
        </w:tc>
        <w:tc>
          <w:tcPr>
            <w:tcW w:w="641" w:type="pct"/>
            <w:vAlign w:val="center"/>
          </w:tcPr>
          <w:p w14:paraId="5FF4E059"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矸石</w:t>
            </w:r>
          </w:p>
        </w:tc>
        <w:tc>
          <w:tcPr>
            <w:tcW w:w="3738" w:type="pct"/>
            <w:vAlign w:val="center"/>
          </w:tcPr>
          <w:p w14:paraId="504FA0E1" w14:textId="7F69DF70" w:rsidR="00862B3D" w:rsidRPr="00D143D0" w:rsidRDefault="00350374" w:rsidP="00455C42">
            <w:pPr>
              <w:spacing w:line="360" w:lineRule="exact"/>
              <w:jc w:val="center"/>
              <w:rPr>
                <w:rFonts w:ascii="宋体" w:hAnsi="宋体"/>
                <w:sz w:val="21"/>
                <w:szCs w:val="21"/>
              </w:rPr>
            </w:pPr>
            <w:r w:rsidRPr="00D143D0">
              <w:rPr>
                <w:rFonts w:ascii="宋体" w:hAnsi="宋体" w:hint="eastAsia"/>
                <w:bCs/>
                <w:sz w:val="21"/>
                <w:szCs w:val="21"/>
              </w:rPr>
              <w:t>掘进矸全部回填于井下</w:t>
            </w:r>
          </w:p>
        </w:tc>
      </w:tr>
      <w:tr w:rsidR="00D143D0" w:rsidRPr="00D143D0" w14:paraId="029C36DF" w14:textId="77777777" w:rsidTr="0003525A">
        <w:trPr>
          <w:jc w:val="center"/>
        </w:trPr>
        <w:tc>
          <w:tcPr>
            <w:tcW w:w="220" w:type="pct"/>
            <w:vMerge/>
            <w:vAlign w:val="center"/>
          </w:tcPr>
          <w:p w14:paraId="1DE7790A" w14:textId="77777777" w:rsidR="00862B3D" w:rsidRPr="00D143D0" w:rsidRDefault="00862B3D" w:rsidP="00455C42">
            <w:pPr>
              <w:spacing w:line="360" w:lineRule="exact"/>
              <w:jc w:val="center"/>
              <w:rPr>
                <w:rFonts w:ascii="宋体" w:hAnsi="宋体"/>
                <w:sz w:val="21"/>
                <w:szCs w:val="21"/>
              </w:rPr>
            </w:pPr>
          </w:p>
        </w:tc>
        <w:tc>
          <w:tcPr>
            <w:tcW w:w="401" w:type="pct"/>
            <w:vMerge/>
            <w:vAlign w:val="center"/>
          </w:tcPr>
          <w:p w14:paraId="541B49AD"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35E651E8" w14:textId="77777777" w:rsidR="00862B3D" w:rsidRPr="00D143D0" w:rsidRDefault="00862B3D" w:rsidP="00455C42">
            <w:pPr>
              <w:pStyle w:val="afe"/>
              <w:spacing w:line="360" w:lineRule="exact"/>
              <w:rPr>
                <w:rFonts w:ascii="宋体" w:hAnsi="宋体"/>
                <w:sz w:val="21"/>
                <w:szCs w:val="21"/>
              </w:rPr>
            </w:pPr>
            <w:r w:rsidRPr="00D143D0">
              <w:rPr>
                <w:rFonts w:ascii="宋体" w:hAnsi="宋体"/>
                <w:sz w:val="21"/>
                <w:szCs w:val="21"/>
              </w:rPr>
              <w:t>污泥</w:t>
            </w:r>
          </w:p>
        </w:tc>
        <w:tc>
          <w:tcPr>
            <w:tcW w:w="3738" w:type="pct"/>
            <w:vAlign w:val="center"/>
          </w:tcPr>
          <w:p w14:paraId="5FE105E0" w14:textId="77777777" w:rsidR="005168AC" w:rsidRPr="00D143D0" w:rsidRDefault="00862B3D" w:rsidP="00455C42">
            <w:pPr>
              <w:spacing w:line="360" w:lineRule="exact"/>
              <w:jc w:val="center"/>
              <w:rPr>
                <w:rFonts w:ascii="宋体" w:hAnsi="宋体"/>
                <w:sz w:val="21"/>
                <w:szCs w:val="21"/>
              </w:rPr>
            </w:pPr>
            <w:r w:rsidRPr="00D143D0">
              <w:rPr>
                <w:rFonts w:ascii="宋体" w:hAnsi="宋体"/>
                <w:sz w:val="21"/>
                <w:szCs w:val="21"/>
              </w:rPr>
              <w:t>生活污水处理站污泥</w:t>
            </w:r>
            <w:r w:rsidR="005168AC" w:rsidRPr="00D143D0">
              <w:rPr>
                <w:rFonts w:ascii="宋体" w:hAnsi="宋体" w:hint="eastAsia"/>
                <w:sz w:val="21"/>
                <w:szCs w:val="21"/>
              </w:rPr>
              <w:t>与生活垃圾一起</w:t>
            </w:r>
            <w:r w:rsidR="005168AC" w:rsidRPr="00D143D0">
              <w:rPr>
                <w:rFonts w:ascii="宋体" w:hAnsi="宋体"/>
                <w:bCs/>
                <w:sz w:val="21"/>
                <w:szCs w:val="21"/>
              </w:rPr>
              <w:t>送至</w:t>
            </w:r>
            <w:r w:rsidR="005168AC" w:rsidRPr="00D143D0">
              <w:rPr>
                <w:rFonts w:ascii="宋体" w:hAnsi="宋体" w:hint="eastAsia"/>
                <w:bCs/>
                <w:sz w:val="21"/>
                <w:szCs w:val="21"/>
              </w:rPr>
              <w:t>皇城相府集团垃圾综合处理站</w:t>
            </w:r>
            <w:r w:rsidRPr="00D143D0">
              <w:rPr>
                <w:rFonts w:ascii="宋体" w:hAnsi="宋体"/>
                <w:sz w:val="21"/>
                <w:szCs w:val="21"/>
              </w:rPr>
              <w:t>；</w:t>
            </w:r>
          </w:p>
          <w:p w14:paraId="56AB3EFC" w14:textId="77777777" w:rsidR="00862B3D" w:rsidRPr="00D143D0" w:rsidRDefault="00862B3D" w:rsidP="00455C42">
            <w:pPr>
              <w:spacing w:line="360" w:lineRule="exact"/>
              <w:jc w:val="center"/>
              <w:rPr>
                <w:rFonts w:ascii="宋体" w:hAnsi="宋体"/>
                <w:sz w:val="21"/>
                <w:szCs w:val="21"/>
              </w:rPr>
            </w:pPr>
            <w:r w:rsidRPr="00D143D0">
              <w:rPr>
                <w:rFonts w:ascii="宋体" w:hAnsi="宋体"/>
                <w:sz w:val="21"/>
                <w:szCs w:val="21"/>
              </w:rPr>
              <w:t>矿井水处理站</w:t>
            </w:r>
            <w:r w:rsidR="00A139D1" w:rsidRPr="00D143D0">
              <w:rPr>
                <w:rFonts w:ascii="宋体" w:hAnsi="宋体"/>
                <w:sz w:val="21"/>
                <w:szCs w:val="21"/>
              </w:rPr>
              <w:t>污泥</w:t>
            </w:r>
            <w:r w:rsidRPr="00D143D0">
              <w:rPr>
                <w:rFonts w:ascii="宋体" w:hAnsi="宋体"/>
                <w:sz w:val="21"/>
                <w:szCs w:val="21"/>
              </w:rPr>
              <w:t>掺入末煤产品销售。</w:t>
            </w:r>
          </w:p>
        </w:tc>
      </w:tr>
      <w:tr w:rsidR="00D143D0" w:rsidRPr="00D143D0" w14:paraId="687F3BA2" w14:textId="77777777" w:rsidTr="0003525A">
        <w:trPr>
          <w:jc w:val="center"/>
        </w:trPr>
        <w:tc>
          <w:tcPr>
            <w:tcW w:w="220" w:type="pct"/>
            <w:vMerge/>
            <w:vAlign w:val="center"/>
          </w:tcPr>
          <w:p w14:paraId="3DF1BD03" w14:textId="77777777" w:rsidR="00862B3D" w:rsidRPr="00D143D0" w:rsidRDefault="00862B3D" w:rsidP="00455C42">
            <w:pPr>
              <w:spacing w:line="360" w:lineRule="exact"/>
              <w:jc w:val="center"/>
              <w:rPr>
                <w:rFonts w:ascii="宋体" w:hAnsi="宋体"/>
                <w:sz w:val="21"/>
                <w:szCs w:val="21"/>
              </w:rPr>
            </w:pPr>
          </w:p>
        </w:tc>
        <w:tc>
          <w:tcPr>
            <w:tcW w:w="401" w:type="pct"/>
            <w:vMerge/>
            <w:vAlign w:val="center"/>
          </w:tcPr>
          <w:p w14:paraId="7DECF82D"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06F9D043" w14:textId="77777777" w:rsidR="00862B3D" w:rsidRPr="00D143D0" w:rsidRDefault="00862B3D" w:rsidP="00455C42">
            <w:pPr>
              <w:pStyle w:val="afe"/>
              <w:spacing w:line="360" w:lineRule="exact"/>
              <w:rPr>
                <w:rFonts w:ascii="宋体" w:hAnsi="宋体"/>
                <w:sz w:val="21"/>
                <w:szCs w:val="21"/>
              </w:rPr>
            </w:pPr>
            <w:r w:rsidRPr="00D143D0">
              <w:rPr>
                <w:rFonts w:ascii="宋体" w:hAnsi="宋体"/>
                <w:sz w:val="21"/>
                <w:szCs w:val="21"/>
              </w:rPr>
              <w:t>废机油</w:t>
            </w:r>
            <w:r w:rsidR="004D6AAF" w:rsidRPr="00D143D0">
              <w:rPr>
                <w:rFonts w:ascii="宋体" w:hAnsi="宋体"/>
                <w:sz w:val="21"/>
                <w:szCs w:val="21"/>
              </w:rPr>
              <w:t>、废油桶</w:t>
            </w:r>
          </w:p>
        </w:tc>
        <w:tc>
          <w:tcPr>
            <w:tcW w:w="3738" w:type="pct"/>
            <w:vAlign w:val="center"/>
          </w:tcPr>
          <w:p w14:paraId="38B73BD5" w14:textId="17903CA1" w:rsidR="00862B3D" w:rsidRPr="00D143D0" w:rsidRDefault="00673FE4" w:rsidP="00455C42">
            <w:pPr>
              <w:spacing w:line="360" w:lineRule="exact"/>
              <w:jc w:val="center"/>
              <w:rPr>
                <w:rFonts w:ascii="宋体" w:hAnsi="宋体"/>
                <w:bCs/>
                <w:sz w:val="21"/>
                <w:szCs w:val="21"/>
              </w:rPr>
            </w:pPr>
            <w:r w:rsidRPr="00D143D0">
              <w:rPr>
                <w:rFonts w:ascii="宋体" w:hAnsi="宋体"/>
                <w:sz w:val="21"/>
                <w:szCs w:val="21"/>
              </w:rPr>
              <w:t>集中收集于危废暂存间后，定期交</w:t>
            </w:r>
            <w:r w:rsidR="00F3203F" w:rsidRPr="00D143D0">
              <w:rPr>
                <w:rFonts w:ascii="宋体" w:hAnsi="宋体" w:hint="eastAsia"/>
                <w:sz w:val="21"/>
                <w:szCs w:val="21"/>
              </w:rPr>
              <w:t>山西省投资集团九州再生能源有限公司</w:t>
            </w:r>
            <w:r w:rsidRPr="00D143D0">
              <w:rPr>
                <w:rFonts w:ascii="宋体" w:hAnsi="宋体"/>
                <w:sz w:val="21"/>
                <w:szCs w:val="21"/>
              </w:rPr>
              <w:t>处理。主</w:t>
            </w:r>
            <w:r w:rsidR="00865DF6" w:rsidRPr="00D143D0">
              <w:rPr>
                <w:rFonts w:ascii="宋体" w:hAnsi="宋体" w:hint="eastAsia"/>
                <w:sz w:val="21"/>
                <w:szCs w:val="21"/>
              </w:rPr>
              <w:t>井</w:t>
            </w:r>
            <w:r w:rsidRPr="00D143D0">
              <w:rPr>
                <w:rFonts w:ascii="宋体" w:hAnsi="宋体"/>
                <w:sz w:val="21"/>
                <w:szCs w:val="21"/>
              </w:rPr>
              <w:t>工业场地</w:t>
            </w:r>
            <w:proofErr w:type="gramStart"/>
            <w:r w:rsidRPr="00D143D0">
              <w:rPr>
                <w:rFonts w:ascii="宋体" w:hAnsi="宋体"/>
                <w:sz w:val="21"/>
                <w:szCs w:val="21"/>
              </w:rPr>
              <w:t>设</w:t>
            </w:r>
            <w:r w:rsidR="00862B3D" w:rsidRPr="00D143D0">
              <w:rPr>
                <w:rFonts w:ascii="宋体" w:hAnsi="宋体"/>
                <w:sz w:val="21"/>
                <w:szCs w:val="21"/>
              </w:rPr>
              <w:t>危废</w:t>
            </w:r>
            <w:proofErr w:type="gramEnd"/>
            <w:r w:rsidR="00862B3D" w:rsidRPr="00D143D0">
              <w:rPr>
                <w:rFonts w:ascii="宋体" w:hAnsi="宋体"/>
                <w:sz w:val="21"/>
                <w:szCs w:val="21"/>
              </w:rPr>
              <w:t>暂存间</w:t>
            </w:r>
            <w:r w:rsidR="00A33E94" w:rsidRPr="00D143D0">
              <w:rPr>
                <w:rFonts w:ascii="宋体" w:hAnsi="宋体"/>
                <w:sz w:val="21"/>
                <w:szCs w:val="21"/>
              </w:rPr>
              <w:t>1</w:t>
            </w:r>
            <w:r w:rsidR="004D6AAF" w:rsidRPr="00D143D0">
              <w:rPr>
                <w:rFonts w:ascii="宋体" w:hAnsi="宋体"/>
                <w:sz w:val="21"/>
                <w:szCs w:val="21"/>
              </w:rPr>
              <w:t>座，</w:t>
            </w:r>
            <w:r w:rsidR="004D6AAF" w:rsidRPr="00D143D0">
              <w:rPr>
                <w:rFonts w:ascii="宋体" w:hAnsi="宋体"/>
                <w:bCs/>
                <w:sz w:val="21"/>
                <w:szCs w:val="21"/>
              </w:rPr>
              <w:t>位于</w:t>
            </w:r>
            <w:r w:rsidR="00A33E94" w:rsidRPr="00D143D0">
              <w:rPr>
                <w:rFonts w:ascii="宋体" w:hAnsi="宋体" w:hint="eastAsia"/>
                <w:bCs/>
                <w:sz w:val="21"/>
                <w:szCs w:val="21"/>
              </w:rPr>
              <w:t>行人</w:t>
            </w:r>
            <w:proofErr w:type="gramStart"/>
            <w:r w:rsidR="00A33E94" w:rsidRPr="00D143D0">
              <w:rPr>
                <w:rFonts w:ascii="宋体" w:hAnsi="宋体" w:hint="eastAsia"/>
                <w:bCs/>
                <w:sz w:val="21"/>
                <w:szCs w:val="21"/>
              </w:rPr>
              <w:t>斜井旁</w:t>
            </w:r>
            <w:r w:rsidR="004D6AAF" w:rsidRPr="00D143D0">
              <w:rPr>
                <w:rFonts w:ascii="宋体" w:hAnsi="宋体"/>
                <w:bCs/>
                <w:sz w:val="21"/>
                <w:szCs w:val="21"/>
              </w:rPr>
              <w:t>西南侧</w:t>
            </w:r>
            <w:proofErr w:type="gramEnd"/>
            <w:r w:rsidR="004D6AAF" w:rsidRPr="00D143D0">
              <w:rPr>
                <w:rFonts w:ascii="宋体" w:hAnsi="宋体"/>
                <w:bCs/>
                <w:sz w:val="21"/>
                <w:szCs w:val="21"/>
              </w:rPr>
              <w:t>，占地面积</w:t>
            </w:r>
            <w:r w:rsidR="00F3203F" w:rsidRPr="00D143D0">
              <w:rPr>
                <w:rFonts w:ascii="宋体" w:hAnsi="宋体"/>
                <w:bCs/>
                <w:sz w:val="21"/>
                <w:szCs w:val="21"/>
              </w:rPr>
              <w:t>10</w:t>
            </w:r>
            <w:r w:rsidR="004D6AAF" w:rsidRPr="00D143D0">
              <w:rPr>
                <w:rFonts w:ascii="宋体" w:hAnsi="宋体"/>
                <w:bCs/>
                <w:sz w:val="21"/>
                <w:szCs w:val="21"/>
              </w:rPr>
              <w:t>m</w:t>
            </w:r>
            <w:r w:rsidR="004D6AAF" w:rsidRPr="00D143D0">
              <w:rPr>
                <w:rFonts w:ascii="宋体" w:hAnsi="宋体"/>
                <w:bCs/>
                <w:sz w:val="21"/>
                <w:szCs w:val="21"/>
                <w:vertAlign w:val="superscript"/>
              </w:rPr>
              <w:t>2</w:t>
            </w:r>
            <w:r w:rsidR="004D6AAF" w:rsidRPr="00D143D0">
              <w:rPr>
                <w:rFonts w:ascii="宋体" w:hAnsi="宋体"/>
                <w:bCs/>
                <w:sz w:val="21"/>
                <w:szCs w:val="21"/>
              </w:rPr>
              <w:t>，按相关要求</w:t>
            </w:r>
            <w:r w:rsidR="00783AAA" w:rsidRPr="00D143D0">
              <w:rPr>
                <w:rFonts w:ascii="宋体" w:hAnsi="宋体" w:hint="eastAsia"/>
                <w:bCs/>
                <w:sz w:val="21"/>
                <w:szCs w:val="21"/>
              </w:rPr>
              <w:t>将地面硬化</w:t>
            </w:r>
            <w:proofErr w:type="gramStart"/>
            <w:r w:rsidR="00783AAA" w:rsidRPr="00D143D0">
              <w:rPr>
                <w:rFonts w:ascii="宋体" w:hAnsi="宋体" w:hint="eastAsia"/>
                <w:bCs/>
                <w:sz w:val="21"/>
                <w:szCs w:val="21"/>
              </w:rPr>
              <w:t>并刷环氧</w:t>
            </w:r>
            <w:proofErr w:type="gramEnd"/>
            <w:r w:rsidR="00783AAA" w:rsidRPr="00D143D0">
              <w:rPr>
                <w:rFonts w:ascii="宋体" w:hAnsi="宋体" w:hint="eastAsia"/>
                <w:bCs/>
                <w:sz w:val="21"/>
                <w:szCs w:val="21"/>
              </w:rPr>
              <w:t>地坪漆，</w:t>
            </w:r>
            <w:r w:rsidR="0003525A">
              <w:rPr>
                <w:rFonts w:ascii="宋体" w:hAnsi="宋体" w:hint="eastAsia"/>
                <w:bCs/>
                <w:sz w:val="21"/>
                <w:szCs w:val="21"/>
              </w:rPr>
              <w:t>地面设有围堰和收集装置，</w:t>
            </w:r>
            <w:r w:rsidR="00783AAA" w:rsidRPr="00D143D0">
              <w:rPr>
                <w:rFonts w:ascii="宋体" w:hAnsi="宋体" w:hint="eastAsia"/>
                <w:bCs/>
                <w:sz w:val="21"/>
                <w:szCs w:val="21"/>
              </w:rPr>
              <w:t>满足</w:t>
            </w:r>
            <w:r w:rsidR="0003525A">
              <w:rPr>
                <w:rFonts w:ascii="宋体" w:hAnsi="宋体" w:hint="eastAsia"/>
                <w:bCs/>
                <w:sz w:val="21"/>
                <w:szCs w:val="21"/>
              </w:rPr>
              <w:t>防泄漏和</w:t>
            </w:r>
            <w:r w:rsidR="00783AAA" w:rsidRPr="00D143D0">
              <w:rPr>
                <w:rFonts w:ascii="宋体" w:hAnsi="宋体" w:hint="eastAsia"/>
                <w:bCs/>
                <w:sz w:val="21"/>
                <w:szCs w:val="21"/>
              </w:rPr>
              <w:t>防渗要求。</w:t>
            </w:r>
            <w:r w:rsidR="004D6AAF" w:rsidRPr="00D143D0">
              <w:rPr>
                <w:rFonts w:ascii="宋体" w:hAnsi="宋体"/>
                <w:bCs/>
                <w:sz w:val="21"/>
                <w:szCs w:val="21"/>
              </w:rPr>
              <w:t>并按要求设置有规范的标识牌、警示标志</w:t>
            </w:r>
            <w:r w:rsidR="00566681" w:rsidRPr="00D143D0">
              <w:rPr>
                <w:rFonts w:ascii="宋体" w:hAnsi="宋体" w:hint="eastAsia"/>
                <w:bCs/>
                <w:sz w:val="21"/>
                <w:szCs w:val="21"/>
              </w:rPr>
              <w:t>。</w:t>
            </w:r>
          </w:p>
        </w:tc>
      </w:tr>
      <w:tr w:rsidR="00D143D0" w:rsidRPr="00D143D0" w14:paraId="3B172C75" w14:textId="77777777" w:rsidTr="0003525A">
        <w:trPr>
          <w:jc w:val="center"/>
        </w:trPr>
        <w:tc>
          <w:tcPr>
            <w:tcW w:w="220" w:type="pct"/>
            <w:vMerge/>
            <w:vAlign w:val="center"/>
          </w:tcPr>
          <w:p w14:paraId="741FAD36" w14:textId="77777777" w:rsidR="00862B3D" w:rsidRPr="00D143D0" w:rsidRDefault="00862B3D" w:rsidP="00455C42">
            <w:pPr>
              <w:spacing w:line="360" w:lineRule="exact"/>
              <w:jc w:val="center"/>
              <w:rPr>
                <w:rFonts w:ascii="宋体" w:hAnsi="宋体"/>
                <w:sz w:val="21"/>
                <w:szCs w:val="21"/>
              </w:rPr>
            </w:pPr>
          </w:p>
        </w:tc>
        <w:tc>
          <w:tcPr>
            <w:tcW w:w="401" w:type="pct"/>
            <w:vMerge/>
            <w:vAlign w:val="center"/>
          </w:tcPr>
          <w:p w14:paraId="7E44D804" w14:textId="77777777" w:rsidR="00862B3D" w:rsidRPr="00D143D0" w:rsidRDefault="00862B3D" w:rsidP="00455C42">
            <w:pPr>
              <w:spacing w:line="360" w:lineRule="exact"/>
              <w:jc w:val="center"/>
              <w:rPr>
                <w:rFonts w:ascii="宋体" w:hAnsi="宋体"/>
                <w:sz w:val="21"/>
                <w:szCs w:val="21"/>
              </w:rPr>
            </w:pPr>
          </w:p>
        </w:tc>
        <w:tc>
          <w:tcPr>
            <w:tcW w:w="641" w:type="pct"/>
            <w:vAlign w:val="center"/>
          </w:tcPr>
          <w:p w14:paraId="322004C5" w14:textId="77777777" w:rsidR="00862B3D" w:rsidRPr="00D143D0" w:rsidRDefault="00862B3D" w:rsidP="00455C42">
            <w:pPr>
              <w:pStyle w:val="afe"/>
              <w:spacing w:line="360" w:lineRule="exact"/>
              <w:rPr>
                <w:rFonts w:ascii="宋体" w:hAnsi="宋体"/>
                <w:sz w:val="21"/>
                <w:szCs w:val="21"/>
              </w:rPr>
            </w:pPr>
            <w:r w:rsidRPr="00D143D0">
              <w:rPr>
                <w:rFonts w:ascii="宋体" w:hAnsi="宋体"/>
                <w:sz w:val="21"/>
                <w:szCs w:val="21"/>
              </w:rPr>
              <w:t>生活垃圾</w:t>
            </w:r>
          </w:p>
        </w:tc>
        <w:tc>
          <w:tcPr>
            <w:tcW w:w="3738" w:type="pct"/>
            <w:vAlign w:val="center"/>
          </w:tcPr>
          <w:p w14:paraId="1163C206" w14:textId="77777777" w:rsidR="00862B3D" w:rsidRPr="00D143D0" w:rsidRDefault="00862B3D" w:rsidP="00455C42">
            <w:pPr>
              <w:spacing w:line="360" w:lineRule="exact"/>
              <w:jc w:val="center"/>
              <w:rPr>
                <w:rFonts w:ascii="宋体" w:hAnsi="宋体"/>
                <w:bCs/>
                <w:sz w:val="21"/>
                <w:szCs w:val="21"/>
              </w:rPr>
            </w:pPr>
            <w:r w:rsidRPr="00D143D0">
              <w:rPr>
                <w:rFonts w:ascii="宋体" w:hAnsi="宋体"/>
                <w:bCs/>
                <w:sz w:val="21"/>
                <w:szCs w:val="21"/>
              </w:rPr>
              <w:t>设置了垃圾箱，集中收集后运送至</w:t>
            </w:r>
            <w:bookmarkStart w:id="159" w:name="_Hlk26458937"/>
            <w:r w:rsidR="009E566E" w:rsidRPr="00D143D0">
              <w:rPr>
                <w:rFonts w:ascii="宋体" w:hAnsi="宋体" w:hint="eastAsia"/>
                <w:bCs/>
                <w:sz w:val="21"/>
                <w:szCs w:val="21"/>
              </w:rPr>
              <w:t>皇城相府集团垃圾综合处理站</w:t>
            </w:r>
            <w:bookmarkEnd w:id="159"/>
          </w:p>
        </w:tc>
      </w:tr>
      <w:tr w:rsidR="00D143D0" w:rsidRPr="00D143D0" w14:paraId="6E224686" w14:textId="77777777" w:rsidTr="0003525A">
        <w:trPr>
          <w:jc w:val="center"/>
        </w:trPr>
        <w:tc>
          <w:tcPr>
            <w:tcW w:w="5000" w:type="pct"/>
            <w:gridSpan w:val="4"/>
            <w:vAlign w:val="center"/>
          </w:tcPr>
          <w:p w14:paraId="2F9E7CB0" w14:textId="1BD7DB23" w:rsidR="009179DB" w:rsidRPr="00D143D0" w:rsidRDefault="009179DB" w:rsidP="00455C42">
            <w:pPr>
              <w:spacing w:line="360" w:lineRule="exact"/>
              <w:jc w:val="center"/>
              <w:rPr>
                <w:rFonts w:ascii="宋体" w:hAnsi="宋体"/>
                <w:bCs/>
                <w:sz w:val="21"/>
                <w:szCs w:val="21"/>
              </w:rPr>
            </w:pPr>
            <w:r w:rsidRPr="00D143D0">
              <w:rPr>
                <w:rFonts w:ascii="宋体" w:hAnsi="宋体" w:hint="eastAsia"/>
                <w:bCs/>
                <w:sz w:val="21"/>
                <w:szCs w:val="21"/>
              </w:rPr>
              <w:t>注：由于本矿</w:t>
            </w:r>
            <w:r w:rsidR="0050362A" w:rsidRPr="00D143D0">
              <w:rPr>
                <w:rFonts w:ascii="宋体" w:hAnsi="宋体" w:hint="eastAsia"/>
                <w:bCs/>
                <w:sz w:val="21"/>
                <w:szCs w:val="21"/>
              </w:rPr>
              <w:t>原煤出井后直接进入集团公司洗煤厂，不单独外送。洗煤厂现已建成1套双车道洗车平台，尺寸为1</w:t>
            </w:r>
            <w:r w:rsidR="0050362A" w:rsidRPr="00D143D0">
              <w:rPr>
                <w:rFonts w:ascii="宋体" w:hAnsi="宋体"/>
                <w:bCs/>
                <w:sz w:val="21"/>
                <w:szCs w:val="21"/>
              </w:rPr>
              <w:t>5m</w:t>
            </w:r>
            <w:r w:rsidR="0050362A" w:rsidRPr="00D143D0">
              <w:rPr>
                <w:rFonts w:ascii="宋体" w:hAnsi="宋体" w:hint="eastAsia"/>
                <w:bCs/>
                <w:sz w:val="21"/>
                <w:szCs w:val="21"/>
              </w:rPr>
              <w:t>×1</w:t>
            </w:r>
            <w:r w:rsidR="0050362A" w:rsidRPr="00D143D0">
              <w:rPr>
                <w:rFonts w:ascii="宋体" w:hAnsi="宋体"/>
                <w:bCs/>
                <w:sz w:val="21"/>
                <w:szCs w:val="21"/>
              </w:rPr>
              <w:t>2m</w:t>
            </w:r>
            <w:r w:rsidR="0050362A" w:rsidRPr="00D143D0">
              <w:rPr>
                <w:rFonts w:ascii="宋体" w:hAnsi="宋体" w:hint="eastAsia"/>
                <w:bCs/>
                <w:sz w:val="21"/>
                <w:szCs w:val="21"/>
              </w:rPr>
              <w:t>×1</w:t>
            </w:r>
            <w:r w:rsidR="0050362A" w:rsidRPr="00D143D0">
              <w:rPr>
                <w:rFonts w:ascii="宋体" w:hAnsi="宋体"/>
                <w:bCs/>
                <w:sz w:val="21"/>
                <w:szCs w:val="21"/>
              </w:rPr>
              <w:t>.5m</w:t>
            </w:r>
            <w:r w:rsidR="0050362A" w:rsidRPr="00D143D0">
              <w:rPr>
                <w:rFonts w:ascii="宋体" w:hAnsi="宋体" w:hint="eastAsia"/>
                <w:bCs/>
                <w:sz w:val="21"/>
                <w:szCs w:val="21"/>
              </w:rPr>
              <w:t>。目前运行正常。车辆冲洗水循环使用</w:t>
            </w:r>
            <w:r w:rsidR="00752766" w:rsidRPr="00D143D0">
              <w:rPr>
                <w:rFonts w:ascii="宋体" w:hAnsi="宋体" w:hint="eastAsia"/>
                <w:bCs/>
                <w:sz w:val="21"/>
                <w:szCs w:val="21"/>
              </w:rPr>
              <w:t>，</w:t>
            </w:r>
            <w:r w:rsidR="0050362A" w:rsidRPr="00D143D0">
              <w:rPr>
                <w:rFonts w:ascii="宋体" w:hAnsi="宋体" w:hint="eastAsia"/>
                <w:bCs/>
                <w:sz w:val="21"/>
                <w:szCs w:val="21"/>
              </w:rPr>
              <w:t>不外排。</w:t>
            </w:r>
          </w:p>
        </w:tc>
      </w:tr>
    </w:tbl>
    <w:p w14:paraId="03115AE6" w14:textId="77777777" w:rsidR="00033DE5" w:rsidRPr="00D143D0" w:rsidRDefault="00033DE5" w:rsidP="0050362A">
      <w:pPr>
        <w:spacing w:line="460" w:lineRule="exact"/>
        <w:outlineLvl w:val="2"/>
        <w:rPr>
          <w:rFonts w:eastAsiaTheme="minorEastAsia"/>
          <w:b/>
          <w:sz w:val="24"/>
        </w:rPr>
      </w:pPr>
      <w:r w:rsidRPr="00D143D0">
        <w:rPr>
          <w:rFonts w:eastAsiaTheme="minorEastAsia"/>
          <w:b/>
          <w:sz w:val="24"/>
        </w:rPr>
        <w:t>3.1.</w:t>
      </w:r>
      <w:r w:rsidR="003A6271" w:rsidRPr="00D143D0">
        <w:rPr>
          <w:rFonts w:eastAsiaTheme="minorEastAsia"/>
          <w:b/>
          <w:sz w:val="24"/>
        </w:rPr>
        <w:t>4</w:t>
      </w:r>
      <w:r w:rsidRPr="00D143D0">
        <w:rPr>
          <w:rFonts w:eastAsiaTheme="minorEastAsia" w:hAnsiTheme="minorEastAsia"/>
          <w:b/>
          <w:sz w:val="24"/>
        </w:rPr>
        <w:t>现有工程</w:t>
      </w:r>
      <w:r w:rsidR="002E58A4" w:rsidRPr="00D143D0">
        <w:rPr>
          <w:rFonts w:eastAsiaTheme="minorEastAsia" w:hAnsiTheme="minorEastAsia"/>
          <w:b/>
          <w:sz w:val="24"/>
        </w:rPr>
        <w:t>总平面布置</w:t>
      </w:r>
    </w:p>
    <w:p w14:paraId="4BD8ED97" w14:textId="77777777" w:rsidR="00B529EB" w:rsidRPr="00D143D0" w:rsidRDefault="00B529EB" w:rsidP="00392F47">
      <w:pPr>
        <w:spacing w:line="460" w:lineRule="exact"/>
        <w:ind w:firstLineChars="200" w:firstLine="480"/>
        <w:rPr>
          <w:rFonts w:eastAsiaTheme="minorEastAsia"/>
          <w:sz w:val="24"/>
        </w:rPr>
      </w:pPr>
      <w:r w:rsidRPr="00D143D0">
        <w:rPr>
          <w:rFonts w:eastAsiaTheme="minorEastAsia" w:hAnsiTheme="minorEastAsia"/>
          <w:sz w:val="24"/>
        </w:rPr>
        <w:t>本项目共有</w:t>
      </w:r>
      <w:r w:rsidR="00A33E94" w:rsidRPr="00D143D0">
        <w:rPr>
          <w:rFonts w:eastAsiaTheme="minorEastAsia"/>
          <w:sz w:val="24"/>
        </w:rPr>
        <w:t>2</w:t>
      </w:r>
      <w:r w:rsidRPr="00D143D0">
        <w:rPr>
          <w:rFonts w:eastAsiaTheme="minorEastAsia" w:hAnsiTheme="minorEastAsia"/>
          <w:sz w:val="24"/>
        </w:rPr>
        <w:t>个工业场地，即主工业场地</w:t>
      </w:r>
      <w:r w:rsidR="00A33E94" w:rsidRPr="00D143D0">
        <w:rPr>
          <w:rFonts w:eastAsiaTheme="minorEastAsia" w:hAnsiTheme="minorEastAsia" w:hint="eastAsia"/>
          <w:sz w:val="24"/>
        </w:rPr>
        <w:t>和</w:t>
      </w:r>
      <w:r w:rsidRPr="00D143D0">
        <w:rPr>
          <w:rFonts w:eastAsiaTheme="minorEastAsia" w:hAnsiTheme="minorEastAsia"/>
          <w:sz w:val="24"/>
        </w:rPr>
        <w:t>风井场地。</w:t>
      </w:r>
    </w:p>
    <w:p w14:paraId="5C1F90FF" w14:textId="7FDD1A13" w:rsidR="00A33E94" w:rsidRPr="00D143D0" w:rsidRDefault="00033DE5" w:rsidP="00392F47">
      <w:pPr>
        <w:spacing w:line="460" w:lineRule="exact"/>
        <w:ind w:firstLineChars="200" w:firstLine="480"/>
        <w:rPr>
          <w:rFonts w:eastAsiaTheme="minorEastAsia" w:hAnsiTheme="minorEastAsia"/>
          <w:sz w:val="24"/>
        </w:rPr>
      </w:pPr>
      <w:r w:rsidRPr="00D143D0">
        <w:rPr>
          <w:rFonts w:eastAsiaTheme="minorEastAsia" w:hAnsiTheme="minorEastAsia"/>
          <w:sz w:val="24"/>
        </w:rPr>
        <w:t>现有主</w:t>
      </w:r>
      <w:r w:rsidR="00FB2728" w:rsidRPr="00D143D0">
        <w:rPr>
          <w:rFonts w:eastAsiaTheme="minorEastAsia" w:hAnsiTheme="minorEastAsia" w:hint="eastAsia"/>
          <w:sz w:val="24"/>
        </w:rPr>
        <w:t>井</w:t>
      </w:r>
      <w:r w:rsidRPr="00D143D0">
        <w:rPr>
          <w:rFonts w:eastAsiaTheme="minorEastAsia" w:hAnsiTheme="minorEastAsia"/>
          <w:sz w:val="24"/>
        </w:rPr>
        <w:t>工业场地位于</w:t>
      </w:r>
      <w:r w:rsidR="00A33E94" w:rsidRPr="00D143D0">
        <w:rPr>
          <w:rFonts w:eastAsiaTheme="minorEastAsia" w:hAnsiTheme="minorEastAsia" w:hint="eastAsia"/>
          <w:sz w:val="24"/>
        </w:rPr>
        <w:t>阳城县北留镇沟底村西北约</w:t>
      </w:r>
      <w:smartTag w:uri="urn:schemas-microsoft-com:office:smarttags" w:element="chmetcnv">
        <w:smartTagPr>
          <w:attr w:name="UnitName" w:val="km"/>
          <w:attr w:name="SourceValue" w:val="1.1"/>
          <w:attr w:name="HasSpace" w:val="False"/>
          <w:attr w:name="Negative" w:val="False"/>
          <w:attr w:name="NumberType" w:val="1"/>
          <w:attr w:name="TCSC" w:val="0"/>
        </w:smartTagPr>
        <w:r w:rsidR="00A33E94" w:rsidRPr="00D143D0">
          <w:rPr>
            <w:rFonts w:eastAsiaTheme="minorEastAsia" w:hAnsiTheme="minorEastAsia" w:hint="eastAsia"/>
            <w:sz w:val="24"/>
          </w:rPr>
          <w:t>1.1km</w:t>
        </w:r>
      </w:smartTag>
      <w:r w:rsidR="00A33E94" w:rsidRPr="00D143D0">
        <w:rPr>
          <w:rFonts w:eastAsiaTheme="minorEastAsia" w:hAnsiTheme="minorEastAsia" w:hint="eastAsia"/>
          <w:sz w:val="24"/>
        </w:rPr>
        <w:t>处</w:t>
      </w:r>
      <w:r w:rsidR="00B95435" w:rsidRPr="00D143D0">
        <w:rPr>
          <w:rFonts w:eastAsiaTheme="minorEastAsia" w:hAnsiTheme="minorEastAsia" w:hint="eastAsia"/>
          <w:sz w:val="24"/>
        </w:rPr>
        <w:t>，占地面积</w:t>
      </w:r>
      <w:r w:rsidR="00B95435" w:rsidRPr="00D143D0">
        <w:rPr>
          <w:rFonts w:eastAsiaTheme="minorEastAsia" w:hAnsiTheme="minorEastAsia" w:hint="eastAsia"/>
          <w:sz w:val="24"/>
        </w:rPr>
        <w:t>3</w:t>
      </w:r>
      <w:r w:rsidR="00B95435" w:rsidRPr="00D143D0">
        <w:rPr>
          <w:rFonts w:eastAsiaTheme="minorEastAsia" w:hAnsiTheme="minorEastAsia"/>
          <w:sz w:val="24"/>
        </w:rPr>
        <w:t>.84hm</w:t>
      </w:r>
      <w:r w:rsidR="00B95435" w:rsidRPr="00D143D0">
        <w:rPr>
          <w:rFonts w:eastAsiaTheme="minorEastAsia" w:hAnsiTheme="minorEastAsia"/>
          <w:sz w:val="24"/>
          <w:vertAlign w:val="superscript"/>
        </w:rPr>
        <w:t>2</w:t>
      </w:r>
      <w:r w:rsidRPr="00D143D0">
        <w:rPr>
          <w:rFonts w:eastAsiaTheme="minorEastAsia" w:hAnsiTheme="minorEastAsia"/>
          <w:sz w:val="24"/>
        </w:rPr>
        <w:t>。工业场地</w:t>
      </w:r>
      <w:r w:rsidR="001C3FF6" w:rsidRPr="00D143D0">
        <w:rPr>
          <w:rFonts w:eastAsiaTheme="minorEastAsia" w:hAnsiTheme="minorEastAsia"/>
          <w:sz w:val="24"/>
        </w:rPr>
        <w:t>分为主要生产区、辅助生产区及行政福利区。</w:t>
      </w:r>
      <w:r w:rsidR="00A33E94" w:rsidRPr="00D143D0">
        <w:rPr>
          <w:rFonts w:eastAsiaTheme="minorEastAsia" w:hAnsiTheme="minorEastAsia" w:hint="eastAsia"/>
          <w:sz w:val="24"/>
        </w:rPr>
        <w:t>生产区在工业场地的中部，</w:t>
      </w:r>
      <w:r w:rsidR="00B95435" w:rsidRPr="00D143D0">
        <w:rPr>
          <w:rFonts w:eastAsiaTheme="minorEastAsia" w:hAnsiTheme="minorEastAsia" w:hint="eastAsia"/>
          <w:sz w:val="24"/>
        </w:rPr>
        <w:t>建</w:t>
      </w:r>
      <w:r w:rsidR="00A33E94" w:rsidRPr="00D143D0">
        <w:rPr>
          <w:rFonts w:eastAsiaTheme="minorEastAsia" w:hAnsiTheme="minorEastAsia" w:hint="eastAsia"/>
          <w:sz w:val="24"/>
        </w:rPr>
        <w:t>有主斜井井口房、主斜井空气加热室和带式输送机栈桥的各个环节及各种专用场地。辅助生产区位于工业场地的北部，</w:t>
      </w:r>
      <w:r w:rsidR="00B95435" w:rsidRPr="00D143D0">
        <w:rPr>
          <w:rFonts w:eastAsiaTheme="minorEastAsia" w:hAnsiTheme="minorEastAsia" w:hint="eastAsia"/>
          <w:sz w:val="24"/>
        </w:rPr>
        <w:t>建有</w:t>
      </w:r>
      <w:r w:rsidR="00A33E94" w:rsidRPr="00D143D0">
        <w:rPr>
          <w:rFonts w:eastAsiaTheme="minorEastAsia" w:hAnsiTheme="minorEastAsia" w:hint="eastAsia"/>
          <w:sz w:val="24"/>
        </w:rPr>
        <w:t>副斜井井口房、副斜井空气加热室、天轮架、副斜井</w:t>
      </w:r>
      <w:r w:rsidR="00A33E94" w:rsidRPr="00D143D0">
        <w:rPr>
          <w:rFonts w:eastAsiaTheme="minorEastAsia" w:hAnsiTheme="minorEastAsia" w:hint="eastAsia"/>
          <w:sz w:val="24"/>
        </w:rPr>
        <w:lastRenderedPageBreak/>
        <w:t>提升机房、压风机房、综采设备库、消防材料库、器材库、井下水处理系统、</w:t>
      </w:r>
      <w:r w:rsidR="00EC2384" w:rsidRPr="00D143D0">
        <w:rPr>
          <w:rFonts w:eastAsiaTheme="minorEastAsia" w:hAnsiTheme="minorEastAsia" w:hint="eastAsia"/>
          <w:sz w:val="24"/>
        </w:rPr>
        <w:t>35kV</w:t>
      </w:r>
      <w:r w:rsidR="00EC2384" w:rsidRPr="00D143D0">
        <w:rPr>
          <w:rFonts w:eastAsiaTheme="minorEastAsia" w:hAnsiTheme="minorEastAsia" w:hint="eastAsia"/>
          <w:sz w:val="24"/>
        </w:rPr>
        <w:t>皇联变电站、机修车间</w:t>
      </w:r>
      <w:r w:rsidR="00A33E94" w:rsidRPr="00D143D0">
        <w:rPr>
          <w:rFonts w:eastAsiaTheme="minorEastAsia" w:hAnsiTheme="minorEastAsia" w:hint="eastAsia"/>
          <w:sz w:val="24"/>
        </w:rPr>
        <w:t>等。其它相关的配套设施依据各自的功能特点进行分散布置。</w:t>
      </w:r>
    </w:p>
    <w:p w14:paraId="420A80FF" w14:textId="02F50047" w:rsidR="00033DE5" w:rsidRPr="00D143D0" w:rsidRDefault="00A33E94" w:rsidP="00392F47">
      <w:pPr>
        <w:spacing w:line="460" w:lineRule="exact"/>
        <w:ind w:firstLineChars="200" w:firstLine="480"/>
        <w:rPr>
          <w:rFonts w:eastAsiaTheme="minorEastAsia"/>
          <w:sz w:val="24"/>
        </w:rPr>
      </w:pPr>
      <w:r w:rsidRPr="00D143D0">
        <w:rPr>
          <w:rFonts w:eastAsiaTheme="minorEastAsia" w:hAnsiTheme="minorEastAsia" w:hint="eastAsia"/>
          <w:sz w:val="24"/>
        </w:rPr>
        <w:t>在主斜井井口的西侧</w:t>
      </w:r>
      <w:r w:rsidR="00B95435" w:rsidRPr="00D143D0">
        <w:rPr>
          <w:rFonts w:eastAsiaTheme="minorEastAsia" w:hAnsiTheme="minorEastAsia" w:hint="eastAsia"/>
          <w:sz w:val="24"/>
        </w:rPr>
        <w:t>建有职工宿舍，在主斜井井口的北侧建有办公楼（未启用）</w:t>
      </w:r>
      <w:r w:rsidRPr="00D143D0">
        <w:rPr>
          <w:rFonts w:eastAsiaTheme="minorEastAsia" w:hAnsiTheme="minorEastAsia" w:hint="eastAsia"/>
          <w:sz w:val="24"/>
        </w:rPr>
        <w:t>，在副斜井的东侧建</w:t>
      </w:r>
      <w:r w:rsidR="008C7894" w:rsidRPr="00D143D0">
        <w:rPr>
          <w:rFonts w:eastAsiaTheme="minorEastAsia" w:hAnsiTheme="minorEastAsia" w:hint="eastAsia"/>
          <w:sz w:val="24"/>
        </w:rPr>
        <w:t>有</w:t>
      </w:r>
      <w:r w:rsidRPr="00D143D0">
        <w:rPr>
          <w:rFonts w:eastAsiaTheme="minorEastAsia" w:hAnsiTheme="minorEastAsia" w:hint="eastAsia"/>
          <w:sz w:val="24"/>
        </w:rPr>
        <w:t>行人斜井，并在行人斜井附近建联合建筑（一层为库房、</w:t>
      </w:r>
      <w:r w:rsidR="00B95435" w:rsidRPr="00D143D0">
        <w:rPr>
          <w:rFonts w:eastAsiaTheme="minorEastAsia" w:hAnsiTheme="minorEastAsia" w:hint="eastAsia"/>
          <w:sz w:val="24"/>
        </w:rPr>
        <w:t>食堂；</w:t>
      </w:r>
      <w:r w:rsidRPr="00D143D0">
        <w:rPr>
          <w:rFonts w:eastAsiaTheme="minorEastAsia" w:hAnsiTheme="minorEastAsia" w:hint="eastAsia"/>
          <w:sz w:val="24"/>
        </w:rPr>
        <w:t>二层为灯房、浴室、任务交待室</w:t>
      </w:r>
      <w:r w:rsidR="00B95435" w:rsidRPr="00D143D0">
        <w:rPr>
          <w:rFonts w:eastAsiaTheme="minorEastAsia" w:hAnsiTheme="minorEastAsia" w:hint="eastAsia"/>
          <w:sz w:val="24"/>
        </w:rPr>
        <w:t>；</w:t>
      </w:r>
      <w:r w:rsidRPr="00D143D0">
        <w:rPr>
          <w:rFonts w:eastAsiaTheme="minorEastAsia" w:hAnsiTheme="minorEastAsia" w:hint="eastAsia"/>
          <w:sz w:val="24"/>
        </w:rPr>
        <w:t>三层</w:t>
      </w:r>
      <w:r w:rsidR="00EC2384" w:rsidRPr="00D143D0">
        <w:rPr>
          <w:rFonts w:eastAsiaTheme="minorEastAsia" w:hAnsiTheme="minorEastAsia" w:hint="eastAsia"/>
          <w:sz w:val="24"/>
        </w:rPr>
        <w:t>至五层为</w:t>
      </w:r>
      <w:r w:rsidRPr="00D143D0">
        <w:rPr>
          <w:rFonts w:eastAsiaTheme="minorEastAsia" w:hAnsiTheme="minorEastAsia" w:hint="eastAsia"/>
          <w:sz w:val="24"/>
        </w:rPr>
        <w:t>调度</w:t>
      </w:r>
      <w:r w:rsidR="00EC2384" w:rsidRPr="00D143D0">
        <w:rPr>
          <w:rFonts w:eastAsiaTheme="minorEastAsia" w:hAnsiTheme="minorEastAsia" w:hint="eastAsia"/>
          <w:sz w:val="24"/>
        </w:rPr>
        <w:t>、办公室</w:t>
      </w:r>
      <w:r w:rsidRPr="00D143D0">
        <w:rPr>
          <w:rFonts w:eastAsiaTheme="minorEastAsia" w:hAnsiTheme="minorEastAsia" w:hint="eastAsia"/>
          <w:sz w:val="24"/>
        </w:rPr>
        <w:t>）。</w:t>
      </w:r>
      <w:r w:rsidR="00033DE5" w:rsidRPr="00D143D0">
        <w:rPr>
          <w:rFonts w:eastAsiaTheme="minorEastAsia" w:hAnsiTheme="minorEastAsia"/>
          <w:sz w:val="24"/>
        </w:rPr>
        <w:t>主</w:t>
      </w:r>
      <w:r w:rsidR="00865DF6" w:rsidRPr="00D143D0">
        <w:rPr>
          <w:rFonts w:eastAsiaTheme="minorEastAsia" w:hAnsiTheme="minorEastAsia" w:hint="eastAsia"/>
          <w:sz w:val="24"/>
        </w:rPr>
        <w:t>井</w:t>
      </w:r>
      <w:r w:rsidR="00B2096B" w:rsidRPr="00D143D0">
        <w:rPr>
          <w:rFonts w:eastAsiaTheme="minorEastAsia" w:hAnsiTheme="minorEastAsia"/>
          <w:sz w:val="24"/>
        </w:rPr>
        <w:t>工</w:t>
      </w:r>
      <w:r w:rsidR="00033DE5" w:rsidRPr="00D143D0">
        <w:rPr>
          <w:rFonts w:eastAsiaTheme="minorEastAsia" w:hAnsiTheme="minorEastAsia"/>
          <w:sz w:val="24"/>
        </w:rPr>
        <w:t>业场地地面总平面布置见图</w:t>
      </w:r>
      <w:r w:rsidR="005B5E2F" w:rsidRPr="00D143D0">
        <w:rPr>
          <w:rFonts w:eastAsiaTheme="minorEastAsia"/>
          <w:sz w:val="24"/>
        </w:rPr>
        <w:t>3</w:t>
      </w:r>
      <w:r w:rsidR="00033DE5" w:rsidRPr="00D143D0">
        <w:rPr>
          <w:rFonts w:eastAsiaTheme="minorEastAsia"/>
          <w:sz w:val="24"/>
        </w:rPr>
        <w:t>.</w:t>
      </w:r>
      <w:r w:rsidR="005B5E2F" w:rsidRPr="00D143D0">
        <w:rPr>
          <w:rFonts w:eastAsiaTheme="minorEastAsia"/>
          <w:sz w:val="24"/>
        </w:rPr>
        <w:t>1</w:t>
      </w:r>
      <w:r w:rsidR="00033DE5" w:rsidRPr="00D143D0">
        <w:rPr>
          <w:rFonts w:eastAsiaTheme="minorEastAsia"/>
          <w:sz w:val="24"/>
        </w:rPr>
        <w:t>-</w:t>
      </w:r>
      <w:r w:rsidR="005B5E2F" w:rsidRPr="00D143D0">
        <w:rPr>
          <w:rFonts w:eastAsiaTheme="minorEastAsia"/>
          <w:sz w:val="24"/>
        </w:rPr>
        <w:t>1</w:t>
      </w:r>
      <w:r w:rsidR="00033DE5" w:rsidRPr="00D143D0">
        <w:rPr>
          <w:rFonts w:eastAsiaTheme="minorEastAsia" w:hAnsiTheme="minorEastAsia"/>
          <w:sz w:val="24"/>
        </w:rPr>
        <w:t>。</w:t>
      </w:r>
    </w:p>
    <w:p w14:paraId="280381DE" w14:textId="77777777" w:rsidR="00033DE5" w:rsidRPr="00D143D0" w:rsidRDefault="00A33E94" w:rsidP="00392F47">
      <w:pPr>
        <w:spacing w:line="460" w:lineRule="exact"/>
        <w:ind w:firstLineChars="200" w:firstLine="480"/>
        <w:rPr>
          <w:rFonts w:eastAsiaTheme="minorEastAsia"/>
          <w:sz w:val="24"/>
        </w:rPr>
      </w:pPr>
      <w:r w:rsidRPr="00D143D0">
        <w:rPr>
          <w:rFonts w:eastAsiaTheme="minorEastAsia" w:hAnsiTheme="minorEastAsia" w:hint="eastAsia"/>
          <w:sz w:val="24"/>
        </w:rPr>
        <w:t>风井位于矿井主井工业场地北侧约</w:t>
      </w:r>
      <w:smartTag w:uri="urn:schemas-microsoft-com:office:smarttags" w:element="chmetcnv">
        <w:smartTagPr>
          <w:attr w:name="UnitName" w:val="km"/>
          <w:attr w:name="SourceValue" w:val="1"/>
          <w:attr w:name="HasSpace" w:val="False"/>
          <w:attr w:name="Negative" w:val="False"/>
          <w:attr w:name="NumberType" w:val="1"/>
          <w:attr w:name="TCSC" w:val="0"/>
        </w:smartTagPr>
        <w:r w:rsidRPr="00D143D0">
          <w:rPr>
            <w:rFonts w:eastAsiaTheme="minorEastAsia" w:hAnsiTheme="minorEastAsia" w:hint="eastAsia"/>
            <w:sz w:val="24"/>
          </w:rPr>
          <w:t>1km</w:t>
        </w:r>
      </w:smartTag>
      <w:r w:rsidRPr="00D143D0">
        <w:rPr>
          <w:rFonts w:eastAsiaTheme="minorEastAsia" w:hAnsiTheme="minorEastAsia" w:hint="eastAsia"/>
          <w:sz w:val="24"/>
        </w:rPr>
        <w:t>处</w:t>
      </w:r>
      <w:r w:rsidR="00B95435" w:rsidRPr="00D143D0">
        <w:rPr>
          <w:rFonts w:eastAsiaTheme="minorEastAsia" w:hAnsiTheme="minorEastAsia" w:hint="eastAsia"/>
          <w:sz w:val="24"/>
        </w:rPr>
        <w:t>，占地面积</w:t>
      </w:r>
      <w:r w:rsidR="00313B7D" w:rsidRPr="00D143D0">
        <w:rPr>
          <w:rFonts w:eastAsiaTheme="minorEastAsia" w:hAnsiTheme="minorEastAsia"/>
          <w:sz w:val="24"/>
        </w:rPr>
        <w:t>0.8</w:t>
      </w:r>
      <w:r w:rsidR="005742AD" w:rsidRPr="00D143D0">
        <w:rPr>
          <w:rFonts w:eastAsiaTheme="minorEastAsia" w:hAnsiTheme="minorEastAsia"/>
          <w:sz w:val="24"/>
        </w:rPr>
        <w:t>1</w:t>
      </w:r>
      <w:r w:rsidR="00313B7D" w:rsidRPr="00D143D0">
        <w:rPr>
          <w:rFonts w:eastAsiaTheme="minorEastAsia" w:hAnsiTheme="minorEastAsia"/>
          <w:sz w:val="24"/>
        </w:rPr>
        <w:t>hm</w:t>
      </w:r>
      <w:r w:rsidR="00313B7D" w:rsidRPr="00D143D0">
        <w:rPr>
          <w:rFonts w:eastAsiaTheme="minorEastAsia" w:hAnsiTheme="minorEastAsia"/>
          <w:sz w:val="24"/>
          <w:vertAlign w:val="superscript"/>
        </w:rPr>
        <w:t>2</w:t>
      </w:r>
      <w:r w:rsidRPr="00D143D0">
        <w:rPr>
          <w:rFonts w:eastAsiaTheme="minorEastAsia" w:hAnsiTheme="minorEastAsia" w:hint="eastAsia"/>
          <w:sz w:val="24"/>
        </w:rPr>
        <w:t>。布置有风机房、配电室、瓦斯抽放站、低位水池等。</w:t>
      </w:r>
      <w:r w:rsidR="009974B6" w:rsidRPr="00D143D0">
        <w:rPr>
          <w:rFonts w:eastAsiaTheme="minorEastAsia" w:hAnsiTheme="minorEastAsia"/>
          <w:sz w:val="24"/>
        </w:rPr>
        <w:t>风井场地总平面布置见图</w:t>
      </w:r>
      <w:r w:rsidR="009974B6" w:rsidRPr="00D143D0">
        <w:rPr>
          <w:rFonts w:eastAsiaTheme="minorEastAsia"/>
          <w:sz w:val="24"/>
        </w:rPr>
        <w:t>3.1-2</w:t>
      </w:r>
      <w:r w:rsidR="009974B6" w:rsidRPr="00D143D0">
        <w:rPr>
          <w:rFonts w:eastAsiaTheme="minorEastAsia" w:hint="eastAsia"/>
          <w:sz w:val="24"/>
        </w:rPr>
        <w:t>。</w:t>
      </w:r>
    </w:p>
    <w:p w14:paraId="2999E336" w14:textId="77777777" w:rsidR="003A6271" w:rsidRPr="00D143D0" w:rsidRDefault="003A6271" w:rsidP="002E7929">
      <w:pPr>
        <w:spacing w:line="460" w:lineRule="exact"/>
        <w:outlineLvl w:val="2"/>
        <w:rPr>
          <w:rFonts w:eastAsiaTheme="minorEastAsia"/>
          <w:b/>
          <w:sz w:val="24"/>
        </w:rPr>
      </w:pPr>
      <w:r w:rsidRPr="00D143D0">
        <w:rPr>
          <w:rFonts w:eastAsiaTheme="minorEastAsia"/>
          <w:b/>
          <w:sz w:val="24"/>
        </w:rPr>
        <w:t>3.1.5</w:t>
      </w:r>
      <w:r w:rsidRPr="00D143D0">
        <w:rPr>
          <w:rFonts w:eastAsiaTheme="minorEastAsia" w:hAnsiTheme="minorEastAsia"/>
          <w:b/>
          <w:sz w:val="24"/>
        </w:rPr>
        <w:t>现有工程公用工程</w:t>
      </w:r>
    </w:p>
    <w:p w14:paraId="0FAE65FD" w14:textId="77777777" w:rsidR="003A6271" w:rsidRPr="00D143D0" w:rsidRDefault="008B577B" w:rsidP="00B81E4E">
      <w:pPr>
        <w:spacing w:line="460" w:lineRule="exact"/>
        <w:ind w:firstLineChars="200" w:firstLine="482"/>
        <w:rPr>
          <w:rFonts w:eastAsiaTheme="minorEastAsia"/>
          <w:b/>
          <w:sz w:val="24"/>
        </w:rPr>
      </w:pPr>
      <w:r w:rsidRPr="00D143D0">
        <w:rPr>
          <w:rFonts w:eastAsiaTheme="minorEastAsia" w:hAnsiTheme="minorEastAsia"/>
          <w:b/>
          <w:sz w:val="24"/>
        </w:rPr>
        <w:t>（一）给排水</w:t>
      </w:r>
    </w:p>
    <w:p w14:paraId="308B4672" w14:textId="77777777" w:rsidR="008B577B" w:rsidRPr="00D143D0" w:rsidRDefault="008B577B" w:rsidP="00392F47">
      <w:pPr>
        <w:spacing w:line="460" w:lineRule="exact"/>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1</w:t>
      </w:r>
      <w:r w:rsidRPr="00D143D0">
        <w:rPr>
          <w:rFonts w:eastAsiaTheme="minorEastAsia" w:hAnsiTheme="minorEastAsia"/>
          <w:sz w:val="24"/>
        </w:rPr>
        <w:t>）给水系统</w:t>
      </w:r>
    </w:p>
    <w:p w14:paraId="6A1A4B58" w14:textId="77777777" w:rsidR="00EC2384" w:rsidRPr="00D143D0" w:rsidRDefault="008B577B" w:rsidP="00392F47">
      <w:pPr>
        <w:spacing w:line="460" w:lineRule="exact"/>
        <w:ind w:firstLineChars="200" w:firstLine="480"/>
        <w:rPr>
          <w:rFonts w:eastAsiaTheme="minorEastAsia" w:hAnsiTheme="minorEastAsia"/>
          <w:sz w:val="24"/>
          <w:lang w:val="en-GB"/>
        </w:rPr>
      </w:pPr>
      <w:r w:rsidRPr="00D143D0">
        <w:rPr>
          <w:rFonts w:eastAsiaTheme="minorEastAsia" w:hAnsiTheme="minorEastAsia"/>
          <w:sz w:val="24"/>
          <w:lang w:val="en-GB"/>
        </w:rPr>
        <w:t>主</w:t>
      </w:r>
      <w:r w:rsidR="00865DF6" w:rsidRPr="00D143D0">
        <w:rPr>
          <w:rFonts w:eastAsiaTheme="minorEastAsia" w:hAnsiTheme="minorEastAsia" w:hint="eastAsia"/>
          <w:sz w:val="24"/>
          <w:lang w:val="en-GB"/>
        </w:rPr>
        <w:t>井</w:t>
      </w:r>
      <w:r w:rsidRPr="00D143D0">
        <w:rPr>
          <w:rFonts w:eastAsiaTheme="minorEastAsia" w:hAnsiTheme="minorEastAsia"/>
          <w:sz w:val="24"/>
          <w:lang w:val="en-GB"/>
        </w:rPr>
        <w:t>工业场地生活用水</w:t>
      </w:r>
      <w:r w:rsidR="00EC2384" w:rsidRPr="00D143D0">
        <w:rPr>
          <w:rFonts w:eastAsiaTheme="minorEastAsia" w:hAnsiTheme="minorEastAsia" w:hint="eastAsia"/>
          <w:sz w:val="24"/>
          <w:lang w:val="en-GB"/>
        </w:rPr>
        <w:t>取自皇城村集中供水水井，通过供水管道，引入主井工业场地内饮用水池</w:t>
      </w:r>
      <w:r w:rsidRPr="00D143D0">
        <w:rPr>
          <w:rFonts w:eastAsiaTheme="minorEastAsia" w:hAnsiTheme="minorEastAsia"/>
          <w:sz w:val="24"/>
          <w:lang w:val="en-GB"/>
        </w:rPr>
        <w:t>，</w:t>
      </w:r>
      <w:r w:rsidR="00A33E94" w:rsidRPr="00D143D0">
        <w:rPr>
          <w:rFonts w:eastAsiaTheme="minorEastAsia" w:hAnsiTheme="minorEastAsia" w:hint="eastAsia"/>
          <w:sz w:val="24"/>
          <w:lang w:val="en-GB"/>
        </w:rPr>
        <w:t>风井</w:t>
      </w:r>
      <w:r w:rsidR="009F7904" w:rsidRPr="00D143D0">
        <w:rPr>
          <w:rFonts w:eastAsiaTheme="minorEastAsia" w:hAnsiTheme="minorEastAsia"/>
          <w:sz w:val="24"/>
          <w:lang w:val="en-GB"/>
        </w:rPr>
        <w:t>场地</w:t>
      </w:r>
      <w:r w:rsidRPr="00D143D0">
        <w:rPr>
          <w:rFonts w:eastAsiaTheme="minorEastAsia" w:hAnsiTheme="minorEastAsia"/>
          <w:sz w:val="24"/>
          <w:lang w:val="en-GB"/>
        </w:rPr>
        <w:t>用水</w:t>
      </w:r>
      <w:r w:rsidR="00EC2384" w:rsidRPr="00D143D0">
        <w:rPr>
          <w:rFonts w:eastAsiaTheme="minorEastAsia" w:hAnsiTheme="minorEastAsia" w:hint="eastAsia"/>
          <w:sz w:val="24"/>
          <w:lang w:val="en-GB"/>
        </w:rPr>
        <w:t>取自山泉水。</w:t>
      </w:r>
    </w:p>
    <w:p w14:paraId="0DC95733" w14:textId="77777777" w:rsidR="009F7904" w:rsidRPr="00D143D0" w:rsidRDefault="009F7904" w:rsidP="00392F47">
      <w:pPr>
        <w:spacing w:line="460" w:lineRule="exact"/>
        <w:ind w:firstLineChars="200" w:firstLine="480"/>
        <w:rPr>
          <w:rFonts w:eastAsiaTheme="minorEastAsia"/>
          <w:sz w:val="24"/>
          <w:lang w:val="en-GB"/>
        </w:rPr>
      </w:pPr>
      <w:r w:rsidRPr="00D143D0">
        <w:rPr>
          <w:rFonts w:eastAsiaTheme="minorEastAsia" w:hAnsiTheme="minorEastAsia"/>
          <w:sz w:val="24"/>
          <w:lang w:val="en-GB"/>
        </w:rPr>
        <w:t>（</w:t>
      </w:r>
      <w:r w:rsidRPr="00D143D0">
        <w:rPr>
          <w:rFonts w:eastAsiaTheme="minorEastAsia"/>
          <w:sz w:val="24"/>
          <w:lang w:val="en-GB"/>
        </w:rPr>
        <w:t>2</w:t>
      </w:r>
      <w:r w:rsidRPr="00D143D0">
        <w:rPr>
          <w:rFonts w:eastAsiaTheme="minorEastAsia" w:hAnsiTheme="minorEastAsia"/>
          <w:sz w:val="24"/>
          <w:lang w:val="en-GB"/>
        </w:rPr>
        <w:t>）排水系统</w:t>
      </w:r>
    </w:p>
    <w:p w14:paraId="0022E60B" w14:textId="77777777" w:rsidR="008B577B" w:rsidRPr="00D143D0" w:rsidRDefault="00C95B85" w:rsidP="00392F47">
      <w:pPr>
        <w:spacing w:line="460" w:lineRule="exact"/>
        <w:ind w:firstLineChars="200" w:firstLine="480"/>
        <w:rPr>
          <w:rFonts w:eastAsiaTheme="minorEastAsia"/>
          <w:sz w:val="24"/>
          <w:lang w:val="en-GB"/>
        </w:rPr>
      </w:pPr>
      <w:r w:rsidRPr="00D143D0">
        <w:rPr>
          <w:rFonts w:eastAsiaTheme="minorEastAsia" w:hAnsiTheme="minorEastAsia"/>
          <w:sz w:val="24"/>
          <w:lang w:val="en-GB"/>
        </w:rPr>
        <w:t>①井下涌水</w:t>
      </w:r>
    </w:p>
    <w:p w14:paraId="55DFF568" w14:textId="77777777" w:rsidR="00C95B85" w:rsidRPr="00D143D0" w:rsidRDefault="00C95B85" w:rsidP="00392F47">
      <w:pPr>
        <w:spacing w:line="460" w:lineRule="exact"/>
        <w:ind w:firstLineChars="200" w:firstLine="480"/>
        <w:rPr>
          <w:rFonts w:eastAsiaTheme="minorEastAsia"/>
          <w:kern w:val="0"/>
          <w:sz w:val="24"/>
          <w:lang w:val="en-GB"/>
        </w:rPr>
      </w:pPr>
      <w:r w:rsidRPr="00D143D0">
        <w:rPr>
          <w:rFonts w:eastAsiaTheme="minorEastAsia" w:hAnsiTheme="minorEastAsia"/>
          <w:sz w:val="24"/>
          <w:lang w:val="en-GB"/>
        </w:rPr>
        <w:t>根据《</w:t>
      </w:r>
      <w:r w:rsidR="00D739F1" w:rsidRPr="00D143D0">
        <w:rPr>
          <w:rFonts w:eastAsiaTheme="minorEastAsia" w:hAnsiTheme="minorEastAsia" w:hint="eastAsia"/>
          <w:spacing w:val="4"/>
          <w:sz w:val="24"/>
        </w:rPr>
        <w:t>山西阳城皇城相府集团皇联煤业有限公司</w:t>
      </w:r>
      <w:r w:rsidR="00D739F1" w:rsidRPr="00D143D0">
        <w:rPr>
          <w:rFonts w:eastAsiaTheme="minorEastAsia" w:hAnsiTheme="minorEastAsia" w:hint="eastAsia"/>
          <w:sz w:val="24"/>
        </w:rPr>
        <w:t>3</w:t>
      </w:r>
      <w:r w:rsidR="00D739F1" w:rsidRPr="00D143D0">
        <w:rPr>
          <w:rFonts w:eastAsiaTheme="minorEastAsia" w:hAnsiTheme="minorEastAsia" w:hint="eastAsia"/>
          <w:sz w:val="24"/>
        </w:rPr>
        <w:t>号、</w:t>
      </w:r>
      <w:r w:rsidR="00D739F1" w:rsidRPr="00D143D0">
        <w:rPr>
          <w:rFonts w:eastAsiaTheme="minorEastAsia" w:hAnsiTheme="minorEastAsia" w:hint="eastAsia"/>
          <w:sz w:val="24"/>
        </w:rPr>
        <w:t>9</w:t>
      </w:r>
      <w:r w:rsidR="00D739F1" w:rsidRPr="00D143D0">
        <w:rPr>
          <w:rFonts w:eastAsiaTheme="minorEastAsia" w:hAnsiTheme="minorEastAsia" w:hint="eastAsia"/>
          <w:sz w:val="24"/>
        </w:rPr>
        <w:t>号煤层配采项目</w:t>
      </w:r>
      <w:r w:rsidR="00EC2384" w:rsidRPr="00D143D0">
        <w:rPr>
          <w:rFonts w:eastAsiaTheme="minorEastAsia" w:hAnsiTheme="minorEastAsia" w:hint="eastAsia"/>
          <w:sz w:val="24"/>
        </w:rPr>
        <w:t>初步</w:t>
      </w:r>
      <w:r w:rsidR="00D739F1" w:rsidRPr="00D143D0">
        <w:rPr>
          <w:rFonts w:eastAsiaTheme="minorEastAsia" w:hAnsiTheme="minorEastAsia" w:hint="eastAsia"/>
          <w:sz w:val="24"/>
        </w:rPr>
        <w:t>设计</w:t>
      </w:r>
      <w:r w:rsidRPr="00D143D0">
        <w:rPr>
          <w:rFonts w:eastAsiaTheme="minorEastAsia" w:hAnsiTheme="minorEastAsia"/>
          <w:sz w:val="24"/>
          <w:lang w:val="en-GB"/>
        </w:rPr>
        <w:t>》</w:t>
      </w:r>
      <w:r w:rsidR="00860792" w:rsidRPr="00D143D0">
        <w:rPr>
          <w:rFonts w:eastAsiaTheme="minorEastAsia" w:hAnsiTheme="minorEastAsia"/>
          <w:sz w:val="24"/>
          <w:lang w:val="en-GB"/>
        </w:rPr>
        <w:t>，</w:t>
      </w:r>
      <w:r w:rsidR="00CB4655" w:rsidRPr="00D143D0">
        <w:rPr>
          <w:rFonts w:eastAsiaTheme="minorEastAsia" w:hAnsiTheme="minorEastAsia" w:hint="eastAsia"/>
          <w:sz w:val="24"/>
        </w:rPr>
        <w:t>实测</w:t>
      </w:r>
      <w:r w:rsidR="00CB4655" w:rsidRPr="00D143D0">
        <w:rPr>
          <w:rFonts w:eastAsiaTheme="minorEastAsia" w:hAnsiTheme="minorEastAsia"/>
          <w:sz w:val="24"/>
        </w:rPr>
        <w:t>3</w:t>
      </w:r>
      <w:r w:rsidR="00CB4655" w:rsidRPr="00D143D0">
        <w:rPr>
          <w:rFonts w:eastAsiaTheme="minorEastAsia" w:hAnsiTheme="minorEastAsia" w:hint="eastAsia"/>
          <w:sz w:val="24"/>
        </w:rPr>
        <w:t>号煤层矿井正常涌水量为</w:t>
      </w:r>
      <w:r w:rsidR="00A33E94" w:rsidRPr="00D143D0">
        <w:rPr>
          <w:rFonts w:eastAsiaTheme="minorEastAsia" w:hAnsiTheme="minorEastAsia"/>
          <w:sz w:val="24"/>
        </w:rPr>
        <w:t>30</w:t>
      </w:r>
      <w:r w:rsidR="00CB4655" w:rsidRPr="00D143D0">
        <w:rPr>
          <w:rFonts w:eastAsiaTheme="minorEastAsia" w:hAnsiTheme="minorEastAsia"/>
          <w:sz w:val="24"/>
        </w:rPr>
        <w:t>m</w:t>
      </w:r>
      <w:r w:rsidR="00CB4655" w:rsidRPr="00D143D0">
        <w:rPr>
          <w:rFonts w:eastAsiaTheme="minorEastAsia" w:hAnsiTheme="minorEastAsia"/>
          <w:sz w:val="24"/>
        </w:rPr>
        <w:t>³</w:t>
      </w:r>
      <w:r w:rsidR="00CB4655" w:rsidRPr="00D143D0">
        <w:rPr>
          <w:rFonts w:eastAsiaTheme="minorEastAsia" w:hAnsiTheme="minorEastAsia"/>
          <w:sz w:val="24"/>
        </w:rPr>
        <w:t>/h</w:t>
      </w:r>
      <w:r w:rsidR="00CB4655" w:rsidRPr="00D143D0">
        <w:rPr>
          <w:rFonts w:eastAsiaTheme="minorEastAsia" w:hAnsiTheme="minorEastAsia" w:hint="eastAsia"/>
          <w:sz w:val="24"/>
        </w:rPr>
        <w:t>，最大涌水量为</w:t>
      </w:r>
      <w:r w:rsidR="00A33E94" w:rsidRPr="00D143D0">
        <w:rPr>
          <w:rFonts w:eastAsiaTheme="minorEastAsia" w:hAnsiTheme="minorEastAsia"/>
          <w:sz w:val="24"/>
        </w:rPr>
        <w:t>63</w:t>
      </w:r>
      <w:r w:rsidR="00CB4655" w:rsidRPr="00D143D0">
        <w:rPr>
          <w:rFonts w:eastAsiaTheme="minorEastAsia" w:hAnsiTheme="minorEastAsia"/>
          <w:sz w:val="24"/>
        </w:rPr>
        <w:t>m</w:t>
      </w:r>
      <w:r w:rsidR="00CB4655" w:rsidRPr="00D143D0">
        <w:rPr>
          <w:rFonts w:eastAsiaTheme="minorEastAsia" w:hAnsiTheme="minorEastAsia"/>
          <w:sz w:val="24"/>
        </w:rPr>
        <w:t>³</w:t>
      </w:r>
      <w:r w:rsidR="00CB4655" w:rsidRPr="00D143D0">
        <w:rPr>
          <w:rFonts w:eastAsiaTheme="minorEastAsia" w:hAnsiTheme="minorEastAsia"/>
          <w:sz w:val="24"/>
        </w:rPr>
        <w:t>/h</w:t>
      </w:r>
      <w:r w:rsidR="00CB4655" w:rsidRPr="00D143D0">
        <w:rPr>
          <w:rFonts w:eastAsiaTheme="minorEastAsia" w:hAnsiTheme="minorEastAsia" w:hint="eastAsia"/>
          <w:sz w:val="24"/>
        </w:rPr>
        <w:t>。</w:t>
      </w:r>
      <w:r w:rsidRPr="00D143D0">
        <w:rPr>
          <w:rFonts w:eastAsiaTheme="minorEastAsia" w:hAnsiTheme="minorEastAsia"/>
          <w:sz w:val="24"/>
        </w:rPr>
        <w:t>矿井水主要污染物为</w:t>
      </w:r>
      <w:r w:rsidRPr="00D143D0">
        <w:rPr>
          <w:rFonts w:eastAsiaTheme="minorEastAsia"/>
          <w:sz w:val="24"/>
        </w:rPr>
        <w:t>COD</w:t>
      </w:r>
      <w:r w:rsidRPr="00D143D0">
        <w:rPr>
          <w:rFonts w:eastAsiaTheme="minorEastAsia" w:hAnsiTheme="minorEastAsia"/>
          <w:sz w:val="24"/>
        </w:rPr>
        <w:t>、</w:t>
      </w:r>
      <w:r w:rsidRPr="00D143D0">
        <w:rPr>
          <w:rFonts w:eastAsiaTheme="minorEastAsia"/>
          <w:sz w:val="24"/>
        </w:rPr>
        <w:t>SS</w:t>
      </w:r>
      <w:r w:rsidRPr="00D143D0">
        <w:rPr>
          <w:rFonts w:eastAsiaTheme="minorEastAsia" w:hAnsiTheme="minorEastAsia"/>
          <w:sz w:val="24"/>
        </w:rPr>
        <w:t>等。</w:t>
      </w:r>
    </w:p>
    <w:p w14:paraId="0BD68694" w14:textId="433A2C14" w:rsidR="00BB4E26" w:rsidRPr="00D143D0" w:rsidRDefault="00D739F1" w:rsidP="00392F47">
      <w:pPr>
        <w:spacing w:line="460" w:lineRule="exact"/>
        <w:ind w:firstLineChars="200" w:firstLine="496"/>
        <w:rPr>
          <w:rFonts w:eastAsiaTheme="minorEastAsia"/>
          <w:sz w:val="24"/>
        </w:rPr>
      </w:pPr>
      <w:r w:rsidRPr="00D143D0">
        <w:rPr>
          <w:rFonts w:eastAsiaTheme="minorEastAsia" w:hAnsiTheme="minorEastAsia" w:hint="eastAsia"/>
          <w:spacing w:val="4"/>
          <w:sz w:val="24"/>
        </w:rPr>
        <w:t>山西阳城皇城相府集团皇联煤业有限公司</w:t>
      </w:r>
      <w:r w:rsidR="00BB4E26" w:rsidRPr="00D143D0">
        <w:rPr>
          <w:rFonts w:eastAsiaTheme="minorEastAsia" w:hAnsiTheme="minorEastAsia"/>
          <w:sz w:val="24"/>
        </w:rPr>
        <w:t>矿井水处理站</w:t>
      </w:r>
      <w:r w:rsidRPr="00D143D0">
        <w:rPr>
          <w:rFonts w:eastAsiaTheme="minorEastAsia" w:hAnsiTheme="minorEastAsia" w:hint="eastAsia"/>
          <w:sz w:val="24"/>
        </w:rPr>
        <w:t>现已</w:t>
      </w:r>
      <w:r w:rsidR="00BB4E26" w:rsidRPr="00D143D0">
        <w:rPr>
          <w:rFonts w:eastAsiaTheme="minorEastAsia" w:hAnsiTheme="minorEastAsia"/>
          <w:sz w:val="24"/>
        </w:rPr>
        <w:t>建成投运，总处理能力：</w:t>
      </w:r>
      <w:r w:rsidR="00BB4E26" w:rsidRPr="00D143D0">
        <w:rPr>
          <w:rFonts w:eastAsiaTheme="minorEastAsia"/>
          <w:sz w:val="24"/>
        </w:rPr>
        <w:t>Q</w:t>
      </w:r>
      <w:r w:rsidR="00BB4E26" w:rsidRPr="00D143D0">
        <w:rPr>
          <w:rFonts w:eastAsiaTheme="minorEastAsia" w:hAnsiTheme="minorEastAsia"/>
          <w:sz w:val="24"/>
        </w:rPr>
        <w:t>总</w:t>
      </w:r>
      <w:r w:rsidR="00BB4E26" w:rsidRPr="00D143D0">
        <w:rPr>
          <w:rFonts w:eastAsiaTheme="minorEastAsia"/>
          <w:sz w:val="24"/>
        </w:rPr>
        <w:t>=</w:t>
      </w:r>
      <w:r w:rsidRPr="00D143D0">
        <w:rPr>
          <w:rFonts w:eastAsiaTheme="minorEastAsia"/>
          <w:sz w:val="24"/>
        </w:rPr>
        <w:t>80</w:t>
      </w:r>
      <w:r w:rsidR="00BB4E26" w:rsidRPr="00D143D0">
        <w:rPr>
          <w:rFonts w:eastAsiaTheme="minorEastAsia"/>
          <w:sz w:val="24"/>
        </w:rPr>
        <w:t>m³/</w:t>
      </w:r>
      <w:r w:rsidRPr="00D143D0">
        <w:rPr>
          <w:rFonts w:eastAsiaTheme="minorEastAsia"/>
          <w:sz w:val="24"/>
        </w:rPr>
        <w:t>h</w:t>
      </w:r>
      <w:r w:rsidR="00BB4E26" w:rsidRPr="00D143D0">
        <w:rPr>
          <w:rFonts w:eastAsiaTheme="minorEastAsia" w:hAnsiTheme="minorEastAsia"/>
          <w:sz w:val="24"/>
        </w:rPr>
        <w:t>。采用</w:t>
      </w:r>
      <w:r w:rsidR="00BB4E26" w:rsidRPr="00D143D0">
        <w:rPr>
          <w:rFonts w:eastAsiaTheme="minorEastAsia"/>
          <w:sz w:val="24"/>
        </w:rPr>
        <w:t>“</w:t>
      </w:r>
      <w:r w:rsidR="00BB4E26" w:rsidRPr="00D143D0">
        <w:rPr>
          <w:rFonts w:eastAsiaTheme="minorEastAsia" w:hAnsiTheme="minorEastAsia"/>
          <w:sz w:val="24"/>
        </w:rPr>
        <w:t>调节</w:t>
      </w:r>
      <w:r w:rsidR="00BB4E26" w:rsidRPr="00D143D0">
        <w:rPr>
          <w:rFonts w:eastAsiaTheme="minorEastAsia"/>
          <w:sz w:val="24"/>
        </w:rPr>
        <w:t>+</w:t>
      </w:r>
      <w:r w:rsidR="00BB4E26" w:rsidRPr="00D143D0">
        <w:rPr>
          <w:rFonts w:eastAsiaTheme="minorEastAsia" w:hAnsiTheme="minorEastAsia"/>
          <w:sz w:val="24"/>
        </w:rPr>
        <w:t>混凝</w:t>
      </w:r>
      <w:r w:rsidR="00BB4E26" w:rsidRPr="00D143D0">
        <w:rPr>
          <w:rFonts w:eastAsiaTheme="minorEastAsia"/>
          <w:sz w:val="24"/>
        </w:rPr>
        <w:t>+</w:t>
      </w:r>
      <w:r w:rsidR="00BB4E26" w:rsidRPr="00D143D0">
        <w:rPr>
          <w:rFonts w:eastAsiaTheme="minorEastAsia" w:hAnsiTheme="minorEastAsia"/>
          <w:sz w:val="24"/>
        </w:rPr>
        <w:t>沉淀</w:t>
      </w:r>
      <w:r w:rsidR="00BB4E26" w:rsidRPr="00D143D0">
        <w:rPr>
          <w:rFonts w:eastAsiaTheme="minorEastAsia"/>
          <w:sz w:val="24"/>
        </w:rPr>
        <w:t>+</w:t>
      </w:r>
      <w:r w:rsidR="00BB4E26" w:rsidRPr="00D143D0">
        <w:rPr>
          <w:rFonts w:eastAsiaTheme="minorEastAsia" w:hAnsiTheme="minorEastAsia"/>
          <w:sz w:val="24"/>
        </w:rPr>
        <w:t>过滤</w:t>
      </w:r>
      <w:r w:rsidR="00BB4E26" w:rsidRPr="00D143D0">
        <w:rPr>
          <w:rFonts w:eastAsiaTheme="minorEastAsia"/>
          <w:sz w:val="24"/>
        </w:rPr>
        <w:t>+</w:t>
      </w:r>
      <w:r w:rsidR="00313B7D" w:rsidRPr="00D143D0">
        <w:rPr>
          <w:rFonts w:eastAsiaTheme="minorEastAsia" w:hAnsiTheme="minorEastAsia" w:hint="eastAsia"/>
          <w:sz w:val="24"/>
        </w:rPr>
        <w:t>消毒</w:t>
      </w:r>
      <w:r w:rsidR="00BB4E26" w:rsidRPr="00D143D0">
        <w:rPr>
          <w:rFonts w:eastAsiaTheme="minorEastAsia"/>
          <w:sz w:val="24"/>
        </w:rPr>
        <w:t>”</w:t>
      </w:r>
      <w:r w:rsidR="00BB4E26" w:rsidRPr="00D143D0">
        <w:rPr>
          <w:rFonts w:eastAsiaTheme="minorEastAsia" w:hAnsiTheme="minorEastAsia"/>
          <w:sz w:val="24"/>
        </w:rPr>
        <w:t>的处理工艺，经处理后</w:t>
      </w:r>
      <w:r w:rsidR="00392F47" w:rsidRPr="00D143D0">
        <w:rPr>
          <w:rFonts w:eastAsiaTheme="minorEastAsia" w:hAnsiTheme="minorEastAsia" w:hint="eastAsia"/>
          <w:bCs/>
          <w:sz w:val="24"/>
        </w:rPr>
        <w:t>回用于井</w:t>
      </w:r>
      <w:proofErr w:type="gramStart"/>
      <w:r w:rsidR="00392F47" w:rsidRPr="00D143D0">
        <w:rPr>
          <w:rFonts w:eastAsiaTheme="minorEastAsia" w:hAnsiTheme="minorEastAsia" w:hint="eastAsia"/>
          <w:bCs/>
          <w:sz w:val="24"/>
        </w:rPr>
        <w:t>下洒</w:t>
      </w:r>
      <w:proofErr w:type="gramEnd"/>
      <w:r w:rsidR="00392F47" w:rsidRPr="00D143D0">
        <w:rPr>
          <w:rFonts w:eastAsiaTheme="minorEastAsia" w:hAnsiTheme="minorEastAsia" w:hint="eastAsia"/>
          <w:bCs/>
          <w:sz w:val="24"/>
        </w:rPr>
        <w:t>水，多余水量经超滤</w:t>
      </w:r>
      <w:r w:rsidR="008C7894" w:rsidRPr="00D143D0">
        <w:rPr>
          <w:rFonts w:eastAsiaTheme="minorEastAsia" w:hAnsiTheme="minorEastAsia" w:hint="eastAsia"/>
          <w:bCs/>
          <w:sz w:val="24"/>
        </w:rPr>
        <w:t>系统</w:t>
      </w:r>
      <w:r w:rsidR="00392F47" w:rsidRPr="00D143D0">
        <w:rPr>
          <w:rFonts w:eastAsiaTheme="minorEastAsia" w:hAnsiTheme="minorEastAsia" w:hint="eastAsia"/>
          <w:bCs/>
          <w:sz w:val="24"/>
        </w:rPr>
        <w:t>处理后，水质满足《地表水环境质量标准》（</w:t>
      </w:r>
      <w:r w:rsidR="00392F47" w:rsidRPr="00D143D0">
        <w:rPr>
          <w:rFonts w:eastAsiaTheme="minorEastAsia" w:hAnsiTheme="minorEastAsia" w:hint="eastAsia"/>
          <w:bCs/>
          <w:sz w:val="24"/>
        </w:rPr>
        <w:t>GB3838-2002</w:t>
      </w:r>
      <w:r w:rsidR="00392F47" w:rsidRPr="00D143D0">
        <w:rPr>
          <w:rFonts w:eastAsiaTheme="minorEastAsia" w:hAnsiTheme="minorEastAsia" w:hint="eastAsia"/>
          <w:bCs/>
          <w:sz w:val="24"/>
        </w:rPr>
        <w:t>）</w:t>
      </w:r>
      <w:r w:rsidR="00392F47" w:rsidRPr="00D143D0">
        <w:rPr>
          <w:rFonts w:eastAsiaTheme="minorEastAsia" w:hAnsiTheme="minorEastAsia" w:hint="eastAsia"/>
          <w:bCs/>
          <w:sz w:val="24"/>
        </w:rPr>
        <w:t>III</w:t>
      </w:r>
      <w:r w:rsidR="00392F47" w:rsidRPr="00D143D0">
        <w:rPr>
          <w:rFonts w:eastAsiaTheme="minorEastAsia" w:hAnsiTheme="minorEastAsia" w:hint="eastAsia"/>
          <w:bCs/>
          <w:sz w:val="24"/>
        </w:rPr>
        <w:t>类标准外排。</w:t>
      </w:r>
    </w:p>
    <w:p w14:paraId="3FF59DED" w14:textId="77777777" w:rsidR="004E7AAC" w:rsidRPr="00D143D0" w:rsidRDefault="004E7AAC" w:rsidP="00392F47">
      <w:pPr>
        <w:spacing w:line="460" w:lineRule="exact"/>
        <w:ind w:firstLineChars="200" w:firstLine="480"/>
        <w:rPr>
          <w:rFonts w:eastAsiaTheme="minorEastAsia"/>
          <w:sz w:val="24"/>
          <w:lang w:val="en-GB"/>
        </w:rPr>
      </w:pPr>
      <w:r w:rsidRPr="00D143D0">
        <w:rPr>
          <w:rFonts w:eastAsiaTheme="minorEastAsia" w:hAnsiTheme="minorEastAsia"/>
          <w:sz w:val="24"/>
          <w:lang w:val="en-GB"/>
        </w:rPr>
        <w:t>②生活污水</w:t>
      </w:r>
    </w:p>
    <w:p w14:paraId="4CB875D9" w14:textId="2BD5C6D9" w:rsidR="00C82FFD" w:rsidRPr="00D143D0" w:rsidRDefault="004E7AAC" w:rsidP="00392F47">
      <w:pPr>
        <w:spacing w:line="460" w:lineRule="exact"/>
        <w:ind w:firstLineChars="200" w:firstLine="480"/>
        <w:rPr>
          <w:rFonts w:eastAsiaTheme="minorEastAsia"/>
          <w:sz w:val="24"/>
          <w:lang w:val="en-GB"/>
        </w:rPr>
      </w:pPr>
      <w:r w:rsidRPr="00D143D0">
        <w:rPr>
          <w:rFonts w:eastAsiaTheme="minorEastAsia" w:hAnsiTheme="minorEastAsia"/>
          <w:sz w:val="24"/>
          <w:lang w:val="en-GB"/>
        </w:rPr>
        <w:t>主</w:t>
      </w:r>
      <w:r w:rsidR="00865DF6" w:rsidRPr="00D143D0">
        <w:rPr>
          <w:rFonts w:eastAsiaTheme="minorEastAsia" w:hAnsiTheme="minorEastAsia" w:hint="eastAsia"/>
          <w:sz w:val="24"/>
          <w:lang w:val="en-GB"/>
        </w:rPr>
        <w:t>井</w:t>
      </w:r>
      <w:r w:rsidRPr="00D143D0">
        <w:rPr>
          <w:rFonts w:eastAsiaTheme="minorEastAsia" w:hAnsiTheme="minorEastAsia"/>
          <w:sz w:val="24"/>
          <w:lang w:val="en-GB"/>
        </w:rPr>
        <w:t>工业场地</w:t>
      </w:r>
      <w:r w:rsidR="00C82FFD" w:rsidRPr="00D143D0">
        <w:rPr>
          <w:rFonts w:eastAsiaTheme="minorEastAsia" w:hAnsiTheme="minorEastAsia"/>
          <w:sz w:val="24"/>
          <w:lang w:val="en-GB"/>
        </w:rPr>
        <w:t>建有一座</w:t>
      </w:r>
      <w:r w:rsidR="00D739F1" w:rsidRPr="00D143D0">
        <w:rPr>
          <w:rFonts w:eastAsiaTheme="minorEastAsia"/>
          <w:sz w:val="24"/>
          <w:lang w:val="en-GB"/>
        </w:rPr>
        <w:t>1</w:t>
      </w:r>
      <w:r w:rsidR="00EC2384" w:rsidRPr="00D143D0">
        <w:rPr>
          <w:rFonts w:eastAsiaTheme="minorEastAsia"/>
          <w:sz w:val="24"/>
          <w:lang w:val="en-GB"/>
        </w:rPr>
        <w:t>5</w:t>
      </w:r>
      <w:r w:rsidR="00C82FFD" w:rsidRPr="00D143D0">
        <w:rPr>
          <w:rFonts w:eastAsiaTheme="minorEastAsia"/>
          <w:sz w:val="24"/>
          <w:lang w:val="en-GB"/>
        </w:rPr>
        <w:t>m</w:t>
      </w:r>
      <w:r w:rsidR="00C82FFD" w:rsidRPr="00D143D0">
        <w:rPr>
          <w:rFonts w:eastAsiaTheme="minorEastAsia"/>
          <w:sz w:val="24"/>
          <w:vertAlign w:val="superscript"/>
          <w:lang w:val="en-GB"/>
        </w:rPr>
        <w:t>3</w:t>
      </w:r>
      <w:r w:rsidR="00C82FFD" w:rsidRPr="00D143D0">
        <w:rPr>
          <w:rFonts w:eastAsiaTheme="minorEastAsia"/>
          <w:sz w:val="24"/>
          <w:lang w:val="en-GB"/>
        </w:rPr>
        <w:t>/</w:t>
      </w:r>
      <w:r w:rsidR="00D739F1" w:rsidRPr="00D143D0">
        <w:rPr>
          <w:rFonts w:eastAsiaTheme="minorEastAsia"/>
          <w:sz w:val="24"/>
          <w:lang w:val="en-GB"/>
        </w:rPr>
        <w:t>h</w:t>
      </w:r>
      <w:r w:rsidR="00C82FFD" w:rsidRPr="00D143D0">
        <w:rPr>
          <w:rFonts w:eastAsiaTheme="minorEastAsia" w:hAnsiTheme="minorEastAsia"/>
          <w:sz w:val="24"/>
          <w:lang w:val="en-GB"/>
        </w:rPr>
        <w:t>的生活污水处理站，生活污水经处理后回用于</w:t>
      </w:r>
      <w:r w:rsidR="00D739F1" w:rsidRPr="00D143D0">
        <w:rPr>
          <w:rFonts w:eastAsiaTheme="minorEastAsia" w:hAnsiTheme="minorEastAsia" w:hint="eastAsia"/>
          <w:sz w:val="24"/>
          <w:lang w:val="en-GB"/>
        </w:rPr>
        <w:t>绿化、道路洒水</w:t>
      </w:r>
      <w:r w:rsidR="00392F47" w:rsidRPr="00D143D0">
        <w:rPr>
          <w:rFonts w:eastAsiaTheme="minorEastAsia" w:hAnsiTheme="minorEastAsia" w:hint="eastAsia"/>
          <w:sz w:val="24"/>
          <w:lang w:val="en-GB"/>
        </w:rPr>
        <w:t>和</w:t>
      </w:r>
      <w:r w:rsidR="00392F47" w:rsidRPr="00D143D0">
        <w:rPr>
          <w:rFonts w:eastAsiaTheme="minorEastAsia" w:hAnsiTheme="minorEastAsia" w:hint="eastAsia"/>
          <w:bCs/>
          <w:sz w:val="24"/>
        </w:rPr>
        <w:t>皇城相府集团选煤厂生产用水</w:t>
      </w:r>
      <w:r w:rsidR="00C82FFD" w:rsidRPr="00D143D0">
        <w:rPr>
          <w:rFonts w:eastAsiaTheme="minorEastAsia" w:hAnsiTheme="minorEastAsia"/>
          <w:sz w:val="24"/>
          <w:lang w:val="en-GB"/>
        </w:rPr>
        <w:t>。</w:t>
      </w:r>
      <w:r w:rsidR="00865DF6" w:rsidRPr="00D143D0">
        <w:rPr>
          <w:rFonts w:eastAsiaTheme="minorEastAsia" w:hAnsiTheme="minorEastAsia" w:hint="eastAsia"/>
          <w:sz w:val="24"/>
          <w:lang w:val="en-GB"/>
        </w:rPr>
        <w:t>风井场地生活污水经沉淀处理后，回用于道路、绿化洒水，不外排。</w:t>
      </w:r>
      <w:r w:rsidR="00185EC9">
        <w:rPr>
          <w:rFonts w:eastAsiaTheme="minorEastAsia" w:hAnsiTheme="minorEastAsia" w:hint="eastAsia"/>
          <w:sz w:val="24"/>
          <w:lang w:val="en-GB"/>
        </w:rPr>
        <w:t>现有工程水平衡图见</w:t>
      </w:r>
      <w:r w:rsidR="00FE0F2A">
        <w:rPr>
          <w:rFonts w:eastAsiaTheme="minorEastAsia" w:hAnsiTheme="minorEastAsia" w:hint="eastAsia"/>
          <w:sz w:val="24"/>
          <w:lang w:val="en-GB"/>
        </w:rPr>
        <w:t>图</w:t>
      </w:r>
      <w:r w:rsidR="00185EC9">
        <w:rPr>
          <w:rFonts w:eastAsiaTheme="minorEastAsia" w:hAnsiTheme="minorEastAsia" w:hint="eastAsia"/>
          <w:sz w:val="24"/>
          <w:lang w:val="en-GB"/>
        </w:rPr>
        <w:t>3</w:t>
      </w:r>
      <w:r w:rsidR="00185EC9">
        <w:rPr>
          <w:rFonts w:eastAsiaTheme="minorEastAsia" w:hAnsiTheme="minorEastAsia"/>
          <w:sz w:val="24"/>
          <w:lang w:val="en-GB"/>
        </w:rPr>
        <w:t>.1-</w:t>
      </w:r>
      <w:r w:rsidR="00FE0F2A">
        <w:rPr>
          <w:rFonts w:eastAsiaTheme="minorEastAsia" w:hAnsiTheme="minorEastAsia"/>
          <w:sz w:val="24"/>
          <w:lang w:val="en-GB"/>
        </w:rPr>
        <w:t>3</w:t>
      </w:r>
      <w:r w:rsidR="00FE0F2A">
        <w:rPr>
          <w:rFonts w:eastAsiaTheme="minorEastAsia" w:hAnsiTheme="minorEastAsia" w:hint="eastAsia"/>
          <w:sz w:val="24"/>
          <w:lang w:val="en-GB"/>
        </w:rPr>
        <w:t>和图</w:t>
      </w:r>
      <w:r w:rsidR="00FE0F2A">
        <w:rPr>
          <w:rFonts w:eastAsiaTheme="minorEastAsia" w:hAnsiTheme="minorEastAsia" w:hint="eastAsia"/>
          <w:sz w:val="24"/>
          <w:lang w:val="en-GB"/>
        </w:rPr>
        <w:t>3</w:t>
      </w:r>
      <w:r w:rsidR="00FE0F2A">
        <w:rPr>
          <w:rFonts w:eastAsiaTheme="minorEastAsia" w:hAnsiTheme="minorEastAsia"/>
          <w:sz w:val="24"/>
          <w:lang w:val="en-GB"/>
        </w:rPr>
        <w:t>.1-4</w:t>
      </w:r>
      <w:r w:rsidR="00185EC9">
        <w:rPr>
          <w:rFonts w:eastAsiaTheme="minorEastAsia" w:hAnsiTheme="minorEastAsia" w:hint="eastAsia"/>
          <w:sz w:val="24"/>
          <w:lang w:val="en-GB"/>
        </w:rPr>
        <w:t>。</w:t>
      </w:r>
    </w:p>
    <w:p w14:paraId="5B8DDD1F" w14:textId="77777777" w:rsidR="00033DE5" w:rsidRPr="00D143D0" w:rsidRDefault="006E3DBF" w:rsidP="00B81E4E">
      <w:pPr>
        <w:spacing w:line="460" w:lineRule="exact"/>
        <w:ind w:firstLineChars="200" w:firstLine="482"/>
        <w:rPr>
          <w:rFonts w:eastAsiaTheme="minorEastAsia"/>
          <w:b/>
          <w:sz w:val="24"/>
          <w:lang w:val="en-GB"/>
        </w:rPr>
      </w:pPr>
      <w:r w:rsidRPr="00D143D0">
        <w:rPr>
          <w:rFonts w:eastAsiaTheme="minorEastAsia" w:hAnsiTheme="minorEastAsia"/>
          <w:b/>
          <w:sz w:val="24"/>
          <w:lang w:val="en-GB"/>
        </w:rPr>
        <w:t>（二）供电</w:t>
      </w:r>
    </w:p>
    <w:p w14:paraId="6C68DF8D" w14:textId="77777777" w:rsidR="00D739F1" w:rsidRPr="00D143D0" w:rsidRDefault="00392F47" w:rsidP="00392F47">
      <w:pPr>
        <w:spacing w:line="460" w:lineRule="exact"/>
        <w:ind w:firstLineChars="200" w:firstLine="480"/>
        <w:rPr>
          <w:rFonts w:eastAsiaTheme="minorEastAsia" w:hAnsiTheme="minorEastAsia"/>
          <w:kern w:val="0"/>
          <w:sz w:val="24"/>
        </w:rPr>
      </w:pPr>
      <w:r w:rsidRPr="00D143D0">
        <w:rPr>
          <w:rFonts w:eastAsiaTheme="minorEastAsia" w:hAnsiTheme="minorEastAsia" w:hint="eastAsia"/>
          <w:kern w:val="0"/>
          <w:sz w:val="24"/>
          <w:lang w:val="en-GB"/>
        </w:rPr>
        <w:t>矿井采用双回路供电，根据矿方提供，矿井供电来自皇城相府集团</w:t>
      </w:r>
      <w:r w:rsidRPr="00D143D0">
        <w:rPr>
          <w:rFonts w:eastAsiaTheme="minorEastAsia" w:hAnsiTheme="minorEastAsia" w:hint="eastAsia"/>
          <w:kern w:val="0"/>
          <w:sz w:val="24"/>
          <w:lang w:val="en-GB"/>
        </w:rPr>
        <w:t>35kV</w:t>
      </w:r>
      <w:r w:rsidRPr="00D143D0">
        <w:rPr>
          <w:rFonts w:eastAsiaTheme="minorEastAsia" w:hAnsiTheme="minorEastAsia" w:hint="eastAsia"/>
          <w:kern w:val="0"/>
          <w:sz w:val="24"/>
          <w:lang w:val="en-GB"/>
        </w:rPr>
        <w:t>皇联站，</w:t>
      </w:r>
      <w:r w:rsidRPr="00D143D0">
        <w:rPr>
          <w:rFonts w:eastAsiaTheme="minorEastAsia" w:hAnsiTheme="minorEastAsia" w:hint="eastAsia"/>
          <w:kern w:val="0"/>
          <w:sz w:val="24"/>
        </w:rPr>
        <w:t>其中一回</w:t>
      </w:r>
      <w:r w:rsidRPr="00D143D0">
        <w:rPr>
          <w:rFonts w:eastAsiaTheme="minorEastAsia" w:hAnsiTheme="minorEastAsia" w:hint="eastAsia"/>
          <w:kern w:val="0"/>
          <w:sz w:val="24"/>
        </w:rPr>
        <w:t>35kV</w:t>
      </w:r>
      <w:r w:rsidRPr="00D143D0">
        <w:rPr>
          <w:rFonts w:eastAsiaTheme="minorEastAsia" w:hAnsiTheme="minorEastAsia" w:hint="eastAsia"/>
          <w:kern w:val="0"/>
          <w:sz w:val="24"/>
        </w:rPr>
        <w:t>供电电源引自距矿井工业场地约</w:t>
      </w:r>
      <w:r w:rsidRPr="00D143D0">
        <w:rPr>
          <w:rFonts w:eastAsiaTheme="minorEastAsia" w:hAnsiTheme="minorEastAsia" w:hint="eastAsia"/>
          <w:kern w:val="0"/>
          <w:sz w:val="24"/>
        </w:rPr>
        <w:t>7.5km</w:t>
      </w:r>
      <w:r w:rsidRPr="00D143D0">
        <w:rPr>
          <w:rFonts w:eastAsiaTheme="minorEastAsia" w:hAnsiTheme="minorEastAsia" w:hint="eastAsia"/>
          <w:kern w:val="0"/>
          <w:sz w:val="24"/>
        </w:rPr>
        <w:t>的润城</w:t>
      </w:r>
      <w:r w:rsidRPr="00D143D0">
        <w:rPr>
          <w:rFonts w:eastAsiaTheme="minorEastAsia" w:hAnsiTheme="minorEastAsia" w:hint="eastAsia"/>
          <w:kern w:val="0"/>
          <w:sz w:val="24"/>
        </w:rPr>
        <w:t>110kV</w:t>
      </w:r>
      <w:r w:rsidRPr="00D143D0">
        <w:rPr>
          <w:rFonts w:eastAsiaTheme="minorEastAsia" w:hAnsiTheme="minorEastAsia" w:hint="eastAsia"/>
          <w:kern w:val="0"/>
          <w:sz w:val="24"/>
        </w:rPr>
        <w:t>变电站的</w:t>
      </w:r>
      <w:r w:rsidRPr="00D143D0">
        <w:rPr>
          <w:rFonts w:eastAsiaTheme="minorEastAsia" w:hAnsiTheme="minorEastAsia" w:hint="eastAsia"/>
          <w:kern w:val="0"/>
          <w:sz w:val="24"/>
        </w:rPr>
        <w:t>35kV</w:t>
      </w:r>
      <w:r w:rsidRPr="00D143D0">
        <w:rPr>
          <w:rFonts w:eastAsiaTheme="minorEastAsia" w:hAnsiTheme="minorEastAsia" w:hint="eastAsia"/>
          <w:kern w:val="0"/>
          <w:sz w:val="24"/>
        </w:rPr>
        <w:t>母</w:t>
      </w:r>
      <w:r w:rsidRPr="00D143D0">
        <w:rPr>
          <w:rFonts w:eastAsiaTheme="minorEastAsia" w:hAnsiTheme="minorEastAsia" w:hint="eastAsia"/>
          <w:kern w:val="0"/>
          <w:sz w:val="24"/>
        </w:rPr>
        <w:lastRenderedPageBreak/>
        <w:t>线段，导线型号为</w:t>
      </w:r>
      <w:r w:rsidRPr="00D143D0">
        <w:rPr>
          <w:rFonts w:eastAsiaTheme="minorEastAsia" w:hAnsiTheme="minorEastAsia" w:hint="eastAsia"/>
          <w:kern w:val="0"/>
          <w:sz w:val="24"/>
        </w:rPr>
        <w:t>LGJ-240mm</w:t>
      </w:r>
      <w:r w:rsidRPr="00D143D0">
        <w:rPr>
          <w:rFonts w:eastAsiaTheme="minorEastAsia" w:hAnsiTheme="minorEastAsia" w:hint="eastAsia"/>
          <w:kern w:val="0"/>
          <w:sz w:val="24"/>
          <w:vertAlign w:val="superscript"/>
        </w:rPr>
        <w:t>2</w:t>
      </w:r>
      <w:r w:rsidRPr="00D143D0">
        <w:rPr>
          <w:rFonts w:eastAsiaTheme="minorEastAsia" w:hAnsiTheme="minorEastAsia" w:hint="eastAsia"/>
          <w:kern w:val="0"/>
          <w:sz w:val="24"/>
        </w:rPr>
        <w:t>；另一回</w:t>
      </w:r>
      <w:r w:rsidRPr="00D143D0">
        <w:rPr>
          <w:rFonts w:eastAsiaTheme="minorEastAsia" w:hAnsiTheme="minorEastAsia" w:hint="eastAsia"/>
          <w:kern w:val="0"/>
          <w:sz w:val="24"/>
        </w:rPr>
        <w:t>35kV</w:t>
      </w:r>
      <w:r w:rsidRPr="00D143D0">
        <w:rPr>
          <w:rFonts w:eastAsiaTheme="minorEastAsia" w:hAnsiTheme="minorEastAsia" w:hint="eastAsia"/>
          <w:kern w:val="0"/>
          <w:sz w:val="24"/>
        </w:rPr>
        <w:t>供电电源引自距矿井工业场地约</w:t>
      </w:r>
      <w:r w:rsidRPr="00D143D0">
        <w:rPr>
          <w:rFonts w:eastAsiaTheme="minorEastAsia" w:hAnsiTheme="minorEastAsia" w:hint="eastAsia"/>
          <w:kern w:val="0"/>
          <w:sz w:val="24"/>
        </w:rPr>
        <w:t>10.5km</w:t>
      </w:r>
      <w:r w:rsidRPr="00D143D0">
        <w:rPr>
          <w:rFonts w:eastAsiaTheme="minorEastAsia" w:hAnsiTheme="minorEastAsia" w:hint="eastAsia"/>
          <w:kern w:val="0"/>
          <w:sz w:val="24"/>
        </w:rPr>
        <w:t>的</w:t>
      </w:r>
      <w:r w:rsidRPr="00D143D0">
        <w:rPr>
          <w:rFonts w:eastAsiaTheme="minorEastAsia" w:hAnsiTheme="minorEastAsia" w:hint="eastAsia"/>
          <w:kern w:val="0"/>
          <w:sz w:val="24"/>
          <w:lang w:val="en-GB"/>
        </w:rPr>
        <w:t>川底</w:t>
      </w:r>
      <w:r w:rsidRPr="00D143D0">
        <w:rPr>
          <w:rFonts w:eastAsiaTheme="minorEastAsia" w:hAnsiTheme="minorEastAsia" w:hint="eastAsia"/>
          <w:kern w:val="0"/>
          <w:sz w:val="24"/>
          <w:lang w:val="en-GB"/>
        </w:rPr>
        <w:t>1</w:t>
      </w:r>
      <w:r w:rsidRPr="00D143D0">
        <w:rPr>
          <w:rFonts w:eastAsiaTheme="minorEastAsia" w:hAnsiTheme="minorEastAsia" w:hint="eastAsia"/>
          <w:kern w:val="0"/>
          <w:sz w:val="24"/>
        </w:rPr>
        <w:t>10kV</w:t>
      </w:r>
      <w:r w:rsidRPr="00D143D0">
        <w:rPr>
          <w:rFonts w:eastAsiaTheme="minorEastAsia" w:hAnsiTheme="minorEastAsia" w:hint="eastAsia"/>
          <w:kern w:val="0"/>
          <w:sz w:val="24"/>
        </w:rPr>
        <w:t>变电站的</w:t>
      </w:r>
      <w:r w:rsidRPr="00D143D0">
        <w:rPr>
          <w:rFonts w:eastAsiaTheme="minorEastAsia" w:hAnsiTheme="minorEastAsia" w:hint="eastAsia"/>
          <w:kern w:val="0"/>
          <w:sz w:val="24"/>
        </w:rPr>
        <w:t>35kV</w:t>
      </w:r>
      <w:r w:rsidRPr="00D143D0">
        <w:rPr>
          <w:rFonts w:eastAsiaTheme="minorEastAsia" w:hAnsiTheme="minorEastAsia" w:hint="eastAsia"/>
          <w:kern w:val="0"/>
          <w:sz w:val="24"/>
        </w:rPr>
        <w:t>母线段，导线型号为</w:t>
      </w:r>
      <w:r w:rsidRPr="00D143D0">
        <w:rPr>
          <w:rFonts w:eastAsiaTheme="minorEastAsia" w:hAnsiTheme="minorEastAsia" w:hint="eastAsia"/>
          <w:kern w:val="0"/>
          <w:sz w:val="24"/>
        </w:rPr>
        <w:t>LGJ-240mm</w:t>
      </w:r>
      <w:r w:rsidRPr="00D143D0">
        <w:rPr>
          <w:rFonts w:eastAsiaTheme="minorEastAsia" w:hAnsiTheme="minorEastAsia" w:hint="eastAsia"/>
          <w:kern w:val="0"/>
          <w:sz w:val="24"/>
          <w:vertAlign w:val="superscript"/>
        </w:rPr>
        <w:t>2</w:t>
      </w:r>
      <w:r w:rsidRPr="00D143D0">
        <w:rPr>
          <w:rFonts w:eastAsiaTheme="minorEastAsia" w:hAnsiTheme="minorEastAsia" w:hint="eastAsia"/>
          <w:kern w:val="0"/>
          <w:sz w:val="24"/>
        </w:rPr>
        <w:t>。</w:t>
      </w:r>
      <w:r w:rsidRPr="00D143D0">
        <w:rPr>
          <w:rFonts w:eastAsiaTheme="minorEastAsia" w:hAnsiTheme="minorEastAsia" w:hint="eastAsia"/>
          <w:kern w:val="0"/>
          <w:sz w:val="24"/>
          <w:lang w:val="en-GB"/>
        </w:rPr>
        <w:t>两回电源线路均没有分接任何负荷。矿井电源采用分列运行方式</w:t>
      </w:r>
      <w:r w:rsidRPr="00D143D0">
        <w:rPr>
          <w:rFonts w:eastAsiaTheme="minorEastAsia" w:hAnsiTheme="minorEastAsia" w:hint="eastAsia"/>
          <w:kern w:val="0"/>
          <w:sz w:val="24"/>
        </w:rPr>
        <w:t>，当其中任何一回出现故障，另一回能保证全矿井负荷的供电要求，以确保矿井供电的连续性。</w:t>
      </w:r>
    </w:p>
    <w:p w14:paraId="0E5516A4" w14:textId="77777777" w:rsidR="00F7456C" w:rsidRPr="00D143D0" w:rsidRDefault="00F7456C" w:rsidP="00B81E4E">
      <w:pPr>
        <w:spacing w:line="460" w:lineRule="exact"/>
        <w:ind w:firstLineChars="200" w:firstLine="482"/>
        <w:rPr>
          <w:rFonts w:eastAsiaTheme="minorEastAsia"/>
          <w:b/>
          <w:sz w:val="24"/>
          <w:lang w:val="en-GB"/>
        </w:rPr>
      </w:pPr>
      <w:r w:rsidRPr="00D143D0">
        <w:rPr>
          <w:rFonts w:eastAsiaTheme="minorEastAsia" w:hAnsiTheme="minorEastAsia"/>
          <w:b/>
          <w:sz w:val="24"/>
          <w:lang w:val="en-GB"/>
        </w:rPr>
        <w:t>（三）供热</w:t>
      </w:r>
    </w:p>
    <w:p w14:paraId="71525323" w14:textId="77777777" w:rsidR="00F7456C" w:rsidRPr="00D143D0" w:rsidRDefault="00F7456C" w:rsidP="00B81E4E">
      <w:pPr>
        <w:spacing w:line="460" w:lineRule="exact"/>
        <w:ind w:firstLineChars="200" w:firstLine="480"/>
        <w:rPr>
          <w:rFonts w:eastAsiaTheme="minorEastAsia" w:hAnsiTheme="minorEastAsia"/>
          <w:kern w:val="0"/>
          <w:sz w:val="24"/>
          <w:lang w:val="en-GB"/>
        </w:rPr>
      </w:pPr>
      <w:r w:rsidRPr="00D143D0">
        <w:rPr>
          <w:rFonts w:eastAsiaTheme="minorEastAsia" w:hAnsiTheme="minorEastAsia"/>
          <w:kern w:val="0"/>
          <w:sz w:val="24"/>
          <w:lang w:val="en-GB"/>
        </w:rPr>
        <w:t>现矿井工业场地热源由</w:t>
      </w:r>
      <w:r w:rsidR="00392F47" w:rsidRPr="00D143D0">
        <w:rPr>
          <w:rFonts w:eastAsiaTheme="minorEastAsia" w:hAnsiTheme="minorEastAsia"/>
          <w:kern w:val="0"/>
          <w:sz w:val="24"/>
          <w:lang w:val="en-GB"/>
        </w:rPr>
        <w:t>1</w:t>
      </w:r>
      <w:r w:rsidR="00D739F1" w:rsidRPr="00D143D0">
        <w:rPr>
          <w:rFonts w:eastAsiaTheme="minorEastAsia" w:hAnsiTheme="minorEastAsia" w:hint="eastAsia"/>
          <w:kern w:val="0"/>
          <w:sz w:val="24"/>
          <w:lang w:val="en-GB"/>
        </w:rPr>
        <w:t>台</w:t>
      </w:r>
      <w:r w:rsidR="00D739F1" w:rsidRPr="00D143D0">
        <w:rPr>
          <w:rFonts w:eastAsiaTheme="minorEastAsia" w:hAnsiTheme="minorEastAsia" w:hint="eastAsia"/>
          <w:kern w:val="0"/>
          <w:sz w:val="24"/>
          <w:lang w:val="en-GB"/>
        </w:rPr>
        <w:t>2</w:t>
      </w:r>
      <w:r w:rsidR="00D739F1" w:rsidRPr="00D143D0">
        <w:rPr>
          <w:rFonts w:eastAsiaTheme="minorEastAsia" w:hAnsiTheme="minorEastAsia"/>
          <w:kern w:val="0"/>
          <w:sz w:val="24"/>
          <w:lang w:val="en-GB"/>
        </w:rPr>
        <w:t>.8MW</w:t>
      </w:r>
      <w:r w:rsidR="00D739F1" w:rsidRPr="00D143D0">
        <w:rPr>
          <w:rFonts w:eastAsiaTheme="minorEastAsia" w:hAnsiTheme="minorEastAsia" w:hint="eastAsia"/>
          <w:kern w:val="0"/>
          <w:sz w:val="24"/>
          <w:lang w:val="en-GB"/>
        </w:rPr>
        <w:t>燃气热水锅炉</w:t>
      </w:r>
      <w:r w:rsidR="00392F47" w:rsidRPr="00D143D0">
        <w:rPr>
          <w:rFonts w:eastAsiaTheme="minorEastAsia" w:hAnsiTheme="minorEastAsia" w:hint="eastAsia"/>
          <w:kern w:val="0"/>
          <w:sz w:val="24"/>
          <w:lang w:val="en-GB"/>
        </w:rPr>
        <w:t>和</w:t>
      </w:r>
      <w:r w:rsidR="00392F47" w:rsidRPr="00D143D0">
        <w:rPr>
          <w:rFonts w:eastAsiaTheme="minorEastAsia" w:hAnsiTheme="minorEastAsia" w:hint="eastAsia"/>
          <w:kern w:val="0"/>
          <w:sz w:val="24"/>
          <w:lang w:val="en-GB"/>
        </w:rPr>
        <w:t>2</w:t>
      </w:r>
      <w:r w:rsidR="00392F47" w:rsidRPr="00D143D0">
        <w:rPr>
          <w:rFonts w:eastAsiaTheme="minorEastAsia" w:hAnsiTheme="minorEastAsia" w:hint="eastAsia"/>
          <w:kern w:val="0"/>
          <w:sz w:val="24"/>
          <w:lang w:val="en-GB"/>
        </w:rPr>
        <w:t>台</w:t>
      </w:r>
      <w:r w:rsidR="00392F47" w:rsidRPr="00D143D0">
        <w:rPr>
          <w:rFonts w:eastAsiaTheme="minorEastAsia" w:hAnsiTheme="minorEastAsia" w:hint="eastAsia"/>
          <w:kern w:val="0"/>
          <w:sz w:val="24"/>
          <w:lang w:val="en-GB"/>
        </w:rPr>
        <w:t>4</w:t>
      </w:r>
      <w:r w:rsidR="00392F47" w:rsidRPr="00D143D0">
        <w:rPr>
          <w:rFonts w:eastAsiaTheme="minorEastAsia" w:hAnsiTheme="minorEastAsia"/>
          <w:kern w:val="0"/>
          <w:sz w:val="24"/>
          <w:lang w:val="en-GB"/>
        </w:rPr>
        <w:t>t/h</w:t>
      </w:r>
      <w:r w:rsidR="00392F47" w:rsidRPr="00D143D0">
        <w:rPr>
          <w:rFonts w:eastAsiaTheme="minorEastAsia" w:hAnsiTheme="minorEastAsia" w:hint="eastAsia"/>
          <w:kern w:val="0"/>
          <w:sz w:val="24"/>
          <w:lang w:val="en-GB"/>
        </w:rPr>
        <w:t>燃气蒸汽锅炉</w:t>
      </w:r>
      <w:r w:rsidRPr="00D143D0">
        <w:rPr>
          <w:rFonts w:eastAsiaTheme="minorEastAsia" w:hAnsiTheme="minorEastAsia"/>
          <w:kern w:val="0"/>
          <w:sz w:val="24"/>
          <w:lang w:val="en-GB"/>
        </w:rPr>
        <w:t>提供</w:t>
      </w:r>
      <w:r w:rsidR="001C7707" w:rsidRPr="00D143D0">
        <w:rPr>
          <w:rFonts w:eastAsiaTheme="minorEastAsia" w:hAnsiTheme="minorEastAsia"/>
          <w:kern w:val="0"/>
          <w:sz w:val="24"/>
          <w:lang w:val="en-GB"/>
        </w:rPr>
        <w:t>。</w:t>
      </w:r>
      <w:r w:rsidR="00865DF6" w:rsidRPr="00D143D0">
        <w:rPr>
          <w:rFonts w:eastAsiaTheme="minorEastAsia" w:hAnsiTheme="minorEastAsia" w:hint="eastAsia"/>
          <w:kern w:val="0"/>
          <w:sz w:val="24"/>
          <w:lang w:val="en-GB"/>
        </w:rPr>
        <w:t>锅炉</w:t>
      </w:r>
      <w:r w:rsidRPr="00D143D0">
        <w:rPr>
          <w:rFonts w:eastAsiaTheme="minorEastAsia" w:hAnsiTheme="minorEastAsia"/>
          <w:kern w:val="0"/>
          <w:sz w:val="24"/>
          <w:lang w:val="en-GB"/>
        </w:rPr>
        <w:t>燃用</w:t>
      </w:r>
      <w:r w:rsidR="000C7AD7" w:rsidRPr="00D143D0">
        <w:rPr>
          <w:rFonts w:eastAsiaTheme="minorEastAsia" w:hAnsiTheme="minorEastAsia" w:hint="eastAsia"/>
          <w:kern w:val="0"/>
          <w:sz w:val="24"/>
          <w:lang w:val="en-GB"/>
        </w:rPr>
        <w:t>煤层气</w:t>
      </w:r>
      <w:r w:rsidRPr="00D143D0">
        <w:rPr>
          <w:rFonts w:eastAsiaTheme="minorEastAsia" w:hAnsiTheme="minorEastAsia"/>
          <w:kern w:val="0"/>
          <w:sz w:val="24"/>
          <w:lang w:val="en-GB"/>
        </w:rPr>
        <w:t>，</w:t>
      </w:r>
      <w:r w:rsidR="000C7AD7" w:rsidRPr="00D143D0">
        <w:rPr>
          <w:rFonts w:eastAsiaTheme="minorEastAsia" w:hAnsiTheme="minorEastAsia" w:hint="eastAsia"/>
          <w:kern w:val="0"/>
          <w:sz w:val="24"/>
          <w:lang w:val="en-GB"/>
        </w:rPr>
        <w:t>由阳城县中泰燃气有限公司北留煤层气管网引入</w:t>
      </w:r>
      <w:r w:rsidRPr="00D143D0">
        <w:rPr>
          <w:rFonts w:eastAsiaTheme="minorEastAsia" w:hAnsiTheme="minorEastAsia"/>
          <w:kern w:val="0"/>
          <w:sz w:val="24"/>
          <w:lang w:val="en-GB"/>
        </w:rPr>
        <w:t>。</w:t>
      </w:r>
    </w:p>
    <w:p w14:paraId="61F8F153" w14:textId="6DB1B6BE" w:rsidR="00CE38D9" w:rsidRPr="00D143D0" w:rsidRDefault="00087B77" w:rsidP="00CE38D9">
      <w:pPr>
        <w:spacing w:line="460" w:lineRule="exact"/>
        <w:ind w:firstLineChars="200" w:firstLine="480"/>
        <w:rPr>
          <w:rFonts w:ascii="宋体" w:hAnsi="宋体"/>
          <w:bCs/>
          <w:kern w:val="0"/>
          <w:sz w:val="24"/>
        </w:rPr>
      </w:pPr>
      <w:r w:rsidRPr="00D143D0">
        <w:rPr>
          <w:rFonts w:eastAsiaTheme="minorEastAsia" w:hint="eastAsia"/>
          <w:kern w:val="0"/>
          <w:sz w:val="24"/>
        </w:rPr>
        <w:t>矿井总进风量为</w:t>
      </w:r>
      <w:r w:rsidRPr="00D143D0">
        <w:rPr>
          <w:rFonts w:eastAsiaTheme="minorEastAsia" w:hint="eastAsia"/>
          <w:kern w:val="0"/>
          <w:sz w:val="24"/>
        </w:rPr>
        <w:t>1</w:t>
      </w:r>
      <w:r w:rsidRPr="00D143D0">
        <w:rPr>
          <w:rFonts w:eastAsiaTheme="minorEastAsia"/>
          <w:kern w:val="0"/>
          <w:sz w:val="24"/>
        </w:rPr>
        <w:t>25</w:t>
      </w:r>
      <w:r w:rsidRPr="00D143D0">
        <w:rPr>
          <w:rFonts w:eastAsiaTheme="minorEastAsia" w:hint="eastAsia"/>
          <w:kern w:val="0"/>
          <w:sz w:val="24"/>
        </w:rPr>
        <w:t>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，其中主斜井，进风量为</w:t>
      </w:r>
      <w:r w:rsidRPr="00D143D0">
        <w:rPr>
          <w:rFonts w:eastAsiaTheme="minorEastAsia" w:hint="eastAsia"/>
          <w:kern w:val="0"/>
          <w:sz w:val="24"/>
        </w:rPr>
        <w:t>30m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，选用热风机组</w:t>
      </w:r>
      <w:r w:rsidRPr="00D143D0">
        <w:rPr>
          <w:rFonts w:eastAsiaTheme="minorEastAsia" w:hint="eastAsia"/>
          <w:kern w:val="0"/>
          <w:sz w:val="24"/>
        </w:rPr>
        <w:t>KJZ-45</w:t>
      </w:r>
      <w:r w:rsidRPr="00D143D0">
        <w:rPr>
          <w:rFonts w:eastAsiaTheme="minorEastAsia" w:hint="eastAsia"/>
          <w:kern w:val="0"/>
          <w:sz w:val="24"/>
        </w:rPr>
        <w:t>型</w:t>
      </w:r>
      <w:r w:rsidRPr="00D143D0">
        <w:rPr>
          <w:rFonts w:eastAsiaTheme="minorEastAsia" w:hint="eastAsia"/>
          <w:kern w:val="0"/>
          <w:sz w:val="24"/>
        </w:rPr>
        <w:t>1</w:t>
      </w:r>
      <w:r w:rsidRPr="00D143D0">
        <w:rPr>
          <w:rFonts w:eastAsiaTheme="minorEastAsia" w:hint="eastAsia"/>
          <w:kern w:val="0"/>
          <w:sz w:val="24"/>
        </w:rPr>
        <w:t>台，制热量</w:t>
      </w:r>
      <w:r w:rsidRPr="00D143D0">
        <w:rPr>
          <w:rFonts w:eastAsiaTheme="minorEastAsia" w:hint="eastAsia"/>
          <w:kern w:val="0"/>
          <w:sz w:val="24"/>
        </w:rPr>
        <w:t>1500kW</w:t>
      </w:r>
      <w:r w:rsidRPr="00D143D0">
        <w:rPr>
          <w:rFonts w:eastAsiaTheme="minorEastAsia" w:hint="eastAsia"/>
          <w:kern w:val="0"/>
          <w:sz w:val="24"/>
        </w:rPr>
        <w:t>；副斜井，进风量为</w:t>
      </w:r>
      <w:r w:rsidRPr="00D143D0">
        <w:rPr>
          <w:rFonts w:eastAsiaTheme="minorEastAsia" w:hint="eastAsia"/>
          <w:kern w:val="0"/>
          <w:sz w:val="24"/>
        </w:rPr>
        <w:t>40m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，选用热风机组</w:t>
      </w:r>
      <w:r w:rsidRPr="00D143D0">
        <w:rPr>
          <w:rFonts w:eastAsiaTheme="minorEastAsia" w:hint="eastAsia"/>
          <w:kern w:val="0"/>
          <w:sz w:val="24"/>
        </w:rPr>
        <w:t>KJZ-40</w:t>
      </w:r>
      <w:r w:rsidRPr="00D143D0">
        <w:rPr>
          <w:rFonts w:eastAsiaTheme="minorEastAsia" w:hint="eastAsia"/>
          <w:kern w:val="0"/>
          <w:sz w:val="24"/>
        </w:rPr>
        <w:t>型</w:t>
      </w:r>
      <w:r w:rsidRPr="00D143D0">
        <w:rPr>
          <w:rFonts w:eastAsiaTheme="minorEastAsia" w:hint="eastAsia"/>
          <w:kern w:val="0"/>
          <w:sz w:val="24"/>
        </w:rPr>
        <w:t>1</w:t>
      </w:r>
      <w:r w:rsidRPr="00D143D0">
        <w:rPr>
          <w:rFonts w:eastAsiaTheme="minorEastAsia" w:hint="eastAsia"/>
          <w:kern w:val="0"/>
          <w:sz w:val="24"/>
        </w:rPr>
        <w:t>台，制热量</w:t>
      </w:r>
      <w:r w:rsidRPr="00D143D0">
        <w:rPr>
          <w:rFonts w:eastAsiaTheme="minorEastAsia" w:hint="eastAsia"/>
          <w:kern w:val="0"/>
          <w:sz w:val="24"/>
        </w:rPr>
        <w:t>1400kW</w:t>
      </w:r>
      <w:r w:rsidRPr="00D143D0">
        <w:rPr>
          <w:rFonts w:eastAsiaTheme="minorEastAsia" w:hint="eastAsia"/>
          <w:kern w:val="0"/>
          <w:sz w:val="24"/>
        </w:rPr>
        <w:t>；行人斜井，进风量为</w:t>
      </w:r>
      <w:r w:rsidRPr="00D143D0">
        <w:rPr>
          <w:rFonts w:eastAsiaTheme="minorEastAsia" w:hint="eastAsia"/>
          <w:kern w:val="0"/>
          <w:sz w:val="24"/>
        </w:rPr>
        <w:t>55m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，选用热风机组</w:t>
      </w:r>
      <w:r w:rsidRPr="00D143D0">
        <w:rPr>
          <w:rFonts w:eastAsiaTheme="minorEastAsia" w:hint="eastAsia"/>
          <w:kern w:val="0"/>
          <w:sz w:val="24"/>
        </w:rPr>
        <w:t>KJZ-60</w:t>
      </w:r>
      <w:r w:rsidRPr="00D143D0">
        <w:rPr>
          <w:rFonts w:eastAsiaTheme="minorEastAsia" w:hint="eastAsia"/>
          <w:kern w:val="0"/>
          <w:sz w:val="24"/>
        </w:rPr>
        <w:t>型</w:t>
      </w:r>
      <w:r w:rsidRPr="00D143D0">
        <w:rPr>
          <w:rFonts w:eastAsiaTheme="minorEastAsia" w:hint="eastAsia"/>
          <w:kern w:val="0"/>
          <w:sz w:val="24"/>
        </w:rPr>
        <w:t>1</w:t>
      </w:r>
      <w:r w:rsidRPr="00D143D0">
        <w:rPr>
          <w:rFonts w:eastAsiaTheme="minorEastAsia" w:hint="eastAsia"/>
          <w:kern w:val="0"/>
          <w:sz w:val="24"/>
        </w:rPr>
        <w:t>台，制热量</w:t>
      </w:r>
      <w:r w:rsidRPr="00D143D0">
        <w:rPr>
          <w:rFonts w:eastAsiaTheme="minorEastAsia" w:hint="eastAsia"/>
          <w:kern w:val="0"/>
          <w:sz w:val="24"/>
        </w:rPr>
        <w:t>2030kW</w:t>
      </w:r>
      <w:r w:rsidRPr="00D143D0">
        <w:rPr>
          <w:rFonts w:eastAsiaTheme="minorEastAsia" w:hint="eastAsia"/>
          <w:kern w:val="0"/>
          <w:sz w:val="24"/>
        </w:rPr>
        <w:t>。热源取自</w:t>
      </w:r>
      <w:r w:rsidRPr="00D143D0">
        <w:rPr>
          <w:rFonts w:eastAsiaTheme="minorEastAsia" w:hAnsiTheme="minorEastAsia"/>
          <w:kern w:val="0"/>
          <w:sz w:val="24"/>
          <w:lang w:val="en-GB"/>
        </w:rPr>
        <w:t>1</w:t>
      </w:r>
      <w:r w:rsidRPr="00D143D0">
        <w:rPr>
          <w:rFonts w:eastAsiaTheme="minorEastAsia" w:hAnsiTheme="minorEastAsia" w:hint="eastAsia"/>
          <w:kern w:val="0"/>
          <w:sz w:val="24"/>
          <w:lang w:val="en-GB"/>
        </w:rPr>
        <w:t>台</w:t>
      </w:r>
      <w:r w:rsidRPr="00D143D0">
        <w:rPr>
          <w:rFonts w:eastAsiaTheme="minorEastAsia" w:hAnsiTheme="minorEastAsia" w:hint="eastAsia"/>
          <w:kern w:val="0"/>
          <w:sz w:val="24"/>
          <w:lang w:val="en-GB"/>
        </w:rPr>
        <w:t>4</w:t>
      </w:r>
      <w:r w:rsidRPr="00D143D0">
        <w:rPr>
          <w:rFonts w:eastAsiaTheme="minorEastAsia" w:hAnsiTheme="minorEastAsia"/>
          <w:kern w:val="0"/>
          <w:sz w:val="24"/>
          <w:lang w:val="en-GB"/>
        </w:rPr>
        <w:t>t/h</w:t>
      </w:r>
      <w:r w:rsidRPr="00D143D0">
        <w:rPr>
          <w:rFonts w:eastAsiaTheme="minorEastAsia" w:hAnsiTheme="minorEastAsia" w:hint="eastAsia"/>
          <w:kern w:val="0"/>
          <w:sz w:val="24"/>
          <w:lang w:val="en-GB"/>
        </w:rPr>
        <w:t>燃气蒸汽锅炉。</w:t>
      </w:r>
      <w:r w:rsidR="00CE38D9" w:rsidRPr="00D143D0">
        <w:rPr>
          <w:rFonts w:ascii="宋体" w:hAnsi="宋体" w:hint="eastAsia"/>
          <w:bCs/>
          <w:kern w:val="0"/>
          <w:sz w:val="24"/>
        </w:rPr>
        <w:t>井筒保温总需热量为2</w:t>
      </w:r>
      <w:r w:rsidR="00CE38D9" w:rsidRPr="00D143D0">
        <w:rPr>
          <w:rFonts w:ascii="宋体" w:hAnsi="宋体"/>
          <w:bCs/>
          <w:kern w:val="0"/>
          <w:sz w:val="24"/>
        </w:rPr>
        <w:t>.9t/h</w:t>
      </w:r>
      <w:r w:rsidR="00CE38D9" w:rsidRPr="00D143D0">
        <w:rPr>
          <w:rFonts w:ascii="宋体" w:hAnsi="宋体" w:hint="eastAsia"/>
          <w:bCs/>
          <w:kern w:val="0"/>
          <w:sz w:val="24"/>
        </w:rPr>
        <w:t>，现用</w:t>
      </w:r>
      <w:r w:rsidR="00CE38D9" w:rsidRPr="00D143D0">
        <w:rPr>
          <w:rFonts w:eastAsiaTheme="minorEastAsia" w:hAnsiTheme="minorEastAsia"/>
          <w:kern w:val="0"/>
          <w:sz w:val="24"/>
          <w:lang w:val="en-GB"/>
        </w:rPr>
        <w:t>1</w:t>
      </w:r>
      <w:r w:rsidR="00CE38D9" w:rsidRPr="00D143D0">
        <w:rPr>
          <w:rFonts w:eastAsiaTheme="minorEastAsia" w:hAnsiTheme="minorEastAsia" w:hint="eastAsia"/>
          <w:kern w:val="0"/>
          <w:sz w:val="24"/>
          <w:lang w:val="en-GB"/>
        </w:rPr>
        <w:t>台</w:t>
      </w:r>
      <w:r w:rsidR="00CE38D9" w:rsidRPr="00D143D0">
        <w:rPr>
          <w:rFonts w:eastAsiaTheme="minorEastAsia" w:hAnsiTheme="minorEastAsia" w:hint="eastAsia"/>
          <w:kern w:val="0"/>
          <w:sz w:val="24"/>
          <w:lang w:val="en-GB"/>
        </w:rPr>
        <w:t>4</w:t>
      </w:r>
      <w:r w:rsidR="00CE38D9" w:rsidRPr="00D143D0">
        <w:rPr>
          <w:rFonts w:eastAsiaTheme="minorEastAsia" w:hAnsiTheme="minorEastAsia"/>
          <w:kern w:val="0"/>
          <w:sz w:val="24"/>
          <w:lang w:val="en-GB"/>
        </w:rPr>
        <w:t>t/h</w:t>
      </w:r>
      <w:r w:rsidR="00CE38D9" w:rsidRPr="00D143D0">
        <w:rPr>
          <w:rFonts w:eastAsiaTheme="minorEastAsia" w:hAnsiTheme="minorEastAsia" w:hint="eastAsia"/>
          <w:kern w:val="0"/>
          <w:sz w:val="24"/>
          <w:lang w:val="en-GB"/>
        </w:rPr>
        <w:t>燃气蒸汽锅炉完全可满足井筒保温用热。</w:t>
      </w:r>
    </w:p>
    <w:p w14:paraId="264EF018" w14:textId="77777777" w:rsidR="00182625" w:rsidRPr="00D143D0" w:rsidRDefault="00182625" w:rsidP="003B7AEE">
      <w:pPr>
        <w:spacing w:line="460" w:lineRule="exact"/>
        <w:outlineLvl w:val="2"/>
        <w:rPr>
          <w:rFonts w:eastAsiaTheme="minorEastAsia"/>
          <w:b/>
          <w:sz w:val="24"/>
        </w:rPr>
      </w:pPr>
      <w:r w:rsidRPr="00D143D0">
        <w:rPr>
          <w:rFonts w:eastAsiaTheme="minorEastAsia"/>
          <w:b/>
          <w:sz w:val="24"/>
        </w:rPr>
        <w:t>3.1.</w:t>
      </w:r>
      <w:r w:rsidR="0000744E" w:rsidRPr="00D143D0">
        <w:rPr>
          <w:rFonts w:eastAsiaTheme="minorEastAsia"/>
          <w:b/>
          <w:sz w:val="24"/>
        </w:rPr>
        <w:t>6</w:t>
      </w:r>
      <w:r w:rsidR="001E0D99" w:rsidRPr="00D143D0">
        <w:rPr>
          <w:rFonts w:eastAsiaTheme="minorEastAsia" w:hAnsiTheme="minorEastAsia"/>
          <w:b/>
          <w:sz w:val="24"/>
        </w:rPr>
        <w:t>矿井现状及外部建设条件</w:t>
      </w:r>
    </w:p>
    <w:p w14:paraId="3D5D949F" w14:textId="77777777" w:rsidR="001E0D99" w:rsidRPr="00D143D0" w:rsidRDefault="00AE672C" w:rsidP="003B7AEE">
      <w:pPr>
        <w:spacing w:line="460" w:lineRule="exact"/>
        <w:outlineLvl w:val="3"/>
        <w:rPr>
          <w:rFonts w:eastAsiaTheme="minorEastAsia"/>
          <w:b/>
          <w:sz w:val="24"/>
        </w:rPr>
      </w:pPr>
      <w:r w:rsidRPr="00D143D0">
        <w:rPr>
          <w:rFonts w:eastAsiaTheme="minorEastAsia"/>
          <w:b/>
          <w:sz w:val="24"/>
        </w:rPr>
        <w:t>3.1.</w:t>
      </w:r>
      <w:r w:rsidR="0000744E" w:rsidRPr="00D143D0">
        <w:rPr>
          <w:rFonts w:eastAsiaTheme="minorEastAsia"/>
          <w:b/>
          <w:sz w:val="24"/>
        </w:rPr>
        <w:t>6</w:t>
      </w:r>
      <w:r w:rsidRPr="00D143D0">
        <w:rPr>
          <w:rFonts w:eastAsiaTheme="minorEastAsia"/>
          <w:b/>
          <w:sz w:val="24"/>
        </w:rPr>
        <w:t>.1</w:t>
      </w:r>
      <w:r w:rsidR="001E0D99" w:rsidRPr="00D143D0">
        <w:rPr>
          <w:rFonts w:eastAsiaTheme="minorEastAsia"/>
          <w:b/>
          <w:sz w:val="24"/>
        </w:rPr>
        <w:t>矿井开拓、开采现状</w:t>
      </w:r>
    </w:p>
    <w:p w14:paraId="4A1B71AD" w14:textId="77777777" w:rsidR="001E0D99" w:rsidRPr="00D143D0" w:rsidRDefault="001E0D99" w:rsidP="00CA3A53">
      <w:pPr>
        <w:pStyle w:val="afd"/>
        <w:snapToGrid/>
        <w:spacing w:line="460" w:lineRule="exact"/>
        <w:ind w:firstLine="480"/>
        <w:rPr>
          <w:rFonts w:ascii="Times New Roman" w:hAnsi="Times New Roman" w:cs="Times New Roman"/>
          <w:color w:val="auto"/>
          <w:sz w:val="24"/>
          <w:szCs w:val="24"/>
        </w:rPr>
      </w:pPr>
      <w:r w:rsidRPr="00D143D0">
        <w:rPr>
          <w:rFonts w:ascii="Times New Roman" w:hAnsiTheme="minorEastAsia" w:cs="Times New Roman"/>
          <w:color w:val="auto"/>
          <w:sz w:val="24"/>
          <w:szCs w:val="24"/>
        </w:rPr>
        <w:t>本矿井目前开采</w:t>
      </w:r>
      <w:r w:rsidRPr="00D143D0">
        <w:rPr>
          <w:rFonts w:ascii="Times New Roman" w:hAnsi="Times New Roman" w:cs="Times New Roman"/>
          <w:color w:val="auto"/>
          <w:sz w:val="24"/>
          <w:szCs w:val="24"/>
        </w:rPr>
        <w:t>3</w:t>
      </w:r>
      <w:r w:rsidRPr="00D143D0">
        <w:rPr>
          <w:rFonts w:ascii="Times New Roman" w:hAnsiTheme="minorEastAsia" w:cs="Times New Roman"/>
          <w:color w:val="auto"/>
          <w:sz w:val="24"/>
          <w:szCs w:val="24"/>
        </w:rPr>
        <w:t>号煤层，生产能力</w:t>
      </w:r>
      <w:r w:rsidR="00D739F1" w:rsidRPr="00D143D0">
        <w:rPr>
          <w:rFonts w:ascii="Times New Roman" w:hAnsi="Times New Roman" w:cs="Times New Roman"/>
          <w:color w:val="auto"/>
          <w:sz w:val="24"/>
          <w:szCs w:val="24"/>
        </w:rPr>
        <w:t>1.2</w:t>
      </w:r>
      <w:r w:rsidRPr="00D143D0">
        <w:rPr>
          <w:rFonts w:ascii="Times New Roman" w:hAnsi="Times New Roman" w:cs="Times New Roman"/>
          <w:color w:val="auto"/>
          <w:sz w:val="24"/>
          <w:szCs w:val="24"/>
        </w:rPr>
        <w:t>Mt/a</w:t>
      </w:r>
      <w:r w:rsidRPr="00D143D0">
        <w:rPr>
          <w:rFonts w:ascii="Times New Roman" w:hAnsiTheme="minorEastAsia" w:cs="Times New Roman"/>
          <w:color w:val="auto"/>
          <w:sz w:val="24"/>
          <w:szCs w:val="24"/>
        </w:rPr>
        <w:t>。采用斜井开拓方式，全矿井现有</w:t>
      </w:r>
      <w:r w:rsidR="00D739F1" w:rsidRPr="00D143D0">
        <w:rPr>
          <w:rFonts w:ascii="Times New Roman" w:hAnsi="Times New Roman" w:cs="Times New Roman"/>
          <w:color w:val="auto"/>
          <w:sz w:val="24"/>
          <w:szCs w:val="24"/>
        </w:rPr>
        <w:t>4</w:t>
      </w:r>
      <w:r w:rsidRPr="00D143D0">
        <w:rPr>
          <w:rFonts w:ascii="Times New Roman" w:hAnsiTheme="minorEastAsia" w:cs="Times New Roman"/>
          <w:color w:val="auto"/>
          <w:sz w:val="24"/>
          <w:szCs w:val="24"/>
        </w:rPr>
        <w:t>个井筒，分别是主斜井、副斜井、</w:t>
      </w:r>
      <w:r w:rsidR="00D739F1" w:rsidRPr="00D143D0">
        <w:rPr>
          <w:rFonts w:ascii="Times New Roman" w:hAnsi="Times New Roman" w:cs="Times New Roman" w:hint="eastAsia"/>
          <w:color w:val="auto"/>
          <w:sz w:val="24"/>
          <w:szCs w:val="24"/>
        </w:rPr>
        <w:t>行人斜井和</w:t>
      </w:r>
      <w:r w:rsidRPr="00D143D0">
        <w:rPr>
          <w:rFonts w:ascii="Times New Roman" w:hAnsiTheme="minorEastAsia" w:cs="Times New Roman"/>
          <w:color w:val="auto"/>
          <w:sz w:val="24"/>
          <w:szCs w:val="24"/>
        </w:rPr>
        <w:t>回风立井。</w:t>
      </w:r>
    </w:p>
    <w:p w14:paraId="19E4D27E" w14:textId="5E1E9981" w:rsidR="001E0D99" w:rsidRPr="00D143D0" w:rsidRDefault="001E0D99" w:rsidP="00CA3A53">
      <w:pPr>
        <w:spacing w:line="460" w:lineRule="exact"/>
        <w:jc w:val="center"/>
        <w:rPr>
          <w:rFonts w:ascii="宋体" w:hAnsi="宋体"/>
          <w:b/>
          <w:sz w:val="24"/>
        </w:rPr>
      </w:pPr>
      <w:r w:rsidRPr="00D143D0">
        <w:rPr>
          <w:rFonts w:ascii="宋体" w:hAnsi="宋体"/>
          <w:b/>
          <w:sz w:val="24"/>
        </w:rPr>
        <w:t>表</w:t>
      </w:r>
      <w:r w:rsidR="005B5E2F" w:rsidRPr="00D143D0">
        <w:rPr>
          <w:rFonts w:ascii="宋体" w:hAnsi="宋体"/>
          <w:b/>
          <w:sz w:val="24"/>
        </w:rPr>
        <w:t>3.1-</w:t>
      </w:r>
      <w:r w:rsidR="00455C42" w:rsidRPr="00D143D0">
        <w:rPr>
          <w:rFonts w:ascii="宋体" w:hAnsi="宋体"/>
          <w:b/>
          <w:sz w:val="24"/>
        </w:rPr>
        <w:t xml:space="preserve">5    </w:t>
      </w:r>
      <w:r w:rsidRPr="00D143D0">
        <w:rPr>
          <w:rFonts w:ascii="宋体" w:hAnsi="宋体"/>
          <w:b/>
          <w:sz w:val="24"/>
        </w:rPr>
        <w:t xml:space="preserve"> 井筒特征表</w:t>
      </w:r>
    </w:p>
    <w:tbl>
      <w:tblPr>
        <w:tblW w:w="93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37"/>
        <w:gridCol w:w="946"/>
        <w:gridCol w:w="337"/>
        <w:gridCol w:w="307"/>
        <w:gridCol w:w="684"/>
        <w:gridCol w:w="1635"/>
        <w:gridCol w:w="1635"/>
        <w:gridCol w:w="1635"/>
        <w:gridCol w:w="1638"/>
      </w:tblGrid>
      <w:tr w:rsidR="00D143D0" w:rsidRPr="00D143D0" w14:paraId="39465B5A" w14:textId="77777777" w:rsidTr="008C7894">
        <w:trPr>
          <w:trHeight w:val="397"/>
          <w:tblHeader/>
          <w:jc w:val="center"/>
        </w:trPr>
        <w:tc>
          <w:tcPr>
            <w:tcW w:w="537" w:type="dxa"/>
            <w:vMerge w:val="restart"/>
            <w:tcBorders>
              <w:top w:val="single" w:sz="12" w:space="0" w:color="auto"/>
              <w:left w:val="single" w:sz="12" w:space="0" w:color="auto"/>
            </w:tcBorders>
            <w:vAlign w:val="center"/>
          </w:tcPr>
          <w:p w14:paraId="7A6BDAA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序号</w:t>
            </w:r>
          </w:p>
        </w:tc>
        <w:tc>
          <w:tcPr>
            <w:tcW w:w="2274" w:type="dxa"/>
            <w:gridSpan w:val="4"/>
            <w:vMerge w:val="restart"/>
            <w:tcBorders>
              <w:top w:val="single" w:sz="12" w:space="0" w:color="auto"/>
            </w:tcBorders>
            <w:vAlign w:val="center"/>
          </w:tcPr>
          <w:p w14:paraId="16B113D0"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井筒特征</w:t>
            </w:r>
          </w:p>
        </w:tc>
        <w:tc>
          <w:tcPr>
            <w:tcW w:w="6543" w:type="dxa"/>
            <w:gridSpan w:val="4"/>
            <w:tcBorders>
              <w:top w:val="single" w:sz="12" w:space="0" w:color="auto"/>
              <w:right w:val="single" w:sz="12" w:space="0" w:color="auto"/>
            </w:tcBorders>
            <w:vAlign w:val="center"/>
          </w:tcPr>
          <w:p w14:paraId="2251DADF"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井筒名称</w:t>
            </w:r>
          </w:p>
        </w:tc>
      </w:tr>
      <w:tr w:rsidR="00D143D0" w:rsidRPr="00D143D0" w14:paraId="06EF2C76" w14:textId="77777777" w:rsidTr="008C7894">
        <w:trPr>
          <w:trHeight w:val="397"/>
          <w:tblHeader/>
          <w:jc w:val="center"/>
        </w:trPr>
        <w:tc>
          <w:tcPr>
            <w:tcW w:w="537" w:type="dxa"/>
            <w:vMerge/>
            <w:tcBorders>
              <w:left w:val="single" w:sz="12" w:space="0" w:color="auto"/>
            </w:tcBorders>
            <w:vAlign w:val="center"/>
          </w:tcPr>
          <w:p w14:paraId="5B2B6A54" w14:textId="77777777" w:rsidR="00EC2384" w:rsidRPr="00D143D0" w:rsidRDefault="00EC2384" w:rsidP="00CA3A53">
            <w:pPr>
              <w:spacing w:line="360" w:lineRule="exact"/>
              <w:jc w:val="center"/>
              <w:rPr>
                <w:rFonts w:ascii="宋体" w:hAnsi="宋体" w:cs="宋体"/>
                <w:szCs w:val="21"/>
              </w:rPr>
            </w:pPr>
          </w:p>
        </w:tc>
        <w:tc>
          <w:tcPr>
            <w:tcW w:w="2274" w:type="dxa"/>
            <w:gridSpan w:val="4"/>
            <w:vMerge/>
            <w:vAlign w:val="center"/>
          </w:tcPr>
          <w:p w14:paraId="2B9B022B" w14:textId="77777777" w:rsidR="00EC2384" w:rsidRPr="00D143D0" w:rsidRDefault="00EC2384" w:rsidP="00CA3A53">
            <w:pPr>
              <w:spacing w:line="360" w:lineRule="exact"/>
              <w:jc w:val="center"/>
              <w:rPr>
                <w:rFonts w:ascii="宋体" w:hAnsi="宋体" w:cs="宋体"/>
                <w:szCs w:val="21"/>
              </w:rPr>
            </w:pPr>
          </w:p>
        </w:tc>
        <w:tc>
          <w:tcPr>
            <w:tcW w:w="1635" w:type="dxa"/>
            <w:vAlign w:val="center"/>
          </w:tcPr>
          <w:p w14:paraId="74AEE371"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主斜井</w:t>
            </w:r>
          </w:p>
        </w:tc>
        <w:tc>
          <w:tcPr>
            <w:tcW w:w="1635" w:type="dxa"/>
            <w:vAlign w:val="center"/>
          </w:tcPr>
          <w:p w14:paraId="74584C40"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副斜井</w:t>
            </w:r>
          </w:p>
        </w:tc>
        <w:tc>
          <w:tcPr>
            <w:tcW w:w="1635" w:type="dxa"/>
            <w:vAlign w:val="center"/>
          </w:tcPr>
          <w:p w14:paraId="7A722A2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行人斜井</w:t>
            </w:r>
          </w:p>
        </w:tc>
        <w:tc>
          <w:tcPr>
            <w:tcW w:w="1638" w:type="dxa"/>
            <w:tcBorders>
              <w:right w:val="single" w:sz="12" w:space="0" w:color="auto"/>
            </w:tcBorders>
            <w:vAlign w:val="center"/>
          </w:tcPr>
          <w:p w14:paraId="08C84AE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回风立井</w:t>
            </w:r>
          </w:p>
        </w:tc>
      </w:tr>
      <w:tr w:rsidR="00D143D0" w:rsidRPr="00D143D0" w14:paraId="37D76721" w14:textId="77777777" w:rsidTr="008C7894">
        <w:trPr>
          <w:trHeight w:val="397"/>
          <w:jc w:val="center"/>
        </w:trPr>
        <w:tc>
          <w:tcPr>
            <w:tcW w:w="537" w:type="dxa"/>
            <w:vMerge w:val="restart"/>
            <w:tcBorders>
              <w:left w:val="single" w:sz="12" w:space="0" w:color="auto"/>
            </w:tcBorders>
            <w:vAlign w:val="center"/>
          </w:tcPr>
          <w:p w14:paraId="20894D7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w:t>
            </w:r>
          </w:p>
        </w:tc>
        <w:tc>
          <w:tcPr>
            <w:tcW w:w="1590" w:type="dxa"/>
            <w:gridSpan w:val="3"/>
            <w:vMerge w:val="restart"/>
            <w:vAlign w:val="center"/>
          </w:tcPr>
          <w:p w14:paraId="69503B62" w14:textId="77777777" w:rsidR="008C789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井口座标(m)</w:t>
            </w:r>
          </w:p>
          <w:p w14:paraId="4E6E64BD" w14:textId="34E8FD75"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(80系3度带)</w:t>
            </w:r>
          </w:p>
        </w:tc>
        <w:tc>
          <w:tcPr>
            <w:tcW w:w="684" w:type="dxa"/>
            <w:vAlign w:val="center"/>
          </w:tcPr>
          <w:p w14:paraId="7C1B8691"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X</w:t>
            </w:r>
          </w:p>
        </w:tc>
        <w:tc>
          <w:tcPr>
            <w:tcW w:w="1635" w:type="dxa"/>
            <w:vAlign w:val="center"/>
          </w:tcPr>
          <w:p w14:paraId="470655B2"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3934880.345</w:t>
            </w:r>
          </w:p>
        </w:tc>
        <w:tc>
          <w:tcPr>
            <w:tcW w:w="1635" w:type="dxa"/>
            <w:vAlign w:val="center"/>
          </w:tcPr>
          <w:p w14:paraId="5912729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3934924.836</w:t>
            </w:r>
          </w:p>
        </w:tc>
        <w:tc>
          <w:tcPr>
            <w:tcW w:w="1635" w:type="dxa"/>
            <w:vAlign w:val="center"/>
          </w:tcPr>
          <w:p w14:paraId="33C2FE65"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3934942.318</w:t>
            </w:r>
          </w:p>
        </w:tc>
        <w:tc>
          <w:tcPr>
            <w:tcW w:w="1638" w:type="dxa"/>
            <w:tcBorders>
              <w:right w:val="single" w:sz="12" w:space="0" w:color="auto"/>
            </w:tcBorders>
            <w:vAlign w:val="center"/>
          </w:tcPr>
          <w:p w14:paraId="5AA645F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3835987.798</w:t>
            </w:r>
          </w:p>
        </w:tc>
      </w:tr>
      <w:tr w:rsidR="00D143D0" w:rsidRPr="00D143D0" w14:paraId="24244EF4" w14:textId="77777777" w:rsidTr="008C7894">
        <w:trPr>
          <w:trHeight w:val="397"/>
          <w:jc w:val="center"/>
        </w:trPr>
        <w:tc>
          <w:tcPr>
            <w:tcW w:w="537" w:type="dxa"/>
            <w:vMerge/>
            <w:tcBorders>
              <w:left w:val="single" w:sz="12" w:space="0" w:color="auto"/>
            </w:tcBorders>
            <w:vAlign w:val="center"/>
          </w:tcPr>
          <w:p w14:paraId="5D9C38A0" w14:textId="77777777" w:rsidR="00EC2384" w:rsidRPr="00D143D0" w:rsidRDefault="00EC2384" w:rsidP="00CA3A53">
            <w:pPr>
              <w:spacing w:line="360" w:lineRule="exact"/>
              <w:jc w:val="center"/>
              <w:rPr>
                <w:rFonts w:ascii="宋体" w:hAnsi="宋体" w:cs="宋体"/>
                <w:szCs w:val="21"/>
              </w:rPr>
            </w:pPr>
          </w:p>
        </w:tc>
        <w:tc>
          <w:tcPr>
            <w:tcW w:w="1590" w:type="dxa"/>
            <w:gridSpan w:val="3"/>
            <w:vMerge/>
            <w:vAlign w:val="center"/>
          </w:tcPr>
          <w:p w14:paraId="4D353195" w14:textId="77777777" w:rsidR="00EC2384" w:rsidRPr="00D143D0" w:rsidRDefault="00EC2384" w:rsidP="00CA3A53">
            <w:pPr>
              <w:spacing w:line="360" w:lineRule="exact"/>
              <w:jc w:val="center"/>
              <w:rPr>
                <w:rFonts w:ascii="宋体" w:hAnsi="宋体" w:cs="宋体"/>
                <w:szCs w:val="21"/>
              </w:rPr>
            </w:pPr>
          </w:p>
        </w:tc>
        <w:tc>
          <w:tcPr>
            <w:tcW w:w="684" w:type="dxa"/>
            <w:vAlign w:val="center"/>
          </w:tcPr>
          <w:p w14:paraId="0CBC0AB5"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Y</w:t>
            </w:r>
          </w:p>
        </w:tc>
        <w:tc>
          <w:tcPr>
            <w:tcW w:w="1635" w:type="dxa"/>
            <w:vAlign w:val="center"/>
          </w:tcPr>
          <w:p w14:paraId="24F3729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38371138.831</w:t>
            </w:r>
          </w:p>
        </w:tc>
        <w:tc>
          <w:tcPr>
            <w:tcW w:w="1635" w:type="dxa"/>
            <w:vAlign w:val="center"/>
          </w:tcPr>
          <w:p w14:paraId="2A808EA2"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38371220.731</w:t>
            </w:r>
          </w:p>
        </w:tc>
        <w:tc>
          <w:tcPr>
            <w:tcW w:w="1635" w:type="dxa"/>
            <w:vAlign w:val="center"/>
          </w:tcPr>
          <w:p w14:paraId="20ECAD0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38371274.449</w:t>
            </w:r>
          </w:p>
        </w:tc>
        <w:tc>
          <w:tcPr>
            <w:tcW w:w="1638" w:type="dxa"/>
            <w:tcBorders>
              <w:right w:val="single" w:sz="12" w:space="0" w:color="auto"/>
            </w:tcBorders>
            <w:vAlign w:val="center"/>
          </w:tcPr>
          <w:p w14:paraId="32B6A6A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38371174.844</w:t>
            </w:r>
          </w:p>
        </w:tc>
      </w:tr>
      <w:tr w:rsidR="00D143D0" w:rsidRPr="00D143D0" w14:paraId="03C597ED" w14:textId="77777777" w:rsidTr="008C7894">
        <w:trPr>
          <w:trHeight w:val="397"/>
          <w:jc w:val="center"/>
        </w:trPr>
        <w:tc>
          <w:tcPr>
            <w:tcW w:w="537" w:type="dxa"/>
            <w:tcBorders>
              <w:left w:val="single" w:sz="12" w:space="0" w:color="auto"/>
            </w:tcBorders>
            <w:vAlign w:val="center"/>
          </w:tcPr>
          <w:p w14:paraId="1FF5AAE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2</w:t>
            </w:r>
          </w:p>
        </w:tc>
        <w:tc>
          <w:tcPr>
            <w:tcW w:w="2274" w:type="dxa"/>
            <w:gridSpan w:val="4"/>
            <w:vAlign w:val="center"/>
          </w:tcPr>
          <w:p w14:paraId="2EAA259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井口标高(m)</w:t>
            </w:r>
          </w:p>
        </w:tc>
        <w:tc>
          <w:tcPr>
            <w:tcW w:w="1635" w:type="dxa"/>
            <w:vAlign w:val="center"/>
          </w:tcPr>
          <w:p w14:paraId="50715BF0"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+744.856</w:t>
            </w:r>
          </w:p>
        </w:tc>
        <w:tc>
          <w:tcPr>
            <w:tcW w:w="1635" w:type="dxa"/>
            <w:vAlign w:val="center"/>
          </w:tcPr>
          <w:p w14:paraId="27E0DB9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+731.660</w:t>
            </w:r>
          </w:p>
        </w:tc>
        <w:tc>
          <w:tcPr>
            <w:tcW w:w="1635" w:type="dxa"/>
            <w:vAlign w:val="center"/>
          </w:tcPr>
          <w:p w14:paraId="7855A5D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+732.470</w:t>
            </w:r>
          </w:p>
        </w:tc>
        <w:tc>
          <w:tcPr>
            <w:tcW w:w="1638" w:type="dxa"/>
            <w:tcBorders>
              <w:right w:val="single" w:sz="12" w:space="0" w:color="auto"/>
            </w:tcBorders>
            <w:vAlign w:val="center"/>
          </w:tcPr>
          <w:p w14:paraId="08C835D3"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+840.925</w:t>
            </w:r>
          </w:p>
        </w:tc>
      </w:tr>
      <w:tr w:rsidR="00D143D0" w:rsidRPr="00D143D0" w14:paraId="3EF7A944" w14:textId="77777777" w:rsidTr="008C7894">
        <w:trPr>
          <w:trHeight w:val="397"/>
          <w:jc w:val="center"/>
        </w:trPr>
        <w:tc>
          <w:tcPr>
            <w:tcW w:w="537" w:type="dxa"/>
            <w:tcBorders>
              <w:left w:val="single" w:sz="12" w:space="0" w:color="auto"/>
            </w:tcBorders>
            <w:vAlign w:val="center"/>
          </w:tcPr>
          <w:p w14:paraId="4E622262"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w:t>
            </w:r>
          </w:p>
        </w:tc>
        <w:tc>
          <w:tcPr>
            <w:tcW w:w="2274" w:type="dxa"/>
            <w:gridSpan w:val="4"/>
            <w:vAlign w:val="center"/>
          </w:tcPr>
          <w:p w14:paraId="25CDE7C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方位角(度)</w:t>
            </w:r>
          </w:p>
        </w:tc>
        <w:tc>
          <w:tcPr>
            <w:tcW w:w="1635" w:type="dxa"/>
            <w:vAlign w:val="center"/>
          </w:tcPr>
          <w:p w14:paraId="6741F03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201</w:t>
            </w:r>
          </w:p>
        </w:tc>
        <w:tc>
          <w:tcPr>
            <w:tcW w:w="1635" w:type="dxa"/>
            <w:vAlign w:val="center"/>
          </w:tcPr>
          <w:p w14:paraId="67A98B41"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198</w:t>
            </w:r>
          </w:p>
        </w:tc>
        <w:tc>
          <w:tcPr>
            <w:tcW w:w="1635" w:type="dxa"/>
            <w:vAlign w:val="center"/>
          </w:tcPr>
          <w:p w14:paraId="6E502091"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198</w:t>
            </w:r>
          </w:p>
        </w:tc>
        <w:tc>
          <w:tcPr>
            <w:tcW w:w="1638" w:type="dxa"/>
            <w:tcBorders>
              <w:right w:val="single" w:sz="12" w:space="0" w:color="auto"/>
            </w:tcBorders>
            <w:vAlign w:val="center"/>
          </w:tcPr>
          <w:p w14:paraId="12FE405B" w14:textId="77777777" w:rsidR="00EC2384" w:rsidRPr="00D143D0" w:rsidRDefault="00EC2384" w:rsidP="00CA3A53">
            <w:pPr>
              <w:spacing w:line="360" w:lineRule="exact"/>
              <w:jc w:val="center"/>
              <w:rPr>
                <w:rFonts w:ascii="宋体" w:hAnsi="宋体" w:cs="宋体"/>
                <w:szCs w:val="21"/>
              </w:rPr>
            </w:pPr>
          </w:p>
        </w:tc>
      </w:tr>
      <w:tr w:rsidR="00D143D0" w:rsidRPr="00D143D0" w14:paraId="6E82AC6B" w14:textId="77777777" w:rsidTr="008C7894">
        <w:trPr>
          <w:trHeight w:val="397"/>
          <w:jc w:val="center"/>
        </w:trPr>
        <w:tc>
          <w:tcPr>
            <w:tcW w:w="537" w:type="dxa"/>
            <w:tcBorders>
              <w:left w:val="single" w:sz="12" w:space="0" w:color="auto"/>
            </w:tcBorders>
            <w:vAlign w:val="center"/>
          </w:tcPr>
          <w:p w14:paraId="3E25771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4</w:t>
            </w:r>
          </w:p>
        </w:tc>
        <w:tc>
          <w:tcPr>
            <w:tcW w:w="2274" w:type="dxa"/>
            <w:gridSpan w:val="4"/>
            <w:vAlign w:val="center"/>
          </w:tcPr>
          <w:p w14:paraId="3E574C1B"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井筒倾角(度)</w:t>
            </w:r>
          </w:p>
        </w:tc>
        <w:tc>
          <w:tcPr>
            <w:tcW w:w="1635" w:type="dxa"/>
            <w:vAlign w:val="center"/>
          </w:tcPr>
          <w:p w14:paraId="360F86F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21</w:t>
            </w:r>
          </w:p>
        </w:tc>
        <w:tc>
          <w:tcPr>
            <w:tcW w:w="1635" w:type="dxa"/>
            <w:vAlign w:val="center"/>
          </w:tcPr>
          <w:p w14:paraId="0CB9A5C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22</w:t>
            </w:r>
          </w:p>
        </w:tc>
        <w:tc>
          <w:tcPr>
            <w:tcW w:w="1635" w:type="dxa"/>
            <w:vAlign w:val="center"/>
          </w:tcPr>
          <w:p w14:paraId="491A4472"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24</w:t>
            </w:r>
          </w:p>
        </w:tc>
        <w:tc>
          <w:tcPr>
            <w:tcW w:w="1638" w:type="dxa"/>
            <w:tcBorders>
              <w:right w:val="single" w:sz="12" w:space="0" w:color="auto"/>
            </w:tcBorders>
            <w:vAlign w:val="center"/>
          </w:tcPr>
          <w:p w14:paraId="0FC0B23E"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90</w:t>
            </w:r>
          </w:p>
        </w:tc>
      </w:tr>
      <w:tr w:rsidR="00D143D0" w:rsidRPr="00D143D0" w14:paraId="2C7439A8" w14:textId="77777777" w:rsidTr="008C7894">
        <w:trPr>
          <w:trHeight w:val="456"/>
          <w:jc w:val="center"/>
        </w:trPr>
        <w:tc>
          <w:tcPr>
            <w:tcW w:w="537" w:type="dxa"/>
            <w:vMerge w:val="restart"/>
            <w:tcBorders>
              <w:left w:val="single" w:sz="12" w:space="0" w:color="auto"/>
            </w:tcBorders>
            <w:vAlign w:val="center"/>
          </w:tcPr>
          <w:p w14:paraId="261D720B"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w:t>
            </w:r>
          </w:p>
        </w:tc>
        <w:tc>
          <w:tcPr>
            <w:tcW w:w="1283" w:type="dxa"/>
            <w:gridSpan w:val="2"/>
            <w:vMerge w:val="restart"/>
            <w:tcBorders>
              <w:right w:val="single" w:sz="4" w:space="0" w:color="auto"/>
            </w:tcBorders>
            <w:vAlign w:val="center"/>
          </w:tcPr>
          <w:p w14:paraId="52ACDC7F"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落底标高(m)</w:t>
            </w:r>
          </w:p>
        </w:tc>
        <w:tc>
          <w:tcPr>
            <w:tcW w:w="991" w:type="dxa"/>
            <w:gridSpan w:val="2"/>
            <w:tcBorders>
              <w:left w:val="single" w:sz="4" w:space="0" w:color="auto"/>
              <w:bottom w:val="single" w:sz="4" w:space="0" w:color="auto"/>
            </w:tcBorders>
            <w:vAlign w:val="center"/>
          </w:tcPr>
          <w:p w14:paraId="4C93DF6F"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一水平</w:t>
            </w:r>
          </w:p>
        </w:tc>
        <w:tc>
          <w:tcPr>
            <w:tcW w:w="1635" w:type="dxa"/>
            <w:tcBorders>
              <w:bottom w:val="single" w:sz="4" w:space="0" w:color="auto"/>
            </w:tcBorders>
            <w:vAlign w:val="center"/>
          </w:tcPr>
          <w:p w14:paraId="5FEF835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+570</w:t>
            </w:r>
          </w:p>
        </w:tc>
        <w:tc>
          <w:tcPr>
            <w:tcW w:w="1635" w:type="dxa"/>
            <w:tcBorders>
              <w:bottom w:val="single" w:sz="4" w:space="0" w:color="auto"/>
            </w:tcBorders>
            <w:vAlign w:val="center"/>
          </w:tcPr>
          <w:p w14:paraId="028F38B1"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+570</w:t>
            </w:r>
          </w:p>
        </w:tc>
        <w:tc>
          <w:tcPr>
            <w:tcW w:w="1635" w:type="dxa"/>
            <w:tcBorders>
              <w:bottom w:val="single" w:sz="4" w:space="0" w:color="auto"/>
            </w:tcBorders>
            <w:vAlign w:val="center"/>
          </w:tcPr>
          <w:p w14:paraId="4B7E90B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+570</w:t>
            </w:r>
          </w:p>
        </w:tc>
        <w:tc>
          <w:tcPr>
            <w:tcW w:w="1638" w:type="dxa"/>
            <w:tcBorders>
              <w:bottom w:val="single" w:sz="4" w:space="0" w:color="auto"/>
              <w:right w:val="single" w:sz="12" w:space="0" w:color="auto"/>
            </w:tcBorders>
            <w:vAlign w:val="center"/>
          </w:tcPr>
          <w:p w14:paraId="518312C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+540</w:t>
            </w:r>
          </w:p>
        </w:tc>
      </w:tr>
      <w:tr w:rsidR="00D143D0" w:rsidRPr="00D143D0" w14:paraId="4C8FF6BC" w14:textId="77777777" w:rsidTr="008C7894">
        <w:trPr>
          <w:trHeight w:val="364"/>
          <w:jc w:val="center"/>
        </w:trPr>
        <w:tc>
          <w:tcPr>
            <w:tcW w:w="537" w:type="dxa"/>
            <w:vMerge/>
            <w:tcBorders>
              <w:left w:val="single" w:sz="12" w:space="0" w:color="auto"/>
            </w:tcBorders>
            <w:vAlign w:val="center"/>
          </w:tcPr>
          <w:p w14:paraId="01D4A1F3" w14:textId="77777777" w:rsidR="00EC2384" w:rsidRPr="00D143D0" w:rsidRDefault="00EC2384" w:rsidP="00CA3A53">
            <w:pPr>
              <w:spacing w:line="360" w:lineRule="exact"/>
              <w:jc w:val="center"/>
              <w:rPr>
                <w:rFonts w:ascii="宋体" w:hAnsi="宋体" w:cs="宋体"/>
                <w:szCs w:val="21"/>
              </w:rPr>
            </w:pPr>
          </w:p>
        </w:tc>
        <w:tc>
          <w:tcPr>
            <w:tcW w:w="1283" w:type="dxa"/>
            <w:gridSpan w:val="2"/>
            <w:vMerge/>
            <w:tcBorders>
              <w:right w:val="single" w:sz="4" w:space="0" w:color="auto"/>
            </w:tcBorders>
            <w:vAlign w:val="center"/>
          </w:tcPr>
          <w:p w14:paraId="5555986E" w14:textId="77777777" w:rsidR="00EC2384" w:rsidRPr="00D143D0" w:rsidRDefault="00EC2384" w:rsidP="00CA3A53">
            <w:pPr>
              <w:spacing w:line="360" w:lineRule="exact"/>
              <w:jc w:val="center"/>
              <w:rPr>
                <w:rFonts w:ascii="宋体" w:hAnsi="宋体" w:cs="宋体"/>
                <w:szCs w:val="21"/>
              </w:rPr>
            </w:pPr>
          </w:p>
        </w:tc>
        <w:tc>
          <w:tcPr>
            <w:tcW w:w="991" w:type="dxa"/>
            <w:gridSpan w:val="2"/>
            <w:tcBorders>
              <w:top w:val="single" w:sz="4" w:space="0" w:color="auto"/>
              <w:left w:val="single" w:sz="4" w:space="0" w:color="auto"/>
            </w:tcBorders>
            <w:vAlign w:val="center"/>
          </w:tcPr>
          <w:p w14:paraId="4FC593C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二水平</w:t>
            </w:r>
          </w:p>
        </w:tc>
        <w:tc>
          <w:tcPr>
            <w:tcW w:w="1635" w:type="dxa"/>
            <w:tcBorders>
              <w:top w:val="single" w:sz="4" w:space="0" w:color="auto"/>
            </w:tcBorders>
            <w:vAlign w:val="center"/>
          </w:tcPr>
          <w:p w14:paraId="69C3CFC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+510</w:t>
            </w:r>
          </w:p>
        </w:tc>
        <w:tc>
          <w:tcPr>
            <w:tcW w:w="1635" w:type="dxa"/>
            <w:tcBorders>
              <w:top w:val="single" w:sz="4" w:space="0" w:color="auto"/>
            </w:tcBorders>
            <w:vAlign w:val="center"/>
          </w:tcPr>
          <w:p w14:paraId="1807CB62"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+510</w:t>
            </w:r>
          </w:p>
        </w:tc>
        <w:tc>
          <w:tcPr>
            <w:tcW w:w="1635" w:type="dxa"/>
            <w:tcBorders>
              <w:top w:val="single" w:sz="4" w:space="0" w:color="auto"/>
            </w:tcBorders>
            <w:vAlign w:val="center"/>
          </w:tcPr>
          <w:p w14:paraId="7E123541"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+510</w:t>
            </w:r>
          </w:p>
        </w:tc>
        <w:tc>
          <w:tcPr>
            <w:tcW w:w="1638" w:type="dxa"/>
            <w:tcBorders>
              <w:top w:val="single" w:sz="4" w:space="0" w:color="auto"/>
              <w:right w:val="single" w:sz="12" w:space="0" w:color="auto"/>
            </w:tcBorders>
            <w:vAlign w:val="center"/>
          </w:tcPr>
          <w:p w14:paraId="1B9209D5"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+490</w:t>
            </w:r>
          </w:p>
        </w:tc>
      </w:tr>
      <w:tr w:rsidR="00D143D0" w:rsidRPr="00D143D0" w14:paraId="1729A65A" w14:textId="77777777" w:rsidTr="008C7894">
        <w:trPr>
          <w:trHeight w:val="380"/>
          <w:jc w:val="center"/>
        </w:trPr>
        <w:tc>
          <w:tcPr>
            <w:tcW w:w="537" w:type="dxa"/>
            <w:vMerge w:val="restart"/>
            <w:tcBorders>
              <w:left w:val="single" w:sz="12" w:space="0" w:color="auto"/>
            </w:tcBorders>
            <w:vAlign w:val="center"/>
          </w:tcPr>
          <w:p w14:paraId="49F979A4"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6</w:t>
            </w:r>
          </w:p>
        </w:tc>
        <w:tc>
          <w:tcPr>
            <w:tcW w:w="1283" w:type="dxa"/>
            <w:gridSpan w:val="2"/>
            <w:vMerge w:val="restart"/>
            <w:tcBorders>
              <w:right w:val="single" w:sz="4" w:space="0" w:color="auto"/>
            </w:tcBorders>
            <w:vAlign w:val="center"/>
          </w:tcPr>
          <w:p w14:paraId="02BC5F46"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井筒斜长或垂深(m)</w:t>
            </w:r>
          </w:p>
        </w:tc>
        <w:tc>
          <w:tcPr>
            <w:tcW w:w="991" w:type="dxa"/>
            <w:gridSpan w:val="2"/>
            <w:tcBorders>
              <w:left w:val="single" w:sz="4" w:space="0" w:color="auto"/>
              <w:bottom w:val="single" w:sz="4" w:space="0" w:color="auto"/>
            </w:tcBorders>
            <w:vAlign w:val="center"/>
          </w:tcPr>
          <w:p w14:paraId="0F9FB9F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一水平</w:t>
            </w:r>
          </w:p>
        </w:tc>
        <w:tc>
          <w:tcPr>
            <w:tcW w:w="1635" w:type="dxa"/>
            <w:tcBorders>
              <w:bottom w:val="single" w:sz="4" w:space="0" w:color="auto"/>
            </w:tcBorders>
            <w:vAlign w:val="center"/>
          </w:tcPr>
          <w:p w14:paraId="7DAE727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513</w:t>
            </w:r>
          </w:p>
        </w:tc>
        <w:tc>
          <w:tcPr>
            <w:tcW w:w="1635" w:type="dxa"/>
            <w:tcBorders>
              <w:bottom w:val="single" w:sz="4" w:space="0" w:color="auto"/>
            </w:tcBorders>
            <w:vAlign w:val="center"/>
          </w:tcPr>
          <w:p w14:paraId="286AAE2E"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447</w:t>
            </w:r>
          </w:p>
        </w:tc>
        <w:tc>
          <w:tcPr>
            <w:tcW w:w="1635" w:type="dxa"/>
            <w:tcBorders>
              <w:bottom w:val="single" w:sz="4" w:space="0" w:color="auto"/>
            </w:tcBorders>
            <w:vAlign w:val="center"/>
          </w:tcPr>
          <w:p w14:paraId="1FA8D7EE"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460</w:t>
            </w:r>
          </w:p>
        </w:tc>
        <w:tc>
          <w:tcPr>
            <w:tcW w:w="1638" w:type="dxa"/>
            <w:tcBorders>
              <w:bottom w:val="single" w:sz="4" w:space="0" w:color="auto"/>
              <w:right w:val="single" w:sz="12" w:space="0" w:color="auto"/>
            </w:tcBorders>
            <w:vAlign w:val="center"/>
          </w:tcPr>
          <w:p w14:paraId="2B70884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300.9</w:t>
            </w:r>
          </w:p>
        </w:tc>
      </w:tr>
      <w:tr w:rsidR="00D143D0" w:rsidRPr="00D143D0" w14:paraId="392D7F32" w14:textId="77777777" w:rsidTr="008C7894">
        <w:trPr>
          <w:trHeight w:val="435"/>
          <w:jc w:val="center"/>
        </w:trPr>
        <w:tc>
          <w:tcPr>
            <w:tcW w:w="537" w:type="dxa"/>
            <w:vMerge/>
            <w:tcBorders>
              <w:left w:val="single" w:sz="12" w:space="0" w:color="auto"/>
            </w:tcBorders>
            <w:vAlign w:val="center"/>
          </w:tcPr>
          <w:p w14:paraId="33DF7CE6" w14:textId="77777777" w:rsidR="00EC2384" w:rsidRPr="00D143D0" w:rsidRDefault="00EC2384" w:rsidP="00CA3A53">
            <w:pPr>
              <w:spacing w:line="360" w:lineRule="exact"/>
              <w:jc w:val="center"/>
              <w:rPr>
                <w:rFonts w:ascii="宋体" w:hAnsi="宋体" w:cs="宋体"/>
                <w:szCs w:val="21"/>
              </w:rPr>
            </w:pPr>
          </w:p>
        </w:tc>
        <w:tc>
          <w:tcPr>
            <w:tcW w:w="1283" w:type="dxa"/>
            <w:gridSpan w:val="2"/>
            <w:vMerge/>
            <w:tcBorders>
              <w:right w:val="single" w:sz="4" w:space="0" w:color="auto"/>
            </w:tcBorders>
            <w:vAlign w:val="center"/>
          </w:tcPr>
          <w:p w14:paraId="1FC751DB" w14:textId="77777777" w:rsidR="00EC2384" w:rsidRPr="00D143D0" w:rsidRDefault="00EC2384" w:rsidP="00CA3A53">
            <w:pPr>
              <w:spacing w:line="360" w:lineRule="exact"/>
              <w:jc w:val="center"/>
              <w:rPr>
                <w:rFonts w:ascii="宋体" w:hAnsi="宋体" w:cs="宋体"/>
                <w:szCs w:val="21"/>
              </w:rPr>
            </w:pPr>
          </w:p>
        </w:tc>
        <w:tc>
          <w:tcPr>
            <w:tcW w:w="991" w:type="dxa"/>
            <w:gridSpan w:val="2"/>
            <w:tcBorders>
              <w:top w:val="single" w:sz="4" w:space="0" w:color="auto"/>
              <w:left w:val="single" w:sz="4" w:space="0" w:color="auto"/>
            </w:tcBorders>
            <w:vAlign w:val="center"/>
          </w:tcPr>
          <w:p w14:paraId="3C9C114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二水平</w:t>
            </w:r>
          </w:p>
        </w:tc>
        <w:tc>
          <w:tcPr>
            <w:tcW w:w="1635" w:type="dxa"/>
            <w:tcBorders>
              <w:top w:val="single" w:sz="4" w:space="0" w:color="auto"/>
            </w:tcBorders>
            <w:vAlign w:val="center"/>
          </w:tcPr>
          <w:p w14:paraId="4A4FBF03"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654.2</w:t>
            </w:r>
          </w:p>
        </w:tc>
        <w:tc>
          <w:tcPr>
            <w:tcW w:w="1635" w:type="dxa"/>
            <w:tcBorders>
              <w:top w:val="single" w:sz="4" w:space="0" w:color="auto"/>
            </w:tcBorders>
            <w:vAlign w:val="center"/>
          </w:tcPr>
          <w:p w14:paraId="705FB75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599.4</w:t>
            </w:r>
          </w:p>
        </w:tc>
        <w:tc>
          <w:tcPr>
            <w:tcW w:w="1635" w:type="dxa"/>
            <w:tcBorders>
              <w:top w:val="single" w:sz="4" w:space="0" w:color="auto"/>
            </w:tcBorders>
            <w:vAlign w:val="center"/>
          </w:tcPr>
          <w:p w14:paraId="2309A255"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617.1</w:t>
            </w:r>
          </w:p>
        </w:tc>
        <w:tc>
          <w:tcPr>
            <w:tcW w:w="1638" w:type="dxa"/>
            <w:tcBorders>
              <w:top w:val="single" w:sz="4" w:space="0" w:color="auto"/>
              <w:right w:val="single" w:sz="12" w:space="0" w:color="auto"/>
            </w:tcBorders>
            <w:vAlign w:val="center"/>
          </w:tcPr>
          <w:p w14:paraId="43A557FE"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350.9</w:t>
            </w:r>
          </w:p>
        </w:tc>
      </w:tr>
      <w:tr w:rsidR="00D143D0" w:rsidRPr="00D143D0" w14:paraId="206C8EBC" w14:textId="77777777" w:rsidTr="008C7894">
        <w:trPr>
          <w:trHeight w:val="397"/>
          <w:jc w:val="center"/>
        </w:trPr>
        <w:tc>
          <w:tcPr>
            <w:tcW w:w="537" w:type="dxa"/>
            <w:tcBorders>
              <w:left w:val="single" w:sz="12" w:space="0" w:color="auto"/>
            </w:tcBorders>
            <w:vAlign w:val="center"/>
          </w:tcPr>
          <w:p w14:paraId="2175656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7</w:t>
            </w:r>
          </w:p>
        </w:tc>
        <w:tc>
          <w:tcPr>
            <w:tcW w:w="2274" w:type="dxa"/>
            <w:gridSpan w:val="4"/>
            <w:vAlign w:val="center"/>
          </w:tcPr>
          <w:p w14:paraId="2FC0CC4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井筒净宽或直径(m)</w:t>
            </w:r>
          </w:p>
        </w:tc>
        <w:tc>
          <w:tcPr>
            <w:tcW w:w="1635" w:type="dxa"/>
            <w:vAlign w:val="center"/>
          </w:tcPr>
          <w:p w14:paraId="1269BD2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3.3</w:t>
            </w:r>
          </w:p>
        </w:tc>
        <w:tc>
          <w:tcPr>
            <w:tcW w:w="1635" w:type="dxa"/>
            <w:vAlign w:val="center"/>
          </w:tcPr>
          <w:p w14:paraId="7D8A303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3.3</w:t>
            </w:r>
          </w:p>
        </w:tc>
        <w:tc>
          <w:tcPr>
            <w:tcW w:w="1635" w:type="dxa"/>
            <w:vAlign w:val="center"/>
          </w:tcPr>
          <w:p w14:paraId="3968D73F"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3.5</w:t>
            </w:r>
          </w:p>
        </w:tc>
        <w:tc>
          <w:tcPr>
            <w:tcW w:w="1638" w:type="dxa"/>
            <w:tcBorders>
              <w:right w:val="single" w:sz="12" w:space="0" w:color="auto"/>
            </w:tcBorders>
            <w:vAlign w:val="center"/>
          </w:tcPr>
          <w:p w14:paraId="06164BF4"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4.5</w:t>
            </w:r>
          </w:p>
        </w:tc>
      </w:tr>
      <w:tr w:rsidR="00D143D0" w:rsidRPr="00D143D0" w14:paraId="4ECAE3F2" w14:textId="77777777" w:rsidTr="008C7894">
        <w:trPr>
          <w:trHeight w:val="397"/>
          <w:jc w:val="center"/>
        </w:trPr>
        <w:tc>
          <w:tcPr>
            <w:tcW w:w="537" w:type="dxa"/>
            <w:tcBorders>
              <w:left w:val="single" w:sz="12" w:space="0" w:color="auto"/>
            </w:tcBorders>
            <w:vAlign w:val="center"/>
          </w:tcPr>
          <w:p w14:paraId="7FAC7385"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8</w:t>
            </w:r>
          </w:p>
        </w:tc>
        <w:tc>
          <w:tcPr>
            <w:tcW w:w="2274" w:type="dxa"/>
            <w:gridSpan w:val="4"/>
            <w:vAlign w:val="center"/>
          </w:tcPr>
          <w:p w14:paraId="15D8C27C"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井筒掘进宽度或直径(m)</w:t>
            </w:r>
          </w:p>
        </w:tc>
        <w:tc>
          <w:tcPr>
            <w:tcW w:w="1635" w:type="dxa"/>
            <w:vAlign w:val="center"/>
          </w:tcPr>
          <w:p w14:paraId="37A9CA9E"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4.0</w:t>
            </w:r>
          </w:p>
        </w:tc>
        <w:tc>
          <w:tcPr>
            <w:tcW w:w="1635" w:type="dxa"/>
            <w:vAlign w:val="center"/>
          </w:tcPr>
          <w:p w14:paraId="07CED263"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4.0</w:t>
            </w:r>
          </w:p>
        </w:tc>
        <w:tc>
          <w:tcPr>
            <w:tcW w:w="1635" w:type="dxa"/>
            <w:vAlign w:val="center"/>
          </w:tcPr>
          <w:p w14:paraId="2469E24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3.74</w:t>
            </w:r>
          </w:p>
        </w:tc>
        <w:tc>
          <w:tcPr>
            <w:tcW w:w="1638" w:type="dxa"/>
            <w:tcBorders>
              <w:right w:val="single" w:sz="12" w:space="0" w:color="auto"/>
            </w:tcBorders>
            <w:vAlign w:val="center"/>
          </w:tcPr>
          <w:p w14:paraId="0D1A8E1F"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5.5/5.2</w:t>
            </w:r>
          </w:p>
        </w:tc>
      </w:tr>
      <w:tr w:rsidR="00D143D0" w:rsidRPr="00D143D0" w14:paraId="5E311A80" w14:textId="77777777" w:rsidTr="008C7894">
        <w:trPr>
          <w:trHeight w:val="397"/>
          <w:jc w:val="center"/>
        </w:trPr>
        <w:tc>
          <w:tcPr>
            <w:tcW w:w="537" w:type="dxa"/>
            <w:vMerge w:val="restart"/>
            <w:tcBorders>
              <w:left w:val="single" w:sz="12" w:space="0" w:color="auto"/>
            </w:tcBorders>
            <w:vAlign w:val="center"/>
          </w:tcPr>
          <w:p w14:paraId="5897ACF4"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lastRenderedPageBreak/>
              <w:t>9</w:t>
            </w:r>
          </w:p>
        </w:tc>
        <w:tc>
          <w:tcPr>
            <w:tcW w:w="946" w:type="dxa"/>
            <w:vMerge w:val="restart"/>
            <w:vAlign w:val="center"/>
          </w:tcPr>
          <w:p w14:paraId="4DD2F803"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w:t>
            </w:r>
          </w:p>
          <w:p w14:paraId="3181701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支护</w:t>
            </w:r>
          </w:p>
        </w:tc>
        <w:tc>
          <w:tcPr>
            <w:tcW w:w="1328" w:type="dxa"/>
            <w:gridSpan w:val="3"/>
            <w:vAlign w:val="center"/>
          </w:tcPr>
          <w:p w14:paraId="4DB61CD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支护形式</w:t>
            </w:r>
          </w:p>
        </w:tc>
        <w:tc>
          <w:tcPr>
            <w:tcW w:w="1635" w:type="dxa"/>
            <w:vAlign w:val="center"/>
          </w:tcPr>
          <w:p w14:paraId="5E7E2373"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料石砌碹</w:t>
            </w:r>
          </w:p>
        </w:tc>
        <w:tc>
          <w:tcPr>
            <w:tcW w:w="1635" w:type="dxa"/>
            <w:vAlign w:val="center"/>
          </w:tcPr>
          <w:p w14:paraId="2822D276"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料石砌碹</w:t>
            </w:r>
          </w:p>
        </w:tc>
        <w:tc>
          <w:tcPr>
            <w:tcW w:w="1635" w:type="dxa"/>
            <w:vAlign w:val="center"/>
          </w:tcPr>
          <w:p w14:paraId="5AF0D0FB"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料石砌碹</w:t>
            </w:r>
          </w:p>
        </w:tc>
        <w:tc>
          <w:tcPr>
            <w:tcW w:w="1638" w:type="dxa"/>
            <w:tcBorders>
              <w:right w:val="single" w:sz="12" w:space="0" w:color="auto"/>
            </w:tcBorders>
            <w:vAlign w:val="center"/>
          </w:tcPr>
          <w:p w14:paraId="638E1E66"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混凝土</w:t>
            </w:r>
          </w:p>
        </w:tc>
      </w:tr>
      <w:tr w:rsidR="00D143D0" w:rsidRPr="00D143D0" w14:paraId="3EB35837" w14:textId="77777777" w:rsidTr="008C7894">
        <w:trPr>
          <w:trHeight w:val="397"/>
          <w:jc w:val="center"/>
        </w:trPr>
        <w:tc>
          <w:tcPr>
            <w:tcW w:w="537" w:type="dxa"/>
            <w:vMerge/>
            <w:tcBorders>
              <w:left w:val="single" w:sz="12" w:space="0" w:color="auto"/>
            </w:tcBorders>
            <w:vAlign w:val="center"/>
          </w:tcPr>
          <w:p w14:paraId="1CD28C79" w14:textId="77777777" w:rsidR="00EC2384" w:rsidRPr="00D143D0" w:rsidRDefault="00EC2384" w:rsidP="00CA3A53">
            <w:pPr>
              <w:spacing w:line="360" w:lineRule="exact"/>
              <w:jc w:val="center"/>
              <w:rPr>
                <w:rFonts w:ascii="宋体" w:hAnsi="宋体" w:cs="宋体"/>
                <w:szCs w:val="21"/>
              </w:rPr>
            </w:pPr>
          </w:p>
        </w:tc>
        <w:tc>
          <w:tcPr>
            <w:tcW w:w="946" w:type="dxa"/>
            <w:vMerge/>
            <w:vAlign w:val="center"/>
          </w:tcPr>
          <w:p w14:paraId="5463CDFB" w14:textId="77777777" w:rsidR="00EC2384" w:rsidRPr="00D143D0" w:rsidRDefault="00EC2384" w:rsidP="00CA3A53">
            <w:pPr>
              <w:spacing w:line="360" w:lineRule="exact"/>
              <w:jc w:val="center"/>
              <w:rPr>
                <w:rFonts w:ascii="宋体" w:hAnsi="宋体" w:cs="宋体"/>
                <w:szCs w:val="21"/>
              </w:rPr>
            </w:pPr>
          </w:p>
        </w:tc>
        <w:tc>
          <w:tcPr>
            <w:tcW w:w="1328" w:type="dxa"/>
            <w:gridSpan w:val="3"/>
            <w:vAlign w:val="center"/>
          </w:tcPr>
          <w:p w14:paraId="13E1EFB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支护厚度(mm)</w:t>
            </w:r>
          </w:p>
          <w:p w14:paraId="5DB6685E"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表土/基岩</w:t>
            </w:r>
          </w:p>
        </w:tc>
        <w:tc>
          <w:tcPr>
            <w:tcW w:w="1635" w:type="dxa"/>
            <w:vAlign w:val="center"/>
          </w:tcPr>
          <w:p w14:paraId="39CEC806"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350</w:t>
            </w:r>
          </w:p>
        </w:tc>
        <w:tc>
          <w:tcPr>
            <w:tcW w:w="1635" w:type="dxa"/>
            <w:vAlign w:val="center"/>
          </w:tcPr>
          <w:p w14:paraId="4CDC5AE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350</w:t>
            </w:r>
          </w:p>
        </w:tc>
        <w:tc>
          <w:tcPr>
            <w:tcW w:w="1635" w:type="dxa"/>
            <w:vAlign w:val="center"/>
          </w:tcPr>
          <w:p w14:paraId="3C98501F"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120</w:t>
            </w:r>
          </w:p>
        </w:tc>
        <w:tc>
          <w:tcPr>
            <w:tcW w:w="1638" w:type="dxa"/>
            <w:tcBorders>
              <w:right w:val="single" w:sz="12" w:space="0" w:color="auto"/>
            </w:tcBorders>
            <w:vAlign w:val="center"/>
          </w:tcPr>
          <w:p w14:paraId="3A4686EF"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500/350</w:t>
            </w:r>
          </w:p>
        </w:tc>
      </w:tr>
      <w:tr w:rsidR="00D143D0" w:rsidRPr="00D143D0" w14:paraId="7CB24C01" w14:textId="77777777" w:rsidTr="008C7894">
        <w:trPr>
          <w:trHeight w:val="397"/>
          <w:jc w:val="center"/>
        </w:trPr>
        <w:tc>
          <w:tcPr>
            <w:tcW w:w="537" w:type="dxa"/>
            <w:vMerge w:val="restart"/>
            <w:tcBorders>
              <w:left w:val="single" w:sz="12" w:space="0" w:color="auto"/>
            </w:tcBorders>
            <w:vAlign w:val="center"/>
          </w:tcPr>
          <w:p w14:paraId="014C0436"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10</w:t>
            </w:r>
          </w:p>
        </w:tc>
        <w:tc>
          <w:tcPr>
            <w:tcW w:w="946" w:type="dxa"/>
            <w:vMerge w:val="restart"/>
            <w:vAlign w:val="center"/>
          </w:tcPr>
          <w:p w14:paraId="5C4A3101"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断面积(m</w:t>
            </w:r>
            <w:r w:rsidRPr="00D143D0">
              <w:rPr>
                <w:rFonts w:ascii="宋体" w:hAnsi="宋体" w:cs="宋体" w:hint="eastAsia"/>
                <w:szCs w:val="21"/>
                <w:vertAlign w:val="superscript"/>
              </w:rPr>
              <w:t>2</w:t>
            </w:r>
            <w:r w:rsidRPr="00D143D0">
              <w:rPr>
                <w:rFonts w:ascii="宋体" w:hAnsi="宋体" w:cs="宋体" w:hint="eastAsia"/>
                <w:szCs w:val="21"/>
              </w:rPr>
              <w:t>)</w:t>
            </w:r>
          </w:p>
        </w:tc>
        <w:tc>
          <w:tcPr>
            <w:tcW w:w="1328" w:type="dxa"/>
            <w:gridSpan w:val="3"/>
            <w:vAlign w:val="center"/>
          </w:tcPr>
          <w:p w14:paraId="2546E5B5"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断面形状</w:t>
            </w:r>
          </w:p>
        </w:tc>
        <w:tc>
          <w:tcPr>
            <w:tcW w:w="1635" w:type="dxa"/>
            <w:vAlign w:val="center"/>
          </w:tcPr>
          <w:p w14:paraId="2BE716B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三心拱/半圆拱</w:t>
            </w:r>
          </w:p>
        </w:tc>
        <w:tc>
          <w:tcPr>
            <w:tcW w:w="1635" w:type="dxa"/>
            <w:vAlign w:val="center"/>
          </w:tcPr>
          <w:p w14:paraId="5B601D29"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三心拱/半圆拱</w:t>
            </w:r>
          </w:p>
        </w:tc>
        <w:tc>
          <w:tcPr>
            <w:tcW w:w="1635" w:type="dxa"/>
            <w:vAlign w:val="center"/>
          </w:tcPr>
          <w:p w14:paraId="114B9932"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半圆拱</w:t>
            </w:r>
          </w:p>
        </w:tc>
        <w:tc>
          <w:tcPr>
            <w:tcW w:w="1638" w:type="dxa"/>
            <w:tcBorders>
              <w:right w:val="single" w:sz="12" w:space="0" w:color="auto"/>
            </w:tcBorders>
            <w:vAlign w:val="center"/>
          </w:tcPr>
          <w:p w14:paraId="1C40CAD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圆形</w:t>
            </w:r>
          </w:p>
        </w:tc>
      </w:tr>
      <w:tr w:rsidR="00D143D0" w:rsidRPr="00D143D0" w14:paraId="4E58A5D4" w14:textId="77777777" w:rsidTr="008C7894">
        <w:trPr>
          <w:trHeight w:val="397"/>
          <w:jc w:val="center"/>
        </w:trPr>
        <w:tc>
          <w:tcPr>
            <w:tcW w:w="537" w:type="dxa"/>
            <w:vMerge/>
            <w:tcBorders>
              <w:left w:val="single" w:sz="12" w:space="0" w:color="auto"/>
            </w:tcBorders>
            <w:vAlign w:val="center"/>
          </w:tcPr>
          <w:p w14:paraId="5F1AC184" w14:textId="77777777" w:rsidR="00EC2384" w:rsidRPr="00D143D0" w:rsidRDefault="00EC2384" w:rsidP="00CA3A53">
            <w:pPr>
              <w:spacing w:line="360" w:lineRule="exact"/>
              <w:jc w:val="center"/>
              <w:rPr>
                <w:rFonts w:ascii="宋体" w:hAnsi="宋体" w:cs="宋体"/>
                <w:szCs w:val="21"/>
              </w:rPr>
            </w:pPr>
          </w:p>
        </w:tc>
        <w:tc>
          <w:tcPr>
            <w:tcW w:w="946" w:type="dxa"/>
            <w:vMerge/>
            <w:vAlign w:val="center"/>
          </w:tcPr>
          <w:p w14:paraId="207EC83C" w14:textId="77777777" w:rsidR="00EC2384" w:rsidRPr="00D143D0" w:rsidRDefault="00EC2384" w:rsidP="00CA3A53">
            <w:pPr>
              <w:spacing w:line="360" w:lineRule="exact"/>
              <w:jc w:val="center"/>
              <w:rPr>
                <w:rFonts w:ascii="宋体" w:hAnsi="宋体" w:cs="宋体"/>
                <w:szCs w:val="21"/>
              </w:rPr>
            </w:pPr>
          </w:p>
        </w:tc>
        <w:tc>
          <w:tcPr>
            <w:tcW w:w="1328" w:type="dxa"/>
            <w:gridSpan w:val="3"/>
            <w:vAlign w:val="center"/>
          </w:tcPr>
          <w:p w14:paraId="3AD47320"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净</w:t>
            </w:r>
          </w:p>
        </w:tc>
        <w:tc>
          <w:tcPr>
            <w:tcW w:w="1635" w:type="dxa"/>
            <w:vAlign w:val="center"/>
          </w:tcPr>
          <w:p w14:paraId="0351577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8.11</w:t>
            </w:r>
          </w:p>
        </w:tc>
        <w:tc>
          <w:tcPr>
            <w:tcW w:w="1635" w:type="dxa"/>
            <w:vAlign w:val="center"/>
          </w:tcPr>
          <w:p w14:paraId="6296071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8.11</w:t>
            </w:r>
          </w:p>
        </w:tc>
        <w:tc>
          <w:tcPr>
            <w:tcW w:w="1635" w:type="dxa"/>
            <w:vAlign w:val="center"/>
          </w:tcPr>
          <w:p w14:paraId="309BBFE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10.06</w:t>
            </w:r>
          </w:p>
        </w:tc>
        <w:tc>
          <w:tcPr>
            <w:tcW w:w="1638" w:type="dxa"/>
            <w:tcBorders>
              <w:right w:val="single" w:sz="12" w:space="0" w:color="auto"/>
            </w:tcBorders>
            <w:vAlign w:val="center"/>
          </w:tcPr>
          <w:p w14:paraId="621EB02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15.90</w:t>
            </w:r>
          </w:p>
        </w:tc>
      </w:tr>
      <w:tr w:rsidR="00D143D0" w:rsidRPr="00D143D0" w14:paraId="6B203BB1" w14:textId="77777777" w:rsidTr="008C7894">
        <w:trPr>
          <w:trHeight w:val="397"/>
          <w:jc w:val="center"/>
        </w:trPr>
        <w:tc>
          <w:tcPr>
            <w:tcW w:w="537" w:type="dxa"/>
            <w:vMerge/>
            <w:tcBorders>
              <w:left w:val="single" w:sz="12" w:space="0" w:color="auto"/>
            </w:tcBorders>
            <w:vAlign w:val="center"/>
          </w:tcPr>
          <w:p w14:paraId="39DE91CE" w14:textId="77777777" w:rsidR="00EC2384" w:rsidRPr="00D143D0" w:rsidRDefault="00EC2384" w:rsidP="00CA3A53">
            <w:pPr>
              <w:spacing w:line="360" w:lineRule="exact"/>
              <w:jc w:val="center"/>
              <w:rPr>
                <w:rFonts w:ascii="宋体" w:hAnsi="宋体" w:cs="宋体"/>
                <w:szCs w:val="21"/>
              </w:rPr>
            </w:pPr>
          </w:p>
        </w:tc>
        <w:tc>
          <w:tcPr>
            <w:tcW w:w="946" w:type="dxa"/>
            <w:vMerge/>
            <w:vAlign w:val="center"/>
          </w:tcPr>
          <w:p w14:paraId="2A8C52DF" w14:textId="77777777" w:rsidR="00EC2384" w:rsidRPr="00D143D0" w:rsidRDefault="00EC2384" w:rsidP="00CA3A53">
            <w:pPr>
              <w:spacing w:line="360" w:lineRule="exact"/>
              <w:jc w:val="center"/>
              <w:rPr>
                <w:rFonts w:ascii="宋体" w:hAnsi="宋体" w:cs="宋体"/>
                <w:szCs w:val="21"/>
              </w:rPr>
            </w:pPr>
          </w:p>
        </w:tc>
        <w:tc>
          <w:tcPr>
            <w:tcW w:w="1328" w:type="dxa"/>
            <w:gridSpan w:val="3"/>
            <w:vAlign w:val="center"/>
          </w:tcPr>
          <w:p w14:paraId="6453EFFA"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掘进</w:t>
            </w:r>
          </w:p>
        </w:tc>
        <w:tc>
          <w:tcPr>
            <w:tcW w:w="1635" w:type="dxa"/>
            <w:vAlign w:val="center"/>
          </w:tcPr>
          <w:p w14:paraId="032A482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10.90</w:t>
            </w:r>
          </w:p>
        </w:tc>
        <w:tc>
          <w:tcPr>
            <w:tcW w:w="1635" w:type="dxa"/>
            <w:vAlign w:val="center"/>
          </w:tcPr>
          <w:p w14:paraId="081EBD1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10.90</w:t>
            </w:r>
          </w:p>
        </w:tc>
        <w:tc>
          <w:tcPr>
            <w:tcW w:w="1635" w:type="dxa"/>
            <w:vAlign w:val="center"/>
          </w:tcPr>
          <w:p w14:paraId="1E48C253"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11.47</w:t>
            </w:r>
          </w:p>
        </w:tc>
        <w:tc>
          <w:tcPr>
            <w:tcW w:w="1638" w:type="dxa"/>
            <w:tcBorders>
              <w:right w:val="single" w:sz="12" w:space="0" w:color="auto"/>
            </w:tcBorders>
            <w:vAlign w:val="center"/>
          </w:tcPr>
          <w:p w14:paraId="68539FA4"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23.76/21.24</w:t>
            </w:r>
          </w:p>
        </w:tc>
      </w:tr>
      <w:tr w:rsidR="00D143D0" w:rsidRPr="00D143D0" w14:paraId="387D1D4E" w14:textId="77777777" w:rsidTr="008C7894">
        <w:trPr>
          <w:trHeight w:val="397"/>
          <w:jc w:val="center"/>
        </w:trPr>
        <w:tc>
          <w:tcPr>
            <w:tcW w:w="537" w:type="dxa"/>
            <w:tcBorders>
              <w:left w:val="single" w:sz="12" w:space="0" w:color="auto"/>
              <w:bottom w:val="single" w:sz="6" w:space="0" w:color="auto"/>
            </w:tcBorders>
            <w:vAlign w:val="center"/>
          </w:tcPr>
          <w:p w14:paraId="4E9EE70B"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11</w:t>
            </w:r>
          </w:p>
        </w:tc>
        <w:tc>
          <w:tcPr>
            <w:tcW w:w="2274" w:type="dxa"/>
            <w:gridSpan w:val="4"/>
            <w:tcBorders>
              <w:bottom w:val="single" w:sz="6" w:space="0" w:color="auto"/>
            </w:tcBorders>
            <w:vAlign w:val="center"/>
          </w:tcPr>
          <w:p w14:paraId="411260A5"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井筒装备</w:t>
            </w:r>
          </w:p>
        </w:tc>
        <w:tc>
          <w:tcPr>
            <w:tcW w:w="1635" w:type="dxa"/>
            <w:tcBorders>
              <w:bottom w:val="single" w:sz="6" w:space="0" w:color="auto"/>
            </w:tcBorders>
            <w:vAlign w:val="center"/>
          </w:tcPr>
          <w:p w14:paraId="79127700"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带式输送机</w:t>
            </w:r>
          </w:p>
          <w:p w14:paraId="546C2BC4"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台阶、扶手</w:t>
            </w:r>
          </w:p>
        </w:tc>
        <w:tc>
          <w:tcPr>
            <w:tcW w:w="1635" w:type="dxa"/>
            <w:tcBorders>
              <w:bottom w:val="single" w:sz="6" w:space="0" w:color="auto"/>
            </w:tcBorders>
            <w:vAlign w:val="center"/>
          </w:tcPr>
          <w:p w14:paraId="54D7E647"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600mm单轨</w:t>
            </w:r>
          </w:p>
          <w:p w14:paraId="79AA1718"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台阶、扶手</w:t>
            </w:r>
          </w:p>
        </w:tc>
        <w:tc>
          <w:tcPr>
            <w:tcW w:w="1635" w:type="dxa"/>
            <w:tcBorders>
              <w:bottom w:val="single" w:sz="6" w:space="0" w:color="auto"/>
            </w:tcBorders>
            <w:vAlign w:val="center"/>
          </w:tcPr>
          <w:p w14:paraId="0D44E3BD"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架空乘人装置</w:t>
            </w:r>
          </w:p>
          <w:p w14:paraId="26E1926B"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台阶、扶手</w:t>
            </w:r>
          </w:p>
        </w:tc>
        <w:tc>
          <w:tcPr>
            <w:tcW w:w="1638" w:type="dxa"/>
            <w:tcBorders>
              <w:bottom w:val="single" w:sz="6" w:space="0" w:color="auto"/>
              <w:right w:val="single" w:sz="12" w:space="0" w:color="auto"/>
            </w:tcBorders>
            <w:vAlign w:val="center"/>
          </w:tcPr>
          <w:p w14:paraId="36BAD4A9" w14:textId="77777777" w:rsidR="00EC2384" w:rsidRPr="00D143D0" w:rsidRDefault="00EC2384" w:rsidP="00CA3A53">
            <w:pPr>
              <w:spacing w:line="360" w:lineRule="exact"/>
              <w:jc w:val="center"/>
              <w:rPr>
                <w:rFonts w:ascii="宋体" w:hAnsi="宋体" w:cs="宋体"/>
                <w:szCs w:val="21"/>
              </w:rPr>
            </w:pPr>
            <w:r w:rsidRPr="00D143D0">
              <w:rPr>
                <w:rFonts w:ascii="宋体" w:hAnsi="宋体" w:cs="宋体" w:hint="eastAsia"/>
                <w:szCs w:val="21"/>
              </w:rPr>
              <w:t>封闭梯子间</w:t>
            </w:r>
          </w:p>
        </w:tc>
      </w:tr>
    </w:tbl>
    <w:p w14:paraId="34E843AD" w14:textId="77777777" w:rsidR="001E0D99" w:rsidRPr="00D143D0" w:rsidRDefault="001E0D99" w:rsidP="003B7AEE">
      <w:pPr>
        <w:spacing w:line="460" w:lineRule="exact"/>
        <w:outlineLvl w:val="3"/>
        <w:rPr>
          <w:rFonts w:eastAsiaTheme="minorEastAsia"/>
          <w:b/>
          <w:sz w:val="24"/>
        </w:rPr>
      </w:pPr>
      <w:r w:rsidRPr="00D143D0">
        <w:rPr>
          <w:rFonts w:eastAsiaTheme="minorEastAsia"/>
          <w:b/>
          <w:sz w:val="24"/>
        </w:rPr>
        <w:t>3.1.6.2</w:t>
      </w:r>
      <w:r w:rsidRPr="00D143D0">
        <w:rPr>
          <w:rFonts w:eastAsiaTheme="minorEastAsia"/>
          <w:b/>
          <w:sz w:val="24"/>
        </w:rPr>
        <w:t>提升和井下运输系统</w:t>
      </w:r>
    </w:p>
    <w:p w14:paraId="4D790E53" w14:textId="77777777" w:rsidR="001E0D99" w:rsidRPr="00D143D0" w:rsidRDefault="001E0D99" w:rsidP="00CA3A53">
      <w:pPr>
        <w:pStyle w:val="afd"/>
        <w:spacing w:line="460" w:lineRule="exact"/>
        <w:ind w:firstLine="482"/>
        <w:rPr>
          <w:rFonts w:ascii="Times New Roman" w:hAnsi="Times New Roman" w:cs="Times New Roman"/>
          <w:b/>
          <w:color w:val="auto"/>
          <w:sz w:val="24"/>
          <w:szCs w:val="24"/>
        </w:rPr>
      </w:pPr>
      <w:r w:rsidRPr="00D143D0">
        <w:rPr>
          <w:rFonts w:ascii="Times New Roman" w:hAnsiTheme="minorEastAsia" w:cs="Times New Roman"/>
          <w:b/>
          <w:color w:val="auto"/>
          <w:sz w:val="24"/>
          <w:szCs w:val="24"/>
        </w:rPr>
        <w:t>（一）提升系统</w:t>
      </w:r>
    </w:p>
    <w:p w14:paraId="3827751F" w14:textId="77777777" w:rsidR="001E0D99" w:rsidRPr="00D143D0" w:rsidRDefault="001E0D99" w:rsidP="00CA3A53">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主提升系统：主斜井倾角</w:t>
      </w:r>
      <w:r w:rsidR="00AC6257" w:rsidRPr="00D143D0">
        <w:rPr>
          <w:rFonts w:ascii="宋体" w:eastAsia="宋体" w:hAnsi="宋体" w:cs="Times New Roman"/>
          <w:color w:val="auto"/>
          <w:sz w:val="24"/>
          <w:szCs w:val="24"/>
        </w:rPr>
        <w:t>2</w:t>
      </w:r>
      <w:r w:rsidR="00CA3A53" w:rsidRPr="00D143D0">
        <w:rPr>
          <w:rFonts w:ascii="宋体" w:eastAsia="宋体" w:hAnsi="宋体" w:cs="Times New Roman"/>
          <w:color w:val="auto"/>
          <w:sz w:val="24"/>
          <w:szCs w:val="24"/>
        </w:rPr>
        <w:t>1</w:t>
      </w:r>
      <w:r w:rsidRPr="00D143D0">
        <w:rPr>
          <w:rFonts w:ascii="宋体" w:eastAsia="宋体" w:hAnsi="宋体" w:cs="Times New Roman"/>
          <w:color w:val="auto"/>
          <w:sz w:val="24"/>
          <w:szCs w:val="24"/>
        </w:rPr>
        <w:t>°，斜长</w:t>
      </w:r>
      <w:r w:rsidR="00CA3A53" w:rsidRPr="00D143D0">
        <w:rPr>
          <w:rFonts w:ascii="宋体" w:eastAsia="宋体" w:hAnsi="宋体" w:cs="Times New Roman"/>
          <w:color w:val="auto"/>
          <w:sz w:val="24"/>
          <w:szCs w:val="24"/>
        </w:rPr>
        <w:t>654.2</w:t>
      </w:r>
      <w:r w:rsidRPr="00D143D0">
        <w:rPr>
          <w:rFonts w:ascii="宋体" w:eastAsia="宋体" w:hAnsi="宋体" w:cs="Times New Roman"/>
          <w:color w:val="auto"/>
          <w:sz w:val="24"/>
          <w:szCs w:val="24"/>
        </w:rPr>
        <w:t>m，</w:t>
      </w:r>
      <w:r w:rsidR="00243DD5" w:rsidRPr="00D143D0">
        <w:rPr>
          <w:rFonts w:ascii="宋体" w:eastAsia="宋体" w:hAnsi="宋体" w:cs="Times New Roman" w:hint="eastAsia"/>
          <w:color w:val="auto"/>
          <w:sz w:val="24"/>
          <w:szCs w:val="24"/>
        </w:rPr>
        <w:t>装备1000mm带式输送机，担负矿井煤炭提升任务，是矿井的进风井兼作矿井的安全出口。副斜井倾角为22°，斜长为599.4m，井筒内铺设单轨，装备JK-2.5×2型</w:t>
      </w:r>
      <w:r w:rsidR="00243DD5" w:rsidRPr="00D143D0">
        <w:rPr>
          <w:rFonts w:ascii="宋体" w:eastAsia="宋体" w:hAnsi="宋体" w:cs="Times New Roman" w:hint="eastAsia"/>
          <w:bCs/>
          <w:color w:val="auto"/>
          <w:sz w:val="24"/>
          <w:szCs w:val="24"/>
        </w:rPr>
        <w:t>单绳缠绕式矿用提升机</w:t>
      </w:r>
      <w:r w:rsidR="00243DD5" w:rsidRPr="00D143D0">
        <w:rPr>
          <w:rFonts w:ascii="宋体" w:eastAsia="宋体" w:hAnsi="宋体" w:cs="Times New Roman" w:hint="eastAsia"/>
          <w:color w:val="auto"/>
          <w:sz w:val="24"/>
          <w:szCs w:val="24"/>
        </w:rPr>
        <w:t>，井筒铺设600mm轨距、30kg/m的轨道，担负大件及材料设备下放等全部辅助提升任务，是矿井的进风井并兼作矿井的安全出口。行人斜井倾角为24°，斜长为617.1m，井筒内装备一台RJY55-30/1400B型架空乘人装置，担负人员提升任务，是矿井的进风井并兼作矿井的安全出口。回风立井垂深为350.9m，井筒装备梯子间，是矿井的专用回风井并兼作矿井的安全出口。</w:t>
      </w:r>
    </w:p>
    <w:p w14:paraId="5CC50079" w14:textId="77777777" w:rsidR="001E0D99" w:rsidRPr="00D143D0" w:rsidRDefault="001E0D99" w:rsidP="00CA3A53">
      <w:pPr>
        <w:pStyle w:val="afd"/>
        <w:spacing w:line="460" w:lineRule="exact"/>
        <w:ind w:firstLine="482"/>
        <w:rPr>
          <w:rFonts w:ascii="Times New Roman" w:hAnsi="Times New Roman" w:cs="Times New Roman"/>
          <w:b/>
          <w:color w:val="auto"/>
          <w:sz w:val="24"/>
          <w:szCs w:val="24"/>
        </w:rPr>
      </w:pPr>
      <w:r w:rsidRPr="00D143D0">
        <w:rPr>
          <w:rFonts w:ascii="Times New Roman" w:hAnsiTheme="minorEastAsia" w:cs="Times New Roman"/>
          <w:b/>
          <w:color w:val="auto"/>
          <w:sz w:val="24"/>
          <w:szCs w:val="24"/>
        </w:rPr>
        <w:t>（二）井下运输系统</w:t>
      </w:r>
    </w:p>
    <w:p w14:paraId="0CB01679" w14:textId="77777777" w:rsidR="001E0D99" w:rsidRPr="00D143D0" w:rsidRDefault="00243DD5" w:rsidP="00CA3A53">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矿井开采3号煤层时，利用3号煤层目前已有的巷道。开采复采一区时利用二采区采区大巷，即北运输巷、北材料巷及二采区专用回风巷复采二采区3号煤层。在二采区采区大巷东侧布置回采工作面，复采3号煤层二采区剩余煤炭资源。开采复采二区和复采三区时，在一采区采区大巷中部沿南北方向布置一采区南翼复采大巷，即一采区南翼运输巷、一采区南翼材料巷及一采区南翼回风巷，复采一采区3号煤层（复采二区和复采三区）。在一采区南翼复采大巷西侧布置回采工作面，复采3号煤层一采区剩余煤炭资源。</w:t>
      </w:r>
    </w:p>
    <w:p w14:paraId="5A5AE4BD" w14:textId="77777777" w:rsidR="004A7EE8" w:rsidRPr="00D143D0" w:rsidRDefault="004A7EE8" w:rsidP="003B7AEE">
      <w:pPr>
        <w:spacing w:line="460" w:lineRule="exact"/>
        <w:outlineLvl w:val="3"/>
        <w:rPr>
          <w:rFonts w:eastAsiaTheme="minorEastAsia"/>
          <w:b/>
          <w:sz w:val="24"/>
        </w:rPr>
      </w:pPr>
      <w:r w:rsidRPr="00D143D0">
        <w:rPr>
          <w:rFonts w:eastAsiaTheme="minorEastAsia"/>
          <w:b/>
          <w:sz w:val="24"/>
        </w:rPr>
        <w:t>3.1.6.3</w:t>
      </w:r>
      <w:r w:rsidRPr="00D143D0">
        <w:rPr>
          <w:rFonts w:eastAsiaTheme="minorEastAsia"/>
          <w:b/>
          <w:sz w:val="24"/>
        </w:rPr>
        <w:t>通风系统</w:t>
      </w:r>
    </w:p>
    <w:p w14:paraId="6C061D1F" w14:textId="77777777" w:rsidR="00243DD5" w:rsidRPr="00D143D0" w:rsidRDefault="00243DD5" w:rsidP="003B7AEE">
      <w:pPr>
        <w:pStyle w:val="afd"/>
        <w:spacing w:line="460" w:lineRule="exact"/>
        <w:ind w:firstLine="480"/>
        <w:rPr>
          <w:rFonts w:hAnsiTheme="minorEastAsia"/>
          <w:color w:val="auto"/>
          <w:sz w:val="24"/>
        </w:rPr>
      </w:pPr>
      <w:r w:rsidRPr="00D143D0">
        <w:rPr>
          <w:rFonts w:hAnsiTheme="minorEastAsia"/>
          <w:color w:val="auto"/>
          <w:sz w:val="24"/>
        </w:rPr>
        <w:t>矿井通风方式为机械抽出式，通风系统为中央分列式，采用主斜井、副斜井和行人斜井进风，回风立井回风。</w:t>
      </w:r>
      <w:r w:rsidRPr="00D143D0">
        <w:rPr>
          <w:rFonts w:hAnsiTheme="minorEastAsia"/>
          <w:color w:val="auto"/>
          <w:sz w:val="24"/>
        </w:rPr>
        <w:t xml:space="preserve"> </w:t>
      </w:r>
    </w:p>
    <w:p w14:paraId="41980EC5" w14:textId="77777777" w:rsidR="004A7EE8" w:rsidRPr="00D143D0" w:rsidRDefault="00243DD5" w:rsidP="003B7AEE">
      <w:pPr>
        <w:pStyle w:val="afd"/>
        <w:adjustRightInd/>
        <w:snapToGrid/>
        <w:spacing w:line="460" w:lineRule="exact"/>
        <w:ind w:firstLine="480"/>
        <w:rPr>
          <w:rFonts w:ascii="Times New Roman" w:hAnsi="Times New Roman" w:cs="Times New Roman"/>
          <w:color w:val="auto"/>
          <w:sz w:val="24"/>
          <w:szCs w:val="24"/>
        </w:rPr>
      </w:pPr>
      <w:r w:rsidRPr="00D143D0">
        <w:rPr>
          <w:rFonts w:ascii="Times New Roman" w:hAnsiTheme="minorEastAsia" w:cs="Times New Roman"/>
          <w:color w:val="auto"/>
          <w:sz w:val="24"/>
          <w:szCs w:val="24"/>
        </w:rPr>
        <w:lastRenderedPageBreak/>
        <w:t>矿井通风机利用已有</w:t>
      </w:r>
      <w:r w:rsidRPr="00D143D0">
        <w:rPr>
          <w:rFonts w:ascii="Times New Roman" w:hAnsiTheme="minorEastAsia" w:cs="Times New Roman"/>
          <w:color w:val="auto"/>
          <w:sz w:val="24"/>
          <w:szCs w:val="24"/>
        </w:rPr>
        <w:t>2</w:t>
      </w:r>
      <w:r w:rsidRPr="00D143D0">
        <w:rPr>
          <w:rFonts w:ascii="Times New Roman" w:hAnsiTheme="minorEastAsia" w:cs="Times New Roman"/>
          <w:color w:val="auto"/>
          <w:sz w:val="24"/>
          <w:szCs w:val="24"/>
        </w:rPr>
        <w:t>台</w:t>
      </w:r>
      <w:r w:rsidRPr="00D143D0">
        <w:rPr>
          <w:rFonts w:ascii="Times New Roman" w:hAnsiTheme="minorEastAsia" w:cs="Times New Roman" w:hint="eastAsia"/>
          <w:color w:val="auto"/>
          <w:sz w:val="24"/>
          <w:szCs w:val="24"/>
        </w:rPr>
        <w:t>FBCDZ</w:t>
      </w:r>
      <w:r w:rsidRPr="00D143D0">
        <w:rPr>
          <w:rFonts w:ascii="Times New Roman" w:hAnsiTheme="minorEastAsia" w:cs="Times New Roman" w:hint="eastAsia"/>
          <w:color w:val="auto"/>
          <w:sz w:val="24"/>
          <w:szCs w:val="24"/>
        </w:rPr>
        <w:t>№</w:t>
      </w:r>
      <w:r w:rsidRPr="00D143D0">
        <w:rPr>
          <w:rFonts w:ascii="Times New Roman" w:hAnsiTheme="minorEastAsia" w:cs="Times New Roman" w:hint="eastAsia"/>
          <w:color w:val="auto"/>
          <w:sz w:val="24"/>
          <w:szCs w:val="24"/>
        </w:rPr>
        <w:t>30</w:t>
      </w:r>
      <w:r w:rsidRPr="00D143D0">
        <w:rPr>
          <w:rFonts w:ascii="Times New Roman" w:hAnsiTheme="minorEastAsia" w:cs="Times New Roman" w:hint="eastAsia"/>
          <w:color w:val="auto"/>
          <w:sz w:val="24"/>
          <w:szCs w:val="24"/>
        </w:rPr>
        <w:t>防爆抽出式对旋轴流通风机</w:t>
      </w:r>
      <w:r w:rsidRPr="00D143D0">
        <w:rPr>
          <w:rFonts w:ascii="Times New Roman" w:hAnsiTheme="minorEastAsia" w:cs="Times New Roman"/>
          <w:color w:val="auto"/>
          <w:sz w:val="24"/>
          <w:szCs w:val="24"/>
        </w:rPr>
        <w:t>，</w:t>
      </w:r>
      <w:r w:rsidRPr="00D143D0">
        <w:rPr>
          <w:rFonts w:ascii="Times New Roman" w:hAnsiTheme="minorEastAsia" w:cs="Times New Roman" w:hint="eastAsia"/>
          <w:color w:val="auto"/>
          <w:sz w:val="24"/>
          <w:szCs w:val="24"/>
        </w:rPr>
        <w:t>每台风机配套</w:t>
      </w:r>
      <w:r w:rsidRPr="00D143D0">
        <w:rPr>
          <w:rFonts w:ascii="Times New Roman" w:hAnsiTheme="minorEastAsia" w:cs="Times New Roman"/>
          <w:color w:val="auto"/>
          <w:sz w:val="24"/>
          <w:szCs w:val="24"/>
        </w:rPr>
        <w:t>2</w:t>
      </w:r>
      <w:r w:rsidRPr="00D143D0">
        <w:rPr>
          <w:rFonts w:ascii="Times New Roman" w:hAnsiTheme="minorEastAsia" w:cs="Times New Roman" w:hint="eastAsia"/>
          <w:color w:val="auto"/>
          <w:sz w:val="24"/>
          <w:szCs w:val="24"/>
        </w:rPr>
        <w:t>×</w:t>
      </w:r>
      <w:r w:rsidRPr="00D143D0">
        <w:rPr>
          <w:rFonts w:ascii="Times New Roman" w:hAnsiTheme="minorEastAsia" w:cs="Times New Roman"/>
          <w:color w:val="auto"/>
          <w:sz w:val="24"/>
          <w:szCs w:val="24"/>
        </w:rPr>
        <w:t>355kW</w:t>
      </w:r>
      <w:r w:rsidRPr="00D143D0">
        <w:rPr>
          <w:rFonts w:ascii="Times New Roman" w:hAnsiTheme="minorEastAsia" w:cs="Times New Roman" w:hint="eastAsia"/>
          <w:color w:val="auto"/>
          <w:sz w:val="24"/>
          <w:szCs w:val="24"/>
        </w:rPr>
        <w:t>矿用隔爆电动机</w:t>
      </w:r>
      <w:r w:rsidRPr="00D143D0">
        <w:rPr>
          <w:rFonts w:ascii="Times New Roman" w:hAnsiTheme="minorEastAsia" w:cs="Times New Roman"/>
          <w:color w:val="auto"/>
          <w:sz w:val="24"/>
          <w:szCs w:val="24"/>
        </w:rPr>
        <w:t xml:space="preserve">, </w:t>
      </w:r>
      <w:r w:rsidRPr="00D143D0">
        <w:rPr>
          <w:rFonts w:ascii="Times New Roman" w:hAnsiTheme="minorEastAsia" w:cs="Times New Roman" w:hint="eastAsia"/>
          <w:color w:val="auto"/>
          <w:sz w:val="24"/>
          <w:szCs w:val="24"/>
        </w:rPr>
        <w:t>转速为</w:t>
      </w:r>
      <w:r w:rsidRPr="00D143D0">
        <w:rPr>
          <w:rFonts w:ascii="Times New Roman" w:hAnsiTheme="minorEastAsia" w:cs="Times New Roman" w:hint="eastAsia"/>
          <w:color w:val="auto"/>
          <w:sz w:val="24"/>
          <w:szCs w:val="24"/>
        </w:rPr>
        <w:t>580</w:t>
      </w:r>
      <w:r w:rsidRPr="00D143D0">
        <w:rPr>
          <w:rFonts w:ascii="Times New Roman" w:hAnsiTheme="minorEastAsia" w:cs="Times New Roman"/>
          <w:color w:val="auto"/>
          <w:sz w:val="24"/>
          <w:szCs w:val="24"/>
        </w:rPr>
        <w:t>rpm</w:t>
      </w:r>
      <w:r w:rsidRPr="00D143D0">
        <w:rPr>
          <w:rFonts w:ascii="Times New Roman" w:hAnsiTheme="minorEastAsia" w:cs="Times New Roman" w:hint="eastAsia"/>
          <w:color w:val="auto"/>
          <w:sz w:val="24"/>
          <w:szCs w:val="24"/>
        </w:rPr>
        <w:t>。两台通风机一台工作，一台备用。</w:t>
      </w:r>
    </w:p>
    <w:p w14:paraId="017B739C" w14:textId="77777777" w:rsidR="005039A4" w:rsidRPr="00D143D0" w:rsidRDefault="005039A4" w:rsidP="003B7AEE">
      <w:pPr>
        <w:spacing w:line="460" w:lineRule="exact"/>
        <w:outlineLvl w:val="3"/>
        <w:rPr>
          <w:rFonts w:eastAsiaTheme="minorEastAsia"/>
          <w:b/>
          <w:bCs/>
          <w:sz w:val="24"/>
        </w:rPr>
      </w:pPr>
      <w:r w:rsidRPr="00D143D0">
        <w:rPr>
          <w:rFonts w:eastAsiaTheme="minorEastAsia"/>
          <w:b/>
          <w:sz w:val="24"/>
        </w:rPr>
        <w:t>3.1.6.4</w:t>
      </w:r>
      <w:r w:rsidRPr="00D143D0">
        <w:rPr>
          <w:rFonts w:eastAsiaTheme="minorEastAsia" w:hAnsiTheme="minorEastAsia"/>
          <w:b/>
          <w:bCs/>
          <w:sz w:val="24"/>
        </w:rPr>
        <w:t>排水系统</w:t>
      </w:r>
    </w:p>
    <w:p w14:paraId="780EEB8E" w14:textId="77777777" w:rsidR="00243DD5" w:rsidRPr="00D143D0" w:rsidRDefault="00243DD5" w:rsidP="003B7AEE">
      <w:pPr>
        <w:spacing w:line="460" w:lineRule="exact"/>
        <w:ind w:firstLineChars="200" w:firstLine="480"/>
        <w:rPr>
          <w:rFonts w:eastAsiaTheme="minorEastAsia" w:hAnsiTheme="minorEastAsia"/>
          <w:sz w:val="24"/>
        </w:rPr>
      </w:pPr>
      <w:r w:rsidRPr="00D143D0">
        <w:rPr>
          <w:rFonts w:eastAsiaTheme="minorEastAsia" w:hAnsiTheme="minorEastAsia" w:hint="eastAsia"/>
          <w:sz w:val="24"/>
        </w:rPr>
        <w:t>矿井</w:t>
      </w:r>
      <w:r w:rsidRPr="00D143D0">
        <w:rPr>
          <w:rFonts w:eastAsiaTheme="minorEastAsia" w:hAnsiTheme="minorEastAsia" w:hint="eastAsia"/>
          <w:sz w:val="24"/>
        </w:rPr>
        <w:t>3</w:t>
      </w:r>
      <w:r w:rsidRPr="00D143D0">
        <w:rPr>
          <w:rFonts w:eastAsiaTheme="minorEastAsia" w:hAnsiTheme="minorEastAsia" w:hint="eastAsia"/>
          <w:sz w:val="24"/>
        </w:rPr>
        <w:t>号煤层实际正常涌水量</w:t>
      </w:r>
      <w:r w:rsidRPr="00D143D0">
        <w:rPr>
          <w:rFonts w:eastAsiaTheme="minorEastAsia" w:hAnsiTheme="minorEastAsia" w:hint="eastAsia"/>
          <w:sz w:val="24"/>
        </w:rPr>
        <w:t>30m</w:t>
      </w:r>
      <w:r w:rsidRPr="00D143D0">
        <w:rPr>
          <w:rFonts w:eastAsiaTheme="minorEastAsia" w:hAnsiTheme="minorEastAsia" w:hint="eastAsia"/>
          <w:sz w:val="24"/>
          <w:vertAlign w:val="superscript"/>
        </w:rPr>
        <w:t>3</w:t>
      </w:r>
      <w:r w:rsidRPr="00D143D0">
        <w:rPr>
          <w:rFonts w:eastAsiaTheme="minorEastAsia" w:hAnsiTheme="minorEastAsia" w:hint="eastAsia"/>
          <w:sz w:val="24"/>
        </w:rPr>
        <w:t>/h</w:t>
      </w:r>
      <w:r w:rsidRPr="00D143D0">
        <w:rPr>
          <w:rFonts w:eastAsiaTheme="minorEastAsia" w:hAnsiTheme="minorEastAsia" w:hint="eastAsia"/>
          <w:sz w:val="24"/>
        </w:rPr>
        <w:t>，实际最大涌水量</w:t>
      </w:r>
      <w:r w:rsidRPr="00D143D0">
        <w:rPr>
          <w:rFonts w:eastAsiaTheme="minorEastAsia" w:hAnsiTheme="minorEastAsia" w:hint="eastAsia"/>
          <w:sz w:val="24"/>
        </w:rPr>
        <w:t>63m</w:t>
      </w:r>
      <w:r w:rsidRPr="00D143D0">
        <w:rPr>
          <w:rFonts w:eastAsiaTheme="minorEastAsia" w:hAnsiTheme="minorEastAsia" w:hint="eastAsia"/>
          <w:sz w:val="24"/>
          <w:vertAlign w:val="superscript"/>
        </w:rPr>
        <w:t>3</w:t>
      </w:r>
      <w:r w:rsidRPr="00D143D0">
        <w:rPr>
          <w:rFonts w:eastAsiaTheme="minorEastAsia" w:hAnsiTheme="minorEastAsia" w:hint="eastAsia"/>
          <w:sz w:val="24"/>
        </w:rPr>
        <w:t>/h</w:t>
      </w:r>
      <w:r w:rsidRPr="00D143D0">
        <w:rPr>
          <w:rFonts w:eastAsiaTheme="minorEastAsia" w:hAnsiTheme="minorEastAsia" w:hint="eastAsia"/>
          <w:sz w:val="24"/>
        </w:rPr>
        <w:t>。</w:t>
      </w:r>
    </w:p>
    <w:p w14:paraId="6F6F9627" w14:textId="77777777" w:rsidR="00243DD5" w:rsidRPr="00D143D0" w:rsidRDefault="00243DD5" w:rsidP="003B7AEE">
      <w:pPr>
        <w:spacing w:line="460" w:lineRule="exact"/>
        <w:ind w:firstLineChars="200" w:firstLine="480"/>
        <w:rPr>
          <w:rFonts w:eastAsiaTheme="minorEastAsia" w:hAnsiTheme="minorEastAsia"/>
          <w:sz w:val="24"/>
        </w:rPr>
      </w:pPr>
      <w:r w:rsidRPr="00D143D0">
        <w:rPr>
          <w:rFonts w:eastAsiaTheme="minorEastAsia" w:hAnsiTheme="minorEastAsia" w:hint="eastAsia"/>
          <w:sz w:val="24"/>
        </w:rPr>
        <w:t>矿方现已安装三台</w:t>
      </w:r>
      <w:r w:rsidRPr="00D143D0">
        <w:rPr>
          <w:rFonts w:eastAsiaTheme="minorEastAsia" w:hAnsiTheme="minorEastAsia" w:hint="eastAsia"/>
          <w:sz w:val="24"/>
        </w:rPr>
        <w:t>MD85-45</w:t>
      </w:r>
      <w:r w:rsidRPr="00D143D0">
        <w:rPr>
          <w:rFonts w:eastAsiaTheme="minorEastAsia" w:hAnsiTheme="minorEastAsia" w:hint="eastAsia"/>
          <w:sz w:val="24"/>
        </w:rPr>
        <w:t>×</w:t>
      </w:r>
      <w:r w:rsidRPr="00D143D0">
        <w:rPr>
          <w:rFonts w:eastAsiaTheme="minorEastAsia" w:hAnsiTheme="minorEastAsia" w:hint="eastAsia"/>
          <w:sz w:val="24"/>
        </w:rPr>
        <w:t>7</w:t>
      </w:r>
      <w:r w:rsidRPr="00D143D0">
        <w:rPr>
          <w:rFonts w:eastAsiaTheme="minorEastAsia" w:hAnsiTheme="minorEastAsia" w:hint="eastAsia"/>
          <w:sz w:val="24"/>
        </w:rPr>
        <w:t>型水泵，额定流量</w:t>
      </w:r>
      <w:r w:rsidRPr="00D143D0">
        <w:rPr>
          <w:rFonts w:eastAsiaTheme="minorEastAsia" w:hAnsiTheme="minorEastAsia" w:hint="eastAsia"/>
          <w:sz w:val="24"/>
        </w:rPr>
        <w:t>85m</w:t>
      </w:r>
      <w:r w:rsidRPr="00D143D0">
        <w:rPr>
          <w:rFonts w:eastAsiaTheme="minorEastAsia" w:hAnsiTheme="minorEastAsia" w:hint="eastAsia"/>
          <w:sz w:val="24"/>
          <w:vertAlign w:val="superscript"/>
        </w:rPr>
        <w:t>3</w:t>
      </w:r>
      <w:r w:rsidRPr="00D143D0">
        <w:rPr>
          <w:rFonts w:eastAsiaTheme="minorEastAsia" w:hAnsiTheme="minorEastAsia" w:hint="eastAsia"/>
          <w:sz w:val="24"/>
        </w:rPr>
        <w:t>/h</w:t>
      </w:r>
      <w:r w:rsidRPr="00D143D0">
        <w:rPr>
          <w:rFonts w:eastAsiaTheme="minorEastAsia" w:hAnsiTheme="minorEastAsia" w:hint="eastAsia"/>
          <w:sz w:val="24"/>
        </w:rPr>
        <w:t>，额定扬程</w:t>
      </w:r>
      <w:r w:rsidRPr="00D143D0">
        <w:rPr>
          <w:rFonts w:eastAsiaTheme="minorEastAsia" w:hAnsiTheme="minorEastAsia" w:hint="eastAsia"/>
          <w:sz w:val="24"/>
        </w:rPr>
        <w:t>315m</w:t>
      </w:r>
      <w:r w:rsidRPr="00D143D0">
        <w:rPr>
          <w:rFonts w:eastAsiaTheme="minorEastAsia" w:hAnsiTheme="minorEastAsia" w:hint="eastAsia"/>
          <w:sz w:val="24"/>
        </w:rPr>
        <w:t>，配用</w:t>
      </w:r>
      <w:r w:rsidRPr="00D143D0">
        <w:rPr>
          <w:rFonts w:eastAsiaTheme="minorEastAsia" w:hAnsiTheme="minorEastAsia" w:hint="eastAsia"/>
          <w:sz w:val="24"/>
        </w:rPr>
        <w:t>YBK2-315M-2</w:t>
      </w:r>
      <w:r w:rsidRPr="00D143D0">
        <w:rPr>
          <w:rFonts w:eastAsiaTheme="minorEastAsia" w:hAnsiTheme="minorEastAsia" w:hint="eastAsia"/>
          <w:sz w:val="24"/>
        </w:rPr>
        <w:t>型防爆电机，电压等级</w:t>
      </w:r>
      <w:r w:rsidRPr="00D143D0">
        <w:rPr>
          <w:rFonts w:eastAsiaTheme="minorEastAsia" w:hAnsiTheme="minorEastAsia" w:hint="eastAsia"/>
          <w:sz w:val="24"/>
        </w:rPr>
        <w:t>660V</w:t>
      </w:r>
      <w:r w:rsidRPr="00D143D0">
        <w:rPr>
          <w:rFonts w:eastAsiaTheme="minorEastAsia" w:hAnsiTheme="minorEastAsia" w:hint="eastAsia"/>
          <w:sz w:val="24"/>
        </w:rPr>
        <w:t>，功率</w:t>
      </w:r>
      <w:r w:rsidRPr="00D143D0">
        <w:rPr>
          <w:rFonts w:eastAsiaTheme="minorEastAsia" w:hAnsiTheme="minorEastAsia" w:hint="eastAsia"/>
          <w:sz w:val="24"/>
        </w:rPr>
        <w:t>132kW</w:t>
      </w:r>
      <w:r w:rsidRPr="00D143D0">
        <w:rPr>
          <w:rFonts w:eastAsiaTheme="minorEastAsia" w:hAnsiTheme="minorEastAsia" w:hint="eastAsia"/>
          <w:sz w:val="24"/>
        </w:rPr>
        <w:t>，转速</w:t>
      </w:r>
      <w:r w:rsidRPr="00D143D0">
        <w:rPr>
          <w:rFonts w:eastAsiaTheme="minorEastAsia" w:hAnsiTheme="minorEastAsia" w:hint="eastAsia"/>
          <w:sz w:val="24"/>
        </w:rPr>
        <w:t>2975r/min</w:t>
      </w:r>
      <w:r w:rsidRPr="00D143D0">
        <w:rPr>
          <w:rFonts w:eastAsiaTheme="minorEastAsia" w:hAnsiTheme="minorEastAsia" w:hint="eastAsia"/>
          <w:sz w:val="24"/>
        </w:rPr>
        <w:t>，效率</w:t>
      </w:r>
      <w:r w:rsidRPr="00D143D0">
        <w:rPr>
          <w:rFonts w:eastAsiaTheme="minorEastAsia" w:hAnsiTheme="minorEastAsia" w:hint="eastAsia"/>
          <w:sz w:val="24"/>
        </w:rPr>
        <w:t>72</w:t>
      </w:r>
      <w:r w:rsidRPr="00D143D0">
        <w:rPr>
          <w:rFonts w:eastAsiaTheme="minorEastAsia" w:hAnsiTheme="minorEastAsia" w:hint="eastAsia"/>
          <w:sz w:val="24"/>
        </w:rPr>
        <w:t>％，必须汽蚀余量</w:t>
      </w:r>
      <w:r w:rsidRPr="00D143D0">
        <w:rPr>
          <w:rFonts w:eastAsiaTheme="minorEastAsia" w:hAnsiTheme="minorEastAsia" w:hint="eastAsia"/>
          <w:sz w:val="24"/>
        </w:rPr>
        <w:t>4.2m</w:t>
      </w:r>
      <w:r w:rsidRPr="00D143D0">
        <w:rPr>
          <w:rFonts w:eastAsiaTheme="minorEastAsia" w:hAnsiTheme="minorEastAsia" w:hint="eastAsia"/>
          <w:sz w:val="24"/>
        </w:rPr>
        <w:t>。正常涌水一台工作，一台备用，一台检修。最大涌水两台工作。</w:t>
      </w:r>
    </w:p>
    <w:p w14:paraId="26E04D61" w14:textId="77777777" w:rsidR="004A7EE8" w:rsidRPr="00D143D0" w:rsidRDefault="00243DD5" w:rsidP="003B7AEE">
      <w:pPr>
        <w:spacing w:line="460" w:lineRule="exact"/>
        <w:ind w:firstLineChars="200" w:firstLine="480"/>
        <w:rPr>
          <w:rFonts w:eastAsiaTheme="minorEastAsia"/>
          <w:sz w:val="24"/>
        </w:rPr>
      </w:pPr>
      <w:r w:rsidRPr="00D143D0">
        <w:rPr>
          <w:rFonts w:eastAsiaTheme="minorEastAsia" w:hAnsiTheme="minorEastAsia" w:hint="eastAsia"/>
          <w:sz w:val="24"/>
        </w:rPr>
        <w:t>采区现有采区排水点设备排出矿井涌水。采区排水点安装有</w:t>
      </w:r>
      <w:r w:rsidRPr="00D143D0">
        <w:rPr>
          <w:rFonts w:eastAsiaTheme="minorEastAsia" w:hAnsiTheme="minorEastAsia" w:hint="eastAsia"/>
          <w:sz w:val="24"/>
        </w:rPr>
        <w:t>BQS60-80-30/N</w:t>
      </w:r>
      <w:r w:rsidRPr="00D143D0">
        <w:rPr>
          <w:rFonts w:eastAsiaTheme="minorEastAsia" w:hAnsiTheme="minorEastAsia" w:hint="eastAsia"/>
          <w:sz w:val="24"/>
        </w:rPr>
        <w:t>型矿用隔爆潜水泵两台：额定流量</w:t>
      </w:r>
      <w:r w:rsidRPr="00D143D0">
        <w:rPr>
          <w:rFonts w:eastAsiaTheme="minorEastAsia" w:hAnsiTheme="minorEastAsia" w:hint="eastAsia"/>
          <w:sz w:val="24"/>
        </w:rPr>
        <w:t>60m</w:t>
      </w:r>
      <w:r w:rsidRPr="00D143D0">
        <w:rPr>
          <w:rFonts w:eastAsiaTheme="minorEastAsia" w:hAnsiTheme="minorEastAsia" w:hint="eastAsia"/>
          <w:sz w:val="24"/>
          <w:vertAlign w:val="superscript"/>
        </w:rPr>
        <w:t>3</w:t>
      </w:r>
      <w:r w:rsidRPr="00D143D0">
        <w:rPr>
          <w:rFonts w:eastAsiaTheme="minorEastAsia" w:hAnsiTheme="minorEastAsia" w:hint="eastAsia"/>
          <w:sz w:val="24"/>
        </w:rPr>
        <w:t>/h</w:t>
      </w:r>
      <w:r w:rsidRPr="00D143D0">
        <w:rPr>
          <w:rFonts w:eastAsiaTheme="minorEastAsia" w:hAnsiTheme="minorEastAsia" w:hint="eastAsia"/>
          <w:sz w:val="24"/>
        </w:rPr>
        <w:t>，额定扬程</w:t>
      </w:r>
      <w:r w:rsidRPr="00D143D0">
        <w:rPr>
          <w:rFonts w:eastAsiaTheme="minorEastAsia" w:hAnsiTheme="minorEastAsia" w:hint="eastAsia"/>
          <w:sz w:val="24"/>
        </w:rPr>
        <w:t>80m</w:t>
      </w:r>
      <w:r w:rsidRPr="00D143D0">
        <w:rPr>
          <w:rFonts w:eastAsiaTheme="minorEastAsia" w:hAnsiTheme="minorEastAsia" w:hint="eastAsia"/>
          <w:sz w:val="24"/>
        </w:rPr>
        <w:t>，电机功率</w:t>
      </w:r>
      <w:r w:rsidRPr="00D143D0">
        <w:rPr>
          <w:rFonts w:eastAsiaTheme="minorEastAsia" w:hAnsiTheme="minorEastAsia" w:hint="eastAsia"/>
          <w:sz w:val="24"/>
        </w:rPr>
        <w:t>30kW</w:t>
      </w:r>
      <w:r w:rsidRPr="00D143D0">
        <w:rPr>
          <w:rFonts w:eastAsiaTheme="minorEastAsia" w:hAnsiTheme="minorEastAsia" w:hint="eastAsia"/>
          <w:sz w:val="24"/>
        </w:rPr>
        <w:t>，同步转速</w:t>
      </w:r>
      <w:r w:rsidRPr="00D143D0">
        <w:rPr>
          <w:rFonts w:eastAsiaTheme="minorEastAsia" w:hAnsiTheme="minorEastAsia" w:hint="eastAsia"/>
          <w:sz w:val="24"/>
        </w:rPr>
        <w:t>3000r/min</w:t>
      </w:r>
      <w:r w:rsidRPr="00D143D0">
        <w:rPr>
          <w:rFonts w:eastAsiaTheme="minorEastAsia" w:hAnsiTheme="minorEastAsia" w:hint="eastAsia"/>
          <w:sz w:val="24"/>
        </w:rPr>
        <w:t>，水泵效率</w:t>
      </w:r>
      <w:r w:rsidRPr="00D143D0">
        <w:rPr>
          <w:rFonts w:eastAsiaTheme="minorEastAsia" w:hAnsiTheme="minorEastAsia" w:hint="eastAsia"/>
          <w:sz w:val="24"/>
        </w:rPr>
        <w:t>41</w:t>
      </w:r>
      <w:r w:rsidRPr="00D143D0">
        <w:rPr>
          <w:rFonts w:eastAsiaTheme="minorEastAsia" w:hAnsiTheme="minorEastAsia" w:hint="eastAsia"/>
          <w:sz w:val="24"/>
        </w:rPr>
        <w:t>％。从排水点敷设两趟Φ</w:t>
      </w:r>
      <w:r w:rsidRPr="00D143D0">
        <w:rPr>
          <w:rFonts w:eastAsiaTheme="minorEastAsia" w:hAnsiTheme="minorEastAsia" w:hint="eastAsia"/>
          <w:sz w:val="24"/>
        </w:rPr>
        <w:t>108</w:t>
      </w:r>
      <w:r w:rsidRPr="00D143D0">
        <w:rPr>
          <w:rFonts w:eastAsiaTheme="minorEastAsia" w:hAnsiTheme="minorEastAsia" w:hint="eastAsia"/>
          <w:sz w:val="24"/>
        </w:rPr>
        <w:t>×</w:t>
      </w:r>
      <w:r w:rsidRPr="00D143D0">
        <w:rPr>
          <w:rFonts w:eastAsiaTheme="minorEastAsia" w:hAnsiTheme="minorEastAsia" w:hint="eastAsia"/>
          <w:sz w:val="24"/>
        </w:rPr>
        <w:t>4</w:t>
      </w:r>
      <w:r w:rsidRPr="00D143D0">
        <w:rPr>
          <w:rFonts w:eastAsiaTheme="minorEastAsia" w:hAnsiTheme="minorEastAsia" w:hint="eastAsia"/>
          <w:sz w:val="24"/>
        </w:rPr>
        <w:t>型无缝钢管沿</w:t>
      </w:r>
      <w:r w:rsidRPr="00D143D0">
        <w:rPr>
          <w:rFonts w:eastAsiaTheme="minorEastAsia" w:hAnsiTheme="minorEastAsia" w:hint="eastAsia"/>
          <w:sz w:val="24"/>
        </w:rPr>
        <w:t>3100</w:t>
      </w:r>
      <w:r w:rsidRPr="00D143D0">
        <w:rPr>
          <w:rFonts w:eastAsiaTheme="minorEastAsia" w:hAnsiTheme="minorEastAsia" w:hint="eastAsia"/>
          <w:sz w:val="24"/>
        </w:rPr>
        <w:t>材料巷、北材料巷、排水通道至中央水泵房主、副水仓，再由主排水泵排至地面矿井工业场地井下水处理站。</w:t>
      </w:r>
    </w:p>
    <w:p w14:paraId="06055BC8" w14:textId="77777777" w:rsidR="005039A4" w:rsidRPr="00D143D0" w:rsidRDefault="005039A4" w:rsidP="003B7AEE">
      <w:pPr>
        <w:spacing w:line="460" w:lineRule="exact"/>
        <w:outlineLvl w:val="3"/>
        <w:rPr>
          <w:rFonts w:eastAsiaTheme="minorEastAsia"/>
          <w:b/>
          <w:sz w:val="24"/>
        </w:rPr>
      </w:pPr>
      <w:r w:rsidRPr="00D143D0">
        <w:rPr>
          <w:rFonts w:eastAsiaTheme="minorEastAsia"/>
          <w:b/>
          <w:sz w:val="24"/>
        </w:rPr>
        <w:t>3.1.6.5</w:t>
      </w:r>
      <w:r w:rsidRPr="00D143D0">
        <w:rPr>
          <w:rFonts w:eastAsiaTheme="minorEastAsia"/>
          <w:b/>
          <w:sz w:val="24"/>
        </w:rPr>
        <w:t>压风系统</w:t>
      </w:r>
    </w:p>
    <w:p w14:paraId="169EBD75" w14:textId="77777777" w:rsidR="00243DD5" w:rsidRPr="00D143D0" w:rsidRDefault="00243DD5" w:rsidP="003B7AEE">
      <w:pPr>
        <w:spacing w:line="460" w:lineRule="exact"/>
        <w:ind w:firstLineChars="200" w:firstLine="480"/>
        <w:rPr>
          <w:rFonts w:eastAsiaTheme="minorEastAsia" w:hAnsiTheme="minorEastAsia"/>
          <w:sz w:val="24"/>
        </w:rPr>
      </w:pPr>
      <w:r w:rsidRPr="00D143D0">
        <w:rPr>
          <w:rFonts w:eastAsiaTheme="minorEastAsia" w:hAnsiTheme="minorEastAsia"/>
          <w:sz w:val="24"/>
        </w:rPr>
        <w:t>矿井目前在地面工业场地设有压风机房，由副斜井集中向井下风动设备供风，</w:t>
      </w:r>
      <w:r w:rsidRPr="00D143D0">
        <w:rPr>
          <w:rFonts w:eastAsiaTheme="minorEastAsia" w:hAnsiTheme="minorEastAsia"/>
          <w:bCs/>
          <w:sz w:val="24"/>
        </w:rPr>
        <w:t>现有</w:t>
      </w:r>
      <w:r w:rsidRPr="00D143D0">
        <w:rPr>
          <w:rFonts w:eastAsiaTheme="minorEastAsia" w:hAnsiTheme="minorEastAsia" w:hint="eastAsia"/>
          <w:bCs/>
          <w:sz w:val="24"/>
        </w:rPr>
        <w:t>2</w:t>
      </w:r>
      <w:r w:rsidRPr="00D143D0">
        <w:rPr>
          <w:rFonts w:eastAsiaTheme="minorEastAsia" w:hAnsiTheme="minorEastAsia"/>
          <w:bCs/>
          <w:sz w:val="24"/>
        </w:rPr>
        <w:t>台</w:t>
      </w:r>
      <w:r w:rsidRPr="00D143D0">
        <w:rPr>
          <w:rFonts w:eastAsiaTheme="minorEastAsia" w:hAnsiTheme="minorEastAsia"/>
          <w:sz w:val="24"/>
        </w:rPr>
        <w:t>EAS350A/8</w:t>
      </w:r>
      <w:r w:rsidRPr="00D143D0">
        <w:rPr>
          <w:rFonts w:eastAsiaTheme="minorEastAsia" w:hAnsiTheme="minorEastAsia" w:hint="eastAsia"/>
          <w:sz w:val="24"/>
        </w:rPr>
        <w:t>型</w:t>
      </w:r>
      <w:r w:rsidRPr="00D143D0">
        <w:rPr>
          <w:rFonts w:eastAsiaTheme="minorEastAsia" w:hAnsiTheme="minorEastAsia"/>
          <w:bCs/>
          <w:sz w:val="24"/>
        </w:rPr>
        <w:t>螺杆</w:t>
      </w:r>
      <w:r w:rsidRPr="00D143D0">
        <w:rPr>
          <w:rFonts w:eastAsiaTheme="minorEastAsia" w:hAnsiTheme="minorEastAsia" w:hint="eastAsia"/>
          <w:bCs/>
          <w:sz w:val="24"/>
        </w:rPr>
        <w:t>式</w:t>
      </w:r>
      <w:r w:rsidRPr="00D143D0">
        <w:rPr>
          <w:rFonts w:eastAsiaTheme="minorEastAsia" w:hAnsiTheme="minorEastAsia"/>
          <w:bCs/>
          <w:sz w:val="24"/>
        </w:rPr>
        <w:t>空气</w:t>
      </w:r>
      <w:r w:rsidRPr="00D143D0">
        <w:rPr>
          <w:rFonts w:eastAsiaTheme="minorEastAsia" w:hAnsiTheme="minorEastAsia"/>
          <w:sz w:val="24"/>
        </w:rPr>
        <w:t>压缩机，额定排气量</w:t>
      </w:r>
      <w:r w:rsidRPr="00D143D0">
        <w:rPr>
          <w:rFonts w:eastAsiaTheme="minorEastAsia" w:hAnsiTheme="minorEastAsia"/>
          <w:sz w:val="24"/>
        </w:rPr>
        <w:t>41.4m</w:t>
      </w:r>
      <w:r w:rsidRPr="00D143D0">
        <w:rPr>
          <w:rFonts w:eastAsiaTheme="minorEastAsia" w:hAnsiTheme="minorEastAsia"/>
          <w:sz w:val="24"/>
          <w:vertAlign w:val="superscript"/>
        </w:rPr>
        <w:t>3</w:t>
      </w:r>
      <w:r w:rsidRPr="00D143D0">
        <w:rPr>
          <w:rFonts w:eastAsiaTheme="minorEastAsia" w:hAnsiTheme="minorEastAsia"/>
          <w:sz w:val="24"/>
        </w:rPr>
        <w:t>/min</w:t>
      </w:r>
      <w:r w:rsidRPr="00D143D0">
        <w:rPr>
          <w:rFonts w:eastAsiaTheme="minorEastAsia" w:hAnsiTheme="minorEastAsia"/>
          <w:sz w:val="24"/>
        </w:rPr>
        <w:t>，额定排气压力</w:t>
      </w:r>
      <w:r w:rsidRPr="00D143D0">
        <w:rPr>
          <w:rFonts w:eastAsiaTheme="minorEastAsia" w:hAnsiTheme="minorEastAsia"/>
          <w:sz w:val="24"/>
        </w:rPr>
        <w:t>0.85MPa</w:t>
      </w:r>
      <w:r w:rsidRPr="00D143D0">
        <w:rPr>
          <w:rFonts w:eastAsiaTheme="minorEastAsia" w:hAnsiTheme="minorEastAsia"/>
          <w:sz w:val="24"/>
        </w:rPr>
        <w:t>，配用电机功率</w:t>
      </w:r>
      <w:r w:rsidRPr="00D143D0">
        <w:rPr>
          <w:rFonts w:eastAsiaTheme="minorEastAsia" w:hAnsiTheme="minorEastAsia"/>
          <w:sz w:val="24"/>
        </w:rPr>
        <w:t>250kW</w:t>
      </w:r>
      <w:r w:rsidRPr="00D143D0">
        <w:rPr>
          <w:rFonts w:eastAsiaTheme="minorEastAsia" w:hAnsiTheme="minorEastAsia"/>
          <w:sz w:val="24"/>
        </w:rPr>
        <w:t>。</w:t>
      </w:r>
    </w:p>
    <w:p w14:paraId="62D6F503" w14:textId="77777777" w:rsidR="005039A4" w:rsidRPr="00D143D0" w:rsidRDefault="005039A4" w:rsidP="003B7AEE">
      <w:pPr>
        <w:spacing w:line="460" w:lineRule="exact"/>
        <w:outlineLvl w:val="3"/>
        <w:rPr>
          <w:rFonts w:eastAsiaTheme="minorEastAsia"/>
          <w:b/>
          <w:sz w:val="24"/>
        </w:rPr>
      </w:pPr>
      <w:r w:rsidRPr="00D143D0">
        <w:rPr>
          <w:rFonts w:eastAsiaTheme="minorEastAsia"/>
          <w:b/>
          <w:sz w:val="24"/>
        </w:rPr>
        <w:t>3.1.6.6</w:t>
      </w:r>
      <w:r w:rsidRPr="00D143D0">
        <w:rPr>
          <w:rFonts w:eastAsiaTheme="minorEastAsia"/>
          <w:b/>
          <w:sz w:val="24"/>
        </w:rPr>
        <w:t>抽放系统</w:t>
      </w:r>
    </w:p>
    <w:p w14:paraId="6B82672D" w14:textId="77777777" w:rsidR="005039A4" w:rsidRPr="00D143D0" w:rsidRDefault="00374936" w:rsidP="003B7AEE">
      <w:pPr>
        <w:pStyle w:val="afd"/>
        <w:adjustRightInd/>
        <w:snapToGrid/>
        <w:spacing w:line="460" w:lineRule="exact"/>
        <w:ind w:firstLine="480"/>
        <w:rPr>
          <w:color w:val="auto"/>
          <w:sz w:val="24"/>
        </w:rPr>
      </w:pPr>
      <w:r w:rsidRPr="00D143D0">
        <w:rPr>
          <w:rFonts w:ascii="Times New Roman" w:hAnsiTheme="minorEastAsia" w:cs="Times New Roman" w:hint="eastAsia"/>
          <w:color w:val="auto"/>
          <w:sz w:val="24"/>
          <w:szCs w:val="24"/>
        </w:rPr>
        <w:t>山西阳城皇城相府集团皇联煤业有限公司在回风立井工业场地西南部山坡建立地面瓦斯抽放泵站。采用高、低负压瓦斯抽放系统，高负压瓦斯抽放系统用于工作面本煤层瓦斯抽采（工作面存在可抽实体煤时）；低负压瓦斯抽放系统用于采空区抽采和上隅角瓦斯抽采。高负压系统使用</w:t>
      </w:r>
      <w:r w:rsidRPr="00D143D0">
        <w:rPr>
          <w:rFonts w:ascii="Times New Roman" w:hAnsiTheme="minorEastAsia" w:cs="Times New Roman" w:hint="eastAsia"/>
          <w:color w:val="auto"/>
          <w:sz w:val="24"/>
          <w:szCs w:val="24"/>
        </w:rPr>
        <w:t>2</w:t>
      </w:r>
      <w:r w:rsidRPr="00D143D0">
        <w:rPr>
          <w:rFonts w:ascii="Times New Roman" w:hAnsiTheme="minorEastAsia" w:cs="Times New Roman" w:hint="eastAsia"/>
          <w:color w:val="auto"/>
          <w:sz w:val="24"/>
          <w:szCs w:val="24"/>
        </w:rPr>
        <w:t>台</w:t>
      </w:r>
      <w:r w:rsidRPr="00D143D0">
        <w:rPr>
          <w:rFonts w:ascii="Times New Roman" w:hAnsiTheme="minorEastAsia" w:cs="Times New Roman" w:hint="eastAsia"/>
          <w:color w:val="auto"/>
          <w:sz w:val="24"/>
          <w:szCs w:val="24"/>
        </w:rPr>
        <w:t>2BEC60</w:t>
      </w:r>
      <w:r w:rsidRPr="00D143D0">
        <w:rPr>
          <w:rFonts w:ascii="Times New Roman" w:hAnsiTheme="minorEastAsia" w:cs="Times New Roman" w:hint="eastAsia"/>
          <w:color w:val="auto"/>
          <w:sz w:val="24"/>
          <w:szCs w:val="24"/>
        </w:rPr>
        <w:t>型水环式真空泵，低负压系统使用</w:t>
      </w:r>
      <w:r w:rsidRPr="00D143D0">
        <w:rPr>
          <w:rFonts w:ascii="Times New Roman" w:hAnsiTheme="minorEastAsia" w:cs="Times New Roman" w:hint="eastAsia"/>
          <w:color w:val="auto"/>
          <w:sz w:val="24"/>
          <w:szCs w:val="24"/>
        </w:rPr>
        <w:t>2</w:t>
      </w:r>
      <w:r w:rsidRPr="00D143D0">
        <w:rPr>
          <w:rFonts w:ascii="Times New Roman" w:hAnsiTheme="minorEastAsia" w:cs="Times New Roman" w:hint="eastAsia"/>
          <w:color w:val="auto"/>
          <w:sz w:val="24"/>
          <w:szCs w:val="24"/>
        </w:rPr>
        <w:t>台</w:t>
      </w:r>
      <w:r w:rsidRPr="00D143D0">
        <w:rPr>
          <w:rFonts w:ascii="Times New Roman" w:hAnsiTheme="minorEastAsia" w:cs="Times New Roman" w:hint="eastAsia"/>
          <w:color w:val="auto"/>
          <w:sz w:val="24"/>
          <w:szCs w:val="24"/>
        </w:rPr>
        <w:t>2BEC72</w:t>
      </w:r>
      <w:r w:rsidRPr="00D143D0">
        <w:rPr>
          <w:rFonts w:ascii="Times New Roman" w:hAnsiTheme="minorEastAsia" w:cs="Times New Roman" w:hint="eastAsia"/>
          <w:color w:val="auto"/>
          <w:sz w:val="24"/>
          <w:szCs w:val="24"/>
        </w:rPr>
        <w:t>型水环式真空泵，均为一用一备。高负压抽放管路主管选用φ</w:t>
      </w:r>
      <w:r w:rsidRPr="00D143D0">
        <w:rPr>
          <w:rFonts w:ascii="Times New Roman" w:hAnsiTheme="minorEastAsia" w:cs="Times New Roman" w:hint="eastAsia"/>
          <w:color w:val="auto"/>
          <w:sz w:val="24"/>
          <w:szCs w:val="24"/>
        </w:rPr>
        <w:t>529</w:t>
      </w:r>
      <w:r w:rsidRPr="00D143D0">
        <w:rPr>
          <w:rFonts w:ascii="Times New Roman" w:hAnsiTheme="minorEastAsia" w:cs="Times New Roman" w:hint="eastAsia"/>
          <w:color w:val="auto"/>
          <w:sz w:val="24"/>
          <w:szCs w:val="24"/>
        </w:rPr>
        <w:t>×</w:t>
      </w:r>
      <w:r w:rsidRPr="00D143D0">
        <w:rPr>
          <w:rFonts w:ascii="Times New Roman" w:hAnsiTheme="minorEastAsia" w:cs="Times New Roman" w:hint="eastAsia"/>
          <w:color w:val="auto"/>
          <w:sz w:val="24"/>
          <w:szCs w:val="24"/>
        </w:rPr>
        <w:t>8mm</w:t>
      </w:r>
      <w:r w:rsidRPr="00D143D0">
        <w:rPr>
          <w:rFonts w:ascii="Times New Roman" w:hAnsiTheme="minorEastAsia" w:cs="Times New Roman" w:hint="eastAsia"/>
          <w:color w:val="auto"/>
          <w:sz w:val="24"/>
          <w:szCs w:val="24"/>
        </w:rPr>
        <w:t>螺旋钢管，支管选用φ</w:t>
      </w:r>
      <w:r w:rsidRPr="00D143D0">
        <w:rPr>
          <w:rFonts w:ascii="Times New Roman" w:hAnsiTheme="minorEastAsia" w:cs="Times New Roman" w:hint="eastAsia"/>
          <w:color w:val="auto"/>
          <w:sz w:val="24"/>
          <w:szCs w:val="24"/>
        </w:rPr>
        <w:t>426</w:t>
      </w:r>
      <w:r w:rsidRPr="00D143D0">
        <w:rPr>
          <w:rFonts w:ascii="Times New Roman" w:hAnsiTheme="minorEastAsia" w:cs="Times New Roman" w:hint="eastAsia"/>
          <w:color w:val="auto"/>
          <w:sz w:val="24"/>
          <w:szCs w:val="24"/>
        </w:rPr>
        <w:t>×</w:t>
      </w:r>
      <w:r w:rsidRPr="00D143D0">
        <w:rPr>
          <w:rFonts w:ascii="Times New Roman" w:hAnsiTheme="minorEastAsia" w:cs="Times New Roman" w:hint="eastAsia"/>
          <w:color w:val="auto"/>
          <w:sz w:val="24"/>
          <w:szCs w:val="24"/>
        </w:rPr>
        <w:t>6mm</w:t>
      </w:r>
      <w:r w:rsidRPr="00D143D0">
        <w:rPr>
          <w:rFonts w:ascii="Times New Roman" w:hAnsiTheme="minorEastAsia" w:cs="Times New Roman" w:hint="eastAsia"/>
          <w:color w:val="auto"/>
          <w:sz w:val="24"/>
          <w:szCs w:val="24"/>
        </w:rPr>
        <w:t>螺旋钢管，分管选用φ</w:t>
      </w:r>
      <w:r w:rsidRPr="00D143D0">
        <w:rPr>
          <w:rFonts w:ascii="Times New Roman" w:hAnsiTheme="minorEastAsia" w:cs="Times New Roman" w:hint="eastAsia"/>
          <w:color w:val="auto"/>
          <w:sz w:val="24"/>
          <w:szCs w:val="24"/>
        </w:rPr>
        <w:t>219</w:t>
      </w:r>
      <w:r w:rsidRPr="00D143D0">
        <w:rPr>
          <w:rFonts w:ascii="Times New Roman" w:hAnsiTheme="minorEastAsia" w:cs="Times New Roman" w:hint="eastAsia"/>
          <w:color w:val="auto"/>
          <w:sz w:val="24"/>
          <w:szCs w:val="24"/>
        </w:rPr>
        <w:t>×</w:t>
      </w:r>
      <w:r w:rsidRPr="00D143D0">
        <w:rPr>
          <w:rFonts w:ascii="Times New Roman" w:hAnsiTheme="minorEastAsia" w:cs="Times New Roman" w:hint="eastAsia"/>
          <w:color w:val="auto"/>
          <w:sz w:val="24"/>
          <w:szCs w:val="24"/>
        </w:rPr>
        <w:t>6mm</w:t>
      </w:r>
      <w:r w:rsidRPr="00D143D0">
        <w:rPr>
          <w:rFonts w:ascii="Times New Roman" w:hAnsiTheme="minorEastAsia" w:cs="Times New Roman" w:hint="eastAsia"/>
          <w:color w:val="auto"/>
          <w:sz w:val="24"/>
          <w:szCs w:val="24"/>
        </w:rPr>
        <w:t>螺旋钢管；低负压抽放管路主管选用φ</w:t>
      </w:r>
      <w:r w:rsidRPr="00D143D0">
        <w:rPr>
          <w:rFonts w:ascii="Times New Roman" w:hAnsiTheme="minorEastAsia" w:cs="Times New Roman" w:hint="eastAsia"/>
          <w:color w:val="auto"/>
          <w:sz w:val="24"/>
          <w:szCs w:val="24"/>
        </w:rPr>
        <w:t>529</w:t>
      </w:r>
      <w:r w:rsidRPr="00D143D0">
        <w:rPr>
          <w:rFonts w:ascii="Times New Roman" w:hAnsiTheme="minorEastAsia" w:cs="Times New Roman" w:hint="eastAsia"/>
          <w:color w:val="auto"/>
          <w:sz w:val="24"/>
          <w:szCs w:val="24"/>
        </w:rPr>
        <w:t>×</w:t>
      </w:r>
      <w:r w:rsidRPr="00D143D0">
        <w:rPr>
          <w:rFonts w:ascii="Times New Roman" w:hAnsiTheme="minorEastAsia" w:cs="Times New Roman" w:hint="eastAsia"/>
          <w:color w:val="auto"/>
          <w:sz w:val="24"/>
          <w:szCs w:val="24"/>
        </w:rPr>
        <w:t>8mm</w:t>
      </w:r>
      <w:r w:rsidRPr="00D143D0">
        <w:rPr>
          <w:rFonts w:ascii="Times New Roman" w:hAnsiTheme="minorEastAsia" w:cs="Times New Roman" w:hint="eastAsia"/>
          <w:color w:val="auto"/>
          <w:sz w:val="24"/>
          <w:szCs w:val="24"/>
        </w:rPr>
        <w:t>螺旋钢管，支管选用φ</w:t>
      </w:r>
      <w:r w:rsidRPr="00D143D0">
        <w:rPr>
          <w:rFonts w:ascii="Times New Roman" w:hAnsiTheme="minorEastAsia" w:cs="Times New Roman" w:hint="eastAsia"/>
          <w:color w:val="auto"/>
          <w:sz w:val="24"/>
          <w:szCs w:val="24"/>
        </w:rPr>
        <w:t>325</w:t>
      </w:r>
      <w:r w:rsidRPr="00D143D0">
        <w:rPr>
          <w:rFonts w:ascii="Times New Roman" w:hAnsiTheme="minorEastAsia" w:cs="Times New Roman" w:hint="eastAsia"/>
          <w:color w:val="auto"/>
          <w:sz w:val="24"/>
          <w:szCs w:val="24"/>
        </w:rPr>
        <w:t>×</w:t>
      </w:r>
      <w:r w:rsidRPr="00D143D0">
        <w:rPr>
          <w:rFonts w:ascii="Times New Roman" w:hAnsiTheme="minorEastAsia" w:cs="Times New Roman" w:hint="eastAsia"/>
          <w:color w:val="auto"/>
          <w:sz w:val="24"/>
          <w:szCs w:val="24"/>
        </w:rPr>
        <w:t>6mm</w:t>
      </w:r>
      <w:r w:rsidRPr="00D143D0">
        <w:rPr>
          <w:rFonts w:ascii="Times New Roman" w:hAnsiTheme="minorEastAsia" w:cs="Times New Roman" w:hint="eastAsia"/>
          <w:color w:val="auto"/>
          <w:sz w:val="24"/>
          <w:szCs w:val="24"/>
        </w:rPr>
        <w:t>螺旋钢管，分管选用φ</w:t>
      </w:r>
      <w:r w:rsidRPr="00D143D0">
        <w:rPr>
          <w:rFonts w:ascii="Times New Roman" w:hAnsiTheme="minorEastAsia" w:cs="Times New Roman" w:hint="eastAsia"/>
          <w:color w:val="auto"/>
          <w:sz w:val="24"/>
          <w:szCs w:val="24"/>
        </w:rPr>
        <w:t>325</w:t>
      </w:r>
      <w:r w:rsidRPr="00D143D0">
        <w:rPr>
          <w:rFonts w:ascii="Times New Roman" w:hAnsiTheme="minorEastAsia" w:cs="Times New Roman" w:hint="eastAsia"/>
          <w:color w:val="auto"/>
          <w:sz w:val="24"/>
          <w:szCs w:val="24"/>
        </w:rPr>
        <w:t>×</w:t>
      </w:r>
      <w:r w:rsidRPr="00D143D0">
        <w:rPr>
          <w:rFonts w:ascii="Times New Roman" w:hAnsiTheme="minorEastAsia" w:cs="Times New Roman" w:hint="eastAsia"/>
          <w:color w:val="auto"/>
          <w:sz w:val="24"/>
          <w:szCs w:val="24"/>
        </w:rPr>
        <w:t>6mm</w:t>
      </w:r>
      <w:r w:rsidRPr="00D143D0">
        <w:rPr>
          <w:rFonts w:ascii="Times New Roman" w:hAnsiTheme="minorEastAsia" w:cs="Times New Roman" w:hint="eastAsia"/>
          <w:color w:val="auto"/>
          <w:sz w:val="24"/>
          <w:szCs w:val="24"/>
        </w:rPr>
        <w:t>螺旋钢管。</w:t>
      </w:r>
    </w:p>
    <w:p w14:paraId="04BD298E" w14:textId="77777777" w:rsidR="00AE672C" w:rsidRPr="00D143D0" w:rsidRDefault="00AE672C" w:rsidP="00B97FB7">
      <w:pPr>
        <w:spacing w:line="460" w:lineRule="exact"/>
        <w:outlineLvl w:val="3"/>
        <w:rPr>
          <w:rFonts w:eastAsiaTheme="minorEastAsia"/>
          <w:b/>
          <w:sz w:val="24"/>
        </w:rPr>
      </w:pPr>
      <w:r w:rsidRPr="00D143D0">
        <w:rPr>
          <w:rFonts w:eastAsiaTheme="minorEastAsia"/>
          <w:b/>
          <w:sz w:val="24"/>
        </w:rPr>
        <w:t>3.1.</w:t>
      </w:r>
      <w:r w:rsidR="0000744E" w:rsidRPr="00D143D0">
        <w:rPr>
          <w:rFonts w:eastAsiaTheme="minorEastAsia"/>
          <w:b/>
          <w:sz w:val="24"/>
        </w:rPr>
        <w:t>6</w:t>
      </w:r>
      <w:r w:rsidRPr="00D143D0">
        <w:rPr>
          <w:rFonts w:eastAsiaTheme="minorEastAsia"/>
          <w:b/>
          <w:sz w:val="24"/>
        </w:rPr>
        <w:t>.</w:t>
      </w:r>
      <w:r w:rsidR="004B30AA" w:rsidRPr="00D143D0">
        <w:rPr>
          <w:rFonts w:eastAsiaTheme="minorEastAsia"/>
          <w:b/>
          <w:sz w:val="24"/>
        </w:rPr>
        <w:t>7</w:t>
      </w:r>
      <w:r w:rsidR="00FD7F62" w:rsidRPr="00D143D0">
        <w:rPr>
          <w:rFonts w:eastAsiaTheme="minorEastAsia" w:hAnsiTheme="minorEastAsia"/>
          <w:b/>
          <w:sz w:val="24"/>
        </w:rPr>
        <w:t>地面</w:t>
      </w:r>
      <w:r w:rsidRPr="00D143D0">
        <w:rPr>
          <w:rFonts w:eastAsiaTheme="minorEastAsia" w:hAnsiTheme="minorEastAsia"/>
          <w:b/>
          <w:sz w:val="24"/>
        </w:rPr>
        <w:t>生产系统</w:t>
      </w:r>
    </w:p>
    <w:p w14:paraId="67EFD7F8" w14:textId="77777777" w:rsidR="004B30AA" w:rsidRPr="00D143D0" w:rsidRDefault="004B30AA" w:rsidP="003B7AEE">
      <w:pPr>
        <w:spacing w:line="460" w:lineRule="exact"/>
        <w:ind w:firstLineChars="200" w:firstLine="480"/>
        <w:textAlignment w:val="bottom"/>
        <w:rPr>
          <w:rFonts w:eastAsiaTheme="minorEastAsia"/>
          <w:sz w:val="24"/>
        </w:rPr>
      </w:pPr>
      <w:r w:rsidRPr="00D143D0">
        <w:rPr>
          <w:rFonts w:eastAsiaTheme="minorEastAsia"/>
          <w:sz w:val="24"/>
        </w:rPr>
        <w:t>1</w:t>
      </w:r>
      <w:r w:rsidRPr="00D143D0">
        <w:rPr>
          <w:rFonts w:eastAsiaTheme="minorEastAsia" w:hAnsiTheme="minorEastAsia"/>
          <w:sz w:val="24"/>
        </w:rPr>
        <w:t>、主生产系统</w:t>
      </w:r>
    </w:p>
    <w:p w14:paraId="773D2573" w14:textId="77777777" w:rsidR="004B30AA" w:rsidRPr="00D143D0" w:rsidRDefault="004B30AA" w:rsidP="003B7AEE">
      <w:pPr>
        <w:spacing w:line="460" w:lineRule="exact"/>
        <w:ind w:firstLineChars="200" w:firstLine="480"/>
        <w:textAlignment w:val="bottom"/>
        <w:rPr>
          <w:rFonts w:eastAsiaTheme="minorEastAsia"/>
          <w:sz w:val="24"/>
        </w:rPr>
      </w:pPr>
      <w:r w:rsidRPr="00D143D0">
        <w:rPr>
          <w:rFonts w:eastAsiaTheme="minorEastAsia" w:hAnsiTheme="minorEastAsia"/>
          <w:sz w:val="24"/>
        </w:rPr>
        <w:t>井下原煤经井底煤仓下的带式输送机给入主斜井带式输送机，由主斜井带式输送机提升运输至地面主斜井井口房</w:t>
      </w:r>
      <w:r w:rsidR="00243DD5" w:rsidRPr="00D143D0">
        <w:rPr>
          <w:rFonts w:eastAsiaTheme="minorEastAsia" w:hAnsiTheme="minorEastAsia" w:hint="eastAsia"/>
          <w:sz w:val="24"/>
        </w:rPr>
        <w:t>后</w:t>
      </w:r>
      <w:r w:rsidRPr="00D143D0">
        <w:rPr>
          <w:rFonts w:eastAsiaTheme="minorEastAsia" w:hAnsiTheme="minorEastAsia"/>
          <w:sz w:val="24"/>
        </w:rPr>
        <w:t>，</w:t>
      </w:r>
      <w:r w:rsidRPr="00D143D0">
        <w:rPr>
          <w:rFonts w:eastAsiaTheme="minorEastAsia" w:hAnsiTheme="minorEastAsia"/>
          <w:spacing w:val="-4"/>
          <w:sz w:val="24"/>
        </w:rPr>
        <w:t>再通过地面</w:t>
      </w:r>
      <w:r w:rsidR="00243DD5" w:rsidRPr="00D143D0">
        <w:rPr>
          <w:rFonts w:eastAsiaTheme="minorEastAsia" w:hAnsiTheme="minorEastAsia" w:hint="eastAsia"/>
          <w:spacing w:val="-4"/>
          <w:sz w:val="24"/>
        </w:rPr>
        <w:t>全封闭式</w:t>
      </w:r>
      <w:r w:rsidRPr="00D143D0">
        <w:rPr>
          <w:rFonts w:eastAsiaTheme="minorEastAsia" w:hAnsiTheme="minorEastAsia"/>
          <w:spacing w:val="-4"/>
          <w:sz w:val="24"/>
        </w:rPr>
        <w:t>原煤</w:t>
      </w:r>
      <w:r w:rsidR="00243DD5" w:rsidRPr="00D143D0">
        <w:rPr>
          <w:rFonts w:eastAsiaTheme="minorEastAsia" w:hAnsiTheme="minorEastAsia" w:hint="eastAsia"/>
          <w:spacing w:val="-4"/>
          <w:sz w:val="24"/>
        </w:rPr>
        <w:t>输送走廊</w:t>
      </w:r>
      <w:r w:rsidRPr="00D143D0">
        <w:rPr>
          <w:rFonts w:eastAsiaTheme="minorEastAsia" w:hAnsiTheme="minorEastAsia"/>
          <w:spacing w:val="-4"/>
          <w:sz w:val="24"/>
        </w:rPr>
        <w:t>运至</w:t>
      </w:r>
      <w:r w:rsidR="00243DD5" w:rsidRPr="00D143D0">
        <w:rPr>
          <w:rFonts w:eastAsiaTheme="minorEastAsia" w:hAnsiTheme="minorEastAsia" w:hint="eastAsia"/>
          <w:spacing w:val="-4"/>
          <w:sz w:val="24"/>
        </w:rPr>
        <w:t>集团公司</w:t>
      </w:r>
      <w:r w:rsidRPr="00D143D0">
        <w:rPr>
          <w:rFonts w:eastAsiaTheme="minorEastAsia" w:hAnsiTheme="minorEastAsia"/>
          <w:spacing w:val="-4"/>
          <w:sz w:val="24"/>
        </w:rPr>
        <w:t>选煤</w:t>
      </w:r>
      <w:r w:rsidRPr="00D143D0">
        <w:rPr>
          <w:rFonts w:eastAsiaTheme="minorEastAsia" w:hAnsiTheme="minorEastAsia"/>
          <w:sz w:val="24"/>
        </w:rPr>
        <w:t>厂。</w:t>
      </w:r>
    </w:p>
    <w:p w14:paraId="7FD29D3E" w14:textId="77777777" w:rsidR="004B30AA" w:rsidRPr="00D143D0" w:rsidRDefault="004B30AA" w:rsidP="003B7AEE">
      <w:pPr>
        <w:spacing w:line="460" w:lineRule="exact"/>
        <w:ind w:firstLineChars="200" w:firstLine="480"/>
        <w:textAlignment w:val="bottom"/>
        <w:rPr>
          <w:rFonts w:eastAsiaTheme="minorEastAsia"/>
          <w:sz w:val="24"/>
        </w:rPr>
      </w:pPr>
      <w:r w:rsidRPr="00D143D0">
        <w:rPr>
          <w:rFonts w:eastAsiaTheme="minorEastAsia"/>
          <w:sz w:val="24"/>
        </w:rPr>
        <w:t>2</w:t>
      </w:r>
      <w:r w:rsidRPr="00D143D0">
        <w:rPr>
          <w:rFonts w:eastAsiaTheme="minorEastAsia" w:hAnsiTheme="minorEastAsia"/>
          <w:sz w:val="24"/>
        </w:rPr>
        <w:t>、辅助生产系统</w:t>
      </w:r>
    </w:p>
    <w:p w14:paraId="4DE74617" w14:textId="77777777" w:rsidR="004B30AA" w:rsidRPr="00D143D0" w:rsidRDefault="004B30AA" w:rsidP="003B7AEE">
      <w:pPr>
        <w:spacing w:line="460" w:lineRule="exact"/>
        <w:ind w:firstLineChars="200" w:firstLine="480"/>
        <w:textAlignment w:val="bottom"/>
        <w:rPr>
          <w:rFonts w:eastAsiaTheme="minorEastAsia"/>
          <w:sz w:val="24"/>
        </w:rPr>
      </w:pPr>
      <w:r w:rsidRPr="00D143D0">
        <w:rPr>
          <w:rFonts w:eastAsiaTheme="minorEastAsia" w:hAnsiTheme="minorEastAsia"/>
          <w:sz w:val="24"/>
        </w:rPr>
        <w:lastRenderedPageBreak/>
        <w:t>副斜井井上设有地面轻轨系统，井下设有平车场。</w:t>
      </w:r>
    </w:p>
    <w:p w14:paraId="3C78AFDB" w14:textId="77777777" w:rsidR="004B30AA" w:rsidRPr="00D143D0" w:rsidRDefault="004B30AA" w:rsidP="003B7AEE">
      <w:pPr>
        <w:spacing w:line="460" w:lineRule="exact"/>
        <w:ind w:firstLineChars="200" w:firstLine="480"/>
        <w:textAlignment w:val="bottom"/>
        <w:rPr>
          <w:rFonts w:eastAsiaTheme="minorEastAsia"/>
          <w:sz w:val="24"/>
        </w:rPr>
      </w:pPr>
      <w:r w:rsidRPr="00D143D0">
        <w:rPr>
          <w:rFonts w:eastAsiaTheme="minorEastAsia" w:hAnsiTheme="minorEastAsia"/>
          <w:sz w:val="24"/>
        </w:rPr>
        <w:t>（</w:t>
      </w:r>
      <w:r w:rsidRPr="00D143D0">
        <w:rPr>
          <w:rFonts w:eastAsiaTheme="minorEastAsia"/>
          <w:sz w:val="24"/>
        </w:rPr>
        <w:t>3</w:t>
      </w:r>
      <w:r w:rsidRPr="00D143D0">
        <w:rPr>
          <w:rFonts w:eastAsiaTheme="minorEastAsia" w:hAnsiTheme="minorEastAsia"/>
          <w:sz w:val="24"/>
        </w:rPr>
        <w:t>）排矸系统</w:t>
      </w:r>
    </w:p>
    <w:p w14:paraId="7CFF33AE" w14:textId="07E9545C" w:rsidR="004B30AA" w:rsidRPr="00D143D0" w:rsidRDefault="004B30AA" w:rsidP="003B7AEE">
      <w:pPr>
        <w:spacing w:line="460" w:lineRule="exact"/>
        <w:ind w:firstLineChars="200" w:firstLine="480"/>
        <w:textAlignment w:val="bottom"/>
        <w:rPr>
          <w:rFonts w:eastAsiaTheme="minorEastAsia"/>
          <w:sz w:val="24"/>
        </w:rPr>
      </w:pPr>
      <w:r w:rsidRPr="00D143D0">
        <w:rPr>
          <w:rFonts w:eastAsiaTheme="minorEastAsia" w:hAnsiTheme="minorEastAsia"/>
          <w:sz w:val="24"/>
        </w:rPr>
        <w:t>井下掘进矸石量较少，</w:t>
      </w:r>
      <w:r w:rsidR="00FF0615" w:rsidRPr="00D143D0">
        <w:rPr>
          <w:rFonts w:eastAsiaTheme="minorEastAsia" w:hAnsiTheme="minorEastAsia" w:hint="eastAsia"/>
          <w:sz w:val="24"/>
        </w:rPr>
        <w:t>全部回填于井下</w:t>
      </w:r>
      <w:r w:rsidRPr="00D143D0">
        <w:rPr>
          <w:rFonts w:eastAsiaTheme="minorEastAsia" w:hAnsiTheme="minorEastAsia"/>
          <w:sz w:val="24"/>
        </w:rPr>
        <w:t>。</w:t>
      </w:r>
    </w:p>
    <w:p w14:paraId="656E9338" w14:textId="77777777" w:rsidR="004B30AA" w:rsidRPr="00D143D0" w:rsidRDefault="004B30AA" w:rsidP="003B7AEE">
      <w:pPr>
        <w:spacing w:line="460" w:lineRule="exact"/>
        <w:ind w:firstLineChars="200" w:firstLine="480"/>
        <w:textAlignment w:val="bottom"/>
        <w:rPr>
          <w:rFonts w:eastAsiaTheme="minorEastAsia"/>
          <w:sz w:val="24"/>
        </w:rPr>
      </w:pPr>
      <w:r w:rsidRPr="00D143D0">
        <w:rPr>
          <w:rFonts w:eastAsiaTheme="minorEastAsia" w:hAnsiTheme="minorEastAsia"/>
          <w:sz w:val="24"/>
        </w:rPr>
        <w:t>（</w:t>
      </w:r>
      <w:r w:rsidRPr="00D143D0">
        <w:rPr>
          <w:rFonts w:eastAsiaTheme="minorEastAsia"/>
          <w:sz w:val="24"/>
        </w:rPr>
        <w:t>4</w:t>
      </w:r>
      <w:r w:rsidRPr="00D143D0">
        <w:rPr>
          <w:rFonts w:eastAsiaTheme="minorEastAsia" w:hAnsiTheme="minorEastAsia"/>
          <w:sz w:val="24"/>
        </w:rPr>
        <w:t>）辅助设施</w:t>
      </w:r>
    </w:p>
    <w:p w14:paraId="5E12B2AB" w14:textId="5A9A9731" w:rsidR="004B30AA" w:rsidRDefault="004B30AA" w:rsidP="003B7AEE">
      <w:pPr>
        <w:pStyle w:val="afd"/>
        <w:adjustRightInd/>
        <w:snapToGrid/>
        <w:spacing w:line="460" w:lineRule="exact"/>
        <w:ind w:firstLine="480"/>
        <w:rPr>
          <w:rFonts w:ascii="Times New Roman" w:hAnsiTheme="minorEastAsia" w:cs="Times New Roman"/>
          <w:color w:val="auto"/>
          <w:sz w:val="24"/>
          <w:szCs w:val="24"/>
        </w:rPr>
      </w:pPr>
      <w:r w:rsidRPr="00D143D0">
        <w:rPr>
          <w:rFonts w:ascii="Times New Roman" w:hAnsiTheme="minorEastAsia" w:cs="Times New Roman"/>
          <w:color w:val="auto"/>
          <w:sz w:val="24"/>
          <w:szCs w:val="24"/>
        </w:rPr>
        <w:t>矿井工业场地设有坑木加工房、综采设备库等辅助设施。</w:t>
      </w:r>
    </w:p>
    <w:p w14:paraId="77A71EEB" w14:textId="702EC77B" w:rsidR="00B97FB7" w:rsidRPr="00B97FB7" w:rsidRDefault="00B97FB7" w:rsidP="00B97FB7">
      <w:pPr>
        <w:spacing w:line="460" w:lineRule="exact"/>
        <w:outlineLvl w:val="3"/>
        <w:rPr>
          <w:rFonts w:eastAsiaTheme="minorEastAsia"/>
          <w:b/>
          <w:sz w:val="24"/>
        </w:rPr>
      </w:pPr>
      <w:r w:rsidRPr="00B97FB7">
        <w:rPr>
          <w:rFonts w:eastAsiaTheme="minorEastAsia" w:hint="eastAsia"/>
          <w:b/>
          <w:sz w:val="24"/>
        </w:rPr>
        <w:t>3</w:t>
      </w:r>
      <w:r w:rsidRPr="00B97FB7">
        <w:rPr>
          <w:rFonts w:eastAsiaTheme="minorEastAsia"/>
          <w:b/>
          <w:sz w:val="24"/>
        </w:rPr>
        <w:t>.1.6.8</w:t>
      </w:r>
      <w:r w:rsidRPr="00B97FB7">
        <w:rPr>
          <w:rFonts w:eastAsiaTheme="minorEastAsia" w:hint="eastAsia"/>
          <w:b/>
          <w:sz w:val="24"/>
        </w:rPr>
        <w:t>集团公司洗煤厂</w:t>
      </w:r>
    </w:p>
    <w:p w14:paraId="4DA7A26F" w14:textId="1386BDAE" w:rsidR="00B97FB7" w:rsidRPr="00D143D0" w:rsidRDefault="00B97FB7" w:rsidP="003B7AEE">
      <w:pPr>
        <w:pStyle w:val="afd"/>
        <w:adjustRightInd/>
        <w:snapToGrid/>
        <w:spacing w:line="460" w:lineRule="exact"/>
        <w:ind w:firstLine="480"/>
        <w:rPr>
          <w:rFonts w:ascii="Times New Roman" w:hAnsi="Times New Roman" w:cs="Times New Roman"/>
          <w:color w:val="auto"/>
          <w:sz w:val="24"/>
          <w:szCs w:val="24"/>
        </w:rPr>
      </w:pPr>
      <w:r w:rsidRPr="00B97FB7">
        <w:rPr>
          <w:rFonts w:ascii="Times New Roman" w:hAnsi="Times New Roman" w:cs="Times New Roman" w:hint="eastAsia"/>
          <w:color w:val="auto"/>
          <w:sz w:val="24"/>
          <w:szCs w:val="24"/>
        </w:rPr>
        <w:t>山西阳城皇城相府集团</w:t>
      </w:r>
      <w:r>
        <w:rPr>
          <w:rFonts w:ascii="Times New Roman" w:hAnsi="Times New Roman" w:cs="Times New Roman" w:hint="eastAsia"/>
          <w:color w:val="auto"/>
          <w:sz w:val="24"/>
          <w:szCs w:val="24"/>
        </w:rPr>
        <w:t>洗煤厂北侧</w:t>
      </w:r>
      <w:proofErr w:type="gramStart"/>
      <w:r>
        <w:rPr>
          <w:rFonts w:ascii="Times New Roman" w:hAnsi="Times New Roman" w:cs="Times New Roman" w:hint="eastAsia"/>
          <w:color w:val="auto"/>
          <w:sz w:val="24"/>
          <w:szCs w:val="24"/>
        </w:rPr>
        <w:t>紧邻皇联煤矿</w:t>
      </w:r>
      <w:proofErr w:type="gramEnd"/>
      <w:r>
        <w:rPr>
          <w:rFonts w:ascii="Times New Roman" w:hAnsi="Times New Roman" w:cs="Times New Roman" w:hint="eastAsia"/>
          <w:color w:val="auto"/>
          <w:sz w:val="24"/>
          <w:szCs w:val="24"/>
        </w:rPr>
        <w:t>主井工业场地。该洗煤厂年入洗原煤</w:t>
      </w:r>
      <w:r>
        <w:rPr>
          <w:rFonts w:ascii="Times New Roman" w:hAnsi="Times New Roman" w:cs="Times New Roman" w:hint="eastAsia"/>
          <w:color w:val="auto"/>
          <w:sz w:val="24"/>
          <w:szCs w:val="24"/>
        </w:rPr>
        <w:t>3</w:t>
      </w:r>
      <w:r>
        <w:rPr>
          <w:rFonts w:ascii="Times New Roman" w:hAnsi="Times New Roman" w:cs="Times New Roman"/>
          <w:color w:val="auto"/>
          <w:sz w:val="24"/>
          <w:szCs w:val="24"/>
        </w:rPr>
        <w:t>00</w:t>
      </w:r>
      <w:r>
        <w:rPr>
          <w:rFonts w:ascii="Times New Roman" w:hAnsi="Times New Roman" w:cs="Times New Roman" w:hint="eastAsia"/>
          <w:color w:val="auto"/>
          <w:sz w:val="24"/>
          <w:szCs w:val="24"/>
        </w:rPr>
        <w:t>万吨，</w:t>
      </w:r>
      <w:r w:rsidR="00761A4C">
        <w:rPr>
          <w:rFonts w:ascii="Times New Roman" w:hAnsi="Times New Roman" w:cs="Times New Roman" w:hint="eastAsia"/>
          <w:color w:val="auto"/>
          <w:sz w:val="24"/>
          <w:szCs w:val="24"/>
        </w:rPr>
        <w:t>原煤经洗选后产生的矸石通过全封闭运输走廊输送至沟底</w:t>
      </w:r>
      <w:proofErr w:type="gramStart"/>
      <w:r w:rsidR="00761A4C">
        <w:rPr>
          <w:rFonts w:ascii="Times New Roman" w:hAnsi="Times New Roman" w:cs="Times New Roman" w:hint="eastAsia"/>
          <w:color w:val="auto"/>
          <w:sz w:val="24"/>
          <w:szCs w:val="24"/>
        </w:rPr>
        <w:t>村赵沟矸石</w:t>
      </w:r>
      <w:proofErr w:type="gramEnd"/>
      <w:r w:rsidR="00761A4C">
        <w:rPr>
          <w:rFonts w:ascii="Times New Roman" w:hAnsi="Times New Roman" w:cs="Times New Roman" w:hint="eastAsia"/>
          <w:color w:val="auto"/>
          <w:sz w:val="24"/>
          <w:szCs w:val="24"/>
        </w:rPr>
        <w:t>场，由洗煤厂负责管理。</w:t>
      </w:r>
      <w:r w:rsidR="00FE0F2A">
        <w:rPr>
          <w:rFonts w:ascii="Times New Roman" w:hAnsi="Times New Roman" w:cs="Times New Roman" w:hint="eastAsia"/>
          <w:color w:val="auto"/>
          <w:sz w:val="24"/>
          <w:szCs w:val="24"/>
        </w:rPr>
        <w:t>该</w:t>
      </w:r>
      <w:proofErr w:type="gramStart"/>
      <w:r w:rsidR="00FE0F2A">
        <w:rPr>
          <w:rFonts w:ascii="Times New Roman" w:hAnsi="Times New Roman" w:cs="Times New Roman" w:hint="eastAsia"/>
          <w:color w:val="auto"/>
          <w:sz w:val="24"/>
          <w:szCs w:val="24"/>
        </w:rPr>
        <w:t>矸石场经</w:t>
      </w:r>
      <w:proofErr w:type="gramEnd"/>
      <w:r w:rsidR="00FE0F2A">
        <w:rPr>
          <w:rFonts w:ascii="Times New Roman" w:hAnsi="Times New Roman" w:cs="Times New Roman" w:hint="eastAsia"/>
          <w:color w:val="auto"/>
          <w:sz w:val="24"/>
          <w:szCs w:val="24"/>
        </w:rPr>
        <w:t>煤炭工业太原设计研究院进行设计，洗煤厂按照设计修建了拦</w:t>
      </w:r>
      <w:proofErr w:type="gramStart"/>
      <w:r w:rsidR="00FE0F2A">
        <w:rPr>
          <w:rFonts w:ascii="Times New Roman" w:hAnsi="Times New Roman" w:cs="Times New Roman" w:hint="eastAsia"/>
          <w:color w:val="auto"/>
          <w:sz w:val="24"/>
          <w:szCs w:val="24"/>
        </w:rPr>
        <w:t>矸</w:t>
      </w:r>
      <w:proofErr w:type="gramEnd"/>
      <w:r w:rsidR="00FE0F2A">
        <w:rPr>
          <w:rFonts w:ascii="Times New Roman" w:hAnsi="Times New Roman" w:cs="Times New Roman" w:hint="eastAsia"/>
          <w:color w:val="auto"/>
          <w:sz w:val="24"/>
          <w:szCs w:val="24"/>
        </w:rPr>
        <w:t>坝、消力池，在底部设置排水涵洞，满足环保要求。该</w:t>
      </w:r>
      <w:proofErr w:type="gramStart"/>
      <w:r w:rsidR="00FE0F2A">
        <w:rPr>
          <w:rFonts w:ascii="Times New Roman" w:hAnsi="Times New Roman" w:cs="Times New Roman" w:hint="eastAsia"/>
          <w:color w:val="auto"/>
          <w:sz w:val="24"/>
          <w:szCs w:val="24"/>
        </w:rPr>
        <w:t>矸石场</w:t>
      </w:r>
      <w:proofErr w:type="gramEnd"/>
      <w:r w:rsidR="00FE0F2A">
        <w:rPr>
          <w:rFonts w:ascii="Times New Roman" w:hAnsi="Times New Roman" w:cs="Times New Roman" w:hint="eastAsia"/>
          <w:color w:val="auto"/>
          <w:sz w:val="24"/>
          <w:szCs w:val="24"/>
        </w:rPr>
        <w:t>已由阳城县环境保护局以</w:t>
      </w:r>
      <w:proofErr w:type="gramStart"/>
      <w:r w:rsidR="00FE0F2A" w:rsidRPr="00FE0F2A">
        <w:rPr>
          <w:rFonts w:ascii="Times New Roman" w:hAnsi="Times New Roman" w:cs="Times New Roman" w:hint="eastAsia"/>
          <w:bCs/>
          <w:color w:val="auto"/>
          <w:sz w:val="24"/>
          <w:szCs w:val="24"/>
        </w:rPr>
        <w:t>阳环验函</w:t>
      </w:r>
      <w:proofErr w:type="gramEnd"/>
      <w:r w:rsidR="00FE0F2A" w:rsidRPr="00FE0F2A">
        <w:rPr>
          <w:rFonts w:ascii="Times New Roman" w:hAnsi="Times New Roman" w:cs="Times New Roman" w:hint="eastAsia"/>
          <w:bCs/>
          <w:color w:val="auto"/>
          <w:sz w:val="24"/>
          <w:szCs w:val="24"/>
        </w:rPr>
        <w:t>[</w:t>
      </w:r>
      <w:r w:rsidR="00FE0F2A" w:rsidRPr="00FE0F2A">
        <w:rPr>
          <w:rFonts w:ascii="Times New Roman" w:hAnsi="Times New Roman" w:cs="Times New Roman"/>
          <w:bCs/>
          <w:color w:val="auto"/>
          <w:sz w:val="24"/>
          <w:szCs w:val="24"/>
        </w:rPr>
        <w:t>2014]027</w:t>
      </w:r>
      <w:r w:rsidR="00FE0F2A" w:rsidRPr="00FE0F2A">
        <w:rPr>
          <w:rFonts w:ascii="Times New Roman" w:hAnsi="Times New Roman" w:cs="Times New Roman" w:hint="eastAsia"/>
          <w:bCs/>
          <w:color w:val="auto"/>
          <w:sz w:val="24"/>
          <w:szCs w:val="24"/>
        </w:rPr>
        <w:t>号</w:t>
      </w:r>
      <w:r w:rsidR="00FE0F2A">
        <w:rPr>
          <w:rFonts w:ascii="Times New Roman" w:hAnsi="Times New Roman" w:cs="Times New Roman" w:hint="eastAsia"/>
          <w:bCs/>
          <w:color w:val="auto"/>
          <w:sz w:val="24"/>
          <w:szCs w:val="24"/>
        </w:rPr>
        <w:t>进行了验收。</w:t>
      </w:r>
    </w:p>
    <w:p w14:paraId="0E5D3679" w14:textId="77777777" w:rsidR="00BF400B" w:rsidRPr="00D143D0" w:rsidRDefault="00BF400B" w:rsidP="00BF400B">
      <w:pPr>
        <w:spacing w:line="360" w:lineRule="auto"/>
        <w:outlineLvl w:val="2"/>
        <w:rPr>
          <w:rFonts w:eastAsiaTheme="minorEastAsia"/>
          <w:b/>
          <w:sz w:val="24"/>
        </w:rPr>
      </w:pPr>
      <w:r w:rsidRPr="00D143D0">
        <w:rPr>
          <w:rFonts w:eastAsiaTheme="minorEastAsia"/>
          <w:b/>
          <w:sz w:val="24"/>
        </w:rPr>
        <w:t>3.1.</w:t>
      </w:r>
      <w:r w:rsidR="0000744E" w:rsidRPr="00D143D0">
        <w:rPr>
          <w:rFonts w:eastAsiaTheme="minorEastAsia"/>
          <w:b/>
          <w:sz w:val="24"/>
        </w:rPr>
        <w:t>7</w:t>
      </w:r>
      <w:r w:rsidRPr="00D143D0">
        <w:rPr>
          <w:rFonts w:eastAsiaTheme="minorEastAsia" w:hAnsiTheme="minorEastAsia"/>
          <w:b/>
          <w:sz w:val="24"/>
        </w:rPr>
        <w:t>现有</w:t>
      </w:r>
      <w:r w:rsidR="0000744E" w:rsidRPr="00D143D0">
        <w:rPr>
          <w:rFonts w:eastAsiaTheme="minorEastAsia" w:hAnsiTheme="minorEastAsia"/>
          <w:b/>
          <w:sz w:val="24"/>
        </w:rPr>
        <w:t>工程污染物排放情况</w:t>
      </w:r>
    </w:p>
    <w:p w14:paraId="28FF6619" w14:textId="77777777" w:rsidR="00CC3572" w:rsidRPr="00D143D0" w:rsidRDefault="00CC3572" w:rsidP="00CC3572">
      <w:pPr>
        <w:spacing w:line="360" w:lineRule="auto"/>
        <w:outlineLvl w:val="3"/>
        <w:rPr>
          <w:rFonts w:eastAsiaTheme="minorEastAsia"/>
          <w:b/>
          <w:sz w:val="24"/>
        </w:rPr>
      </w:pPr>
      <w:r w:rsidRPr="00D143D0">
        <w:rPr>
          <w:rFonts w:eastAsiaTheme="minorEastAsia"/>
          <w:b/>
          <w:sz w:val="24"/>
        </w:rPr>
        <w:t>3.1.7.1</w:t>
      </w:r>
      <w:r w:rsidRPr="00D143D0">
        <w:rPr>
          <w:rFonts w:eastAsiaTheme="minorEastAsia" w:hAnsiTheme="minorEastAsia"/>
          <w:b/>
          <w:sz w:val="24"/>
        </w:rPr>
        <w:t>大气污染物</w:t>
      </w:r>
    </w:p>
    <w:p w14:paraId="68FC9204" w14:textId="77777777" w:rsidR="0011331B" w:rsidRPr="00D143D0" w:rsidRDefault="0011331B" w:rsidP="00654B02">
      <w:pPr>
        <w:spacing w:line="460" w:lineRule="exact"/>
        <w:ind w:firstLineChars="200" w:firstLine="480"/>
        <w:rPr>
          <w:rFonts w:eastAsiaTheme="minorEastAsia"/>
          <w:sz w:val="24"/>
        </w:rPr>
      </w:pPr>
      <w:r w:rsidRPr="00D143D0">
        <w:rPr>
          <w:rFonts w:eastAsiaTheme="minorEastAsia"/>
          <w:sz w:val="24"/>
        </w:rPr>
        <w:t>1</w:t>
      </w:r>
      <w:r w:rsidRPr="00D143D0">
        <w:rPr>
          <w:rFonts w:eastAsiaTheme="minorEastAsia" w:hAnsiTheme="minorEastAsia"/>
          <w:sz w:val="24"/>
        </w:rPr>
        <w:t>、锅炉房废气</w:t>
      </w:r>
    </w:p>
    <w:p w14:paraId="3C7A817D" w14:textId="603897C2" w:rsidR="00AF72F6" w:rsidRPr="00D143D0" w:rsidRDefault="002D6891" w:rsidP="00654B02">
      <w:pPr>
        <w:spacing w:line="460" w:lineRule="exact"/>
        <w:ind w:firstLineChars="200" w:firstLine="480"/>
        <w:rPr>
          <w:rFonts w:eastAsiaTheme="minorEastAsia" w:hAnsiTheme="minorEastAsia"/>
          <w:sz w:val="24"/>
        </w:rPr>
      </w:pPr>
      <w:r w:rsidRPr="00D143D0">
        <w:rPr>
          <w:rFonts w:eastAsiaTheme="minorEastAsia" w:hAnsiTheme="minorEastAsia" w:hint="eastAsia"/>
          <w:sz w:val="24"/>
        </w:rPr>
        <w:t>主井工业</w:t>
      </w:r>
      <w:r w:rsidR="00AF72F6" w:rsidRPr="00D143D0">
        <w:rPr>
          <w:rFonts w:eastAsiaTheme="minorEastAsia" w:hAnsiTheme="minorEastAsia"/>
          <w:sz w:val="24"/>
        </w:rPr>
        <w:t>场地：锅炉房</w:t>
      </w:r>
      <w:r w:rsidR="00AF72F6" w:rsidRPr="00D143D0">
        <w:rPr>
          <w:rFonts w:eastAsiaTheme="minorEastAsia"/>
          <w:sz w:val="24"/>
        </w:rPr>
        <w:t>1</w:t>
      </w:r>
      <w:r w:rsidR="00AF72F6" w:rsidRPr="00D143D0">
        <w:rPr>
          <w:rFonts w:eastAsiaTheme="minorEastAsia" w:hAnsiTheme="minorEastAsia"/>
          <w:sz w:val="24"/>
        </w:rPr>
        <w:t>座，内设</w:t>
      </w:r>
      <w:r w:rsidR="003B7AEE" w:rsidRPr="00D143D0">
        <w:rPr>
          <w:rFonts w:eastAsiaTheme="minorEastAsia"/>
          <w:sz w:val="24"/>
        </w:rPr>
        <w:t>1</w:t>
      </w:r>
      <w:r w:rsidR="00AF72F6" w:rsidRPr="00D143D0">
        <w:rPr>
          <w:rFonts w:eastAsiaTheme="minorEastAsia" w:hAnsiTheme="minorEastAsia"/>
          <w:sz w:val="24"/>
        </w:rPr>
        <w:t>台</w:t>
      </w:r>
      <w:r w:rsidRPr="00D143D0">
        <w:rPr>
          <w:rFonts w:eastAsiaTheme="minorEastAsia" w:hAnsiTheme="minorEastAsia" w:hint="eastAsia"/>
          <w:sz w:val="24"/>
        </w:rPr>
        <w:t>2</w:t>
      </w:r>
      <w:r w:rsidRPr="00D143D0">
        <w:rPr>
          <w:rFonts w:eastAsiaTheme="minorEastAsia" w:hAnsiTheme="minorEastAsia"/>
          <w:sz w:val="24"/>
        </w:rPr>
        <w:t>.8MW</w:t>
      </w:r>
      <w:r w:rsidRPr="00D143D0">
        <w:rPr>
          <w:rFonts w:eastAsiaTheme="minorEastAsia" w:hAnsiTheme="minorEastAsia" w:hint="eastAsia"/>
          <w:sz w:val="24"/>
        </w:rPr>
        <w:t>燃气热水</w:t>
      </w:r>
      <w:r w:rsidR="00AF72F6" w:rsidRPr="00D143D0">
        <w:rPr>
          <w:rFonts w:eastAsiaTheme="minorEastAsia" w:hAnsiTheme="minorEastAsia"/>
          <w:sz w:val="24"/>
        </w:rPr>
        <w:t>锅炉</w:t>
      </w:r>
      <w:r w:rsidR="003B7AEE" w:rsidRPr="00D143D0">
        <w:rPr>
          <w:rFonts w:eastAsiaTheme="minorEastAsia" w:hAnsiTheme="minorEastAsia" w:hint="eastAsia"/>
          <w:sz w:val="24"/>
        </w:rPr>
        <w:t>和</w:t>
      </w:r>
      <w:r w:rsidR="003B7AEE" w:rsidRPr="00D143D0">
        <w:rPr>
          <w:rFonts w:eastAsiaTheme="minorEastAsia" w:hAnsiTheme="minorEastAsia" w:hint="eastAsia"/>
          <w:sz w:val="24"/>
        </w:rPr>
        <w:t>2</w:t>
      </w:r>
      <w:r w:rsidR="003B7AEE" w:rsidRPr="00D143D0">
        <w:rPr>
          <w:rFonts w:eastAsiaTheme="minorEastAsia" w:hAnsiTheme="minorEastAsia" w:hint="eastAsia"/>
          <w:sz w:val="24"/>
        </w:rPr>
        <w:t>台</w:t>
      </w:r>
      <w:r w:rsidR="003B7AEE" w:rsidRPr="00D143D0">
        <w:rPr>
          <w:rFonts w:eastAsiaTheme="minorEastAsia" w:hAnsiTheme="minorEastAsia" w:hint="eastAsia"/>
          <w:sz w:val="24"/>
        </w:rPr>
        <w:t>4</w:t>
      </w:r>
      <w:r w:rsidR="003B7AEE" w:rsidRPr="00D143D0">
        <w:rPr>
          <w:rFonts w:eastAsiaTheme="minorEastAsia" w:hAnsiTheme="minorEastAsia"/>
          <w:sz w:val="24"/>
        </w:rPr>
        <w:t>t/h</w:t>
      </w:r>
      <w:r w:rsidR="003B7AEE" w:rsidRPr="00D143D0">
        <w:rPr>
          <w:rFonts w:eastAsiaTheme="minorEastAsia" w:hAnsiTheme="minorEastAsia" w:hint="eastAsia"/>
          <w:sz w:val="24"/>
        </w:rPr>
        <w:t>燃气蒸汽锅炉</w:t>
      </w:r>
      <w:r w:rsidR="00AF72F6" w:rsidRPr="00D143D0">
        <w:rPr>
          <w:rFonts w:eastAsiaTheme="minorEastAsia" w:hAnsiTheme="minorEastAsia"/>
          <w:sz w:val="24"/>
        </w:rPr>
        <w:t>，每台锅炉烟气经</w:t>
      </w:r>
      <w:r w:rsidR="00374936" w:rsidRPr="00D143D0">
        <w:rPr>
          <w:rFonts w:eastAsiaTheme="minorEastAsia"/>
          <w:sz w:val="24"/>
        </w:rPr>
        <w:t>20</w:t>
      </w:r>
      <w:r w:rsidR="00AF72F6" w:rsidRPr="00D143D0">
        <w:rPr>
          <w:rFonts w:eastAsiaTheme="minorEastAsia"/>
          <w:sz w:val="24"/>
        </w:rPr>
        <w:t>m</w:t>
      </w:r>
      <w:r w:rsidR="00AF72F6" w:rsidRPr="00D143D0">
        <w:rPr>
          <w:rFonts w:eastAsiaTheme="minorEastAsia" w:hAnsiTheme="minorEastAsia"/>
          <w:sz w:val="24"/>
        </w:rPr>
        <w:t>高、内径</w:t>
      </w:r>
      <w:r w:rsidR="00AF72F6" w:rsidRPr="00D143D0">
        <w:rPr>
          <w:rFonts w:eastAsiaTheme="minorEastAsia"/>
          <w:sz w:val="24"/>
        </w:rPr>
        <w:t>0.</w:t>
      </w:r>
      <w:r w:rsidR="00374936" w:rsidRPr="00D143D0">
        <w:rPr>
          <w:rFonts w:eastAsiaTheme="minorEastAsia"/>
          <w:sz w:val="24"/>
        </w:rPr>
        <w:t>4</w:t>
      </w:r>
      <w:r w:rsidR="00AF72F6" w:rsidRPr="00D143D0">
        <w:rPr>
          <w:rFonts w:eastAsiaTheme="minorEastAsia"/>
          <w:sz w:val="24"/>
        </w:rPr>
        <w:t>m</w:t>
      </w:r>
      <w:r w:rsidR="00AF72F6" w:rsidRPr="00D143D0">
        <w:rPr>
          <w:rFonts w:eastAsiaTheme="minorEastAsia" w:hAnsiTheme="minorEastAsia"/>
          <w:sz w:val="24"/>
        </w:rPr>
        <w:t>的烟囱排放，采暖期</w:t>
      </w:r>
      <w:r w:rsidRPr="00D143D0">
        <w:rPr>
          <w:rFonts w:eastAsiaTheme="minorEastAsia" w:hAnsiTheme="minorEastAsia" w:hint="eastAsia"/>
          <w:sz w:val="24"/>
        </w:rPr>
        <w:t>3</w:t>
      </w:r>
      <w:r w:rsidRPr="00D143D0">
        <w:rPr>
          <w:rFonts w:eastAsiaTheme="minorEastAsia" w:hAnsiTheme="minorEastAsia" w:hint="eastAsia"/>
          <w:sz w:val="24"/>
        </w:rPr>
        <w:t>台全部</w:t>
      </w:r>
      <w:r w:rsidR="00AF72F6" w:rsidRPr="00D143D0">
        <w:rPr>
          <w:rFonts w:eastAsiaTheme="minorEastAsia" w:hAnsiTheme="minorEastAsia"/>
          <w:sz w:val="24"/>
        </w:rPr>
        <w:t>运行；</w:t>
      </w:r>
      <w:r w:rsidRPr="00D143D0">
        <w:rPr>
          <w:rFonts w:eastAsiaTheme="minorEastAsia" w:hAnsiTheme="minorEastAsia" w:hint="eastAsia"/>
          <w:sz w:val="24"/>
        </w:rPr>
        <w:t>非采暖期运行</w:t>
      </w:r>
      <w:r w:rsidR="00E364BE" w:rsidRPr="00D143D0">
        <w:rPr>
          <w:rFonts w:eastAsiaTheme="minorEastAsia"/>
          <w:sz w:val="24"/>
        </w:rPr>
        <w:t>1</w:t>
      </w:r>
      <w:r w:rsidR="00E364BE" w:rsidRPr="00D143D0">
        <w:rPr>
          <w:rFonts w:eastAsiaTheme="minorEastAsia" w:hAnsiTheme="minorEastAsia"/>
          <w:sz w:val="24"/>
        </w:rPr>
        <w:t>台</w:t>
      </w:r>
      <w:r w:rsidR="003B7AEE" w:rsidRPr="00D143D0">
        <w:rPr>
          <w:rFonts w:eastAsiaTheme="minorEastAsia" w:hAnsiTheme="minorEastAsia" w:hint="eastAsia"/>
          <w:sz w:val="24"/>
        </w:rPr>
        <w:t>蒸汽</w:t>
      </w:r>
      <w:r w:rsidR="00E364BE" w:rsidRPr="00D143D0">
        <w:rPr>
          <w:rFonts w:eastAsiaTheme="minorEastAsia" w:hAnsiTheme="minorEastAsia"/>
          <w:sz w:val="24"/>
        </w:rPr>
        <w:t>锅炉</w:t>
      </w:r>
      <w:r w:rsidR="003B7AEE" w:rsidRPr="00D143D0">
        <w:rPr>
          <w:rFonts w:eastAsiaTheme="minorEastAsia" w:hAnsiTheme="minorEastAsia" w:hint="eastAsia"/>
          <w:sz w:val="24"/>
        </w:rPr>
        <w:t>供洗浴用热</w:t>
      </w:r>
      <w:r w:rsidR="00AF72F6" w:rsidRPr="00D143D0">
        <w:rPr>
          <w:rFonts w:eastAsiaTheme="minorEastAsia" w:hAnsiTheme="minorEastAsia"/>
          <w:sz w:val="24"/>
        </w:rPr>
        <w:t>。</w:t>
      </w:r>
    </w:p>
    <w:p w14:paraId="7622E5BC" w14:textId="696A2273" w:rsidR="006D4FBA" w:rsidRPr="00D143D0" w:rsidRDefault="006D4FBA" w:rsidP="00654B02">
      <w:pPr>
        <w:spacing w:line="460" w:lineRule="exact"/>
        <w:ind w:firstLineChars="200" w:firstLine="480"/>
        <w:rPr>
          <w:rFonts w:eastAsiaTheme="minorEastAsia"/>
          <w:sz w:val="24"/>
        </w:rPr>
      </w:pPr>
      <w:r w:rsidRPr="00D143D0">
        <w:rPr>
          <w:rFonts w:eastAsiaTheme="minorEastAsia" w:hAnsiTheme="minorEastAsia" w:hint="eastAsia"/>
          <w:sz w:val="24"/>
        </w:rPr>
        <w:t>2</w:t>
      </w:r>
      <w:r w:rsidRPr="00D143D0">
        <w:rPr>
          <w:rFonts w:eastAsiaTheme="minorEastAsia" w:hAnsiTheme="minorEastAsia"/>
          <w:sz w:val="24"/>
        </w:rPr>
        <w:t>019</w:t>
      </w:r>
      <w:r w:rsidRPr="00D143D0">
        <w:rPr>
          <w:rFonts w:eastAsiaTheme="minorEastAsia" w:hAnsiTheme="minorEastAsia" w:hint="eastAsia"/>
          <w:sz w:val="24"/>
        </w:rPr>
        <w:t>年</w:t>
      </w:r>
      <w:r w:rsidRPr="00D143D0">
        <w:rPr>
          <w:rFonts w:eastAsiaTheme="minorEastAsia" w:hAnsiTheme="minorEastAsia" w:hint="eastAsia"/>
          <w:sz w:val="24"/>
        </w:rPr>
        <w:t>4</w:t>
      </w:r>
      <w:r w:rsidRPr="00D143D0">
        <w:rPr>
          <w:rFonts w:eastAsiaTheme="minorEastAsia" w:hAnsiTheme="minorEastAsia" w:hint="eastAsia"/>
          <w:sz w:val="24"/>
        </w:rPr>
        <w:t>月和</w:t>
      </w:r>
      <w:r w:rsidRPr="00D143D0">
        <w:rPr>
          <w:rFonts w:eastAsiaTheme="minorEastAsia" w:hAnsiTheme="minorEastAsia" w:hint="eastAsia"/>
          <w:sz w:val="24"/>
        </w:rPr>
        <w:t>9</w:t>
      </w:r>
      <w:r w:rsidRPr="00D143D0">
        <w:rPr>
          <w:rFonts w:eastAsiaTheme="minorEastAsia" w:hAnsiTheme="minorEastAsia" w:hint="eastAsia"/>
          <w:sz w:val="24"/>
        </w:rPr>
        <w:t>月，皇联煤业对现有三台锅炉分期进行低氮改造。锅炉经低氮改造后，排放的污染物可以达到</w:t>
      </w:r>
      <w:r w:rsidRPr="00D143D0">
        <w:rPr>
          <w:rFonts w:ascii="宋体" w:hAnsi="宋体"/>
          <w:sz w:val="24"/>
        </w:rPr>
        <w:t>《锅炉大气污染物排放标准》（DB14/1929-2019）燃气锅炉的排放标准</w:t>
      </w:r>
      <w:r w:rsidRPr="00D143D0">
        <w:rPr>
          <w:rFonts w:ascii="宋体" w:hAnsi="宋体" w:hint="eastAsia"/>
          <w:sz w:val="24"/>
        </w:rPr>
        <w:t>，即颗粒物5m</w:t>
      </w:r>
      <w:r w:rsidRPr="00D143D0">
        <w:rPr>
          <w:rFonts w:ascii="宋体" w:hAnsi="宋体"/>
          <w:sz w:val="24"/>
        </w:rPr>
        <w:t>g/m</w:t>
      </w:r>
      <w:r w:rsidRPr="00D143D0">
        <w:rPr>
          <w:rFonts w:ascii="宋体" w:hAnsi="宋体"/>
          <w:sz w:val="24"/>
          <w:vertAlign w:val="superscript"/>
        </w:rPr>
        <w:t>3</w:t>
      </w:r>
      <w:r w:rsidRPr="00D143D0">
        <w:rPr>
          <w:rFonts w:ascii="宋体" w:hAnsi="宋体" w:hint="eastAsia"/>
          <w:sz w:val="24"/>
        </w:rPr>
        <w:t>；S</w:t>
      </w:r>
      <w:r w:rsidRPr="00D143D0">
        <w:rPr>
          <w:rFonts w:ascii="宋体" w:hAnsi="宋体"/>
          <w:sz w:val="24"/>
        </w:rPr>
        <w:t>O</w:t>
      </w:r>
      <w:r w:rsidRPr="00D143D0">
        <w:rPr>
          <w:rFonts w:ascii="宋体" w:hAnsi="宋体"/>
          <w:sz w:val="24"/>
          <w:vertAlign w:val="subscript"/>
        </w:rPr>
        <w:t>2</w:t>
      </w:r>
      <w:r w:rsidRPr="00D143D0">
        <w:rPr>
          <w:rFonts w:ascii="宋体" w:hAnsi="宋体"/>
          <w:sz w:val="24"/>
        </w:rPr>
        <w:t>3</w:t>
      </w:r>
      <w:r w:rsidRPr="00D143D0">
        <w:rPr>
          <w:rFonts w:ascii="宋体" w:hAnsi="宋体" w:hint="eastAsia"/>
          <w:sz w:val="24"/>
        </w:rPr>
        <w:t>5m</w:t>
      </w:r>
      <w:r w:rsidRPr="00D143D0">
        <w:rPr>
          <w:rFonts w:ascii="宋体" w:hAnsi="宋体"/>
          <w:sz w:val="24"/>
        </w:rPr>
        <w:t>g/m</w:t>
      </w:r>
      <w:r w:rsidRPr="00D143D0">
        <w:rPr>
          <w:rFonts w:ascii="宋体" w:hAnsi="宋体"/>
          <w:sz w:val="24"/>
          <w:vertAlign w:val="superscript"/>
        </w:rPr>
        <w:t>3</w:t>
      </w:r>
      <w:r w:rsidRPr="00D143D0">
        <w:rPr>
          <w:rFonts w:ascii="宋体" w:hAnsi="宋体" w:hint="eastAsia"/>
          <w:sz w:val="24"/>
        </w:rPr>
        <w:t>；N</w:t>
      </w:r>
      <w:r w:rsidRPr="00D143D0">
        <w:rPr>
          <w:rFonts w:ascii="宋体" w:hAnsi="宋体"/>
          <w:sz w:val="24"/>
        </w:rPr>
        <w:t>O</w:t>
      </w:r>
      <w:r w:rsidRPr="00D143D0">
        <w:rPr>
          <w:rFonts w:ascii="宋体" w:hAnsi="宋体"/>
          <w:sz w:val="24"/>
          <w:vertAlign w:val="subscript"/>
        </w:rPr>
        <w:t>X</w:t>
      </w:r>
      <w:r w:rsidRPr="00D143D0">
        <w:rPr>
          <w:rFonts w:ascii="宋体" w:hAnsi="宋体"/>
          <w:sz w:val="24"/>
        </w:rPr>
        <w:t>50</w:t>
      </w:r>
      <w:r w:rsidRPr="00D143D0">
        <w:rPr>
          <w:rFonts w:ascii="宋体" w:hAnsi="宋体" w:hint="eastAsia"/>
          <w:sz w:val="24"/>
        </w:rPr>
        <w:t>m</w:t>
      </w:r>
      <w:r w:rsidRPr="00D143D0">
        <w:rPr>
          <w:rFonts w:ascii="宋体" w:hAnsi="宋体"/>
          <w:sz w:val="24"/>
        </w:rPr>
        <w:t>g/m</w:t>
      </w:r>
      <w:r w:rsidRPr="00D143D0">
        <w:rPr>
          <w:rFonts w:ascii="宋体" w:hAnsi="宋体"/>
          <w:sz w:val="24"/>
          <w:vertAlign w:val="superscript"/>
        </w:rPr>
        <w:t>3</w:t>
      </w:r>
      <w:r w:rsidRPr="00D143D0">
        <w:rPr>
          <w:rFonts w:ascii="宋体" w:hAnsi="宋体" w:hint="eastAsia"/>
          <w:sz w:val="24"/>
        </w:rPr>
        <w:t>。</w:t>
      </w:r>
    </w:p>
    <w:p w14:paraId="42C670AD" w14:textId="77777777" w:rsidR="003B7AEE" w:rsidRPr="00D143D0" w:rsidRDefault="002D6891" w:rsidP="00654B02">
      <w:pPr>
        <w:spacing w:line="460" w:lineRule="exact"/>
        <w:ind w:firstLineChars="200" w:firstLine="480"/>
        <w:rPr>
          <w:rFonts w:eastAsiaTheme="minorEastAsia" w:hAnsiTheme="minorEastAsia"/>
          <w:sz w:val="24"/>
        </w:rPr>
      </w:pPr>
      <w:bookmarkStart w:id="160" w:name="_Toc354835082"/>
      <w:bookmarkStart w:id="161" w:name="_Toc350681609"/>
      <w:bookmarkStart w:id="162" w:name="_Toc344994332"/>
      <w:bookmarkStart w:id="163" w:name="_Toc342495104"/>
      <w:bookmarkStart w:id="164" w:name="_Toc341958632"/>
      <w:bookmarkStart w:id="165" w:name="_Toc326675664"/>
      <w:r w:rsidRPr="00D143D0">
        <w:rPr>
          <w:rFonts w:eastAsiaTheme="minorEastAsia"/>
          <w:sz w:val="24"/>
        </w:rPr>
        <w:t>2</w:t>
      </w:r>
      <w:r w:rsidR="006A0BE1" w:rsidRPr="00D143D0">
        <w:rPr>
          <w:rFonts w:eastAsiaTheme="minorEastAsia" w:hAnsiTheme="minorEastAsia"/>
          <w:sz w:val="24"/>
        </w:rPr>
        <w:t>、地面扬尘抑制措施</w:t>
      </w:r>
      <w:bookmarkEnd w:id="160"/>
      <w:bookmarkEnd w:id="161"/>
      <w:bookmarkEnd w:id="162"/>
      <w:bookmarkEnd w:id="163"/>
      <w:bookmarkEnd w:id="164"/>
      <w:bookmarkEnd w:id="165"/>
    </w:p>
    <w:p w14:paraId="51DD75A3" w14:textId="77777777" w:rsidR="006A0BE1" w:rsidRPr="00D143D0" w:rsidRDefault="006A0BE1" w:rsidP="00654B02">
      <w:pPr>
        <w:spacing w:line="460" w:lineRule="exact"/>
        <w:ind w:firstLineChars="200" w:firstLine="480"/>
        <w:rPr>
          <w:rFonts w:eastAsiaTheme="minorEastAsia"/>
          <w:sz w:val="24"/>
        </w:rPr>
      </w:pPr>
      <w:r w:rsidRPr="00D143D0">
        <w:rPr>
          <w:rFonts w:eastAsiaTheme="minorEastAsia" w:hAnsiTheme="minorEastAsia"/>
          <w:bCs/>
          <w:sz w:val="24"/>
        </w:rPr>
        <w:t>各工业场地的地面采取了硬化或绿化措施</w:t>
      </w:r>
      <w:r w:rsidR="00A13537" w:rsidRPr="00D143D0">
        <w:rPr>
          <w:rFonts w:eastAsiaTheme="minorEastAsia" w:hAnsiTheme="minorEastAsia"/>
          <w:bCs/>
          <w:sz w:val="24"/>
        </w:rPr>
        <w:t>，</w:t>
      </w:r>
      <w:r w:rsidRPr="00D143D0">
        <w:rPr>
          <w:rFonts w:eastAsiaTheme="minorEastAsia" w:hAnsiTheme="minorEastAsia"/>
          <w:sz w:val="24"/>
        </w:rPr>
        <w:t>配备了洒水车，定期对场地和路面进行洒水，有效减少地面、道路扬尘污染。厂区内外道路两侧和厂区内空地上加强了绿化措施，对运输车辆加强管理，要求装满物料后加盖篷布防止遗</w:t>
      </w:r>
      <w:r w:rsidR="00E67014" w:rsidRPr="00D143D0">
        <w:rPr>
          <w:rFonts w:eastAsiaTheme="minorEastAsia" w:hAnsiTheme="minorEastAsia"/>
          <w:sz w:val="24"/>
        </w:rPr>
        <w:t>洒</w:t>
      </w:r>
      <w:r w:rsidRPr="00D143D0">
        <w:rPr>
          <w:rFonts w:eastAsiaTheme="minorEastAsia" w:hAnsiTheme="minorEastAsia"/>
          <w:sz w:val="24"/>
        </w:rPr>
        <w:t>。</w:t>
      </w:r>
    </w:p>
    <w:p w14:paraId="37F6D16C" w14:textId="77777777" w:rsidR="00AF72F6" w:rsidRPr="00D143D0" w:rsidRDefault="002D6891" w:rsidP="00654B02">
      <w:pPr>
        <w:spacing w:line="460" w:lineRule="exact"/>
        <w:ind w:firstLineChars="200" w:firstLine="480"/>
        <w:rPr>
          <w:rFonts w:eastAsiaTheme="minorEastAsia"/>
          <w:sz w:val="24"/>
        </w:rPr>
      </w:pPr>
      <w:r w:rsidRPr="00D143D0">
        <w:rPr>
          <w:rFonts w:eastAsiaTheme="minorEastAsia"/>
          <w:sz w:val="24"/>
        </w:rPr>
        <w:t>3</w:t>
      </w:r>
      <w:r w:rsidR="00DE08AB" w:rsidRPr="00D143D0">
        <w:rPr>
          <w:rFonts w:eastAsiaTheme="minorEastAsia"/>
          <w:sz w:val="24"/>
        </w:rPr>
        <w:t>、</w:t>
      </w:r>
      <w:r w:rsidR="00C54510" w:rsidRPr="00D143D0">
        <w:rPr>
          <w:rFonts w:eastAsiaTheme="minorEastAsia"/>
          <w:sz w:val="24"/>
        </w:rPr>
        <w:t>达标分析</w:t>
      </w:r>
    </w:p>
    <w:p w14:paraId="2B2E6E9A" w14:textId="42560E8A" w:rsidR="0073387F" w:rsidRPr="00D143D0" w:rsidRDefault="0073387F" w:rsidP="00865DF6">
      <w:pPr>
        <w:spacing w:line="460" w:lineRule="exact"/>
        <w:ind w:firstLineChars="200" w:firstLine="480"/>
        <w:rPr>
          <w:rFonts w:ascii="宋体" w:hAnsi="宋体"/>
          <w:sz w:val="24"/>
        </w:rPr>
      </w:pPr>
      <w:r w:rsidRPr="00D143D0">
        <w:rPr>
          <w:rFonts w:ascii="宋体" w:hAnsi="宋体" w:hint="eastAsia"/>
          <w:sz w:val="24"/>
        </w:rPr>
        <w:t>晋城市国联环境检测有限公司于2</w:t>
      </w:r>
      <w:r w:rsidRPr="00D143D0">
        <w:rPr>
          <w:rFonts w:ascii="宋体" w:hAnsi="宋体"/>
          <w:sz w:val="24"/>
        </w:rPr>
        <w:t>019</w:t>
      </w:r>
      <w:r w:rsidRPr="00D143D0">
        <w:rPr>
          <w:rFonts w:ascii="宋体" w:hAnsi="宋体" w:hint="eastAsia"/>
          <w:sz w:val="24"/>
        </w:rPr>
        <w:t>年</w:t>
      </w:r>
      <w:r w:rsidRPr="00D143D0">
        <w:rPr>
          <w:rFonts w:ascii="宋体" w:hAnsi="宋体"/>
          <w:sz w:val="24"/>
        </w:rPr>
        <w:t>4</w:t>
      </w:r>
      <w:r w:rsidRPr="00D143D0">
        <w:rPr>
          <w:rFonts w:ascii="宋体" w:hAnsi="宋体" w:hint="eastAsia"/>
          <w:sz w:val="24"/>
        </w:rPr>
        <w:t>月</w:t>
      </w:r>
      <w:r w:rsidRPr="00D143D0">
        <w:rPr>
          <w:rFonts w:ascii="宋体" w:hAnsi="宋体"/>
          <w:sz w:val="24"/>
        </w:rPr>
        <w:t>11</w:t>
      </w:r>
      <w:r w:rsidRPr="00D143D0">
        <w:rPr>
          <w:rFonts w:ascii="宋体" w:hAnsi="宋体" w:hint="eastAsia"/>
          <w:sz w:val="24"/>
        </w:rPr>
        <w:t>日和2</w:t>
      </w:r>
      <w:r w:rsidRPr="00D143D0">
        <w:rPr>
          <w:rFonts w:ascii="宋体" w:hAnsi="宋体"/>
          <w:sz w:val="24"/>
        </w:rPr>
        <w:t>019</w:t>
      </w:r>
      <w:r w:rsidRPr="00D143D0">
        <w:rPr>
          <w:rFonts w:ascii="宋体" w:hAnsi="宋体" w:hint="eastAsia"/>
          <w:sz w:val="24"/>
        </w:rPr>
        <w:t>年8月9日分别对皇联煤矿在用的3台锅炉进行污染源监测，监测结果见表3</w:t>
      </w:r>
      <w:r w:rsidRPr="00D143D0">
        <w:rPr>
          <w:rFonts w:ascii="宋体" w:hAnsi="宋体"/>
          <w:sz w:val="24"/>
        </w:rPr>
        <w:t>.1-</w:t>
      </w:r>
      <w:r w:rsidR="00455C42" w:rsidRPr="00D143D0">
        <w:rPr>
          <w:rFonts w:ascii="宋体" w:hAnsi="宋体"/>
          <w:sz w:val="24"/>
        </w:rPr>
        <w:t>6</w:t>
      </w:r>
      <w:r w:rsidRPr="00D143D0">
        <w:rPr>
          <w:rFonts w:ascii="宋体" w:hAnsi="宋体" w:hint="eastAsia"/>
          <w:sz w:val="24"/>
        </w:rPr>
        <w:t>。</w:t>
      </w:r>
    </w:p>
    <w:p w14:paraId="633E92E3" w14:textId="77777777" w:rsidR="002E7929" w:rsidRDefault="002E7929" w:rsidP="0073387F">
      <w:pPr>
        <w:spacing w:line="460" w:lineRule="exact"/>
        <w:jc w:val="center"/>
        <w:rPr>
          <w:rFonts w:ascii="宋体" w:hAnsi="宋体"/>
          <w:sz w:val="24"/>
        </w:rPr>
      </w:pPr>
    </w:p>
    <w:p w14:paraId="00815606" w14:textId="77777777" w:rsidR="002E7929" w:rsidRDefault="002E7929" w:rsidP="0073387F">
      <w:pPr>
        <w:spacing w:line="460" w:lineRule="exact"/>
        <w:jc w:val="center"/>
        <w:rPr>
          <w:rFonts w:ascii="宋体" w:hAnsi="宋体"/>
          <w:sz w:val="24"/>
        </w:rPr>
      </w:pPr>
    </w:p>
    <w:p w14:paraId="7667EE48" w14:textId="7296066C" w:rsidR="0073387F" w:rsidRPr="00D143D0" w:rsidRDefault="0073387F" w:rsidP="0073387F">
      <w:pPr>
        <w:spacing w:line="460" w:lineRule="exact"/>
        <w:jc w:val="center"/>
        <w:rPr>
          <w:rFonts w:ascii="宋体" w:hAnsi="宋体"/>
          <w:sz w:val="24"/>
        </w:rPr>
      </w:pPr>
      <w:r w:rsidRPr="00D143D0">
        <w:rPr>
          <w:rFonts w:ascii="宋体" w:hAnsi="宋体" w:hint="eastAsia"/>
          <w:sz w:val="24"/>
        </w:rPr>
        <w:lastRenderedPageBreak/>
        <w:t>表3</w:t>
      </w:r>
      <w:r w:rsidRPr="00D143D0">
        <w:rPr>
          <w:rFonts w:ascii="宋体" w:hAnsi="宋体"/>
          <w:sz w:val="24"/>
        </w:rPr>
        <w:t>.1-</w:t>
      </w:r>
      <w:r w:rsidR="00455C42" w:rsidRPr="00D143D0">
        <w:rPr>
          <w:rFonts w:ascii="宋体" w:hAnsi="宋体"/>
          <w:sz w:val="24"/>
        </w:rPr>
        <w:t>6</w:t>
      </w:r>
      <w:r w:rsidRPr="00D143D0">
        <w:rPr>
          <w:rFonts w:ascii="宋体" w:hAnsi="宋体"/>
          <w:sz w:val="24"/>
        </w:rPr>
        <w:t xml:space="preserve">   </w:t>
      </w:r>
      <w:r w:rsidRPr="00D143D0">
        <w:rPr>
          <w:rFonts w:ascii="宋体" w:hAnsi="宋体" w:hint="eastAsia"/>
          <w:sz w:val="24"/>
        </w:rPr>
        <w:t>锅炉监测结果</w:t>
      </w:r>
    </w:p>
    <w:tbl>
      <w:tblPr>
        <w:tblStyle w:val="af4"/>
        <w:tblW w:w="5095" w:type="pct"/>
        <w:tblInd w:w="-176" w:type="dxa"/>
        <w:tblLook w:val="04A0" w:firstRow="1" w:lastRow="0" w:firstColumn="1" w:lastColumn="0" w:noHBand="0" w:noVBand="1"/>
      </w:tblPr>
      <w:tblGrid>
        <w:gridCol w:w="939"/>
        <w:gridCol w:w="1161"/>
        <w:gridCol w:w="763"/>
        <w:gridCol w:w="691"/>
        <w:gridCol w:w="691"/>
        <w:gridCol w:w="741"/>
        <w:gridCol w:w="691"/>
        <w:gridCol w:w="691"/>
        <w:gridCol w:w="741"/>
        <w:gridCol w:w="691"/>
        <w:gridCol w:w="691"/>
        <w:gridCol w:w="741"/>
      </w:tblGrid>
      <w:tr w:rsidR="00D143D0" w:rsidRPr="00D143D0" w14:paraId="2CDAFB14" w14:textId="77F5D565" w:rsidTr="00E42936">
        <w:tc>
          <w:tcPr>
            <w:tcW w:w="517" w:type="pct"/>
            <w:vMerge w:val="restart"/>
            <w:vAlign w:val="center"/>
          </w:tcPr>
          <w:p w14:paraId="6A07EBA3" w14:textId="5E50E424"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锅炉编号</w:t>
            </w:r>
          </w:p>
        </w:tc>
        <w:tc>
          <w:tcPr>
            <w:tcW w:w="614" w:type="pct"/>
            <w:vMerge w:val="restart"/>
            <w:vAlign w:val="center"/>
          </w:tcPr>
          <w:p w14:paraId="4CE7C347" w14:textId="0BEC243B"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监测日期</w:t>
            </w:r>
          </w:p>
        </w:tc>
        <w:tc>
          <w:tcPr>
            <w:tcW w:w="422" w:type="pct"/>
            <w:vMerge w:val="restart"/>
            <w:vAlign w:val="center"/>
          </w:tcPr>
          <w:p w14:paraId="723B4651" w14:textId="34109B98"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监测频次</w:t>
            </w:r>
          </w:p>
        </w:tc>
        <w:tc>
          <w:tcPr>
            <w:tcW w:w="3447" w:type="pct"/>
            <w:gridSpan w:val="9"/>
            <w:vAlign w:val="center"/>
          </w:tcPr>
          <w:p w14:paraId="12A05B4B" w14:textId="31A53E01"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污染物</w:t>
            </w:r>
          </w:p>
        </w:tc>
      </w:tr>
      <w:tr w:rsidR="00D143D0" w:rsidRPr="00D143D0" w14:paraId="7354F6B1" w14:textId="77777777" w:rsidTr="00E42936">
        <w:tc>
          <w:tcPr>
            <w:tcW w:w="517" w:type="pct"/>
            <w:vMerge/>
            <w:vAlign w:val="center"/>
          </w:tcPr>
          <w:p w14:paraId="67DEF5E5"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6F8C44E7" w14:textId="77777777" w:rsidR="0073387F" w:rsidRPr="00D143D0" w:rsidRDefault="0073387F" w:rsidP="0073387F">
            <w:pPr>
              <w:spacing w:line="360" w:lineRule="exact"/>
              <w:jc w:val="center"/>
              <w:rPr>
                <w:rFonts w:ascii="宋体" w:hAnsi="宋体"/>
                <w:sz w:val="21"/>
                <w:szCs w:val="21"/>
              </w:rPr>
            </w:pPr>
          </w:p>
        </w:tc>
        <w:tc>
          <w:tcPr>
            <w:tcW w:w="422" w:type="pct"/>
            <w:vMerge/>
            <w:vAlign w:val="center"/>
          </w:tcPr>
          <w:p w14:paraId="733C55A4" w14:textId="77777777" w:rsidR="0073387F" w:rsidRPr="00D143D0" w:rsidRDefault="0073387F" w:rsidP="0073387F">
            <w:pPr>
              <w:spacing w:line="360" w:lineRule="exact"/>
              <w:jc w:val="center"/>
              <w:rPr>
                <w:rFonts w:ascii="宋体" w:hAnsi="宋体"/>
                <w:sz w:val="21"/>
                <w:szCs w:val="21"/>
              </w:rPr>
            </w:pPr>
          </w:p>
        </w:tc>
        <w:tc>
          <w:tcPr>
            <w:tcW w:w="1148" w:type="pct"/>
            <w:gridSpan w:val="3"/>
            <w:vAlign w:val="center"/>
          </w:tcPr>
          <w:p w14:paraId="2061E5E0" w14:textId="2A2540C0"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颗粒物</w:t>
            </w:r>
          </w:p>
        </w:tc>
        <w:tc>
          <w:tcPr>
            <w:tcW w:w="1150" w:type="pct"/>
            <w:gridSpan w:val="3"/>
            <w:vAlign w:val="center"/>
          </w:tcPr>
          <w:p w14:paraId="00B023C2" w14:textId="7BD6A1A4"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二氧化硫</w:t>
            </w:r>
          </w:p>
        </w:tc>
        <w:tc>
          <w:tcPr>
            <w:tcW w:w="1149" w:type="pct"/>
            <w:gridSpan w:val="3"/>
            <w:vAlign w:val="center"/>
          </w:tcPr>
          <w:p w14:paraId="52325102" w14:textId="6B419DC3"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氮氧化物</w:t>
            </w:r>
          </w:p>
        </w:tc>
      </w:tr>
      <w:tr w:rsidR="00D143D0" w:rsidRPr="00D143D0" w14:paraId="0841CB75" w14:textId="77777777" w:rsidTr="00E42936">
        <w:tc>
          <w:tcPr>
            <w:tcW w:w="517" w:type="pct"/>
            <w:vMerge/>
            <w:vAlign w:val="center"/>
          </w:tcPr>
          <w:p w14:paraId="1D88DBBE"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2662C0BF" w14:textId="77777777" w:rsidR="0073387F" w:rsidRPr="00D143D0" w:rsidRDefault="0073387F" w:rsidP="0073387F">
            <w:pPr>
              <w:spacing w:line="360" w:lineRule="exact"/>
              <w:jc w:val="center"/>
              <w:rPr>
                <w:rFonts w:ascii="宋体" w:hAnsi="宋体"/>
                <w:sz w:val="21"/>
                <w:szCs w:val="21"/>
              </w:rPr>
            </w:pPr>
          </w:p>
        </w:tc>
        <w:tc>
          <w:tcPr>
            <w:tcW w:w="422" w:type="pct"/>
            <w:vMerge/>
            <w:vAlign w:val="center"/>
          </w:tcPr>
          <w:p w14:paraId="3589261F" w14:textId="77777777" w:rsidR="0073387F" w:rsidRPr="00D143D0" w:rsidRDefault="0073387F" w:rsidP="0073387F">
            <w:pPr>
              <w:spacing w:line="360" w:lineRule="exact"/>
              <w:jc w:val="center"/>
              <w:rPr>
                <w:rFonts w:ascii="宋体" w:hAnsi="宋体"/>
                <w:sz w:val="21"/>
                <w:szCs w:val="21"/>
              </w:rPr>
            </w:pPr>
          </w:p>
        </w:tc>
        <w:tc>
          <w:tcPr>
            <w:tcW w:w="378" w:type="pct"/>
            <w:vAlign w:val="center"/>
          </w:tcPr>
          <w:p w14:paraId="698838B8" w14:textId="4A081BA7"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实测浓度m</w:t>
            </w:r>
            <w:r w:rsidRPr="00D143D0">
              <w:rPr>
                <w:rFonts w:ascii="宋体" w:hAnsi="宋体"/>
                <w:sz w:val="21"/>
                <w:szCs w:val="21"/>
              </w:rPr>
              <w:t>g/m</w:t>
            </w:r>
            <w:r w:rsidRPr="00D143D0">
              <w:rPr>
                <w:rFonts w:ascii="宋体" w:hAnsi="宋体"/>
                <w:sz w:val="21"/>
                <w:szCs w:val="21"/>
                <w:vertAlign w:val="superscript"/>
              </w:rPr>
              <w:t>3</w:t>
            </w:r>
          </w:p>
        </w:tc>
        <w:tc>
          <w:tcPr>
            <w:tcW w:w="378" w:type="pct"/>
            <w:vAlign w:val="center"/>
          </w:tcPr>
          <w:p w14:paraId="29F4D34C" w14:textId="284A477D"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排放浓度m</w:t>
            </w:r>
            <w:r w:rsidRPr="00D143D0">
              <w:rPr>
                <w:rFonts w:ascii="宋体" w:hAnsi="宋体"/>
                <w:sz w:val="21"/>
                <w:szCs w:val="21"/>
              </w:rPr>
              <w:t>g/m</w:t>
            </w:r>
            <w:r w:rsidRPr="00D143D0">
              <w:rPr>
                <w:rFonts w:ascii="宋体" w:hAnsi="宋体"/>
                <w:sz w:val="21"/>
                <w:szCs w:val="21"/>
                <w:vertAlign w:val="superscript"/>
              </w:rPr>
              <w:t>3</w:t>
            </w:r>
          </w:p>
        </w:tc>
        <w:tc>
          <w:tcPr>
            <w:tcW w:w="392" w:type="pct"/>
            <w:vAlign w:val="center"/>
          </w:tcPr>
          <w:p w14:paraId="68410F83" w14:textId="7A5D49AF"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排放速率k</w:t>
            </w:r>
            <w:r w:rsidRPr="00D143D0">
              <w:rPr>
                <w:rFonts w:ascii="宋体" w:hAnsi="宋体"/>
                <w:sz w:val="21"/>
                <w:szCs w:val="21"/>
              </w:rPr>
              <w:t>g/h</w:t>
            </w:r>
          </w:p>
        </w:tc>
        <w:tc>
          <w:tcPr>
            <w:tcW w:w="379" w:type="pct"/>
            <w:vAlign w:val="center"/>
          </w:tcPr>
          <w:p w14:paraId="305AC607" w14:textId="3B6650A4"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实测浓度m</w:t>
            </w:r>
            <w:r w:rsidRPr="00D143D0">
              <w:rPr>
                <w:rFonts w:ascii="宋体" w:hAnsi="宋体"/>
                <w:sz w:val="21"/>
                <w:szCs w:val="21"/>
              </w:rPr>
              <w:t>g/m</w:t>
            </w:r>
            <w:r w:rsidRPr="00D143D0">
              <w:rPr>
                <w:rFonts w:ascii="宋体" w:hAnsi="宋体"/>
                <w:sz w:val="21"/>
                <w:szCs w:val="21"/>
                <w:vertAlign w:val="superscript"/>
              </w:rPr>
              <w:t>3</w:t>
            </w:r>
          </w:p>
        </w:tc>
        <w:tc>
          <w:tcPr>
            <w:tcW w:w="379" w:type="pct"/>
            <w:vAlign w:val="center"/>
          </w:tcPr>
          <w:p w14:paraId="256BD5F5" w14:textId="5F306597"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排放浓度m</w:t>
            </w:r>
            <w:r w:rsidRPr="00D143D0">
              <w:rPr>
                <w:rFonts w:ascii="宋体" w:hAnsi="宋体"/>
                <w:sz w:val="21"/>
                <w:szCs w:val="21"/>
              </w:rPr>
              <w:t>g/m</w:t>
            </w:r>
            <w:r w:rsidRPr="00D143D0">
              <w:rPr>
                <w:rFonts w:ascii="宋体" w:hAnsi="宋体"/>
                <w:sz w:val="21"/>
                <w:szCs w:val="21"/>
                <w:vertAlign w:val="superscript"/>
              </w:rPr>
              <w:t>3</w:t>
            </w:r>
          </w:p>
        </w:tc>
        <w:tc>
          <w:tcPr>
            <w:tcW w:w="392" w:type="pct"/>
            <w:vAlign w:val="center"/>
          </w:tcPr>
          <w:p w14:paraId="5E48681B" w14:textId="5EB62CAB"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排放速率k</w:t>
            </w:r>
            <w:r w:rsidRPr="00D143D0">
              <w:rPr>
                <w:rFonts w:ascii="宋体" w:hAnsi="宋体"/>
                <w:sz w:val="21"/>
                <w:szCs w:val="21"/>
              </w:rPr>
              <w:t>g/h</w:t>
            </w:r>
          </w:p>
        </w:tc>
        <w:tc>
          <w:tcPr>
            <w:tcW w:w="379" w:type="pct"/>
            <w:vAlign w:val="center"/>
          </w:tcPr>
          <w:p w14:paraId="58874EE2" w14:textId="66468693"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实测浓度m</w:t>
            </w:r>
            <w:r w:rsidRPr="00D143D0">
              <w:rPr>
                <w:rFonts w:ascii="宋体" w:hAnsi="宋体"/>
                <w:sz w:val="21"/>
                <w:szCs w:val="21"/>
              </w:rPr>
              <w:t>g/m</w:t>
            </w:r>
            <w:r w:rsidRPr="00D143D0">
              <w:rPr>
                <w:rFonts w:ascii="宋体" w:hAnsi="宋体"/>
                <w:sz w:val="21"/>
                <w:szCs w:val="21"/>
                <w:vertAlign w:val="superscript"/>
              </w:rPr>
              <w:t>3</w:t>
            </w:r>
          </w:p>
        </w:tc>
        <w:tc>
          <w:tcPr>
            <w:tcW w:w="379" w:type="pct"/>
            <w:vAlign w:val="center"/>
          </w:tcPr>
          <w:p w14:paraId="51279036" w14:textId="3AA5AEA3"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排放浓度m</w:t>
            </w:r>
            <w:r w:rsidRPr="00D143D0">
              <w:rPr>
                <w:rFonts w:ascii="宋体" w:hAnsi="宋体"/>
                <w:sz w:val="21"/>
                <w:szCs w:val="21"/>
              </w:rPr>
              <w:t>g/m</w:t>
            </w:r>
            <w:r w:rsidRPr="00D143D0">
              <w:rPr>
                <w:rFonts w:ascii="宋体" w:hAnsi="宋体"/>
                <w:sz w:val="21"/>
                <w:szCs w:val="21"/>
                <w:vertAlign w:val="superscript"/>
              </w:rPr>
              <w:t>3</w:t>
            </w:r>
          </w:p>
        </w:tc>
        <w:tc>
          <w:tcPr>
            <w:tcW w:w="392" w:type="pct"/>
            <w:vAlign w:val="center"/>
          </w:tcPr>
          <w:p w14:paraId="34FBE28F" w14:textId="01297903"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排放速率k</w:t>
            </w:r>
            <w:r w:rsidRPr="00D143D0">
              <w:rPr>
                <w:rFonts w:ascii="宋体" w:hAnsi="宋体"/>
                <w:sz w:val="21"/>
                <w:szCs w:val="21"/>
              </w:rPr>
              <w:t>g/h</w:t>
            </w:r>
          </w:p>
        </w:tc>
      </w:tr>
      <w:tr w:rsidR="00D143D0" w:rsidRPr="00D143D0" w14:paraId="4DDC22D7" w14:textId="77777777" w:rsidTr="00E42936">
        <w:tc>
          <w:tcPr>
            <w:tcW w:w="517" w:type="pct"/>
            <w:vMerge w:val="restart"/>
            <w:vAlign w:val="center"/>
          </w:tcPr>
          <w:p w14:paraId="5F2708C4" w14:textId="2B81C6D5"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w:t>
            </w:r>
            <w:r w:rsidRPr="00D143D0">
              <w:rPr>
                <w:rFonts w:ascii="宋体" w:hAnsi="宋体" w:hint="eastAsia"/>
                <w:sz w:val="21"/>
                <w:szCs w:val="21"/>
              </w:rPr>
              <w:t>锅炉</w:t>
            </w:r>
          </w:p>
        </w:tc>
        <w:tc>
          <w:tcPr>
            <w:tcW w:w="614" w:type="pct"/>
            <w:vMerge w:val="restart"/>
            <w:vAlign w:val="center"/>
          </w:tcPr>
          <w:p w14:paraId="7788290E" w14:textId="6C439E40"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019.8.9</w:t>
            </w:r>
          </w:p>
        </w:tc>
        <w:tc>
          <w:tcPr>
            <w:tcW w:w="422" w:type="pct"/>
            <w:vAlign w:val="center"/>
          </w:tcPr>
          <w:p w14:paraId="3D9C06D5" w14:textId="64A28327"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1</w:t>
            </w:r>
          </w:p>
        </w:tc>
        <w:tc>
          <w:tcPr>
            <w:tcW w:w="378" w:type="pct"/>
            <w:vAlign w:val="center"/>
          </w:tcPr>
          <w:p w14:paraId="25BEDFE3" w14:textId="59578112"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.48</w:t>
            </w:r>
          </w:p>
        </w:tc>
        <w:tc>
          <w:tcPr>
            <w:tcW w:w="378" w:type="pct"/>
            <w:vAlign w:val="center"/>
          </w:tcPr>
          <w:p w14:paraId="269FDE62" w14:textId="104F3790"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.93</w:t>
            </w:r>
          </w:p>
        </w:tc>
        <w:tc>
          <w:tcPr>
            <w:tcW w:w="392" w:type="pct"/>
            <w:vAlign w:val="center"/>
          </w:tcPr>
          <w:p w14:paraId="5CB29F5D" w14:textId="2A0101C6"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.005</w:t>
            </w:r>
          </w:p>
        </w:tc>
        <w:tc>
          <w:tcPr>
            <w:tcW w:w="379" w:type="pct"/>
            <w:vAlign w:val="center"/>
          </w:tcPr>
          <w:p w14:paraId="5E23240D" w14:textId="2C34DA05"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p>
        </w:tc>
        <w:tc>
          <w:tcPr>
            <w:tcW w:w="379" w:type="pct"/>
            <w:vAlign w:val="center"/>
          </w:tcPr>
          <w:p w14:paraId="052AE762" w14:textId="73DF877D"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p>
        </w:tc>
        <w:tc>
          <w:tcPr>
            <w:tcW w:w="392" w:type="pct"/>
            <w:vAlign w:val="center"/>
          </w:tcPr>
          <w:p w14:paraId="06AA7E22" w14:textId="372255E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.006</w:t>
            </w:r>
          </w:p>
        </w:tc>
        <w:tc>
          <w:tcPr>
            <w:tcW w:w="379" w:type="pct"/>
            <w:vAlign w:val="center"/>
          </w:tcPr>
          <w:p w14:paraId="072AB9EE" w14:textId="37612B86"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2</w:t>
            </w:r>
          </w:p>
        </w:tc>
        <w:tc>
          <w:tcPr>
            <w:tcW w:w="379" w:type="pct"/>
            <w:vAlign w:val="center"/>
          </w:tcPr>
          <w:p w14:paraId="69368A50" w14:textId="62CB118B"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8</w:t>
            </w:r>
          </w:p>
        </w:tc>
        <w:tc>
          <w:tcPr>
            <w:tcW w:w="392" w:type="pct"/>
            <w:vAlign w:val="center"/>
          </w:tcPr>
          <w:p w14:paraId="59FB5A37" w14:textId="16E9F7FA"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.069</w:t>
            </w:r>
          </w:p>
        </w:tc>
      </w:tr>
      <w:tr w:rsidR="00D143D0" w:rsidRPr="00D143D0" w14:paraId="0C49DE90" w14:textId="77777777" w:rsidTr="00E42936">
        <w:tc>
          <w:tcPr>
            <w:tcW w:w="517" w:type="pct"/>
            <w:vMerge/>
            <w:vAlign w:val="center"/>
          </w:tcPr>
          <w:p w14:paraId="113162F5"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2EAE041B" w14:textId="77777777" w:rsidR="0073387F" w:rsidRPr="00D143D0" w:rsidRDefault="0073387F" w:rsidP="0073387F">
            <w:pPr>
              <w:spacing w:line="360" w:lineRule="exact"/>
              <w:jc w:val="center"/>
              <w:rPr>
                <w:rFonts w:ascii="宋体" w:hAnsi="宋体"/>
                <w:sz w:val="21"/>
                <w:szCs w:val="21"/>
              </w:rPr>
            </w:pPr>
          </w:p>
        </w:tc>
        <w:tc>
          <w:tcPr>
            <w:tcW w:w="422" w:type="pct"/>
            <w:vAlign w:val="center"/>
          </w:tcPr>
          <w:p w14:paraId="64E05500" w14:textId="498E5F43"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p>
        </w:tc>
        <w:tc>
          <w:tcPr>
            <w:tcW w:w="378" w:type="pct"/>
            <w:vAlign w:val="center"/>
          </w:tcPr>
          <w:p w14:paraId="0D29CF00" w14:textId="4EF41691"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.08</w:t>
            </w:r>
          </w:p>
        </w:tc>
        <w:tc>
          <w:tcPr>
            <w:tcW w:w="378" w:type="pct"/>
            <w:vAlign w:val="center"/>
          </w:tcPr>
          <w:p w14:paraId="17F6D8FE" w14:textId="164C6C42"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.66</w:t>
            </w:r>
          </w:p>
        </w:tc>
        <w:tc>
          <w:tcPr>
            <w:tcW w:w="392" w:type="pct"/>
            <w:vAlign w:val="center"/>
          </w:tcPr>
          <w:p w14:paraId="38E42A71" w14:textId="00DCDCBF"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.007</w:t>
            </w:r>
          </w:p>
        </w:tc>
        <w:tc>
          <w:tcPr>
            <w:tcW w:w="379" w:type="pct"/>
            <w:vAlign w:val="center"/>
          </w:tcPr>
          <w:p w14:paraId="73EF3F45" w14:textId="029CB5EE"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1</w:t>
            </w:r>
          </w:p>
        </w:tc>
        <w:tc>
          <w:tcPr>
            <w:tcW w:w="379" w:type="pct"/>
            <w:vAlign w:val="center"/>
          </w:tcPr>
          <w:p w14:paraId="3C5B2058" w14:textId="615DB215"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1</w:t>
            </w:r>
          </w:p>
        </w:tc>
        <w:tc>
          <w:tcPr>
            <w:tcW w:w="392" w:type="pct"/>
            <w:vAlign w:val="center"/>
          </w:tcPr>
          <w:p w14:paraId="317765E3" w14:textId="0ABDAF6E"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.002</w:t>
            </w:r>
          </w:p>
        </w:tc>
        <w:tc>
          <w:tcPr>
            <w:tcW w:w="379" w:type="pct"/>
            <w:vAlign w:val="center"/>
          </w:tcPr>
          <w:p w14:paraId="58FEF1E5" w14:textId="232ABEE2"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0</w:t>
            </w:r>
          </w:p>
        </w:tc>
        <w:tc>
          <w:tcPr>
            <w:tcW w:w="379" w:type="pct"/>
            <w:vAlign w:val="center"/>
          </w:tcPr>
          <w:p w14:paraId="7DCC4C9D" w14:textId="2B635F53"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6</w:t>
            </w:r>
          </w:p>
        </w:tc>
        <w:tc>
          <w:tcPr>
            <w:tcW w:w="392" w:type="pct"/>
            <w:vAlign w:val="center"/>
          </w:tcPr>
          <w:p w14:paraId="0EF4A790" w14:textId="31A5BA8B"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.067</w:t>
            </w:r>
          </w:p>
        </w:tc>
      </w:tr>
      <w:tr w:rsidR="00D143D0" w:rsidRPr="00D143D0" w14:paraId="3C523BB0" w14:textId="77777777" w:rsidTr="00E42936">
        <w:tc>
          <w:tcPr>
            <w:tcW w:w="517" w:type="pct"/>
            <w:vMerge/>
            <w:vAlign w:val="center"/>
          </w:tcPr>
          <w:p w14:paraId="08EBFCA1"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60475672" w14:textId="77777777" w:rsidR="0073387F" w:rsidRPr="00D143D0" w:rsidRDefault="0073387F" w:rsidP="0073387F">
            <w:pPr>
              <w:spacing w:line="360" w:lineRule="exact"/>
              <w:jc w:val="center"/>
              <w:rPr>
                <w:rFonts w:ascii="宋体" w:hAnsi="宋体"/>
                <w:sz w:val="21"/>
                <w:szCs w:val="21"/>
              </w:rPr>
            </w:pPr>
          </w:p>
        </w:tc>
        <w:tc>
          <w:tcPr>
            <w:tcW w:w="422" w:type="pct"/>
            <w:vAlign w:val="center"/>
          </w:tcPr>
          <w:p w14:paraId="2BCC48D4" w14:textId="75E95CFC"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3</w:t>
            </w:r>
          </w:p>
        </w:tc>
        <w:tc>
          <w:tcPr>
            <w:tcW w:w="378" w:type="pct"/>
            <w:vAlign w:val="center"/>
          </w:tcPr>
          <w:p w14:paraId="5712B8B1" w14:textId="7CF8A0BF"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.11</w:t>
            </w:r>
          </w:p>
        </w:tc>
        <w:tc>
          <w:tcPr>
            <w:tcW w:w="378" w:type="pct"/>
            <w:vAlign w:val="center"/>
          </w:tcPr>
          <w:p w14:paraId="044449AD" w14:textId="154639AE"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.65</w:t>
            </w:r>
          </w:p>
        </w:tc>
        <w:tc>
          <w:tcPr>
            <w:tcW w:w="392" w:type="pct"/>
            <w:vAlign w:val="center"/>
          </w:tcPr>
          <w:p w14:paraId="529018C1" w14:textId="0577C78D"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.008</w:t>
            </w:r>
          </w:p>
        </w:tc>
        <w:tc>
          <w:tcPr>
            <w:tcW w:w="379" w:type="pct"/>
            <w:vAlign w:val="center"/>
          </w:tcPr>
          <w:p w14:paraId="4ACB307D" w14:textId="50FC2335"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1</w:t>
            </w:r>
          </w:p>
        </w:tc>
        <w:tc>
          <w:tcPr>
            <w:tcW w:w="379" w:type="pct"/>
            <w:vAlign w:val="center"/>
          </w:tcPr>
          <w:p w14:paraId="700FFF8D" w14:textId="6285AA37"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1</w:t>
            </w:r>
          </w:p>
        </w:tc>
        <w:tc>
          <w:tcPr>
            <w:tcW w:w="392" w:type="pct"/>
            <w:vAlign w:val="center"/>
          </w:tcPr>
          <w:p w14:paraId="4651614B" w14:textId="3EE9C2B9"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.003</w:t>
            </w:r>
          </w:p>
        </w:tc>
        <w:tc>
          <w:tcPr>
            <w:tcW w:w="379" w:type="pct"/>
            <w:vAlign w:val="center"/>
          </w:tcPr>
          <w:p w14:paraId="6717699F" w14:textId="54121BC9"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4</w:t>
            </w:r>
          </w:p>
        </w:tc>
        <w:tc>
          <w:tcPr>
            <w:tcW w:w="379" w:type="pct"/>
            <w:vAlign w:val="center"/>
          </w:tcPr>
          <w:p w14:paraId="30F42C64" w14:textId="0005849E"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r w:rsidRPr="00D143D0">
              <w:rPr>
                <w:rFonts w:ascii="宋体" w:hAnsi="宋体"/>
                <w:sz w:val="21"/>
                <w:szCs w:val="21"/>
              </w:rPr>
              <w:t>0</w:t>
            </w:r>
          </w:p>
        </w:tc>
        <w:tc>
          <w:tcPr>
            <w:tcW w:w="392" w:type="pct"/>
            <w:vAlign w:val="center"/>
          </w:tcPr>
          <w:p w14:paraId="30CBC3C0" w14:textId="1CA2831A"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.086</w:t>
            </w:r>
          </w:p>
        </w:tc>
      </w:tr>
      <w:tr w:rsidR="00D143D0" w:rsidRPr="00D143D0" w14:paraId="546439DE" w14:textId="77777777" w:rsidTr="00E42936">
        <w:tc>
          <w:tcPr>
            <w:tcW w:w="517" w:type="pct"/>
            <w:vMerge w:val="restart"/>
            <w:vAlign w:val="center"/>
          </w:tcPr>
          <w:p w14:paraId="4A1E7896" w14:textId="6E8F1A9A" w:rsidR="0073387F" w:rsidRPr="00D143D0" w:rsidRDefault="0073387F" w:rsidP="0073387F">
            <w:pPr>
              <w:spacing w:line="360" w:lineRule="exact"/>
              <w:jc w:val="center"/>
              <w:rPr>
                <w:rFonts w:ascii="宋体" w:hAnsi="宋体"/>
                <w:sz w:val="21"/>
                <w:szCs w:val="21"/>
              </w:rPr>
            </w:pPr>
            <w:r w:rsidRPr="00D143D0">
              <w:rPr>
                <w:rFonts w:ascii="宋体" w:hAnsi="宋体"/>
                <w:sz w:val="21"/>
                <w:szCs w:val="21"/>
              </w:rPr>
              <w:t>2#</w:t>
            </w:r>
            <w:r w:rsidRPr="00D143D0">
              <w:rPr>
                <w:rFonts w:ascii="宋体" w:hAnsi="宋体" w:hint="eastAsia"/>
                <w:sz w:val="21"/>
                <w:szCs w:val="21"/>
              </w:rPr>
              <w:t>锅炉</w:t>
            </w:r>
          </w:p>
        </w:tc>
        <w:tc>
          <w:tcPr>
            <w:tcW w:w="614" w:type="pct"/>
            <w:vMerge w:val="restart"/>
            <w:vAlign w:val="center"/>
          </w:tcPr>
          <w:p w14:paraId="0E04DC13" w14:textId="1B3242E7"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019.8.9</w:t>
            </w:r>
          </w:p>
        </w:tc>
        <w:tc>
          <w:tcPr>
            <w:tcW w:w="422" w:type="pct"/>
            <w:vAlign w:val="center"/>
          </w:tcPr>
          <w:p w14:paraId="6B7B869D" w14:textId="723D4E8A"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1</w:t>
            </w:r>
          </w:p>
        </w:tc>
        <w:tc>
          <w:tcPr>
            <w:tcW w:w="378" w:type="pct"/>
            <w:vAlign w:val="center"/>
          </w:tcPr>
          <w:p w14:paraId="7CE81A56" w14:textId="471C72D2"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.21</w:t>
            </w:r>
          </w:p>
        </w:tc>
        <w:tc>
          <w:tcPr>
            <w:tcW w:w="378" w:type="pct"/>
            <w:vAlign w:val="center"/>
          </w:tcPr>
          <w:p w14:paraId="6F474542" w14:textId="1BA10BA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.42</w:t>
            </w:r>
          </w:p>
        </w:tc>
        <w:tc>
          <w:tcPr>
            <w:tcW w:w="392" w:type="pct"/>
            <w:vAlign w:val="center"/>
          </w:tcPr>
          <w:p w14:paraId="1C38E419" w14:textId="5CE4BC7E"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.008</w:t>
            </w:r>
          </w:p>
        </w:tc>
        <w:tc>
          <w:tcPr>
            <w:tcW w:w="379" w:type="pct"/>
            <w:vAlign w:val="center"/>
          </w:tcPr>
          <w:p w14:paraId="4D9354F2" w14:textId="718C5AE1"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1</w:t>
            </w:r>
          </w:p>
        </w:tc>
        <w:tc>
          <w:tcPr>
            <w:tcW w:w="379" w:type="pct"/>
            <w:vAlign w:val="center"/>
          </w:tcPr>
          <w:p w14:paraId="282E94CB" w14:textId="7FC97557"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1</w:t>
            </w:r>
          </w:p>
        </w:tc>
        <w:tc>
          <w:tcPr>
            <w:tcW w:w="392" w:type="pct"/>
            <w:vAlign w:val="center"/>
          </w:tcPr>
          <w:p w14:paraId="1E0EF129" w14:textId="363E52D6"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.002</w:t>
            </w:r>
          </w:p>
        </w:tc>
        <w:tc>
          <w:tcPr>
            <w:tcW w:w="379" w:type="pct"/>
            <w:vAlign w:val="center"/>
          </w:tcPr>
          <w:p w14:paraId="3E467B53" w14:textId="7464F5A2"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5</w:t>
            </w:r>
          </w:p>
        </w:tc>
        <w:tc>
          <w:tcPr>
            <w:tcW w:w="379" w:type="pct"/>
            <w:vAlign w:val="center"/>
          </w:tcPr>
          <w:p w14:paraId="30F5F94B" w14:textId="71DDD4B9"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7</w:t>
            </w:r>
          </w:p>
        </w:tc>
        <w:tc>
          <w:tcPr>
            <w:tcW w:w="392" w:type="pct"/>
            <w:vAlign w:val="center"/>
          </w:tcPr>
          <w:p w14:paraId="6769796D" w14:textId="374B6814"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.083</w:t>
            </w:r>
          </w:p>
        </w:tc>
      </w:tr>
      <w:tr w:rsidR="00D143D0" w:rsidRPr="00D143D0" w14:paraId="2B3CCDA0" w14:textId="77777777" w:rsidTr="00E42936">
        <w:tc>
          <w:tcPr>
            <w:tcW w:w="517" w:type="pct"/>
            <w:vMerge/>
            <w:vAlign w:val="center"/>
          </w:tcPr>
          <w:p w14:paraId="442D8E2B"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22B3E9C7" w14:textId="77777777" w:rsidR="0073387F" w:rsidRPr="00D143D0" w:rsidRDefault="0073387F" w:rsidP="0073387F">
            <w:pPr>
              <w:spacing w:line="360" w:lineRule="exact"/>
              <w:jc w:val="center"/>
              <w:rPr>
                <w:rFonts w:ascii="宋体" w:hAnsi="宋体"/>
                <w:sz w:val="21"/>
                <w:szCs w:val="21"/>
              </w:rPr>
            </w:pPr>
          </w:p>
        </w:tc>
        <w:tc>
          <w:tcPr>
            <w:tcW w:w="422" w:type="pct"/>
            <w:vAlign w:val="center"/>
          </w:tcPr>
          <w:p w14:paraId="6B1C4F2E" w14:textId="34FAEDEF"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p>
        </w:tc>
        <w:tc>
          <w:tcPr>
            <w:tcW w:w="378" w:type="pct"/>
            <w:vAlign w:val="center"/>
          </w:tcPr>
          <w:p w14:paraId="38169A63" w14:textId="42CD24F7"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.36</w:t>
            </w:r>
          </w:p>
        </w:tc>
        <w:tc>
          <w:tcPr>
            <w:tcW w:w="378" w:type="pct"/>
            <w:vAlign w:val="center"/>
          </w:tcPr>
          <w:p w14:paraId="562D9969" w14:textId="7F1DE37F"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.57</w:t>
            </w:r>
          </w:p>
        </w:tc>
        <w:tc>
          <w:tcPr>
            <w:tcW w:w="392" w:type="pct"/>
            <w:vAlign w:val="center"/>
          </w:tcPr>
          <w:p w14:paraId="2E633BFE" w14:textId="5E8ED5D6"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.009</w:t>
            </w:r>
          </w:p>
        </w:tc>
        <w:tc>
          <w:tcPr>
            <w:tcW w:w="379" w:type="pct"/>
            <w:vAlign w:val="center"/>
          </w:tcPr>
          <w:p w14:paraId="300159DD" w14:textId="30876BBD"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p>
        </w:tc>
        <w:tc>
          <w:tcPr>
            <w:tcW w:w="379" w:type="pct"/>
            <w:vAlign w:val="center"/>
          </w:tcPr>
          <w:p w14:paraId="3EE13DEA" w14:textId="6EA78410"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p>
        </w:tc>
        <w:tc>
          <w:tcPr>
            <w:tcW w:w="392" w:type="pct"/>
            <w:vAlign w:val="center"/>
          </w:tcPr>
          <w:p w14:paraId="6211108C" w14:textId="17701EF1"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.010</w:t>
            </w:r>
          </w:p>
        </w:tc>
        <w:tc>
          <w:tcPr>
            <w:tcW w:w="379" w:type="pct"/>
            <w:vAlign w:val="center"/>
          </w:tcPr>
          <w:p w14:paraId="43B4C332" w14:textId="385186EF"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9</w:t>
            </w:r>
          </w:p>
        </w:tc>
        <w:tc>
          <w:tcPr>
            <w:tcW w:w="379" w:type="pct"/>
            <w:vAlign w:val="center"/>
          </w:tcPr>
          <w:p w14:paraId="08B12411" w14:textId="5DD94DC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r w:rsidRPr="00D143D0">
              <w:rPr>
                <w:rFonts w:ascii="宋体" w:hAnsi="宋体"/>
                <w:sz w:val="21"/>
                <w:szCs w:val="21"/>
              </w:rPr>
              <w:t>1</w:t>
            </w:r>
          </w:p>
        </w:tc>
        <w:tc>
          <w:tcPr>
            <w:tcW w:w="392" w:type="pct"/>
            <w:vAlign w:val="center"/>
          </w:tcPr>
          <w:p w14:paraId="0EC15DEC" w14:textId="6DDA4151"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.099</w:t>
            </w:r>
          </w:p>
        </w:tc>
      </w:tr>
      <w:tr w:rsidR="00D143D0" w:rsidRPr="00D143D0" w14:paraId="44B620EB" w14:textId="77777777" w:rsidTr="00E42936">
        <w:tc>
          <w:tcPr>
            <w:tcW w:w="517" w:type="pct"/>
            <w:vMerge/>
            <w:vAlign w:val="center"/>
          </w:tcPr>
          <w:p w14:paraId="25B7E5BD"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1AF54B5E" w14:textId="77777777" w:rsidR="0073387F" w:rsidRPr="00D143D0" w:rsidRDefault="0073387F" w:rsidP="0073387F">
            <w:pPr>
              <w:spacing w:line="360" w:lineRule="exact"/>
              <w:jc w:val="center"/>
              <w:rPr>
                <w:rFonts w:ascii="宋体" w:hAnsi="宋体"/>
                <w:sz w:val="21"/>
                <w:szCs w:val="21"/>
              </w:rPr>
            </w:pPr>
          </w:p>
        </w:tc>
        <w:tc>
          <w:tcPr>
            <w:tcW w:w="422" w:type="pct"/>
            <w:vAlign w:val="center"/>
          </w:tcPr>
          <w:p w14:paraId="4F592878" w14:textId="1986AF96"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3</w:t>
            </w:r>
          </w:p>
        </w:tc>
        <w:tc>
          <w:tcPr>
            <w:tcW w:w="378" w:type="pct"/>
            <w:vAlign w:val="center"/>
          </w:tcPr>
          <w:p w14:paraId="2A725CD6" w14:textId="11B1CECB"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r w:rsidRPr="00D143D0">
              <w:rPr>
                <w:rFonts w:ascii="宋体" w:hAnsi="宋体"/>
                <w:sz w:val="21"/>
                <w:szCs w:val="21"/>
              </w:rPr>
              <w:t>.01</w:t>
            </w:r>
          </w:p>
        </w:tc>
        <w:tc>
          <w:tcPr>
            <w:tcW w:w="378" w:type="pct"/>
            <w:vAlign w:val="center"/>
          </w:tcPr>
          <w:p w14:paraId="00603E09" w14:textId="781FDAF6"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r w:rsidRPr="00D143D0">
              <w:rPr>
                <w:rFonts w:ascii="宋体" w:hAnsi="宋体"/>
                <w:sz w:val="21"/>
                <w:szCs w:val="21"/>
              </w:rPr>
              <w:t>.24</w:t>
            </w:r>
          </w:p>
        </w:tc>
        <w:tc>
          <w:tcPr>
            <w:tcW w:w="392" w:type="pct"/>
            <w:vAlign w:val="center"/>
          </w:tcPr>
          <w:p w14:paraId="07388CE8" w14:textId="77B839BF"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.009</w:t>
            </w:r>
          </w:p>
        </w:tc>
        <w:tc>
          <w:tcPr>
            <w:tcW w:w="379" w:type="pct"/>
            <w:vAlign w:val="center"/>
          </w:tcPr>
          <w:p w14:paraId="1F824526" w14:textId="563D1131"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p>
        </w:tc>
        <w:tc>
          <w:tcPr>
            <w:tcW w:w="379" w:type="pct"/>
            <w:vAlign w:val="center"/>
          </w:tcPr>
          <w:p w14:paraId="63A392BE" w14:textId="2B824496"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p>
        </w:tc>
        <w:tc>
          <w:tcPr>
            <w:tcW w:w="392" w:type="pct"/>
            <w:vAlign w:val="center"/>
          </w:tcPr>
          <w:p w14:paraId="15416CB6" w14:textId="53B0C53F"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.007</w:t>
            </w:r>
          </w:p>
        </w:tc>
        <w:tc>
          <w:tcPr>
            <w:tcW w:w="379" w:type="pct"/>
            <w:vAlign w:val="center"/>
          </w:tcPr>
          <w:p w14:paraId="09F450A5" w14:textId="18A6D06C"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7</w:t>
            </w:r>
          </w:p>
        </w:tc>
        <w:tc>
          <w:tcPr>
            <w:tcW w:w="379" w:type="pct"/>
            <w:vAlign w:val="center"/>
          </w:tcPr>
          <w:p w14:paraId="7CC68B33" w14:textId="031C3E3E"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9</w:t>
            </w:r>
          </w:p>
        </w:tc>
        <w:tc>
          <w:tcPr>
            <w:tcW w:w="392" w:type="pct"/>
            <w:vAlign w:val="center"/>
          </w:tcPr>
          <w:p w14:paraId="67D72BBF" w14:textId="3D400653"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.087</w:t>
            </w:r>
          </w:p>
        </w:tc>
      </w:tr>
      <w:tr w:rsidR="00D143D0" w:rsidRPr="00D143D0" w14:paraId="05E2BA0A" w14:textId="77777777" w:rsidTr="00E42936">
        <w:tc>
          <w:tcPr>
            <w:tcW w:w="517" w:type="pct"/>
            <w:vMerge w:val="restart"/>
            <w:vAlign w:val="center"/>
          </w:tcPr>
          <w:p w14:paraId="036E66BF" w14:textId="546F5EEA" w:rsidR="0073387F" w:rsidRPr="00D143D0" w:rsidRDefault="0073387F" w:rsidP="0073387F">
            <w:pPr>
              <w:spacing w:line="360" w:lineRule="exact"/>
              <w:jc w:val="center"/>
              <w:rPr>
                <w:rFonts w:ascii="宋体" w:hAnsi="宋体"/>
                <w:sz w:val="21"/>
                <w:szCs w:val="21"/>
              </w:rPr>
            </w:pPr>
            <w:r w:rsidRPr="00D143D0">
              <w:rPr>
                <w:rFonts w:ascii="宋体" w:hAnsi="宋体"/>
                <w:sz w:val="21"/>
                <w:szCs w:val="21"/>
              </w:rPr>
              <w:t>3#</w:t>
            </w:r>
            <w:r w:rsidRPr="00D143D0">
              <w:rPr>
                <w:rFonts w:ascii="宋体" w:hAnsi="宋体" w:hint="eastAsia"/>
                <w:sz w:val="21"/>
                <w:szCs w:val="21"/>
              </w:rPr>
              <w:t>锅炉</w:t>
            </w:r>
          </w:p>
        </w:tc>
        <w:tc>
          <w:tcPr>
            <w:tcW w:w="614" w:type="pct"/>
            <w:vMerge w:val="restart"/>
            <w:vAlign w:val="center"/>
          </w:tcPr>
          <w:p w14:paraId="3D686E80" w14:textId="0E0A0FC8"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019.4.11</w:t>
            </w:r>
          </w:p>
        </w:tc>
        <w:tc>
          <w:tcPr>
            <w:tcW w:w="422" w:type="pct"/>
            <w:vAlign w:val="center"/>
          </w:tcPr>
          <w:p w14:paraId="6A63F86B" w14:textId="24C33899"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1</w:t>
            </w:r>
          </w:p>
        </w:tc>
        <w:tc>
          <w:tcPr>
            <w:tcW w:w="378" w:type="pct"/>
            <w:vAlign w:val="center"/>
          </w:tcPr>
          <w:p w14:paraId="183E0B7F" w14:textId="04D6EB45"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.76</w:t>
            </w:r>
          </w:p>
        </w:tc>
        <w:tc>
          <w:tcPr>
            <w:tcW w:w="378" w:type="pct"/>
            <w:vAlign w:val="center"/>
          </w:tcPr>
          <w:p w14:paraId="1F4BCCD3" w14:textId="078F9381"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r w:rsidRPr="00D143D0">
              <w:rPr>
                <w:rFonts w:ascii="宋体" w:hAnsi="宋体"/>
                <w:sz w:val="21"/>
                <w:szCs w:val="21"/>
              </w:rPr>
              <w:t>.17</w:t>
            </w:r>
          </w:p>
        </w:tc>
        <w:tc>
          <w:tcPr>
            <w:tcW w:w="392" w:type="pct"/>
            <w:vAlign w:val="center"/>
          </w:tcPr>
          <w:p w14:paraId="39FD6B48" w14:textId="0D14FBF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.012</w:t>
            </w:r>
          </w:p>
        </w:tc>
        <w:tc>
          <w:tcPr>
            <w:tcW w:w="379" w:type="pct"/>
            <w:vAlign w:val="center"/>
          </w:tcPr>
          <w:p w14:paraId="4A097E93" w14:textId="6AF3223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6</w:t>
            </w:r>
          </w:p>
        </w:tc>
        <w:tc>
          <w:tcPr>
            <w:tcW w:w="379" w:type="pct"/>
            <w:vAlign w:val="center"/>
          </w:tcPr>
          <w:p w14:paraId="6949A9F0" w14:textId="606BCFC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9</w:t>
            </w:r>
          </w:p>
        </w:tc>
        <w:tc>
          <w:tcPr>
            <w:tcW w:w="392" w:type="pct"/>
            <w:vAlign w:val="center"/>
          </w:tcPr>
          <w:p w14:paraId="4A09428A" w14:textId="40C1430F"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.026</w:t>
            </w:r>
          </w:p>
        </w:tc>
        <w:tc>
          <w:tcPr>
            <w:tcW w:w="379" w:type="pct"/>
            <w:vAlign w:val="center"/>
          </w:tcPr>
          <w:p w14:paraId="604A869E" w14:textId="2D3EC4FB"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6</w:t>
            </w:r>
          </w:p>
        </w:tc>
        <w:tc>
          <w:tcPr>
            <w:tcW w:w="379" w:type="pct"/>
            <w:vAlign w:val="center"/>
          </w:tcPr>
          <w:p w14:paraId="261B371D" w14:textId="1D20D572"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9</w:t>
            </w:r>
          </w:p>
        </w:tc>
        <w:tc>
          <w:tcPr>
            <w:tcW w:w="392" w:type="pct"/>
            <w:vAlign w:val="center"/>
          </w:tcPr>
          <w:p w14:paraId="7D1E1398" w14:textId="45B0A07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.111</w:t>
            </w:r>
          </w:p>
        </w:tc>
      </w:tr>
      <w:tr w:rsidR="00D143D0" w:rsidRPr="00D143D0" w14:paraId="3EF2BB5B" w14:textId="77777777" w:rsidTr="00E42936">
        <w:tc>
          <w:tcPr>
            <w:tcW w:w="517" w:type="pct"/>
            <w:vMerge/>
            <w:vAlign w:val="center"/>
          </w:tcPr>
          <w:p w14:paraId="79B960C9"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57C2F1A9" w14:textId="77777777" w:rsidR="0073387F" w:rsidRPr="00D143D0" w:rsidRDefault="0073387F" w:rsidP="0073387F">
            <w:pPr>
              <w:spacing w:line="360" w:lineRule="exact"/>
              <w:jc w:val="center"/>
              <w:rPr>
                <w:rFonts w:ascii="宋体" w:hAnsi="宋体"/>
                <w:sz w:val="21"/>
                <w:szCs w:val="21"/>
              </w:rPr>
            </w:pPr>
          </w:p>
        </w:tc>
        <w:tc>
          <w:tcPr>
            <w:tcW w:w="422" w:type="pct"/>
            <w:vAlign w:val="center"/>
          </w:tcPr>
          <w:p w14:paraId="6CBDB6EF" w14:textId="705EFAC7"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2</w:t>
            </w:r>
          </w:p>
        </w:tc>
        <w:tc>
          <w:tcPr>
            <w:tcW w:w="378" w:type="pct"/>
            <w:vAlign w:val="center"/>
          </w:tcPr>
          <w:p w14:paraId="451FE729" w14:textId="5918B2B9"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.53</w:t>
            </w:r>
          </w:p>
        </w:tc>
        <w:tc>
          <w:tcPr>
            <w:tcW w:w="378" w:type="pct"/>
            <w:vAlign w:val="center"/>
          </w:tcPr>
          <w:p w14:paraId="73F3DEF1" w14:textId="761E3CAF"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.82</w:t>
            </w:r>
          </w:p>
        </w:tc>
        <w:tc>
          <w:tcPr>
            <w:tcW w:w="392" w:type="pct"/>
            <w:vAlign w:val="center"/>
          </w:tcPr>
          <w:p w14:paraId="6DBCB597" w14:textId="2F469E96"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.012</w:t>
            </w:r>
          </w:p>
        </w:tc>
        <w:tc>
          <w:tcPr>
            <w:tcW w:w="379" w:type="pct"/>
            <w:vAlign w:val="center"/>
          </w:tcPr>
          <w:p w14:paraId="7B8F4D60" w14:textId="0C74ABF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6</w:t>
            </w:r>
          </w:p>
        </w:tc>
        <w:tc>
          <w:tcPr>
            <w:tcW w:w="379" w:type="pct"/>
            <w:vAlign w:val="center"/>
          </w:tcPr>
          <w:p w14:paraId="43984EE4" w14:textId="230F0C17"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9</w:t>
            </w:r>
          </w:p>
        </w:tc>
        <w:tc>
          <w:tcPr>
            <w:tcW w:w="392" w:type="pct"/>
            <w:vAlign w:val="center"/>
          </w:tcPr>
          <w:p w14:paraId="451753C6" w14:textId="26774E75"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.028</w:t>
            </w:r>
          </w:p>
        </w:tc>
        <w:tc>
          <w:tcPr>
            <w:tcW w:w="379" w:type="pct"/>
            <w:vAlign w:val="center"/>
          </w:tcPr>
          <w:p w14:paraId="2AF5AFB1" w14:textId="0F3782D3"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3</w:t>
            </w:r>
          </w:p>
        </w:tc>
        <w:tc>
          <w:tcPr>
            <w:tcW w:w="379" w:type="pct"/>
            <w:vAlign w:val="center"/>
          </w:tcPr>
          <w:p w14:paraId="2E61EE32" w14:textId="6C1FAECD"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5</w:t>
            </w:r>
          </w:p>
        </w:tc>
        <w:tc>
          <w:tcPr>
            <w:tcW w:w="392" w:type="pct"/>
            <w:vAlign w:val="center"/>
          </w:tcPr>
          <w:p w14:paraId="7DFBC648" w14:textId="51E280B1"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.106</w:t>
            </w:r>
          </w:p>
        </w:tc>
      </w:tr>
      <w:tr w:rsidR="00D143D0" w:rsidRPr="00D143D0" w14:paraId="2FBE04CE" w14:textId="77777777" w:rsidTr="00E42936">
        <w:tc>
          <w:tcPr>
            <w:tcW w:w="517" w:type="pct"/>
            <w:vMerge/>
            <w:vAlign w:val="center"/>
          </w:tcPr>
          <w:p w14:paraId="6DAA7817" w14:textId="77777777" w:rsidR="0073387F" w:rsidRPr="00D143D0" w:rsidRDefault="0073387F" w:rsidP="0073387F">
            <w:pPr>
              <w:spacing w:line="360" w:lineRule="exact"/>
              <w:jc w:val="center"/>
              <w:rPr>
                <w:rFonts w:ascii="宋体" w:hAnsi="宋体"/>
                <w:sz w:val="21"/>
                <w:szCs w:val="21"/>
              </w:rPr>
            </w:pPr>
          </w:p>
        </w:tc>
        <w:tc>
          <w:tcPr>
            <w:tcW w:w="614" w:type="pct"/>
            <w:vMerge/>
            <w:vAlign w:val="center"/>
          </w:tcPr>
          <w:p w14:paraId="3FCE023E" w14:textId="77777777" w:rsidR="0073387F" w:rsidRPr="00D143D0" w:rsidRDefault="0073387F" w:rsidP="0073387F">
            <w:pPr>
              <w:spacing w:line="360" w:lineRule="exact"/>
              <w:jc w:val="center"/>
              <w:rPr>
                <w:rFonts w:ascii="宋体" w:hAnsi="宋体"/>
                <w:sz w:val="21"/>
                <w:szCs w:val="21"/>
              </w:rPr>
            </w:pPr>
          </w:p>
        </w:tc>
        <w:tc>
          <w:tcPr>
            <w:tcW w:w="422" w:type="pct"/>
            <w:vAlign w:val="center"/>
          </w:tcPr>
          <w:p w14:paraId="5D38CFFA" w14:textId="06C7A326" w:rsidR="0073387F" w:rsidRPr="00D143D0" w:rsidRDefault="0073387F" w:rsidP="0073387F">
            <w:pPr>
              <w:spacing w:line="360" w:lineRule="exact"/>
              <w:jc w:val="center"/>
              <w:rPr>
                <w:rFonts w:ascii="宋体" w:hAnsi="宋体"/>
                <w:sz w:val="21"/>
                <w:szCs w:val="21"/>
              </w:rPr>
            </w:pPr>
            <w:r w:rsidRPr="00D143D0">
              <w:rPr>
                <w:rFonts w:ascii="宋体" w:hAnsi="宋体" w:hint="eastAsia"/>
                <w:sz w:val="21"/>
                <w:szCs w:val="21"/>
              </w:rPr>
              <w:t>3</w:t>
            </w:r>
          </w:p>
        </w:tc>
        <w:tc>
          <w:tcPr>
            <w:tcW w:w="378" w:type="pct"/>
            <w:vAlign w:val="center"/>
          </w:tcPr>
          <w:p w14:paraId="678F8049" w14:textId="14AE10F8"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.84</w:t>
            </w:r>
          </w:p>
        </w:tc>
        <w:tc>
          <w:tcPr>
            <w:tcW w:w="378" w:type="pct"/>
            <w:vAlign w:val="center"/>
          </w:tcPr>
          <w:p w14:paraId="073961E4" w14:textId="0BD02F2C"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4</w:t>
            </w:r>
            <w:r w:rsidRPr="00D143D0">
              <w:rPr>
                <w:rFonts w:ascii="宋体" w:hAnsi="宋体"/>
                <w:sz w:val="21"/>
                <w:szCs w:val="21"/>
              </w:rPr>
              <w:t>.37</w:t>
            </w:r>
          </w:p>
        </w:tc>
        <w:tc>
          <w:tcPr>
            <w:tcW w:w="392" w:type="pct"/>
            <w:vAlign w:val="center"/>
          </w:tcPr>
          <w:p w14:paraId="3F6D147C" w14:textId="103C0E09"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.012</w:t>
            </w:r>
          </w:p>
        </w:tc>
        <w:tc>
          <w:tcPr>
            <w:tcW w:w="379" w:type="pct"/>
            <w:vAlign w:val="center"/>
          </w:tcPr>
          <w:p w14:paraId="56B7BCC6" w14:textId="72F5F2AD"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7</w:t>
            </w:r>
          </w:p>
        </w:tc>
        <w:tc>
          <w:tcPr>
            <w:tcW w:w="379" w:type="pct"/>
            <w:vAlign w:val="center"/>
          </w:tcPr>
          <w:p w14:paraId="61D1EF10" w14:textId="70A406F7"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w:t>
            </w:r>
          </w:p>
        </w:tc>
        <w:tc>
          <w:tcPr>
            <w:tcW w:w="392" w:type="pct"/>
            <w:vAlign w:val="center"/>
          </w:tcPr>
          <w:p w14:paraId="4DCD31AC" w14:textId="4CBA2E51"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.031</w:t>
            </w:r>
          </w:p>
        </w:tc>
        <w:tc>
          <w:tcPr>
            <w:tcW w:w="379" w:type="pct"/>
            <w:vAlign w:val="center"/>
          </w:tcPr>
          <w:p w14:paraId="53F76CCC" w14:textId="7CD7BDC6"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3</w:t>
            </w:r>
          </w:p>
        </w:tc>
        <w:tc>
          <w:tcPr>
            <w:tcW w:w="379" w:type="pct"/>
            <w:vAlign w:val="center"/>
          </w:tcPr>
          <w:p w14:paraId="5615BBBA" w14:textId="10FBFC9E"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5</w:t>
            </w:r>
          </w:p>
        </w:tc>
        <w:tc>
          <w:tcPr>
            <w:tcW w:w="392" w:type="pct"/>
            <w:vAlign w:val="center"/>
          </w:tcPr>
          <w:p w14:paraId="1ACFC4CF" w14:textId="368983AF" w:rsidR="0073387F"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.101</w:t>
            </w:r>
          </w:p>
        </w:tc>
      </w:tr>
      <w:tr w:rsidR="00D143D0" w:rsidRPr="00D143D0" w14:paraId="1E74310E" w14:textId="77777777" w:rsidTr="00E42936">
        <w:tc>
          <w:tcPr>
            <w:tcW w:w="1553" w:type="pct"/>
            <w:gridSpan w:val="3"/>
            <w:vAlign w:val="center"/>
          </w:tcPr>
          <w:p w14:paraId="69493FBB" w14:textId="54605083"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标准值</w:t>
            </w:r>
          </w:p>
        </w:tc>
        <w:tc>
          <w:tcPr>
            <w:tcW w:w="378" w:type="pct"/>
            <w:vAlign w:val="center"/>
          </w:tcPr>
          <w:p w14:paraId="3A1EC9AB" w14:textId="2754C49E"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8" w:type="pct"/>
            <w:vAlign w:val="center"/>
          </w:tcPr>
          <w:p w14:paraId="4A2B6BB4" w14:textId="74F622F5"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5</w:t>
            </w:r>
          </w:p>
        </w:tc>
        <w:tc>
          <w:tcPr>
            <w:tcW w:w="392" w:type="pct"/>
            <w:vAlign w:val="center"/>
          </w:tcPr>
          <w:p w14:paraId="7ECFB646" w14:textId="10A7BE63"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01908C20" w14:textId="54F5B3D6"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215C624C" w14:textId="783DBC9A"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5</w:t>
            </w:r>
          </w:p>
        </w:tc>
        <w:tc>
          <w:tcPr>
            <w:tcW w:w="392" w:type="pct"/>
            <w:vAlign w:val="center"/>
          </w:tcPr>
          <w:p w14:paraId="7033B9B3" w14:textId="7101089C"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0B68074C" w14:textId="4DB3A0B7"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30ECA2D6" w14:textId="738340DD"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5</w:t>
            </w:r>
            <w:r w:rsidRPr="00D143D0">
              <w:rPr>
                <w:rFonts w:ascii="宋体" w:hAnsi="宋体"/>
                <w:sz w:val="21"/>
                <w:szCs w:val="21"/>
              </w:rPr>
              <w:t>0</w:t>
            </w:r>
          </w:p>
        </w:tc>
        <w:tc>
          <w:tcPr>
            <w:tcW w:w="392" w:type="pct"/>
            <w:vAlign w:val="center"/>
          </w:tcPr>
          <w:p w14:paraId="012FB660" w14:textId="758BA3D3"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r>
      <w:tr w:rsidR="00D143D0" w:rsidRPr="00D143D0" w14:paraId="1BBBC282" w14:textId="77777777" w:rsidTr="00E42936">
        <w:tc>
          <w:tcPr>
            <w:tcW w:w="1553" w:type="pct"/>
            <w:gridSpan w:val="3"/>
            <w:vAlign w:val="center"/>
          </w:tcPr>
          <w:p w14:paraId="61EA07E6" w14:textId="4415E8CD"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达标情况</w:t>
            </w:r>
          </w:p>
        </w:tc>
        <w:tc>
          <w:tcPr>
            <w:tcW w:w="378" w:type="pct"/>
            <w:vAlign w:val="center"/>
          </w:tcPr>
          <w:p w14:paraId="6A3DEC34" w14:textId="7A0799E4"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8" w:type="pct"/>
            <w:vAlign w:val="center"/>
          </w:tcPr>
          <w:p w14:paraId="649B6513" w14:textId="21A808D1"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达标</w:t>
            </w:r>
          </w:p>
        </w:tc>
        <w:tc>
          <w:tcPr>
            <w:tcW w:w="392" w:type="pct"/>
            <w:vAlign w:val="center"/>
          </w:tcPr>
          <w:p w14:paraId="3881701B" w14:textId="0E3F8780"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58B68C5B" w14:textId="6E051B50"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6E336303" w14:textId="73794CD0"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达标</w:t>
            </w:r>
          </w:p>
        </w:tc>
        <w:tc>
          <w:tcPr>
            <w:tcW w:w="392" w:type="pct"/>
            <w:vAlign w:val="center"/>
          </w:tcPr>
          <w:p w14:paraId="446A4FC5" w14:textId="4FB429C7"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3D82FEC6" w14:textId="7F297C1F"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c>
          <w:tcPr>
            <w:tcW w:w="379" w:type="pct"/>
            <w:vAlign w:val="center"/>
          </w:tcPr>
          <w:p w14:paraId="6574D356" w14:textId="0D5C41CB"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达标</w:t>
            </w:r>
          </w:p>
        </w:tc>
        <w:tc>
          <w:tcPr>
            <w:tcW w:w="392" w:type="pct"/>
            <w:vAlign w:val="center"/>
          </w:tcPr>
          <w:p w14:paraId="4DDC692D" w14:textId="0918CB85" w:rsidR="00E42936" w:rsidRPr="00D143D0" w:rsidRDefault="00E42936" w:rsidP="0073387F">
            <w:pPr>
              <w:spacing w:line="360" w:lineRule="exact"/>
              <w:jc w:val="center"/>
              <w:rPr>
                <w:rFonts w:ascii="宋体" w:hAnsi="宋体"/>
                <w:sz w:val="21"/>
                <w:szCs w:val="21"/>
              </w:rPr>
            </w:pPr>
            <w:r w:rsidRPr="00D143D0">
              <w:rPr>
                <w:rFonts w:ascii="宋体" w:hAnsi="宋体" w:hint="eastAsia"/>
                <w:sz w:val="21"/>
                <w:szCs w:val="21"/>
              </w:rPr>
              <w:t>-</w:t>
            </w:r>
          </w:p>
        </w:tc>
      </w:tr>
    </w:tbl>
    <w:p w14:paraId="12CCE298" w14:textId="66216BB8" w:rsidR="00B46083" w:rsidRPr="00D143D0" w:rsidRDefault="002D6891" w:rsidP="00865DF6">
      <w:pPr>
        <w:spacing w:line="460" w:lineRule="exact"/>
        <w:ind w:firstLineChars="200" w:firstLine="480"/>
        <w:rPr>
          <w:rFonts w:ascii="宋体" w:hAnsi="宋体"/>
          <w:sz w:val="24"/>
        </w:rPr>
      </w:pPr>
      <w:r w:rsidRPr="00D143D0">
        <w:rPr>
          <w:rFonts w:ascii="宋体" w:hAnsi="宋体" w:hint="eastAsia"/>
          <w:sz w:val="24"/>
        </w:rPr>
        <w:t>根据</w:t>
      </w:r>
      <w:r w:rsidR="003B7AEE" w:rsidRPr="00D143D0">
        <w:rPr>
          <w:rFonts w:ascii="宋体" w:hAnsi="宋体" w:hint="eastAsia"/>
          <w:sz w:val="24"/>
        </w:rPr>
        <w:t>晋城市国联环境检测有限公司出具</w:t>
      </w:r>
      <w:r w:rsidR="008D3483" w:rsidRPr="00D143D0">
        <w:rPr>
          <w:rFonts w:ascii="宋体" w:hAnsi="宋体" w:hint="eastAsia"/>
          <w:sz w:val="24"/>
        </w:rPr>
        <w:t>的监测报告可知</w:t>
      </w:r>
      <w:r w:rsidRPr="00D143D0">
        <w:rPr>
          <w:rFonts w:ascii="宋体" w:hAnsi="宋体" w:hint="eastAsia"/>
          <w:bCs/>
          <w:sz w:val="24"/>
        </w:rPr>
        <w:t>，</w:t>
      </w:r>
      <w:r w:rsidR="008D3483" w:rsidRPr="00D143D0">
        <w:rPr>
          <w:rFonts w:ascii="宋体" w:hAnsi="宋体" w:hint="eastAsia"/>
          <w:bCs/>
          <w:sz w:val="24"/>
        </w:rPr>
        <w:t>3台</w:t>
      </w:r>
      <w:r w:rsidR="00B46083" w:rsidRPr="00D143D0">
        <w:rPr>
          <w:rFonts w:ascii="宋体" w:hAnsi="宋体"/>
          <w:sz w:val="24"/>
        </w:rPr>
        <w:t>锅炉烟尘</w:t>
      </w:r>
      <w:r w:rsidR="00907081" w:rsidRPr="00D143D0">
        <w:rPr>
          <w:rFonts w:ascii="宋体" w:hAnsi="宋体"/>
          <w:sz w:val="24"/>
        </w:rPr>
        <w:t>、</w:t>
      </w:r>
      <w:r w:rsidR="00B46083" w:rsidRPr="00D143D0">
        <w:rPr>
          <w:rFonts w:ascii="宋体" w:hAnsi="宋体"/>
          <w:sz w:val="24"/>
        </w:rPr>
        <w:t>SO</w:t>
      </w:r>
      <w:r w:rsidR="00B46083" w:rsidRPr="00D143D0">
        <w:rPr>
          <w:rFonts w:ascii="宋体" w:hAnsi="宋体"/>
          <w:sz w:val="24"/>
          <w:vertAlign w:val="subscript"/>
        </w:rPr>
        <w:t>2</w:t>
      </w:r>
      <w:r w:rsidR="00907081" w:rsidRPr="00D143D0">
        <w:rPr>
          <w:rFonts w:ascii="宋体" w:hAnsi="宋体"/>
          <w:sz w:val="24"/>
        </w:rPr>
        <w:t>和NO</w:t>
      </w:r>
      <w:r w:rsidR="00907081" w:rsidRPr="00D143D0">
        <w:rPr>
          <w:rFonts w:ascii="宋体" w:hAnsi="宋体"/>
          <w:sz w:val="24"/>
          <w:vertAlign w:val="subscript"/>
        </w:rPr>
        <w:t>x</w:t>
      </w:r>
      <w:r w:rsidR="00B46083" w:rsidRPr="00D143D0">
        <w:rPr>
          <w:rFonts w:ascii="宋体" w:hAnsi="宋体"/>
          <w:sz w:val="24"/>
        </w:rPr>
        <w:t>排放浓度符合</w:t>
      </w:r>
      <w:r w:rsidR="008D3483" w:rsidRPr="00D143D0">
        <w:rPr>
          <w:rFonts w:ascii="宋体" w:hAnsi="宋体" w:hint="eastAsia"/>
          <w:sz w:val="24"/>
        </w:rPr>
        <w:t>山西省地方标准</w:t>
      </w:r>
      <w:r w:rsidR="00615087" w:rsidRPr="00D143D0">
        <w:rPr>
          <w:rFonts w:ascii="宋体" w:hAnsi="宋体"/>
          <w:sz w:val="24"/>
        </w:rPr>
        <w:t>《锅炉大气污染物排放标准》（</w:t>
      </w:r>
      <w:r w:rsidR="008D3483" w:rsidRPr="00D143D0">
        <w:rPr>
          <w:rFonts w:ascii="宋体" w:hAnsi="宋体"/>
          <w:sz w:val="24"/>
        </w:rPr>
        <w:t>D</w:t>
      </w:r>
      <w:r w:rsidR="00615087" w:rsidRPr="00D143D0">
        <w:rPr>
          <w:rFonts w:ascii="宋体" w:hAnsi="宋体"/>
          <w:sz w:val="24"/>
        </w:rPr>
        <w:t>B</w:t>
      </w:r>
      <w:r w:rsidR="008D3483" w:rsidRPr="00D143D0">
        <w:rPr>
          <w:rFonts w:ascii="宋体" w:hAnsi="宋体"/>
          <w:sz w:val="24"/>
        </w:rPr>
        <w:t>14/1929-2019</w:t>
      </w:r>
      <w:r w:rsidR="00615087" w:rsidRPr="00D143D0">
        <w:rPr>
          <w:rFonts w:ascii="宋体" w:hAnsi="宋体"/>
          <w:sz w:val="24"/>
        </w:rPr>
        <w:t>）燃气锅炉的排放标准</w:t>
      </w:r>
      <w:r w:rsidR="00B46083" w:rsidRPr="00D143D0">
        <w:rPr>
          <w:rFonts w:ascii="宋体" w:hAnsi="宋体"/>
          <w:sz w:val="24"/>
        </w:rPr>
        <w:t>。</w:t>
      </w:r>
      <w:r w:rsidR="00BC540D" w:rsidRPr="00D143D0">
        <w:rPr>
          <w:rFonts w:ascii="宋体" w:hAnsi="宋体" w:hint="eastAsia"/>
          <w:sz w:val="24"/>
        </w:rPr>
        <w:t>同时满足山西阳城皇城相府集团皇联煤业有限公司</w:t>
      </w:r>
      <w:r w:rsidR="00BC540D" w:rsidRPr="00D143D0">
        <w:rPr>
          <w:rFonts w:ascii="宋体" w:hAnsi="宋体"/>
          <w:sz w:val="24"/>
        </w:rPr>
        <w:t>排放污染物许可证</w:t>
      </w:r>
      <w:r w:rsidR="00BC540D" w:rsidRPr="00D143D0">
        <w:rPr>
          <w:rFonts w:ascii="宋体" w:hAnsi="宋体" w:hint="eastAsia"/>
          <w:sz w:val="24"/>
        </w:rPr>
        <w:t>（</w:t>
      </w:r>
      <w:r w:rsidR="00BC540D" w:rsidRPr="00D143D0">
        <w:rPr>
          <w:rFonts w:ascii="宋体" w:hAnsi="宋体"/>
          <w:sz w:val="24"/>
        </w:rPr>
        <w:t>编号</w:t>
      </w:r>
      <w:r w:rsidR="00BC540D" w:rsidRPr="00D143D0">
        <w:rPr>
          <w:rFonts w:ascii="宋体" w:hAnsi="宋体" w:hint="eastAsia"/>
          <w:sz w:val="24"/>
        </w:rPr>
        <w:t>9</w:t>
      </w:r>
      <w:r w:rsidR="00BC540D" w:rsidRPr="00D143D0">
        <w:rPr>
          <w:rFonts w:ascii="宋体" w:hAnsi="宋体"/>
          <w:sz w:val="24"/>
        </w:rPr>
        <w:t>1140000566343555J001P</w:t>
      </w:r>
      <w:r w:rsidR="00BC540D" w:rsidRPr="00D143D0">
        <w:rPr>
          <w:rFonts w:ascii="宋体" w:hAnsi="宋体" w:hint="eastAsia"/>
          <w:sz w:val="24"/>
        </w:rPr>
        <w:t>）中各污染物排放浓度限值要求。</w:t>
      </w:r>
    </w:p>
    <w:p w14:paraId="591DAA33" w14:textId="77777777" w:rsidR="007626A5" w:rsidRPr="00D143D0" w:rsidRDefault="007626A5" w:rsidP="001B2573">
      <w:pPr>
        <w:spacing w:beforeLines="50" w:before="120" w:afterLines="50" w:after="120"/>
        <w:outlineLvl w:val="3"/>
        <w:rPr>
          <w:rFonts w:eastAsiaTheme="minorEastAsia"/>
          <w:b/>
          <w:sz w:val="24"/>
        </w:rPr>
      </w:pPr>
      <w:r w:rsidRPr="00D143D0">
        <w:rPr>
          <w:rFonts w:eastAsiaTheme="minorEastAsia"/>
          <w:b/>
          <w:sz w:val="24"/>
        </w:rPr>
        <w:t>3.1.7.2</w:t>
      </w:r>
      <w:r w:rsidRPr="00D143D0">
        <w:rPr>
          <w:rFonts w:eastAsiaTheme="minorEastAsia" w:hAnsiTheme="minorEastAsia"/>
          <w:b/>
          <w:sz w:val="24"/>
        </w:rPr>
        <w:t>废水污染物</w:t>
      </w:r>
    </w:p>
    <w:p w14:paraId="17021A17" w14:textId="45BEF521" w:rsidR="00F80114" w:rsidRPr="00D143D0" w:rsidRDefault="00F80114" w:rsidP="00654B02">
      <w:pPr>
        <w:spacing w:line="460" w:lineRule="exact"/>
        <w:ind w:firstLineChars="200" w:firstLine="480"/>
        <w:rPr>
          <w:rFonts w:eastAsiaTheme="minorEastAsia" w:hAnsiTheme="minorEastAsia"/>
          <w:sz w:val="24"/>
        </w:rPr>
      </w:pPr>
      <w:r w:rsidRPr="00D143D0">
        <w:rPr>
          <w:rFonts w:eastAsiaTheme="minorEastAsia" w:hAnsiTheme="minorEastAsia" w:hint="eastAsia"/>
          <w:sz w:val="24"/>
        </w:rPr>
        <w:t>2</w:t>
      </w:r>
      <w:r w:rsidRPr="00D143D0">
        <w:rPr>
          <w:rFonts w:eastAsiaTheme="minorEastAsia" w:hAnsiTheme="minorEastAsia"/>
          <w:sz w:val="24"/>
        </w:rPr>
        <w:t>019</w:t>
      </w:r>
      <w:r w:rsidRPr="00D143D0">
        <w:rPr>
          <w:rFonts w:eastAsiaTheme="minorEastAsia" w:hAnsiTheme="minorEastAsia" w:hint="eastAsia"/>
          <w:sz w:val="24"/>
        </w:rPr>
        <w:t>年</w:t>
      </w:r>
      <w:r w:rsidRPr="00D143D0">
        <w:rPr>
          <w:rFonts w:eastAsiaTheme="minorEastAsia" w:hAnsiTheme="minorEastAsia" w:hint="eastAsia"/>
          <w:sz w:val="24"/>
        </w:rPr>
        <w:t>8</w:t>
      </w:r>
      <w:r w:rsidRPr="00D143D0">
        <w:rPr>
          <w:rFonts w:eastAsiaTheme="minorEastAsia" w:hAnsiTheme="minorEastAsia" w:hint="eastAsia"/>
          <w:sz w:val="24"/>
        </w:rPr>
        <w:t>月</w:t>
      </w:r>
      <w:r w:rsidRPr="00D143D0">
        <w:rPr>
          <w:rFonts w:eastAsiaTheme="minorEastAsia" w:hAnsiTheme="minorEastAsia" w:hint="eastAsia"/>
          <w:sz w:val="24"/>
        </w:rPr>
        <w:t>2</w:t>
      </w:r>
      <w:r w:rsidRPr="00D143D0">
        <w:rPr>
          <w:rFonts w:eastAsiaTheme="minorEastAsia" w:hAnsiTheme="minorEastAsia"/>
          <w:sz w:val="24"/>
        </w:rPr>
        <w:t>3</w:t>
      </w:r>
      <w:r w:rsidRPr="00D143D0">
        <w:rPr>
          <w:rFonts w:eastAsiaTheme="minorEastAsia" w:hAnsiTheme="minorEastAsia" w:hint="eastAsia"/>
          <w:sz w:val="24"/>
        </w:rPr>
        <w:t>日晋城市国联环境检测有限公司对皇联煤业矿井水处理站出水和生活污水处理站出水分别进行了监测，监测结果见表</w:t>
      </w:r>
      <w:r w:rsidRPr="00D143D0">
        <w:rPr>
          <w:rFonts w:eastAsiaTheme="minorEastAsia" w:hAnsiTheme="minorEastAsia" w:hint="eastAsia"/>
          <w:sz w:val="24"/>
        </w:rPr>
        <w:t>3</w:t>
      </w:r>
      <w:r w:rsidRPr="00D143D0">
        <w:rPr>
          <w:rFonts w:eastAsiaTheme="minorEastAsia" w:hAnsiTheme="minorEastAsia"/>
          <w:sz w:val="24"/>
        </w:rPr>
        <w:t>.1-</w:t>
      </w:r>
      <w:r w:rsidR="00455C42" w:rsidRPr="00D143D0">
        <w:rPr>
          <w:rFonts w:eastAsiaTheme="minorEastAsia" w:hAnsiTheme="minorEastAsia"/>
          <w:sz w:val="24"/>
        </w:rPr>
        <w:t>7</w:t>
      </w:r>
      <w:r w:rsidR="00473DA5" w:rsidRPr="00D143D0">
        <w:rPr>
          <w:rFonts w:eastAsiaTheme="minorEastAsia" w:hAnsiTheme="minorEastAsia" w:hint="eastAsia"/>
          <w:sz w:val="24"/>
        </w:rPr>
        <w:t>和表</w:t>
      </w:r>
      <w:r w:rsidR="00473DA5" w:rsidRPr="00D143D0">
        <w:rPr>
          <w:rFonts w:eastAsiaTheme="minorEastAsia" w:hAnsiTheme="minorEastAsia" w:hint="eastAsia"/>
          <w:sz w:val="24"/>
        </w:rPr>
        <w:t>3</w:t>
      </w:r>
      <w:r w:rsidR="00473DA5" w:rsidRPr="00D143D0">
        <w:rPr>
          <w:rFonts w:eastAsiaTheme="minorEastAsia" w:hAnsiTheme="minorEastAsia"/>
          <w:sz w:val="24"/>
        </w:rPr>
        <w:t>.1-</w:t>
      </w:r>
      <w:r w:rsidR="00455C42" w:rsidRPr="00D143D0">
        <w:rPr>
          <w:rFonts w:eastAsiaTheme="minorEastAsia" w:hAnsiTheme="minorEastAsia"/>
          <w:sz w:val="24"/>
        </w:rPr>
        <w:t>8</w:t>
      </w:r>
      <w:r w:rsidRPr="00D143D0">
        <w:rPr>
          <w:rFonts w:eastAsiaTheme="minorEastAsia" w:hAnsiTheme="minorEastAsia" w:hint="eastAsia"/>
          <w:sz w:val="24"/>
        </w:rPr>
        <w:t>。</w:t>
      </w:r>
    </w:p>
    <w:p w14:paraId="5CDF4C08" w14:textId="01765DF1" w:rsidR="00F80114" w:rsidRPr="00D143D0" w:rsidRDefault="00F80114" w:rsidP="00F80114">
      <w:pPr>
        <w:spacing w:line="460" w:lineRule="exact"/>
        <w:jc w:val="center"/>
        <w:rPr>
          <w:rFonts w:ascii="宋体" w:hAnsi="宋体"/>
          <w:sz w:val="24"/>
        </w:rPr>
      </w:pPr>
      <w:r w:rsidRPr="00D143D0">
        <w:rPr>
          <w:rFonts w:ascii="宋体" w:hAnsi="宋体" w:hint="eastAsia"/>
          <w:sz w:val="24"/>
        </w:rPr>
        <w:t>表3</w:t>
      </w:r>
      <w:r w:rsidRPr="00D143D0">
        <w:rPr>
          <w:rFonts w:ascii="宋体" w:hAnsi="宋体"/>
          <w:sz w:val="24"/>
        </w:rPr>
        <w:t>.1-</w:t>
      </w:r>
      <w:r w:rsidR="00455C42" w:rsidRPr="00D143D0">
        <w:rPr>
          <w:rFonts w:ascii="宋体" w:hAnsi="宋体"/>
          <w:sz w:val="24"/>
        </w:rPr>
        <w:t>7</w:t>
      </w:r>
      <w:r w:rsidRPr="00D143D0">
        <w:rPr>
          <w:rFonts w:ascii="宋体" w:hAnsi="宋体"/>
          <w:sz w:val="24"/>
        </w:rPr>
        <w:t xml:space="preserve">   </w:t>
      </w:r>
      <w:r w:rsidRPr="00D143D0">
        <w:rPr>
          <w:rFonts w:ascii="宋体" w:hAnsi="宋体" w:hint="eastAsia"/>
          <w:sz w:val="24"/>
        </w:rPr>
        <w:t>矿井水处理站出水监测结果</w:t>
      </w:r>
    </w:p>
    <w:tbl>
      <w:tblPr>
        <w:tblStyle w:val="af4"/>
        <w:tblW w:w="0" w:type="auto"/>
        <w:tblLook w:val="04A0" w:firstRow="1" w:lastRow="0" w:firstColumn="1" w:lastColumn="0" w:noHBand="0" w:noVBand="1"/>
      </w:tblPr>
      <w:tblGrid>
        <w:gridCol w:w="666"/>
        <w:gridCol w:w="1930"/>
        <w:gridCol w:w="1114"/>
        <w:gridCol w:w="1798"/>
        <w:gridCol w:w="2210"/>
        <w:gridCol w:w="1342"/>
      </w:tblGrid>
      <w:tr w:rsidR="00D143D0" w:rsidRPr="00D143D0" w14:paraId="4DABDBA8" w14:textId="77777777" w:rsidTr="00473DA5">
        <w:tc>
          <w:tcPr>
            <w:tcW w:w="675" w:type="dxa"/>
          </w:tcPr>
          <w:p w14:paraId="42CB580E" w14:textId="000C0B8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序号</w:t>
            </w:r>
          </w:p>
        </w:tc>
        <w:tc>
          <w:tcPr>
            <w:tcW w:w="1985" w:type="dxa"/>
          </w:tcPr>
          <w:p w14:paraId="0DFDE6BB" w14:textId="131D6EB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监测项目</w:t>
            </w:r>
          </w:p>
        </w:tc>
        <w:tc>
          <w:tcPr>
            <w:tcW w:w="1134" w:type="dxa"/>
          </w:tcPr>
          <w:p w14:paraId="60895F03" w14:textId="6B2CF5CF"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单位</w:t>
            </w:r>
          </w:p>
        </w:tc>
        <w:tc>
          <w:tcPr>
            <w:tcW w:w="1843" w:type="dxa"/>
          </w:tcPr>
          <w:p w14:paraId="110ED015" w14:textId="36DF012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监测结果</w:t>
            </w:r>
          </w:p>
        </w:tc>
        <w:tc>
          <w:tcPr>
            <w:tcW w:w="2268" w:type="dxa"/>
          </w:tcPr>
          <w:p w14:paraId="00516EE1" w14:textId="3144FB0C" w:rsidR="00F80114" w:rsidRPr="00D143D0" w:rsidRDefault="00473DA5" w:rsidP="00473DA5">
            <w:pPr>
              <w:spacing w:line="360" w:lineRule="exact"/>
              <w:jc w:val="center"/>
              <w:rPr>
                <w:rFonts w:ascii="宋体" w:hAnsi="宋体"/>
                <w:sz w:val="21"/>
                <w:szCs w:val="21"/>
              </w:rPr>
            </w:pPr>
            <w:r w:rsidRPr="00D143D0">
              <w:rPr>
                <w:rFonts w:ascii="宋体" w:hAnsi="宋体"/>
                <w:sz w:val="21"/>
                <w:szCs w:val="21"/>
              </w:rPr>
              <w:t>地表水Ⅲ类标准</w:t>
            </w:r>
          </w:p>
        </w:tc>
        <w:tc>
          <w:tcPr>
            <w:tcW w:w="1381" w:type="dxa"/>
          </w:tcPr>
          <w:p w14:paraId="4F175886" w14:textId="2E35124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达标情况</w:t>
            </w:r>
          </w:p>
        </w:tc>
      </w:tr>
      <w:tr w:rsidR="00D143D0" w:rsidRPr="00D143D0" w14:paraId="205F2D12" w14:textId="77777777" w:rsidTr="00473DA5">
        <w:tc>
          <w:tcPr>
            <w:tcW w:w="675" w:type="dxa"/>
          </w:tcPr>
          <w:p w14:paraId="55168F20" w14:textId="31C1997D"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p>
        </w:tc>
        <w:tc>
          <w:tcPr>
            <w:tcW w:w="1985" w:type="dxa"/>
          </w:tcPr>
          <w:p w14:paraId="5D7DA952" w14:textId="722C8A4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H</w:t>
            </w:r>
            <w:r w:rsidRPr="00D143D0">
              <w:rPr>
                <w:rFonts w:ascii="宋体" w:hAnsi="宋体" w:hint="eastAsia"/>
                <w:sz w:val="21"/>
                <w:szCs w:val="21"/>
              </w:rPr>
              <w:t>值</w:t>
            </w:r>
          </w:p>
        </w:tc>
        <w:tc>
          <w:tcPr>
            <w:tcW w:w="1134" w:type="dxa"/>
          </w:tcPr>
          <w:p w14:paraId="38D5A1CE" w14:textId="2287B869"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w:t>
            </w:r>
          </w:p>
        </w:tc>
        <w:tc>
          <w:tcPr>
            <w:tcW w:w="1843" w:type="dxa"/>
          </w:tcPr>
          <w:p w14:paraId="76AD2EB4" w14:textId="24DE44A0"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8</w:t>
            </w:r>
            <w:r w:rsidRPr="00D143D0">
              <w:rPr>
                <w:rFonts w:ascii="宋体" w:hAnsi="宋体"/>
                <w:sz w:val="21"/>
                <w:szCs w:val="21"/>
              </w:rPr>
              <w:t>.31</w:t>
            </w:r>
          </w:p>
        </w:tc>
        <w:tc>
          <w:tcPr>
            <w:tcW w:w="2268" w:type="dxa"/>
          </w:tcPr>
          <w:p w14:paraId="6CE5AB8B" w14:textId="761C6D55"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6</w:t>
            </w:r>
            <w:r w:rsidRPr="00D143D0">
              <w:rPr>
                <w:rFonts w:ascii="宋体" w:hAnsi="宋体"/>
                <w:sz w:val="21"/>
                <w:szCs w:val="21"/>
              </w:rPr>
              <w:t>-9</w:t>
            </w:r>
          </w:p>
        </w:tc>
        <w:tc>
          <w:tcPr>
            <w:tcW w:w="1381" w:type="dxa"/>
          </w:tcPr>
          <w:p w14:paraId="41F2F2F3" w14:textId="3A8B7147"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D0BEA84" w14:textId="77777777" w:rsidTr="00473DA5">
        <w:tc>
          <w:tcPr>
            <w:tcW w:w="675" w:type="dxa"/>
          </w:tcPr>
          <w:p w14:paraId="7E50C861" w14:textId="6B2A263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2</w:t>
            </w:r>
          </w:p>
        </w:tc>
        <w:tc>
          <w:tcPr>
            <w:tcW w:w="1985" w:type="dxa"/>
          </w:tcPr>
          <w:p w14:paraId="7C241DF5" w14:textId="15185D3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溶解氧</w:t>
            </w:r>
          </w:p>
        </w:tc>
        <w:tc>
          <w:tcPr>
            <w:tcW w:w="1134" w:type="dxa"/>
          </w:tcPr>
          <w:p w14:paraId="109E2F6D" w14:textId="2BECF7B1"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1F8E1FF9" w14:textId="0CAFB24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5</w:t>
            </w:r>
            <w:r w:rsidRPr="00D143D0">
              <w:rPr>
                <w:rFonts w:ascii="宋体" w:hAnsi="宋体"/>
                <w:sz w:val="21"/>
                <w:szCs w:val="21"/>
              </w:rPr>
              <w:t>.8</w:t>
            </w:r>
          </w:p>
        </w:tc>
        <w:tc>
          <w:tcPr>
            <w:tcW w:w="2268" w:type="dxa"/>
          </w:tcPr>
          <w:p w14:paraId="2A6D4FDA" w14:textId="6C3E5343"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≥5</w:t>
            </w:r>
          </w:p>
        </w:tc>
        <w:tc>
          <w:tcPr>
            <w:tcW w:w="1381" w:type="dxa"/>
          </w:tcPr>
          <w:p w14:paraId="3E9D211B" w14:textId="1285792D"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6948EBF2" w14:textId="77777777" w:rsidTr="00473DA5">
        <w:tc>
          <w:tcPr>
            <w:tcW w:w="675" w:type="dxa"/>
          </w:tcPr>
          <w:p w14:paraId="3D309E66" w14:textId="4B0871E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3</w:t>
            </w:r>
          </w:p>
        </w:tc>
        <w:tc>
          <w:tcPr>
            <w:tcW w:w="1985" w:type="dxa"/>
          </w:tcPr>
          <w:p w14:paraId="0D397DBC" w14:textId="62BD68B1"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高锰酸盐指数</w:t>
            </w:r>
          </w:p>
        </w:tc>
        <w:tc>
          <w:tcPr>
            <w:tcW w:w="1134" w:type="dxa"/>
          </w:tcPr>
          <w:p w14:paraId="71993E21" w14:textId="34D71B45"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1EF177F8" w14:textId="79C1B63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w:t>
            </w:r>
          </w:p>
        </w:tc>
        <w:tc>
          <w:tcPr>
            <w:tcW w:w="2268" w:type="dxa"/>
          </w:tcPr>
          <w:p w14:paraId="309421DD" w14:textId="688BC967"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6</w:t>
            </w:r>
          </w:p>
        </w:tc>
        <w:tc>
          <w:tcPr>
            <w:tcW w:w="1381" w:type="dxa"/>
          </w:tcPr>
          <w:p w14:paraId="3DE3DAAD" w14:textId="258678A9"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1F8B58AE" w14:textId="77777777" w:rsidTr="00473DA5">
        <w:tc>
          <w:tcPr>
            <w:tcW w:w="675" w:type="dxa"/>
          </w:tcPr>
          <w:p w14:paraId="2D909F99" w14:textId="1E06A30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4</w:t>
            </w:r>
          </w:p>
        </w:tc>
        <w:tc>
          <w:tcPr>
            <w:tcW w:w="1985" w:type="dxa"/>
          </w:tcPr>
          <w:p w14:paraId="20476DA7" w14:textId="17664A71"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化学需氧量</w:t>
            </w:r>
          </w:p>
        </w:tc>
        <w:tc>
          <w:tcPr>
            <w:tcW w:w="1134" w:type="dxa"/>
          </w:tcPr>
          <w:p w14:paraId="6F465491" w14:textId="3B3DF5DE"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782721A7" w14:textId="6517F87A"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8</w:t>
            </w:r>
          </w:p>
        </w:tc>
        <w:tc>
          <w:tcPr>
            <w:tcW w:w="2268" w:type="dxa"/>
          </w:tcPr>
          <w:p w14:paraId="104301ED" w14:textId="3BC5A903"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20</w:t>
            </w:r>
          </w:p>
        </w:tc>
        <w:tc>
          <w:tcPr>
            <w:tcW w:w="1381" w:type="dxa"/>
          </w:tcPr>
          <w:p w14:paraId="75AD971E" w14:textId="32CF9F8C"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1602C201" w14:textId="77777777" w:rsidTr="00473DA5">
        <w:tc>
          <w:tcPr>
            <w:tcW w:w="675" w:type="dxa"/>
          </w:tcPr>
          <w:p w14:paraId="3FD5CB93" w14:textId="16D31F0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5</w:t>
            </w:r>
          </w:p>
        </w:tc>
        <w:tc>
          <w:tcPr>
            <w:tcW w:w="1985" w:type="dxa"/>
          </w:tcPr>
          <w:p w14:paraId="07EFA15E" w14:textId="75F1348E"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五日生化需氧量</w:t>
            </w:r>
          </w:p>
        </w:tc>
        <w:tc>
          <w:tcPr>
            <w:tcW w:w="1134" w:type="dxa"/>
          </w:tcPr>
          <w:p w14:paraId="0F0E5A42" w14:textId="530E0A48"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34A957EA" w14:textId="742373DE"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.5</w:t>
            </w:r>
          </w:p>
        </w:tc>
        <w:tc>
          <w:tcPr>
            <w:tcW w:w="2268" w:type="dxa"/>
          </w:tcPr>
          <w:p w14:paraId="5F9E7FDA" w14:textId="010F5489"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4</w:t>
            </w:r>
          </w:p>
        </w:tc>
        <w:tc>
          <w:tcPr>
            <w:tcW w:w="1381" w:type="dxa"/>
          </w:tcPr>
          <w:p w14:paraId="5E9BB1D9" w14:textId="62288185"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31E5CFDA" w14:textId="77777777" w:rsidTr="00473DA5">
        <w:tc>
          <w:tcPr>
            <w:tcW w:w="675" w:type="dxa"/>
          </w:tcPr>
          <w:p w14:paraId="02D9509F" w14:textId="6227800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6</w:t>
            </w:r>
          </w:p>
        </w:tc>
        <w:tc>
          <w:tcPr>
            <w:tcW w:w="1985" w:type="dxa"/>
          </w:tcPr>
          <w:p w14:paraId="65F69656" w14:textId="75AB6509"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氨氮</w:t>
            </w:r>
          </w:p>
        </w:tc>
        <w:tc>
          <w:tcPr>
            <w:tcW w:w="1134" w:type="dxa"/>
          </w:tcPr>
          <w:p w14:paraId="3FF25263" w14:textId="5CAD54AE"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4E4F7515" w14:textId="629BC91A"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.090</w:t>
            </w:r>
          </w:p>
        </w:tc>
        <w:tc>
          <w:tcPr>
            <w:tcW w:w="2268" w:type="dxa"/>
          </w:tcPr>
          <w:p w14:paraId="594B8DA7" w14:textId="57475C52"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1381" w:type="dxa"/>
          </w:tcPr>
          <w:p w14:paraId="42863681" w14:textId="46FDA5F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79BEF138" w14:textId="77777777" w:rsidTr="00473DA5">
        <w:tc>
          <w:tcPr>
            <w:tcW w:w="675" w:type="dxa"/>
          </w:tcPr>
          <w:p w14:paraId="5863A1A1" w14:textId="206754B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7</w:t>
            </w:r>
          </w:p>
        </w:tc>
        <w:tc>
          <w:tcPr>
            <w:tcW w:w="1985" w:type="dxa"/>
          </w:tcPr>
          <w:p w14:paraId="013C899D" w14:textId="4B500347"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总磷</w:t>
            </w:r>
          </w:p>
        </w:tc>
        <w:tc>
          <w:tcPr>
            <w:tcW w:w="1134" w:type="dxa"/>
          </w:tcPr>
          <w:p w14:paraId="0A7803A3" w14:textId="00967FF7"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39302F27" w14:textId="55A41A84"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088DAD39" w14:textId="16BC77A9"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0.2</w:t>
            </w:r>
          </w:p>
        </w:tc>
        <w:tc>
          <w:tcPr>
            <w:tcW w:w="1381" w:type="dxa"/>
          </w:tcPr>
          <w:p w14:paraId="3E3B086C" w14:textId="0BD55FC9"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91E0755" w14:textId="77777777" w:rsidTr="00473DA5">
        <w:tc>
          <w:tcPr>
            <w:tcW w:w="675" w:type="dxa"/>
          </w:tcPr>
          <w:p w14:paraId="6C9ACF67" w14:textId="37292DCC"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lastRenderedPageBreak/>
              <w:t>8</w:t>
            </w:r>
          </w:p>
        </w:tc>
        <w:tc>
          <w:tcPr>
            <w:tcW w:w="1985" w:type="dxa"/>
          </w:tcPr>
          <w:p w14:paraId="0A138494" w14:textId="579AA21E"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铜</w:t>
            </w:r>
          </w:p>
        </w:tc>
        <w:tc>
          <w:tcPr>
            <w:tcW w:w="1134" w:type="dxa"/>
          </w:tcPr>
          <w:p w14:paraId="29D1D372" w14:textId="466A5F29"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71A9804C" w14:textId="27B45E2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.1</w:t>
            </w:r>
            <w:r w:rsidRPr="00D143D0">
              <w:rPr>
                <w:rFonts w:ascii="宋体" w:hAnsi="宋体" w:hint="eastAsia"/>
                <w:sz w:val="21"/>
                <w:szCs w:val="21"/>
              </w:rPr>
              <w:t>×</w:t>
            </w:r>
            <w:r w:rsidRPr="00D143D0">
              <w:rPr>
                <w:rFonts w:ascii="宋体" w:hAnsi="宋体"/>
                <w:sz w:val="21"/>
                <w:szCs w:val="21"/>
              </w:rPr>
              <w:t>10</w:t>
            </w:r>
            <w:r w:rsidRPr="00D143D0">
              <w:rPr>
                <w:rFonts w:ascii="宋体" w:hAnsi="宋体"/>
                <w:sz w:val="21"/>
                <w:szCs w:val="21"/>
                <w:vertAlign w:val="superscript"/>
              </w:rPr>
              <w:t>-2</w:t>
            </w:r>
          </w:p>
        </w:tc>
        <w:tc>
          <w:tcPr>
            <w:tcW w:w="2268" w:type="dxa"/>
          </w:tcPr>
          <w:p w14:paraId="0EABD32E" w14:textId="513F3807"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1381" w:type="dxa"/>
          </w:tcPr>
          <w:p w14:paraId="70D15104" w14:textId="5F56FD6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193E4533" w14:textId="77777777" w:rsidTr="00473DA5">
        <w:tc>
          <w:tcPr>
            <w:tcW w:w="675" w:type="dxa"/>
          </w:tcPr>
          <w:p w14:paraId="269DD42B" w14:textId="41CEAB9F"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9</w:t>
            </w:r>
          </w:p>
        </w:tc>
        <w:tc>
          <w:tcPr>
            <w:tcW w:w="1985" w:type="dxa"/>
          </w:tcPr>
          <w:p w14:paraId="0FE13C48" w14:textId="624A453E"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锌</w:t>
            </w:r>
          </w:p>
        </w:tc>
        <w:tc>
          <w:tcPr>
            <w:tcW w:w="1134" w:type="dxa"/>
          </w:tcPr>
          <w:p w14:paraId="4ED254A5" w14:textId="79D171B2"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76062A82" w14:textId="4335D0D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6599C4FF" w14:textId="20860A20"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1381" w:type="dxa"/>
          </w:tcPr>
          <w:p w14:paraId="57274992" w14:textId="2744697C"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0255B275" w14:textId="77777777" w:rsidTr="00473DA5">
        <w:tc>
          <w:tcPr>
            <w:tcW w:w="675" w:type="dxa"/>
          </w:tcPr>
          <w:p w14:paraId="03F188DE" w14:textId="3FE9C79F"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1</w:t>
            </w:r>
            <w:r w:rsidRPr="00D143D0">
              <w:rPr>
                <w:rFonts w:ascii="宋体" w:hAnsi="宋体" w:hint="eastAsia"/>
                <w:sz w:val="21"/>
                <w:szCs w:val="21"/>
              </w:rPr>
              <w:t>0</w:t>
            </w:r>
          </w:p>
        </w:tc>
        <w:tc>
          <w:tcPr>
            <w:tcW w:w="1985" w:type="dxa"/>
          </w:tcPr>
          <w:p w14:paraId="641C6511" w14:textId="564F4E6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氟化物</w:t>
            </w:r>
          </w:p>
        </w:tc>
        <w:tc>
          <w:tcPr>
            <w:tcW w:w="1134" w:type="dxa"/>
          </w:tcPr>
          <w:p w14:paraId="305E34C3" w14:textId="7303B6A4"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291AF2C9" w14:textId="67C764CA"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.96</w:t>
            </w:r>
          </w:p>
        </w:tc>
        <w:tc>
          <w:tcPr>
            <w:tcW w:w="2268" w:type="dxa"/>
          </w:tcPr>
          <w:p w14:paraId="09E0C99D" w14:textId="23EEF051"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1381" w:type="dxa"/>
          </w:tcPr>
          <w:p w14:paraId="0FA32F2E" w14:textId="068F775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0B1FA2D8" w14:textId="77777777" w:rsidTr="00473DA5">
        <w:tc>
          <w:tcPr>
            <w:tcW w:w="675" w:type="dxa"/>
          </w:tcPr>
          <w:p w14:paraId="3FF6A756" w14:textId="2AE4835E"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w:t>
            </w:r>
          </w:p>
        </w:tc>
        <w:tc>
          <w:tcPr>
            <w:tcW w:w="1985" w:type="dxa"/>
          </w:tcPr>
          <w:p w14:paraId="747E6348" w14:textId="3B7F174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总氮</w:t>
            </w:r>
          </w:p>
        </w:tc>
        <w:tc>
          <w:tcPr>
            <w:tcW w:w="1134" w:type="dxa"/>
          </w:tcPr>
          <w:p w14:paraId="2FB3C794" w14:textId="7082B0E1"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1EFC4D83" w14:textId="7B9C03C9"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.31</w:t>
            </w:r>
          </w:p>
        </w:tc>
        <w:tc>
          <w:tcPr>
            <w:tcW w:w="2268" w:type="dxa"/>
          </w:tcPr>
          <w:p w14:paraId="50365EC6" w14:textId="5342CB72"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1381" w:type="dxa"/>
          </w:tcPr>
          <w:p w14:paraId="50DEB702" w14:textId="48E20E69"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577FD0B3" w14:textId="77777777" w:rsidTr="00473DA5">
        <w:tc>
          <w:tcPr>
            <w:tcW w:w="675" w:type="dxa"/>
          </w:tcPr>
          <w:p w14:paraId="04149621" w14:textId="0DE2FFC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2</w:t>
            </w:r>
          </w:p>
        </w:tc>
        <w:tc>
          <w:tcPr>
            <w:tcW w:w="1985" w:type="dxa"/>
          </w:tcPr>
          <w:p w14:paraId="24D02E41" w14:textId="38A1662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硒</w:t>
            </w:r>
          </w:p>
        </w:tc>
        <w:tc>
          <w:tcPr>
            <w:tcW w:w="1134" w:type="dxa"/>
          </w:tcPr>
          <w:p w14:paraId="618B4B47" w14:textId="60C898F4"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37D3D090" w14:textId="7E918D0C"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3</w:t>
            </w:r>
            <w:r w:rsidRPr="00D143D0">
              <w:rPr>
                <w:rFonts w:ascii="宋体" w:hAnsi="宋体"/>
                <w:sz w:val="21"/>
                <w:szCs w:val="21"/>
              </w:rPr>
              <w:t>.8</w:t>
            </w:r>
            <w:r w:rsidRPr="00D143D0">
              <w:rPr>
                <w:rFonts w:ascii="宋体" w:hAnsi="宋体" w:hint="eastAsia"/>
                <w:sz w:val="21"/>
                <w:szCs w:val="21"/>
              </w:rPr>
              <w:t>×</w:t>
            </w:r>
            <w:r w:rsidRPr="00D143D0">
              <w:rPr>
                <w:rFonts w:ascii="宋体" w:hAnsi="宋体"/>
                <w:sz w:val="21"/>
                <w:szCs w:val="21"/>
              </w:rPr>
              <w:t>10</w:t>
            </w:r>
            <w:r w:rsidRPr="00D143D0">
              <w:rPr>
                <w:rFonts w:ascii="宋体" w:hAnsi="宋体"/>
                <w:sz w:val="21"/>
                <w:szCs w:val="21"/>
                <w:vertAlign w:val="superscript"/>
              </w:rPr>
              <w:t>-3</w:t>
            </w:r>
          </w:p>
        </w:tc>
        <w:tc>
          <w:tcPr>
            <w:tcW w:w="2268" w:type="dxa"/>
          </w:tcPr>
          <w:p w14:paraId="53F5021F" w14:textId="01CFC884"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.01</w:t>
            </w:r>
          </w:p>
        </w:tc>
        <w:tc>
          <w:tcPr>
            <w:tcW w:w="1381" w:type="dxa"/>
          </w:tcPr>
          <w:p w14:paraId="795F48FB" w14:textId="234FA8C4"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ABB0FCC" w14:textId="77777777" w:rsidTr="00473DA5">
        <w:tc>
          <w:tcPr>
            <w:tcW w:w="675" w:type="dxa"/>
          </w:tcPr>
          <w:p w14:paraId="0A461514" w14:textId="0215419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3</w:t>
            </w:r>
          </w:p>
        </w:tc>
        <w:tc>
          <w:tcPr>
            <w:tcW w:w="1985" w:type="dxa"/>
          </w:tcPr>
          <w:p w14:paraId="3DA34535" w14:textId="22D82BE0"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砷</w:t>
            </w:r>
          </w:p>
        </w:tc>
        <w:tc>
          <w:tcPr>
            <w:tcW w:w="1134" w:type="dxa"/>
          </w:tcPr>
          <w:p w14:paraId="3BA2CAC9" w14:textId="0AA0B42B"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6F4A5443" w14:textId="15987196"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1.1</w:t>
            </w:r>
            <w:r w:rsidRPr="00D143D0">
              <w:rPr>
                <w:rFonts w:ascii="宋体" w:hAnsi="宋体" w:hint="eastAsia"/>
                <w:sz w:val="21"/>
                <w:szCs w:val="21"/>
              </w:rPr>
              <w:t>×</w:t>
            </w:r>
            <w:r w:rsidRPr="00D143D0">
              <w:rPr>
                <w:rFonts w:ascii="宋体" w:hAnsi="宋体"/>
                <w:sz w:val="21"/>
                <w:szCs w:val="21"/>
              </w:rPr>
              <w:t>10</w:t>
            </w:r>
            <w:r w:rsidRPr="00D143D0">
              <w:rPr>
                <w:rFonts w:ascii="宋体" w:hAnsi="宋体"/>
                <w:sz w:val="21"/>
                <w:szCs w:val="21"/>
                <w:vertAlign w:val="superscript"/>
              </w:rPr>
              <w:t>-2</w:t>
            </w:r>
          </w:p>
        </w:tc>
        <w:tc>
          <w:tcPr>
            <w:tcW w:w="2268" w:type="dxa"/>
          </w:tcPr>
          <w:p w14:paraId="118F86FA" w14:textId="74C5D6F4"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.05</w:t>
            </w:r>
          </w:p>
        </w:tc>
        <w:tc>
          <w:tcPr>
            <w:tcW w:w="1381" w:type="dxa"/>
          </w:tcPr>
          <w:p w14:paraId="4A39E961" w14:textId="420A19C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7E1C3B28" w14:textId="77777777" w:rsidTr="00473DA5">
        <w:tc>
          <w:tcPr>
            <w:tcW w:w="675" w:type="dxa"/>
          </w:tcPr>
          <w:p w14:paraId="7A62993A" w14:textId="02E1376F"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4</w:t>
            </w:r>
          </w:p>
        </w:tc>
        <w:tc>
          <w:tcPr>
            <w:tcW w:w="1985" w:type="dxa"/>
          </w:tcPr>
          <w:p w14:paraId="339D2F92" w14:textId="5A17FE1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汞</w:t>
            </w:r>
          </w:p>
        </w:tc>
        <w:tc>
          <w:tcPr>
            <w:tcW w:w="1134" w:type="dxa"/>
          </w:tcPr>
          <w:p w14:paraId="3036C44A" w14:textId="144462CC"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401512F7" w14:textId="50A41DC2"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03855D88" w14:textId="4E6AF42E"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.0001</w:t>
            </w:r>
          </w:p>
        </w:tc>
        <w:tc>
          <w:tcPr>
            <w:tcW w:w="1381" w:type="dxa"/>
          </w:tcPr>
          <w:p w14:paraId="2E61EF0B" w14:textId="188BD870"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6116FCD0" w14:textId="77777777" w:rsidTr="00473DA5">
        <w:tc>
          <w:tcPr>
            <w:tcW w:w="675" w:type="dxa"/>
          </w:tcPr>
          <w:p w14:paraId="68A90472" w14:textId="1E1F264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5</w:t>
            </w:r>
          </w:p>
        </w:tc>
        <w:tc>
          <w:tcPr>
            <w:tcW w:w="1985" w:type="dxa"/>
          </w:tcPr>
          <w:p w14:paraId="371C65F4" w14:textId="49ED8F27"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镉</w:t>
            </w:r>
          </w:p>
        </w:tc>
        <w:tc>
          <w:tcPr>
            <w:tcW w:w="1134" w:type="dxa"/>
          </w:tcPr>
          <w:p w14:paraId="578001A1" w14:textId="1E8EFAB6"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64CB5BF9" w14:textId="43166EA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68943B2B" w14:textId="43183EBA"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.005</w:t>
            </w:r>
          </w:p>
        </w:tc>
        <w:tc>
          <w:tcPr>
            <w:tcW w:w="1381" w:type="dxa"/>
          </w:tcPr>
          <w:p w14:paraId="19AEC70D" w14:textId="47FAFECE"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373F3F55" w14:textId="77777777" w:rsidTr="00473DA5">
        <w:tc>
          <w:tcPr>
            <w:tcW w:w="675" w:type="dxa"/>
          </w:tcPr>
          <w:p w14:paraId="18A73F7B" w14:textId="529DBB7C"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6</w:t>
            </w:r>
          </w:p>
        </w:tc>
        <w:tc>
          <w:tcPr>
            <w:tcW w:w="1985" w:type="dxa"/>
          </w:tcPr>
          <w:p w14:paraId="633B1B1D" w14:textId="2A5D248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铬（六价）</w:t>
            </w:r>
          </w:p>
        </w:tc>
        <w:tc>
          <w:tcPr>
            <w:tcW w:w="1134" w:type="dxa"/>
          </w:tcPr>
          <w:p w14:paraId="6D8C01AC" w14:textId="6E34E058"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2F291108" w14:textId="0FEF81D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.005</w:t>
            </w:r>
          </w:p>
        </w:tc>
        <w:tc>
          <w:tcPr>
            <w:tcW w:w="2268" w:type="dxa"/>
          </w:tcPr>
          <w:p w14:paraId="557F28F6" w14:textId="739AD61B" w:rsidR="00F80114" w:rsidRPr="00D143D0" w:rsidRDefault="00473DA5"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.05</w:t>
            </w:r>
          </w:p>
        </w:tc>
        <w:tc>
          <w:tcPr>
            <w:tcW w:w="1381" w:type="dxa"/>
          </w:tcPr>
          <w:p w14:paraId="0A534308" w14:textId="030DEE92"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00D55552" w14:textId="77777777" w:rsidTr="00473DA5">
        <w:tc>
          <w:tcPr>
            <w:tcW w:w="675" w:type="dxa"/>
          </w:tcPr>
          <w:p w14:paraId="1D341487" w14:textId="764A79D5"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7</w:t>
            </w:r>
          </w:p>
        </w:tc>
        <w:tc>
          <w:tcPr>
            <w:tcW w:w="1985" w:type="dxa"/>
          </w:tcPr>
          <w:p w14:paraId="72044F5D" w14:textId="524F37B8"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铅</w:t>
            </w:r>
          </w:p>
        </w:tc>
        <w:tc>
          <w:tcPr>
            <w:tcW w:w="1134" w:type="dxa"/>
          </w:tcPr>
          <w:p w14:paraId="2A659833" w14:textId="7D8F9410"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168CA848" w14:textId="72555BF6"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2D209E23" w14:textId="35457A02"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.05</w:t>
            </w:r>
          </w:p>
        </w:tc>
        <w:tc>
          <w:tcPr>
            <w:tcW w:w="1381" w:type="dxa"/>
          </w:tcPr>
          <w:p w14:paraId="575F5F3C" w14:textId="4886005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0C8D07F" w14:textId="77777777" w:rsidTr="00473DA5">
        <w:tc>
          <w:tcPr>
            <w:tcW w:w="675" w:type="dxa"/>
          </w:tcPr>
          <w:p w14:paraId="596390F7" w14:textId="45C0417F"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8</w:t>
            </w:r>
          </w:p>
        </w:tc>
        <w:tc>
          <w:tcPr>
            <w:tcW w:w="1985" w:type="dxa"/>
          </w:tcPr>
          <w:p w14:paraId="5BBD4AF1" w14:textId="44195E2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氰化物</w:t>
            </w:r>
          </w:p>
        </w:tc>
        <w:tc>
          <w:tcPr>
            <w:tcW w:w="1134" w:type="dxa"/>
          </w:tcPr>
          <w:p w14:paraId="07F0D905" w14:textId="08303303"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3DC243A6" w14:textId="4FB5EF6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60A9FEEF" w14:textId="6155EF44"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.2</w:t>
            </w:r>
          </w:p>
        </w:tc>
        <w:tc>
          <w:tcPr>
            <w:tcW w:w="1381" w:type="dxa"/>
          </w:tcPr>
          <w:p w14:paraId="74A60989" w14:textId="57C74D37"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416AB9DB" w14:textId="77777777" w:rsidTr="00473DA5">
        <w:tc>
          <w:tcPr>
            <w:tcW w:w="675" w:type="dxa"/>
          </w:tcPr>
          <w:p w14:paraId="13A48F61" w14:textId="65731F1A"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9</w:t>
            </w:r>
          </w:p>
        </w:tc>
        <w:tc>
          <w:tcPr>
            <w:tcW w:w="1985" w:type="dxa"/>
          </w:tcPr>
          <w:p w14:paraId="2B1D2DC4" w14:textId="1C3E66AC"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挥发酚</w:t>
            </w:r>
          </w:p>
        </w:tc>
        <w:tc>
          <w:tcPr>
            <w:tcW w:w="1134" w:type="dxa"/>
          </w:tcPr>
          <w:p w14:paraId="19719484" w14:textId="3C219DAE"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355B5D67" w14:textId="11AEA9E0"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0D1AFCE8" w14:textId="570E7972"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.005</w:t>
            </w:r>
          </w:p>
        </w:tc>
        <w:tc>
          <w:tcPr>
            <w:tcW w:w="1381" w:type="dxa"/>
          </w:tcPr>
          <w:p w14:paraId="5F650481" w14:textId="13EA1864"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A0E31AA" w14:textId="77777777" w:rsidTr="00473DA5">
        <w:tc>
          <w:tcPr>
            <w:tcW w:w="675" w:type="dxa"/>
          </w:tcPr>
          <w:p w14:paraId="5A04C537" w14:textId="33FE2E7C"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w:t>
            </w:r>
          </w:p>
        </w:tc>
        <w:tc>
          <w:tcPr>
            <w:tcW w:w="1985" w:type="dxa"/>
          </w:tcPr>
          <w:p w14:paraId="040EA706" w14:textId="7D94210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阴离子表面活性剂</w:t>
            </w:r>
          </w:p>
        </w:tc>
        <w:tc>
          <w:tcPr>
            <w:tcW w:w="1134" w:type="dxa"/>
          </w:tcPr>
          <w:p w14:paraId="412A5511" w14:textId="70AB00C3"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100E3662" w14:textId="6590D5DA"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.05</w:t>
            </w:r>
          </w:p>
        </w:tc>
        <w:tc>
          <w:tcPr>
            <w:tcW w:w="2268" w:type="dxa"/>
          </w:tcPr>
          <w:p w14:paraId="0C4912D7" w14:textId="65CF425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.2</w:t>
            </w:r>
          </w:p>
        </w:tc>
        <w:tc>
          <w:tcPr>
            <w:tcW w:w="1381" w:type="dxa"/>
          </w:tcPr>
          <w:p w14:paraId="6A646F49" w14:textId="16B66CE7"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47204CD7" w14:textId="77777777" w:rsidTr="00473DA5">
        <w:tc>
          <w:tcPr>
            <w:tcW w:w="675" w:type="dxa"/>
          </w:tcPr>
          <w:p w14:paraId="5841A128" w14:textId="6A2B8484"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1</w:t>
            </w:r>
          </w:p>
        </w:tc>
        <w:tc>
          <w:tcPr>
            <w:tcW w:w="1985" w:type="dxa"/>
          </w:tcPr>
          <w:p w14:paraId="68D06CBF" w14:textId="36C49E7B"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硫化物</w:t>
            </w:r>
          </w:p>
        </w:tc>
        <w:tc>
          <w:tcPr>
            <w:tcW w:w="1134" w:type="dxa"/>
          </w:tcPr>
          <w:p w14:paraId="1EE8C6D6" w14:textId="6B492FE6" w:rsidR="00F80114" w:rsidRPr="00D143D0" w:rsidRDefault="00F80114" w:rsidP="00473DA5">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6320C559" w14:textId="0068F553"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7B3FDDB7" w14:textId="610C1B01"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.2</w:t>
            </w:r>
          </w:p>
        </w:tc>
        <w:tc>
          <w:tcPr>
            <w:tcW w:w="1381" w:type="dxa"/>
          </w:tcPr>
          <w:p w14:paraId="5C29B562" w14:textId="55981E8F" w:rsidR="00F80114" w:rsidRPr="00D143D0" w:rsidRDefault="00F80114" w:rsidP="00473DA5">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74E2A6E2" w14:textId="77777777" w:rsidTr="00473DA5">
        <w:tc>
          <w:tcPr>
            <w:tcW w:w="675" w:type="dxa"/>
          </w:tcPr>
          <w:p w14:paraId="0AFB0E0F" w14:textId="607F2D28" w:rsidR="00997BE6" w:rsidRPr="00D143D0" w:rsidRDefault="00997BE6" w:rsidP="00997BE6">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2</w:t>
            </w:r>
          </w:p>
        </w:tc>
        <w:tc>
          <w:tcPr>
            <w:tcW w:w="1985" w:type="dxa"/>
          </w:tcPr>
          <w:p w14:paraId="5C57155D" w14:textId="001EF245" w:rsidR="00997BE6" w:rsidRPr="00D143D0" w:rsidRDefault="00997BE6" w:rsidP="00997BE6">
            <w:pPr>
              <w:spacing w:line="360" w:lineRule="exact"/>
              <w:jc w:val="center"/>
              <w:rPr>
                <w:rFonts w:ascii="宋体" w:hAnsi="宋体"/>
                <w:sz w:val="21"/>
                <w:szCs w:val="21"/>
              </w:rPr>
            </w:pPr>
            <w:r w:rsidRPr="00D143D0">
              <w:rPr>
                <w:rFonts w:ascii="宋体" w:hAnsi="宋体" w:hint="eastAsia"/>
                <w:sz w:val="21"/>
                <w:szCs w:val="21"/>
              </w:rPr>
              <w:t>石油类</w:t>
            </w:r>
          </w:p>
        </w:tc>
        <w:tc>
          <w:tcPr>
            <w:tcW w:w="1134" w:type="dxa"/>
          </w:tcPr>
          <w:p w14:paraId="13DB684E" w14:textId="39770C9B" w:rsidR="00997BE6" w:rsidRPr="00D143D0" w:rsidRDefault="00997BE6" w:rsidP="00997BE6">
            <w:pPr>
              <w:spacing w:line="360" w:lineRule="exact"/>
              <w:jc w:val="center"/>
              <w:rPr>
                <w:rFonts w:ascii="宋体" w:hAnsi="宋体"/>
                <w:sz w:val="21"/>
                <w:szCs w:val="21"/>
              </w:rPr>
            </w:pPr>
            <w:r w:rsidRPr="00D143D0">
              <w:rPr>
                <w:rFonts w:ascii="宋体" w:hAnsi="宋体"/>
                <w:sz w:val="21"/>
                <w:szCs w:val="21"/>
              </w:rPr>
              <w:t>mg/L</w:t>
            </w:r>
          </w:p>
        </w:tc>
        <w:tc>
          <w:tcPr>
            <w:tcW w:w="1843" w:type="dxa"/>
          </w:tcPr>
          <w:p w14:paraId="633D31CE" w14:textId="272B5660" w:rsidR="00997BE6" w:rsidRPr="00D143D0" w:rsidRDefault="00997BE6" w:rsidP="00997BE6">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2268" w:type="dxa"/>
          </w:tcPr>
          <w:p w14:paraId="3DAC91E4" w14:textId="1D58C85F" w:rsidR="00997BE6" w:rsidRPr="00D143D0" w:rsidRDefault="00997BE6" w:rsidP="00997BE6">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.05</w:t>
            </w:r>
          </w:p>
        </w:tc>
        <w:tc>
          <w:tcPr>
            <w:tcW w:w="1381" w:type="dxa"/>
          </w:tcPr>
          <w:p w14:paraId="20659A71" w14:textId="64775E52" w:rsidR="00997BE6" w:rsidRPr="00D143D0" w:rsidRDefault="00997BE6" w:rsidP="00997BE6">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70C1AEC2" w14:textId="77777777" w:rsidTr="00473DA5">
        <w:tc>
          <w:tcPr>
            <w:tcW w:w="675" w:type="dxa"/>
          </w:tcPr>
          <w:p w14:paraId="6D7F73B1" w14:textId="79A66934" w:rsidR="00997BE6" w:rsidRPr="00D143D0" w:rsidRDefault="00997BE6" w:rsidP="00473DA5">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3</w:t>
            </w:r>
          </w:p>
        </w:tc>
        <w:tc>
          <w:tcPr>
            <w:tcW w:w="1985" w:type="dxa"/>
          </w:tcPr>
          <w:p w14:paraId="4D864C3B" w14:textId="440BBCFA" w:rsidR="00997BE6" w:rsidRPr="00D143D0" w:rsidRDefault="00997BE6" w:rsidP="00473DA5">
            <w:pPr>
              <w:spacing w:line="360" w:lineRule="exact"/>
              <w:jc w:val="center"/>
              <w:rPr>
                <w:rFonts w:ascii="宋体" w:hAnsi="宋体"/>
                <w:sz w:val="21"/>
                <w:szCs w:val="21"/>
              </w:rPr>
            </w:pPr>
            <w:r w:rsidRPr="00D143D0">
              <w:rPr>
                <w:rFonts w:ascii="宋体" w:hAnsi="宋体" w:hint="eastAsia"/>
                <w:sz w:val="21"/>
                <w:szCs w:val="21"/>
              </w:rPr>
              <w:t>粪大肠菌群</w:t>
            </w:r>
          </w:p>
        </w:tc>
        <w:tc>
          <w:tcPr>
            <w:tcW w:w="1134" w:type="dxa"/>
          </w:tcPr>
          <w:p w14:paraId="342741E2" w14:textId="326A1F07" w:rsidR="00997BE6" w:rsidRPr="00D143D0" w:rsidRDefault="009425A8" w:rsidP="00473DA5">
            <w:pPr>
              <w:spacing w:line="360" w:lineRule="exact"/>
              <w:jc w:val="center"/>
              <w:rPr>
                <w:rFonts w:ascii="宋体" w:hAnsi="宋体"/>
                <w:sz w:val="21"/>
                <w:szCs w:val="21"/>
              </w:rPr>
            </w:pPr>
            <w:r w:rsidRPr="00D143D0">
              <w:rPr>
                <w:rFonts w:ascii="宋体" w:hAnsi="宋体" w:hint="eastAsia"/>
                <w:sz w:val="21"/>
                <w:szCs w:val="21"/>
              </w:rPr>
              <w:t>个/</w:t>
            </w:r>
            <w:r w:rsidRPr="00D143D0">
              <w:rPr>
                <w:rFonts w:ascii="宋体" w:hAnsi="宋体"/>
                <w:sz w:val="21"/>
                <w:szCs w:val="21"/>
              </w:rPr>
              <w:t>L</w:t>
            </w:r>
          </w:p>
        </w:tc>
        <w:tc>
          <w:tcPr>
            <w:tcW w:w="1843" w:type="dxa"/>
          </w:tcPr>
          <w:p w14:paraId="61175BC2" w14:textId="603B81B6" w:rsidR="00997BE6" w:rsidRPr="00D143D0" w:rsidRDefault="009425A8" w:rsidP="00473DA5">
            <w:pPr>
              <w:spacing w:line="360" w:lineRule="exact"/>
              <w:jc w:val="center"/>
              <w:rPr>
                <w:rFonts w:ascii="宋体" w:hAnsi="宋体"/>
                <w:sz w:val="21"/>
                <w:szCs w:val="21"/>
              </w:rPr>
            </w:pPr>
            <w:r w:rsidRPr="00D143D0">
              <w:rPr>
                <w:rFonts w:ascii="宋体" w:hAnsi="宋体" w:hint="eastAsia"/>
                <w:sz w:val="21"/>
                <w:szCs w:val="21"/>
              </w:rPr>
              <w:t>＜2</w:t>
            </w:r>
          </w:p>
        </w:tc>
        <w:tc>
          <w:tcPr>
            <w:tcW w:w="2268" w:type="dxa"/>
          </w:tcPr>
          <w:p w14:paraId="58280774" w14:textId="78DD5CB1" w:rsidR="00997BE6" w:rsidRPr="00D143D0" w:rsidRDefault="009425A8" w:rsidP="00473DA5">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0000</w:t>
            </w:r>
            <w:r w:rsidRPr="00D143D0">
              <w:rPr>
                <w:rFonts w:ascii="宋体" w:hAnsi="宋体" w:hint="eastAsia"/>
                <w:sz w:val="21"/>
                <w:szCs w:val="21"/>
              </w:rPr>
              <w:t xml:space="preserve"> </w:t>
            </w:r>
          </w:p>
        </w:tc>
        <w:tc>
          <w:tcPr>
            <w:tcW w:w="1381" w:type="dxa"/>
          </w:tcPr>
          <w:p w14:paraId="12B2CF26" w14:textId="0AB5D1FD" w:rsidR="00997BE6" w:rsidRPr="00D143D0" w:rsidRDefault="009425A8" w:rsidP="00473DA5">
            <w:pPr>
              <w:spacing w:line="360" w:lineRule="exact"/>
              <w:jc w:val="center"/>
              <w:rPr>
                <w:rFonts w:ascii="宋体" w:hAnsi="宋体"/>
                <w:sz w:val="21"/>
                <w:szCs w:val="21"/>
              </w:rPr>
            </w:pPr>
            <w:r w:rsidRPr="00D143D0">
              <w:rPr>
                <w:rFonts w:ascii="宋体" w:hAnsi="宋体" w:hint="eastAsia"/>
                <w:sz w:val="21"/>
                <w:szCs w:val="21"/>
              </w:rPr>
              <w:t>达标</w:t>
            </w:r>
          </w:p>
        </w:tc>
      </w:tr>
    </w:tbl>
    <w:p w14:paraId="36C64A07" w14:textId="503A53A7" w:rsidR="00473DA5" w:rsidRPr="00D143D0" w:rsidRDefault="00473DA5" w:rsidP="00654B02">
      <w:pPr>
        <w:spacing w:line="460" w:lineRule="exact"/>
        <w:ind w:firstLineChars="200" w:firstLine="480"/>
        <w:rPr>
          <w:rFonts w:eastAsiaTheme="minorEastAsia" w:hAnsiTheme="minorEastAsia"/>
          <w:sz w:val="24"/>
        </w:rPr>
      </w:pPr>
      <w:r w:rsidRPr="00D143D0">
        <w:rPr>
          <w:rFonts w:eastAsiaTheme="minorEastAsia" w:hAnsiTheme="minorEastAsia" w:hint="eastAsia"/>
          <w:sz w:val="24"/>
        </w:rPr>
        <w:t>由上表可知，</w:t>
      </w:r>
      <w:r w:rsidR="00A857F8" w:rsidRPr="00D143D0">
        <w:rPr>
          <w:rFonts w:eastAsiaTheme="minorEastAsia" w:hAnsiTheme="minorEastAsia"/>
          <w:sz w:val="24"/>
        </w:rPr>
        <w:t>矿井水处理站出</w:t>
      </w:r>
      <w:r w:rsidR="002D6891" w:rsidRPr="00D143D0">
        <w:rPr>
          <w:rFonts w:eastAsiaTheme="minorEastAsia" w:hAnsiTheme="minorEastAsia" w:hint="eastAsia"/>
          <w:sz w:val="24"/>
        </w:rPr>
        <w:t>水</w:t>
      </w:r>
      <w:r w:rsidR="00FC1B50" w:rsidRPr="00D143D0">
        <w:rPr>
          <w:rFonts w:eastAsiaTheme="minorEastAsia" w:hAnsiTheme="minorEastAsia" w:hint="eastAsia"/>
          <w:sz w:val="24"/>
        </w:rPr>
        <w:t>水质</w:t>
      </w:r>
      <w:r w:rsidR="00BA3AAD" w:rsidRPr="00D143D0">
        <w:rPr>
          <w:rFonts w:eastAsiaTheme="minorEastAsia" w:hAnsiTheme="minorEastAsia"/>
          <w:sz w:val="24"/>
        </w:rPr>
        <w:t>全部达到《地表水环境质量标准》</w:t>
      </w:r>
      <w:r w:rsidR="00FC1B50" w:rsidRPr="00D143D0">
        <w:rPr>
          <w:rFonts w:eastAsiaTheme="minorEastAsia" w:hAnsiTheme="minorEastAsia" w:hint="eastAsia"/>
          <w:sz w:val="24"/>
        </w:rPr>
        <w:t>中</w:t>
      </w:r>
      <w:r w:rsidR="00BA3AAD" w:rsidRPr="00D143D0">
        <w:rPr>
          <w:rFonts w:eastAsiaTheme="minorEastAsia" w:hAnsiTheme="minorEastAsia"/>
          <w:sz w:val="24"/>
        </w:rPr>
        <w:t>Ⅲ类水体标准限值要求</w:t>
      </w:r>
      <w:r w:rsidRPr="00D143D0">
        <w:rPr>
          <w:rFonts w:eastAsiaTheme="minorEastAsia" w:hAnsiTheme="minorEastAsia" w:hint="eastAsia"/>
          <w:sz w:val="24"/>
        </w:rPr>
        <w:t>。</w:t>
      </w:r>
    </w:p>
    <w:p w14:paraId="776D0D77" w14:textId="43346F3A" w:rsidR="00473DA5" w:rsidRPr="00D143D0" w:rsidRDefault="00473DA5" w:rsidP="00473DA5">
      <w:pPr>
        <w:spacing w:line="460" w:lineRule="exact"/>
        <w:jc w:val="center"/>
        <w:rPr>
          <w:rFonts w:ascii="宋体" w:hAnsi="宋体"/>
          <w:sz w:val="24"/>
        </w:rPr>
      </w:pPr>
      <w:r w:rsidRPr="00D143D0">
        <w:rPr>
          <w:rFonts w:ascii="宋体" w:hAnsi="宋体" w:hint="eastAsia"/>
          <w:sz w:val="24"/>
        </w:rPr>
        <w:t>表3</w:t>
      </w:r>
      <w:r w:rsidRPr="00D143D0">
        <w:rPr>
          <w:rFonts w:ascii="宋体" w:hAnsi="宋体"/>
          <w:sz w:val="24"/>
        </w:rPr>
        <w:t>.1-</w:t>
      </w:r>
      <w:r w:rsidR="00455C42" w:rsidRPr="00D143D0">
        <w:rPr>
          <w:rFonts w:ascii="宋体" w:hAnsi="宋体"/>
          <w:sz w:val="24"/>
        </w:rPr>
        <w:t>8</w:t>
      </w:r>
      <w:r w:rsidRPr="00D143D0">
        <w:rPr>
          <w:rFonts w:ascii="宋体" w:hAnsi="宋体"/>
          <w:sz w:val="24"/>
        </w:rPr>
        <w:t xml:space="preserve">   </w:t>
      </w:r>
      <w:r w:rsidRPr="00D143D0">
        <w:rPr>
          <w:rFonts w:ascii="宋体" w:hAnsi="宋体" w:hint="eastAsia"/>
          <w:sz w:val="24"/>
        </w:rPr>
        <w:t>生活污水处理站出水监测结果</w:t>
      </w:r>
    </w:p>
    <w:tbl>
      <w:tblPr>
        <w:tblStyle w:val="af4"/>
        <w:tblW w:w="0" w:type="auto"/>
        <w:tblLook w:val="04A0" w:firstRow="1" w:lastRow="0" w:firstColumn="1" w:lastColumn="0" w:noHBand="0" w:noVBand="1"/>
      </w:tblPr>
      <w:tblGrid>
        <w:gridCol w:w="665"/>
        <w:gridCol w:w="1918"/>
        <w:gridCol w:w="1117"/>
        <w:gridCol w:w="1117"/>
        <w:gridCol w:w="1768"/>
        <w:gridCol w:w="1678"/>
        <w:gridCol w:w="797"/>
      </w:tblGrid>
      <w:tr w:rsidR="00D143D0" w:rsidRPr="00D143D0" w14:paraId="052A6B69" w14:textId="77777777" w:rsidTr="00905D0C">
        <w:trPr>
          <w:trHeight w:val="390"/>
        </w:trPr>
        <w:tc>
          <w:tcPr>
            <w:tcW w:w="675" w:type="dxa"/>
            <w:vMerge w:val="restart"/>
            <w:vAlign w:val="center"/>
          </w:tcPr>
          <w:p w14:paraId="2DAA9208"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序号</w:t>
            </w:r>
          </w:p>
        </w:tc>
        <w:tc>
          <w:tcPr>
            <w:tcW w:w="1985" w:type="dxa"/>
            <w:vMerge w:val="restart"/>
            <w:vAlign w:val="center"/>
          </w:tcPr>
          <w:p w14:paraId="03B103DE"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监测项目</w:t>
            </w:r>
          </w:p>
        </w:tc>
        <w:tc>
          <w:tcPr>
            <w:tcW w:w="1134" w:type="dxa"/>
            <w:vMerge w:val="restart"/>
            <w:vAlign w:val="center"/>
          </w:tcPr>
          <w:p w14:paraId="38EE0FA6"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单位</w:t>
            </w:r>
          </w:p>
        </w:tc>
        <w:tc>
          <w:tcPr>
            <w:tcW w:w="1134" w:type="dxa"/>
            <w:vMerge w:val="restart"/>
            <w:vAlign w:val="center"/>
          </w:tcPr>
          <w:p w14:paraId="1FDB2F65"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监测结果</w:t>
            </w:r>
          </w:p>
        </w:tc>
        <w:tc>
          <w:tcPr>
            <w:tcW w:w="3544" w:type="dxa"/>
            <w:gridSpan w:val="2"/>
            <w:vAlign w:val="center"/>
          </w:tcPr>
          <w:p w14:paraId="36B5F23C" w14:textId="5D473F45"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城市杂用水水质</w:t>
            </w:r>
            <w:r w:rsidRPr="00D143D0">
              <w:rPr>
                <w:rFonts w:ascii="宋体" w:hAnsi="宋体"/>
                <w:sz w:val="21"/>
                <w:szCs w:val="21"/>
              </w:rPr>
              <w:t>标准</w:t>
            </w:r>
          </w:p>
        </w:tc>
        <w:tc>
          <w:tcPr>
            <w:tcW w:w="814" w:type="dxa"/>
            <w:vMerge w:val="restart"/>
            <w:vAlign w:val="center"/>
          </w:tcPr>
          <w:p w14:paraId="7D1AB8A4"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达标情况</w:t>
            </w:r>
          </w:p>
        </w:tc>
      </w:tr>
      <w:tr w:rsidR="00D143D0" w:rsidRPr="00D143D0" w14:paraId="673B833E" w14:textId="77777777" w:rsidTr="00905D0C">
        <w:trPr>
          <w:trHeight w:val="330"/>
        </w:trPr>
        <w:tc>
          <w:tcPr>
            <w:tcW w:w="675" w:type="dxa"/>
            <w:vMerge/>
            <w:vAlign w:val="center"/>
          </w:tcPr>
          <w:p w14:paraId="70252A12" w14:textId="77777777" w:rsidR="00473DA5" w:rsidRPr="00D143D0" w:rsidRDefault="00473DA5" w:rsidP="00905D0C">
            <w:pPr>
              <w:spacing w:line="360" w:lineRule="exact"/>
              <w:jc w:val="center"/>
              <w:rPr>
                <w:rFonts w:ascii="宋体" w:hAnsi="宋体"/>
                <w:sz w:val="21"/>
                <w:szCs w:val="21"/>
              </w:rPr>
            </w:pPr>
          </w:p>
        </w:tc>
        <w:tc>
          <w:tcPr>
            <w:tcW w:w="1985" w:type="dxa"/>
            <w:vMerge/>
            <w:vAlign w:val="center"/>
          </w:tcPr>
          <w:p w14:paraId="5CCBDBA4" w14:textId="77777777" w:rsidR="00473DA5" w:rsidRPr="00D143D0" w:rsidRDefault="00473DA5" w:rsidP="00905D0C">
            <w:pPr>
              <w:spacing w:line="360" w:lineRule="exact"/>
              <w:jc w:val="center"/>
              <w:rPr>
                <w:rFonts w:ascii="宋体" w:hAnsi="宋体"/>
                <w:sz w:val="21"/>
                <w:szCs w:val="21"/>
              </w:rPr>
            </w:pPr>
          </w:p>
        </w:tc>
        <w:tc>
          <w:tcPr>
            <w:tcW w:w="1134" w:type="dxa"/>
            <w:vMerge/>
            <w:vAlign w:val="center"/>
          </w:tcPr>
          <w:p w14:paraId="13B5FA06" w14:textId="77777777" w:rsidR="00473DA5" w:rsidRPr="00D143D0" w:rsidRDefault="00473DA5" w:rsidP="00905D0C">
            <w:pPr>
              <w:spacing w:line="360" w:lineRule="exact"/>
              <w:jc w:val="center"/>
              <w:rPr>
                <w:rFonts w:ascii="宋体" w:hAnsi="宋体"/>
                <w:sz w:val="21"/>
                <w:szCs w:val="21"/>
              </w:rPr>
            </w:pPr>
          </w:p>
        </w:tc>
        <w:tc>
          <w:tcPr>
            <w:tcW w:w="1134" w:type="dxa"/>
            <w:vMerge/>
            <w:vAlign w:val="center"/>
          </w:tcPr>
          <w:p w14:paraId="47456AAE" w14:textId="77777777" w:rsidR="00473DA5" w:rsidRPr="00D143D0" w:rsidRDefault="00473DA5" w:rsidP="00905D0C">
            <w:pPr>
              <w:spacing w:line="360" w:lineRule="exact"/>
              <w:jc w:val="center"/>
              <w:rPr>
                <w:rFonts w:ascii="宋体" w:hAnsi="宋体"/>
                <w:sz w:val="21"/>
                <w:szCs w:val="21"/>
              </w:rPr>
            </w:pPr>
          </w:p>
        </w:tc>
        <w:tc>
          <w:tcPr>
            <w:tcW w:w="1819" w:type="dxa"/>
            <w:vAlign w:val="center"/>
          </w:tcPr>
          <w:p w14:paraId="4D1A7F62" w14:textId="47E0CA48"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道路清扫、消防</w:t>
            </w:r>
          </w:p>
        </w:tc>
        <w:tc>
          <w:tcPr>
            <w:tcW w:w="1725" w:type="dxa"/>
            <w:vAlign w:val="center"/>
          </w:tcPr>
          <w:p w14:paraId="0C4CB18E" w14:textId="15BD034D"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城市绿化</w:t>
            </w:r>
          </w:p>
        </w:tc>
        <w:tc>
          <w:tcPr>
            <w:tcW w:w="814" w:type="dxa"/>
            <w:vMerge/>
            <w:vAlign w:val="center"/>
          </w:tcPr>
          <w:p w14:paraId="0C95BB34" w14:textId="70AF3337" w:rsidR="00473DA5" w:rsidRPr="00D143D0" w:rsidRDefault="00473DA5" w:rsidP="00905D0C">
            <w:pPr>
              <w:spacing w:line="360" w:lineRule="exact"/>
              <w:jc w:val="center"/>
              <w:rPr>
                <w:rFonts w:ascii="宋体" w:hAnsi="宋体"/>
                <w:sz w:val="21"/>
                <w:szCs w:val="21"/>
              </w:rPr>
            </w:pPr>
          </w:p>
        </w:tc>
      </w:tr>
      <w:tr w:rsidR="00D143D0" w:rsidRPr="00D143D0" w14:paraId="488BBC73" w14:textId="77777777" w:rsidTr="00905D0C">
        <w:tc>
          <w:tcPr>
            <w:tcW w:w="675" w:type="dxa"/>
            <w:vAlign w:val="center"/>
          </w:tcPr>
          <w:p w14:paraId="47674A20"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1</w:t>
            </w:r>
          </w:p>
        </w:tc>
        <w:tc>
          <w:tcPr>
            <w:tcW w:w="1985" w:type="dxa"/>
            <w:vAlign w:val="center"/>
          </w:tcPr>
          <w:p w14:paraId="60938331"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H</w:t>
            </w:r>
            <w:r w:rsidRPr="00D143D0">
              <w:rPr>
                <w:rFonts w:ascii="宋体" w:hAnsi="宋体" w:hint="eastAsia"/>
                <w:sz w:val="21"/>
                <w:szCs w:val="21"/>
              </w:rPr>
              <w:t>值</w:t>
            </w:r>
          </w:p>
        </w:tc>
        <w:tc>
          <w:tcPr>
            <w:tcW w:w="1134" w:type="dxa"/>
            <w:vAlign w:val="center"/>
          </w:tcPr>
          <w:p w14:paraId="161CD947"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p>
        </w:tc>
        <w:tc>
          <w:tcPr>
            <w:tcW w:w="1134" w:type="dxa"/>
            <w:vAlign w:val="center"/>
          </w:tcPr>
          <w:p w14:paraId="6BC8308A" w14:textId="07B26BE5"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7</w:t>
            </w:r>
            <w:r w:rsidRPr="00D143D0">
              <w:rPr>
                <w:rFonts w:ascii="宋体" w:hAnsi="宋体"/>
                <w:sz w:val="21"/>
                <w:szCs w:val="21"/>
              </w:rPr>
              <w:t>.38</w:t>
            </w:r>
          </w:p>
        </w:tc>
        <w:tc>
          <w:tcPr>
            <w:tcW w:w="3544" w:type="dxa"/>
            <w:gridSpan w:val="2"/>
            <w:vAlign w:val="center"/>
          </w:tcPr>
          <w:p w14:paraId="761D1459" w14:textId="53888FB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6</w:t>
            </w:r>
            <w:r w:rsidRPr="00D143D0">
              <w:rPr>
                <w:rFonts w:ascii="宋体" w:hAnsi="宋体"/>
                <w:sz w:val="21"/>
                <w:szCs w:val="21"/>
              </w:rPr>
              <w:t>-9</w:t>
            </w:r>
          </w:p>
        </w:tc>
        <w:tc>
          <w:tcPr>
            <w:tcW w:w="814" w:type="dxa"/>
            <w:vAlign w:val="center"/>
          </w:tcPr>
          <w:p w14:paraId="2CD6D3E5" w14:textId="0427636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4D965635" w14:textId="77777777" w:rsidTr="00905D0C">
        <w:tc>
          <w:tcPr>
            <w:tcW w:w="675" w:type="dxa"/>
            <w:vAlign w:val="center"/>
          </w:tcPr>
          <w:p w14:paraId="33C973D3"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2</w:t>
            </w:r>
          </w:p>
        </w:tc>
        <w:tc>
          <w:tcPr>
            <w:tcW w:w="1985" w:type="dxa"/>
            <w:vAlign w:val="center"/>
          </w:tcPr>
          <w:p w14:paraId="526D3CA5" w14:textId="0C9FF801"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色度</w:t>
            </w:r>
          </w:p>
        </w:tc>
        <w:tc>
          <w:tcPr>
            <w:tcW w:w="1134" w:type="dxa"/>
            <w:vAlign w:val="center"/>
          </w:tcPr>
          <w:p w14:paraId="43BC5B5C" w14:textId="20994541"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度</w:t>
            </w:r>
          </w:p>
        </w:tc>
        <w:tc>
          <w:tcPr>
            <w:tcW w:w="1134" w:type="dxa"/>
            <w:vAlign w:val="center"/>
          </w:tcPr>
          <w:p w14:paraId="2C09B4F6" w14:textId="0DEAF42D"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5</w:t>
            </w:r>
          </w:p>
        </w:tc>
        <w:tc>
          <w:tcPr>
            <w:tcW w:w="3544" w:type="dxa"/>
            <w:gridSpan w:val="2"/>
            <w:vAlign w:val="center"/>
          </w:tcPr>
          <w:p w14:paraId="123AF377" w14:textId="4468F42A"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30</w:t>
            </w:r>
          </w:p>
        </w:tc>
        <w:tc>
          <w:tcPr>
            <w:tcW w:w="814" w:type="dxa"/>
            <w:vAlign w:val="center"/>
          </w:tcPr>
          <w:p w14:paraId="62F0DE8B" w14:textId="666D82AC"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60D38589" w14:textId="77777777" w:rsidTr="00905D0C">
        <w:tc>
          <w:tcPr>
            <w:tcW w:w="675" w:type="dxa"/>
            <w:vAlign w:val="center"/>
          </w:tcPr>
          <w:p w14:paraId="1B7615AF"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3</w:t>
            </w:r>
          </w:p>
        </w:tc>
        <w:tc>
          <w:tcPr>
            <w:tcW w:w="1985" w:type="dxa"/>
            <w:vAlign w:val="center"/>
          </w:tcPr>
          <w:p w14:paraId="1C2A99AB" w14:textId="62411C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嗅</w:t>
            </w:r>
          </w:p>
        </w:tc>
        <w:tc>
          <w:tcPr>
            <w:tcW w:w="1134" w:type="dxa"/>
            <w:vAlign w:val="center"/>
          </w:tcPr>
          <w:p w14:paraId="2955E65A" w14:textId="06BD8A8F"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w:t>
            </w:r>
          </w:p>
        </w:tc>
        <w:tc>
          <w:tcPr>
            <w:tcW w:w="1134" w:type="dxa"/>
            <w:vAlign w:val="center"/>
          </w:tcPr>
          <w:p w14:paraId="5F72CB22" w14:textId="09A626C3"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无味</w:t>
            </w:r>
          </w:p>
        </w:tc>
        <w:tc>
          <w:tcPr>
            <w:tcW w:w="3544" w:type="dxa"/>
            <w:gridSpan w:val="2"/>
            <w:vAlign w:val="center"/>
          </w:tcPr>
          <w:p w14:paraId="3B23D1F1" w14:textId="291C32E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无不快感</w:t>
            </w:r>
          </w:p>
        </w:tc>
        <w:tc>
          <w:tcPr>
            <w:tcW w:w="814" w:type="dxa"/>
            <w:vAlign w:val="center"/>
          </w:tcPr>
          <w:p w14:paraId="41BBE881" w14:textId="3876A850"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490A34F2" w14:textId="77777777" w:rsidTr="00905D0C">
        <w:tc>
          <w:tcPr>
            <w:tcW w:w="675" w:type="dxa"/>
            <w:vAlign w:val="center"/>
          </w:tcPr>
          <w:p w14:paraId="2DB6CF75"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4</w:t>
            </w:r>
          </w:p>
        </w:tc>
        <w:tc>
          <w:tcPr>
            <w:tcW w:w="1985" w:type="dxa"/>
            <w:vAlign w:val="center"/>
          </w:tcPr>
          <w:p w14:paraId="59418A8D" w14:textId="221BE39F"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浑浊度</w:t>
            </w:r>
          </w:p>
        </w:tc>
        <w:tc>
          <w:tcPr>
            <w:tcW w:w="1134" w:type="dxa"/>
            <w:vAlign w:val="center"/>
          </w:tcPr>
          <w:p w14:paraId="426D3544" w14:textId="3FD54D10"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NTU</w:t>
            </w:r>
          </w:p>
        </w:tc>
        <w:tc>
          <w:tcPr>
            <w:tcW w:w="1134" w:type="dxa"/>
            <w:vAlign w:val="center"/>
          </w:tcPr>
          <w:p w14:paraId="72A136B6" w14:textId="4629B419"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2</w:t>
            </w:r>
          </w:p>
        </w:tc>
        <w:tc>
          <w:tcPr>
            <w:tcW w:w="3544" w:type="dxa"/>
            <w:gridSpan w:val="2"/>
            <w:vAlign w:val="center"/>
          </w:tcPr>
          <w:p w14:paraId="4C6CA215" w14:textId="3CC2EAA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0</w:t>
            </w:r>
          </w:p>
        </w:tc>
        <w:tc>
          <w:tcPr>
            <w:tcW w:w="814" w:type="dxa"/>
            <w:vAlign w:val="center"/>
          </w:tcPr>
          <w:p w14:paraId="3E7C7E68" w14:textId="3029BE0C"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491E058" w14:textId="77777777" w:rsidTr="00905D0C">
        <w:tc>
          <w:tcPr>
            <w:tcW w:w="675" w:type="dxa"/>
            <w:vAlign w:val="center"/>
          </w:tcPr>
          <w:p w14:paraId="279E0799"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5</w:t>
            </w:r>
          </w:p>
        </w:tc>
        <w:tc>
          <w:tcPr>
            <w:tcW w:w="1985" w:type="dxa"/>
            <w:vAlign w:val="center"/>
          </w:tcPr>
          <w:p w14:paraId="749650B2" w14:textId="21879D50"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溶解性总固体</w:t>
            </w:r>
          </w:p>
        </w:tc>
        <w:tc>
          <w:tcPr>
            <w:tcW w:w="1134" w:type="dxa"/>
            <w:vAlign w:val="center"/>
          </w:tcPr>
          <w:p w14:paraId="45A2ADE1"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0CF57C44" w14:textId="1992265B"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7</w:t>
            </w:r>
            <w:r w:rsidRPr="00D143D0">
              <w:rPr>
                <w:rFonts w:ascii="宋体" w:hAnsi="宋体"/>
                <w:sz w:val="21"/>
                <w:szCs w:val="21"/>
              </w:rPr>
              <w:t>18</w:t>
            </w:r>
          </w:p>
        </w:tc>
        <w:tc>
          <w:tcPr>
            <w:tcW w:w="1819" w:type="dxa"/>
            <w:vAlign w:val="center"/>
          </w:tcPr>
          <w:p w14:paraId="40ACE2EB" w14:textId="606E1DFD"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1500</w:t>
            </w:r>
          </w:p>
        </w:tc>
        <w:tc>
          <w:tcPr>
            <w:tcW w:w="1725" w:type="dxa"/>
            <w:vAlign w:val="center"/>
          </w:tcPr>
          <w:p w14:paraId="277F94C8" w14:textId="6707C2EE"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1000</w:t>
            </w:r>
          </w:p>
        </w:tc>
        <w:tc>
          <w:tcPr>
            <w:tcW w:w="814" w:type="dxa"/>
            <w:vAlign w:val="center"/>
          </w:tcPr>
          <w:p w14:paraId="438A1D46" w14:textId="18B65FA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58AC8AFD" w14:textId="77777777" w:rsidTr="00905D0C">
        <w:tc>
          <w:tcPr>
            <w:tcW w:w="675" w:type="dxa"/>
            <w:vAlign w:val="center"/>
          </w:tcPr>
          <w:p w14:paraId="0B58689D"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6</w:t>
            </w:r>
          </w:p>
        </w:tc>
        <w:tc>
          <w:tcPr>
            <w:tcW w:w="1985" w:type="dxa"/>
            <w:vAlign w:val="center"/>
          </w:tcPr>
          <w:p w14:paraId="59B1FDF0" w14:textId="3645CAA5"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五日生化需氧量</w:t>
            </w:r>
          </w:p>
        </w:tc>
        <w:tc>
          <w:tcPr>
            <w:tcW w:w="1134" w:type="dxa"/>
            <w:vAlign w:val="center"/>
          </w:tcPr>
          <w:p w14:paraId="1C67D527"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56690166" w14:textId="5DA2BD56"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.9</w:t>
            </w:r>
          </w:p>
        </w:tc>
        <w:tc>
          <w:tcPr>
            <w:tcW w:w="1819" w:type="dxa"/>
            <w:vAlign w:val="center"/>
          </w:tcPr>
          <w:p w14:paraId="156783CB" w14:textId="10535719"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15</w:t>
            </w:r>
          </w:p>
        </w:tc>
        <w:tc>
          <w:tcPr>
            <w:tcW w:w="1725" w:type="dxa"/>
            <w:vAlign w:val="center"/>
          </w:tcPr>
          <w:p w14:paraId="1466BFA2" w14:textId="49F5086C"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20</w:t>
            </w:r>
          </w:p>
        </w:tc>
        <w:tc>
          <w:tcPr>
            <w:tcW w:w="814" w:type="dxa"/>
            <w:vAlign w:val="center"/>
          </w:tcPr>
          <w:p w14:paraId="3F37BF24" w14:textId="168F596F"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3E07D9AD" w14:textId="77777777" w:rsidTr="00905D0C">
        <w:tc>
          <w:tcPr>
            <w:tcW w:w="675" w:type="dxa"/>
            <w:vAlign w:val="center"/>
          </w:tcPr>
          <w:p w14:paraId="6E5CED9D"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7</w:t>
            </w:r>
          </w:p>
        </w:tc>
        <w:tc>
          <w:tcPr>
            <w:tcW w:w="1985" w:type="dxa"/>
            <w:vAlign w:val="center"/>
          </w:tcPr>
          <w:p w14:paraId="7E149AD7" w14:textId="6462CD65"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氨氮</w:t>
            </w:r>
          </w:p>
        </w:tc>
        <w:tc>
          <w:tcPr>
            <w:tcW w:w="1134" w:type="dxa"/>
            <w:vAlign w:val="center"/>
          </w:tcPr>
          <w:p w14:paraId="77851F37"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490B7D96" w14:textId="57307698"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.147</w:t>
            </w:r>
          </w:p>
        </w:tc>
        <w:tc>
          <w:tcPr>
            <w:tcW w:w="1819" w:type="dxa"/>
            <w:vAlign w:val="center"/>
          </w:tcPr>
          <w:p w14:paraId="58DDC007" w14:textId="6A391270"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1725" w:type="dxa"/>
            <w:vAlign w:val="center"/>
          </w:tcPr>
          <w:p w14:paraId="55A9F134" w14:textId="0BD1DE7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20</w:t>
            </w:r>
          </w:p>
        </w:tc>
        <w:tc>
          <w:tcPr>
            <w:tcW w:w="814" w:type="dxa"/>
            <w:vAlign w:val="center"/>
          </w:tcPr>
          <w:p w14:paraId="4E1CB2E5" w14:textId="693948C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43674A0E" w14:textId="77777777" w:rsidTr="00905D0C">
        <w:tc>
          <w:tcPr>
            <w:tcW w:w="675" w:type="dxa"/>
            <w:vAlign w:val="center"/>
          </w:tcPr>
          <w:p w14:paraId="4E369D8F"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8</w:t>
            </w:r>
          </w:p>
        </w:tc>
        <w:tc>
          <w:tcPr>
            <w:tcW w:w="1985" w:type="dxa"/>
            <w:vAlign w:val="center"/>
          </w:tcPr>
          <w:p w14:paraId="20475D61" w14:textId="3E2930A9"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阴离子表面活性剂</w:t>
            </w:r>
          </w:p>
        </w:tc>
        <w:tc>
          <w:tcPr>
            <w:tcW w:w="1134" w:type="dxa"/>
            <w:vAlign w:val="center"/>
          </w:tcPr>
          <w:p w14:paraId="6CD61153"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6B639B1B" w14:textId="602A32FC"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.06</w:t>
            </w:r>
          </w:p>
        </w:tc>
        <w:tc>
          <w:tcPr>
            <w:tcW w:w="3544" w:type="dxa"/>
            <w:gridSpan w:val="2"/>
            <w:vAlign w:val="center"/>
          </w:tcPr>
          <w:p w14:paraId="622DEBB2" w14:textId="1C685D41"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814" w:type="dxa"/>
            <w:vAlign w:val="center"/>
          </w:tcPr>
          <w:p w14:paraId="73DEBF8C" w14:textId="5DBE221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35A28FD" w14:textId="77777777" w:rsidTr="00905D0C">
        <w:tc>
          <w:tcPr>
            <w:tcW w:w="675" w:type="dxa"/>
            <w:vAlign w:val="center"/>
          </w:tcPr>
          <w:p w14:paraId="6C90E003"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9</w:t>
            </w:r>
          </w:p>
        </w:tc>
        <w:tc>
          <w:tcPr>
            <w:tcW w:w="1985" w:type="dxa"/>
            <w:vAlign w:val="center"/>
          </w:tcPr>
          <w:p w14:paraId="0CEEC6A2" w14:textId="25F9400B"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铁</w:t>
            </w:r>
          </w:p>
        </w:tc>
        <w:tc>
          <w:tcPr>
            <w:tcW w:w="1134" w:type="dxa"/>
            <w:vAlign w:val="center"/>
          </w:tcPr>
          <w:p w14:paraId="3F46EBED"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1ED5A9FB" w14:textId="71007705"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.07</w:t>
            </w:r>
          </w:p>
        </w:tc>
        <w:tc>
          <w:tcPr>
            <w:tcW w:w="1819" w:type="dxa"/>
            <w:vAlign w:val="center"/>
          </w:tcPr>
          <w:p w14:paraId="05E6D595" w14:textId="08CB971B"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p>
        </w:tc>
        <w:tc>
          <w:tcPr>
            <w:tcW w:w="1725" w:type="dxa"/>
            <w:vAlign w:val="center"/>
          </w:tcPr>
          <w:p w14:paraId="2CA9626D" w14:textId="4C404FAA"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p>
        </w:tc>
        <w:tc>
          <w:tcPr>
            <w:tcW w:w="814" w:type="dxa"/>
            <w:vAlign w:val="center"/>
          </w:tcPr>
          <w:p w14:paraId="039C6EFA" w14:textId="42540750"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6566A2B8" w14:textId="77777777" w:rsidTr="00905D0C">
        <w:tc>
          <w:tcPr>
            <w:tcW w:w="675" w:type="dxa"/>
            <w:vAlign w:val="center"/>
          </w:tcPr>
          <w:p w14:paraId="54E34647"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1</w:t>
            </w:r>
            <w:r w:rsidRPr="00D143D0">
              <w:rPr>
                <w:rFonts w:ascii="宋体" w:hAnsi="宋体" w:hint="eastAsia"/>
                <w:sz w:val="21"/>
                <w:szCs w:val="21"/>
              </w:rPr>
              <w:t>0</w:t>
            </w:r>
          </w:p>
        </w:tc>
        <w:tc>
          <w:tcPr>
            <w:tcW w:w="1985" w:type="dxa"/>
            <w:vAlign w:val="center"/>
          </w:tcPr>
          <w:p w14:paraId="2E0BFFDD" w14:textId="57DD73D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锰</w:t>
            </w:r>
          </w:p>
        </w:tc>
        <w:tc>
          <w:tcPr>
            <w:tcW w:w="1134" w:type="dxa"/>
            <w:vAlign w:val="center"/>
          </w:tcPr>
          <w:p w14:paraId="1D63949C"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1048D78D" w14:textId="5406DDAA"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N</w:t>
            </w:r>
            <w:r w:rsidRPr="00D143D0">
              <w:rPr>
                <w:rFonts w:ascii="宋体" w:hAnsi="宋体"/>
                <w:sz w:val="21"/>
                <w:szCs w:val="21"/>
              </w:rPr>
              <w:t>D</w:t>
            </w:r>
          </w:p>
        </w:tc>
        <w:tc>
          <w:tcPr>
            <w:tcW w:w="1819" w:type="dxa"/>
            <w:vAlign w:val="center"/>
          </w:tcPr>
          <w:p w14:paraId="5581FC83" w14:textId="05709CE9"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p>
        </w:tc>
        <w:tc>
          <w:tcPr>
            <w:tcW w:w="1725" w:type="dxa"/>
            <w:vAlign w:val="center"/>
          </w:tcPr>
          <w:p w14:paraId="767D88E2" w14:textId="5A3D0F5D"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p>
        </w:tc>
        <w:tc>
          <w:tcPr>
            <w:tcW w:w="814" w:type="dxa"/>
            <w:vAlign w:val="center"/>
          </w:tcPr>
          <w:p w14:paraId="76C10195" w14:textId="46DF1035"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76A81C3E" w14:textId="77777777" w:rsidTr="00905D0C">
        <w:tc>
          <w:tcPr>
            <w:tcW w:w="675" w:type="dxa"/>
            <w:vAlign w:val="center"/>
          </w:tcPr>
          <w:p w14:paraId="2D7D54C5"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w:t>
            </w:r>
          </w:p>
        </w:tc>
        <w:tc>
          <w:tcPr>
            <w:tcW w:w="1985" w:type="dxa"/>
            <w:vAlign w:val="center"/>
          </w:tcPr>
          <w:p w14:paraId="3C29E0EF" w14:textId="65B1E4EE"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溶解氧</w:t>
            </w:r>
          </w:p>
        </w:tc>
        <w:tc>
          <w:tcPr>
            <w:tcW w:w="1134" w:type="dxa"/>
            <w:vAlign w:val="center"/>
          </w:tcPr>
          <w:p w14:paraId="2DA702B9"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7B203B23" w14:textId="2FCE3AAC"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5</w:t>
            </w:r>
            <w:r w:rsidRPr="00D143D0">
              <w:rPr>
                <w:rFonts w:ascii="宋体" w:hAnsi="宋体"/>
                <w:sz w:val="21"/>
                <w:szCs w:val="21"/>
              </w:rPr>
              <w:t>.5</w:t>
            </w:r>
          </w:p>
        </w:tc>
        <w:tc>
          <w:tcPr>
            <w:tcW w:w="3544" w:type="dxa"/>
            <w:gridSpan w:val="2"/>
            <w:vAlign w:val="center"/>
          </w:tcPr>
          <w:p w14:paraId="31811F6D" w14:textId="3EE6A5B3"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814" w:type="dxa"/>
            <w:vAlign w:val="center"/>
          </w:tcPr>
          <w:p w14:paraId="1F4A0B81" w14:textId="1A14F82A"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20F86762" w14:textId="77777777" w:rsidTr="00905D0C">
        <w:tc>
          <w:tcPr>
            <w:tcW w:w="675" w:type="dxa"/>
            <w:vAlign w:val="center"/>
          </w:tcPr>
          <w:p w14:paraId="2A506232"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2</w:t>
            </w:r>
          </w:p>
        </w:tc>
        <w:tc>
          <w:tcPr>
            <w:tcW w:w="1985" w:type="dxa"/>
            <w:vAlign w:val="center"/>
          </w:tcPr>
          <w:p w14:paraId="68D3F2C0" w14:textId="74A878E4"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总大肠菌群</w:t>
            </w:r>
          </w:p>
        </w:tc>
        <w:tc>
          <w:tcPr>
            <w:tcW w:w="1134" w:type="dxa"/>
            <w:vAlign w:val="center"/>
          </w:tcPr>
          <w:p w14:paraId="2614A0BE" w14:textId="1A9026DD"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MPN/L</w:t>
            </w:r>
          </w:p>
        </w:tc>
        <w:tc>
          <w:tcPr>
            <w:tcW w:w="1134" w:type="dxa"/>
            <w:vAlign w:val="center"/>
          </w:tcPr>
          <w:p w14:paraId="00676F92" w14:textId="44346519"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＜2</w:t>
            </w:r>
          </w:p>
        </w:tc>
        <w:tc>
          <w:tcPr>
            <w:tcW w:w="3544" w:type="dxa"/>
            <w:gridSpan w:val="2"/>
            <w:vAlign w:val="center"/>
          </w:tcPr>
          <w:p w14:paraId="48FA1286" w14:textId="21C9EA0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3</w:t>
            </w:r>
          </w:p>
        </w:tc>
        <w:tc>
          <w:tcPr>
            <w:tcW w:w="814" w:type="dxa"/>
            <w:vAlign w:val="center"/>
          </w:tcPr>
          <w:p w14:paraId="16A3B235" w14:textId="7CAE623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r w:rsidR="00D143D0" w:rsidRPr="00D143D0" w14:paraId="03814230" w14:textId="77777777" w:rsidTr="00905D0C">
        <w:tc>
          <w:tcPr>
            <w:tcW w:w="675" w:type="dxa"/>
            <w:vAlign w:val="center"/>
          </w:tcPr>
          <w:p w14:paraId="74A2E30E" w14:textId="77777777"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3</w:t>
            </w:r>
          </w:p>
        </w:tc>
        <w:tc>
          <w:tcPr>
            <w:tcW w:w="1985" w:type="dxa"/>
            <w:vAlign w:val="center"/>
          </w:tcPr>
          <w:p w14:paraId="27ED82BA" w14:textId="7E32BB62"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总余氯</w:t>
            </w:r>
          </w:p>
        </w:tc>
        <w:tc>
          <w:tcPr>
            <w:tcW w:w="1134" w:type="dxa"/>
            <w:vAlign w:val="center"/>
          </w:tcPr>
          <w:p w14:paraId="5DBCF01C" w14:textId="77777777" w:rsidR="00473DA5" w:rsidRPr="00D143D0" w:rsidRDefault="00473DA5" w:rsidP="00905D0C">
            <w:pPr>
              <w:spacing w:line="360" w:lineRule="exact"/>
              <w:jc w:val="center"/>
              <w:rPr>
                <w:rFonts w:ascii="宋体" w:hAnsi="宋体"/>
                <w:sz w:val="21"/>
                <w:szCs w:val="21"/>
              </w:rPr>
            </w:pPr>
            <w:r w:rsidRPr="00D143D0">
              <w:rPr>
                <w:rFonts w:ascii="宋体" w:hAnsi="宋体"/>
                <w:sz w:val="21"/>
                <w:szCs w:val="21"/>
              </w:rPr>
              <w:t>mg/L</w:t>
            </w:r>
          </w:p>
        </w:tc>
        <w:tc>
          <w:tcPr>
            <w:tcW w:w="1134" w:type="dxa"/>
            <w:vAlign w:val="center"/>
          </w:tcPr>
          <w:p w14:paraId="34545A82" w14:textId="7A4E970D"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.71</w:t>
            </w:r>
          </w:p>
        </w:tc>
        <w:tc>
          <w:tcPr>
            <w:tcW w:w="3544" w:type="dxa"/>
            <w:gridSpan w:val="2"/>
            <w:vAlign w:val="center"/>
          </w:tcPr>
          <w:p w14:paraId="58F58048" w14:textId="1AB33024"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1.0</w:t>
            </w:r>
          </w:p>
        </w:tc>
        <w:tc>
          <w:tcPr>
            <w:tcW w:w="814" w:type="dxa"/>
            <w:vAlign w:val="center"/>
          </w:tcPr>
          <w:p w14:paraId="43753BBB" w14:textId="7C2600B1" w:rsidR="00473DA5" w:rsidRPr="00D143D0" w:rsidRDefault="00473DA5" w:rsidP="00905D0C">
            <w:pPr>
              <w:spacing w:line="360" w:lineRule="exact"/>
              <w:jc w:val="center"/>
              <w:rPr>
                <w:rFonts w:ascii="宋体" w:hAnsi="宋体"/>
                <w:sz w:val="21"/>
                <w:szCs w:val="21"/>
              </w:rPr>
            </w:pPr>
            <w:r w:rsidRPr="00D143D0">
              <w:rPr>
                <w:rFonts w:ascii="宋体" w:hAnsi="宋体" w:hint="eastAsia"/>
                <w:sz w:val="21"/>
                <w:szCs w:val="21"/>
              </w:rPr>
              <w:t>达标</w:t>
            </w:r>
          </w:p>
        </w:tc>
      </w:tr>
    </w:tbl>
    <w:p w14:paraId="62173D38" w14:textId="50D281B1" w:rsidR="00A141E3" w:rsidRPr="00D143D0" w:rsidRDefault="00FC1B50" w:rsidP="00654B02">
      <w:pPr>
        <w:spacing w:line="460" w:lineRule="exact"/>
        <w:ind w:firstLineChars="200" w:firstLine="480"/>
        <w:rPr>
          <w:rFonts w:eastAsiaTheme="minorEastAsia"/>
          <w:sz w:val="24"/>
        </w:rPr>
      </w:pPr>
      <w:r w:rsidRPr="00D143D0">
        <w:rPr>
          <w:rFonts w:eastAsiaTheme="minorEastAsia" w:hAnsiTheme="minorEastAsia" w:hint="eastAsia"/>
          <w:sz w:val="24"/>
        </w:rPr>
        <w:t>生活污水处理站出水水质全部达到《城市污水再生利用</w:t>
      </w:r>
      <w:r w:rsidRPr="00D143D0">
        <w:rPr>
          <w:rFonts w:eastAsiaTheme="minorEastAsia" w:hAnsiTheme="minorEastAsia" w:hint="eastAsia"/>
          <w:sz w:val="24"/>
        </w:rPr>
        <w:t xml:space="preserve"> </w:t>
      </w:r>
      <w:r w:rsidRPr="00D143D0">
        <w:rPr>
          <w:rFonts w:eastAsiaTheme="minorEastAsia" w:hAnsiTheme="minorEastAsia" w:hint="eastAsia"/>
          <w:sz w:val="24"/>
        </w:rPr>
        <w:t>城市杂用水水质》</w:t>
      </w:r>
      <w:r w:rsidRPr="00D143D0">
        <w:rPr>
          <w:rFonts w:eastAsiaTheme="minorEastAsia" w:hAnsiTheme="minorEastAsia" w:hint="eastAsia"/>
          <w:sz w:val="24"/>
        </w:rPr>
        <w:lastRenderedPageBreak/>
        <w:t>（</w:t>
      </w:r>
      <w:r w:rsidRPr="00D143D0">
        <w:rPr>
          <w:rFonts w:eastAsiaTheme="minorEastAsia" w:hAnsiTheme="minorEastAsia" w:hint="eastAsia"/>
          <w:sz w:val="24"/>
        </w:rPr>
        <w:t>G</w:t>
      </w:r>
      <w:r w:rsidRPr="00D143D0">
        <w:rPr>
          <w:rFonts w:eastAsiaTheme="minorEastAsia" w:hAnsiTheme="minorEastAsia"/>
          <w:sz w:val="24"/>
        </w:rPr>
        <w:t>B/T18920-2002</w:t>
      </w:r>
      <w:r w:rsidRPr="00D143D0">
        <w:rPr>
          <w:rFonts w:eastAsiaTheme="minorEastAsia" w:hAnsiTheme="minorEastAsia" w:hint="eastAsia"/>
          <w:sz w:val="24"/>
        </w:rPr>
        <w:t>）</w:t>
      </w:r>
      <w:r w:rsidRPr="00D143D0">
        <w:rPr>
          <w:rFonts w:eastAsiaTheme="minorEastAsia" w:hAnsiTheme="minorEastAsia"/>
          <w:sz w:val="24"/>
        </w:rPr>
        <w:t>标准限值要求</w:t>
      </w:r>
      <w:r w:rsidRPr="00D143D0">
        <w:rPr>
          <w:rFonts w:eastAsiaTheme="minorEastAsia" w:hAnsiTheme="minorEastAsia" w:hint="eastAsia"/>
          <w:sz w:val="24"/>
        </w:rPr>
        <w:t>。</w:t>
      </w:r>
    </w:p>
    <w:p w14:paraId="30946D41" w14:textId="77777777" w:rsidR="00B84581" w:rsidRPr="00D143D0" w:rsidRDefault="00B84581" w:rsidP="001B2573">
      <w:pPr>
        <w:spacing w:beforeLines="50" w:before="120" w:afterLines="50" w:after="120"/>
        <w:outlineLvl w:val="3"/>
        <w:rPr>
          <w:rFonts w:eastAsiaTheme="minorEastAsia"/>
          <w:b/>
          <w:sz w:val="24"/>
        </w:rPr>
      </w:pPr>
      <w:r w:rsidRPr="00D143D0">
        <w:rPr>
          <w:rFonts w:eastAsiaTheme="minorEastAsia"/>
          <w:b/>
          <w:sz w:val="24"/>
        </w:rPr>
        <w:t>3.1.7.3</w:t>
      </w:r>
      <w:r w:rsidRPr="00D143D0">
        <w:rPr>
          <w:rFonts w:eastAsiaTheme="minorEastAsia"/>
          <w:b/>
          <w:sz w:val="24"/>
        </w:rPr>
        <w:t>噪声</w:t>
      </w:r>
    </w:p>
    <w:p w14:paraId="5670363A" w14:textId="4C19490C" w:rsidR="001B6FCF" w:rsidRPr="00D143D0" w:rsidRDefault="009102F9" w:rsidP="00654B02">
      <w:pPr>
        <w:spacing w:line="460" w:lineRule="exact"/>
        <w:ind w:firstLineChars="200" w:firstLine="480"/>
        <w:rPr>
          <w:rFonts w:eastAsiaTheme="minorEastAsia" w:hAnsiTheme="minorEastAsia"/>
          <w:sz w:val="24"/>
        </w:rPr>
      </w:pPr>
      <w:r w:rsidRPr="00D143D0">
        <w:rPr>
          <w:rFonts w:eastAsiaTheme="minorEastAsia" w:hAnsiTheme="minorEastAsia" w:hint="eastAsia"/>
          <w:sz w:val="24"/>
        </w:rPr>
        <w:t>2</w:t>
      </w:r>
      <w:r w:rsidRPr="00D143D0">
        <w:rPr>
          <w:rFonts w:eastAsiaTheme="minorEastAsia" w:hAnsiTheme="minorEastAsia"/>
          <w:sz w:val="24"/>
        </w:rPr>
        <w:t>019</w:t>
      </w:r>
      <w:r w:rsidRPr="00D143D0">
        <w:rPr>
          <w:rFonts w:eastAsiaTheme="minorEastAsia" w:hAnsiTheme="minorEastAsia" w:hint="eastAsia"/>
          <w:sz w:val="24"/>
        </w:rPr>
        <w:t>年</w:t>
      </w:r>
      <w:r w:rsidRPr="00D143D0">
        <w:rPr>
          <w:rFonts w:eastAsiaTheme="minorEastAsia" w:hAnsiTheme="minorEastAsia"/>
          <w:sz w:val="24"/>
        </w:rPr>
        <w:t>11</w:t>
      </w:r>
      <w:r w:rsidRPr="00D143D0">
        <w:rPr>
          <w:rFonts w:eastAsiaTheme="minorEastAsia" w:hAnsiTheme="minorEastAsia" w:hint="eastAsia"/>
          <w:sz w:val="24"/>
        </w:rPr>
        <w:t>月</w:t>
      </w:r>
      <w:r w:rsidRPr="00D143D0">
        <w:rPr>
          <w:rFonts w:eastAsiaTheme="minorEastAsia" w:hAnsiTheme="minorEastAsia" w:hint="eastAsia"/>
          <w:sz w:val="24"/>
        </w:rPr>
        <w:t>2</w:t>
      </w:r>
      <w:r w:rsidRPr="00D143D0">
        <w:rPr>
          <w:rFonts w:eastAsiaTheme="minorEastAsia" w:hAnsiTheme="minorEastAsia"/>
          <w:sz w:val="24"/>
        </w:rPr>
        <w:t>0</w:t>
      </w:r>
      <w:r w:rsidRPr="00D143D0">
        <w:rPr>
          <w:rFonts w:eastAsiaTheme="minorEastAsia" w:hAnsiTheme="minorEastAsia" w:hint="eastAsia"/>
          <w:sz w:val="24"/>
        </w:rPr>
        <w:t>日晋城市国联环境检测有限公司对皇联煤业主井工业场地和风井场地分别布点，进行场界噪声监测，基恩侧结果见表</w:t>
      </w:r>
      <w:r w:rsidRPr="00D143D0">
        <w:rPr>
          <w:rFonts w:eastAsiaTheme="minorEastAsia" w:hAnsiTheme="minorEastAsia" w:hint="eastAsia"/>
          <w:sz w:val="24"/>
        </w:rPr>
        <w:t>3</w:t>
      </w:r>
      <w:r w:rsidRPr="00D143D0">
        <w:rPr>
          <w:rFonts w:eastAsiaTheme="minorEastAsia" w:hAnsiTheme="minorEastAsia"/>
          <w:sz w:val="24"/>
        </w:rPr>
        <w:t>.1-</w:t>
      </w:r>
      <w:r w:rsidR="00455C42" w:rsidRPr="00D143D0">
        <w:rPr>
          <w:rFonts w:eastAsiaTheme="minorEastAsia" w:hAnsiTheme="minorEastAsia"/>
          <w:sz w:val="24"/>
        </w:rPr>
        <w:t>9</w:t>
      </w:r>
      <w:r w:rsidRPr="00D143D0">
        <w:rPr>
          <w:rFonts w:eastAsiaTheme="minorEastAsia" w:hAnsiTheme="minorEastAsia" w:hint="eastAsia"/>
          <w:sz w:val="24"/>
        </w:rPr>
        <w:t>。</w:t>
      </w:r>
    </w:p>
    <w:p w14:paraId="25DBB448" w14:textId="21B43513" w:rsidR="001B6FCF" w:rsidRPr="00D143D0" w:rsidRDefault="001B6FCF" w:rsidP="001B6FCF">
      <w:pPr>
        <w:spacing w:line="460" w:lineRule="exact"/>
        <w:jc w:val="center"/>
        <w:rPr>
          <w:rFonts w:eastAsiaTheme="minorEastAsia" w:hAnsiTheme="minorEastAsia"/>
          <w:sz w:val="24"/>
        </w:rPr>
      </w:pPr>
      <w:r w:rsidRPr="00D143D0">
        <w:rPr>
          <w:rFonts w:ascii="宋体" w:hAnsi="宋体" w:hint="eastAsia"/>
          <w:sz w:val="24"/>
        </w:rPr>
        <w:t>表3</w:t>
      </w:r>
      <w:r w:rsidRPr="00D143D0">
        <w:rPr>
          <w:rFonts w:ascii="宋体" w:hAnsi="宋体"/>
          <w:sz w:val="24"/>
        </w:rPr>
        <w:t>.1-</w:t>
      </w:r>
      <w:r w:rsidR="00455C42" w:rsidRPr="00D143D0">
        <w:rPr>
          <w:rFonts w:ascii="宋体" w:hAnsi="宋体"/>
          <w:sz w:val="24"/>
        </w:rPr>
        <w:t>9</w:t>
      </w:r>
      <w:r w:rsidRPr="00D143D0">
        <w:rPr>
          <w:rFonts w:ascii="宋体" w:hAnsi="宋体"/>
          <w:sz w:val="24"/>
        </w:rPr>
        <w:t xml:space="preserve">   </w:t>
      </w:r>
      <w:r w:rsidR="009102F9" w:rsidRPr="00D143D0">
        <w:rPr>
          <w:rFonts w:ascii="宋体" w:hAnsi="宋体" w:hint="eastAsia"/>
          <w:sz w:val="24"/>
        </w:rPr>
        <w:t>主井工业场地</w:t>
      </w:r>
      <w:r w:rsidRPr="00D143D0">
        <w:rPr>
          <w:rFonts w:ascii="宋体" w:hAnsi="宋体" w:hint="eastAsia"/>
          <w:sz w:val="24"/>
        </w:rPr>
        <w:t>噪声监测结果</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6"/>
        <w:gridCol w:w="658"/>
        <w:gridCol w:w="828"/>
        <w:gridCol w:w="823"/>
        <w:gridCol w:w="824"/>
        <w:gridCol w:w="826"/>
        <w:gridCol w:w="996"/>
        <w:gridCol w:w="994"/>
        <w:gridCol w:w="993"/>
        <w:gridCol w:w="832"/>
      </w:tblGrid>
      <w:tr w:rsidR="00D143D0" w:rsidRPr="00D143D0" w14:paraId="21A5FC1B" w14:textId="77777777" w:rsidTr="009102F9">
        <w:trPr>
          <w:trHeight w:val="170"/>
          <w:jc w:val="right"/>
        </w:trPr>
        <w:tc>
          <w:tcPr>
            <w:tcW w:w="700" w:type="pct"/>
            <w:vMerge w:val="restart"/>
            <w:noWrap/>
            <w:vAlign w:val="center"/>
            <w:hideMark/>
          </w:tcPr>
          <w:p w14:paraId="3C69F057"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监测日期</w:t>
            </w:r>
          </w:p>
        </w:tc>
        <w:tc>
          <w:tcPr>
            <w:tcW w:w="364" w:type="pct"/>
            <w:vMerge w:val="restart"/>
            <w:noWrap/>
            <w:vAlign w:val="center"/>
            <w:hideMark/>
          </w:tcPr>
          <w:p w14:paraId="4736044F"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监测</w:t>
            </w:r>
          </w:p>
          <w:p w14:paraId="7E502835"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点位</w:t>
            </w:r>
          </w:p>
        </w:tc>
        <w:tc>
          <w:tcPr>
            <w:tcW w:w="1826" w:type="pct"/>
            <w:gridSpan w:val="4"/>
            <w:tcBorders>
              <w:right w:val="single" w:sz="4" w:space="0" w:color="auto"/>
            </w:tcBorders>
            <w:noWrap/>
            <w:vAlign w:val="center"/>
            <w:hideMark/>
          </w:tcPr>
          <w:p w14:paraId="64236D77"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hint="eastAsia"/>
                <w:szCs w:val="21"/>
              </w:rPr>
              <w:t>昼间</w:t>
            </w:r>
          </w:p>
        </w:tc>
        <w:tc>
          <w:tcPr>
            <w:tcW w:w="2110" w:type="pct"/>
            <w:gridSpan w:val="4"/>
            <w:tcBorders>
              <w:left w:val="single" w:sz="4" w:space="0" w:color="auto"/>
            </w:tcBorders>
            <w:vAlign w:val="center"/>
          </w:tcPr>
          <w:p w14:paraId="3E2B63F1"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hint="eastAsia"/>
                <w:szCs w:val="21"/>
              </w:rPr>
              <w:t>夜间</w:t>
            </w:r>
          </w:p>
        </w:tc>
      </w:tr>
      <w:tr w:rsidR="00D143D0" w:rsidRPr="00D143D0" w14:paraId="12985784" w14:textId="77777777" w:rsidTr="009102F9">
        <w:trPr>
          <w:trHeight w:val="381"/>
          <w:jc w:val="right"/>
        </w:trPr>
        <w:tc>
          <w:tcPr>
            <w:tcW w:w="700" w:type="pct"/>
            <w:vMerge/>
            <w:vAlign w:val="center"/>
            <w:hideMark/>
          </w:tcPr>
          <w:p w14:paraId="77C54C55" w14:textId="77777777" w:rsidR="001B6FCF" w:rsidRPr="00D143D0" w:rsidRDefault="001B6FCF" w:rsidP="002C6679">
            <w:pPr>
              <w:widowControl/>
              <w:spacing w:line="360" w:lineRule="exact"/>
              <w:jc w:val="center"/>
              <w:rPr>
                <w:rFonts w:ascii="宋体" w:hAnsi="宋体"/>
                <w:szCs w:val="21"/>
              </w:rPr>
            </w:pPr>
          </w:p>
        </w:tc>
        <w:tc>
          <w:tcPr>
            <w:tcW w:w="364" w:type="pct"/>
            <w:vMerge/>
            <w:vAlign w:val="center"/>
            <w:hideMark/>
          </w:tcPr>
          <w:p w14:paraId="670E3F61" w14:textId="77777777" w:rsidR="001B6FCF" w:rsidRPr="00D143D0" w:rsidRDefault="001B6FCF" w:rsidP="002C6679">
            <w:pPr>
              <w:widowControl/>
              <w:spacing w:line="360" w:lineRule="exact"/>
              <w:jc w:val="center"/>
              <w:rPr>
                <w:rFonts w:ascii="宋体" w:hAnsi="宋体"/>
                <w:szCs w:val="21"/>
              </w:rPr>
            </w:pPr>
          </w:p>
        </w:tc>
        <w:tc>
          <w:tcPr>
            <w:tcW w:w="458" w:type="pct"/>
            <w:noWrap/>
            <w:vAlign w:val="center"/>
            <w:hideMark/>
          </w:tcPr>
          <w:p w14:paraId="28A258A9" w14:textId="77777777" w:rsidR="001B6FCF" w:rsidRPr="00D143D0" w:rsidRDefault="001B6FCF" w:rsidP="002C6679">
            <w:pPr>
              <w:adjustRightInd w:val="0"/>
              <w:snapToGrid w:val="0"/>
              <w:spacing w:line="360" w:lineRule="exact"/>
              <w:jc w:val="center"/>
              <w:rPr>
                <w:rFonts w:ascii="宋体" w:hAnsi="宋体"/>
                <w:szCs w:val="21"/>
              </w:rPr>
            </w:pPr>
            <w:proofErr w:type="spellStart"/>
            <w:r w:rsidRPr="00D143D0">
              <w:rPr>
                <w:rFonts w:ascii="宋体" w:hAnsi="宋体"/>
                <w:szCs w:val="21"/>
              </w:rPr>
              <w:t>L</w:t>
            </w:r>
            <w:r w:rsidRPr="00D143D0">
              <w:rPr>
                <w:rFonts w:ascii="宋体" w:hAnsi="宋体"/>
                <w:szCs w:val="21"/>
                <w:vertAlign w:val="subscript"/>
              </w:rPr>
              <w:t>eq</w:t>
            </w:r>
            <w:proofErr w:type="spellEnd"/>
          </w:p>
        </w:tc>
        <w:tc>
          <w:tcPr>
            <w:tcW w:w="455" w:type="pct"/>
            <w:noWrap/>
            <w:vAlign w:val="center"/>
            <w:hideMark/>
          </w:tcPr>
          <w:p w14:paraId="77301EDD"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10</w:t>
            </w:r>
          </w:p>
        </w:tc>
        <w:tc>
          <w:tcPr>
            <w:tcW w:w="456" w:type="pct"/>
            <w:noWrap/>
            <w:vAlign w:val="center"/>
            <w:hideMark/>
          </w:tcPr>
          <w:p w14:paraId="0C1CEB77"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50</w:t>
            </w:r>
          </w:p>
        </w:tc>
        <w:tc>
          <w:tcPr>
            <w:tcW w:w="457" w:type="pct"/>
            <w:tcBorders>
              <w:right w:val="single" w:sz="4" w:space="0" w:color="auto"/>
            </w:tcBorders>
            <w:noWrap/>
            <w:vAlign w:val="center"/>
            <w:hideMark/>
          </w:tcPr>
          <w:p w14:paraId="4C81EC5A"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90</w:t>
            </w:r>
          </w:p>
        </w:tc>
        <w:tc>
          <w:tcPr>
            <w:tcW w:w="551" w:type="pct"/>
            <w:tcBorders>
              <w:left w:val="single" w:sz="4" w:space="0" w:color="auto"/>
              <w:right w:val="single" w:sz="4" w:space="0" w:color="auto"/>
            </w:tcBorders>
            <w:vAlign w:val="center"/>
          </w:tcPr>
          <w:p w14:paraId="2F551469" w14:textId="77777777" w:rsidR="001B6FCF" w:rsidRPr="00D143D0" w:rsidRDefault="001B6FCF" w:rsidP="002C6679">
            <w:pPr>
              <w:adjustRightInd w:val="0"/>
              <w:snapToGrid w:val="0"/>
              <w:spacing w:line="360" w:lineRule="exact"/>
              <w:jc w:val="center"/>
              <w:rPr>
                <w:rFonts w:ascii="宋体" w:hAnsi="宋体"/>
                <w:szCs w:val="21"/>
              </w:rPr>
            </w:pPr>
            <w:proofErr w:type="spellStart"/>
            <w:r w:rsidRPr="00D143D0">
              <w:rPr>
                <w:rFonts w:ascii="宋体" w:hAnsi="宋体"/>
                <w:szCs w:val="21"/>
              </w:rPr>
              <w:t>L</w:t>
            </w:r>
            <w:r w:rsidRPr="00D143D0">
              <w:rPr>
                <w:rFonts w:ascii="宋体" w:hAnsi="宋体"/>
                <w:szCs w:val="21"/>
                <w:vertAlign w:val="subscript"/>
              </w:rPr>
              <w:t>eq</w:t>
            </w:r>
            <w:proofErr w:type="spellEnd"/>
          </w:p>
        </w:tc>
        <w:tc>
          <w:tcPr>
            <w:tcW w:w="550" w:type="pct"/>
            <w:tcBorders>
              <w:left w:val="single" w:sz="4" w:space="0" w:color="auto"/>
              <w:right w:val="single" w:sz="4" w:space="0" w:color="auto"/>
            </w:tcBorders>
            <w:vAlign w:val="center"/>
          </w:tcPr>
          <w:p w14:paraId="6DFCC035"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10</w:t>
            </w:r>
          </w:p>
        </w:tc>
        <w:tc>
          <w:tcPr>
            <w:tcW w:w="549" w:type="pct"/>
            <w:tcBorders>
              <w:left w:val="single" w:sz="4" w:space="0" w:color="auto"/>
              <w:right w:val="single" w:sz="4" w:space="0" w:color="auto"/>
            </w:tcBorders>
            <w:vAlign w:val="center"/>
          </w:tcPr>
          <w:p w14:paraId="146696B6"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50</w:t>
            </w:r>
          </w:p>
        </w:tc>
        <w:tc>
          <w:tcPr>
            <w:tcW w:w="461" w:type="pct"/>
            <w:tcBorders>
              <w:left w:val="single" w:sz="4" w:space="0" w:color="auto"/>
            </w:tcBorders>
            <w:vAlign w:val="center"/>
          </w:tcPr>
          <w:p w14:paraId="3EB0757F"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90</w:t>
            </w:r>
          </w:p>
        </w:tc>
      </w:tr>
      <w:tr w:rsidR="00D143D0" w:rsidRPr="00D143D0" w14:paraId="35195038" w14:textId="77777777" w:rsidTr="009102F9">
        <w:trPr>
          <w:trHeight w:val="312"/>
          <w:jc w:val="right"/>
        </w:trPr>
        <w:tc>
          <w:tcPr>
            <w:tcW w:w="700" w:type="pct"/>
            <w:vMerge w:val="restart"/>
            <w:noWrap/>
            <w:vAlign w:val="center"/>
            <w:hideMark/>
          </w:tcPr>
          <w:p w14:paraId="79621647" w14:textId="3E27CE6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201</w:t>
            </w:r>
            <w:r w:rsidR="009102F9" w:rsidRPr="00D143D0">
              <w:rPr>
                <w:rFonts w:ascii="宋体" w:hAnsi="宋体"/>
                <w:szCs w:val="21"/>
              </w:rPr>
              <w:t>9</w:t>
            </w:r>
            <w:r w:rsidRPr="00D143D0">
              <w:rPr>
                <w:rFonts w:ascii="宋体" w:hAnsi="宋体"/>
                <w:szCs w:val="21"/>
              </w:rPr>
              <w:t>-</w:t>
            </w:r>
            <w:r w:rsidR="009102F9" w:rsidRPr="00D143D0">
              <w:rPr>
                <w:rFonts w:ascii="宋体" w:hAnsi="宋体"/>
                <w:szCs w:val="21"/>
              </w:rPr>
              <w:t>11</w:t>
            </w:r>
            <w:r w:rsidRPr="00D143D0">
              <w:rPr>
                <w:rFonts w:ascii="宋体" w:hAnsi="宋体"/>
                <w:szCs w:val="21"/>
              </w:rPr>
              <w:t>-2</w:t>
            </w:r>
            <w:r w:rsidR="009102F9" w:rsidRPr="00D143D0">
              <w:rPr>
                <w:rFonts w:ascii="宋体" w:hAnsi="宋体"/>
                <w:szCs w:val="21"/>
              </w:rPr>
              <w:t>0</w:t>
            </w:r>
          </w:p>
        </w:tc>
        <w:tc>
          <w:tcPr>
            <w:tcW w:w="364" w:type="pct"/>
            <w:noWrap/>
            <w:vAlign w:val="center"/>
            <w:hideMark/>
          </w:tcPr>
          <w:p w14:paraId="42FD8BE4"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1</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13EC8B76" w14:textId="1DD435C9"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2.3</w:t>
            </w:r>
          </w:p>
        </w:tc>
        <w:tc>
          <w:tcPr>
            <w:tcW w:w="455" w:type="pct"/>
            <w:noWrap/>
            <w:vAlign w:val="center"/>
          </w:tcPr>
          <w:p w14:paraId="74AEFB57" w14:textId="6F14C952"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4.2</w:t>
            </w:r>
          </w:p>
        </w:tc>
        <w:tc>
          <w:tcPr>
            <w:tcW w:w="456" w:type="pct"/>
            <w:noWrap/>
            <w:vAlign w:val="center"/>
          </w:tcPr>
          <w:p w14:paraId="77ED31C3" w14:textId="5AA5B56D"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2.2</w:t>
            </w:r>
          </w:p>
        </w:tc>
        <w:tc>
          <w:tcPr>
            <w:tcW w:w="457" w:type="pct"/>
            <w:tcBorders>
              <w:right w:val="single" w:sz="4" w:space="0" w:color="auto"/>
            </w:tcBorders>
            <w:noWrap/>
            <w:vAlign w:val="center"/>
          </w:tcPr>
          <w:p w14:paraId="619AFB1A" w14:textId="52EFDCD9"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0.6</w:t>
            </w:r>
          </w:p>
        </w:tc>
        <w:tc>
          <w:tcPr>
            <w:tcW w:w="551" w:type="pct"/>
            <w:tcBorders>
              <w:left w:val="single" w:sz="4" w:space="0" w:color="auto"/>
              <w:right w:val="single" w:sz="4" w:space="0" w:color="auto"/>
            </w:tcBorders>
            <w:vAlign w:val="center"/>
          </w:tcPr>
          <w:p w14:paraId="119FF8A1" w14:textId="2CF289AE"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6.7</w:t>
            </w:r>
          </w:p>
        </w:tc>
        <w:tc>
          <w:tcPr>
            <w:tcW w:w="550" w:type="pct"/>
            <w:tcBorders>
              <w:left w:val="single" w:sz="4" w:space="0" w:color="auto"/>
              <w:right w:val="single" w:sz="4" w:space="0" w:color="auto"/>
            </w:tcBorders>
            <w:vAlign w:val="center"/>
          </w:tcPr>
          <w:p w14:paraId="4111E658" w14:textId="18FE4D15"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7.8</w:t>
            </w:r>
          </w:p>
        </w:tc>
        <w:tc>
          <w:tcPr>
            <w:tcW w:w="549" w:type="pct"/>
            <w:tcBorders>
              <w:left w:val="single" w:sz="4" w:space="0" w:color="auto"/>
              <w:right w:val="single" w:sz="4" w:space="0" w:color="auto"/>
            </w:tcBorders>
            <w:vAlign w:val="center"/>
          </w:tcPr>
          <w:p w14:paraId="66BE9E1A" w14:textId="4F790D80"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6.0</w:t>
            </w:r>
          </w:p>
        </w:tc>
        <w:tc>
          <w:tcPr>
            <w:tcW w:w="461" w:type="pct"/>
            <w:tcBorders>
              <w:left w:val="single" w:sz="4" w:space="0" w:color="auto"/>
            </w:tcBorders>
            <w:vAlign w:val="center"/>
          </w:tcPr>
          <w:p w14:paraId="39C42702" w14:textId="32FCA470"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5.8</w:t>
            </w:r>
          </w:p>
        </w:tc>
      </w:tr>
      <w:tr w:rsidR="00D143D0" w:rsidRPr="00D143D0" w14:paraId="686AD8C0" w14:textId="77777777" w:rsidTr="009102F9">
        <w:trPr>
          <w:trHeight w:val="312"/>
          <w:jc w:val="right"/>
        </w:trPr>
        <w:tc>
          <w:tcPr>
            <w:tcW w:w="700" w:type="pct"/>
            <w:vMerge/>
            <w:vAlign w:val="center"/>
            <w:hideMark/>
          </w:tcPr>
          <w:p w14:paraId="27273BAD" w14:textId="77777777" w:rsidR="001B6FCF" w:rsidRPr="00D143D0" w:rsidRDefault="001B6FCF" w:rsidP="002C6679">
            <w:pPr>
              <w:widowControl/>
              <w:spacing w:line="360" w:lineRule="exact"/>
              <w:jc w:val="center"/>
              <w:rPr>
                <w:rFonts w:ascii="宋体" w:hAnsi="宋体"/>
                <w:szCs w:val="21"/>
              </w:rPr>
            </w:pPr>
          </w:p>
        </w:tc>
        <w:tc>
          <w:tcPr>
            <w:tcW w:w="364" w:type="pct"/>
            <w:noWrap/>
            <w:vAlign w:val="center"/>
            <w:hideMark/>
          </w:tcPr>
          <w:p w14:paraId="272932B1"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2</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728A77C8" w14:textId="5CCCA8B2"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1.4</w:t>
            </w:r>
          </w:p>
        </w:tc>
        <w:tc>
          <w:tcPr>
            <w:tcW w:w="455" w:type="pct"/>
            <w:noWrap/>
            <w:vAlign w:val="center"/>
          </w:tcPr>
          <w:p w14:paraId="4522186F" w14:textId="543ACC31"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2.8</w:t>
            </w:r>
          </w:p>
        </w:tc>
        <w:tc>
          <w:tcPr>
            <w:tcW w:w="456" w:type="pct"/>
            <w:noWrap/>
            <w:vAlign w:val="center"/>
          </w:tcPr>
          <w:p w14:paraId="48104000" w14:textId="4A04E06E"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1.2</w:t>
            </w:r>
          </w:p>
        </w:tc>
        <w:tc>
          <w:tcPr>
            <w:tcW w:w="457" w:type="pct"/>
            <w:tcBorders>
              <w:right w:val="single" w:sz="4" w:space="0" w:color="auto"/>
            </w:tcBorders>
            <w:noWrap/>
            <w:vAlign w:val="center"/>
          </w:tcPr>
          <w:p w14:paraId="32742C7F" w14:textId="4968D511"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0.4</w:t>
            </w:r>
          </w:p>
        </w:tc>
        <w:tc>
          <w:tcPr>
            <w:tcW w:w="551" w:type="pct"/>
            <w:tcBorders>
              <w:left w:val="single" w:sz="4" w:space="0" w:color="auto"/>
              <w:right w:val="single" w:sz="4" w:space="0" w:color="auto"/>
            </w:tcBorders>
            <w:vAlign w:val="center"/>
          </w:tcPr>
          <w:p w14:paraId="2DDBDE94" w14:textId="59BC3687"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5.8</w:t>
            </w:r>
          </w:p>
        </w:tc>
        <w:tc>
          <w:tcPr>
            <w:tcW w:w="550" w:type="pct"/>
            <w:tcBorders>
              <w:left w:val="single" w:sz="4" w:space="0" w:color="auto"/>
              <w:right w:val="single" w:sz="4" w:space="0" w:color="auto"/>
            </w:tcBorders>
            <w:vAlign w:val="center"/>
          </w:tcPr>
          <w:p w14:paraId="66F69075" w14:textId="1634FDF6"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7.6</w:t>
            </w:r>
          </w:p>
        </w:tc>
        <w:tc>
          <w:tcPr>
            <w:tcW w:w="549" w:type="pct"/>
            <w:tcBorders>
              <w:left w:val="single" w:sz="4" w:space="0" w:color="auto"/>
              <w:right w:val="single" w:sz="4" w:space="0" w:color="auto"/>
            </w:tcBorders>
            <w:vAlign w:val="center"/>
          </w:tcPr>
          <w:p w14:paraId="1C10B74A" w14:textId="52603E1C"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5.6</w:t>
            </w:r>
          </w:p>
        </w:tc>
        <w:tc>
          <w:tcPr>
            <w:tcW w:w="461" w:type="pct"/>
            <w:tcBorders>
              <w:left w:val="single" w:sz="4" w:space="0" w:color="auto"/>
            </w:tcBorders>
            <w:vAlign w:val="center"/>
          </w:tcPr>
          <w:p w14:paraId="4854631B" w14:textId="70365570"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4.2</w:t>
            </w:r>
          </w:p>
        </w:tc>
      </w:tr>
      <w:tr w:rsidR="00D143D0" w:rsidRPr="00D143D0" w14:paraId="215D61E6" w14:textId="77777777" w:rsidTr="009102F9">
        <w:trPr>
          <w:trHeight w:val="312"/>
          <w:jc w:val="right"/>
        </w:trPr>
        <w:tc>
          <w:tcPr>
            <w:tcW w:w="700" w:type="pct"/>
            <w:vMerge/>
            <w:vAlign w:val="center"/>
            <w:hideMark/>
          </w:tcPr>
          <w:p w14:paraId="660A24B3" w14:textId="77777777" w:rsidR="001B6FCF" w:rsidRPr="00D143D0" w:rsidRDefault="001B6FCF" w:rsidP="002C6679">
            <w:pPr>
              <w:widowControl/>
              <w:spacing w:line="360" w:lineRule="exact"/>
              <w:jc w:val="center"/>
              <w:rPr>
                <w:rFonts w:ascii="宋体" w:hAnsi="宋体"/>
                <w:szCs w:val="21"/>
              </w:rPr>
            </w:pPr>
          </w:p>
        </w:tc>
        <w:tc>
          <w:tcPr>
            <w:tcW w:w="364" w:type="pct"/>
            <w:noWrap/>
            <w:vAlign w:val="center"/>
            <w:hideMark/>
          </w:tcPr>
          <w:p w14:paraId="2E2ED6E6"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3</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55F6F04C" w14:textId="2579FF6F"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2.9</w:t>
            </w:r>
          </w:p>
        </w:tc>
        <w:tc>
          <w:tcPr>
            <w:tcW w:w="455" w:type="pct"/>
            <w:noWrap/>
            <w:vAlign w:val="center"/>
          </w:tcPr>
          <w:p w14:paraId="7D6D7D08" w14:textId="6C1C1316"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6.2</w:t>
            </w:r>
          </w:p>
        </w:tc>
        <w:tc>
          <w:tcPr>
            <w:tcW w:w="456" w:type="pct"/>
            <w:noWrap/>
            <w:vAlign w:val="center"/>
          </w:tcPr>
          <w:p w14:paraId="6C628B8C" w14:textId="3077E28C"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2.4</w:t>
            </w:r>
          </w:p>
        </w:tc>
        <w:tc>
          <w:tcPr>
            <w:tcW w:w="457" w:type="pct"/>
            <w:tcBorders>
              <w:right w:val="single" w:sz="4" w:space="0" w:color="auto"/>
            </w:tcBorders>
            <w:noWrap/>
            <w:vAlign w:val="center"/>
          </w:tcPr>
          <w:p w14:paraId="1B906C94" w14:textId="2A676E05"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0.8</w:t>
            </w:r>
          </w:p>
        </w:tc>
        <w:tc>
          <w:tcPr>
            <w:tcW w:w="551" w:type="pct"/>
            <w:tcBorders>
              <w:left w:val="single" w:sz="4" w:space="0" w:color="auto"/>
              <w:right w:val="single" w:sz="4" w:space="0" w:color="auto"/>
            </w:tcBorders>
            <w:vAlign w:val="center"/>
          </w:tcPr>
          <w:p w14:paraId="0EA220D7" w14:textId="63FB01AD"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7.3</w:t>
            </w:r>
          </w:p>
        </w:tc>
        <w:tc>
          <w:tcPr>
            <w:tcW w:w="550" w:type="pct"/>
            <w:tcBorders>
              <w:left w:val="single" w:sz="4" w:space="0" w:color="auto"/>
              <w:right w:val="single" w:sz="4" w:space="0" w:color="auto"/>
            </w:tcBorders>
            <w:vAlign w:val="center"/>
          </w:tcPr>
          <w:p w14:paraId="7CD29EFC" w14:textId="25FE48D8"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9.2</w:t>
            </w:r>
          </w:p>
        </w:tc>
        <w:tc>
          <w:tcPr>
            <w:tcW w:w="549" w:type="pct"/>
            <w:tcBorders>
              <w:left w:val="single" w:sz="4" w:space="0" w:color="auto"/>
              <w:right w:val="single" w:sz="4" w:space="0" w:color="auto"/>
            </w:tcBorders>
            <w:vAlign w:val="center"/>
          </w:tcPr>
          <w:p w14:paraId="372A234E" w14:textId="1DE44E9F"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6.4</w:t>
            </w:r>
          </w:p>
        </w:tc>
        <w:tc>
          <w:tcPr>
            <w:tcW w:w="461" w:type="pct"/>
            <w:tcBorders>
              <w:left w:val="single" w:sz="4" w:space="0" w:color="auto"/>
            </w:tcBorders>
            <w:vAlign w:val="center"/>
          </w:tcPr>
          <w:p w14:paraId="6699479E" w14:textId="7AD68129"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5.8</w:t>
            </w:r>
          </w:p>
        </w:tc>
      </w:tr>
      <w:tr w:rsidR="00D143D0" w:rsidRPr="00D143D0" w14:paraId="61EB05C8" w14:textId="77777777" w:rsidTr="009102F9">
        <w:trPr>
          <w:trHeight w:val="312"/>
          <w:jc w:val="right"/>
        </w:trPr>
        <w:tc>
          <w:tcPr>
            <w:tcW w:w="700" w:type="pct"/>
            <w:vMerge/>
            <w:vAlign w:val="center"/>
            <w:hideMark/>
          </w:tcPr>
          <w:p w14:paraId="168184CE" w14:textId="77777777" w:rsidR="001B6FCF" w:rsidRPr="00D143D0" w:rsidRDefault="001B6FCF" w:rsidP="002C6679">
            <w:pPr>
              <w:widowControl/>
              <w:spacing w:line="360" w:lineRule="exact"/>
              <w:jc w:val="center"/>
              <w:rPr>
                <w:rFonts w:ascii="宋体" w:hAnsi="宋体"/>
                <w:szCs w:val="21"/>
              </w:rPr>
            </w:pPr>
          </w:p>
        </w:tc>
        <w:tc>
          <w:tcPr>
            <w:tcW w:w="364" w:type="pct"/>
            <w:noWrap/>
            <w:vAlign w:val="center"/>
            <w:hideMark/>
          </w:tcPr>
          <w:p w14:paraId="01D09AEC"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4</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3AD3F92C" w14:textId="3B612AD0"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0.5</w:t>
            </w:r>
          </w:p>
        </w:tc>
        <w:tc>
          <w:tcPr>
            <w:tcW w:w="455" w:type="pct"/>
            <w:noWrap/>
            <w:vAlign w:val="center"/>
          </w:tcPr>
          <w:p w14:paraId="710AD19E" w14:textId="25E5A64F"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1.4</w:t>
            </w:r>
          </w:p>
        </w:tc>
        <w:tc>
          <w:tcPr>
            <w:tcW w:w="456" w:type="pct"/>
            <w:noWrap/>
            <w:vAlign w:val="center"/>
          </w:tcPr>
          <w:p w14:paraId="471899ED" w14:textId="693FCFDE"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0.0</w:t>
            </w:r>
          </w:p>
        </w:tc>
        <w:tc>
          <w:tcPr>
            <w:tcW w:w="457" w:type="pct"/>
            <w:tcBorders>
              <w:right w:val="single" w:sz="4" w:space="0" w:color="auto"/>
            </w:tcBorders>
            <w:noWrap/>
            <w:vAlign w:val="center"/>
          </w:tcPr>
          <w:p w14:paraId="15D5F8EF" w14:textId="2C5EFE66"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9.4</w:t>
            </w:r>
          </w:p>
        </w:tc>
        <w:tc>
          <w:tcPr>
            <w:tcW w:w="551" w:type="pct"/>
            <w:tcBorders>
              <w:left w:val="single" w:sz="4" w:space="0" w:color="auto"/>
              <w:right w:val="single" w:sz="4" w:space="0" w:color="auto"/>
            </w:tcBorders>
            <w:vAlign w:val="center"/>
          </w:tcPr>
          <w:p w14:paraId="4CBBA883" w14:textId="5DA27A43"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4.0</w:t>
            </w:r>
          </w:p>
        </w:tc>
        <w:tc>
          <w:tcPr>
            <w:tcW w:w="550" w:type="pct"/>
            <w:tcBorders>
              <w:left w:val="single" w:sz="4" w:space="0" w:color="auto"/>
              <w:right w:val="single" w:sz="4" w:space="0" w:color="auto"/>
            </w:tcBorders>
            <w:vAlign w:val="center"/>
          </w:tcPr>
          <w:p w14:paraId="563C9290" w14:textId="35694D23"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5.0</w:t>
            </w:r>
          </w:p>
        </w:tc>
        <w:tc>
          <w:tcPr>
            <w:tcW w:w="549" w:type="pct"/>
            <w:tcBorders>
              <w:left w:val="single" w:sz="4" w:space="0" w:color="auto"/>
              <w:right w:val="single" w:sz="4" w:space="0" w:color="auto"/>
            </w:tcBorders>
            <w:vAlign w:val="center"/>
          </w:tcPr>
          <w:p w14:paraId="6CCF8A82" w14:textId="4C25992E"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3.8</w:t>
            </w:r>
          </w:p>
        </w:tc>
        <w:tc>
          <w:tcPr>
            <w:tcW w:w="461" w:type="pct"/>
            <w:tcBorders>
              <w:left w:val="single" w:sz="4" w:space="0" w:color="auto"/>
            </w:tcBorders>
            <w:vAlign w:val="center"/>
          </w:tcPr>
          <w:p w14:paraId="71018227" w14:textId="3B9E9320"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2.8</w:t>
            </w:r>
          </w:p>
        </w:tc>
      </w:tr>
      <w:tr w:rsidR="00D143D0" w:rsidRPr="00D143D0" w14:paraId="0F2DE11E" w14:textId="77777777" w:rsidTr="009102F9">
        <w:trPr>
          <w:trHeight w:val="312"/>
          <w:jc w:val="right"/>
        </w:trPr>
        <w:tc>
          <w:tcPr>
            <w:tcW w:w="700" w:type="pct"/>
            <w:vMerge/>
            <w:vAlign w:val="center"/>
            <w:hideMark/>
          </w:tcPr>
          <w:p w14:paraId="1049ADFD" w14:textId="77777777" w:rsidR="001B6FCF" w:rsidRPr="00D143D0" w:rsidRDefault="001B6FCF" w:rsidP="002C6679">
            <w:pPr>
              <w:widowControl/>
              <w:spacing w:line="360" w:lineRule="exact"/>
              <w:jc w:val="center"/>
              <w:rPr>
                <w:rFonts w:ascii="宋体" w:hAnsi="宋体"/>
                <w:szCs w:val="21"/>
              </w:rPr>
            </w:pPr>
          </w:p>
        </w:tc>
        <w:tc>
          <w:tcPr>
            <w:tcW w:w="364" w:type="pct"/>
            <w:noWrap/>
            <w:vAlign w:val="center"/>
            <w:hideMark/>
          </w:tcPr>
          <w:p w14:paraId="75A47EB3"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5</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429D9748" w14:textId="19ED1CD2"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4.3</w:t>
            </w:r>
          </w:p>
        </w:tc>
        <w:tc>
          <w:tcPr>
            <w:tcW w:w="455" w:type="pct"/>
            <w:noWrap/>
            <w:vAlign w:val="center"/>
          </w:tcPr>
          <w:p w14:paraId="32C1818B" w14:textId="0C804F3E"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5.4</w:t>
            </w:r>
          </w:p>
        </w:tc>
        <w:tc>
          <w:tcPr>
            <w:tcW w:w="456" w:type="pct"/>
            <w:noWrap/>
            <w:vAlign w:val="center"/>
          </w:tcPr>
          <w:p w14:paraId="449389E9" w14:textId="6258247D"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4.0</w:t>
            </w:r>
          </w:p>
        </w:tc>
        <w:tc>
          <w:tcPr>
            <w:tcW w:w="457" w:type="pct"/>
            <w:tcBorders>
              <w:right w:val="single" w:sz="4" w:space="0" w:color="auto"/>
            </w:tcBorders>
            <w:noWrap/>
            <w:vAlign w:val="center"/>
          </w:tcPr>
          <w:p w14:paraId="6B1E965E" w14:textId="585041CB"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2.8</w:t>
            </w:r>
          </w:p>
        </w:tc>
        <w:tc>
          <w:tcPr>
            <w:tcW w:w="551" w:type="pct"/>
            <w:tcBorders>
              <w:left w:val="single" w:sz="4" w:space="0" w:color="auto"/>
              <w:right w:val="single" w:sz="4" w:space="0" w:color="auto"/>
            </w:tcBorders>
            <w:vAlign w:val="center"/>
          </w:tcPr>
          <w:p w14:paraId="0F7B957A" w14:textId="3174E1A9"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7.9</w:t>
            </w:r>
          </w:p>
        </w:tc>
        <w:tc>
          <w:tcPr>
            <w:tcW w:w="550" w:type="pct"/>
            <w:tcBorders>
              <w:left w:val="single" w:sz="4" w:space="0" w:color="auto"/>
              <w:right w:val="single" w:sz="4" w:space="0" w:color="auto"/>
            </w:tcBorders>
            <w:vAlign w:val="center"/>
          </w:tcPr>
          <w:p w14:paraId="13223095" w14:textId="2AFA59DD"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9.8</w:t>
            </w:r>
          </w:p>
        </w:tc>
        <w:tc>
          <w:tcPr>
            <w:tcW w:w="549" w:type="pct"/>
            <w:tcBorders>
              <w:left w:val="single" w:sz="4" w:space="0" w:color="auto"/>
              <w:right w:val="single" w:sz="4" w:space="0" w:color="auto"/>
            </w:tcBorders>
            <w:vAlign w:val="center"/>
          </w:tcPr>
          <w:p w14:paraId="21AE6DA4" w14:textId="54E03ED9"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7.8</w:t>
            </w:r>
          </w:p>
        </w:tc>
        <w:tc>
          <w:tcPr>
            <w:tcW w:w="461" w:type="pct"/>
            <w:tcBorders>
              <w:left w:val="single" w:sz="4" w:space="0" w:color="auto"/>
            </w:tcBorders>
            <w:vAlign w:val="center"/>
          </w:tcPr>
          <w:p w14:paraId="3BB0F82E" w14:textId="004EC86B"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6.6</w:t>
            </w:r>
          </w:p>
        </w:tc>
      </w:tr>
      <w:tr w:rsidR="00D143D0" w:rsidRPr="00D143D0" w14:paraId="3C726C7C" w14:textId="77777777" w:rsidTr="009102F9">
        <w:trPr>
          <w:trHeight w:val="312"/>
          <w:jc w:val="right"/>
        </w:trPr>
        <w:tc>
          <w:tcPr>
            <w:tcW w:w="700" w:type="pct"/>
            <w:vMerge/>
            <w:vAlign w:val="center"/>
            <w:hideMark/>
          </w:tcPr>
          <w:p w14:paraId="6E21FEA8" w14:textId="77777777" w:rsidR="001B6FCF" w:rsidRPr="00D143D0" w:rsidRDefault="001B6FCF" w:rsidP="002C6679">
            <w:pPr>
              <w:widowControl/>
              <w:spacing w:line="360" w:lineRule="exact"/>
              <w:jc w:val="center"/>
              <w:rPr>
                <w:rFonts w:ascii="宋体" w:hAnsi="宋体"/>
                <w:szCs w:val="21"/>
              </w:rPr>
            </w:pPr>
          </w:p>
        </w:tc>
        <w:tc>
          <w:tcPr>
            <w:tcW w:w="364" w:type="pct"/>
            <w:noWrap/>
            <w:vAlign w:val="center"/>
            <w:hideMark/>
          </w:tcPr>
          <w:p w14:paraId="29336D2B"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6</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34EFC118" w14:textId="5D2FCAAF"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5.8</w:t>
            </w:r>
          </w:p>
        </w:tc>
        <w:tc>
          <w:tcPr>
            <w:tcW w:w="455" w:type="pct"/>
            <w:noWrap/>
            <w:vAlign w:val="center"/>
          </w:tcPr>
          <w:p w14:paraId="6CCF9194" w14:textId="5AA58DD3"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8.4</w:t>
            </w:r>
          </w:p>
        </w:tc>
        <w:tc>
          <w:tcPr>
            <w:tcW w:w="456" w:type="pct"/>
            <w:noWrap/>
            <w:vAlign w:val="center"/>
          </w:tcPr>
          <w:p w14:paraId="7210CF20" w14:textId="198FA3DB"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5.4</w:t>
            </w:r>
          </w:p>
        </w:tc>
        <w:tc>
          <w:tcPr>
            <w:tcW w:w="457" w:type="pct"/>
            <w:tcBorders>
              <w:right w:val="single" w:sz="4" w:space="0" w:color="auto"/>
            </w:tcBorders>
            <w:noWrap/>
            <w:vAlign w:val="center"/>
          </w:tcPr>
          <w:p w14:paraId="09E70247" w14:textId="7342F5A8"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3.8</w:t>
            </w:r>
          </w:p>
        </w:tc>
        <w:tc>
          <w:tcPr>
            <w:tcW w:w="551" w:type="pct"/>
            <w:tcBorders>
              <w:left w:val="single" w:sz="4" w:space="0" w:color="auto"/>
              <w:right w:val="single" w:sz="4" w:space="0" w:color="auto"/>
            </w:tcBorders>
            <w:vAlign w:val="center"/>
          </w:tcPr>
          <w:p w14:paraId="7E4F16CF" w14:textId="3828AA78"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7.7</w:t>
            </w:r>
          </w:p>
        </w:tc>
        <w:tc>
          <w:tcPr>
            <w:tcW w:w="550" w:type="pct"/>
            <w:tcBorders>
              <w:left w:val="single" w:sz="4" w:space="0" w:color="auto"/>
              <w:right w:val="single" w:sz="4" w:space="0" w:color="auto"/>
            </w:tcBorders>
            <w:vAlign w:val="center"/>
          </w:tcPr>
          <w:p w14:paraId="3B2B0C2B" w14:textId="400D0462"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1.0</w:t>
            </w:r>
          </w:p>
        </w:tc>
        <w:tc>
          <w:tcPr>
            <w:tcW w:w="549" w:type="pct"/>
            <w:tcBorders>
              <w:left w:val="single" w:sz="4" w:space="0" w:color="auto"/>
              <w:right w:val="single" w:sz="4" w:space="0" w:color="auto"/>
            </w:tcBorders>
            <w:vAlign w:val="center"/>
          </w:tcPr>
          <w:p w14:paraId="7D7EA8F5" w14:textId="641FD592"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7.2</w:t>
            </w:r>
          </w:p>
        </w:tc>
        <w:tc>
          <w:tcPr>
            <w:tcW w:w="461" w:type="pct"/>
            <w:tcBorders>
              <w:left w:val="single" w:sz="4" w:space="0" w:color="auto"/>
            </w:tcBorders>
            <w:vAlign w:val="center"/>
          </w:tcPr>
          <w:p w14:paraId="7F24A8F3" w14:textId="1F776C37"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6.2</w:t>
            </w:r>
          </w:p>
        </w:tc>
      </w:tr>
      <w:tr w:rsidR="00D143D0" w:rsidRPr="00D143D0" w14:paraId="50D8BFC1" w14:textId="77777777" w:rsidTr="009102F9">
        <w:trPr>
          <w:trHeight w:val="312"/>
          <w:jc w:val="right"/>
        </w:trPr>
        <w:tc>
          <w:tcPr>
            <w:tcW w:w="700" w:type="pct"/>
            <w:vMerge/>
            <w:vAlign w:val="center"/>
            <w:hideMark/>
          </w:tcPr>
          <w:p w14:paraId="0CB8B4C8" w14:textId="77777777" w:rsidR="001B6FCF" w:rsidRPr="00D143D0" w:rsidRDefault="001B6FCF" w:rsidP="002C6679">
            <w:pPr>
              <w:widowControl/>
              <w:spacing w:line="360" w:lineRule="exact"/>
              <w:jc w:val="center"/>
              <w:rPr>
                <w:rFonts w:ascii="宋体" w:hAnsi="宋体"/>
                <w:szCs w:val="21"/>
              </w:rPr>
            </w:pPr>
          </w:p>
        </w:tc>
        <w:tc>
          <w:tcPr>
            <w:tcW w:w="364" w:type="pct"/>
            <w:noWrap/>
            <w:vAlign w:val="center"/>
            <w:hideMark/>
          </w:tcPr>
          <w:p w14:paraId="24FC0711"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7</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73A7E9AB" w14:textId="085987B9"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0.8</w:t>
            </w:r>
          </w:p>
        </w:tc>
        <w:tc>
          <w:tcPr>
            <w:tcW w:w="455" w:type="pct"/>
            <w:noWrap/>
            <w:vAlign w:val="center"/>
          </w:tcPr>
          <w:p w14:paraId="0BBC44CD" w14:textId="647F41DE"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3.0</w:t>
            </w:r>
          </w:p>
        </w:tc>
        <w:tc>
          <w:tcPr>
            <w:tcW w:w="456" w:type="pct"/>
            <w:noWrap/>
            <w:vAlign w:val="center"/>
          </w:tcPr>
          <w:p w14:paraId="50A833BB" w14:textId="17614C7E"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0.2</w:t>
            </w:r>
          </w:p>
        </w:tc>
        <w:tc>
          <w:tcPr>
            <w:tcW w:w="457" w:type="pct"/>
            <w:tcBorders>
              <w:right w:val="single" w:sz="4" w:space="0" w:color="auto"/>
            </w:tcBorders>
            <w:noWrap/>
            <w:vAlign w:val="center"/>
          </w:tcPr>
          <w:p w14:paraId="5FD55CCE" w14:textId="1C4BEAF8"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6.4</w:t>
            </w:r>
          </w:p>
        </w:tc>
        <w:tc>
          <w:tcPr>
            <w:tcW w:w="551" w:type="pct"/>
            <w:tcBorders>
              <w:left w:val="single" w:sz="4" w:space="0" w:color="auto"/>
              <w:right w:val="single" w:sz="4" w:space="0" w:color="auto"/>
            </w:tcBorders>
            <w:vAlign w:val="center"/>
          </w:tcPr>
          <w:p w14:paraId="17563CCE" w14:textId="47BD2EC5"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4.4</w:t>
            </w:r>
          </w:p>
        </w:tc>
        <w:tc>
          <w:tcPr>
            <w:tcW w:w="550" w:type="pct"/>
            <w:tcBorders>
              <w:left w:val="single" w:sz="4" w:space="0" w:color="auto"/>
              <w:right w:val="single" w:sz="4" w:space="0" w:color="auto"/>
            </w:tcBorders>
            <w:vAlign w:val="center"/>
          </w:tcPr>
          <w:p w14:paraId="626768E0" w14:textId="4E68BC88"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5.2</w:t>
            </w:r>
          </w:p>
        </w:tc>
        <w:tc>
          <w:tcPr>
            <w:tcW w:w="549" w:type="pct"/>
            <w:tcBorders>
              <w:left w:val="single" w:sz="4" w:space="0" w:color="auto"/>
              <w:right w:val="single" w:sz="4" w:space="0" w:color="auto"/>
            </w:tcBorders>
            <w:vAlign w:val="center"/>
          </w:tcPr>
          <w:p w14:paraId="342F4280" w14:textId="6941FAA1"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4.2</w:t>
            </w:r>
          </w:p>
        </w:tc>
        <w:tc>
          <w:tcPr>
            <w:tcW w:w="461" w:type="pct"/>
            <w:tcBorders>
              <w:left w:val="single" w:sz="4" w:space="0" w:color="auto"/>
            </w:tcBorders>
            <w:vAlign w:val="center"/>
          </w:tcPr>
          <w:p w14:paraId="1416FC46" w14:textId="5D1F71A5"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3.2</w:t>
            </w:r>
          </w:p>
        </w:tc>
      </w:tr>
      <w:tr w:rsidR="00D143D0" w:rsidRPr="00D143D0" w14:paraId="55259282" w14:textId="77777777" w:rsidTr="009102F9">
        <w:trPr>
          <w:trHeight w:val="312"/>
          <w:jc w:val="right"/>
        </w:trPr>
        <w:tc>
          <w:tcPr>
            <w:tcW w:w="700" w:type="pct"/>
            <w:vMerge/>
            <w:vAlign w:val="center"/>
            <w:hideMark/>
          </w:tcPr>
          <w:p w14:paraId="26411D0A" w14:textId="77777777" w:rsidR="001B6FCF" w:rsidRPr="00D143D0" w:rsidRDefault="001B6FCF" w:rsidP="002C6679">
            <w:pPr>
              <w:widowControl/>
              <w:spacing w:line="360" w:lineRule="exact"/>
              <w:jc w:val="center"/>
              <w:rPr>
                <w:rFonts w:ascii="宋体" w:hAnsi="宋体"/>
                <w:szCs w:val="21"/>
              </w:rPr>
            </w:pPr>
          </w:p>
        </w:tc>
        <w:tc>
          <w:tcPr>
            <w:tcW w:w="364" w:type="pct"/>
            <w:noWrap/>
            <w:vAlign w:val="center"/>
            <w:hideMark/>
          </w:tcPr>
          <w:p w14:paraId="2B03DEE0" w14:textId="77777777" w:rsidR="001B6FCF" w:rsidRPr="00D143D0" w:rsidRDefault="001B6FCF" w:rsidP="002C6679">
            <w:pPr>
              <w:adjustRightInd w:val="0"/>
              <w:snapToGrid w:val="0"/>
              <w:spacing w:line="360" w:lineRule="exact"/>
              <w:jc w:val="center"/>
              <w:rPr>
                <w:rFonts w:ascii="宋体" w:hAnsi="宋体"/>
                <w:szCs w:val="21"/>
              </w:rPr>
            </w:pPr>
            <w:r w:rsidRPr="00D143D0">
              <w:rPr>
                <w:rFonts w:ascii="宋体" w:hAnsi="宋体"/>
                <w:szCs w:val="21"/>
              </w:rPr>
              <w:t>8</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4E8A13D6" w14:textId="39595EC5"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2.3</w:t>
            </w:r>
          </w:p>
        </w:tc>
        <w:tc>
          <w:tcPr>
            <w:tcW w:w="455" w:type="pct"/>
            <w:noWrap/>
            <w:vAlign w:val="center"/>
          </w:tcPr>
          <w:p w14:paraId="2227D821" w14:textId="74D8D5D1"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3.4</w:t>
            </w:r>
          </w:p>
        </w:tc>
        <w:tc>
          <w:tcPr>
            <w:tcW w:w="456" w:type="pct"/>
            <w:noWrap/>
            <w:vAlign w:val="center"/>
          </w:tcPr>
          <w:p w14:paraId="6D9B263A" w14:textId="6C66ED22"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2.0</w:t>
            </w:r>
          </w:p>
        </w:tc>
        <w:tc>
          <w:tcPr>
            <w:tcW w:w="457" w:type="pct"/>
            <w:tcBorders>
              <w:right w:val="single" w:sz="4" w:space="0" w:color="auto"/>
            </w:tcBorders>
            <w:noWrap/>
            <w:vAlign w:val="center"/>
          </w:tcPr>
          <w:p w14:paraId="741680C5" w14:textId="1395CE45"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1.6</w:t>
            </w:r>
          </w:p>
        </w:tc>
        <w:tc>
          <w:tcPr>
            <w:tcW w:w="551" w:type="pct"/>
            <w:tcBorders>
              <w:left w:val="single" w:sz="4" w:space="0" w:color="auto"/>
              <w:right w:val="single" w:sz="4" w:space="0" w:color="auto"/>
            </w:tcBorders>
            <w:vAlign w:val="center"/>
          </w:tcPr>
          <w:p w14:paraId="1E56EF98" w14:textId="6E8152FF"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5.4</w:t>
            </w:r>
          </w:p>
        </w:tc>
        <w:tc>
          <w:tcPr>
            <w:tcW w:w="550" w:type="pct"/>
            <w:tcBorders>
              <w:left w:val="single" w:sz="4" w:space="0" w:color="auto"/>
              <w:right w:val="single" w:sz="4" w:space="0" w:color="auto"/>
            </w:tcBorders>
            <w:vAlign w:val="center"/>
          </w:tcPr>
          <w:p w14:paraId="08324E99" w14:textId="0FD3528F"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7.4</w:t>
            </w:r>
          </w:p>
        </w:tc>
        <w:tc>
          <w:tcPr>
            <w:tcW w:w="549" w:type="pct"/>
            <w:tcBorders>
              <w:left w:val="single" w:sz="4" w:space="0" w:color="auto"/>
              <w:right w:val="single" w:sz="4" w:space="0" w:color="auto"/>
            </w:tcBorders>
            <w:vAlign w:val="center"/>
          </w:tcPr>
          <w:p w14:paraId="0CFDF5CA" w14:textId="4C4F0276"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5.0</w:t>
            </w:r>
          </w:p>
        </w:tc>
        <w:tc>
          <w:tcPr>
            <w:tcW w:w="461" w:type="pct"/>
            <w:tcBorders>
              <w:left w:val="single" w:sz="4" w:space="0" w:color="auto"/>
            </w:tcBorders>
            <w:vAlign w:val="center"/>
          </w:tcPr>
          <w:p w14:paraId="05CAEE53" w14:textId="3DDE20F8" w:rsidR="001B6FCF" w:rsidRPr="00D143D0" w:rsidRDefault="009102F9" w:rsidP="002C667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3.4</w:t>
            </w:r>
          </w:p>
        </w:tc>
      </w:tr>
    </w:tbl>
    <w:p w14:paraId="2AE2A8E9" w14:textId="0BA8ACE4" w:rsidR="009102F9" w:rsidRPr="00D143D0" w:rsidRDefault="009102F9" w:rsidP="009102F9">
      <w:pPr>
        <w:spacing w:line="460" w:lineRule="exact"/>
        <w:jc w:val="center"/>
        <w:rPr>
          <w:rFonts w:eastAsiaTheme="minorEastAsia" w:hAnsiTheme="minorEastAsia"/>
          <w:sz w:val="24"/>
        </w:rPr>
      </w:pPr>
      <w:r w:rsidRPr="00D143D0">
        <w:rPr>
          <w:rFonts w:ascii="宋体" w:hAnsi="宋体" w:hint="eastAsia"/>
          <w:sz w:val="24"/>
        </w:rPr>
        <w:t>表3</w:t>
      </w:r>
      <w:r w:rsidRPr="00D143D0">
        <w:rPr>
          <w:rFonts w:ascii="宋体" w:hAnsi="宋体"/>
          <w:sz w:val="24"/>
        </w:rPr>
        <w:t>.1-</w:t>
      </w:r>
      <w:r w:rsidR="00455C42" w:rsidRPr="00D143D0">
        <w:rPr>
          <w:rFonts w:ascii="宋体" w:hAnsi="宋体"/>
          <w:sz w:val="24"/>
        </w:rPr>
        <w:t>10</w:t>
      </w:r>
      <w:r w:rsidRPr="00D143D0">
        <w:rPr>
          <w:rFonts w:ascii="宋体" w:hAnsi="宋体"/>
          <w:sz w:val="24"/>
        </w:rPr>
        <w:t xml:space="preserve">  </w:t>
      </w:r>
      <w:r w:rsidRPr="00D143D0">
        <w:rPr>
          <w:rFonts w:ascii="宋体" w:hAnsi="宋体" w:hint="eastAsia"/>
          <w:sz w:val="24"/>
        </w:rPr>
        <w:t>风井工业场地噪声监测结果</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6"/>
        <w:gridCol w:w="660"/>
        <w:gridCol w:w="828"/>
        <w:gridCol w:w="823"/>
        <w:gridCol w:w="824"/>
        <w:gridCol w:w="826"/>
        <w:gridCol w:w="824"/>
        <w:gridCol w:w="962"/>
        <w:gridCol w:w="899"/>
        <w:gridCol w:w="1128"/>
      </w:tblGrid>
      <w:tr w:rsidR="00D143D0" w:rsidRPr="00D143D0" w14:paraId="4CE5951E" w14:textId="77777777" w:rsidTr="00E15421">
        <w:trPr>
          <w:trHeight w:val="170"/>
          <w:jc w:val="right"/>
        </w:trPr>
        <w:tc>
          <w:tcPr>
            <w:tcW w:w="700" w:type="pct"/>
            <w:vMerge w:val="restart"/>
            <w:noWrap/>
            <w:vAlign w:val="center"/>
            <w:hideMark/>
          </w:tcPr>
          <w:p w14:paraId="5476C823"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监测日期</w:t>
            </w:r>
          </w:p>
        </w:tc>
        <w:tc>
          <w:tcPr>
            <w:tcW w:w="365" w:type="pct"/>
            <w:vMerge w:val="restart"/>
            <w:noWrap/>
            <w:vAlign w:val="center"/>
            <w:hideMark/>
          </w:tcPr>
          <w:p w14:paraId="6BE8CA38"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监测</w:t>
            </w:r>
          </w:p>
          <w:p w14:paraId="5CA2A893"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点位</w:t>
            </w:r>
          </w:p>
        </w:tc>
        <w:tc>
          <w:tcPr>
            <w:tcW w:w="1826" w:type="pct"/>
            <w:gridSpan w:val="4"/>
            <w:tcBorders>
              <w:right w:val="single" w:sz="4" w:space="0" w:color="auto"/>
            </w:tcBorders>
            <w:noWrap/>
            <w:vAlign w:val="center"/>
            <w:hideMark/>
          </w:tcPr>
          <w:p w14:paraId="6729EE56"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昼间</w:t>
            </w:r>
          </w:p>
        </w:tc>
        <w:tc>
          <w:tcPr>
            <w:tcW w:w="2109" w:type="pct"/>
            <w:gridSpan w:val="4"/>
            <w:tcBorders>
              <w:left w:val="single" w:sz="4" w:space="0" w:color="auto"/>
            </w:tcBorders>
            <w:vAlign w:val="center"/>
          </w:tcPr>
          <w:p w14:paraId="4EA93867"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夜间</w:t>
            </w:r>
          </w:p>
        </w:tc>
      </w:tr>
      <w:tr w:rsidR="00D143D0" w:rsidRPr="00D143D0" w14:paraId="753CF290" w14:textId="77777777" w:rsidTr="00E15421">
        <w:trPr>
          <w:trHeight w:val="381"/>
          <w:jc w:val="right"/>
        </w:trPr>
        <w:tc>
          <w:tcPr>
            <w:tcW w:w="700" w:type="pct"/>
            <w:vMerge/>
            <w:vAlign w:val="center"/>
            <w:hideMark/>
          </w:tcPr>
          <w:p w14:paraId="1E96879A" w14:textId="77777777" w:rsidR="009102F9" w:rsidRPr="00D143D0" w:rsidRDefault="009102F9" w:rsidP="00E15421">
            <w:pPr>
              <w:widowControl/>
              <w:spacing w:line="360" w:lineRule="exact"/>
              <w:jc w:val="center"/>
              <w:rPr>
                <w:rFonts w:ascii="宋体" w:hAnsi="宋体"/>
                <w:szCs w:val="21"/>
              </w:rPr>
            </w:pPr>
          </w:p>
        </w:tc>
        <w:tc>
          <w:tcPr>
            <w:tcW w:w="365" w:type="pct"/>
            <w:vMerge/>
            <w:vAlign w:val="center"/>
            <w:hideMark/>
          </w:tcPr>
          <w:p w14:paraId="0FDCE169" w14:textId="77777777" w:rsidR="009102F9" w:rsidRPr="00D143D0" w:rsidRDefault="009102F9" w:rsidP="00E15421">
            <w:pPr>
              <w:widowControl/>
              <w:spacing w:line="360" w:lineRule="exact"/>
              <w:jc w:val="center"/>
              <w:rPr>
                <w:rFonts w:ascii="宋体" w:hAnsi="宋体"/>
                <w:szCs w:val="21"/>
              </w:rPr>
            </w:pPr>
          </w:p>
        </w:tc>
        <w:tc>
          <w:tcPr>
            <w:tcW w:w="458" w:type="pct"/>
            <w:noWrap/>
            <w:vAlign w:val="center"/>
            <w:hideMark/>
          </w:tcPr>
          <w:p w14:paraId="27C0310B" w14:textId="77777777" w:rsidR="009102F9" w:rsidRPr="00D143D0" w:rsidRDefault="009102F9" w:rsidP="00E15421">
            <w:pPr>
              <w:adjustRightInd w:val="0"/>
              <w:snapToGrid w:val="0"/>
              <w:spacing w:line="360" w:lineRule="exact"/>
              <w:jc w:val="center"/>
              <w:rPr>
                <w:rFonts w:ascii="宋体" w:hAnsi="宋体"/>
                <w:szCs w:val="21"/>
              </w:rPr>
            </w:pPr>
            <w:proofErr w:type="spellStart"/>
            <w:r w:rsidRPr="00D143D0">
              <w:rPr>
                <w:rFonts w:ascii="宋体" w:hAnsi="宋体"/>
                <w:szCs w:val="21"/>
              </w:rPr>
              <w:t>L</w:t>
            </w:r>
            <w:r w:rsidRPr="00D143D0">
              <w:rPr>
                <w:rFonts w:ascii="宋体" w:hAnsi="宋体"/>
                <w:szCs w:val="21"/>
                <w:vertAlign w:val="subscript"/>
              </w:rPr>
              <w:t>eq</w:t>
            </w:r>
            <w:proofErr w:type="spellEnd"/>
          </w:p>
        </w:tc>
        <w:tc>
          <w:tcPr>
            <w:tcW w:w="455" w:type="pct"/>
            <w:noWrap/>
            <w:vAlign w:val="center"/>
            <w:hideMark/>
          </w:tcPr>
          <w:p w14:paraId="132639CE"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10</w:t>
            </w:r>
          </w:p>
        </w:tc>
        <w:tc>
          <w:tcPr>
            <w:tcW w:w="456" w:type="pct"/>
            <w:noWrap/>
            <w:vAlign w:val="center"/>
            <w:hideMark/>
          </w:tcPr>
          <w:p w14:paraId="3C846043"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50</w:t>
            </w:r>
          </w:p>
        </w:tc>
        <w:tc>
          <w:tcPr>
            <w:tcW w:w="457" w:type="pct"/>
            <w:tcBorders>
              <w:right w:val="single" w:sz="4" w:space="0" w:color="auto"/>
            </w:tcBorders>
            <w:noWrap/>
            <w:vAlign w:val="center"/>
            <w:hideMark/>
          </w:tcPr>
          <w:p w14:paraId="3D6DCEAB"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90</w:t>
            </w:r>
          </w:p>
        </w:tc>
        <w:tc>
          <w:tcPr>
            <w:tcW w:w="456" w:type="pct"/>
            <w:tcBorders>
              <w:left w:val="single" w:sz="4" w:space="0" w:color="auto"/>
              <w:right w:val="single" w:sz="4" w:space="0" w:color="auto"/>
            </w:tcBorders>
            <w:vAlign w:val="center"/>
          </w:tcPr>
          <w:p w14:paraId="389E5847" w14:textId="77777777" w:rsidR="009102F9" w:rsidRPr="00D143D0" w:rsidRDefault="009102F9" w:rsidP="00E15421">
            <w:pPr>
              <w:adjustRightInd w:val="0"/>
              <w:snapToGrid w:val="0"/>
              <w:spacing w:line="360" w:lineRule="exact"/>
              <w:jc w:val="center"/>
              <w:rPr>
                <w:rFonts w:ascii="宋体" w:hAnsi="宋体"/>
                <w:szCs w:val="21"/>
              </w:rPr>
            </w:pPr>
            <w:proofErr w:type="spellStart"/>
            <w:r w:rsidRPr="00D143D0">
              <w:rPr>
                <w:rFonts w:ascii="宋体" w:hAnsi="宋体"/>
                <w:szCs w:val="21"/>
              </w:rPr>
              <w:t>L</w:t>
            </w:r>
            <w:r w:rsidRPr="00D143D0">
              <w:rPr>
                <w:rFonts w:ascii="宋体" w:hAnsi="宋体"/>
                <w:szCs w:val="21"/>
                <w:vertAlign w:val="subscript"/>
              </w:rPr>
              <w:t>eq</w:t>
            </w:r>
            <w:proofErr w:type="spellEnd"/>
          </w:p>
        </w:tc>
        <w:tc>
          <w:tcPr>
            <w:tcW w:w="532" w:type="pct"/>
            <w:tcBorders>
              <w:left w:val="single" w:sz="4" w:space="0" w:color="auto"/>
              <w:right w:val="single" w:sz="4" w:space="0" w:color="auto"/>
            </w:tcBorders>
            <w:vAlign w:val="center"/>
          </w:tcPr>
          <w:p w14:paraId="2DAD73AF"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10</w:t>
            </w:r>
          </w:p>
        </w:tc>
        <w:tc>
          <w:tcPr>
            <w:tcW w:w="497" w:type="pct"/>
            <w:tcBorders>
              <w:left w:val="single" w:sz="4" w:space="0" w:color="auto"/>
              <w:right w:val="single" w:sz="4" w:space="0" w:color="auto"/>
            </w:tcBorders>
            <w:vAlign w:val="center"/>
          </w:tcPr>
          <w:p w14:paraId="723BDCE2"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50</w:t>
            </w:r>
          </w:p>
        </w:tc>
        <w:tc>
          <w:tcPr>
            <w:tcW w:w="624" w:type="pct"/>
            <w:tcBorders>
              <w:left w:val="single" w:sz="4" w:space="0" w:color="auto"/>
            </w:tcBorders>
            <w:vAlign w:val="center"/>
          </w:tcPr>
          <w:p w14:paraId="7D95C1E9"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90</w:t>
            </w:r>
          </w:p>
        </w:tc>
      </w:tr>
      <w:tr w:rsidR="00D143D0" w:rsidRPr="00D143D0" w14:paraId="4D677A63" w14:textId="77777777" w:rsidTr="00E15421">
        <w:trPr>
          <w:trHeight w:val="312"/>
          <w:jc w:val="right"/>
        </w:trPr>
        <w:tc>
          <w:tcPr>
            <w:tcW w:w="700" w:type="pct"/>
            <w:vMerge w:val="restart"/>
            <w:noWrap/>
            <w:vAlign w:val="center"/>
            <w:hideMark/>
          </w:tcPr>
          <w:p w14:paraId="3E32864F"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2019-11-20</w:t>
            </w:r>
          </w:p>
        </w:tc>
        <w:tc>
          <w:tcPr>
            <w:tcW w:w="365" w:type="pct"/>
            <w:noWrap/>
            <w:vAlign w:val="center"/>
            <w:hideMark/>
          </w:tcPr>
          <w:p w14:paraId="33575240"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1</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37FB3B04" w14:textId="60CDE986"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6.3</w:t>
            </w:r>
          </w:p>
        </w:tc>
        <w:tc>
          <w:tcPr>
            <w:tcW w:w="455" w:type="pct"/>
            <w:noWrap/>
            <w:vAlign w:val="center"/>
          </w:tcPr>
          <w:p w14:paraId="3C13D328" w14:textId="1C84D719"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7.6</w:t>
            </w:r>
          </w:p>
        </w:tc>
        <w:tc>
          <w:tcPr>
            <w:tcW w:w="456" w:type="pct"/>
            <w:noWrap/>
            <w:vAlign w:val="center"/>
          </w:tcPr>
          <w:p w14:paraId="5F98830A" w14:textId="36BCDA53"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6.2</w:t>
            </w:r>
          </w:p>
        </w:tc>
        <w:tc>
          <w:tcPr>
            <w:tcW w:w="457" w:type="pct"/>
            <w:tcBorders>
              <w:right w:val="single" w:sz="4" w:space="0" w:color="auto"/>
            </w:tcBorders>
            <w:noWrap/>
            <w:vAlign w:val="center"/>
          </w:tcPr>
          <w:p w14:paraId="78E80AD8" w14:textId="042230B1"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4.8</w:t>
            </w:r>
          </w:p>
        </w:tc>
        <w:tc>
          <w:tcPr>
            <w:tcW w:w="456" w:type="pct"/>
            <w:tcBorders>
              <w:left w:val="single" w:sz="4" w:space="0" w:color="auto"/>
              <w:right w:val="single" w:sz="4" w:space="0" w:color="auto"/>
            </w:tcBorders>
            <w:vAlign w:val="center"/>
          </w:tcPr>
          <w:p w14:paraId="78F4F61A" w14:textId="4E4F20C8"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8.0</w:t>
            </w:r>
          </w:p>
        </w:tc>
        <w:tc>
          <w:tcPr>
            <w:tcW w:w="532" w:type="pct"/>
            <w:tcBorders>
              <w:left w:val="single" w:sz="4" w:space="0" w:color="auto"/>
              <w:right w:val="single" w:sz="4" w:space="0" w:color="auto"/>
            </w:tcBorders>
            <w:vAlign w:val="center"/>
          </w:tcPr>
          <w:p w14:paraId="68924A8A" w14:textId="4EDF445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9.0</w:t>
            </w:r>
          </w:p>
        </w:tc>
        <w:tc>
          <w:tcPr>
            <w:tcW w:w="497" w:type="pct"/>
            <w:tcBorders>
              <w:left w:val="single" w:sz="4" w:space="0" w:color="auto"/>
              <w:right w:val="single" w:sz="4" w:space="0" w:color="auto"/>
            </w:tcBorders>
            <w:vAlign w:val="center"/>
          </w:tcPr>
          <w:p w14:paraId="4F427D27" w14:textId="2CF4F236"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7.6</w:t>
            </w:r>
          </w:p>
        </w:tc>
        <w:tc>
          <w:tcPr>
            <w:tcW w:w="624" w:type="pct"/>
            <w:tcBorders>
              <w:left w:val="single" w:sz="4" w:space="0" w:color="auto"/>
            </w:tcBorders>
            <w:vAlign w:val="center"/>
          </w:tcPr>
          <w:p w14:paraId="44C82605" w14:textId="64CAC85E"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7.0</w:t>
            </w:r>
          </w:p>
        </w:tc>
      </w:tr>
      <w:tr w:rsidR="00D143D0" w:rsidRPr="00D143D0" w14:paraId="18D3B007" w14:textId="77777777" w:rsidTr="00E15421">
        <w:trPr>
          <w:trHeight w:val="312"/>
          <w:jc w:val="right"/>
        </w:trPr>
        <w:tc>
          <w:tcPr>
            <w:tcW w:w="700" w:type="pct"/>
            <w:vMerge/>
            <w:vAlign w:val="center"/>
            <w:hideMark/>
          </w:tcPr>
          <w:p w14:paraId="15CF0960" w14:textId="77777777" w:rsidR="009102F9" w:rsidRPr="00D143D0" w:rsidRDefault="009102F9" w:rsidP="00E15421">
            <w:pPr>
              <w:widowControl/>
              <w:spacing w:line="360" w:lineRule="exact"/>
              <w:jc w:val="center"/>
              <w:rPr>
                <w:rFonts w:ascii="宋体" w:hAnsi="宋体"/>
                <w:szCs w:val="21"/>
              </w:rPr>
            </w:pPr>
          </w:p>
        </w:tc>
        <w:tc>
          <w:tcPr>
            <w:tcW w:w="365" w:type="pct"/>
            <w:noWrap/>
            <w:vAlign w:val="center"/>
            <w:hideMark/>
          </w:tcPr>
          <w:p w14:paraId="42A76072"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2</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2A2BD493" w14:textId="240B55EC"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3.7</w:t>
            </w:r>
          </w:p>
        </w:tc>
        <w:tc>
          <w:tcPr>
            <w:tcW w:w="455" w:type="pct"/>
            <w:noWrap/>
            <w:vAlign w:val="center"/>
          </w:tcPr>
          <w:p w14:paraId="6E86D91A" w14:textId="32C8E51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6.4</w:t>
            </w:r>
          </w:p>
        </w:tc>
        <w:tc>
          <w:tcPr>
            <w:tcW w:w="456" w:type="pct"/>
            <w:noWrap/>
            <w:vAlign w:val="center"/>
          </w:tcPr>
          <w:p w14:paraId="4643A225" w14:textId="180F653B"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2.8</w:t>
            </w:r>
          </w:p>
        </w:tc>
        <w:tc>
          <w:tcPr>
            <w:tcW w:w="457" w:type="pct"/>
            <w:tcBorders>
              <w:right w:val="single" w:sz="4" w:space="0" w:color="auto"/>
            </w:tcBorders>
            <w:noWrap/>
            <w:vAlign w:val="center"/>
          </w:tcPr>
          <w:p w14:paraId="2BB04E45" w14:textId="27DBF0C5"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2.2</w:t>
            </w:r>
          </w:p>
        </w:tc>
        <w:tc>
          <w:tcPr>
            <w:tcW w:w="456" w:type="pct"/>
            <w:tcBorders>
              <w:left w:val="single" w:sz="4" w:space="0" w:color="auto"/>
              <w:right w:val="single" w:sz="4" w:space="0" w:color="auto"/>
            </w:tcBorders>
            <w:vAlign w:val="center"/>
          </w:tcPr>
          <w:p w14:paraId="25B764F7" w14:textId="262F53C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6.8</w:t>
            </w:r>
          </w:p>
        </w:tc>
        <w:tc>
          <w:tcPr>
            <w:tcW w:w="532" w:type="pct"/>
            <w:tcBorders>
              <w:left w:val="single" w:sz="4" w:space="0" w:color="auto"/>
              <w:right w:val="single" w:sz="4" w:space="0" w:color="auto"/>
            </w:tcBorders>
            <w:vAlign w:val="center"/>
          </w:tcPr>
          <w:p w14:paraId="07A91E8B" w14:textId="078D1B36"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7.8</w:t>
            </w:r>
          </w:p>
        </w:tc>
        <w:tc>
          <w:tcPr>
            <w:tcW w:w="497" w:type="pct"/>
            <w:tcBorders>
              <w:left w:val="single" w:sz="4" w:space="0" w:color="auto"/>
              <w:right w:val="single" w:sz="4" w:space="0" w:color="auto"/>
            </w:tcBorders>
            <w:vAlign w:val="center"/>
          </w:tcPr>
          <w:p w14:paraId="7E05608E" w14:textId="13F3C7D3"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6.6</w:t>
            </w:r>
          </w:p>
        </w:tc>
        <w:tc>
          <w:tcPr>
            <w:tcW w:w="624" w:type="pct"/>
            <w:tcBorders>
              <w:left w:val="single" w:sz="4" w:space="0" w:color="auto"/>
            </w:tcBorders>
            <w:vAlign w:val="center"/>
          </w:tcPr>
          <w:p w14:paraId="2F563248" w14:textId="4F9E029C"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5.2</w:t>
            </w:r>
          </w:p>
        </w:tc>
      </w:tr>
      <w:tr w:rsidR="00D143D0" w:rsidRPr="00D143D0" w14:paraId="4C9C874C" w14:textId="77777777" w:rsidTr="00E15421">
        <w:trPr>
          <w:trHeight w:val="312"/>
          <w:jc w:val="right"/>
        </w:trPr>
        <w:tc>
          <w:tcPr>
            <w:tcW w:w="700" w:type="pct"/>
            <w:vMerge/>
            <w:vAlign w:val="center"/>
            <w:hideMark/>
          </w:tcPr>
          <w:p w14:paraId="0C14B50B" w14:textId="77777777" w:rsidR="009102F9" w:rsidRPr="00D143D0" w:rsidRDefault="009102F9" w:rsidP="00E15421">
            <w:pPr>
              <w:widowControl/>
              <w:spacing w:line="360" w:lineRule="exact"/>
              <w:jc w:val="center"/>
              <w:rPr>
                <w:rFonts w:ascii="宋体" w:hAnsi="宋体"/>
                <w:szCs w:val="21"/>
              </w:rPr>
            </w:pPr>
          </w:p>
        </w:tc>
        <w:tc>
          <w:tcPr>
            <w:tcW w:w="365" w:type="pct"/>
            <w:noWrap/>
            <w:vAlign w:val="center"/>
            <w:hideMark/>
          </w:tcPr>
          <w:p w14:paraId="117218D4"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3</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612F2879" w14:textId="36DA580F"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0.6</w:t>
            </w:r>
          </w:p>
        </w:tc>
        <w:tc>
          <w:tcPr>
            <w:tcW w:w="455" w:type="pct"/>
            <w:noWrap/>
            <w:vAlign w:val="center"/>
          </w:tcPr>
          <w:p w14:paraId="69309148" w14:textId="4B1D8524"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2.0</w:t>
            </w:r>
          </w:p>
        </w:tc>
        <w:tc>
          <w:tcPr>
            <w:tcW w:w="456" w:type="pct"/>
            <w:noWrap/>
            <w:vAlign w:val="center"/>
          </w:tcPr>
          <w:p w14:paraId="07426382" w14:textId="5B17233A"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0.4</w:t>
            </w:r>
          </w:p>
        </w:tc>
        <w:tc>
          <w:tcPr>
            <w:tcW w:w="457" w:type="pct"/>
            <w:tcBorders>
              <w:right w:val="single" w:sz="4" w:space="0" w:color="auto"/>
            </w:tcBorders>
            <w:noWrap/>
            <w:vAlign w:val="center"/>
          </w:tcPr>
          <w:p w14:paraId="18F0185E" w14:textId="02CF3A8A"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8.6</w:t>
            </w:r>
          </w:p>
        </w:tc>
        <w:tc>
          <w:tcPr>
            <w:tcW w:w="456" w:type="pct"/>
            <w:tcBorders>
              <w:left w:val="single" w:sz="4" w:space="0" w:color="auto"/>
              <w:right w:val="single" w:sz="4" w:space="0" w:color="auto"/>
            </w:tcBorders>
            <w:vAlign w:val="center"/>
          </w:tcPr>
          <w:p w14:paraId="4DE39315" w14:textId="55A489BD"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5.8</w:t>
            </w:r>
          </w:p>
        </w:tc>
        <w:tc>
          <w:tcPr>
            <w:tcW w:w="532" w:type="pct"/>
            <w:tcBorders>
              <w:left w:val="single" w:sz="4" w:space="0" w:color="auto"/>
              <w:right w:val="single" w:sz="4" w:space="0" w:color="auto"/>
            </w:tcBorders>
            <w:vAlign w:val="center"/>
          </w:tcPr>
          <w:p w14:paraId="2E8E6AAA" w14:textId="416E1184"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7.6</w:t>
            </w:r>
          </w:p>
        </w:tc>
        <w:tc>
          <w:tcPr>
            <w:tcW w:w="497" w:type="pct"/>
            <w:tcBorders>
              <w:left w:val="single" w:sz="4" w:space="0" w:color="auto"/>
              <w:right w:val="single" w:sz="4" w:space="0" w:color="auto"/>
            </w:tcBorders>
            <w:vAlign w:val="center"/>
          </w:tcPr>
          <w:p w14:paraId="289ED406" w14:textId="6566AB50"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5.0</w:t>
            </w:r>
          </w:p>
        </w:tc>
        <w:tc>
          <w:tcPr>
            <w:tcW w:w="624" w:type="pct"/>
            <w:tcBorders>
              <w:left w:val="single" w:sz="4" w:space="0" w:color="auto"/>
            </w:tcBorders>
            <w:vAlign w:val="center"/>
          </w:tcPr>
          <w:p w14:paraId="7038C2F8" w14:textId="1818FDFB"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3.0</w:t>
            </w:r>
          </w:p>
        </w:tc>
      </w:tr>
      <w:tr w:rsidR="00D143D0" w:rsidRPr="00D143D0" w14:paraId="55007579" w14:textId="77777777" w:rsidTr="00E15421">
        <w:trPr>
          <w:trHeight w:val="312"/>
          <w:jc w:val="right"/>
        </w:trPr>
        <w:tc>
          <w:tcPr>
            <w:tcW w:w="700" w:type="pct"/>
            <w:vMerge/>
            <w:vAlign w:val="center"/>
            <w:hideMark/>
          </w:tcPr>
          <w:p w14:paraId="2BFF5B55" w14:textId="77777777" w:rsidR="009102F9" w:rsidRPr="00D143D0" w:rsidRDefault="009102F9" w:rsidP="00E15421">
            <w:pPr>
              <w:widowControl/>
              <w:spacing w:line="360" w:lineRule="exact"/>
              <w:jc w:val="center"/>
              <w:rPr>
                <w:rFonts w:ascii="宋体" w:hAnsi="宋体"/>
                <w:szCs w:val="21"/>
              </w:rPr>
            </w:pPr>
          </w:p>
        </w:tc>
        <w:tc>
          <w:tcPr>
            <w:tcW w:w="365" w:type="pct"/>
            <w:noWrap/>
            <w:vAlign w:val="center"/>
            <w:hideMark/>
          </w:tcPr>
          <w:p w14:paraId="7E5F94DB" w14:textId="77777777"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szCs w:val="21"/>
              </w:rPr>
              <w:t>4</w:t>
            </w:r>
            <w:r w:rsidRPr="00D143D0">
              <w:rPr>
                <w:rFonts w:ascii="宋体" w:hAnsi="宋体"/>
                <w:szCs w:val="21"/>
                <w:vertAlign w:val="superscript"/>
              </w:rPr>
              <w:t>#</w:t>
            </w:r>
            <w:r w:rsidRPr="00D143D0">
              <w:rPr>
                <w:rFonts w:ascii="宋体" w:hAnsi="宋体"/>
                <w:szCs w:val="21"/>
              </w:rPr>
              <w:t xml:space="preserve"> </w:t>
            </w:r>
          </w:p>
        </w:tc>
        <w:tc>
          <w:tcPr>
            <w:tcW w:w="458" w:type="pct"/>
            <w:noWrap/>
            <w:vAlign w:val="center"/>
          </w:tcPr>
          <w:p w14:paraId="33DE929D" w14:textId="52B00123"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6.0</w:t>
            </w:r>
          </w:p>
        </w:tc>
        <w:tc>
          <w:tcPr>
            <w:tcW w:w="455" w:type="pct"/>
            <w:noWrap/>
            <w:vAlign w:val="center"/>
          </w:tcPr>
          <w:p w14:paraId="7CAB7104" w14:textId="46BAAE74"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7.0</w:t>
            </w:r>
          </w:p>
        </w:tc>
        <w:tc>
          <w:tcPr>
            <w:tcW w:w="456" w:type="pct"/>
            <w:noWrap/>
            <w:vAlign w:val="center"/>
          </w:tcPr>
          <w:p w14:paraId="581B9A71" w14:textId="20D70271"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5.0</w:t>
            </w:r>
          </w:p>
        </w:tc>
        <w:tc>
          <w:tcPr>
            <w:tcW w:w="457" w:type="pct"/>
            <w:tcBorders>
              <w:right w:val="single" w:sz="4" w:space="0" w:color="auto"/>
            </w:tcBorders>
            <w:noWrap/>
            <w:vAlign w:val="center"/>
          </w:tcPr>
          <w:p w14:paraId="3600C1C9" w14:textId="4540A711"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1.8</w:t>
            </w:r>
          </w:p>
        </w:tc>
        <w:tc>
          <w:tcPr>
            <w:tcW w:w="456" w:type="pct"/>
            <w:tcBorders>
              <w:left w:val="single" w:sz="4" w:space="0" w:color="auto"/>
              <w:right w:val="single" w:sz="4" w:space="0" w:color="auto"/>
            </w:tcBorders>
            <w:vAlign w:val="center"/>
          </w:tcPr>
          <w:p w14:paraId="5617029A" w14:textId="00FCB73F"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9.3</w:t>
            </w:r>
          </w:p>
        </w:tc>
        <w:tc>
          <w:tcPr>
            <w:tcW w:w="532" w:type="pct"/>
            <w:tcBorders>
              <w:left w:val="single" w:sz="4" w:space="0" w:color="auto"/>
              <w:right w:val="single" w:sz="4" w:space="0" w:color="auto"/>
            </w:tcBorders>
            <w:vAlign w:val="center"/>
          </w:tcPr>
          <w:p w14:paraId="4BCBABD4" w14:textId="0FDD3FEF"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0.6</w:t>
            </w:r>
          </w:p>
        </w:tc>
        <w:tc>
          <w:tcPr>
            <w:tcW w:w="497" w:type="pct"/>
            <w:tcBorders>
              <w:left w:val="single" w:sz="4" w:space="0" w:color="auto"/>
              <w:right w:val="single" w:sz="4" w:space="0" w:color="auto"/>
            </w:tcBorders>
            <w:vAlign w:val="center"/>
          </w:tcPr>
          <w:p w14:paraId="5F8BD4B5" w14:textId="53895178"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9.2</w:t>
            </w:r>
          </w:p>
        </w:tc>
        <w:tc>
          <w:tcPr>
            <w:tcW w:w="624" w:type="pct"/>
            <w:tcBorders>
              <w:left w:val="single" w:sz="4" w:space="0" w:color="auto"/>
            </w:tcBorders>
            <w:vAlign w:val="center"/>
          </w:tcPr>
          <w:p w14:paraId="126C04CA" w14:textId="475099DA" w:rsidR="009102F9" w:rsidRPr="00D143D0" w:rsidRDefault="009102F9" w:rsidP="00E15421">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8.4</w:t>
            </w:r>
          </w:p>
        </w:tc>
      </w:tr>
    </w:tbl>
    <w:p w14:paraId="49301D45" w14:textId="1A19A637" w:rsidR="00337F5F" w:rsidRPr="00D143D0" w:rsidRDefault="001B6FCF" w:rsidP="00654B02">
      <w:pPr>
        <w:spacing w:line="460" w:lineRule="exact"/>
        <w:ind w:firstLineChars="200" w:firstLine="480"/>
        <w:rPr>
          <w:rFonts w:eastAsiaTheme="minorEastAsia"/>
          <w:sz w:val="24"/>
        </w:rPr>
      </w:pPr>
      <w:r w:rsidRPr="00D143D0">
        <w:rPr>
          <w:rFonts w:eastAsiaTheme="minorEastAsia" w:hAnsiTheme="minorEastAsia" w:hint="eastAsia"/>
          <w:sz w:val="24"/>
        </w:rPr>
        <w:t>由上表可知，</w:t>
      </w:r>
      <w:r w:rsidR="00DF7E4E" w:rsidRPr="00D143D0">
        <w:rPr>
          <w:rFonts w:eastAsiaTheme="minorEastAsia" w:hAnsiTheme="minorEastAsia"/>
          <w:sz w:val="24"/>
        </w:rPr>
        <w:t>主</w:t>
      </w:r>
      <w:r w:rsidR="00997BE6" w:rsidRPr="00D143D0">
        <w:rPr>
          <w:rFonts w:eastAsiaTheme="minorEastAsia" w:hAnsiTheme="minorEastAsia" w:hint="eastAsia"/>
          <w:sz w:val="24"/>
        </w:rPr>
        <w:t>井</w:t>
      </w:r>
      <w:r w:rsidR="00DF7E4E" w:rsidRPr="00D143D0">
        <w:rPr>
          <w:rFonts w:eastAsiaTheme="minorEastAsia" w:hAnsiTheme="minorEastAsia"/>
          <w:sz w:val="24"/>
        </w:rPr>
        <w:t>工业场地和风井场地的厂界噪声</w:t>
      </w:r>
      <w:r w:rsidR="00337F5F" w:rsidRPr="00D143D0">
        <w:rPr>
          <w:rFonts w:eastAsiaTheme="minorEastAsia" w:hAnsiTheme="minorEastAsia"/>
          <w:sz w:val="24"/>
        </w:rPr>
        <w:t>昼间、夜间厂界噪声均满足《工业企业厂界环境噪声排放标准》</w:t>
      </w:r>
      <w:r w:rsidR="00337F5F" w:rsidRPr="00D143D0">
        <w:rPr>
          <w:rFonts w:eastAsiaTheme="minorEastAsia"/>
          <w:sz w:val="24"/>
        </w:rPr>
        <w:t>(GB12348-2008)</w:t>
      </w:r>
      <w:r w:rsidR="00337F5F" w:rsidRPr="00D143D0">
        <w:rPr>
          <w:rFonts w:eastAsiaTheme="minorEastAsia" w:hAnsiTheme="minorEastAsia"/>
          <w:sz w:val="24"/>
        </w:rPr>
        <w:t>中的</w:t>
      </w:r>
      <w:r w:rsidR="00337F5F" w:rsidRPr="00D143D0">
        <w:rPr>
          <w:rFonts w:eastAsiaTheme="minorEastAsia"/>
          <w:sz w:val="24"/>
        </w:rPr>
        <w:t>2</w:t>
      </w:r>
      <w:r w:rsidR="00337F5F" w:rsidRPr="00D143D0">
        <w:rPr>
          <w:rFonts w:eastAsiaTheme="minorEastAsia" w:hAnsiTheme="minorEastAsia"/>
          <w:sz w:val="24"/>
        </w:rPr>
        <w:t>类标准要求</w:t>
      </w:r>
      <w:r w:rsidR="00DE749C" w:rsidRPr="00D143D0">
        <w:rPr>
          <w:rFonts w:eastAsiaTheme="minorEastAsia" w:hAnsiTheme="minorEastAsia"/>
          <w:sz w:val="24"/>
        </w:rPr>
        <w:t>。</w:t>
      </w:r>
    </w:p>
    <w:p w14:paraId="55DFC4EB" w14:textId="77777777" w:rsidR="00A12A13" w:rsidRPr="00D143D0" w:rsidRDefault="00A12A13" w:rsidP="001B2573">
      <w:pPr>
        <w:spacing w:beforeLines="50" w:before="120" w:afterLines="50" w:after="120"/>
        <w:outlineLvl w:val="3"/>
        <w:rPr>
          <w:rFonts w:eastAsiaTheme="minorEastAsia"/>
          <w:b/>
          <w:sz w:val="24"/>
        </w:rPr>
      </w:pPr>
      <w:r w:rsidRPr="00D143D0">
        <w:rPr>
          <w:rFonts w:eastAsiaTheme="minorEastAsia"/>
          <w:b/>
          <w:sz w:val="24"/>
        </w:rPr>
        <w:t>3.1.7.4</w:t>
      </w:r>
      <w:r w:rsidRPr="00D143D0">
        <w:rPr>
          <w:rFonts w:eastAsiaTheme="minorEastAsia"/>
          <w:b/>
          <w:sz w:val="24"/>
        </w:rPr>
        <w:t>固体废物</w:t>
      </w:r>
    </w:p>
    <w:p w14:paraId="049257F2" w14:textId="381B23E2" w:rsidR="00A12A13" w:rsidRPr="00D143D0" w:rsidRDefault="002B676A" w:rsidP="00654B02">
      <w:pPr>
        <w:spacing w:line="460" w:lineRule="exact"/>
        <w:ind w:firstLineChars="200" w:firstLine="480"/>
        <w:jc w:val="left"/>
        <w:rPr>
          <w:rFonts w:eastAsiaTheme="minorEastAsia"/>
          <w:sz w:val="24"/>
        </w:rPr>
      </w:pPr>
      <w:r w:rsidRPr="00D143D0">
        <w:rPr>
          <w:rFonts w:eastAsiaTheme="minorEastAsia" w:hAnsiTheme="minorEastAsia" w:hint="eastAsia"/>
          <w:sz w:val="24"/>
        </w:rPr>
        <w:t>皇联煤矿地面无筛分、破碎和手捡矸环节，原煤经皮带全部送洗煤厂进行洗选。生产过程中只产生少量掘进矸</w:t>
      </w:r>
      <w:r w:rsidR="00247A27" w:rsidRPr="00D143D0">
        <w:rPr>
          <w:rFonts w:eastAsiaTheme="minorEastAsia" w:hAnsiTheme="minorEastAsia" w:hint="eastAsia"/>
          <w:sz w:val="24"/>
        </w:rPr>
        <w:t>，全部回填于井下。</w:t>
      </w:r>
      <w:r w:rsidR="003E54B8" w:rsidRPr="00D143D0">
        <w:rPr>
          <w:rFonts w:eastAsiaTheme="minorEastAsia" w:hAnsiTheme="minorEastAsia"/>
          <w:sz w:val="24"/>
        </w:rPr>
        <w:t>现有工程固体废物</w:t>
      </w:r>
      <w:r w:rsidR="0093273D" w:rsidRPr="00D143D0">
        <w:rPr>
          <w:rFonts w:eastAsiaTheme="minorEastAsia" w:hAnsiTheme="minorEastAsia"/>
          <w:sz w:val="24"/>
        </w:rPr>
        <w:t>为生活垃圾、</w:t>
      </w:r>
      <w:r w:rsidR="00BB7B0C" w:rsidRPr="00D143D0">
        <w:rPr>
          <w:rFonts w:eastAsiaTheme="minorEastAsia" w:hAnsiTheme="minorEastAsia"/>
          <w:sz w:val="24"/>
        </w:rPr>
        <w:t>废机油</w:t>
      </w:r>
      <w:r w:rsidR="0093273D" w:rsidRPr="00D143D0">
        <w:rPr>
          <w:rFonts w:eastAsiaTheme="minorEastAsia" w:hAnsiTheme="minorEastAsia"/>
          <w:sz w:val="24"/>
        </w:rPr>
        <w:t>和污水处理站污泥等，</w:t>
      </w:r>
      <w:r w:rsidR="003E54B8" w:rsidRPr="00D143D0">
        <w:rPr>
          <w:rFonts w:eastAsiaTheme="minorEastAsia" w:hAnsiTheme="minorEastAsia"/>
          <w:sz w:val="24"/>
        </w:rPr>
        <w:t>产生、处置情况见表</w:t>
      </w:r>
      <w:r w:rsidR="003E54B8" w:rsidRPr="00D143D0">
        <w:rPr>
          <w:rFonts w:eastAsiaTheme="minorEastAsia"/>
          <w:sz w:val="24"/>
        </w:rPr>
        <w:t>3.1-</w:t>
      </w:r>
      <w:r w:rsidR="009102F9" w:rsidRPr="00D143D0">
        <w:rPr>
          <w:rFonts w:eastAsiaTheme="minorEastAsia"/>
          <w:sz w:val="24"/>
        </w:rPr>
        <w:t>10</w:t>
      </w:r>
      <w:r w:rsidR="003E54B8" w:rsidRPr="00D143D0">
        <w:rPr>
          <w:rFonts w:eastAsiaTheme="minorEastAsia" w:hAnsiTheme="minorEastAsia"/>
          <w:sz w:val="24"/>
        </w:rPr>
        <w:t>。</w:t>
      </w:r>
    </w:p>
    <w:p w14:paraId="7EB7A6A2" w14:textId="77777777" w:rsidR="002E7929" w:rsidRDefault="002E7929" w:rsidP="00654B02">
      <w:pPr>
        <w:pStyle w:val="30"/>
        <w:spacing w:after="0" w:line="460" w:lineRule="exact"/>
        <w:ind w:leftChars="0" w:left="0"/>
        <w:jc w:val="center"/>
        <w:rPr>
          <w:rFonts w:ascii="宋体" w:hAnsi="宋体"/>
          <w:b/>
          <w:sz w:val="24"/>
          <w:szCs w:val="24"/>
        </w:rPr>
      </w:pPr>
    </w:p>
    <w:p w14:paraId="6E1109C3" w14:textId="77777777" w:rsidR="002E7929" w:rsidRDefault="002E7929" w:rsidP="00654B02">
      <w:pPr>
        <w:pStyle w:val="30"/>
        <w:spacing w:after="0" w:line="460" w:lineRule="exact"/>
        <w:ind w:leftChars="0" w:left="0"/>
        <w:jc w:val="center"/>
        <w:rPr>
          <w:rFonts w:ascii="宋体" w:hAnsi="宋体"/>
          <w:b/>
          <w:sz w:val="24"/>
          <w:szCs w:val="24"/>
        </w:rPr>
      </w:pPr>
    </w:p>
    <w:p w14:paraId="70B88228" w14:textId="77777777" w:rsidR="002E7929" w:rsidRDefault="002E7929" w:rsidP="00654B02">
      <w:pPr>
        <w:pStyle w:val="30"/>
        <w:spacing w:after="0" w:line="460" w:lineRule="exact"/>
        <w:ind w:leftChars="0" w:left="0"/>
        <w:jc w:val="center"/>
        <w:rPr>
          <w:rFonts w:ascii="宋体" w:hAnsi="宋体"/>
          <w:b/>
          <w:sz w:val="24"/>
          <w:szCs w:val="24"/>
        </w:rPr>
      </w:pPr>
    </w:p>
    <w:p w14:paraId="4BD32AF0" w14:textId="1EB068FD" w:rsidR="0093273D" w:rsidRPr="00D143D0" w:rsidRDefault="0093273D" w:rsidP="00654B02">
      <w:pPr>
        <w:pStyle w:val="30"/>
        <w:spacing w:after="0" w:line="460" w:lineRule="exact"/>
        <w:ind w:leftChars="0" w:left="0"/>
        <w:jc w:val="center"/>
        <w:rPr>
          <w:rFonts w:ascii="宋体" w:hAnsi="宋体"/>
          <w:b/>
          <w:sz w:val="24"/>
          <w:szCs w:val="24"/>
        </w:rPr>
      </w:pPr>
      <w:r w:rsidRPr="00D143D0">
        <w:rPr>
          <w:rFonts w:ascii="宋体" w:hAnsi="宋体"/>
          <w:b/>
          <w:sz w:val="24"/>
          <w:szCs w:val="24"/>
        </w:rPr>
        <w:lastRenderedPageBreak/>
        <w:t>表</w:t>
      </w:r>
      <w:r w:rsidR="00810BFD" w:rsidRPr="00D143D0">
        <w:rPr>
          <w:rFonts w:ascii="宋体" w:hAnsi="宋体"/>
          <w:b/>
          <w:sz w:val="24"/>
          <w:szCs w:val="24"/>
        </w:rPr>
        <w:t>3.1-</w:t>
      </w:r>
      <w:r w:rsidR="00455C42" w:rsidRPr="00D143D0">
        <w:rPr>
          <w:rFonts w:ascii="宋体" w:hAnsi="宋体"/>
          <w:b/>
          <w:sz w:val="24"/>
          <w:szCs w:val="24"/>
        </w:rPr>
        <w:t>11</w:t>
      </w:r>
      <w:r w:rsidRPr="00D143D0">
        <w:rPr>
          <w:rFonts w:ascii="宋体" w:hAnsi="宋体"/>
          <w:b/>
          <w:sz w:val="24"/>
          <w:szCs w:val="24"/>
        </w:rPr>
        <w:t xml:space="preserve"> 固体废物产生及处置情况一览表</w:t>
      </w:r>
    </w:p>
    <w:tbl>
      <w:tblPr>
        <w:tblW w:w="516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50"/>
        <w:gridCol w:w="1324"/>
        <w:gridCol w:w="1364"/>
        <w:gridCol w:w="5802"/>
      </w:tblGrid>
      <w:tr w:rsidR="00D143D0" w:rsidRPr="00D143D0" w14:paraId="28FB6115" w14:textId="77777777" w:rsidTr="002E7929">
        <w:trPr>
          <w:trHeight w:val="438"/>
          <w:jc w:val="center"/>
        </w:trPr>
        <w:tc>
          <w:tcPr>
            <w:tcW w:w="455" w:type="pct"/>
            <w:vAlign w:val="center"/>
            <w:hideMark/>
          </w:tcPr>
          <w:p w14:paraId="7F23186B" w14:textId="77777777" w:rsidR="002C6679" w:rsidRPr="00D143D0" w:rsidRDefault="002C6679" w:rsidP="00654B02">
            <w:pPr>
              <w:spacing w:line="360" w:lineRule="exact"/>
              <w:jc w:val="center"/>
              <w:rPr>
                <w:rFonts w:ascii="宋体" w:hAnsi="宋体"/>
                <w:szCs w:val="21"/>
              </w:rPr>
            </w:pPr>
            <w:r w:rsidRPr="00D143D0">
              <w:rPr>
                <w:rFonts w:ascii="宋体" w:hAnsi="宋体"/>
                <w:szCs w:val="21"/>
              </w:rPr>
              <w:t>序号</w:t>
            </w:r>
          </w:p>
        </w:tc>
        <w:tc>
          <w:tcPr>
            <w:tcW w:w="709" w:type="pct"/>
            <w:tcBorders>
              <w:right w:val="single" w:sz="4" w:space="0" w:color="auto"/>
            </w:tcBorders>
            <w:vAlign w:val="center"/>
            <w:hideMark/>
          </w:tcPr>
          <w:p w14:paraId="006CBBE8" w14:textId="77777777" w:rsidR="002C6679" w:rsidRPr="00D143D0" w:rsidRDefault="002C6679" w:rsidP="00654B02">
            <w:pPr>
              <w:spacing w:line="360" w:lineRule="exact"/>
              <w:jc w:val="center"/>
              <w:rPr>
                <w:rFonts w:ascii="宋体" w:hAnsi="宋体"/>
                <w:szCs w:val="21"/>
              </w:rPr>
            </w:pPr>
            <w:r w:rsidRPr="00D143D0">
              <w:rPr>
                <w:rFonts w:ascii="宋体" w:hAnsi="宋体"/>
                <w:szCs w:val="21"/>
              </w:rPr>
              <w:t>项    目</w:t>
            </w:r>
          </w:p>
        </w:tc>
        <w:tc>
          <w:tcPr>
            <w:tcW w:w="730" w:type="pct"/>
            <w:tcBorders>
              <w:left w:val="single" w:sz="4" w:space="0" w:color="auto"/>
            </w:tcBorders>
            <w:vAlign w:val="center"/>
          </w:tcPr>
          <w:p w14:paraId="37ADE184" w14:textId="579728AB" w:rsidR="002C6679" w:rsidRPr="00D143D0" w:rsidRDefault="002C6679" w:rsidP="002C6679">
            <w:pPr>
              <w:spacing w:line="360" w:lineRule="exact"/>
              <w:jc w:val="center"/>
              <w:rPr>
                <w:rFonts w:ascii="宋体" w:hAnsi="宋体"/>
                <w:szCs w:val="21"/>
              </w:rPr>
            </w:pPr>
            <w:r w:rsidRPr="00D143D0">
              <w:rPr>
                <w:rFonts w:ascii="宋体" w:hAnsi="宋体" w:hint="eastAsia"/>
                <w:szCs w:val="21"/>
              </w:rPr>
              <w:t>排放量（t/a）</w:t>
            </w:r>
          </w:p>
        </w:tc>
        <w:tc>
          <w:tcPr>
            <w:tcW w:w="3106" w:type="pct"/>
            <w:vAlign w:val="center"/>
            <w:hideMark/>
          </w:tcPr>
          <w:p w14:paraId="667170A5" w14:textId="674AB27A" w:rsidR="002C6679" w:rsidRPr="00D143D0" w:rsidRDefault="002C6679" w:rsidP="00654B02">
            <w:pPr>
              <w:spacing w:line="360" w:lineRule="exact"/>
              <w:jc w:val="center"/>
              <w:rPr>
                <w:rFonts w:ascii="宋体" w:hAnsi="宋体"/>
                <w:szCs w:val="21"/>
              </w:rPr>
            </w:pPr>
            <w:r w:rsidRPr="00D143D0">
              <w:rPr>
                <w:rFonts w:ascii="宋体" w:hAnsi="宋体"/>
                <w:szCs w:val="21"/>
              </w:rPr>
              <w:t>处置情况</w:t>
            </w:r>
          </w:p>
        </w:tc>
      </w:tr>
      <w:tr w:rsidR="00D143D0" w:rsidRPr="00D143D0" w14:paraId="6300FD47" w14:textId="77777777" w:rsidTr="002E7929">
        <w:trPr>
          <w:trHeight w:val="370"/>
          <w:jc w:val="center"/>
        </w:trPr>
        <w:tc>
          <w:tcPr>
            <w:tcW w:w="455" w:type="pct"/>
            <w:vAlign w:val="center"/>
          </w:tcPr>
          <w:p w14:paraId="4EC81A3A" w14:textId="77777777" w:rsidR="002C6679" w:rsidRPr="00D143D0" w:rsidRDefault="002C6679" w:rsidP="00654B02">
            <w:pPr>
              <w:spacing w:line="360" w:lineRule="exact"/>
              <w:jc w:val="center"/>
              <w:rPr>
                <w:rFonts w:ascii="宋体" w:hAnsi="宋体"/>
                <w:szCs w:val="21"/>
              </w:rPr>
            </w:pPr>
            <w:r w:rsidRPr="00D143D0">
              <w:rPr>
                <w:rFonts w:ascii="宋体" w:hAnsi="宋体" w:hint="eastAsia"/>
                <w:szCs w:val="21"/>
              </w:rPr>
              <w:t>1</w:t>
            </w:r>
          </w:p>
        </w:tc>
        <w:tc>
          <w:tcPr>
            <w:tcW w:w="709" w:type="pct"/>
            <w:tcBorders>
              <w:right w:val="single" w:sz="4" w:space="0" w:color="auto"/>
            </w:tcBorders>
            <w:vAlign w:val="center"/>
            <w:hideMark/>
          </w:tcPr>
          <w:p w14:paraId="6DA2F45D" w14:textId="77777777" w:rsidR="002C6679" w:rsidRPr="00D143D0" w:rsidRDefault="002C6679" w:rsidP="00654B02">
            <w:pPr>
              <w:spacing w:line="360" w:lineRule="exact"/>
              <w:jc w:val="center"/>
              <w:rPr>
                <w:rFonts w:ascii="宋体" w:hAnsi="宋体"/>
                <w:szCs w:val="21"/>
              </w:rPr>
            </w:pPr>
            <w:r w:rsidRPr="00D143D0">
              <w:rPr>
                <w:rFonts w:ascii="宋体" w:hAnsi="宋体"/>
                <w:szCs w:val="21"/>
              </w:rPr>
              <w:t>生活垃圾</w:t>
            </w:r>
          </w:p>
        </w:tc>
        <w:tc>
          <w:tcPr>
            <w:tcW w:w="730" w:type="pct"/>
            <w:tcBorders>
              <w:left w:val="single" w:sz="4" w:space="0" w:color="auto"/>
            </w:tcBorders>
            <w:vAlign w:val="center"/>
          </w:tcPr>
          <w:p w14:paraId="27479698" w14:textId="222B0473" w:rsidR="002C6679" w:rsidRPr="00D143D0" w:rsidRDefault="002C6679" w:rsidP="002C6679">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72.59</w:t>
            </w:r>
          </w:p>
        </w:tc>
        <w:tc>
          <w:tcPr>
            <w:tcW w:w="3106" w:type="pct"/>
            <w:vAlign w:val="center"/>
            <w:hideMark/>
          </w:tcPr>
          <w:p w14:paraId="1F859710" w14:textId="432616DB" w:rsidR="002C6679" w:rsidRPr="00D143D0" w:rsidRDefault="002C6679" w:rsidP="00654B02">
            <w:pPr>
              <w:spacing w:line="360" w:lineRule="exact"/>
              <w:jc w:val="center"/>
              <w:rPr>
                <w:rFonts w:ascii="宋体" w:hAnsi="宋体"/>
                <w:szCs w:val="21"/>
              </w:rPr>
            </w:pPr>
            <w:r w:rsidRPr="00D143D0">
              <w:rPr>
                <w:rFonts w:ascii="宋体" w:hAnsi="宋体"/>
                <w:szCs w:val="21"/>
              </w:rPr>
              <w:t>统一收集后</w:t>
            </w:r>
            <w:r w:rsidRPr="00D143D0">
              <w:rPr>
                <w:rFonts w:ascii="宋体" w:hAnsi="宋体" w:hint="eastAsia"/>
                <w:szCs w:val="21"/>
              </w:rPr>
              <w:t>送往</w:t>
            </w:r>
            <w:r w:rsidRPr="00D143D0">
              <w:rPr>
                <w:rFonts w:ascii="宋体" w:hAnsi="宋体" w:hint="eastAsia"/>
                <w:bCs/>
                <w:szCs w:val="21"/>
              </w:rPr>
              <w:t>皇城相府集团垃圾综合处理站</w:t>
            </w:r>
          </w:p>
        </w:tc>
      </w:tr>
      <w:tr w:rsidR="00D143D0" w:rsidRPr="00D143D0" w14:paraId="100A7965" w14:textId="77777777" w:rsidTr="002E7929">
        <w:trPr>
          <w:trHeight w:val="92"/>
          <w:jc w:val="center"/>
        </w:trPr>
        <w:tc>
          <w:tcPr>
            <w:tcW w:w="455" w:type="pct"/>
            <w:vAlign w:val="center"/>
          </w:tcPr>
          <w:p w14:paraId="38017D09" w14:textId="77777777" w:rsidR="002C6679" w:rsidRPr="00D143D0" w:rsidRDefault="002C6679" w:rsidP="00654B02">
            <w:pPr>
              <w:spacing w:line="360" w:lineRule="exact"/>
              <w:jc w:val="center"/>
              <w:rPr>
                <w:rFonts w:ascii="宋体" w:hAnsi="宋体"/>
                <w:szCs w:val="21"/>
              </w:rPr>
            </w:pPr>
            <w:r w:rsidRPr="00D143D0">
              <w:rPr>
                <w:rFonts w:ascii="宋体" w:hAnsi="宋体" w:hint="eastAsia"/>
                <w:szCs w:val="21"/>
              </w:rPr>
              <w:t>2</w:t>
            </w:r>
          </w:p>
        </w:tc>
        <w:tc>
          <w:tcPr>
            <w:tcW w:w="709" w:type="pct"/>
            <w:tcBorders>
              <w:right w:val="single" w:sz="4" w:space="0" w:color="auto"/>
            </w:tcBorders>
            <w:vAlign w:val="center"/>
            <w:hideMark/>
          </w:tcPr>
          <w:p w14:paraId="2C269FDB" w14:textId="77777777" w:rsidR="002C6679" w:rsidRPr="00D143D0" w:rsidRDefault="002C6679" w:rsidP="00654B02">
            <w:pPr>
              <w:spacing w:line="360" w:lineRule="exact"/>
              <w:jc w:val="center"/>
              <w:rPr>
                <w:rFonts w:ascii="宋体" w:hAnsi="宋体"/>
                <w:szCs w:val="21"/>
              </w:rPr>
            </w:pPr>
            <w:r w:rsidRPr="00D143D0">
              <w:rPr>
                <w:rFonts w:ascii="宋体" w:hAnsi="宋体"/>
                <w:szCs w:val="21"/>
              </w:rPr>
              <w:t>废机油</w:t>
            </w:r>
          </w:p>
        </w:tc>
        <w:tc>
          <w:tcPr>
            <w:tcW w:w="730" w:type="pct"/>
            <w:tcBorders>
              <w:left w:val="single" w:sz="4" w:space="0" w:color="auto"/>
            </w:tcBorders>
            <w:vAlign w:val="center"/>
          </w:tcPr>
          <w:p w14:paraId="0CEA7786" w14:textId="04781FC8" w:rsidR="002C6679" w:rsidRPr="00D143D0" w:rsidRDefault="002C6679" w:rsidP="002C6679">
            <w:pPr>
              <w:spacing w:line="360" w:lineRule="exact"/>
              <w:jc w:val="center"/>
              <w:rPr>
                <w:rFonts w:ascii="宋体" w:hAnsi="宋体"/>
                <w:szCs w:val="21"/>
              </w:rPr>
            </w:pPr>
            <w:r w:rsidRPr="00D143D0">
              <w:rPr>
                <w:rFonts w:ascii="宋体" w:hAnsi="宋体"/>
                <w:szCs w:val="21"/>
              </w:rPr>
              <w:t>2</w:t>
            </w:r>
          </w:p>
        </w:tc>
        <w:tc>
          <w:tcPr>
            <w:tcW w:w="3106" w:type="pct"/>
            <w:vAlign w:val="center"/>
            <w:hideMark/>
          </w:tcPr>
          <w:p w14:paraId="60CF6960" w14:textId="0BC727A8" w:rsidR="002C6679" w:rsidRPr="00D143D0" w:rsidRDefault="002C6679" w:rsidP="00654B02">
            <w:pPr>
              <w:spacing w:line="360" w:lineRule="exact"/>
              <w:jc w:val="center"/>
              <w:rPr>
                <w:rFonts w:ascii="宋体" w:hAnsi="宋体"/>
                <w:szCs w:val="21"/>
              </w:rPr>
            </w:pPr>
            <w:r w:rsidRPr="00D143D0">
              <w:rPr>
                <w:rFonts w:ascii="宋体" w:hAnsi="宋体"/>
                <w:bCs/>
                <w:spacing w:val="4"/>
                <w:szCs w:val="21"/>
              </w:rPr>
              <w:t>本矿现将废矿物油集中收集于铁皮桶内，存放于危废暂存间内，</w:t>
            </w:r>
            <w:r w:rsidRPr="00D143D0">
              <w:rPr>
                <w:rFonts w:ascii="宋体" w:hAnsi="宋体"/>
                <w:szCs w:val="21"/>
              </w:rPr>
              <w:t>定期交</w:t>
            </w:r>
            <w:r w:rsidRPr="00D143D0">
              <w:rPr>
                <w:rFonts w:ascii="宋体" w:hAnsi="宋体" w:hint="eastAsia"/>
                <w:szCs w:val="21"/>
              </w:rPr>
              <w:t>山西省投资集团九州再生能源有限公司</w:t>
            </w:r>
            <w:r w:rsidRPr="00D143D0">
              <w:rPr>
                <w:rFonts w:ascii="宋体" w:hAnsi="宋体"/>
                <w:szCs w:val="21"/>
              </w:rPr>
              <w:t>处理。</w:t>
            </w:r>
          </w:p>
        </w:tc>
      </w:tr>
      <w:tr w:rsidR="00D143D0" w:rsidRPr="00D143D0" w14:paraId="4F0B6E93" w14:textId="77777777" w:rsidTr="002E7929">
        <w:trPr>
          <w:trHeight w:val="402"/>
          <w:jc w:val="center"/>
        </w:trPr>
        <w:tc>
          <w:tcPr>
            <w:tcW w:w="455" w:type="pct"/>
            <w:vAlign w:val="center"/>
          </w:tcPr>
          <w:p w14:paraId="7CDFD248" w14:textId="77777777" w:rsidR="002C6679" w:rsidRPr="00D143D0" w:rsidRDefault="002C6679" w:rsidP="00654B02">
            <w:pPr>
              <w:spacing w:line="360" w:lineRule="exact"/>
              <w:jc w:val="center"/>
              <w:rPr>
                <w:rFonts w:ascii="宋体" w:hAnsi="宋体"/>
                <w:szCs w:val="21"/>
              </w:rPr>
            </w:pPr>
            <w:r w:rsidRPr="00D143D0">
              <w:rPr>
                <w:rFonts w:ascii="宋体" w:hAnsi="宋体" w:hint="eastAsia"/>
                <w:szCs w:val="21"/>
              </w:rPr>
              <w:t>3</w:t>
            </w:r>
          </w:p>
        </w:tc>
        <w:tc>
          <w:tcPr>
            <w:tcW w:w="709" w:type="pct"/>
            <w:tcBorders>
              <w:right w:val="single" w:sz="4" w:space="0" w:color="auto"/>
            </w:tcBorders>
            <w:vAlign w:val="center"/>
            <w:hideMark/>
          </w:tcPr>
          <w:p w14:paraId="31931602" w14:textId="77777777" w:rsidR="002C6679" w:rsidRPr="00D143D0" w:rsidRDefault="002C6679" w:rsidP="00654B02">
            <w:pPr>
              <w:pStyle w:val="aff3"/>
              <w:spacing w:line="360" w:lineRule="exact"/>
              <w:rPr>
                <w:rFonts w:ascii="宋体" w:eastAsia="宋体" w:hAnsi="宋体"/>
                <w:szCs w:val="21"/>
              </w:rPr>
            </w:pPr>
            <w:r w:rsidRPr="00D143D0">
              <w:rPr>
                <w:rFonts w:ascii="宋体" w:eastAsia="宋体" w:hAnsi="宋体"/>
                <w:szCs w:val="21"/>
              </w:rPr>
              <w:t>生活污水处理站污泥</w:t>
            </w:r>
          </w:p>
        </w:tc>
        <w:tc>
          <w:tcPr>
            <w:tcW w:w="730" w:type="pct"/>
            <w:tcBorders>
              <w:left w:val="single" w:sz="4" w:space="0" w:color="auto"/>
            </w:tcBorders>
            <w:vAlign w:val="center"/>
          </w:tcPr>
          <w:p w14:paraId="28A2B825" w14:textId="7C5D95EA" w:rsidR="002C6679" w:rsidRPr="00D143D0" w:rsidRDefault="002C6679" w:rsidP="00654B02">
            <w:pPr>
              <w:pStyle w:val="aff3"/>
              <w:spacing w:line="360" w:lineRule="exact"/>
              <w:rPr>
                <w:rFonts w:ascii="宋体" w:eastAsia="宋体" w:hAnsi="宋体"/>
                <w:szCs w:val="21"/>
              </w:rPr>
            </w:pPr>
            <w:r w:rsidRPr="00D143D0">
              <w:rPr>
                <w:rFonts w:ascii="宋体" w:eastAsia="宋体" w:hAnsi="宋体" w:hint="eastAsia"/>
                <w:szCs w:val="21"/>
              </w:rPr>
              <w:t>1</w:t>
            </w:r>
          </w:p>
        </w:tc>
        <w:tc>
          <w:tcPr>
            <w:tcW w:w="3106" w:type="pct"/>
            <w:vAlign w:val="center"/>
            <w:hideMark/>
          </w:tcPr>
          <w:p w14:paraId="72C01C52" w14:textId="77A8FA99" w:rsidR="002C6679" w:rsidRPr="00D143D0" w:rsidRDefault="002C6679" w:rsidP="00654B02">
            <w:pPr>
              <w:spacing w:line="360" w:lineRule="exact"/>
              <w:jc w:val="center"/>
              <w:rPr>
                <w:rFonts w:ascii="宋体" w:hAnsi="宋体"/>
                <w:szCs w:val="21"/>
              </w:rPr>
            </w:pPr>
            <w:r w:rsidRPr="00D143D0">
              <w:rPr>
                <w:rFonts w:ascii="宋体" w:hAnsi="宋体" w:hint="eastAsia"/>
                <w:szCs w:val="21"/>
              </w:rPr>
              <w:t>经压滤处理后，与生活垃圾一起送往</w:t>
            </w:r>
            <w:r w:rsidRPr="00D143D0">
              <w:rPr>
                <w:rFonts w:ascii="宋体" w:hAnsi="宋体" w:hint="eastAsia"/>
                <w:bCs/>
                <w:szCs w:val="21"/>
              </w:rPr>
              <w:t>皇城相府集团垃圾综合处理站</w:t>
            </w:r>
          </w:p>
        </w:tc>
      </w:tr>
      <w:tr w:rsidR="00D143D0" w:rsidRPr="00D143D0" w14:paraId="43B58B89" w14:textId="77777777" w:rsidTr="002E7929">
        <w:trPr>
          <w:trHeight w:val="402"/>
          <w:jc w:val="center"/>
        </w:trPr>
        <w:tc>
          <w:tcPr>
            <w:tcW w:w="455" w:type="pct"/>
            <w:vAlign w:val="center"/>
          </w:tcPr>
          <w:p w14:paraId="049DCFC1" w14:textId="77777777" w:rsidR="002C6679" w:rsidRPr="00D143D0" w:rsidRDefault="002C6679" w:rsidP="00654B02">
            <w:pPr>
              <w:spacing w:line="360" w:lineRule="exact"/>
              <w:jc w:val="center"/>
              <w:rPr>
                <w:rFonts w:ascii="宋体" w:hAnsi="宋体"/>
                <w:szCs w:val="21"/>
              </w:rPr>
            </w:pPr>
            <w:r w:rsidRPr="00D143D0">
              <w:rPr>
                <w:rFonts w:ascii="宋体" w:hAnsi="宋体" w:hint="eastAsia"/>
                <w:szCs w:val="21"/>
              </w:rPr>
              <w:t>4</w:t>
            </w:r>
          </w:p>
        </w:tc>
        <w:tc>
          <w:tcPr>
            <w:tcW w:w="709" w:type="pct"/>
            <w:tcBorders>
              <w:right w:val="single" w:sz="4" w:space="0" w:color="auto"/>
            </w:tcBorders>
            <w:vAlign w:val="center"/>
            <w:hideMark/>
          </w:tcPr>
          <w:p w14:paraId="3537C421" w14:textId="77777777" w:rsidR="002C6679" w:rsidRPr="00D143D0" w:rsidRDefault="002C6679" w:rsidP="00654B02">
            <w:pPr>
              <w:pStyle w:val="aff3"/>
              <w:spacing w:line="360" w:lineRule="exact"/>
              <w:rPr>
                <w:rFonts w:ascii="宋体" w:eastAsia="宋体" w:hAnsi="宋体"/>
                <w:szCs w:val="21"/>
              </w:rPr>
            </w:pPr>
            <w:r w:rsidRPr="00D143D0">
              <w:rPr>
                <w:rFonts w:ascii="宋体" w:eastAsia="宋体" w:hAnsi="宋体"/>
                <w:szCs w:val="21"/>
              </w:rPr>
              <w:t>矿井水处理站污泥</w:t>
            </w:r>
          </w:p>
        </w:tc>
        <w:tc>
          <w:tcPr>
            <w:tcW w:w="730" w:type="pct"/>
            <w:tcBorders>
              <w:left w:val="single" w:sz="4" w:space="0" w:color="auto"/>
            </w:tcBorders>
            <w:vAlign w:val="center"/>
          </w:tcPr>
          <w:p w14:paraId="5B602FEA" w14:textId="2AB7930A" w:rsidR="002C6679" w:rsidRPr="00D143D0" w:rsidRDefault="00455C42" w:rsidP="00654B02">
            <w:pPr>
              <w:pStyle w:val="aff3"/>
              <w:spacing w:line="360" w:lineRule="exact"/>
              <w:rPr>
                <w:rFonts w:ascii="宋体" w:eastAsia="宋体" w:hAnsi="宋体"/>
                <w:szCs w:val="21"/>
              </w:rPr>
            </w:pPr>
            <w:r w:rsidRPr="00D143D0">
              <w:rPr>
                <w:rFonts w:ascii="宋体" w:eastAsia="宋体" w:hAnsi="宋体"/>
                <w:szCs w:val="21"/>
              </w:rPr>
              <w:t>3</w:t>
            </w:r>
          </w:p>
        </w:tc>
        <w:tc>
          <w:tcPr>
            <w:tcW w:w="3106" w:type="pct"/>
            <w:vAlign w:val="center"/>
            <w:hideMark/>
          </w:tcPr>
          <w:p w14:paraId="376BF57D" w14:textId="5375C0C4" w:rsidR="002C6679" w:rsidRPr="00D143D0" w:rsidRDefault="002C6679" w:rsidP="00654B02">
            <w:pPr>
              <w:spacing w:line="360" w:lineRule="exact"/>
              <w:jc w:val="center"/>
              <w:rPr>
                <w:rFonts w:ascii="宋体" w:hAnsi="宋体"/>
              </w:rPr>
            </w:pPr>
            <w:r w:rsidRPr="00D143D0">
              <w:rPr>
                <w:rFonts w:ascii="宋体" w:hAnsi="宋体"/>
                <w:kern w:val="0"/>
                <w:szCs w:val="21"/>
              </w:rPr>
              <w:t>污泥经</w:t>
            </w:r>
            <w:r w:rsidR="002A1E2B" w:rsidRPr="00D143D0">
              <w:rPr>
                <w:rFonts w:ascii="宋体" w:hAnsi="宋体" w:hint="eastAsia"/>
                <w:kern w:val="0"/>
                <w:szCs w:val="21"/>
              </w:rPr>
              <w:t>压滤</w:t>
            </w:r>
            <w:r w:rsidRPr="00D143D0">
              <w:rPr>
                <w:rFonts w:ascii="宋体" w:hAnsi="宋体"/>
                <w:kern w:val="0"/>
                <w:szCs w:val="21"/>
              </w:rPr>
              <w:t>后送至选煤厂</w:t>
            </w:r>
            <w:r w:rsidRPr="00D143D0">
              <w:rPr>
                <w:rFonts w:ascii="宋体" w:hAnsi="宋体"/>
              </w:rPr>
              <w:t>掺入末煤产品销售。</w:t>
            </w:r>
          </w:p>
        </w:tc>
      </w:tr>
      <w:tr w:rsidR="00D143D0" w:rsidRPr="00D143D0" w14:paraId="53429FCB" w14:textId="77777777" w:rsidTr="002E7929">
        <w:trPr>
          <w:trHeight w:val="402"/>
          <w:jc w:val="center"/>
        </w:trPr>
        <w:tc>
          <w:tcPr>
            <w:tcW w:w="455" w:type="pct"/>
            <w:vAlign w:val="center"/>
          </w:tcPr>
          <w:p w14:paraId="5CC8DDFD" w14:textId="3DF9036A" w:rsidR="00247A27" w:rsidRPr="00D143D0" w:rsidRDefault="00247A27" w:rsidP="00654B02">
            <w:pPr>
              <w:spacing w:line="360" w:lineRule="exact"/>
              <w:jc w:val="center"/>
              <w:rPr>
                <w:rFonts w:ascii="宋体" w:hAnsi="宋体"/>
                <w:szCs w:val="21"/>
              </w:rPr>
            </w:pPr>
            <w:r w:rsidRPr="00D143D0">
              <w:rPr>
                <w:rFonts w:ascii="宋体" w:hAnsi="宋体" w:hint="eastAsia"/>
                <w:szCs w:val="21"/>
              </w:rPr>
              <w:t>5</w:t>
            </w:r>
          </w:p>
        </w:tc>
        <w:tc>
          <w:tcPr>
            <w:tcW w:w="709" w:type="pct"/>
            <w:tcBorders>
              <w:right w:val="single" w:sz="4" w:space="0" w:color="auto"/>
            </w:tcBorders>
            <w:vAlign w:val="center"/>
          </w:tcPr>
          <w:p w14:paraId="20F9087B" w14:textId="1504DD17" w:rsidR="00247A27" w:rsidRPr="00D143D0" w:rsidRDefault="00247A27" w:rsidP="00654B02">
            <w:pPr>
              <w:pStyle w:val="aff3"/>
              <w:spacing w:line="360" w:lineRule="exact"/>
              <w:rPr>
                <w:rFonts w:ascii="宋体" w:eastAsia="宋体" w:hAnsi="宋体"/>
                <w:szCs w:val="21"/>
              </w:rPr>
            </w:pPr>
            <w:r w:rsidRPr="00D143D0">
              <w:rPr>
                <w:rFonts w:ascii="宋体" w:eastAsia="宋体" w:hAnsi="宋体" w:hint="eastAsia"/>
                <w:szCs w:val="21"/>
              </w:rPr>
              <w:t>矸石</w:t>
            </w:r>
          </w:p>
        </w:tc>
        <w:tc>
          <w:tcPr>
            <w:tcW w:w="730" w:type="pct"/>
            <w:tcBorders>
              <w:left w:val="single" w:sz="4" w:space="0" w:color="auto"/>
            </w:tcBorders>
            <w:vAlign w:val="center"/>
          </w:tcPr>
          <w:p w14:paraId="0CC71ACC" w14:textId="610E0BBB" w:rsidR="00247A27" w:rsidRPr="00D143D0" w:rsidRDefault="00247A27" w:rsidP="00654B02">
            <w:pPr>
              <w:pStyle w:val="aff3"/>
              <w:spacing w:line="360" w:lineRule="exact"/>
              <w:rPr>
                <w:rFonts w:ascii="宋体" w:eastAsia="宋体" w:hAnsi="宋体"/>
                <w:szCs w:val="21"/>
              </w:rPr>
            </w:pPr>
            <w:r w:rsidRPr="00D143D0">
              <w:rPr>
                <w:rFonts w:ascii="宋体" w:eastAsia="宋体" w:hAnsi="宋体" w:hint="eastAsia"/>
                <w:szCs w:val="21"/>
              </w:rPr>
              <w:t>2</w:t>
            </w:r>
            <w:r w:rsidRPr="00D143D0">
              <w:rPr>
                <w:rFonts w:ascii="宋体" w:eastAsia="宋体" w:hAnsi="宋体"/>
                <w:szCs w:val="21"/>
              </w:rPr>
              <w:t>00</w:t>
            </w:r>
          </w:p>
        </w:tc>
        <w:tc>
          <w:tcPr>
            <w:tcW w:w="3106" w:type="pct"/>
            <w:vAlign w:val="center"/>
          </w:tcPr>
          <w:p w14:paraId="4D5BBBDB" w14:textId="0CBCE94B" w:rsidR="00247A27" w:rsidRPr="00D143D0" w:rsidRDefault="00247A27" w:rsidP="00654B02">
            <w:pPr>
              <w:spacing w:line="360" w:lineRule="exact"/>
              <w:jc w:val="center"/>
              <w:rPr>
                <w:rFonts w:ascii="宋体" w:hAnsi="宋体"/>
                <w:kern w:val="0"/>
                <w:szCs w:val="21"/>
              </w:rPr>
            </w:pPr>
            <w:r w:rsidRPr="00D143D0">
              <w:rPr>
                <w:rFonts w:ascii="宋体" w:hAnsi="宋体" w:hint="eastAsia"/>
                <w:kern w:val="0"/>
                <w:szCs w:val="21"/>
              </w:rPr>
              <w:t>全部回填于井下</w:t>
            </w:r>
          </w:p>
        </w:tc>
      </w:tr>
    </w:tbl>
    <w:p w14:paraId="26B6D96B" w14:textId="3DDEBEF3" w:rsidR="004A4873" w:rsidRPr="00D143D0" w:rsidRDefault="004A4873" w:rsidP="00654B02">
      <w:pPr>
        <w:spacing w:line="460" w:lineRule="exact"/>
        <w:outlineLvl w:val="2"/>
        <w:rPr>
          <w:rFonts w:eastAsiaTheme="minorEastAsia"/>
          <w:b/>
          <w:sz w:val="24"/>
        </w:rPr>
      </w:pPr>
      <w:r w:rsidRPr="00D143D0">
        <w:rPr>
          <w:rFonts w:eastAsiaTheme="minorEastAsia"/>
          <w:b/>
          <w:sz w:val="24"/>
        </w:rPr>
        <w:t>3.1.</w:t>
      </w:r>
      <w:r w:rsidR="00BC540D" w:rsidRPr="00D143D0">
        <w:rPr>
          <w:rFonts w:eastAsiaTheme="minorEastAsia"/>
          <w:b/>
          <w:sz w:val="24"/>
        </w:rPr>
        <w:t>8</w:t>
      </w:r>
      <w:r w:rsidRPr="00D143D0">
        <w:rPr>
          <w:rFonts w:eastAsiaTheme="minorEastAsia" w:hAnsiTheme="minorEastAsia"/>
          <w:b/>
          <w:sz w:val="24"/>
        </w:rPr>
        <w:t>现有工程存在的环境问题及整改措施</w:t>
      </w:r>
    </w:p>
    <w:p w14:paraId="4FBF9EC2" w14:textId="35AED959" w:rsidR="007E48D5" w:rsidRPr="00D143D0" w:rsidRDefault="00BC540D" w:rsidP="00894545">
      <w:pPr>
        <w:spacing w:line="460" w:lineRule="exact"/>
        <w:ind w:firstLineChars="200" w:firstLine="480"/>
        <w:rPr>
          <w:rFonts w:eastAsiaTheme="minorEastAsia"/>
          <w:sz w:val="24"/>
        </w:rPr>
      </w:pPr>
      <w:r w:rsidRPr="00D143D0">
        <w:rPr>
          <w:rFonts w:eastAsiaTheme="minorEastAsia" w:hAnsiTheme="minorEastAsia" w:hint="eastAsia"/>
          <w:sz w:val="24"/>
        </w:rPr>
        <w:t>根据现场调查，皇联煤业尚未发现现有工程存在环境问题。</w:t>
      </w:r>
    </w:p>
    <w:p w14:paraId="053A5DDC" w14:textId="77777777" w:rsidR="0068657A" w:rsidRPr="00D143D0" w:rsidRDefault="0068657A" w:rsidP="0068657A">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66" w:name="_Toc29999107"/>
      <w:r w:rsidRPr="00D143D0">
        <w:rPr>
          <w:rFonts w:ascii="Times New Roman" w:eastAsiaTheme="minorEastAsia" w:hAnsi="Times New Roman"/>
          <w:kern w:val="44"/>
          <w:sz w:val="30"/>
          <w:szCs w:val="30"/>
        </w:rPr>
        <w:t>3.</w:t>
      </w:r>
      <w:r w:rsidR="0062071C" w:rsidRPr="00D143D0">
        <w:rPr>
          <w:rFonts w:ascii="Times New Roman" w:eastAsiaTheme="minorEastAsia" w:hAnsi="Times New Roman"/>
          <w:kern w:val="44"/>
          <w:sz w:val="30"/>
          <w:szCs w:val="30"/>
        </w:rPr>
        <w:t>2</w:t>
      </w:r>
      <w:r w:rsidR="00720329" w:rsidRPr="00D143D0">
        <w:rPr>
          <w:rFonts w:ascii="Times New Roman" w:eastAsiaTheme="minorEastAsia" w:hAnsiTheme="minorEastAsia"/>
          <w:kern w:val="44"/>
          <w:sz w:val="30"/>
          <w:szCs w:val="30"/>
        </w:rPr>
        <w:t>配采工程</w:t>
      </w:r>
      <w:r w:rsidRPr="00D143D0">
        <w:rPr>
          <w:rFonts w:ascii="Times New Roman" w:eastAsiaTheme="minorEastAsia" w:hAnsiTheme="minorEastAsia"/>
          <w:kern w:val="44"/>
          <w:sz w:val="30"/>
          <w:szCs w:val="30"/>
        </w:rPr>
        <w:t>概况</w:t>
      </w:r>
      <w:bookmarkEnd w:id="154"/>
      <w:bookmarkEnd w:id="155"/>
      <w:bookmarkEnd w:id="166"/>
    </w:p>
    <w:p w14:paraId="2B2F6B2F" w14:textId="77777777" w:rsidR="0068657A" w:rsidRPr="00D143D0" w:rsidRDefault="0068657A" w:rsidP="0068657A">
      <w:pPr>
        <w:spacing w:line="360" w:lineRule="auto"/>
        <w:outlineLvl w:val="2"/>
        <w:rPr>
          <w:rFonts w:eastAsiaTheme="minorEastAsia"/>
          <w:b/>
          <w:sz w:val="24"/>
        </w:rPr>
      </w:pPr>
      <w:r w:rsidRPr="00D143D0">
        <w:rPr>
          <w:rFonts w:eastAsiaTheme="minorEastAsia"/>
          <w:b/>
          <w:sz w:val="24"/>
        </w:rPr>
        <w:t>3.</w:t>
      </w:r>
      <w:r w:rsidR="0062071C" w:rsidRPr="00D143D0">
        <w:rPr>
          <w:rFonts w:eastAsiaTheme="minorEastAsia"/>
          <w:b/>
          <w:sz w:val="24"/>
        </w:rPr>
        <w:t>2</w:t>
      </w:r>
      <w:r w:rsidRPr="00D143D0">
        <w:rPr>
          <w:rFonts w:eastAsiaTheme="minorEastAsia"/>
          <w:b/>
          <w:sz w:val="24"/>
        </w:rPr>
        <w:t>.1</w:t>
      </w:r>
      <w:r w:rsidRPr="00D143D0">
        <w:rPr>
          <w:rFonts w:eastAsiaTheme="minorEastAsia" w:hAnsiTheme="minorEastAsia"/>
          <w:b/>
          <w:sz w:val="24"/>
        </w:rPr>
        <w:t>项目基本情况</w:t>
      </w:r>
    </w:p>
    <w:p w14:paraId="552FAEA2" w14:textId="4D828AD1" w:rsidR="002A70B1" w:rsidRPr="00D143D0" w:rsidRDefault="002A70B1" w:rsidP="00654B02">
      <w:pPr>
        <w:pStyle w:val="30"/>
        <w:spacing w:after="0" w:line="460" w:lineRule="exact"/>
        <w:ind w:leftChars="0" w:left="0"/>
        <w:jc w:val="center"/>
        <w:rPr>
          <w:rFonts w:ascii="宋体" w:hAnsi="宋体"/>
          <w:b/>
          <w:sz w:val="24"/>
          <w:szCs w:val="24"/>
        </w:rPr>
      </w:pPr>
      <w:r w:rsidRPr="00D143D0">
        <w:rPr>
          <w:rFonts w:ascii="宋体" w:hAnsi="宋体"/>
          <w:b/>
          <w:sz w:val="24"/>
          <w:szCs w:val="24"/>
        </w:rPr>
        <w:t>表3.</w:t>
      </w:r>
      <w:r w:rsidR="00320F56" w:rsidRPr="00D143D0">
        <w:rPr>
          <w:rFonts w:ascii="宋体" w:hAnsi="宋体"/>
          <w:b/>
          <w:sz w:val="24"/>
          <w:szCs w:val="24"/>
        </w:rPr>
        <w:t>2</w:t>
      </w:r>
      <w:r w:rsidRPr="00D143D0">
        <w:rPr>
          <w:rFonts w:ascii="宋体" w:hAnsi="宋体"/>
          <w:b/>
          <w:sz w:val="24"/>
          <w:szCs w:val="24"/>
        </w:rPr>
        <w:t>-1  配采</w:t>
      </w:r>
      <w:r w:rsidR="003C1EC2" w:rsidRPr="00D143D0">
        <w:rPr>
          <w:rFonts w:ascii="宋体" w:hAnsi="宋体"/>
          <w:b/>
          <w:sz w:val="24"/>
          <w:szCs w:val="24"/>
        </w:rPr>
        <w:t>工程</w:t>
      </w:r>
      <w:r w:rsidRPr="00D143D0">
        <w:rPr>
          <w:rFonts w:ascii="宋体" w:hAnsi="宋体"/>
          <w:b/>
          <w:sz w:val="24"/>
          <w:szCs w:val="24"/>
        </w:rPr>
        <w:t>基本情况一览表</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5"/>
        <w:gridCol w:w="1925"/>
        <w:gridCol w:w="6421"/>
      </w:tblGrid>
      <w:tr w:rsidR="00D143D0" w:rsidRPr="00D143D0" w14:paraId="6BF779F1" w14:textId="77777777" w:rsidTr="00E41381">
        <w:trPr>
          <w:trHeight w:val="393"/>
        </w:trPr>
        <w:tc>
          <w:tcPr>
            <w:tcW w:w="369" w:type="pct"/>
            <w:vAlign w:val="center"/>
          </w:tcPr>
          <w:p w14:paraId="214B5E69"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序号</w:t>
            </w:r>
          </w:p>
        </w:tc>
        <w:tc>
          <w:tcPr>
            <w:tcW w:w="1068" w:type="pct"/>
            <w:vAlign w:val="center"/>
          </w:tcPr>
          <w:p w14:paraId="6371A8A6"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项  目</w:t>
            </w:r>
          </w:p>
        </w:tc>
        <w:tc>
          <w:tcPr>
            <w:tcW w:w="3563" w:type="pct"/>
            <w:vAlign w:val="center"/>
          </w:tcPr>
          <w:p w14:paraId="1A5FE596" w14:textId="77777777" w:rsidR="002A70B1" w:rsidRPr="00D143D0" w:rsidRDefault="002A70B1" w:rsidP="00654B02">
            <w:pPr>
              <w:pStyle w:val="aa"/>
              <w:spacing w:line="360" w:lineRule="exact"/>
            </w:pPr>
            <w:r w:rsidRPr="00D143D0">
              <w:t>基本情况</w:t>
            </w:r>
          </w:p>
        </w:tc>
      </w:tr>
      <w:tr w:rsidR="00D143D0" w:rsidRPr="00D143D0" w14:paraId="163A4FCB" w14:textId="77777777" w:rsidTr="00E41381">
        <w:trPr>
          <w:trHeight w:val="412"/>
        </w:trPr>
        <w:tc>
          <w:tcPr>
            <w:tcW w:w="369" w:type="pct"/>
            <w:vAlign w:val="center"/>
          </w:tcPr>
          <w:p w14:paraId="100DF336"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1</w:t>
            </w:r>
          </w:p>
        </w:tc>
        <w:tc>
          <w:tcPr>
            <w:tcW w:w="1068" w:type="pct"/>
            <w:vAlign w:val="center"/>
          </w:tcPr>
          <w:p w14:paraId="02381E63"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项目名称</w:t>
            </w:r>
          </w:p>
        </w:tc>
        <w:tc>
          <w:tcPr>
            <w:tcW w:w="3563" w:type="pct"/>
            <w:vAlign w:val="center"/>
          </w:tcPr>
          <w:p w14:paraId="3DF25F2E" w14:textId="77777777" w:rsidR="002A70B1" w:rsidRPr="00D143D0" w:rsidRDefault="00556E56" w:rsidP="00654B02">
            <w:pPr>
              <w:spacing w:line="360" w:lineRule="exact"/>
              <w:jc w:val="center"/>
              <w:rPr>
                <w:rFonts w:ascii="宋体" w:hAnsi="宋体"/>
                <w:szCs w:val="21"/>
              </w:rPr>
            </w:pPr>
            <w:r w:rsidRPr="00D143D0">
              <w:rPr>
                <w:rFonts w:ascii="宋体" w:hAnsi="宋体" w:hint="eastAsia"/>
                <w:bCs/>
                <w:szCs w:val="21"/>
              </w:rPr>
              <w:t>山西阳城皇城相府集团皇联煤业有限公司3号、9号煤层配采项目</w:t>
            </w:r>
          </w:p>
        </w:tc>
      </w:tr>
      <w:tr w:rsidR="00D143D0" w:rsidRPr="00D143D0" w14:paraId="4647942B" w14:textId="77777777" w:rsidTr="00E41381">
        <w:trPr>
          <w:trHeight w:val="412"/>
        </w:trPr>
        <w:tc>
          <w:tcPr>
            <w:tcW w:w="369" w:type="pct"/>
            <w:vAlign w:val="center"/>
          </w:tcPr>
          <w:p w14:paraId="5613CE53"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2</w:t>
            </w:r>
          </w:p>
        </w:tc>
        <w:tc>
          <w:tcPr>
            <w:tcW w:w="1068" w:type="pct"/>
            <w:vAlign w:val="center"/>
          </w:tcPr>
          <w:p w14:paraId="50DF2D1A"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建设性质</w:t>
            </w:r>
          </w:p>
        </w:tc>
        <w:tc>
          <w:tcPr>
            <w:tcW w:w="3563" w:type="pct"/>
            <w:vAlign w:val="center"/>
          </w:tcPr>
          <w:p w14:paraId="1CD22E51" w14:textId="77777777" w:rsidR="002A70B1" w:rsidRPr="00D143D0" w:rsidRDefault="00BA11FD" w:rsidP="00654B02">
            <w:pPr>
              <w:spacing w:line="360" w:lineRule="exact"/>
              <w:jc w:val="center"/>
              <w:rPr>
                <w:rFonts w:ascii="宋体" w:hAnsi="宋体"/>
                <w:szCs w:val="21"/>
              </w:rPr>
            </w:pPr>
            <w:r w:rsidRPr="00D143D0">
              <w:rPr>
                <w:rFonts w:ascii="宋体" w:hAnsi="宋体" w:hint="eastAsia"/>
                <w:szCs w:val="21"/>
              </w:rPr>
              <w:t>技改</w:t>
            </w:r>
          </w:p>
        </w:tc>
      </w:tr>
      <w:tr w:rsidR="00D143D0" w:rsidRPr="00D143D0" w14:paraId="05C0E316" w14:textId="77777777" w:rsidTr="00E41381">
        <w:trPr>
          <w:trHeight w:val="412"/>
        </w:trPr>
        <w:tc>
          <w:tcPr>
            <w:tcW w:w="369" w:type="pct"/>
            <w:vAlign w:val="center"/>
          </w:tcPr>
          <w:p w14:paraId="430C1F0C"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3</w:t>
            </w:r>
          </w:p>
        </w:tc>
        <w:tc>
          <w:tcPr>
            <w:tcW w:w="1068" w:type="pct"/>
            <w:vAlign w:val="center"/>
          </w:tcPr>
          <w:p w14:paraId="430FD8A4"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生产规模</w:t>
            </w:r>
          </w:p>
        </w:tc>
        <w:tc>
          <w:tcPr>
            <w:tcW w:w="3563" w:type="pct"/>
            <w:vAlign w:val="center"/>
          </w:tcPr>
          <w:p w14:paraId="51F6D7C8" w14:textId="77777777" w:rsidR="002A70B1" w:rsidRPr="00D143D0" w:rsidRDefault="00556E56" w:rsidP="00654B02">
            <w:pPr>
              <w:spacing w:line="360" w:lineRule="exact"/>
              <w:jc w:val="center"/>
              <w:rPr>
                <w:rFonts w:ascii="宋体" w:hAnsi="宋体"/>
                <w:bCs/>
                <w:spacing w:val="4"/>
                <w:szCs w:val="21"/>
              </w:rPr>
            </w:pPr>
            <w:r w:rsidRPr="00D143D0">
              <w:rPr>
                <w:rFonts w:ascii="宋体" w:hAnsi="宋体"/>
                <w:bCs/>
                <w:spacing w:val="4"/>
                <w:szCs w:val="21"/>
              </w:rPr>
              <w:t>12</w:t>
            </w:r>
            <w:r w:rsidR="002A70B1" w:rsidRPr="00D143D0">
              <w:rPr>
                <w:rFonts w:ascii="宋体" w:hAnsi="宋体"/>
                <w:bCs/>
                <w:spacing w:val="4"/>
                <w:szCs w:val="21"/>
              </w:rPr>
              <w:t>0万吨/年</w:t>
            </w:r>
          </w:p>
        </w:tc>
      </w:tr>
      <w:tr w:rsidR="00D143D0" w:rsidRPr="00D143D0" w14:paraId="306F5C18" w14:textId="77777777" w:rsidTr="00E41381">
        <w:trPr>
          <w:trHeight w:val="412"/>
        </w:trPr>
        <w:tc>
          <w:tcPr>
            <w:tcW w:w="369" w:type="pct"/>
            <w:vAlign w:val="center"/>
          </w:tcPr>
          <w:p w14:paraId="53D464C9"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4</w:t>
            </w:r>
          </w:p>
        </w:tc>
        <w:tc>
          <w:tcPr>
            <w:tcW w:w="1068" w:type="pct"/>
            <w:vAlign w:val="center"/>
          </w:tcPr>
          <w:p w14:paraId="162B49CA"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开采煤层</w:t>
            </w:r>
          </w:p>
        </w:tc>
        <w:tc>
          <w:tcPr>
            <w:tcW w:w="3563" w:type="pct"/>
            <w:vAlign w:val="center"/>
          </w:tcPr>
          <w:p w14:paraId="15BA8AE6" w14:textId="77777777" w:rsidR="002A70B1" w:rsidRPr="00D143D0" w:rsidRDefault="00EA5A29" w:rsidP="00654B02">
            <w:pPr>
              <w:spacing w:line="360" w:lineRule="exact"/>
              <w:jc w:val="center"/>
              <w:rPr>
                <w:rFonts w:ascii="宋体" w:hAnsi="宋体"/>
                <w:bCs/>
                <w:spacing w:val="4"/>
                <w:szCs w:val="21"/>
              </w:rPr>
            </w:pPr>
            <w:r w:rsidRPr="00D143D0">
              <w:rPr>
                <w:rFonts w:ascii="宋体" w:hAnsi="宋体"/>
                <w:szCs w:val="21"/>
              </w:rPr>
              <w:t>3、</w:t>
            </w:r>
            <w:r w:rsidR="002A70B1" w:rsidRPr="00D143D0">
              <w:rPr>
                <w:rFonts w:ascii="宋体" w:hAnsi="宋体"/>
                <w:szCs w:val="21"/>
              </w:rPr>
              <w:t>9</w:t>
            </w:r>
            <w:r w:rsidR="002A70B1" w:rsidRPr="00D143D0">
              <w:rPr>
                <w:rFonts w:ascii="宋体" w:hAnsi="宋体"/>
                <w:bCs/>
                <w:spacing w:val="4"/>
                <w:szCs w:val="21"/>
              </w:rPr>
              <w:t>号</w:t>
            </w:r>
            <w:r w:rsidR="002A70B1" w:rsidRPr="00D143D0">
              <w:rPr>
                <w:rFonts w:ascii="宋体" w:hAnsi="宋体"/>
                <w:szCs w:val="21"/>
              </w:rPr>
              <w:t>煤层</w:t>
            </w:r>
          </w:p>
        </w:tc>
      </w:tr>
      <w:tr w:rsidR="00D143D0" w:rsidRPr="00D143D0" w14:paraId="0C798367" w14:textId="77777777" w:rsidTr="00E41381">
        <w:trPr>
          <w:trHeight w:val="393"/>
        </w:trPr>
        <w:tc>
          <w:tcPr>
            <w:tcW w:w="369" w:type="pct"/>
            <w:vAlign w:val="center"/>
          </w:tcPr>
          <w:p w14:paraId="3B2CC396"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5</w:t>
            </w:r>
          </w:p>
        </w:tc>
        <w:tc>
          <w:tcPr>
            <w:tcW w:w="1068" w:type="pct"/>
            <w:vAlign w:val="center"/>
          </w:tcPr>
          <w:p w14:paraId="3F58142E"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开拓方式</w:t>
            </w:r>
          </w:p>
        </w:tc>
        <w:tc>
          <w:tcPr>
            <w:tcW w:w="3563" w:type="pct"/>
            <w:vAlign w:val="center"/>
          </w:tcPr>
          <w:p w14:paraId="310AF584" w14:textId="77777777" w:rsidR="002A70B1" w:rsidRPr="00D143D0" w:rsidRDefault="008C1EB6" w:rsidP="00654B02">
            <w:pPr>
              <w:spacing w:line="360" w:lineRule="exact"/>
              <w:jc w:val="center"/>
              <w:rPr>
                <w:rFonts w:ascii="宋体" w:hAnsi="宋体"/>
                <w:bCs/>
                <w:spacing w:val="4"/>
                <w:szCs w:val="21"/>
              </w:rPr>
            </w:pPr>
            <w:r w:rsidRPr="00D143D0">
              <w:rPr>
                <w:rFonts w:ascii="宋体" w:hAnsi="宋体"/>
                <w:szCs w:val="21"/>
              </w:rPr>
              <w:t>斜</w:t>
            </w:r>
            <w:r w:rsidR="00BA11FD" w:rsidRPr="00D143D0">
              <w:rPr>
                <w:rFonts w:ascii="宋体" w:hAnsi="宋体" w:hint="eastAsia"/>
                <w:szCs w:val="21"/>
              </w:rPr>
              <w:t>立</w:t>
            </w:r>
            <w:r w:rsidRPr="00D143D0">
              <w:rPr>
                <w:rFonts w:ascii="宋体" w:hAnsi="宋体"/>
                <w:szCs w:val="21"/>
              </w:rPr>
              <w:t>井</w:t>
            </w:r>
            <w:r w:rsidR="00BA11FD" w:rsidRPr="00D143D0">
              <w:rPr>
                <w:rFonts w:ascii="宋体" w:hAnsi="宋体" w:hint="eastAsia"/>
                <w:szCs w:val="21"/>
              </w:rPr>
              <w:t>混合</w:t>
            </w:r>
            <w:r w:rsidRPr="00D143D0">
              <w:rPr>
                <w:rFonts w:ascii="宋体" w:hAnsi="宋体"/>
                <w:szCs w:val="21"/>
              </w:rPr>
              <w:t>开拓</w:t>
            </w:r>
          </w:p>
        </w:tc>
      </w:tr>
      <w:tr w:rsidR="00D143D0" w:rsidRPr="00D143D0" w14:paraId="2DC163D2" w14:textId="77777777" w:rsidTr="00E41381">
        <w:trPr>
          <w:trHeight w:val="455"/>
        </w:trPr>
        <w:tc>
          <w:tcPr>
            <w:tcW w:w="369" w:type="pct"/>
            <w:vAlign w:val="center"/>
          </w:tcPr>
          <w:p w14:paraId="2CB2AD9B"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6</w:t>
            </w:r>
          </w:p>
        </w:tc>
        <w:tc>
          <w:tcPr>
            <w:tcW w:w="1068" w:type="pct"/>
            <w:vAlign w:val="center"/>
          </w:tcPr>
          <w:p w14:paraId="5DBAED12"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采煤方法</w:t>
            </w:r>
          </w:p>
        </w:tc>
        <w:tc>
          <w:tcPr>
            <w:tcW w:w="3563" w:type="pct"/>
            <w:vAlign w:val="center"/>
          </w:tcPr>
          <w:p w14:paraId="31C41B4E" w14:textId="4B585248" w:rsidR="00CF7869" w:rsidRPr="00D143D0" w:rsidRDefault="00CF7869" w:rsidP="00654B02">
            <w:pPr>
              <w:spacing w:line="360" w:lineRule="exact"/>
              <w:jc w:val="center"/>
              <w:rPr>
                <w:rFonts w:ascii="宋体" w:hAnsi="宋体"/>
                <w:b/>
                <w:bCs/>
                <w:szCs w:val="21"/>
              </w:rPr>
            </w:pPr>
            <w:r w:rsidRPr="00D143D0">
              <w:rPr>
                <w:rFonts w:ascii="宋体" w:hAnsi="宋体"/>
                <w:szCs w:val="21"/>
                <w:lang w:val="en-GB"/>
              </w:rPr>
              <w:t>3号煤层，回采工艺采用综合机械化放顶煤、全部垮落采煤法。</w:t>
            </w:r>
          </w:p>
          <w:p w14:paraId="6725BC9B" w14:textId="654561C1" w:rsidR="002A70B1" w:rsidRPr="00D143D0" w:rsidRDefault="00EA5A29" w:rsidP="00654B02">
            <w:pPr>
              <w:spacing w:line="360" w:lineRule="exact"/>
              <w:jc w:val="center"/>
              <w:rPr>
                <w:rFonts w:ascii="宋体" w:hAnsi="宋体"/>
                <w:szCs w:val="21"/>
              </w:rPr>
            </w:pPr>
            <w:r w:rsidRPr="00D143D0">
              <w:rPr>
                <w:rFonts w:ascii="宋体" w:hAnsi="宋体"/>
                <w:szCs w:val="21"/>
              </w:rPr>
              <w:t>9号煤层采用</w:t>
            </w:r>
            <w:r w:rsidR="00556E56" w:rsidRPr="00D143D0">
              <w:rPr>
                <w:rFonts w:ascii="宋体" w:hAnsi="宋体" w:hint="eastAsia"/>
                <w:bCs/>
                <w:szCs w:val="21"/>
              </w:rPr>
              <w:t>倾斜长壁采煤方法，全部垮落式管理顶板。</w:t>
            </w:r>
            <w:r w:rsidR="00556E56" w:rsidRPr="00D143D0">
              <w:rPr>
                <w:rFonts w:ascii="宋体" w:hAnsi="宋体" w:hint="eastAsia"/>
                <w:szCs w:val="21"/>
              </w:rPr>
              <w:t>采用综采一次采全高采煤工艺。</w:t>
            </w:r>
          </w:p>
        </w:tc>
      </w:tr>
      <w:tr w:rsidR="00D143D0" w:rsidRPr="00D143D0" w14:paraId="3572108B" w14:textId="77777777" w:rsidTr="00894545">
        <w:trPr>
          <w:trHeight w:val="386"/>
        </w:trPr>
        <w:tc>
          <w:tcPr>
            <w:tcW w:w="369" w:type="pct"/>
            <w:vAlign w:val="center"/>
          </w:tcPr>
          <w:p w14:paraId="6F1F3D23"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7</w:t>
            </w:r>
          </w:p>
        </w:tc>
        <w:tc>
          <w:tcPr>
            <w:tcW w:w="1068" w:type="pct"/>
            <w:vAlign w:val="center"/>
          </w:tcPr>
          <w:p w14:paraId="1C795D5B"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运输方式</w:t>
            </w:r>
          </w:p>
        </w:tc>
        <w:tc>
          <w:tcPr>
            <w:tcW w:w="3563" w:type="pct"/>
            <w:vAlign w:val="center"/>
          </w:tcPr>
          <w:p w14:paraId="76FF266D" w14:textId="413C4ED3"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大巷采用带式输送机运煤，</w:t>
            </w:r>
            <w:r w:rsidR="008960AC" w:rsidRPr="00D143D0">
              <w:rPr>
                <w:rFonts w:ascii="宋体" w:hAnsi="宋体"/>
                <w:bCs/>
                <w:spacing w:val="4"/>
                <w:szCs w:val="21"/>
              </w:rPr>
              <w:t>采用</w:t>
            </w:r>
            <w:r w:rsidRPr="00D143D0">
              <w:rPr>
                <w:rFonts w:ascii="宋体" w:hAnsi="宋体"/>
                <w:bCs/>
                <w:spacing w:val="4"/>
                <w:szCs w:val="21"/>
              </w:rPr>
              <w:t>无极绳连续牵引车辅助运输</w:t>
            </w:r>
          </w:p>
        </w:tc>
      </w:tr>
      <w:tr w:rsidR="00D143D0" w:rsidRPr="00D143D0" w14:paraId="26312E61" w14:textId="77777777" w:rsidTr="00E41381">
        <w:trPr>
          <w:trHeight w:val="393"/>
        </w:trPr>
        <w:tc>
          <w:tcPr>
            <w:tcW w:w="369" w:type="pct"/>
            <w:vAlign w:val="center"/>
          </w:tcPr>
          <w:p w14:paraId="73F18287"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8</w:t>
            </w:r>
          </w:p>
        </w:tc>
        <w:tc>
          <w:tcPr>
            <w:tcW w:w="1068" w:type="pct"/>
            <w:vAlign w:val="center"/>
          </w:tcPr>
          <w:p w14:paraId="132973AD"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投资总额</w:t>
            </w:r>
          </w:p>
        </w:tc>
        <w:tc>
          <w:tcPr>
            <w:tcW w:w="3563" w:type="pct"/>
            <w:vAlign w:val="center"/>
          </w:tcPr>
          <w:p w14:paraId="3847666D" w14:textId="77777777" w:rsidR="002A70B1" w:rsidRPr="00D143D0" w:rsidRDefault="00E41381" w:rsidP="00654B02">
            <w:pPr>
              <w:spacing w:line="360" w:lineRule="exact"/>
              <w:jc w:val="center"/>
              <w:rPr>
                <w:rFonts w:ascii="宋体" w:hAnsi="宋体"/>
                <w:bCs/>
                <w:spacing w:val="4"/>
                <w:szCs w:val="21"/>
              </w:rPr>
            </w:pPr>
            <w:r w:rsidRPr="00D143D0">
              <w:rPr>
                <w:rFonts w:ascii="宋体" w:hAnsi="宋体"/>
                <w:bCs/>
                <w:spacing w:val="4"/>
                <w:szCs w:val="21"/>
              </w:rPr>
              <w:t>27554.45</w:t>
            </w:r>
            <w:r w:rsidR="002A70B1" w:rsidRPr="00D143D0">
              <w:rPr>
                <w:rFonts w:ascii="宋体" w:hAnsi="宋体"/>
                <w:bCs/>
                <w:spacing w:val="4"/>
                <w:szCs w:val="21"/>
              </w:rPr>
              <w:t>万元</w:t>
            </w:r>
          </w:p>
        </w:tc>
      </w:tr>
      <w:tr w:rsidR="00D143D0" w:rsidRPr="00D143D0" w14:paraId="4FF66DF7" w14:textId="77777777" w:rsidTr="00E41381">
        <w:trPr>
          <w:trHeight w:val="412"/>
        </w:trPr>
        <w:tc>
          <w:tcPr>
            <w:tcW w:w="369" w:type="pct"/>
            <w:vAlign w:val="center"/>
          </w:tcPr>
          <w:p w14:paraId="47CCFD5B"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9</w:t>
            </w:r>
          </w:p>
        </w:tc>
        <w:tc>
          <w:tcPr>
            <w:tcW w:w="1068" w:type="pct"/>
            <w:vAlign w:val="center"/>
          </w:tcPr>
          <w:p w14:paraId="1E2055CA"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建设工期</w:t>
            </w:r>
          </w:p>
        </w:tc>
        <w:tc>
          <w:tcPr>
            <w:tcW w:w="3563" w:type="pct"/>
            <w:vAlign w:val="center"/>
          </w:tcPr>
          <w:p w14:paraId="5987F608" w14:textId="77777777" w:rsidR="002A70B1" w:rsidRPr="00D143D0" w:rsidRDefault="00E41381" w:rsidP="00654B02">
            <w:pPr>
              <w:spacing w:line="360" w:lineRule="exact"/>
              <w:jc w:val="center"/>
              <w:rPr>
                <w:rFonts w:ascii="宋体" w:hAnsi="宋体"/>
                <w:bCs/>
                <w:spacing w:val="4"/>
                <w:szCs w:val="21"/>
              </w:rPr>
            </w:pPr>
            <w:r w:rsidRPr="00D143D0">
              <w:rPr>
                <w:rFonts w:ascii="宋体" w:hAnsi="宋体"/>
                <w:bCs/>
                <w:spacing w:val="4"/>
                <w:szCs w:val="21"/>
              </w:rPr>
              <w:t>22</w:t>
            </w:r>
            <w:r w:rsidR="002A70B1" w:rsidRPr="00D143D0">
              <w:rPr>
                <w:rFonts w:ascii="宋体" w:hAnsi="宋体"/>
                <w:bCs/>
                <w:spacing w:val="4"/>
                <w:szCs w:val="21"/>
              </w:rPr>
              <w:t>个月</w:t>
            </w:r>
          </w:p>
        </w:tc>
      </w:tr>
      <w:tr w:rsidR="00D143D0" w:rsidRPr="00D143D0" w14:paraId="49D87A93" w14:textId="77777777" w:rsidTr="00E41381">
        <w:trPr>
          <w:trHeight w:val="537"/>
        </w:trPr>
        <w:tc>
          <w:tcPr>
            <w:tcW w:w="369" w:type="pct"/>
            <w:vAlign w:val="center"/>
          </w:tcPr>
          <w:p w14:paraId="3BE58D80"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10</w:t>
            </w:r>
          </w:p>
        </w:tc>
        <w:tc>
          <w:tcPr>
            <w:tcW w:w="1068" w:type="pct"/>
            <w:vAlign w:val="center"/>
          </w:tcPr>
          <w:p w14:paraId="70722922"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服务年限</w:t>
            </w:r>
          </w:p>
        </w:tc>
        <w:tc>
          <w:tcPr>
            <w:tcW w:w="3563" w:type="pct"/>
            <w:vAlign w:val="center"/>
          </w:tcPr>
          <w:p w14:paraId="66A1020C" w14:textId="77777777" w:rsidR="002A70B1" w:rsidRPr="00D143D0" w:rsidRDefault="00E41381" w:rsidP="00654B02">
            <w:pPr>
              <w:spacing w:line="360" w:lineRule="exact"/>
              <w:jc w:val="center"/>
              <w:rPr>
                <w:rFonts w:ascii="宋体" w:hAnsi="宋体"/>
                <w:bCs/>
                <w:spacing w:val="4"/>
                <w:szCs w:val="21"/>
              </w:rPr>
            </w:pPr>
            <w:r w:rsidRPr="00D143D0">
              <w:rPr>
                <w:rFonts w:ascii="宋体" w:hAnsi="宋体"/>
                <w:szCs w:val="21"/>
              </w:rPr>
              <w:t>13.3</w:t>
            </w:r>
            <w:r w:rsidR="00EE34CB" w:rsidRPr="00D143D0">
              <w:rPr>
                <w:rFonts w:ascii="宋体" w:hAnsi="宋体"/>
                <w:szCs w:val="21"/>
              </w:rPr>
              <w:t>年</w:t>
            </w:r>
          </w:p>
        </w:tc>
      </w:tr>
      <w:tr w:rsidR="00D143D0" w:rsidRPr="00D143D0" w14:paraId="7DB77F38" w14:textId="77777777" w:rsidTr="00E41381">
        <w:trPr>
          <w:trHeight w:val="412"/>
        </w:trPr>
        <w:tc>
          <w:tcPr>
            <w:tcW w:w="369" w:type="pct"/>
            <w:vAlign w:val="center"/>
          </w:tcPr>
          <w:p w14:paraId="10E328AE"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11</w:t>
            </w:r>
          </w:p>
        </w:tc>
        <w:tc>
          <w:tcPr>
            <w:tcW w:w="1068" w:type="pct"/>
            <w:vAlign w:val="center"/>
          </w:tcPr>
          <w:p w14:paraId="759C556D"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工作制度</w:t>
            </w:r>
          </w:p>
        </w:tc>
        <w:tc>
          <w:tcPr>
            <w:tcW w:w="3563" w:type="pct"/>
            <w:vAlign w:val="center"/>
          </w:tcPr>
          <w:p w14:paraId="09863BF9"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年工作日3</w:t>
            </w:r>
            <w:r w:rsidR="00BA11FD" w:rsidRPr="00D143D0">
              <w:rPr>
                <w:rFonts w:ascii="宋体" w:hAnsi="宋体"/>
                <w:bCs/>
                <w:spacing w:val="4"/>
                <w:szCs w:val="21"/>
              </w:rPr>
              <w:t>3</w:t>
            </w:r>
            <w:r w:rsidRPr="00D143D0">
              <w:rPr>
                <w:rFonts w:ascii="宋体" w:hAnsi="宋体"/>
                <w:bCs/>
                <w:spacing w:val="4"/>
                <w:szCs w:val="21"/>
              </w:rPr>
              <w:t>0天，</w:t>
            </w:r>
            <w:r w:rsidR="0015414B" w:rsidRPr="00D143D0">
              <w:rPr>
                <w:rFonts w:ascii="宋体" w:hAnsi="宋体"/>
                <w:bCs/>
                <w:spacing w:val="4"/>
                <w:szCs w:val="21"/>
              </w:rPr>
              <w:t>井下</w:t>
            </w:r>
            <w:r w:rsidR="00BA11FD" w:rsidRPr="00D143D0">
              <w:rPr>
                <w:rFonts w:ascii="宋体" w:hAnsi="宋体" w:hint="eastAsia"/>
                <w:bCs/>
                <w:spacing w:val="4"/>
                <w:szCs w:val="21"/>
              </w:rPr>
              <w:t>三</w:t>
            </w:r>
            <w:r w:rsidR="0015414B" w:rsidRPr="00D143D0">
              <w:rPr>
                <w:rFonts w:ascii="宋体" w:hAnsi="宋体"/>
                <w:bCs/>
                <w:spacing w:val="4"/>
                <w:szCs w:val="21"/>
              </w:rPr>
              <w:t>班</w:t>
            </w:r>
            <w:r w:rsidR="00BA11FD" w:rsidRPr="00D143D0">
              <w:rPr>
                <w:rFonts w:ascii="宋体" w:hAnsi="宋体" w:hint="eastAsia"/>
                <w:bCs/>
                <w:spacing w:val="4"/>
                <w:szCs w:val="21"/>
              </w:rPr>
              <w:t>八</w:t>
            </w:r>
            <w:r w:rsidR="0015414B" w:rsidRPr="00D143D0">
              <w:rPr>
                <w:rFonts w:ascii="宋体" w:hAnsi="宋体"/>
                <w:bCs/>
                <w:spacing w:val="4"/>
                <w:szCs w:val="21"/>
              </w:rPr>
              <w:t>小时作业</w:t>
            </w:r>
          </w:p>
        </w:tc>
      </w:tr>
      <w:tr w:rsidR="00D143D0" w:rsidRPr="00D143D0" w14:paraId="6B4E191D" w14:textId="77777777" w:rsidTr="00E41381">
        <w:trPr>
          <w:trHeight w:val="412"/>
        </w:trPr>
        <w:tc>
          <w:tcPr>
            <w:tcW w:w="369" w:type="pct"/>
            <w:vAlign w:val="center"/>
          </w:tcPr>
          <w:p w14:paraId="0398774A"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12</w:t>
            </w:r>
          </w:p>
        </w:tc>
        <w:tc>
          <w:tcPr>
            <w:tcW w:w="1068" w:type="pct"/>
            <w:vAlign w:val="center"/>
          </w:tcPr>
          <w:p w14:paraId="0B2513C0" w14:textId="77777777" w:rsidR="002A70B1" w:rsidRPr="00D143D0" w:rsidRDefault="002A70B1" w:rsidP="00654B02">
            <w:pPr>
              <w:spacing w:line="360" w:lineRule="exact"/>
              <w:jc w:val="center"/>
              <w:rPr>
                <w:rFonts w:ascii="宋体" w:hAnsi="宋体"/>
                <w:bCs/>
                <w:spacing w:val="4"/>
                <w:szCs w:val="21"/>
              </w:rPr>
            </w:pPr>
            <w:r w:rsidRPr="00D143D0">
              <w:rPr>
                <w:rFonts w:ascii="宋体" w:hAnsi="宋体"/>
                <w:bCs/>
                <w:spacing w:val="4"/>
                <w:szCs w:val="21"/>
              </w:rPr>
              <w:t>井田面积</w:t>
            </w:r>
          </w:p>
        </w:tc>
        <w:tc>
          <w:tcPr>
            <w:tcW w:w="3563" w:type="pct"/>
            <w:vAlign w:val="center"/>
          </w:tcPr>
          <w:p w14:paraId="28735344" w14:textId="77777777" w:rsidR="002A70B1" w:rsidRPr="00D143D0" w:rsidRDefault="00E41381" w:rsidP="00654B02">
            <w:pPr>
              <w:spacing w:line="360" w:lineRule="exact"/>
              <w:jc w:val="center"/>
              <w:rPr>
                <w:rFonts w:ascii="宋体" w:hAnsi="宋体"/>
                <w:szCs w:val="21"/>
                <w:highlight w:val="yellow"/>
              </w:rPr>
            </w:pPr>
            <w:r w:rsidRPr="00D143D0">
              <w:rPr>
                <w:rFonts w:ascii="宋体" w:hAnsi="宋体"/>
                <w:szCs w:val="21"/>
              </w:rPr>
              <w:t>9.6919</w:t>
            </w:r>
            <w:r w:rsidR="0009292E" w:rsidRPr="00D143D0">
              <w:rPr>
                <w:rFonts w:ascii="宋体" w:hAnsi="宋体"/>
                <w:szCs w:val="21"/>
              </w:rPr>
              <w:t>km</w:t>
            </w:r>
            <w:r w:rsidR="00270619" w:rsidRPr="00D143D0">
              <w:rPr>
                <w:rFonts w:ascii="宋体" w:hAnsi="宋体"/>
                <w:szCs w:val="21"/>
                <w:vertAlign w:val="superscript"/>
              </w:rPr>
              <w:t>2</w:t>
            </w:r>
          </w:p>
        </w:tc>
      </w:tr>
    </w:tbl>
    <w:p w14:paraId="2E265D54" w14:textId="77777777" w:rsidR="00F71E5D" w:rsidRPr="00D143D0" w:rsidRDefault="00F71E5D" w:rsidP="00FB2962">
      <w:pPr>
        <w:spacing w:line="460" w:lineRule="exact"/>
        <w:outlineLvl w:val="2"/>
        <w:rPr>
          <w:rFonts w:eastAsiaTheme="minorEastAsia"/>
          <w:b/>
          <w:sz w:val="24"/>
        </w:rPr>
      </w:pPr>
      <w:r w:rsidRPr="00D143D0">
        <w:rPr>
          <w:rFonts w:eastAsiaTheme="minorEastAsia"/>
          <w:b/>
          <w:sz w:val="24"/>
        </w:rPr>
        <w:lastRenderedPageBreak/>
        <w:t>3.</w:t>
      </w:r>
      <w:r w:rsidR="00526C44" w:rsidRPr="00D143D0">
        <w:rPr>
          <w:rFonts w:eastAsiaTheme="minorEastAsia"/>
          <w:b/>
          <w:sz w:val="24"/>
        </w:rPr>
        <w:t>2</w:t>
      </w:r>
      <w:r w:rsidRPr="00D143D0">
        <w:rPr>
          <w:rFonts w:eastAsiaTheme="minorEastAsia"/>
          <w:b/>
          <w:sz w:val="24"/>
        </w:rPr>
        <w:t>.</w:t>
      </w:r>
      <w:r w:rsidR="002302C4" w:rsidRPr="00D143D0">
        <w:rPr>
          <w:rFonts w:eastAsiaTheme="minorEastAsia"/>
          <w:b/>
          <w:sz w:val="24"/>
        </w:rPr>
        <w:t>2</w:t>
      </w:r>
      <w:r w:rsidRPr="00D143D0">
        <w:rPr>
          <w:rFonts w:eastAsiaTheme="minorEastAsia" w:hAnsiTheme="minorEastAsia"/>
          <w:b/>
          <w:sz w:val="24"/>
        </w:rPr>
        <w:t>总平面布置</w:t>
      </w:r>
    </w:p>
    <w:p w14:paraId="10D739A8" w14:textId="77777777" w:rsidR="00B2096B" w:rsidRPr="00D143D0" w:rsidRDefault="00845B54" w:rsidP="00654B02">
      <w:pPr>
        <w:spacing w:line="460" w:lineRule="exact"/>
        <w:ind w:firstLineChars="200" w:firstLine="480"/>
        <w:rPr>
          <w:rFonts w:ascii="宋体" w:hAnsi="宋体"/>
          <w:sz w:val="24"/>
        </w:rPr>
      </w:pPr>
      <w:r w:rsidRPr="00D143D0">
        <w:rPr>
          <w:rFonts w:ascii="宋体" w:hAnsi="宋体"/>
          <w:sz w:val="24"/>
        </w:rPr>
        <w:t>本次配采工程利用原有的</w:t>
      </w:r>
      <w:r w:rsidR="00BA11FD" w:rsidRPr="00D143D0">
        <w:rPr>
          <w:rFonts w:ascii="宋体" w:hAnsi="宋体"/>
          <w:sz w:val="24"/>
        </w:rPr>
        <w:t>2</w:t>
      </w:r>
      <w:r w:rsidRPr="00D143D0">
        <w:rPr>
          <w:rFonts w:ascii="宋体" w:hAnsi="宋体"/>
          <w:sz w:val="24"/>
        </w:rPr>
        <w:t>个工业场地，即主工业场地</w:t>
      </w:r>
      <w:r w:rsidR="00BA11FD" w:rsidRPr="00D143D0">
        <w:rPr>
          <w:rFonts w:ascii="宋体" w:hAnsi="宋体" w:hint="eastAsia"/>
          <w:sz w:val="24"/>
        </w:rPr>
        <w:t>和</w:t>
      </w:r>
      <w:r w:rsidRPr="00D143D0">
        <w:rPr>
          <w:rFonts w:ascii="宋体" w:hAnsi="宋体"/>
          <w:sz w:val="24"/>
        </w:rPr>
        <w:t>风井场地</w:t>
      </w:r>
      <w:r w:rsidR="00B2096B" w:rsidRPr="00D143D0">
        <w:rPr>
          <w:rFonts w:ascii="宋体" w:hAnsi="宋体"/>
          <w:sz w:val="24"/>
        </w:rPr>
        <w:t>。本次配采工程未新增场地，且场地布设和原有一致</w:t>
      </w:r>
      <w:r w:rsidRPr="00D143D0">
        <w:rPr>
          <w:rFonts w:ascii="宋体" w:hAnsi="宋体"/>
          <w:sz w:val="24"/>
        </w:rPr>
        <w:t>。</w:t>
      </w:r>
      <w:r w:rsidR="00B2096B" w:rsidRPr="00D143D0">
        <w:rPr>
          <w:rFonts w:ascii="宋体" w:hAnsi="宋体"/>
          <w:sz w:val="24"/>
        </w:rPr>
        <w:t>工业场地地面总平面布置见图</w:t>
      </w:r>
      <w:r w:rsidR="000F13E5" w:rsidRPr="00D143D0">
        <w:rPr>
          <w:rFonts w:ascii="宋体" w:hAnsi="宋体"/>
          <w:sz w:val="24"/>
        </w:rPr>
        <w:t>3.</w:t>
      </w:r>
      <w:r w:rsidR="00894545" w:rsidRPr="00D143D0">
        <w:rPr>
          <w:rFonts w:ascii="宋体" w:hAnsi="宋体"/>
          <w:sz w:val="24"/>
        </w:rPr>
        <w:t>2</w:t>
      </w:r>
      <w:r w:rsidR="000F13E5" w:rsidRPr="00D143D0">
        <w:rPr>
          <w:rFonts w:ascii="宋体" w:hAnsi="宋体"/>
          <w:sz w:val="24"/>
        </w:rPr>
        <w:t>-1</w:t>
      </w:r>
      <w:r w:rsidR="00654B02" w:rsidRPr="00D143D0">
        <w:rPr>
          <w:rFonts w:ascii="宋体" w:hAnsi="宋体" w:hint="eastAsia"/>
          <w:sz w:val="24"/>
        </w:rPr>
        <w:t>和</w:t>
      </w:r>
      <w:r w:rsidR="00B2096B" w:rsidRPr="00D143D0">
        <w:rPr>
          <w:rFonts w:ascii="宋体" w:hAnsi="宋体"/>
          <w:sz w:val="24"/>
        </w:rPr>
        <w:t>图</w:t>
      </w:r>
      <w:r w:rsidR="000F13E5" w:rsidRPr="00D143D0">
        <w:rPr>
          <w:rFonts w:ascii="宋体" w:hAnsi="宋体"/>
          <w:sz w:val="24"/>
        </w:rPr>
        <w:t>3.</w:t>
      </w:r>
      <w:r w:rsidR="00894545" w:rsidRPr="00D143D0">
        <w:rPr>
          <w:rFonts w:ascii="宋体" w:hAnsi="宋体"/>
          <w:sz w:val="24"/>
        </w:rPr>
        <w:t>2</w:t>
      </w:r>
      <w:r w:rsidR="000F13E5" w:rsidRPr="00D143D0">
        <w:rPr>
          <w:rFonts w:ascii="宋体" w:hAnsi="宋体"/>
          <w:sz w:val="24"/>
        </w:rPr>
        <w:t>-</w:t>
      </w:r>
      <w:r w:rsidR="00654B02" w:rsidRPr="00D143D0">
        <w:rPr>
          <w:rFonts w:ascii="宋体" w:hAnsi="宋体"/>
          <w:sz w:val="24"/>
        </w:rPr>
        <w:t>2</w:t>
      </w:r>
      <w:r w:rsidR="00B2096B" w:rsidRPr="00D143D0">
        <w:rPr>
          <w:rFonts w:ascii="宋体" w:hAnsi="宋体"/>
          <w:sz w:val="24"/>
        </w:rPr>
        <w:t>。</w:t>
      </w:r>
    </w:p>
    <w:p w14:paraId="2BCBA937" w14:textId="77777777" w:rsidR="007037F2" w:rsidRPr="00D143D0" w:rsidRDefault="007037F2" w:rsidP="00B66898">
      <w:pPr>
        <w:spacing w:beforeLines="50" w:before="120" w:afterLines="50" w:after="120"/>
        <w:outlineLvl w:val="2"/>
        <w:rPr>
          <w:rFonts w:eastAsiaTheme="minorEastAsia"/>
          <w:b/>
          <w:sz w:val="24"/>
        </w:rPr>
      </w:pPr>
      <w:r w:rsidRPr="00D143D0">
        <w:rPr>
          <w:rFonts w:eastAsiaTheme="minorEastAsia"/>
          <w:b/>
          <w:sz w:val="24"/>
        </w:rPr>
        <w:t>3.2.</w:t>
      </w:r>
      <w:r w:rsidR="002302C4" w:rsidRPr="00D143D0">
        <w:rPr>
          <w:rFonts w:eastAsiaTheme="minorEastAsia"/>
          <w:b/>
          <w:sz w:val="24"/>
        </w:rPr>
        <w:t>3</w:t>
      </w:r>
      <w:r w:rsidRPr="00D143D0">
        <w:rPr>
          <w:rFonts w:eastAsiaTheme="minorEastAsia" w:hAnsiTheme="minorEastAsia"/>
          <w:b/>
          <w:sz w:val="24"/>
        </w:rPr>
        <w:t>配采工程</w:t>
      </w:r>
    </w:p>
    <w:p w14:paraId="3F276BE3" w14:textId="77777777" w:rsidR="007037F2" w:rsidRPr="00D143D0" w:rsidRDefault="007037F2" w:rsidP="007037F2">
      <w:pPr>
        <w:spacing w:line="360" w:lineRule="auto"/>
        <w:outlineLvl w:val="3"/>
        <w:rPr>
          <w:rFonts w:eastAsiaTheme="minorEastAsia"/>
          <w:b/>
          <w:sz w:val="24"/>
        </w:rPr>
      </w:pPr>
      <w:r w:rsidRPr="00D143D0">
        <w:rPr>
          <w:rFonts w:eastAsiaTheme="minorEastAsia"/>
          <w:b/>
          <w:sz w:val="24"/>
        </w:rPr>
        <w:t>3.2.</w:t>
      </w:r>
      <w:r w:rsidR="002302C4" w:rsidRPr="00D143D0">
        <w:rPr>
          <w:rFonts w:eastAsiaTheme="minorEastAsia"/>
          <w:b/>
          <w:sz w:val="24"/>
        </w:rPr>
        <w:t>3</w:t>
      </w:r>
      <w:r w:rsidRPr="00D143D0">
        <w:rPr>
          <w:rFonts w:eastAsiaTheme="minorEastAsia"/>
          <w:b/>
          <w:sz w:val="24"/>
        </w:rPr>
        <w:t>.1</w:t>
      </w:r>
      <w:r w:rsidRPr="00D143D0">
        <w:rPr>
          <w:rFonts w:eastAsiaTheme="minorEastAsia" w:hAnsiTheme="minorEastAsia"/>
          <w:b/>
          <w:sz w:val="24"/>
        </w:rPr>
        <w:t>配采工程建设情况</w:t>
      </w:r>
    </w:p>
    <w:p w14:paraId="6662B330" w14:textId="77777777" w:rsidR="007037F2" w:rsidRPr="00D143D0" w:rsidRDefault="007037F2" w:rsidP="00654B02">
      <w:pPr>
        <w:spacing w:line="460" w:lineRule="exact"/>
        <w:ind w:firstLineChars="200" w:firstLine="480"/>
        <w:rPr>
          <w:rFonts w:ascii="宋体" w:hAnsi="宋体"/>
          <w:sz w:val="24"/>
        </w:rPr>
      </w:pPr>
      <w:r w:rsidRPr="00D143D0">
        <w:rPr>
          <w:rFonts w:ascii="宋体" w:hAnsi="宋体"/>
          <w:sz w:val="24"/>
        </w:rPr>
        <w:t>本次配采工程地面设施均利用原有，不新增工业场地。本次配采工程建设内容主要包括</w:t>
      </w:r>
      <w:r w:rsidR="002302C4" w:rsidRPr="00D143D0">
        <w:rPr>
          <w:rFonts w:ascii="宋体" w:hAnsi="宋体" w:hint="eastAsia"/>
          <w:sz w:val="24"/>
        </w:rPr>
        <w:t>9号煤大</w:t>
      </w:r>
      <w:r w:rsidRPr="00D143D0">
        <w:rPr>
          <w:rFonts w:ascii="宋体" w:hAnsi="宋体"/>
          <w:sz w:val="24"/>
        </w:rPr>
        <w:t>巷的建设、</w:t>
      </w:r>
      <w:r w:rsidR="002302C4" w:rsidRPr="00D143D0">
        <w:rPr>
          <w:rFonts w:ascii="宋体" w:hAnsi="宋体" w:hint="eastAsia"/>
          <w:sz w:val="24"/>
        </w:rPr>
        <w:t>9号煤</w:t>
      </w:r>
      <w:r w:rsidRPr="00D143D0">
        <w:rPr>
          <w:rFonts w:ascii="宋体" w:hAnsi="宋体"/>
          <w:sz w:val="24"/>
        </w:rPr>
        <w:t>运输系统、</w:t>
      </w:r>
      <w:r w:rsidR="002302C4" w:rsidRPr="00D143D0">
        <w:rPr>
          <w:rFonts w:ascii="宋体" w:hAnsi="宋体" w:hint="eastAsia"/>
          <w:sz w:val="24"/>
        </w:rPr>
        <w:t>9号煤</w:t>
      </w:r>
      <w:r w:rsidRPr="00D143D0">
        <w:rPr>
          <w:rFonts w:ascii="宋体" w:hAnsi="宋体"/>
          <w:sz w:val="24"/>
        </w:rPr>
        <w:t>通风系统、</w:t>
      </w:r>
      <w:r w:rsidR="002302C4" w:rsidRPr="00D143D0">
        <w:rPr>
          <w:rFonts w:ascii="宋体" w:hAnsi="宋体" w:hint="eastAsia"/>
          <w:sz w:val="24"/>
        </w:rPr>
        <w:t>9号煤</w:t>
      </w:r>
      <w:r w:rsidRPr="00D143D0">
        <w:rPr>
          <w:rFonts w:ascii="宋体" w:hAnsi="宋体"/>
          <w:sz w:val="24"/>
        </w:rPr>
        <w:t>井下排水等井下工程的建设。</w:t>
      </w:r>
    </w:p>
    <w:p w14:paraId="73811C77" w14:textId="77777777" w:rsidR="007037F2" w:rsidRPr="00D143D0" w:rsidRDefault="007037F2" w:rsidP="00654B02">
      <w:pPr>
        <w:spacing w:line="460" w:lineRule="exact"/>
        <w:ind w:firstLineChars="200" w:firstLine="480"/>
        <w:rPr>
          <w:rFonts w:eastAsiaTheme="minorEastAsia"/>
          <w:sz w:val="24"/>
        </w:rPr>
      </w:pPr>
      <w:r w:rsidRPr="00D143D0">
        <w:rPr>
          <w:rFonts w:ascii="宋体" w:hAnsi="宋体" w:hint="eastAsia"/>
          <w:bCs/>
          <w:sz w:val="24"/>
        </w:rPr>
        <w:t>在3号煤层一采区和9号煤层一采区各布置1个回采工作面，在3号煤层、9号煤层各布置2个综掘工作面，矿井采掘比2:4，根据配采接替顺序，其中：3号煤层生产能力为0.60Mt/a，9号煤层的生产能力为0.60Mt/a，保证矿井1.20Mt/a的生产能力。</w:t>
      </w:r>
      <w:r w:rsidRPr="00D143D0">
        <w:rPr>
          <w:rFonts w:ascii="宋体" w:hAnsi="宋体"/>
          <w:sz w:val="24"/>
        </w:rPr>
        <w:t>配采工程建设情况一览表，详见表3.2-2。</w:t>
      </w:r>
    </w:p>
    <w:p w14:paraId="3B2DEDE1" w14:textId="77777777" w:rsidR="007037F2" w:rsidRPr="00D143D0" w:rsidRDefault="007037F2" w:rsidP="007037F2">
      <w:pPr>
        <w:ind w:firstLineChars="200" w:firstLine="422"/>
        <w:jc w:val="center"/>
        <w:rPr>
          <w:rFonts w:eastAsiaTheme="minorEastAsia"/>
          <w:b/>
          <w:szCs w:val="21"/>
        </w:rPr>
        <w:sectPr w:rsidR="007037F2" w:rsidRPr="00D143D0" w:rsidSect="007D31F3">
          <w:pgSz w:w="11906" w:h="16838" w:code="9"/>
          <w:pgMar w:top="1701" w:right="1418" w:bottom="1701" w:left="1418" w:header="1134" w:footer="992" w:gutter="0"/>
          <w:cols w:space="720"/>
          <w:docGrid w:linePitch="318"/>
        </w:sectPr>
      </w:pPr>
    </w:p>
    <w:p w14:paraId="6C0B92E6" w14:textId="27F596B6" w:rsidR="007037F2" w:rsidRPr="00D143D0" w:rsidRDefault="007037F2" w:rsidP="005168AC">
      <w:pPr>
        <w:pStyle w:val="30"/>
        <w:spacing w:after="0" w:line="460" w:lineRule="exact"/>
        <w:ind w:leftChars="0" w:left="0"/>
        <w:jc w:val="center"/>
        <w:rPr>
          <w:rFonts w:ascii="宋体" w:hAnsi="宋体"/>
          <w:b/>
          <w:sz w:val="24"/>
          <w:szCs w:val="24"/>
        </w:rPr>
      </w:pPr>
      <w:r w:rsidRPr="00D143D0">
        <w:rPr>
          <w:rFonts w:ascii="宋体" w:hAnsi="宋体"/>
          <w:b/>
          <w:sz w:val="24"/>
          <w:szCs w:val="24"/>
        </w:rPr>
        <w:lastRenderedPageBreak/>
        <w:t>表3.2-2  配采工程建设情况一览表</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
        <w:gridCol w:w="637"/>
        <w:gridCol w:w="1629"/>
        <w:gridCol w:w="9806"/>
        <w:gridCol w:w="1274"/>
      </w:tblGrid>
      <w:tr w:rsidR="00D143D0" w:rsidRPr="00B97FB7" w14:paraId="31FF18B5" w14:textId="77777777" w:rsidTr="002B5E31">
        <w:tc>
          <w:tcPr>
            <w:tcW w:w="1035" w:type="pct"/>
            <w:gridSpan w:val="3"/>
            <w:vAlign w:val="center"/>
          </w:tcPr>
          <w:p w14:paraId="130F6A4F" w14:textId="77777777" w:rsidR="005B2983" w:rsidRPr="00B97FB7" w:rsidRDefault="005B2983" w:rsidP="00654B02">
            <w:pPr>
              <w:spacing w:line="360" w:lineRule="exact"/>
              <w:jc w:val="center"/>
              <w:rPr>
                <w:rFonts w:ascii="宋体" w:hAnsi="宋体"/>
                <w:b/>
                <w:sz w:val="21"/>
                <w:szCs w:val="21"/>
              </w:rPr>
            </w:pPr>
            <w:r w:rsidRPr="00B97FB7">
              <w:rPr>
                <w:rFonts w:ascii="宋体" w:hAnsi="宋体"/>
                <w:b/>
                <w:sz w:val="21"/>
                <w:szCs w:val="21"/>
              </w:rPr>
              <w:t>工程类别</w:t>
            </w:r>
          </w:p>
        </w:tc>
        <w:tc>
          <w:tcPr>
            <w:tcW w:w="3509" w:type="pct"/>
            <w:vAlign w:val="center"/>
          </w:tcPr>
          <w:p w14:paraId="516E09C7" w14:textId="77777777" w:rsidR="005B2983" w:rsidRPr="00B97FB7" w:rsidRDefault="005B2983" w:rsidP="00654B02">
            <w:pPr>
              <w:spacing w:line="360" w:lineRule="exact"/>
              <w:jc w:val="center"/>
              <w:rPr>
                <w:rFonts w:ascii="宋体" w:hAnsi="宋体"/>
                <w:b/>
                <w:sz w:val="21"/>
                <w:szCs w:val="21"/>
              </w:rPr>
            </w:pPr>
            <w:r w:rsidRPr="00B97FB7">
              <w:rPr>
                <w:rFonts w:ascii="宋体" w:hAnsi="宋体"/>
                <w:b/>
                <w:sz w:val="21"/>
                <w:szCs w:val="21"/>
              </w:rPr>
              <w:t>配采工程</w:t>
            </w:r>
          </w:p>
        </w:tc>
        <w:tc>
          <w:tcPr>
            <w:tcW w:w="456" w:type="pct"/>
            <w:vAlign w:val="center"/>
          </w:tcPr>
          <w:p w14:paraId="0579F029" w14:textId="77777777" w:rsidR="005B2983" w:rsidRPr="00B97FB7" w:rsidRDefault="005B2983" w:rsidP="00654B02">
            <w:pPr>
              <w:spacing w:line="360" w:lineRule="exact"/>
              <w:jc w:val="center"/>
              <w:rPr>
                <w:rFonts w:ascii="宋体" w:hAnsi="宋体"/>
                <w:b/>
                <w:sz w:val="21"/>
                <w:szCs w:val="21"/>
              </w:rPr>
            </w:pPr>
            <w:r w:rsidRPr="00B97FB7">
              <w:rPr>
                <w:rFonts w:ascii="宋体" w:hAnsi="宋体"/>
                <w:b/>
                <w:sz w:val="21"/>
                <w:szCs w:val="21"/>
              </w:rPr>
              <w:t>建设情况</w:t>
            </w:r>
          </w:p>
        </w:tc>
      </w:tr>
      <w:tr w:rsidR="00D143D0" w:rsidRPr="00B97FB7" w14:paraId="6743728E" w14:textId="77777777" w:rsidTr="002B5E31">
        <w:trPr>
          <w:trHeight w:val="272"/>
        </w:trPr>
        <w:tc>
          <w:tcPr>
            <w:tcW w:w="452" w:type="pct"/>
            <w:gridSpan w:val="2"/>
            <w:vMerge w:val="restart"/>
            <w:vAlign w:val="center"/>
          </w:tcPr>
          <w:p w14:paraId="226399FE" w14:textId="77777777" w:rsidR="005B2983" w:rsidRPr="00B97FB7" w:rsidRDefault="005B2983" w:rsidP="00654B02">
            <w:pPr>
              <w:spacing w:line="360" w:lineRule="exact"/>
              <w:jc w:val="center"/>
              <w:rPr>
                <w:rFonts w:ascii="宋体" w:hAnsi="宋体"/>
                <w:sz w:val="21"/>
                <w:szCs w:val="21"/>
              </w:rPr>
            </w:pPr>
            <w:r w:rsidRPr="00B97FB7">
              <w:rPr>
                <w:rFonts w:ascii="宋体" w:hAnsi="宋体"/>
                <w:sz w:val="21"/>
                <w:szCs w:val="21"/>
              </w:rPr>
              <w:t>主体工程</w:t>
            </w:r>
          </w:p>
        </w:tc>
        <w:tc>
          <w:tcPr>
            <w:tcW w:w="583" w:type="pct"/>
            <w:vAlign w:val="center"/>
          </w:tcPr>
          <w:p w14:paraId="62176EA0" w14:textId="77777777" w:rsidR="005B2983" w:rsidRPr="00B97FB7" w:rsidRDefault="005B2983" w:rsidP="00654B02">
            <w:pPr>
              <w:spacing w:line="360" w:lineRule="exact"/>
              <w:jc w:val="center"/>
              <w:rPr>
                <w:rFonts w:ascii="宋体" w:hAnsi="宋体"/>
                <w:sz w:val="21"/>
                <w:szCs w:val="21"/>
              </w:rPr>
            </w:pPr>
            <w:r w:rsidRPr="00B97FB7">
              <w:rPr>
                <w:rFonts w:ascii="宋体" w:hAnsi="宋体"/>
                <w:sz w:val="21"/>
                <w:szCs w:val="21"/>
              </w:rPr>
              <w:t>主斜井</w:t>
            </w:r>
          </w:p>
        </w:tc>
        <w:tc>
          <w:tcPr>
            <w:tcW w:w="3509" w:type="pct"/>
            <w:vAlign w:val="center"/>
          </w:tcPr>
          <w:p w14:paraId="37FBE9A9" w14:textId="77777777" w:rsidR="005B2983" w:rsidRPr="00B97FB7" w:rsidRDefault="005B2983" w:rsidP="00654B02">
            <w:pPr>
              <w:pStyle w:val="afd"/>
              <w:adjustRightInd/>
              <w:snapToGrid/>
              <w:spacing w:line="360" w:lineRule="exact"/>
              <w:ind w:firstLineChars="0" w:firstLine="0"/>
              <w:jc w:val="center"/>
              <w:rPr>
                <w:rFonts w:ascii="宋体" w:eastAsia="宋体" w:hAnsi="宋体"/>
                <w:color w:val="auto"/>
                <w:sz w:val="21"/>
                <w:szCs w:val="21"/>
              </w:rPr>
            </w:pPr>
            <w:r w:rsidRPr="00B97FB7">
              <w:rPr>
                <w:rFonts w:ascii="宋体" w:eastAsia="宋体" w:hAnsi="宋体" w:cs="Times New Roman"/>
                <w:color w:val="auto"/>
                <w:sz w:val="21"/>
                <w:szCs w:val="21"/>
              </w:rPr>
              <w:t>利用现有主斜井，担负煤炭提升任务。</w:t>
            </w:r>
          </w:p>
        </w:tc>
        <w:tc>
          <w:tcPr>
            <w:tcW w:w="456" w:type="pct"/>
            <w:vMerge w:val="restart"/>
            <w:vAlign w:val="center"/>
          </w:tcPr>
          <w:p w14:paraId="563FC3B2" w14:textId="77777777" w:rsidR="005B2983" w:rsidRPr="00B97FB7" w:rsidRDefault="005B2983" w:rsidP="00654B02">
            <w:pPr>
              <w:spacing w:line="360" w:lineRule="exact"/>
              <w:jc w:val="center"/>
              <w:rPr>
                <w:rFonts w:ascii="宋体" w:hAnsi="宋体"/>
                <w:sz w:val="21"/>
                <w:szCs w:val="21"/>
              </w:rPr>
            </w:pPr>
            <w:proofErr w:type="gramStart"/>
            <w:r w:rsidRPr="00B97FB7">
              <w:rPr>
                <w:rFonts w:ascii="宋体" w:hAnsi="宋体"/>
                <w:sz w:val="21"/>
                <w:szCs w:val="21"/>
              </w:rPr>
              <w:t>利旧</w:t>
            </w:r>
            <w:proofErr w:type="gramEnd"/>
          </w:p>
        </w:tc>
      </w:tr>
      <w:tr w:rsidR="00D143D0" w:rsidRPr="00B97FB7" w14:paraId="36549203" w14:textId="77777777" w:rsidTr="002B5E31">
        <w:trPr>
          <w:trHeight w:val="320"/>
        </w:trPr>
        <w:tc>
          <w:tcPr>
            <w:tcW w:w="452" w:type="pct"/>
            <w:gridSpan w:val="2"/>
            <w:vMerge/>
            <w:vAlign w:val="center"/>
          </w:tcPr>
          <w:p w14:paraId="218EAB32" w14:textId="77777777" w:rsidR="005B2983" w:rsidRPr="00B97FB7" w:rsidRDefault="005B2983" w:rsidP="00654B02">
            <w:pPr>
              <w:spacing w:line="360" w:lineRule="exact"/>
              <w:jc w:val="center"/>
              <w:rPr>
                <w:rFonts w:ascii="宋体" w:hAnsi="宋体"/>
                <w:sz w:val="21"/>
                <w:szCs w:val="21"/>
              </w:rPr>
            </w:pPr>
          </w:p>
        </w:tc>
        <w:tc>
          <w:tcPr>
            <w:tcW w:w="583" w:type="pct"/>
            <w:vAlign w:val="center"/>
          </w:tcPr>
          <w:p w14:paraId="794A6F6F" w14:textId="77777777" w:rsidR="005B2983" w:rsidRPr="00B97FB7" w:rsidRDefault="005B2983"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副斜井</w:t>
            </w:r>
          </w:p>
        </w:tc>
        <w:tc>
          <w:tcPr>
            <w:tcW w:w="3509" w:type="pct"/>
            <w:vAlign w:val="center"/>
          </w:tcPr>
          <w:p w14:paraId="37A1E019" w14:textId="77777777" w:rsidR="005B2983" w:rsidRPr="00B97FB7" w:rsidRDefault="005B2983" w:rsidP="00654B02">
            <w:pPr>
              <w:pStyle w:val="aff1"/>
              <w:adjustRightInd/>
              <w:spacing w:line="360" w:lineRule="exact"/>
              <w:jc w:val="center"/>
              <w:rPr>
                <w:rFonts w:ascii="宋体" w:eastAsia="宋体" w:hAnsi="宋体" w:cs="Times New Roman"/>
                <w:b/>
                <w:sz w:val="21"/>
              </w:rPr>
            </w:pPr>
            <w:r w:rsidRPr="00B97FB7">
              <w:rPr>
                <w:rFonts w:ascii="宋体" w:eastAsia="宋体" w:hAnsi="宋体" w:cs="Times New Roman"/>
                <w:sz w:val="21"/>
              </w:rPr>
              <w:t>利用现有副斜井，担负普通材料设备辅助提升任务。</w:t>
            </w:r>
          </w:p>
        </w:tc>
        <w:tc>
          <w:tcPr>
            <w:tcW w:w="456" w:type="pct"/>
            <w:vMerge/>
            <w:vAlign w:val="center"/>
          </w:tcPr>
          <w:p w14:paraId="581EF2C7" w14:textId="77777777" w:rsidR="005B2983" w:rsidRPr="00B97FB7" w:rsidRDefault="005B2983" w:rsidP="00654B02">
            <w:pPr>
              <w:pStyle w:val="aff1"/>
              <w:adjustRightInd/>
              <w:spacing w:line="360" w:lineRule="exact"/>
              <w:jc w:val="center"/>
              <w:rPr>
                <w:rFonts w:ascii="宋体" w:eastAsia="宋体" w:hAnsi="宋体" w:cs="Times New Roman"/>
                <w:sz w:val="21"/>
              </w:rPr>
            </w:pPr>
          </w:p>
        </w:tc>
      </w:tr>
      <w:tr w:rsidR="00D143D0" w:rsidRPr="00B97FB7" w14:paraId="67126A7F" w14:textId="77777777" w:rsidTr="002B5E31">
        <w:tc>
          <w:tcPr>
            <w:tcW w:w="452" w:type="pct"/>
            <w:gridSpan w:val="2"/>
            <w:vMerge/>
            <w:vAlign w:val="center"/>
          </w:tcPr>
          <w:p w14:paraId="65724F22" w14:textId="77777777" w:rsidR="005B2983" w:rsidRPr="00B97FB7" w:rsidRDefault="005B2983" w:rsidP="00654B02">
            <w:pPr>
              <w:spacing w:line="360" w:lineRule="exact"/>
              <w:jc w:val="center"/>
              <w:rPr>
                <w:rFonts w:ascii="宋体" w:hAnsi="宋体"/>
                <w:sz w:val="21"/>
                <w:szCs w:val="21"/>
              </w:rPr>
            </w:pPr>
          </w:p>
        </w:tc>
        <w:tc>
          <w:tcPr>
            <w:tcW w:w="583" w:type="pct"/>
            <w:vAlign w:val="center"/>
          </w:tcPr>
          <w:p w14:paraId="6D52C795" w14:textId="77777777" w:rsidR="005B2983" w:rsidRPr="00B97FB7" w:rsidRDefault="005B2983"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hint="eastAsia"/>
                <w:sz w:val="21"/>
              </w:rPr>
              <w:t>行人斜井</w:t>
            </w:r>
          </w:p>
        </w:tc>
        <w:tc>
          <w:tcPr>
            <w:tcW w:w="3509" w:type="pct"/>
            <w:vAlign w:val="center"/>
          </w:tcPr>
          <w:p w14:paraId="1BBF7F1D" w14:textId="77777777" w:rsidR="005B2983" w:rsidRPr="00B97FB7" w:rsidRDefault="005B2983" w:rsidP="00654B02">
            <w:pPr>
              <w:pStyle w:val="aff1"/>
              <w:adjustRightInd/>
              <w:spacing w:line="360" w:lineRule="exact"/>
              <w:jc w:val="center"/>
              <w:rPr>
                <w:rFonts w:ascii="宋体" w:eastAsia="宋体" w:hAnsi="宋体" w:cs="Times New Roman"/>
                <w:b/>
                <w:sz w:val="21"/>
              </w:rPr>
            </w:pPr>
            <w:r w:rsidRPr="00B97FB7">
              <w:rPr>
                <w:rFonts w:ascii="宋体" w:eastAsia="宋体" w:hAnsi="宋体" w:cs="Times New Roman"/>
                <w:sz w:val="21"/>
              </w:rPr>
              <w:t>利用现有</w:t>
            </w:r>
            <w:r w:rsidRPr="00B97FB7">
              <w:rPr>
                <w:rFonts w:ascii="宋体" w:eastAsia="宋体" w:hAnsi="宋体" w:cs="Times New Roman" w:hint="eastAsia"/>
                <w:sz w:val="21"/>
              </w:rPr>
              <w:t>行人</w:t>
            </w:r>
            <w:r w:rsidRPr="00B97FB7">
              <w:rPr>
                <w:rFonts w:ascii="宋体" w:eastAsia="宋体" w:hAnsi="宋体" w:cs="Times New Roman"/>
                <w:sz w:val="21"/>
              </w:rPr>
              <w:t>斜井，</w:t>
            </w:r>
            <w:r w:rsidRPr="00B97FB7">
              <w:rPr>
                <w:rFonts w:ascii="宋体" w:eastAsia="宋体" w:hAnsi="宋体" w:cs="Times New Roman" w:hint="eastAsia"/>
                <w:sz w:val="21"/>
              </w:rPr>
              <w:t>行人</w:t>
            </w:r>
            <w:r w:rsidRPr="00B97FB7">
              <w:rPr>
                <w:rFonts w:ascii="宋体" w:eastAsia="宋体" w:hAnsi="宋体" w:cs="Times New Roman"/>
                <w:sz w:val="21"/>
              </w:rPr>
              <w:t>斜井担负</w:t>
            </w:r>
            <w:r w:rsidRPr="00B97FB7">
              <w:rPr>
                <w:rFonts w:ascii="宋体" w:eastAsia="宋体" w:hAnsi="宋体" w:cs="Times New Roman" w:hint="eastAsia"/>
                <w:sz w:val="21"/>
              </w:rPr>
              <w:t>人员</w:t>
            </w:r>
            <w:r w:rsidRPr="00B97FB7">
              <w:rPr>
                <w:rFonts w:ascii="宋体" w:eastAsia="宋体" w:hAnsi="宋体" w:cs="Times New Roman"/>
                <w:sz w:val="21"/>
              </w:rPr>
              <w:t>提升任务。</w:t>
            </w:r>
          </w:p>
        </w:tc>
        <w:tc>
          <w:tcPr>
            <w:tcW w:w="456" w:type="pct"/>
            <w:vMerge/>
            <w:vAlign w:val="center"/>
          </w:tcPr>
          <w:p w14:paraId="1C7C493D" w14:textId="77777777" w:rsidR="005B2983" w:rsidRPr="00B97FB7" w:rsidRDefault="005B2983" w:rsidP="00654B02">
            <w:pPr>
              <w:pStyle w:val="aff1"/>
              <w:adjustRightInd/>
              <w:spacing w:line="360" w:lineRule="exact"/>
              <w:jc w:val="center"/>
              <w:rPr>
                <w:rFonts w:ascii="宋体" w:eastAsia="宋体" w:hAnsi="宋体" w:cs="Times New Roman"/>
                <w:sz w:val="21"/>
              </w:rPr>
            </w:pPr>
          </w:p>
        </w:tc>
      </w:tr>
      <w:tr w:rsidR="00D143D0" w:rsidRPr="00B97FB7" w14:paraId="7113C599" w14:textId="77777777" w:rsidTr="002B5E31">
        <w:trPr>
          <w:trHeight w:val="176"/>
        </w:trPr>
        <w:tc>
          <w:tcPr>
            <w:tcW w:w="452" w:type="pct"/>
            <w:gridSpan w:val="2"/>
            <w:vMerge/>
            <w:vAlign w:val="center"/>
          </w:tcPr>
          <w:p w14:paraId="488C72F6" w14:textId="77777777" w:rsidR="005B2983" w:rsidRPr="00B97FB7" w:rsidRDefault="005B2983" w:rsidP="00654B02">
            <w:pPr>
              <w:spacing w:line="360" w:lineRule="exact"/>
              <w:jc w:val="center"/>
              <w:rPr>
                <w:rFonts w:ascii="宋体" w:hAnsi="宋体"/>
                <w:sz w:val="21"/>
                <w:szCs w:val="21"/>
              </w:rPr>
            </w:pPr>
          </w:p>
        </w:tc>
        <w:tc>
          <w:tcPr>
            <w:tcW w:w="583" w:type="pct"/>
            <w:vAlign w:val="center"/>
          </w:tcPr>
          <w:p w14:paraId="4F2325A0" w14:textId="77777777" w:rsidR="005B2983" w:rsidRPr="00B97FB7" w:rsidRDefault="005B2983"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hint="eastAsia"/>
                <w:sz w:val="21"/>
              </w:rPr>
              <w:t>回</w:t>
            </w:r>
            <w:r w:rsidRPr="00B97FB7">
              <w:rPr>
                <w:rFonts w:ascii="宋体" w:eastAsia="宋体" w:hAnsi="宋体" w:cs="Times New Roman"/>
                <w:sz w:val="21"/>
              </w:rPr>
              <w:t>风井</w:t>
            </w:r>
          </w:p>
        </w:tc>
        <w:tc>
          <w:tcPr>
            <w:tcW w:w="3509" w:type="pct"/>
            <w:vAlign w:val="center"/>
          </w:tcPr>
          <w:p w14:paraId="1267584C" w14:textId="77777777" w:rsidR="005B2983" w:rsidRPr="00B97FB7" w:rsidRDefault="005B2983" w:rsidP="00654B02">
            <w:pPr>
              <w:pStyle w:val="aff1"/>
              <w:adjustRightInd/>
              <w:spacing w:line="360" w:lineRule="exact"/>
              <w:jc w:val="center"/>
              <w:rPr>
                <w:rFonts w:ascii="宋体" w:eastAsia="宋体" w:hAnsi="宋体" w:cs="Times New Roman"/>
                <w:b/>
                <w:sz w:val="21"/>
              </w:rPr>
            </w:pPr>
            <w:r w:rsidRPr="00B97FB7">
              <w:rPr>
                <w:rFonts w:ascii="宋体" w:eastAsia="宋体" w:hAnsi="宋体" w:cs="Times New Roman"/>
                <w:sz w:val="21"/>
              </w:rPr>
              <w:t>利用现有</w:t>
            </w:r>
            <w:r w:rsidRPr="00B97FB7">
              <w:rPr>
                <w:rFonts w:ascii="宋体" w:eastAsia="宋体" w:hAnsi="宋体" w:cs="Times New Roman" w:hint="eastAsia"/>
                <w:sz w:val="21"/>
              </w:rPr>
              <w:t>回风立</w:t>
            </w:r>
            <w:r w:rsidRPr="00B97FB7">
              <w:rPr>
                <w:rFonts w:ascii="宋体" w:eastAsia="宋体" w:hAnsi="宋体" w:cs="Times New Roman"/>
                <w:sz w:val="21"/>
              </w:rPr>
              <w:t>井，担负</w:t>
            </w:r>
            <w:r w:rsidRPr="00B97FB7">
              <w:rPr>
                <w:rFonts w:ascii="宋体" w:eastAsia="宋体" w:hAnsi="宋体" w:cs="Times New Roman" w:hint="eastAsia"/>
                <w:sz w:val="21"/>
              </w:rPr>
              <w:t>回风</w:t>
            </w:r>
            <w:r w:rsidRPr="00B97FB7">
              <w:rPr>
                <w:rFonts w:ascii="宋体" w:eastAsia="宋体" w:hAnsi="宋体" w:cs="Times New Roman"/>
                <w:sz w:val="21"/>
              </w:rPr>
              <w:t>任务。</w:t>
            </w:r>
          </w:p>
        </w:tc>
        <w:tc>
          <w:tcPr>
            <w:tcW w:w="456" w:type="pct"/>
            <w:vMerge/>
            <w:vAlign w:val="center"/>
          </w:tcPr>
          <w:p w14:paraId="21B3280A" w14:textId="77777777" w:rsidR="005B2983" w:rsidRPr="00B97FB7" w:rsidRDefault="005B2983" w:rsidP="00654B02">
            <w:pPr>
              <w:pStyle w:val="aff1"/>
              <w:adjustRightInd/>
              <w:spacing w:line="360" w:lineRule="exact"/>
              <w:jc w:val="center"/>
              <w:rPr>
                <w:rFonts w:ascii="宋体" w:eastAsia="宋体" w:hAnsi="宋体" w:cs="Times New Roman"/>
                <w:sz w:val="21"/>
              </w:rPr>
            </w:pPr>
          </w:p>
        </w:tc>
      </w:tr>
      <w:tr w:rsidR="00D143D0" w:rsidRPr="00B97FB7" w14:paraId="7195F53B" w14:textId="77777777" w:rsidTr="002B5E31">
        <w:tc>
          <w:tcPr>
            <w:tcW w:w="452" w:type="pct"/>
            <w:gridSpan w:val="2"/>
            <w:vMerge/>
            <w:vAlign w:val="center"/>
          </w:tcPr>
          <w:p w14:paraId="1E9060BE" w14:textId="77777777" w:rsidR="007037F2" w:rsidRPr="00B97FB7" w:rsidRDefault="007037F2" w:rsidP="00654B02">
            <w:pPr>
              <w:spacing w:line="360" w:lineRule="exact"/>
              <w:jc w:val="center"/>
              <w:rPr>
                <w:rFonts w:ascii="宋体" w:hAnsi="宋体"/>
                <w:sz w:val="21"/>
                <w:szCs w:val="21"/>
              </w:rPr>
            </w:pPr>
          </w:p>
        </w:tc>
        <w:tc>
          <w:tcPr>
            <w:tcW w:w="583" w:type="pct"/>
            <w:vAlign w:val="center"/>
          </w:tcPr>
          <w:p w14:paraId="23DC0AB4" w14:textId="77777777" w:rsidR="007037F2" w:rsidRPr="00B97FB7" w:rsidRDefault="007037F2"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综采设备</w:t>
            </w:r>
          </w:p>
        </w:tc>
        <w:tc>
          <w:tcPr>
            <w:tcW w:w="3509" w:type="pct"/>
            <w:vAlign w:val="center"/>
          </w:tcPr>
          <w:p w14:paraId="4B935F46"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9号煤层选用</w:t>
            </w:r>
            <w:r w:rsidRPr="00B97FB7">
              <w:rPr>
                <w:rFonts w:ascii="宋体" w:hAnsi="宋体" w:hint="eastAsia"/>
                <w:sz w:val="21"/>
                <w:szCs w:val="21"/>
              </w:rPr>
              <w:t>MG2×160/711-WD</w:t>
            </w:r>
            <w:proofErr w:type="gramStart"/>
            <w:r w:rsidRPr="00B97FB7">
              <w:rPr>
                <w:rFonts w:ascii="宋体" w:hAnsi="宋体" w:hint="eastAsia"/>
                <w:sz w:val="21"/>
                <w:szCs w:val="21"/>
              </w:rPr>
              <w:t>型无链电牵引</w:t>
            </w:r>
            <w:proofErr w:type="gramEnd"/>
            <w:r w:rsidRPr="00B97FB7">
              <w:rPr>
                <w:rFonts w:ascii="宋体" w:hAnsi="宋体" w:hint="eastAsia"/>
                <w:sz w:val="21"/>
                <w:szCs w:val="21"/>
              </w:rPr>
              <w:t>采煤机</w:t>
            </w:r>
          </w:p>
        </w:tc>
        <w:tc>
          <w:tcPr>
            <w:tcW w:w="456" w:type="pct"/>
            <w:vAlign w:val="center"/>
          </w:tcPr>
          <w:p w14:paraId="6FBAEFFF"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新建</w:t>
            </w:r>
          </w:p>
        </w:tc>
      </w:tr>
      <w:tr w:rsidR="00D143D0" w:rsidRPr="00B97FB7" w14:paraId="3911660E" w14:textId="77777777" w:rsidTr="002B5E31">
        <w:tc>
          <w:tcPr>
            <w:tcW w:w="452" w:type="pct"/>
            <w:gridSpan w:val="2"/>
            <w:vMerge/>
            <w:vAlign w:val="center"/>
          </w:tcPr>
          <w:p w14:paraId="20EDD258" w14:textId="77777777" w:rsidR="007037F2" w:rsidRPr="00B97FB7" w:rsidRDefault="007037F2" w:rsidP="00654B02">
            <w:pPr>
              <w:spacing w:line="360" w:lineRule="exact"/>
              <w:jc w:val="center"/>
              <w:rPr>
                <w:rFonts w:ascii="宋体" w:hAnsi="宋体"/>
                <w:sz w:val="21"/>
                <w:szCs w:val="21"/>
              </w:rPr>
            </w:pPr>
          </w:p>
        </w:tc>
        <w:tc>
          <w:tcPr>
            <w:tcW w:w="583" w:type="pct"/>
            <w:vAlign w:val="center"/>
          </w:tcPr>
          <w:p w14:paraId="5EAB41D3"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掘进设备</w:t>
            </w:r>
          </w:p>
        </w:tc>
        <w:tc>
          <w:tcPr>
            <w:tcW w:w="3509" w:type="pct"/>
            <w:vAlign w:val="center"/>
          </w:tcPr>
          <w:p w14:paraId="6B091CE8" w14:textId="77777777" w:rsidR="007037F2" w:rsidRPr="00B97FB7" w:rsidRDefault="007037F2" w:rsidP="00654B02">
            <w:pPr>
              <w:spacing w:line="360" w:lineRule="exact"/>
              <w:jc w:val="center"/>
              <w:rPr>
                <w:rFonts w:ascii="宋体" w:hAnsi="宋体"/>
                <w:sz w:val="21"/>
                <w:szCs w:val="21"/>
              </w:rPr>
            </w:pPr>
            <w:r w:rsidRPr="00B97FB7">
              <w:rPr>
                <w:rFonts w:ascii="宋体" w:hAnsi="宋体" w:cs="宋体" w:hint="eastAsia"/>
                <w:bCs/>
                <w:sz w:val="21"/>
                <w:szCs w:val="21"/>
              </w:rPr>
              <w:t>在3号煤层、9号煤层各布置2个综掘工作面</w:t>
            </w:r>
          </w:p>
        </w:tc>
        <w:tc>
          <w:tcPr>
            <w:tcW w:w="456" w:type="pct"/>
            <w:vAlign w:val="center"/>
          </w:tcPr>
          <w:p w14:paraId="57A6E7A4"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新建</w:t>
            </w:r>
          </w:p>
        </w:tc>
      </w:tr>
      <w:tr w:rsidR="00D143D0" w:rsidRPr="00B97FB7" w14:paraId="1A0D5EEE" w14:textId="77777777" w:rsidTr="002B5E31">
        <w:tc>
          <w:tcPr>
            <w:tcW w:w="452" w:type="pct"/>
            <w:gridSpan w:val="2"/>
            <w:vMerge/>
            <w:vAlign w:val="center"/>
          </w:tcPr>
          <w:p w14:paraId="6B84FB01" w14:textId="77777777" w:rsidR="007037F2" w:rsidRPr="00B97FB7" w:rsidRDefault="007037F2" w:rsidP="00654B02">
            <w:pPr>
              <w:spacing w:line="360" w:lineRule="exact"/>
              <w:jc w:val="center"/>
              <w:rPr>
                <w:rFonts w:ascii="宋体" w:hAnsi="宋体"/>
                <w:sz w:val="21"/>
                <w:szCs w:val="21"/>
              </w:rPr>
            </w:pPr>
          </w:p>
        </w:tc>
        <w:tc>
          <w:tcPr>
            <w:tcW w:w="583" w:type="pct"/>
            <w:vAlign w:val="center"/>
          </w:tcPr>
          <w:p w14:paraId="679E3FFC" w14:textId="77777777" w:rsidR="007037F2" w:rsidRPr="00B97FB7" w:rsidRDefault="007037F2"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巷道工程</w:t>
            </w:r>
          </w:p>
        </w:tc>
        <w:tc>
          <w:tcPr>
            <w:tcW w:w="3509" w:type="pct"/>
            <w:vAlign w:val="center"/>
          </w:tcPr>
          <w:p w14:paraId="3D0992AB" w14:textId="77777777" w:rsidR="007037F2" w:rsidRPr="00B97FB7" w:rsidRDefault="007037F2" w:rsidP="00654B02">
            <w:pPr>
              <w:spacing w:line="360" w:lineRule="exact"/>
              <w:jc w:val="center"/>
              <w:rPr>
                <w:rFonts w:ascii="宋体" w:hAnsi="宋体"/>
                <w:sz w:val="21"/>
                <w:szCs w:val="21"/>
              </w:rPr>
            </w:pPr>
            <w:r w:rsidRPr="00B97FB7">
              <w:rPr>
                <w:rFonts w:ascii="宋体" w:hAnsi="宋体" w:hint="eastAsia"/>
                <w:bCs/>
                <w:sz w:val="21"/>
                <w:szCs w:val="21"/>
              </w:rPr>
              <w:t>在3号煤层</w:t>
            </w:r>
            <w:proofErr w:type="gramStart"/>
            <w:r w:rsidRPr="00B97FB7">
              <w:rPr>
                <w:rFonts w:ascii="宋体" w:hAnsi="宋体" w:hint="eastAsia"/>
                <w:bCs/>
                <w:sz w:val="21"/>
                <w:szCs w:val="21"/>
              </w:rPr>
              <w:t>一</w:t>
            </w:r>
            <w:proofErr w:type="gramEnd"/>
            <w:r w:rsidRPr="00B97FB7">
              <w:rPr>
                <w:rFonts w:ascii="宋体" w:hAnsi="宋体" w:hint="eastAsia"/>
                <w:bCs/>
                <w:sz w:val="21"/>
                <w:szCs w:val="21"/>
              </w:rPr>
              <w:t>采区和9号煤层</w:t>
            </w:r>
            <w:proofErr w:type="gramStart"/>
            <w:r w:rsidRPr="00B97FB7">
              <w:rPr>
                <w:rFonts w:ascii="宋体" w:hAnsi="宋体" w:hint="eastAsia"/>
                <w:bCs/>
                <w:sz w:val="21"/>
                <w:szCs w:val="21"/>
              </w:rPr>
              <w:t>一</w:t>
            </w:r>
            <w:proofErr w:type="gramEnd"/>
            <w:r w:rsidRPr="00B97FB7">
              <w:rPr>
                <w:rFonts w:ascii="宋体" w:hAnsi="宋体" w:hint="eastAsia"/>
                <w:bCs/>
                <w:sz w:val="21"/>
                <w:szCs w:val="21"/>
              </w:rPr>
              <w:t>采区各布置1个回采工作面</w:t>
            </w:r>
          </w:p>
        </w:tc>
        <w:tc>
          <w:tcPr>
            <w:tcW w:w="456" w:type="pct"/>
            <w:vAlign w:val="center"/>
          </w:tcPr>
          <w:p w14:paraId="334C8815"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新建</w:t>
            </w:r>
          </w:p>
        </w:tc>
      </w:tr>
      <w:tr w:rsidR="00D143D0" w:rsidRPr="00B97FB7" w14:paraId="61C713C3" w14:textId="77777777" w:rsidTr="002B5E31">
        <w:tc>
          <w:tcPr>
            <w:tcW w:w="452" w:type="pct"/>
            <w:gridSpan w:val="2"/>
            <w:vMerge/>
            <w:vAlign w:val="center"/>
          </w:tcPr>
          <w:p w14:paraId="0DFF8703" w14:textId="77777777" w:rsidR="007037F2" w:rsidRPr="00B97FB7" w:rsidRDefault="007037F2" w:rsidP="00654B02">
            <w:pPr>
              <w:spacing w:line="360" w:lineRule="exact"/>
              <w:jc w:val="center"/>
              <w:rPr>
                <w:rFonts w:ascii="宋体" w:hAnsi="宋体"/>
                <w:sz w:val="21"/>
                <w:szCs w:val="21"/>
              </w:rPr>
            </w:pPr>
          </w:p>
        </w:tc>
        <w:tc>
          <w:tcPr>
            <w:tcW w:w="583" w:type="pct"/>
            <w:vAlign w:val="center"/>
          </w:tcPr>
          <w:p w14:paraId="1EEB3A8F"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瓦斯抽放系统</w:t>
            </w:r>
          </w:p>
        </w:tc>
        <w:tc>
          <w:tcPr>
            <w:tcW w:w="3509" w:type="pct"/>
            <w:vAlign w:val="center"/>
          </w:tcPr>
          <w:p w14:paraId="413249D4" w14:textId="77777777" w:rsidR="007037F2" w:rsidRPr="00B97FB7" w:rsidRDefault="007037F2" w:rsidP="00654B02">
            <w:pPr>
              <w:spacing w:line="360" w:lineRule="exact"/>
              <w:jc w:val="center"/>
              <w:rPr>
                <w:rFonts w:ascii="宋体" w:hAnsi="宋体"/>
                <w:sz w:val="21"/>
                <w:szCs w:val="21"/>
              </w:rPr>
            </w:pPr>
            <w:r w:rsidRPr="00B97FB7">
              <w:rPr>
                <w:rFonts w:ascii="宋体" w:hAnsi="宋体" w:hint="eastAsia"/>
                <w:sz w:val="21"/>
                <w:szCs w:val="21"/>
              </w:rPr>
              <w:t>3号煤层选用ZYW380/450-G型井下移动瓦斯抽采真空泵，井下临时抽采瓦斯泵站共布置一套瓦斯抽采系统，配备两台抽采瓦斯真空泵，一台工作、一台备用。9号煤层高负压系统利用地面泵站现有2BEC60</w:t>
            </w:r>
            <w:proofErr w:type="gramStart"/>
            <w:r w:rsidRPr="00B97FB7">
              <w:rPr>
                <w:rFonts w:ascii="宋体" w:hAnsi="宋体" w:hint="eastAsia"/>
                <w:sz w:val="21"/>
                <w:szCs w:val="21"/>
              </w:rPr>
              <w:t>型水环</w:t>
            </w:r>
            <w:proofErr w:type="gramEnd"/>
            <w:r w:rsidRPr="00B97FB7">
              <w:rPr>
                <w:rFonts w:ascii="宋体" w:hAnsi="宋体" w:hint="eastAsia"/>
                <w:sz w:val="21"/>
                <w:szCs w:val="21"/>
              </w:rPr>
              <w:t>真空泵（一用</w:t>
            </w:r>
            <w:proofErr w:type="gramStart"/>
            <w:r w:rsidRPr="00B97FB7">
              <w:rPr>
                <w:rFonts w:ascii="宋体" w:hAnsi="宋体" w:hint="eastAsia"/>
                <w:sz w:val="21"/>
                <w:szCs w:val="21"/>
              </w:rPr>
              <w:t>一</w:t>
            </w:r>
            <w:proofErr w:type="gramEnd"/>
            <w:r w:rsidRPr="00B97FB7">
              <w:rPr>
                <w:rFonts w:ascii="宋体" w:hAnsi="宋体" w:hint="eastAsia"/>
                <w:sz w:val="21"/>
                <w:szCs w:val="21"/>
              </w:rPr>
              <w:t>备），</w:t>
            </w:r>
            <w:r w:rsidRPr="00B97FB7">
              <w:rPr>
                <w:rFonts w:ascii="宋体" w:hAnsi="宋体"/>
                <w:sz w:val="21"/>
                <w:szCs w:val="21"/>
              </w:rPr>
              <w:t>能够</w:t>
            </w:r>
            <w:proofErr w:type="gramStart"/>
            <w:r w:rsidRPr="00B97FB7">
              <w:rPr>
                <w:rFonts w:ascii="宋体" w:hAnsi="宋体"/>
                <w:sz w:val="21"/>
                <w:szCs w:val="21"/>
              </w:rPr>
              <w:t>满足满足</w:t>
            </w:r>
            <w:proofErr w:type="gramEnd"/>
            <w:r w:rsidRPr="00B97FB7">
              <w:rPr>
                <w:rFonts w:ascii="宋体" w:hAnsi="宋体"/>
                <w:sz w:val="21"/>
                <w:szCs w:val="21"/>
              </w:rPr>
              <w:t>下组煤瓦斯抽采需要。</w:t>
            </w:r>
          </w:p>
        </w:tc>
        <w:tc>
          <w:tcPr>
            <w:tcW w:w="456" w:type="pct"/>
            <w:vAlign w:val="center"/>
          </w:tcPr>
          <w:p w14:paraId="4147279A" w14:textId="77777777" w:rsidR="007037F2" w:rsidRPr="00B97FB7" w:rsidRDefault="007037F2" w:rsidP="00654B02">
            <w:pPr>
              <w:spacing w:line="360" w:lineRule="exact"/>
              <w:jc w:val="center"/>
              <w:rPr>
                <w:rFonts w:ascii="宋体" w:hAnsi="宋体"/>
                <w:sz w:val="21"/>
                <w:szCs w:val="21"/>
              </w:rPr>
            </w:pPr>
            <w:proofErr w:type="gramStart"/>
            <w:r w:rsidRPr="00B97FB7">
              <w:rPr>
                <w:rFonts w:ascii="宋体" w:hAnsi="宋体"/>
                <w:sz w:val="21"/>
                <w:szCs w:val="21"/>
              </w:rPr>
              <w:t>利旧</w:t>
            </w:r>
            <w:proofErr w:type="gramEnd"/>
          </w:p>
        </w:tc>
      </w:tr>
      <w:tr w:rsidR="00D143D0" w:rsidRPr="00B97FB7" w14:paraId="07BC005C" w14:textId="77777777" w:rsidTr="002B5E31">
        <w:tc>
          <w:tcPr>
            <w:tcW w:w="452" w:type="pct"/>
            <w:gridSpan w:val="2"/>
            <w:vMerge/>
            <w:vAlign w:val="center"/>
          </w:tcPr>
          <w:p w14:paraId="2D4E115C" w14:textId="77777777" w:rsidR="007037F2" w:rsidRPr="00B97FB7" w:rsidRDefault="007037F2" w:rsidP="00654B02">
            <w:pPr>
              <w:spacing w:line="360" w:lineRule="exact"/>
              <w:jc w:val="center"/>
              <w:rPr>
                <w:rFonts w:ascii="宋体" w:hAnsi="宋体"/>
                <w:sz w:val="21"/>
                <w:szCs w:val="21"/>
              </w:rPr>
            </w:pPr>
          </w:p>
        </w:tc>
        <w:tc>
          <w:tcPr>
            <w:tcW w:w="583" w:type="pct"/>
            <w:vAlign w:val="center"/>
          </w:tcPr>
          <w:p w14:paraId="26FCB105" w14:textId="77777777" w:rsidR="007037F2" w:rsidRPr="00B97FB7" w:rsidRDefault="007037F2"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井下排水</w:t>
            </w:r>
          </w:p>
        </w:tc>
        <w:tc>
          <w:tcPr>
            <w:tcW w:w="3509" w:type="pct"/>
            <w:vAlign w:val="center"/>
          </w:tcPr>
          <w:p w14:paraId="471FC1F1" w14:textId="77777777" w:rsidR="007037F2" w:rsidRPr="00B97FB7" w:rsidRDefault="007037F2" w:rsidP="00654B02">
            <w:pPr>
              <w:tabs>
                <w:tab w:val="left" w:pos="1451"/>
              </w:tabs>
              <w:spacing w:line="360" w:lineRule="exact"/>
              <w:jc w:val="center"/>
              <w:rPr>
                <w:rFonts w:ascii="宋体" w:hAnsi="宋体"/>
                <w:sz w:val="21"/>
                <w:szCs w:val="21"/>
              </w:rPr>
            </w:pPr>
            <w:r w:rsidRPr="00B97FB7">
              <w:rPr>
                <w:rFonts w:ascii="宋体" w:hAnsi="宋体"/>
                <w:sz w:val="21"/>
                <w:szCs w:val="21"/>
              </w:rPr>
              <w:t>井田3号煤层矿井涌水排至</w:t>
            </w:r>
            <w:proofErr w:type="gramStart"/>
            <w:r w:rsidRPr="00B97FB7">
              <w:rPr>
                <w:rFonts w:ascii="宋体" w:hAnsi="宋体"/>
                <w:sz w:val="21"/>
                <w:szCs w:val="21"/>
              </w:rPr>
              <w:t>主工业</w:t>
            </w:r>
            <w:proofErr w:type="gramEnd"/>
            <w:r w:rsidRPr="00B97FB7">
              <w:rPr>
                <w:rFonts w:ascii="宋体" w:hAnsi="宋体"/>
                <w:sz w:val="21"/>
                <w:szCs w:val="21"/>
              </w:rPr>
              <w:t>场地</w:t>
            </w:r>
            <w:r w:rsidR="002B5E31" w:rsidRPr="00B97FB7">
              <w:rPr>
                <w:rFonts w:ascii="宋体" w:hAnsi="宋体" w:hint="eastAsia"/>
                <w:sz w:val="21"/>
                <w:szCs w:val="21"/>
              </w:rPr>
              <w:t>矿井水</w:t>
            </w:r>
            <w:r w:rsidRPr="00B97FB7">
              <w:rPr>
                <w:rFonts w:ascii="宋体" w:hAnsi="宋体"/>
                <w:sz w:val="21"/>
                <w:szCs w:val="21"/>
              </w:rPr>
              <w:t>处理站，下组煤配采期间，维持该系统不做变动；</w:t>
            </w:r>
          </w:p>
        </w:tc>
        <w:tc>
          <w:tcPr>
            <w:tcW w:w="456" w:type="pct"/>
            <w:vAlign w:val="center"/>
          </w:tcPr>
          <w:p w14:paraId="28600C13" w14:textId="77777777" w:rsidR="007037F2" w:rsidRPr="00B97FB7" w:rsidRDefault="007037F2" w:rsidP="00654B02">
            <w:pPr>
              <w:tabs>
                <w:tab w:val="left" w:pos="1451"/>
              </w:tabs>
              <w:spacing w:line="360" w:lineRule="exact"/>
              <w:jc w:val="center"/>
              <w:rPr>
                <w:rFonts w:ascii="宋体" w:hAnsi="宋体"/>
                <w:sz w:val="21"/>
                <w:szCs w:val="21"/>
              </w:rPr>
            </w:pPr>
            <w:r w:rsidRPr="00B97FB7">
              <w:rPr>
                <w:rFonts w:ascii="宋体" w:hAnsi="宋体"/>
                <w:sz w:val="21"/>
                <w:szCs w:val="21"/>
              </w:rPr>
              <w:t>新增</w:t>
            </w:r>
          </w:p>
        </w:tc>
      </w:tr>
      <w:tr w:rsidR="00D143D0" w:rsidRPr="00B97FB7" w14:paraId="17BAF4F2" w14:textId="77777777" w:rsidTr="002B5E31">
        <w:tc>
          <w:tcPr>
            <w:tcW w:w="452" w:type="pct"/>
            <w:gridSpan w:val="2"/>
            <w:vMerge/>
            <w:vAlign w:val="center"/>
          </w:tcPr>
          <w:p w14:paraId="52667986" w14:textId="77777777" w:rsidR="007037F2" w:rsidRPr="00B97FB7" w:rsidRDefault="007037F2" w:rsidP="00654B02">
            <w:pPr>
              <w:spacing w:line="360" w:lineRule="exact"/>
              <w:jc w:val="center"/>
              <w:rPr>
                <w:rFonts w:ascii="宋体" w:hAnsi="宋体"/>
                <w:sz w:val="21"/>
                <w:szCs w:val="21"/>
              </w:rPr>
            </w:pPr>
          </w:p>
        </w:tc>
        <w:tc>
          <w:tcPr>
            <w:tcW w:w="583" w:type="pct"/>
            <w:vAlign w:val="center"/>
          </w:tcPr>
          <w:p w14:paraId="4050FB0C" w14:textId="77777777" w:rsidR="007037F2" w:rsidRPr="00B97FB7" w:rsidRDefault="007037F2"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空压机房</w:t>
            </w:r>
          </w:p>
        </w:tc>
        <w:tc>
          <w:tcPr>
            <w:tcW w:w="3509" w:type="pct"/>
            <w:vAlign w:val="center"/>
          </w:tcPr>
          <w:p w14:paraId="7DBBCE60"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矿井目前在地面工业场地设有压风机房，由副斜井集中向井下风</w:t>
            </w:r>
            <w:proofErr w:type="gramStart"/>
            <w:r w:rsidRPr="00B97FB7">
              <w:rPr>
                <w:rFonts w:ascii="宋体" w:hAnsi="宋体"/>
                <w:sz w:val="21"/>
                <w:szCs w:val="21"/>
              </w:rPr>
              <w:t>动设备</w:t>
            </w:r>
            <w:proofErr w:type="gramEnd"/>
            <w:r w:rsidRPr="00B97FB7">
              <w:rPr>
                <w:rFonts w:ascii="宋体" w:hAnsi="宋体"/>
                <w:sz w:val="21"/>
                <w:szCs w:val="21"/>
              </w:rPr>
              <w:t>供风，</w:t>
            </w:r>
            <w:r w:rsidRPr="00B97FB7">
              <w:rPr>
                <w:rFonts w:ascii="宋体" w:hAnsi="宋体"/>
                <w:bCs/>
                <w:sz w:val="21"/>
                <w:szCs w:val="21"/>
              </w:rPr>
              <w:t>现有</w:t>
            </w:r>
            <w:r w:rsidRPr="00B97FB7">
              <w:rPr>
                <w:rFonts w:ascii="宋体" w:hAnsi="宋体" w:hint="eastAsia"/>
                <w:bCs/>
                <w:sz w:val="21"/>
                <w:szCs w:val="21"/>
              </w:rPr>
              <w:t>设备不能满足要求，</w:t>
            </w:r>
            <w:r w:rsidR="00F95969" w:rsidRPr="00B97FB7">
              <w:rPr>
                <w:rFonts w:ascii="宋体" w:hAnsi="宋体" w:hint="eastAsia"/>
                <w:bCs/>
                <w:sz w:val="21"/>
                <w:szCs w:val="21"/>
              </w:rPr>
              <w:t>增加</w:t>
            </w:r>
            <w:r w:rsidRPr="00B97FB7">
              <w:rPr>
                <w:rFonts w:ascii="宋体" w:hAnsi="宋体" w:hint="eastAsia"/>
                <w:bCs/>
                <w:sz w:val="21"/>
                <w:szCs w:val="21"/>
              </w:rPr>
              <w:t>2台DA-315型螺杆空气压缩机，额定排气量55.9m</w:t>
            </w:r>
            <w:r w:rsidRPr="00B97FB7">
              <w:rPr>
                <w:rFonts w:ascii="宋体" w:hAnsi="宋体" w:hint="eastAsia"/>
                <w:bCs/>
                <w:sz w:val="21"/>
                <w:szCs w:val="21"/>
                <w:vertAlign w:val="superscript"/>
              </w:rPr>
              <w:t>3</w:t>
            </w:r>
            <w:r w:rsidRPr="00B97FB7">
              <w:rPr>
                <w:rFonts w:ascii="宋体" w:hAnsi="宋体" w:hint="eastAsia"/>
                <w:bCs/>
                <w:sz w:val="21"/>
                <w:szCs w:val="21"/>
              </w:rPr>
              <w:t>/min，额定排气压力0.85MPa</w:t>
            </w:r>
            <w:r w:rsidRPr="00B97FB7">
              <w:rPr>
                <w:rFonts w:ascii="宋体" w:hAnsi="宋体"/>
                <w:sz w:val="21"/>
                <w:szCs w:val="21"/>
              </w:rPr>
              <w:t>。</w:t>
            </w:r>
          </w:p>
        </w:tc>
        <w:tc>
          <w:tcPr>
            <w:tcW w:w="456" w:type="pct"/>
            <w:vAlign w:val="center"/>
          </w:tcPr>
          <w:p w14:paraId="28E942F8" w14:textId="77777777" w:rsidR="007037F2" w:rsidRPr="00B97FB7" w:rsidRDefault="00F95969" w:rsidP="00654B02">
            <w:pPr>
              <w:spacing w:line="360" w:lineRule="exact"/>
              <w:jc w:val="center"/>
              <w:rPr>
                <w:rFonts w:ascii="宋体" w:hAnsi="宋体"/>
                <w:sz w:val="21"/>
                <w:szCs w:val="21"/>
              </w:rPr>
            </w:pPr>
            <w:r w:rsidRPr="00B97FB7">
              <w:rPr>
                <w:rFonts w:ascii="宋体" w:hAnsi="宋体" w:hint="eastAsia"/>
                <w:sz w:val="21"/>
                <w:szCs w:val="21"/>
              </w:rPr>
              <w:t>利用原有，</w:t>
            </w:r>
            <w:r w:rsidR="007037F2" w:rsidRPr="00B97FB7">
              <w:rPr>
                <w:rFonts w:ascii="宋体" w:hAnsi="宋体"/>
                <w:sz w:val="21"/>
                <w:szCs w:val="21"/>
              </w:rPr>
              <w:t>新建</w:t>
            </w:r>
          </w:p>
        </w:tc>
      </w:tr>
      <w:tr w:rsidR="00D143D0" w:rsidRPr="00B97FB7" w14:paraId="6DC07C41" w14:textId="77777777" w:rsidTr="002B5E31">
        <w:tc>
          <w:tcPr>
            <w:tcW w:w="452" w:type="pct"/>
            <w:gridSpan w:val="2"/>
            <w:vAlign w:val="center"/>
          </w:tcPr>
          <w:p w14:paraId="7A539B03" w14:textId="77777777" w:rsidR="007037F2" w:rsidRPr="00B97FB7" w:rsidRDefault="007037F2" w:rsidP="00654B02">
            <w:pPr>
              <w:spacing w:line="360" w:lineRule="exact"/>
              <w:jc w:val="center"/>
              <w:rPr>
                <w:rFonts w:ascii="宋体" w:hAnsi="宋体"/>
                <w:sz w:val="21"/>
                <w:szCs w:val="21"/>
              </w:rPr>
            </w:pPr>
            <w:r w:rsidRPr="00B97FB7">
              <w:rPr>
                <w:rFonts w:ascii="宋体" w:hAnsi="宋体"/>
                <w:bCs/>
                <w:spacing w:val="4"/>
                <w:sz w:val="21"/>
                <w:szCs w:val="21"/>
              </w:rPr>
              <w:t>储运工程</w:t>
            </w:r>
          </w:p>
        </w:tc>
        <w:tc>
          <w:tcPr>
            <w:tcW w:w="583" w:type="pct"/>
            <w:vAlign w:val="center"/>
          </w:tcPr>
          <w:p w14:paraId="746EBDA5" w14:textId="77777777" w:rsidR="007037F2" w:rsidRPr="00B97FB7" w:rsidRDefault="00374123" w:rsidP="00654B02">
            <w:pPr>
              <w:spacing w:line="360" w:lineRule="exact"/>
              <w:jc w:val="center"/>
              <w:rPr>
                <w:rFonts w:ascii="宋体" w:hAnsi="宋体"/>
                <w:sz w:val="21"/>
                <w:szCs w:val="21"/>
              </w:rPr>
            </w:pPr>
            <w:r w:rsidRPr="00B97FB7">
              <w:rPr>
                <w:rFonts w:ascii="宋体" w:hAnsi="宋体" w:hint="eastAsia"/>
                <w:sz w:val="21"/>
                <w:szCs w:val="21"/>
              </w:rPr>
              <w:t>依托</w:t>
            </w:r>
            <w:r w:rsidR="007037F2" w:rsidRPr="00B97FB7">
              <w:rPr>
                <w:rFonts w:ascii="宋体" w:hAnsi="宋体" w:hint="eastAsia"/>
                <w:sz w:val="21"/>
                <w:szCs w:val="21"/>
              </w:rPr>
              <w:t>集团公司选煤厂</w:t>
            </w:r>
            <w:r w:rsidR="007037F2" w:rsidRPr="00B97FB7">
              <w:rPr>
                <w:rFonts w:ascii="宋体" w:hAnsi="宋体"/>
                <w:sz w:val="21"/>
                <w:szCs w:val="21"/>
              </w:rPr>
              <w:t>筒仓</w:t>
            </w:r>
          </w:p>
        </w:tc>
        <w:tc>
          <w:tcPr>
            <w:tcW w:w="3509" w:type="pct"/>
            <w:vAlign w:val="center"/>
          </w:tcPr>
          <w:p w14:paraId="576E5103" w14:textId="77777777" w:rsidR="007037F2" w:rsidRPr="00B97FB7" w:rsidRDefault="002B5E31" w:rsidP="00654B02">
            <w:pPr>
              <w:spacing w:line="360" w:lineRule="exact"/>
              <w:jc w:val="center"/>
              <w:rPr>
                <w:rFonts w:ascii="宋体" w:hAnsi="宋体"/>
                <w:sz w:val="21"/>
                <w:szCs w:val="21"/>
              </w:rPr>
            </w:pPr>
            <w:r w:rsidRPr="00B97FB7">
              <w:rPr>
                <w:rFonts w:ascii="宋体" w:hAnsi="宋体"/>
                <w:sz w:val="21"/>
                <w:szCs w:val="21"/>
              </w:rPr>
              <w:t>2</w:t>
            </w:r>
            <w:r w:rsidR="007037F2" w:rsidRPr="00B97FB7">
              <w:rPr>
                <w:rFonts w:ascii="宋体" w:hAnsi="宋体" w:hint="eastAsia"/>
                <w:sz w:val="21"/>
                <w:szCs w:val="21"/>
              </w:rPr>
              <w:t>个</w:t>
            </w:r>
            <w:r w:rsidR="00374123" w:rsidRPr="00B97FB7">
              <w:rPr>
                <w:rFonts w:ascii="宋体" w:hAnsi="宋体" w:hint="eastAsia"/>
                <w:sz w:val="21"/>
                <w:szCs w:val="21"/>
              </w:rPr>
              <w:t>直</w:t>
            </w:r>
            <w:r w:rsidR="007037F2" w:rsidRPr="00B97FB7">
              <w:rPr>
                <w:rFonts w:ascii="宋体" w:hAnsi="宋体" w:hint="eastAsia"/>
                <w:sz w:val="21"/>
                <w:szCs w:val="21"/>
              </w:rPr>
              <w:t>径φ</w:t>
            </w:r>
            <w:smartTag w:uri="urn:schemas-microsoft-com:office:smarttags" w:element="chmetcnv">
              <w:smartTagPr>
                <w:attr w:name="UnitName" w:val="m"/>
                <w:attr w:name="SourceValue" w:val="21"/>
                <w:attr w:name="HasSpace" w:val="False"/>
                <w:attr w:name="Negative" w:val="False"/>
                <w:attr w:name="NumberType" w:val="1"/>
                <w:attr w:name="TCSC" w:val="0"/>
              </w:smartTagPr>
              <w:r w:rsidR="007037F2" w:rsidRPr="00B97FB7">
                <w:rPr>
                  <w:rFonts w:ascii="宋体" w:hAnsi="宋体" w:hint="eastAsia"/>
                  <w:sz w:val="21"/>
                  <w:szCs w:val="21"/>
                </w:rPr>
                <w:t>21m</w:t>
              </w:r>
            </w:smartTag>
            <w:r w:rsidR="007037F2" w:rsidRPr="00B97FB7">
              <w:rPr>
                <w:rFonts w:ascii="宋体" w:hAnsi="宋体" w:hint="eastAsia"/>
                <w:sz w:val="21"/>
                <w:szCs w:val="21"/>
              </w:rPr>
              <w:t>的筒仓，仓体高</w:t>
            </w:r>
            <w:smartTag w:uri="urn:schemas-microsoft-com:office:smarttags" w:element="chmetcnv">
              <w:smartTagPr>
                <w:attr w:name="UnitName" w:val="m"/>
                <w:attr w:name="SourceValue" w:val="42.4"/>
                <w:attr w:name="HasSpace" w:val="False"/>
                <w:attr w:name="Negative" w:val="False"/>
                <w:attr w:name="NumberType" w:val="1"/>
                <w:attr w:name="TCSC" w:val="0"/>
              </w:smartTagPr>
              <w:r w:rsidR="007037F2" w:rsidRPr="00B97FB7">
                <w:rPr>
                  <w:rFonts w:ascii="宋体" w:hAnsi="宋体" w:hint="eastAsia"/>
                  <w:sz w:val="21"/>
                  <w:szCs w:val="21"/>
                </w:rPr>
                <w:t>42.4m</w:t>
              </w:r>
            </w:smartTag>
            <w:r w:rsidR="007037F2" w:rsidRPr="00B97FB7">
              <w:rPr>
                <w:rFonts w:ascii="宋体" w:hAnsi="宋体" w:hint="eastAsia"/>
                <w:sz w:val="21"/>
                <w:szCs w:val="21"/>
              </w:rPr>
              <w:t>，单个容量为9000t</w:t>
            </w:r>
          </w:p>
        </w:tc>
        <w:tc>
          <w:tcPr>
            <w:tcW w:w="456" w:type="pct"/>
            <w:vAlign w:val="center"/>
          </w:tcPr>
          <w:p w14:paraId="3E26B37C" w14:textId="77777777" w:rsidR="007037F2" w:rsidRPr="00B97FB7" w:rsidRDefault="007037F2" w:rsidP="00654B02">
            <w:pPr>
              <w:spacing w:line="360" w:lineRule="exact"/>
              <w:jc w:val="center"/>
              <w:rPr>
                <w:rFonts w:ascii="宋体" w:hAnsi="宋体"/>
                <w:sz w:val="21"/>
                <w:szCs w:val="21"/>
              </w:rPr>
            </w:pPr>
            <w:proofErr w:type="gramStart"/>
            <w:r w:rsidRPr="00B97FB7">
              <w:rPr>
                <w:rFonts w:ascii="宋体" w:hAnsi="宋体"/>
                <w:sz w:val="21"/>
                <w:szCs w:val="21"/>
              </w:rPr>
              <w:t>利旧</w:t>
            </w:r>
            <w:proofErr w:type="gramEnd"/>
          </w:p>
        </w:tc>
      </w:tr>
      <w:tr w:rsidR="00D143D0" w:rsidRPr="00B97FB7" w14:paraId="1FA65369" w14:textId="77777777" w:rsidTr="002B5E31">
        <w:tc>
          <w:tcPr>
            <w:tcW w:w="452" w:type="pct"/>
            <w:gridSpan w:val="2"/>
            <w:vMerge w:val="restart"/>
            <w:vAlign w:val="center"/>
          </w:tcPr>
          <w:p w14:paraId="0C6BAC26"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公用工程</w:t>
            </w:r>
          </w:p>
        </w:tc>
        <w:tc>
          <w:tcPr>
            <w:tcW w:w="583" w:type="pct"/>
            <w:vAlign w:val="center"/>
          </w:tcPr>
          <w:p w14:paraId="19B7DBE3" w14:textId="77777777" w:rsidR="007037F2" w:rsidRPr="00B97FB7" w:rsidRDefault="007037F2"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供热</w:t>
            </w:r>
          </w:p>
        </w:tc>
        <w:tc>
          <w:tcPr>
            <w:tcW w:w="3509" w:type="pct"/>
            <w:vAlign w:val="center"/>
          </w:tcPr>
          <w:p w14:paraId="3D7B6224" w14:textId="77777777" w:rsidR="007037F2" w:rsidRPr="00B97FB7" w:rsidRDefault="007037F2" w:rsidP="00654B02">
            <w:pPr>
              <w:spacing w:line="360" w:lineRule="exact"/>
              <w:jc w:val="center"/>
              <w:rPr>
                <w:rFonts w:ascii="宋体" w:hAnsi="宋体"/>
                <w:sz w:val="21"/>
                <w:szCs w:val="21"/>
              </w:rPr>
            </w:pPr>
            <w:r w:rsidRPr="00B97FB7">
              <w:rPr>
                <w:rFonts w:ascii="宋体" w:hAnsi="宋体"/>
                <w:sz w:val="21"/>
                <w:szCs w:val="21"/>
              </w:rPr>
              <w:t>1</w:t>
            </w:r>
            <w:r w:rsidRPr="00B97FB7">
              <w:rPr>
                <w:rFonts w:ascii="宋体" w:hAnsi="宋体" w:hint="eastAsia"/>
                <w:sz w:val="21"/>
                <w:szCs w:val="21"/>
              </w:rPr>
              <w:t>个锅炉房内置</w:t>
            </w:r>
            <w:r w:rsidR="002B5E31" w:rsidRPr="00B97FB7">
              <w:rPr>
                <w:rFonts w:ascii="宋体" w:hAnsi="宋体"/>
                <w:sz w:val="21"/>
                <w:szCs w:val="21"/>
              </w:rPr>
              <w:t>1</w:t>
            </w:r>
            <w:r w:rsidRPr="00B97FB7">
              <w:rPr>
                <w:rFonts w:ascii="宋体" w:hAnsi="宋体" w:hint="eastAsia"/>
                <w:sz w:val="21"/>
                <w:szCs w:val="21"/>
              </w:rPr>
              <w:t>台2</w:t>
            </w:r>
            <w:r w:rsidRPr="00B97FB7">
              <w:rPr>
                <w:rFonts w:ascii="宋体" w:hAnsi="宋体"/>
                <w:sz w:val="21"/>
                <w:szCs w:val="21"/>
              </w:rPr>
              <w:t>.8MW</w:t>
            </w:r>
            <w:r w:rsidRPr="00B97FB7">
              <w:rPr>
                <w:rFonts w:ascii="宋体" w:hAnsi="宋体" w:hint="eastAsia"/>
                <w:sz w:val="21"/>
                <w:szCs w:val="21"/>
              </w:rPr>
              <w:t>燃气</w:t>
            </w:r>
            <w:r w:rsidRPr="00B97FB7">
              <w:rPr>
                <w:rFonts w:ascii="宋体" w:hAnsi="宋体"/>
                <w:sz w:val="21"/>
                <w:szCs w:val="21"/>
              </w:rPr>
              <w:t>锅炉</w:t>
            </w:r>
            <w:r w:rsidR="002B5E31" w:rsidRPr="00B97FB7">
              <w:rPr>
                <w:rFonts w:ascii="宋体" w:hAnsi="宋体" w:hint="eastAsia"/>
                <w:sz w:val="21"/>
                <w:szCs w:val="21"/>
              </w:rPr>
              <w:t>和2台4</w:t>
            </w:r>
            <w:r w:rsidR="002B5E31" w:rsidRPr="00B97FB7">
              <w:rPr>
                <w:rFonts w:ascii="宋体" w:hAnsi="宋体"/>
                <w:sz w:val="21"/>
                <w:szCs w:val="21"/>
              </w:rPr>
              <w:t>t/h</w:t>
            </w:r>
            <w:r w:rsidR="002B5E31" w:rsidRPr="00B97FB7">
              <w:rPr>
                <w:rFonts w:ascii="宋体" w:hAnsi="宋体" w:hint="eastAsia"/>
                <w:sz w:val="21"/>
                <w:szCs w:val="21"/>
              </w:rPr>
              <w:t>燃气锅炉</w:t>
            </w:r>
            <w:r w:rsidRPr="00B97FB7">
              <w:rPr>
                <w:rFonts w:ascii="宋体" w:hAnsi="宋体"/>
                <w:sz w:val="21"/>
                <w:szCs w:val="21"/>
              </w:rPr>
              <w:t>。</w:t>
            </w:r>
          </w:p>
        </w:tc>
        <w:tc>
          <w:tcPr>
            <w:tcW w:w="456" w:type="pct"/>
            <w:vAlign w:val="center"/>
          </w:tcPr>
          <w:p w14:paraId="4170CE47" w14:textId="77777777" w:rsidR="007037F2" w:rsidRPr="00B97FB7" w:rsidRDefault="007037F2" w:rsidP="00654B02">
            <w:pPr>
              <w:spacing w:line="360" w:lineRule="exact"/>
              <w:jc w:val="center"/>
              <w:rPr>
                <w:rFonts w:ascii="宋体" w:hAnsi="宋体"/>
                <w:sz w:val="21"/>
                <w:szCs w:val="21"/>
                <w:highlight w:val="yellow"/>
              </w:rPr>
            </w:pPr>
            <w:proofErr w:type="gramStart"/>
            <w:r w:rsidRPr="00B97FB7">
              <w:rPr>
                <w:rFonts w:ascii="宋体" w:hAnsi="宋体"/>
                <w:sz w:val="21"/>
                <w:szCs w:val="21"/>
              </w:rPr>
              <w:t>利旧</w:t>
            </w:r>
            <w:proofErr w:type="gramEnd"/>
          </w:p>
        </w:tc>
      </w:tr>
      <w:tr w:rsidR="00D143D0" w:rsidRPr="00B97FB7" w14:paraId="70AB9142" w14:textId="77777777" w:rsidTr="002B5E31">
        <w:tc>
          <w:tcPr>
            <w:tcW w:w="452" w:type="pct"/>
            <w:gridSpan w:val="2"/>
            <w:vMerge/>
            <w:vAlign w:val="center"/>
          </w:tcPr>
          <w:p w14:paraId="4ADA9FE9" w14:textId="77777777" w:rsidR="002B5E31" w:rsidRPr="00B97FB7" w:rsidRDefault="002B5E31" w:rsidP="002B5E31">
            <w:pPr>
              <w:spacing w:line="360" w:lineRule="exact"/>
              <w:jc w:val="center"/>
              <w:rPr>
                <w:rFonts w:ascii="宋体" w:hAnsi="宋体"/>
                <w:sz w:val="21"/>
                <w:szCs w:val="21"/>
              </w:rPr>
            </w:pPr>
          </w:p>
        </w:tc>
        <w:tc>
          <w:tcPr>
            <w:tcW w:w="583" w:type="pct"/>
            <w:vAlign w:val="center"/>
          </w:tcPr>
          <w:p w14:paraId="40359366" w14:textId="77777777" w:rsidR="002B5E31" w:rsidRPr="00B97FB7" w:rsidRDefault="002B5E31" w:rsidP="002B5E31">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供电</w:t>
            </w:r>
          </w:p>
        </w:tc>
        <w:tc>
          <w:tcPr>
            <w:tcW w:w="3509" w:type="pct"/>
            <w:vAlign w:val="center"/>
          </w:tcPr>
          <w:p w14:paraId="62647D27" w14:textId="77777777" w:rsidR="002B5E31" w:rsidRPr="00B97FB7" w:rsidRDefault="002B5E31" w:rsidP="002B5E31">
            <w:pPr>
              <w:spacing w:line="360" w:lineRule="exact"/>
              <w:jc w:val="center"/>
              <w:rPr>
                <w:rFonts w:ascii="宋体" w:hAnsi="宋体"/>
                <w:sz w:val="21"/>
                <w:szCs w:val="21"/>
              </w:rPr>
            </w:pPr>
            <w:r w:rsidRPr="00B97FB7">
              <w:rPr>
                <w:rFonts w:ascii="宋体" w:hAnsi="宋体" w:hint="eastAsia"/>
                <w:sz w:val="21"/>
                <w:szCs w:val="21"/>
              </w:rPr>
              <w:t>电源取自皇城相</w:t>
            </w:r>
            <w:proofErr w:type="gramStart"/>
            <w:r w:rsidRPr="00B97FB7">
              <w:rPr>
                <w:rFonts w:ascii="宋体" w:hAnsi="宋体" w:hint="eastAsia"/>
                <w:sz w:val="21"/>
                <w:szCs w:val="21"/>
              </w:rPr>
              <w:t>府集团</w:t>
            </w:r>
            <w:proofErr w:type="gramEnd"/>
            <w:r w:rsidRPr="00B97FB7">
              <w:rPr>
                <w:rFonts w:ascii="宋体" w:hAnsi="宋体" w:hint="eastAsia"/>
                <w:sz w:val="21"/>
                <w:szCs w:val="21"/>
              </w:rPr>
              <w:t>35kV</w:t>
            </w:r>
            <w:proofErr w:type="gramStart"/>
            <w:r w:rsidRPr="00B97FB7">
              <w:rPr>
                <w:rFonts w:ascii="宋体" w:hAnsi="宋体" w:hint="eastAsia"/>
                <w:sz w:val="21"/>
                <w:szCs w:val="21"/>
              </w:rPr>
              <w:t>皇联变电站</w:t>
            </w:r>
            <w:proofErr w:type="gramEnd"/>
            <w:r w:rsidRPr="00B97FB7">
              <w:rPr>
                <w:rFonts w:ascii="宋体" w:hAnsi="宋体"/>
                <w:sz w:val="21"/>
                <w:szCs w:val="21"/>
                <w:lang w:val="en-GB"/>
              </w:rPr>
              <w:t>。</w:t>
            </w:r>
          </w:p>
        </w:tc>
        <w:tc>
          <w:tcPr>
            <w:tcW w:w="456" w:type="pct"/>
            <w:vAlign w:val="center"/>
          </w:tcPr>
          <w:p w14:paraId="44223DD9" w14:textId="77777777" w:rsidR="002B5E31" w:rsidRPr="00B97FB7" w:rsidRDefault="002B5E31" w:rsidP="002B5E31">
            <w:pPr>
              <w:spacing w:line="360" w:lineRule="exact"/>
              <w:jc w:val="center"/>
              <w:rPr>
                <w:rFonts w:ascii="宋体" w:hAnsi="宋体"/>
                <w:sz w:val="21"/>
                <w:szCs w:val="21"/>
              </w:rPr>
            </w:pPr>
            <w:proofErr w:type="gramStart"/>
            <w:r w:rsidRPr="00B97FB7">
              <w:rPr>
                <w:rFonts w:ascii="宋体" w:hAnsi="宋体"/>
                <w:sz w:val="21"/>
                <w:szCs w:val="21"/>
              </w:rPr>
              <w:t>利旧</w:t>
            </w:r>
            <w:proofErr w:type="gramEnd"/>
          </w:p>
        </w:tc>
      </w:tr>
      <w:tr w:rsidR="00D143D0" w:rsidRPr="00B97FB7" w14:paraId="42262FD1" w14:textId="77777777" w:rsidTr="002B5E31">
        <w:tc>
          <w:tcPr>
            <w:tcW w:w="452" w:type="pct"/>
            <w:gridSpan w:val="2"/>
            <w:vMerge/>
            <w:vAlign w:val="center"/>
          </w:tcPr>
          <w:p w14:paraId="00F0929B" w14:textId="77777777" w:rsidR="002B5E31" w:rsidRPr="00B97FB7" w:rsidRDefault="002B5E31" w:rsidP="002B5E31">
            <w:pPr>
              <w:spacing w:line="360" w:lineRule="exact"/>
              <w:jc w:val="center"/>
              <w:rPr>
                <w:rFonts w:ascii="宋体" w:hAnsi="宋体"/>
                <w:sz w:val="21"/>
                <w:szCs w:val="21"/>
              </w:rPr>
            </w:pPr>
          </w:p>
        </w:tc>
        <w:tc>
          <w:tcPr>
            <w:tcW w:w="583" w:type="pct"/>
            <w:vAlign w:val="center"/>
          </w:tcPr>
          <w:p w14:paraId="28350114" w14:textId="77777777" w:rsidR="002B5E31" w:rsidRPr="00B97FB7" w:rsidRDefault="002B5E31" w:rsidP="002B5E31">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供水</w:t>
            </w:r>
          </w:p>
        </w:tc>
        <w:tc>
          <w:tcPr>
            <w:tcW w:w="3509" w:type="pct"/>
            <w:vAlign w:val="center"/>
          </w:tcPr>
          <w:p w14:paraId="14771BA9" w14:textId="77777777" w:rsidR="002B5E31" w:rsidRPr="00B97FB7" w:rsidRDefault="002B5E31" w:rsidP="002B5E31">
            <w:pPr>
              <w:spacing w:line="360" w:lineRule="exact"/>
              <w:jc w:val="center"/>
              <w:rPr>
                <w:rFonts w:ascii="宋体" w:hAnsi="宋体"/>
                <w:sz w:val="21"/>
                <w:szCs w:val="21"/>
              </w:rPr>
            </w:pPr>
            <w:r w:rsidRPr="00B97FB7">
              <w:rPr>
                <w:rFonts w:ascii="宋体" w:hAnsi="宋体" w:hint="eastAsia"/>
                <w:sz w:val="21"/>
                <w:szCs w:val="21"/>
              </w:rPr>
              <w:t>取自</w:t>
            </w:r>
            <w:proofErr w:type="gramStart"/>
            <w:r w:rsidRPr="00B97FB7">
              <w:rPr>
                <w:rFonts w:ascii="宋体" w:hAnsi="宋体" w:hint="eastAsia"/>
                <w:sz w:val="21"/>
                <w:szCs w:val="21"/>
              </w:rPr>
              <w:t>皇城村</w:t>
            </w:r>
            <w:proofErr w:type="gramEnd"/>
            <w:r w:rsidRPr="00B97FB7">
              <w:rPr>
                <w:rFonts w:ascii="宋体" w:hAnsi="宋体" w:hint="eastAsia"/>
                <w:sz w:val="21"/>
                <w:szCs w:val="21"/>
              </w:rPr>
              <w:t>集中供水水井，通过供水管道，引入主井工业场地内饮用水池。</w:t>
            </w:r>
          </w:p>
        </w:tc>
        <w:tc>
          <w:tcPr>
            <w:tcW w:w="456" w:type="pct"/>
            <w:vAlign w:val="center"/>
          </w:tcPr>
          <w:p w14:paraId="386CD4A2" w14:textId="77777777" w:rsidR="002B5E31" w:rsidRPr="00B97FB7" w:rsidRDefault="002B5E31" w:rsidP="002B5E31">
            <w:pPr>
              <w:spacing w:line="360" w:lineRule="exact"/>
              <w:jc w:val="center"/>
              <w:rPr>
                <w:rFonts w:ascii="宋体" w:hAnsi="宋体"/>
                <w:sz w:val="21"/>
                <w:szCs w:val="21"/>
              </w:rPr>
            </w:pPr>
            <w:proofErr w:type="gramStart"/>
            <w:r w:rsidRPr="00B97FB7">
              <w:rPr>
                <w:rFonts w:ascii="宋体" w:hAnsi="宋体"/>
                <w:sz w:val="21"/>
                <w:szCs w:val="21"/>
              </w:rPr>
              <w:t>利旧</w:t>
            </w:r>
            <w:proofErr w:type="gramEnd"/>
          </w:p>
        </w:tc>
      </w:tr>
      <w:tr w:rsidR="00D143D0" w:rsidRPr="00B97FB7" w14:paraId="7AED4CC9" w14:textId="77777777" w:rsidTr="002B5E31">
        <w:tc>
          <w:tcPr>
            <w:tcW w:w="452" w:type="pct"/>
            <w:gridSpan w:val="2"/>
            <w:vMerge/>
            <w:vAlign w:val="center"/>
          </w:tcPr>
          <w:p w14:paraId="4E0548BB" w14:textId="77777777" w:rsidR="007037F2" w:rsidRPr="00B97FB7" w:rsidRDefault="007037F2" w:rsidP="00654B02">
            <w:pPr>
              <w:spacing w:line="360" w:lineRule="exact"/>
              <w:jc w:val="center"/>
              <w:rPr>
                <w:rFonts w:ascii="宋体" w:hAnsi="宋体"/>
                <w:sz w:val="21"/>
                <w:szCs w:val="21"/>
              </w:rPr>
            </w:pPr>
          </w:p>
        </w:tc>
        <w:tc>
          <w:tcPr>
            <w:tcW w:w="583" w:type="pct"/>
            <w:vAlign w:val="center"/>
          </w:tcPr>
          <w:p w14:paraId="3BC405AD" w14:textId="77777777" w:rsidR="007037F2" w:rsidRPr="00B97FB7" w:rsidRDefault="007037F2" w:rsidP="00654B02">
            <w:pPr>
              <w:pStyle w:val="aff1"/>
              <w:adjustRightInd/>
              <w:spacing w:line="360" w:lineRule="exact"/>
              <w:jc w:val="center"/>
              <w:rPr>
                <w:rFonts w:ascii="宋体" w:eastAsia="宋体" w:hAnsi="宋体" w:cs="Times New Roman"/>
                <w:sz w:val="21"/>
              </w:rPr>
            </w:pPr>
            <w:r w:rsidRPr="00B97FB7">
              <w:rPr>
                <w:rFonts w:ascii="宋体" w:eastAsia="宋体" w:hAnsi="宋体" w:cs="Times New Roman"/>
                <w:sz w:val="21"/>
              </w:rPr>
              <w:t>排水</w:t>
            </w:r>
          </w:p>
        </w:tc>
        <w:tc>
          <w:tcPr>
            <w:tcW w:w="3509" w:type="pct"/>
            <w:vAlign w:val="center"/>
          </w:tcPr>
          <w:p w14:paraId="6A1A8C38" w14:textId="03864C27" w:rsidR="007037F2" w:rsidRPr="00B97FB7" w:rsidRDefault="00B66898" w:rsidP="00654B02">
            <w:pPr>
              <w:spacing w:line="360" w:lineRule="exact"/>
              <w:jc w:val="center"/>
              <w:rPr>
                <w:rFonts w:ascii="宋体" w:hAnsi="宋体"/>
                <w:sz w:val="21"/>
                <w:szCs w:val="21"/>
              </w:rPr>
            </w:pPr>
            <w:r w:rsidRPr="00B97FB7">
              <w:rPr>
                <w:rFonts w:ascii="宋体" w:hAnsi="宋体" w:hint="eastAsia"/>
                <w:sz w:val="21"/>
                <w:szCs w:val="21"/>
              </w:rPr>
              <w:t>扩建</w:t>
            </w:r>
            <w:r w:rsidR="002B5E31" w:rsidRPr="00B97FB7">
              <w:rPr>
                <w:rFonts w:ascii="宋体" w:hAnsi="宋体" w:hint="eastAsia"/>
                <w:sz w:val="21"/>
                <w:szCs w:val="21"/>
              </w:rPr>
              <w:t>现有</w:t>
            </w:r>
            <w:r w:rsidR="007037F2" w:rsidRPr="00B97FB7">
              <w:rPr>
                <w:rFonts w:ascii="宋体" w:hAnsi="宋体"/>
                <w:sz w:val="21"/>
                <w:szCs w:val="21"/>
              </w:rPr>
              <w:t>主井工业场地</w:t>
            </w:r>
            <w:r w:rsidR="002B5E31" w:rsidRPr="00B97FB7">
              <w:rPr>
                <w:rFonts w:ascii="宋体" w:hAnsi="宋体" w:hint="eastAsia"/>
                <w:sz w:val="21"/>
                <w:szCs w:val="21"/>
              </w:rPr>
              <w:t>的</w:t>
            </w:r>
            <w:r w:rsidR="007037F2" w:rsidRPr="00B97FB7">
              <w:rPr>
                <w:rFonts w:ascii="宋体" w:hAnsi="宋体"/>
                <w:sz w:val="21"/>
                <w:szCs w:val="21"/>
              </w:rPr>
              <w:t>矿井水处理站，</w:t>
            </w:r>
            <w:r w:rsidRPr="00B97FB7">
              <w:rPr>
                <w:rFonts w:ascii="宋体" w:hAnsi="宋体" w:hint="eastAsia"/>
                <w:sz w:val="21"/>
                <w:szCs w:val="21"/>
              </w:rPr>
              <w:t>新增一套处理能力为5</w:t>
            </w:r>
            <w:r w:rsidRPr="00B97FB7">
              <w:rPr>
                <w:rFonts w:ascii="宋体" w:hAnsi="宋体"/>
                <w:sz w:val="21"/>
                <w:szCs w:val="21"/>
              </w:rPr>
              <w:t>0m</w:t>
            </w:r>
            <w:r w:rsidRPr="00B97FB7">
              <w:rPr>
                <w:rFonts w:ascii="宋体" w:hAnsi="宋体"/>
                <w:sz w:val="21"/>
                <w:szCs w:val="21"/>
                <w:vertAlign w:val="superscript"/>
              </w:rPr>
              <w:t>3</w:t>
            </w:r>
            <w:r w:rsidRPr="00B97FB7">
              <w:rPr>
                <w:rFonts w:ascii="宋体" w:hAnsi="宋体"/>
                <w:sz w:val="21"/>
                <w:szCs w:val="21"/>
              </w:rPr>
              <w:t>/h</w:t>
            </w:r>
            <w:r w:rsidRPr="00B97FB7">
              <w:rPr>
                <w:rFonts w:ascii="宋体" w:hAnsi="宋体" w:hint="eastAsia"/>
                <w:sz w:val="21"/>
                <w:szCs w:val="21"/>
              </w:rPr>
              <w:t>的处理装置，使矿井水处理站总</w:t>
            </w:r>
            <w:r w:rsidR="007037F2" w:rsidRPr="00B97FB7">
              <w:rPr>
                <w:rFonts w:ascii="宋体" w:hAnsi="宋体"/>
                <w:sz w:val="21"/>
                <w:szCs w:val="21"/>
              </w:rPr>
              <w:t>处理能力</w:t>
            </w:r>
            <w:r w:rsidRPr="00B97FB7">
              <w:rPr>
                <w:rFonts w:ascii="宋体" w:hAnsi="宋体" w:hint="eastAsia"/>
                <w:sz w:val="21"/>
                <w:szCs w:val="21"/>
              </w:rPr>
              <w:t>达</w:t>
            </w:r>
            <w:r w:rsidR="002B5E31" w:rsidRPr="00B97FB7">
              <w:rPr>
                <w:rFonts w:ascii="宋体" w:hAnsi="宋体" w:hint="eastAsia"/>
                <w:sz w:val="21"/>
                <w:szCs w:val="21"/>
              </w:rPr>
              <w:t>1</w:t>
            </w:r>
            <w:r w:rsidR="002B5E31" w:rsidRPr="00B97FB7">
              <w:rPr>
                <w:rFonts w:ascii="宋体" w:hAnsi="宋体"/>
                <w:sz w:val="21"/>
                <w:szCs w:val="21"/>
              </w:rPr>
              <w:t>3</w:t>
            </w:r>
            <w:r w:rsidR="007037F2" w:rsidRPr="00B97FB7">
              <w:rPr>
                <w:rFonts w:ascii="宋体" w:hAnsi="宋体"/>
                <w:sz w:val="21"/>
                <w:szCs w:val="21"/>
              </w:rPr>
              <w:t>0m³/h</w:t>
            </w:r>
            <w:r w:rsidRPr="00B97FB7">
              <w:rPr>
                <w:rFonts w:ascii="宋体" w:hAnsi="宋体" w:hint="eastAsia"/>
                <w:sz w:val="21"/>
                <w:szCs w:val="21"/>
              </w:rPr>
              <w:t>。</w:t>
            </w:r>
            <w:r w:rsidR="007037F2" w:rsidRPr="00B97FB7">
              <w:rPr>
                <w:rFonts w:ascii="宋体" w:hAnsi="宋体"/>
                <w:sz w:val="21"/>
                <w:szCs w:val="21"/>
              </w:rPr>
              <w:t>矿井水经处理后回用于井下用水</w:t>
            </w:r>
            <w:r w:rsidR="002B5E31" w:rsidRPr="00B97FB7">
              <w:rPr>
                <w:rFonts w:ascii="宋体" w:hAnsi="宋体" w:hint="eastAsia"/>
                <w:sz w:val="21"/>
                <w:szCs w:val="21"/>
              </w:rPr>
              <w:t>和集团公司洗煤厂生产用水</w:t>
            </w:r>
            <w:r w:rsidR="007037F2" w:rsidRPr="00B97FB7">
              <w:rPr>
                <w:rFonts w:ascii="宋体" w:hAnsi="宋体"/>
                <w:sz w:val="21"/>
                <w:szCs w:val="21"/>
              </w:rPr>
              <w:t>，多余</w:t>
            </w:r>
            <w:r w:rsidR="002B5E31" w:rsidRPr="00B97FB7">
              <w:rPr>
                <w:rFonts w:ascii="宋体" w:hAnsi="宋体" w:hint="eastAsia"/>
                <w:sz w:val="21"/>
                <w:szCs w:val="21"/>
              </w:rPr>
              <w:t>部分</w:t>
            </w:r>
            <w:r w:rsidR="007037F2" w:rsidRPr="00B97FB7">
              <w:rPr>
                <w:rFonts w:ascii="宋体" w:hAnsi="宋体"/>
                <w:sz w:val="21"/>
                <w:szCs w:val="21"/>
              </w:rPr>
              <w:t>达标外排至</w:t>
            </w:r>
            <w:r w:rsidR="002302C4" w:rsidRPr="00B97FB7">
              <w:rPr>
                <w:rFonts w:ascii="宋体" w:hAnsi="宋体" w:hint="eastAsia"/>
                <w:sz w:val="21"/>
                <w:szCs w:val="21"/>
              </w:rPr>
              <w:lastRenderedPageBreak/>
              <w:t>小东</w:t>
            </w:r>
            <w:r w:rsidR="007037F2" w:rsidRPr="00B97FB7">
              <w:rPr>
                <w:rFonts w:ascii="宋体" w:hAnsi="宋体" w:hint="eastAsia"/>
                <w:sz w:val="21"/>
                <w:szCs w:val="21"/>
              </w:rPr>
              <w:t>河</w:t>
            </w:r>
            <w:r w:rsidR="007037F2" w:rsidRPr="00B97FB7">
              <w:rPr>
                <w:rFonts w:ascii="宋体" w:hAnsi="宋体"/>
                <w:sz w:val="21"/>
                <w:szCs w:val="21"/>
              </w:rPr>
              <w:t>；</w:t>
            </w:r>
            <w:r w:rsidR="002B5E31" w:rsidRPr="00B97FB7">
              <w:rPr>
                <w:rFonts w:ascii="宋体" w:hAnsi="宋体" w:hint="eastAsia"/>
                <w:sz w:val="21"/>
                <w:szCs w:val="21"/>
              </w:rPr>
              <w:t>利用现有</w:t>
            </w:r>
            <w:r w:rsidR="007037F2" w:rsidRPr="00B97FB7">
              <w:rPr>
                <w:rFonts w:ascii="宋体" w:hAnsi="宋体"/>
                <w:sz w:val="21"/>
                <w:szCs w:val="21"/>
              </w:rPr>
              <w:t>生活</w:t>
            </w:r>
            <w:r w:rsidR="007037F2" w:rsidRPr="00B97FB7">
              <w:rPr>
                <w:rFonts w:ascii="宋体" w:hAnsi="宋体" w:hint="eastAsia"/>
                <w:sz w:val="21"/>
                <w:szCs w:val="21"/>
              </w:rPr>
              <w:t>污水处理站，</w:t>
            </w:r>
            <w:r w:rsidR="007037F2" w:rsidRPr="00B97FB7">
              <w:rPr>
                <w:rFonts w:ascii="宋体" w:hAnsi="宋体"/>
                <w:sz w:val="21"/>
                <w:szCs w:val="21"/>
              </w:rPr>
              <w:t>处理能力1</w:t>
            </w:r>
            <w:r w:rsidR="002302C4" w:rsidRPr="00B97FB7">
              <w:rPr>
                <w:rFonts w:ascii="宋体" w:hAnsi="宋体"/>
                <w:sz w:val="21"/>
                <w:szCs w:val="21"/>
              </w:rPr>
              <w:t>5</w:t>
            </w:r>
            <w:r w:rsidR="007037F2" w:rsidRPr="00B97FB7">
              <w:rPr>
                <w:rFonts w:ascii="宋体" w:hAnsi="宋体"/>
                <w:sz w:val="21"/>
                <w:szCs w:val="21"/>
              </w:rPr>
              <w:t>m³/h，废水经处理后用于绿化洒水</w:t>
            </w:r>
            <w:r w:rsidR="007037F2" w:rsidRPr="00B97FB7">
              <w:rPr>
                <w:rFonts w:ascii="宋体" w:hAnsi="宋体" w:hint="eastAsia"/>
                <w:sz w:val="21"/>
                <w:szCs w:val="21"/>
              </w:rPr>
              <w:t>、</w:t>
            </w:r>
            <w:r w:rsidR="002B5E31" w:rsidRPr="00B97FB7">
              <w:rPr>
                <w:rFonts w:ascii="宋体" w:hAnsi="宋体" w:hint="eastAsia"/>
                <w:sz w:val="21"/>
                <w:szCs w:val="21"/>
              </w:rPr>
              <w:t>道路洒水和集团公司洗煤厂生产用水</w:t>
            </w:r>
            <w:r w:rsidR="007037F2" w:rsidRPr="00B97FB7">
              <w:rPr>
                <w:rFonts w:ascii="宋体" w:hAnsi="宋体"/>
                <w:sz w:val="21"/>
                <w:szCs w:val="21"/>
              </w:rPr>
              <w:t>，不外排。</w:t>
            </w:r>
          </w:p>
        </w:tc>
        <w:tc>
          <w:tcPr>
            <w:tcW w:w="456" w:type="pct"/>
            <w:vAlign w:val="center"/>
          </w:tcPr>
          <w:p w14:paraId="17824066" w14:textId="77777777" w:rsidR="007037F2" w:rsidRPr="00B97FB7" w:rsidRDefault="002B5E31" w:rsidP="00654B02">
            <w:pPr>
              <w:spacing w:line="360" w:lineRule="exact"/>
              <w:jc w:val="center"/>
              <w:rPr>
                <w:rFonts w:ascii="宋体" w:hAnsi="宋体"/>
                <w:sz w:val="21"/>
                <w:szCs w:val="21"/>
              </w:rPr>
            </w:pPr>
            <w:r w:rsidRPr="00B97FB7">
              <w:rPr>
                <w:rFonts w:ascii="宋体" w:hAnsi="宋体" w:hint="eastAsia"/>
                <w:sz w:val="21"/>
                <w:szCs w:val="21"/>
              </w:rPr>
              <w:lastRenderedPageBreak/>
              <w:t>扩大现有矿井水处理站</w:t>
            </w:r>
            <w:r w:rsidRPr="00B97FB7">
              <w:rPr>
                <w:rFonts w:ascii="宋体" w:hAnsi="宋体" w:hint="eastAsia"/>
                <w:sz w:val="21"/>
                <w:szCs w:val="21"/>
              </w:rPr>
              <w:lastRenderedPageBreak/>
              <w:t>处理规模，利用现有生活污水处理站</w:t>
            </w:r>
          </w:p>
        </w:tc>
      </w:tr>
      <w:tr w:rsidR="00D143D0" w:rsidRPr="00B97FB7" w14:paraId="1F587A9E" w14:textId="77777777" w:rsidTr="002B5E31">
        <w:tc>
          <w:tcPr>
            <w:tcW w:w="224" w:type="pct"/>
            <w:vMerge w:val="restart"/>
            <w:vAlign w:val="center"/>
          </w:tcPr>
          <w:p w14:paraId="7CA7C303"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lastRenderedPageBreak/>
              <w:t>环保工程</w:t>
            </w:r>
          </w:p>
        </w:tc>
        <w:tc>
          <w:tcPr>
            <w:tcW w:w="228" w:type="pct"/>
            <w:vAlign w:val="center"/>
          </w:tcPr>
          <w:p w14:paraId="4AF13E01" w14:textId="77777777" w:rsidR="00B362B4" w:rsidRPr="00B97FB7" w:rsidRDefault="00B362B4" w:rsidP="00654B02">
            <w:pPr>
              <w:spacing w:line="360" w:lineRule="exact"/>
              <w:jc w:val="center"/>
              <w:rPr>
                <w:rFonts w:ascii="宋体" w:hAnsi="宋体"/>
                <w:sz w:val="21"/>
                <w:szCs w:val="21"/>
              </w:rPr>
            </w:pPr>
            <w:r w:rsidRPr="00B97FB7">
              <w:rPr>
                <w:rFonts w:ascii="宋体" w:hAnsi="宋体"/>
                <w:bCs/>
                <w:spacing w:val="4"/>
                <w:sz w:val="21"/>
                <w:szCs w:val="21"/>
              </w:rPr>
              <w:t>废气</w:t>
            </w:r>
          </w:p>
        </w:tc>
        <w:tc>
          <w:tcPr>
            <w:tcW w:w="583" w:type="pct"/>
            <w:vAlign w:val="center"/>
          </w:tcPr>
          <w:p w14:paraId="23E48634"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锅炉房</w:t>
            </w:r>
          </w:p>
        </w:tc>
        <w:tc>
          <w:tcPr>
            <w:tcW w:w="3509" w:type="pct"/>
            <w:vAlign w:val="center"/>
          </w:tcPr>
          <w:p w14:paraId="10FD4A91"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1</w:t>
            </w:r>
            <w:r w:rsidRPr="00B97FB7">
              <w:rPr>
                <w:rFonts w:ascii="宋体" w:hAnsi="宋体" w:hint="eastAsia"/>
                <w:sz w:val="21"/>
                <w:szCs w:val="21"/>
              </w:rPr>
              <w:t>个锅炉房内置</w:t>
            </w:r>
            <w:r w:rsidRPr="00B97FB7">
              <w:rPr>
                <w:rFonts w:ascii="宋体" w:hAnsi="宋体"/>
                <w:sz w:val="21"/>
                <w:szCs w:val="21"/>
              </w:rPr>
              <w:t>1</w:t>
            </w:r>
            <w:r w:rsidRPr="00B97FB7">
              <w:rPr>
                <w:rFonts w:ascii="宋体" w:hAnsi="宋体" w:hint="eastAsia"/>
                <w:sz w:val="21"/>
                <w:szCs w:val="21"/>
              </w:rPr>
              <w:t>台2</w:t>
            </w:r>
            <w:r w:rsidRPr="00B97FB7">
              <w:rPr>
                <w:rFonts w:ascii="宋体" w:hAnsi="宋体"/>
                <w:sz w:val="21"/>
                <w:szCs w:val="21"/>
              </w:rPr>
              <w:t>.8MW</w:t>
            </w:r>
            <w:r w:rsidRPr="00B97FB7">
              <w:rPr>
                <w:rFonts w:ascii="宋体" w:hAnsi="宋体" w:hint="eastAsia"/>
                <w:sz w:val="21"/>
                <w:szCs w:val="21"/>
              </w:rPr>
              <w:t>燃气</w:t>
            </w:r>
            <w:r w:rsidRPr="00B97FB7">
              <w:rPr>
                <w:rFonts w:ascii="宋体" w:hAnsi="宋体"/>
                <w:sz w:val="21"/>
                <w:szCs w:val="21"/>
              </w:rPr>
              <w:t>锅炉</w:t>
            </w:r>
            <w:r w:rsidRPr="00B97FB7">
              <w:rPr>
                <w:rFonts w:ascii="宋体" w:hAnsi="宋体" w:hint="eastAsia"/>
                <w:sz w:val="21"/>
                <w:szCs w:val="21"/>
              </w:rPr>
              <w:t>和2台4</w:t>
            </w:r>
            <w:r w:rsidRPr="00B97FB7">
              <w:rPr>
                <w:rFonts w:ascii="宋体" w:hAnsi="宋体"/>
                <w:sz w:val="21"/>
                <w:szCs w:val="21"/>
              </w:rPr>
              <w:t>t/h</w:t>
            </w:r>
            <w:r w:rsidRPr="00B97FB7">
              <w:rPr>
                <w:rFonts w:ascii="宋体" w:hAnsi="宋体" w:hint="eastAsia"/>
                <w:sz w:val="21"/>
                <w:szCs w:val="21"/>
              </w:rPr>
              <w:t>燃气锅炉</w:t>
            </w:r>
          </w:p>
        </w:tc>
        <w:tc>
          <w:tcPr>
            <w:tcW w:w="456" w:type="pct"/>
            <w:vAlign w:val="center"/>
          </w:tcPr>
          <w:p w14:paraId="60224FB3" w14:textId="77777777" w:rsidR="00B362B4" w:rsidRPr="00B97FB7" w:rsidRDefault="00B362B4" w:rsidP="00654B02">
            <w:pPr>
              <w:spacing w:line="360" w:lineRule="exact"/>
              <w:jc w:val="center"/>
              <w:rPr>
                <w:rFonts w:ascii="宋体" w:hAnsi="宋体"/>
                <w:sz w:val="21"/>
                <w:szCs w:val="21"/>
                <w:highlight w:val="yellow"/>
              </w:rPr>
            </w:pPr>
            <w:proofErr w:type="gramStart"/>
            <w:r w:rsidRPr="00B97FB7">
              <w:rPr>
                <w:rFonts w:ascii="宋体" w:hAnsi="宋体"/>
                <w:sz w:val="21"/>
                <w:szCs w:val="21"/>
              </w:rPr>
              <w:t>利旧</w:t>
            </w:r>
            <w:proofErr w:type="gramEnd"/>
          </w:p>
        </w:tc>
      </w:tr>
      <w:tr w:rsidR="00D143D0" w:rsidRPr="00B97FB7" w14:paraId="639ED311" w14:textId="77777777" w:rsidTr="002B5E31">
        <w:tc>
          <w:tcPr>
            <w:tcW w:w="224" w:type="pct"/>
            <w:vMerge/>
            <w:vAlign w:val="center"/>
          </w:tcPr>
          <w:p w14:paraId="2064CB27" w14:textId="77777777" w:rsidR="00B362B4" w:rsidRPr="00B97FB7" w:rsidRDefault="00B362B4" w:rsidP="00654B02">
            <w:pPr>
              <w:spacing w:line="360" w:lineRule="exact"/>
              <w:jc w:val="center"/>
              <w:rPr>
                <w:rFonts w:ascii="宋体" w:hAnsi="宋体"/>
                <w:sz w:val="21"/>
                <w:szCs w:val="21"/>
              </w:rPr>
            </w:pPr>
          </w:p>
        </w:tc>
        <w:tc>
          <w:tcPr>
            <w:tcW w:w="228" w:type="pct"/>
            <w:vMerge w:val="restart"/>
            <w:vAlign w:val="center"/>
          </w:tcPr>
          <w:p w14:paraId="55D26325"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废水</w:t>
            </w:r>
          </w:p>
        </w:tc>
        <w:tc>
          <w:tcPr>
            <w:tcW w:w="583" w:type="pct"/>
            <w:vAlign w:val="center"/>
          </w:tcPr>
          <w:p w14:paraId="03326354"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矿井水</w:t>
            </w:r>
          </w:p>
        </w:tc>
        <w:tc>
          <w:tcPr>
            <w:tcW w:w="3509" w:type="pct"/>
            <w:vAlign w:val="center"/>
          </w:tcPr>
          <w:p w14:paraId="3F193BAC" w14:textId="588C894E" w:rsidR="00B362B4" w:rsidRPr="00B97FB7" w:rsidRDefault="00B66898" w:rsidP="00654B02">
            <w:pPr>
              <w:pStyle w:val="afe"/>
              <w:snapToGrid/>
              <w:spacing w:line="360" w:lineRule="exact"/>
              <w:rPr>
                <w:rFonts w:ascii="宋体" w:hAnsi="宋体"/>
                <w:sz w:val="21"/>
                <w:szCs w:val="21"/>
              </w:rPr>
            </w:pPr>
            <w:r w:rsidRPr="00B97FB7">
              <w:rPr>
                <w:rFonts w:ascii="宋体" w:hAnsi="宋体" w:hint="eastAsia"/>
                <w:sz w:val="21"/>
                <w:szCs w:val="21"/>
              </w:rPr>
              <w:t>扩建现有</w:t>
            </w:r>
            <w:r w:rsidRPr="00B97FB7">
              <w:rPr>
                <w:rFonts w:ascii="宋体" w:hAnsi="宋体"/>
                <w:sz w:val="21"/>
                <w:szCs w:val="21"/>
              </w:rPr>
              <w:t>主井工业场地</w:t>
            </w:r>
            <w:r w:rsidRPr="00B97FB7">
              <w:rPr>
                <w:rFonts w:ascii="宋体" w:hAnsi="宋体" w:hint="eastAsia"/>
                <w:sz w:val="21"/>
                <w:szCs w:val="21"/>
              </w:rPr>
              <w:t>的</w:t>
            </w:r>
            <w:r w:rsidRPr="00B97FB7">
              <w:rPr>
                <w:rFonts w:ascii="宋体" w:hAnsi="宋体"/>
                <w:sz w:val="21"/>
                <w:szCs w:val="21"/>
              </w:rPr>
              <w:t>矿井水处理站，</w:t>
            </w:r>
            <w:r w:rsidRPr="00B97FB7">
              <w:rPr>
                <w:rFonts w:ascii="宋体" w:hAnsi="宋体" w:hint="eastAsia"/>
                <w:sz w:val="21"/>
                <w:szCs w:val="21"/>
              </w:rPr>
              <w:t>新增一套处理能力为5</w:t>
            </w:r>
            <w:r w:rsidRPr="00B97FB7">
              <w:rPr>
                <w:rFonts w:ascii="宋体" w:hAnsi="宋体"/>
                <w:sz w:val="21"/>
                <w:szCs w:val="21"/>
              </w:rPr>
              <w:t>0m</w:t>
            </w:r>
            <w:r w:rsidRPr="00B97FB7">
              <w:rPr>
                <w:rFonts w:ascii="宋体" w:hAnsi="宋体"/>
                <w:sz w:val="21"/>
                <w:szCs w:val="21"/>
                <w:vertAlign w:val="superscript"/>
              </w:rPr>
              <w:t>3</w:t>
            </w:r>
            <w:r w:rsidRPr="00B97FB7">
              <w:rPr>
                <w:rFonts w:ascii="宋体" w:hAnsi="宋体"/>
                <w:sz w:val="21"/>
                <w:szCs w:val="21"/>
              </w:rPr>
              <w:t>/h</w:t>
            </w:r>
            <w:r w:rsidRPr="00B97FB7">
              <w:rPr>
                <w:rFonts w:ascii="宋体" w:hAnsi="宋体" w:hint="eastAsia"/>
                <w:sz w:val="21"/>
                <w:szCs w:val="21"/>
              </w:rPr>
              <w:t>的处理装置，</w:t>
            </w:r>
            <w:r w:rsidR="00B362B4" w:rsidRPr="00B97FB7">
              <w:rPr>
                <w:rFonts w:ascii="宋体" w:hAnsi="宋体"/>
                <w:sz w:val="21"/>
                <w:szCs w:val="21"/>
              </w:rPr>
              <w:t>采用“调节+</w:t>
            </w:r>
            <w:r w:rsidR="00DE6027" w:rsidRPr="00B97FB7">
              <w:rPr>
                <w:rFonts w:ascii="宋体" w:hAnsi="宋体" w:hint="eastAsia"/>
                <w:bCs/>
                <w:sz w:val="21"/>
                <w:szCs w:val="21"/>
              </w:rPr>
              <w:t>混凝+</w:t>
            </w:r>
            <w:r w:rsidR="00B362B4" w:rsidRPr="00B97FB7">
              <w:rPr>
                <w:rFonts w:ascii="宋体" w:hAnsi="宋体"/>
                <w:sz w:val="21"/>
                <w:szCs w:val="21"/>
              </w:rPr>
              <w:t>沉淀+过滤+</w:t>
            </w:r>
            <w:r w:rsidR="00B362B4" w:rsidRPr="00B97FB7">
              <w:rPr>
                <w:rFonts w:ascii="宋体" w:hAnsi="宋体" w:hint="eastAsia"/>
                <w:sz w:val="21"/>
                <w:szCs w:val="21"/>
              </w:rPr>
              <w:t>消毒</w:t>
            </w:r>
            <w:r w:rsidR="00554AC2" w:rsidRPr="00B97FB7">
              <w:rPr>
                <w:rFonts w:ascii="宋体" w:hAnsi="宋体" w:hint="eastAsia"/>
                <w:sz w:val="21"/>
                <w:szCs w:val="21"/>
              </w:rPr>
              <w:t>+超滤</w:t>
            </w:r>
            <w:r w:rsidR="0046349F" w:rsidRPr="00B97FB7">
              <w:rPr>
                <w:rFonts w:ascii="宋体" w:hAnsi="宋体" w:hint="eastAsia"/>
                <w:sz w:val="21"/>
                <w:szCs w:val="21"/>
              </w:rPr>
              <w:t>”</w:t>
            </w:r>
            <w:r w:rsidR="00B362B4" w:rsidRPr="00B97FB7">
              <w:rPr>
                <w:rFonts w:ascii="宋体" w:hAnsi="宋体"/>
                <w:sz w:val="21"/>
                <w:szCs w:val="21"/>
              </w:rPr>
              <w:t>工艺，</w:t>
            </w:r>
            <w:r w:rsidRPr="00B97FB7">
              <w:rPr>
                <w:rFonts w:ascii="宋体" w:hAnsi="宋体" w:hint="eastAsia"/>
                <w:sz w:val="21"/>
                <w:szCs w:val="21"/>
              </w:rPr>
              <w:t>使矿井水处理站总</w:t>
            </w:r>
            <w:r w:rsidRPr="00B97FB7">
              <w:rPr>
                <w:rFonts w:ascii="宋体" w:hAnsi="宋体"/>
                <w:sz w:val="21"/>
                <w:szCs w:val="21"/>
              </w:rPr>
              <w:t>处理能力</w:t>
            </w:r>
            <w:r w:rsidRPr="00B97FB7">
              <w:rPr>
                <w:rFonts w:ascii="宋体" w:hAnsi="宋体" w:hint="eastAsia"/>
                <w:sz w:val="21"/>
                <w:szCs w:val="21"/>
              </w:rPr>
              <w:t>达1</w:t>
            </w:r>
            <w:r w:rsidRPr="00B97FB7">
              <w:rPr>
                <w:rFonts w:ascii="宋体" w:hAnsi="宋体"/>
                <w:sz w:val="21"/>
                <w:szCs w:val="21"/>
              </w:rPr>
              <w:t>30m³/h</w:t>
            </w:r>
            <w:r w:rsidRPr="00B97FB7">
              <w:rPr>
                <w:rFonts w:ascii="宋体" w:hAnsi="宋体" w:hint="eastAsia"/>
                <w:sz w:val="21"/>
                <w:szCs w:val="21"/>
              </w:rPr>
              <w:t>。</w:t>
            </w:r>
            <w:r w:rsidR="00B362B4" w:rsidRPr="00B97FB7">
              <w:rPr>
                <w:rFonts w:ascii="宋体" w:hAnsi="宋体"/>
                <w:sz w:val="21"/>
                <w:szCs w:val="21"/>
              </w:rPr>
              <w:t>矿井水经</w:t>
            </w:r>
            <w:r w:rsidR="005703FA" w:rsidRPr="00B97FB7">
              <w:rPr>
                <w:rFonts w:ascii="宋体" w:hAnsi="宋体" w:hint="eastAsia"/>
                <w:sz w:val="21"/>
                <w:szCs w:val="21"/>
              </w:rPr>
              <w:t>处理</w:t>
            </w:r>
            <w:r w:rsidR="00B362B4" w:rsidRPr="00B97FB7">
              <w:rPr>
                <w:rFonts w:ascii="宋体" w:hAnsi="宋体"/>
                <w:sz w:val="21"/>
                <w:szCs w:val="21"/>
              </w:rPr>
              <w:t>后用于井下生产</w:t>
            </w:r>
            <w:r w:rsidR="00B362B4" w:rsidRPr="00B97FB7">
              <w:rPr>
                <w:rFonts w:ascii="宋体" w:hAnsi="宋体" w:hint="eastAsia"/>
                <w:sz w:val="21"/>
                <w:szCs w:val="21"/>
              </w:rPr>
              <w:t>和集团公司洗煤厂生产用水</w:t>
            </w:r>
            <w:r w:rsidR="00B362B4" w:rsidRPr="00B97FB7">
              <w:rPr>
                <w:rFonts w:ascii="宋体" w:hAnsi="宋体"/>
                <w:sz w:val="21"/>
                <w:szCs w:val="21"/>
              </w:rPr>
              <w:t>，多余</w:t>
            </w:r>
            <w:r w:rsidR="00B362B4" w:rsidRPr="00B97FB7">
              <w:rPr>
                <w:rFonts w:ascii="宋体" w:hAnsi="宋体" w:hint="eastAsia"/>
                <w:sz w:val="21"/>
                <w:szCs w:val="21"/>
              </w:rPr>
              <w:t>部分</w:t>
            </w:r>
            <w:r w:rsidR="00B362B4" w:rsidRPr="00B97FB7">
              <w:rPr>
                <w:rFonts w:ascii="宋体" w:hAnsi="宋体"/>
                <w:sz w:val="21"/>
                <w:szCs w:val="21"/>
              </w:rPr>
              <w:t>外排至</w:t>
            </w:r>
            <w:r w:rsidR="00B362B4" w:rsidRPr="00B97FB7">
              <w:rPr>
                <w:rFonts w:ascii="宋体" w:hAnsi="宋体" w:hint="eastAsia"/>
                <w:sz w:val="21"/>
                <w:szCs w:val="21"/>
              </w:rPr>
              <w:t>小东河</w:t>
            </w:r>
            <w:r w:rsidR="0046349F" w:rsidRPr="00B97FB7">
              <w:rPr>
                <w:rFonts w:ascii="宋体" w:hAnsi="宋体" w:hint="eastAsia"/>
                <w:sz w:val="21"/>
                <w:szCs w:val="21"/>
              </w:rPr>
              <w:t>。</w:t>
            </w:r>
          </w:p>
        </w:tc>
        <w:tc>
          <w:tcPr>
            <w:tcW w:w="456" w:type="pct"/>
            <w:vAlign w:val="center"/>
          </w:tcPr>
          <w:p w14:paraId="46130B21" w14:textId="7E04E611" w:rsidR="00B362B4" w:rsidRPr="00B97FB7" w:rsidRDefault="00B362B4" w:rsidP="00654B02">
            <w:pPr>
              <w:pStyle w:val="afe"/>
              <w:snapToGrid/>
              <w:spacing w:line="360" w:lineRule="exact"/>
              <w:rPr>
                <w:rFonts w:ascii="宋体" w:hAnsi="宋体"/>
                <w:sz w:val="21"/>
                <w:szCs w:val="21"/>
              </w:rPr>
            </w:pPr>
            <w:r w:rsidRPr="00B97FB7">
              <w:rPr>
                <w:rFonts w:ascii="宋体" w:hAnsi="宋体" w:hint="eastAsia"/>
                <w:sz w:val="21"/>
                <w:szCs w:val="21"/>
              </w:rPr>
              <w:t>扩</w:t>
            </w:r>
            <w:r w:rsidR="00BD7C5F" w:rsidRPr="00B97FB7">
              <w:rPr>
                <w:rFonts w:ascii="宋体" w:hAnsi="宋体" w:hint="eastAsia"/>
                <w:sz w:val="21"/>
                <w:szCs w:val="21"/>
              </w:rPr>
              <w:t>建</w:t>
            </w:r>
            <w:r w:rsidRPr="00B97FB7">
              <w:rPr>
                <w:rFonts w:ascii="宋体" w:hAnsi="宋体" w:hint="eastAsia"/>
                <w:sz w:val="21"/>
                <w:szCs w:val="21"/>
              </w:rPr>
              <w:t>现有矿井水处理站</w:t>
            </w:r>
            <w:r w:rsidR="00BD7C5F" w:rsidRPr="00B97FB7">
              <w:rPr>
                <w:rFonts w:ascii="宋体" w:hAnsi="宋体" w:hint="eastAsia"/>
                <w:sz w:val="21"/>
                <w:szCs w:val="21"/>
              </w:rPr>
              <w:t>，提高</w:t>
            </w:r>
            <w:r w:rsidRPr="00B97FB7">
              <w:rPr>
                <w:rFonts w:ascii="宋体" w:hAnsi="宋体" w:hint="eastAsia"/>
                <w:sz w:val="21"/>
                <w:szCs w:val="21"/>
              </w:rPr>
              <w:t>处理规模</w:t>
            </w:r>
          </w:p>
        </w:tc>
      </w:tr>
      <w:tr w:rsidR="00D143D0" w:rsidRPr="00B97FB7" w14:paraId="1E2FA7F1" w14:textId="77777777" w:rsidTr="002B5E31">
        <w:tc>
          <w:tcPr>
            <w:tcW w:w="224" w:type="pct"/>
            <w:vMerge/>
            <w:vAlign w:val="center"/>
          </w:tcPr>
          <w:p w14:paraId="5F142A76" w14:textId="77777777" w:rsidR="00B362B4" w:rsidRPr="00B97FB7" w:rsidRDefault="00B362B4" w:rsidP="00654B02">
            <w:pPr>
              <w:spacing w:line="360" w:lineRule="exact"/>
              <w:jc w:val="center"/>
              <w:rPr>
                <w:rFonts w:ascii="宋体" w:hAnsi="宋体"/>
                <w:sz w:val="21"/>
                <w:szCs w:val="21"/>
              </w:rPr>
            </w:pPr>
          </w:p>
        </w:tc>
        <w:tc>
          <w:tcPr>
            <w:tcW w:w="228" w:type="pct"/>
            <w:vMerge/>
            <w:vAlign w:val="center"/>
          </w:tcPr>
          <w:p w14:paraId="23ADD14D" w14:textId="77777777" w:rsidR="00B362B4" w:rsidRPr="00B97FB7" w:rsidRDefault="00B362B4" w:rsidP="00654B02">
            <w:pPr>
              <w:spacing w:line="360" w:lineRule="exact"/>
              <w:jc w:val="center"/>
              <w:rPr>
                <w:rFonts w:ascii="宋体" w:hAnsi="宋体"/>
                <w:sz w:val="21"/>
                <w:szCs w:val="21"/>
              </w:rPr>
            </w:pPr>
          </w:p>
        </w:tc>
        <w:tc>
          <w:tcPr>
            <w:tcW w:w="583" w:type="pct"/>
            <w:vAlign w:val="center"/>
          </w:tcPr>
          <w:p w14:paraId="5E43480B"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生活污水</w:t>
            </w:r>
          </w:p>
        </w:tc>
        <w:tc>
          <w:tcPr>
            <w:tcW w:w="3509" w:type="pct"/>
            <w:vAlign w:val="center"/>
          </w:tcPr>
          <w:p w14:paraId="562FBC5D"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主</w:t>
            </w:r>
            <w:r w:rsidR="005703FA" w:rsidRPr="00B97FB7">
              <w:rPr>
                <w:rFonts w:ascii="宋体" w:hAnsi="宋体" w:hint="eastAsia"/>
                <w:sz w:val="21"/>
                <w:szCs w:val="21"/>
              </w:rPr>
              <w:t>井</w:t>
            </w:r>
            <w:r w:rsidRPr="00B97FB7">
              <w:rPr>
                <w:rFonts w:ascii="宋体" w:hAnsi="宋体"/>
                <w:sz w:val="21"/>
                <w:szCs w:val="21"/>
              </w:rPr>
              <w:t>工业广场内建有处理能力15m</w:t>
            </w:r>
            <w:r w:rsidRPr="00B97FB7">
              <w:rPr>
                <w:rFonts w:ascii="宋体" w:hAnsi="宋体"/>
                <w:sz w:val="21"/>
                <w:szCs w:val="21"/>
                <w:vertAlign w:val="superscript"/>
              </w:rPr>
              <w:t>3</w:t>
            </w:r>
            <w:r w:rsidRPr="00B97FB7">
              <w:rPr>
                <w:rFonts w:ascii="宋体" w:hAnsi="宋体"/>
                <w:sz w:val="21"/>
                <w:szCs w:val="21"/>
              </w:rPr>
              <w:t>/h的生活污水处理站1座</w:t>
            </w:r>
            <w:r w:rsidRPr="00B97FB7">
              <w:rPr>
                <w:rFonts w:ascii="宋体" w:hAnsi="宋体" w:hint="eastAsia"/>
                <w:sz w:val="21"/>
                <w:szCs w:val="21"/>
              </w:rPr>
              <w:t>，采用调节-二级接触氧化-沉淀-活性炭过滤-消毒处理工艺，</w:t>
            </w:r>
            <w:r w:rsidRPr="00B97FB7">
              <w:rPr>
                <w:rFonts w:ascii="宋体" w:hAnsi="宋体"/>
                <w:sz w:val="21"/>
                <w:szCs w:val="21"/>
              </w:rPr>
              <w:t>废水经处理后用于绿化洒水</w:t>
            </w:r>
            <w:r w:rsidRPr="00B97FB7">
              <w:rPr>
                <w:rFonts w:ascii="宋体" w:hAnsi="宋体" w:hint="eastAsia"/>
                <w:sz w:val="21"/>
                <w:szCs w:val="21"/>
              </w:rPr>
              <w:t>、道路洒水和集团公司洗煤厂生产用水</w:t>
            </w:r>
            <w:r w:rsidRPr="00B97FB7">
              <w:rPr>
                <w:rFonts w:ascii="宋体" w:hAnsi="宋体"/>
                <w:sz w:val="21"/>
                <w:szCs w:val="21"/>
              </w:rPr>
              <w:t>，不外排。</w:t>
            </w:r>
            <w:r w:rsidRPr="00B97FB7">
              <w:rPr>
                <w:rFonts w:ascii="宋体" w:hAnsi="宋体" w:hint="eastAsia"/>
                <w:sz w:val="21"/>
                <w:szCs w:val="21"/>
              </w:rPr>
              <w:t>风井场地生活污水经沉淀处理回用于风井场地绿化洒水，不外排</w:t>
            </w:r>
            <w:r w:rsidRPr="00B97FB7">
              <w:rPr>
                <w:rFonts w:ascii="宋体" w:hAnsi="宋体"/>
                <w:sz w:val="21"/>
                <w:szCs w:val="21"/>
              </w:rPr>
              <w:t>。</w:t>
            </w:r>
          </w:p>
        </w:tc>
        <w:tc>
          <w:tcPr>
            <w:tcW w:w="456" w:type="pct"/>
            <w:vAlign w:val="center"/>
          </w:tcPr>
          <w:p w14:paraId="005A2AFC" w14:textId="77777777" w:rsidR="00B362B4" w:rsidRPr="00B97FB7" w:rsidRDefault="00B362B4" w:rsidP="00654B02">
            <w:pPr>
              <w:spacing w:line="360" w:lineRule="exact"/>
              <w:jc w:val="center"/>
              <w:rPr>
                <w:rFonts w:ascii="宋体" w:hAnsi="宋体"/>
                <w:sz w:val="21"/>
                <w:szCs w:val="21"/>
              </w:rPr>
            </w:pPr>
            <w:proofErr w:type="gramStart"/>
            <w:r w:rsidRPr="00B97FB7">
              <w:rPr>
                <w:rFonts w:ascii="宋体" w:hAnsi="宋体"/>
                <w:sz w:val="21"/>
                <w:szCs w:val="21"/>
              </w:rPr>
              <w:t>利旧</w:t>
            </w:r>
            <w:proofErr w:type="gramEnd"/>
          </w:p>
        </w:tc>
      </w:tr>
      <w:tr w:rsidR="00D143D0" w:rsidRPr="00B97FB7" w14:paraId="27155D9D" w14:textId="77777777" w:rsidTr="002B5E31">
        <w:tc>
          <w:tcPr>
            <w:tcW w:w="224" w:type="pct"/>
            <w:vMerge/>
            <w:vAlign w:val="center"/>
          </w:tcPr>
          <w:p w14:paraId="254A8A57" w14:textId="77777777" w:rsidR="00B362B4" w:rsidRPr="00B97FB7" w:rsidRDefault="00B362B4" w:rsidP="00654B02">
            <w:pPr>
              <w:spacing w:line="360" w:lineRule="exact"/>
              <w:jc w:val="center"/>
              <w:rPr>
                <w:rFonts w:ascii="宋体" w:hAnsi="宋体"/>
                <w:sz w:val="21"/>
                <w:szCs w:val="21"/>
              </w:rPr>
            </w:pPr>
          </w:p>
        </w:tc>
        <w:tc>
          <w:tcPr>
            <w:tcW w:w="228" w:type="pct"/>
            <w:vAlign w:val="center"/>
          </w:tcPr>
          <w:p w14:paraId="37A9FFE7"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噪声</w:t>
            </w:r>
          </w:p>
        </w:tc>
        <w:tc>
          <w:tcPr>
            <w:tcW w:w="583" w:type="pct"/>
            <w:vAlign w:val="center"/>
          </w:tcPr>
          <w:p w14:paraId="0FCB01A9"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各类噪声</w:t>
            </w:r>
          </w:p>
        </w:tc>
        <w:tc>
          <w:tcPr>
            <w:tcW w:w="3509" w:type="pct"/>
            <w:vAlign w:val="center"/>
          </w:tcPr>
          <w:p w14:paraId="7A0B6178"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选用低噪设备、隔声、减振、安装消音器。</w:t>
            </w:r>
          </w:p>
        </w:tc>
        <w:tc>
          <w:tcPr>
            <w:tcW w:w="456" w:type="pct"/>
            <w:vAlign w:val="center"/>
          </w:tcPr>
          <w:p w14:paraId="21A737D3"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不变</w:t>
            </w:r>
          </w:p>
        </w:tc>
      </w:tr>
      <w:tr w:rsidR="00D143D0" w:rsidRPr="00B97FB7" w14:paraId="03162292" w14:textId="77777777" w:rsidTr="002B5E31">
        <w:tc>
          <w:tcPr>
            <w:tcW w:w="224" w:type="pct"/>
            <w:vMerge/>
            <w:vAlign w:val="center"/>
          </w:tcPr>
          <w:p w14:paraId="79B52035" w14:textId="77777777" w:rsidR="00B362B4" w:rsidRPr="00B97FB7" w:rsidRDefault="00B362B4" w:rsidP="00654B02">
            <w:pPr>
              <w:spacing w:line="360" w:lineRule="exact"/>
              <w:jc w:val="center"/>
              <w:rPr>
                <w:rFonts w:ascii="宋体" w:hAnsi="宋体"/>
                <w:sz w:val="21"/>
                <w:szCs w:val="21"/>
              </w:rPr>
            </w:pPr>
          </w:p>
        </w:tc>
        <w:tc>
          <w:tcPr>
            <w:tcW w:w="228" w:type="pct"/>
            <w:vMerge w:val="restart"/>
            <w:vAlign w:val="center"/>
          </w:tcPr>
          <w:p w14:paraId="34A178BB"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固体废物</w:t>
            </w:r>
          </w:p>
        </w:tc>
        <w:tc>
          <w:tcPr>
            <w:tcW w:w="583" w:type="pct"/>
            <w:vAlign w:val="center"/>
          </w:tcPr>
          <w:p w14:paraId="31A171EE"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污泥</w:t>
            </w:r>
          </w:p>
        </w:tc>
        <w:tc>
          <w:tcPr>
            <w:tcW w:w="3509" w:type="pct"/>
            <w:vAlign w:val="center"/>
          </w:tcPr>
          <w:p w14:paraId="199C82B1"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生活污水处理站污泥</w:t>
            </w:r>
            <w:r w:rsidRPr="00B97FB7">
              <w:rPr>
                <w:rFonts w:ascii="宋体" w:hAnsi="宋体" w:hint="eastAsia"/>
                <w:sz w:val="21"/>
                <w:szCs w:val="21"/>
              </w:rPr>
              <w:t>与生活垃圾一起</w:t>
            </w:r>
            <w:r w:rsidRPr="00B97FB7">
              <w:rPr>
                <w:rFonts w:ascii="宋体" w:hAnsi="宋体"/>
                <w:bCs/>
                <w:sz w:val="21"/>
                <w:szCs w:val="21"/>
              </w:rPr>
              <w:t>送至</w:t>
            </w:r>
            <w:r w:rsidRPr="00B97FB7">
              <w:rPr>
                <w:rFonts w:ascii="宋体" w:hAnsi="宋体" w:hint="eastAsia"/>
                <w:bCs/>
                <w:sz w:val="21"/>
                <w:szCs w:val="21"/>
              </w:rPr>
              <w:t>皇城相</w:t>
            </w:r>
            <w:proofErr w:type="gramStart"/>
            <w:r w:rsidRPr="00B97FB7">
              <w:rPr>
                <w:rFonts w:ascii="宋体" w:hAnsi="宋体" w:hint="eastAsia"/>
                <w:bCs/>
                <w:sz w:val="21"/>
                <w:szCs w:val="21"/>
              </w:rPr>
              <w:t>府集团</w:t>
            </w:r>
            <w:proofErr w:type="gramEnd"/>
            <w:r w:rsidRPr="00B97FB7">
              <w:rPr>
                <w:rFonts w:ascii="宋体" w:hAnsi="宋体" w:hint="eastAsia"/>
                <w:bCs/>
                <w:sz w:val="21"/>
                <w:szCs w:val="21"/>
              </w:rPr>
              <w:t>垃圾综合处理站</w:t>
            </w:r>
            <w:r w:rsidRPr="00B97FB7">
              <w:rPr>
                <w:rFonts w:ascii="宋体" w:hAnsi="宋体"/>
                <w:sz w:val="21"/>
                <w:szCs w:val="21"/>
              </w:rPr>
              <w:t>；</w:t>
            </w:r>
          </w:p>
          <w:p w14:paraId="244E81DD" w14:textId="77777777" w:rsidR="00B362B4" w:rsidRPr="00B97FB7" w:rsidRDefault="00B362B4" w:rsidP="00654B02">
            <w:pPr>
              <w:spacing w:line="360" w:lineRule="exact"/>
              <w:jc w:val="center"/>
              <w:rPr>
                <w:rFonts w:ascii="宋体" w:hAnsi="宋体"/>
                <w:sz w:val="21"/>
                <w:szCs w:val="21"/>
                <w:highlight w:val="yellow"/>
              </w:rPr>
            </w:pPr>
            <w:r w:rsidRPr="00B97FB7">
              <w:rPr>
                <w:rFonts w:ascii="宋体" w:hAnsi="宋体"/>
                <w:sz w:val="21"/>
                <w:szCs w:val="21"/>
              </w:rPr>
              <w:t>矿井水处理站污泥掺入末煤产品销售。</w:t>
            </w:r>
          </w:p>
        </w:tc>
        <w:tc>
          <w:tcPr>
            <w:tcW w:w="456" w:type="pct"/>
            <w:vAlign w:val="center"/>
          </w:tcPr>
          <w:p w14:paraId="72D8D2A6"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不变</w:t>
            </w:r>
          </w:p>
        </w:tc>
      </w:tr>
      <w:tr w:rsidR="00D143D0" w:rsidRPr="00B97FB7" w14:paraId="7281B6DB" w14:textId="77777777" w:rsidTr="002B5E31">
        <w:tc>
          <w:tcPr>
            <w:tcW w:w="224" w:type="pct"/>
            <w:vMerge/>
            <w:vAlign w:val="center"/>
          </w:tcPr>
          <w:p w14:paraId="0338DCB0" w14:textId="77777777" w:rsidR="00B362B4" w:rsidRPr="00B97FB7" w:rsidRDefault="00B362B4" w:rsidP="00654B02">
            <w:pPr>
              <w:spacing w:line="360" w:lineRule="exact"/>
              <w:jc w:val="center"/>
              <w:rPr>
                <w:rFonts w:ascii="宋体" w:hAnsi="宋体"/>
                <w:sz w:val="21"/>
                <w:szCs w:val="21"/>
              </w:rPr>
            </w:pPr>
          </w:p>
        </w:tc>
        <w:tc>
          <w:tcPr>
            <w:tcW w:w="228" w:type="pct"/>
            <w:vMerge/>
            <w:vAlign w:val="center"/>
          </w:tcPr>
          <w:p w14:paraId="3776EE68" w14:textId="77777777" w:rsidR="00B362B4" w:rsidRPr="00B97FB7" w:rsidRDefault="00B362B4" w:rsidP="00654B02">
            <w:pPr>
              <w:spacing w:line="360" w:lineRule="exact"/>
              <w:jc w:val="center"/>
              <w:rPr>
                <w:rFonts w:ascii="宋体" w:hAnsi="宋体"/>
                <w:sz w:val="21"/>
                <w:szCs w:val="21"/>
              </w:rPr>
            </w:pPr>
          </w:p>
        </w:tc>
        <w:tc>
          <w:tcPr>
            <w:tcW w:w="583" w:type="pct"/>
            <w:vAlign w:val="center"/>
          </w:tcPr>
          <w:p w14:paraId="74825CA2" w14:textId="77777777" w:rsidR="002E7929" w:rsidRDefault="00B362B4" w:rsidP="00654B02">
            <w:pPr>
              <w:pStyle w:val="afe"/>
              <w:snapToGrid/>
              <w:spacing w:line="360" w:lineRule="exact"/>
              <w:rPr>
                <w:rFonts w:ascii="宋体" w:hAnsi="宋体"/>
                <w:sz w:val="21"/>
                <w:szCs w:val="21"/>
              </w:rPr>
            </w:pPr>
            <w:r w:rsidRPr="00B97FB7">
              <w:rPr>
                <w:rFonts w:ascii="宋体" w:hAnsi="宋体"/>
                <w:sz w:val="21"/>
                <w:szCs w:val="21"/>
              </w:rPr>
              <w:t>废机油、</w:t>
            </w:r>
          </w:p>
          <w:p w14:paraId="68A4EB88" w14:textId="3F171B62"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废油桶</w:t>
            </w:r>
          </w:p>
        </w:tc>
        <w:tc>
          <w:tcPr>
            <w:tcW w:w="3509" w:type="pct"/>
            <w:vAlign w:val="center"/>
          </w:tcPr>
          <w:p w14:paraId="19ECBE37"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集中收集</w:t>
            </w:r>
            <w:proofErr w:type="gramStart"/>
            <w:r w:rsidRPr="00B97FB7">
              <w:rPr>
                <w:rFonts w:ascii="宋体" w:hAnsi="宋体"/>
                <w:sz w:val="21"/>
                <w:szCs w:val="21"/>
              </w:rPr>
              <w:t>于危废暂存</w:t>
            </w:r>
            <w:proofErr w:type="gramEnd"/>
            <w:r w:rsidRPr="00B97FB7">
              <w:rPr>
                <w:rFonts w:ascii="宋体" w:hAnsi="宋体"/>
                <w:sz w:val="21"/>
                <w:szCs w:val="21"/>
              </w:rPr>
              <w:t>间后，定期交</w:t>
            </w:r>
            <w:r w:rsidRPr="00B97FB7">
              <w:rPr>
                <w:rFonts w:ascii="宋体" w:hAnsi="宋体" w:hint="eastAsia"/>
                <w:sz w:val="21"/>
                <w:szCs w:val="21"/>
              </w:rPr>
              <w:t>山西省投资集团九州再生能源有限公司</w:t>
            </w:r>
            <w:r w:rsidRPr="00B97FB7">
              <w:rPr>
                <w:rFonts w:ascii="宋体" w:hAnsi="宋体"/>
                <w:sz w:val="21"/>
                <w:szCs w:val="21"/>
              </w:rPr>
              <w:t>处理。</w:t>
            </w:r>
          </w:p>
        </w:tc>
        <w:tc>
          <w:tcPr>
            <w:tcW w:w="456" w:type="pct"/>
            <w:vAlign w:val="center"/>
          </w:tcPr>
          <w:p w14:paraId="2A49F67C"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不变</w:t>
            </w:r>
          </w:p>
        </w:tc>
      </w:tr>
      <w:tr w:rsidR="00D143D0" w:rsidRPr="00B97FB7" w14:paraId="505F1D35" w14:textId="77777777" w:rsidTr="002B5E31">
        <w:tc>
          <w:tcPr>
            <w:tcW w:w="224" w:type="pct"/>
            <w:vMerge/>
            <w:vAlign w:val="center"/>
          </w:tcPr>
          <w:p w14:paraId="7550D828" w14:textId="77777777" w:rsidR="00B362B4" w:rsidRPr="00B97FB7" w:rsidRDefault="00B362B4" w:rsidP="00654B02">
            <w:pPr>
              <w:spacing w:line="360" w:lineRule="exact"/>
              <w:jc w:val="center"/>
              <w:rPr>
                <w:rFonts w:ascii="宋体" w:hAnsi="宋体"/>
                <w:sz w:val="21"/>
                <w:szCs w:val="21"/>
              </w:rPr>
            </w:pPr>
          </w:p>
        </w:tc>
        <w:tc>
          <w:tcPr>
            <w:tcW w:w="228" w:type="pct"/>
            <w:vMerge/>
            <w:vAlign w:val="center"/>
          </w:tcPr>
          <w:p w14:paraId="39816640" w14:textId="77777777" w:rsidR="00B362B4" w:rsidRPr="00B97FB7" w:rsidRDefault="00B362B4" w:rsidP="00654B02">
            <w:pPr>
              <w:spacing w:line="360" w:lineRule="exact"/>
              <w:jc w:val="center"/>
              <w:rPr>
                <w:rFonts w:ascii="宋体" w:hAnsi="宋体"/>
                <w:sz w:val="21"/>
                <w:szCs w:val="21"/>
              </w:rPr>
            </w:pPr>
          </w:p>
        </w:tc>
        <w:tc>
          <w:tcPr>
            <w:tcW w:w="583" w:type="pct"/>
            <w:vAlign w:val="center"/>
          </w:tcPr>
          <w:p w14:paraId="343C787F"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生活垃圾</w:t>
            </w:r>
          </w:p>
        </w:tc>
        <w:tc>
          <w:tcPr>
            <w:tcW w:w="3509" w:type="pct"/>
            <w:vAlign w:val="center"/>
          </w:tcPr>
          <w:p w14:paraId="0EE77269" w14:textId="77777777" w:rsidR="00B362B4" w:rsidRPr="00B97FB7" w:rsidRDefault="00B362B4" w:rsidP="00654B02">
            <w:pPr>
              <w:spacing w:line="360" w:lineRule="exact"/>
              <w:jc w:val="center"/>
              <w:rPr>
                <w:rFonts w:ascii="宋体" w:hAnsi="宋体"/>
                <w:bCs/>
                <w:sz w:val="21"/>
                <w:szCs w:val="21"/>
              </w:rPr>
            </w:pPr>
            <w:r w:rsidRPr="00B97FB7">
              <w:rPr>
                <w:rFonts w:ascii="宋体" w:hAnsi="宋体"/>
                <w:bCs/>
                <w:sz w:val="21"/>
                <w:szCs w:val="21"/>
              </w:rPr>
              <w:t>设置了垃圾箱，集中收集后运送至</w:t>
            </w:r>
            <w:r w:rsidRPr="00B97FB7">
              <w:rPr>
                <w:rFonts w:ascii="宋体" w:hAnsi="宋体" w:hint="eastAsia"/>
                <w:bCs/>
                <w:sz w:val="21"/>
                <w:szCs w:val="21"/>
              </w:rPr>
              <w:t>皇城相</w:t>
            </w:r>
            <w:proofErr w:type="gramStart"/>
            <w:r w:rsidRPr="00B97FB7">
              <w:rPr>
                <w:rFonts w:ascii="宋体" w:hAnsi="宋体" w:hint="eastAsia"/>
                <w:bCs/>
                <w:sz w:val="21"/>
                <w:szCs w:val="21"/>
              </w:rPr>
              <w:t>府集团</w:t>
            </w:r>
            <w:proofErr w:type="gramEnd"/>
            <w:r w:rsidRPr="00B97FB7">
              <w:rPr>
                <w:rFonts w:ascii="宋体" w:hAnsi="宋体" w:hint="eastAsia"/>
                <w:bCs/>
                <w:sz w:val="21"/>
                <w:szCs w:val="21"/>
              </w:rPr>
              <w:t>垃圾综合处理站</w:t>
            </w:r>
          </w:p>
        </w:tc>
        <w:tc>
          <w:tcPr>
            <w:tcW w:w="456" w:type="pct"/>
            <w:vAlign w:val="center"/>
          </w:tcPr>
          <w:p w14:paraId="601CEA8D"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不变</w:t>
            </w:r>
          </w:p>
        </w:tc>
      </w:tr>
      <w:tr w:rsidR="00D143D0" w:rsidRPr="00B97FB7" w14:paraId="21EC1090" w14:textId="77777777" w:rsidTr="002B5E31">
        <w:tc>
          <w:tcPr>
            <w:tcW w:w="224" w:type="pct"/>
            <w:vMerge/>
            <w:vAlign w:val="center"/>
          </w:tcPr>
          <w:p w14:paraId="6BF04900" w14:textId="77777777" w:rsidR="00B362B4" w:rsidRPr="00B97FB7" w:rsidRDefault="00B362B4" w:rsidP="00654B02">
            <w:pPr>
              <w:spacing w:line="360" w:lineRule="exact"/>
              <w:jc w:val="center"/>
              <w:rPr>
                <w:rFonts w:ascii="宋体" w:hAnsi="宋体"/>
                <w:sz w:val="21"/>
                <w:szCs w:val="21"/>
              </w:rPr>
            </w:pPr>
          </w:p>
        </w:tc>
        <w:tc>
          <w:tcPr>
            <w:tcW w:w="228" w:type="pct"/>
            <w:vMerge w:val="restart"/>
            <w:vAlign w:val="center"/>
          </w:tcPr>
          <w:p w14:paraId="7C2D8187"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生态</w:t>
            </w:r>
          </w:p>
        </w:tc>
        <w:tc>
          <w:tcPr>
            <w:tcW w:w="583" w:type="pct"/>
            <w:vAlign w:val="center"/>
          </w:tcPr>
          <w:p w14:paraId="78CF140C"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工业场地、</w:t>
            </w:r>
          </w:p>
          <w:p w14:paraId="3B4101E0"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风井场地</w:t>
            </w:r>
          </w:p>
        </w:tc>
        <w:tc>
          <w:tcPr>
            <w:tcW w:w="3509" w:type="pct"/>
            <w:vAlign w:val="center"/>
          </w:tcPr>
          <w:p w14:paraId="47F1CF68" w14:textId="77777777" w:rsidR="00B362B4" w:rsidRPr="00B97FB7" w:rsidRDefault="00B362B4" w:rsidP="00654B02">
            <w:pPr>
              <w:pStyle w:val="afe"/>
              <w:snapToGrid/>
              <w:spacing w:line="360" w:lineRule="exact"/>
              <w:rPr>
                <w:rFonts w:ascii="宋体" w:hAnsi="宋体"/>
                <w:bCs/>
                <w:sz w:val="21"/>
                <w:szCs w:val="21"/>
              </w:rPr>
            </w:pPr>
            <w:r w:rsidRPr="00B97FB7">
              <w:rPr>
                <w:rFonts w:ascii="宋体" w:hAnsi="宋体"/>
                <w:bCs/>
                <w:sz w:val="21"/>
                <w:szCs w:val="21"/>
              </w:rPr>
              <w:t>工业场地、道路两边进行绿化，进行水土保持、土地复垦和生态恢复重建措施</w:t>
            </w:r>
          </w:p>
        </w:tc>
        <w:tc>
          <w:tcPr>
            <w:tcW w:w="456" w:type="pct"/>
            <w:vAlign w:val="center"/>
          </w:tcPr>
          <w:p w14:paraId="22AEAB3D"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不变</w:t>
            </w:r>
          </w:p>
        </w:tc>
      </w:tr>
      <w:tr w:rsidR="00B362B4" w:rsidRPr="00B97FB7" w14:paraId="068FFDB4" w14:textId="77777777" w:rsidTr="002B5E31">
        <w:tc>
          <w:tcPr>
            <w:tcW w:w="224" w:type="pct"/>
            <w:vMerge/>
            <w:vAlign w:val="center"/>
          </w:tcPr>
          <w:p w14:paraId="78443023" w14:textId="77777777" w:rsidR="00B362B4" w:rsidRPr="00B97FB7" w:rsidRDefault="00B362B4" w:rsidP="00654B02">
            <w:pPr>
              <w:spacing w:line="360" w:lineRule="exact"/>
              <w:jc w:val="center"/>
              <w:rPr>
                <w:rFonts w:ascii="宋体" w:hAnsi="宋体"/>
                <w:sz w:val="21"/>
                <w:szCs w:val="21"/>
              </w:rPr>
            </w:pPr>
          </w:p>
        </w:tc>
        <w:tc>
          <w:tcPr>
            <w:tcW w:w="228" w:type="pct"/>
            <w:vMerge/>
            <w:vAlign w:val="center"/>
          </w:tcPr>
          <w:p w14:paraId="6AF7A805" w14:textId="77777777" w:rsidR="00B362B4" w:rsidRPr="00B97FB7" w:rsidRDefault="00B362B4" w:rsidP="00654B02">
            <w:pPr>
              <w:pStyle w:val="afe"/>
              <w:snapToGrid/>
              <w:spacing w:line="360" w:lineRule="exact"/>
              <w:rPr>
                <w:rFonts w:ascii="宋体" w:hAnsi="宋体"/>
                <w:sz w:val="21"/>
                <w:szCs w:val="21"/>
              </w:rPr>
            </w:pPr>
          </w:p>
        </w:tc>
        <w:tc>
          <w:tcPr>
            <w:tcW w:w="583" w:type="pct"/>
            <w:vAlign w:val="center"/>
          </w:tcPr>
          <w:p w14:paraId="39F5CB04" w14:textId="77777777" w:rsidR="00B362B4" w:rsidRPr="00B97FB7" w:rsidRDefault="00B362B4" w:rsidP="00654B02">
            <w:pPr>
              <w:pStyle w:val="afe"/>
              <w:snapToGrid/>
              <w:spacing w:line="360" w:lineRule="exact"/>
              <w:rPr>
                <w:rFonts w:ascii="宋体" w:hAnsi="宋体"/>
                <w:sz w:val="21"/>
                <w:szCs w:val="21"/>
              </w:rPr>
            </w:pPr>
            <w:r w:rsidRPr="00B97FB7">
              <w:rPr>
                <w:rFonts w:ascii="宋体" w:hAnsi="宋体"/>
                <w:sz w:val="21"/>
                <w:szCs w:val="21"/>
              </w:rPr>
              <w:t>地表塌陷</w:t>
            </w:r>
          </w:p>
        </w:tc>
        <w:tc>
          <w:tcPr>
            <w:tcW w:w="3509" w:type="pct"/>
            <w:vAlign w:val="center"/>
          </w:tcPr>
          <w:p w14:paraId="257A3464" w14:textId="77777777" w:rsidR="00B362B4" w:rsidRPr="00B97FB7" w:rsidRDefault="00B362B4" w:rsidP="00654B02">
            <w:pPr>
              <w:pStyle w:val="afe"/>
              <w:snapToGrid/>
              <w:spacing w:line="360" w:lineRule="exact"/>
              <w:rPr>
                <w:rFonts w:ascii="宋体" w:hAnsi="宋体"/>
                <w:bCs/>
                <w:sz w:val="21"/>
                <w:szCs w:val="21"/>
              </w:rPr>
            </w:pPr>
            <w:r w:rsidRPr="00B97FB7">
              <w:rPr>
                <w:rFonts w:ascii="宋体" w:hAnsi="宋体"/>
                <w:bCs/>
                <w:sz w:val="21"/>
                <w:szCs w:val="21"/>
              </w:rPr>
              <w:t>对井田范围内的工业场地等留足保护煤柱，建构筑物加固、土地复垦、植被恢复、水土保持</w:t>
            </w:r>
          </w:p>
        </w:tc>
        <w:tc>
          <w:tcPr>
            <w:tcW w:w="456" w:type="pct"/>
            <w:vAlign w:val="center"/>
          </w:tcPr>
          <w:p w14:paraId="5C38B54C" w14:textId="77777777" w:rsidR="00B362B4" w:rsidRPr="00B97FB7" w:rsidRDefault="00B362B4" w:rsidP="00654B02">
            <w:pPr>
              <w:spacing w:line="360" w:lineRule="exact"/>
              <w:jc w:val="center"/>
              <w:rPr>
                <w:rFonts w:ascii="宋体" w:hAnsi="宋体"/>
                <w:sz w:val="21"/>
                <w:szCs w:val="21"/>
              </w:rPr>
            </w:pPr>
            <w:r w:rsidRPr="00B97FB7">
              <w:rPr>
                <w:rFonts w:ascii="宋体" w:hAnsi="宋体"/>
                <w:sz w:val="21"/>
                <w:szCs w:val="21"/>
              </w:rPr>
              <w:t>不变</w:t>
            </w:r>
          </w:p>
        </w:tc>
      </w:tr>
    </w:tbl>
    <w:p w14:paraId="7C3BCB42" w14:textId="77777777" w:rsidR="00B66898" w:rsidRPr="00D143D0" w:rsidRDefault="00B66898" w:rsidP="007037F2">
      <w:pPr>
        <w:spacing w:line="360" w:lineRule="auto"/>
        <w:outlineLvl w:val="3"/>
        <w:rPr>
          <w:rFonts w:eastAsiaTheme="minorEastAsia"/>
          <w:b/>
          <w:sz w:val="24"/>
        </w:rPr>
      </w:pPr>
    </w:p>
    <w:p w14:paraId="7E2A80BA" w14:textId="77777777" w:rsidR="00B66898" w:rsidRPr="00D143D0" w:rsidRDefault="00B66898" w:rsidP="007037F2">
      <w:pPr>
        <w:spacing w:line="360" w:lineRule="auto"/>
        <w:outlineLvl w:val="3"/>
        <w:rPr>
          <w:rFonts w:eastAsiaTheme="minorEastAsia"/>
          <w:b/>
          <w:sz w:val="24"/>
        </w:rPr>
      </w:pPr>
    </w:p>
    <w:p w14:paraId="5D0494BE" w14:textId="1CF1AA99" w:rsidR="007037F2" w:rsidRPr="00D143D0" w:rsidRDefault="007037F2" w:rsidP="007037F2">
      <w:pPr>
        <w:spacing w:line="360" w:lineRule="auto"/>
        <w:outlineLvl w:val="3"/>
        <w:rPr>
          <w:rFonts w:eastAsiaTheme="minorEastAsia"/>
          <w:b/>
          <w:sz w:val="24"/>
        </w:rPr>
      </w:pPr>
      <w:r w:rsidRPr="00D143D0">
        <w:rPr>
          <w:rFonts w:eastAsiaTheme="minorEastAsia"/>
          <w:b/>
          <w:sz w:val="24"/>
        </w:rPr>
        <w:t>3.2.2.2</w:t>
      </w:r>
      <w:r w:rsidRPr="00D143D0">
        <w:rPr>
          <w:rFonts w:eastAsiaTheme="minorEastAsia" w:hAnsiTheme="minorEastAsia"/>
          <w:b/>
          <w:sz w:val="24"/>
        </w:rPr>
        <w:t>配采工程与现有工程衔接关系</w:t>
      </w:r>
    </w:p>
    <w:p w14:paraId="13CB1943" w14:textId="77777777" w:rsidR="007037F2" w:rsidRPr="00D143D0" w:rsidRDefault="007037F2" w:rsidP="007037F2">
      <w:pPr>
        <w:pStyle w:val="afd"/>
        <w:ind w:firstLine="480"/>
        <w:jc w:val="left"/>
        <w:rPr>
          <w:rFonts w:ascii="Times New Roman" w:hAnsi="Times New Roman" w:cs="Times New Roman"/>
          <w:b/>
          <w:color w:val="auto"/>
          <w:sz w:val="21"/>
          <w:szCs w:val="21"/>
        </w:rPr>
      </w:pPr>
      <w:r w:rsidRPr="00D143D0">
        <w:rPr>
          <w:rFonts w:ascii="Times New Roman" w:hAnsiTheme="minorEastAsia" w:cs="Times New Roman"/>
          <w:bCs/>
          <w:color w:val="auto"/>
          <w:sz w:val="24"/>
        </w:rPr>
        <w:t>本项目与现有工程衔接关系见表</w:t>
      </w:r>
      <w:r w:rsidRPr="00D143D0">
        <w:rPr>
          <w:rFonts w:ascii="Times New Roman" w:hAnsi="Times New Roman" w:cs="Times New Roman"/>
          <w:bCs/>
          <w:color w:val="auto"/>
          <w:sz w:val="24"/>
        </w:rPr>
        <w:t>3.2-3</w:t>
      </w:r>
      <w:r w:rsidRPr="00D143D0">
        <w:rPr>
          <w:rFonts w:ascii="Times New Roman" w:hAnsiTheme="minorEastAsia" w:cs="Times New Roman"/>
          <w:bCs/>
          <w:color w:val="auto"/>
          <w:sz w:val="24"/>
        </w:rPr>
        <w:t>。</w:t>
      </w:r>
    </w:p>
    <w:p w14:paraId="7194E9D1" w14:textId="77777777" w:rsidR="007037F2" w:rsidRPr="00D143D0" w:rsidRDefault="007037F2" w:rsidP="001523B6">
      <w:pPr>
        <w:pStyle w:val="afd"/>
        <w:spacing w:line="460" w:lineRule="exact"/>
        <w:ind w:firstLineChars="0" w:firstLine="0"/>
        <w:jc w:val="center"/>
        <w:rPr>
          <w:rFonts w:ascii="宋体" w:eastAsia="宋体" w:hAnsi="宋体" w:cs="Times New Roman"/>
          <w:b/>
          <w:color w:val="auto"/>
          <w:sz w:val="24"/>
          <w:szCs w:val="24"/>
        </w:rPr>
      </w:pPr>
      <w:r w:rsidRPr="00D143D0">
        <w:rPr>
          <w:rFonts w:ascii="宋体" w:eastAsia="宋体" w:hAnsi="宋体" w:cs="Times New Roman"/>
          <w:b/>
          <w:color w:val="auto"/>
          <w:sz w:val="24"/>
          <w:szCs w:val="24"/>
        </w:rPr>
        <w:t>表3.2-3  配采工程与现有工程衔接关系一览表</w:t>
      </w:r>
    </w:p>
    <w:tbl>
      <w:tblPr>
        <w:tblStyle w:val="af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434"/>
        <w:gridCol w:w="1222"/>
        <w:gridCol w:w="4872"/>
        <w:gridCol w:w="5829"/>
        <w:gridCol w:w="1189"/>
      </w:tblGrid>
      <w:tr w:rsidR="00D143D0" w:rsidRPr="00D143D0" w14:paraId="66C1D1DB" w14:textId="77777777" w:rsidTr="00B66898">
        <w:tc>
          <w:tcPr>
            <w:tcW w:w="860" w:type="dxa"/>
            <w:gridSpan w:val="2"/>
            <w:vAlign w:val="center"/>
          </w:tcPr>
          <w:p w14:paraId="78DAE5E4" w14:textId="77777777" w:rsidR="007037F2" w:rsidRPr="00D143D0" w:rsidRDefault="007037F2" w:rsidP="001523B6">
            <w:pPr>
              <w:spacing w:line="360" w:lineRule="exact"/>
              <w:jc w:val="center"/>
              <w:rPr>
                <w:rFonts w:ascii="宋体" w:hAnsi="宋体"/>
                <w:b/>
                <w:sz w:val="21"/>
                <w:szCs w:val="21"/>
              </w:rPr>
            </w:pPr>
            <w:r w:rsidRPr="00D143D0">
              <w:rPr>
                <w:rFonts w:ascii="宋体" w:hAnsi="宋体"/>
                <w:b/>
                <w:sz w:val="21"/>
                <w:szCs w:val="21"/>
              </w:rPr>
              <w:t>分类</w:t>
            </w:r>
          </w:p>
        </w:tc>
        <w:tc>
          <w:tcPr>
            <w:tcW w:w="1238" w:type="dxa"/>
            <w:vAlign w:val="center"/>
          </w:tcPr>
          <w:p w14:paraId="00B25C7C" w14:textId="77777777" w:rsidR="007037F2" w:rsidRPr="00D143D0" w:rsidRDefault="007037F2" w:rsidP="001523B6">
            <w:pPr>
              <w:spacing w:line="360" w:lineRule="exact"/>
              <w:jc w:val="center"/>
              <w:rPr>
                <w:rFonts w:ascii="宋体" w:hAnsi="宋体"/>
                <w:b/>
                <w:sz w:val="21"/>
                <w:szCs w:val="21"/>
              </w:rPr>
            </w:pPr>
            <w:r w:rsidRPr="00D143D0">
              <w:rPr>
                <w:rFonts w:ascii="宋体" w:hAnsi="宋体"/>
                <w:b/>
                <w:sz w:val="21"/>
                <w:szCs w:val="21"/>
              </w:rPr>
              <w:t>工程类别</w:t>
            </w:r>
          </w:p>
        </w:tc>
        <w:tc>
          <w:tcPr>
            <w:tcW w:w="4965" w:type="dxa"/>
            <w:vAlign w:val="center"/>
          </w:tcPr>
          <w:p w14:paraId="5592AFE0" w14:textId="77777777" w:rsidR="007037F2" w:rsidRPr="00D143D0" w:rsidRDefault="007037F2" w:rsidP="001523B6">
            <w:pPr>
              <w:spacing w:line="360" w:lineRule="exact"/>
              <w:jc w:val="center"/>
              <w:rPr>
                <w:rFonts w:ascii="宋体" w:hAnsi="宋体"/>
                <w:b/>
                <w:sz w:val="21"/>
                <w:szCs w:val="21"/>
              </w:rPr>
            </w:pPr>
            <w:r w:rsidRPr="00D143D0">
              <w:rPr>
                <w:rFonts w:ascii="宋体" w:hAnsi="宋体"/>
                <w:b/>
                <w:sz w:val="21"/>
                <w:szCs w:val="21"/>
              </w:rPr>
              <w:t>现有工程</w:t>
            </w:r>
          </w:p>
        </w:tc>
        <w:tc>
          <w:tcPr>
            <w:tcW w:w="5946" w:type="dxa"/>
            <w:vAlign w:val="center"/>
          </w:tcPr>
          <w:p w14:paraId="7772125E" w14:textId="77777777" w:rsidR="007037F2" w:rsidRPr="00D143D0" w:rsidRDefault="007037F2" w:rsidP="001523B6">
            <w:pPr>
              <w:spacing w:line="360" w:lineRule="exact"/>
              <w:jc w:val="center"/>
              <w:rPr>
                <w:rFonts w:ascii="宋体" w:hAnsi="宋体"/>
                <w:b/>
                <w:sz w:val="21"/>
                <w:szCs w:val="21"/>
              </w:rPr>
            </w:pPr>
            <w:r w:rsidRPr="00D143D0">
              <w:rPr>
                <w:rFonts w:ascii="宋体" w:hAnsi="宋体"/>
                <w:b/>
                <w:sz w:val="21"/>
                <w:szCs w:val="21"/>
              </w:rPr>
              <w:t>配采工程</w:t>
            </w:r>
          </w:p>
        </w:tc>
        <w:tc>
          <w:tcPr>
            <w:tcW w:w="1209" w:type="dxa"/>
            <w:vAlign w:val="center"/>
          </w:tcPr>
          <w:p w14:paraId="6E379E53" w14:textId="77777777" w:rsidR="007037F2" w:rsidRPr="00D143D0" w:rsidRDefault="007037F2" w:rsidP="001523B6">
            <w:pPr>
              <w:spacing w:line="360" w:lineRule="exact"/>
              <w:jc w:val="center"/>
              <w:rPr>
                <w:rFonts w:ascii="宋体" w:hAnsi="宋体"/>
                <w:b/>
                <w:sz w:val="21"/>
                <w:szCs w:val="21"/>
              </w:rPr>
            </w:pPr>
            <w:r w:rsidRPr="00D143D0">
              <w:rPr>
                <w:rFonts w:ascii="宋体" w:hAnsi="宋体"/>
                <w:b/>
                <w:sz w:val="21"/>
                <w:szCs w:val="21"/>
              </w:rPr>
              <w:t>衔接关系</w:t>
            </w:r>
          </w:p>
        </w:tc>
      </w:tr>
      <w:tr w:rsidR="00D143D0" w:rsidRPr="00D143D0" w14:paraId="72018AA9" w14:textId="77777777" w:rsidTr="00B66898">
        <w:tc>
          <w:tcPr>
            <w:tcW w:w="860" w:type="dxa"/>
            <w:gridSpan w:val="2"/>
            <w:vMerge w:val="restart"/>
            <w:vAlign w:val="center"/>
          </w:tcPr>
          <w:p w14:paraId="3FA4CB1F" w14:textId="77777777" w:rsidR="00CF73FA" w:rsidRPr="00D143D0" w:rsidRDefault="007037F2" w:rsidP="001523B6">
            <w:pPr>
              <w:spacing w:line="360" w:lineRule="exact"/>
              <w:jc w:val="center"/>
              <w:rPr>
                <w:rFonts w:ascii="宋体" w:hAnsi="宋体"/>
                <w:sz w:val="21"/>
                <w:szCs w:val="21"/>
              </w:rPr>
            </w:pPr>
            <w:r w:rsidRPr="00D143D0">
              <w:rPr>
                <w:rFonts w:ascii="宋体" w:hAnsi="宋体"/>
                <w:sz w:val="21"/>
                <w:szCs w:val="21"/>
              </w:rPr>
              <w:t>基本</w:t>
            </w:r>
          </w:p>
          <w:p w14:paraId="349CBA91" w14:textId="6988C970"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情况</w:t>
            </w:r>
          </w:p>
        </w:tc>
        <w:tc>
          <w:tcPr>
            <w:tcW w:w="1238" w:type="dxa"/>
            <w:vAlign w:val="center"/>
          </w:tcPr>
          <w:p w14:paraId="7BAE17C0" w14:textId="77777777" w:rsidR="007037F2" w:rsidRPr="00D143D0" w:rsidRDefault="007037F2" w:rsidP="001523B6">
            <w:pPr>
              <w:spacing w:line="360" w:lineRule="exact"/>
              <w:jc w:val="center"/>
              <w:rPr>
                <w:rFonts w:ascii="宋体" w:hAnsi="宋体"/>
                <w:bCs/>
                <w:spacing w:val="4"/>
                <w:sz w:val="21"/>
                <w:szCs w:val="21"/>
              </w:rPr>
            </w:pPr>
            <w:r w:rsidRPr="00D143D0">
              <w:rPr>
                <w:rFonts w:ascii="宋体" w:hAnsi="宋体"/>
                <w:bCs/>
                <w:spacing w:val="4"/>
                <w:sz w:val="21"/>
                <w:szCs w:val="21"/>
              </w:rPr>
              <w:t>生产能力</w:t>
            </w:r>
          </w:p>
        </w:tc>
        <w:tc>
          <w:tcPr>
            <w:tcW w:w="4965" w:type="dxa"/>
            <w:vAlign w:val="center"/>
          </w:tcPr>
          <w:p w14:paraId="60D2211A" w14:textId="77777777" w:rsidR="007037F2" w:rsidRPr="00D143D0" w:rsidRDefault="007037F2" w:rsidP="001523B6">
            <w:pPr>
              <w:spacing w:line="360" w:lineRule="exact"/>
              <w:jc w:val="center"/>
              <w:rPr>
                <w:rFonts w:ascii="宋体" w:hAnsi="宋体"/>
                <w:b/>
                <w:sz w:val="21"/>
                <w:szCs w:val="21"/>
              </w:rPr>
            </w:pPr>
            <w:r w:rsidRPr="00D143D0">
              <w:rPr>
                <w:rFonts w:ascii="宋体" w:hAnsi="宋体"/>
                <w:bCs/>
                <w:spacing w:val="4"/>
                <w:sz w:val="21"/>
                <w:szCs w:val="21"/>
              </w:rPr>
              <w:t>120万吨/年</w:t>
            </w:r>
          </w:p>
        </w:tc>
        <w:tc>
          <w:tcPr>
            <w:tcW w:w="5946" w:type="dxa"/>
            <w:vAlign w:val="center"/>
          </w:tcPr>
          <w:p w14:paraId="784CC220" w14:textId="77777777" w:rsidR="007037F2" w:rsidRPr="00D143D0" w:rsidRDefault="007037F2" w:rsidP="001523B6">
            <w:pPr>
              <w:spacing w:line="360" w:lineRule="exact"/>
              <w:jc w:val="center"/>
              <w:rPr>
                <w:rFonts w:ascii="宋体" w:hAnsi="宋体"/>
                <w:b/>
                <w:sz w:val="21"/>
                <w:szCs w:val="21"/>
              </w:rPr>
            </w:pPr>
            <w:r w:rsidRPr="00D143D0">
              <w:rPr>
                <w:rFonts w:ascii="宋体" w:hAnsi="宋体"/>
                <w:bCs/>
                <w:spacing w:val="4"/>
                <w:sz w:val="21"/>
                <w:szCs w:val="21"/>
              </w:rPr>
              <w:t>120万吨/年</w:t>
            </w:r>
          </w:p>
        </w:tc>
        <w:tc>
          <w:tcPr>
            <w:tcW w:w="1209" w:type="dxa"/>
            <w:vAlign w:val="center"/>
          </w:tcPr>
          <w:p w14:paraId="33C0441B"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1B1B794E" w14:textId="77777777" w:rsidTr="00B66898">
        <w:tc>
          <w:tcPr>
            <w:tcW w:w="860" w:type="dxa"/>
            <w:gridSpan w:val="2"/>
            <w:vMerge/>
            <w:vAlign w:val="center"/>
          </w:tcPr>
          <w:p w14:paraId="403160D8" w14:textId="77777777" w:rsidR="007037F2" w:rsidRPr="00D143D0" w:rsidRDefault="007037F2" w:rsidP="001523B6">
            <w:pPr>
              <w:spacing w:line="360" w:lineRule="exact"/>
              <w:jc w:val="center"/>
              <w:rPr>
                <w:rFonts w:ascii="宋体" w:hAnsi="宋体"/>
                <w:b/>
                <w:sz w:val="21"/>
                <w:szCs w:val="21"/>
              </w:rPr>
            </w:pPr>
          </w:p>
        </w:tc>
        <w:tc>
          <w:tcPr>
            <w:tcW w:w="1238" w:type="dxa"/>
            <w:vAlign w:val="center"/>
          </w:tcPr>
          <w:p w14:paraId="415D043A" w14:textId="77777777" w:rsidR="007037F2" w:rsidRPr="00D143D0" w:rsidRDefault="007037F2" w:rsidP="001523B6">
            <w:pPr>
              <w:spacing w:line="360" w:lineRule="exact"/>
              <w:jc w:val="center"/>
              <w:rPr>
                <w:rFonts w:ascii="宋体" w:hAnsi="宋体"/>
                <w:bCs/>
                <w:spacing w:val="4"/>
                <w:sz w:val="21"/>
                <w:szCs w:val="21"/>
              </w:rPr>
            </w:pPr>
            <w:r w:rsidRPr="00D143D0">
              <w:rPr>
                <w:rFonts w:ascii="宋体" w:hAnsi="宋体"/>
                <w:bCs/>
                <w:spacing w:val="4"/>
                <w:sz w:val="21"/>
                <w:szCs w:val="21"/>
              </w:rPr>
              <w:t>开采煤层</w:t>
            </w:r>
          </w:p>
        </w:tc>
        <w:tc>
          <w:tcPr>
            <w:tcW w:w="4965" w:type="dxa"/>
            <w:vAlign w:val="center"/>
          </w:tcPr>
          <w:p w14:paraId="28780308" w14:textId="77777777" w:rsidR="007037F2" w:rsidRPr="00D143D0" w:rsidRDefault="007037F2" w:rsidP="001523B6">
            <w:pPr>
              <w:spacing w:line="360" w:lineRule="exact"/>
              <w:jc w:val="center"/>
              <w:rPr>
                <w:rFonts w:ascii="宋体" w:hAnsi="宋体"/>
                <w:b/>
                <w:sz w:val="21"/>
                <w:szCs w:val="21"/>
              </w:rPr>
            </w:pPr>
            <w:r w:rsidRPr="00D143D0">
              <w:rPr>
                <w:rFonts w:ascii="宋体" w:hAnsi="宋体"/>
                <w:sz w:val="21"/>
                <w:szCs w:val="21"/>
              </w:rPr>
              <w:t>3</w:t>
            </w:r>
            <w:r w:rsidRPr="00D143D0">
              <w:rPr>
                <w:rFonts w:ascii="宋体" w:hAnsi="宋体"/>
                <w:bCs/>
                <w:spacing w:val="4"/>
                <w:sz w:val="21"/>
                <w:szCs w:val="21"/>
              </w:rPr>
              <w:t>号</w:t>
            </w:r>
            <w:r w:rsidRPr="00D143D0">
              <w:rPr>
                <w:rFonts w:ascii="宋体" w:hAnsi="宋体"/>
                <w:sz w:val="21"/>
                <w:szCs w:val="21"/>
              </w:rPr>
              <w:t>煤层</w:t>
            </w:r>
          </w:p>
        </w:tc>
        <w:tc>
          <w:tcPr>
            <w:tcW w:w="5946" w:type="dxa"/>
            <w:vAlign w:val="center"/>
          </w:tcPr>
          <w:p w14:paraId="1F191B35" w14:textId="77777777" w:rsidR="007037F2" w:rsidRPr="00D143D0" w:rsidRDefault="007037F2" w:rsidP="001523B6">
            <w:pPr>
              <w:spacing w:line="360" w:lineRule="exact"/>
              <w:jc w:val="center"/>
              <w:rPr>
                <w:rFonts w:ascii="宋体" w:hAnsi="宋体"/>
                <w:b/>
                <w:sz w:val="21"/>
                <w:szCs w:val="21"/>
              </w:rPr>
            </w:pPr>
            <w:r w:rsidRPr="00D143D0">
              <w:rPr>
                <w:rFonts w:ascii="宋体" w:hAnsi="宋体"/>
                <w:sz w:val="21"/>
                <w:szCs w:val="21"/>
              </w:rPr>
              <w:t>3、9</w:t>
            </w:r>
            <w:r w:rsidRPr="00D143D0">
              <w:rPr>
                <w:rFonts w:ascii="宋体" w:hAnsi="宋体"/>
                <w:bCs/>
                <w:spacing w:val="4"/>
                <w:sz w:val="21"/>
                <w:szCs w:val="21"/>
              </w:rPr>
              <w:t>号</w:t>
            </w:r>
            <w:r w:rsidRPr="00D143D0">
              <w:rPr>
                <w:rFonts w:ascii="宋体" w:hAnsi="宋体"/>
                <w:sz w:val="21"/>
                <w:szCs w:val="21"/>
              </w:rPr>
              <w:t>煤层</w:t>
            </w:r>
          </w:p>
        </w:tc>
        <w:tc>
          <w:tcPr>
            <w:tcW w:w="1209" w:type="dxa"/>
            <w:vAlign w:val="center"/>
          </w:tcPr>
          <w:p w14:paraId="213576CE"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增加</w:t>
            </w:r>
          </w:p>
        </w:tc>
      </w:tr>
      <w:tr w:rsidR="00D143D0" w:rsidRPr="00D143D0" w14:paraId="680C1297" w14:textId="77777777" w:rsidTr="00B66898">
        <w:tc>
          <w:tcPr>
            <w:tcW w:w="860" w:type="dxa"/>
            <w:gridSpan w:val="2"/>
            <w:vMerge/>
            <w:vAlign w:val="center"/>
          </w:tcPr>
          <w:p w14:paraId="08096F38" w14:textId="77777777" w:rsidR="007037F2" w:rsidRPr="00D143D0" w:rsidRDefault="007037F2" w:rsidP="001523B6">
            <w:pPr>
              <w:spacing w:line="360" w:lineRule="exact"/>
              <w:jc w:val="center"/>
              <w:rPr>
                <w:rFonts w:ascii="宋体" w:hAnsi="宋体"/>
                <w:b/>
                <w:sz w:val="21"/>
                <w:szCs w:val="21"/>
              </w:rPr>
            </w:pPr>
          </w:p>
        </w:tc>
        <w:tc>
          <w:tcPr>
            <w:tcW w:w="1238" w:type="dxa"/>
            <w:vAlign w:val="center"/>
          </w:tcPr>
          <w:p w14:paraId="6CFC6E90" w14:textId="77777777" w:rsidR="007037F2" w:rsidRPr="00D143D0" w:rsidRDefault="007037F2" w:rsidP="001523B6">
            <w:pPr>
              <w:spacing w:line="360" w:lineRule="exact"/>
              <w:jc w:val="center"/>
              <w:rPr>
                <w:rFonts w:ascii="宋体" w:hAnsi="宋体"/>
                <w:bCs/>
                <w:spacing w:val="4"/>
                <w:sz w:val="21"/>
                <w:szCs w:val="21"/>
              </w:rPr>
            </w:pPr>
            <w:r w:rsidRPr="00D143D0">
              <w:rPr>
                <w:rFonts w:ascii="宋体" w:hAnsi="宋体"/>
                <w:bCs/>
                <w:spacing w:val="4"/>
                <w:sz w:val="21"/>
                <w:szCs w:val="21"/>
              </w:rPr>
              <w:t>井田面积</w:t>
            </w:r>
          </w:p>
        </w:tc>
        <w:tc>
          <w:tcPr>
            <w:tcW w:w="4965" w:type="dxa"/>
            <w:vAlign w:val="center"/>
          </w:tcPr>
          <w:p w14:paraId="2B2A857F" w14:textId="77777777" w:rsidR="007037F2" w:rsidRPr="00D143D0" w:rsidRDefault="007037F2" w:rsidP="001523B6">
            <w:pPr>
              <w:spacing w:line="360" w:lineRule="exact"/>
              <w:jc w:val="center"/>
              <w:rPr>
                <w:rFonts w:ascii="宋体" w:hAnsi="宋体"/>
                <w:b/>
                <w:sz w:val="21"/>
                <w:szCs w:val="21"/>
              </w:rPr>
            </w:pPr>
            <w:r w:rsidRPr="00D143D0">
              <w:rPr>
                <w:rFonts w:ascii="宋体" w:hAnsi="宋体"/>
                <w:sz w:val="21"/>
                <w:szCs w:val="21"/>
              </w:rPr>
              <w:t>9.6919km²</w:t>
            </w:r>
          </w:p>
        </w:tc>
        <w:tc>
          <w:tcPr>
            <w:tcW w:w="5946" w:type="dxa"/>
            <w:vAlign w:val="center"/>
          </w:tcPr>
          <w:p w14:paraId="1950244B" w14:textId="77777777" w:rsidR="007037F2" w:rsidRPr="00D143D0" w:rsidRDefault="007037F2" w:rsidP="001523B6">
            <w:pPr>
              <w:spacing w:line="360" w:lineRule="exact"/>
              <w:jc w:val="center"/>
              <w:rPr>
                <w:rFonts w:ascii="宋体" w:hAnsi="宋体"/>
                <w:b/>
                <w:sz w:val="21"/>
                <w:szCs w:val="21"/>
              </w:rPr>
            </w:pPr>
            <w:r w:rsidRPr="00D143D0">
              <w:rPr>
                <w:rFonts w:ascii="宋体" w:hAnsi="宋体"/>
                <w:sz w:val="21"/>
                <w:szCs w:val="21"/>
              </w:rPr>
              <w:t>9.6919km²</w:t>
            </w:r>
          </w:p>
        </w:tc>
        <w:tc>
          <w:tcPr>
            <w:tcW w:w="1209" w:type="dxa"/>
            <w:vAlign w:val="center"/>
          </w:tcPr>
          <w:p w14:paraId="328D0BD7"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5C47D346" w14:textId="77777777" w:rsidTr="00B66898">
        <w:tc>
          <w:tcPr>
            <w:tcW w:w="860" w:type="dxa"/>
            <w:gridSpan w:val="2"/>
            <w:vMerge/>
            <w:vAlign w:val="center"/>
          </w:tcPr>
          <w:p w14:paraId="323222BE" w14:textId="77777777" w:rsidR="007037F2" w:rsidRPr="00D143D0" w:rsidRDefault="007037F2" w:rsidP="001523B6">
            <w:pPr>
              <w:spacing w:line="360" w:lineRule="exact"/>
              <w:jc w:val="center"/>
              <w:rPr>
                <w:rFonts w:ascii="宋体" w:hAnsi="宋体"/>
                <w:b/>
                <w:sz w:val="21"/>
                <w:szCs w:val="21"/>
              </w:rPr>
            </w:pPr>
          </w:p>
        </w:tc>
        <w:tc>
          <w:tcPr>
            <w:tcW w:w="1238" w:type="dxa"/>
            <w:vAlign w:val="center"/>
          </w:tcPr>
          <w:p w14:paraId="486B9E7A" w14:textId="77777777" w:rsidR="007037F2" w:rsidRPr="00D143D0" w:rsidRDefault="007037F2" w:rsidP="001523B6">
            <w:pPr>
              <w:spacing w:line="360" w:lineRule="exact"/>
              <w:jc w:val="center"/>
              <w:rPr>
                <w:rFonts w:ascii="宋体" w:hAnsi="宋体"/>
                <w:bCs/>
                <w:spacing w:val="4"/>
                <w:sz w:val="21"/>
                <w:szCs w:val="21"/>
              </w:rPr>
            </w:pPr>
            <w:r w:rsidRPr="00D143D0">
              <w:rPr>
                <w:rFonts w:ascii="宋体" w:hAnsi="宋体"/>
                <w:bCs/>
                <w:spacing w:val="4"/>
                <w:sz w:val="21"/>
                <w:szCs w:val="21"/>
              </w:rPr>
              <w:t>井田开拓</w:t>
            </w:r>
          </w:p>
        </w:tc>
        <w:tc>
          <w:tcPr>
            <w:tcW w:w="4965" w:type="dxa"/>
            <w:vAlign w:val="center"/>
          </w:tcPr>
          <w:p w14:paraId="63AB84C9" w14:textId="77777777" w:rsidR="007037F2" w:rsidRPr="00D143D0" w:rsidRDefault="007037F2" w:rsidP="001523B6">
            <w:pPr>
              <w:spacing w:line="360" w:lineRule="exact"/>
              <w:jc w:val="center"/>
              <w:rPr>
                <w:rFonts w:ascii="宋体" w:hAnsi="宋体"/>
                <w:b/>
                <w:sz w:val="21"/>
                <w:szCs w:val="21"/>
              </w:rPr>
            </w:pPr>
            <w:r w:rsidRPr="00D143D0">
              <w:rPr>
                <w:rFonts w:ascii="宋体" w:hAnsi="宋体"/>
                <w:sz w:val="21"/>
                <w:szCs w:val="21"/>
              </w:rPr>
              <w:t>斜</w:t>
            </w:r>
            <w:r w:rsidR="00217CC0" w:rsidRPr="00D143D0">
              <w:rPr>
                <w:rFonts w:ascii="宋体" w:hAnsi="宋体" w:hint="eastAsia"/>
                <w:sz w:val="21"/>
                <w:szCs w:val="21"/>
              </w:rPr>
              <w:t>立</w:t>
            </w:r>
            <w:r w:rsidRPr="00D143D0">
              <w:rPr>
                <w:rFonts w:ascii="宋体" w:hAnsi="宋体"/>
                <w:sz w:val="21"/>
                <w:szCs w:val="21"/>
              </w:rPr>
              <w:t>井开拓</w:t>
            </w:r>
          </w:p>
        </w:tc>
        <w:tc>
          <w:tcPr>
            <w:tcW w:w="5946" w:type="dxa"/>
            <w:vAlign w:val="center"/>
          </w:tcPr>
          <w:p w14:paraId="46120463" w14:textId="77777777" w:rsidR="007037F2" w:rsidRPr="00D143D0" w:rsidRDefault="007037F2" w:rsidP="001523B6">
            <w:pPr>
              <w:spacing w:line="360" w:lineRule="exact"/>
              <w:jc w:val="center"/>
              <w:rPr>
                <w:rFonts w:ascii="宋体" w:hAnsi="宋体"/>
                <w:b/>
                <w:sz w:val="21"/>
                <w:szCs w:val="21"/>
              </w:rPr>
            </w:pPr>
            <w:r w:rsidRPr="00D143D0">
              <w:rPr>
                <w:rFonts w:ascii="宋体" w:hAnsi="宋体"/>
                <w:sz w:val="21"/>
                <w:szCs w:val="21"/>
              </w:rPr>
              <w:t>斜</w:t>
            </w:r>
            <w:r w:rsidR="00217CC0" w:rsidRPr="00D143D0">
              <w:rPr>
                <w:rFonts w:ascii="宋体" w:hAnsi="宋体" w:hint="eastAsia"/>
                <w:sz w:val="21"/>
                <w:szCs w:val="21"/>
              </w:rPr>
              <w:t>立</w:t>
            </w:r>
            <w:r w:rsidRPr="00D143D0">
              <w:rPr>
                <w:rFonts w:ascii="宋体" w:hAnsi="宋体"/>
                <w:sz w:val="21"/>
                <w:szCs w:val="21"/>
              </w:rPr>
              <w:t>井开拓</w:t>
            </w:r>
          </w:p>
        </w:tc>
        <w:tc>
          <w:tcPr>
            <w:tcW w:w="1209" w:type="dxa"/>
            <w:vAlign w:val="center"/>
          </w:tcPr>
          <w:p w14:paraId="3C3F1CFC"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7D98374C" w14:textId="77777777" w:rsidTr="00B66898">
        <w:tc>
          <w:tcPr>
            <w:tcW w:w="860" w:type="dxa"/>
            <w:gridSpan w:val="2"/>
            <w:vMerge/>
            <w:vAlign w:val="center"/>
          </w:tcPr>
          <w:p w14:paraId="4A811B91" w14:textId="77777777" w:rsidR="007037F2" w:rsidRPr="00D143D0" w:rsidRDefault="007037F2" w:rsidP="001523B6">
            <w:pPr>
              <w:spacing w:line="360" w:lineRule="exact"/>
              <w:jc w:val="center"/>
              <w:rPr>
                <w:rFonts w:ascii="宋体" w:hAnsi="宋体"/>
                <w:b/>
                <w:sz w:val="21"/>
                <w:szCs w:val="21"/>
              </w:rPr>
            </w:pPr>
          </w:p>
        </w:tc>
        <w:tc>
          <w:tcPr>
            <w:tcW w:w="1238" w:type="dxa"/>
            <w:vAlign w:val="center"/>
          </w:tcPr>
          <w:p w14:paraId="560B5C2C" w14:textId="77777777" w:rsidR="007037F2" w:rsidRPr="00D143D0" w:rsidRDefault="007037F2" w:rsidP="001523B6">
            <w:pPr>
              <w:spacing w:line="360" w:lineRule="exact"/>
              <w:jc w:val="center"/>
              <w:rPr>
                <w:rFonts w:ascii="宋体" w:hAnsi="宋体"/>
                <w:bCs/>
                <w:spacing w:val="4"/>
                <w:sz w:val="21"/>
                <w:szCs w:val="21"/>
              </w:rPr>
            </w:pPr>
            <w:r w:rsidRPr="00D143D0">
              <w:rPr>
                <w:rFonts w:ascii="宋体" w:hAnsi="宋体"/>
                <w:bCs/>
                <w:spacing w:val="4"/>
                <w:sz w:val="21"/>
                <w:szCs w:val="21"/>
              </w:rPr>
              <w:t>井筒</w:t>
            </w:r>
          </w:p>
        </w:tc>
        <w:tc>
          <w:tcPr>
            <w:tcW w:w="4965" w:type="dxa"/>
            <w:vAlign w:val="center"/>
          </w:tcPr>
          <w:p w14:paraId="0CDBDD4D"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4个</w:t>
            </w:r>
          </w:p>
        </w:tc>
        <w:tc>
          <w:tcPr>
            <w:tcW w:w="5946" w:type="dxa"/>
            <w:vAlign w:val="center"/>
          </w:tcPr>
          <w:p w14:paraId="69C59A3A"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4个</w:t>
            </w:r>
          </w:p>
        </w:tc>
        <w:tc>
          <w:tcPr>
            <w:tcW w:w="1209" w:type="dxa"/>
            <w:vAlign w:val="center"/>
          </w:tcPr>
          <w:p w14:paraId="5CBA994E"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4E412056" w14:textId="77777777" w:rsidTr="00B66898">
        <w:tc>
          <w:tcPr>
            <w:tcW w:w="860" w:type="dxa"/>
            <w:gridSpan w:val="2"/>
            <w:vMerge/>
            <w:vAlign w:val="center"/>
          </w:tcPr>
          <w:p w14:paraId="538E6960" w14:textId="77777777" w:rsidR="007037F2" w:rsidRPr="00D143D0" w:rsidRDefault="007037F2" w:rsidP="001523B6">
            <w:pPr>
              <w:spacing w:line="360" w:lineRule="exact"/>
              <w:jc w:val="center"/>
              <w:rPr>
                <w:rFonts w:ascii="宋体" w:hAnsi="宋体"/>
                <w:b/>
                <w:sz w:val="21"/>
                <w:szCs w:val="21"/>
              </w:rPr>
            </w:pPr>
          </w:p>
        </w:tc>
        <w:tc>
          <w:tcPr>
            <w:tcW w:w="1238" w:type="dxa"/>
            <w:vAlign w:val="center"/>
          </w:tcPr>
          <w:p w14:paraId="196D7101" w14:textId="77777777" w:rsidR="007037F2" w:rsidRPr="00D143D0" w:rsidRDefault="007037F2" w:rsidP="001523B6">
            <w:pPr>
              <w:spacing w:line="360" w:lineRule="exact"/>
              <w:jc w:val="center"/>
              <w:rPr>
                <w:rFonts w:ascii="宋体" w:hAnsi="宋体"/>
                <w:bCs/>
                <w:spacing w:val="4"/>
                <w:sz w:val="21"/>
                <w:szCs w:val="21"/>
              </w:rPr>
            </w:pPr>
            <w:r w:rsidRPr="00D143D0">
              <w:rPr>
                <w:rFonts w:ascii="宋体" w:hAnsi="宋体"/>
                <w:bCs/>
                <w:spacing w:val="4"/>
                <w:sz w:val="21"/>
                <w:szCs w:val="21"/>
              </w:rPr>
              <w:t>采煤方法</w:t>
            </w:r>
          </w:p>
        </w:tc>
        <w:tc>
          <w:tcPr>
            <w:tcW w:w="4965" w:type="dxa"/>
            <w:vAlign w:val="center"/>
          </w:tcPr>
          <w:p w14:paraId="1694E0C6" w14:textId="77777777" w:rsidR="007037F2" w:rsidRPr="00D143D0" w:rsidRDefault="00BC6922" w:rsidP="001523B6">
            <w:pPr>
              <w:spacing w:line="360" w:lineRule="exact"/>
              <w:jc w:val="center"/>
              <w:rPr>
                <w:rFonts w:ascii="宋体" w:hAnsi="宋体"/>
                <w:sz w:val="21"/>
                <w:szCs w:val="21"/>
              </w:rPr>
            </w:pPr>
            <w:r w:rsidRPr="00D143D0">
              <w:rPr>
                <w:rFonts w:ascii="宋体" w:hAnsi="宋体" w:hint="eastAsia"/>
                <w:bCs/>
                <w:sz w:val="21"/>
                <w:szCs w:val="21"/>
              </w:rPr>
              <w:t>3号煤层综采放顶煤采煤方法，全部垮落法管理顶板。</w:t>
            </w:r>
          </w:p>
        </w:tc>
        <w:tc>
          <w:tcPr>
            <w:tcW w:w="5946" w:type="dxa"/>
            <w:vAlign w:val="center"/>
          </w:tcPr>
          <w:p w14:paraId="687FC240" w14:textId="77777777" w:rsidR="00BC6922" w:rsidRPr="00D143D0" w:rsidRDefault="00BC6922" w:rsidP="001523B6">
            <w:pPr>
              <w:spacing w:line="360" w:lineRule="exact"/>
              <w:jc w:val="center"/>
              <w:rPr>
                <w:rFonts w:ascii="宋体" w:hAnsi="宋体"/>
                <w:sz w:val="21"/>
                <w:szCs w:val="21"/>
              </w:rPr>
            </w:pPr>
            <w:r w:rsidRPr="00D143D0">
              <w:rPr>
                <w:rFonts w:ascii="宋体" w:hAnsi="宋体" w:hint="eastAsia"/>
                <w:bCs/>
                <w:sz w:val="21"/>
                <w:szCs w:val="21"/>
              </w:rPr>
              <w:t>3号煤层综采放顶煤采煤方法，全部垮落法管理顶板。</w:t>
            </w:r>
          </w:p>
          <w:p w14:paraId="084C058B"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9号煤层采用</w:t>
            </w:r>
            <w:r w:rsidR="00BC6922" w:rsidRPr="00D143D0">
              <w:rPr>
                <w:rFonts w:ascii="宋体" w:hAnsi="宋体" w:hint="eastAsia"/>
                <w:bCs/>
                <w:sz w:val="21"/>
                <w:szCs w:val="21"/>
              </w:rPr>
              <w:t>倾斜长壁</w:t>
            </w:r>
            <w:r w:rsidR="00217CC0" w:rsidRPr="00D143D0">
              <w:rPr>
                <w:rFonts w:ascii="宋体" w:hAnsi="宋体" w:hint="eastAsia"/>
                <w:bCs/>
                <w:sz w:val="21"/>
                <w:szCs w:val="21"/>
              </w:rPr>
              <w:t>综合机械化</w:t>
            </w:r>
            <w:r w:rsidR="00BC6922" w:rsidRPr="00D143D0">
              <w:rPr>
                <w:rFonts w:ascii="宋体" w:hAnsi="宋体" w:hint="eastAsia"/>
                <w:bCs/>
                <w:sz w:val="21"/>
                <w:szCs w:val="21"/>
              </w:rPr>
              <w:t>采煤方法，全部垮落式管理顶板。</w:t>
            </w:r>
          </w:p>
        </w:tc>
        <w:tc>
          <w:tcPr>
            <w:tcW w:w="1209" w:type="dxa"/>
            <w:vAlign w:val="center"/>
          </w:tcPr>
          <w:p w14:paraId="677D5560"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503CE486" w14:textId="77777777" w:rsidTr="00B66898">
        <w:tc>
          <w:tcPr>
            <w:tcW w:w="860" w:type="dxa"/>
            <w:gridSpan w:val="2"/>
            <w:vMerge/>
            <w:vAlign w:val="center"/>
          </w:tcPr>
          <w:p w14:paraId="338262A1" w14:textId="77777777" w:rsidR="007037F2" w:rsidRPr="00D143D0" w:rsidRDefault="007037F2" w:rsidP="001523B6">
            <w:pPr>
              <w:spacing w:line="360" w:lineRule="exact"/>
              <w:jc w:val="center"/>
              <w:rPr>
                <w:rFonts w:ascii="宋体" w:hAnsi="宋体"/>
                <w:b/>
                <w:sz w:val="21"/>
                <w:szCs w:val="21"/>
              </w:rPr>
            </w:pPr>
          </w:p>
        </w:tc>
        <w:tc>
          <w:tcPr>
            <w:tcW w:w="1238" w:type="dxa"/>
            <w:vAlign w:val="center"/>
          </w:tcPr>
          <w:p w14:paraId="2C0E76BB" w14:textId="77777777" w:rsidR="007037F2" w:rsidRPr="00D143D0" w:rsidRDefault="007037F2" w:rsidP="001523B6">
            <w:pPr>
              <w:spacing w:line="360" w:lineRule="exact"/>
              <w:jc w:val="center"/>
              <w:rPr>
                <w:rFonts w:ascii="宋体" w:hAnsi="宋体"/>
                <w:bCs/>
                <w:spacing w:val="4"/>
                <w:sz w:val="21"/>
                <w:szCs w:val="21"/>
              </w:rPr>
            </w:pPr>
            <w:r w:rsidRPr="00D143D0">
              <w:rPr>
                <w:rFonts w:ascii="宋体" w:hAnsi="宋体"/>
                <w:bCs/>
                <w:spacing w:val="4"/>
                <w:sz w:val="21"/>
                <w:szCs w:val="21"/>
              </w:rPr>
              <w:t>工业场地</w:t>
            </w:r>
          </w:p>
        </w:tc>
        <w:tc>
          <w:tcPr>
            <w:tcW w:w="4965" w:type="dxa"/>
            <w:vAlign w:val="center"/>
          </w:tcPr>
          <w:p w14:paraId="41EDBF45"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1个主工业场地，</w:t>
            </w:r>
            <w:r w:rsidR="00BC6922" w:rsidRPr="00D143D0">
              <w:rPr>
                <w:rFonts w:ascii="宋体" w:hAnsi="宋体"/>
                <w:sz w:val="21"/>
                <w:szCs w:val="21"/>
              </w:rPr>
              <w:t>1</w:t>
            </w:r>
            <w:r w:rsidRPr="00D143D0">
              <w:rPr>
                <w:rFonts w:ascii="宋体" w:hAnsi="宋体"/>
                <w:sz w:val="21"/>
                <w:szCs w:val="21"/>
              </w:rPr>
              <w:t>个风井场地</w:t>
            </w:r>
          </w:p>
        </w:tc>
        <w:tc>
          <w:tcPr>
            <w:tcW w:w="5946" w:type="dxa"/>
            <w:vAlign w:val="center"/>
          </w:tcPr>
          <w:p w14:paraId="58CFA404"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1个主工业场地，</w:t>
            </w:r>
            <w:r w:rsidR="00BC6922" w:rsidRPr="00D143D0">
              <w:rPr>
                <w:rFonts w:ascii="宋体" w:hAnsi="宋体"/>
                <w:sz w:val="21"/>
                <w:szCs w:val="21"/>
              </w:rPr>
              <w:t>1</w:t>
            </w:r>
            <w:r w:rsidRPr="00D143D0">
              <w:rPr>
                <w:rFonts w:ascii="宋体" w:hAnsi="宋体"/>
                <w:sz w:val="21"/>
                <w:szCs w:val="21"/>
              </w:rPr>
              <w:t>个风井场地</w:t>
            </w:r>
          </w:p>
        </w:tc>
        <w:tc>
          <w:tcPr>
            <w:tcW w:w="1209" w:type="dxa"/>
            <w:vAlign w:val="center"/>
          </w:tcPr>
          <w:p w14:paraId="30D40126" w14:textId="77777777" w:rsidR="007037F2" w:rsidRPr="00D143D0" w:rsidRDefault="007037F2"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670F87DD" w14:textId="77777777" w:rsidTr="00B66898">
        <w:tc>
          <w:tcPr>
            <w:tcW w:w="860" w:type="dxa"/>
            <w:gridSpan w:val="2"/>
            <w:vMerge w:val="restart"/>
            <w:vAlign w:val="center"/>
          </w:tcPr>
          <w:p w14:paraId="1E9CB33C" w14:textId="77777777" w:rsidR="00CF73FA" w:rsidRPr="00D143D0" w:rsidRDefault="00B362B4" w:rsidP="001523B6">
            <w:pPr>
              <w:spacing w:line="360" w:lineRule="exact"/>
              <w:jc w:val="center"/>
              <w:rPr>
                <w:rFonts w:ascii="宋体" w:hAnsi="宋体"/>
                <w:sz w:val="21"/>
                <w:szCs w:val="21"/>
              </w:rPr>
            </w:pPr>
            <w:r w:rsidRPr="00D143D0">
              <w:rPr>
                <w:rFonts w:ascii="宋体" w:hAnsi="宋体"/>
                <w:sz w:val="21"/>
                <w:szCs w:val="21"/>
              </w:rPr>
              <w:t>主体</w:t>
            </w:r>
          </w:p>
          <w:p w14:paraId="4B17BABA" w14:textId="3011314A" w:rsidR="00B362B4" w:rsidRPr="00D143D0" w:rsidRDefault="00B362B4" w:rsidP="001523B6">
            <w:pPr>
              <w:spacing w:line="360" w:lineRule="exact"/>
              <w:jc w:val="center"/>
              <w:rPr>
                <w:rFonts w:ascii="宋体" w:hAnsi="宋体"/>
                <w:sz w:val="21"/>
                <w:szCs w:val="21"/>
              </w:rPr>
            </w:pPr>
            <w:r w:rsidRPr="00D143D0">
              <w:rPr>
                <w:rFonts w:ascii="宋体" w:hAnsi="宋体"/>
                <w:sz w:val="21"/>
                <w:szCs w:val="21"/>
              </w:rPr>
              <w:t>工程</w:t>
            </w:r>
          </w:p>
        </w:tc>
        <w:tc>
          <w:tcPr>
            <w:tcW w:w="1238" w:type="dxa"/>
            <w:vAlign w:val="center"/>
          </w:tcPr>
          <w:p w14:paraId="68634770" w14:textId="77777777" w:rsidR="00B362B4" w:rsidRPr="00D143D0" w:rsidRDefault="00B362B4" w:rsidP="001523B6">
            <w:pPr>
              <w:spacing w:line="360" w:lineRule="exact"/>
              <w:jc w:val="center"/>
              <w:rPr>
                <w:rFonts w:ascii="宋体" w:hAnsi="宋体"/>
                <w:sz w:val="21"/>
                <w:szCs w:val="21"/>
              </w:rPr>
            </w:pPr>
            <w:r w:rsidRPr="00D143D0">
              <w:rPr>
                <w:rFonts w:ascii="宋体" w:hAnsi="宋体"/>
                <w:sz w:val="21"/>
                <w:szCs w:val="21"/>
              </w:rPr>
              <w:t>主斜井</w:t>
            </w:r>
          </w:p>
        </w:tc>
        <w:tc>
          <w:tcPr>
            <w:tcW w:w="4965" w:type="dxa"/>
            <w:vAlign w:val="center"/>
          </w:tcPr>
          <w:p w14:paraId="43B873AC" w14:textId="77777777" w:rsidR="00B362B4" w:rsidRPr="00D143D0" w:rsidRDefault="00B362B4" w:rsidP="001523B6">
            <w:pPr>
              <w:spacing w:line="360" w:lineRule="exact"/>
              <w:jc w:val="center"/>
              <w:rPr>
                <w:rFonts w:ascii="宋体" w:hAnsi="宋体"/>
                <w:sz w:val="21"/>
                <w:szCs w:val="21"/>
              </w:rPr>
            </w:pPr>
            <w:r w:rsidRPr="00D143D0">
              <w:rPr>
                <w:rFonts w:ascii="宋体" w:hAnsi="宋体"/>
                <w:sz w:val="21"/>
                <w:szCs w:val="21"/>
              </w:rPr>
              <w:t>主斜井倾角21°，斜长654.2m，担负矿井主要提升工作兼进风</w:t>
            </w:r>
          </w:p>
        </w:tc>
        <w:tc>
          <w:tcPr>
            <w:tcW w:w="5946" w:type="dxa"/>
            <w:vAlign w:val="center"/>
          </w:tcPr>
          <w:p w14:paraId="163A5B1D" w14:textId="77777777" w:rsidR="00B362B4" w:rsidRPr="00D143D0" w:rsidRDefault="00B362B4" w:rsidP="001523B6">
            <w:pPr>
              <w:spacing w:line="360" w:lineRule="exact"/>
              <w:jc w:val="center"/>
              <w:rPr>
                <w:rFonts w:ascii="宋体" w:hAnsi="宋体"/>
                <w:sz w:val="21"/>
                <w:szCs w:val="21"/>
              </w:rPr>
            </w:pPr>
            <w:r w:rsidRPr="00D143D0">
              <w:rPr>
                <w:rFonts w:ascii="宋体" w:hAnsi="宋体"/>
                <w:sz w:val="21"/>
                <w:szCs w:val="21"/>
              </w:rPr>
              <w:t>主斜井倾角21°，斜长654.2m，担负矿井主要提升工作兼进风</w:t>
            </w:r>
          </w:p>
        </w:tc>
        <w:tc>
          <w:tcPr>
            <w:tcW w:w="1209" w:type="dxa"/>
            <w:vAlign w:val="center"/>
          </w:tcPr>
          <w:p w14:paraId="57C621E7" w14:textId="77777777" w:rsidR="00B362B4" w:rsidRPr="00D143D0" w:rsidRDefault="00B362B4"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25A87694" w14:textId="77777777" w:rsidTr="00B66898">
        <w:tc>
          <w:tcPr>
            <w:tcW w:w="860" w:type="dxa"/>
            <w:gridSpan w:val="2"/>
            <w:vMerge/>
            <w:vAlign w:val="center"/>
          </w:tcPr>
          <w:p w14:paraId="59DC072B" w14:textId="77777777" w:rsidR="00B362B4" w:rsidRPr="00D143D0" w:rsidRDefault="00B362B4" w:rsidP="001523B6">
            <w:pPr>
              <w:spacing w:line="360" w:lineRule="exact"/>
              <w:jc w:val="center"/>
              <w:rPr>
                <w:rFonts w:ascii="宋体" w:hAnsi="宋体"/>
                <w:sz w:val="21"/>
                <w:szCs w:val="21"/>
              </w:rPr>
            </w:pPr>
          </w:p>
        </w:tc>
        <w:tc>
          <w:tcPr>
            <w:tcW w:w="1238" w:type="dxa"/>
            <w:vAlign w:val="center"/>
          </w:tcPr>
          <w:p w14:paraId="690BED50"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副斜井</w:t>
            </w:r>
          </w:p>
        </w:tc>
        <w:tc>
          <w:tcPr>
            <w:tcW w:w="4965" w:type="dxa"/>
            <w:vAlign w:val="center"/>
          </w:tcPr>
          <w:p w14:paraId="099BF719"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副斜井倾角22°，斜长599.4m，担负矿井</w:t>
            </w:r>
            <w:r w:rsidRPr="00D143D0">
              <w:rPr>
                <w:rFonts w:ascii="宋体" w:eastAsia="宋体" w:hAnsi="宋体" w:cs="Times New Roman" w:hint="eastAsia"/>
                <w:sz w:val="21"/>
              </w:rPr>
              <w:t>的下料、设备</w:t>
            </w:r>
            <w:r w:rsidRPr="00D143D0">
              <w:rPr>
                <w:rFonts w:ascii="宋体" w:eastAsia="宋体" w:hAnsi="宋体" w:cs="Times New Roman"/>
                <w:sz w:val="21"/>
              </w:rPr>
              <w:t>兼进风</w:t>
            </w:r>
          </w:p>
        </w:tc>
        <w:tc>
          <w:tcPr>
            <w:tcW w:w="5946" w:type="dxa"/>
            <w:vAlign w:val="center"/>
          </w:tcPr>
          <w:p w14:paraId="3F63362D"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副斜井倾角22°，斜长599.4m，担负矿井</w:t>
            </w:r>
            <w:r w:rsidRPr="00D143D0">
              <w:rPr>
                <w:rFonts w:ascii="宋体" w:eastAsia="宋体" w:hAnsi="宋体" w:cs="Times New Roman" w:hint="eastAsia"/>
                <w:sz w:val="21"/>
              </w:rPr>
              <w:t>的下料、设备</w:t>
            </w:r>
            <w:r w:rsidRPr="00D143D0">
              <w:rPr>
                <w:rFonts w:ascii="宋体" w:eastAsia="宋体" w:hAnsi="宋体" w:cs="Times New Roman"/>
                <w:sz w:val="21"/>
              </w:rPr>
              <w:t>兼进风</w:t>
            </w:r>
          </w:p>
        </w:tc>
        <w:tc>
          <w:tcPr>
            <w:tcW w:w="1209" w:type="dxa"/>
            <w:vAlign w:val="center"/>
          </w:tcPr>
          <w:p w14:paraId="5C2229BF"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sz w:val="21"/>
              </w:rPr>
              <w:t>不变</w:t>
            </w:r>
          </w:p>
        </w:tc>
      </w:tr>
      <w:tr w:rsidR="00D143D0" w:rsidRPr="00D143D0" w14:paraId="134D4E1C" w14:textId="77777777" w:rsidTr="00B66898">
        <w:tc>
          <w:tcPr>
            <w:tcW w:w="860" w:type="dxa"/>
            <w:gridSpan w:val="2"/>
            <w:vMerge/>
            <w:vAlign w:val="center"/>
          </w:tcPr>
          <w:p w14:paraId="4AD9DEB6" w14:textId="77777777" w:rsidR="00B362B4" w:rsidRPr="00D143D0" w:rsidRDefault="00B362B4" w:rsidP="001523B6">
            <w:pPr>
              <w:spacing w:line="360" w:lineRule="exact"/>
              <w:jc w:val="center"/>
              <w:rPr>
                <w:rFonts w:ascii="宋体" w:hAnsi="宋体"/>
                <w:sz w:val="21"/>
                <w:szCs w:val="21"/>
              </w:rPr>
            </w:pPr>
          </w:p>
        </w:tc>
        <w:tc>
          <w:tcPr>
            <w:tcW w:w="1238" w:type="dxa"/>
            <w:vAlign w:val="center"/>
          </w:tcPr>
          <w:p w14:paraId="2341C8E1"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hint="eastAsia"/>
                <w:sz w:val="21"/>
              </w:rPr>
              <w:t>行人斜井</w:t>
            </w:r>
          </w:p>
        </w:tc>
        <w:tc>
          <w:tcPr>
            <w:tcW w:w="4965" w:type="dxa"/>
            <w:vAlign w:val="center"/>
          </w:tcPr>
          <w:p w14:paraId="2DC434A2"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hint="eastAsia"/>
                <w:sz w:val="21"/>
              </w:rPr>
              <w:t>行人</w:t>
            </w:r>
            <w:r w:rsidRPr="00D143D0">
              <w:rPr>
                <w:rFonts w:ascii="宋体" w:eastAsia="宋体" w:hAnsi="宋体" w:cs="Times New Roman"/>
                <w:sz w:val="21"/>
              </w:rPr>
              <w:t>斜井倾角24°，斜长617.1m，担负矿井</w:t>
            </w:r>
            <w:r w:rsidRPr="00D143D0">
              <w:rPr>
                <w:rFonts w:ascii="宋体" w:eastAsia="宋体" w:hAnsi="宋体" w:cs="Times New Roman" w:hint="eastAsia"/>
                <w:sz w:val="21"/>
              </w:rPr>
              <w:t>的人员出入</w:t>
            </w:r>
            <w:r w:rsidRPr="00D143D0">
              <w:rPr>
                <w:rFonts w:ascii="宋体" w:eastAsia="宋体" w:hAnsi="宋体" w:cs="Times New Roman"/>
                <w:sz w:val="21"/>
              </w:rPr>
              <w:t>兼进风</w:t>
            </w:r>
          </w:p>
        </w:tc>
        <w:tc>
          <w:tcPr>
            <w:tcW w:w="5946" w:type="dxa"/>
            <w:vAlign w:val="center"/>
          </w:tcPr>
          <w:p w14:paraId="5B23FCF9"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hint="eastAsia"/>
                <w:sz w:val="21"/>
              </w:rPr>
              <w:t>行人</w:t>
            </w:r>
            <w:r w:rsidRPr="00D143D0">
              <w:rPr>
                <w:rFonts w:ascii="宋体" w:eastAsia="宋体" w:hAnsi="宋体" w:cs="Times New Roman"/>
                <w:sz w:val="21"/>
              </w:rPr>
              <w:t>斜井倾角24°，斜长617.1m，担负矿井</w:t>
            </w:r>
            <w:r w:rsidRPr="00D143D0">
              <w:rPr>
                <w:rFonts w:ascii="宋体" w:eastAsia="宋体" w:hAnsi="宋体" w:cs="Times New Roman" w:hint="eastAsia"/>
                <w:sz w:val="21"/>
              </w:rPr>
              <w:t>的人员出入</w:t>
            </w:r>
            <w:r w:rsidRPr="00D143D0">
              <w:rPr>
                <w:rFonts w:ascii="宋体" w:eastAsia="宋体" w:hAnsi="宋体" w:cs="Times New Roman"/>
                <w:sz w:val="21"/>
              </w:rPr>
              <w:t>兼进风</w:t>
            </w:r>
          </w:p>
        </w:tc>
        <w:tc>
          <w:tcPr>
            <w:tcW w:w="1209" w:type="dxa"/>
            <w:vAlign w:val="center"/>
          </w:tcPr>
          <w:p w14:paraId="0EACB94C" w14:textId="77777777" w:rsidR="00B362B4" w:rsidRPr="00D143D0" w:rsidRDefault="00B362B4"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66CF9A90" w14:textId="77777777" w:rsidTr="00B66898">
        <w:tc>
          <w:tcPr>
            <w:tcW w:w="860" w:type="dxa"/>
            <w:gridSpan w:val="2"/>
            <w:vMerge/>
            <w:vAlign w:val="center"/>
          </w:tcPr>
          <w:p w14:paraId="17BA562D" w14:textId="77777777" w:rsidR="00B362B4" w:rsidRPr="00D143D0" w:rsidRDefault="00B362B4" w:rsidP="001523B6">
            <w:pPr>
              <w:spacing w:line="360" w:lineRule="exact"/>
              <w:jc w:val="center"/>
              <w:rPr>
                <w:rFonts w:ascii="宋体" w:hAnsi="宋体"/>
                <w:sz w:val="21"/>
                <w:szCs w:val="21"/>
              </w:rPr>
            </w:pPr>
          </w:p>
        </w:tc>
        <w:tc>
          <w:tcPr>
            <w:tcW w:w="1238" w:type="dxa"/>
            <w:vAlign w:val="center"/>
          </w:tcPr>
          <w:p w14:paraId="6288B332" w14:textId="77777777" w:rsidR="00B362B4" w:rsidRPr="00D143D0" w:rsidRDefault="00B362B4" w:rsidP="001523B6">
            <w:pPr>
              <w:spacing w:line="360" w:lineRule="exact"/>
              <w:jc w:val="center"/>
              <w:rPr>
                <w:rFonts w:ascii="宋体" w:hAnsi="宋体"/>
                <w:sz w:val="21"/>
                <w:szCs w:val="21"/>
              </w:rPr>
            </w:pPr>
            <w:r w:rsidRPr="00D143D0">
              <w:rPr>
                <w:rFonts w:ascii="宋体" w:hAnsi="宋体" w:hint="eastAsia"/>
                <w:sz w:val="21"/>
                <w:szCs w:val="21"/>
              </w:rPr>
              <w:t>回风斜井</w:t>
            </w:r>
          </w:p>
        </w:tc>
        <w:tc>
          <w:tcPr>
            <w:tcW w:w="4965" w:type="dxa"/>
            <w:vAlign w:val="center"/>
          </w:tcPr>
          <w:p w14:paraId="314F5D81"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垂深350.9m，</w:t>
            </w:r>
            <w:r w:rsidRPr="00D143D0">
              <w:rPr>
                <w:rFonts w:ascii="宋体" w:eastAsia="宋体" w:hAnsi="宋体" w:cs="Times New Roman" w:hint="eastAsia"/>
                <w:sz w:val="21"/>
              </w:rPr>
              <w:t>直径4</w:t>
            </w:r>
            <w:r w:rsidRPr="00D143D0">
              <w:rPr>
                <w:rFonts w:ascii="宋体" w:eastAsia="宋体" w:hAnsi="宋体" w:cs="Times New Roman"/>
                <w:sz w:val="21"/>
              </w:rPr>
              <w:t>.5m，担负井田回风</w:t>
            </w:r>
            <w:r w:rsidRPr="00D143D0">
              <w:rPr>
                <w:rFonts w:ascii="宋体" w:eastAsia="宋体" w:hAnsi="宋体" w:cs="Times New Roman" w:hint="eastAsia"/>
                <w:sz w:val="21"/>
              </w:rPr>
              <w:t>及安全出</w:t>
            </w:r>
            <w:r w:rsidRPr="00D143D0">
              <w:rPr>
                <w:rFonts w:ascii="宋体" w:eastAsia="宋体" w:hAnsi="宋体" w:cs="Times New Roman" w:hint="eastAsia"/>
                <w:sz w:val="21"/>
              </w:rPr>
              <w:lastRenderedPageBreak/>
              <w:t>口</w:t>
            </w:r>
          </w:p>
        </w:tc>
        <w:tc>
          <w:tcPr>
            <w:tcW w:w="5946" w:type="dxa"/>
            <w:vAlign w:val="center"/>
          </w:tcPr>
          <w:p w14:paraId="4CC2FD9F" w14:textId="77777777" w:rsidR="00B362B4" w:rsidRPr="00D143D0" w:rsidRDefault="00B362B4"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lastRenderedPageBreak/>
              <w:t>垂深350.9m，</w:t>
            </w:r>
            <w:r w:rsidRPr="00D143D0">
              <w:rPr>
                <w:rFonts w:ascii="宋体" w:eastAsia="宋体" w:hAnsi="宋体" w:cs="Times New Roman" w:hint="eastAsia"/>
                <w:sz w:val="21"/>
              </w:rPr>
              <w:t>直径4</w:t>
            </w:r>
            <w:r w:rsidRPr="00D143D0">
              <w:rPr>
                <w:rFonts w:ascii="宋体" w:eastAsia="宋体" w:hAnsi="宋体" w:cs="Times New Roman"/>
                <w:sz w:val="21"/>
              </w:rPr>
              <w:t>.5m，担负井田回风</w:t>
            </w:r>
            <w:r w:rsidRPr="00D143D0">
              <w:rPr>
                <w:rFonts w:ascii="宋体" w:eastAsia="宋体" w:hAnsi="宋体" w:cs="Times New Roman" w:hint="eastAsia"/>
                <w:sz w:val="21"/>
              </w:rPr>
              <w:t>及安全出口</w:t>
            </w:r>
          </w:p>
        </w:tc>
        <w:tc>
          <w:tcPr>
            <w:tcW w:w="1209" w:type="dxa"/>
            <w:vAlign w:val="center"/>
          </w:tcPr>
          <w:p w14:paraId="6F889BD8" w14:textId="77777777" w:rsidR="00B362B4" w:rsidRPr="00D143D0" w:rsidRDefault="00B362B4"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122DC08D" w14:textId="77777777" w:rsidTr="00B66898">
        <w:tc>
          <w:tcPr>
            <w:tcW w:w="860" w:type="dxa"/>
            <w:gridSpan w:val="2"/>
            <w:vMerge/>
            <w:vAlign w:val="center"/>
          </w:tcPr>
          <w:p w14:paraId="45697222" w14:textId="77777777" w:rsidR="00BC6922" w:rsidRPr="00D143D0" w:rsidRDefault="00BC6922" w:rsidP="001523B6">
            <w:pPr>
              <w:spacing w:line="360" w:lineRule="exact"/>
              <w:jc w:val="center"/>
              <w:rPr>
                <w:rFonts w:ascii="宋体" w:hAnsi="宋体"/>
                <w:sz w:val="21"/>
                <w:szCs w:val="21"/>
              </w:rPr>
            </w:pPr>
          </w:p>
        </w:tc>
        <w:tc>
          <w:tcPr>
            <w:tcW w:w="1238" w:type="dxa"/>
            <w:vAlign w:val="center"/>
          </w:tcPr>
          <w:p w14:paraId="794C6ACC" w14:textId="77777777" w:rsidR="00BC6922" w:rsidRPr="00D143D0" w:rsidRDefault="00BC6922" w:rsidP="001523B6">
            <w:pPr>
              <w:spacing w:line="360" w:lineRule="exact"/>
              <w:jc w:val="center"/>
              <w:rPr>
                <w:rFonts w:ascii="宋体" w:hAnsi="宋体"/>
                <w:sz w:val="21"/>
                <w:szCs w:val="21"/>
              </w:rPr>
            </w:pPr>
            <w:r w:rsidRPr="00D143D0">
              <w:rPr>
                <w:rFonts w:ascii="宋体" w:hAnsi="宋体"/>
                <w:sz w:val="21"/>
                <w:szCs w:val="21"/>
              </w:rPr>
              <w:t>井下运输</w:t>
            </w:r>
          </w:p>
        </w:tc>
        <w:tc>
          <w:tcPr>
            <w:tcW w:w="4965" w:type="dxa"/>
            <w:vAlign w:val="center"/>
          </w:tcPr>
          <w:p w14:paraId="03AA1C42" w14:textId="77777777" w:rsidR="00BC6922" w:rsidRPr="00D143D0" w:rsidRDefault="00BC6922" w:rsidP="001523B6">
            <w:pPr>
              <w:spacing w:line="360" w:lineRule="exact"/>
              <w:jc w:val="center"/>
              <w:rPr>
                <w:rFonts w:ascii="宋体" w:hAnsi="宋体"/>
                <w:sz w:val="21"/>
                <w:szCs w:val="21"/>
              </w:rPr>
            </w:pPr>
            <w:r w:rsidRPr="00D143D0">
              <w:rPr>
                <w:rFonts w:ascii="宋体" w:hAnsi="宋体" w:hint="eastAsia"/>
                <w:bCs/>
                <w:sz w:val="21"/>
                <w:szCs w:val="21"/>
              </w:rPr>
              <w:t>井下大巷采用带式输送机运输。井下辅助运输采用无极绳连续牵引车牵引矿车，担负全矿井设备、材料及大件等辅助运输任务。</w:t>
            </w:r>
          </w:p>
        </w:tc>
        <w:tc>
          <w:tcPr>
            <w:tcW w:w="5946" w:type="dxa"/>
            <w:vAlign w:val="center"/>
          </w:tcPr>
          <w:p w14:paraId="300AC51A" w14:textId="77777777" w:rsidR="00BC6922" w:rsidRPr="00D143D0" w:rsidRDefault="00BC6922" w:rsidP="001523B6">
            <w:pPr>
              <w:spacing w:line="360" w:lineRule="exact"/>
              <w:jc w:val="center"/>
              <w:rPr>
                <w:rFonts w:ascii="宋体" w:hAnsi="宋体"/>
                <w:sz w:val="21"/>
                <w:szCs w:val="21"/>
              </w:rPr>
            </w:pPr>
            <w:r w:rsidRPr="00D143D0">
              <w:rPr>
                <w:rFonts w:ascii="宋体" w:hAnsi="宋体" w:hint="eastAsia"/>
                <w:bCs/>
                <w:sz w:val="21"/>
                <w:szCs w:val="21"/>
              </w:rPr>
              <w:t>井下大巷采用带式输送机运输。井下辅助运输采用无极绳连续牵引车牵引矿车，担负全矿井设备、材料及大件等辅助运输任务。</w:t>
            </w:r>
          </w:p>
        </w:tc>
        <w:tc>
          <w:tcPr>
            <w:tcW w:w="1209" w:type="dxa"/>
            <w:vAlign w:val="center"/>
          </w:tcPr>
          <w:p w14:paraId="283847F8" w14:textId="77777777" w:rsidR="00BC6922" w:rsidRPr="00D143D0" w:rsidRDefault="00BC6922" w:rsidP="001523B6">
            <w:pPr>
              <w:spacing w:line="360" w:lineRule="exact"/>
              <w:jc w:val="center"/>
              <w:rPr>
                <w:rFonts w:ascii="宋体" w:hAnsi="宋体"/>
                <w:sz w:val="21"/>
                <w:szCs w:val="21"/>
              </w:rPr>
            </w:pPr>
            <w:r w:rsidRPr="00D143D0">
              <w:rPr>
                <w:rFonts w:ascii="宋体" w:hAnsi="宋体"/>
                <w:sz w:val="21"/>
                <w:szCs w:val="21"/>
              </w:rPr>
              <w:t>新增</w:t>
            </w:r>
          </w:p>
        </w:tc>
      </w:tr>
      <w:tr w:rsidR="00D143D0" w:rsidRPr="00D143D0" w14:paraId="05D8BAF1" w14:textId="77777777" w:rsidTr="00B66898">
        <w:tc>
          <w:tcPr>
            <w:tcW w:w="860" w:type="dxa"/>
            <w:gridSpan w:val="2"/>
            <w:vMerge/>
            <w:vAlign w:val="center"/>
          </w:tcPr>
          <w:p w14:paraId="00409155" w14:textId="77777777" w:rsidR="00BC6922" w:rsidRPr="00D143D0" w:rsidRDefault="00BC6922" w:rsidP="001523B6">
            <w:pPr>
              <w:spacing w:line="360" w:lineRule="exact"/>
              <w:jc w:val="center"/>
              <w:rPr>
                <w:rFonts w:ascii="宋体" w:hAnsi="宋体"/>
                <w:sz w:val="21"/>
                <w:szCs w:val="21"/>
              </w:rPr>
            </w:pPr>
          </w:p>
        </w:tc>
        <w:tc>
          <w:tcPr>
            <w:tcW w:w="1238" w:type="dxa"/>
            <w:vAlign w:val="center"/>
          </w:tcPr>
          <w:p w14:paraId="48140E85" w14:textId="77777777" w:rsidR="00BC6922" w:rsidRPr="00D143D0" w:rsidRDefault="00BC6922"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通风系统</w:t>
            </w:r>
          </w:p>
        </w:tc>
        <w:tc>
          <w:tcPr>
            <w:tcW w:w="4965" w:type="dxa"/>
            <w:vAlign w:val="center"/>
          </w:tcPr>
          <w:p w14:paraId="447DD757" w14:textId="77777777" w:rsidR="00BC6922" w:rsidRPr="00D143D0" w:rsidRDefault="00BC6922" w:rsidP="001523B6">
            <w:pPr>
              <w:spacing w:line="360" w:lineRule="exact"/>
              <w:jc w:val="center"/>
              <w:rPr>
                <w:rFonts w:ascii="宋体" w:hAnsi="宋体"/>
                <w:sz w:val="21"/>
                <w:szCs w:val="21"/>
              </w:rPr>
            </w:pPr>
            <w:r w:rsidRPr="00D143D0">
              <w:rPr>
                <w:rFonts w:ascii="宋体" w:hAnsi="宋体" w:hint="eastAsia"/>
                <w:sz w:val="21"/>
                <w:szCs w:val="21"/>
              </w:rPr>
              <w:t>矿井通风系统采用中央分列式通风，通风方法为机械抽出式。通风系统采用3个井筒进风（主斜井、副斜井、行人斜井），回风立井回风。回风立井安装有FBCDZ№30防爆抽出式对旋轴流通风机2台，1</w:t>
            </w:r>
            <w:r w:rsidR="00EC5B95" w:rsidRPr="00D143D0">
              <w:rPr>
                <w:rFonts w:ascii="宋体" w:hAnsi="宋体" w:hint="eastAsia"/>
                <w:sz w:val="21"/>
                <w:szCs w:val="21"/>
              </w:rPr>
              <w:t>用</w:t>
            </w:r>
            <w:r w:rsidRPr="00D143D0">
              <w:rPr>
                <w:rFonts w:ascii="宋体" w:hAnsi="宋体" w:hint="eastAsia"/>
                <w:sz w:val="21"/>
                <w:szCs w:val="21"/>
              </w:rPr>
              <w:t>1备。该风机配用YBF630-10型电机, 功率355kW×2。</w:t>
            </w:r>
          </w:p>
        </w:tc>
        <w:tc>
          <w:tcPr>
            <w:tcW w:w="5946" w:type="dxa"/>
            <w:vAlign w:val="center"/>
          </w:tcPr>
          <w:p w14:paraId="2ABAF05C" w14:textId="77777777" w:rsidR="00BC6922" w:rsidRPr="00D143D0" w:rsidRDefault="00BC6922" w:rsidP="001523B6">
            <w:pPr>
              <w:spacing w:line="360" w:lineRule="exact"/>
              <w:jc w:val="center"/>
              <w:rPr>
                <w:rFonts w:ascii="宋体" w:hAnsi="宋体"/>
                <w:sz w:val="21"/>
                <w:szCs w:val="21"/>
              </w:rPr>
            </w:pPr>
            <w:r w:rsidRPr="00D143D0">
              <w:rPr>
                <w:rFonts w:ascii="宋体" w:hAnsi="宋体" w:hint="eastAsia"/>
                <w:sz w:val="21"/>
                <w:szCs w:val="21"/>
              </w:rPr>
              <w:t>矿井通风系统采用中央分列式通风，通风方法为机械抽出式。通风系统采用3个井筒进风（主斜井、副斜井、行人斜井），回风立井回风。回风立井安装有FBCDZ№30防爆抽出式对旋轴流通风机2台，1</w:t>
            </w:r>
            <w:r w:rsidR="00EC5B95" w:rsidRPr="00D143D0">
              <w:rPr>
                <w:rFonts w:ascii="宋体" w:hAnsi="宋体" w:hint="eastAsia"/>
                <w:sz w:val="21"/>
                <w:szCs w:val="21"/>
              </w:rPr>
              <w:t>用</w:t>
            </w:r>
            <w:r w:rsidRPr="00D143D0">
              <w:rPr>
                <w:rFonts w:ascii="宋体" w:hAnsi="宋体" w:hint="eastAsia"/>
                <w:sz w:val="21"/>
                <w:szCs w:val="21"/>
              </w:rPr>
              <w:t>1备。该风机配用YBF630-10型电机, 功率355kW×2。</w:t>
            </w:r>
          </w:p>
        </w:tc>
        <w:tc>
          <w:tcPr>
            <w:tcW w:w="1209" w:type="dxa"/>
            <w:vAlign w:val="center"/>
          </w:tcPr>
          <w:p w14:paraId="60A3C566" w14:textId="77777777" w:rsidR="00BC6922" w:rsidRPr="00D143D0" w:rsidRDefault="00BC6922" w:rsidP="001523B6">
            <w:pPr>
              <w:spacing w:line="360" w:lineRule="exact"/>
              <w:jc w:val="center"/>
              <w:rPr>
                <w:rFonts w:ascii="宋体" w:hAnsi="宋体"/>
                <w:sz w:val="21"/>
                <w:szCs w:val="21"/>
              </w:rPr>
            </w:pPr>
            <w:r w:rsidRPr="00D143D0">
              <w:rPr>
                <w:rFonts w:ascii="宋体" w:hAnsi="宋体" w:hint="eastAsia"/>
                <w:sz w:val="21"/>
                <w:szCs w:val="21"/>
              </w:rPr>
              <w:t>不变</w:t>
            </w:r>
          </w:p>
        </w:tc>
      </w:tr>
      <w:tr w:rsidR="00D143D0" w:rsidRPr="00D143D0" w14:paraId="73C11812" w14:textId="77777777" w:rsidTr="00B66898">
        <w:tc>
          <w:tcPr>
            <w:tcW w:w="860" w:type="dxa"/>
            <w:gridSpan w:val="2"/>
            <w:vMerge/>
            <w:vAlign w:val="center"/>
          </w:tcPr>
          <w:p w14:paraId="66885DB4" w14:textId="77777777" w:rsidR="00BC6922" w:rsidRPr="00D143D0" w:rsidRDefault="00BC6922" w:rsidP="001523B6">
            <w:pPr>
              <w:spacing w:line="360" w:lineRule="exact"/>
              <w:jc w:val="center"/>
              <w:rPr>
                <w:rFonts w:ascii="宋体" w:hAnsi="宋体"/>
                <w:sz w:val="21"/>
                <w:szCs w:val="21"/>
              </w:rPr>
            </w:pPr>
          </w:p>
        </w:tc>
        <w:tc>
          <w:tcPr>
            <w:tcW w:w="1238" w:type="dxa"/>
            <w:vAlign w:val="center"/>
          </w:tcPr>
          <w:p w14:paraId="187FBE66" w14:textId="77777777" w:rsidR="00BC6922" w:rsidRPr="00D143D0" w:rsidRDefault="00BC6922" w:rsidP="001523B6">
            <w:pPr>
              <w:spacing w:line="360" w:lineRule="exact"/>
              <w:jc w:val="center"/>
              <w:rPr>
                <w:rFonts w:ascii="宋体" w:hAnsi="宋体"/>
                <w:sz w:val="21"/>
                <w:szCs w:val="21"/>
              </w:rPr>
            </w:pPr>
            <w:r w:rsidRPr="00D143D0">
              <w:rPr>
                <w:rFonts w:ascii="宋体" w:hAnsi="宋体"/>
                <w:sz w:val="21"/>
                <w:szCs w:val="21"/>
              </w:rPr>
              <w:t>瓦斯抽放系统</w:t>
            </w:r>
          </w:p>
        </w:tc>
        <w:tc>
          <w:tcPr>
            <w:tcW w:w="4965" w:type="dxa"/>
            <w:vAlign w:val="center"/>
          </w:tcPr>
          <w:p w14:paraId="77B81A21" w14:textId="77777777" w:rsidR="00BC6922" w:rsidRPr="00D143D0" w:rsidRDefault="00374123" w:rsidP="001523B6">
            <w:pPr>
              <w:spacing w:line="360" w:lineRule="exact"/>
              <w:jc w:val="center"/>
              <w:rPr>
                <w:rFonts w:ascii="宋体" w:hAnsi="宋体"/>
                <w:sz w:val="21"/>
                <w:szCs w:val="21"/>
              </w:rPr>
            </w:pPr>
            <w:r w:rsidRPr="00D143D0">
              <w:rPr>
                <w:rFonts w:ascii="宋体" w:hAnsi="宋体" w:hint="eastAsia"/>
                <w:sz w:val="21"/>
                <w:szCs w:val="21"/>
              </w:rPr>
              <w:t>3号煤层</w:t>
            </w:r>
            <w:r w:rsidR="00217CC0" w:rsidRPr="00D143D0">
              <w:rPr>
                <w:rFonts w:ascii="宋体" w:hAnsi="宋体" w:hint="eastAsia"/>
                <w:sz w:val="21"/>
                <w:szCs w:val="21"/>
              </w:rPr>
              <w:t>高负压采</w:t>
            </w:r>
            <w:r w:rsidRPr="00D143D0">
              <w:rPr>
                <w:rFonts w:ascii="宋体" w:hAnsi="宋体" w:hint="eastAsia"/>
                <w:sz w:val="21"/>
                <w:szCs w:val="21"/>
              </w:rPr>
              <w:t>用2BEC60型水环真空泵（一用一备），单台泵抽气量约为205m</w:t>
            </w:r>
            <w:r w:rsidRPr="00D143D0">
              <w:rPr>
                <w:rFonts w:ascii="宋体" w:hAnsi="宋体" w:hint="eastAsia"/>
                <w:sz w:val="21"/>
                <w:szCs w:val="21"/>
                <w:vertAlign w:val="superscript"/>
              </w:rPr>
              <w:t>3</w:t>
            </w:r>
            <w:r w:rsidRPr="00D143D0">
              <w:rPr>
                <w:rFonts w:ascii="宋体" w:hAnsi="宋体" w:hint="eastAsia"/>
                <w:sz w:val="21"/>
                <w:szCs w:val="21"/>
              </w:rPr>
              <w:t>/min。</w:t>
            </w:r>
            <w:r w:rsidR="00217CC0" w:rsidRPr="00D143D0">
              <w:rPr>
                <w:rFonts w:ascii="宋体" w:hAnsi="宋体" w:hint="eastAsia"/>
                <w:sz w:val="21"/>
                <w:szCs w:val="21"/>
              </w:rPr>
              <w:t>低负压采用2BEC72型水环真空泵，单台泵抽气量约为370 m</w:t>
            </w:r>
            <w:r w:rsidR="00217CC0" w:rsidRPr="00D143D0">
              <w:rPr>
                <w:rFonts w:ascii="宋体" w:hAnsi="宋体" w:hint="eastAsia"/>
                <w:sz w:val="21"/>
                <w:szCs w:val="21"/>
                <w:vertAlign w:val="superscript"/>
              </w:rPr>
              <w:t>3</w:t>
            </w:r>
            <w:r w:rsidR="00217CC0" w:rsidRPr="00D143D0">
              <w:rPr>
                <w:rFonts w:ascii="宋体" w:hAnsi="宋体" w:hint="eastAsia"/>
                <w:sz w:val="21"/>
                <w:szCs w:val="21"/>
              </w:rPr>
              <w:t>/min。</w:t>
            </w:r>
          </w:p>
        </w:tc>
        <w:tc>
          <w:tcPr>
            <w:tcW w:w="5946" w:type="dxa"/>
            <w:vAlign w:val="center"/>
          </w:tcPr>
          <w:p w14:paraId="6CCF6457" w14:textId="77777777" w:rsidR="00BC6922" w:rsidRPr="00D143D0" w:rsidRDefault="00374123" w:rsidP="001523B6">
            <w:pPr>
              <w:spacing w:line="360" w:lineRule="exact"/>
              <w:jc w:val="center"/>
              <w:rPr>
                <w:rFonts w:ascii="宋体" w:hAnsi="宋体"/>
                <w:sz w:val="21"/>
                <w:szCs w:val="21"/>
              </w:rPr>
            </w:pPr>
            <w:r w:rsidRPr="00D143D0">
              <w:rPr>
                <w:rFonts w:ascii="宋体" w:hAnsi="宋体" w:hint="eastAsia"/>
                <w:sz w:val="21"/>
                <w:szCs w:val="21"/>
              </w:rPr>
              <w:t>3号煤层</w:t>
            </w:r>
            <w:r w:rsidR="00217CC0" w:rsidRPr="00D143D0">
              <w:rPr>
                <w:rFonts w:ascii="宋体" w:hAnsi="宋体" w:hint="eastAsia"/>
                <w:sz w:val="21"/>
                <w:szCs w:val="21"/>
              </w:rPr>
              <w:t>新增</w:t>
            </w:r>
            <w:r w:rsidRPr="00D143D0">
              <w:rPr>
                <w:rFonts w:ascii="宋体" w:hAnsi="宋体" w:hint="eastAsia"/>
                <w:sz w:val="21"/>
                <w:szCs w:val="21"/>
              </w:rPr>
              <w:t>ZYW380/450-G型井下移动瓦斯抽采真空泵（一用一备）；</w:t>
            </w:r>
            <w:r w:rsidR="00217CC0" w:rsidRPr="00D143D0">
              <w:rPr>
                <w:rFonts w:ascii="宋体" w:hAnsi="宋体" w:hint="eastAsia"/>
                <w:sz w:val="21"/>
                <w:szCs w:val="21"/>
              </w:rPr>
              <w:t>9号煤层高负压系统利用地面泵站现有2BEC60型水环真空泵（一用一备），单台泵抽气量约为205m</w:t>
            </w:r>
            <w:r w:rsidR="00217CC0" w:rsidRPr="00D143D0">
              <w:rPr>
                <w:rFonts w:ascii="宋体" w:hAnsi="宋体" w:hint="eastAsia"/>
                <w:sz w:val="21"/>
                <w:szCs w:val="21"/>
                <w:vertAlign w:val="superscript"/>
              </w:rPr>
              <w:t>3</w:t>
            </w:r>
            <w:r w:rsidR="00217CC0" w:rsidRPr="00D143D0">
              <w:rPr>
                <w:rFonts w:ascii="宋体" w:hAnsi="宋体" w:hint="eastAsia"/>
                <w:sz w:val="21"/>
                <w:szCs w:val="21"/>
              </w:rPr>
              <w:t>/min；9号煤层低负压系统利用地面泵站现有2BEC72型水环真空泵，单台泵抽气量约为370 m</w:t>
            </w:r>
            <w:r w:rsidR="00217CC0" w:rsidRPr="00D143D0">
              <w:rPr>
                <w:rFonts w:ascii="宋体" w:hAnsi="宋体" w:hint="eastAsia"/>
                <w:sz w:val="21"/>
                <w:szCs w:val="21"/>
                <w:vertAlign w:val="superscript"/>
              </w:rPr>
              <w:t>3</w:t>
            </w:r>
            <w:r w:rsidR="00217CC0" w:rsidRPr="00D143D0">
              <w:rPr>
                <w:rFonts w:ascii="宋体" w:hAnsi="宋体" w:hint="eastAsia"/>
                <w:sz w:val="21"/>
                <w:szCs w:val="21"/>
              </w:rPr>
              <w:t>/min。</w:t>
            </w:r>
          </w:p>
        </w:tc>
        <w:tc>
          <w:tcPr>
            <w:tcW w:w="1209" w:type="dxa"/>
            <w:vAlign w:val="center"/>
          </w:tcPr>
          <w:p w14:paraId="6B493D49" w14:textId="77777777" w:rsidR="00BC6922" w:rsidRPr="00D143D0" w:rsidRDefault="00374123" w:rsidP="001523B6">
            <w:pPr>
              <w:spacing w:line="360" w:lineRule="exact"/>
              <w:jc w:val="center"/>
              <w:rPr>
                <w:rFonts w:ascii="宋体" w:hAnsi="宋体"/>
                <w:sz w:val="21"/>
                <w:szCs w:val="21"/>
              </w:rPr>
            </w:pPr>
            <w:r w:rsidRPr="00D143D0">
              <w:rPr>
                <w:rFonts w:ascii="宋体" w:hAnsi="宋体" w:hint="eastAsia"/>
                <w:sz w:val="21"/>
                <w:szCs w:val="21"/>
              </w:rPr>
              <w:t>新增</w:t>
            </w:r>
          </w:p>
        </w:tc>
      </w:tr>
      <w:tr w:rsidR="00D143D0" w:rsidRPr="00D143D0" w14:paraId="62F3520F" w14:textId="77777777" w:rsidTr="00B66898">
        <w:tc>
          <w:tcPr>
            <w:tcW w:w="860" w:type="dxa"/>
            <w:gridSpan w:val="2"/>
            <w:vMerge/>
            <w:vAlign w:val="center"/>
          </w:tcPr>
          <w:p w14:paraId="51C562CC" w14:textId="77777777" w:rsidR="00BC6922" w:rsidRPr="00D143D0" w:rsidRDefault="00BC6922" w:rsidP="001523B6">
            <w:pPr>
              <w:spacing w:line="360" w:lineRule="exact"/>
              <w:jc w:val="center"/>
              <w:rPr>
                <w:rFonts w:ascii="宋体" w:hAnsi="宋体"/>
                <w:sz w:val="21"/>
                <w:szCs w:val="21"/>
              </w:rPr>
            </w:pPr>
          </w:p>
        </w:tc>
        <w:tc>
          <w:tcPr>
            <w:tcW w:w="1238" w:type="dxa"/>
            <w:vAlign w:val="center"/>
          </w:tcPr>
          <w:p w14:paraId="1C6C1A7B" w14:textId="77777777" w:rsidR="00BC6922" w:rsidRPr="00D143D0" w:rsidRDefault="00BC6922"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井下排水</w:t>
            </w:r>
          </w:p>
        </w:tc>
        <w:tc>
          <w:tcPr>
            <w:tcW w:w="4965" w:type="dxa"/>
            <w:vAlign w:val="center"/>
          </w:tcPr>
          <w:p w14:paraId="7A40A983" w14:textId="77777777" w:rsidR="00BC6922" w:rsidRPr="00D143D0" w:rsidRDefault="00BC6922" w:rsidP="001523B6">
            <w:pPr>
              <w:tabs>
                <w:tab w:val="left" w:pos="1451"/>
              </w:tabs>
              <w:spacing w:line="360" w:lineRule="exact"/>
              <w:jc w:val="center"/>
              <w:rPr>
                <w:rFonts w:ascii="宋体" w:hAnsi="宋体"/>
                <w:sz w:val="21"/>
                <w:szCs w:val="21"/>
              </w:rPr>
            </w:pPr>
            <w:r w:rsidRPr="00D143D0">
              <w:rPr>
                <w:rFonts w:ascii="宋体" w:hAnsi="宋体"/>
                <w:sz w:val="21"/>
                <w:szCs w:val="21"/>
              </w:rPr>
              <w:t>在</w:t>
            </w:r>
            <w:r w:rsidR="00217CC0" w:rsidRPr="00D143D0">
              <w:rPr>
                <w:rFonts w:ascii="宋体" w:hAnsi="宋体" w:hint="eastAsia"/>
                <w:sz w:val="21"/>
                <w:szCs w:val="21"/>
              </w:rPr>
              <w:t>3号煤层</w:t>
            </w:r>
            <w:r w:rsidRPr="00D143D0">
              <w:rPr>
                <w:rFonts w:ascii="宋体" w:hAnsi="宋体"/>
                <w:sz w:val="21"/>
                <w:szCs w:val="21"/>
              </w:rPr>
              <w:t>副斜井底</w:t>
            </w:r>
            <w:r w:rsidR="00217CC0" w:rsidRPr="00D143D0">
              <w:rPr>
                <w:rFonts w:ascii="宋体" w:hAnsi="宋体" w:hint="eastAsia"/>
                <w:sz w:val="21"/>
                <w:szCs w:val="21"/>
              </w:rPr>
              <w:t>车场西侧</w:t>
            </w:r>
            <w:r w:rsidRPr="00D143D0">
              <w:rPr>
                <w:rFonts w:ascii="宋体" w:hAnsi="宋体"/>
                <w:sz w:val="21"/>
                <w:szCs w:val="21"/>
              </w:rPr>
              <w:t>设有</w:t>
            </w:r>
            <w:r w:rsidR="00217CC0" w:rsidRPr="00D143D0">
              <w:rPr>
                <w:rFonts w:ascii="宋体" w:hAnsi="宋体" w:hint="eastAsia"/>
                <w:sz w:val="21"/>
                <w:szCs w:val="21"/>
              </w:rPr>
              <w:t>主、副</w:t>
            </w:r>
            <w:r w:rsidRPr="00D143D0">
              <w:rPr>
                <w:rFonts w:ascii="宋体" w:hAnsi="宋体"/>
                <w:sz w:val="21"/>
                <w:szCs w:val="21"/>
              </w:rPr>
              <w:t>水仓及水泵房，配</w:t>
            </w:r>
            <w:r w:rsidR="00374123" w:rsidRPr="00D143D0">
              <w:rPr>
                <w:rFonts w:ascii="宋体" w:hAnsi="宋体" w:hint="eastAsia"/>
                <w:sz w:val="21"/>
                <w:szCs w:val="21"/>
              </w:rPr>
              <w:t>三台MD85-45×7型水泵，额定流量85m</w:t>
            </w:r>
            <w:r w:rsidR="00374123" w:rsidRPr="00D143D0">
              <w:rPr>
                <w:rFonts w:ascii="宋体" w:hAnsi="宋体" w:hint="eastAsia"/>
                <w:sz w:val="21"/>
                <w:szCs w:val="21"/>
                <w:vertAlign w:val="superscript"/>
              </w:rPr>
              <w:t>3</w:t>
            </w:r>
            <w:r w:rsidR="00374123" w:rsidRPr="00D143D0">
              <w:rPr>
                <w:rFonts w:ascii="宋体" w:hAnsi="宋体" w:hint="eastAsia"/>
                <w:sz w:val="21"/>
                <w:szCs w:val="21"/>
              </w:rPr>
              <w:t>/h。</w:t>
            </w:r>
            <w:r w:rsidR="00217CC0" w:rsidRPr="00D143D0">
              <w:rPr>
                <w:rFonts w:ascii="宋体" w:hAnsi="宋体" w:hint="eastAsia"/>
                <w:sz w:val="21"/>
                <w:szCs w:val="21"/>
              </w:rPr>
              <w:t>在9号煤层副斜井井底车场东侧设有主、副</w:t>
            </w:r>
            <w:r w:rsidR="00217CC0" w:rsidRPr="00D143D0">
              <w:rPr>
                <w:rFonts w:ascii="宋体" w:hAnsi="宋体"/>
                <w:sz w:val="21"/>
                <w:szCs w:val="21"/>
              </w:rPr>
              <w:t>水仓及水泵房，配</w:t>
            </w:r>
            <w:r w:rsidR="00217CC0" w:rsidRPr="00D143D0">
              <w:rPr>
                <w:rFonts w:ascii="宋体" w:hAnsi="宋体" w:hint="eastAsia"/>
                <w:sz w:val="21"/>
                <w:szCs w:val="21"/>
              </w:rPr>
              <w:t>三台</w:t>
            </w:r>
            <w:r w:rsidR="002314D4" w:rsidRPr="00D143D0">
              <w:rPr>
                <w:rFonts w:ascii="宋体" w:hAnsi="宋体" w:hint="eastAsia"/>
                <w:sz w:val="21"/>
                <w:szCs w:val="21"/>
              </w:rPr>
              <w:t>DF155-67×6型矿用耐磨多级离心水泵</w:t>
            </w:r>
            <w:r w:rsidR="00217CC0" w:rsidRPr="00D143D0">
              <w:rPr>
                <w:rFonts w:ascii="宋体" w:hAnsi="宋体" w:hint="eastAsia"/>
                <w:sz w:val="21"/>
                <w:szCs w:val="21"/>
              </w:rPr>
              <w:t>，额定流量</w:t>
            </w:r>
            <w:r w:rsidR="002314D4" w:rsidRPr="00D143D0">
              <w:rPr>
                <w:rFonts w:ascii="宋体" w:hAnsi="宋体"/>
                <w:sz w:val="21"/>
                <w:szCs w:val="21"/>
              </w:rPr>
              <w:t>15</w:t>
            </w:r>
            <w:r w:rsidR="00217CC0" w:rsidRPr="00D143D0">
              <w:rPr>
                <w:rFonts w:ascii="宋体" w:hAnsi="宋体" w:hint="eastAsia"/>
                <w:sz w:val="21"/>
                <w:szCs w:val="21"/>
              </w:rPr>
              <w:t>5m</w:t>
            </w:r>
            <w:r w:rsidR="00217CC0" w:rsidRPr="00D143D0">
              <w:rPr>
                <w:rFonts w:ascii="宋体" w:hAnsi="宋体" w:hint="eastAsia"/>
                <w:sz w:val="21"/>
                <w:szCs w:val="21"/>
                <w:vertAlign w:val="superscript"/>
              </w:rPr>
              <w:t>3</w:t>
            </w:r>
            <w:r w:rsidR="00217CC0" w:rsidRPr="00D143D0">
              <w:rPr>
                <w:rFonts w:ascii="宋体" w:hAnsi="宋体" w:hint="eastAsia"/>
                <w:sz w:val="21"/>
                <w:szCs w:val="21"/>
              </w:rPr>
              <w:t>/h。</w:t>
            </w:r>
          </w:p>
        </w:tc>
        <w:tc>
          <w:tcPr>
            <w:tcW w:w="5946" w:type="dxa"/>
            <w:vAlign w:val="center"/>
          </w:tcPr>
          <w:p w14:paraId="1DB3F5B6" w14:textId="77777777" w:rsidR="00BC6922" w:rsidRPr="00D143D0" w:rsidRDefault="00B362B4" w:rsidP="001523B6">
            <w:pPr>
              <w:tabs>
                <w:tab w:val="left" w:pos="1451"/>
              </w:tabs>
              <w:spacing w:line="360" w:lineRule="exact"/>
              <w:jc w:val="center"/>
              <w:rPr>
                <w:rFonts w:ascii="宋体" w:hAnsi="宋体"/>
                <w:sz w:val="21"/>
                <w:szCs w:val="21"/>
              </w:rPr>
            </w:pPr>
            <w:r w:rsidRPr="00D143D0">
              <w:rPr>
                <w:rFonts w:ascii="宋体" w:hAnsi="宋体"/>
                <w:sz w:val="21"/>
                <w:szCs w:val="21"/>
              </w:rPr>
              <w:t>在</w:t>
            </w:r>
            <w:r w:rsidRPr="00D143D0">
              <w:rPr>
                <w:rFonts w:ascii="宋体" w:hAnsi="宋体" w:hint="eastAsia"/>
                <w:sz w:val="21"/>
                <w:szCs w:val="21"/>
              </w:rPr>
              <w:t>3号煤层</w:t>
            </w:r>
            <w:r w:rsidRPr="00D143D0">
              <w:rPr>
                <w:rFonts w:ascii="宋体" w:hAnsi="宋体"/>
                <w:sz w:val="21"/>
                <w:szCs w:val="21"/>
              </w:rPr>
              <w:t>副斜井底</w:t>
            </w:r>
            <w:r w:rsidRPr="00D143D0">
              <w:rPr>
                <w:rFonts w:ascii="宋体" w:hAnsi="宋体" w:hint="eastAsia"/>
                <w:sz w:val="21"/>
                <w:szCs w:val="21"/>
              </w:rPr>
              <w:t>车场西侧</w:t>
            </w:r>
            <w:r w:rsidRPr="00D143D0">
              <w:rPr>
                <w:rFonts w:ascii="宋体" w:hAnsi="宋体"/>
                <w:sz w:val="21"/>
                <w:szCs w:val="21"/>
              </w:rPr>
              <w:t>设有</w:t>
            </w:r>
            <w:r w:rsidRPr="00D143D0">
              <w:rPr>
                <w:rFonts w:ascii="宋体" w:hAnsi="宋体" w:hint="eastAsia"/>
                <w:sz w:val="21"/>
                <w:szCs w:val="21"/>
              </w:rPr>
              <w:t>主、副</w:t>
            </w:r>
            <w:r w:rsidRPr="00D143D0">
              <w:rPr>
                <w:rFonts w:ascii="宋体" w:hAnsi="宋体"/>
                <w:sz w:val="21"/>
                <w:szCs w:val="21"/>
              </w:rPr>
              <w:t>水仓及水泵房，配</w:t>
            </w:r>
            <w:r w:rsidRPr="00D143D0">
              <w:rPr>
                <w:rFonts w:ascii="宋体" w:hAnsi="宋体" w:hint="eastAsia"/>
                <w:sz w:val="21"/>
                <w:szCs w:val="21"/>
              </w:rPr>
              <w:t>三台MD85-45×7型水泵，额定流量85m</w:t>
            </w:r>
            <w:r w:rsidRPr="00D143D0">
              <w:rPr>
                <w:rFonts w:ascii="宋体" w:hAnsi="宋体" w:hint="eastAsia"/>
                <w:sz w:val="21"/>
                <w:szCs w:val="21"/>
                <w:vertAlign w:val="superscript"/>
              </w:rPr>
              <w:t>3</w:t>
            </w:r>
            <w:r w:rsidRPr="00D143D0">
              <w:rPr>
                <w:rFonts w:ascii="宋体" w:hAnsi="宋体" w:hint="eastAsia"/>
                <w:sz w:val="21"/>
                <w:szCs w:val="21"/>
              </w:rPr>
              <w:t>/h。在9号煤层副斜井井底车场东侧设有主、副</w:t>
            </w:r>
            <w:r w:rsidRPr="00D143D0">
              <w:rPr>
                <w:rFonts w:ascii="宋体" w:hAnsi="宋体"/>
                <w:sz w:val="21"/>
                <w:szCs w:val="21"/>
              </w:rPr>
              <w:t>水仓及水泵房，配</w:t>
            </w:r>
            <w:r w:rsidRPr="00D143D0">
              <w:rPr>
                <w:rFonts w:ascii="宋体" w:hAnsi="宋体" w:hint="eastAsia"/>
                <w:sz w:val="21"/>
                <w:szCs w:val="21"/>
              </w:rPr>
              <w:t>三台DF155-67×6型矿用耐磨多级离心水泵，额定流量</w:t>
            </w:r>
            <w:r w:rsidRPr="00D143D0">
              <w:rPr>
                <w:rFonts w:ascii="宋体" w:hAnsi="宋体"/>
                <w:sz w:val="21"/>
                <w:szCs w:val="21"/>
              </w:rPr>
              <w:t>15</w:t>
            </w:r>
            <w:r w:rsidRPr="00D143D0">
              <w:rPr>
                <w:rFonts w:ascii="宋体" w:hAnsi="宋体" w:hint="eastAsia"/>
                <w:sz w:val="21"/>
                <w:szCs w:val="21"/>
              </w:rPr>
              <w:t>5m</w:t>
            </w:r>
            <w:r w:rsidRPr="00D143D0">
              <w:rPr>
                <w:rFonts w:ascii="宋体" w:hAnsi="宋体" w:hint="eastAsia"/>
                <w:sz w:val="21"/>
                <w:szCs w:val="21"/>
                <w:vertAlign w:val="superscript"/>
              </w:rPr>
              <w:t>3</w:t>
            </w:r>
            <w:r w:rsidRPr="00D143D0">
              <w:rPr>
                <w:rFonts w:ascii="宋体" w:hAnsi="宋体" w:hint="eastAsia"/>
                <w:sz w:val="21"/>
                <w:szCs w:val="21"/>
              </w:rPr>
              <w:t>/h。</w:t>
            </w:r>
          </w:p>
        </w:tc>
        <w:tc>
          <w:tcPr>
            <w:tcW w:w="1209" w:type="dxa"/>
            <w:vAlign w:val="center"/>
          </w:tcPr>
          <w:p w14:paraId="1BE608FB" w14:textId="77777777" w:rsidR="00BC6922" w:rsidRPr="00D143D0" w:rsidRDefault="00374123" w:rsidP="001523B6">
            <w:pPr>
              <w:tabs>
                <w:tab w:val="left" w:pos="1451"/>
              </w:tabs>
              <w:spacing w:line="360" w:lineRule="exact"/>
              <w:jc w:val="center"/>
              <w:rPr>
                <w:rFonts w:ascii="宋体" w:hAnsi="宋体"/>
                <w:sz w:val="21"/>
                <w:szCs w:val="21"/>
              </w:rPr>
            </w:pPr>
            <w:r w:rsidRPr="00D143D0">
              <w:rPr>
                <w:rFonts w:ascii="宋体" w:hAnsi="宋体" w:hint="eastAsia"/>
                <w:sz w:val="21"/>
                <w:szCs w:val="21"/>
              </w:rPr>
              <w:t>不变</w:t>
            </w:r>
          </w:p>
        </w:tc>
      </w:tr>
      <w:tr w:rsidR="00D143D0" w:rsidRPr="00D143D0" w14:paraId="0BE4551D" w14:textId="77777777" w:rsidTr="00B66898">
        <w:trPr>
          <w:trHeight w:val="751"/>
        </w:trPr>
        <w:tc>
          <w:tcPr>
            <w:tcW w:w="860" w:type="dxa"/>
            <w:gridSpan w:val="2"/>
            <w:vMerge/>
            <w:vAlign w:val="center"/>
          </w:tcPr>
          <w:p w14:paraId="2B9FF13A" w14:textId="77777777" w:rsidR="00374123" w:rsidRPr="00D143D0" w:rsidRDefault="00374123" w:rsidP="001523B6">
            <w:pPr>
              <w:spacing w:line="360" w:lineRule="exact"/>
              <w:jc w:val="center"/>
              <w:rPr>
                <w:rFonts w:ascii="宋体" w:hAnsi="宋体"/>
                <w:sz w:val="21"/>
                <w:szCs w:val="21"/>
              </w:rPr>
            </w:pPr>
          </w:p>
        </w:tc>
        <w:tc>
          <w:tcPr>
            <w:tcW w:w="1238" w:type="dxa"/>
            <w:vAlign w:val="center"/>
          </w:tcPr>
          <w:p w14:paraId="31F60780" w14:textId="77777777" w:rsidR="00374123" w:rsidRPr="00D143D0" w:rsidRDefault="00374123"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空压机房</w:t>
            </w:r>
          </w:p>
        </w:tc>
        <w:tc>
          <w:tcPr>
            <w:tcW w:w="4965" w:type="dxa"/>
            <w:vAlign w:val="center"/>
          </w:tcPr>
          <w:p w14:paraId="468A93A3" w14:textId="77777777" w:rsidR="00374123" w:rsidRPr="00D143D0" w:rsidRDefault="00374123" w:rsidP="001523B6">
            <w:pPr>
              <w:spacing w:line="360" w:lineRule="exact"/>
              <w:jc w:val="center"/>
              <w:rPr>
                <w:rFonts w:ascii="宋体" w:hAnsi="宋体"/>
                <w:sz w:val="21"/>
                <w:szCs w:val="21"/>
              </w:rPr>
            </w:pPr>
            <w:r w:rsidRPr="00D143D0">
              <w:rPr>
                <w:rFonts w:ascii="宋体" w:hAnsi="宋体"/>
                <w:sz w:val="21"/>
                <w:szCs w:val="21"/>
              </w:rPr>
              <w:t>地面工业场地设有压风机房，由副斜井集中向井下风动设备供风，</w:t>
            </w:r>
            <w:r w:rsidRPr="00D143D0">
              <w:rPr>
                <w:rFonts w:ascii="宋体" w:hAnsi="宋体"/>
                <w:bCs/>
                <w:sz w:val="21"/>
                <w:szCs w:val="21"/>
              </w:rPr>
              <w:t>现有</w:t>
            </w:r>
            <w:r w:rsidRPr="00D143D0">
              <w:rPr>
                <w:rFonts w:ascii="宋体" w:hAnsi="宋体" w:hint="eastAsia"/>
                <w:bCs/>
                <w:sz w:val="21"/>
                <w:szCs w:val="21"/>
              </w:rPr>
              <w:t>2</w:t>
            </w:r>
            <w:r w:rsidRPr="00D143D0">
              <w:rPr>
                <w:rFonts w:ascii="宋体" w:hAnsi="宋体"/>
                <w:bCs/>
                <w:sz w:val="21"/>
                <w:szCs w:val="21"/>
              </w:rPr>
              <w:t>台</w:t>
            </w:r>
            <w:r w:rsidRPr="00D143D0">
              <w:rPr>
                <w:rFonts w:ascii="宋体" w:hAnsi="宋体"/>
                <w:sz w:val="21"/>
                <w:szCs w:val="21"/>
              </w:rPr>
              <w:t>EAS350A/8</w:t>
            </w:r>
            <w:r w:rsidRPr="00D143D0">
              <w:rPr>
                <w:rFonts w:ascii="宋体" w:hAnsi="宋体" w:hint="eastAsia"/>
                <w:sz w:val="21"/>
                <w:szCs w:val="21"/>
              </w:rPr>
              <w:t>型</w:t>
            </w:r>
            <w:r w:rsidRPr="00D143D0">
              <w:rPr>
                <w:rFonts w:ascii="宋体" w:hAnsi="宋体"/>
                <w:bCs/>
                <w:sz w:val="21"/>
                <w:szCs w:val="21"/>
              </w:rPr>
              <w:t>螺杆</w:t>
            </w:r>
            <w:r w:rsidRPr="00D143D0">
              <w:rPr>
                <w:rFonts w:ascii="宋体" w:hAnsi="宋体" w:hint="eastAsia"/>
                <w:bCs/>
                <w:sz w:val="21"/>
                <w:szCs w:val="21"/>
              </w:rPr>
              <w:t>式</w:t>
            </w:r>
            <w:r w:rsidRPr="00D143D0">
              <w:rPr>
                <w:rFonts w:ascii="宋体" w:hAnsi="宋体"/>
                <w:bCs/>
                <w:sz w:val="21"/>
                <w:szCs w:val="21"/>
              </w:rPr>
              <w:t>空气</w:t>
            </w:r>
            <w:r w:rsidRPr="00D143D0">
              <w:rPr>
                <w:rFonts w:ascii="宋体" w:hAnsi="宋体"/>
                <w:sz w:val="21"/>
                <w:szCs w:val="21"/>
              </w:rPr>
              <w:t>压缩机</w:t>
            </w:r>
            <w:r w:rsidRPr="00D143D0">
              <w:rPr>
                <w:rFonts w:ascii="宋体" w:hAnsi="宋体" w:hint="eastAsia"/>
                <w:sz w:val="21"/>
                <w:szCs w:val="21"/>
              </w:rPr>
              <w:t>。</w:t>
            </w:r>
          </w:p>
        </w:tc>
        <w:tc>
          <w:tcPr>
            <w:tcW w:w="5946" w:type="dxa"/>
            <w:vAlign w:val="center"/>
          </w:tcPr>
          <w:p w14:paraId="4D4EC1C2" w14:textId="77777777" w:rsidR="00374123" w:rsidRPr="00D143D0" w:rsidRDefault="00374123" w:rsidP="001523B6">
            <w:pPr>
              <w:spacing w:line="360" w:lineRule="exact"/>
              <w:jc w:val="center"/>
              <w:rPr>
                <w:rFonts w:ascii="宋体" w:hAnsi="宋体"/>
                <w:sz w:val="21"/>
                <w:szCs w:val="21"/>
              </w:rPr>
            </w:pPr>
            <w:r w:rsidRPr="00D143D0">
              <w:rPr>
                <w:rFonts w:ascii="宋体" w:hAnsi="宋体" w:hint="eastAsia"/>
                <w:sz w:val="21"/>
                <w:szCs w:val="21"/>
              </w:rPr>
              <w:t>利用</w:t>
            </w:r>
            <w:r w:rsidRPr="00D143D0">
              <w:rPr>
                <w:rFonts w:ascii="宋体" w:hAnsi="宋体"/>
                <w:sz w:val="21"/>
                <w:szCs w:val="21"/>
              </w:rPr>
              <w:t>地面工业场地设有压风机房，由副斜井集中向井下风动设备供风，</w:t>
            </w:r>
            <w:r w:rsidR="00503E15" w:rsidRPr="00D143D0">
              <w:rPr>
                <w:rFonts w:ascii="宋体" w:hAnsi="宋体" w:hint="eastAsia"/>
                <w:sz w:val="21"/>
                <w:szCs w:val="21"/>
              </w:rPr>
              <w:t>增加</w:t>
            </w:r>
            <w:r w:rsidRPr="00D143D0">
              <w:rPr>
                <w:rFonts w:ascii="宋体" w:hAnsi="宋体" w:hint="eastAsia"/>
                <w:bCs/>
                <w:sz w:val="21"/>
                <w:szCs w:val="21"/>
              </w:rPr>
              <w:t>2台DA-315型螺杆空气压缩机</w:t>
            </w:r>
            <w:r w:rsidRPr="00D143D0">
              <w:rPr>
                <w:rFonts w:ascii="宋体" w:hAnsi="宋体" w:hint="eastAsia"/>
                <w:sz w:val="21"/>
                <w:szCs w:val="21"/>
              </w:rPr>
              <w:t>。</w:t>
            </w:r>
          </w:p>
        </w:tc>
        <w:tc>
          <w:tcPr>
            <w:tcW w:w="1209" w:type="dxa"/>
            <w:vAlign w:val="center"/>
          </w:tcPr>
          <w:p w14:paraId="616C1EBE" w14:textId="77777777" w:rsidR="00374123" w:rsidRPr="00D143D0" w:rsidRDefault="00374123" w:rsidP="001523B6">
            <w:pPr>
              <w:spacing w:line="360" w:lineRule="exact"/>
              <w:jc w:val="center"/>
              <w:rPr>
                <w:rFonts w:ascii="宋体" w:hAnsi="宋体"/>
                <w:sz w:val="21"/>
                <w:szCs w:val="21"/>
              </w:rPr>
            </w:pPr>
            <w:r w:rsidRPr="00D143D0">
              <w:rPr>
                <w:rFonts w:ascii="宋体" w:hAnsi="宋体" w:hint="eastAsia"/>
                <w:sz w:val="21"/>
                <w:szCs w:val="21"/>
              </w:rPr>
              <w:t>新</w:t>
            </w:r>
            <w:r w:rsidR="00503E15" w:rsidRPr="00D143D0">
              <w:rPr>
                <w:rFonts w:ascii="宋体" w:hAnsi="宋体" w:hint="eastAsia"/>
                <w:sz w:val="21"/>
                <w:szCs w:val="21"/>
              </w:rPr>
              <w:t>增</w:t>
            </w:r>
          </w:p>
        </w:tc>
      </w:tr>
      <w:tr w:rsidR="00D143D0" w:rsidRPr="00D143D0" w14:paraId="1ECAB28C" w14:textId="77777777" w:rsidTr="00B66898">
        <w:tc>
          <w:tcPr>
            <w:tcW w:w="860" w:type="dxa"/>
            <w:gridSpan w:val="2"/>
            <w:vAlign w:val="center"/>
          </w:tcPr>
          <w:p w14:paraId="51A1F733" w14:textId="77777777" w:rsidR="00374123" w:rsidRPr="00D143D0" w:rsidRDefault="00374123" w:rsidP="001523B6">
            <w:pPr>
              <w:spacing w:line="360" w:lineRule="exact"/>
              <w:jc w:val="center"/>
              <w:rPr>
                <w:rFonts w:ascii="宋体" w:hAnsi="宋体"/>
                <w:bCs/>
                <w:spacing w:val="4"/>
                <w:sz w:val="21"/>
                <w:szCs w:val="21"/>
              </w:rPr>
            </w:pPr>
            <w:r w:rsidRPr="00D143D0">
              <w:rPr>
                <w:rFonts w:ascii="宋体" w:hAnsi="宋体"/>
                <w:bCs/>
                <w:spacing w:val="4"/>
                <w:sz w:val="21"/>
                <w:szCs w:val="21"/>
              </w:rPr>
              <w:lastRenderedPageBreak/>
              <w:t>储运</w:t>
            </w:r>
          </w:p>
          <w:p w14:paraId="4D954C2C" w14:textId="77777777" w:rsidR="00374123" w:rsidRPr="00D143D0" w:rsidRDefault="00374123" w:rsidP="001523B6">
            <w:pPr>
              <w:spacing w:line="360" w:lineRule="exact"/>
              <w:jc w:val="center"/>
              <w:rPr>
                <w:rFonts w:ascii="宋体" w:hAnsi="宋体"/>
                <w:sz w:val="21"/>
                <w:szCs w:val="21"/>
              </w:rPr>
            </w:pPr>
            <w:r w:rsidRPr="00D143D0">
              <w:rPr>
                <w:rFonts w:ascii="宋体" w:hAnsi="宋体"/>
                <w:bCs/>
                <w:spacing w:val="4"/>
                <w:sz w:val="21"/>
                <w:szCs w:val="21"/>
              </w:rPr>
              <w:t>工程</w:t>
            </w:r>
          </w:p>
        </w:tc>
        <w:tc>
          <w:tcPr>
            <w:tcW w:w="1238" w:type="dxa"/>
            <w:vAlign w:val="center"/>
          </w:tcPr>
          <w:p w14:paraId="73981C5B" w14:textId="59180B77" w:rsidR="00374123" w:rsidRPr="00D143D0" w:rsidRDefault="00374123" w:rsidP="001523B6">
            <w:pPr>
              <w:spacing w:line="360" w:lineRule="exact"/>
              <w:jc w:val="center"/>
              <w:rPr>
                <w:rFonts w:ascii="宋体" w:hAnsi="宋体"/>
                <w:sz w:val="21"/>
                <w:szCs w:val="21"/>
              </w:rPr>
            </w:pPr>
            <w:r w:rsidRPr="00D143D0">
              <w:rPr>
                <w:rFonts w:ascii="宋体" w:hAnsi="宋体"/>
                <w:sz w:val="21"/>
                <w:szCs w:val="21"/>
              </w:rPr>
              <w:t>筒仓</w:t>
            </w:r>
          </w:p>
        </w:tc>
        <w:tc>
          <w:tcPr>
            <w:tcW w:w="4965" w:type="dxa"/>
            <w:vAlign w:val="center"/>
          </w:tcPr>
          <w:p w14:paraId="2D84D03D" w14:textId="709B4741" w:rsidR="00374123" w:rsidRPr="00D143D0" w:rsidRDefault="00B66898" w:rsidP="001523B6">
            <w:pPr>
              <w:spacing w:line="360" w:lineRule="exact"/>
              <w:jc w:val="center"/>
              <w:rPr>
                <w:rFonts w:ascii="宋体" w:hAnsi="宋体"/>
                <w:sz w:val="21"/>
                <w:szCs w:val="21"/>
              </w:rPr>
            </w:pPr>
            <w:r w:rsidRPr="00D143D0">
              <w:rPr>
                <w:rFonts w:ascii="宋体" w:hAnsi="宋体" w:hint="eastAsia"/>
                <w:sz w:val="21"/>
                <w:szCs w:val="21"/>
              </w:rPr>
              <w:t>依托集团公司选煤厂现有</w:t>
            </w:r>
            <w:r w:rsidR="00EC5B95" w:rsidRPr="00D143D0">
              <w:rPr>
                <w:rFonts w:ascii="宋体" w:hAnsi="宋体"/>
                <w:sz w:val="21"/>
                <w:szCs w:val="21"/>
              </w:rPr>
              <w:t>2</w:t>
            </w:r>
            <w:r w:rsidR="00374123" w:rsidRPr="00D143D0">
              <w:rPr>
                <w:rFonts w:ascii="宋体" w:hAnsi="宋体" w:hint="eastAsia"/>
                <w:sz w:val="21"/>
                <w:szCs w:val="21"/>
              </w:rPr>
              <w:t>个直径φ</w:t>
            </w:r>
            <w:smartTag w:uri="urn:schemas-microsoft-com:office:smarttags" w:element="chmetcnv">
              <w:smartTagPr>
                <w:attr w:name="UnitName" w:val="m"/>
                <w:attr w:name="SourceValue" w:val="21"/>
                <w:attr w:name="HasSpace" w:val="False"/>
                <w:attr w:name="Negative" w:val="False"/>
                <w:attr w:name="NumberType" w:val="1"/>
                <w:attr w:name="TCSC" w:val="0"/>
              </w:smartTagPr>
              <w:r w:rsidR="00374123" w:rsidRPr="00D143D0">
                <w:rPr>
                  <w:rFonts w:ascii="宋体" w:hAnsi="宋体" w:hint="eastAsia"/>
                  <w:sz w:val="21"/>
                  <w:szCs w:val="21"/>
                </w:rPr>
                <w:t>21m</w:t>
              </w:r>
            </w:smartTag>
            <w:r w:rsidR="00374123" w:rsidRPr="00D143D0">
              <w:rPr>
                <w:rFonts w:ascii="宋体" w:hAnsi="宋体" w:hint="eastAsia"/>
                <w:sz w:val="21"/>
                <w:szCs w:val="21"/>
              </w:rPr>
              <w:t>的筒仓，仓体高</w:t>
            </w:r>
            <w:smartTag w:uri="urn:schemas-microsoft-com:office:smarttags" w:element="chmetcnv">
              <w:smartTagPr>
                <w:attr w:name="UnitName" w:val="m"/>
                <w:attr w:name="SourceValue" w:val="42.4"/>
                <w:attr w:name="HasSpace" w:val="False"/>
                <w:attr w:name="Negative" w:val="False"/>
                <w:attr w:name="NumberType" w:val="1"/>
                <w:attr w:name="TCSC" w:val="0"/>
              </w:smartTagPr>
              <w:r w:rsidR="00374123" w:rsidRPr="00D143D0">
                <w:rPr>
                  <w:rFonts w:ascii="宋体" w:hAnsi="宋体" w:hint="eastAsia"/>
                  <w:sz w:val="21"/>
                  <w:szCs w:val="21"/>
                </w:rPr>
                <w:t>42.4m</w:t>
              </w:r>
            </w:smartTag>
            <w:r w:rsidR="00374123" w:rsidRPr="00D143D0">
              <w:rPr>
                <w:rFonts w:ascii="宋体" w:hAnsi="宋体" w:hint="eastAsia"/>
                <w:sz w:val="21"/>
                <w:szCs w:val="21"/>
              </w:rPr>
              <w:t>，单个容量为9000t</w:t>
            </w:r>
          </w:p>
        </w:tc>
        <w:tc>
          <w:tcPr>
            <w:tcW w:w="5946" w:type="dxa"/>
            <w:vAlign w:val="center"/>
          </w:tcPr>
          <w:p w14:paraId="5B356D54" w14:textId="77777777" w:rsidR="00374123" w:rsidRPr="00D143D0" w:rsidRDefault="00374123" w:rsidP="001523B6">
            <w:pPr>
              <w:spacing w:line="360" w:lineRule="exact"/>
              <w:jc w:val="center"/>
              <w:rPr>
                <w:rFonts w:ascii="宋体" w:hAnsi="宋体"/>
                <w:sz w:val="21"/>
                <w:szCs w:val="21"/>
              </w:rPr>
            </w:pPr>
            <w:r w:rsidRPr="00D143D0">
              <w:rPr>
                <w:rFonts w:ascii="宋体" w:hAnsi="宋体"/>
                <w:sz w:val="21"/>
                <w:szCs w:val="21"/>
              </w:rPr>
              <w:t>现有筒仓可满足生产需求，本次不新增</w:t>
            </w:r>
          </w:p>
        </w:tc>
        <w:tc>
          <w:tcPr>
            <w:tcW w:w="1209" w:type="dxa"/>
            <w:vAlign w:val="center"/>
          </w:tcPr>
          <w:p w14:paraId="2BB0200F" w14:textId="77777777" w:rsidR="00374123" w:rsidRPr="00D143D0" w:rsidRDefault="00374123" w:rsidP="001523B6">
            <w:pPr>
              <w:spacing w:line="360" w:lineRule="exact"/>
              <w:jc w:val="center"/>
              <w:rPr>
                <w:rFonts w:ascii="宋体" w:hAnsi="宋体"/>
                <w:sz w:val="21"/>
                <w:szCs w:val="21"/>
              </w:rPr>
            </w:pPr>
            <w:r w:rsidRPr="00D143D0">
              <w:rPr>
                <w:rFonts w:ascii="宋体" w:hAnsi="宋体"/>
                <w:sz w:val="21"/>
                <w:szCs w:val="21"/>
              </w:rPr>
              <w:t>利旧</w:t>
            </w:r>
          </w:p>
        </w:tc>
      </w:tr>
      <w:tr w:rsidR="00D143D0" w:rsidRPr="00D143D0" w14:paraId="5A51B292" w14:textId="77777777" w:rsidTr="00B66898">
        <w:tc>
          <w:tcPr>
            <w:tcW w:w="860" w:type="dxa"/>
            <w:gridSpan w:val="2"/>
            <w:vMerge w:val="restart"/>
            <w:vAlign w:val="center"/>
          </w:tcPr>
          <w:p w14:paraId="727C2F6F" w14:textId="77777777" w:rsidR="00CF73FA" w:rsidRPr="00D143D0" w:rsidRDefault="00B66898" w:rsidP="001523B6">
            <w:pPr>
              <w:spacing w:line="360" w:lineRule="exact"/>
              <w:jc w:val="center"/>
              <w:rPr>
                <w:rFonts w:ascii="宋体" w:hAnsi="宋体"/>
                <w:sz w:val="21"/>
                <w:szCs w:val="21"/>
              </w:rPr>
            </w:pPr>
            <w:r w:rsidRPr="00D143D0">
              <w:rPr>
                <w:rFonts w:ascii="宋体" w:hAnsi="宋体"/>
                <w:sz w:val="21"/>
                <w:szCs w:val="21"/>
              </w:rPr>
              <w:t>公用</w:t>
            </w:r>
          </w:p>
          <w:p w14:paraId="61306931" w14:textId="7C94C5FB"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工程</w:t>
            </w:r>
          </w:p>
        </w:tc>
        <w:tc>
          <w:tcPr>
            <w:tcW w:w="1238" w:type="dxa"/>
            <w:vAlign w:val="center"/>
          </w:tcPr>
          <w:p w14:paraId="19406FD2" w14:textId="77777777" w:rsidR="00B66898" w:rsidRPr="00D143D0" w:rsidRDefault="00B66898"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供热</w:t>
            </w:r>
          </w:p>
        </w:tc>
        <w:tc>
          <w:tcPr>
            <w:tcW w:w="4965" w:type="dxa"/>
            <w:vAlign w:val="center"/>
          </w:tcPr>
          <w:p w14:paraId="580E77CC"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1</w:t>
            </w:r>
            <w:r w:rsidRPr="00D143D0">
              <w:rPr>
                <w:rFonts w:ascii="宋体" w:hAnsi="宋体" w:hint="eastAsia"/>
                <w:sz w:val="21"/>
                <w:szCs w:val="21"/>
              </w:rPr>
              <w:t>个锅炉房内置</w:t>
            </w:r>
            <w:r w:rsidRPr="00D143D0">
              <w:rPr>
                <w:rFonts w:ascii="宋体" w:hAnsi="宋体"/>
                <w:sz w:val="21"/>
                <w:szCs w:val="21"/>
              </w:rPr>
              <w:t>1</w:t>
            </w:r>
            <w:r w:rsidRPr="00D143D0">
              <w:rPr>
                <w:rFonts w:ascii="宋体" w:hAnsi="宋体" w:hint="eastAsia"/>
                <w:sz w:val="21"/>
                <w:szCs w:val="21"/>
              </w:rPr>
              <w:t>台2</w:t>
            </w:r>
            <w:r w:rsidRPr="00D143D0">
              <w:rPr>
                <w:rFonts w:ascii="宋体" w:hAnsi="宋体"/>
                <w:sz w:val="21"/>
                <w:szCs w:val="21"/>
              </w:rPr>
              <w:t>.8MW</w:t>
            </w:r>
            <w:r w:rsidRPr="00D143D0">
              <w:rPr>
                <w:rFonts w:ascii="宋体" w:hAnsi="宋体" w:hint="eastAsia"/>
                <w:sz w:val="21"/>
                <w:szCs w:val="21"/>
              </w:rPr>
              <w:t>燃气</w:t>
            </w:r>
            <w:r w:rsidRPr="00D143D0">
              <w:rPr>
                <w:rFonts w:ascii="宋体" w:hAnsi="宋体"/>
                <w:sz w:val="21"/>
                <w:szCs w:val="21"/>
              </w:rPr>
              <w:t>锅炉</w:t>
            </w:r>
            <w:r w:rsidRPr="00D143D0">
              <w:rPr>
                <w:rFonts w:ascii="宋体" w:hAnsi="宋体" w:hint="eastAsia"/>
                <w:sz w:val="21"/>
                <w:szCs w:val="21"/>
              </w:rPr>
              <w:t>和2台4</w:t>
            </w:r>
            <w:r w:rsidRPr="00D143D0">
              <w:rPr>
                <w:rFonts w:ascii="宋体" w:hAnsi="宋体"/>
                <w:sz w:val="21"/>
                <w:szCs w:val="21"/>
              </w:rPr>
              <w:t>t/h</w:t>
            </w:r>
            <w:r w:rsidRPr="00D143D0">
              <w:rPr>
                <w:rFonts w:ascii="宋体" w:hAnsi="宋体" w:hint="eastAsia"/>
                <w:sz w:val="21"/>
                <w:szCs w:val="21"/>
              </w:rPr>
              <w:t>燃气锅炉</w:t>
            </w:r>
          </w:p>
        </w:tc>
        <w:tc>
          <w:tcPr>
            <w:tcW w:w="5946" w:type="dxa"/>
            <w:vAlign w:val="center"/>
          </w:tcPr>
          <w:p w14:paraId="3E16A2E7"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本次配采不新增锅炉</w:t>
            </w:r>
          </w:p>
        </w:tc>
        <w:tc>
          <w:tcPr>
            <w:tcW w:w="1209" w:type="dxa"/>
            <w:vAlign w:val="center"/>
          </w:tcPr>
          <w:p w14:paraId="057450F0" w14:textId="77777777" w:rsidR="00B66898" w:rsidRPr="00D143D0" w:rsidRDefault="00B66898" w:rsidP="001523B6">
            <w:pPr>
              <w:spacing w:line="360" w:lineRule="exact"/>
              <w:jc w:val="center"/>
              <w:rPr>
                <w:rFonts w:ascii="宋体" w:hAnsi="宋体"/>
                <w:sz w:val="21"/>
                <w:szCs w:val="21"/>
                <w:highlight w:val="yellow"/>
              </w:rPr>
            </w:pPr>
            <w:r w:rsidRPr="00D143D0">
              <w:rPr>
                <w:rFonts w:ascii="宋体" w:hAnsi="宋体"/>
                <w:sz w:val="21"/>
                <w:szCs w:val="21"/>
              </w:rPr>
              <w:t>利旧</w:t>
            </w:r>
          </w:p>
        </w:tc>
      </w:tr>
      <w:tr w:rsidR="00D143D0" w:rsidRPr="00D143D0" w14:paraId="6B09522A" w14:textId="77777777" w:rsidTr="00B66898">
        <w:tc>
          <w:tcPr>
            <w:tcW w:w="860" w:type="dxa"/>
            <w:gridSpan w:val="2"/>
            <w:vMerge/>
            <w:vAlign w:val="center"/>
          </w:tcPr>
          <w:p w14:paraId="0B3C6B67" w14:textId="77777777" w:rsidR="00B66898" w:rsidRPr="00D143D0" w:rsidRDefault="00B66898" w:rsidP="001523B6">
            <w:pPr>
              <w:spacing w:line="360" w:lineRule="exact"/>
              <w:jc w:val="center"/>
              <w:rPr>
                <w:rFonts w:ascii="宋体" w:hAnsi="宋体"/>
                <w:sz w:val="21"/>
                <w:szCs w:val="21"/>
              </w:rPr>
            </w:pPr>
          </w:p>
        </w:tc>
        <w:tc>
          <w:tcPr>
            <w:tcW w:w="1238" w:type="dxa"/>
            <w:vAlign w:val="center"/>
          </w:tcPr>
          <w:p w14:paraId="27F0F229" w14:textId="77777777" w:rsidR="00B66898" w:rsidRPr="00D143D0" w:rsidRDefault="00B66898"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供电</w:t>
            </w:r>
          </w:p>
        </w:tc>
        <w:tc>
          <w:tcPr>
            <w:tcW w:w="4965" w:type="dxa"/>
            <w:vAlign w:val="center"/>
          </w:tcPr>
          <w:p w14:paraId="6186DB05" w14:textId="77777777" w:rsidR="00B66898" w:rsidRPr="00D143D0" w:rsidRDefault="00B66898" w:rsidP="001523B6">
            <w:pPr>
              <w:spacing w:line="360" w:lineRule="exact"/>
              <w:jc w:val="center"/>
              <w:rPr>
                <w:rFonts w:ascii="宋体" w:hAnsi="宋体"/>
                <w:sz w:val="21"/>
                <w:szCs w:val="21"/>
              </w:rPr>
            </w:pPr>
            <w:r w:rsidRPr="00D143D0">
              <w:rPr>
                <w:rFonts w:ascii="宋体" w:hAnsi="宋体" w:hint="eastAsia"/>
                <w:sz w:val="21"/>
                <w:szCs w:val="21"/>
              </w:rPr>
              <w:t>电源取自皇联变电站3</w:t>
            </w:r>
            <w:r w:rsidRPr="00D143D0">
              <w:rPr>
                <w:rFonts w:ascii="宋体" w:hAnsi="宋体"/>
                <w:sz w:val="21"/>
                <w:szCs w:val="21"/>
              </w:rPr>
              <w:t>5kv</w:t>
            </w:r>
            <w:r w:rsidRPr="00D143D0">
              <w:rPr>
                <w:rFonts w:ascii="宋体" w:hAnsi="宋体" w:hint="eastAsia"/>
                <w:sz w:val="21"/>
                <w:szCs w:val="21"/>
              </w:rPr>
              <w:t>不同母线段引出</w:t>
            </w:r>
            <w:r w:rsidRPr="00D143D0">
              <w:rPr>
                <w:rFonts w:ascii="宋体" w:hAnsi="宋体"/>
                <w:sz w:val="21"/>
                <w:szCs w:val="21"/>
                <w:lang w:val="en-GB"/>
              </w:rPr>
              <w:t>。</w:t>
            </w:r>
          </w:p>
        </w:tc>
        <w:tc>
          <w:tcPr>
            <w:tcW w:w="5946" w:type="dxa"/>
            <w:vAlign w:val="center"/>
          </w:tcPr>
          <w:p w14:paraId="0D8D3DA4"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现有设施可满足生产需求，本次不新增</w:t>
            </w:r>
          </w:p>
        </w:tc>
        <w:tc>
          <w:tcPr>
            <w:tcW w:w="1209" w:type="dxa"/>
            <w:vAlign w:val="center"/>
          </w:tcPr>
          <w:p w14:paraId="7E82627D"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利旧</w:t>
            </w:r>
          </w:p>
        </w:tc>
      </w:tr>
      <w:tr w:rsidR="00D143D0" w:rsidRPr="00D143D0" w14:paraId="7D2C679E" w14:textId="77777777" w:rsidTr="00B66898">
        <w:tc>
          <w:tcPr>
            <w:tcW w:w="860" w:type="dxa"/>
            <w:gridSpan w:val="2"/>
            <w:vMerge/>
            <w:vAlign w:val="center"/>
          </w:tcPr>
          <w:p w14:paraId="5FA1FFBB" w14:textId="77777777" w:rsidR="00B66898" w:rsidRPr="00D143D0" w:rsidRDefault="00B66898" w:rsidP="001523B6">
            <w:pPr>
              <w:spacing w:line="360" w:lineRule="exact"/>
              <w:jc w:val="center"/>
              <w:rPr>
                <w:rFonts w:ascii="宋体" w:hAnsi="宋体"/>
                <w:sz w:val="21"/>
                <w:szCs w:val="21"/>
              </w:rPr>
            </w:pPr>
          </w:p>
        </w:tc>
        <w:tc>
          <w:tcPr>
            <w:tcW w:w="1238" w:type="dxa"/>
            <w:vAlign w:val="center"/>
          </w:tcPr>
          <w:p w14:paraId="64DC871E" w14:textId="77777777" w:rsidR="00B66898" w:rsidRPr="00D143D0" w:rsidRDefault="00B66898"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供水</w:t>
            </w:r>
          </w:p>
        </w:tc>
        <w:tc>
          <w:tcPr>
            <w:tcW w:w="4965" w:type="dxa"/>
            <w:vAlign w:val="center"/>
          </w:tcPr>
          <w:p w14:paraId="7B387019" w14:textId="77777777" w:rsidR="00B66898" w:rsidRPr="00D143D0" w:rsidRDefault="00B66898" w:rsidP="001523B6">
            <w:pPr>
              <w:spacing w:line="360" w:lineRule="exact"/>
              <w:jc w:val="center"/>
              <w:rPr>
                <w:rFonts w:ascii="宋体" w:hAnsi="宋体"/>
                <w:sz w:val="21"/>
                <w:szCs w:val="21"/>
              </w:rPr>
            </w:pPr>
            <w:r w:rsidRPr="00D143D0">
              <w:rPr>
                <w:rFonts w:ascii="宋体" w:hAnsi="宋体" w:hint="eastAsia"/>
                <w:sz w:val="21"/>
                <w:szCs w:val="21"/>
              </w:rPr>
              <w:t>取自皇城集中供水水井</w:t>
            </w:r>
          </w:p>
        </w:tc>
        <w:tc>
          <w:tcPr>
            <w:tcW w:w="5946" w:type="dxa"/>
            <w:vAlign w:val="center"/>
          </w:tcPr>
          <w:p w14:paraId="3F3165FE"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现有设施可满足生产需求，本次不新增</w:t>
            </w:r>
          </w:p>
        </w:tc>
        <w:tc>
          <w:tcPr>
            <w:tcW w:w="1209" w:type="dxa"/>
            <w:vAlign w:val="center"/>
          </w:tcPr>
          <w:p w14:paraId="6522A54D"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利旧</w:t>
            </w:r>
          </w:p>
        </w:tc>
      </w:tr>
      <w:tr w:rsidR="00D143D0" w:rsidRPr="00D143D0" w14:paraId="6E198EB1" w14:textId="77777777" w:rsidTr="00B66898">
        <w:trPr>
          <w:trHeight w:val="825"/>
        </w:trPr>
        <w:tc>
          <w:tcPr>
            <w:tcW w:w="860" w:type="dxa"/>
            <w:gridSpan w:val="2"/>
            <w:vMerge/>
            <w:vAlign w:val="center"/>
          </w:tcPr>
          <w:p w14:paraId="2B9000C6" w14:textId="77777777" w:rsidR="00B66898" w:rsidRPr="00D143D0" w:rsidRDefault="00B66898" w:rsidP="001523B6">
            <w:pPr>
              <w:spacing w:line="360" w:lineRule="exact"/>
              <w:jc w:val="center"/>
              <w:rPr>
                <w:rFonts w:ascii="宋体" w:hAnsi="宋体"/>
                <w:sz w:val="21"/>
                <w:szCs w:val="21"/>
              </w:rPr>
            </w:pPr>
          </w:p>
        </w:tc>
        <w:tc>
          <w:tcPr>
            <w:tcW w:w="1238" w:type="dxa"/>
            <w:vMerge w:val="restart"/>
            <w:vAlign w:val="center"/>
          </w:tcPr>
          <w:p w14:paraId="4E7A86D1" w14:textId="77777777" w:rsidR="00B66898" w:rsidRPr="00D143D0" w:rsidRDefault="00B66898" w:rsidP="001523B6">
            <w:pPr>
              <w:pStyle w:val="aff1"/>
              <w:adjustRightInd/>
              <w:spacing w:line="360" w:lineRule="exact"/>
              <w:jc w:val="center"/>
              <w:rPr>
                <w:rFonts w:ascii="宋体" w:eastAsia="宋体" w:hAnsi="宋体" w:cs="Times New Roman"/>
                <w:sz w:val="21"/>
              </w:rPr>
            </w:pPr>
            <w:r w:rsidRPr="00D143D0">
              <w:rPr>
                <w:rFonts w:ascii="宋体" w:eastAsia="宋体" w:hAnsi="宋体" w:cs="Times New Roman"/>
                <w:sz w:val="21"/>
              </w:rPr>
              <w:t>排水</w:t>
            </w:r>
          </w:p>
        </w:tc>
        <w:tc>
          <w:tcPr>
            <w:tcW w:w="4965" w:type="dxa"/>
            <w:tcBorders>
              <w:bottom w:val="single" w:sz="4" w:space="0" w:color="auto"/>
            </w:tcBorders>
            <w:vAlign w:val="center"/>
          </w:tcPr>
          <w:p w14:paraId="4D92E66D" w14:textId="5852F6B1"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矿井水经过滤、消毒后用于井下生产</w:t>
            </w:r>
            <w:r w:rsidRPr="00D143D0">
              <w:rPr>
                <w:rFonts w:ascii="宋体" w:hAnsi="宋体" w:hint="eastAsia"/>
                <w:sz w:val="21"/>
                <w:szCs w:val="21"/>
              </w:rPr>
              <w:t>和集团公司洗煤厂生产用水</w:t>
            </w:r>
            <w:r w:rsidRPr="00D143D0">
              <w:rPr>
                <w:rFonts w:ascii="宋体" w:hAnsi="宋体"/>
                <w:sz w:val="21"/>
                <w:szCs w:val="21"/>
              </w:rPr>
              <w:t>，多余部分</w:t>
            </w:r>
            <w:r w:rsidRPr="00D143D0">
              <w:rPr>
                <w:rFonts w:ascii="宋体" w:hAnsi="宋体" w:hint="eastAsia"/>
                <w:sz w:val="21"/>
                <w:szCs w:val="21"/>
              </w:rPr>
              <w:t>经超滤系统处理后达标排放</w:t>
            </w:r>
          </w:p>
        </w:tc>
        <w:tc>
          <w:tcPr>
            <w:tcW w:w="5946" w:type="dxa"/>
            <w:tcBorders>
              <w:bottom w:val="single" w:sz="4" w:space="0" w:color="auto"/>
            </w:tcBorders>
            <w:vAlign w:val="center"/>
          </w:tcPr>
          <w:p w14:paraId="179ED006" w14:textId="2C4ACF4D" w:rsidR="00B66898" w:rsidRPr="00D143D0" w:rsidRDefault="00B66898" w:rsidP="001523B6">
            <w:pPr>
              <w:spacing w:line="360" w:lineRule="exact"/>
              <w:jc w:val="center"/>
              <w:rPr>
                <w:rFonts w:ascii="宋体" w:hAnsi="宋体"/>
                <w:sz w:val="21"/>
                <w:szCs w:val="21"/>
              </w:rPr>
            </w:pPr>
            <w:r w:rsidRPr="00D143D0">
              <w:rPr>
                <w:rFonts w:ascii="宋体" w:hAnsi="宋体" w:hint="eastAsia"/>
                <w:sz w:val="21"/>
                <w:szCs w:val="21"/>
              </w:rPr>
              <w:t>扩建现有</w:t>
            </w:r>
            <w:r w:rsidRPr="00D143D0">
              <w:rPr>
                <w:rFonts w:ascii="宋体" w:hAnsi="宋体"/>
                <w:sz w:val="21"/>
                <w:szCs w:val="21"/>
              </w:rPr>
              <w:t>主井工业场地</w:t>
            </w:r>
            <w:r w:rsidRPr="00D143D0">
              <w:rPr>
                <w:rFonts w:ascii="宋体" w:hAnsi="宋体" w:hint="eastAsia"/>
                <w:sz w:val="21"/>
                <w:szCs w:val="21"/>
              </w:rPr>
              <w:t>的</w:t>
            </w:r>
            <w:r w:rsidRPr="00D143D0">
              <w:rPr>
                <w:rFonts w:ascii="宋体" w:hAnsi="宋体"/>
                <w:sz w:val="21"/>
                <w:szCs w:val="21"/>
              </w:rPr>
              <w:t>矿井水处理站，</w:t>
            </w:r>
            <w:r w:rsidRPr="00D143D0">
              <w:rPr>
                <w:rFonts w:ascii="宋体" w:hAnsi="宋体" w:hint="eastAsia"/>
                <w:sz w:val="21"/>
                <w:szCs w:val="21"/>
              </w:rPr>
              <w:t>新增一套处理能力为5</w:t>
            </w:r>
            <w:r w:rsidRPr="00D143D0">
              <w:rPr>
                <w:rFonts w:ascii="宋体" w:hAnsi="宋体"/>
                <w:sz w:val="21"/>
                <w:szCs w:val="21"/>
              </w:rPr>
              <w:t>0m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的处理装置，</w:t>
            </w:r>
            <w:r w:rsidRPr="00D143D0">
              <w:rPr>
                <w:rFonts w:ascii="宋体" w:hAnsi="宋体"/>
                <w:sz w:val="21"/>
                <w:szCs w:val="21"/>
              </w:rPr>
              <w:t>采用“调节+</w:t>
            </w:r>
            <w:r w:rsidR="00DE6027" w:rsidRPr="00D143D0">
              <w:rPr>
                <w:rFonts w:ascii="宋体" w:hAnsi="宋体" w:hint="eastAsia"/>
                <w:bCs/>
                <w:sz w:val="21"/>
                <w:szCs w:val="21"/>
              </w:rPr>
              <w:t>混凝+</w:t>
            </w:r>
            <w:r w:rsidRPr="00D143D0">
              <w:rPr>
                <w:rFonts w:ascii="宋体" w:hAnsi="宋体"/>
                <w:sz w:val="21"/>
                <w:szCs w:val="21"/>
              </w:rPr>
              <w:t>沉淀+过滤+</w:t>
            </w:r>
            <w:r w:rsidRPr="00D143D0">
              <w:rPr>
                <w:rFonts w:ascii="宋体" w:hAnsi="宋体" w:hint="eastAsia"/>
                <w:sz w:val="21"/>
                <w:szCs w:val="21"/>
              </w:rPr>
              <w:t>消毒+超滤”</w:t>
            </w:r>
            <w:r w:rsidRPr="00D143D0">
              <w:rPr>
                <w:rFonts w:ascii="宋体" w:hAnsi="宋体"/>
                <w:sz w:val="21"/>
                <w:szCs w:val="21"/>
              </w:rPr>
              <w:t>工艺，</w:t>
            </w:r>
            <w:r w:rsidRPr="00D143D0">
              <w:rPr>
                <w:rFonts w:ascii="宋体" w:hAnsi="宋体" w:hint="eastAsia"/>
                <w:sz w:val="21"/>
                <w:szCs w:val="21"/>
              </w:rPr>
              <w:t>使矿井水处理站总</w:t>
            </w:r>
            <w:r w:rsidRPr="00D143D0">
              <w:rPr>
                <w:rFonts w:ascii="宋体" w:hAnsi="宋体"/>
                <w:sz w:val="21"/>
                <w:szCs w:val="21"/>
              </w:rPr>
              <w:t>处理能力</w:t>
            </w:r>
            <w:r w:rsidRPr="00D143D0">
              <w:rPr>
                <w:rFonts w:ascii="宋体" w:hAnsi="宋体" w:hint="eastAsia"/>
                <w:sz w:val="21"/>
                <w:szCs w:val="21"/>
              </w:rPr>
              <w:t>达1</w:t>
            </w:r>
            <w:r w:rsidRPr="00D143D0">
              <w:rPr>
                <w:rFonts w:ascii="宋体" w:hAnsi="宋体"/>
                <w:sz w:val="21"/>
                <w:szCs w:val="21"/>
              </w:rPr>
              <w:t>30m³/h</w:t>
            </w:r>
            <w:r w:rsidRPr="00D143D0">
              <w:rPr>
                <w:rFonts w:ascii="宋体" w:hAnsi="宋体" w:hint="eastAsia"/>
                <w:sz w:val="21"/>
                <w:szCs w:val="21"/>
              </w:rPr>
              <w:t>。</w:t>
            </w:r>
            <w:r w:rsidRPr="00D143D0">
              <w:rPr>
                <w:rFonts w:ascii="宋体" w:hAnsi="宋体"/>
                <w:sz w:val="21"/>
                <w:szCs w:val="21"/>
              </w:rPr>
              <w:t>矿井水经</w:t>
            </w:r>
            <w:r w:rsidRPr="00D143D0">
              <w:rPr>
                <w:rFonts w:ascii="宋体" w:hAnsi="宋体" w:hint="eastAsia"/>
                <w:sz w:val="21"/>
                <w:szCs w:val="21"/>
              </w:rPr>
              <w:t>处理</w:t>
            </w:r>
            <w:r w:rsidRPr="00D143D0">
              <w:rPr>
                <w:rFonts w:ascii="宋体" w:hAnsi="宋体"/>
                <w:sz w:val="21"/>
                <w:szCs w:val="21"/>
              </w:rPr>
              <w:t>后用于井下生产</w:t>
            </w:r>
            <w:r w:rsidRPr="00D143D0">
              <w:rPr>
                <w:rFonts w:ascii="宋体" w:hAnsi="宋体" w:hint="eastAsia"/>
                <w:sz w:val="21"/>
                <w:szCs w:val="21"/>
              </w:rPr>
              <w:t>和集团公司洗煤厂生产用水</w:t>
            </w:r>
            <w:r w:rsidRPr="00D143D0">
              <w:rPr>
                <w:rFonts w:ascii="宋体" w:hAnsi="宋体"/>
                <w:sz w:val="21"/>
                <w:szCs w:val="21"/>
              </w:rPr>
              <w:t>，多余</w:t>
            </w:r>
            <w:r w:rsidRPr="00D143D0">
              <w:rPr>
                <w:rFonts w:ascii="宋体" w:hAnsi="宋体" w:hint="eastAsia"/>
                <w:sz w:val="21"/>
                <w:szCs w:val="21"/>
              </w:rPr>
              <w:t>部分</w:t>
            </w:r>
            <w:r w:rsidRPr="00D143D0">
              <w:rPr>
                <w:rFonts w:ascii="宋体" w:hAnsi="宋体"/>
                <w:sz w:val="21"/>
                <w:szCs w:val="21"/>
              </w:rPr>
              <w:t>外排至</w:t>
            </w:r>
            <w:r w:rsidRPr="00D143D0">
              <w:rPr>
                <w:rFonts w:ascii="宋体" w:hAnsi="宋体" w:hint="eastAsia"/>
                <w:sz w:val="21"/>
                <w:szCs w:val="21"/>
              </w:rPr>
              <w:t>小东河。</w:t>
            </w:r>
          </w:p>
        </w:tc>
        <w:tc>
          <w:tcPr>
            <w:tcW w:w="1209" w:type="dxa"/>
            <w:tcBorders>
              <w:bottom w:val="single" w:sz="4" w:space="0" w:color="auto"/>
            </w:tcBorders>
            <w:vAlign w:val="center"/>
          </w:tcPr>
          <w:p w14:paraId="429F2349" w14:textId="66801E1E" w:rsidR="00B66898" w:rsidRPr="00D143D0" w:rsidRDefault="00B66898" w:rsidP="001523B6">
            <w:pPr>
              <w:spacing w:line="360" w:lineRule="exact"/>
              <w:jc w:val="center"/>
              <w:rPr>
                <w:rFonts w:ascii="宋体" w:hAnsi="宋体"/>
                <w:sz w:val="21"/>
                <w:szCs w:val="21"/>
              </w:rPr>
            </w:pPr>
            <w:r w:rsidRPr="00D143D0">
              <w:rPr>
                <w:rFonts w:ascii="宋体" w:hAnsi="宋体" w:hint="eastAsia"/>
                <w:sz w:val="21"/>
                <w:szCs w:val="21"/>
              </w:rPr>
              <w:t>扩建</w:t>
            </w:r>
          </w:p>
        </w:tc>
      </w:tr>
      <w:tr w:rsidR="00D143D0" w:rsidRPr="00D143D0" w14:paraId="6BCE72F2" w14:textId="77777777" w:rsidTr="00B66898">
        <w:trPr>
          <w:trHeight w:val="975"/>
        </w:trPr>
        <w:tc>
          <w:tcPr>
            <w:tcW w:w="860" w:type="dxa"/>
            <w:gridSpan w:val="2"/>
            <w:vMerge/>
            <w:vAlign w:val="center"/>
          </w:tcPr>
          <w:p w14:paraId="09FD76EF" w14:textId="77777777" w:rsidR="00B66898" w:rsidRPr="00D143D0" w:rsidRDefault="00B66898" w:rsidP="00B66898">
            <w:pPr>
              <w:spacing w:line="360" w:lineRule="exact"/>
              <w:jc w:val="center"/>
              <w:rPr>
                <w:rFonts w:ascii="宋体" w:hAnsi="宋体"/>
                <w:sz w:val="21"/>
                <w:szCs w:val="21"/>
              </w:rPr>
            </w:pPr>
          </w:p>
        </w:tc>
        <w:tc>
          <w:tcPr>
            <w:tcW w:w="1238" w:type="dxa"/>
            <w:vMerge/>
            <w:vAlign w:val="center"/>
          </w:tcPr>
          <w:p w14:paraId="5BC86F90" w14:textId="77777777" w:rsidR="00B66898" w:rsidRPr="00D143D0" w:rsidRDefault="00B66898" w:rsidP="00B66898">
            <w:pPr>
              <w:pStyle w:val="aff1"/>
              <w:adjustRightInd/>
              <w:spacing w:line="360" w:lineRule="exact"/>
              <w:jc w:val="center"/>
              <w:rPr>
                <w:rFonts w:ascii="宋体" w:eastAsia="宋体" w:hAnsi="宋体" w:cs="Times New Roman"/>
                <w:sz w:val="21"/>
              </w:rPr>
            </w:pPr>
          </w:p>
        </w:tc>
        <w:tc>
          <w:tcPr>
            <w:tcW w:w="4965" w:type="dxa"/>
            <w:tcBorders>
              <w:top w:val="single" w:sz="4" w:space="0" w:color="auto"/>
            </w:tcBorders>
            <w:vAlign w:val="center"/>
          </w:tcPr>
          <w:p w14:paraId="336CBEC1" w14:textId="71F609FB" w:rsidR="00B66898" w:rsidRPr="00D143D0" w:rsidRDefault="00B66898" w:rsidP="00B66898">
            <w:pPr>
              <w:spacing w:line="360" w:lineRule="exact"/>
              <w:jc w:val="center"/>
              <w:rPr>
                <w:rFonts w:ascii="宋体" w:hAnsi="宋体"/>
                <w:sz w:val="21"/>
                <w:szCs w:val="21"/>
              </w:rPr>
            </w:pPr>
            <w:r w:rsidRPr="00D143D0">
              <w:rPr>
                <w:rFonts w:ascii="宋体" w:hAnsi="宋体" w:hint="eastAsia"/>
                <w:sz w:val="21"/>
                <w:szCs w:val="21"/>
              </w:rPr>
              <w:t>主井场地生活污水经处理回用于绿化洒水、道路洒水和集团公司洗煤厂生产用水，不外排</w:t>
            </w:r>
            <w:r w:rsidRPr="00D143D0">
              <w:rPr>
                <w:rFonts w:ascii="宋体" w:hAnsi="宋体"/>
                <w:sz w:val="21"/>
                <w:szCs w:val="21"/>
              </w:rPr>
              <w:t>。</w:t>
            </w:r>
            <w:r w:rsidRPr="00D143D0">
              <w:rPr>
                <w:rFonts w:ascii="宋体" w:hAnsi="宋体" w:hint="eastAsia"/>
                <w:sz w:val="21"/>
                <w:szCs w:val="21"/>
              </w:rPr>
              <w:t>风井场地经沉淀处理后回用于风井场地道路及绿化洒水。</w:t>
            </w:r>
          </w:p>
        </w:tc>
        <w:tc>
          <w:tcPr>
            <w:tcW w:w="5946" w:type="dxa"/>
            <w:tcBorders>
              <w:top w:val="single" w:sz="4" w:space="0" w:color="auto"/>
            </w:tcBorders>
            <w:vAlign w:val="center"/>
          </w:tcPr>
          <w:p w14:paraId="6DDECAFA" w14:textId="569C4D19" w:rsidR="00B66898" w:rsidRPr="00D143D0" w:rsidRDefault="00B66898" w:rsidP="00B66898">
            <w:pPr>
              <w:spacing w:line="360" w:lineRule="exact"/>
              <w:jc w:val="center"/>
              <w:rPr>
                <w:rFonts w:ascii="宋体" w:hAnsi="宋体"/>
                <w:sz w:val="21"/>
                <w:szCs w:val="21"/>
              </w:rPr>
            </w:pPr>
            <w:r w:rsidRPr="00D143D0">
              <w:rPr>
                <w:rFonts w:ascii="宋体" w:hAnsi="宋体"/>
                <w:sz w:val="21"/>
                <w:szCs w:val="21"/>
              </w:rPr>
              <w:t>现有设施可满足生产需求，本次不新增</w:t>
            </w:r>
          </w:p>
        </w:tc>
        <w:tc>
          <w:tcPr>
            <w:tcW w:w="1209" w:type="dxa"/>
            <w:tcBorders>
              <w:top w:val="single" w:sz="4" w:space="0" w:color="auto"/>
            </w:tcBorders>
            <w:vAlign w:val="center"/>
          </w:tcPr>
          <w:p w14:paraId="171DC2FF" w14:textId="45469CA3" w:rsidR="00B66898" w:rsidRPr="00D143D0" w:rsidRDefault="00B66898" w:rsidP="00B66898">
            <w:pPr>
              <w:spacing w:line="360" w:lineRule="exact"/>
              <w:jc w:val="center"/>
              <w:rPr>
                <w:rFonts w:ascii="宋体" w:hAnsi="宋体"/>
                <w:sz w:val="21"/>
                <w:szCs w:val="21"/>
              </w:rPr>
            </w:pPr>
            <w:r w:rsidRPr="00D143D0">
              <w:rPr>
                <w:rFonts w:ascii="宋体" w:hAnsi="宋体"/>
                <w:sz w:val="21"/>
                <w:szCs w:val="21"/>
              </w:rPr>
              <w:t>利旧</w:t>
            </w:r>
          </w:p>
        </w:tc>
      </w:tr>
      <w:tr w:rsidR="00D143D0" w:rsidRPr="00D143D0" w14:paraId="5BD96A44" w14:textId="77777777" w:rsidTr="00B66898">
        <w:tc>
          <w:tcPr>
            <w:tcW w:w="426" w:type="dxa"/>
            <w:vMerge w:val="restart"/>
            <w:vAlign w:val="center"/>
          </w:tcPr>
          <w:p w14:paraId="65842112"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环保工程</w:t>
            </w:r>
          </w:p>
        </w:tc>
        <w:tc>
          <w:tcPr>
            <w:tcW w:w="434" w:type="dxa"/>
            <w:vAlign w:val="center"/>
          </w:tcPr>
          <w:p w14:paraId="18F5AAA6" w14:textId="77777777" w:rsidR="00B66898" w:rsidRPr="00D143D0" w:rsidRDefault="00B66898" w:rsidP="001523B6">
            <w:pPr>
              <w:spacing w:line="360" w:lineRule="exact"/>
              <w:jc w:val="center"/>
              <w:rPr>
                <w:rFonts w:ascii="宋体" w:hAnsi="宋体"/>
                <w:sz w:val="21"/>
                <w:szCs w:val="21"/>
              </w:rPr>
            </w:pPr>
            <w:r w:rsidRPr="00D143D0">
              <w:rPr>
                <w:rFonts w:ascii="宋体" w:hAnsi="宋体"/>
                <w:bCs/>
                <w:spacing w:val="4"/>
                <w:sz w:val="21"/>
                <w:szCs w:val="21"/>
              </w:rPr>
              <w:t>废气</w:t>
            </w:r>
          </w:p>
        </w:tc>
        <w:tc>
          <w:tcPr>
            <w:tcW w:w="1238" w:type="dxa"/>
            <w:vAlign w:val="center"/>
          </w:tcPr>
          <w:p w14:paraId="23A0667E"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锅炉房</w:t>
            </w:r>
          </w:p>
        </w:tc>
        <w:tc>
          <w:tcPr>
            <w:tcW w:w="4965" w:type="dxa"/>
            <w:vAlign w:val="center"/>
          </w:tcPr>
          <w:p w14:paraId="5B88AE7D"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1</w:t>
            </w:r>
            <w:r w:rsidRPr="00D143D0">
              <w:rPr>
                <w:rFonts w:ascii="宋体" w:hAnsi="宋体" w:hint="eastAsia"/>
                <w:sz w:val="21"/>
                <w:szCs w:val="21"/>
              </w:rPr>
              <w:t>个锅炉房内置</w:t>
            </w:r>
            <w:r w:rsidRPr="00D143D0">
              <w:rPr>
                <w:rFonts w:ascii="宋体" w:hAnsi="宋体"/>
                <w:sz w:val="21"/>
                <w:szCs w:val="21"/>
              </w:rPr>
              <w:t>1</w:t>
            </w:r>
            <w:r w:rsidRPr="00D143D0">
              <w:rPr>
                <w:rFonts w:ascii="宋体" w:hAnsi="宋体" w:hint="eastAsia"/>
                <w:sz w:val="21"/>
                <w:szCs w:val="21"/>
              </w:rPr>
              <w:t>台2</w:t>
            </w:r>
            <w:r w:rsidRPr="00D143D0">
              <w:rPr>
                <w:rFonts w:ascii="宋体" w:hAnsi="宋体"/>
                <w:sz w:val="21"/>
                <w:szCs w:val="21"/>
              </w:rPr>
              <w:t>.8MW</w:t>
            </w:r>
            <w:r w:rsidRPr="00D143D0">
              <w:rPr>
                <w:rFonts w:ascii="宋体" w:hAnsi="宋体" w:hint="eastAsia"/>
                <w:sz w:val="21"/>
                <w:szCs w:val="21"/>
              </w:rPr>
              <w:t>燃气</w:t>
            </w:r>
            <w:r w:rsidRPr="00D143D0">
              <w:rPr>
                <w:rFonts w:ascii="宋体" w:hAnsi="宋体"/>
                <w:sz w:val="21"/>
                <w:szCs w:val="21"/>
              </w:rPr>
              <w:t>锅炉</w:t>
            </w:r>
            <w:r w:rsidRPr="00D143D0">
              <w:rPr>
                <w:rFonts w:ascii="宋体" w:hAnsi="宋体" w:hint="eastAsia"/>
                <w:sz w:val="21"/>
                <w:szCs w:val="21"/>
              </w:rPr>
              <w:t>和2台4</w:t>
            </w:r>
            <w:r w:rsidRPr="00D143D0">
              <w:rPr>
                <w:rFonts w:ascii="宋体" w:hAnsi="宋体"/>
                <w:sz w:val="21"/>
                <w:szCs w:val="21"/>
              </w:rPr>
              <w:t>t/h</w:t>
            </w:r>
            <w:r w:rsidRPr="00D143D0">
              <w:rPr>
                <w:rFonts w:ascii="宋体" w:hAnsi="宋体" w:hint="eastAsia"/>
                <w:sz w:val="21"/>
                <w:szCs w:val="21"/>
              </w:rPr>
              <w:t>燃气锅炉</w:t>
            </w:r>
          </w:p>
        </w:tc>
        <w:tc>
          <w:tcPr>
            <w:tcW w:w="5946" w:type="dxa"/>
            <w:vAlign w:val="center"/>
          </w:tcPr>
          <w:p w14:paraId="259ACC86" w14:textId="77777777" w:rsidR="00B66898" w:rsidRPr="00D143D0" w:rsidRDefault="00B66898" w:rsidP="001523B6">
            <w:pPr>
              <w:spacing w:line="360" w:lineRule="exact"/>
              <w:jc w:val="center"/>
              <w:rPr>
                <w:rFonts w:ascii="宋体" w:hAnsi="宋体"/>
                <w:sz w:val="21"/>
                <w:szCs w:val="21"/>
                <w:highlight w:val="yellow"/>
              </w:rPr>
            </w:pPr>
            <w:r w:rsidRPr="00D143D0">
              <w:rPr>
                <w:rFonts w:ascii="宋体" w:hAnsi="宋体"/>
                <w:sz w:val="21"/>
                <w:szCs w:val="21"/>
              </w:rPr>
              <w:t>锅炉排放满足相关标准</w:t>
            </w:r>
          </w:p>
        </w:tc>
        <w:tc>
          <w:tcPr>
            <w:tcW w:w="1209" w:type="dxa"/>
            <w:vAlign w:val="center"/>
          </w:tcPr>
          <w:p w14:paraId="3EA505B9" w14:textId="77777777" w:rsidR="00B66898" w:rsidRPr="00D143D0" w:rsidRDefault="00B66898" w:rsidP="001523B6">
            <w:pPr>
              <w:spacing w:line="360" w:lineRule="exact"/>
              <w:jc w:val="center"/>
              <w:rPr>
                <w:rFonts w:ascii="宋体" w:hAnsi="宋体"/>
                <w:sz w:val="21"/>
                <w:szCs w:val="21"/>
                <w:highlight w:val="yellow"/>
              </w:rPr>
            </w:pPr>
            <w:r w:rsidRPr="00D143D0">
              <w:rPr>
                <w:rFonts w:ascii="宋体" w:hAnsi="宋体"/>
                <w:sz w:val="21"/>
                <w:szCs w:val="21"/>
              </w:rPr>
              <w:t>利旧</w:t>
            </w:r>
          </w:p>
        </w:tc>
      </w:tr>
      <w:tr w:rsidR="00D143D0" w:rsidRPr="00D143D0" w14:paraId="40BA2702" w14:textId="77777777" w:rsidTr="00B66898">
        <w:tc>
          <w:tcPr>
            <w:tcW w:w="426" w:type="dxa"/>
            <w:vMerge/>
            <w:vAlign w:val="center"/>
          </w:tcPr>
          <w:p w14:paraId="3ECE874C" w14:textId="77777777" w:rsidR="00B66898" w:rsidRPr="00D143D0" w:rsidRDefault="00B66898" w:rsidP="001523B6">
            <w:pPr>
              <w:spacing w:line="360" w:lineRule="exact"/>
              <w:jc w:val="center"/>
              <w:rPr>
                <w:rFonts w:ascii="宋体" w:hAnsi="宋体"/>
                <w:sz w:val="21"/>
                <w:szCs w:val="21"/>
              </w:rPr>
            </w:pPr>
          </w:p>
        </w:tc>
        <w:tc>
          <w:tcPr>
            <w:tcW w:w="434" w:type="dxa"/>
            <w:vMerge w:val="restart"/>
            <w:vAlign w:val="center"/>
          </w:tcPr>
          <w:p w14:paraId="14294B39"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废水</w:t>
            </w:r>
          </w:p>
        </w:tc>
        <w:tc>
          <w:tcPr>
            <w:tcW w:w="1238" w:type="dxa"/>
            <w:vAlign w:val="center"/>
          </w:tcPr>
          <w:p w14:paraId="0F3790AB"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矿井水</w:t>
            </w:r>
          </w:p>
        </w:tc>
        <w:tc>
          <w:tcPr>
            <w:tcW w:w="4965" w:type="dxa"/>
            <w:vAlign w:val="center"/>
          </w:tcPr>
          <w:p w14:paraId="61B5A41F" w14:textId="3AB0D79F" w:rsidR="00B66898" w:rsidRPr="00D143D0" w:rsidRDefault="00B66898" w:rsidP="001523B6">
            <w:pPr>
              <w:pStyle w:val="afe"/>
              <w:snapToGrid/>
              <w:spacing w:line="360" w:lineRule="exact"/>
              <w:rPr>
                <w:rFonts w:ascii="宋体" w:hAnsi="宋体"/>
                <w:sz w:val="21"/>
                <w:szCs w:val="21"/>
              </w:rPr>
            </w:pPr>
            <w:r w:rsidRPr="00D143D0">
              <w:rPr>
                <w:rFonts w:ascii="宋体" w:hAnsi="宋体"/>
                <w:sz w:val="21"/>
                <w:szCs w:val="21"/>
              </w:rPr>
              <w:t>在主井工业场地建</w:t>
            </w:r>
            <w:r w:rsidRPr="00D143D0">
              <w:rPr>
                <w:rFonts w:ascii="宋体" w:hAnsi="宋体" w:hint="eastAsia"/>
                <w:sz w:val="21"/>
                <w:szCs w:val="21"/>
              </w:rPr>
              <w:t>1</w:t>
            </w:r>
            <w:r w:rsidRPr="00D143D0">
              <w:rPr>
                <w:rFonts w:ascii="宋体" w:hAnsi="宋体"/>
                <w:sz w:val="21"/>
                <w:szCs w:val="21"/>
              </w:rPr>
              <w:t>座矿井水处理站。采用“调节+</w:t>
            </w:r>
            <w:r w:rsidR="00DE6027" w:rsidRPr="00D143D0">
              <w:rPr>
                <w:rFonts w:ascii="宋体" w:hAnsi="宋体" w:hint="eastAsia"/>
                <w:bCs/>
                <w:sz w:val="21"/>
                <w:szCs w:val="21"/>
              </w:rPr>
              <w:t>混凝+</w:t>
            </w:r>
            <w:r w:rsidRPr="00D143D0">
              <w:rPr>
                <w:rFonts w:ascii="宋体" w:hAnsi="宋体"/>
                <w:sz w:val="21"/>
                <w:szCs w:val="21"/>
              </w:rPr>
              <w:t>沉淀+过滤+</w:t>
            </w:r>
            <w:r w:rsidRPr="00D143D0">
              <w:rPr>
                <w:rFonts w:ascii="宋体" w:hAnsi="宋体" w:hint="eastAsia"/>
                <w:sz w:val="21"/>
                <w:szCs w:val="21"/>
              </w:rPr>
              <w:t>消毒”</w:t>
            </w:r>
            <w:r w:rsidRPr="00D143D0">
              <w:rPr>
                <w:rFonts w:ascii="宋体" w:hAnsi="宋体"/>
                <w:sz w:val="21"/>
                <w:szCs w:val="21"/>
              </w:rPr>
              <w:t>，矿井水经</w:t>
            </w:r>
            <w:r w:rsidRPr="00D143D0">
              <w:rPr>
                <w:rFonts w:ascii="宋体" w:hAnsi="宋体" w:hint="eastAsia"/>
                <w:sz w:val="21"/>
                <w:szCs w:val="21"/>
              </w:rPr>
              <w:t>处理后</w:t>
            </w:r>
            <w:r w:rsidRPr="00D143D0">
              <w:rPr>
                <w:rFonts w:ascii="宋体" w:hAnsi="宋体"/>
                <w:sz w:val="21"/>
                <w:szCs w:val="21"/>
              </w:rPr>
              <w:t>用于井下</w:t>
            </w:r>
            <w:r w:rsidRPr="00D143D0">
              <w:rPr>
                <w:rFonts w:ascii="宋体" w:hAnsi="宋体" w:hint="eastAsia"/>
                <w:sz w:val="21"/>
                <w:szCs w:val="21"/>
              </w:rPr>
              <w:t>洒水和集团公司洗煤厂生产用水</w:t>
            </w:r>
            <w:r w:rsidRPr="00D143D0">
              <w:rPr>
                <w:rFonts w:ascii="宋体" w:hAnsi="宋体"/>
                <w:sz w:val="21"/>
                <w:szCs w:val="21"/>
              </w:rPr>
              <w:t>，多余部分</w:t>
            </w:r>
            <w:r w:rsidRPr="00D143D0">
              <w:rPr>
                <w:rFonts w:ascii="宋体" w:hAnsi="宋体" w:hint="eastAsia"/>
                <w:sz w:val="21"/>
                <w:szCs w:val="21"/>
              </w:rPr>
              <w:t>经超滤系统处理后达标排放</w:t>
            </w:r>
          </w:p>
        </w:tc>
        <w:tc>
          <w:tcPr>
            <w:tcW w:w="5946" w:type="dxa"/>
            <w:vAlign w:val="center"/>
          </w:tcPr>
          <w:p w14:paraId="1066155A" w14:textId="6CF43A90" w:rsidR="00B66898" w:rsidRPr="00D143D0" w:rsidRDefault="00B66898" w:rsidP="001523B6">
            <w:pPr>
              <w:pStyle w:val="afe"/>
              <w:spacing w:line="360" w:lineRule="exact"/>
              <w:rPr>
                <w:rFonts w:ascii="宋体" w:hAnsi="宋体"/>
                <w:sz w:val="21"/>
                <w:szCs w:val="21"/>
              </w:rPr>
            </w:pPr>
            <w:r w:rsidRPr="00D143D0">
              <w:rPr>
                <w:rFonts w:ascii="宋体" w:hAnsi="宋体" w:hint="eastAsia"/>
                <w:sz w:val="21"/>
                <w:szCs w:val="21"/>
              </w:rPr>
              <w:t>扩建现有</w:t>
            </w:r>
            <w:r w:rsidRPr="00D143D0">
              <w:rPr>
                <w:rFonts w:ascii="宋体" w:hAnsi="宋体"/>
                <w:sz w:val="21"/>
                <w:szCs w:val="21"/>
              </w:rPr>
              <w:t>主井工业场地</w:t>
            </w:r>
            <w:r w:rsidRPr="00D143D0">
              <w:rPr>
                <w:rFonts w:ascii="宋体" w:hAnsi="宋体" w:hint="eastAsia"/>
                <w:sz w:val="21"/>
                <w:szCs w:val="21"/>
              </w:rPr>
              <w:t>的</w:t>
            </w:r>
            <w:r w:rsidRPr="00D143D0">
              <w:rPr>
                <w:rFonts w:ascii="宋体" w:hAnsi="宋体"/>
                <w:sz w:val="21"/>
                <w:szCs w:val="21"/>
              </w:rPr>
              <w:t>矿井水处理站，</w:t>
            </w:r>
            <w:r w:rsidRPr="00D143D0">
              <w:rPr>
                <w:rFonts w:ascii="宋体" w:hAnsi="宋体" w:hint="eastAsia"/>
                <w:sz w:val="21"/>
                <w:szCs w:val="21"/>
              </w:rPr>
              <w:t>新增一套处理能力为5</w:t>
            </w:r>
            <w:r w:rsidRPr="00D143D0">
              <w:rPr>
                <w:rFonts w:ascii="宋体" w:hAnsi="宋体"/>
                <w:sz w:val="21"/>
                <w:szCs w:val="21"/>
              </w:rPr>
              <w:t>0m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的处理装置，</w:t>
            </w:r>
            <w:r w:rsidRPr="00D143D0">
              <w:rPr>
                <w:rFonts w:ascii="宋体" w:hAnsi="宋体"/>
                <w:sz w:val="21"/>
                <w:szCs w:val="21"/>
              </w:rPr>
              <w:t>采用“调节+</w:t>
            </w:r>
            <w:r w:rsidR="00DE6027" w:rsidRPr="00D143D0">
              <w:rPr>
                <w:rFonts w:ascii="宋体" w:hAnsi="宋体" w:hint="eastAsia"/>
                <w:bCs/>
                <w:sz w:val="21"/>
                <w:szCs w:val="21"/>
              </w:rPr>
              <w:t>混凝+</w:t>
            </w:r>
            <w:r w:rsidRPr="00D143D0">
              <w:rPr>
                <w:rFonts w:ascii="宋体" w:hAnsi="宋体"/>
                <w:sz w:val="21"/>
                <w:szCs w:val="21"/>
              </w:rPr>
              <w:t>沉淀+过滤+</w:t>
            </w:r>
            <w:r w:rsidRPr="00D143D0">
              <w:rPr>
                <w:rFonts w:ascii="宋体" w:hAnsi="宋体" w:hint="eastAsia"/>
                <w:sz w:val="21"/>
                <w:szCs w:val="21"/>
              </w:rPr>
              <w:t>消毒+超滤”</w:t>
            </w:r>
            <w:r w:rsidRPr="00D143D0">
              <w:rPr>
                <w:rFonts w:ascii="宋体" w:hAnsi="宋体"/>
                <w:sz w:val="21"/>
                <w:szCs w:val="21"/>
              </w:rPr>
              <w:t>工艺，</w:t>
            </w:r>
            <w:r w:rsidRPr="00D143D0">
              <w:rPr>
                <w:rFonts w:ascii="宋体" w:hAnsi="宋体" w:hint="eastAsia"/>
                <w:sz w:val="21"/>
                <w:szCs w:val="21"/>
              </w:rPr>
              <w:t>使矿井水处理站总</w:t>
            </w:r>
            <w:r w:rsidRPr="00D143D0">
              <w:rPr>
                <w:rFonts w:ascii="宋体" w:hAnsi="宋体"/>
                <w:sz w:val="21"/>
                <w:szCs w:val="21"/>
              </w:rPr>
              <w:t>处理能力</w:t>
            </w:r>
            <w:r w:rsidRPr="00D143D0">
              <w:rPr>
                <w:rFonts w:ascii="宋体" w:hAnsi="宋体" w:hint="eastAsia"/>
                <w:sz w:val="21"/>
                <w:szCs w:val="21"/>
              </w:rPr>
              <w:t>达1</w:t>
            </w:r>
            <w:r w:rsidRPr="00D143D0">
              <w:rPr>
                <w:rFonts w:ascii="宋体" w:hAnsi="宋体"/>
                <w:sz w:val="21"/>
                <w:szCs w:val="21"/>
              </w:rPr>
              <w:t>30m³/h</w:t>
            </w:r>
            <w:r w:rsidRPr="00D143D0">
              <w:rPr>
                <w:rFonts w:ascii="宋体" w:hAnsi="宋体" w:hint="eastAsia"/>
                <w:sz w:val="21"/>
                <w:szCs w:val="21"/>
              </w:rPr>
              <w:t>。</w:t>
            </w:r>
            <w:r w:rsidRPr="00D143D0">
              <w:rPr>
                <w:rFonts w:ascii="宋体" w:hAnsi="宋体"/>
                <w:sz w:val="21"/>
                <w:szCs w:val="21"/>
              </w:rPr>
              <w:t>矿井水经</w:t>
            </w:r>
            <w:r w:rsidRPr="00D143D0">
              <w:rPr>
                <w:rFonts w:ascii="宋体" w:hAnsi="宋体" w:hint="eastAsia"/>
                <w:sz w:val="21"/>
                <w:szCs w:val="21"/>
              </w:rPr>
              <w:t>处理</w:t>
            </w:r>
            <w:r w:rsidRPr="00D143D0">
              <w:rPr>
                <w:rFonts w:ascii="宋体" w:hAnsi="宋体"/>
                <w:sz w:val="21"/>
                <w:szCs w:val="21"/>
              </w:rPr>
              <w:t>后用于井下生产</w:t>
            </w:r>
            <w:r w:rsidRPr="00D143D0">
              <w:rPr>
                <w:rFonts w:ascii="宋体" w:hAnsi="宋体" w:hint="eastAsia"/>
                <w:sz w:val="21"/>
                <w:szCs w:val="21"/>
              </w:rPr>
              <w:t>和集团公司洗煤厂生产用水</w:t>
            </w:r>
            <w:r w:rsidRPr="00D143D0">
              <w:rPr>
                <w:rFonts w:ascii="宋体" w:hAnsi="宋体"/>
                <w:sz w:val="21"/>
                <w:szCs w:val="21"/>
              </w:rPr>
              <w:t>，多余</w:t>
            </w:r>
            <w:r w:rsidRPr="00D143D0">
              <w:rPr>
                <w:rFonts w:ascii="宋体" w:hAnsi="宋体" w:hint="eastAsia"/>
                <w:sz w:val="21"/>
                <w:szCs w:val="21"/>
              </w:rPr>
              <w:t>部分</w:t>
            </w:r>
            <w:r w:rsidRPr="00D143D0">
              <w:rPr>
                <w:rFonts w:ascii="宋体" w:hAnsi="宋体"/>
                <w:sz w:val="21"/>
                <w:szCs w:val="21"/>
              </w:rPr>
              <w:t>外排至</w:t>
            </w:r>
            <w:r w:rsidRPr="00D143D0">
              <w:rPr>
                <w:rFonts w:ascii="宋体" w:hAnsi="宋体" w:hint="eastAsia"/>
                <w:sz w:val="21"/>
                <w:szCs w:val="21"/>
              </w:rPr>
              <w:t>小东河。</w:t>
            </w:r>
          </w:p>
        </w:tc>
        <w:tc>
          <w:tcPr>
            <w:tcW w:w="1209" w:type="dxa"/>
            <w:vAlign w:val="center"/>
          </w:tcPr>
          <w:p w14:paraId="374DDA3D" w14:textId="1520A168" w:rsidR="00B66898" w:rsidRPr="00D143D0" w:rsidRDefault="00B66898" w:rsidP="001523B6">
            <w:pPr>
              <w:pStyle w:val="afe"/>
              <w:spacing w:line="360" w:lineRule="exact"/>
              <w:rPr>
                <w:rFonts w:ascii="宋体" w:hAnsi="宋体"/>
                <w:sz w:val="21"/>
                <w:szCs w:val="21"/>
              </w:rPr>
            </w:pPr>
            <w:r w:rsidRPr="00D143D0">
              <w:rPr>
                <w:rFonts w:ascii="宋体" w:hAnsi="宋体" w:hint="eastAsia"/>
                <w:sz w:val="21"/>
                <w:szCs w:val="21"/>
              </w:rPr>
              <w:t>扩建</w:t>
            </w:r>
          </w:p>
        </w:tc>
      </w:tr>
      <w:tr w:rsidR="00D143D0" w:rsidRPr="00D143D0" w14:paraId="6EAD0EA2" w14:textId="77777777" w:rsidTr="00B66898">
        <w:tc>
          <w:tcPr>
            <w:tcW w:w="426" w:type="dxa"/>
            <w:vMerge/>
            <w:vAlign w:val="center"/>
          </w:tcPr>
          <w:p w14:paraId="40775131" w14:textId="77777777" w:rsidR="00B66898" w:rsidRPr="00D143D0" w:rsidRDefault="00B66898" w:rsidP="001523B6">
            <w:pPr>
              <w:spacing w:line="360" w:lineRule="exact"/>
              <w:jc w:val="center"/>
              <w:rPr>
                <w:rFonts w:ascii="宋体" w:hAnsi="宋体"/>
                <w:sz w:val="21"/>
                <w:szCs w:val="21"/>
              </w:rPr>
            </w:pPr>
          </w:p>
        </w:tc>
        <w:tc>
          <w:tcPr>
            <w:tcW w:w="434" w:type="dxa"/>
            <w:vMerge/>
            <w:vAlign w:val="center"/>
          </w:tcPr>
          <w:p w14:paraId="3C7299FF" w14:textId="77777777" w:rsidR="00B66898" w:rsidRPr="00D143D0" w:rsidRDefault="00B66898" w:rsidP="001523B6">
            <w:pPr>
              <w:spacing w:line="360" w:lineRule="exact"/>
              <w:jc w:val="center"/>
              <w:rPr>
                <w:rFonts w:ascii="宋体" w:hAnsi="宋体"/>
                <w:sz w:val="21"/>
                <w:szCs w:val="21"/>
              </w:rPr>
            </w:pPr>
          </w:p>
        </w:tc>
        <w:tc>
          <w:tcPr>
            <w:tcW w:w="1238" w:type="dxa"/>
            <w:vAlign w:val="center"/>
          </w:tcPr>
          <w:p w14:paraId="138A9345"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生活污水</w:t>
            </w:r>
          </w:p>
        </w:tc>
        <w:tc>
          <w:tcPr>
            <w:tcW w:w="4965" w:type="dxa"/>
            <w:vAlign w:val="center"/>
          </w:tcPr>
          <w:p w14:paraId="46408A6B"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主</w:t>
            </w:r>
            <w:r w:rsidRPr="00D143D0">
              <w:rPr>
                <w:rFonts w:ascii="宋体" w:hAnsi="宋体" w:hint="eastAsia"/>
                <w:sz w:val="21"/>
                <w:szCs w:val="21"/>
              </w:rPr>
              <w:t>井</w:t>
            </w:r>
            <w:r w:rsidRPr="00D143D0">
              <w:rPr>
                <w:rFonts w:ascii="宋体" w:hAnsi="宋体"/>
                <w:sz w:val="21"/>
                <w:szCs w:val="21"/>
              </w:rPr>
              <w:t>工业广场内建有处理能力15m</w:t>
            </w:r>
            <w:r w:rsidRPr="00D143D0">
              <w:rPr>
                <w:rFonts w:ascii="宋体" w:hAnsi="宋体"/>
                <w:sz w:val="21"/>
                <w:szCs w:val="21"/>
                <w:vertAlign w:val="superscript"/>
              </w:rPr>
              <w:t>3</w:t>
            </w:r>
            <w:r w:rsidRPr="00D143D0">
              <w:rPr>
                <w:rFonts w:ascii="宋体" w:hAnsi="宋体"/>
                <w:sz w:val="21"/>
                <w:szCs w:val="21"/>
              </w:rPr>
              <w:t>/h的生活污水处理站1座</w:t>
            </w:r>
            <w:r w:rsidRPr="00D143D0">
              <w:rPr>
                <w:rFonts w:ascii="宋体" w:hAnsi="宋体" w:hint="eastAsia"/>
                <w:sz w:val="21"/>
                <w:szCs w:val="21"/>
              </w:rPr>
              <w:t>，采用调节-二级接触氧化-沉淀-活性</w:t>
            </w:r>
            <w:r w:rsidRPr="00D143D0">
              <w:rPr>
                <w:rFonts w:ascii="宋体" w:hAnsi="宋体" w:hint="eastAsia"/>
                <w:sz w:val="21"/>
                <w:szCs w:val="21"/>
              </w:rPr>
              <w:lastRenderedPageBreak/>
              <w:t>炭过滤-消毒处理工艺，经处理回用于</w:t>
            </w:r>
            <w:r w:rsidRPr="00D143D0">
              <w:rPr>
                <w:rFonts w:ascii="宋体" w:hAnsi="宋体"/>
                <w:sz w:val="21"/>
                <w:szCs w:val="21"/>
              </w:rPr>
              <w:t>绿化洒水</w:t>
            </w:r>
            <w:r w:rsidRPr="00D143D0">
              <w:rPr>
                <w:rFonts w:ascii="宋体" w:hAnsi="宋体" w:hint="eastAsia"/>
                <w:sz w:val="21"/>
                <w:szCs w:val="21"/>
              </w:rPr>
              <w:t>、道路洒水和集团公司洗煤厂生产用水</w:t>
            </w:r>
            <w:r w:rsidRPr="00D143D0">
              <w:rPr>
                <w:rFonts w:ascii="宋体" w:hAnsi="宋体"/>
                <w:sz w:val="21"/>
                <w:szCs w:val="21"/>
              </w:rPr>
              <w:t>，不外排。</w:t>
            </w:r>
            <w:r w:rsidRPr="00D143D0">
              <w:rPr>
                <w:rFonts w:ascii="宋体" w:hAnsi="宋体" w:hint="eastAsia"/>
                <w:sz w:val="21"/>
                <w:szCs w:val="21"/>
              </w:rPr>
              <w:t>风井场地职工生活污水经沉淀处理回用于风井场地绿化洒水，不外排</w:t>
            </w:r>
            <w:r w:rsidRPr="00D143D0">
              <w:rPr>
                <w:rFonts w:ascii="宋体" w:hAnsi="宋体"/>
                <w:sz w:val="21"/>
                <w:szCs w:val="21"/>
              </w:rPr>
              <w:t>。</w:t>
            </w:r>
          </w:p>
        </w:tc>
        <w:tc>
          <w:tcPr>
            <w:tcW w:w="5946" w:type="dxa"/>
            <w:vAlign w:val="center"/>
          </w:tcPr>
          <w:p w14:paraId="350B083C"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lastRenderedPageBreak/>
              <w:t>现有设施可满足环保需求，且污水可以达标排放，无需整改</w:t>
            </w:r>
          </w:p>
        </w:tc>
        <w:tc>
          <w:tcPr>
            <w:tcW w:w="1209" w:type="dxa"/>
            <w:vAlign w:val="center"/>
          </w:tcPr>
          <w:p w14:paraId="0347A5B7"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271CF6A6" w14:textId="77777777" w:rsidTr="00B66898">
        <w:tc>
          <w:tcPr>
            <w:tcW w:w="426" w:type="dxa"/>
            <w:vMerge/>
            <w:vAlign w:val="center"/>
          </w:tcPr>
          <w:p w14:paraId="00173CB1" w14:textId="77777777" w:rsidR="00B66898" w:rsidRPr="00D143D0" w:rsidRDefault="00B66898" w:rsidP="001523B6">
            <w:pPr>
              <w:spacing w:line="360" w:lineRule="exact"/>
              <w:jc w:val="center"/>
              <w:rPr>
                <w:rFonts w:ascii="宋体" w:hAnsi="宋体"/>
                <w:sz w:val="21"/>
                <w:szCs w:val="21"/>
              </w:rPr>
            </w:pPr>
          </w:p>
        </w:tc>
        <w:tc>
          <w:tcPr>
            <w:tcW w:w="434" w:type="dxa"/>
            <w:vAlign w:val="center"/>
          </w:tcPr>
          <w:p w14:paraId="168002A2"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噪声</w:t>
            </w:r>
          </w:p>
        </w:tc>
        <w:tc>
          <w:tcPr>
            <w:tcW w:w="1238" w:type="dxa"/>
            <w:vAlign w:val="center"/>
          </w:tcPr>
          <w:p w14:paraId="47F1BA66"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各类噪声</w:t>
            </w:r>
          </w:p>
        </w:tc>
        <w:tc>
          <w:tcPr>
            <w:tcW w:w="4965" w:type="dxa"/>
            <w:vAlign w:val="center"/>
          </w:tcPr>
          <w:p w14:paraId="1F88AF5F"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选用低噪设备、隔声、减振、安装消音器。</w:t>
            </w:r>
          </w:p>
        </w:tc>
        <w:tc>
          <w:tcPr>
            <w:tcW w:w="5946" w:type="dxa"/>
            <w:vAlign w:val="center"/>
          </w:tcPr>
          <w:p w14:paraId="59BC8862"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选用低噪设备、隔声、减振、安装消音器。</w:t>
            </w:r>
          </w:p>
        </w:tc>
        <w:tc>
          <w:tcPr>
            <w:tcW w:w="1209" w:type="dxa"/>
            <w:vAlign w:val="center"/>
          </w:tcPr>
          <w:p w14:paraId="30C8EC46"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39D37CBE" w14:textId="77777777" w:rsidTr="00B66898">
        <w:tc>
          <w:tcPr>
            <w:tcW w:w="426" w:type="dxa"/>
            <w:vMerge/>
            <w:vAlign w:val="center"/>
          </w:tcPr>
          <w:p w14:paraId="1D2F0125" w14:textId="77777777" w:rsidR="00B66898" w:rsidRPr="00D143D0" w:rsidRDefault="00B66898" w:rsidP="001523B6">
            <w:pPr>
              <w:spacing w:line="360" w:lineRule="exact"/>
              <w:jc w:val="center"/>
              <w:rPr>
                <w:rFonts w:ascii="宋体" w:hAnsi="宋体"/>
                <w:sz w:val="21"/>
                <w:szCs w:val="21"/>
              </w:rPr>
            </w:pPr>
          </w:p>
        </w:tc>
        <w:tc>
          <w:tcPr>
            <w:tcW w:w="434" w:type="dxa"/>
            <w:vMerge w:val="restart"/>
            <w:vAlign w:val="center"/>
          </w:tcPr>
          <w:p w14:paraId="2F4B9CD1"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固体废物</w:t>
            </w:r>
          </w:p>
        </w:tc>
        <w:tc>
          <w:tcPr>
            <w:tcW w:w="1238" w:type="dxa"/>
            <w:vAlign w:val="center"/>
          </w:tcPr>
          <w:p w14:paraId="02CBD67F"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污泥</w:t>
            </w:r>
          </w:p>
        </w:tc>
        <w:tc>
          <w:tcPr>
            <w:tcW w:w="4965" w:type="dxa"/>
            <w:vAlign w:val="center"/>
          </w:tcPr>
          <w:p w14:paraId="60F06E12" w14:textId="77777777" w:rsidR="00B66898" w:rsidRPr="00D143D0" w:rsidRDefault="00B66898" w:rsidP="001523B6">
            <w:pPr>
              <w:spacing w:line="360" w:lineRule="exact"/>
              <w:jc w:val="center"/>
              <w:rPr>
                <w:rFonts w:ascii="宋体" w:hAnsi="宋体"/>
                <w:sz w:val="21"/>
                <w:szCs w:val="21"/>
                <w:highlight w:val="yellow"/>
              </w:rPr>
            </w:pPr>
            <w:r w:rsidRPr="00D143D0">
              <w:rPr>
                <w:rFonts w:ascii="宋体" w:hAnsi="宋体"/>
                <w:sz w:val="21"/>
                <w:szCs w:val="21"/>
              </w:rPr>
              <w:t>生活污水处理站污泥</w:t>
            </w:r>
            <w:r w:rsidRPr="00D143D0">
              <w:rPr>
                <w:rFonts w:ascii="宋体" w:hAnsi="宋体" w:hint="eastAsia"/>
                <w:sz w:val="21"/>
                <w:szCs w:val="21"/>
              </w:rPr>
              <w:t>与生活垃圾一起</w:t>
            </w:r>
            <w:r w:rsidRPr="00D143D0">
              <w:rPr>
                <w:rFonts w:ascii="宋体" w:hAnsi="宋体"/>
                <w:bCs/>
                <w:sz w:val="21"/>
                <w:szCs w:val="21"/>
              </w:rPr>
              <w:t>送至</w:t>
            </w:r>
            <w:r w:rsidRPr="00D143D0">
              <w:rPr>
                <w:rFonts w:ascii="宋体" w:hAnsi="宋体" w:hint="eastAsia"/>
                <w:bCs/>
                <w:sz w:val="21"/>
                <w:szCs w:val="21"/>
              </w:rPr>
              <w:t>皇城相府集团垃圾综合处理站</w:t>
            </w:r>
            <w:r w:rsidRPr="00D143D0">
              <w:rPr>
                <w:rFonts w:ascii="宋体" w:hAnsi="宋体"/>
                <w:sz w:val="21"/>
                <w:szCs w:val="21"/>
              </w:rPr>
              <w:t>；矿井水处理站污泥掺入末煤产品销售。</w:t>
            </w:r>
          </w:p>
        </w:tc>
        <w:tc>
          <w:tcPr>
            <w:tcW w:w="5946" w:type="dxa"/>
            <w:vAlign w:val="center"/>
          </w:tcPr>
          <w:p w14:paraId="02BBA1A1" w14:textId="77777777" w:rsidR="00B66898" w:rsidRPr="00D143D0" w:rsidRDefault="00B66898" w:rsidP="001523B6">
            <w:pPr>
              <w:spacing w:line="360" w:lineRule="exact"/>
              <w:jc w:val="center"/>
              <w:rPr>
                <w:rFonts w:ascii="宋体" w:hAnsi="宋体"/>
                <w:sz w:val="21"/>
                <w:szCs w:val="21"/>
                <w:highlight w:val="yellow"/>
              </w:rPr>
            </w:pPr>
            <w:r w:rsidRPr="00D143D0">
              <w:rPr>
                <w:rFonts w:ascii="宋体" w:hAnsi="宋体"/>
                <w:sz w:val="21"/>
                <w:szCs w:val="21"/>
              </w:rPr>
              <w:t>生活污水处理站污泥</w:t>
            </w:r>
            <w:r w:rsidRPr="00D143D0">
              <w:rPr>
                <w:rFonts w:ascii="宋体" w:hAnsi="宋体" w:hint="eastAsia"/>
                <w:sz w:val="21"/>
                <w:szCs w:val="21"/>
              </w:rPr>
              <w:t>与生活垃圾一起</w:t>
            </w:r>
            <w:r w:rsidRPr="00D143D0">
              <w:rPr>
                <w:rFonts w:ascii="宋体" w:hAnsi="宋体"/>
                <w:bCs/>
                <w:sz w:val="21"/>
                <w:szCs w:val="21"/>
              </w:rPr>
              <w:t>送至</w:t>
            </w:r>
            <w:r w:rsidRPr="00D143D0">
              <w:rPr>
                <w:rFonts w:ascii="宋体" w:hAnsi="宋体" w:hint="eastAsia"/>
                <w:bCs/>
                <w:sz w:val="21"/>
                <w:szCs w:val="21"/>
              </w:rPr>
              <w:t>皇城相府集团垃圾综合处理站</w:t>
            </w:r>
            <w:r w:rsidRPr="00D143D0">
              <w:rPr>
                <w:rFonts w:ascii="宋体" w:hAnsi="宋体"/>
                <w:sz w:val="21"/>
                <w:szCs w:val="21"/>
              </w:rPr>
              <w:t>；矿井水处理站污泥掺入末煤产品销售。</w:t>
            </w:r>
          </w:p>
        </w:tc>
        <w:tc>
          <w:tcPr>
            <w:tcW w:w="1209" w:type="dxa"/>
            <w:vAlign w:val="center"/>
          </w:tcPr>
          <w:p w14:paraId="733455FB"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00B8F7DC" w14:textId="77777777" w:rsidTr="00B66898">
        <w:tc>
          <w:tcPr>
            <w:tcW w:w="426" w:type="dxa"/>
            <w:vMerge/>
            <w:vAlign w:val="center"/>
          </w:tcPr>
          <w:p w14:paraId="0165477D" w14:textId="77777777" w:rsidR="00B66898" w:rsidRPr="00D143D0" w:rsidRDefault="00B66898" w:rsidP="001523B6">
            <w:pPr>
              <w:spacing w:line="360" w:lineRule="exact"/>
              <w:jc w:val="center"/>
              <w:rPr>
                <w:rFonts w:ascii="宋体" w:hAnsi="宋体"/>
                <w:sz w:val="21"/>
                <w:szCs w:val="21"/>
              </w:rPr>
            </w:pPr>
          </w:p>
        </w:tc>
        <w:tc>
          <w:tcPr>
            <w:tcW w:w="434" w:type="dxa"/>
            <w:vMerge/>
            <w:vAlign w:val="center"/>
          </w:tcPr>
          <w:p w14:paraId="25743E4F" w14:textId="77777777" w:rsidR="00B66898" w:rsidRPr="00D143D0" w:rsidRDefault="00B66898" w:rsidP="001523B6">
            <w:pPr>
              <w:spacing w:line="360" w:lineRule="exact"/>
              <w:jc w:val="center"/>
              <w:rPr>
                <w:rFonts w:ascii="宋体" w:hAnsi="宋体"/>
                <w:sz w:val="21"/>
                <w:szCs w:val="21"/>
              </w:rPr>
            </w:pPr>
          </w:p>
        </w:tc>
        <w:tc>
          <w:tcPr>
            <w:tcW w:w="1238" w:type="dxa"/>
            <w:vAlign w:val="center"/>
          </w:tcPr>
          <w:p w14:paraId="77872381"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废机油、废油桶</w:t>
            </w:r>
          </w:p>
        </w:tc>
        <w:tc>
          <w:tcPr>
            <w:tcW w:w="4965" w:type="dxa"/>
            <w:vAlign w:val="center"/>
          </w:tcPr>
          <w:p w14:paraId="166A0A28"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集中收集于危废暂存间后，定期交</w:t>
            </w:r>
            <w:r w:rsidRPr="00D143D0">
              <w:rPr>
                <w:rFonts w:ascii="宋体" w:hAnsi="宋体" w:hint="eastAsia"/>
                <w:sz w:val="21"/>
                <w:szCs w:val="21"/>
              </w:rPr>
              <w:t>山西省投资集团九州再生能源有限公司</w:t>
            </w:r>
            <w:r w:rsidRPr="00D143D0">
              <w:rPr>
                <w:rFonts w:ascii="宋体" w:hAnsi="宋体"/>
                <w:sz w:val="21"/>
                <w:szCs w:val="21"/>
              </w:rPr>
              <w:t>处理。</w:t>
            </w:r>
          </w:p>
        </w:tc>
        <w:tc>
          <w:tcPr>
            <w:tcW w:w="5946" w:type="dxa"/>
            <w:vAlign w:val="center"/>
          </w:tcPr>
          <w:p w14:paraId="7D146D2E"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集中收集于危废暂存间后，定期交</w:t>
            </w:r>
            <w:r w:rsidRPr="00D143D0">
              <w:rPr>
                <w:rFonts w:ascii="宋体" w:hAnsi="宋体" w:hint="eastAsia"/>
                <w:sz w:val="21"/>
                <w:szCs w:val="21"/>
              </w:rPr>
              <w:t>山西省投资集团九州再生能源有限公司</w:t>
            </w:r>
            <w:r w:rsidRPr="00D143D0">
              <w:rPr>
                <w:rFonts w:ascii="宋体" w:hAnsi="宋体"/>
                <w:sz w:val="21"/>
                <w:szCs w:val="21"/>
              </w:rPr>
              <w:t>处理。</w:t>
            </w:r>
          </w:p>
        </w:tc>
        <w:tc>
          <w:tcPr>
            <w:tcW w:w="1209" w:type="dxa"/>
            <w:vAlign w:val="center"/>
          </w:tcPr>
          <w:p w14:paraId="13AD76F3"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7F3EFAB0" w14:textId="77777777" w:rsidTr="00B66898">
        <w:tc>
          <w:tcPr>
            <w:tcW w:w="426" w:type="dxa"/>
            <w:vMerge/>
            <w:vAlign w:val="center"/>
          </w:tcPr>
          <w:p w14:paraId="53097382" w14:textId="77777777" w:rsidR="00B66898" w:rsidRPr="00D143D0" w:rsidRDefault="00B66898" w:rsidP="001523B6">
            <w:pPr>
              <w:spacing w:line="360" w:lineRule="exact"/>
              <w:jc w:val="center"/>
              <w:rPr>
                <w:rFonts w:ascii="宋体" w:hAnsi="宋体"/>
                <w:sz w:val="21"/>
                <w:szCs w:val="21"/>
              </w:rPr>
            </w:pPr>
          </w:p>
        </w:tc>
        <w:tc>
          <w:tcPr>
            <w:tcW w:w="434" w:type="dxa"/>
            <w:vMerge/>
            <w:vAlign w:val="center"/>
          </w:tcPr>
          <w:p w14:paraId="2CA13219" w14:textId="77777777" w:rsidR="00B66898" w:rsidRPr="00D143D0" w:rsidRDefault="00B66898" w:rsidP="001523B6">
            <w:pPr>
              <w:spacing w:line="360" w:lineRule="exact"/>
              <w:jc w:val="center"/>
              <w:rPr>
                <w:rFonts w:ascii="宋体" w:hAnsi="宋体"/>
                <w:sz w:val="21"/>
                <w:szCs w:val="21"/>
              </w:rPr>
            </w:pPr>
          </w:p>
        </w:tc>
        <w:tc>
          <w:tcPr>
            <w:tcW w:w="1238" w:type="dxa"/>
            <w:vAlign w:val="center"/>
          </w:tcPr>
          <w:p w14:paraId="3F0BAF4A"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生活垃圾</w:t>
            </w:r>
          </w:p>
        </w:tc>
        <w:tc>
          <w:tcPr>
            <w:tcW w:w="4965" w:type="dxa"/>
            <w:vAlign w:val="center"/>
          </w:tcPr>
          <w:p w14:paraId="3E508B4A" w14:textId="77777777" w:rsidR="00B66898" w:rsidRPr="00D143D0" w:rsidRDefault="00B66898" w:rsidP="001523B6">
            <w:pPr>
              <w:spacing w:line="360" w:lineRule="exact"/>
              <w:jc w:val="center"/>
              <w:rPr>
                <w:rFonts w:ascii="宋体" w:hAnsi="宋体"/>
                <w:bCs/>
                <w:sz w:val="21"/>
                <w:szCs w:val="21"/>
              </w:rPr>
            </w:pPr>
            <w:r w:rsidRPr="00D143D0">
              <w:rPr>
                <w:rFonts w:ascii="宋体" w:hAnsi="宋体"/>
                <w:bCs/>
                <w:sz w:val="21"/>
                <w:szCs w:val="21"/>
              </w:rPr>
              <w:t>设置了垃圾箱，集中收集后运送至</w:t>
            </w:r>
            <w:r w:rsidRPr="00D143D0">
              <w:rPr>
                <w:rFonts w:ascii="宋体" w:hAnsi="宋体" w:hint="eastAsia"/>
                <w:bCs/>
                <w:sz w:val="21"/>
                <w:szCs w:val="21"/>
              </w:rPr>
              <w:t>皇城相府集团垃圾综合处理站</w:t>
            </w:r>
          </w:p>
        </w:tc>
        <w:tc>
          <w:tcPr>
            <w:tcW w:w="5946" w:type="dxa"/>
            <w:vAlign w:val="center"/>
          </w:tcPr>
          <w:p w14:paraId="32FC74D1" w14:textId="77777777" w:rsidR="00B66898" w:rsidRPr="00D143D0" w:rsidRDefault="00B66898" w:rsidP="001523B6">
            <w:pPr>
              <w:spacing w:line="360" w:lineRule="exact"/>
              <w:jc w:val="center"/>
              <w:rPr>
                <w:rFonts w:ascii="宋体" w:hAnsi="宋体"/>
                <w:bCs/>
                <w:sz w:val="21"/>
                <w:szCs w:val="21"/>
              </w:rPr>
            </w:pPr>
            <w:r w:rsidRPr="00D143D0">
              <w:rPr>
                <w:rFonts w:ascii="宋体" w:hAnsi="宋体"/>
                <w:bCs/>
                <w:sz w:val="21"/>
                <w:szCs w:val="21"/>
              </w:rPr>
              <w:t>设置了垃圾箱，集中收集后运送至</w:t>
            </w:r>
            <w:r w:rsidRPr="00D143D0">
              <w:rPr>
                <w:rFonts w:ascii="宋体" w:hAnsi="宋体" w:hint="eastAsia"/>
                <w:bCs/>
                <w:sz w:val="21"/>
                <w:szCs w:val="21"/>
              </w:rPr>
              <w:t>皇城相府集团垃圾综合处理站</w:t>
            </w:r>
          </w:p>
        </w:tc>
        <w:tc>
          <w:tcPr>
            <w:tcW w:w="1209" w:type="dxa"/>
            <w:vAlign w:val="center"/>
          </w:tcPr>
          <w:p w14:paraId="1A1A5516"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不变</w:t>
            </w:r>
          </w:p>
        </w:tc>
      </w:tr>
      <w:tr w:rsidR="00D143D0" w:rsidRPr="00D143D0" w14:paraId="44CC0A56" w14:textId="77777777" w:rsidTr="00B66898">
        <w:tc>
          <w:tcPr>
            <w:tcW w:w="426" w:type="dxa"/>
            <w:vMerge/>
            <w:vAlign w:val="center"/>
          </w:tcPr>
          <w:p w14:paraId="2E244001" w14:textId="77777777" w:rsidR="00B66898" w:rsidRPr="00D143D0" w:rsidRDefault="00B66898" w:rsidP="001523B6">
            <w:pPr>
              <w:spacing w:line="360" w:lineRule="exact"/>
              <w:jc w:val="center"/>
              <w:rPr>
                <w:rFonts w:ascii="宋体" w:hAnsi="宋体"/>
                <w:sz w:val="21"/>
                <w:szCs w:val="21"/>
              </w:rPr>
            </w:pPr>
          </w:p>
        </w:tc>
        <w:tc>
          <w:tcPr>
            <w:tcW w:w="434" w:type="dxa"/>
            <w:vMerge w:val="restart"/>
            <w:vAlign w:val="center"/>
          </w:tcPr>
          <w:p w14:paraId="3FB828D3"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生态</w:t>
            </w:r>
          </w:p>
        </w:tc>
        <w:tc>
          <w:tcPr>
            <w:tcW w:w="1238" w:type="dxa"/>
            <w:vAlign w:val="center"/>
          </w:tcPr>
          <w:p w14:paraId="170304EA"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工业场地、各风井场地</w:t>
            </w:r>
          </w:p>
        </w:tc>
        <w:tc>
          <w:tcPr>
            <w:tcW w:w="4965" w:type="dxa"/>
            <w:vAlign w:val="center"/>
          </w:tcPr>
          <w:p w14:paraId="69E04BD0" w14:textId="77777777" w:rsidR="00B66898" w:rsidRPr="00D143D0" w:rsidRDefault="00B66898" w:rsidP="001523B6">
            <w:pPr>
              <w:pStyle w:val="afe"/>
              <w:spacing w:line="360" w:lineRule="exact"/>
              <w:rPr>
                <w:rFonts w:ascii="宋体" w:hAnsi="宋体"/>
                <w:bCs/>
                <w:sz w:val="21"/>
                <w:szCs w:val="21"/>
              </w:rPr>
            </w:pPr>
            <w:r w:rsidRPr="00D143D0">
              <w:rPr>
                <w:rFonts w:ascii="宋体" w:hAnsi="宋体"/>
                <w:bCs/>
                <w:sz w:val="21"/>
                <w:szCs w:val="21"/>
              </w:rPr>
              <w:t>工业场地、道路两边进行绿化，进行水土保持、土地复垦和生态恢复重建措施</w:t>
            </w:r>
          </w:p>
        </w:tc>
        <w:tc>
          <w:tcPr>
            <w:tcW w:w="5946" w:type="dxa"/>
            <w:vAlign w:val="center"/>
          </w:tcPr>
          <w:p w14:paraId="5CC95D5A" w14:textId="77777777" w:rsidR="00B66898" w:rsidRPr="00D143D0" w:rsidRDefault="00B66898" w:rsidP="001523B6">
            <w:pPr>
              <w:pStyle w:val="afe"/>
              <w:spacing w:line="360" w:lineRule="exact"/>
              <w:rPr>
                <w:rFonts w:ascii="宋体" w:hAnsi="宋体"/>
                <w:bCs/>
                <w:sz w:val="21"/>
                <w:szCs w:val="21"/>
              </w:rPr>
            </w:pPr>
            <w:r w:rsidRPr="00D143D0">
              <w:rPr>
                <w:rFonts w:ascii="宋体" w:hAnsi="宋体"/>
                <w:bCs/>
                <w:sz w:val="21"/>
                <w:szCs w:val="21"/>
              </w:rPr>
              <w:t>工业场地、道路两边进行绿化，进行水土保持、土地复垦和生态恢复重建措施</w:t>
            </w:r>
          </w:p>
        </w:tc>
        <w:tc>
          <w:tcPr>
            <w:tcW w:w="1209" w:type="dxa"/>
            <w:vAlign w:val="center"/>
          </w:tcPr>
          <w:p w14:paraId="340F2A06"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不变</w:t>
            </w:r>
          </w:p>
        </w:tc>
      </w:tr>
      <w:tr w:rsidR="00B66898" w:rsidRPr="00D143D0" w14:paraId="4E9ABD27" w14:textId="77777777" w:rsidTr="00B66898">
        <w:tc>
          <w:tcPr>
            <w:tcW w:w="426" w:type="dxa"/>
            <w:vMerge/>
            <w:vAlign w:val="center"/>
          </w:tcPr>
          <w:p w14:paraId="62B55D22" w14:textId="77777777" w:rsidR="00B66898" w:rsidRPr="00D143D0" w:rsidRDefault="00B66898" w:rsidP="001523B6">
            <w:pPr>
              <w:spacing w:line="360" w:lineRule="exact"/>
              <w:jc w:val="center"/>
              <w:rPr>
                <w:rFonts w:ascii="宋体" w:hAnsi="宋体"/>
                <w:sz w:val="21"/>
                <w:szCs w:val="21"/>
              </w:rPr>
            </w:pPr>
          </w:p>
        </w:tc>
        <w:tc>
          <w:tcPr>
            <w:tcW w:w="434" w:type="dxa"/>
            <w:vMerge/>
            <w:vAlign w:val="center"/>
          </w:tcPr>
          <w:p w14:paraId="62C2BDA9" w14:textId="77777777" w:rsidR="00B66898" w:rsidRPr="00D143D0" w:rsidRDefault="00B66898" w:rsidP="001523B6">
            <w:pPr>
              <w:pStyle w:val="afe"/>
              <w:spacing w:line="360" w:lineRule="exact"/>
              <w:rPr>
                <w:rFonts w:ascii="宋体" w:hAnsi="宋体"/>
                <w:sz w:val="21"/>
                <w:szCs w:val="21"/>
              </w:rPr>
            </w:pPr>
          </w:p>
        </w:tc>
        <w:tc>
          <w:tcPr>
            <w:tcW w:w="1238" w:type="dxa"/>
            <w:vAlign w:val="center"/>
          </w:tcPr>
          <w:p w14:paraId="63F2F434" w14:textId="77777777" w:rsidR="00B66898" w:rsidRPr="00D143D0" w:rsidRDefault="00B66898" w:rsidP="001523B6">
            <w:pPr>
              <w:pStyle w:val="afe"/>
              <w:spacing w:line="360" w:lineRule="exact"/>
              <w:rPr>
                <w:rFonts w:ascii="宋体" w:hAnsi="宋体"/>
                <w:sz w:val="21"/>
                <w:szCs w:val="21"/>
              </w:rPr>
            </w:pPr>
            <w:r w:rsidRPr="00D143D0">
              <w:rPr>
                <w:rFonts w:ascii="宋体" w:hAnsi="宋体"/>
                <w:sz w:val="21"/>
                <w:szCs w:val="21"/>
              </w:rPr>
              <w:t>地表塌陷</w:t>
            </w:r>
          </w:p>
        </w:tc>
        <w:tc>
          <w:tcPr>
            <w:tcW w:w="4965" w:type="dxa"/>
            <w:vAlign w:val="center"/>
          </w:tcPr>
          <w:p w14:paraId="7A8F59BC" w14:textId="77777777" w:rsidR="00B66898" w:rsidRPr="00D143D0" w:rsidRDefault="00B66898" w:rsidP="001523B6">
            <w:pPr>
              <w:pStyle w:val="afe"/>
              <w:spacing w:line="360" w:lineRule="exact"/>
              <w:rPr>
                <w:rFonts w:ascii="宋体" w:hAnsi="宋体"/>
                <w:bCs/>
                <w:sz w:val="21"/>
                <w:szCs w:val="21"/>
              </w:rPr>
            </w:pPr>
            <w:r w:rsidRPr="00D143D0">
              <w:rPr>
                <w:rFonts w:ascii="宋体" w:hAnsi="宋体"/>
                <w:bCs/>
                <w:sz w:val="21"/>
                <w:szCs w:val="21"/>
              </w:rPr>
              <w:t>对井田范围内的工业场地等留足保护煤柱，建构筑物加固、土地复垦、植被恢复、水土保持</w:t>
            </w:r>
          </w:p>
        </w:tc>
        <w:tc>
          <w:tcPr>
            <w:tcW w:w="5946" w:type="dxa"/>
            <w:vAlign w:val="center"/>
          </w:tcPr>
          <w:p w14:paraId="6872823F" w14:textId="77777777" w:rsidR="00B66898" w:rsidRPr="00D143D0" w:rsidRDefault="00B66898" w:rsidP="001523B6">
            <w:pPr>
              <w:pStyle w:val="afe"/>
              <w:spacing w:line="360" w:lineRule="exact"/>
              <w:rPr>
                <w:rFonts w:ascii="宋体" w:hAnsi="宋体"/>
                <w:bCs/>
                <w:sz w:val="21"/>
                <w:szCs w:val="21"/>
              </w:rPr>
            </w:pPr>
            <w:r w:rsidRPr="00D143D0">
              <w:rPr>
                <w:rFonts w:ascii="宋体" w:hAnsi="宋体"/>
                <w:bCs/>
                <w:sz w:val="21"/>
                <w:szCs w:val="21"/>
              </w:rPr>
              <w:t>对井田范围内的工业场地等留足保护煤柱，建构筑物加固、土地复垦、植被恢复、水土保持</w:t>
            </w:r>
          </w:p>
        </w:tc>
        <w:tc>
          <w:tcPr>
            <w:tcW w:w="1209" w:type="dxa"/>
            <w:vAlign w:val="center"/>
          </w:tcPr>
          <w:p w14:paraId="0BFB9BF5" w14:textId="77777777" w:rsidR="00B66898" w:rsidRPr="00D143D0" w:rsidRDefault="00B66898" w:rsidP="001523B6">
            <w:pPr>
              <w:spacing w:line="360" w:lineRule="exact"/>
              <w:jc w:val="center"/>
              <w:rPr>
                <w:rFonts w:ascii="宋体" w:hAnsi="宋体"/>
                <w:sz w:val="21"/>
                <w:szCs w:val="21"/>
              </w:rPr>
            </w:pPr>
            <w:r w:rsidRPr="00D143D0">
              <w:rPr>
                <w:rFonts w:ascii="宋体" w:hAnsi="宋体"/>
                <w:sz w:val="21"/>
                <w:szCs w:val="21"/>
              </w:rPr>
              <w:t>不变</w:t>
            </w:r>
          </w:p>
        </w:tc>
      </w:tr>
    </w:tbl>
    <w:p w14:paraId="21574F05" w14:textId="77777777" w:rsidR="007037F2" w:rsidRPr="00D143D0" w:rsidRDefault="007037F2" w:rsidP="007037F2">
      <w:pPr>
        <w:pStyle w:val="afd"/>
        <w:ind w:firstLine="422"/>
        <w:jc w:val="center"/>
        <w:rPr>
          <w:rFonts w:ascii="Times New Roman" w:hAnsi="Times New Roman" w:cs="Times New Roman"/>
          <w:b/>
          <w:color w:val="auto"/>
          <w:sz w:val="21"/>
          <w:szCs w:val="21"/>
        </w:rPr>
      </w:pPr>
    </w:p>
    <w:p w14:paraId="2D7F4218" w14:textId="77777777" w:rsidR="007037F2" w:rsidRPr="00D143D0" w:rsidRDefault="007037F2" w:rsidP="007037F2">
      <w:pPr>
        <w:pStyle w:val="afd"/>
        <w:ind w:firstLine="422"/>
        <w:jc w:val="center"/>
        <w:rPr>
          <w:rFonts w:ascii="Times New Roman" w:hAnsi="Times New Roman" w:cs="Times New Roman"/>
          <w:b/>
          <w:color w:val="auto"/>
          <w:sz w:val="21"/>
          <w:szCs w:val="21"/>
        </w:rPr>
      </w:pPr>
    </w:p>
    <w:p w14:paraId="06174CF1" w14:textId="77777777" w:rsidR="007037F2" w:rsidRPr="00D143D0" w:rsidRDefault="007037F2" w:rsidP="007037F2">
      <w:pPr>
        <w:pStyle w:val="afd"/>
        <w:ind w:firstLine="422"/>
        <w:jc w:val="center"/>
        <w:rPr>
          <w:rFonts w:ascii="Times New Roman" w:hAnsi="Times New Roman" w:cs="Times New Roman"/>
          <w:b/>
          <w:color w:val="auto"/>
          <w:sz w:val="21"/>
          <w:szCs w:val="21"/>
        </w:rPr>
      </w:pPr>
    </w:p>
    <w:p w14:paraId="46EF7232" w14:textId="77777777" w:rsidR="007037F2" w:rsidRPr="00D143D0" w:rsidRDefault="007037F2" w:rsidP="007037F2">
      <w:pPr>
        <w:ind w:firstLineChars="200" w:firstLine="480"/>
        <w:rPr>
          <w:rFonts w:eastAsiaTheme="minorEastAsia"/>
          <w:bCs/>
          <w:sz w:val="24"/>
        </w:rPr>
        <w:sectPr w:rsidR="007037F2" w:rsidRPr="00D143D0" w:rsidSect="00D84F0C">
          <w:headerReference w:type="default" r:id="rId22"/>
          <w:footerReference w:type="default" r:id="rId23"/>
          <w:pgSz w:w="16838" w:h="11906" w:orient="landscape"/>
          <w:pgMar w:top="1701" w:right="1418" w:bottom="1701" w:left="1418" w:header="851" w:footer="992" w:gutter="0"/>
          <w:cols w:space="720"/>
          <w:docGrid w:linePitch="500"/>
        </w:sectPr>
      </w:pPr>
    </w:p>
    <w:p w14:paraId="6AFCCE4A" w14:textId="77777777" w:rsidR="0015414B" w:rsidRPr="00D143D0" w:rsidRDefault="0015414B" w:rsidP="0015414B">
      <w:pPr>
        <w:spacing w:line="360" w:lineRule="auto"/>
        <w:outlineLvl w:val="2"/>
        <w:rPr>
          <w:rFonts w:eastAsiaTheme="minorEastAsia"/>
          <w:b/>
          <w:sz w:val="24"/>
        </w:rPr>
      </w:pPr>
      <w:r w:rsidRPr="00D143D0">
        <w:rPr>
          <w:rFonts w:eastAsiaTheme="minorEastAsia"/>
          <w:b/>
          <w:sz w:val="24"/>
        </w:rPr>
        <w:lastRenderedPageBreak/>
        <w:t>3.</w:t>
      </w:r>
      <w:r w:rsidR="00526C44" w:rsidRPr="00D143D0">
        <w:rPr>
          <w:rFonts w:eastAsiaTheme="minorEastAsia"/>
          <w:b/>
          <w:sz w:val="24"/>
        </w:rPr>
        <w:t>2</w:t>
      </w:r>
      <w:r w:rsidRPr="00D143D0">
        <w:rPr>
          <w:rFonts w:eastAsiaTheme="minorEastAsia"/>
          <w:b/>
          <w:sz w:val="24"/>
        </w:rPr>
        <w:t>.</w:t>
      </w:r>
      <w:r w:rsidR="00123331" w:rsidRPr="00D143D0">
        <w:rPr>
          <w:rFonts w:eastAsiaTheme="minorEastAsia"/>
          <w:b/>
          <w:sz w:val="24"/>
        </w:rPr>
        <w:t>4</w:t>
      </w:r>
      <w:r w:rsidR="001B768F" w:rsidRPr="00D143D0">
        <w:rPr>
          <w:rFonts w:eastAsiaTheme="minorEastAsia" w:hAnsiTheme="minorEastAsia"/>
          <w:b/>
          <w:sz w:val="24"/>
        </w:rPr>
        <w:t>劳动定员及工作制度</w:t>
      </w:r>
    </w:p>
    <w:p w14:paraId="7F82DCD2" w14:textId="77777777" w:rsidR="00AB7E4D" w:rsidRPr="00D143D0" w:rsidRDefault="00AB7E4D" w:rsidP="00090681">
      <w:pPr>
        <w:spacing w:line="460" w:lineRule="exact"/>
        <w:ind w:firstLineChars="200" w:firstLine="480"/>
        <w:rPr>
          <w:rFonts w:ascii="宋体" w:hAnsi="宋体"/>
          <w:sz w:val="24"/>
          <w:lang w:val="zh-CN"/>
        </w:rPr>
      </w:pPr>
      <w:r w:rsidRPr="00D143D0">
        <w:rPr>
          <w:rFonts w:ascii="宋体" w:hAnsi="宋体"/>
          <w:sz w:val="24"/>
          <w:lang w:val="zh-CN"/>
        </w:rPr>
        <w:t>劳动定员：</w:t>
      </w:r>
      <w:r w:rsidR="001B768F" w:rsidRPr="00D143D0">
        <w:rPr>
          <w:rFonts w:ascii="宋体" w:hAnsi="宋体"/>
          <w:sz w:val="24"/>
          <w:lang w:val="zh-CN"/>
        </w:rPr>
        <w:t>职工在籍总人数</w:t>
      </w:r>
      <w:r w:rsidR="003F767C" w:rsidRPr="00D143D0">
        <w:rPr>
          <w:rFonts w:ascii="宋体" w:hAnsi="宋体"/>
          <w:sz w:val="24"/>
          <w:lang w:val="zh-CN"/>
        </w:rPr>
        <w:t>1046</w:t>
      </w:r>
      <w:r w:rsidR="001B768F" w:rsidRPr="00D143D0">
        <w:rPr>
          <w:rFonts w:ascii="宋体" w:hAnsi="宋体"/>
          <w:sz w:val="24"/>
          <w:lang w:val="zh-CN"/>
        </w:rPr>
        <w:t>人。</w:t>
      </w:r>
    </w:p>
    <w:p w14:paraId="5A5E72E0" w14:textId="77777777" w:rsidR="001B768F" w:rsidRPr="00D143D0" w:rsidRDefault="00AB7E4D" w:rsidP="00090681">
      <w:pPr>
        <w:spacing w:line="460" w:lineRule="exact"/>
        <w:ind w:firstLineChars="200" w:firstLine="480"/>
        <w:rPr>
          <w:rFonts w:ascii="宋体" w:hAnsi="宋体"/>
          <w:sz w:val="24"/>
          <w:lang w:val="zh-CN"/>
        </w:rPr>
      </w:pPr>
      <w:r w:rsidRPr="00D143D0">
        <w:rPr>
          <w:rFonts w:ascii="宋体" w:hAnsi="宋体"/>
          <w:sz w:val="24"/>
          <w:lang w:val="zh-CN"/>
        </w:rPr>
        <w:t>工作制度：</w:t>
      </w:r>
      <w:r w:rsidR="001B768F" w:rsidRPr="00D143D0">
        <w:rPr>
          <w:rFonts w:ascii="宋体" w:hAnsi="宋体"/>
          <w:sz w:val="24"/>
          <w:lang w:val="zh-CN"/>
        </w:rPr>
        <w:t>矿井年工作日均为3</w:t>
      </w:r>
      <w:r w:rsidR="003F767C" w:rsidRPr="00D143D0">
        <w:rPr>
          <w:rFonts w:ascii="宋体" w:hAnsi="宋体"/>
          <w:sz w:val="24"/>
          <w:lang w:val="zh-CN"/>
        </w:rPr>
        <w:t>3</w:t>
      </w:r>
      <w:r w:rsidR="001B768F" w:rsidRPr="00D143D0">
        <w:rPr>
          <w:rFonts w:ascii="宋体" w:hAnsi="宋体"/>
          <w:sz w:val="24"/>
          <w:lang w:val="zh-CN"/>
        </w:rPr>
        <w:t>0天，</w:t>
      </w:r>
      <w:r w:rsidR="0090534A" w:rsidRPr="00D143D0">
        <w:rPr>
          <w:rFonts w:ascii="宋体" w:hAnsi="宋体"/>
          <w:sz w:val="24"/>
          <w:lang w:val="zh-CN"/>
        </w:rPr>
        <w:t>地面</w:t>
      </w:r>
      <w:r w:rsidR="001B768F" w:rsidRPr="00D143D0">
        <w:rPr>
          <w:rFonts w:ascii="宋体" w:hAnsi="宋体"/>
          <w:sz w:val="24"/>
          <w:lang w:val="zh-CN"/>
        </w:rPr>
        <w:t>三班作业</w:t>
      </w:r>
      <w:r w:rsidR="0090534A" w:rsidRPr="00D143D0">
        <w:rPr>
          <w:rFonts w:ascii="宋体" w:hAnsi="宋体"/>
          <w:sz w:val="24"/>
          <w:lang w:val="zh-CN"/>
        </w:rPr>
        <w:t>，</w:t>
      </w:r>
      <w:r w:rsidR="0090534A" w:rsidRPr="00D143D0">
        <w:rPr>
          <w:rFonts w:ascii="宋体" w:hAnsi="宋体"/>
          <w:bCs/>
          <w:sz w:val="24"/>
        </w:rPr>
        <w:t>井下</w:t>
      </w:r>
      <w:r w:rsidR="00503E15" w:rsidRPr="00D143D0">
        <w:rPr>
          <w:rFonts w:ascii="宋体" w:hAnsi="宋体" w:hint="eastAsia"/>
          <w:bCs/>
          <w:sz w:val="24"/>
        </w:rPr>
        <w:t>三</w:t>
      </w:r>
      <w:r w:rsidR="0090534A" w:rsidRPr="00D143D0">
        <w:rPr>
          <w:rFonts w:ascii="宋体" w:hAnsi="宋体"/>
          <w:bCs/>
          <w:sz w:val="24"/>
        </w:rPr>
        <w:t>班</w:t>
      </w:r>
      <w:r w:rsidR="00503E15" w:rsidRPr="00D143D0">
        <w:rPr>
          <w:rFonts w:ascii="宋体" w:hAnsi="宋体" w:hint="eastAsia"/>
          <w:bCs/>
          <w:sz w:val="24"/>
        </w:rPr>
        <w:t>八</w:t>
      </w:r>
      <w:r w:rsidR="0090534A" w:rsidRPr="00D143D0">
        <w:rPr>
          <w:rFonts w:ascii="宋体" w:hAnsi="宋体"/>
          <w:bCs/>
          <w:sz w:val="24"/>
        </w:rPr>
        <w:t>小时作业</w:t>
      </w:r>
      <w:r w:rsidR="001B768F" w:rsidRPr="00D143D0">
        <w:rPr>
          <w:rFonts w:ascii="宋体" w:hAnsi="宋体"/>
          <w:sz w:val="24"/>
          <w:lang w:val="zh-CN"/>
        </w:rPr>
        <w:t>。</w:t>
      </w:r>
    </w:p>
    <w:p w14:paraId="7469EEB0" w14:textId="77777777" w:rsidR="0015414B" w:rsidRPr="00D143D0" w:rsidRDefault="0095105F" w:rsidP="00090681">
      <w:pPr>
        <w:spacing w:line="460" w:lineRule="exact"/>
        <w:ind w:firstLineChars="200" w:firstLine="480"/>
        <w:rPr>
          <w:rFonts w:ascii="宋体" w:hAnsi="宋体"/>
          <w:bCs/>
          <w:sz w:val="24"/>
        </w:rPr>
      </w:pPr>
      <w:r w:rsidRPr="00D143D0">
        <w:rPr>
          <w:rFonts w:ascii="宋体" w:hAnsi="宋体"/>
          <w:bCs/>
          <w:sz w:val="24"/>
        </w:rPr>
        <w:t>矿井在籍总人数、工作制度与</w:t>
      </w:r>
      <w:r w:rsidR="002517C2" w:rsidRPr="00D143D0">
        <w:rPr>
          <w:rFonts w:ascii="宋体" w:hAnsi="宋体"/>
          <w:bCs/>
          <w:sz w:val="24"/>
        </w:rPr>
        <w:t>现有工程</w:t>
      </w:r>
      <w:r w:rsidRPr="00D143D0">
        <w:rPr>
          <w:rFonts w:ascii="宋体" w:hAnsi="宋体"/>
          <w:bCs/>
          <w:sz w:val="24"/>
        </w:rPr>
        <w:t>一致</w:t>
      </w:r>
      <w:r w:rsidR="004C4BBF" w:rsidRPr="00D143D0">
        <w:rPr>
          <w:rFonts w:ascii="宋体" w:hAnsi="宋体"/>
          <w:bCs/>
          <w:sz w:val="24"/>
        </w:rPr>
        <w:t>，</w:t>
      </w:r>
      <w:r w:rsidR="004C4BBF" w:rsidRPr="00D143D0">
        <w:rPr>
          <w:rFonts w:ascii="宋体" w:hAnsi="宋体"/>
          <w:sz w:val="24"/>
          <w:lang w:val="zh-CN"/>
        </w:rPr>
        <w:t>本次配采工程不增加职工人数。</w:t>
      </w:r>
    </w:p>
    <w:p w14:paraId="1EF6C4AF" w14:textId="77777777" w:rsidR="00526C44" w:rsidRPr="00D143D0" w:rsidRDefault="00526C44" w:rsidP="00526C44">
      <w:pPr>
        <w:spacing w:line="360" w:lineRule="auto"/>
        <w:outlineLvl w:val="2"/>
        <w:rPr>
          <w:rFonts w:eastAsiaTheme="minorEastAsia"/>
          <w:b/>
          <w:sz w:val="24"/>
        </w:rPr>
      </w:pPr>
      <w:r w:rsidRPr="00D143D0">
        <w:rPr>
          <w:rFonts w:eastAsiaTheme="minorEastAsia"/>
          <w:b/>
          <w:sz w:val="24"/>
        </w:rPr>
        <w:t>3.2.5</w:t>
      </w:r>
      <w:r w:rsidRPr="00D143D0">
        <w:rPr>
          <w:rFonts w:eastAsiaTheme="minorEastAsia" w:hAnsiTheme="minorEastAsia"/>
          <w:b/>
          <w:sz w:val="24"/>
        </w:rPr>
        <w:t>项目主要经济技术指标</w:t>
      </w:r>
    </w:p>
    <w:p w14:paraId="7BE43308" w14:textId="77777777" w:rsidR="00526C44" w:rsidRPr="00D143D0" w:rsidRDefault="00526C44" w:rsidP="00090681">
      <w:pPr>
        <w:spacing w:line="460" w:lineRule="exact"/>
        <w:ind w:firstLineChars="200" w:firstLine="480"/>
        <w:rPr>
          <w:rFonts w:ascii="宋体" w:hAnsi="宋体"/>
          <w:sz w:val="24"/>
          <w:lang w:val="zh-CN"/>
        </w:rPr>
      </w:pPr>
      <w:r w:rsidRPr="00D143D0">
        <w:rPr>
          <w:rFonts w:ascii="宋体" w:hAnsi="宋体"/>
          <w:sz w:val="24"/>
          <w:lang w:val="zh-CN"/>
        </w:rPr>
        <w:t>配采工程矿井主要技术经济指标见表3.2-</w:t>
      </w:r>
      <w:r w:rsidR="003A5947" w:rsidRPr="00D143D0">
        <w:rPr>
          <w:rFonts w:ascii="宋体" w:hAnsi="宋体" w:hint="eastAsia"/>
          <w:sz w:val="24"/>
          <w:lang w:val="zh-CN"/>
        </w:rPr>
        <w:t>4</w:t>
      </w:r>
      <w:r w:rsidR="00503E15" w:rsidRPr="00D143D0">
        <w:rPr>
          <w:rFonts w:ascii="宋体" w:hAnsi="宋体" w:hint="eastAsia"/>
          <w:sz w:val="24"/>
          <w:lang w:val="zh-CN"/>
        </w:rPr>
        <w:t>。</w:t>
      </w:r>
    </w:p>
    <w:p w14:paraId="7C86A25A" w14:textId="77777777" w:rsidR="00526C44" w:rsidRPr="00D143D0" w:rsidRDefault="00526C44" w:rsidP="00090681">
      <w:pPr>
        <w:spacing w:line="460" w:lineRule="exact"/>
        <w:jc w:val="center"/>
        <w:rPr>
          <w:rFonts w:ascii="宋体" w:hAnsi="宋体"/>
          <w:b/>
          <w:bCs/>
          <w:kern w:val="0"/>
          <w:sz w:val="24"/>
        </w:rPr>
      </w:pPr>
      <w:r w:rsidRPr="00D143D0">
        <w:rPr>
          <w:rFonts w:ascii="宋体" w:hAnsi="宋体"/>
          <w:b/>
          <w:bCs/>
          <w:kern w:val="0"/>
          <w:sz w:val="24"/>
        </w:rPr>
        <w:t>表3.2-</w:t>
      </w:r>
      <w:r w:rsidR="003A5947" w:rsidRPr="00D143D0">
        <w:rPr>
          <w:rFonts w:ascii="宋体" w:hAnsi="宋体" w:hint="eastAsia"/>
          <w:b/>
          <w:bCs/>
          <w:kern w:val="0"/>
          <w:sz w:val="24"/>
        </w:rPr>
        <w:t>4</w:t>
      </w:r>
      <w:r w:rsidR="00090681" w:rsidRPr="00D143D0">
        <w:rPr>
          <w:rFonts w:ascii="宋体" w:hAnsi="宋体"/>
          <w:b/>
          <w:bCs/>
          <w:kern w:val="0"/>
          <w:sz w:val="24"/>
        </w:rPr>
        <w:t xml:space="preserve">   </w:t>
      </w:r>
      <w:r w:rsidR="000F13E5" w:rsidRPr="00D143D0">
        <w:rPr>
          <w:rFonts w:ascii="宋体" w:hAnsi="宋体"/>
          <w:b/>
          <w:bCs/>
          <w:kern w:val="0"/>
          <w:sz w:val="24"/>
        </w:rPr>
        <w:t xml:space="preserve"> </w:t>
      </w:r>
      <w:r w:rsidRPr="00D143D0">
        <w:rPr>
          <w:rFonts w:ascii="宋体" w:hAnsi="宋体"/>
          <w:b/>
          <w:bCs/>
          <w:kern w:val="0"/>
          <w:sz w:val="24"/>
        </w:rPr>
        <w:t>配采项目主要经济技术指标表</w:t>
      </w:r>
    </w:p>
    <w:tbl>
      <w:tblPr>
        <w:tblW w:w="502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14"/>
        <w:gridCol w:w="3079"/>
        <w:gridCol w:w="1209"/>
        <w:gridCol w:w="1821"/>
        <w:gridCol w:w="2053"/>
      </w:tblGrid>
      <w:tr w:rsidR="00D143D0" w:rsidRPr="00D143D0" w14:paraId="58064BFB" w14:textId="77777777" w:rsidTr="005C72CF">
        <w:trPr>
          <w:trHeight w:val="340"/>
          <w:tblHeader/>
          <w:jc w:val="center"/>
        </w:trPr>
        <w:tc>
          <w:tcPr>
            <w:tcW w:w="504" w:type="pct"/>
            <w:tcBorders>
              <w:top w:val="single" w:sz="12" w:space="0" w:color="auto"/>
              <w:left w:val="single" w:sz="12" w:space="0" w:color="auto"/>
              <w:bottom w:val="single" w:sz="2" w:space="0" w:color="auto"/>
              <w:right w:val="single" w:sz="2" w:space="0" w:color="auto"/>
            </w:tcBorders>
            <w:vAlign w:val="center"/>
            <w:hideMark/>
          </w:tcPr>
          <w:p w14:paraId="540F5EFD" w14:textId="77777777" w:rsidR="00526C44" w:rsidRPr="00D143D0" w:rsidRDefault="00526C44" w:rsidP="00526C44">
            <w:pPr>
              <w:adjustRightInd w:val="0"/>
              <w:snapToGrid w:val="0"/>
              <w:jc w:val="center"/>
              <w:rPr>
                <w:rFonts w:eastAsiaTheme="minorEastAsia"/>
                <w:b/>
                <w:szCs w:val="21"/>
              </w:rPr>
            </w:pPr>
            <w:r w:rsidRPr="00D143D0">
              <w:rPr>
                <w:rFonts w:eastAsiaTheme="minorEastAsia" w:hAnsiTheme="minorEastAsia"/>
                <w:b/>
                <w:szCs w:val="21"/>
              </w:rPr>
              <w:t>序号</w:t>
            </w:r>
          </w:p>
        </w:tc>
        <w:tc>
          <w:tcPr>
            <w:tcW w:w="1696" w:type="pct"/>
            <w:tcBorders>
              <w:top w:val="single" w:sz="12" w:space="0" w:color="auto"/>
              <w:left w:val="single" w:sz="2" w:space="0" w:color="auto"/>
              <w:bottom w:val="single" w:sz="2" w:space="0" w:color="auto"/>
              <w:right w:val="single" w:sz="2" w:space="0" w:color="auto"/>
            </w:tcBorders>
            <w:vAlign w:val="center"/>
            <w:hideMark/>
          </w:tcPr>
          <w:p w14:paraId="6CBBF955" w14:textId="77777777" w:rsidR="00526C44" w:rsidRPr="00D143D0" w:rsidRDefault="00526C44" w:rsidP="00526C44">
            <w:pPr>
              <w:adjustRightInd w:val="0"/>
              <w:snapToGrid w:val="0"/>
              <w:jc w:val="center"/>
              <w:rPr>
                <w:rFonts w:eastAsiaTheme="minorEastAsia"/>
                <w:b/>
                <w:szCs w:val="21"/>
              </w:rPr>
            </w:pPr>
            <w:r w:rsidRPr="00D143D0">
              <w:rPr>
                <w:rFonts w:eastAsiaTheme="minorEastAsia" w:hAnsiTheme="minorEastAsia"/>
                <w:b/>
                <w:szCs w:val="21"/>
              </w:rPr>
              <w:t>指标名称</w:t>
            </w:r>
          </w:p>
        </w:tc>
        <w:tc>
          <w:tcPr>
            <w:tcW w:w="666" w:type="pct"/>
            <w:tcBorders>
              <w:top w:val="single" w:sz="12" w:space="0" w:color="auto"/>
              <w:left w:val="single" w:sz="2" w:space="0" w:color="auto"/>
              <w:bottom w:val="single" w:sz="2" w:space="0" w:color="auto"/>
              <w:right w:val="single" w:sz="2" w:space="0" w:color="auto"/>
            </w:tcBorders>
            <w:vAlign w:val="center"/>
            <w:hideMark/>
          </w:tcPr>
          <w:p w14:paraId="02592187" w14:textId="77777777" w:rsidR="00526C44" w:rsidRPr="00D143D0" w:rsidRDefault="00526C44" w:rsidP="00526C44">
            <w:pPr>
              <w:adjustRightInd w:val="0"/>
              <w:snapToGrid w:val="0"/>
              <w:jc w:val="center"/>
              <w:rPr>
                <w:rFonts w:eastAsiaTheme="minorEastAsia"/>
                <w:b/>
                <w:szCs w:val="21"/>
              </w:rPr>
            </w:pPr>
            <w:r w:rsidRPr="00D143D0">
              <w:rPr>
                <w:rFonts w:eastAsiaTheme="minorEastAsia" w:hAnsiTheme="minorEastAsia"/>
                <w:b/>
                <w:szCs w:val="21"/>
              </w:rPr>
              <w:t>单位</w:t>
            </w:r>
          </w:p>
        </w:tc>
        <w:tc>
          <w:tcPr>
            <w:tcW w:w="1003" w:type="pct"/>
            <w:tcBorders>
              <w:top w:val="single" w:sz="12" w:space="0" w:color="auto"/>
              <w:left w:val="single" w:sz="2" w:space="0" w:color="auto"/>
              <w:bottom w:val="single" w:sz="2" w:space="0" w:color="auto"/>
              <w:right w:val="single" w:sz="2" w:space="0" w:color="auto"/>
            </w:tcBorders>
            <w:vAlign w:val="center"/>
            <w:hideMark/>
          </w:tcPr>
          <w:p w14:paraId="3067DE08" w14:textId="77777777" w:rsidR="00526C44" w:rsidRPr="00D143D0" w:rsidRDefault="00526C44" w:rsidP="00526C44">
            <w:pPr>
              <w:adjustRightInd w:val="0"/>
              <w:snapToGrid w:val="0"/>
              <w:jc w:val="center"/>
              <w:rPr>
                <w:rFonts w:eastAsiaTheme="minorEastAsia"/>
                <w:b/>
                <w:szCs w:val="21"/>
              </w:rPr>
            </w:pPr>
            <w:r w:rsidRPr="00D143D0">
              <w:rPr>
                <w:rFonts w:eastAsiaTheme="minorEastAsia" w:hAnsiTheme="minorEastAsia"/>
                <w:b/>
                <w:szCs w:val="21"/>
              </w:rPr>
              <w:t>指标</w:t>
            </w:r>
          </w:p>
        </w:tc>
        <w:tc>
          <w:tcPr>
            <w:tcW w:w="1131" w:type="pct"/>
            <w:tcBorders>
              <w:top w:val="single" w:sz="12" w:space="0" w:color="auto"/>
              <w:left w:val="single" w:sz="2" w:space="0" w:color="auto"/>
              <w:bottom w:val="single" w:sz="2" w:space="0" w:color="auto"/>
              <w:right w:val="single" w:sz="12" w:space="0" w:color="auto"/>
            </w:tcBorders>
            <w:vAlign w:val="center"/>
            <w:hideMark/>
          </w:tcPr>
          <w:p w14:paraId="1BBDB646" w14:textId="77777777" w:rsidR="00526C44" w:rsidRPr="00D143D0" w:rsidRDefault="00526C44" w:rsidP="00526C44">
            <w:pPr>
              <w:adjustRightInd w:val="0"/>
              <w:snapToGrid w:val="0"/>
              <w:jc w:val="center"/>
              <w:rPr>
                <w:rFonts w:eastAsiaTheme="minorEastAsia"/>
                <w:b/>
                <w:szCs w:val="21"/>
              </w:rPr>
            </w:pPr>
            <w:r w:rsidRPr="00D143D0">
              <w:rPr>
                <w:rFonts w:eastAsiaTheme="minorEastAsia" w:hAnsiTheme="minorEastAsia"/>
                <w:b/>
                <w:szCs w:val="21"/>
              </w:rPr>
              <w:t>备注</w:t>
            </w:r>
          </w:p>
        </w:tc>
      </w:tr>
      <w:tr w:rsidR="00D143D0" w:rsidRPr="00D143D0" w14:paraId="14794280"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316AE696" w14:textId="57BE142E" w:rsidR="00526C44" w:rsidRPr="00D143D0" w:rsidRDefault="005C72CF" w:rsidP="00526C44">
            <w:pPr>
              <w:adjustRightInd w:val="0"/>
              <w:snapToGrid w:val="0"/>
              <w:jc w:val="center"/>
              <w:rPr>
                <w:rFonts w:eastAsiaTheme="minorEastAsia"/>
                <w:szCs w:val="21"/>
              </w:rPr>
            </w:pPr>
            <w:r w:rsidRPr="00D143D0">
              <w:rPr>
                <w:rFonts w:eastAsiaTheme="minorEastAsia"/>
                <w:szCs w:val="21"/>
              </w:rPr>
              <w:t>1</w:t>
            </w:r>
          </w:p>
        </w:tc>
        <w:tc>
          <w:tcPr>
            <w:tcW w:w="1696" w:type="pct"/>
            <w:tcBorders>
              <w:top w:val="single" w:sz="2" w:space="0" w:color="auto"/>
              <w:left w:val="single" w:sz="2" w:space="0" w:color="auto"/>
              <w:bottom w:val="single" w:sz="2" w:space="0" w:color="auto"/>
              <w:right w:val="single" w:sz="2" w:space="0" w:color="auto"/>
            </w:tcBorders>
            <w:vAlign w:val="center"/>
            <w:hideMark/>
          </w:tcPr>
          <w:p w14:paraId="6D1CE1F5" w14:textId="77777777" w:rsidR="00526C44" w:rsidRPr="00D143D0" w:rsidRDefault="00526C44" w:rsidP="00526C44">
            <w:pPr>
              <w:adjustRightInd w:val="0"/>
              <w:snapToGrid w:val="0"/>
              <w:jc w:val="center"/>
              <w:rPr>
                <w:rFonts w:eastAsiaTheme="minorEastAsia"/>
                <w:szCs w:val="21"/>
              </w:rPr>
            </w:pPr>
            <w:r w:rsidRPr="00D143D0">
              <w:rPr>
                <w:rFonts w:eastAsiaTheme="minorEastAsia" w:hAnsiTheme="minorEastAsia"/>
                <w:szCs w:val="21"/>
              </w:rPr>
              <w:t>井田面积</w:t>
            </w:r>
          </w:p>
        </w:tc>
        <w:tc>
          <w:tcPr>
            <w:tcW w:w="666" w:type="pct"/>
            <w:tcBorders>
              <w:top w:val="single" w:sz="2" w:space="0" w:color="auto"/>
              <w:left w:val="single" w:sz="2" w:space="0" w:color="auto"/>
              <w:bottom w:val="single" w:sz="2" w:space="0" w:color="auto"/>
              <w:right w:val="single" w:sz="2" w:space="0" w:color="auto"/>
            </w:tcBorders>
            <w:vAlign w:val="center"/>
            <w:hideMark/>
          </w:tcPr>
          <w:p w14:paraId="08156034" w14:textId="0718CF27" w:rsidR="00526C44" w:rsidRPr="00D143D0" w:rsidRDefault="005C72CF" w:rsidP="00B93960">
            <w:pPr>
              <w:adjustRightInd w:val="0"/>
              <w:snapToGrid w:val="0"/>
              <w:jc w:val="center"/>
              <w:rPr>
                <w:rFonts w:eastAsiaTheme="minorEastAsia"/>
                <w:szCs w:val="21"/>
              </w:rPr>
            </w:pPr>
            <w:r w:rsidRPr="00D143D0">
              <w:rPr>
                <w:rFonts w:eastAsiaTheme="minorEastAsia"/>
                <w:szCs w:val="21"/>
              </w:rPr>
              <w:t>k</w:t>
            </w:r>
            <w:r w:rsidR="00526C44" w:rsidRPr="00D143D0">
              <w:rPr>
                <w:rFonts w:eastAsiaTheme="minorEastAsia"/>
                <w:szCs w:val="21"/>
              </w:rPr>
              <w:t>m</w:t>
            </w:r>
            <w:r w:rsidR="00B93960" w:rsidRPr="00D143D0">
              <w:rPr>
                <w:rFonts w:eastAsiaTheme="minorEastAsia"/>
                <w:szCs w:val="21"/>
                <w:vertAlign w:val="superscript"/>
              </w:rPr>
              <w:t>2</w:t>
            </w:r>
          </w:p>
        </w:tc>
        <w:tc>
          <w:tcPr>
            <w:tcW w:w="1003" w:type="pct"/>
            <w:tcBorders>
              <w:top w:val="single" w:sz="2" w:space="0" w:color="auto"/>
              <w:left w:val="single" w:sz="2" w:space="0" w:color="auto"/>
              <w:bottom w:val="single" w:sz="2" w:space="0" w:color="auto"/>
              <w:right w:val="single" w:sz="2" w:space="0" w:color="auto"/>
            </w:tcBorders>
            <w:vAlign w:val="center"/>
            <w:hideMark/>
          </w:tcPr>
          <w:p w14:paraId="37186975" w14:textId="77777777" w:rsidR="00526C44" w:rsidRPr="00D143D0" w:rsidRDefault="003F767C" w:rsidP="00BC3810">
            <w:pPr>
              <w:adjustRightInd w:val="0"/>
              <w:snapToGrid w:val="0"/>
              <w:jc w:val="center"/>
              <w:rPr>
                <w:rFonts w:eastAsiaTheme="minorEastAsia"/>
                <w:szCs w:val="21"/>
              </w:rPr>
            </w:pPr>
            <w:r w:rsidRPr="00D143D0">
              <w:rPr>
                <w:rFonts w:eastAsiaTheme="minorEastAsia"/>
                <w:szCs w:val="21"/>
              </w:rPr>
              <w:t>9.6919</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3E927AAE" w14:textId="77777777" w:rsidR="00526C44" w:rsidRPr="00D143D0" w:rsidRDefault="00526C44" w:rsidP="00526C44">
            <w:pPr>
              <w:adjustRightInd w:val="0"/>
              <w:snapToGrid w:val="0"/>
              <w:jc w:val="center"/>
              <w:rPr>
                <w:rFonts w:eastAsiaTheme="minorEastAsia"/>
                <w:szCs w:val="21"/>
              </w:rPr>
            </w:pPr>
          </w:p>
        </w:tc>
      </w:tr>
      <w:tr w:rsidR="00D143D0" w:rsidRPr="00D143D0" w14:paraId="6A60479E"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0AF8E173"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2</w:t>
            </w:r>
          </w:p>
        </w:tc>
        <w:tc>
          <w:tcPr>
            <w:tcW w:w="1696" w:type="pct"/>
            <w:tcBorders>
              <w:top w:val="single" w:sz="2" w:space="0" w:color="auto"/>
              <w:left w:val="single" w:sz="2" w:space="0" w:color="auto"/>
              <w:bottom w:val="single" w:sz="2" w:space="0" w:color="auto"/>
              <w:right w:val="single" w:sz="2" w:space="0" w:color="auto"/>
            </w:tcBorders>
            <w:vAlign w:val="center"/>
            <w:hideMark/>
          </w:tcPr>
          <w:p w14:paraId="08EDAE0E" w14:textId="77777777" w:rsidR="00526C44" w:rsidRPr="00D143D0" w:rsidRDefault="00090681" w:rsidP="00526C44">
            <w:pPr>
              <w:adjustRightInd w:val="0"/>
              <w:snapToGrid w:val="0"/>
              <w:jc w:val="center"/>
              <w:rPr>
                <w:rFonts w:eastAsiaTheme="minorEastAsia"/>
                <w:szCs w:val="21"/>
              </w:rPr>
            </w:pPr>
            <w:r w:rsidRPr="00D143D0">
              <w:rPr>
                <w:rFonts w:eastAsiaTheme="minorEastAsia" w:hAnsiTheme="minorEastAsia" w:hint="eastAsia"/>
                <w:szCs w:val="21"/>
              </w:rPr>
              <w:t>配采</w:t>
            </w:r>
            <w:r w:rsidR="00526C44" w:rsidRPr="00D143D0">
              <w:rPr>
                <w:rFonts w:eastAsiaTheme="minorEastAsia" w:hAnsiTheme="minorEastAsia"/>
                <w:szCs w:val="21"/>
              </w:rPr>
              <w:t>煤层</w:t>
            </w:r>
          </w:p>
        </w:tc>
        <w:tc>
          <w:tcPr>
            <w:tcW w:w="666" w:type="pct"/>
            <w:tcBorders>
              <w:top w:val="single" w:sz="2" w:space="0" w:color="auto"/>
              <w:left w:val="single" w:sz="2" w:space="0" w:color="auto"/>
              <w:bottom w:val="single" w:sz="2" w:space="0" w:color="auto"/>
              <w:right w:val="single" w:sz="2" w:space="0" w:color="auto"/>
            </w:tcBorders>
            <w:vAlign w:val="center"/>
          </w:tcPr>
          <w:p w14:paraId="213B082F" w14:textId="77777777" w:rsidR="00526C44" w:rsidRPr="00D143D0" w:rsidRDefault="00526C44" w:rsidP="00526C44">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70B5B648" w14:textId="77777777" w:rsidR="00526C44" w:rsidRPr="00D143D0" w:rsidRDefault="00090681" w:rsidP="00526C44">
            <w:pPr>
              <w:adjustRightInd w:val="0"/>
              <w:snapToGrid w:val="0"/>
              <w:jc w:val="center"/>
              <w:rPr>
                <w:rFonts w:eastAsiaTheme="minorEastAsia"/>
                <w:szCs w:val="21"/>
              </w:rPr>
            </w:pPr>
            <w:r w:rsidRPr="00D143D0">
              <w:rPr>
                <w:rFonts w:eastAsiaTheme="minorEastAsia" w:hint="eastAsia"/>
                <w:szCs w:val="21"/>
              </w:rPr>
              <w:t>3</w:t>
            </w:r>
            <w:r w:rsidRPr="00D143D0">
              <w:rPr>
                <w:rFonts w:eastAsiaTheme="minorEastAsia" w:hint="eastAsia"/>
                <w:szCs w:val="21"/>
              </w:rPr>
              <w:t>号、</w:t>
            </w:r>
            <w:r w:rsidRPr="00D143D0">
              <w:rPr>
                <w:rFonts w:eastAsiaTheme="minorEastAsia" w:hint="eastAsia"/>
                <w:szCs w:val="21"/>
              </w:rPr>
              <w:t>9</w:t>
            </w:r>
            <w:r w:rsidRPr="00D143D0">
              <w:rPr>
                <w:rFonts w:eastAsiaTheme="minorEastAsia" w:hint="eastAsia"/>
                <w:szCs w:val="21"/>
              </w:rPr>
              <w:t>号</w:t>
            </w:r>
          </w:p>
        </w:tc>
        <w:tc>
          <w:tcPr>
            <w:tcW w:w="1131" w:type="pct"/>
            <w:tcBorders>
              <w:top w:val="single" w:sz="2" w:space="0" w:color="auto"/>
              <w:left w:val="single" w:sz="2" w:space="0" w:color="auto"/>
              <w:bottom w:val="single" w:sz="2" w:space="0" w:color="auto"/>
              <w:right w:val="single" w:sz="12" w:space="0" w:color="auto"/>
            </w:tcBorders>
            <w:vAlign w:val="center"/>
          </w:tcPr>
          <w:p w14:paraId="061EE5BD" w14:textId="77777777" w:rsidR="00526C44" w:rsidRPr="00D143D0" w:rsidRDefault="00526C44" w:rsidP="00526C44">
            <w:pPr>
              <w:adjustRightInd w:val="0"/>
              <w:snapToGrid w:val="0"/>
              <w:jc w:val="center"/>
              <w:rPr>
                <w:rFonts w:eastAsiaTheme="minorEastAsia"/>
                <w:szCs w:val="21"/>
              </w:rPr>
            </w:pPr>
          </w:p>
        </w:tc>
      </w:tr>
      <w:tr w:rsidR="00D143D0" w:rsidRPr="00D143D0" w14:paraId="0B090826"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0AA86EF0" w14:textId="77777777" w:rsidR="00526C44" w:rsidRPr="00D143D0" w:rsidRDefault="00090681" w:rsidP="00526C44">
            <w:pPr>
              <w:adjustRightInd w:val="0"/>
              <w:snapToGrid w:val="0"/>
              <w:jc w:val="center"/>
              <w:rPr>
                <w:rFonts w:eastAsiaTheme="minorEastAsia"/>
                <w:szCs w:val="21"/>
              </w:rPr>
            </w:pPr>
            <w:r w:rsidRPr="00D143D0">
              <w:rPr>
                <w:rFonts w:eastAsiaTheme="minorEastAsia" w:hAnsiTheme="minorEastAsia" w:hint="eastAsia"/>
                <w:szCs w:val="21"/>
              </w:rPr>
              <w:t>3</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AB4AE4C" w14:textId="77777777" w:rsidR="00526C44" w:rsidRPr="00D143D0" w:rsidRDefault="00090681" w:rsidP="00526C44">
            <w:pPr>
              <w:adjustRightInd w:val="0"/>
              <w:snapToGrid w:val="0"/>
              <w:jc w:val="center"/>
              <w:rPr>
                <w:rFonts w:eastAsiaTheme="minorEastAsia"/>
                <w:szCs w:val="21"/>
              </w:rPr>
            </w:pPr>
            <w:r w:rsidRPr="00D143D0">
              <w:rPr>
                <w:rFonts w:eastAsiaTheme="minorEastAsia" w:hAnsiTheme="minorEastAsia"/>
                <w:szCs w:val="21"/>
              </w:rPr>
              <w:t>可采煤层总厚度</w:t>
            </w:r>
          </w:p>
        </w:tc>
        <w:tc>
          <w:tcPr>
            <w:tcW w:w="666" w:type="pct"/>
            <w:tcBorders>
              <w:top w:val="single" w:sz="2" w:space="0" w:color="auto"/>
              <w:left w:val="single" w:sz="2" w:space="0" w:color="auto"/>
              <w:bottom w:val="single" w:sz="2" w:space="0" w:color="auto"/>
              <w:right w:val="single" w:sz="2" w:space="0" w:color="auto"/>
            </w:tcBorders>
            <w:vAlign w:val="center"/>
            <w:hideMark/>
          </w:tcPr>
          <w:p w14:paraId="008F93E6" w14:textId="77777777" w:rsidR="00526C44" w:rsidRPr="00D143D0" w:rsidRDefault="00090681" w:rsidP="00526C44">
            <w:pPr>
              <w:adjustRightInd w:val="0"/>
              <w:snapToGrid w:val="0"/>
              <w:jc w:val="center"/>
              <w:rPr>
                <w:rFonts w:eastAsiaTheme="minorEastAsia"/>
                <w:szCs w:val="21"/>
              </w:rPr>
            </w:pPr>
            <w:r w:rsidRPr="00D143D0">
              <w:rPr>
                <w:rFonts w:eastAsiaTheme="minorEastAsia"/>
                <w:szCs w:val="21"/>
              </w:rPr>
              <w:t>m</w:t>
            </w:r>
          </w:p>
        </w:tc>
        <w:tc>
          <w:tcPr>
            <w:tcW w:w="1003" w:type="pct"/>
            <w:tcBorders>
              <w:top w:val="single" w:sz="2" w:space="0" w:color="auto"/>
              <w:left w:val="single" w:sz="2" w:space="0" w:color="auto"/>
              <w:bottom w:val="single" w:sz="2" w:space="0" w:color="auto"/>
              <w:right w:val="single" w:sz="2" w:space="0" w:color="auto"/>
            </w:tcBorders>
            <w:vAlign w:val="center"/>
            <w:hideMark/>
          </w:tcPr>
          <w:p w14:paraId="1F297C74" w14:textId="77777777" w:rsidR="00526C44" w:rsidRPr="00D143D0" w:rsidRDefault="00090681" w:rsidP="00526C44">
            <w:pPr>
              <w:adjustRightInd w:val="0"/>
              <w:snapToGrid w:val="0"/>
              <w:jc w:val="center"/>
              <w:rPr>
                <w:rFonts w:eastAsiaTheme="minorEastAsia"/>
                <w:szCs w:val="21"/>
              </w:rPr>
            </w:pPr>
            <w:r w:rsidRPr="00D143D0">
              <w:rPr>
                <w:rFonts w:eastAsiaTheme="minorEastAsia"/>
                <w:szCs w:val="21"/>
              </w:rPr>
              <w:t>6.08+1.54</w:t>
            </w:r>
          </w:p>
        </w:tc>
        <w:tc>
          <w:tcPr>
            <w:tcW w:w="1131" w:type="pct"/>
            <w:tcBorders>
              <w:top w:val="single" w:sz="2" w:space="0" w:color="auto"/>
              <w:left w:val="single" w:sz="2" w:space="0" w:color="auto"/>
              <w:bottom w:val="single" w:sz="2" w:space="0" w:color="auto"/>
              <w:right w:val="single" w:sz="12" w:space="0" w:color="auto"/>
            </w:tcBorders>
            <w:vAlign w:val="center"/>
          </w:tcPr>
          <w:p w14:paraId="159833D4" w14:textId="77777777" w:rsidR="00526C44" w:rsidRPr="00D143D0" w:rsidRDefault="00526C44" w:rsidP="00526C44">
            <w:pPr>
              <w:adjustRightInd w:val="0"/>
              <w:snapToGrid w:val="0"/>
              <w:jc w:val="center"/>
              <w:rPr>
                <w:rFonts w:eastAsiaTheme="minorEastAsia"/>
                <w:szCs w:val="21"/>
              </w:rPr>
            </w:pPr>
          </w:p>
        </w:tc>
      </w:tr>
      <w:tr w:rsidR="00D143D0" w:rsidRPr="00D143D0" w14:paraId="6ED5EF95"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748A5781"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4</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A4BF32C" w14:textId="77777777" w:rsidR="00526C44" w:rsidRPr="00D143D0" w:rsidRDefault="00090681" w:rsidP="00526C44">
            <w:pPr>
              <w:adjustRightInd w:val="0"/>
              <w:snapToGrid w:val="0"/>
              <w:jc w:val="center"/>
              <w:rPr>
                <w:rFonts w:eastAsiaTheme="minorEastAsia"/>
                <w:szCs w:val="21"/>
              </w:rPr>
            </w:pPr>
            <w:r w:rsidRPr="00D143D0">
              <w:rPr>
                <w:rFonts w:eastAsiaTheme="minorEastAsia" w:hAnsiTheme="minorEastAsia" w:hint="eastAsia"/>
                <w:szCs w:val="21"/>
              </w:rPr>
              <w:t>煤质</w:t>
            </w:r>
          </w:p>
        </w:tc>
        <w:tc>
          <w:tcPr>
            <w:tcW w:w="666" w:type="pct"/>
            <w:tcBorders>
              <w:top w:val="single" w:sz="2" w:space="0" w:color="auto"/>
              <w:left w:val="single" w:sz="2" w:space="0" w:color="auto"/>
              <w:bottom w:val="single" w:sz="2" w:space="0" w:color="auto"/>
              <w:right w:val="single" w:sz="2" w:space="0" w:color="auto"/>
            </w:tcBorders>
            <w:vAlign w:val="center"/>
          </w:tcPr>
          <w:p w14:paraId="4EBCD898" w14:textId="77777777" w:rsidR="00526C44" w:rsidRPr="00D143D0" w:rsidRDefault="00090681" w:rsidP="00526C44">
            <w:pPr>
              <w:adjustRightInd w:val="0"/>
              <w:snapToGrid w:val="0"/>
              <w:jc w:val="center"/>
              <w:rPr>
                <w:rFonts w:eastAsiaTheme="minorEastAsia"/>
                <w:szCs w:val="21"/>
              </w:rPr>
            </w:pPr>
            <w:r w:rsidRPr="00D143D0">
              <w:rPr>
                <w:rFonts w:eastAsiaTheme="minorEastAsia"/>
                <w:szCs w:val="21"/>
              </w:rPr>
              <w:t>m</w:t>
            </w:r>
          </w:p>
        </w:tc>
        <w:tc>
          <w:tcPr>
            <w:tcW w:w="1003" w:type="pct"/>
            <w:tcBorders>
              <w:top w:val="single" w:sz="2" w:space="0" w:color="auto"/>
              <w:left w:val="single" w:sz="2" w:space="0" w:color="auto"/>
              <w:bottom w:val="single" w:sz="2" w:space="0" w:color="auto"/>
              <w:right w:val="single" w:sz="2" w:space="0" w:color="auto"/>
            </w:tcBorders>
            <w:vAlign w:val="center"/>
          </w:tcPr>
          <w:p w14:paraId="3DCE1191" w14:textId="77777777" w:rsidR="00526C44" w:rsidRPr="00D143D0" w:rsidRDefault="00526C44" w:rsidP="00526C44">
            <w:pPr>
              <w:adjustRightInd w:val="0"/>
              <w:snapToGrid w:val="0"/>
              <w:jc w:val="center"/>
              <w:rPr>
                <w:rFonts w:eastAsiaTheme="minorEastAsia"/>
                <w:szCs w:val="21"/>
              </w:rPr>
            </w:pPr>
          </w:p>
        </w:tc>
        <w:tc>
          <w:tcPr>
            <w:tcW w:w="1131" w:type="pct"/>
            <w:tcBorders>
              <w:top w:val="single" w:sz="2" w:space="0" w:color="auto"/>
              <w:left w:val="single" w:sz="2" w:space="0" w:color="auto"/>
              <w:bottom w:val="single" w:sz="2" w:space="0" w:color="auto"/>
              <w:right w:val="single" w:sz="12" w:space="0" w:color="auto"/>
            </w:tcBorders>
            <w:vAlign w:val="center"/>
            <w:hideMark/>
          </w:tcPr>
          <w:p w14:paraId="2584B30E" w14:textId="77777777" w:rsidR="00526C44" w:rsidRPr="00D143D0" w:rsidRDefault="00526C44" w:rsidP="00526C44">
            <w:pPr>
              <w:adjustRightInd w:val="0"/>
              <w:snapToGrid w:val="0"/>
              <w:jc w:val="center"/>
              <w:rPr>
                <w:rFonts w:eastAsiaTheme="minorEastAsia"/>
                <w:szCs w:val="21"/>
              </w:rPr>
            </w:pPr>
          </w:p>
        </w:tc>
      </w:tr>
      <w:tr w:rsidR="00D143D0" w:rsidRPr="00D143D0" w14:paraId="114A1EBB"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20551C9E" w14:textId="77777777" w:rsidR="00526C44" w:rsidRPr="00D143D0" w:rsidRDefault="00526C44" w:rsidP="00526C44">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1</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C37AC0A" w14:textId="77777777" w:rsidR="00526C44" w:rsidRPr="00D143D0" w:rsidRDefault="00090681" w:rsidP="00526C44">
            <w:pPr>
              <w:adjustRightInd w:val="0"/>
              <w:snapToGrid w:val="0"/>
              <w:jc w:val="center"/>
              <w:rPr>
                <w:rFonts w:eastAsiaTheme="minorEastAsia"/>
                <w:szCs w:val="21"/>
              </w:rPr>
            </w:pPr>
            <w:r w:rsidRPr="00D143D0">
              <w:rPr>
                <w:rFonts w:eastAsiaTheme="minorEastAsia"/>
                <w:szCs w:val="21"/>
              </w:rPr>
              <w:t>3</w:t>
            </w:r>
            <w:r w:rsidR="00526C44" w:rsidRPr="00D143D0">
              <w:rPr>
                <w:rFonts w:eastAsiaTheme="minorEastAsia" w:hAnsiTheme="minorEastAsia"/>
                <w:szCs w:val="21"/>
              </w:rPr>
              <w:t>号煤层</w:t>
            </w:r>
          </w:p>
        </w:tc>
        <w:tc>
          <w:tcPr>
            <w:tcW w:w="666" w:type="pct"/>
            <w:tcBorders>
              <w:top w:val="single" w:sz="2" w:space="0" w:color="auto"/>
              <w:left w:val="single" w:sz="2" w:space="0" w:color="auto"/>
              <w:bottom w:val="single" w:sz="2" w:space="0" w:color="auto"/>
              <w:right w:val="single" w:sz="2" w:space="0" w:color="auto"/>
            </w:tcBorders>
            <w:vAlign w:val="center"/>
          </w:tcPr>
          <w:p w14:paraId="7ED0093E" w14:textId="77777777" w:rsidR="00526C44" w:rsidRPr="00D143D0" w:rsidRDefault="00526C44" w:rsidP="00526C44">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0DFF9B6B" w14:textId="77777777" w:rsidR="00526C44" w:rsidRPr="00D143D0" w:rsidRDefault="00526C44" w:rsidP="00526C44">
            <w:pPr>
              <w:adjustRightInd w:val="0"/>
              <w:snapToGrid w:val="0"/>
              <w:jc w:val="center"/>
              <w:rPr>
                <w:rFonts w:eastAsiaTheme="minorEastAsia"/>
                <w:szCs w:val="21"/>
              </w:rPr>
            </w:pPr>
            <w:r w:rsidRPr="00D143D0">
              <w:rPr>
                <w:rFonts w:eastAsiaTheme="minorEastAsia" w:hAnsiTheme="minorEastAsia"/>
                <w:szCs w:val="21"/>
              </w:rPr>
              <w:t>无烟煤</w:t>
            </w:r>
          </w:p>
        </w:tc>
        <w:tc>
          <w:tcPr>
            <w:tcW w:w="1131" w:type="pct"/>
            <w:tcBorders>
              <w:top w:val="single" w:sz="2" w:space="0" w:color="auto"/>
              <w:left w:val="single" w:sz="2" w:space="0" w:color="auto"/>
              <w:bottom w:val="single" w:sz="2" w:space="0" w:color="auto"/>
              <w:right w:val="single" w:sz="12" w:space="0" w:color="auto"/>
            </w:tcBorders>
            <w:vAlign w:val="center"/>
          </w:tcPr>
          <w:p w14:paraId="21FA1025" w14:textId="77777777" w:rsidR="00526C44" w:rsidRPr="00D143D0" w:rsidRDefault="00526C44" w:rsidP="00526C44">
            <w:pPr>
              <w:adjustRightInd w:val="0"/>
              <w:snapToGrid w:val="0"/>
              <w:jc w:val="center"/>
              <w:rPr>
                <w:rFonts w:eastAsiaTheme="minorEastAsia"/>
                <w:szCs w:val="21"/>
              </w:rPr>
            </w:pPr>
          </w:p>
        </w:tc>
      </w:tr>
      <w:tr w:rsidR="00D143D0" w:rsidRPr="00D143D0" w14:paraId="7E5ECDC8"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6389A3C1" w14:textId="77777777" w:rsidR="00090681" w:rsidRPr="00D143D0" w:rsidRDefault="00090681" w:rsidP="00090681">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325C0951"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3</w:t>
            </w:r>
            <w:r w:rsidRPr="00D143D0">
              <w:rPr>
                <w:rFonts w:eastAsiaTheme="minorEastAsia" w:hAnsiTheme="minorEastAsia"/>
                <w:szCs w:val="21"/>
              </w:rPr>
              <w:t>号煤层水分（原煤）</w:t>
            </w:r>
          </w:p>
        </w:tc>
        <w:tc>
          <w:tcPr>
            <w:tcW w:w="666" w:type="pct"/>
            <w:tcBorders>
              <w:top w:val="single" w:sz="2" w:space="0" w:color="auto"/>
              <w:left w:val="single" w:sz="2" w:space="0" w:color="auto"/>
              <w:bottom w:val="single" w:sz="2" w:space="0" w:color="auto"/>
              <w:right w:val="single" w:sz="2" w:space="0" w:color="auto"/>
            </w:tcBorders>
            <w:vAlign w:val="center"/>
          </w:tcPr>
          <w:p w14:paraId="0FDE38FA"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tcPr>
          <w:p w14:paraId="5B3C8C69" w14:textId="77777777" w:rsidR="00090681" w:rsidRPr="00D143D0" w:rsidRDefault="00090681" w:rsidP="00090681">
            <w:pPr>
              <w:snapToGrid w:val="0"/>
              <w:jc w:val="center"/>
              <w:rPr>
                <w:rFonts w:eastAsiaTheme="minorEastAsia"/>
                <w:szCs w:val="21"/>
              </w:rPr>
            </w:pPr>
            <w:r w:rsidRPr="00D143D0">
              <w:rPr>
                <w:rFonts w:eastAsiaTheme="minorEastAsia"/>
                <w:szCs w:val="21"/>
              </w:rPr>
              <w:t>0.95</w:t>
            </w:r>
          </w:p>
        </w:tc>
        <w:tc>
          <w:tcPr>
            <w:tcW w:w="1131" w:type="pct"/>
            <w:tcBorders>
              <w:top w:val="single" w:sz="2" w:space="0" w:color="auto"/>
              <w:left w:val="single" w:sz="2" w:space="0" w:color="auto"/>
              <w:bottom w:val="single" w:sz="2" w:space="0" w:color="auto"/>
              <w:right w:val="single" w:sz="12" w:space="0" w:color="auto"/>
            </w:tcBorders>
            <w:vAlign w:val="center"/>
          </w:tcPr>
          <w:p w14:paraId="3CE37DD3" w14:textId="77777777" w:rsidR="00090681" w:rsidRPr="00D143D0" w:rsidRDefault="00090681" w:rsidP="00090681">
            <w:pPr>
              <w:adjustRightInd w:val="0"/>
              <w:snapToGrid w:val="0"/>
              <w:jc w:val="center"/>
              <w:rPr>
                <w:rFonts w:eastAsiaTheme="minorEastAsia"/>
                <w:szCs w:val="21"/>
              </w:rPr>
            </w:pPr>
            <w:r w:rsidRPr="00D143D0">
              <w:rPr>
                <w:rFonts w:eastAsiaTheme="minorEastAsia" w:hAnsiTheme="minorEastAsia"/>
                <w:szCs w:val="21"/>
              </w:rPr>
              <w:t>平均值</w:t>
            </w:r>
          </w:p>
        </w:tc>
      </w:tr>
      <w:tr w:rsidR="00D143D0" w:rsidRPr="00D143D0" w14:paraId="3D12DC4C"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16097276" w14:textId="77777777" w:rsidR="00090681" w:rsidRPr="00D143D0" w:rsidRDefault="00090681" w:rsidP="00090681">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0378D5A3"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3</w:t>
            </w:r>
            <w:r w:rsidRPr="00D143D0">
              <w:rPr>
                <w:rFonts w:eastAsiaTheme="minorEastAsia" w:hAnsiTheme="minorEastAsia"/>
                <w:szCs w:val="21"/>
              </w:rPr>
              <w:t>号煤层灰分（原煤）</w:t>
            </w:r>
          </w:p>
        </w:tc>
        <w:tc>
          <w:tcPr>
            <w:tcW w:w="666" w:type="pct"/>
            <w:tcBorders>
              <w:top w:val="single" w:sz="2" w:space="0" w:color="auto"/>
              <w:left w:val="single" w:sz="2" w:space="0" w:color="auto"/>
              <w:bottom w:val="single" w:sz="2" w:space="0" w:color="auto"/>
              <w:right w:val="single" w:sz="2" w:space="0" w:color="auto"/>
            </w:tcBorders>
            <w:vAlign w:val="center"/>
          </w:tcPr>
          <w:p w14:paraId="4DA88D9B"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tcPr>
          <w:p w14:paraId="564D4069" w14:textId="77777777" w:rsidR="00090681" w:rsidRPr="00D143D0" w:rsidRDefault="00090681" w:rsidP="00090681">
            <w:pPr>
              <w:snapToGrid w:val="0"/>
              <w:jc w:val="center"/>
              <w:rPr>
                <w:rFonts w:eastAsiaTheme="minorEastAsia"/>
                <w:szCs w:val="21"/>
              </w:rPr>
            </w:pPr>
            <w:r w:rsidRPr="00D143D0">
              <w:rPr>
                <w:rFonts w:eastAsiaTheme="minorEastAsia"/>
                <w:szCs w:val="21"/>
              </w:rPr>
              <w:t>15.07</w:t>
            </w:r>
          </w:p>
        </w:tc>
        <w:tc>
          <w:tcPr>
            <w:tcW w:w="1131" w:type="pct"/>
            <w:tcBorders>
              <w:top w:val="single" w:sz="2" w:space="0" w:color="auto"/>
              <w:left w:val="single" w:sz="2" w:space="0" w:color="auto"/>
              <w:bottom w:val="single" w:sz="2" w:space="0" w:color="auto"/>
              <w:right w:val="single" w:sz="12" w:space="0" w:color="auto"/>
            </w:tcBorders>
            <w:vAlign w:val="center"/>
          </w:tcPr>
          <w:p w14:paraId="6CACD276" w14:textId="77777777" w:rsidR="00090681" w:rsidRPr="00D143D0" w:rsidRDefault="00090681" w:rsidP="00090681">
            <w:pPr>
              <w:jc w:val="center"/>
              <w:rPr>
                <w:rFonts w:eastAsiaTheme="minorEastAsia"/>
                <w:szCs w:val="21"/>
              </w:rPr>
            </w:pPr>
            <w:r w:rsidRPr="00D143D0">
              <w:rPr>
                <w:rFonts w:eastAsiaTheme="minorEastAsia" w:hAnsiTheme="minorEastAsia"/>
                <w:szCs w:val="21"/>
              </w:rPr>
              <w:t>平均值</w:t>
            </w:r>
          </w:p>
        </w:tc>
      </w:tr>
      <w:tr w:rsidR="00D143D0" w:rsidRPr="00D143D0" w14:paraId="74AC0298"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179A2AF3" w14:textId="77777777" w:rsidR="00090681" w:rsidRPr="00D143D0" w:rsidRDefault="00090681" w:rsidP="00090681">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106E6FDE"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3</w:t>
            </w:r>
            <w:r w:rsidRPr="00D143D0">
              <w:rPr>
                <w:rFonts w:eastAsiaTheme="minorEastAsia" w:hAnsiTheme="minorEastAsia"/>
                <w:szCs w:val="21"/>
              </w:rPr>
              <w:t>号煤层硫分（原煤）</w:t>
            </w:r>
          </w:p>
        </w:tc>
        <w:tc>
          <w:tcPr>
            <w:tcW w:w="666" w:type="pct"/>
            <w:tcBorders>
              <w:top w:val="single" w:sz="2" w:space="0" w:color="auto"/>
              <w:left w:val="single" w:sz="2" w:space="0" w:color="auto"/>
              <w:bottom w:val="single" w:sz="2" w:space="0" w:color="auto"/>
              <w:right w:val="single" w:sz="2" w:space="0" w:color="auto"/>
            </w:tcBorders>
            <w:vAlign w:val="center"/>
          </w:tcPr>
          <w:p w14:paraId="77C644FA"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tcPr>
          <w:p w14:paraId="0C5126E8" w14:textId="77777777" w:rsidR="00090681" w:rsidRPr="00D143D0" w:rsidRDefault="00090681" w:rsidP="00090681">
            <w:pPr>
              <w:snapToGrid w:val="0"/>
              <w:jc w:val="center"/>
              <w:rPr>
                <w:rFonts w:eastAsiaTheme="minorEastAsia"/>
                <w:szCs w:val="21"/>
              </w:rPr>
            </w:pPr>
            <w:r w:rsidRPr="00D143D0">
              <w:rPr>
                <w:rFonts w:eastAsiaTheme="minorEastAsia"/>
                <w:szCs w:val="21"/>
              </w:rPr>
              <w:t>0.29</w:t>
            </w:r>
          </w:p>
        </w:tc>
        <w:tc>
          <w:tcPr>
            <w:tcW w:w="1131" w:type="pct"/>
            <w:tcBorders>
              <w:top w:val="single" w:sz="2" w:space="0" w:color="auto"/>
              <w:left w:val="single" w:sz="2" w:space="0" w:color="auto"/>
              <w:bottom w:val="single" w:sz="2" w:space="0" w:color="auto"/>
              <w:right w:val="single" w:sz="12" w:space="0" w:color="auto"/>
            </w:tcBorders>
            <w:vAlign w:val="center"/>
          </w:tcPr>
          <w:p w14:paraId="204E3DF7" w14:textId="77777777" w:rsidR="00090681" w:rsidRPr="00D143D0" w:rsidRDefault="00090681" w:rsidP="00090681">
            <w:pPr>
              <w:jc w:val="center"/>
              <w:rPr>
                <w:rFonts w:eastAsiaTheme="minorEastAsia"/>
                <w:szCs w:val="21"/>
              </w:rPr>
            </w:pPr>
            <w:r w:rsidRPr="00D143D0">
              <w:rPr>
                <w:rFonts w:eastAsiaTheme="minorEastAsia" w:hAnsiTheme="minorEastAsia"/>
                <w:szCs w:val="21"/>
              </w:rPr>
              <w:t>平均值</w:t>
            </w:r>
          </w:p>
        </w:tc>
      </w:tr>
      <w:tr w:rsidR="00D143D0" w:rsidRPr="00D143D0" w14:paraId="23255BD7"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05EC8792" w14:textId="77777777" w:rsidR="00090681" w:rsidRPr="00D143D0" w:rsidRDefault="00090681" w:rsidP="00090681">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5E199360"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3</w:t>
            </w:r>
            <w:r w:rsidRPr="00D143D0">
              <w:rPr>
                <w:rFonts w:eastAsiaTheme="minorEastAsia" w:hAnsiTheme="minorEastAsia"/>
                <w:szCs w:val="21"/>
              </w:rPr>
              <w:t>号煤层原煤挥发分（原煤）</w:t>
            </w:r>
          </w:p>
        </w:tc>
        <w:tc>
          <w:tcPr>
            <w:tcW w:w="666" w:type="pct"/>
            <w:tcBorders>
              <w:top w:val="single" w:sz="2" w:space="0" w:color="auto"/>
              <w:left w:val="single" w:sz="2" w:space="0" w:color="auto"/>
              <w:bottom w:val="single" w:sz="2" w:space="0" w:color="auto"/>
              <w:right w:val="single" w:sz="2" w:space="0" w:color="auto"/>
            </w:tcBorders>
            <w:vAlign w:val="center"/>
          </w:tcPr>
          <w:p w14:paraId="1637B194"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tcPr>
          <w:p w14:paraId="71A43D39" w14:textId="77777777" w:rsidR="00090681" w:rsidRPr="00D143D0" w:rsidRDefault="00090681" w:rsidP="00090681">
            <w:pPr>
              <w:snapToGrid w:val="0"/>
              <w:jc w:val="center"/>
              <w:rPr>
                <w:rFonts w:eastAsiaTheme="minorEastAsia"/>
                <w:szCs w:val="21"/>
              </w:rPr>
            </w:pPr>
            <w:r w:rsidRPr="00D143D0">
              <w:rPr>
                <w:rFonts w:eastAsiaTheme="minorEastAsia"/>
                <w:szCs w:val="21"/>
              </w:rPr>
              <w:t>7.61</w:t>
            </w:r>
          </w:p>
        </w:tc>
        <w:tc>
          <w:tcPr>
            <w:tcW w:w="1131" w:type="pct"/>
            <w:tcBorders>
              <w:top w:val="single" w:sz="2" w:space="0" w:color="auto"/>
              <w:left w:val="single" w:sz="2" w:space="0" w:color="auto"/>
              <w:bottom w:val="single" w:sz="2" w:space="0" w:color="auto"/>
              <w:right w:val="single" w:sz="12" w:space="0" w:color="auto"/>
            </w:tcBorders>
            <w:vAlign w:val="center"/>
          </w:tcPr>
          <w:p w14:paraId="44CDB855" w14:textId="77777777" w:rsidR="00090681" w:rsidRPr="00D143D0" w:rsidRDefault="00090681" w:rsidP="00090681">
            <w:pPr>
              <w:jc w:val="center"/>
              <w:rPr>
                <w:rFonts w:eastAsiaTheme="minorEastAsia"/>
                <w:szCs w:val="21"/>
              </w:rPr>
            </w:pPr>
            <w:r w:rsidRPr="00D143D0">
              <w:rPr>
                <w:rFonts w:eastAsiaTheme="minorEastAsia" w:hAnsiTheme="minorEastAsia"/>
                <w:szCs w:val="21"/>
              </w:rPr>
              <w:t>平均值</w:t>
            </w:r>
          </w:p>
        </w:tc>
      </w:tr>
      <w:tr w:rsidR="00D143D0" w:rsidRPr="00D143D0" w14:paraId="04E7817F"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6B40FB1A" w14:textId="77777777" w:rsidR="00090681" w:rsidRPr="00D143D0" w:rsidRDefault="00090681" w:rsidP="00090681">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36EE16E5"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3</w:t>
            </w:r>
            <w:r w:rsidRPr="00D143D0">
              <w:rPr>
                <w:rFonts w:eastAsiaTheme="minorEastAsia" w:hAnsiTheme="minorEastAsia"/>
                <w:szCs w:val="21"/>
              </w:rPr>
              <w:t>号煤层发热量（原煤）</w:t>
            </w:r>
          </w:p>
        </w:tc>
        <w:tc>
          <w:tcPr>
            <w:tcW w:w="666" w:type="pct"/>
            <w:tcBorders>
              <w:top w:val="single" w:sz="2" w:space="0" w:color="auto"/>
              <w:left w:val="single" w:sz="2" w:space="0" w:color="auto"/>
              <w:bottom w:val="single" w:sz="2" w:space="0" w:color="auto"/>
              <w:right w:val="single" w:sz="2" w:space="0" w:color="auto"/>
            </w:tcBorders>
            <w:vAlign w:val="center"/>
          </w:tcPr>
          <w:p w14:paraId="66F1322B"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MJ/kg</w:t>
            </w:r>
          </w:p>
        </w:tc>
        <w:tc>
          <w:tcPr>
            <w:tcW w:w="1003" w:type="pct"/>
            <w:tcBorders>
              <w:top w:val="single" w:sz="2" w:space="0" w:color="auto"/>
              <w:left w:val="single" w:sz="2" w:space="0" w:color="auto"/>
              <w:bottom w:val="single" w:sz="2" w:space="0" w:color="auto"/>
              <w:right w:val="single" w:sz="2" w:space="0" w:color="auto"/>
            </w:tcBorders>
            <w:vAlign w:val="center"/>
          </w:tcPr>
          <w:p w14:paraId="4E1E99CD" w14:textId="77777777" w:rsidR="00090681" w:rsidRPr="00D143D0" w:rsidRDefault="00090681" w:rsidP="00090681">
            <w:pPr>
              <w:snapToGrid w:val="0"/>
              <w:jc w:val="center"/>
              <w:rPr>
                <w:rFonts w:eastAsiaTheme="minorEastAsia"/>
                <w:szCs w:val="21"/>
              </w:rPr>
            </w:pPr>
            <w:r w:rsidRPr="00D143D0">
              <w:rPr>
                <w:rFonts w:eastAsiaTheme="minorEastAsia"/>
                <w:szCs w:val="21"/>
              </w:rPr>
              <w:t>28.39</w:t>
            </w:r>
          </w:p>
        </w:tc>
        <w:tc>
          <w:tcPr>
            <w:tcW w:w="1131" w:type="pct"/>
            <w:tcBorders>
              <w:top w:val="single" w:sz="2" w:space="0" w:color="auto"/>
              <w:left w:val="single" w:sz="2" w:space="0" w:color="auto"/>
              <w:bottom w:val="single" w:sz="2" w:space="0" w:color="auto"/>
              <w:right w:val="single" w:sz="12" w:space="0" w:color="auto"/>
            </w:tcBorders>
            <w:vAlign w:val="center"/>
          </w:tcPr>
          <w:p w14:paraId="06FF22D2" w14:textId="77777777" w:rsidR="00090681" w:rsidRPr="00D143D0" w:rsidRDefault="00090681" w:rsidP="00090681">
            <w:pPr>
              <w:jc w:val="center"/>
              <w:rPr>
                <w:rFonts w:eastAsiaTheme="minorEastAsia"/>
                <w:szCs w:val="21"/>
              </w:rPr>
            </w:pPr>
            <w:r w:rsidRPr="00D143D0">
              <w:rPr>
                <w:rFonts w:eastAsiaTheme="minorEastAsia" w:hAnsiTheme="minorEastAsia"/>
                <w:szCs w:val="21"/>
              </w:rPr>
              <w:t>平均值</w:t>
            </w:r>
          </w:p>
        </w:tc>
      </w:tr>
      <w:tr w:rsidR="00D143D0" w:rsidRPr="00D143D0" w14:paraId="0A538F96"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405FA93F" w14:textId="77777777" w:rsidR="00526C44" w:rsidRPr="00D143D0" w:rsidRDefault="00090681" w:rsidP="00526C44">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2</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30ECB3FF" w14:textId="77777777" w:rsidR="00526C44" w:rsidRPr="00D143D0" w:rsidRDefault="00090681" w:rsidP="00526C44">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号煤层</w:t>
            </w:r>
          </w:p>
        </w:tc>
        <w:tc>
          <w:tcPr>
            <w:tcW w:w="666" w:type="pct"/>
            <w:tcBorders>
              <w:top w:val="single" w:sz="2" w:space="0" w:color="auto"/>
              <w:left w:val="single" w:sz="2" w:space="0" w:color="auto"/>
              <w:bottom w:val="single" w:sz="2" w:space="0" w:color="auto"/>
              <w:right w:val="single" w:sz="2" w:space="0" w:color="auto"/>
            </w:tcBorders>
            <w:vAlign w:val="center"/>
          </w:tcPr>
          <w:p w14:paraId="03C21CE0" w14:textId="77777777" w:rsidR="00526C44" w:rsidRPr="00D143D0" w:rsidRDefault="00526C44" w:rsidP="00526C44">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48DA6BAE" w14:textId="77777777" w:rsidR="00526C44" w:rsidRPr="00D143D0" w:rsidRDefault="00526C44" w:rsidP="00526C44">
            <w:pPr>
              <w:adjustRightInd w:val="0"/>
              <w:snapToGrid w:val="0"/>
              <w:jc w:val="center"/>
              <w:rPr>
                <w:rFonts w:eastAsiaTheme="minorEastAsia"/>
                <w:szCs w:val="21"/>
              </w:rPr>
            </w:pPr>
          </w:p>
        </w:tc>
        <w:tc>
          <w:tcPr>
            <w:tcW w:w="1131" w:type="pct"/>
            <w:tcBorders>
              <w:top w:val="single" w:sz="2" w:space="0" w:color="auto"/>
              <w:left w:val="single" w:sz="2" w:space="0" w:color="auto"/>
              <w:bottom w:val="single" w:sz="2" w:space="0" w:color="auto"/>
              <w:right w:val="single" w:sz="12" w:space="0" w:color="auto"/>
            </w:tcBorders>
            <w:vAlign w:val="center"/>
          </w:tcPr>
          <w:p w14:paraId="7E61D5CA" w14:textId="77777777" w:rsidR="00526C44" w:rsidRPr="00D143D0" w:rsidRDefault="00526C44" w:rsidP="00526C44">
            <w:pPr>
              <w:adjustRightInd w:val="0"/>
              <w:snapToGrid w:val="0"/>
              <w:jc w:val="center"/>
              <w:rPr>
                <w:rFonts w:eastAsiaTheme="minorEastAsia"/>
                <w:szCs w:val="21"/>
              </w:rPr>
            </w:pPr>
          </w:p>
        </w:tc>
      </w:tr>
      <w:tr w:rsidR="00D143D0" w:rsidRPr="00D143D0" w14:paraId="1F63BD8E"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42B821DE" w14:textId="77777777" w:rsidR="00526C44" w:rsidRPr="00D143D0" w:rsidRDefault="00526C44" w:rsidP="00526C44">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hideMark/>
          </w:tcPr>
          <w:p w14:paraId="2CF81A37"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号煤层水分（原煤）</w:t>
            </w:r>
          </w:p>
        </w:tc>
        <w:tc>
          <w:tcPr>
            <w:tcW w:w="666" w:type="pct"/>
            <w:tcBorders>
              <w:top w:val="single" w:sz="2" w:space="0" w:color="auto"/>
              <w:left w:val="single" w:sz="2" w:space="0" w:color="auto"/>
              <w:bottom w:val="single" w:sz="2" w:space="0" w:color="auto"/>
              <w:right w:val="single" w:sz="2" w:space="0" w:color="auto"/>
            </w:tcBorders>
            <w:vAlign w:val="center"/>
            <w:hideMark/>
          </w:tcPr>
          <w:p w14:paraId="45127E48"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hideMark/>
          </w:tcPr>
          <w:p w14:paraId="718362E0" w14:textId="77777777" w:rsidR="00526C44" w:rsidRPr="00D143D0" w:rsidRDefault="003F767C" w:rsidP="00526C44">
            <w:pPr>
              <w:snapToGrid w:val="0"/>
              <w:jc w:val="center"/>
              <w:rPr>
                <w:rFonts w:eastAsiaTheme="minorEastAsia"/>
                <w:szCs w:val="21"/>
              </w:rPr>
            </w:pPr>
            <w:r w:rsidRPr="00D143D0">
              <w:rPr>
                <w:rFonts w:eastAsiaTheme="minorEastAsia"/>
                <w:szCs w:val="21"/>
              </w:rPr>
              <w:t>2.47</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58751998" w14:textId="77777777" w:rsidR="00526C44" w:rsidRPr="00D143D0" w:rsidRDefault="00526C44" w:rsidP="00526C44">
            <w:pPr>
              <w:adjustRightInd w:val="0"/>
              <w:snapToGrid w:val="0"/>
              <w:jc w:val="center"/>
              <w:rPr>
                <w:rFonts w:eastAsiaTheme="minorEastAsia"/>
                <w:szCs w:val="21"/>
              </w:rPr>
            </w:pPr>
            <w:r w:rsidRPr="00D143D0">
              <w:rPr>
                <w:rFonts w:eastAsiaTheme="minorEastAsia" w:hAnsiTheme="minorEastAsia"/>
                <w:szCs w:val="21"/>
              </w:rPr>
              <w:t>平均值</w:t>
            </w:r>
          </w:p>
        </w:tc>
      </w:tr>
      <w:tr w:rsidR="00D143D0" w:rsidRPr="00D143D0" w14:paraId="5E620F28"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506BA230" w14:textId="77777777" w:rsidR="00526C44" w:rsidRPr="00D143D0" w:rsidRDefault="00526C44" w:rsidP="00526C44">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hideMark/>
          </w:tcPr>
          <w:p w14:paraId="4C39EEB8"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号煤层灰分（原煤）</w:t>
            </w:r>
          </w:p>
        </w:tc>
        <w:tc>
          <w:tcPr>
            <w:tcW w:w="666" w:type="pct"/>
            <w:tcBorders>
              <w:top w:val="single" w:sz="2" w:space="0" w:color="auto"/>
              <w:left w:val="single" w:sz="2" w:space="0" w:color="auto"/>
              <w:bottom w:val="single" w:sz="2" w:space="0" w:color="auto"/>
              <w:right w:val="single" w:sz="2" w:space="0" w:color="auto"/>
            </w:tcBorders>
            <w:vAlign w:val="center"/>
            <w:hideMark/>
          </w:tcPr>
          <w:p w14:paraId="6587D62B"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hideMark/>
          </w:tcPr>
          <w:p w14:paraId="27301AD8" w14:textId="77777777" w:rsidR="00526C44" w:rsidRPr="00D143D0" w:rsidRDefault="00526C44" w:rsidP="00526C44">
            <w:pPr>
              <w:snapToGrid w:val="0"/>
              <w:jc w:val="center"/>
              <w:rPr>
                <w:rFonts w:eastAsiaTheme="minorEastAsia"/>
                <w:szCs w:val="21"/>
              </w:rPr>
            </w:pPr>
            <w:r w:rsidRPr="00D143D0">
              <w:rPr>
                <w:rFonts w:eastAsiaTheme="minorEastAsia"/>
                <w:szCs w:val="21"/>
              </w:rPr>
              <w:t>1</w:t>
            </w:r>
            <w:r w:rsidR="003F767C" w:rsidRPr="00D143D0">
              <w:rPr>
                <w:rFonts w:eastAsiaTheme="minorEastAsia"/>
                <w:szCs w:val="21"/>
              </w:rPr>
              <w:t>5.83</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7B82A788" w14:textId="77777777" w:rsidR="00526C44" w:rsidRPr="00D143D0" w:rsidRDefault="00526C44" w:rsidP="00526C44">
            <w:pPr>
              <w:jc w:val="center"/>
              <w:rPr>
                <w:rFonts w:eastAsiaTheme="minorEastAsia"/>
                <w:szCs w:val="21"/>
              </w:rPr>
            </w:pPr>
            <w:r w:rsidRPr="00D143D0">
              <w:rPr>
                <w:rFonts w:eastAsiaTheme="minorEastAsia" w:hAnsiTheme="minorEastAsia"/>
                <w:szCs w:val="21"/>
              </w:rPr>
              <w:t>平均值</w:t>
            </w:r>
          </w:p>
        </w:tc>
      </w:tr>
      <w:tr w:rsidR="00D143D0" w:rsidRPr="00D143D0" w14:paraId="7A1F3586"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72EC4A05" w14:textId="77777777" w:rsidR="00526C44" w:rsidRPr="00D143D0" w:rsidRDefault="00526C44" w:rsidP="00526C44">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hideMark/>
          </w:tcPr>
          <w:p w14:paraId="6DE08F82"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号煤层硫分（原煤）</w:t>
            </w:r>
          </w:p>
        </w:tc>
        <w:tc>
          <w:tcPr>
            <w:tcW w:w="666" w:type="pct"/>
            <w:tcBorders>
              <w:top w:val="single" w:sz="2" w:space="0" w:color="auto"/>
              <w:left w:val="single" w:sz="2" w:space="0" w:color="auto"/>
              <w:bottom w:val="single" w:sz="2" w:space="0" w:color="auto"/>
              <w:right w:val="single" w:sz="2" w:space="0" w:color="auto"/>
            </w:tcBorders>
            <w:vAlign w:val="center"/>
            <w:hideMark/>
          </w:tcPr>
          <w:p w14:paraId="5AEE6B6E"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hideMark/>
          </w:tcPr>
          <w:p w14:paraId="079C48E2" w14:textId="77777777" w:rsidR="00526C44" w:rsidRPr="00D143D0" w:rsidRDefault="003F767C" w:rsidP="00526C44">
            <w:pPr>
              <w:snapToGrid w:val="0"/>
              <w:jc w:val="center"/>
              <w:rPr>
                <w:rFonts w:eastAsiaTheme="minorEastAsia"/>
                <w:szCs w:val="21"/>
              </w:rPr>
            </w:pPr>
            <w:r w:rsidRPr="00D143D0">
              <w:rPr>
                <w:rFonts w:eastAsiaTheme="minorEastAsia"/>
                <w:szCs w:val="21"/>
              </w:rPr>
              <w:t>1.39</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11A4CB7D" w14:textId="77777777" w:rsidR="00526C44" w:rsidRPr="00D143D0" w:rsidRDefault="00526C44" w:rsidP="00526C44">
            <w:pPr>
              <w:jc w:val="center"/>
              <w:rPr>
                <w:rFonts w:eastAsiaTheme="minorEastAsia"/>
                <w:szCs w:val="21"/>
              </w:rPr>
            </w:pPr>
            <w:r w:rsidRPr="00D143D0">
              <w:rPr>
                <w:rFonts w:eastAsiaTheme="minorEastAsia" w:hAnsiTheme="minorEastAsia"/>
                <w:szCs w:val="21"/>
              </w:rPr>
              <w:t>平均值</w:t>
            </w:r>
          </w:p>
        </w:tc>
      </w:tr>
      <w:tr w:rsidR="00D143D0" w:rsidRPr="00D143D0" w14:paraId="335A832B"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1A5561F3" w14:textId="77777777" w:rsidR="00526C44" w:rsidRPr="00D143D0" w:rsidRDefault="00526C44" w:rsidP="00526C44">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hideMark/>
          </w:tcPr>
          <w:p w14:paraId="589B5BF3"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号煤层原煤挥发分（原煤）</w:t>
            </w:r>
          </w:p>
        </w:tc>
        <w:tc>
          <w:tcPr>
            <w:tcW w:w="666" w:type="pct"/>
            <w:tcBorders>
              <w:top w:val="single" w:sz="2" w:space="0" w:color="auto"/>
              <w:left w:val="single" w:sz="2" w:space="0" w:color="auto"/>
              <w:bottom w:val="single" w:sz="2" w:space="0" w:color="auto"/>
              <w:right w:val="single" w:sz="2" w:space="0" w:color="auto"/>
            </w:tcBorders>
            <w:vAlign w:val="center"/>
            <w:hideMark/>
          </w:tcPr>
          <w:p w14:paraId="5B236DB7"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w:t>
            </w:r>
          </w:p>
        </w:tc>
        <w:tc>
          <w:tcPr>
            <w:tcW w:w="1003" w:type="pct"/>
            <w:tcBorders>
              <w:top w:val="single" w:sz="2" w:space="0" w:color="auto"/>
              <w:left w:val="single" w:sz="2" w:space="0" w:color="auto"/>
              <w:bottom w:val="single" w:sz="2" w:space="0" w:color="auto"/>
              <w:right w:val="single" w:sz="2" w:space="0" w:color="auto"/>
            </w:tcBorders>
            <w:vAlign w:val="center"/>
            <w:hideMark/>
          </w:tcPr>
          <w:p w14:paraId="7934E9A8" w14:textId="77777777" w:rsidR="00526C44" w:rsidRPr="00D143D0" w:rsidRDefault="003F767C" w:rsidP="00526C44">
            <w:pPr>
              <w:snapToGrid w:val="0"/>
              <w:jc w:val="center"/>
              <w:rPr>
                <w:rFonts w:eastAsiaTheme="minorEastAsia"/>
                <w:szCs w:val="21"/>
              </w:rPr>
            </w:pPr>
            <w:r w:rsidRPr="00D143D0">
              <w:rPr>
                <w:rFonts w:eastAsiaTheme="minorEastAsia"/>
                <w:szCs w:val="21"/>
              </w:rPr>
              <w:t>7.18</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7DF4CC9C" w14:textId="77777777" w:rsidR="00526C44" w:rsidRPr="00D143D0" w:rsidRDefault="00526C44" w:rsidP="00526C44">
            <w:pPr>
              <w:jc w:val="center"/>
              <w:rPr>
                <w:rFonts w:eastAsiaTheme="minorEastAsia"/>
                <w:szCs w:val="21"/>
              </w:rPr>
            </w:pPr>
            <w:r w:rsidRPr="00D143D0">
              <w:rPr>
                <w:rFonts w:eastAsiaTheme="minorEastAsia" w:hAnsiTheme="minorEastAsia"/>
                <w:szCs w:val="21"/>
              </w:rPr>
              <w:t>平均值</w:t>
            </w:r>
          </w:p>
        </w:tc>
      </w:tr>
      <w:tr w:rsidR="00D143D0" w:rsidRPr="00D143D0" w14:paraId="40B48A00"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3266E442" w14:textId="77777777" w:rsidR="00526C44" w:rsidRPr="00D143D0" w:rsidRDefault="00526C44" w:rsidP="00526C44">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hideMark/>
          </w:tcPr>
          <w:p w14:paraId="304F9770"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号煤层发热量（原煤）</w:t>
            </w:r>
          </w:p>
        </w:tc>
        <w:tc>
          <w:tcPr>
            <w:tcW w:w="666" w:type="pct"/>
            <w:tcBorders>
              <w:top w:val="single" w:sz="2" w:space="0" w:color="auto"/>
              <w:left w:val="single" w:sz="2" w:space="0" w:color="auto"/>
              <w:bottom w:val="single" w:sz="2" w:space="0" w:color="auto"/>
              <w:right w:val="single" w:sz="2" w:space="0" w:color="auto"/>
            </w:tcBorders>
            <w:vAlign w:val="center"/>
            <w:hideMark/>
          </w:tcPr>
          <w:p w14:paraId="787166E5" w14:textId="77777777" w:rsidR="00526C44" w:rsidRPr="00D143D0" w:rsidRDefault="00526C44" w:rsidP="00526C44">
            <w:pPr>
              <w:adjustRightInd w:val="0"/>
              <w:snapToGrid w:val="0"/>
              <w:jc w:val="center"/>
              <w:rPr>
                <w:rFonts w:eastAsiaTheme="minorEastAsia"/>
                <w:szCs w:val="21"/>
              </w:rPr>
            </w:pPr>
            <w:r w:rsidRPr="00D143D0">
              <w:rPr>
                <w:rFonts w:eastAsiaTheme="minorEastAsia"/>
                <w:szCs w:val="21"/>
              </w:rPr>
              <w:t>MJ/kg</w:t>
            </w:r>
          </w:p>
        </w:tc>
        <w:tc>
          <w:tcPr>
            <w:tcW w:w="1003" w:type="pct"/>
            <w:tcBorders>
              <w:top w:val="single" w:sz="2" w:space="0" w:color="auto"/>
              <w:left w:val="single" w:sz="2" w:space="0" w:color="auto"/>
              <w:bottom w:val="single" w:sz="2" w:space="0" w:color="auto"/>
              <w:right w:val="single" w:sz="2" w:space="0" w:color="auto"/>
            </w:tcBorders>
            <w:vAlign w:val="center"/>
            <w:hideMark/>
          </w:tcPr>
          <w:p w14:paraId="31855CC6" w14:textId="77777777" w:rsidR="00526C44" w:rsidRPr="00D143D0" w:rsidRDefault="00526C44" w:rsidP="00526C44">
            <w:pPr>
              <w:snapToGrid w:val="0"/>
              <w:jc w:val="center"/>
              <w:rPr>
                <w:rFonts w:eastAsiaTheme="minorEastAsia"/>
                <w:szCs w:val="21"/>
              </w:rPr>
            </w:pPr>
            <w:r w:rsidRPr="00D143D0">
              <w:rPr>
                <w:rFonts w:eastAsiaTheme="minorEastAsia"/>
                <w:szCs w:val="21"/>
              </w:rPr>
              <w:t>2</w:t>
            </w:r>
            <w:r w:rsidR="003F767C" w:rsidRPr="00D143D0">
              <w:rPr>
                <w:rFonts w:eastAsiaTheme="minorEastAsia"/>
                <w:szCs w:val="21"/>
              </w:rPr>
              <w:t>8.24</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6444DBE3" w14:textId="77777777" w:rsidR="00526C44" w:rsidRPr="00D143D0" w:rsidRDefault="00526C44" w:rsidP="00526C44">
            <w:pPr>
              <w:jc w:val="center"/>
              <w:rPr>
                <w:rFonts w:eastAsiaTheme="minorEastAsia"/>
                <w:szCs w:val="21"/>
              </w:rPr>
            </w:pPr>
            <w:r w:rsidRPr="00D143D0">
              <w:rPr>
                <w:rFonts w:eastAsiaTheme="minorEastAsia" w:hAnsiTheme="minorEastAsia"/>
                <w:szCs w:val="21"/>
              </w:rPr>
              <w:t>平均值</w:t>
            </w:r>
          </w:p>
        </w:tc>
      </w:tr>
      <w:tr w:rsidR="00D143D0" w:rsidRPr="00D143D0" w14:paraId="2BD29005"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691F0979" w14:textId="77777777" w:rsidR="00090681" w:rsidRPr="00D143D0" w:rsidRDefault="00090681" w:rsidP="00090681">
            <w:pPr>
              <w:adjustRightInd w:val="0"/>
              <w:snapToGrid w:val="0"/>
              <w:jc w:val="center"/>
              <w:rPr>
                <w:rFonts w:eastAsiaTheme="minorEastAsia"/>
                <w:szCs w:val="21"/>
              </w:rPr>
            </w:pPr>
            <w:r w:rsidRPr="00D143D0">
              <w:rPr>
                <w:rFonts w:eastAsiaTheme="minorEastAsia"/>
                <w:szCs w:val="21"/>
              </w:rPr>
              <w:t>5</w:t>
            </w:r>
          </w:p>
        </w:tc>
        <w:tc>
          <w:tcPr>
            <w:tcW w:w="1696" w:type="pct"/>
            <w:tcBorders>
              <w:top w:val="single" w:sz="2" w:space="0" w:color="auto"/>
              <w:left w:val="single" w:sz="2" w:space="0" w:color="auto"/>
              <w:bottom w:val="single" w:sz="2" w:space="0" w:color="auto"/>
              <w:right w:val="single" w:sz="2" w:space="0" w:color="auto"/>
            </w:tcBorders>
            <w:vAlign w:val="center"/>
            <w:hideMark/>
          </w:tcPr>
          <w:p w14:paraId="66BB613D" w14:textId="77777777" w:rsidR="00090681" w:rsidRPr="00D143D0" w:rsidRDefault="00090681" w:rsidP="00090681">
            <w:pPr>
              <w:adjustRightInd w:val="0"/>
              <w:snapToGrid w:val="0"/>
              <w:jc w:val="center"/>
              <w:rPr>
                <w:rFonts w:eastAsiaTheme="minorEastAsia"/>
                <w:szCs w:val="21"/>
              </w:rPr>
            </w:pPr>
            <w:r w:rsidRPr="00D143D0">
              <w:rPr>
                <w:rFonts w:eastAsiaTheme="minorEastAsia" w:hAnsiTheme="minorEastAsia"/>
                <w:szCs w:val="21"/>
              </w:rPr>
              <w:t>设计生产能力</w:t>
            </w:r>
          </w:p>
        </w:tc>
        <w:tc>
          <w:tcPr>
            <w:tcW w:w="666" w:type="pct"/>
            <w:tcBorders>
              <w:top w:val="single" w:sz="2" w:space="0" w:color="auto"/>
              <w:left w:val="single" w:sz="2" w:space="0" w:color="auto"/>
              <w:bottom w:val="single" w:sz="2" w:space="0" w:color="auto"/>
              <w:right w:val="single" w:sz="2" w:space="0" w:color="auto"/>
            </w:tcBorders>
            <w:vAlign w:val="center"/>
          </w:tcPr>
          <w:p w14:paraId="3D8E4BC9" w14:textId="77777777" w:rsidR="00090681" w:rsidRPr="00D143D0" w:rsidRDefault="00090681" w:rsidP="00090681">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16FE23B5" w14:textId="77777777" w:rsidR="00090681" w:rsidRPr="00D143D0" w:rsidRDefault="00090681" w:rsidP="00090681">
            <w:pPr>
              <w:adjustRightInd w:val="0"/>
              <w:snapToGrid w:val="0"/>
              <w:jc w:val="center"/>
              <w:rPr>
                <w:rFonts w:eastAsiaTheme="minorEastAsia"/>
                <w:szCs w:val="21"/>
              </w:rPr>
            </w:pPr>
          </w:p>
        </w:tc>
        <w:tc>
          <w:tcPr>
            <w:tcW w:w="1131" w:type="pct"/>
            <w:tcBorders>
              <w:top w:val="single" w:sz="2" w:space="0" w:color="auto"/>
              <w:left w:val="single" w:sz="2" w:space="0" w:color="auto"/>
              <w:bottom w:val="single" w:sz="2" w:space="0" w:color="auto"/>
              <w:right w:val="single" w:sz="12" w:space="0" w:color="auto"/>
            </w:tcBorders>
            <w:vAlign w:val="center"/>
          </w:tcPr>
          <w:p w14:paraId="2EAC8762" w14:textId="77777777" w:rsidR="00090681" w:rsidRPr="00D143D0" w:rsidRDefault="00090681" w:rsidP="00090681">
            <w:pPr>
              <w:adjustRightInd w:val="0"/>
              <w:snapToGrid w:val="0"/>
              <w:jc w:val="center"/>
              <w:rPr>
                <w:rFonts w:eastAsiaTheme="minorEastAsia"/>
                <w:szCs w:val="21"/>
              </w:rPr>
            </w:pPr>
          </w:p>
        </w:tc>
      </w:tr>
      <w:tr w:rsidR="00D143D0" w:rsidRPr="00D143D0" w14:paraId="58EC0E3E"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47EBEC5A" w14:textId="77777777" w:rsidR="005742AD" w:rsidRPr="00D143D0" w:rsidRDefault="005742AD" w:rsidP="005742AD">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1</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40D71F0C" w14:textId="77777777" w:rsidR="005742AD" w:rsidRPr="00D143D0" w:rsidRDefault="005742AD" w:rsidP="005742AD">
            <w:pPr>
              <w:adjustRightInd w:val="0"/>
              <w:snapToGrid w:val="0"/>
              <w:jc w:val="center"/>
              <w:rPr>
                <w:rFonts w:eastAsiaTheme="minorEastAsia"/>
                <w:szCs w:val="21"/>
              </w:rPr>
            </w:pPr>
            <w:r w:rsidRPr="00D143D0">
              <w:rPr>
                <w:rFonts w:eastAsiaTheme="minorEastAsia" w:hAnsiTheme="minorEastAsia"/>
                <w:szCs w:val="21"/>
              </w:rPr>
              <w:t>总的年生产能力</w:t>
            </w:r>
          </w:p>
        </w:tc>
        <w:tc>
          <w:tcPr>
            <w:tcW w:w="666" w:type="pct"/>
            <w:tcBorders>
              <w:top w:val="single" w:sz="2" w:space="0" w:color="auto"/>
              <w:left w:val="single" w:sz="2" w:space="0" w:color="auto"/>
              <w:bottom w:val="single" w:sz="2" w:space="0" w:color="auto"/>
              <w:right w:val="single" w:sz="2" w:space="0" w:color="auto"/>
            </w:tcBorders>
            <w:vAlign w:val="center"/>
          </w:tcPr>
          <w:p w14:paraId="17CEEDD9"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Mt/a</w:t>
            </w:r>
          </w:p>
        </w:tc>
        <w:tc>
          <w:tcPr>
            <w:tcW w:w="1003" w:type="pct"/>
            <w:tcBorders>
              <w:top w:val="single" w:sz="2" w:space="0" w:color="auto"/>
              <w:left w:val="single" w:sz="2" w:space="0" w:color="auto"/>
              <w:bottom w:val="single" w:sz="2" w:space="0" w:color="auto"/>
              <w:right w:val="single" w:sz="2" w:space="0" w:color="auto"/>
            </w:tcBorders>
            <w:vAlign w:val="center"/>
          </w:tcPr>
          <w:p w14:paraId="7887532E" w14:textId="77777777" w:rsidR="005742AD" w:rsidRPr="00D143D0" w:rsidRDefault="005742AD" w:rsidP="005742AD">
            <w:pPr>
              <w:adjustRightInd w:val="0"/>
              <w:snapToGrid w:val="0"/>
              <w:jc w:val="center"/>
              <w:rPr>
                <w:rFonts w:eastAsiaTheme="minorEastAsia"/>
                <w:szCs w:val="21"/>
              </w:rPr>
            </w:pPr>
            <w:r w:rsidRPr="00D143D0">
              <w:rPr>
                <w:rFonts w:eastAsiaTheme="minorEastAsia" w:hint="eastAsia"/>
                <w:szCs w:val="21"/>
              </w:rPr>
              <w:t>1</w:t>
            </w:r>
            <w:r w:rsidRPr="00D143D0">
              <w:rPr>
                <w:rFonts w:eastAsiaTheme="minorEastAsia"/>
                <w:szCs w:val="21"/>
              </w:rPr>
              <w:t>.2</w:t>
            </w:r>
          </w:p>
        </w:tc>
        <w:tc>
          <w:tcPr>
            <w:tcW w:w="1131" w:type="pct"/>
            <w:tcBorders>
              <w:top w:val="single" w:sz="2" w:space="0" w:color="auto"/>
              <w:left w:val="single" w:sz="2" w:space="0" w:color="auto"/>
              <w:bottom w:val="single" w:sz="2" w:space="0" w:color="auto"/>
              <w:right w:val="single" w:sz="12" w:space="0" w:color="auto"/>
            </w:tcBorders>
            <w:vAlign w:val="center"/>
          </w:tcPr>
          <w:p w14:paraId="7A8EF222" w14:textId="77777777" w:rsidR="005742AD" w:rsidRPr="00D143D0" w:rsidRDefault="005742AD" w:rsidP="005742AD">
            <w:pPr>
              <w:adjustRightInd w:val="0"/>
              <w:snapToGrid w:val="0"/>
              <w:jc w:val="center"/>
              <w:rPr>
                <w:rFonts w:eastAsiaTheme="minorEastAsia"/>
                <w:szCs w:val="21"/>
              </w:rPr>
            </w:pPr>
          </w:p>
        </w:tc>
      </w:tr>
      <w:tr w:rsidR="00D143D0" w:rsidRPr="00D143D0" w14:paraId="685CA385"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72EB3F28" w14:textId="77777777" w:rsidR="005742AD" w:rsidRPr="00D143D0" w:rsidRDefault="005742AD" w:rsidP="005742AD">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45E2CB2E" w14:textId="77777777" w:rsidR="005742AD" w:rsidRPr="00D143D0" w:rsidRDefault="005742AD" w:rsidP="005742AD">
            <w:pPr>
              <w:adjustRightInd w:val="0"/>
              <w:snapToGrid w:val="0"/>
              <w:jc w:val="center"/>
              <w:rPr>
                <w:rFonts w:eastAsiaTheme="minorEastAsia"/>
                <w:szCs w:val="21"/>
              </w:rPr>
            </w:pPr>
            <w:r w:rsidRPr="00D143D0">
              <w:rPr>
                <w:rFonts w:eastAsiaTheme="minorEastAsia" w:hAnsiTheme="minorEastAsia"/>
                <w:szCs w:val="21"/>
              </w:rPr>
              <w:t>其中：</w:t>
            </w:r>
            <w:r w:rsidRPr="00D143D0">
              <w:rPr>
                <w:rFonts w:eastAsiaTheme="minorEastAsia"/>
                <w:szCs w:val="21"/>
              </w:rPr>
              <w:t>3</w:t>
            </w:r>
            <w:r w:rsidRPr="00D143D0">
              <w:rPr>
                <w:rFonts w:eastAsiaTheme="minorEastAsia" w:hAnsiTheme="minorEastAsia"/>
                <w:szCs w:val="21"/>
              </w:rPr>
              <w:t>号煤年生产能力</w:t>
            </w:r>
          </w:p>
        </w:tc>
        <w:tc>
          <w:tcPr>
            <w:tcW w:w="666" w:type="pct"/>
            <w:tcBorders>
              <w:top w:val="single" w:sz="2" w:space="0" w:color="auto"/>
              <w:left w:val="single" w:sz="2" w:space="0" w:color="auto"/>
              <w:bottom w:val="single" w:sz="2" w:space="0" w:color="auto"/>
              <w:right w:val="single" w:sz="2" w:space="0" w:color="auto"/>
            </w:tcBorders>
            <w:vAlign w:val="center"/>
          </w:tcPr>
          <w:p w14:paraId="2899820C"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Mt/a</w:t>
            </w:r>
          </w:p>
        </w:tc>
        <w:tc>
          <w:tcPr>
            <w:tcW w:w="1003" w:type="pct"/>
            <w:tcBorders>
              <w:top w:val="single" w:sz="2" w:space="0" w:color="auto"/>
              <w:left w:val="single" w:sz="2" w:space="0" w:color="auto"/>
              <w:bottom w:val="single" w:sz="2" w:space="0" w:color="auto"/>
              <w:right w:val="single" w:sz="2" w:space="0" w:color="auto"/>
            </w:tcBorders>
            <w:vAlign w:val="center"/>
          </w:tcPr>
          <w:p w14:paraId="241ED423"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0.60</w:t>
            </w:r>
          </w:p>
        </w:tc>
        <w:tc>
          <w:tcPr>
            <w:tcW w:w="1131" w:type="pct"/>
            <w:tcBorders>
              <w:top w:val="single" w:sz="2" w:space="0" w:color="auto"/>
              <w:left w:val="single" w:sz="2" w:space="0" w:color="auto"/>
              <w:bottom w:val="single" w:sz="2" w:space="0" w:color="auto"/>
              <w:right w:val="single" w:sz="12" w:space="0" w:color="auto"/>
            </w:tcBorders>
            <w:vAlign w:val="center"/>
          </w:tcPr>
          <w:p w14:paraId="4DBD0B05" w14:textId="77777777" w:rsidR="005742AD" w:rsidRPr="00D143D0" w:rsidRDefault="005742AD" w:rsidP="005742AD">
            <w:pPr>
              <w:adjustRightInd w:val="0"/>
              <w:snapToGrid w:val="0"/>
              <w:jc w:val="center"/>
              <w:rPr>
                <w:rFonts w:eastAsiaTheme="minorEastAsia"/>
                <w:szCs w:val="21"/>
              </w:rPr>
            </w:pPr>
          </w:p>
        </w:tc>
      </w:tr>
      <w:tr w:rsidR="00D143D0" w:rsidRPr="00D143D0" w14:paraId="7EEF471F"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44FA03F3" w14:textId="77777777" w:rsidR="005742AD" w:rsidRPr="00D143D0" w:rsidRDefault="005742AD" w:rsidP="005742AD">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hideMark/>
          </w:tcPr>
          <w:p w14:paraId="46766AED"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号煤年生产能力</w:t>
            </w:r>
          </w:p>
        </w:tc>
        <w:tc>
          <w:tcPr>
            <w:tcW w:w="666" w:type="pct"/>
            <w:tcBorders>
              <w:top w:val="single" w:sz="2" w:space="0" w:color="auto"/>
              <w:left w:val="single" w:sz="2" w:space="0" w:color="auto"/>
              <w:bottom w:val="single" w:sz="2" w:space="0" w:color="auto"/>
              <w:right w:val="single" w:sz="2" w:space="0" w:color="auto"/>
            </w:tcBorders>
            <w:vAlign w:val="center"/>
            <w:hideMark/>
          </w:tcPr>
          <w:p w14:paraId="47F0E448"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Mt/a</w:t>
            </w:r>
          </w:p>
        </w:tc>
        <w:tc>
          <w:tcPr>
            <w:tcW w:w="1003" w:type="pct"/>
            <w:tcBorders>
              <w:top w:val="single" w:sz="2" w:space="0" w:color="auto"/>
              <w:left w:val="single" w:sz="2" w:space="0" w:color="auto"/>
              <w:bottom w:val="single" w:sz="2" w:space="0" w:color="auto"/>
              <w:right w:val="single" w:sz="2" w:space="0" w:color="auto"/>
            </w:tcBorders>
            <w:vAlign w:val="center"/>
            <w:hideMark/>
          </w:tcPr>
          <w:p w14:paraId="7F72845B"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0.60</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674C8DF8" w14:textId="77777777" w:rsidR="005742AD" w:rsidRPr="00D143D0" w:rsidRDefault="005742AD" w:rsidP="005742AD">
            <w:pPr>
              <w:adjustRightInd w:val="0"/>
              <w:snapToGrid w:val="0"/>
              <w:jc w:val="center"/>
              <w:rPr>
                <w:rFonts w:eastAsiaTheme="minorEastAsia"/>
                <w:szCs w:val="21"/>
              </w:rPr>
            </w:pPr>
          </w:p>
        </w:tc>
      </w:tr>
      <w:tr w:rsidR="00D143D0" w:rsidRPr="00D143D0" w14:paraId="7F24EF53"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3C885CE9" w14:textId="77777777" w:rsidR="005742AD" w:rsidRPr="00D143D0" w:rsidRDefault="005742AD" w:rsidP="005742AD">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2</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566118CE" w14:textId="77777777" w:rsidR="005742AD" w:rsidRPr="00D143D0" w:rsidRDefault="005742AD" w:rsidP="005742AD">
            <w:pPr>
              <w:adjustRightInd w:val="0"/>
              <w:snapToGrid w:val="0"/>
              <w:jc w:val="center"/>
              <w:rPr>
                <w:rFonts w:eastAsiaTheme="minorEastAsia"/>
                <w:szCs w:val="21"/>
              </w:rPr>
            </w:pPr>
            <w:r w:rsidRPr="00D143D0">
              <w:rPr>
                <w:rFonts w:eastAsiaTheme="minorEastAsia" w:hAnsiTheme="minorEastAsia"/>
                <w:szCs w:val="21"/>
              </w:rPr>
              <w:t>日生产能力</w:t>
            </w:r>
          </w:p>
        </w:tc>
        <w:tc>
          <w:tcPr>
            <w:tcW w:w="666" w:type="pct"/>
            <w:tcBorders>
              <w:top w:val="single" w:sz="2" w:space="0" w:color="auto"/>
              <w:left w:val="single" w:sz="2" w:space="0" w:color="auto"/>
              <w:bottom w:val="single" w:sz="2" w:space="0" w:color="auto"/>
              <w:right w:val="single" w:sz="2" w:space="0" w:color="auto"/>
            </w:tcBorders>
            <w:vAlign w:val="center"/>
            <w:hideMark/>
          </w:tcPr>
          <w:p w14:paraId="66017F95"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t/d</w:t>
            </w:r>
          </w:p>
        </w:tc>
        <w:tc>
          <w:tcPr>
            <w:tcW w:w="1003" w:type="pct"/>
            <w:tcBorders>
              <w:top w:val="single" w:sz="2" w:space="0" w:color="auto"/>
              <w:left w:val="single" w:sz="2" w:space="0" w:color="auto"/>
              <w:bottom w:val="single" w:sz="2" w:space="0" w:color="auto"/>
              <w:right w:val="single" w:sz="2" w:space="0" w:color="auto"/>
            </w:tcBorders>
            <w:vAlign w:val="center"/>
            <w:hideMark/>
          </w:tcPr>
          <w:p w14:paraId="628874C8"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3636</w:t>
            </w:r>
          </w:p>
        </w:tc>
        <w:tc>
          <w:tcPr>
            <w:tcW w:w="1131" w:type="pct"/>
            <w:tcBorders>
              <w:top w:val="single" w:sz="2" w:space="0" w:color="auto"/>
              <w:left w:val="single" w:sz="2" w:space="0" w:color="auto"/>
              <w:bottom w:val="single" w:sz="2" w:space="0" w:color="auto"/>
              <w:right w:val="single" w:sz="12" w:space="0" w:color="auto"/>
            </w:tcBorders>
            <w:vAlign w:val="center"/>
          </w:tcPr>
          <w:p w14:paraId="27F50DF3" w14:textId="77777777" w:rsidR="005742AD" w:rsidRPr="00D143D0" w:rsidRDefault="005742AD" w:rsidP="005742AD">
            <w:pPr>
              <w:adjustRightInd w:val="0"/>
              <w:snapToGrid w:val="0"/>
              <w:jc w:val="center"/>
              <w:rPr>
                <w:rFonts w:eastAsiaTheme="minorEastAsia"/>
                <w:szCs w:val="21"/>
              </w:rPr>
            </w:pPr>
          </w:p>
        </w:tc>
      </w:tr>
      <w:tr w:rsidR="00D143D0" w:rsidRPr="00D143D0" w14:paraId="2305B27F"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46FE515E" w14:textId="77777777" w:rsidR="005742AD" w:rsidRPr="00D143D0" w:rsidRDefault="005742AD" w:rsidP="005742AD">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258453B3" w14:textId="77777777" w:rsidR="005742AD" w:rsidRPr="00D143D0" w:rsidRDefault="005742AD" w:rsidP="005742AD">
            <w:pPr>
              <w:adjustRightInd w:val="0"/>
              <w:snapToGrid w:val="0"/>
              <w:jc w:val="center"/>
              <w:rPr>
                <w:rFonts w:eastAsiaTheme="minorEastAsia"/>
                <w:szCs w:val="21"/>
              </w:rPr>
            </w:pPr>
            <w:r w:rsidRPr="00D143D0">
              <w:rPr>
                <w:rFonts w:eastAsiaTheme="minorEastAsia" w:hAnsiTheme="minorEastAsia"/>
                <w:szCs w:val="21"/>
              </w:rPr>
              <w:t>其中：</w:t>
            </w:r>
            <w:r w:rsidRPr="00D143D0">
              <w:rPr>
                <w:rFonts w:eastAsiaTheme="minorEastAsia"/>
                <w:szCs w:val="21"/>
              </w:rPr>
              <w:t>3</w:t>
            </w:r>
            <w:r w:rsidRPr="00D143D0">
              <w:rPr>
                <w:rFonts w:eastAsiaTheme="minorEastAsia" w:hAnsiTheme="minorEastAsia"/>
                <w:szCs w:val="21"/>
              </w:rPr>
              <w:t>号煤</w:t>
            </w:r>
            <w:r w:rsidRPr="00D143D0">
              <w:rPr>
                <w:rFonts w:eastAsiaTheme="minorEastAsia" w:hAnsiTheme="minorEastAsia" w:hint="eastAsia"/>
                <w:szCs w:val="21"/>
              </w:rPr>
              <w:t>日</w:t>
            </w:r>
            <w:r w:rsidRPr="00D143D0">
              <w:rPr>
                <w:rFonts w:eastAsiaTheme="minorEastAsia" w:hAnsiTheme="minorEastAsia"/>
                <w:szCs w:val="21"/>
              </w:rPr>
              <w:t>生产能力</w:t>
            </w:r>
          </w:p>
        </w:tc>
        <w:tc>
          <w:tcPr>
            <w:tcW w:w="666" w:type="pct"/>
            <w:tcBorders>
              <w:top w:val="single" w:sz="2" w:space="0" w:color="auto"/>
              <w:left w:val="single" w:sz="2" w:space="0" w:color="auto"/>
              <w:bottom w:val="single" w:sz="2" w:space="0" w:color="auto"/>
              <w:right w:val="single" w:sz="2" w:space="0" w:color="auto"/>
            </w:tcBorders>
            <w:vAlign w:val="center"/>
          </w:tcPr>
          <w:p w14:paraId="608BB79E"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t/d</w:t>
            </w:r>
          </w:p>
        </w:tc>
        <w:tc>
          <w:tcPr>
            <w:tcW w:w="1003" w:type="pct"/>
            <w:tcBorders>
              <w:top w:val="single" w:sz="2" w:space="0" w:color="auto"/>
              <w:left w:val="single" w:sz="2" w:space="0" w:color="auto"/>
              <w:bottom w:val="single" w:sz="2" w:space="0" w:color="auto"/>
              <w:right w:val="single" w:sz="2" w:space="0" w:color="auto"/>
            </w:tcBorders>
            <w:vAlign w:val="center"/>
          </w:tcPr>
          <w:p w14:paraId="6B100E13"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1818</w:t>
            </w:r>
          </w:p>
        </w:tc>
        <w:tc>
          <w:tcPr>
            <w:tcW w:w="1131" w:type="pct"/>
            <w:tcBorders>
              <w:top w:val="single" w:sz="2" w:space="0" w:color="auto"/>
              <w:left w:val="single" w:sz="2" w:space="0" w:color="auto"/>
              <w:bottom w:val="single" w:sz="2" w:space="0" w:color="auto"/>
              <w:right w:val="single" w:sz="12" w:space="0" w:color="auto"/>
            </w:tcBorders>
            <w:vAlign w:val="center"/>
          </w:tcPr>
          <w:p w14:paraId="61F8DB66" w14:textId="77777777" w:rsidR="005742AD" w:rsidRPr="00D143D0" w:rsidRDefault="005742AD" w:rsidP="005742AD">
            <w:pPr>
              <w:adjustRightInd w:val="0"/>
              <w:snapToGrid w:val="0"/>
              <w:jc w:val="center"/>
              <w:rPr>
                <w:rFonts w:eastAsiaTheme="minorEastAsia"/>
                <w:szCs w:val="21"/>
              </w:rPr>
            </w:pPr>
          </w:p>
        </w:tc>
      </w:tr>
      <w:tr w:rsidR="00D143D0" w:rsidRPr="00D143D0" w14:paraId="788D58B6"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2C9D6ED5" w14:textId="77777777" w:rsidR="005742AD" w:rsidRPr="00D143D0" w:rsidRDefault="005742AD" w:rsidP="005742AD">
            <w:pPr>
              <w:adjustRightInd w:val="0"/>
              <w:snapToGrid w:val="0"/>
              <w:jc w:val="center"/>
              <w:rPr>
                <w:rFonts w:eastAsiaTheme="minorEastAsia" w:hAnsi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2EB199CD"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w:t>
            </w:r>
            <w:r w:rsidRPr="00D143D0">
              <w:rPr>
                <w:rFonts w:eastAsiaTheme="minorEastAsia" w:hAnsiTheme="minorEastAsia" w:hint="eastAsia"/>
                <w:szCs w:val="21"/>
              </w:rPr>
              <w:t>日</w:t>
            </w:r>
            <w:r w:rsidRPr="00D143D0">
              <w:rPr>
                <w:rFonts w:eastAsiaTheme="minorEastAsia" w:hAnsiTheme="minorEastAsia"/>
                <w:szCs w:val="21"/>
              </w:rPr>
              <w:t>生产能力</w:t>
            </w:r>
          </w:p>
        </w:tc>
        <w:tc>
          <w:tcPr>
            <w:tcW w:w="666" w:type="pct"/>
            <w:tcBorders>
              <w:top w:val="single" w:sz="2" w:space="0" w:color="auto"/>
              <w:left w:val="single" w:sz="2" w:space="0" w:color="auto"/>
              <w:bottom w:val="single" w:sz="2" w:space="0" w:color="auto"/>
              <w:right w:val="single" w:sz="2" w:space="0" w:color="auto"/>
            </w:tcBorders>
            <w:vAlign w:val="center"/>
          </w:tcPr>
          <w:p w14:paraId="6E661EB1"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t/d</w:t>
            </w:r>
          </w:p>
        </w:tc>
        <w:tc>
          <w:tcPr>
            <w:tcW w:w="1003" w:type="pct"/>
            <w:tcBorders>
              <w:top w:val="single" w:sz="2" w:space="0" w:color="auto"/>
              <w:left w:val="single" w:sz="2" w:space="0" w:color="auto"/>
              <w:bottom w:val="single" w:sz="2" w:space="0" w:color="auto"/>
              <w:right w:val="single" w:sz="2" w:space="0" w:color="auto"/>
            </w:tcBorders>
            <w:vAlign w:val="center"/>
          </w:tcPr>
          <w:p w14:paraId="5EB4689B" w14:textId="77777777" w:rsidR="005742AD" w:rsidRPr="00D143D0" w:rsidRDefault="005742AD" w:rsidP="005742AD">
            <w:pPr>
              <w:adjustRightInd w:val="0"/>
              <w:snapToGrid w:val="0"/>
              <w:jc w:val="center"/>
              <w:rPr>
                <w:rFonts w:eastAsiaTheme="minorEastAsia"/>
                <w:szCs w:val="21"/>
              </w:rPr>
            </w:pPr>
            <w:r w:rsidRPr="00D143D0">
              <w:rPr>
                <w:rFonts w:eastAsiaTheme="minorEastAsia"/>
                <w:szCs w:val="21"/>
              </w:rPr>
              <w:t>1818</w:t>
            </w:r>
          </w:p>
        </w:tc>
        <w:tc>
          <w:tcPr>
            <w:tcW w:w="1131" w:type="pct"/>
            <w:tcBorders>
              <w:top w:val="single" w:sz="2" w:space="0" w:color="auto"/>
              <w:left w:val="single" w:sz="2" w:space="0" w:color="auto"/>
              <w:bottom w:val="single" w:sz="2" w:space="0" w:color="auto"/>
              <w:right w:val="single" w:sz="12" w:space="0" w:color="auto"/>
            </w:tcBorders>
            <w:vAlign w:val="center"/>
          </w:tcPr>
          <w:p w14:paraId="4A1DE956" w14:textId="77777777" w:rsidR="005742AD" w:rsidRPr="00D143D0" w:rsidRDefault="005742AD" w:rsidP="005742AD">
            <w:pPr>
              <w:adjustRightInd w:val="0"/>
              <w:snapToGrid w:val="0"/>
              <w:jc w:val="center"/>
              <w:rPr>
                <w:rFonts w:eastAsiaTheme="minorEastAsia"/>
                <w:szCs w:val="21"/>
              </w:rPr>
            </w:pPr>
          </w:p>
        </w:tc>
      </w:tr>
      <w:tr w:rsidR="00D143D0" w:rsidRPr="00D143D0" w14:paraId="6FBAB05B" w14:textId="77777777" w:rsidTr="005C72CF">
        <w:trPr>
          <w:trHeight w:val="340"/>
          <w:jc w:val="center"/>
        </w:trPr>
        <w:tc>
          <w:tcPr>
            <w:tcW w:w="504" w:type="pct"/>
            <w:vMerge w:val="restart"/>
            <w:tcBorders>
              <w:top w:val="single" w:sz="2" w:space="0" w:color="auto"/>
              <w:left w:val="single" w:sz="12" w:space="0" w:color="auto"/>
              <w:right w:val="single" w:sz="2" w:space="0" w:color="auto"/>
            </w:tcBorders>
            <w:vAlign w:val="center"/>
          </w:tcPr>
          <w:p w14:paraId="61914177" w14:textId="6C250D2C" w:rsidR="005C72CF" w:rsidRPr="00D143D0" w:rsidRDefault="005C72CF" w:rsidP="005742AD">
            <w:pPr>
              <w:adjustRightInd w:val="0"/>
              <w:snapToGrid w:val="0"/>
              <w:jc w:val="center"/>
              <w:rPr>
                <w:rFonts w:eastAsiaTheme="minorEastAsia"/>
                <w:szCs w:val="21"/>
              </w:rPr>
            </w:pPr>
            <w:r w:rsidRPr="00D143D0">
              <w:rPr>
                <w:rFonts w:eastAsiaTheme="minorEastAsia" w:hint="eastAsia"/>
                <w:szCs w:val="21"/>
              </w:rPr>
              <w:t>6</w:t>
            </w:r>
          </w:p>
        </w:tc>
        <w:tc>
          <w:tcPr>
            <w:tcW w:w="1696" w:type="pct"/>
            <w:tcBorders>
              <w:top w:val="single" w:sz="2" w:space="0" w:color="auto"/>
              <w:left w:val="single" w:sz="2" w:space="0" w:color="auto"/>
              <w:bottom w:val="single" w:sz="2" w:space="0" w:color="auto"/>
              <w:right w:val="single" w:sz="2" w:space="0" w:color="auto"/>
            </w:tcBorders>
            <w:vAlign w:val="center"/>
          </w:tcPr>
          <w:p w14:paraId="1C895C1B" w14:textId="14AF2F65" w:rsidR="005C72CF" w:rsidRPr="00D143D0" w:rsidRDefault="005C72CF" w:rsidP="005742AD">
            <w:pPr>
              <w:adjustRightInd w:val="0"/>
              <w:snapToGrid w:val="0"/>
              <w:jc w:val="center"/>
              <w:rPr>
                <w:rFonts w:eastAsiaTheme="minorEastAsia"/>
                <w:szCs w:val="21"/>
              </w:rPr>
            </w:pPr>
            <w:r w:rsidRPr="00D143D0">
              <w:rPr>
                <w:rFonts w:eastAsiaTheme="minorEastAsia" w:hint="eastAsia"/>
                <w:szCs w:val="21"/>
              </w:rPr>
              <w:t>3</w:t>
            </w:r>
            <w:r w:rsidRPr="00D143D0">
              <w:rPr>
                <w:rFonts w:eastAsiaTheme="minorEastAsia" w:hint="eastAsia"/>
                <w:szCs w:val="21"/>
              </w:rPr>
              <w:t>号煤层可开采面积</w:t>
            </w:r>
          </w:p>
        </w:tc>
        <w:tc>
          <w:tcPr>
            <w:tcW w:w="666" w:type="pct"/>
            <w:tcBorders>
              <w:top w:val="single" w:sz="2" w:space="0" w:color="auto"/>
              <w:left w:val="single" w:sz="2" w:space="0" w:color="auto"/>
              <w:bottom w:val="single" w:sz="2" w:space="0" w:color="auto"/>
              <w:right w:val="single" w:sz="2" w:space="0" w:color="auto"/>
            </w:tcBorders>
            <w:vAlign w:val="center"/>
          </w:tcPr>
          <w:p w14:paraId="5C9F4489" w14:textId="38F34F59" w:rsidR="005C72CF" w:rsidRPr="00D143D0" w:rsidRDefault="005C72CF" w:rsidP="00F648C5">
            <w:pPr>
              <w:adjustRightInd w:val="0"/>
              <w:snapToGrid w:val="0"/>
              <w:jc w:val="center"/>
              <w:rPr>
                <w:rFonts w:eastAsiaTheme="minorEastAsia"/>
                <w:szCs w:val="21"/>
              </w:rPr>
            </w:pPr>
            <w:r w:rsidRPr="00D143D0">
              <w:rPr>
                <w:rFonts w:eastAsiaTheme="minorEastAsia"/>
                <w:szCs w:val="21"/>
              </w:rPr>
              <w:t>km</w:t>
            </w:r>
            <w:r w:rsidRPr="00D143D0">
              <w:rPr>
                <w:rFonts w:eastAsiaTheme="minorEastAsia"/>
                <w:szCs w:val="21"/>
                <w:vertAlign w:val="superscript"/>
              </w:rPr>
              <w:t>2</w:t>
            </w:r>
          </w:p>
        </w:tc>
        <w:tc>
          <w:tcPr>
            <w:tcW w:w="1003" w:type="pct"/>
            <w:tcBorders>
              <w:top w:val="single" w:sz="2" w:space="0" w:color="auto"/>
              <w:left w:val="single" w:sz="2" w:space="0" w:color="auto"/>
              <w:bottom w:val="single" w:sz="2" w:space="0" w:color="auto"/>
              <w:right w:val="single" w:sz="2" w:space="0" w:color="auto"/>
            </w:tcBorders>
            <w:vAlign w:val="center"/>
          </w:tcPr>
          <w:p w14:paraId="6515159B" w14:textId="5D948C3D" w:rsidR="005C72CF" w:rsidRPr="00D143D0" w:rsidRDefault="005C72CF" w:rsidP="005742AD">
            <w:pPr>
              <w:adjustRightInd w:val="0"/>
              <w:snapToGrid w:val="0"/>
              <w:jc w:val="center"/>
              <w:rPr>
                <w:rFonts w:eastAsiaTheme="minorEastAsia"/>
                <w:szCs w:val="21"/>
              </w:rPr>
            </w:pPr>
            <w:r w:rsidRPr="00D143D0">
              <w:rPr>
                <w:rFonts w:eastAsiaTheme="minorEastAsia" w:hint="eastAsia"/>
                <w:szCs w:val="21"/>
              </w:rPr>
              <w:t>2</w:t>
            </w:r>
            <w:r w:rsidRPr="00D143D0">
              <w:rPr>
                <w:rFonts w:eastAsiaTheme="minorEastAsia"/>
                <w:szCs w:val="21"/>
              </w:rPr>
              <w:t>.55</w:t>
            </w:r>
          </w:p>
        </w:tc>
        <w:tc>
          <w:tcPr>
            <w:tcW w:w="1131" w:type="pct"/>
            <w:tcBorders>
              <w:top w:val="single" w:sz="2" w:space="0" w:color="auto"/>
              <w:left w:val="single" w:sz="2" w:space="0" w:color="auto"/>
              <w:bottom w:val="single" w:sz="2" w:space="0" w:color="auto"/>
              <w:right w:val="single" w:sz="12" w:space="0" w:color="auto"/>
            </w:tcBorders>
            <w:vAlign w:val="center"/>
          </w:tcPr>
          <w:p w14:paraId="74EAD357" w14:textId="77777777" w:rsidR="005C72CF" w:rsidRPr="00D143D0" w:rsidRDefault="005C72CF" w:rsidP="005742AD">
            <w:pPr>
              <w:adjustRightInd w:val="0"/>
              <w:snapToGrid w:val="0"/>
              <w:jc w:val="center"/>
              <w:rPr>
                <w:rFonts w:eastAsiaTheme="minorEastAsia"/>
                <w:szCs w:val="21"/>
              </w:rPr>
            </w:pPr>
          </w:p>
        </w:tc>
      </w:tr>
      <w:tr w:rsidR="00D143D0" w:rsidRPr="00D143D0" w14:paraId="69ABBFC2" w14:textId="77777777" w:rsidTr="005C72CF">
        <w:trPr>
          <w:trHeight w:val="340"/>
          <w:jc w:val="center"/>
        </w:trPr>
        <w:tc>
          <w:tcPr>
            <w:tcW w:w="504" w:type="pct"/>
            <w:vMerge/>
            <w:tcBorders>
              <w:left w:val="single" w:sz="12" w:space="0" w:color="auto"/>
              <w:bottom w:val="single" w:sz="2" w:space="0" w:color="auto"/>
              <w:right w:val="single" w:sz="2" w:space="0" w:color="auto"/>
            </w:tcBorders>
            <w:vAlign w:val="center"/>
          </w:tcPr>
          <w:p w14:paraId="37C72845" w14:textId="77777777" w:rsidR="005C72CF" w:rsidRPr="00D143D0" w:rsidRDefault="005C72CF" w:rsidP="005742AD">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tcPr>
          <w:p w14:paraId="6E60A75F" w14:textId="1FB9E666" w:rsidR="005C72CF" w:rsidRPr="00D143D0" w:rsidRDefault="005C72CF" w:rsidP="005742AD">
            <w:pPr>
              <w:adjustRightInd w:val="0"/>
              <w:snapToGrid w:val="0"/>
              <w:jc w:val="center"/>
              <w:rPr>
                <w:rFonts w:eastAsiaTheme="minorEastAsia" w:hAnsiTheme="minorEastAsia"/>
                <w:szCs w:val="21"/>
              </w:rPr>
            </w:pPr>
            <w:r w:rsidRPr="00D143D0">
              <w:rPr>
                <w:rFonts w:eastAsiaTheme="minorEastAsia"/>
                <w:szCs w:val="21"/>
              </w:rPr>
              <w:t>9</w:t>
            </w:r>
            <w:r w:rsidRPr="00D143D0">
              <w:rPr>
                <w:rFonts w:eastAsiaTheme="minorEastAsia" w:hint="eastAsia"/>
                <w:szCs w:val="21"/>
              </w:rPr>
              <w:t>号煤层可开采面积</w:t>
            </w:r>
          </w:p>
        </w:tc>
        <w:tc>
          <w:tcPr>
            <w:tcW w:w="666" w:type="pct"/>
            <w:tcBorders>
              <w:top w:val="single" w:sz="2" w:space="0" w:color="auto"/>
              <w:left w:val="single" w:sz="2" w:space="0" w:color="auto"/>
              <w:bottom w:val="single" w:sz="2" w:space="0" w:color="auto"/>
              <w:right w:val="single" w:sz="2" w:space="0" w:color="auto"/>
            </w:tcBorders>
            <w:vAlign w:val="center"/>
          </w:tcPr>
          <w:p w14:paraId="0D01CC38" w14:textId="481CD3C5" w:rsidR="005C72CF" w:rsidRPr="00D143D0" w:rsidRDefault="005C72CF" w:rsidP="005742AD">
            <w:pPr>
              <w:adjustRightInd w:val="0"/>
              <w:snapToGrid w:val="0"/>
              <w:jc w:val="center"/>
              <w:rPr>
                <w:rFonts w:eastAsiaTheme="minorEastAsia"/>
                <w:szCs w:val="21"/>
              </w:rPr>
            </w:pPr>
            <w:r w:rsidRPr="00D143D0">
              <w:rPr>
                <w:rFonts w:eastAsiaTheme="minorEastAsia"/>
                <w:szCs w:val="21"/>
              </w:rPr>
              <w:t>km</w:t>
            </w:r>
            <w:r w:rsidRPr="00D143D0">
              <w:rPr>
                <w:rFonts w:eastAsiaTheme="minorEastAsia"/>
                <w:szCs w:val="21"/>
                <w:vertAlign w:val="superscript"/>
              </w:rPr>
              <w:t>2</w:t>
            </w:r>
          </w:p>
        </w:tc>
        <w:tc>
          <w:tcPr>
            <w:tcW w:w="1003" w:type="pct"/>
            <w:tcBorders>
              <w:top w:val="single" w:sz="2" w:space="0" w:color="auto"/>
              <w:left w:val="single" w:sz="2" w:space="0" w:color="auto"/>
              <w:bottom w:val="single" w:sz="2" w:space="0" w:color="auto"/>
              <w:right w:val="single" w:sz="2" w:space="0" w:color="auto"/>
            </w:tcBorders>
            <w:vAlign w:val="center"/>
          </w:tcPr>
          <w:p w14:paraId="1904389E" w14:textId="0D9E7AD5" w:rsidR="005C72CF" w:rsidRPr="00D143D0" w:rsidRDefault="005C72CF" w:rsidP="005742AD">
            <w:pPr>
              <w:adjustRightInd w:val="0"/>
              <w:snapToGrid w:val="0"/>
              <w:jc w:val="center"/>
              <w:rPr>
                <w:rFonts w:eastAsiaTheme="minorEastAsia"/>
                <w:szCs w:val="21"/>
              </w:rPr>
            </w:pPr>
            <w:r w:rsidRPr="00D143D0">
              <w:rPr>
                <w:rFonts w:eastAsiaTheme="minorEastAsia" w:hint="eastAsia"/>
                <w:szCs w:val="21"/>
              </w:rPr>
              <w:t>5</w:t>
            </w:r>
            <w:r w:rsidRPr="00D143D0">
              <w:rPr>
                <w:rFonts w:eastAsiaTheme="minorEastAsia"/>
                <w:szCs w:val="21"/>
              </w:rPr>
              <w:t>.62</w:t>
            </w:r>
          </w:p>
        </w:tc>
        <w:tc>
          <w:tcPr>
            <w:tcW w:w="1131" w:type="pct"/>
            <w:tcBorders>
              <w:top w:val="single" w:sz="2" w:space="0" w:color="auto"/>
              <w:left w:val="single" w:sz="2" w:space="0" w:color="auto"/>
              <w:bottom w:val="single" w:sz="2" w:space="0" w:color="auto"/>
              <w:right w:val="single" w:sz="12" w:space="0" w:color="auto"/>
            </w:tcBorders>
            <w:vAlign w:val="center"/>
          </w:tcPr>
          <w:p w14:paraId="51FCC8AF" w14:textId="77777777" w:rsidR="005C72CF" w:rsidRPr="00D143D0" w:rsidRDefault="005C72CF" w:rsidP="005742AD">
            <w:pPr>
              <w:adjustRightInd w:val="0"/>
              <w:snapToGrid w:val="0"/>
              <w:jc w:val="center"/>
              <w:rPr>
                <w:rFonts w:eastAsiaTheme="minorEastAsia"/>
                <w:szCs w:val="21"/>
              </w:rPr>
            </w:pPr>
          </w:p>
        </w:tc>
      </w:tr>
      <w:tr w:rsidR="00D143D0" w:rsidRPr="00D143D0" w14:paraId="3C55E657"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6EC26C96" w14:textId="5DD910AE" w:rsidR="00F648C5" w:rsidRPr="00D143D0" w:rsidRDefault="00F648C5" w:rsidP="00F648C5">
            <w:pPr>
              <w:adjustRightInd w:val="0"/>
              <w:snapToGrid w:val="0"/>
              <w:jc w:val="center"/>
              <w:rPr>
                <w:rFonts w:eastAsiaTheme="minorEastAsia"/>
                <w:szCs w:val="21"/>
              </w:rPr>
            </w:pPr>
            <w:r w:rsidRPr="00D143D0">
              <w:rPr>
                <w:rFonts w:eastAsiaTheme="minorEastAsia"/>
                <w:szCs w:val="21"/>
              </w:rPr>
              <w:t>7</w:t>
            </w:r>
          </w:p>
        </w:tc>
        <w:tc>
          <w:tcPr>
            <w:tcW w:w="1696" w:type="pct"/>
            <w:tcBorders>
              <w:top w:val="single" w:sz="2" w:space="0" w:color="auto"/>
              <w:left w:val="single" w:sz="2" w:space="0" w:color="auto"/>
              <w:bottom w:val="single" w:sz="2" w:space="0" w:color="auto"/>
              <w:right w:val="single" w:sz="2" w:space="0" w:color="auto"/>
            </w:tcBorders>
            <w:vAlign w:val="center"/>
          </w:tcPr>
          <w:p w14:paraId="33CCB858" w14:textId="7F7D0F59" w:rsidR="00F648C5" w:rsidRPr="00D143D0" w:rsidRDefault="00F648C5" w:rsidP="00F648C5">
            <w:pPr>
              <w:adjustRightInd w:val="0"/>
              <w:snapToGrid w:val="0"/>
              <w:jc w:val="center"/>
              <w:rPr>
                <w:rFonts w:eastAsiaTheme="minorEastAsia" w:hAnsiTheme="minorEastAsia"/>
                <w:szCs w:val="21"/>
              </w:rPr>
            </w:pPr>
            <w:r w:rsidRPr="00D143D0">
              <w:rPr>
                <w:rFonts w:eastAsiaTheme="minorEastAsia" w:hAnsiTheme="minorEastAsia"/>
                <w:szCs w:val="21"/>
              </w:rPr>
              <w:t>配采服务年限</w:t>
            </w:r>
          </w:p>
        </w:tc>
        <w:tc>
          <w:tcPr>
            <w:tcW w:w="666" w:type="pct"/>
            <w:tcBorders>
              <w:top w:val="single" w:sz="2" w:space="0" w:color="auto"/>
              <w:left w:val="single" w:sz="2" w:space="0" w:color="auto"/>
              <w:bottom w:val="single" w:sz="2" w:space="0" w:color="auto"/>
              <w:right w:val="single" w:sz="2" w:space="0" w:color="auto"/>
            </w:tcBorders>
            <w:vAlign w:val="center"/>
          </w:tcPr>
          <w:p w14:paraId="4FC8D991" w14:textId="7BC2D811" w:rsidR="00F648C5" w:rsidRPr="00D143D0" w:rsidRDefault="00F648C5" w:rsidP="00F648C5">
            <w:pPr>
              <w:adjustRightInd w:val="0"/>
              <w:snapToGrid w:val="0"/>
              <w:jc w:val="center"/>
              <w:rPr>
                <w:rFonts w:eastAsiaTheme="minorEastAsia"/>
                <w:szCs w:val="21"/>
              </w:rPr>
            </w:pPr>
            <w:r w:rsidRPr="00D143D0">
              <w:rPr>
                <w:rFonts w:eastAsiaTheme="minorEastAsia"/>
                <w:szCs w:val="21"/>
              </w:rPr>
              <w:t>a</w:t>
            </w:r>
          </w:p>
        </w:tc>
        <w:tc>
          <w:tcPr>
            <w:tcW w:w="1003" w:type="pct"/>
            <w:tcBorders>
              <w:top w:val="single" w:sz="2" w:space="0" w:color="auto"/>
              <w:left w:val="single" w:sz="2" w:space="0" w:color="auto"/>
              <w:bottom w:val="single" w:sz="2" w:space="0" w:color="auto"/>
              <w:right w:val="single" w:sz="2" w:space="0" w:color="auto"/>
            </w:tcBorders>
            <w:vAlign w:val="center"/>
          </w:tcPr>
          <w:p w14:paraId="674F6218" w14:textId="7CE8056C" w:rsidR="00F648C5" w:rsidRPr="00D143D0" w:rsidRDefault="00F648C5" w:rsidP="00F648C5">
            <w:pPr>
              <w:adjustRightInd w:val="0"/>
              <w:snapToGrid w:val="0"/>
              <w:jc w:val="center"/>
              <w:rPr>
                <w:rFonts w:eastAsiaTheme="minorEastAsia"/>
                <w:szCs w:val="21"/>
              </w:rPr>
            </w:pPr>
            <w:r w:rsidRPr="00D143D0">
              <w:rPr>
                <w:rFonts w:eastAsiaTheme="minorEastAsia" w:hint="eastAsia"/>
                <w:szCs w:val="21"/>
              </w:rPr>
              <w:t>1</w:t>
            </w:r>
            <w:r w:rsidRPr="00D143D0">
              <w:rPr>
                <w:rFonts w:eastAsiaTheme="minorEastAsia"/>
                <w:szCs w:val="21"/>
              </w:rPr>
              <w:t>3.3</w:t>
            </w:r>
          </w:p>
        </w:tc>
        <w:tc>
          <w:tcPr>
            <w:tcW w:w="1131" w:type="pct"/>
            <w:tcBorders>
              <w:top w:val="single" w:sz="2" w:space="0" w:color="auto"/>
              <w:left w:val="single" w:sz="2" w:space="0" w:color="auto"/>
              <w:bottom w:val="single" w:sz="2" w:space="0" w:color="auto"/>
              <w:right w:val="single" w:sz="12" w:space="0" w:color="auto"/>
            </w:tcBorders>
            <w:vAlign w:val="center"/>
          </w:tcPr>
          <w:p w14:paraId="6B732B6D" w14:textId="77777777" w:rsidR="00F648C5" w:rsidRPr="00D143D0" w:rsidRDefault="00F648C5" w:rsidP="00F648C5">
            <w:pPr>
              <w:adjustRightInd w:val="0"/>
              <w:snapToGrid w:val="0"/>
              <w:jc w:val="center"/>
              <w:rPr>
                <w:rFonts w:eastAsiaTheme="minorEastAsia"/>
                <w:szCs w:val="21"/>
              </w:rPr>
            </w:pPr>
          </w:p>
        </w:tc>
      </w:tr>
      <w:tr w:rsidR="00D143D0" w:rsidRPr="00D143D0" w14:paraId="00CC15D0"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680C87B8" w14:textId="218CD727" w:rsidR="00F648C5" w:rsidRPr="00D143D0" w:rsidRDefault="00F648C5" w:rsidP="00F648C5">
            <w:pPr>
              <w:adjustRightInd w:val="0"/>
              <w:snapToGrid w:val="0"/>
              <w:jc w:val="center"/>
              <w:rPr>
                <w:rFonts w:eastAsiaTheme="minorEastAsia"/>
                <w:szCs w:val="21"/>
              </w:rPr>
            </w:pPr>
            <w:r w:rsidRPr="00D143D0">
              <w:rPr>
                <w:rFonts w:eastAsiaTheme="minorEastAsia"/>
                <w:szCs w:val="21"/>
              </w:rPr>
              <w:t>8</w:t>
            </w:r>
          </w:p>
        </w:tc>
        <w:tc>
          <w:tcPr>
            <w:tcW w:w="1696" w:type="pct"/>
            <w:tcBorders>
              <w:top w:val="single" w:sz="2" w:space="0" w:color="auto"/>
              <w:left w:val="single" w:sz="2" w:space="0" w:color="auto"/>
              <w:bottom w:val="single" w:sz="2" w:space="0" w:color="auto"/>
              <w:right w:val="single" w:sz="2" w:space="0" w:color="auto"/>
            </w:tcBorders>
            <w:vAlign w:val="center"/>
            <w:hideMark/>
          </w:tcPr>
          <w:p w14:paraId="43BF9701"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矿井设计工作制度</w:t>
            </w:r>
          </w:p>
        </w:tc>
        <w:tc>
          <w:tcPr>
            <w:tcW w:w="666" w:type="pct"/>
            <w:tcBorders>
              <w:top w:val="single" w:sz="2" w:space="0" w:color="auto"/>
              <w:left w:val="single" w:sz="2" w:space="0" w:color="auto"/>
              <w:bottom w:val="single" w:sz="2" w:space="0" w:color="auto"/>
              <w:right w:val="single" w:sz="2" w:space="0" w:color="auto"/>
            </w:tcBorders>
            <w:vAlign w:val="center"/>
          </w:tcPr>
          <w:p w14:paraId="2810D031"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280F9E93" w14:textId="77777777" w:rsidR="00F648C5" w:rsidRPr="00D143D0" w:rsidRDefault="00F648C5" w:rsidP="00F648C5">
            <w:pPr>
              <w:adjustRightInd w:val="0"/>
              <w:snapToGrid w:val="0"/>
              <w:jc w:val="center"/>
              <w:rPr>
                <w:rFonts w:eastAsiaTheme="minorEastAsia"/>
                <w:szCs w:val="21"/>
              </w:rPr>
            </w:pPr>
          </w:p>
        </w:tc>
        <w:tc>
          <w:tcPr>
            <w:tcW w:w="1131" w:type="pct"/>
            <w:tcBorders>
              <w:top w:val="single" w:sz="2" w:space="0" w:color="auto"/>
              <w:left w:val="single" w:sz="2" w:space="0" w:color="auto"/>
              <w:bottom w:val="single" w:sz="2" w:space="0" w:color="auto"/>
              <w:right w:val="single" w:sz="12" w:space="0" w:color="auto"/>
            </w:tcBorders>
            <w:vAlign w:val="center"/>
          </w:tcPr>
          <w:p w14:paraId="7A433EC5" w14:textId="77777777" w:rsidR="00F648C5" w:rsidRPr="00D143D0" w:rsidRDefault="00F648C5" w:rsidP="00F648C5">
            <w:pPr>
              <w:adjustRightInd w:val="0"/>
              <w:snapToGrid w:val="0"/>
              <w:jc w:val="center"/>
              <w:rPr>
                <w:rFonts w:eastAsiaTheme="minorEastAsia"/>
                <w:szCs w:val="21"/>
              </w:rPr>
            </w:pPr>
          </w:p>
        </w:tc>
      </w:tr>
      <w:tr w:rsidR="00D143D0" w:rsidRPr="00D143D0" w14:paraId="3797CC0D"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306D84FC"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1</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49388C4"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年工作天数</w:t>
            </w:r>
          </w:p>
        </w:tc>
        <w:tc>
          <w:tcPr>
            <w:tcW w:w="666" w:type="pct"/>
            <w:tcBorders>
              <w:top w:val="single" w:sz="2" w:space="0" w:color="auto"/>
              <w:left w:val="single" w:sz="2" w:space="0" w:color="auto"/>
              <w:bottom w:val="single" w:sz="2" w:space="0" w:color="auto"/>
              <w:right w:val="single" w:sz="2" w:space="0" w:color="auto"/>
            </w:tcBorders>
            <w:vAlign w:val="center"/>
            <w:hideMark/>
          </w:tcPr>
          <w:p w14:paraId="5AF2CF02"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d</w:t>
            </w:r>
          </w:p>
        </w:tc>
        <w:tc>
          <w:tcPr>
            <w:tcW w:w="1003" w:type="pct"/>
            <w:tcBorders>
              <w:top w:val="single" w:sz="2" w:space="0" w:color="auto"/>
              <w:left w:val="single" w:sz="2" w:space="0" w:color="auto"/>
              <w:bottom w:val="single" w:sz="2" w:space="0" w:color="auto"/>
              <w:right w:val="single" w:sz="2" w:space="0" w:color="auto"/>
            </w:tcBorders>
            <w:vAlign w:val="center"/>
            <w:hideMark/>
          </w:tcPr>
          <w:p w14:paraId="2FFC7571"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330</w:t>
            </w:r>
          </w:p>
        </w:tc>
        <w:tc>
          <w:tcPr>
            <w:tcW w:w="1131" w:type="pct"/>
            <w:tcBorders>
              <w:top w:val="single" w:sz="2" w:space="0" w:color="auto"/>
              <w:left w:val="single" w:sz="2" w:space="0" w:color="auto"/>
              <w:bottom w:val="single" w:sz="2" w:space="0" w:color="auto"/>
              <w:right w:val="single" w:sz="12" w:space="0" w:color="auto"/>
            </w:tcBorders>
            <w:vAlign w:val="center"/>
          </w:tcPr>
          <w:p w14:paraId="0332313E" w14:textId="77777777" w:rsidR="00F648C5" w:rsidRPr="00D143D0" w:rsidRDefault="00F648C5" w:rsidP="00F648C5">
            <w:pPr>
              <w:adjustRightInd w:val="0"/>
              <w:snapToGrid w:val="0"/>
              <w:jc w:val="center"/>
              <w:rPr>
                <w:rFonts w:eastAsiaTheme="minorEastAsia"/>
                <w:szCs w:val="21"/>
              </w:rPr>
            </w:pPr>
          </w:p>
        </w:tc>
      </w:tr>
      <w:tr w:rsidR="00D143D0" w:rsidRPr="00D143D0" w14:paraId="139AA3B1"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557BCEDD"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lastRenderedPageBreak/>
              <w:t>（</w:t>
            </w:r>
            <w:r w:rsidRPr="00D143D0">
              <w:rPr>
                <w:rFonts w:eastAsiaTheme="minorEastAsia"/>
                <w:szCs w:val="21"/>
              </w:rPr>
              <w:t>2</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09BBD15A"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日工作班数</w:t>
            </w:r>
          </w:p>
        </w:tc>
        <w:tc>
          <w:tcPr>
            <w:tcW w:w="666" w:type="pct"/>
            <w:tcBorders>
              <w:top w:val="single" w:sz="2" w:space="0" w:color="auto"/>
              <w:left w:val="single" w:sz="2" w:space="0" w:color="auto"/>
              <w:bottom w:val="single" w:sz="2" w:space="0" w:color="auto"/>
              <w:right w:val="single" w:sz="2" w:space="0" w:color="auto"/>
            </w:tcBorders>
            <w:vAlign w:val="center"/>
            <w:hideMark/>
          </w:tcPr>
          <w:p w14:paraId="055B0DBD"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班</w:t>
            </w:r>
          </w:p>
        </w:tc>
        <w:tc>
          <w:tcPr>
            <w:tcW w:w="1003" w:type="pct"/>
            <w:tcBorders>
              <w:top w:val="single" w:sz="2" w:space="0" w:color="auto"/>
              <w:left w:val="single" w:sz="2" w:space="0" w:color="auto"/>
              <w:bottom w:val="single" w:sz="2" w:space="0" w:color="auto"/>
              <w:right w:val="single" w:sz="2" w:space="0" w:color="auto"/>
            </w:tcBorders>
            <w:vAlign w:val="center"/>
            <w:hideMark/>
          </w:tcPr>
          <w:p w14:paraId="112ACD4D"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3</w:t>
            </w:r>
          </w:p>
        </w:tc>
        <w:tc>
          <w:tcPr>
            <w:tcW w:w="1131" w:type="pct"/>
            <w:tcBorders>
              <w:top w:val="single" w:sz="2" w:space="0" w:color="auto"/>
              <w:left w:val="single" w:sz="2" w:space="0" w:color="auto"/>
              <w:bottom w:val="single" w:sz="2" w:space="0" w:color="auto"/>
              <w:right w:val="single" w:sz="12" w:space="0" w:color="auto"/>
            </w:tcBorders>
            <w:vAlign w:val="center"/>
            <w:hideMark/>
          </w:tcPr>
          <w:p w14:paraId="3212BAF2" w14:textId="2EA53373" w:rsidR="00F648C5" w:rsidRPr="00D143D0" w:rsidRDefault="005C72CF" w:rsidP="00F648C5">
            <w:pPr>
              <w:adjustRightInd w:val="0"/>
              <w:snapToGrid w:val="0"/>
              <w:jc w:val="center"/>
              <w:rPr>
                <w:rFonts w:eastAsiaTheme="minorEastAsia"/>
                <w:szCs w:val="21"/>
              </w:rPr>
            </w:pPr>
            <w:r w:rsidRPr="00D143D0">
              <w:rPr>
                <w:rFonts w:eastAsiaTheme="minorEastAsia" w:hint="eastAsia"/>
                <w:szCs w:val="21"/>
              </w:rPr>
              <w:t>两班生产，一班检修</w:t>
            </w:r>
          </w:p>
        </w:tc>
      </w:tr>
      <w:tr w:rsidR="00D143D0" w:rsidRPr="00D143D0" w14:paraId="6639931D"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2E86859C" w14:textId="6FCAB778" w:rsidR="00F648C5" w:rsidRPr="00D143D0" w:rsidRDefault="00F648C5" w:rsidP="00F648C5">
            <w:pPr>
              <w:adjustRightInd w:val="0"/>
              <w:snapToGrid w:val="0"/>
              <w:jc w:val="center"/>
              <w:rPr>
                <w:rFonts w:eastAsiaTheme="minorEastAsia"/>
                <w:szCs w:val="21"/>
              </w:rPr>
            </w:pPr>
            <w:r w:rsidRPr="00D143D0">
              <w:rPr>
                <w:rFonts w:eastAsiaTheme="minorEastAsia"/>
                <w:szCs w:val="21"/>
              </w:rPr>
              <w:t>9</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9C07002"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开拓延深方式</w:t>
            </w:r>
          </w:p>
        </w:tc>
        <w:tc>
          <w:tcPr>
            <w:tcW w:w="666" w:type="pct"/>
            <w:tcBorders>
              <w:top w:val="single" w:sz="2" w:space="0" w:color="auto"/>
              <w:left w:val="single" w:sz="2" w:space="0" w:color="auto"/>
              <w:bottom w:val="single" w:sz="2" w:space="0" w:color="auto"/>
              <w:right w:val="single" w:sz="2" w:space="0" w:color="auto"/>
            </w:tcBorders>
            <w:vAlign w:val="center"/>
          </w:tcPr>
          <w:p w14:paraId="669601B9"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23CCFFEF" w14:textId="77777777" w:rsidR="00F648C5" w:rsidRPr="00D143D0" w:rsidRDefault="00F648C5" w:rsidP="00F648C5">
            <w:pPr>
              <w:adjustRightInd w:val="0"/>
              <w:snapToGrid w:val="0"/>
              <w:jc w:val="center"/>
              <w:rPr>
                <w:rFonts w:eastAsiaTheme="minorEastAsia"/>
                <w:szCs w:val="21"/>
              </w:rPr>
            </w:pPr>
          </w:p>
        </w:tc>
        <w:tc>
          <w:tcPr>
            <w:tcW w:w="1131" w:type="pct"/>
            <w:tcBorders>
              <w:top w:val="single" w:sz="2" w:space="0" w:color="auto"/>
              <w:left w:val="single" w:sz="2" w:space="0" w:color="auto"/>
              <w:bottom w:val="single" w:sz="2" w:space="0" w:color="auto"/>
              <w:right w:val="single" w:sz="12" w:space="0" w:color="auto"/>
            </w:tcBorders>
            <w:vAlign w:val="center"/>
          </w:tcPr>
          <w:p w14:paraId="0A83329E" w14:textId="77777777" w:rsidR="00F648C5" w:rsidRPr="00D143D0" w:rsidRDefault="00F648C5" w:rsidP="00F648C5">
            <w:pPr>
              <w:adjustRightInd w:val="0"/>
              <w:snapToGrid w:val="0"/>
              <w:jc w:val="center"/>
              <w:rPr>
                <w:rFonts w:eastAsiaTheme="minorEastAsia"/>
                <w:szCs w:val="21"/>
              </w:rPr>
            </w:pPr>
          </w:p>
        </w:tc>
      </w:tr>
      <w:tr w:rsidR="00D143D0" w:rsidRPr="00D143D0" w14:paraId="4E1EFCE4"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49CDB6D2"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1</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3EB76B8"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开拓方式</w:t>
            </w:r>
          </w:p>
        </w:tc>
        <w:tc>
          <w:tcPr>
            <w:tcW w:w="666" w:type="pct"/>
            <w:tcBorders>
              <w:top w:val="single" w:sz="2" w:space="0" w:color="auto"/>
              <w:left w:val="single" w:sz="2" w:space="0" w:color="auto"/>
              <w:bottom w:val="single" w:sz="2" w:space="0" w:color="auto"/>
              <w:right w:val="single" w:sz="2" w:space="0" w:color="auto"/>
            </w:tcBorders>
            <w:vAlign w:val="center"/>
          </w:tcPr>
          <w:p w14:paraId="2B366848"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614B5A4F"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hint="eastAsia"/>
                <w:szCs w:val="21"/>
              </w:rPr>
              <w:t>斜立井综合</w:t>
            </w:r>
            <w:r w:rsidRPr="00D143D0">
              <w:rPr>
                <w:rFonts w:eastAsiaTheme="minorEastAsia" w:hAnsiTheme="minorEastAsia"/>
                <w:szCs w:val="21"/>
              </w:rPr>
              <w:t>开拓</w:t>
            </w:r>
          </w:p>
        </w:tc>
        <w:tc>
          <w:tcPr>
            <w:tcW w:w="1131" w:type="pct"/>
            <w:tcBorders>
              <w:top w:val="single" w:sz="2" w:space="0" w:color="auto"/>
              <w:left w:val="single" w:sz="2" w:space="0" w:color="auto"/>
              <w:bottom w:val="single" w:sz="2" w:space="0" w:color="auto"/>
              <w:right w:val="single" w:sz="12" w:space="0" w:color="auto"/>
            </w:tcBorders>
            <w:vAlign w:val="center"/>
          </w:tcPr>
          <w:p w14:paraId="22D485D5" w14:textId="77777777" w:rsidR="00F648C5" w:rsidRPr="00D143D0" w:rsidRDefault="00F648C5" w:rsidP="00F648C5">
            <w:pPr>
              <w:adjustRightInd w:val="0"/>
              <w:snapToGrid w:val="0"/>
              <w:jc w:val="center"/>
              <w:rPr>
                <w:rFonts w:eastAsiaTheme="minorEastAsia"/>
                <w:szCs w:val="21"/>
              </w:rPr>
            </w:pPr>
          </w:p>
        </w:tc>
      </w:tr>
      <w:tr w:rsidR="00D143D0" w:rsidRPr="00D143D0" w14:paraId="389BFF82"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15D89FBB"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2</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327487CD"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水平数目</w:t>
            </w:r>
          </w:p>
        </w:tc>
        <w:tc>
          <w:tcPr>
            <w:tcW w:w="666" w:type="pct"/>
            <w:tcBorders>
              <w:top w:val="single" w:sz="2" w:space="0" w:color="auto"/>
              <w:left w:val="single" w:sz="2" w:space="0" w:color="auto"/>
              <w:bottom w:val="single" w:sz="2" w:space="0" w:color="auto"/>
              <w:right w:val="single" w:sz="2" w:space="0" w:color="auto"/>
            </w:tcBorders>
            <w:vAlign w:val="center"/>
            <w:hideMark/>
          </w:tcPr>
          <w:p w14:paraId="3B8A8629"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个</w:t>
            </w:r>
          </w:p>
        </w:tc>
        <w:tc>
          <w:tcPr>
            <w:tcW w:w="1003" w:type="pct"/>
            <w:tcBorders>
              <w:top w:val="single" w:sz="2" w:space="0" w:color="auto"/>
              <w:left w:val="single" w:sz="2" w:space="0" w:color="auto"/>
              <w:bottom w:val="single" w:sz="2" w:space="0" w:color="auto"/>
              <w:right w:val="single" w:sz="2" w:space="0" w:color="auto"/>
            </w:tcBorders>
            <w:vAlign w:val="center"/>
            <w:hideMark/>
          </w:tcPr>
          <w:p w14:paraId="4C499FB2"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2</w:t>
            </w:r>
            <w:r w:rsidRPr="00D143D0">
              <w:rPr>
                <w:rFonts w:eastAsiaTheme="minorEastAsia" w:hAnsiTheme="minorEastAsia"/>
                <w:szCs w:val="21"/>
              </w:rPr>
              <w:t>水平</w:t>
            </w:r>
          </w:p>
        </w:tc>
        <w:tc>
          <w:tcPr>
            <w:tcW w:w="1131" w:type="pct"/>
            <w:tcBorders>
              <w:top w:val="single" w:sz="2" w:space="0" w:color="auto"/>
              <w:left w:val="single" w:sz="2" w:space="0" w:color="auto"/>
              <w:bottom w:val="single" w:sz="2" w:space="0" w:color="auto"/>
              <w:right w:val="single" w:sz="12" w:space="0" w:color="auto"/>
            </w:tcBorders>
            <w:vAlign w:val="center"/>
          </w:tcPr>
          <w:p w14:paraId="3F805079" w14:textId="77777777" w:rsidR="00F648C5" w:rsidRPr="00D143D0" w:rsidRDefault="00F648C5" w:rsidP="00F648C5">
            <w:pPr>
              <w:adjustRightInd w:val="0"/>
              <w:snapToGrid w:val="0"/>
              <w:jc w:val="center"/>
              <w:rPr>
                <w:rFonts w:eastAsiaTheme="minorEastAsia"/>
                <w:szCs w:val="21"/>
              </w:rPr>
            </w:pPr>
          </w:p>
        </w:tc>
      </w:tr>
      <w:tr w:rsidR="00D143D0" w:rsidRPr="00D143D0" w14:paraId="225651C1"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53A5F7FD"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3</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212795FB"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水平标高</w:t>
            </w:r>
          </w:p>
        </w:tc>
        <w:tc>
          <w:tcPr>
            <w:tcW w:w="666" w:type="pct"/>
            <w:tcBorders>
              <w:top w:val="single" w:sz="2" w:space="0" w:color="auto"/>
              <w:left w:val="single" w:sz="2" w:space="0" w:color="auto"/>
              <w:bottom w:val="single" w:sz="2" w:space="0" w:color="auto"/>
              <w:right w:val="single" w:sz="2" w:space="0" w:color="auto"/>
            </w:tcBorders>
            <w:vAlign w:val="center"/>
            <w:hideMark/>
          </w:tcPr>
          <w:p w14:paraId="06B17556"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m</w:t>
            </w:r>
          </w:p>
        </w:tc>
        <w:tc>
          <w:tcPr>
            <w:tcW w:w="1003" w:type="pct"/>
            <w:tcBorders>
              <w:top w:val="single" w:sz="2" w:space="0" w:color="auto"/>
              <w:left w:val="single" w:sz="2" w:space="0" w:color="auto"/>
              <w:bottom w:val="single" w:sz="2" w:space="0" w:color="auto"/>
              <w:right w:val="single" w:sz="2" w:space="0" w:color="auto"/>
            </w:tcBorders>
            <w:vAlign w:val="center"/>
            <w:hideMark/>
          </w:tcPr>
          <w:p w14:paraId="60EF0BBA"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1</w:t>
            </w:r>
            <w:r w:rsidRPr="00D143D0">
              <w:rPr>
                <w:rFonts w:eastAsiaTheme="minorEastAsia" w:hint="eastAsia"/>
                <w:szCs w:val="21"/>
              </w:rPr>
              <w:t>水平</w:t>
            </w:r>
            <w:r w:rsidRPr="00D143D0">
              <w:rPr>
                <w:rFonts w:eastAsiaTheme="minorEastAsia" w:hAnsiTheme="minorEastAsia"/>
                <w:szCs w:val="21"/>
              </w:rPr>
              <w:t>：</w:t>
            </w:r>
            <w:r w:rsidRPr="00D143D0">
              <w:rPr>
                <w:rFonts w:eastAsiaTheme="minorEastAsia"/>
                <w:szCs w:val="21"/>
              </w:rPr>
              <w:t>+570</w:t>
            </w:r>
          </w:p>
          <w:p w14:paraId="4DA1D435" w14:textId="77777777" w:rsidR="00F648C5" w:rsidRPr="00D143D0" w:rsidRDefault="00F648C5" w:rsidP="00F648C5">
            <w:pPr>
              <w:adjustRightInd w:val="0"/>
              <w:snapToGrid w:val="0"/>
              <w:jc w:val="center"/>
              <w:rPr>
                <w:rFonts w:eastAsiaTheme="minorEastAsia"/>
                <w:szCs w:val="21"/>
              </w:rPr>
            </w:pPr>
            <w:r w:rsidRPr="00D143D0">
              <w:rPr>
                <w:rFonts w:eastAsiaTheme="minorEastAsia" w:hint="eastAsia"/>
                <w:szCs w:val="21"/>
              </w:rPr>
              <w:t>2</w:t>
            </w:r>
            <w:r w:rsidRPr="00D143D0">
              <w:rPr>
                <w:rFonts w:eastAsiaTheme="minorEastAsia" w:hint="eastAsia"/>
                <w:szCs w:val="21"/>
              </w:rPr>
              <w:t>水平：</w:t>
            </w:r>
            <w:r w:rsidRPr="00D143D0">
              <w:rPr>
                <w:rFonts w:eastAsiaTheme="minorEastAsia"/>
                <w:szCs w:val="21"/>
              </w:rPr>
              <w:t>+510</w:t>
            </w:r>
          </w:p>
        </w:tc>
        <w:tc>
          <w:tcPr>
            <w:tcW w:w="1131" w:type="pct"/>
            <w:tcBorders>
              <w:top w:val="single" w:sz="2" w:space="0" w:color="auto"/>
              <w:left w:val="single" w:sz="2" w:space="0" w:color="auto"/>
              <w:bottom w:val="single" w:sz="2" w:space="0" w:color="auto"/>
              <w:right w:val="single" w:sz="12" w:space="0" w:color="auto"/>
            </w:tcBorders>
            <w:vAlign w:val="center"/>
          </w:tcPr>
          <w:p w14:paraId="5456D5D6" w14:textId="77777777" w:rsidR="00F648C5" w:rsidRPr="00D143D0" w:rsidRDefault="00F648C5" w:rsidP="00F648C5">
            <w:pPr>
              <w:adjustRightInd w:val="0"/>
              <w:snapToGrid w:val="0"/>
              <w:jc w:val="center"/>
              <w:rPr>
                <w:rFonts w:eastAsiaTheme="minorEastAsia"/>
                <w:szCs w:val="21"/>
              </w:rPr>
            </w:pPr>
          </w:p>
        </w:tc>
      </w:tr>
      <w:tr w:rsidR="00D143D0" w:rsidRPr="00D143D0" w14:paraId="567A5D74"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648B18E0"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4</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47463951"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大巷主运输方式</w:t>
            </w:r>
          </w:p>
        </w:tc>
        <w:tc>
          <w:tcPr>
            <w:tcW w:w="666" w:type="pct"/>
            <w:tcBorders>
              <w:top w:val="single" w:sz="2" w:space="0" w:color="auto"/>
              <w:left w:val="single" w:sz="2" w:space="0" w:color="auto"/>
              <w:bottom w:val="single" w:sz="2" w:space="0" w:color="auto"/>
              <w:right w:val="single" w:sz="2" w:space="0" w:color="auto"/>
            </w:tcBorders>
            <w:vAlign w:val="center"/>
          </w:tcPr>
          <w:p w14:paraId="6C11C080"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0012D3CF"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带式输送机</w:t>
            </w:r>
          </w:p>
        </w:tc>
        <w:tc>
          <w:tcPr>
            <w:tcW w:w="1131" w:type="pct"/>
            <w:tcBorders>
              <w:top w:val="single" w:sz="2" w:space="0" w:color="auto"/>
              <w:left w:val="single" w:sz="2" w:space="0" w:color="auto"/>
              <w:bottom w:val="single" w:sz="2" w:space="0" w:color="auto"/>
              <w:right w:val="single" w:sz="12" w:space="0" w:color="auto"/>
            </w:tcBorders>
            <w:vAlign w:val="center"/>
          </w:tcPr>
          <w:p w14:paraId="6D544F7D" w14:textId="77777777" w:rsidR="00F648C5" w:rsidRPr="00D143D0" w:rsidRDefault="00F648C5" w:rsidP="00F648C5">
            <w:pPr>
              <w:adjustRightInd w:val="0"/>
              <w:snapToGrid w:val="0"/>
              <w:jc w:val="center"/>
              <w:rPr>
                <w:rFonts w:eastAsiaTheme="minorEastAsia"/>
                <w:szCs w:val="21"/>
              </w:rPr>
            </w:pPr>
          </w:p>
        </w:tc>
      </w:tr>
      <w:tr w:rsidR="00D143D0" w:rsidRPr="00D143D0" w14:paraId="1B2898FF"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2F601A1C"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5</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tcPr>
          <w:p w14:paraId="14D67E63"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9</w:t>
            </w:r>
            <w:r w:rsidRPr="00D143D0">
              <w:rPr>
                <w:rFonts w:eastAsiaTheme="minorEastAsia" w:hAnsiTheme="minorEastAsia"/>
                <w:szCs w:val="21"/>
              </w:rPr>
              <w:t>号煤大巷辅助运输方式</w:t>
            </w:r>
          </w:p>
        </w:tc>
        <w:tc>
          <w:tcPr>
            <w:tcW w:w="666" w:type="pct"/>
            <w:tcBorders>
              <w:top w:val="single" w:sz="2" w:space="0" w:color="auto"/>
              <w:left w:val="single" w:sz="2" w:space="0" w:color="auto"/>
              <w:bottom w:val="single" w:sz="2" w:space="0" w:color="auto"/>
              <w:right w:val="single" w:sz="2" w:space="0" w:color="auto"/>
            </w:tcBorders>
            <w:vAlign w:val="center"/>
          </w:tcPr>
          <w:p w14:paraId="03BB6A1E"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47E2C5AF"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无极绳连续牵引车</w:t>
            </w:r>
          </w:p>
        </w:tc>
        <w:tc>
          <w:tcPr>
            <w:tcW w:w="1131" w:type="pct"/>
            <w:tcBorders>
              <w:top w:val="single" w:sz="2" w:space="0" w:color="auto"/>
              <w:left w:val="single" w:sz="2" w:space="0" w:color="auto"/>
              <w:bottom w:val="single" w:sz="2" w:space="0" w:color="auto"/>
              <w:right w:val="single" w:sz="12" w:space="0" w:color="auto"/>
            </w:tcBorders>
            <w:vAlign w:val="center"/>
          </w:tcPr>
          <w:p w14:paraId="61C69AAC" w14:textId="77777777" w:rsidR="00F648C5" w:rsidRPr="00D143D0" w:rsidRDefault="00F648C5" w:rsidP="00F648C5">
            <w:pPr>
              <w:adjustRightInd w:val="0"/>
              <w:snapToGrid w:val="0"/>
              <w:jc w:val="center"/>
              <w:rPr>
                <w:rFonts w:eastAsiaTheme="minorEastAsia"/>
                <w:szCs w:val="21"/>
              </w:rPr>
            </w:pPr>
          </w:p>
        </w:tc>
      </w:tr>
      <w:tr w:rsidR="00D143D0" w:rsidRPr="00D143D0" w14:paraId="439B3081"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7F822050" w14:textId="64EFB7B0" w:rsidR="00F648C5" w:rsidRPr="00D143D0" w:rsidRDefault="00F648C5" w:rsidP="00F648C5">
            <w:pPr>
              <w:adjustRightInd w:val="0"/>
              <w:snapToGrid w:val="0"/>
              <w:jc w:val="center"/>
              <w:rPr>
                <w:rFonts w:eastAsiaTheme="minorEastAsia"/>
                <w:szCs w:val="21"/>
              </w:rPr>
            </w:pPr>
            <w:r w:rsidRPr="00D143D0">
              <w:rPr>
                <w:rFonts w:eastAsiaTheme="minorEastAsia"/>
                <w:szCs w:val="21"/>
              </w:rPr>
              <w:t>10</w:t>
            </w:r>
          </w:p>
        </w:tc>
        <w:tc>
          <w:tcPr>
            <w:tcW w:w="1696" w:type="pct"/>
            <w:tcBorders>
              <w:top w:val="single" w:sz="2" w:space="0" w:color="auto"/>
              <w:left w:val="single" w:sz="2" w:space="0" w:color="auto"/>
              <w:bottom w:val="single" w:sz="2" w:space="0" w:color="auto"/>
              <w:right w:val="single" w:sz="2" w:space="0" w:color="auto"/>
            </w:tcBorders>
            <w:vAlign w:val="center"/>
            <w:hideMark/>
          </w:tcPr>
          <w:p w14:paraId="3E1E8750"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采区</w:t>
            </w:r>
          </w:p>
        </w:tc>
        <w:tc>
          <w:tcPr>
            <w:tcW w:w="666" w:type="pct"/>
            <w:tcBorders>
              <w:top w:val="single" w:sz="2" w:space="0" w:color="auto"/>
              <w:left w:val="single" w:sz="2" w:space="0" w:color="auto"/>
              <w:bottom w:val="single" w:sz="2" w:space="0" w:color="auto"/>
              <w:right w:val="single" w:sz="2" w:space="0" w:color="auto"/>
            </w:tcBorders>
            <w:vAlign w:val="center"/>
          </w:tcPr>
          <w:p w14:paraId="3439D16B"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2923C90B" w14:textId="77777777" w:rsidR="00F648C5" w:rsidRPr="00D143D0" w:rsidRDefault="00F648C5" w:rsidP="00F648C5">
            <w:pPr>
              <w:adjustRightInd w:val="0"/>
              <w:snapToGrid w:val="0"/>
              <w:jc w:val="center"/>
              <w:rPr>
                <w:rFonts w:eastAsiaTheme="minorEastAsia"/>
                <w:szCs w:val="21"/>
              </w:rPr>
            </w:pPr>
          </w:p>
        </w:tc>
        <w:tc>
          <w:tcPr>
            <w:tcW w:w="1131" w:type="pct"/>
            <w:tcBorders>
              <w:top w:val="single" w:sz="2" w:space="0" w:color="auto"/>
              <w:left w:val="single" w:sz="2" w:space="0" w:color="auto"/>
              <w:bottom w:val="single" w:sz="2" w:space="0" w:color="auto"/>
              <w:right w:val="single" w:sz="12" w:space="0" w:color="auto"/>
            </w:tcBorders>
            <w:vAlign w:val="center"/>
          </w:tcPr>
          <w:p w14:paraId="5CE4764C" w14:textId="77777777" w:rsidR="00F648C5" w:rsidRPr="00D143D0" w:rsidRDefault="00F648C5" w:rsidP="00F648C5">
            <w:pPr>
              <w:adjustRightInd w:val="0"/>
              <w:snapToGrid w:val="0"/>
              <w:jc w:val="center"/>
              <w:rPr>
                <w:rFonts w:eastAsiaTheme="minorEastAsia"/>
                <w:szCs w:val="21"/>
              </w:rPr>
            </w:pPr>
          </w:p>
        </w:tc>
      </w:tr>
      <w:tr w:rsidR="00D143D0" w:rsidRPr="00D143D0" w14:paraId="4CCC11F4"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33A0981C"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1</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32F83C72"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采煤工作面个数</w:t>
            </w:r>
          </w:p>
        </w:tc>
        <w:tc>
          <w:tcPr>
            <w:tcW w:w="666" w:type="pct"/>
            <w:tcBorders>
              <w:top w:val="single" w:sz="2" w:space="0" w:color="auto"/>
              <w:left w:val="single" w:sz="2" w:space="0" w:color="auto"/>
              <w:bottom w:val="single" w:sz="2" w:space="0" w:color="auto"/>
              <w:right w:val="single" w:sz="2" w:space="0" w:color="auto"/>
            </w:tcBorders>
            <w:vAlign w:val="center"/>
            <w:hideMark/>
          </w:tcPr>
          <w:p w14:paraId="7833A5D2"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个</w:t>
            </w:r>
          </w:p>
        </w:tc>
        <w:tc>
          <w:tcPr>
            <w:tcW w:w="1003" w:type="pct"/>
            <w:tcBorders>
              <w:top w:val="single" w:sz="2" w:space="0" w:color="auto"/>
              <w:left w:val="single" w:sz="2" w:space="0" w:color="auto"/>
              <w:bottom w:val="single" w:sz="2" w:space="0" w:color="auto"/>
              <w:right w:val="single" w:sz="2" w:space="0" w:color="auto"/>
            </w:tcBorders>
            <w:vAlign w:val="center"/>
            <w:hideMark/>
          </w:tcPr>
          <w:p w14:paraId="706D6345"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2</w:t>
            </w:r>
            <w:r w:rsidRPr="00D143D0">
              <w:rPr>
                <w:rFonts w:eastAsiaTheme="minorEastAsia" w:hAnsiTheme="minorEastAsia"/>
                <w:szCs w:val="21"/>
              </w:rPr>
              <w:t>个综采</w:t>
            </w:r>
          </w:p>
        </w:tc>
        <w:tc>
          <w:tcPr>
            <w:tcW w:w="1131" w:type="pct"/>
            <w:tcBorders>
              <w:top w:val="single" w:sz="2" w:space="0" w:color="auto"/>
              <w:left w:val="single" w:sz="2" w:space="0" w:color="auto"/>
              <w:bottom w:val="single" w:sz="2" w:space="0" w:color="auto"/>
              <w:right w:val="single" w:sz="12" w:space="0" w:color="auto"/>
            </w:tcBorders>
            <w:vAlign w:val="center"/>
          </w:tcPr>
          <w:p w14:paraId="2F86432E" w14:textId="77777777" w:rsidR="00F648C5" w:rsidRPr="00D143D0" w:rsidRDefault="00F648C5" w:rsidP="00F648C5">
            <w:pPr>
              <w:adjustRightInd w:val="0"/>
              <w:snapToGrid w:val="0"/>
              <w:jc w:val="center"/>
              <w:rPr>
                <w:rFonts w:eastAsiaTheme="minorEastAsia"/>
                <w:szCs w:val="21"/>
              </w:rPr>
            </w:pPr>
          </w:p>
        </w:tc>
      </w:tr>
      <w:tr w:rsidR="00D143D0" w:rsidRPr="00D143D0" w14:paraId="77A0AB99"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4BD99A1A"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2</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5F9B6D3"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掘进工作面个数</w:t>
            </w:r>
          </w:p>
        </w:tc>
        <w:tc>
          <w:tcPr>
            <w:tcW w:w="666" w:type="pct"/>
            <w:tcBorders>
              <w:top w:val="single" w:sz="2" w:space="0" w:color="auto"/>
              <w:left w:val="single" w:sz="2" w:space="0" w:color="auto"/>
              <w:bottom w:val="single" w:sz="2" w:space="0" w:color="auto"/>
              <w:right w:val="single" w:sz="2" w:space="0" w:color="auto"/>
            </w:tcBorders>
            <w:vAlign w:val="center"/>
            <w:hideMark/>
          </w:tcPr>
          <w:p w14:paraId="07E7C5A0"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个</w:t>
            </w:r>
          </w:p>
        </w:tc>
        <w:tc>
          <w:tcPr>
            <w:tcW w:w="1003" w:type="pct"/>
            <w:tcBorders>
              <w:top w:val="single" w:sz="2" w:space="0" w:color="auto"/>
              <w:left w:val="single" w:sz="2" w:space="0" w:color="auto"/>
              <w:bottom w:val="single" w:sz="2" w:space="0" w:color="auto"/>
              <w:right w:val="single" w:sz="2" w:space="0" w:color="auto"/>
            </w:tcBorders>
            <w:vAlign w:val="center"/>
            <w:hideMark/>
          </w:tcPr>
          <w:p w14:paraId="61954019"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4</w:t>
            </w:r>
            <w:r w:rsidRPr="00D143D0">
              <w:rPr>
                <w:rFonts w:eastAsiaTheme="minorEastAsia" w:hAnsiTheme="minorEastAsia"/>
                <w:szCs w:val="21"/>
              </w:rPr>
              <w:t>个综掘</w:t>
            </w:r>
          </w:p>
        </w:tc>
        <w:tc>
          <w:tcPr>
            <w:tcW w:w="1131" w:type="pct"/>
            <w:tcBorders>
              <w:top w:val="single" w:sz="2" w:space="0" w:color="auto"/>
              <w:left w:val="single" w:sz="2" w:space="0" w:color="auto"/>
              <w:bottom w:val="single" w:sz="2" w:space="0" w:color="auto"/>
              <w:right w:val="single" w:sz="12" w:space="0" w:color="auto"/>
            </w:tcBorders>
            <w:vAlign w:val="center"/>
          </w:tcPr>
          <w:p w14:paraId="35C8E908" w14:textId="77777777" w:rsidR="00F648C5" w:rsidRPr="00D143D0" w:rsidRDefault="00F648C5" w:rsidP="00F648C5">
            <w:pPr>
              <w:adjustRightInd w:val="0"/>
              <w:snapToGrid w:val="0"/>
              <w:jc w:val="center"/>
              <w:rPr>
                <w:rFonts w:eastAsiaTheme="minorEastAsia"/>
                <w:szCs w:val="21"/>
              </w:rPr>
            </w:pPr>
          </w:p>
        </w:tc>
      </w:tr>
      <w:tr w:rsidR="00D143D0" w:rsidRPr="00D143D0" w14:paraId="6711DB03"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69E408A9"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w:t>
            </w:r>
            <w:r w:rsidRPr="00D143D0">
              <w:rPr>
                <w:rFonts w:eastAsiaTheme="minorEastAsia"/>
                <w:szCs w:val="21"/>
              </w:rPr>
              <w:t>3</w:t>
            </w:r>
            <w:r w:rsidRPr="00D143D0">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14:paraId="6C2D33CD"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hint="eastAsia"/>
                <w:szCs w:val="21"/>
              </w:rPr>
              <w:t>3</w:t>
            </w:r>
            <w:r w:rsidRPr="00D143D0">
              <w:rPr>
                <w:rFonts w:eastAsiaTheme="minorEastAsia" w:hAnsiTheme="minorEastAsia" w:hint="eastAsia"/>
                <w:szCs w:val="21"/>
              </w:rPr>
              <w:t>号煤</w:t>
            </w:r>
            <w:r w:rsidRPr="00D143D0">
              <w:rPr>
                <w:rFonts w:eastAsiaTheme="minorEastAsia" w:hAnsiTheme="minorEastAsia"/>
                <w:szCs w:val="21"/>
              </w:rPr>
              <w:t>采煤方法</w:t>
            </w:r>
          </w:p>
        </w:tc>
        <w:tc>
          <w:tcPr>
            <w:tcW w:w="666" w:type="pct"/>
            <w:tcBorders>
              <w:top w:val="single" w:sz="2" w:space="0" w:color="auto"/>
              <w:left w:val="single" w:sz="2" w:space="0" w:color="auto"/>
              <w:bottom w:val="single" w:sz="2" w:space="0" w:color="auto"/>
              <w:right w:val="single" w:sz="2" w:space="0" w:color="auto"/>
            </w:tcBorders>
            <w:vAlign w:val="center"/>
          </w:tcPr>
          <w:p w14:paraId="1D293BB5"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51E44886" w14:textId="77777777" w:rsidR="00F648C5" w:rsidRPr="00D143D0" w:rsidRDefault="00F648C5" w:rsidP="00F648C5">
            <w:pPr>
              <w:adjustRightInd w:val="0"/>
              <w:snapToGrid w:val="0"/>
              <w:jc w:val="center"/>
              <w:rPr>
                <w:rFonts w:eastAsiaTheme="minorEastAsia"/>
                <w:szCs w:val="21"/>
              </w:rPr>
            </w:pPr>
            <w:r w:rsidRPr="00D143D0">
              <w:rPr>
                <w:rFonts w:eastAsiaTheme="minorEastAsia" w:hint="eastAsia"/>
                <w:szCs w:val="21"/>
              </w:rPr>
              <w:t>综采放顶煤</w:t>
            </w:r>
          </w:p>
        </w:tc>
        <w:tc>
          <w:tcPr>
            <w:tcW w:w="1131" w:type="pct"/>
            <w:tcBorders>
              <w:top w:val="single" w:sz="2" w:space="0" w:color="auto"/>
              <w:left w:val="single" w:sz="2" w:space="0" w:color="auto"/>
              <w:bottom w:val="single" w:sz="2" w:space="0" w:color="auto"/>
              <w:right w:val="single" w:sz="12" w:space="0" w:color="auto"/>
            </w:tcBorders>
            <w:vAlign w:val="center"/>
          </w:tcPr>
          <w:p w14:paraId="3DBF183E" w14:textId="77777777" w:rsidR="00F648C5" w:rsidRPr="00D143D0" w:rsidRDefault="00F648C5" w:rsidP="00F648C5">
            <w:pPr>
              <w:adjustRightInd w:val="0"/>
              <w:snapToGrid w:val="0"/>
              <w:jc w:val="center"/>
              <w:rPr>
                <w:rFonts w:eastAsiaTheme="minorEastAsia"/>
                <w:szCs w:val="21"/>
              </w:rPr>
            </w:pPr>
          </w:p>
        </w:tc>
      </w:tr>
      <w:tr w:rsidR="00D143D0" w:rsidRPr="00D143D0" w14:paraId="0D056E7B"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330BEFC9" w14:textId="77777777" w:rsidR="00F648C5" w:rsidRPr="00D143D0" w:rsidRDefault="00F648C5" w:rsidP="00F648C5">
            <w:pPr>
              <w:adjustRightInd w:val="0"/>
              <w:snapToGrid w:val="0"/>
              <w:jc w:val="center"/>
              <w:rPr>
                <w:rFonts w:eastAsiaTheme="minorEastAsia" w:hAnsiTheme="minorEastAsia"/>
                <w:szCs w:val="21"/>
              </w:rPr>
            </w:pPr>
            <w:r w:rsidRPr="00D143D0">
              <w:rPr>
                <w:rFonts w:eastAsiaTheme="minorEastAsia" w:hAnsiTheme="minorEastAsia" w:hint="eastAsia"/>
                <w:szCs w:val="21"/>
              </w:rPr>
              <w:t>（</w:t>
            </w:r>
            <w:r w:rsidRPr="00D143D0">
              <w:rPr>
                <w:rFonts w:eastAsiaTheme="minorEastAsia" w:hAnsiTheme="minorEastAsia" w:hint="eastAsia"/>
                <w:szCs w:val="21"/>
              </w:rPr>
              <w:t>4</w:t>
            </w:r>
            <w:r w:rsidRPr="00D143D0">
              <w:rPr>
                <w:rFonts w:eastAsiaTheme="minorEastAsia" w:hAnsiTheme="minorEastAsia" w:hint="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tcPr>
          <w:p w14:paraId="6BFAC8DC" w14:textId="77777777" w:rsidR="00F648C5" w:rsidRPr="00D143D0" w:rsidRDefault="00F648C5" w:rsidP="00F648C5">
            <w:pPr>
              <w:adjustRightInd w:val="0"/>
              <w:snapToGrid w:val="0"/>
              <w:jc w:val="center"/>
              <w:rPr>
                <w:rFonts w:eastAsiaTheme="minorEastAsia" w:hAnsiTheme="minorEastAsia"/>
                <w:szCs w:val="21"/>
              </w:rPr>
            </w:pPr>
            <w:r w:rsidRPr="00D143D0">
              <w:rPr>
                <w:rFonts w:eastAsiaTheme="minorEastAsia" w:hAnsiTheme="minorEastAsia"/>
                <w:szCs w:val="21"/>
              </w:rPr>
              <w:t>9</w:t>
            </w:r>
            <w:r w:rsidRPr="00D143D0">
              <w:rPr>
                <w:rFonts w:eastAsiaTheme="minorEastAsia" w:hAnsiTheme="minorEastAsia" w:hint="eastAsia"/>
                <w:szCs w:val="21"/>
              </w:rPr>
              <w:t>号煤</w:t>
            </w:r>
            <w:r w:rsidRPr="00D143D0">
              <w:rPr>
                <w:rFonts w:eastAsiaTheme="minorEastAsia" w:hAnsiTheme="minorEastAsia"/>
                <w:szCs w:val="21"/>
              </w:rPr>
              <w:t>采煤方法</w:t>
            </w:r>
          </w:p>
        </w:tc>
        <w:tc>
          <w:tcPr>
            <w:tcW w:w="666" w:type="pct"/>
            <w:tcBorders>
              <w:top w:val="single" w:sz="2" w:space="0" w:color="auto"/>
              <w:left w:val="single" w:sz="2" w:space="0" w:color="auto"/>
              <w:bottom w:val="single" w:sz="2" w:space="0" w:color="auto"/>
              <w:right w:val="single" w:sz="2" w:space="0" w:color="auto"/>
            </w:tcBorders>
            <w:vAlign w:val="center"/>
          </w:tcPr>
          <w:p w14:paraId="0EF88DC5"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tcPr>
          <w:p w14:paraId="70637D21" w14:textId="77777777" w:rsidR="00F648C5" w:rsidRPr="00D143D0" w:rsidRDefault="00F648C5" w:rsidP="00F648C5">
            <w:pPr>
              <w:adjustRightInd w:val="0"/>
              <w:snapToGrid w:val="0"/>
              <w:jc w:val="center"/>
              <w:rPr>
                <w:rFonts w:eastAsiaTheme="minorEastAsia" w:hAnsiTheme="minorEastAsia"/>
                <w:bCs/>
                <w:szCs w:val="21"/>
              </w:rPr>
            </w:pPr>
            <w:r w:rsidRPr="00D143D0">
              <w:rPr>
                <w:rFonts w:eastAsiaTheme="minorEastAsia" w:hAnsiTheme="minorEastAsia" w:hint="eastAsia"/>
                <w:bCs/>
                <w:szCs w:val="21"/>
              </w:rPr>
              <w:t>综采一次采全高</w:t>
            </w:r>
          </w:p>
        </w:tc>
        <w:tc>
          <w:tcPr>
            <w:tcW w:w="1131" w:type="pct"/>
            <w:tcBorders>
              <w:top w:val="single" w:sz="2" w:space="0" w:color="auto"/>
              <w:left w:val="single" w:sz="2" w:space="0" w:color="auto"/>
              <w:bottom w:val="single" w:sz="2" w:space="0" w:color="auto"/>
              <w:right w:val="single" w:sz="12" w:space="0" w:color="auto"/>
            </w:tcBorders>
            <w:vAlign w:val="center"/>
          </w:tcPr>
          <w:p w14:paraId="33C44E87" w14:textId="77777777" w:rsidR="00F648C5" w:rsidRPr="00D143D0" w:rsidRDefault="00F648C5" w:rsidP="00F648C5">
            <w:pPr>
              <w:adjustRightInd w:val="0"/>
              <w:snapToGrid w:val="0"/>
              <w:jc w:val="center"/>
              <w:rPr>
                <w:rFonts w:eastAsiaTheme="minorEastAsia"/>
                <w:szCs w:val="21"/>
              </w:rPr>
            </w:pPr>
          </w:p>
        </w:tc>
      </w:tr>
      <w:tr w:rsidR="00D143D0" w:rsidRPr="00D143D0" w14:paraId="0B801FBC"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246C2B91" w14:textId="126AD757" w:rsidR="00F648C5" w:rsidRPr="00D143D0" w:rsidRDefault="00F648C5" w:rsidP="00F648C5">
            <w:pPr>
              <w:adjustRightInd w:val="0"/>
              <w:snapToGrid w:val="0"/>
              <w:jc w:val="center"/>
              <w:rPr>
                <w:rFonts w:eastAsiaTheme="minorEastAsia"/>
                <w:szCs w:val="21"/>
              </w:rPr>
            </w:pPr>
            <w:r w:rsidRPr="00D143D0">
              <w:rPr>
                <w:rFonts w:eastAsiaTheme="minorEastAsia"/>
                <w:szCs w:val="21"/>
              </w:rPr>
              <w:t>11</w:t>
            </w:r>
          </w:p>
        </w:tc>
        <w:tc>
          <w:tcPr>
            <w:tcW w:w="1696" w:type="pct"/>
            <w:tcBorders>
              <w:top w:val="single" w:sz="2" w:space="0" w:color="auto"/>
              <w:left w:val="single" w:sz="2" w:space="0" w:color="auto"/>
              <w:bottom w:val="single" w:sz="2" w:space="0" w:color="auto"/>
              <w:right w:val="single" w:sz="2" w:space="0" w:color="auto"/>
            </w:tcBorders>
            <w:vAlign w:val="center"/>
            <w:hideMark/>
          </w:tcPr>
          <w:p w14:paraId="64D02D12"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地面运输</w:t>
            </w:r>
          </w:p>
        </w:tc>
        <w:tc>
          <w:tcPr>
            <w:tcW w:w="666" w:type="pct"/>
            <w:tcBorders>
              <w:top w:val="single" w:sz="2" w:space="0" w:color="auto"/>
              <w:left w:val="single" w:sz="2" w:space="0" w:color="auto"/>
              <w:bottom w:val="single" w:sz="2" w:space="0" w:color="auto"/>
              <w:right w:val="single" w:sz="2" w:space="0" w:color="auto"/>
            </w:tcBorders>
            <w:vAlign w:val="center"/>
          </w:tcPr>
          <w:p w14:paraId="215DEBC0"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2B29E0EB"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原有</w:t>
            </w:r>
          </w:p>
        </w:tc>
        <w:tc>
          <w:tcPr>
            <w:tcW w:w="1131" w:type="pct"/>
            <w:tcBorders>
              <w:top w:val="single" w:sz="2" w:space="0" w:color="auto"/>
              <w:left w:val="single" w:sz="2" w:space="0" w:color="auto"/>
              <w:bottom w:val="single" w:sz="2" w:space="0" w:color="auto"/>
              <w:right w:val="single" w:sz="12" w:space="0" w:color="auto"/>
            </w:tcBorders>
            <w:vAlign w:val="center"/>
          </w:tcPr>
          <w:p w14:paraId="00A66BBF" w14:textId="77777777" w:rsidR="00F648C5" w:rsidRPr="00D143D0" w:rsidRDefault="00F648C5" w:rsidP="00F648C5">
            <w:pPr>
              <w:adjustRightInd w:val="0"/>
              <w:snapToGrid w:val="0"/>
              <w:jc w:val="center"/>
              <w:rPr>
                <w:rFonts w:eastAsiaTheme="minorEastAsia"/>
                <w:szCs w:val="21"/>
              </w:rPr>
            </w:pPr>
          </w:p>
        </w:tc>
      </w:tr>
      <w:tr w:rsidR="00D143D0" w:rsidRPr="00D143D0" w14:paraId="59261CB1"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4D4E1C41" w14:textId="088507BB" w:rsidR="00F648C5" w:rsidRPr="00D143D0" w:rsidRDefault="00F648C5" w:rsidP="00F648C5">
            <w:pPr>
              <w:adjustRightInd w:val="0"/>
              <w:snapToGrid w:val="0"/>
              <w:jc w:val="center"/>
              <w:rPr>
                <w:rFonts w:eastAsiaTheme="minorEastAsia"/>
                <w:szCs w:val="21"/>
              </w:rPr>
            </w:pPr>
            <w:r w:rsidRPr="00D143D0">
              <w:rPr>
                <w:rFonts w:eastAsiaTheme="minorEastAsia"/>
                <w:szCs w:val="21"/>
              </w:rPr>
              <w:t>12</w:t>
            </w:r>
          </w:p>
        </w:tc>
        <w:tc>
          <w:tcPr>
            <w:tcW w:w="1696" w:type="pct"/>
            <w:tcBorders>
              <w:top w:val="single" w:sz="2" w:space="0" w:color="auto"/>
              <w:left w:val="single" w:sz="2" w:space="0" w:color="auto"/>
              <w:bottom w:val="single" w:sz="2" w:space="0" w:color="auto"/>
              <w:right w:val="single" w:sz="2" w:space="0" w:color="auto"/>
            </w:tcBorders>
            <w:vAlign w:val="center"/>
            <w:hideMark/>
          </w:tcPr>
          <w:p w14:paraId="489ECE5B"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建设用地</w:t>
            </w:r>
          </w:p>
        </w:tc>
        <w:tc>
          <w:tcPr>
            <w:tcW w:w="666" w:type="pct"/>
            <w:tcBorders>
              <w:top w:val="single" w:sz="2" w:space="0" w:color="auto"/>
              <w:left w:val="single" w:sz="2" w:space="0" w:color="auto"/>
              <w:bottom w:val="single" w:sz="2" w:space="0" w:color="auto"/>
              <w:right w:val="single" w:sz="2" w:space="0" w:color="auto"/>
            </w:tcBorders>
            <w:vAlign w:val="center"/>
          </w:tcPr>
          <w:p w14:paraId="0F5F4809"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555B45FA"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原有</w:t>
            </w:r>
          </w:p>
        </w:tc>
        <w:tc>
          <w:tcPr>
            <w:tcW w:w="1131" w:type="pct"/>
            <w:tcBorders>
              <w:top w:val="single" w:sz="2" w:space="0" w:color="auto"/>
              <w:left w:val="single" w:sz="2" w:space="0" w:color="auto"/>
              <w:bottom w:val="single" w:sz="2" w:space="0" w:color="auto"/>
              <w:right w:val="single" w:sz="12" w:space="0" w:color="auto"/>
            </w:tcBorders>
            <w:vAlign w:val="center"/>
          </w:tcPr>
          <w:p w14:paraId="29987751" w14:textId="77777777" w:rsidR="00F648C5" w:rsidRPr="00D143D0" w:rsidRDefault="00F648C5" w:rsidP="00F648C5">
            <w:pPr>
              <w:adjustRightInd w:val="0"/>
              <w:snapToGrid w:val="0"/>
              <w:jc w:val="center"/>
              <w:rPr>
                <w:rFonts w:eastAsiaTheme="minorEastAsia"/>
                <w:szCs w:val="21"/>
              </w:rPr>
            </w:pPr>
          </w:p>
        </w:tc>
      </w:tr>
      <w:tr w:rsidR="00D143D0" w:rsidRPr="00D143D0" w14:paraId="6BC58E0B"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14:paraId="262789F8" w14:textId="24A7BA0F" w:rsidR="00F648C5" w:rsidRPr="00D143D0" w:rsidRDefault="00F648C5" w:rsidP="00F648C5">
            <w:pPr>
              <w:adjustRightInd w:val="0"/>
              <w:snapToGrid w:val="0"/>
              <w:jc w:val="center"/>
              <w:rPr>
                <w:rFonts w:eastAsiaTheme="minorEastAsia"/>
                <w:szCs w:val="21"/>
              </w:rPr>
            </w:pPr>
            <w:r w:rsidRPr="00D143D0">
              <w:rPr>
                <w:rFonts w:eastAsiaTheme="minorEastAsia"/>
                <w:szCs w:val="21"/>
              </w:rPr>
              <w:t>13</w:t>
            </w:r>
          </w:p>
        </w:tc>
        <w:tc>
          <w:tcPr>
            <w:tcW w:w="1696" w:type="pct"/>
            <w:tcBorders>
              <w:top w:val="single" w:sz="2" w:space="0" w:color="auto"/>
              <w:left w:val="single" w:sz="2" w:space="0" w:color="auto"/>
              <w:bottom w:val="single" w:sz="2" w:space="0" w:color="auto"/>
              <w:right w:val="single" w:sz="2" w:space="0" w:color="auto"/>
            </w:tcBorders>
            <w:vAlign w:val="center"/>
            <w:hideMark/>
          </w:tcPr>
          <w:p w14:paraId="55E4B680"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地面建筑</w:t>
            </w:r>
          </w:p>
        </w:tc>
        <w:tc>
          <w:tcPr>
            <w:tcW w:w="666" w:type="pct"/>
            <w:tcBorders>
              <w:top w:val="single" w:sz="2" w:space="0" w:color="auto"/>
              <w:left w:val="single" w:sz="2" w:space="0" w:color="auto"/>
              <w:bottom w:val="single" w:sz="2" w:space="0" w:color="auto"/>
              <w:right w:val="single" w:sz="2" w:space="0" w:color="auto"/>
            </w:tcBorders>
            <w:vAlign w:val="center"/>
          </w:tcPr>
          <w:p w14:paraId="423A2A4F"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4C76026C"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原有</w:t>
            </w:r>
          </w:p>
        </w:tc>
        <w:tc>
          <w:tcPr>
            <w:tcW w:w="1131" w:type="pct"/>
            <w:tcBorders>
              <w:top w:val="single" w:sz="2" w:space="0" w:color="auto"/>
              <w:left w:val="single" w:sz="2" w:space="0" w:color="auto"/>
              <w:bottom w:val="single" w:sz="2" w:space="0" w:color="auto"/>
              <w:right w:val="single" w:sz="12" w:space="0" w:color="auto"/>
            </w:tcBorders>
            <w:vAlign w:val="center"/>
          </w:tcPr>
          <w:p w14:paraId="6647CE63" w14:textId="77777777" w:rsidR="00F648C5" w:rsidRPr="00D143D0" w:rsidRDefault="00F648C5" w:rsidP="00F648C5">
            <w:pPr>
              <w:adjustRightInd w:val="0"/>
              <w:snapToGrid w:val="0"/>
              <w:jc w:val="center"/>
              <w:rPr>
                <w:rFonts w:eastAsiaTheme="minorEastAsia"/>
                <w:szCs w:val="21"/>
              </w:rPr>
            </w:pPr>
          </w:p>
        </w:tc>
      </w:tr>
      <w:tr w:rsidR="00D143D0" w:rsidRPr="00D143D0" w14:paraId="3DC50A5A"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14E73349" w14:textId="0CB22590" w:rsidR="00F648C5" w:rsidRPr="00D143D0" w:rsidRDefault="00F648C5" w:rsidP="00F648C5">
            <w:pPr>
              <w:adjustRightInd w:val="0"/>
              <w:snapToGrid w:val="0"/>
              <w:jc w:val="center"/>
              <w:rPr>
                <w:rFonts w:eastAsiaTheme="minorEastAsia"/>
                <w:szCs w:val="21"/>
              </w:rPr>
            </w:pPr>
            <w:r w:rsidRPr="00D143D0">
              <w:rPr>
                <w:rFonts w:eastAsiaTheme="minorEastAsia" w:hint="eastAsia"/>
                <w:szCs w:val="21"/>
              </w:rPr>
              <w:t>1</w:t>
            </w:r>
            <w:r w:rsidRPr="00D143D0">
              <w:rPr>
                <w:rFonts w:eastAsiaTheme="minorEastAsia"/>
                <w:szCs w:val="21"/>
              </w:rPr>
              <w:t>4</w:t>
            </w:r>
          </w:p>
        </w:tc>
        <w:tc>
          <w:tcPr>
            <w:tcW w:w="1696" w:type="pct"/>
            <w:tcBorders>
              <w:top w:val="single" w:sz="2" w:space="0" w:color="auto"/>
              <w:left w:val="single" w:sz="2" w:space="0" w:color="auto"/>
              <w:bottom w:val="single" w:sz="2" w:space="0" w:color="auto"/>
              <w:right w:val="single" w:sz="2" w:space="0" w:color="auto"/>
            </w:tcBorders>
            <w:vAlign w:val="center"/>
          </w:tcPr>
          <w:p w14:paraId="04A73198" w14:textId="77777777" w:rsidR="00F648C5" w:rsidRPr="00D143D0" w:rsidRDefault="00F648C5" w:rsidP="00F648C5">
            <w:pPr>
              <w:adjustRightInd w:val="0"/>
              <w:snapToGrid w:val="0"/>
              <w:jc w:val="center"/>
              <w:rPr>
                <w:rFonts w:eastAsiaTheme="minorEastAsia" w:hAnsiTheme="minorEastAsia"/>
                <w:szCs w:val="21"/>
              </w:rPr>
            </w:pPr>
            <w:r w:rsidRPr="00D143D0">
              <w:rPr>
                <w:rFonts w:eastAsiaTheme="minorEastAsia" w:hAnsiTheme="minorEastAsia" w:hint="eastAsia"/>
                <w:szCs w:val="21"/>
              </w:rPr>
              <w:t>主井场地面积</w:t>
            </w:r>
          </w:p>
        </w:tc>
        <w:tc>
          <w:tcPr>
            <w:tcW w:w="666" w:type="pct"/>
            <w:tcBorders>
              <w:top w:val="single" w:sz="2" w:space="0" w:color="auto"/>
              <w:left w:val="single" w:sz="2" w:space="0" w:color="auto"/>
              <w:bottom w:val="single" w:sz="2" w:space="0" w:color="auto"/>
              <w:right w:val="single" w:sz="2" w:space="0" w:color="auto"/>
            </w:tcBorders>
            <w:vAlign w:val="center"/>
          </w:tcPr>
          <w:p w14:paraId="1D263EEE"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hm2</w:t>
            </w:r>
          </w:p>
        </w:tc>
        <w:tc>
          <w:tcPr>
            <w:tcW w:w="1003" w:type="pct"/>
            <w:tcBorders>
              <w:top w:val="single" w:sz="2" w:space="0" w:color="auto"/>
              <w:left w:val="single" w:sz="2" w:space="0" w:color="auto"/>
              <w:bottom w:val="single" w:sz="2" w:space="0" w:color="auto"/>
              <w:right w:val="single" w:sz="2" w:space="0" w:color="auto"/>
            </w:tcBorders>
            <w:vAlign w:val="center"/>
          </w:tcPr>
          <w:p w14:paraId="5F48F877" w14:textId="77777777" w:rsidR="00F648C5" w:rsidRPr="00D143D0" w:rsidRDefault="00F648C5" w:rsidP="00F648C5">
            <w:pPr>
              <w:adjustRightInd w:val="0"/>
              <w:snapToGrid w:val="0"/>
              <w:jc w:val="center"/>
              <w:rPr>
                <w:rFonts w:eastAsiaTheme="minorEastAsia" w:hAnsiTheme="minorEastAsia"/>
                <w:szCs w:val="21"/>
              </w:rPr>
            </w:pPr>
            <w:r w:rsidRPr="00D143D0">
              <w:rPr>
                <w:rFonts w:eastAsiaTheme="minorEastAsia" w:hAnsiTheme="minorEastAsia"/>
                <w:szCs w:val="21"/>
              </w:rPr>
              <w:t>3.84</w:t>
            </w:r>
          </w:p>
        </w:tc>
        <w:tc>
          <w:tcPr>
            <w:tcW w:w="1131" w:type="pct"/>
            <w:tcBorders>
              <w:top w:val="single" w:sz="2" w:space="0" w:color="auto"/>
              <w:left w:val="single" w:sz="2" w:space="0" w:color="auto"/>
              <w:bottom w:val="single" w:sz="2" w:space="0" w:color="auto"/>
              <w:right w:val="single" w:sz="12" w:space="0" w:color="auto"/>
            </w:tcBorders>
            <w:vAlign w:val="center"/>
          </w:tcPr>
          <w:p w14:paraId="0D70DC6D" w14:textId="77777777" w:rsidR="00F648C5" w:rsidRPr="00D143D0" w:rsidRDefault="00F648C5" w:rsidP="00F648C5">
            <w:pPr>
              <w:adjustRightInd w:val="0"/>
              <w:snapToGrid w:val="0"/>
              <w:jc w:val="center"/>
              <w:rPr>
                <w:rFonts w:eastAsiaTheme="minorEastAsia"/>
                <w:szCs w:val="21"/>
              </w:rPr>
            </w:pPr>
          </w:p>
        </w:tc>
      </w:tr>
      <w:tr w:rsidR="00D143D0" w:rsidRPr="00D143D0" w14:paraId="3D1572D7"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4B2B06D8" w14:textId="24D4B501" w:rsidR="00F648C5" w:rsidRPr="00D143D0" w:rsidRDefault="00F648C5" w:rsidP="00F648C5">
            <w:pPr>
              <w:adjustRightInd w:val="0"/>
              <w:snapToGrid w:val="0"/>
              <w:jc w:val="center"/>
              <w:rPr>
                <w:rFonts w:eastAsiaTheme="minorEastAsia"/>
                <w:szCs w:val="21"/>
              </w:rPr>
            </w:pPr>
            <w:r w:rsidRPr="00D143D0">
              <w:rPr>
                <w:rFonts w:eastAsiaTheme="minorEastAsia"/>
                <w:szCs w:val="21"/>
              </w:rPr>
              <w:t>15</w:t>
            </w:r>
          </w:p>
        </w:tc>
        <w:tc>
          <w:tcPr>
            <w:tcW w:w="1696" w:type="pct"/>
            <w:tcBorders>
              <w:top w:val="single" w:sz="2" w:space="0" w:color="auto"/>
              <w:left w:val="single" w:sz="2" w:space="0" w:color="auto"/>
              <w:bottom w:val="single" w:sz="2" w:space="0" w:color="auto"/>
              <w:right w:val="single" w:sz="2" w:space="0" w:color="auto"/>
            </w:tcBorders>
            <w:vAlign w:val="center"/>
          </w:tcPr>
          <w:p w14:paraId="4CB278BD" w14:textId="77777777" w:rsidR="00F648C5" w:rsidRPr="00D143D0" w:rsidRDefault="00F648C5" w:rsidP="00F648C5">
            <w:pPr>
              <w:adjustRightInd w:val="0"/>
              <w:snapToGrid w:val="0"/>
              <w:jc w:val="center"/>
              <w:rPr>
                <w:rFonts w:eastAsiaTheme="minorEastAsia" w:hAnsiTheme="minorEastAsia"/>
                <w:szCs w:val="21"/>
              </w:rPr>
            </w:pPr>
            <w:r w:rsidRPr="00D143D0">
              <w:rPr>
                <w:rFonts w:eastAsiaTheme="minorEastAsia" w:hAnsiTheme="minorEastAsia" w:hint="eastAsia"/>
                <w:szCs w:val="21"/>
              </w:rPr>
              <w:t>风井场地面积</w:t>
            </w:r>
          </w:p>
        </w:tc>
        <w:tc>
          <w:tcPr>
            <w:tcW w:w="666" w:type="pct"/>
            <w:tcBorders>
              <w:top w:val="single" w:sz="2" w:space="0" w:color="auto"/>
              <w:left w:val="single" w:sz="2" w:space="0" w:color="auto"/>
              <w:bottom w:val="single" w:sz="2" w:space="0" w:color="auto"/>
              <w:right w:val="single" w:sz="2" w:space="0" w:color="auto"/>
            </w:tcBorders>
            <w:vAlign w:val="center"/>
          </w:tcPr>
          <w:p w14:paraId="75CED68E"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hm2</w:t>
            </w:r>
          </w:p>
        </w:tc>
        <w:tc>
          <w:tcPr>
            <w:tcW w:w="1003" w:type="pct"/>
            <w:tcBorders>
              <w:top w:val="single" w:sz="2" w:space="0" w:color="auto"/>
              <w:left w:val="single" w:sz="2" w:space="0" w:color="auto"/>
              <w:bottom w:val="single" w:sz="2" w:space="0" w:color="auto"/>
              <w:right w:val="single" w:sz="2" w:space="0" w:color="auto"/>
            </w:tcBorders>
            <w:vAlign w:val="center"/>
          </w:tcPr>
          <w:p w14:paraId="1B09F502" w14:textId="77777777" w:rsidR="00F648C5" w:rsidRPr="00D143D0" w:rsidRDefault="00F648C5" w:rsidP="00F648C5">
            <w:pPr>
              <w:adjustRightInd w:val="0"/>
              <w:snapToGrid w:val="0"/>
              <w:jc w:val="center"/>
              <w:rPr>
                <w:rFonts w:eastAsiaTheme="minorEastAsia" w:hAnsiTheme="minorEastAsia"/>
                <w:szCs w:val="21"/>
              </w:rPr>
            </w:pPr>
            <w:r w:rsidRPr="00D143D0">
              <w:rPr>
                <w:rFonts w:eastAsiaTheme="minorEastAsia" w:hAnsiTheme="minorEastAsia"/>
                <w:szCs w:val="21"/>
              </w:rPr>
              <w:t>0.81</w:t>
            </w:r>
          </w:p>
        </w:tc>
        <w:tc>
          <w:tcPr>
            <w:tcW w:w="1131" w:type="pct"/>
            <w:tcBorders>
              <w:top w:val="single" w:sz="2" w:space="0" w:color="auto"/>
              <w:left w:val="single" w:sz="2" w:space="0" w:color="auto"/>
              <w:bottom w:val="single" w:sz="2" w:space="0" w:color="auto"/>
              <w:right w:val="single" w:sz="12" w:space="0" w:color="auto"/>
            </w:tcBorders>
            <w:vAlign w:val="center"/>
          </w:tcPr>
          <w:p w14:paraId="68090519" w14:textId="77777777" w:rsidR="00F648C5" w:rsidRPr="00D143D0" w:rsidRDefault="00F648C5" w:rsidP="00F648C5">
            <w:pPr>
              <w:adjustRightInd w:val="0"/>
              <w:snapToGrid w:val="0"/>
              <w:jc w:val="center"/>
              <w:rPr>
                <w:rFonts w:eastAsiaTheme="minorEastAsia"/>
                <w:szCs w:val="21"/>
              </w:rPr>
            </w:pPr>
          </w:p>
        </w:tc>
      </w:tr>
      <w:tr w:rsidR="00D143D0" w:rsidRPr="00D143D0" w14:paraId="58F4AED2"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7AE36503" w14:textId="5C093E38" w:rsidR="00F648C5" w:rsidRPr="00D143D0" w:rsidRDefault="00F648C5" w:rsidP="00F648C5">
            <w:pPr>
              <w:adjustRightInd w:val="0"/>
              <w:snapToGrid w:val="0"/>
              <w:jc w:val="center"/>
              <w:rPr>
                <w:rFonts w:eastAsiaTheme="minorEastAsia"/>
                <w:szCs w:val="21"/>
              </w:rPr>
            </w:pPr>
            <w:r w:rsidRPr="00D143D0">
              <w:rPr>
                <w:rFonts w:eastAsiaTheme="minorEastAsia"/>
                <w:szCs w:val="21"/>
              </w:rPr>
              <w:t>16</w:t>
            </w:r>
          </w:p>
        </w:tc>
        <w:tc>
          <w:tcPr>
            <w:tcW w:w="1696" w:type="pct"/>
            <w:tcBorders>
              <w:top w:val="single" w:sz="2" w:space="0" w:color="auto"/>
              <w:left w:val="single" w:sz="2" w:space="0" w:color="auto"/>
              <w:bottom w:val="single" w:sz="2" w:space="0" w:color="auto"/>
              <w:right w:val="single" w:sz="2" w:space="0" w:color="auto"/>
            </w:tcBorders>
            <w:vAlign w:val="center"/>
            <w:hideMark/>
          </w:tcPr>
          <w:p w14:paraId="00A72C2A"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人员配置</w:t>
            </w:r>
          </w:p>
        </w:tc>
        <w:tc>
          <w:tcPr>
            <w:tcW w:w="666" w:type="pct"/>
            <w:tcBorders>
              <w:top w:val="single" w:sz="2" w:space="0" w:color="auto"/>
              <w:left w:val="single" w:sz="2" w:space="0" w:color="auto"/>
              <w:bottom w:val="single" w:sz="2" w:space="0" w:color="auto"/>
              <w:right w:val="single" w:sz="2" w:space="0" w:color="auto"/>
            </w:tcBorders>
            <w:vAlign w:val="center"/>
          </w:tcPr>
          <w:p w14:paraId="2855F557" w14:textId="77777777" w:rsidR="00F648C5" w:rsidRPr="00D143D0" w:rsidRDefault="00F648C5" w:rsidP="00F648C5">
            <w:pPr>
              <w:adjustRightInd w:val="0"/>
              <w:snapToGrid w:val="0"/>
              <w:jc w:val="center"/>
              <w:rPr>
                <w:rFonts w:eastAsiaTheme="minorEastAsia"/>
                <w:szCs w:val="21"/>
              </w:rPr>
            </w:pPr>
          </w:p>
        </w:tc>
        <w:tc>
          <w:tcPr>
            <w:tcW w:w="1003" w:type="pct"/>
            <w:tcBorders>
              <w:top w:val="single" w:sz="2" w:space="0" w:color="auto"/>
              <w:left w:val="single" w:sz="2" w:space="0" w:color="auto"/>
              <w:bottom w:val="single" w:sz="2" w:space="0" w:color="auto"/>
              <w:right w:val="single" w:sz="2" w:space="0" w:color="auto"/>
            </w:tcBorders>
            <w:vAlign w:val="center"/>
            <w:hideMark/>
          </w:tcPr>
          <w:p w14:paraId="04B1D949"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原有</w:t>
            </w:r>
          </w:p>
        </w:tc>
        <w:tc>
          <w:tcPr>
            <w:tcW w:w="1131" w:type="pct"/>
            <w:tcBorders>
              <w:top w:val="single" w:sz="2" w:space="0" w:color="auto"/>
              <w:left w:val="single" w:sz="2" w:space="0" w:color="auto"/>
              <w:bottom w:val="single" w:sz="2" w:space="0" w:color="auto"/>
              <w:right w:val="single" w:sz="12" w:space="0" w:color="auto"/>
            </w:tcBorders>
            <w:vAlign w:val="center"/>
          </w:tcPr>
          <w:p w14:paraId="35E979DC" w14:textId="77777777" w:rsidR="00F648C5" w:rsidRPr="00D143D0" w:rsidRDefault="00F648C5" w:rsidP="00F648C5">
            <w:pPr>
              <w:adjustRightInd w:val="0"/>
              <w:snapToGrid w:val="0"/>
              <w:jc w:val="center"/>
              <w:rPr>
                <w:rFonts w:eastAsiaTheme="minorEastAsia"/>
                <w:szCs w:val="21"/>
              </w:rPr>
            </w:pPr>
          </w:p>
        </w:tc>
      </w:tr>
      <w:tr w:rsidR="00D143D0" w:rsidRPr="00D143D0" w14:paraId="23EEEE7D"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3DE391CB" w14:textId="70325A50" w:rsidR="00F648C5" w:rsidRPr="00D143D0" w:rsidRDefault="00F648C5" w:rsidP="00F648C5">
            <w:pPr>
              <w:adjustRightInd w:val="0"/>
              <w:snapToGrid w:val="0"/>
              <w:jc w:val="center"/>
              <w:rPr>
                <w:rFonts w:eastAsiaTheme="minorEastAsia"/>
                <w:szCs w:val="21"/>
              </w:rPr>
            </w:pPr>
            <w:r w:rsidRPr="00D143D0">
              <w:rPr>
                <w:rFonts w:eastAsiaTheme="minorEastAsia"/>
                <w:szCs w:val="21"/>
              </w:rPr>
              <w:t>17</w:t>
            </w:r>
          </w:p>
        </w:tc>
        <w:tc>
          <w:tcPr>
            <w:tcW w:w="1696" w:type="pct"/>
            <w:tcBorders>
              <w:top w:val="single" w:sz="2" w:space="0" w:color="auto"/>
              <w:left w:val="single" w:sz="2" w:space="0" w:color="auto"/>
              <w:bottom w:val="single" w:sz="2" w:space="0" w:color="auto"/>
              <w:right w:val="single" w:sz="2" w:space="0" w:color="auto"/>
            </w:tcBorders>
            <w:vAlign w:val="center"/>
            <w:hideMark/>
          </w:tcPr>
          <w:p w14:paraId="5E5CFAFA"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项目总造价</w:t>
            </w:r>
          </w:p>
        </w:tc>
        <w:tc>
          <w:tcPr>
            <w:tcW w:w="666" w:type="pct"/>
            <w:tcBorders>
              <w:top w:val="single" w:sz="2" w:space="0" w:color="auto"/>
              <w:left w:val="single" w:sz="2" w:space="0" w:color="auto"/>
              <w:bottom w:val="single" w:sz="2" w:space="0" w:color="auto"/>
              <w:right w:val="single" w:sz="2" w:space="0" w:color="auto"/>
            </w:tcBorders>
            <w:vAlign w:val="center"/>
            <w:hideMark/>
          </w:tcPr>
          <w:p w14:paraId="301527AE" w14:textId="77777777" w:rsidR="00F648C5" w:rsidRPr="00D143D0" w:rsidRDefault="00F648C5" w:rsidP="00F648C5">
            <w:pPr>
              <w:adjustRightInd w:val="0"/>
              <w:snapToGrid w:val="0"/>
              <w:jc w:val="center"/>
              <w:rPr>
                <w:rFonts w:eastAsiaTheme="minorEastAsia"/>
                <w:szCs w:val="21"/>
                <w:highlight w:val="yellow"/>
              </w:rPr>
            </w:pPr>
            <w:r w:rsidRPr="00D143D0">
              <w:rPr>
                <w:rFonts w:eastAsiaTheme="minorEastAsia" w:hAnsiTheme="minorEastAsia"/>
                <w:szCs w:val="21"/>
              </w:rPr>
              <w:t>万元</w:t>
            </w:r>
          </w:p>
        </w:tc>
        <w:tc>
          <w:tcPr>
            <w:tcW w:w="1003" w:type="pct"/>
            <w:tcBorders>
              <w:top w:val="single" w:sz="2" w:space="0" w:color="auto"/>
              <w:left w:val="single" w:sz="2" w:space="0" w:color="auto"/>
              <w:bottom w:val="single" w:sz="2" w:space="0" w:color="auto"/>
              <w:right w:val="single" w:sz="2" w:space="0" w:color="auto"/>
            </w:tcBorders>
            <w:vAlign w:val="center"/>
            <w:hideMark/>
          </w:tcPr>
          <w:p w14:paraId="36A01667" w14:textId="77777777" w:rsidR="00F648C5" w:rsidRPr="00D143D0" w:rsidRDefault="00F648C5" w:rsidP="00F648C5">
            <w:pPr>
              <w:jc w:val="center"/>
              <w:rPr>
                <w:rFonts w:eastAsiaTheme="minorEastAsia"/>
                <w:szCs w:val="21"/>
              </w:rPr>
            </w:pPr>
            <w:r w:rsidRPr="00D143D0">
              <w:rPr>
                <w:rFonts w:eastAsiaTheme="minorEastAsia"/>
                <w:szCs w:val="21"/>
              </w:rPr>
              <w:t>27554.45</w:t>
            </w:r>
          </w:p>
        </w:tc>
        <w:tc>
          <w:tcPr>
            <w:tcW w:w="1131" w:type="pct"/>
            <w:tcBorders>
              <w:top w:val="single" w:sz="2" w:space="0" w:color="auto"/>
              <w:left w:val="single" w:sz="2" w:space="0" w:color="auto"/>
              <w:bottom w:val="single" w:sz="2" w:space="0" w:color="auto"/>
              <w:right w:val="single" w:sz="12" w:space="0" w:color="auto"/>
            </w:tcBorders>
            <w:vAlign w:val="center"/>
          </w:tcPr>
          <w:p w14:paraId="36883F3E" w14:textId="77777777" w:rsidR="00F648C5" w:rsidRPr="00D143D0" w:rsidRDefault="00F648C5" w:rsidP="00F648C5">
            <w:pPr>
              <w:adjustRightInd w:val="0"/>
              <w:snapToGrid w:val="0"/>
              <w:jc w:val="center"/>
              <w:rPr>
                <w:rFonts w:eastAsiaTheme="minorEastAsia"/>
                <w:szCs w:val="21"/>
              </w:rPr>
            </w:pPr>
          </w:p>
        </w:tc>
      </w:tr>
      <w:tr w:rsidR="00D143D0" w:rsidRPr="00D143D0" w14:paraId="3490FCEB"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203FF765" w14:textId="12579997" w:rsidR="00F648C5" w:rsidRPr="00D143D0" w:rsidRDefault="00F648C5" w:rsidP="00F648C5">
            <w:pPr>
              <w:adjustRightInd w:val="0"/>
              <w:snapToGrid w:val="0"/>
              <w:jc w:val="center"/>
              <w:rPr>
                <w:rFonts w:eastAsiaTheme="minorEastAsia"/>
                <w:szCs w:val="21"/>
              </w:rPr>
            </w:pPr>
            <w:r w:rsidRPr="00D143D0">
              <w:rPr>
                <w:rFonts w:eastAsiaTheme="minorEastAsia"/>
                <w:szCs w:val="21"/>
              </w:rPr>
              <w:t>18</w:t>
            </w:r>
          </w:p>
        </w:tc>
        <w:tc>
          <w:tcPr>
            <w:tcW w:w="1696" w:type="pct"/>
            <w:tcBorders>
              <w:top w:val="single" w:sz="2" w:space="0" w:color="auto"/>
              <w:left w:val="single" w:sz="2" w:space="0" w:color="auto"/>
              <w:bottom w:val="single" w:sz="2" w:space="0" w:color="auto"/>
              <w:right w:val="single" w:sz="2" w:space="0" w:color="auto"/>
            </w:tcBorders>
            <w:vAlign w:val="center"/>
            <w:hideMark/>
          </w:tcPr>
          <w:p w14:paraId="5102AA31"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项目建设工期</w:t>
            </w:r>
          </w:p>
        </w:tc>
        <w:tc>
          <w:tcPr>
            <w:tcW w:w="666" w:type="pct"/>
            <w:tcBorders>
              <w:top w:val="single" w:sz="2" w:space="0" w:color="auto"/>
              <w:left w:val="single" w:sz="2" w:space="0" w:color="auto"/>
              <w:bottom w:val="single" w:sz="2" w:space="0" w:color="auto"/>
              <w:right w:val="single" w:sz="2" w:space="0" w:color="auto"/>
            </w:tcBorders>
            <w:vAlign w:val="center"/>
          </w:tcPr>
          <w:p w14:paraId="6E480518"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月</w:t>
            </w:r>
          </w:p>
        </w:tc>
        <w:tc>
          <w:tcPr>
            <w:tcW w:w="1003" w:type="pct"/>
            <w:tcBorders>
              <w:top w:val="single" w:sz="2" w:space="0" w:color="auto"/>
              <w:left w:val="single" w:sz="2" w:space="0" w:color="auto"/>
              <w:bottom w:val="single" w:sz="2" w:space="0" w:color="auto"/>
              <w:right w:val="single" w:sz="2" w:space="0" w:color="auto"/>
            </w:tcBorders>
            <w:vAlign w:val="center"/>
          </w:tcPr>
          <w:p w14:paraId="5BF86E1E" w14:textId="77777777" w:rsidR="00F648C5" w:rsidRPr="00D143D0" w:rsidRDefault="00F648C5" w:rsidP="00F648C5">
            <w:pPr>
              <w:jc w:val="center"/>
              <w:rPr>
                <w:rFonts w:eastAsiaTheme="minorEastAsia"/>
                <w:szCs w:val="21"/>
              </w:rPr>
            </w:pPr>
            <w:r w:rsidRPr="00D143D0">
              <w:rPr>
                <w:rFonts w:eastAsiaTheme="minorEastAsia" w:hint="eastAsia"/>
                <w:szCs w:val="21"/>
              </w:rPr>
              <w:t>2</w:t>
            </w:r>
            <w:r w:rsidRPr="00D143D0">
              <w:rPr>
                <w:rFonts w:eastAsiaTheme="minorEastAsia"/>
                <w:szCs w:val="21"/>
              </w:rPr>
              <w:t>2</w:t>
            </w:r>
          </w:p>
        </w:tc>
        <w:tc>
          <w:tcPr>
            <w:tcW w:w="1131" w:type="pct"/>
            <w:tcBorders>
              <w:top w:val="single" w:sz="2" w:space="0" w:color="auto"/>
              <w:left w:val="single" w:sz="2" w:space="0" w:color="auto"/>
              <w:bottom w:val="single" w:sz="2" w:space="0" w:color="auto"/>
              <w:right w:val="single" w:sz="12" w:space="0" w:color="auto"/>
            </w:tcBorders>
            <w:vAlign w:val="center"/>
          </w:tcPr>
          <w:p w14:paraId="64A54D3D" w14:textId="77777777" w:rsidR="00F648C5" w:rsidRPr="00D143D0" w:rsidRDefault="00F648C5" w:rsidP="00F648C5">
            <w:pPr>
              <w:adjustRightInd w:val="0"/>
              <w:snapToGrid w:val="0"/>
              <w:jc w:val="center"/>
              <w:rPr>
                <w:rFonts w:eastAsiaTheme="minorEastAsia"/>
                <w:szCs w:val="21"/>
              </w:rPr>
            </w:pPr>
          </w:p>
        </w:tc>
      </w:tr>
      <w:tr w:rsidR="00D143D0" w:rsidRPr="00D143D0" w14:paraId="5358DD56" w14:textId="77777777" w:rsidTr="005C72CF">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14:paraId="3943A275" w14:textId="72A12B54" w:rsidR="00F648C5" w:rsidRPr="00D143D0" w:rsidRDefault="00F648C5" w:rsidP="00F648C5">
            <w:pPr>
              <w:adjustRightInd w:val="0"/>
              <w:snapToGrid w:val="0"/>
              <w:jc w:val="center"/>
              <w:rPr>
                <w:rFonts w:eastAsiaTheme="minorEastAsia"/>
                <w:szCs w:val="21"/>
              </w:rPr>
            </w:pPr>
            <w:r w:rsidRPr="00D143D0">
              <w:rPr>
                <w:rFonts w:eastAsiaTheme="minorEastAsia" w:hint="eastAsia"/>
                <w:szCs w:val="21"/>
              </w:rPr>
              <w:t>1</w:t>
            </w:r>
            <w:r w:rsidRPr="00D143D0">
              <w:rPr>
                <w:rFonts w:eastAsiaTheme="minorEastAsia"/>
                <w:szCs w:val="21"/>
              </w:rPr>
              <w:t>9</w:t>
            </w:r>
          </w:p>
        </w:tc>
        <w:tc>
          <w:tcPr>
            <w:tcW w:w="1696" w:type="pct"/>
            <w:tcBorders>
              <w:top w:val="single" w:sz="2" w:space="0" w:color="auto"/>
              <w:left w:val="single" w:sz="2" w:space="0" w:color="auto"/>
              <w:bottom w:val="single" w:sz="2" w:space="0" w:color="auto"/>
              <w:right w:val="single" w:sz="2" w:space="0" w:color="auto"/>
            </w:tcBorders>
            <w:vAlign w:val="center"/>
            <w:hideMark/>
          </w:tcPr>
          <w:p w14:paraId="72BC293C" w14:textId="77777777" w:rsidR="00F648C5" w:rsidRPr="00D143D0" w:rsidRDefault="00F648C5" w:rsidP="00F648C5">
            <w:pPr>
              <w:adjustRightInd w:val="0"/>
              <w:snapToGrid w:val="0"/>
              <w:jc w:val="center"/>
              <w:rPr>
                <w:rFonts w:eastAsiaTheme="minorEastAsia"/>
                <w:szCs w:val="21"/>
              </w:rPr>
            </w:pPr>
            <w:r w:rsidRPr="00D143D0">
              <w:rPr>
                <w:rFonts w:eastAsiaTheme="minorEastAsia" w:hAnsiTheme="minorEastAsia"/>
                <w:szCs w:val="21"/>
              </w:rPr>
              <w:t>全矿井全员工效</w:t>
            </w:r>
          </w:p>
        </w:tc>
        <w:tc>
          <w:tcPr>
            <w:tcW w:w="666" w:type="pct"/>
            <w:tcBorders>
              <w:top w:val="single" w:sz="2" w:space="0" w:color="auto"/>
              <w:left w:val="single" w:sz="2" w:space="0" w:color="auto"/>
              <w:bottom w:val="single" w:sz="2" w:space="0" w:color="auto"/>
              <w:right w:val="single" w:sz="2" w:space="0" w:color="auto"/>
            </w:tcBorders>
            <w:vAlign w:val="center"/>
            <w:hideMark/>
          </w:tcPr>
          <w:p w14:paraId="3786CE9F"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t/</w:t>
            </w:r>
            <w:r w:rsidRPr="00D143D0">
              <w:rPr>
                <w:rFonts w:eastAsiaTheme="minorEastAsia" w:hAnsiTheme="minorEastAsia"/>
                <w:szCs w:val="21"/>
              </w:rPr>
              <w:t>工</w:t>
            </w:r>
          </w:p>
        </w:tc>
        <w:tc>
          <w:tcPr>
            <w:tcW w:w="1003" w:type="pct"/>
            <w:tcBorders>
              <w:top w:val="single" w:sz="2" w:space="0" w:color="auto"/>
              <w:left w:val="single" w:sz="2" w:space="0" w:color="auto"/>
              <w:bottom w:val="single" w:sz="2" w:space="0" w:color="auto"/>
              <w:right w:val="single" w:sz="2" w:space="0" w:color="auto"/>
            </w:tcBorders>
            <w:vAlign w:val="center"/>
            <w:hideMark/>
          </w:tcPr>
          <w:p w14:paraId="49B16BEC" w14:textId="77777777" w:rsidR="00F648C5" w:rsidRPr="00D143D0" w:rsidRDefault="00F648C5" w:rsidP="00F648C5">
            <w:pPr>
              <w:adjustRightInd w:val="0"/>
              <w:snapToGrid w:val="0"/>
              <w:jc w:val="center"/>
              <w:rPr>
                <w:rFonts w:eastAsiaTheme="minorEastAsia"/>
                <w:szCs w:val="21"/>
              </w:rPr>
            </w:pPr>
            <w:r w:rsidRPr="00D143D0">
              <w:rPr>
                <w:rFonts w:eastAsiaTheme="minorEastAsia"/>
                <w:szCs w:val="21"/>
              </w:rPr>
              <w:t>5.42</w:t>
            </w:r>
          </w:p>
        </w:tc>
        <w:tc>
          <w:tcPr>
            <w:tcW w:w="1131" w:type="pct"/>
            <w:tcBorders>
              <w:top w:val="single" w:sz="2" w:space="0" w:color="auto"/>
              <w:left w:val="single" w:sz="2" w:space="0" w:color="auto"/>
              <w:bottom w:val="single" w:sz="2" w:space="0" w:color="auto"/>
              <w:right w:val="single" w:sz="12" w:space="0" w:color="auto"/>
            </w:tcBorders>
            <w:vAlign w:val="center"/>
          </w:tcPr>
          <w:p w14:paraId="3686257C" w14:textId="77777777" w:rsidR="00F648C5" w:rsidRPr="00D143D0" w:rsidRDefault="00F648C5" w:rsidP="00F648C5">
            <w:pPr>
              <w:adjustRightInd w:val="0"/>
              <w:snapToGrid w:val="0"/>
              <w:jc w:val="center"/>
              <w:rPr>
                <w:rFonts w:eastAsiaTheme="minorEastAsia"/>
                <w:szCs w:val="21"/>
              </w:rPr>
            </w:pPr>
          </w:p>
        </w:tc>
      </w:tr>
    </w:tbl>
    <w:p w14:paraId="13301D89" w14:textId="77777777" w:rsidR="003E6037" w:rsidRPr="00D143D0" w:rsidRDefault="003E6037" w:rsidP="003E6037">
      <w:pPr>
        <w:spacing w:line="360" w:lineRule="auto"/>
        <w:outlineLvl w:val="2"/>
        <w:rPr>
          <w:rFonts w:eastAsiaTheme="minorEastAsia"/>
          <w:b/>
          <w:sz w:val="24"/>
        </w:rPr>
      </w:pPr>
      <w:r w:rsidRPr="00D143D0">
        <w:rPr>
          <w:rFonts w:eastAsiaTheme="minorEastAsia"/>
          <w:b/>
          <w:sz w:val="24"/>
        </w:rPr>
        <w:t>3.2.6</w:t>
      </w:r>
      <w:r w:rsidRPr="00D143D0">
        <w:rPr>
          <w:rFonts w:eastAsiaTheme="minorEastAsia" w:hAnsiTheme="minorEastAsia"/>
          <w:b/>
          <w:sz w:val="24"/>
        </w:rPr>
        <w:t>配采工程分类储存方案</w:t>
      </w:r>
    </w:p>
    <w:p w14:paraId="37E9DCD3" w14:textId="77777777" w:rsidR="005C21C8" w:rsidRPr="00D143D0" w:rsidRDefault="005C21C8" w:rsidP="005742AD">
      <w:pPr>
        <w:spacing w:line="460" w:lineRule="exact"/>
        <w:ind w:firstLineChars="200" w:firstLine="480"/>
        <w:textAlignment w:val="bottom"/>
        <w:rPr>
          <w:rFonts w:ascii="宋体" w:hAnsi="宋体"/>
          <w:sz w:val="24"/>
        </w:rPr>
      </w:pPr>
      <w:r w:rsidRPr="00D143D0">
        <w:rPr>
          <w:rFonts w:ascii="宋体" w:hAnsi="宋体"/>
          <w:sz w:val="24"/>
        </w:rPr>
        <w:t>3号煤层与</w:t>
      </w:r>
      <w:r w:rsidR="00F56433" w:rsidRPr="00D143D0">
        <w:rPr>
          <w:rFonts w:ascii="宋体" w:hAnsi="宋体"/>
          <w:sz w:val="24"/>
        </w:rPr>
        <w:t>9号</w:t>
      </w:r>
      <w:r w:rsidRPr="00D143D0">
        <w:rPr>
          <w:rFonts w:ascii="宋体" w:hAnsi="宋体"/>
          <w:sz w:val="24"/>
        </w:rPr>
        <w:t>煤采用“分煤种、分时段提升”的方式，均由主斜井提升至地面。3号煤层与下组</w:t>
      </w:r>
      <w:r w:rsidR="006063EE" w:rsidRPr="00D143D0">
        <w:rPr>
          <w:rFonts w:ascii="宋体" w:hAnsi="宋体"/>
          <w:sz w:val="24"/>
        </w:rPr>
        <w:t>9</w:t>
      </w:r>
      <w:r w:rsidRPr="00D143D0">
        <w:rPr>
          <w:rFonts w:ascii="宋体" w:hAnsi="宋体"/>
          <w:sz w:val="24"/>
        </w:rPr>
        <w:t>号煤进行配采时，3号煤产量为</w:t>
      </w:r>
      <w:r w:rsidR="006063EE" w:rsidRPr="00D143D0">
        <w:rPr>
          <w:rFonts w:ascii="宋体" w:hAnsi="宋体"/>
          <w:sz w:val="24"/>
        </w:rPr>
        <w:t>0.6</w:t>
      </w:r>
      <w:r w:rsidRPr="00D143D0">
        <w:rPr>
          <w:rFonts w:ascii="宋体" w:hAnsi="宋体"/>
          <w:sz w:val="24"/>
        </w:rPr>
        <w:t>0Mt/a，</w:t>
      </w:r>
      <w:r w:rsidR="006063EE" w:rsidRPr="00D143D0">
        <w:rPr>
          <w:rFonts w:ascii="宋体" w:hAnsi="宋体"/>
          <w:sz w:val="24"/>
        </w:rPr>
        <w:t>9</w:t>
      </w:r>
      <w:r w:rsidRPr="00D143D0">
        <w:rPr>
          <w:rFonts w:ascii="宋体" w:hAnsi="宋体"/>
          <w:sz w:val="24"/>
        </w:rPr>
        <w:t>号煤的产量为</w:t>
      </w:r>
      <w:r w:rsidR="006063EE" w:rsidRPr="00D143D0">
        <w:rPr>
          <w:rFonts w:ascii="宋体" w:hAnsi="宋体"/>
          <w:sz w:val="24"/>
        </w:rPr>
        <w:t>0.6</w:t>
      </w:r>
      <w:r w:rsidRPr="00D143D0">
        <w:rPr>
          <w:rFonts w:ascii="宋体" w:hAnsi="宋体"/>
          <w:sz w:val="24"/>
        </w:rPr>
        <w:t>0Mt/a，主斜井每天的提升时间为16个小时，按照比例计算，主斜井每天提升3号煤层的时间约为</w:t>
      </w:r>
      <w:r w:rsidR="006063EE" w:rsidRPr="00D143D0">
        <w:rPr>
          <w:rFonts w:ascii="宋体" w:hAnsi="宋体"/>
          <w:sz w:val="24"/>
        </w:rPr>
        <w:t>8</w:t>
      </w:r>
      <w:r w:rsidRPr="00D143D0">
        <w:rPr>
          <w:rFonts w:ascii="宋体" w:hAnsi="宋体"/>
          <w:sz w:val="24"/>
        </w:rPr>
        <w:t>个小时，集中提升</w:t>
      </w:r>
      <w:r w:rsidR="006063EE" w:rsidRPr="00D143D0">
        <w:rPr>
          <w:rFonts w:ascii="宋体" w:hAnsi="宋体"/>
          <w:sz w:val="24"/>
        </w:rPr>
        <w:t>9</w:t>
      </w:r>
      <w:r w:rsidRPr="00D143D0">
        <w:rPr>
          <w:rFonts w:ascii="宋体" w:hAnsi="宋体"/>
          <w:sz w:val="24"/>
        </w:rPr>
        <w:t>号煤的时间约为</w:t>
      </w:r>
      <w:r w:rsidR="006063EE" w:rsidRPr="00D143D0">
        <w:rPr>
          <w:rFonts w:ascii="宋体" w:hAnsi="宋体"/>
          <w:sz w:val="24"/>
        </w:rPr>
        <w:t>8</w:t>
      </w:r>
      <w:r w:rsidRPr="00D143D0">
        <w:rPr>
          <w:rFonts w:ascii="宋体" w:hAnsi="宋体"/>
          <w:sz w:val="24"/>
        </w:rPr>
        <w:t>个小时。</w:t>
      </w:r>
    </w:p>
    <w:p w14:paraId="21C94C24" w14:textId="77777777" w:rsidR="003E6037" w:rsidRPr="00D143D0" w:rsidRDefault="006063EE" w:rsidP="005742AD">
      <w:pPr>
        <w:spacing w:line="460" w:lineRule="exact"/>
        <w:ind w:firstLineChars="200" w:firstLine="480"/>
        <w:textAlignment w:val="bottom"/>
        <w:rPr>
          <w:rFonts w:ascii="宋体" w:hAnsi="宋体"/>
          <w:sz w:val="24"/>
        </w:rPr>
      </w:pPr>
      <w:r w:rsidRPr="00D143D0">
        <w:rPr>
          <w:rFonts w:ascii="宋体" w:hAnsi="宋体" w:hint="eastAsia"/>
          <w:sz w:val="24"/>
        </w:rPr>
        <w:t>新掘9号煤层煤仓，煤仓为圆形断面，垂深20m，净直径6m，净断面28.26m</w:t>
      </w:r>
      <w:r w:rsidRPr="00D143D0">
        <w:rPr>
          <w:rFonts w:ascii="宋体" w:hAnsi="宋体" w:hint="eastAsia"/>
          <w:sz w:val="24"/>
          <w:vertAlign w:val="superscript"/>
        </w:rPr>
        <w:t>2</w:t>
      </w:r>
      <w:r w:rsidRPr="00D143D0">
        <w:rPr>
          <w:rFonts w:ascii="宋体" w:hAnsi="宋体" w:hint="eastAsia"/>
          <w:sz w:val="24"/>
        </w:rPr>
        <w:t>,掘进断面38.46m</w:t>
      </w:r>
      <w:r w:rsidRPr="00D143D0">
        <w:rPr>
          <w:rFonts w:ascii="宋体" w:hAnsi="宋体" w:hint="eastAsia"/>
          <w:sz w:val="24"/>
          <w:vertAlign w:val="superscript"/>
        </w:rPr>
        <w:t>2</w:t>
      </w:r>
      <w:r w:rsidRPr="00D143D0">
        <w:rPr>
          <w:rFonts w:ascii="宋体" w:hAnsi="宋体" w:hint="eastAsia"/>
          <w:sz w:val="24"/>
        </w:rPr>
        <w:t>，采用钢筋混凝土浇筑，支护厚度500mm。</w:t>
      </w:r>
    </w:p>
    <w:p w14:paraId="427AD17A" w14:textId="77777777" w:rsidR="0004424D" w:rsidRPr="00D143D0" w:rsidRDefault="0004424D" w:rsidP="0004424D">
      <w:pPr>
        <w:spacing w:line="360" w:lineRule="auto"/>
        <w:outlineLvl w:val="2"/>
        <w:rPr>
          <w:rFonts w:eastAsiaTheme="minorEastAsia"/>
          <w:b/>
          <w:sz w:val="24"/>
        </w:rPr>
      </w:pPr>
      <w:r w:rsidRPr="00D143D0">
        <w:rPr>
          <w:rFonts w:eastAsiaTheme="minorEastAsia"/>
          <w:b/>
          <w:sz w:val="24"/>
        </w:rPr>
        <w:t>3.</w:t>
      </w:r>
      <w:r w:rsidR="007E4928" w:rsidRPr="00D143D0">
        <w:rPr>
          <w:rFonts w:eastAsiaTheme="minorEastAsia"/>
          <w:b/>
          <w:sz w:val="24"/>
        </w:rPr>
        <w:t>2</w:t>
      </w:r>
      <w:r w:rsidRPr="00D143D0">
        <w:rPr>
          <w:rFonts w:eastAsiaTheme="minorEastAsia"/>
          <w:b/>
          <w:sz w:val="24"/>
        </w:rPr>
        <w:t>.</w:t>
      </w:r>
      <w:r w:rsidR="003E6037" w:rsidRPr="00D143D0">
        <w:rPr>
          <w:rFonts w:eastAsiaTheme="minorEastAsia"/>
          <w:b/>
          <w:sz w:val="24"/>
        </w:rPr>
        <w:t>7</w:t>
      </w:r>
      <w:r w:rsidRPr="00D143D0">
        <w:rPr>
          <w:rFonts w:eastAsiaTheme="minorEastAsia" w:hAnsiTheme="minorEastAsia"/>
          <w:b/>
          <w:sz w:val="24"/>
        </w:rPr>
        <w:t>配采工程公用工程</w:t>
      </w:r>
    </w:p>
    <w:p w14:paraId="7CC30B56" w14:textId="77777777" w:rsidR="0004424D" w:rsidRPr="00D143D0" w:rsidRDefault="00B51D40" w:rsidP="003679BE">
      <w:pPr>
        <w:spacing w:line="360" w:lineRule="auto"/>
        <w:rPr>
          <w:rFonts w:eastAsiaTheme="minorEastAsia"/>
          <w:b/>
          <w:sz w:val="24"/>
        </w:rPr>
      </w:pPr>
      <w:r w:rsidRPr="00D143D0">
        <w:rPr>
          <w:rFonts w:eastAsiaTheme="minorEastAsia" w:hAnsiTheme="minorEastAsia"/>
          <w:b/>
          <w:sz w:val="24"/>
        </w:rPr>
        <w:t>（一）给排水</w:t>
      </w:r>
    </w:p>
    <w:p w14:paraId="6196D029" w14:textId="77777777" w:rsidR="00B51D40" w:rsidRPr="00D143D0" w:rsidRDefault="00B51D40" w:rsidP="0095105F">
      <w:pPr>
        <w:spacing w:line="360" w:lineRule="auto"/>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1</w:t>
      </w:r>
      <w:r w:rsidRPr="00D143D0">
        <w:rPr>
          <w:rFonts w:eastAsiaTheme="minorEastAsia" w:hAnsiTheme="minorEastAsia"/>
          <w:sz w:val="24"/>
        </w:rPr>
        <w:t>）给水系统</w:t>
      </w:r>
    </w:p>
    <w:p w14:paraId="71BCA0B7" w14:textId="77777777" w:rsidR="00B51D40" w:rsidRPr="00D143D0" w:rsidRDefault="00584DBA" w:rsidP="0095105F">
      <w:pPr>
        <w:spacing w:line="360" w:lineRule="auto"/>
        <w:ind w:firstLineChars="200" w:firstLine="480"/>
        <w:rPr>
          <w:rFonts w:eastAsiaTheme="minorEastAsia"/>
          <w:sz w:val="24"/>
        </w:rPr>
      </w:pPr>
      <w:r w:rsidRPr="00D143D0">
        <w:rPr>
          <w:rFonts w:eastAsiaTheme="minorEastAsia" w:hAnsiTheme="minorEastAsia"/>
          <w:sz w:val="24"/>
        </w:rPr>
        <w:t>本次配采工程无新增新鲜用水。</w:t>
      </w:r>
    </w:p>
    <w:p w14:paraId="6C6E74EE" w14:textId="77777777" w:rsidR="008E2565" w:rsidRPr="00D143D0" w:rsidRDefault="008E2565" w:rsidP="0095105F">
      <w:pPr>
        <w:spacing w:line="360" w:lineRule="auto"/>
        <w:ind w:firstLineChars="200" w:firstLine="480"/>
        <w:rPr>
          <w:rFonts w:eastAsiaTheme="minorEastAsia"/>
          <w:sz w:val="24"/>
        </w:rPr>
      </w:pPr>
      <w:r w:rsidRPr="00D143D0">
        <w:rPr>
          <w:rFonts w:eastAsiaTheme="minorEastAsia" w:hAnsiTheme="minorEastAsia"/>
          <w:sz w:val="24"/>
        </w:rPr>
        <w:lastRenderedPageBreak/>
        <w:t>（</w:t>
      </w:r>
      <w:r w:rsidRPr="00D143D0">
        <w:rPr>
          <w:rFonts w:eastAsiaTheme="minorEastAsia"/>
          <w:sz w:val="24"/>
        </w:rPr>
        <w:t>2</w:t>
      </w:r>
      <w:r w:rsidRPr="00D143D0">
        <w:rPr>
          <w:rFonts w:eastAsiaTheme="minorEastAsia" w:hAnsiTheme="minorEastAsia"/>
          <w:sz w:val="24"/>
        </w:rPr>
        <w:t>）排水系统</w:t>
      </w:r>
    </w:p>
    <w:p w14:paraId="6488B064" w14:textId="77777777" w:rsidR="008E2565" w:rsidRPr="00D143D0" w:rsidRDefault="008E2565" w:rsidP="0046349F">
      <w:pPr>
        <w:spacing w:line="460" w:lineRule="exact"/>
        <w:ind w:firstLineChars="200" w:firstLine="480"/>
        <w:rPr>
          <w:rFonts w:ascii="宋体" w:hAnsi="宋体"/>
          <w:sz w:val="24"/>
        </w:rPr>
      </w:pPr>
      <w:r w:rsidRPr="00D143D0">
        <w:rPr>
          <w:rFonts w:ascii="宋体" w:hAnsi="宋体"/>
          <w:sz w:val="24"/>
        </w:rPr>
        <w:t>①井下涌水</w:t>
      </w:r>
    </w:p>
    <w:p w14:paraId="6AE3D5C0" w14:textId="3BDAB673" w:rsidR="001D06EB" w:rsidRPr="00D143D0" w:rsidRDefault="00C22AD3" w:rsidP="0046349F">
      <w:pPr>
        <w:pStyle w:val="ac"/>
        <w:spacing w:line="460" w:lineRule="exact"/>
        <w:rPr>
          <w:bCs/>
        </w:rPr>
      </w:pPr>
      <w:r w:rsidRPr="00D143D0">
        <w:rPr>
          <w:rFonts w:hint="eastAsia"/>
        </w:rPr>
        <w:t>根据《配采项目初步设计》</w:t>
      </w:r>
      <w:r w:rsidR="006F25B4" w:rsidRPr="00D143D0">
        <w:rPr>
          <w:bCs/>
        </w:rPr>
        <w:t>，</w:t>
      </w:r>
      <w:r w:rsidR="00CB4655" w:rsidRPr="00D143D0">
        <w:rPr>
          <w:rFonts w:hint="eastAsia"/>
          <w:bCs/>
        </w:rPr>
        <w:t>实测</w:t>
      </w:r>
      <w:r w:rsidR="00CB4655" w:rsidRPr="00D143D0">
        <w:rPr>
          <w:bCs/>
        </w:rPr>
        <w:t>3</w:t>
      </w:r>
      <w:r w:rsidR="00CB4655" w:rsidRPr="00D143D0">
        <w:rPr>
          <w:rFonts w:hint="eastAsia"/>
          <w:bCs/>
        </w:rPr>
        <w:t>号煤层矿井正常涌水量为</w:t>
      </w:r>
      <w:r w:rsidR="006063EE" w:rsidRPr="00D143D0">
        <w:rPr>
          <w:bCs/>
        </w:rPr>
        <w:t>30</w:t>
      </w:r>
      <w:r w:rsidR="00CB4655" w:rsidRPr="00D143D0">
        <w:rPr>
          <w:bCs/>
        </w:rPr>
        <w:t>m³/h</w:t>
      </w:r>
      <w:r w:rsidR="00CB4655" w:rsidRPr="00D143D0">
        <w:rPr>
          <w:rFonts w:hint="eastAsia"/>
          <w:bCs/>
        </w:rPr>
        <w:t>，最大涌水量为</w:t>
      </w:r>
      <w:r w:rsidR="006063EE" w:rsidRPr="00D143D0">
        <w:rPr>
          <w:bCs/>
        </w:rPr>
        <w:t>63</w:t>
      </w:r>
      <w:r w:rsidR="00CB4655" w:rsidRPr="00D143D0">
        <w:rPr>
          <w:bCs/>
        </w:rPr>
        <w:t>m³/h</w:t>
      </w:r>
      <w:r w:rsidR="00CB4655" w:rsidRPr="00D143D0">
        <w:rPr>
          <w:rFonts w:hint="eastAsia"/>
          <w:bCs/>
        </w:rPr>
        <w:t>。</w:t>
      </w:r>
      <w:r w:rsidR="006063EE" w:rsidRPr="00D143D0">
        <w:rPr>
          <w:rFonts w:hint="eastAsia"/>
          <w:bCs/>
        </w:rPr>
        <w:t>9号煤层正常涌水量45m</w:t>
      </w:r>
      <w:r w:rsidR="006063EE" w:rsidRPr="00D143D0">
        <w:rPr>
          <w:rFonts w:hint="eastAsia"/>
          <w:bCs/>
          <w:vertAlign w:val="superscript"/>
        </w:rPr>
        <w:t>3</w:t>
      </w:r>
      <w:r w:rsidR="006063EE" w:rsidRPr="00D143D0">
        <w:rPr>
          <w:rFonts w:hint="eastAsia"/>
          <w:bCs/>
        </w:rPr>
        <w:t>/h，最大涌水量65m</w:t>
      </w:r>
      <w:r w:rsidR="006063EE" w:rsidRPr="00D143D0">
        <w:rPr>
          <w:rFonts w:hint="eastAsia"/>
          <w:bCs/>
          <w:vertAlign w:val="superscript"/>
        </w:rPr>
        <w:t>3</w:t>
      </w:r>
      <w:r w:rsidR="006063EE" w:rsidRPr="00D143D0">
        <w:rPr>
          <w:rFonts w:hint="eastAsia"/>
          <w:bCs/>
        </w:rPr>
        <w:t>/h</w:t>
      </w:r>
      <w:r w:rsidR="00CB4655" w:rsidRPr="00D143D0">
        <w:rPr>
          <w:rFonts w:hint="eastAsia"/>
          <w:bCs/>
        </w:rPr>
        <w:t>。</w:t>
      </w:r>
    </w:p>
    <w:p w14:paraId="418C1665" w14:textId="67A32247" w:rsidR="00870489" w:rsidRPr="00D143D0" w:rsidRDefault="00197A08" w:rsidP="0046349F">
      <w:pPr>
        <w:spacing w:line="460" w:lineRule="exact"/>
        <w:ind w:firstLineChars="200" w:firstLine="480"/>
        <w:rPr>
          <w:rFonts w:ascii="宋体" w:hAnsi="宋体"/>
          <w:sz w:val="24"/>
        </w:rPr>
      </w:pPr>
      <w:r w:rsidRPr="00D143D0">
        <w:rPr>
          <w:rFonts w:ascii="宋体" w:hAnsi="宋体"/>
          <w:sz w:val="24"/>
        </w:rPr>
        <w:t>现有</w:t>
      </w:r>
      <w:r w:rsidR="006063EE" w:rsidRPr="00D143D0">
        <w:rPr>
          <w:rFonts w:ascii="宋体" w:hAnsi="宋体"/>
          <w:sz w:val="24"/>
        </w:rPr>
        <w:t>1</w:t>
      </w:r>
      <w:r w:rsidR="006E128C" w:rsidRPr="00D143D0">
        <w:rPr>
          <w:rFonts w:ascii="宋体" w:hAnsi="宋体"/>
          <w:sz w:val="24"/>
        </w:rPr>
        <w:t>座矿井水处理厂</w:t>
      </w:r>
      <w:r w:rsidR="006063EE" w:rsidRPr="00D143D0">
        <w:rPr>
          <w:rFonts w:ascii="宋体" w:hAnsi="宋体" w:hint="eastAsia"/>
          <w:sz w:val="24"/>
        </w:rPr>
        <w:t>。</w:t>
      </w:r>
      <w:r w:rsidR="00870489" w:rsidRPr="00D143D0">
        <w:rPr>
          <w:rFonts w:ascii="宋体" w:hAnsi="宋体"/>
          <w:bCs/>
          <w:sz w:val="24"/>
        </w:rPr>
        <w:t>矿井涌水排出地面后，</w:t>
      </w:r>
      <w:r w:rsidR="00870489" w:rsidRPr="00D143D0">
        <w:rPr>
          <w:rFonts w:ascii="宋体" w:hAnsi="宋体"/>
          <w:sz w:val="24"/>
        </w:rPr>
        <w:t>采用“调节+</w:t>
      </w:r>
      <w:r w:rsidR="00DE6027" w:rsidRPr="00D143D0">
        <w:rPr>
          <w:rFonts w:ascii="宋体" w:hAnsi="宋体" w:hint="eastAsia"/>
          <w:bCs/>
          <w:sz w:val="24"/>
        </w:rPr>
        <w:t>混凝+</w:t>
      </w:r>
      <w:r w:rsidR="00870489" w:rsidRPr="00D143D0">
        <w:rPr>
          <w:rFonts w:ascii="宋体" w:hAnsi="宋体"/>
          <w:sz w:val="24"/>
        </w:rPr>
        <w:t>沉淀+过滤+</w:t>
      </w:r>
      <w:r w:rsidR="005742AD" w:rsidRPr="00D143D0">
        <w:rPr>
          <w:rFonts w:ascii="宋体" w:hAnsi="宋体" w:hint="eastAsia"/>
          <w:sz w:val="24"/>
        </w:rPr>
        <w:t>消毒处理</w:t>
      </w:r>
      <w:r w:rsidR="00870489" w:rsidRPr="00D143D0">
        <w:rPr>
          <w:rFonts w:ascii="宋体" w:hAnsi="宋体"/>
          <w:sz w:val="24"/>
        </w:rPr>
        <w:t>工艺</w:t>
      </w:r>
      <w:r w:rsidR="005742AD" w:rsidRPr="00D143D0">
        <w:rPr>
          <w:rFonts w:ascii="宋体" w:hAnsi="宋体" w:hint="eastAsia"/>
          <w:sz w:val="24"/>
        </w:rPr>
        <w:t>（处理能力为8</w:t>
      </w:r>
      <w:r w:rsidR="005742AD" w:rsidRPr="00D143D0">
        <w:rPr>
          <w:rFonts w:ascii="宋体" w:hAnsi="宋体"/>
          <w:sz w:val="24"/>
        </w:rPr>
        <w:t>0m</w:t>
      </w:r>
      <w:r w:rsidR="005742AD" w:rsidRPr="00D143D0">
        <w:rPr>
          <w:rFonts w:ascii="宋体" w:hAnsi="宋体"/>
          <w:sz w:val="24"/>
          <w:vertAlign w:val="superscript"/>
        </w:rPr>
        <w:t>3</w:t>
      </w:r>
      <w:r w:rsidR="005742AD" w:rsidRPr="00D143D0">
        <w:rPr>
          <w:rFonts w:ascii="宋体" w:hAnsi="宋体"/>
          <w:sz w:val="24"/>
        </w:rPr>
        <w:t>/h</w:t>
      </w:r>
      <w:r w:rsidR="005742AD" w:rsidRPr="00D143D0">
        <w:rPr>
          <w:rFonts w:ascii="宋体" w:hAnsi="宋体" w:hint="eastAsia"/>
          <w:sz w:val="24"/>
        </w:rPr>
        <w:t>）</w:t>
      </w:r>
      <w:r w:rsidR="0046349F" w:rsidRPr="00D143D0">
        <w:rPr>
          <w:rFonts w:ascii="宋体" w:hAnsi="宋体" w:hint="eastAsia"/>
          <w:sz w:val="24"/>
        </w:rPr>
        <w:t>”</w:t>
      </w:r>
      <w:r w:rsidR="00870489" w:rsidRPr="00D143D0">
        <w:rPr>
          <w:rFonts w:ascii="宋体" w:hAnsi="宋体"/>
          <w:sz w:val="24"/>
        </w:rPr>
        <w:t>，矿井水经</w:t>
      </w:r>
      <w:r w:rsidR="005742AD" w:rsidRPr="00D143D0">
        <w:rPr>
          <w:rFonts w:ascii="宋体" w:hAnsi="宋体" w:hint="eastAsia"/>
          <w:sz w:val="24"/>
        </w:rPr>
        <w:t>处理</w:t>
      </w:r>
      <w:r w:rsidR="00870489" w:rsidRPr="00D143D0">
        <w:rPr>
          <w:rFonts w:ascii="宋体" w:hAnsi="宋体"/>
          <w:sz w:val="24"/>
        </w:rPr>
        <w:t>后用于井下生产</w:t>
      </w:r>
      <w:r w:rsidR="009F17D9" w:rsidRPr="00D143D0">
        <w:rPr>
          <w:rFonts w:ascii="宋体" w:hAnsi="宋体" w:hint="eastAsia"/>
          <w:sz w:val="24"/>
        </w:rPr>
        <w:t>、洗煤厂生产用水</w:t>
      </w:r>
      <w:r w:rsidR="005C037D" w:rsidRPr="00D143D0">
        <w:rPr>
          <w:rFonts w:ascii="宋体" w:hAnsi="宋体"/>
          <w:sz w:val="24"/>
        </w:rPr>
        <w:t>，</w:t>
      </w:r>
      <w:r w:rsidR="006063EE" w:rsidRPr="00D143D0">
        <w:rPr>
          <w:rFonts w:ascii="宋体" w:hAnsi="宋体" w:hint="eastAsia"/>
          <w:sz w:val="24"/>
        </w:rPr>
        <w:t>多余部分经</w:t>
      </w:r>
      <w:r w:rsidR="005742AD" w:rsidRPr="00D143D0">
        <w:rPr>
          <w:rFonts w:ascii="宋体" w:hAnsi="宋体" w:hint="eastAsia"/>
          <w:sz w:val="24"/>
        </w:rPr>
        <w:t>超滤系统（处理能力为</w:t>
      </w:r>
      <w:r w:rsidR="005742AD" w:rsidRPr="00D143D0">
        <w:rPr>
          <w:rFonts w:ascii="宋体" w:hAnsi="宋体"/>
          <w:sz w:val="24"/>
        </w:rPr>
        <w:t>60m</w:t>
      </w:r>
      <w:r w:rsidR="005742AD" w:rsidRPr="00D143D0">
        <w:rPr>
          <w:rFonts w:ascii="宋体" w:hAnsi="宋体"/>
          <w:sz w:val="24"/>
          <w:vertAlign w:val="superscript"/>
        </w:rPr>
        <w:t>3</w:t>
      </w:r>
      <w:r w:rsidR="005742AD" w:rsidRPr="00D143D0">
        <w:rPr>
          <w:rFonts w:ascii="宋体" w:hAnsi="宋体"/>
          <w:sz w:val="24"/>
        </w:rPr>
        <w:t>/h</w:t>
      </w:r>
      <w:r w:rsidR="005742AD" w:rsidRPr="00D143D0">
        <w:rPr>
          <w:rFonts w:ascii="宋体" w:hAnsi="宋体" w:hint="eastAsia"/>
          <w:sz w:val="24"/>
        </w:rPr>
        <w:t>）</w:t>
      </w:r>
      <w:r w:rsidR="006063EE" w:rsidRPr="00D143D0">
        <w:rPr>
          <w:rFonts w:ascii="宋体" w:hAnsi="宋体" w:hint="eastAsia"/>
          <w:sz w:val="24"/>
        </w:rPr>
        <w:t>处理后</w:t>
      </w:r>
      <w:r w:rsidR="00B37A0B" w:rsidRPr="00D143D0">
        <w:rPr>
          <w:rFonts w:ascii="宋体" w:hAnsi="宋体"/>
          <w:sz w:val="24"/>
        </w:rPr>
        <w:t>达到《地表水环境质量标准》（GB3838-2002）Ⅲ类水质标准</w:t>
      </w:r>
      <w:r w:rsidR="006063EE" w:rsidRPr="00D143D0">
        <w:rPr>
          <w:rFonts w:ascii="宋体" w:hAnsi="宋体" w:hint="eastAsia"/>
          <w:sz w:val="24"/>
        </w:rPr>
        <w:t>排放</w:t>
      </w:r>
      <w:r w:rsidR="00B37A0B" w:rsidRPr="00D143D0">
        <w:rPr>
          <w:rFonts w:ascii="宋体" w:hAnsi="宋体"/>
          <w:sz w:val="24"/>
        </w:rPr>
        <w:t>。</w:t>
      </w:r>
    </w:p>
    <w:p w14:paraId="3643ED0B" w14:textId="07214F63" w:rsidR="00BB4E26" w:rsidRPr="00D143D0" w:rsidRDefault="00BB4E26" w:rsidP="00223038">
      <w:pPr>
        <w:spacing w:line="420" w:lineRule="exact"/>
        <w:ind w:firstLineChars="200" w:firstLine="480"/>
        <w:rPr>
          <w:rFonts w:ascii="宋体" w:hAnsi="宋体"/>
          <w:sz w:val="24"/>
        </w:rPr>
      </w:pPr>
      <w:r w:rsidRPr="00D143D0">
        <w:rPr>
          <w:rFonts w:ascii="宋体" w:hAnsi="宋体"/>
          <w:sz w:val="24"/>
        </w:rPr>
        <w:t>现有矿井水处理站</w:t>
      </w:r>
      <w:r w:rsidR="007207C8" w:rsidRPr="00D143D0">
        <w:rPr>
          <w:rFonts w:ascii="宋体" w:hAnsi="宋体"/>
          <w:sz w:val="24"/>
        </w:rPr>
        <w:t>生产工艺满足本次配采工程</w:t>
      </w:r>
      <w:r w:rsidRPr="00D143D0">
        <w:rPr>
          <w:rFonts w:ascii="宋体" w:hAnsi="宋体"/>
          <w:sz w:val="24"/>
        </w:rPr>
        <w:t>，</w:t>
      </w:r>
      <w:r w:rsidR="005742AD" w:rsidRPr="00D143D0">
        <w:rPr>
          <w:rFonts w:ascii="宋体" w:hAnsi="宋体" w:hint="eastAsia"/>
          <w:sz w:val="24"/>
        </w:rPr>
        <w:t>但处理能力不满足，</w:t>
      </w:r>
      <w:r w:rsidR="007207C8" w:rsidRPr="00D143D0">
        <w:rPr>
          <w:rFonts w:ascii="宋体" w:hAnsi="宋体"/>
          <w:sz w:val="24"/>
        </w:rPr>
        <w:t>需</w:t>
      </w:r>
      <w:r w:rsidRPr="00D143D0">
        <w:rPr>
          <w:rFonts w:ascii="宋体" w:hAnsi="宋体"/>
          <w:sz w:val="24"/>
        </w:rPr>
        <w:t>新增</w:t>
      </w:r>
      <w:r w:rsidR="00554AC2" w:rsidRPr="00D143D0">
        <w:rPr>
          <w:rFonts w:ascii="宋体" w:hAnsi="宋体" w:hint="eastAsia"/>
          <w:sz w:val="24"/>
        </w:rPr>
        <w:t>1套处理规模为5</w:t>
      </w:r>
      <w:r w:rsidR="005742AD" w:rsidRPr="00D143D0">
        <w:rPr>
          <w:rFonts w:ascii="宋体" w:hAnsi="宋体"/>
          <w:sz w:val="24"/>
        </w:rPr>
        <w:t>0m</w:t>
      </w:r>
      <w:r w:rsidR="005742AD" w:rsidRPr="00D143D0">
        <w:rPr>
          <w:rFonts w:ascii="宋体" w:hAnsi="宋体"/>
          <w:sz w:val="24"/>
          <w:vertAlign w:val="superscript"/>
        </w:rPr>
        <w:t>3</w:t>
      </w:r>
      <w:r w:rsidR="005742AD" w:rsidRPr="00D143D0">
        <w:rPr>
          <w:rFonts w:ascii="宋体" w:hAnsi="宋体"/>
          <w:sz w:val="24"/>
        </w:rPr>
        <w:t>/h</w:t>
      </w:r>
      <w:r w:rsidR="00554AC2" w:rsidRPr="00D143D0">
        <w:rPr>
          <w:rFonts w:ascii="宋体" w:hAnsi="宋体" w:hint="eastAsia"/>
          <w:sz w:val="24"/>
        </w:rPr>
        <w:t>的矿井水处理设置，处理工艺采用</w:t>
      </w:r>
      <w:r w:rsidR="00554AC2" w:rsidRPr="00D143D0">
        <w:rPr>
          <w:rFonts w:ascii="宋体" w:hAnsi="宋体"/>
          <w:sz w:val="24"/>
        </w:rPr>
        <w:t>“调节+</w:t>
      </w:r>
      <w:r w:rsidR="00DE6027" w:rsidRPr="00D143D0">
        <w:rPr>
          <w:rFonts w:ascii="宋体" w:hAnsi="宋体" w:hint="eastAsia"/>
          <w:bCs/>
          <w:sz w:val="24"/>
        </w:rPr>
        <w:t>混凝+</w:t>
      </w:r>
      <w:r w:rsidR="00554AC2" w:rsidRPr="00D143D0">
        <w:rPr>
          <w:rFonts w:ascii="宋体" w:hAnsi="宋体"/>
          <w:sz w:val="24"/>
        </w:rPr>
        <w:t>沉淀+过滤</w:t>
      </w:r>
      <w:r w:rsidR="00DE6027" w:rsidRPr="00D143D0">
        <w:rPr>
          <w:rFonts w:ascii="宋体" w:hAnsi="宋体" w:hint="eastAsia"/>
          <w:sz w:val="24"/>
        </w:rPr>
        <w:t>+超滤</w:t>
      </w:r>
      <w:r w:rsidR="00554AC2" w:rsidRPr="00D143D0">
        <w:rPr>
          <w:rFonts w:ascii="宋体" w:hAnsi="宋体"/>
          <w:sz w:val="24"/>
        </w:rPr>
        <w:t>+</w:t>
      </w:r>
      <w:r w:rsidR="00554AC2" w:rsidRPr="00D143D0">
        <w:rPr>
          <w:rFonts w:ascii="宋体" w:hAnsi="宋体" w:hint="eastAsia"/>
          <w:sz w:val="24"/>
        </w:rPr>
        <w:t>消毒”</w:t>
      </w:r>
      <w:r w:rsidRPr="00D143D0">
        <w:rPr>
          <w:rFonts w:ascii="宋体" w:hAnsi="宋体"/>
          <w:sz w:val="24"/>
        </w:rPr>
        <w:t>。</w:t>
      </w:r>
    </w:p>
    <w:p w14:paraId="66E99C5B" w14:textId="77777777" w:rsidR="005D14A4" w:rsidRPr="00D143D0" w:rsidRDefault="005D14A4" w:rsidP="00223038">
      <w:pPr>
        <w:spacing w:line="420" w:lineRule="exact"/>
        <w:ind w:firstLineChars="200" w:firstLine="480"/>
        <w:rPr>
          <w:rFonts w:ascii="宋体" w:hAnsi="宋体"/>
          <w:sz w:val="24"/>
        </w:rPr>
      </w:pPr>
      <w:r w:rsidRPr="00D143D0">
        <w:rPr>
          <w:rFonts w:ascii="宋体" w:hAnsi="宋体"/>
          <w:sz w:val="24"/>
        </w:rPr>
        <w:t>②生活污水</w:t>
      </w:r>
    </w:p>
    <w:p w14:paraId="2B203556" w14:textId="77777777" w:rsidR="00B66749" w:rsidRPr="00D143D0" w:rsidRDefault="00B66749" w:rsidP="00223038">
      <w:pPr>
        <w:pStyle w:val="ac"/>
        <w:spacing w:line="420" w:lineRule="exact"/>
        <w:rPr>
          <w:bCs/>
        </w:rPr>
      </w:pPr>
      <w:r w:rsidRPr="00D143D0">
        <w:rPr>
          <w:bCs/>
        </w:rPr>
        <w:t>本次配采工程劳动定员和验收时期相同，不新增生活污水。</w:t>
      </w:r>
      <w:r w:rsidR="0088441F" w:rsidRPr="00D143D0">
        <w:rPr>
          <w:rFonts w:hint="eastAsia"/>
          <w:bCs/>
        </w:rPr>
        <w:t>据调查，集团公司洗煤厂职工与矿井职工共用生活设施，包括职工宿舍、食堂、浴室等。洗煤厂产生的生活污水与矿井产生的生活污水汇入一起，排入生活污水处理站。</w:t>
      </w:r>
    </w:p>
    <w:p w14:paraId="0DAAFBC3" w14:textId="77777777" w:rsidR="001A3240" w:rsidRPr="00D143D0" w:rsidRDefault="006063EE" w:rsidP="00223038">
      <w:pPr>
        <w:pStyle w:val="ac"/>
        <w:spacing w:line="420" w:lineRule="exact"/>
      </w:pPr>
      <w:r w:rsidRPr="00D143D0">
        <w:rPr>
          <w:rFonts w:hint="eastAsia"/>
        </w:rPr>
        <w:t>主</w:t>
      </w:r>
      <w:r w:rsidR="00C27D45" w:rsidRPr="00D143D0">
        <w:t>井场地建有处理能力</w:t>
      </w:r>
      <w:r w:rsidRPr="00D143D0">
        <w:t>1</w:t>
      </w:r>
      <w:r w:rsidR="009464D6" w:rsidRPr="00D143D0">
        <w:t>5</w:t>
      </w:r>
      <w:r w:rsidR="00C27D45" w:rsidRPr="00D143D0">
        <w:t>m</w:t>
      </w:r>
      <w:r w:rsidR="00C27D45" w:rsidRPr="00D143D0">
        <w:rPr>
          <w:vertAlign w:val="superscript"/>
        </w:rPr>
        <w:t>3</w:t>
      </w:r>
      <w:r w:rsidR="00C27D45" w:rsidRPr="00D143D0">
        <w:t>/</w:t>
      </w:r>
      <w:r w:rsidR="00A74FC3" w:rsidRPr="00D143D0">
        <w:t>h</w:t>
      </w:r>
      <w:r w:rsidR="00C27D45" w:rsidRPr="00D143D0">
        <w:t>的</w:t>
      </w:r>
      <w:r w:rsidR="00A74FC3" w:rsidRPr="00D143D0">
        <w:rPr>
          <w:rFonts w:hint="eastAsia"/>
        </w:rPr>
        <w:t>生活污水处理站</w:t>
      </w:r>
      <w:r w:rsidR="00C27D45" w:rsidRPr="00D143D0">
        <w:t>，</w:t>
      </w:r>
      <w:r w:rsidR="00032FC1" w:rsidRPr="00D143D0">
        <w:t>用于绿化</w:t>
      </w:r>
      <w:r w:rsidR="001523B6" w:rsidRPr="00D143D0">
        <w:rPr>
          <w:rFonts w:hint="eastAsia"/>
        </w:rPr>
        <w:t>洒水、</w:t>
      </w:r>
      <w:r w:rsidR="00032FC1" w:rsidRPr="00D143D0">
        <w:t>道路洒水</w:t>
      </w:r>
      <w:r w:rsidR="001523B6" w:rsidRPr="00D143D0">
        <w:rPr>
          <w:rFonts w:hint="eastAsia"/>
        </w:rPr>
        <w:t>和集团公司洗煤厂生产用水</w:t>
      </w:r>
      <w:r w:rsidR="00032FC1" w:rsidRPr="00D143D0">
        <w:t>，</w:t>
      </w:r>
      <w:r w:rsidR="00A74FC3" w:rsidRPr="00D143D0">
        <w:rPr>
          <w:rFonts w:hint="eastAsia"/>
        </w:rPr>
        <w:t>不外排</w:t>
      </w:r>
      <w:r w:rsidR="00155585" w:rsidRPr="00D143D0">
        <w:t>。</w:t>
      </w:r>
      <w:r w:rsidR="00C1732F" w:rsidRPr="00D143D0">
        <w:rPr>
          <w:rFonts w:hint="eastAsia"/>
        </w:rPr>
        <w:t>水平衡图见图3</w:t>
      </w:r>
      <w:r w:rsidR="00C1732F" w:rsidRPr="00D143D0">
        <w:t>.2-</w:t>
      </w:r>
      <w:r w:rsidR="005703FA" w:rsidRPr="00D143D0">
        <w:t>3</w:t>
      </w:r>
      <w:r w:rsidR="00C1732F" w:rsidRPr="00D143D0">
        <w:rPr>
          <w:rFonts w:hint="eastAsia"/>
        </w:rPr>
        <w:t>、图3</w:t>
      </w:r>
      <w:r w:rsidR="00C1732F" w:rsidRPr="00D143D0">
        <w:t>.2-</w:t>
      </w:r>
      <w:r w:rsidR="005703FA" w:rsidRPr="00D143D0">
        <w:t>4</w:t>
      </w:r>
      <w:r w:rsidR="00C1732F" w:rsidRPr="00D143D0">
        <w:rPr>
          <w:rFonts w:hint="eastAsia"/>
        </w:rPr>
        <w:t>、图3</w:t>
      </w:r>
      <w:r w:rsidR="00C1732F" w:rsidRPr="00D143D0">
        <w:t>.2-</w:t>
      </w:r>
      <w:r w:rsidR="005703FA" w:rsidRPr="00D143D0">
        <w:t>5</w:t>
      </w:r>
      <w:r w:rsidR="00C1732F" w:rsidRPr="00D143D0">
        <w:rPr>
          <w:rFonts w:hint="eastAsia"/>
        </w:rPr>
        <w:t>和图3</w:t>
      </w:r>
      <w:r w:rsidR="00C1732F" w:rsidRPr="00D143D0">
        <w:t>.2-</w:t>
      </w:r>
      <w:r w:rsidR="005703FA" w:rsidRPr="00D143D0">
        <w:t>6</w:t>
      </w:r>
      <w:r w:rsidR="00C1732F" w:rsidRPr="00D143D0">
        <w:rPr>
          <w:rFonts w:hint="eastAsia"/>
        </w:rPr>
        <w:t>。</w:t>
      </w:r>
    </w:p>
    <w:p w14:paraId="7389214F" w14:textId="3AF4A975" w:rsidR="00EB307A" w:rsidRPr="00D143D0" w:rsidRDefault="001A3240" w:rsidP="001523B6">
      <w:pPr>
        <w:spacing w:line="460" w:lineRule="exact"/>
        <w:jc w:val="center"/>
        <w:rPr>
          <w:rFonts w:ascii="宋体" w:hAnsi="宋体"/>
          <w:b/>
          <w:sz w:val="24"/>
        </w:rPr>
      </w:pPr>
      <w:bookmarkStart w:id="167" w:name="_Hlk27124147"/>
      <w:r w:rsidRPr="00D143D0">
        <w:rPr>
          <w:rFonts w:ascii="宋体" w:hAnsi="宋体"/>
          <w:b/>
          <w:sz w:val="24"/>
        </w:rPr>
        <w:t>表3.2-</w:t>
      </w:r>
      <w:r w:rsidR="003A5947" w:rsidRPr="00D143D0">
        <w:rPr>
          <w:rFonts w:ascii="宋体" w:hAnsi="宋体" w:hint="eastAsia"/>
          <w:b/>
          <w:sz w:val="24"/>
        </w:rPr>
        <w:t>5</w:t>
      </w:r>
      <w:r w:rsidRPr="00D143D0">
        <w:rPr>
          <w:rFonts w:ascii="宋体" w:hAnsi="宋体"/>
          <w:b/>
          <w:sz w:val="24"/>
        </w:rPr>
        <w:t xml:space="preserve">  本项目主</w:t>
      </w:r>
      <w:r w:rsidR="00B06A05" w:rsidRPr="00D143D0">
        <w:rPr>
          <w:rFonts w:ascii="宋体" w:hAnsi="宋体" w:hint="eastAsia"/>
          <w:b/>
          <w:sz w:val="24"/>
        </w:rPr>
        <w:t>井</w:t>
      </w:r>
      <w:r w:rsidRPr="00D143D0">
        <w:rPr>
          <w:rFonts w:ascii="宋体" w:hAnsi="宋体"/>
          <w:b/>
          <w:sz w:val="24"/>
        </w:rPr>
        <w:t>工业场地生活用水量表</w:t>
      </w:r>
    </w:p>
    <w:tbl>
      <w:tblPr>
        <w:tblW w:w="507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7"/>
        <w:gridCol w:w="596"/>
        <w:gridCol w:w="985"/>
        <w:gridCol w:w="1537"/>
        <w:gridCol w:w="1843"/>
        <w:gridCol w:w="985"/>
        <w:gridCol w:w="986"/>
        <w:gridCol w:w="1689"/>
      </w:tblGrid>
      <w:tr w:rsidR="00D143D0" w:rsidRPr="00D143D0" w14:paraId="5170D114" w14:textId="77777777" w:rsidTr="00B26B42">
        <w:trPr>
          <w:trHeight w:val="340"/>
          <w:tblHeader/>
          <w:jc w:val="center"/>
        </w:trPr>
        <w:tc>
          <w:tcPr>
            <w:tcW w:w="299" w:type="pct"/>
            <w:vMerge w:val="restart"/>
            <w:tcBorders>
              <w:top w:val="single" w:sz="12" w:space="0" w:color="auto"/>
              <w:left w:val="single" w:sz="12" w:space="0" w:color="auto"/>
              <w:bottom w:val="single" w:sz="4" w:space="0" w:color="auto"/>
              <w:right w:val="single" w:sz="4" w:space="0" w:color="auto"/>
            </w:tcBorders>
            <w:vAlign w:val="center"/>
            <w:hideMark/>
          </w:tcPr>
          <w:p w14:paraId="6ECFB9C0" w14:textId="77777777" w:rsidR="005961AB" w:rsidRPr="00D143D0" w:rsidRDefault="005961AB" w:rsidP="00DD4262">
            <w:pPr>
              <w:spacing w:line="320" w:lineRule="exact"/>
              <w:jc w:val="center"/>
              <w:rPr>
                <w:rFonts w:ascii="宋体" w:hAnsi="宋体"/>
                <w:szCs w:val="21"/>
              </w:rPr>
            </w:pPr>
            <w:bookmarkStart w:id="168" w:name="_Hlk27125173"/>
            <w:r w:rsidRPr="00D143D0">
              <w:rPr>
                <w:rFonts w:ascii="宋体" w:hAnsi="宋体"/>
                <w:szCs w:val="21"/>
              </w:rPr>
              <w:t>序号</w:t>
            </w:r>
          </w:p>
        </w:tc>
        <w:tc>
          <w:tcPr>
            <w:tcW w:w="862" w:type="pct"/>
            <w:gridSpan w:val="2"/>
            <w:vMerge w:val="restart"/>
            <w:tcBorders>
              <w:top w:val="single" w:sz="12" w:space="0" w:color="auto"/>
              <w:left w:val="single" w:sz="4" w:space="0" w:color="auto"/>
              <w:bottom w:val="single" w:sz="4" w:space="0" w:color="auto"/>
              <w:right w:val="single" w:sz="4" w:space="0" w:color="auto"/>
            </w:tcBorders>
            <w:vAlign w:val="center"/>
            <w:hideMark/>
          </w:tcPr>
          <w:p w14:paraId="3215E3E0"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用水名称</w:t>
            </w:r>
          </w:p>
        </w:tc>
        <w:tc>
          <w:tcPr>
            <w:tcW w:w="838" w:type="pct"/>
            <w:vMerge w:val="restart"/>
            <w:tcBorders>
              <w:top w:val="single" w:sz="12" w:space="0" w:color="auto"/>
              <w:left w:val="single" w:sz="4" w:space="0" w:color="auto"/>
              <w:bottom w:val="single" w:sz="4" w:space="0" w:color="auto"/>
              <w:right w:val="single" w:sz="4" w:space="0" w:color="auto"/>
            </w:tcBorders>
            <w:vAlign w:val="center"/>
            <w:hideMark/>
          </w:tcPr>
          <w:p w14:paraId="0CD3DC39"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规格</w:t>
            </w:r>
          </w:p>
        </w:tc>
        <w:tc>
          <w:tcPr>
            <w:tcW w:w="1005" w:type="pct"/>
            <w:vMerge w:val="restart"/>
            <w:tcBorders>
              <w:top w:val="single" w:sz="12" w:space="0" w:color="auto"/>
              <w:left w:val="single" w:sz="4" w:space="0" w:color="auto"/>
              <w:bottom w:val="single" w:sz="4" w:space="0" w:color="auto"/>
              <w:right w:val="single" w:sz="4" w:space="0" w:color="auto"/>
            </w:tcBorders>
            <w:vAlign w:val="center"/>
            <w:hideMark/>
          </w:tcPr>
          <w:p w14:paraId="36B43400"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用水量标准</w:t>
            </w:r>
          </w:p>
        </w:tc>
        <w:tc>
          <w:tcPr>
            <w:tcW w:w="1075" w:type="pct"/>
            <w:gridSpan w:val="2"/>
            <w:tcBorders>
              <w:top w:val="single" w:sz="12" w:space="0" w:color="auto"/>
              <w:left w:val="single" w:sz="4" w:space="0" w:color="auto"/>
              <w:bottom w:val="single" w:sz="4" w:space="0" w:color="auto"/>
              <w:right w:val="single" w:sz="4" w:space="0" w:color="auto"/>
            </w:tcBorders>
            <w:vAlign w:val="center"/>
            <w:hideMark/>
          </w:tcPr>
          <w:p w14:paraId="3A3BADCE"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日用水量（m</w:t>
            </w:r>
            <w:r w:rsidRPr="00D143D0">
              <w:rPr>
                <w:rFonts w:ascii="宋体" w:hAnsi="宋体"/>
                <w:szCs w:val="21"/>
                <w:vertAlign w:val="superscript"/>
              </w:rPr>
              <w:t>3</w:t>
            </w:r>
            <w:r w:rsidRPr="00D143D0">
              <w:rPr>
                <w:rFonts w:ascii="宋体" w:hAnsi="宋体"/>
                <w:szCs w:val="21"/>
              </w:rPr>
              <w:t>/d）</w:t>
            </w:r>
          </w:p>
        </w:tc>
        <w:tc>
          <w:tcPr>
            <w:tcW w:w="922" w:type="pct"/>
            <w:vMerge w:val="restart"/>
            <w:tcBorders>
              <w:top w:val="single" w:sz="12" w:space="0" w:color="auto"/>
              <w:left w:val="single" w:sz="4" w:space="0" w:color="auto"/>
              <w:bottom w:val="single" w:sz="4" w:space="0" w:color="auto"/>
              <w:right w:val="single" w:sz="12" w:space="0" w:color="auto"/>
            </w:tcBorders>
            <w:vAlign w:val="center"/>
            <w:hideMark/>
          </w:tcPr>
          <w:p w14:paraId="1E878E75"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备注</w:t>
            </w:r>
          </w:p>
        </w:tc>
      </w:tr>
      <w:tr w:rsidR="00D143D0" w:rsidRPr="00D143D0" w14:paraId="6719EFFB" w14:textId="77777777" w:rsidTr="00B26B42">
        <w:trPr>
          <w:trHeight w:val="340"/>
          <w:tblHeader/>
          <w:jc w:val="center"/>
        </w:trPr>
        <w:tc>
          <w:tcPr>
            <w:tcW w:w="299" w:type="pct"/>
            <w:vMerge/>
            <w:tcBorders>
              <w:top w:val="single" w:sz="12" w:space="0" w:color="auto"/>
              <w:left w:val="single" w:sz="12" w:space="0" w:color="auto"/>
              <w:bottom w:val="single" w:sz="4" w:space="0" w:color="auto"/>
              <w:right w:val="single" w:sz="4" w:space="0" w:color="auto"/>
            </w:tcBorders>
            <w:vAlign w:val="center"/>
            <w:hideMark/>
          </w:tcPr>
          <w:p w14:paraId="7011DD68" w14:textId="77777777" w:rsidR="005961AB" w:rsidRPr="00D143D0" w:rsidRDefault="005961AB" w:rsidP="00DD4262">
            <w:pPr>
              <w:spacing w:line="320" w:lineRule="exact"/>
              <w:jc w:val="center"/>
              <w:rPr>
                <w:rFonts w:ascii="宋体" w:hAnsi="宋体"/>
                <w:szCs w:val="21"/>
              </w:rPr>
            </w:pPr>
          </w:p>
        </w:tc>
        <w:tc>
          <w:tcPr>
            <w:tcW w:w="862" w:type="pct"/>
            <w:gridSpan w:val="2"/>
            <w:vMerge/>
            <w:tcBorders>
              <w:top w:val="single" w:sz="12" w:space="0" w:color="auto"/>
              <w:left w:val="single" w:sz="4" w:space="0" w:color="auto"/>
              <w:bottom w:val="single" w:sz="4" w:space="0" w:color="auto"/>
              <w:right w:val="single" w:sz="4" w:space="0" w:color="auto"/>
            </w:tcBorders>
            <w:vAlign w:val="center"/>
            <w:hideMark/>
          </w:tcPr>
          <w:p w14:paraId="7867C342" w14:textId="77777777" w:rsidR="005961AB" w:rsidRPr="00D143D0" w:rsidRDefault="005961AB" w:rsidP="00DD4262">
            <w:pPr>
              <w:spacing w:line="320" w:lineRule="exact"/>
              <w:jc w:val="center"/>
              <w:rPr>
                <w:rFonts w:ascii="宋体" w:hAnsi="宋体"/>
                <w:szCs w:val="21"/>
              </w:rPr>
            </w:pPr>
          </w:p>
        </w:tc>
        <w:tc>
          <w:tcPr>
            <w:tcW w:w="838" w:type="pct"/>
            <w:vMerge/>
            <w:tcBorders>
              <w:top w:val="single" w:sz="12" w:space="0" w:color="auto"/>
              <w:left w:val="single" w:sz="4" w:space="0" w:color="auto"/>
              <w:bottom w:val="single" w:sz="4" w:space="0" w:color="auto"/>
              <w:right w:val="single" w:sz="4" w:space="0" w:color="auto"/>
            </w:tcBorders>
            <w:vAlign w:val="center"/>
            <w:hideMark/>
          </w:tcPr>
          <w:p w14:paraId="3FBAAB25" w14:textId="77777777" w:rsidR="005961AB" w:rsidRPr="00D143D0" w:rsidRDefault="005961AB" w:rsidP="00DD4262">
            <w:pPr>
              <w:spacing w:line="320" w:lineRule="exact"/>
              <w:jc w:val="center"/>
              <w:rPr>
                <w:rFonts w:ascii="宋体" w:hAnsi="宋体"/>
                <w:szCs w:val="21"/>
              </w:rPr>
            </w:pPr>
          </w:p>
        </w:tc>
        <w:tc>
          <w:tcPr>
            <w:tcW w:w="1005" w:type="pct"/>
            <w:vMerge/>
            <w:tcBorders>
              <w:top w:val="single" w:sz="12" w:space="0" w:color="auto"/>
              <w:left w:val="single" w:sz="4" w:space="0" w:color="auto"/>
              <w:bottom w:val="single" w:sz="4" w:space="0" w:color="auto"/>
              <w:right w:val="single" w:sz="4" w:space="0" w:color="auto"/>
            </w:tcBorders>
            <w:vAlign w:val="center"/>
            <w:hideMark/>
          </w:tcPr>
          <w:p w14:paraId="77448121" w14:textId="77777777" w:rsidR="005961AB" w:rsidRPr="00D143D0" w:rsidRDefault="005961AB" w:rsidP="00DD4262">
            <w:pPr>
              <w:spacing w:line="320" w:lineRule="exact"/>
              <w:jc w:val="center"/>
              <w:rPr>
                <w:rFonts w:ascii="宋体" w:hAnsi="宋体"/>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14:paraId="1A1AD543"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采暖期</w:t>
            </w:r>
          </w:p>
        </w:tc>
        <w:tc>
          <w:tcPr>
            <w:tcW w:w="537" w:type="pct"/>
            <w:tcBorders>
              <w:top w:val="single" w:sz="4" w:space="0" w:color="auto"/>
              <w:left w:val="single" w:sz="4" w:space="0" w:color="auto"/>
              <w:bottom w:val="single" w:sz="4" w:space="0" w:color="auto"/>
              <w:right w:val="single" w:sz="4" w:space="0" w:color="auto"/>
            </w:tcBorders>
            <w:vAlign w:val="center"/>
            <w:hideMark/>
          </w:tcPr>
          <w:p w14:paraId="12743200"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非采暖期</w:t>
            </w:r>
          </w:p>
        </w:tc>
        <w:tc>
          <w:tcPr>
            <w:tcW w:w="922" w:type="pct"/>
            <w:vMerge/>
            <w:tcBorders>
              <w:top w:val="single" w:sz="12" w:space="0" w:color="auto"/>
              <w:left w:val="single" w:sz="4" w:space="0" w:color="auto"/>
              <w:bottom w:val="single" w:sz="4" w:space="0" w:color="auto"/>
              <w:right w:val="single" w:sz="12" w:space="0" w:color="auto"/>
            </w:tcBorders>
            <w:vAlign w:val="center"/>
            <w:hideMark/>
          </w:tcPr>
          <w:p w14:paraId="0EAEE87E" w14:textId="77777777" w:rsidR="005961AB" w:rsidRPr="00D143D0" w:rsidRDefault="005961AB" w:rsidP="00DD4262">
            <w:pPr>
              <w:spacing w:line="320" w:lineRule="exact"/>
              <w:jc w:val="center"/>
              <w:rPr>
                <w:rFonts w:ascii="宋体" w:hAnsi="宋体"/>
                <w:szCs w:val="21"/>
              </w:rPr>
            </w:pPr>
          </w:p>
        </w:tc>
      </w:tr>
      <w:tr w:rsidR="00D143D0" w:rsidRPr="00D143D0" w14:paraId="22CEE08B"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hideMark/>
          </w:tcPr>
          <w:p w14:paraId="69185197"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一</w:t>
            </w:r>
          </w:p>
        </w:tc>
        <w:tc>
          <w:tcPr>
            <w:tcW w:w="4701" w:type="pct"/>
            <w:gridSpan w:val="7"/>
            <w:tcBorders>
              <w:top w:val="single" w:sz="4" w:space="0" w:color="auto"/>
              <w:left w:val="single" w:sz="4" w:space="0" w:color="auto"/>
              <w:bottom w:val="single" w:sz="4" w:space="0" w:color="auto"/>
              <w:right w:val="single" w:sz="12" w:space="0" w:color="auto"/>
            </w:tcBorders>
            <w:vAlign w:val="center"/>
            <w:hideMark/>
          </w:tcPr>
          <w:p w14:paraId="64FEECCA"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生活用水</w:t>
            </w:r>
          </w:p>
        </w:tc>
      </w:tr>
      <w:tr w:rsidR="00D143D0" w:rsidRPr="00D143D0" w14:paraId="28F5E0CF"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hideMark/>
          </w:tcPr>
          <w:p w14:paraId="75890232"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1</w:t>
            </w:r>
          </w:p>
        </w:tc>
        <w:tc>
          <w:tcPr>
            <w:tcW w:w="862" w:type="pct"/>
            <w:gridSpan w:val="2"/>
            <w:tcBorders>
              <w:top w:val="single" w:sz="4" w:space="0" w:color="auto"/>
              <w:left w:val="single" w:sz="4" w:space="0" w:color="auto"/>
              <w:bottom w:val="single" w:sz="4" w:space="0" w:color="auto"/>
              <w:right w:val="single" w:sz="4" w:space="0" w:color="auto"/>
            </w:tcBorders>
            <w:vAlign w:val="center"/>
            <w:hideMark/>
          </w:tcPr>
          <w:p w14:paraId="24261FDE" w14:textId="77777777" w:rsidR="00251075" w:rsidRPr="00D143D0" w:rsidRDefault="0088441F" w:rsidP="00DD4262">
            <w:pPr>
              <w:spacing w:line="320" w:lineRule="exact"/>
              <w:jc w:val="center"/>
              <w:rPr>
                <w:rFonts w:ascii="宋体" w:hAnsi="宋体"/>
                <w:szCs w:val="21"/>
              </w:rPr>
            </w:pPr>
            <w:r w:rsidRPr="00D143D0">
              <w:rPr>
                <w:rFonts w:ascii="宋体" w:hAnsi="宋体" w:hint="eastAsia"/>
                <w:szCs w:val="21"/>
              </w:rPr>
              <w:t>矿井</w:t>
            </w:r>
            <w:r w:rsidR="00251075" w:rsidRPr="00D143D0">
              <w:rPr>
                <w:rFonts w:ascii="宋体" w:hAnsi="宋体"/>
                <w:szCs w:val="21"/>
              </w:rPr>
              <w:t>生活用水</w:t>
            </w:r>
          </w:p>
        </w:tc>
        <w:tc>
          <w:tcPr>
            <w:tcW w:w="838" w:type="pct"/>
            <w:tcBorders>
              <w:top w:val="single" w:sz="4" w:space="0" w:color="auto"/>
              <w:left w:val="single" w:sz="4" w:space="0" w:color="auto"/>
              <w:bottom w:val="single" w:sz="4" w:space="0" w:color="auto"/>
              <w:right w:val="single" w:sz="4" w:space="0" w:color="auto"/>
            </w:tcBorders>
            <w:vAlign w:val="center"/>
            <w:hideMark/>
          </w:tcPr>
          <w:p w14:paraId="65A14A1C" w14:textId="77777777" w:rsidR="00251075" w:rsidRPr="00D143D0" w:rsidRDefault="009464D6" w:rsidP="00DD4262">
            <w:pPr>
              <w:spacing w:line="320" w:lineRule="exact"/>
              <w:jc w:val="center"/>
              <w:rPr>
                <w:rFonts w:ascii="宋体" w:hAnsi="宋体"/>
                <w:szCs w:val="21"/>
              </w:rPr>
            </w:pPr>
            <w:r w:rsidRPr="00D143D0">
              <w:rPr>
                <w:rFonts w:ascii="宋体" w:hAnsi="宋体"/>
                <w:szCs w:val="21"/>
              </w:rPr>
              <w:t>1046</w:t>
            </w:r>
            <w:r w:rsidR="00251075" w:rsidRPr="00D143D0">
              <w:rPr>
                <w:rFonts w:ascii="宋体" w:hAnsi="宋体"/>
                <w:szCs w:val="21"/>
              </w:rPr>
              <w:t>人</w:t>
            </w:r>
          </w:p>
        </w:tc>
        <w:tc>
          <w:tcPr>
            <w:tcW w:w="1005" w:type="pct"/>
            <w:tcBorders>
              <w:top w:val="single" w:sz="4" w:space="0" w:color="auto"/>
              <w:left w:val="single" w:sz="4" w:space="0" w:color="auto"/>
              <w:bottom w:val="single" w:sz="4" w:space="0" w:color="auto"/>
              <w:right w:val="single" w:sz="4" w:space="0" w:color="auto"/>
            </w:tcBorders>
            <w:vAlign w:val="center"/>
            <w:hideMark/>
          </w:tcPr>
          <w:p w14:paraId="77A4F26E"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40L/人</w:t>
            </w:r>
          </w:p>
        </w:tc>
        <w:tc>
          <w:tcPr>
            <w:tcW w:w="537" w:type="pct"/>
            <w:tcBorders>
              <w:top w:val="single" w:sz="4" w:space="0" w:color="auto"/>
              <w:left w:val="single" w:sz="4" w:space="0" w:color="auto"/>
              <w:bottom w:val="single" w:sz="4" w:space="0" w:color="auto"/>
              <w:right w:val="single" w:sz="4" w:space="0" w:color="auto"/>
            </w:tcBorders>
            <w:vAlign w:val="center"/>
          </w:tcPr>
          <w:p w14:paraId="0DF55323"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1.84</w:t>
            </w:r>
          </w:p>
        </w:tc>
        <w:tc>
          <w:tcPr>
            <w:tcW w:w="537" w:type="pct"/>
            <w:tcBorders>
              <w:top w:val="single" w:sz="4" w:space="0" w:color="auto"/>
              <w:left w:val="single" w:sz="4" w:space="0" w:color="auto"/>
              <w:bottom w:val="single" w:sz="4" w:space="0" w:color="auto"/>
              <w:right w:val="single" w:sz="4" w:space="0" w:color="auto"/>
            </w:tcBorders>
            <w:vAlign w:val="center"/>
          </w:tcPr>
          <w:p w14:paraId="17830BDB"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1.84</w:t>
            </w:r>
          </w:p>
        </w:tc>
        <w:tc>
          <w:tcPr>
            <w:tcW w:w="922" w:type="pct"/>
            <w:tcBorders>
              <w:top w:val="single" w:sz="4" w:space="0" w:color="auto"/>
              <w:left w:val="single" w:sz="4" w:space="0" w:color="auto"/>
              <w:bottom w:val="single" w:sz="4" w:space="0" w:color="auto"/>
              <w:right w:val="single" w:sz="12" w:space="0" w:color="auto"/>
            </w:tcBorders>
            <w:vAlign w:val="center"/>
            <w:hideMark/>
          </w:tcPr>
          <w:p w14:paraId="196A957F"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用水8h</w:t>
            </w:r>
          </w:p>
        </w:tc>
      </w:tr>
      <w:tr w:rsidR="00D143D0" w:rsidRPr="00D143D0" w14:paraId="7522427C"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tcPr>
          <w:p w14:paraId="7BBE3D76" w14:textId="77777777" w:rsidR="0088441F" w:rsidRPr="00D143D0" w:rsidRDefault="0088441F" w:rsidP="00DD4262">
            <w:pPr>
              <w:spacing w:line="320" w:lineRule="exact"/>
              <w:jc w:val="center"/>
              <w:rPr>
                <w:rFonts w:ascii="宋体" w:hAnsi="宋体"/>
                <w:szCs w:val="21"/>
              </w:rPr>
            </w:pPr>
            <w:r w:rsidRPr="00D143D0">
              <w:rPr>
                <w:rFonts w:ascii="宋体" w:hAnsi="宋体" w:hint="eastAsia"/>
                <w:szCs w:val="21"/>
              </w:rPr>
              <w:t>2</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C48D705" w14:textId="77777777" w:rsidR="0088441F" w:rsidRPr="00D143D0" w:rsidRDefault="0088441F" w:rsidP="00DD4262">
            <w:pPr>
              <w:spacing w:line="320" w:lineRule="exact"/>
              <w:jc w:val="center"/>
              <w:rPr>
                <w:rFonts w:ascii="宋体" w:hAnsi="宋体"/>
                <w:szCs w:val="21"/>
              </w:rPr>
            </w:pPr>
            <w:r w:rsidRPr="00D143D0">
              <w:rPr>
                <w:rFonts w:ascii="宋体" w:hAnsi="宋体" w:hint="eastAsia"/>
                <w:szCs w:val="21"/>
              </w:rPr>
              <w:t>洗煤厂生活用水</w:t>
            </w:r>
          </w:p>
        </w:tc>
        <w:tc>
          <w:tcPr>
            <w:tcW w:w="838" w:type="pct"/>
            <w:tcBorders>
              <w:top w:val="single" w:sz="4" w:space="0" w:color="auto"/>
              <w:left w:val="single" w:sz="4" w:space="0" w:color="auto"/>
              <w:bottom w:val="single" w:sz="4" w:space="0" w:color="auto"/>
              <w:right w:val="single" w:sz="4" w:space="0" w:color="auto"/>
            </w:tcBorders>
            <w:vAlign w:val="center"/>
          </w:tcPr>
          <w:p w14:paraId="216DBE19" w14:textId="77777777" w:rsidR="0088441F" w:rsidRPr="00D143D0" w:rsidRDefault="0088441F" w:rsidP="00DD4262">
            <w:pPr>
              <w:spacing w:line="320" w:lineRule="exact"/>
              <w:jc w:val="center"/>
              <w:rPr>
                <w:rFonts w:ascii="宋体" w:hAnsi="宋体"/>
                <w:szCs w:val="21"/>
              </w:rPr>
            </w:pPr>
            <w:r w:rsidRPr="00D143D0">
              <w:rPr>
                <w:rFonts w:ascii="宋体" w:hAnsi="宋体" w:hint="eastAsia"/>
                <w:szCs w:val="21"/>
              </w:rPr>
              <w:t>1</w:t>
            </w:r>
            <w:r w:rsidRPr="00D143D0">
              <w:rPr>
                <w:rFonts w:ascii="宋体" w:hAnsi="宋体"/>
                <w:szCs w:val="21"/>
              </w:rPr>
              <w:t>32</w:t>
            </w:r>
            <w:r w:rsidRPr="00D143D0">
              <w:rPr>
                <w:rFonts w:ascii="宋体" w:hAnsi="宋体" w:hint="eastAsia"/>
                <w:szCs w:val="21"/>
              </w:rPr>
              <w:t>人</w:t>
            </w:r>
          </w:p>
        </w:tc>
        <w:tc>
          <w:tcPr>
            <w:tcW w:w="1005" w:type="pct"/>
            <w:tcBorders>
              <w:top w:val="single" w:sz="4" w:space="0" w:color="auto"/>
              <w:left w:val="single" w:sz="4" w:space="0" w:color="auto"/>
              <w:bottom w:val="single" w:sz="4" w:space="0" w:color="auto"/>
              <w:right w:val="single" w:sz="4" w:space="0" w:color="auto"/>
            </w:tcBorders>
            <w:vAlign w:val="center"/>
          </w:tcPr>
          <w:p w14:paraId="0A229269" w14:textId="77777777" w:rsidR="0088441F" w:rsidRPr="00D143D0" w:rsidRDefault="0088441F" w:rsidP="00DD4262">
            <w:pPr>
              <w:spacing w:line="320" w:lineRule="exact"/>
              <w:jc w:val="center"/>
              <w:rPr>
                <w:rFonts w:ascii="宋体" w:hAnsi="宋体"/>
                <w:szCs w:val="21"/>
              </w:rPr>
            </w:pPr>
            <w:r w:rsidRPr="00D143D0">
              <w:rPr>
                <w:rFonts w:ascii="宋体" w:hAnsi="宋体"/>
                <w:szCs w:val="21"/>
              </w:rPr>
              <w:t>40L/人</w:t>
            </w:r>
          </w:p>
        </w:tc>
        <w:tc>
          <w:tcPr>
            <w:tcW w:w="537" w:type="pct"/>
            <w:tcBorders>
              <w:top w:val="single" w:sz="4" w:space="0" w:color="auto"/>
              <w:left w:val="single" w:sz="4" w:space="0" w:color="auto"/>
              <w:bottom w:val="single" w:sz="4" w:space="0" w:color="auto"/>
              <w:right w:val="single" w:sz="4" w:space="0" w:color="auto"/>
            </w:tcBorders>
            <w:vAlign w:val="center"/>
          </w:tcPr>
          <w:p w14:paraId="6B578B00" w14:textId="77777777" w:rsidR="0088441F" w:rsidRPr="00D143D0" w:rsidRDefault="0032605F" w:rsidP="00DD4262">
            <w:pPr>
              <w:spacing w:line="320" w:lineRule="exact"/>
              <w:jc w:val="center"/>
              <w:rPr>
                <w:rFonts w:ascii="宋体" w:hAnsi="宋体"/>
                <w:szCs w:val="21"/>
              </w:rPr>
            </w:pPr>
            <w:r w:rsidRPr="00D143D0">
              <w:rPr>
                <w:rFonts w:ascii="宋体" w:hAnsi="宋体" w:hint="eastAsia"/>
                <w:szCs w:val="21"/>
              </w:rPr>
              <w:t>5</w:t>
            </w:r>
            <w:r w:rsidRPr="00D143D0">
              <w:rPr>
                <w:rFonts w:ascii="宋体" w:hAnsi="宋体"/>
                <w:szCs w:val="21"/>
              </w:rPr>
              <w:t>.28</w:t>
            </w:r>
          </w:p>
        </w:tc>
        <w:tc>
          <w:tcPr>
            <w:tcW w:w="537" w:type="pct"/>
            <w:tcBorders>
              <w:top w:val="single" w:sz="4" w:space="0" w:color="auto"/>
              <w:left w:val="single" w:sz="4" w:space="0" w:color="auto"/>
              <w:bottom w:val="single" w:sz="4" w:space="0" w:color="auto"/>
              <w:right w:val="single" w:sz="4" w:space="0" w:color="auto"/>
            </w:tcBorders>
            <w:vAlign w:val="center"/>
          </w:tcPr>
          <w:p w14:paraId="187C7C6F" w14:textId="77777777" w:rsidR="0088441F" w:rsidRPr="00D143D0" w:rsidRDefault="0032605F" w:rsidP="00DD4262">
            <w:pPr>
              <w:spacing w:line="320" w:lineRule="exact"/>
              <w:jc w:val="center"/>
              <w:rPr>
                <w:rFonts w:ascii="宋体" w:hAnsi="宋体"/>
                <w:szCs w:val="21"/>
              </w:rPr>
            </w:pPr>
            <w:r w:rsidRPr="00D143D0">
              <w:rPr>
                <w:rFonts w:ascii="宋体" w:hAnsi="宋体" w:hint="eastAsia"/>
                <w:szCs w:val="21"/>
              </w:rPr>
              <w:t>5</w:t>
            </w:r>
            <w:r w:rsidRPr="00D143D0">
              <w:rPr>
                <w:rFonts w:ascii="宋体" w:hAnsi="宋体"/>
                <w:szCs w:val="21"/>
              </w:rPr>
              <w:t>.28</w:t>
            </w:r>
          </w:p>
        </w:tc>
        <w:tc>
          <w:tcPr>
            <w:tcW w:w="922" w:type="pct"/>
            <w:tcBorders>
              <w:top w:val="single" w:sz="4" w:space="0" w:color="auto"/>
              <w:left w:val="single" w:sz="4" w:space="0" w:color="auto"/>
              <w:bottom w:val="single" w:sz="4" w:space="0" w:color="auto"/>
              <w:right w:val="single" w:sz="12" w:space="0" w:color="auto"/>
            </w:tcBorders>
            <w:vAlign w:val="center"/>
          </w:tcPr>
          <w:p w14:paraId="7ABE647E" w14:textId="77777777" w:rsidR="0088441F" w:rsidRPr="00D143D0" w:rsidRDefault="0088441F" w:rsidP="00DD4262">
            <w:pPr>
              <w:spacing w:line="320" w:lineRule="exact"/>
              <w:jc w:val="center"/>
              <w:rPr>
                <w:rFonts w:ascii="宋体" w:hAnsi="宋体"/>
                <w:szCs w:val="21"/>
              </w:rPr>
            </w:pPr>
            <w:r w:rsidRPr="00D143D0">
              <w:rPr>
                <w:rFonts w:ascii="宋体" w:hAnsi="宋体"/>
                <w:szCs w:val="21"/>
              </w:rPr>
              <w:t>用水8h</w:t>
            </w:r>
          </w:p>
        </w:tc>
      </w:tr>
      <w:tr w:rsidR="00D143D0" w:rsidRPr="00D143D0" w14:paraId="75D1A8E3" w14:textId="77777777" w:rsidTr="00B26B42">
        <w:trPr>
          <w:trHeight w:val="340"/>
          <w:jc w:val="center"/>
        </w:trPr>
        <w:tc>
          <w:tcPr>
            <w:tcW w:w="299" w:type="pct"/>
            <w:vMerge w:val="restart"/>
            <w:tcBorders>
              <w:top w:val="single" w:sz="4" w:space="0" w:color="auto"/>
              <w:left w:val="single" w:sz="12" w:space="0" w:color="auto"/>
              <w:right w:val="single" w:sz="4" w:space="0" w:color="auto"/>
            </w:tcBorders>
            <w:vAlign w:val="center"/>
            <w:hideMark/>
          </w:tcPr>
          <w:p w14:paraId="3E5D940C" w14:textId="77777777" w:rsidR="00E65CD1" w:rsidRPr="00D143D0" w:rsidRDefault="0032605F" w:rsidP="00DD4262">
            <w:pPr>
              <w:spacing w:line="320" w:lineRule="exact"/>
              <w:jc w:val="center"/>
              <w:rPr>
                <w:rFonts w:ascii="宋体" w:hAnsi="宋体"/>
                <w:szCs w:val="21"/>
              </w:rPr>
            </w:pPr>
            <w:r w:rsidRPr="00D143D0">
              <w:rPr>
                <w:rFonts w:ascii="宋体" w:hAnsi="宋体"/>
                <w:szCs w:val="21"/>
              </w:rPr>
              <w:t>3</w:t>
            </w:r>
          </w:p>
        </w:tc>
        <w:tc>
          <w:tcPr>
            <w:tcW w:w="862" w:type="pct"/>
            <w:gridSpan w:val="2"/>
            <w:vMerge w:val="restart"/>
            <w:tcBorders>
              <w:top w:val="single" w:sz="4" w:space="0" w:color="auto"/>
              <w:left w:val="single" w:sz="4" w:space="0" w:color="auto"/>
              <w:right w:val="single" w:sz="4" w:space="0" w:color="auto"/>
            </w:tcBorders>
            <w:vAlign w:val="center"/>
            <w:hideMark/>
          </w:tcPr>
          <w:p w14:paraId="270553B9" w14:textId="77777777" w:rsidR="00E65CD1" w:rsidRPr="00D143D0" w:rsidRDefault="00E65CD1" w:rsidP="00DD4262">
            <w:pPr>
              <w:spacing w:line="320" w:lineRule="exact"/>
              <w:jc w:val="center"/>
              <w:rPr>
                <w:rFonts w:ascii="宋体" w:hAnsi="宋体"/>
                <w:szCs w:val="21"/>
              </w:rPr>
            </w:pPr>
            <w:r w:rsidRPr="00D143D0">
              <w:rPr>
                <w:rFonts w:ascii="宋体" w:hAnsi="宋体"/>
                <w:szCs w:val="21"/>
              </w:rPr>
              <w:t>食堂用水</w:t>
            </w:r>
          </w:p>
        </w:tc>
        <w:tc>
          <w:tcPr>
            <w:tcW w:w="838" w:type="pct"/>
            <w:tcBorders>
              <w:top w:val="single" w:sz="4" w:space="0" w:color="auto"/>
              <w:left w:val="single" w:sz="4" w:space="0" w:color="auto"/>
              <w:bottom w:val="single" w:sz="4" w:space="0" w:color="auto"/>
              <w:right w:val="single" w:sz="4" w:space="0" w:color="auto"/>
            </w:tcBorders>
            <w:vAlign w:val="center"/>
            <w:hideMark/>
          </w:tcPr>
          <w:p w14:paraId="12699F00" w14:textId="77777777" w:rsidR="00E65CD1" w:rsidRPr="00D143D0" w:rsidRDefault="0032605F" w:rsidP="00DD4262">
            <w:pPr>
              <w:spacing w:line="320" w:lineRule="exact"/>
              <w:jc w:val="center"/>
              <w:rPr>
                <w:rFonts w:ascii="宋体" w:hAnsi="宋体"/>
                <w:szCs w:val="21"/>
              </w:rPr>
            </w:pPr>
            <w:r w:rsidRPr="00D143D0">
              <w:rPr>
                <w:rFonts w:ascii="宋体" w:hAnsi="宋体"/>
                <w:szCs w:val="21"/>
              </w:rPr>
              <w:t>1128</w:t>
            </w:r>
            <w:r w:rsidR="00E65CD1" w:rsidRPr="00D143D0">
              <w:rPr>
                <w:rFonts w:ascii="宋体" w:hAnsi="宋体"/>
                <w:szCs w:val="21"/>
              </w:rPr>
              <w:t>人</w:t>
            </w:r>
          </w:p>
        </w:tc>
        <w:tc>
          <w:tcPr>
            <w:tcW w:w="1005" w:type="pct"/>
            <w:tcBorders>
              <w:top w:val="single" w:sz="4" w:space="0" w:color="auto"/>
              <w:left w:val="single" w:sz="4" w:space="0" w:color="auto"/>
              <w:bottom w:val="single" w:sz="4" w:space="0" w:color="auto"/>
              <w:right w:val="single" w:sz="4" w:space="0" w:color="auto"/>
            </w:tcBorders>
            <w:vAlign w:val="center"/>
            <w:hideMark/>
          </w:tcPr>
          <w:p w14:paraId="79057EB7" w14:textId="77777777" w:rsidR="00E65CD1" w:rsidRPr="00D143D0" w:rsidRDefault="00E65CD1" w:rsidP="00DD4262">
            <w:pPr>
              <w:spacing w:line="320" w:lineRule="exact"/>
              <w:jc w:val="center"/>
              <w:rPr>
                <w:rFonts w:ascii="宋体" w:hAnsi="宋体"/>
                <w:szCs w:val="21"/>
              </w:rPr>
            </w:pPr>
            <w:r w:rsidRPr="00D143D0">
              <w:rPr>
                <w:rFonts w:ascii="宋体" w:hAnsi="宋体"/>
                <w:szCs w:val="21"/>
              </w:rPr>
              <w:t>20L/人.餐</w:t>
            </w:r>
          </w:p>
        </w:tc>
        <w:tc>
          <w:tcPr>
            <w:tcW w:w="537" w:type="pct"/>
            <w:tcBorders>
              <w:top w:val="single" w:sz="4" w:space="0" w:color="auto"/>
              <w:left w:val="single" w:sz="4" w:space="0" w:color="auto"/>
              <w:bottom w:val="single" w:sz="4" w:space="0" w:color="auto"/>
              <w:right w:val="single" w:sz="4" w:space="0" w:color="auto"/>
            </w:tcBorders>
            <w:vAlign w:val="center"/>
          </w:tcPr>
          <w:p w14:paraId="62DB29C4" w14:textId="77777777" w:rsidR="00E65CD1" w:rsidRPr="00D143D0" w:rsidRDefault="0032605F" w:rsidP="00DD4262">
            <w:pPr>
              <w:spacing w:line="320" w:lineRule="exact"/>
              <w:jc w:val="center"/>
              <w:rPr>
                <w:rFonts w:ascii="宋体" w:hAnsi="宋体"/>
                <w:szCs w:val="21"/>
              </w:rPr>
            </w:pPr>
            <w:r w:rsidRPr="00D143D0">
              <w:rPr>
                <w:rFonts w:ascii="宋体" w:hAnsi="宋体" w:hint="eastAsia"/>
                <w:szCs w:val="21"/>
              </w:rPr>
              <w:t>2</w:t>
            </w:r>
            <w:r w:rsidRPr="00D143D0">
              <w:rPr>
                <w:rFonts w:ascii="宋体" w:hAnsi="宋体"/>
                <w:szCs w:val="21"/>
              </w:rPr>
              <w:t>2.56</w:t>
            </w:r>
          </w:p>
        </w:tc>
        <w:tc>
          <w:tcPr>
            <w:tcW w:w="537" w:type="pct"/>
            <w:tcBorders>
              <w:top w:val="single" w:sz="4" w:space="0" w:color="auto"/>
              <w:left w:val="single" w:sz="4" w:space="0" w:color="auto"/>
              <w:bottom w:val="single" w:sz="4" w:space="0" w:color="auto"/>
              <w:right w:val="single" w:sz="4" w:space="0" w:color="auto"/>
            </w:tcBorders>
            <w:vAlign w:val="center"/>
          </w:tcPr>
          <w:p w14:paraId="0CDE24A4" w14:textId="77777777" w:rsidR="00E65CD1" w:rsidRPr="00D143D0" w:rsidRDefault="0032605F" w:rsidP="00DD4262">
            <w:pPr>
              <w:spacing w:line="320" w:lineRule="exact"/>
              <w:jc w:val="center"/>
              <w:rPr>
                <w:rFonts w:ascii="宋体" w:hAnsi="宋体"/>
                <w:szCs w:val="21"/>
              </w:rPr>
            </w:pPr>
            <w:r w:rsidRPr="00D143D0">
              <w:rPr>
                <w:rFonts w:ascii="宋体" w:hAnsi="宋体" w:hint="eastAsia"/>
                <w:szCs w:val="21"/>
              </w:rPr>
              <w:t>2</w:t>
            </w:r>
            <w:r w:rsidRPr="00D143D0">
              <w:rPr>
                <w:rFonts w:ascii="宋体" w:hAnsi="宋体"/>
                <w:szCs w:val="21"/>
              </w:rPr>
              <w:t>2.56</w:t>
            </w:r>
          </w:p>
        </w:tc>
        <w:tc>
          <w:tcPr>
            <w:tcW w:w="922" w:type="pct"/>
            <w:tcBorders>
              <w:top w:val="single" w:sz="4" w:space="0" w:color="auto"/>
              <w:left w:val="single" w:sz="4" w:space="0" w:color="auto"/>
              <w:bottom w:val="single" w:sz="4" w:space="0" w:color="auto"/>
              <w:right w:val="single" w:sz="12" w:space="0" w:color="auto"/>
            </w:tcBorders>
            <w:vAlign w:val="center"/>
            <w:hideMark/>
          </w:tcPr>
          <w:p w14:paraId="4130524A" w14:textId="77777777" w:rsidR="00E65CD1" w:rsidRPr="00D143D0" w:rsidRDefault="00E65CD1" w:rsidP="00DD4262">
            <w:pPr>
              <w:spacing w:line="320" w:lineRule="exact"/>
              <w:jc w:val="center"/>
              <w:rPr>
                <w:rFonts w:ascii="宋体" w:hAnsi="宋体"/>
                <w:szCs w:val="21"/>
              </w:rPr>
            </w:pPr>
            <w:r w:rsidRPr="00D143D0">
              <w:rPr>
                <w:rFonts w:ascii="宋体" w:hAnsi="宋体"/>
                <w:szCs w:val="21"/>
              </w:rPr>
              <w:t>每日</w:t>
            </w:r>
            <w:r w:rsidRPr="00D143D0">
              <w:rPr>
                <w:rFonts w:ascii="宋体" w:hAnsi="宋体" w:hint="eastAsia"/>
                <w:szCs w:val="21"/>
              </w:rPr>
              <w:t>一</w:t>
            </w:r>
            <w:r w:rsidRPr="00D143D0">
              <w:rPr>
                <w:rFonts w:ascii="宋体" w:hAnsi="宋体"/>
                <w:szCs w:val="21"/>
              </w:rPr>
              <w:t>餐</w:t>
            </w:r>
          </w:p>
        </w:tc>
      </w:tr>
      <w:tr w:rsidR="00D143D0" w:rsidRPr="00D143D0" w14:paraId="2ABCF718" w14:textId="77777777" w:rsidTr="00B26B42">
        <w:trPr>
          <w:trHeight w:val="340"/>
          <w:jc w:val="center"/>
        </w:trPr>
        <w:tc>
          <w:tcPr>
            <w:tcW w:w="299" w:type="pct"/>
            <w:vMerge/>
            <w:tcBorders>
              <w:left w:val="single" w:sz="12" w:space="0" w:color="auto"/>
              <w:bottom w:val="single" w:sz="4" w:space="0" w:color="auto"/>
              <w:right w:val="single" w:sz="4" w:space="0" w:color="auto"/>
            </w:tcBorders>
            <w:vAlign w:val="center"/>
          </w:tcPr>
          <w:p w14:paraId="0748FBAA" w14:textId="77777777" w:rsidR="00E65CD1" w:rsidRPr="00D143D0" w:rsidRDefault="00E65CD1" w:rsidP="00DD4262">
            <w:pPr>
              <w:spacing w:line="320" w:lineRule="exact"/>
              <w:jc w:val="center"/>
              <w:rPr>
                <w:rFonts w:ascii="宋体" w:hAnsi="宋体"/>
                <w:szCs w:val="21"/>
              </w:rPr>
            </w:pPr>
          </w:p>
        </w:tc>
        <w:tc>
          <w:tcPr>
            <w:tcW w:w="862" w:type="pct"/>
            <w:gridSpan w:val="2"/>
            <w:vMerge/>
            <w:tcBorders>
              <w:left w:val="single" w:sz="4" w:space="0" w:color="auto"/>
              <w:bottom w:val="single" w:sz="4" w:space="0" w:color="auto"/>
              <w:right w:val="single" w:sz="4" w:space="0" w:color="auto"/>
            </w:tcBorders>
            <w:vAlign w:val="center"/>
          </w:tcPr>
          <w:p w14:paraId="15EB4B27" w14:textId="77777777" w:rsidR="00E65CD1" w:rsidRPr="00D143D0" w:rsidRDefault="00E65CD1" w:rsidP="00DD4262">
            <w:pPr>
              <w:spacing w:line="320" w:lineRule="exact"/>
              <w:jc w:val="center"/>
              <w:rPr>
                <w:rFonts w:ascii="宋体" w:hAnsi="宋体"/>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7EAED8F4" w14:textId="77777777" w:rsidR="00E65CD1" w:rsidRPr="00D143D0" w:rsidRDefault="00E65CD1" w:rsidP="00DD4262">
            <w:pPr>
              <w:spacing w:line="320" w:lineRule="exact"/>
              <w:jc w:val="center"/>
              <w:rPr>
                <w:rFonts w:ascii="宋体" w:hAnsi="宋体"/>
                <w:szCs w:val="21"/>
              </w:rPr>
            </w:pPr>
            <w:r w:rsidRPr="00D143D0">
              <w:rPr>
                <w:rFonts w:ascii="宋体" w:hAnsi="宋体" w:hint="eastAsia"/>
                <w:szCs w:val="21"/>
              </w:rPr>
              <w:t>住宿5</w:t>
            </w:r>
            <w:r w:rsidRPr="00D143D0">
              <w:rPr>
                <w:rFonts w:ascii="宋体" w:hAnsi="宋体"/>
                <w:szCs w:val="21"/>
              </w:rPr>
              <w:t>0</w:t>
            </w:r>
            <w:r w:rsidRPr="00D143D0">
              <w:rPr>
                <w:rFonts w:ascii="宋体" w:hAnsi="宋体" w:hint="eastAsia"/>
                <w:szCs w:val="21"/>
              </w:rPr>
              <w:t>人</w:t>
            </w:r>
          </w:p>
        </w:tc>
        <w:tc>
          <w:tcPr>
            <w:tcW w:w="1005" w:type="pct"/>
            <w:tcBorders>
              <w:top w:val="single" w:sz="4" w:space="0" w:color="auto"/>
              <w:left w:val="single" w:sz="4" w:space="0" w:color="auto"/>
              <w:bottom w:val="single" w:sz="4" w:space="0" w:color="auto"/>
              <w:right w:val="single" w:sz="4" w:space="0" w:color="auto"/>
            </w:tcBorders>
            <w:vAlign w:val="center"/>
          </w:tcPr>
          <w:p w14:paraId="14C5F4EA" w14:textId="77777777" w:rsidR="00E65CD1" w:rsidRPr="00D143D0" w:rsidRDefault="0032605F" w:rsidP="00DD4262">
            <w:pPr>
              <w:spacing w:line="320" w:lineRule="exact"/>
              <w:jc w:val="center"/>
              <w:rPr>
                <w:rFonts w:ascii="宋体" w:hAnsi="宋体"/>
                <w:szCs w:val="21"/>
              </w:rPr>
            </w:pPr>
            <w:r w:rsidRPr="00D143D0">
              <w:rPr>
                <w:rFonts w:ascii="宋体" w:hAnsi="宋体"/>
                <w:szCs w:val="21"/>
              </w:rPr>
              <w:t>20L/人.餐</w:t>
            </w:r>
          </w:p>
        </w:tc>
        <w:tc>
          <w:tcPr>
            <w:tcW w:w="537" w:type="pct"/>
            <w:tcBorders>
              <w:top w:val="single" w:sz="4" w:space="0" w:color="auto"/>
              <w:left w:val="single" w:sz="4" w:space="0" w:color="auto"/>
              <w:bottom w:val="single" w:sz="4" w:space="0" w:color="auto"/>
              <w:right w:val="single" w:sz="4" w:space="0" w:color="auto"/>
            </w:tcBorders>
            <w:vAlign w:val="center"/>
          </w:tcPr>
          <w:p w14:paraId="09517A9F" w14:textId="77777777" w:rsidR="00E65CD1" w:rsidRPr="00D143D0" w:rsidRDefault="0032605F" w:rsidP="00DD4262">
            <w:pPr>
              <w:spacing w:line="320" w:lineRule="exact"/>
              <w:jc w:val="center"/>
              <w:rPr>
                <w:rFonts w:ascii="宋体" w:hAnsi="宋体"/>
                <w:szCs w:val="21"/>
              </w:rPr>
            </w:pPr>
            <w:r w:rsidRPr="00D143D0">
              <w:rPr>
                <w:rFonts w:ascii="宋体" w:hAnsi="宋体" w:hint="eastAsia"/>
                <w:szCs w:val="21"/>
              </w:rPr>
              <w:t>3</w:t>
            </w:r>
          </w:p>
        </w:tc>
        <w:tc>
          <w:tcPr>
            <w:tcW w:w="537" w:type="pct"/>
            <w:tcBorders>
              <w:top w:val="single" w:sz="4" w:space="0" w:color="auto"/>
              <w:left w:val="single" w:sz="4" w:space="0" w:color="auto"/>
              <w:bottom w:val="single" w:sz="4" w:space="0" w:color="auto"/>
              <w:right w:val="single" w:sz="4" w:space="0" w:color="auto"/>
            </w:tcBorders>
            <w:vAlign w:val="center"/>
          </w:tcPr>
          <w:p w14:paraId="15D9CF6D" w14:textId="77777777" w:rsidR="00E65CD1" w:rsidRPr="00D143D0" w:rsidRDefault="0032605F" w:rsidP="00DD4262">
            <w:pPr>
              <w:spacing w:line="320" w:lineRule="exact"/>
              <w:jc w:val="center"/>
              <w:rPr>
                <w:rFonts w:ascii="宋体" w:hAnsi="宋体"/>
                <w:szCs w:val="21"/>
              </w:rPr>
            </w:pPr>
            <w:r w:rsidRPr="00D143D0">
              <w:rPr>
                <w:rFonts w:ascii="宋体" w:hAnsi="宋体" w:hint="eastAsia"/>
                <w:szCs w:val="21"/>
              </w:rPr>
              <w:t>3</w:t>
            </w:r>
          </w:p>
        </w:tc>
        <w:tc>
          <w:tcPr>
            <w:tcW w:w="922" w:type="pct"/>
            <w:tcBorders>
              <w:top w:val="single" w:sz="4" w:space="0" w:color="auto"/>
              <w:left w:val="single" w:sz="4" w:space="0" w:color="auto"/>
              <w:bottom w:val="single" w:sz="4" w:space="0" w:color="auto"/>
              <w:right w:val="single" w:sz="12" w:space="0" w:color="auto"/>
            </w:tcBorders>
            <w:vAlign w:val="center"/>
          </w:tcPr>
          <w:p w14:paraId="5FF73BC6" w14:textId="77777777" w:rsidR="00E65CD1" w:rsidRPr="00D143D0" w:rsidRDefault="00E65CD1" w:rsidP="00DD4262">
            <w:pPr>
              <w:spacing w:line="320" w:lineRule="exact"/>
              <w:jc w:val="center"/>
              <w:rPr>
                <w:rFonts w:ascii="宋体" w:hAnsi="宋体"/>
                <w:szCs w:val="21"/>
              </w:rPr>
            </w:pPr>
            <w:r w:rsidRPr="00D143D0">
              <w:rPr>
                <w:rFonts w:ascii="宋体" w:hAnsi="宋体"/>
                <w:szCs w:val="21"/>
              </w:rPr>
              <w:t>每日</w:t>
            </w:r>
            <w:r w:rsidRPr="00D143D0">
              <w:rPr>
                <w:rFonts w:ascii="宋体" w:hAnsi="宋体" w:hint="eastAsia"/>
                <w:szCs w:val="21"/>
              </w:rPr>
              <w:t>三</w:t>
            </w:r>
            <w:r w:rsidRPr="00D143D0">
              <w:rPr>
                <w:rFonts w:ascii="宋体" w:hAnsi="宋体"/>
                <w:szCs w:val="21"/>
              </w:rPr>
              <w:t>餐</w:t>
            </w:r>
          </w:p>
        </w:tc>
      </w:tr>
      <w:tr w:rsidR="00D143D0" w:rsidRPr="00D143D0" w14:paraId="0A8E737B" w14:textId="77777777" w:rsidTr="00B26B42">
        <w:trPr>
          <w:trHeight w:val="340"/>
          <w:jc w:val="center"/>
        </w:trPr>
        <w:tc>
          <w:tcPr>
            <w:tcW w:w="299" w:type="pct"/>
            <w:vMerge w:val="restart"/>
            <w:tcBorders>
              <w:top w:val="single" w:sz="4" w:space="0" w:color="auto"/>
              <w:left w:val="single" w:sz="12" w:space="0" w:color="auto"/>
              <w:bottom w:val="single" w:sz="4" w:space="0" w:color="auto"/>
              <w:right w:val="single" w:sz="4" w:space="0" w:color="auto"/>
            </w:tcBorders>
            <w:vAlign w:val="center"/>
            <w:hideMark/>
          </w:tcPr>
          <w:p w14:paraId="2E60173B" w14:textId="77777777" w:rsidR="00251075" w:rsidRPr="00D143D0" w:rsidRDefault="0032605F" w:rsidP="00DD4262">
            <w:pPr>
              <w:spacing w:line="320" w:lineRule="exact"/>
              <w:jc w:val="center"/>
              <w:rPr>
                <w:rFonts w:ascii="宋体" w:hAnsi="宋体"/>
                <w:szCs w:val="21"/>
              </w:rPr>
            </w:pPr>
            <w:r w:rsidRPr="00D143D0">
              <w:rPr>
                <w:rFonts w:ascii="宋体" w:hAnsi="宋体"/>
                <w:szCs w:val="21"/>
              </w:rPr>
              <w:t>4</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3767FF29"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浴室用水</w:t>
            </w:r>
          </w:p>
        </w:tc>
        <w:tc>
          <w:tcPr>
            <w:tcW w:w="537" w:type="pct"/>
            <w:tcBorders>
              <w:top w:val="single" w:sz="4" w:space="0" w:color="auto"/>
              <w:left w:val="single" w:sz="4" w:space="0" w:color="auto"/>
              <w:bottom w:val="single" w:sz="4" w:space="0" w:color="auto"/>
              <w:right w:val="single" w:sz="4" w:space="0" w:color="auto"/>
            </w:tcBorders>
            <w:vAlign w:val="center"/>
            <w:hideMark/>
          </w:tcPr>
          <w:p w14:paraId="2BB4A1BC"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淋浴</w:t>
            </w:r>
          </w:p>
        </w:tc>
        <w:tc>
          <w:tcPr>
            <w:tcW w:w="838" w:type="pct"/>
            <w:tcBorders>
              <w:top w:val="single" w:sz="4" w:space="0" w:color="auto"/>
              <w:left w:val="single" w:sz="4" w:space="0" w:color="auto"/>
              <w:bottom w:val="single" w:sz="4" w:space="0" w:color="auto"/>
              <w:right w:val="single" w:sz="4" w:space="0" w:color="auto"/>
            </w:tcBorders>
            <w:vAlign w:val="center"/>
            <w:hideMark/>
          </w:tcPr>
          <w:p w14:paraId="4BAD7AF8"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淋浴器</w:t>
            </w:r>
            <w:r w:rsidR="009F17D9" w:rsidRPr="00D143D0">
              <w:rPr>
                <w:rFonts w:ascii="宋体" w:hAnsi="宋体"/>
                <w:szCs w:val="21"/>
              </w:rPr>
              <w:t>30</w:t>
            </w:r>
            <w:r w:rsidRPr="00D143D0">
              <w:rPr>
                <w:rFonts w:ascii="宋体" w:hAnsi="宋体"/>
                <w:szCs w:val="21"/>
              </w:rPr>
              <w:t>个</w:t>
            </w:r>
          </w:p>
        </w:tc>
        <w:tc>
          <w:tcPr>
            <w:tcW w:w="1005" w:type="pct"/>
            <w:tcBorders>
              <w:top w:val="single" w:sz="4" w:space="0" w:color="auto"/>
              <w:left w:val="single" w:sz="4" w:space="0" w:color="auto"/>
              <w:bottom w:val="single" w:sz="4" w:space="0" w:color="auto"/>
              <w:right w:val="single" w:sz="4" w:space="0" w:color="auto"/>
            </w:tcBorders>
            <w:vAlign w:val="center"/>
            <w:hideMark/>
          </w:tcPr>
          <w:p w14:paraId="5953557B" w14:textId="77777777" w:rsidR="00251075" w:rsidRPr="00D143D0" w:rsidRDefault="00251075" w:rsidP="00DD4262">
            <w:pPr>
              <w:spacing w:line="320" w:lineRule="exact"/>
              <w:jc w:val="center"/>
              <w:rPr>
                <w:rFonts w:ascii="宋体" w:hAnsi="宋体"/>
                <w:szCs w:val="21"/>
              </w:rPr>
            </w:pPr>
            <w:smartTag w:uri="urn:schemas-microsoft-com:office:smarttags" w:element="chmetcnv">
              <w:smartTagPr>
                <w:attr w:name="UnitName" w:val="l"/>
                <w:attr w:name="SourceValue" w:val="540"/>
                <w:attr w:name="HasSpace" w:val="False"/>
                <w:attr w:name="Negative" w:val="False"/>
                <w:attr w:name="NumberType" w:val="1"/>
                <w:attr w:name="TCSC" w:val="0"/>
              </w:smartTagPr>
              <w:r w:rsidRPr="00D143D0">
                <w:rPr>
                  <w:rFonts w:ascii="宋体" w:hAnsi="宋体"/>
                  <w:szCs w:val="21"/>
                </w:rPr>
                <w:t>540L</w:t>
              </w:r>
            </w:smartTag>
            <w:r w:rsidRPr="00D143D0">
              <w:rPr>
                <w:rFonts w:ascii="宋体" w:hAnsi="宋体"/>
                <w:szCs w:val="21"/>
              </w:rPr>
              <w:t>/h.个</w:t>
            </w:r>
          </w:p>
        </w:tc>
        <w:tc>
          <w:tcPr>
            <w:tcW w:w="537" w:type="pct"/>
            <w:tcBorders>
              <w:top w:val="single" w:sz="4" w:space="0" w:color="auto"/>
              <w:left w:val="single" w:sz="4" w:space="0" w:color="auto"/>
              <w:bottom w:val="single" w:sz="4" w:space="0" w:color="auto"/>
              <w:right w:val="single" w:sz="4" w:space="0" w:color="auto"/>
            </w:tcBorders>
            <w:vAlign w:val="center"/>
          </w:tcPr>
          <w:p w14:paraId="6D034445"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8.6</w:t>
            </w:r>
          </w:p>
        </w:tc>
        <w:tc>
          <w:tcPr>
            <w:tcW w:w="537" w:type="pct"/>
            <w:tcBorders>
              <w:top w:val="single" w:sz="4" w:space="0" w:color="auto"/>
              <w:left w:val="single" w:sz="4" w:space="0" w:color="auto"/>
              <w:bottom w:val="single" w:sz="4" w:space="0" w:color="auto"/>
              <w:right w:val="single" w:sz="4" w:space="0" w:color="auto"/>
            </w:tcBorders>
            <w:vAlign w:val="center"/>
          </w:tcPr>
          <w:p w14:paraId="315EFD2F"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8.6</w:t>
            </w:r>
          </w:p>
        </w:tc>
        <w:tc>
          <w:tcPr>
            <w:tcW w:w="922" w:type="pct"/>
            <w:tcBorders>
              <w:top w:val="single" w:sz="4" w:space="0" w:color="auto"/>
              <w:left w:val="single" w:sz="4" w:space="0" w:color="auto"/>
              <w:bottom w:val="single" w:sz="4" w:space="0" w:color="auto"/>
              <w:right w:val="single" w:sz="12" w:space="0" w:color="auto"/>
            </w:tcBorders>
            <w:vAlign w:val="center"/>
            <w:hideMark/>
          </w:tcPr>
          <w:p w14:paraId="2423C021"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1h/班，</w:t>
            </w:r>
            <w:r w:rsidR="0032605F" w:rsidRPr="00D143D0">
              <w:rPr>
                <w:rFonts w:ascii="宋体" w:hAnsi="宋体" w:hint="eastAsia"/>
                <w:szCs w:val="21"/>
              </w:rPr>
              <w:t>每天三班</w:t>
            </w:r>
          </w:p>
        </w:tc>
      </w:tr>
      <w:tr w:rsidR="00D143D0" w:rsidRPr="00D143D0" w14:paraId="5425B929" w14:textId="77777777" w:rsidTr="00B26B42">
        <w:trPr>
          <w:trHeight w:val="340"/>
          <w:jc w:val="center"/>
        </w:trPr>
        <w:tc>
          <w:tcPr>
            <w:tcW w:w="299" w:type="pct"/>
            <w:vMerge/>
            <w:tcBorders>
              <w:top w:val="single" w:sz="4" w:space="0" w:color="auto"/>
              <w:left w:val="single" w:sz="12" w:space="0" w:color="auto"/>
              <w:bottom w:val="single" w:sz="4" w:space="0" w:color="auto"/>
              <w:right w:val="single" w:sz="4" w:space="0" w:color="auto"/>
            </w:tcBorders>
            <w:vAlign w:val="center"/>
            <w:hideMark/>
          </w:tcPr>
          <w:p w14:paraId="15F0DFB9" w14:textId="77777777" w:rsidR="00251075" w:rsidRPr="00D143D0" w:rsidRDefault="00251075" w:rsidP="00DD4262">
            <w:pPr>
              <w:spacing w:line="320" w:lineRule="exact"/>
              <w:jc w:val="center"/>
              <w:rPr>
                <w:rFonts w:ascii="宋体" w:hAnsi="宋体"/>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54C36BDC" w14:textId="77777777" w:rsidR="00251075" w:rsidRPr="00D143D0" w:rsidRDefault="00251075" w:rsidP="00DD4262">
            <w:pPr>
              <w:spacing w:line="320" w:lineRule="exact"/>
              <w:jc w:val="center"/>
              <w:rPr>
                <w:rFonts w:ascii="宋体" w:hAnsi="宋体"/>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14:paraId="680DC4D7"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池浴</w:t>
            </w:r>
          </w:p>
        </w:tc>
        <w:tc>
          <w:tcPr>
            <w:tcW w:w="838" w:type="pct"/>
            <w:tcBorders>
              <w:top w:val="single" w:sz="4" w:space="0" w:color="auto"/>
              <w:left w:val="single" w:sz="4" w:space="0" w:color="auto"/>
              <w:bottom w:val="single" w:sz="4" w:space="0" w:color="auto"/>
              <w:right w:val="single" w:sz="4" w:space="0" w:color="auto"/>
            </w:tcBorders>
            <w:vAlign w:val="center"/>
            <w:hideMark/>
          </w:tcPr>
          <w:p w14:paraId="734557D9"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浴池面积</w:t>
            </w:r>
            <w:r w:rsidR="009F17D9" w:rsidRPr="00D143D0">
              <w:rPr>
                <w:rFonts w:ascii="宋体" w:hAnsi="宋体" w:hint="eastAsia"/>
                <w:szCs w:val="21"/>
              </w:rPr>
              <w:t>7</w:t>
            </w:r>
            <w:r w:rsidR="009F17D9" w:rsidRPr="00D143D0">
              <w:rPr>
                <w:rFonts w:ascii="宋体" w:hAnsi="宋体"/>
                <w:szCs w:val="21"/>
              </w:rPr>
              <w:t>m</w:t>
            </w:r>
            <w:r w:rsidR="009F17D9" w:rsidRPr="00D143D0">
              <w:rPr>
                <w:rFonts w:ascii="宋体" w:hAnsi="宋体"/>
                <w:szCs w:val="21"/>
                <w:vertAlign w:val="superscript"/>
              </w:rPr>
              <w:t>2</w:t>
            </w:r>
            <w:r w:rsidR="009F17D9" w:rsidRPr="00D143D0">
              <w:rPr>
                <w:rFonts w:ascii="宋体" w:hAnsi="宋体" w:hint="eastAsia"/>
                <w:szCs w:val="21"/>
              </w:rPr>
              <w:t>和</w:t>
            </w:r>
            <w:r w:rsidRPr="00D143D0">
              <w:rPr>
                <w:rFonts w:ascii="宋体" w:hAnsi="宋体"/>
                <w:szCs w:val="21"/>
              </w:rPr>
              <w:t>1</w:t>
            </w:r>
            <w:r w:rsidR="009F17D9" w:rsidRPr="00D143D0">
              <w:rPr>
                <w:rFonts w:ascii="宋体" w:hAnsi="宋体"/>
                <w:szCs w:val="21"/>
              </w:rPr>
              <w:t>5</w:t>
            </w:r>
            <w:r w:rsidRPr="00D143D0">
              <w:rPr>
                <w:rFonts w:ascii="宋体" w:hAnsi="宋体"/>
                <w:szCs w:val="21"/>
              </w:rPr>
              <w:t>m</w:t>
            </w:r>
            <w:r w:rsidRPr="00D143D0">
              <w:rPr>
                <w:rFonts w:ascii="宋体" w:hAnsi="宋体"/>
                <w:szCs w:val="21"/>
                <w:vertAlign w:val="superscript"/>
              </w:rPr>
              <w:t>2</w:t>
            </w:r>
            <w:r w:rsidR="009F17D9" w:rsidRPr="00D143D0">
              <w:rPr>
                <w:rFonts w:ascii="宋体" w:hAnsi="宋体"/>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hideMark/>
          </w:tcPr>
          <w:p w14:paraId="464827AD"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浴池面积</w:t>
            </w:r>
          </w:p>
          <w:p w14:paraId="5926FDD3"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w:t>
            </w:r>
            <w:smartTag w:uri="urn:schemas-microsoft-com:office:smarttags" w:element="chmetcnv">
              <w:smartTagPr>
                <w:attr w:name="UnitName" w:val="m"/>
                <w:attr w:name="SourceValue" w:val="0.7"/>
                <w:attr w:name="HasSpace" w:val="False"/>
                <w:attr w:name="Negative" w:val="False"/>
                <w:attr w:name="NumberType" w:val="1"/>
                <w:attr w:name="TCSC" w:val="0"/>
              </w:smartTagPr>
              <w:r w:rsidRPr="00D143D0">
                <w:rPr>
                  <w:rFonts w:ascii="宋体" w:hAnsi="宋体"/>
                  <w:szCs w:val="21"/>
                </w:rPr>
                <w:t>0.7m</w:t>
              </w:r>
            </w:smartTag>
            <w:r w:rsidRPr="00D143D0">
              <w:rPr>
                <w:rFonts w:ascii="宋体" w:hAnsi="宋体"/>
                <w:szCs w:val="21"/>
              </w:rPr>
              <w:t>水深</w:t>
            </w:r>
          </w:p>
        </w:tc>
        <w:tc>
          <w:tcPr>
            <w:tcW w:w="537" w:type="pct"/>
            <w:tcBorders>
              <w:top w:val="single" w:sz="4" w:space="0" w:color="auto"/>
              <w:left w:val="single" w:sz="4" w:space="0" w:color="auto"/>
              <w:bottom w:val="single" w:sz="4" w:space="0" w:color="auto"/>
              <w:right w:val="single" w:sz="4" w:space="0" w:color="auto"/>
            </w:tcBorders>
            <w:vAlign w:val="center"/>
          </w:tcPr>
          <w:p w14:paraId="47E469A9"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6.2</w:t>
            </w:r>
          </w:p>
        </w:tc>
        <w:tc>
          <w:tcPr>
            <w:tcW w:w="537" w:type="pct"/>
            <w:tcBorders>
              <w:top w:val="single" w:sz="4" w:space="0" w:color="auto"/>
              <w:left w:val="single" w:sz="4" w:space="0" w:color="auto"/>
              <w:bottom w:val="single" w:sz="4" w:space="0" w:color="auto"/>
              <w:right w:val="single" w:sz="4" w:space="0" w:color="auto"/>
            </w:tcBorders>
            <w:vAlign w:val="center"/>
          </w:tcPr>
          <w:p w14:paraId="20B6425A"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6.2</w:t>
            </w:r>
          </w:p>
        </w:tc>
        <w:tc>
          <w:tcPr>
            <w:tcW w:w="922" w:type="pct"/>
            <w:tcBorders>
              <w:top w:val="single" w:sz="4" w:space="0" w:color="auto"/>
              <w:left w:val="single" w:sz="4" w:space="0" w:color="auto"/>
              <w:bottom w:val="single" w:sz="4" w:space="0" w:color="auto"/>
              <w:right w:val="single" w:sz="12" w:space="0" w:color="auto"/>
            </w:tcBorders>
            <w:vAlign w:val="center"/>
            <w:hideMark/>
          </w:tcPr>
          <w:p w14:paraId="0B1C34E4"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充水时间2h/班，每日</w:t>
            </w:r>
            <w:r w:rsidR="0032605F" w:rsidRPr="00D143D0">
              <w:rPr>
                <w:rFonts w:ascii="宋体" w:hAnsi="宋体" w:hint="eastAsia"/>
                <w:szCs w:val="21"/>
              </w:rPr>
              <w:t>三</w:t>
            </w:r>
            <w:r w:rsidRPr="00D143D0">
              <w:rPr>
                <w:rFonts w:ascii="宋体" w:hAnsi="宋体"/>
                <w:szCs w:val="21"/>
              </w:rPr>
              <w:t>次</w:t>
            </w:r>
          </w:p>
        </w:tc>
      </w:tr>
      <w:tr w:rsidR="00D143D0" w:rsidRPr="00D143D0" w14:paraId="18944426"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hideMark/>
          </w:tcPr>
          <w:p w14:paraId="463D4BC9" w14:textId="77777777" w:rsidR="00251075" w:rsidRPr="00D143D0" w:rsidRDefault="0032605F" w:rsidP="00DD4262">
            <w:pPr>
              <w:spacing w:line="320" w:lineRule="exact"/>
              <w:jc w:val="center"/>
              <w:rPr>
                <w:rFonts w:ascii="宋体" w:hAnsi="宋体"/>
                <w:szCs w:val="21"/>
              </w:rPr>
            </w:pPr>
            <w:r w:rsidRPr="00D143D0">
              <w:rPr>
                <w:rFonts w:ascii="宋体" w:hAnsi="宋体"/>
                <w:szCs w:val="21"/>
              </w:rPr>
              <w:t>5</w:t>
            </w:r>
          </w:p>
        </w:tc>
        <w:tc>
          <w:tcPr>
            <w:tcW w:w="862" w:type="pct"/>
            <w:gridSpan w:val="2"/>
            <w:tcBorders>
              <w:top w:val="single" w:sz="4" w:space="0" w:color="auto"/>
              <w:left w:val="single" w:sz="4" w:space="0" w:color="auto"/>
              <w:bottom w:val="single" w:sz="4" w:space="0" w:color="auto"/>
              <w:right w:val="single" w:sz="4" w:space="0" w:color="auto"/>
            </w:tcBorders>
            <w:vAlign w:val="center"/>
            <w:hideMark/>
          </w:tcPr>
          <w:p w14:paraId="38913B75"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宿舍用水</w:t>
            </w:r>
          </w:p>
        </w:tc>
        <w:tc>
          <w:tcPr>
            <w:tcW w:w="838" w:type="pct"/>
            <w:tcBorders>
              <w:top w:val="single" w:sz="4" w:space="0" w:color="auto"/>
              <w:left w:val="single" w:sz="4" w:space="0" w:color="auto"/>
              <w:bottom w:val="single" w:sz="4" w:space="0" w:color="auto"/>
              <w:right w:val="single" w:sz="4" w:space="0" w:color="auto"/>
            </w:tcBorders>
            <w:vAlign w:val="center"/>
            <w:hideMark/>
          </w:tcPr>
          <w:p w14:paraId="36A2BE63" w14:textId="77777777" w:rsidR="00251075" w:rsidRPr="00D143D0" w:rsidRDefault="009F17D9" w:rsidP="00DD4262">
            <w:pPr>
              <w:spacing w:line="320" w:lineRule="exact"/>
              <w:jc w:val="center"/>
              <w:rPr>
                <w:rFonts w:ascii="宋体" w:hAnsi="宋体"/>
                <w:szCs w:val="21"/>
              </w:rPr>
            </w:pPr>
            <w:r w:rsidRPr="00D143D0">
              <w:rPr>
                <w:rFonts w:ascii="宋体" w:hAnsi="宋体"/>
                <w:szCs w:val="21"/>
              </w:rPr>
              <w:t>50</w:t>
            </w:r>
            <w:r w:rsidR="00251075" w:rsidRPr="00D143D0">
              <w:rPr>
                <w:rFonts w:ascii="宋体" w:hAnsi="宋体"/>
                <w:szCs w:val="21"/>
              </w:rPr>
              <w:t>人</w:t>
            </w:r>
          </w:p>
        </w:tc>
        <w:tc>
          <w:tcPr>
            <w:tcW w:w="1005" w:type="pct"/>
            <w:tcBorders>
              <w:top w:val="single" w:sz="4" w:space="0" w:color="auto"/>
              <w:left w:val="single" w:sz="4" w:space="0" w:color="auto"/>
              <w:bottom w:val="single" w:sz="4" w:space="0" w:color="auto"/>
              <w:right w:val="single" w:sz="4" w:space="0" w:color="auto"/>
            </w:tcBorders>
            <w:vAlign w:val="center"/>
            <w:hideMark/>
          </w:tcPr>
          <w:p w14:paraId="1C6EAF5D"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80L/人·d</w:t>
            </w:r>
          </w:p>
        </w:tc>
        <w:tc>
          <w:tcPr>
            <w:tcW w:w="537" w:type="pct"/>
            <w:tcBorders>
              <w:top w:val="single" w:sz="4" w:space="0" w:color="auto"/>
              <w:left w:val="single" w:sz="4" w:space="0" w:color="auto"/>
              <w:bottom w:val="single" w:sz="4" w:space="0" w:color="auto"/>
              <w:right w:val="single" w:sz="4" w:space="0" w:color="auto"/>
            </w:tcBorders>
            <w:vAlign w:val="center"/>
          </w:tcPr>
          <w:p w14:paraId="5D4A3CA1"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p>
        </w:tc>
        <w:tc>
          <w:tcPr>
            <w:tcW w:w="537" w:type="pct"/>
            <w:tcBorders>
              <w:top w:val="single" w:sz="4" w:space="0" w:color="auto"/>
              <w:left w:val="single" w:sz="4" w:space="0" w:color="auto"/>
              <w:bottom w:val="single" w:sz="4" w:space="0" w:color="auto"/>
              <w:right w:val="single" w:sz="4" w:space="0" w:color="auto"/>
            </w:tcBorders>
            <w:vAlign w:val="center"/>
          </w:tcPr>
          <w:p w14:paraId="0404CF06"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p>
        </w:tc>
        <w:tc>
          <w:tcPr>
            <w:tcW w:w="922" w:type="pct"/>
            <w:tcBorders>
              <w:top w:val="single" w:sz="4" w:space="0" w:color="auto"/>
              <w:left w:val="single" w:sz="4" w:space="0" w:color="auto"/>
              <w:bottom w:val="single" w:sz="4" w:space="0" w:color="auto"/>
              <w:right w:val="single" w:sz="12" w:space="0" w:color="auto"/>
            </w:tcBorders>
            <w:vAlign w:val="center"/>
            <w:hideMark/>
          </w:tcPr>
          <w:p w14:paraId="4786C72F" w14:textId="77777777" w:rsidR="00251075" w:rsidRPr="00D143D0" w:rsidRDefault="00251075" w:rsidP="00DD4262">
            <w:pPr>
              <w:spacing w:line="320" w:lineRule="exact"/>
              <w:jc w:val="center"/>
              <w:rPr>
                <w:rFonts w:ascii="宋体" w:hAnsi="宋体"/>
                <w:szCs w:val="21"/>
                <w:highlight w:val="yellow"/>
              </w:rPr>
            </w:pPr>
          </w:p>
        </w:tc>
      </w:tr>
      <w:tr w:rsidR="00D143D0" w:rsidRPr="00D143D0" w14:paraId="1BFEB401" w14:textId="77777777" w:rsidTr="00B26B42">
        <w:trPr>
          <w:trHeight w:val="551"/>
          <w:jc w:val="center"/>
        </w:trPr>
        <w:tc>
          <w:tcPr>
            <w:tcW w:w="299" w:type="pct"/>
            <w:tcBorders>
              <w:top w:val="single" w:sz="4" w:space="0" w:color="auto"/>
              <w:left w:val="single" w:sz="12" w:space="0" w:color="auto"/>
              <w:bottom w:val="single" w:sz="4" w:space="0" w:color="auto"/>
              <w:right w:val="single" w:sz="4" w:space="0" w:color="auto"/>
            </w:tcBorders>
            <w:vAlign w:val="center"/>
            <w:hideMark/>
          </w:tcPr>
          <w:p w14:paraId="0B0712C4" w14:textId="77777777" w:rsidR="00251075" w:rsidRPr="00D143D0" w:rsidRDefault="0032605F" w:rsidP="00DD4262">
            <w:pPr>
              <w:spacing w:line="320" w:lineRule="exact"/>
              <w:jc w:val="center"/>
              <w:rPr>
                <w:rFonts w:ascii="宋体" w:hAnsi="宋体"/>
                <w:szCs w:val="21"/>
              </w:rPr>
            </w:pPr>
            <w:r w:rsidRPr="00D143D0">
              <w:rPr>
                <w:rFonts w:ascii="宋体" w:hAnsi="宋体"/>
                <w:szCs w:val="21"/>
              </w:rPr>
              <w:t>6</w:t>
            </w:r>
          </w:p>
        </w:tc>
        <w:tc>
          <w:tcPr>
            <w:tcW w:w="862" w:type="pct"/>
            <w:gridSpan w:val="2"/>
            <w:tcBorders>
              <w:top w:val="single" w:sz="4" w:space="0" w:color="auto"/>
              <w:left w:val="single" w:sz="4" w:space="0" w:color="auto"/>
              <w:bottom w:val="single" w:sz="4" w:space="0" w:color="auto"/>
              <w:right w:val="single" w:sz="4" w:space="0" w:color="auto"/>
            </w:tcBorders>
            <w:vAlign w:val="center"/>
            <w:hideMark/>
          </w:tcPr>
          <w:p w14:paraId="29679C15"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洗衣房用水</w:t>
            </w:r>
          </w:p>
        </w:tc>
        <w:tc>
          <w:tcPr>
            <w:tcW w:w="838" w:type="pct"/>
            <w:tcBorders>
              <w:top w:val="single" w:sz="4" w:space="0" w:color="auto"/>
              <w:left w:val="single" w:sz="4" w:space="0" w:color="auto"/>
              <w:bottom w:val="single" w:sz="4" w:space="0" w:color="auto"/>
              <w:right w:val="single" w:sz="4" w:space="0" w:color="auto"/>
            </w:tcBorders>
            <w:vAlign w:val="center"/>
            <w:hideMark/>
          </w:tcPr>
          <w:p w14:paraId="06DB91EC"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全日下井工人出勤600人</w:t>
            </w:r>
          </w:p>
        </w:tc>
        <w:tc>
          <w:tcPr>
            <w:tcW w:w="1005" w:type="pct"/>
            <w:tcBorders>
              <w:top w:val="single" w:sz="4" w:space="0" w:color="auto"/>
              <w:left w:val="single" w:sz="4" w:space="0" w:color="auto"/>
              <w:bottom w:val="single" w:sz="4" w:space="0" w:color="auto"/>
              <w:right w:val="single" w:sz="4" w:space="0" w:color="auto"/>
            </w:tcBorders>
            <w:vAlign w:val="center"/>
            <w:hideMark/>
          </w:tcPr>
          <w:p w14:paraId="3079B85E" w14:textId="77777777" w:rsidR="00251075" w:rsidRPr="00D143D0" w:rsidRDefault="00251075" w:rsidP="00DD4262">
            <w:pPr>
              <w:spacing w:line="320" w:lineRule="exact"/>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80"/>
                <w:attr w:name="UnitName" w:val="l"/>
              </w:smartTagPr>
              <w:r w:rsidRPr="00D143D0">
                <w:rPr>
                  <w:rFonts w:ascii="宋体" w:hAnsi="宋体"/>
                  <w:szCs w:val="21"/>
                </w:rPr>
                <w:t>80L</w:t>
              </w:r>
            </w:smartTag>
            <w:r w:rsidRPr="00D143D0">
              <w:rPr>
                <w:rFonts w:ascii="宋体" w:hAnsi="宋体"/>
                <w:szCs w:val="21"/>
              </w:rPr>
              <w:t>/人</w:t>
            </w:r>
          </w:p>
        </w:tc>
        <w:tc>
          <w:tcPr>
            <w:tcW w:w="537" w:type="pct"/>
            <w:tcBorders>
              <w:top w:val="single" w:sz="4" w:space="0" w:color="auto"/>
              <w:left w:val="single" w:sz="4" w:space="0" w:color="auto"/>
              <w:bottom w:val="single" w:sz="4" w:space="0" w:color="auto"/>
              <w:right w:val="single" w:sz="4" w:space="0" w:color="auto"/>
            </w:tcBorders>
            <w:vAlign w:val="center"/>
          </w:tcPr>
          <w:p w14:paraId="48A2B960"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8</w:t>
            </w:r>
          </w:p>
        </w:tc>
        <w:tc>
          <w:tcPr>
            <w:tcW w:w="537" w:type="pct"/>
            <w:tcBorders>
              <w:top w:val="single" w:sz="4" w:space="0" w:color="auto"/>
              <w:left w:val="single" w:sz="4" w:space="0" w:color="auto"/>
              <w:bottom w:val="single" w:sz="4" w:space="0" w:color="auto"/>
              <w:right w:val="single" w:sz="4" w:space="0" w:color="auto"/>
            </w:tcBorders>
            <w:vAlign w:val="center"/>
          </w:tcPr>
          <w:p w14:paraId="25AE7FCD" w14:textId="77777777" w:rsidR="00251075" w:rsidRPr="00D143D0" w:rsidRDefault="0032605F" w:rsidP="00DD4262">
            <w:pPr>
              <w:spacing w:line="320" w:lineRule="exact"/>
              <w:jc w:val="center"/>
              <w:rPr>
                <w:rFonts w:ascii="宋体" w:hAnsi="宋体"/>
                <w:szCs w:val="21"/>
              </w:rPr>
            </w:pPr>
            <w:r w:rsidRPr="00D143D0">
              <w:rPr>
                <w:rFonts w:ascii="宋体" w:hAnsi="宋体" w:hint="eastAsia"/>
                <w:szCs w:val="21"/>
              </w:rPr>
              <w:t>4</w:t>
            </w:r>
            <w:r w:rsidRPr="00D143D0">
              <w:rPr>
                <w:rFonts w:ascii="宋体" w:hAnsi="宋体"/>
                <w:szCs w:val="21"/>
              </w:rPr>
              <w:t>8</w:t>
            </w:r>
          </w:p>
        </w:tc>
        <w:tc>
          <w:tcPr>
            <w:tcW w:w="922" w:type="pct"/>
            <w:tcBorders>
              <w:top w:val="single" w:sz="4" w:space="0" w:color="auto"/>
              <w:left w:val="single" w:sz="4" w:space="0" w:color="auto"/>
              <w:bottom w:val="single" w:sz="4" w:space="0" w:color="auto"/>
              <w:right w:val="single" w:sz="12" w:space="0" w:color="auto"/>
            </w:tcBorders>
            <w:vAlign w:val="center"/>
            <w:hideMark/>
          </w:tcPr>
          <w:p w14:paraId="3269B2D7" w14:textId="77777777" w:rsidR="00251075" w:rsidRPr="00D143D0" w:rsidRDefault="00251075" w:rsidP="00DD4262">
            <w:pPr>
              <w:spacing w:line="320" w:lineRule="exact"/>
              <w:jc w:val="center"/>
              <w:rPr>
                <w:rFonts w:ascii="宋体" w:hAnsi="宋体"/>
                <w:szCs w:val="21"/>
              </w:rPr>
            </w:pPr>
            <w:r w:rsidRPr="00D143D0">
              <w:rPr>
                <w:rFonts w:ascii="宋体" w:hAnsi="宋体"/>
                <w:szCs w:val="21"/>
              </w:rPr>
              <w:t>用水时间为12h</w:t>
            </w:r>
          </w:p>
        </w:tc>
      </w:tr>
      <w:tr w:rsidR="00D143D0" w:rsidRPr="00D143D0" w14:paraId="2AFB1F73" w14:textId="77777777" w:rsidTr="00B26B42">
        <w:trPr>
          <w:trHeight w:val="744"/>
          <w:jc w:val="center"/>
        </w:trPr>
        <w:tc>
          <w:tcPr>
            <w:tcW w:w="299" w:type="pct"/>
            <w:vMerge w:val="restart"/>
            <w:tcBorders>
              <w:top w:val="single" w:sz="4" w:space="0" w:color="auto"/>
              <w:left w:val="single" w:sz="12" w:space="0" w:color="auto"/>
              <w:right w:val="single" w:sz="4" w:space="0" w:color="auto"/>
            </w:tcBorders>
            <w:vAlign w:val="center"/>
          </w:tcPr>
          <w:p w14:paraId="154C524C" w14:textId="77777777" w:rsidR="0032605F" w:rsidRPr="00D143D0" w:rsidRDefault="0032605F" w:rsidP="00DD4262">
            <w:pPr>
              <w:spacing w:line="320" w:lineRule="exact"/>
              <w:jc w:val="center"/>
              <w:rPr>
                <w:rFonts w:ascii="宋体" w:hAnsi="宋体"/>
                <w:szCs w:val="21"/>
              </w:rPr>
            </w:pPr>
            <w:r w:rsidRPr="00D143D0">
              <w:rPr>
                <w:rFonts w:ascii="宋体" w:hAnsi="宋体" w:hint="eastAsia"/>
                <w:szCs w:val="21"/>
              </w:rPr>
              <w:t>7</w:t>
            </w:r>
          </w:p>
        </w:tc>
        <w:tc>
          <w:tcPr>
            <w:tcW w:w="862" w:type="pct"/>
            <w:gridSpan w:val="2"/>
            <w:vMerge w:val="restart"/>
            <w:tcBorders>
              <w:top w:val="single" w:sz="4" w:space="0" w:color="auto"/>
              <w:left w:val="single" w:sz="4" w:space="0" w:color="auto"/>
              <w:right w:val="single" w:sz="4" w:space="0" w:color="auto"/>
            </w:tcBorders>
            <w:vAlign w:val="center"/>
          </w:tcPr>
          <w:p w14:paraId="2BFDEF79" w14:textId="77777777" w:rsidR="0032605F" w:rsidRPr="00D143D0" w:rsidRDefault="0032605F" w:rsidP="00DD4262">
            <w:pPr>
              <w:spacing w:line="320" w:lineRule="exact"/>
              <w:jc w:val="center"/>
              <w:rPr>
                <w:rFonts w:ascii="宋体" w:hAnsi="宋体"/>
                <w:szCs w:val="21"/>
              </w:rPr>
            </w:pPr>
            <w:r w:rsidRPr="00D143D0">
              <w:rPr>
                <w:rFonts w:ascii="宋体" w:hAnsi="宋体" w:hint="eastAsia"/>
                <w:szCs w:val="21"/>
              </w:rPr>
              <w:t>锅炉补水</w:t>
            </w:r>
          </w:p>
        </w:tc>
        <w:tc>
          <w:tcPr>
            <w:tcW w:w="838" w:type="pct"/>
            <w:tcBorders>
              <w:top w:val="single" w:sz="4" w:space="0" w:color="auto"/>
              <w:left w:val="single" w:sz="4" w:space="0" w:color="auto"/>
              <w:bottom w:val="single" w:sz="4" w:space="0" w:color="auto"/>
              <w:right w:val="single" w:sz="4" w:space="0" w:color="auto"/>
            </w:tcBorders>
            <w:vAlign w:val="center"/>
          </w:tcPr>
          <w:p w14:paraId="47D8C1D5" w14:textId="77777777" w:rsidR="0032605F" w:rsidRPr="00D143D0" w:rsidRDefault="0032605F" w:rsidP="00DD4262">
            <w:pPr>
              <w:spacing w:line="320" w:lineRule="exact"/>
              <w:jc w:val="center"/>
              <w:rPr>
                <w:rFonts w:ascii="宋体" w:hAnsi="宋体"/>
                <w:szCs w:val="21"/>
              </w:rPr>
            </w:pPr>
            <w:r w:rsidRPr="00D143D0">
              <w:rPr>
                <w:rFonts w:ascii="宋体" w:hAnsi="宋体"/>
                <w:szCs w:val="21"/>
              </w:rPr>
              <w:t>1台4t/h锅炉</w:t>
            </w:r>
            <w:r w:rsidRPr="00D143D0">
              <w:rPr>
                <w:rFonts w:ascii="宋体" w:hAnsi="宋体" w:hint="eastAsia"/>
                <w:szCs w:val="21"/>
              </w:rPr>
              <w:t>和</w:t>
            </w:r>
            <w:r w:rsidRPr="00D143D0">
              <w:rPr>
                <w:rFonts w:ascii="宋体" w:hAnsi="宋体"/>
                <w:szCs w:val="21"/>
              </w:rPr>
              <w:t>1台2.8MW锅炉</w:t>
            </w:r>
          </w:p>
          <w:p w14:paraId="6190F027" w14:textId="77777777" w:rsidR="0032605F" w:rsidRPr="00D143D0" w:rsidRDefault="0032605F" w:rsidP="00DD4262">
            <w:pPr>
              <w:spacing w:line="320" w:lineRule="exact"/>
              <w:jc w:val="center"/>
              <w:rPr>
                <w:rFonts w:ascii="宋体" w:hAnsi="宋体"/>
                <w:szCs w:val="21"/>
              </w:rPr>
            </w:pPr>
            <w:r w:rsidRPr="00D143D0">
              <w:rPr>
                <w:rFonts w:ascii="宋体" w:hAnsi="宋体"/>
                <w:szCs w:val="21"/>
              </w:rPr>
              <w:t>（采暖期运行）</w:t>
            </w:r>
          </w:p>
        </w:tc>
        <w:tc>
          <w:tcPr>
            <w:tcW w:w="1005" w:type="pct"/>
            <w:tcBorders>
              <w:top w:val="single" w:sz="4" w:space="0" w:color="auto"/>
              <w:left w:val="single" w:sz="4" w:space="0" w:color="auto"/>
              <w:bottom w:val="single" w:sz="4" w:space="0" w:color="auto"/>
              <w:right w:val="single" w:sz="4" w:space="0" w:color="auto"/>
            </w:tcBorders>
            <w:vAlign w:val="center"/>
          </w:tcPr>
          <w:p w14:paraId="1059F7F7" w14:textId="77777777" w:rsidR="0032605F" w:rsidRPr="00D143D0" w:rsidRDefault="0032605F" w:rsidP="00C1732F">
            <w:pPr>
              <w:spacing w:line="320" w:lineRule="exact"/>
              <w:jc w:val="center"/>
              <w:rPr>
                <w:rFonts w:ascii="宋体" w:hAnsi="宋体"/>
                <w:szCs w:val="21"/>
              </w:rPr>
            </w:pPr>
            <w:r w:rsidRPr="00D143D0">
              <w:rPr>
                <w:rFonts w:ascii="宋体" w:hAnsi="宋体"/>
                <w:szCs w:val="21"/>
              </w:rPr>
              <w:t>补充水按蒸发量30%</w:t>
            </w:r>
            <w:r w:rsidR="00504A56" w:rsidRPr="00D143D0">
              <w:rPr>
                <w:rFonts w:ascii="宋体" w:hAnsi="宋体" w:hint="eastAsia"/>
                <w:szCs w:val="21"/>
              </w:rPr>
              <w:t>；</w:t>
            </w:r>
            <w:r w:rsidR="00504A56" w:rsidRPr="00D143D0">
              <w:rPr>
                <w:rFonts w:ascii="宋体" w:hAnsi="宋体"/>
                <w:szCs w:val="21"/>
              </w:rPr>
              <w:t>补水量为循环水量的3%</w:t>
            </w:r>
          </w:p>
        </w:tc>
        <w:tc>
          <w:tcPr>
            <w:tcW w:w="537" w:type="pct"/>
            <w:tcBorders>
              <w:top w:val="single" w:sz="4" w:space="0" w:color="auto"/>
              <w:left w:val="single" w:sz="4" w:space="0" w:color="auto"/>
              <w:bottom w:val="single" w:sz="4" w:space="0" w:color="auto"/>
              <w:right w:val="single" w:sz="4" w:space="0" w:color="auto"/>
            </w:tcBorders>
            <w:vAlign w:val="center"/>
          </w:tcPr>
          <w:p w14:paraId="668A7281" w14:textId="77777777" w:rsidR="0032605F" w:rsidRPr="00D143D0" w:rsidRDefault="00504A56" w:rsidP="00DD4262">
            <w:pPr>
              <w:spacing w:line="320" w:lineRule="exact"/>
              <w:jc w:val="center"/>
              <w:rPr>
                <w:rFonts w:ascii="宋体" w:hAnsi="宋体"/>
                <w:szCs w:val="21"/>
              </w:rPr>
            </w:pPr>
            <w:r w:rsidRPr="00D143D0">
              <w:rPr>
                <w:rFonts w:ascii="宋体" w:hAnsi="宋体" w:hint="eastAsia"/>
                <w:szCs w:val="21"/>
              </w:rPr>
              <w:t>6</w:t>
            </w:r>
            <w:r w:rsidRPr="00D143D0">
              <w:rPr>
                <w:rFonts w:ascii="宋体" w:hAnsi="宋体"/>
                <w:szCs w:val="21"/>
              </w:rPr>
              <w:t>7.2</w:t>
            </w:r>
          </w:p>
        </w:tc>
        <w:tc>
          <w:tcPr>
            <w:tcW w:w="537" w:type="pct"/>
            <w:tcBorders>
              <w:top w:val="single" w:sz="4" w:space="0" w:color="auto"/>
              <w:left w:val="single" w:sz="4" w:space="0" w:color="auto"/>
              <w:bottom w:val="single" w:sz="4" w:space="0" w:color="auto"/>
              <w:right w:val="single" w:sz="4" w:space="0" w:color="auto"/>
            </w:tcBorders>
            <w:vAlign w:val="center"/>
          </w:tcPr>
          <w:p w14:paraId="6857AC68" w14:textId="77777777" w:rsidR="0032605F" w:rsidRPr="00D143D0" w:rsidRDefault="00504A56" w:rsidP="00DD4262">
            <w:pPr>
              <w:spacing w:line="320" w:lineRule="exact"/>
              <w:jc w:val="center"/>
              <w:rPr>
                <w:rFonts w:ascii="宋体" w:hAnsi="宋体"/>
                <w:szCs w:val="21"/>
              </w:rPr>
            </w:pPr>
            <w:r w:rsidRPr="00D143D0">
              <w:rPr>
                <w:rFonts w:ascii="宋体" w:hAnsi="宋体" w:hint="eastAsia"/>
                <w:szCs w:val="21"/>
              </w:rPr>
              <w:t>-</w:t>
            </w:r>
          </w:p>
        </w:tc>
        <w:tc>
          <w:tcPr>
            <w:tcW w:w="922" w:type="pct"/>
            <w:tcBorders>
              <w:top w:val="single" w:sz="4" w:space="0" w:color="auto"/>
              <w:left w:val="single" w:sz="4" w:space="0" w:color="auto"/>
              <w:right w:val="single" w:sz="12" w:space="0" w:color="auto"/>
            </w:tcBorders>
            <w:vAlign w:val="center"/>
          </w:tcPr>
          <w:p w14:paraId="067E010E" w14:textId="77777777" w:rsidR="0032605F" w:rsidRPr="00D143D0" w:rsidRDefault="00504A56" w:rsidP="00DD4262">
            <w:pPr>
              <w:spacing w:line="320" w:lineRule="exact"/>
              <w:jc w:val="center"/>
              <w:rPr>
                <w:rFonts w:ascii="宋体" w:hAnsi="宋体"/>
                <w:szCs w:val="21"/>
              </w:rPr>
            </w:pPr>
            <w:r w:rsidRPr="00D143D0">
              <w:rPr>
                <w:rFonts w:ascii="宋体" w:hAnsi="宋体" w:hint="eastAsia"/>
                <w:szCs w:val="21"/>
              </w:rPr>
              <w:t>每天</w:t>
            </w:r>
            <w:r w:rsidR="0032605F" w:rsidRPr="00D143D0">
              <w:rPr>
                <w:rFonts w:ascii="宋体" w:hAnsi="宋体" w:hint="eastAsia"/>
                <w:szCs w:val="21"/>
              </w:rPr>
              <w:t>运行</w:t>
            </w:r>
            <w:r w:rsidRPr="00D143D0">
              <w:rPr>
                <w:rFonts w:ascii="宋体" w:hAnsi="宋体" w:hint="eastAsia"/>
                <w:szCs w:val="21"/>
              </w:rPr>
              <w:t>1</w:t>
            </w:r>
            <w:r w:rsidRPr="00D143D0">
              <w:rPr>
                <w:rFonts w:ascii="宋体" w:hAnsi="宋体"/>
                <w:szCs w:val="21"/>
              </w:rPr>
              <w:t>6h</w:t>
            </w:r>
            <w:r w:rsidRPr="00D143D0">
              <w:rPr>
                <w:rFonts w:ascii="宋体" w:hAnsi="宋体" w:hint="eastAsia"/>
                <w:szCs w:val="21"/>
              </w:rPr>
              <w:t xml:space="preserve"> </w:t>
            </w:r>
          </w:p>
        </w:tc>
      </w:tr>
      <w:tr w:rsidR="00D143D0" w:rsidRPr="00D143D0" w14:paraId="5DDFCC1E" w14:textId="77777777" w:rsidTr="00B26B42">
        <w:trPr>
          <w:trHeight w:val="563"/>
          <w:jc w:val="center"/>
        </w:trPr>
        <w:tc>
          <w:tcPr>
            <w:tcW w:w="299" w:type="pct"/>
            <w:vMerge/>
            <w:tcBorders>
              <w:left w:val="single" w:sz="12" w:space="0" w:color="auto"/>
              <w:bottom w:val="single" w:sz="4" w:space="0" w:color="auto"/>
              <w:right w:val="single" w:sz="4" w:space="0" w:color="auto"/>
            </w:tcBorders>
            <w:vAlign w:val="center"/>
          </w:tcPr>
          <w:p w14:paraId="7EF23C71" w14:textId="77777777" w:rsidR="0032605F" w:rsidRPr="00D143D0" w:rsidRDefault="0032605F" w:rsidP="00DD4262">
            <w:pPr>
              <w:spacing w:line="320" w:lineRule="exact"/>
              <w:jc w:val="center"/>
              <w:rPr>
                <w:rFonts w:ascii="宋体" w:hAnsi="宋体"/>
                <w:szCs w:val="21"/>
              </w:rPr>
            </w:pPr>
          </w:p>
        </w:tc>
        <w:tc>
          <w:tcPr>
            <w:tcW w:w="862" w:type="pct"/>
            <w:gridSpan w:val="2"/>
            <w:vMerge/>
            <w:tcBorders>
              <w:left w:val="single" w:sz="4" w:space="0" w:color="auto"/>
              <w:bottom w:val="single" w:sz="4" w:space="0" w:color="auto"/>
              <w:right w:val="single" w:sz="4" w:space="0" w:color="auto"/>
            </w:tcBorders>
            <w:vAlign w:val="center"/>
          </w:tcPr>
          <w:p w14:paraId="2E05A7B3" w14:textId="77777777" w:rsidR="0032605F" w:rsidRPr="00D143D0" w:rsidRDefault="0032605F" w:rsidP="00DD4262">
            <w:pPr>
              <w:spacing w:line="320" w:lineRule="exact"/>
              <w:jc w:val="center"/>
              <w:rPr>
                <w:rFonts w:ascii="宋体" w:hAnsi="宋体"/>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29FF4031" w14:textId="77777777" w:rsidR="00504A56" w:rsidRPr="00D143D0" w:rsidRDefault="00504A56" w:rsidP="00DD4262">
            <w:pPr>
              <w:spacing w:line="320" w:lineRule="exact"/>
              <w:jc w:val="center"/>
              <w:rPr>
                <w:rFonts w:ascii="宋体" w:hAnsi="宋体"/>
                <w:szCs w:val="21"/>
              </w:rPr>
            </w:pPr>
            <w:r w:rsidRPr="00D143D0">
              <w:rPr>
                <w:rFonts w:ascii="宋体" w:hAnsi="宋体"/>
                <w:szCs w:val="21"/>
              </w:rPr>
              <w:t>1台4t/h锅炉</w:t>
            </w:r>
          </w:p>
          <w:p w14:paraId="404E5A30" w14:textId="77777777" w:rsidR="0032605F" w:rsidRPr="00D143D0" w:rsidRDefault="00504A56" w:rsidP="00DD4262">
            <w:pPr>
              <w:spacing w:line="320" w:lineRule="exact"/>
              <w:jc w:val="center"/>
              <w:rPr>
                <w:rFonts w:ascii="宋体" w:hAnsi="宋体"/>
                <w:szCs w:val="21"/>
              </w:rPr>
            </w:pPr>
            <w:r w:rsidRPr="00D143D0">
              <w:rPr>
                <w:rFonts w:ascii="宋体" w:hAnsi="宋体"/>
                <w:szCs w:val="21"/>
              </w:rPr>
              <w:t>（</w:t>
            </w:r>
            <w:r w:rsidRPr="00D143D0">
              <w:rPr>
                <w:rFonts w:ascii="宋体" w:hAnsi="宋体" w:hint="eastAsia"/>
                <w:szCs w:val="21"/>
              </w:rPr>
              <w:t>全年</w:t>
            </w:r>
            <w:r w:rsidRPr="00D143D0">
              <w:rPr>
                <w:rFonts w:ascii="宋体" w:hAnsi="宋体"/>
                <w:szCs w:val="21"/>
              </w:rPr>
              <w:t>运行）</w:t>
            </w:r>
          </w:p>
        </w:tc>
        <w:tc>
          <w:tcPr>
            <w:tcW w:w="1005" w:type="pct"/>
            <w:tcBorders>
              <w:top w:val="single" w:sz="4" w:space="0" w:color="auto"/>
              <w:left w:val="single" w:sz="4" w:space="0" w:color="auto"/>
              <w:bottom w:val="single" w:sz="4" w:space="0" w:color="auto"/>
              <w:right w:val="single" w:sz="4" w:space="0" w:color="auto"/>
            </w:tcBorders>
            <w:vAlign w:val="center"/>
          </w:tcPr>
          <w:p w14:paraId="18E6BABB" w14:textId="77777777" w:rsidR="0032605F" w:rsidRPr="00D143D0" w:rsidRDefault="00504A56" w:rsidP="00223038">
            <w:pPr>
              <w:spacing w:line="320" w:lineRule="exact"/>
              <w:jc w:val="center"/>
              <w:rPr>
                <w:rFonts w:ascii="宋体" w:hAnsi="宋体"/>
                <w:szCs w:val="21"/>
              </w:rPr>
            </w:pPr>
            <w:r w:rsidRPr="00D143D0">
              <w:rPr>
                <w:rFonts w:ascii="宋体" w:hAnsi="宋体"/>
                <w:szCs w:val="21"/>
              </w:rPr>
              <w:t>补充水按蒸发量30%</w:t>
            </w:r>
          </w:p>
        </w:tc>
        <w:tc>
          <w:tcPr>
            <w:tcW w:w="537" w:type="pct"/>
            <w:tcBorders>
              <w:top w:val="single" w:sz="4" w:space="0" w:color="auto"/>
              <w:left w:val="single" w:sz="4" w:space="0" w:color="auto"/>
              <w:bottom w:val="single" w:sz="4" w:space="0" w:color="auto"/>
              <w:right w:val="single" w:sz="4" w:space="0" w:color="auto"/>
            </w:tcBorders>
            <w:vAlign w:val="center"/>
          </w:tcPr>
          <w:p w14:paraId="669662DC" w14:textId="77777777" w:rsidR="0032605F" w:rsidRPr="00D143D0" w:rsidRDefault="00C70372" w:rsidP="00DD4262">
            <w:pPr>
              <w:spacing w:line="320" w:lineRule="exact"/>
              <w:jc w:val="center"/>
              <w:rPr>
                <w:rFonts w:ascii="宋体" w:hAnsi="宋体"/>
                <w:szCs w:val="21"/>
              </w:rPr>
            </w:pPr>
            <w:r w:rsidRPr="00D143D0">
              <w:rPr>
                <w:rFonts w:ascii="宋体" w:hAnsi="宋体"/>
                <w:szCs w:val="21"/>
              </w:rPr>
              <w:t>7.2</w:t>
            </w:r>
          </w:p>
        </w:tc>
        <w:tc>
          <w:tcPr>
            <w:tcW w:w="537" w:type="pct"/>
            <w:tcBorders>
              <w:top w:val="single" w:sz="4" w:space="0" w:color="auto"/>
              <w:left w:val="single" w:sz="4" w:space="0" w:color="auto"/>
              <w:bottom w:val="single" w:sz="4" w:space="0" w:color="auto"/>
              <w:right w:val="single" w:sz="4" w:space="0" w:color="auto"/>
            </w:tcBorders>
            <w:vAlign w:val="center"/>
          </w:tcPr>
          <w:p w14:paraId="325B8457" w14:textId="77777777" w:rsidR="0032605F" w:rsidRPr="00D143D0" w:rsidRDefault="00504A56" w:rsidP="00DD4262">
            <w:pPr>
              <w:spacing w:line="320" w:lineRule="exact"/>
              <w:jc w:val="center"/>
              <w:rPr>
                <w:rFonts w:ascii="宋体" w:hAnsi="宋体"/>
                <w:szCs w:val="21"/>
              </w:rPr>
            </w:pPr>
            <w:r w:rsidRPr="00D143D0">
              <w:rPr>
                <w:rFonts w:ascii="宋体" w:hAnsi="宋体" w:hint="eastAsia"/>
                <w:szCs w:val="21"/>
              </w:rPr>
              <w:t>7</w:t>
            </w:r>
            <w:r w:rsidRPr="00D143D0">
              <w:rPr>
                <w:rFonts w:ascii="宋体" w:hAnsi="宋体"/>
                <w:szCs w:val="21"/>
              </w:rPr>
              <w:t>.2</w:t>
            </w:r>
          </w:p>
        </w:tc>
        <w:tc>
          <w:tcPr>
            <w:tcW w:w="922" w:type="pct"/>
            <w:tcBorders>
              <w:left w:val="single" w:sz="4" w:space="0" w:color="auto"/>
              <w:bottom w:val="single" w:sz="4" w:space="0" w:color="auto"/>
              <w:right w:val="single" w:sz="12" w:space="0" w:color="auto"/>
            </w:tcBorders>
            <w:vAlign w:val="center"/>
          </w:tcPr>
          <w:p w14:paraId="7BF0BF17" w14:textId="77777777" w:rsidR="0032605F" w:rsidRPr="00D143D0" w:rsidRDefault="00504A56" w:rsidP="00DD4262">
            <w:pPr>
              <w:spacing w:line="320" w:lineRule="exact"/>
              <w:jc w:val="center"/>
              <w:rPr>
                <w:rFonts w:ascii="宋体" w:hAnsi="宋体"/>
                <w:szCs w:val="21"/>
              </w:rPr>
            </w:pPr>
            <w:r w:rsidRPr="00D143D0">
              <w:rPr>
                <w:rFonts w:ascii="宋体" w:hAnsi="宋体" w:hint="eastAsia"/>
                <w:szCs w:val="21"/>
              </w:rPr>
              <w:t>每天运行</w:t>
            </w:r>
            <w:r w:rsidRPr="00D143D0">
              <w:rPr>
                <w:rFonts w:ascii="宋体" w:hAnsi="宋体"/>
                <w:szCs w:val="21"/>
              </w:rPr>
              <w:t>6h</w:t>
            </w:r>
          </w:p>
        </w:tc>
      </w:tr>
      <w:tr w:rsidR="00D143D0" w:rsidRPr="00D143D0" w14:paraId="11F80FBD"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hideMark/>
          </w:tcPr>
          <w:p w14:paraId="6DA670FD"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二</w:t>
            </w:r>
          </w:p>
        </w:tc>
        <w:tc>
          <w:tcPr>
            <w:tcW w:w="4701" w:type="pct"/>
            <w:gridSpan w:val="7"/>
            <w:tcBorders>
              <w:top w:val="single" w:sz="4" w:space="0" w:color="auto"/>
              <w:left w:val="single" w:sz="4" w:space="0" w:color="auto"/>
              <w:bottom w:val="single" w:sz="4" w:space="0" w:color="auto"/>
              <w:right w:val="single" w:sz="12" w:space="0" w:color="auto"/>
            </w:tcBorders>
            <w:vAlign w:val="center"/>
            <w:hideMark/>
          </w:tcPr>
          <w:p w14:paraId="25498ECD" w14:textId="77777777" w:rsidR="005961AB" w:rsidRPr="00D143D0" w:rsidRDefault="005961AB" w:rsidP="00DD4262">
            <w:pPr>
              <w:spacing w:line="320" w:lineRule="exact"/>
              <w:jc w:val="center"/>
              <w:rPr>
                <w:rFonts w:ascii="宋体" w:hAnsi="宋体"/>
                <w:szCs w:val="21"/>
              </w:rPr>
            </w:pPr>
            <w:r w:rsidRPr="00D143D0">
              <w:rPr>
                <w:rFonts w:ascii="宋体" w:hAnsi="宋体"/>
                <w:szCs w:val="21"/>
              </w:rPr>
              <w:t>生产用水</w:t>
            </w:r>
          </w:p>
        </w:tc>
      </w:tr>
      <w:tr w:rsidR="00D143D0" w:rsidRPr="00D143D0" w14:paraId="5AEB62FA"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tcPr>
          <w:p w14:paraId="74808126" w14:textId="77777777" w:rsidR="005961AB" w:rsidRPr="00D143D0" w:rsidRDefault="00C70372" w:rsidP="00DD4262">
            <w:pPr>
              <w:spacing w:line="320" w:lineRule="exact"/>
              <w:jc w:val="center"/>
              <w:rPr>
                <w:rFonts w:ascii="宋体" w:hAnsi="宋体"/>
                <w:szCs w:val="21"/>
              </w:rPr>
            </w:pPr>
            <w:r w:rsidRPr="00D143D0">
              <w:rPr>
                <w:rFonts w:ascii="宋体" w:hAnsi="宋体" w:hint="eastAsia"/>
                <w:szCs w:val="21"/>
              </w:rPr>
              <w:t>8</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00E7978E" w14:textId="77777777" w:rsidR="005961AB" w:rsidRPr="00D143D0" w:rsidRDefault="00223038" w:rsidP="00DD4262">
            <w:pPr>
              <w:spacing w:line="320" w:lineRule="exact"/>
              <w:jc w:val="center"/>
              <w:rPr>
                <w:rFonts w:ascii="宋体" w:hAnsi="宋体"/>
                <w:szCs w:val="21"/>
              </w:rPr>
            </w:pPr>
            <w:r w:rsidRPr="00D143D0">
              <w:rPr>
                <w:rFonts w:ascii="宋体" w:hAnsi="宋体" w:hint="eastAsia"/>
                <w:szCs w:val="21"/>
              </w:rPr>
              <w:t>井下洒水</w:t>
            </w:r>
          </w:p>
        </w:tc>
        <w:tc>
          <w:tcPr>
            <w:tcW w:w="838" w:type="pct"/>
            <w:tcBorders>
              <w:top w:val="single" w:sz="4" w:space="0" w:color="auto"/>
              <w:left w:val="single" w:sz="4" w:space="0" w:color="auto"/>
              <w:bottom w:val="single" w:sz="4" w:space="0" w:color="auto"/>
              <w:right w:val="single" w:sz="4" w:space="0" w:color="auto"/>
            </w:tcBorders>
            <w:vAlign w:val="center"/>
          </w:tcPr>
          <w:p w14:paraId="4FADC2BB" w14:textId="77777777" w:rsidR="005961AB" w:rsidRPr="00D143D0" w:rsidRDefault="005961AB" w:rsidP="00DD4262">
            <w:pPr>
              <w:spacing w:line="320" w:lineRule="exact"/>
              <w:jc w:val="center"/>
              <w:rPr>
                <w:rFonts w:ascii="宋体" w:hAnsi="宋体"/>
                <w:szCs w:val="21"/>
              </w:rPr>
            </w:pPr>
          </w:p>
        </w:tc>
        <w:tc>
          <w:tcPr>
            <w:tcW w:w="1005" w:type="pct"/>
            <w:tcBorders>
              <w:top w:val="single" w:sz="4" w:space="0" w:color="auto"/>
              <w:left w:val="single" w:sz="4" w:space="0" w:color="auto"/>
              <w:bottom w:val="single" w:sz="4" w:space="0" w:color="auto"/>
              <w:right w:val="single" w:sz="4" w:space="0" w:color="auto"/>
            </w:tcBorders>
            <w:vAlign w:val="center"/>
          </w:tcPr>
          <w:p w14:paraId="581456DA" w14:textId="77777777" w:rsidR="005961AB" w:rsidRPr="00D143D0" w:rsidRDefault="005961AB" w:rsidP="00DD4262">
            <w:pPr>
              <w:spacing w:line="320" w:lineRule="exact"/>
              <w:jc w:val="center"/>
              <w:rPr>
                <w:rFonts w:ascii="宋体" w:hAnsi="宋体"/>
                <w:szCs w:val="21"/>
              </w:rPr>
            </w:pPr>
          </w:p>
        </w:tc>
        <w:tc>
          <w:tcPr>
            <w:tcW w:w="537" w:type="pct"/>
            <w:tcBorders>
              <w:top w:val="single" w:sz="4" w:space="0" w:color="auto"/>
              <w:left w:val="single" w:sz="4" w:space="0" w:color="auto"/>
              <w:bottom w:val="single" w:sz="4" w:space="0" w:color="auto"/>
              <w:right w:val="single" w:sz="4" w:space="0" w:color="auto"/>
            </w:tcBorders>
            <w:vAlign w:val="center"/>
          </w:tcPr>
          <w:p w14:paraId="1F54C31D" w14:textId="77777777" w:rsidR="005961AB" w:rsidRPr="00D143D0" w:rsidRDefault="00223038" w:rsidP="00DD4262">
            <w:pPr>
              <w:spacing w:line="320" w:lineRule="exact"/>
              <w:jc w:val="center"/>
              <w:rPr>
                <w:rFonts w:ascii="宋体" w:hAnsi="宋体"/>
                <w:szCs w:val="21"/>
              </w:rPr>
            </w:pPr>
            <w:r w:rsidRPr="00D143D0">
              <w:rPr>
                <w:rFonts w:ascii="宋体" w:hAnsi="宋体" w:hint="eastAsia"/>
                <w:szCs w:val="21"/>
              </w:rPr>
              <w:t>7</w:t>
            </w:r>
            <w:r w:rsidRPr="00D143D0">
              <w:rPr>
                <w:rFonts w:ascii="宋体" w:hAnsi="宋体"/>
                <w:szCs w:val="21"/>
              </w:rPr>
              <w:t>27.27</w:t>
            </w:r>
          </w:p>
        </w:tc>
        <w:tc>
          <w:tcPr>
            <w:tcW w:w="537" w:type="pct"/>
            <w:tcBorders>
              <w:top w:val="single" w:sz="4" w:space="0" w:color="auto"/>
              <w:left w:val="single" w:sz="4" w:space="0" w:color="auto"/>
              <w:bottom w:val="single" w:sz="4" w:space="0" w:color="auto"/>
              <w:right w:val="single" w:sz="4" w:space="0" w:color="auto"/>
            </w:tcBorders>
            <w:vAlign w:val="center"/>
          </w:tcPr>
          <w:p w14:paraId="11CDE1D1" w14:textId="77777777" w:rsidR="005961AB" w:rsidRPr="00D143D0" w:rsidRDefault="00223038" w:rsidP="00DD4262">
            <w:pPr>
              <w:spacing w:line="320" w:lineRule="exact"/>
              <w:jc w:val="center"/>
              <w:rPr>
                <w:rFonts w:ascii="宋体" w:hAnsi="宋体"/>
                <w:szCs w:val="21"/>
              </w:rPr>
            </w:pPr>
            <w:r w:rsidRPr="00D143D0">
              <w:rPr>
                <w:rFonts w:ascii="宋体" w:hAnsi="宋体" w:hint="eastAsia"/>
                <w:szCs w:val="21"/>
              </w:rPr>
              <w:t>7</w:t>
            </w:r>
            <w:r w:rsidRPr="00D143D0">
              <w:rPr>
                <w:rFonts w:ascii="宋体" w:hAnsi="宋体"/>
                <w:szCs w:val="21"/>
              </w:rPr>
              <w:t>27.27</w:t>
            </w:r>
          </w:p>
        </w:tc>
        <w:tc>
          <w:tcPr>
            <w:tcW w:w="922" w:type="pct"/>
            <w:tcBorders>
              <w:top w:val="single" w:sz="4" w:space="0" w:color="auto"/>
              <w:left w:val="single" w:sz="4" w:space="0" w:color="auto"/>
              <w:bottom w:val="single" w:sz="4" w:space="0" w:color="auto"/>
              <w:right w:val="single" w:sz="12" w:space="0" w:color="auto"/>
            </w:tcBorders>
            <w:vAlign w:val="center"/>
          </w:tcPr>
          <w:p w14:paraId="225CBDD5" w14:textId="77777777" w:rsidR="005961AB" w:rsidRPr="00D143D0" w:rsidRDefault="005961AB" w:rsidP="00DD4262">
            <w:pPr>
              <w:spacing w:line="320" w:lineRule="exact"/>
              <w:jc w:val="center"/>
              <w:rPr>
                <w:rFonts w:ascii="宋体" w:hAnsi="宋体"/>
                <w:szCs w:val="21"/>
              </w:rPr>
            </w:pPr>
          </w:p>
        </w:tc>
      </w:tr>
      <w:tr w:rsidR="00D143D0" w:rsidRPr="00D143D0" w14:paraId="1423AFF9"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tcPr>
          <w:p w14:paraId="1340FF6B" w14:textId="77777777" w:rsidR="00C70372" w:rsidRPr="00D143D0" w:rsidRDefault="00223038" w:rsidP="00C70372">
            <w:pPr>
              <w:spacing w:line="320" w:lineRule="exact"/>
              <w:jc w:val="center"/>
              <w:rPr>
                <w:rFonts w:ascii="宋体" w:hAnsi="宋体"/>
                <w:szCs w:val="21"/>
              </w:rPr>
            </w:pPr>
            <w:r w:rsidRPr="00D143D0">
              <w:rPr>
                <w:rFonts w:ascii="宋体" w:hAnsi="宋体" w:hint="eastAsia"/>
                <w:szCs w:val="21"/>
              </w:rPr>
              <w:t>9</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F93633E" w14:textId="7C0B969A" w:rsidR="00C70372" w:rsidRPr="00D143D0" w:rsidRDefault="0020515D" w:rsidP="00C70372">
            <w:pPr>
              <w:spacing w:line="320" w:lineRule="exact"/>
              <w:jc w:val="center"/>
              <w:rPr>
                <w:rFonts w:ascii="宋体" w:hAnsi="宋体"/>
                <w:szCs w:val="21"/>
              </w:rPr>
            </w:pPr>
            <w:r w:rsidRPr="00D143D0">
              <w:rPr>
                <w:rFonts w:ascii="宋体" w:hAnsi="宋体" w:hint="eastAsia"/>
                <w:szCs w:val="21"/>
              </w:rPr>
              <w:t>集团公司</w:t>
            </w:r>
            <w:r w:rsidR="00C70372" w:rsidRPr="00D143D0">
              <w:rPr>
                <w:rFonts w:ascii="宋体" w:hAnsi="宋体" w:hint="eastAsia"/>
                <w:szCs w:val="21"/>
              </w:rPr>
              <w:t>洗煤厂生产补水</w:t>
            </w:r>
          </w:p>
        </w:tc>
        <w:tc>
          <w:tcPr>
            <w:tcW w:w="838" w:type="pct"/>
            <w:tcBorders>
              <w:top w:val="single" w:sz="4" w:space="0" w:color="auto"/>
              <w:left w:val="single" w:sz="4" w:space="0" w:color="auto"/>
              <w:bottom w:val="single" w:sz="4" w:space="0" w:color="auto"/>
              <w:right w:val="single" w:sz="4" w:space="0" w:color="auto"/>
            </w:tcBorders>
            <w:vAlign w:val="center"/>
          </w:tcPr>
          <w:p w14:paraId="14532448" w14:textId="77777777" w:rsidR="00C70372" w:rsidRPr="00D143D0" w:rsidRDefault="00C70372" w:rsidP="00C70372">
            <w:pPr>
              <w:spacing w:line="320" w:lineRule="exact"/>
              <w:jc w:val="center"/>
              <w:rPr>
                <w:rFonts w:ascii="宋体" w:hAnsi="宋体"/>
                <w:szCs w:val="21"/>
              </w:rPr>
            </w:pPr>
          </w:p>
        </w:tc>
        <w:tc>
          <w:tcPr>
            <w:tcW w:w="1005" w:type="pct"/>
            <w:tcBorders>
              <w:top w:val="single" w:sz="4" w:space="0" w:color="auto"/>
              <w:left w:val="single" w:sz="4" w:space="0" w:color="auto"/>
              <w:bottom w:val="single" w:sz="4" w:space="0" w:color="auto"/>
              <w:right w:val="single" w:sz="4" w:space="0" w:color="auto"/>
            </w:tcBorders>
            <w:vAlign w:val="center"/>
          </w:tcPr>
          <w:p w14:paraId="54A3A111" w14:textId="77777777" w:rsidR="00C70372" w:rsidRPr="00D143D0" w:rsidRDefault="00C70372" w:rsidP="00C70372">
            <w:pPr>
              <w:spacing w:line="320" w:lineRule="exact"/>
              <w:jc w:val="center"/>
              <w:rPr>
                <w:rFonts w:ascii="宋体" w:hAnsi="宋体"/>
                <w:szCs w:val="21"/>
              </w:rPr>
            </w:pPr>
          </w:p>
        </w:tc>
        <w:tc>
          <w:tcPr>
            <w:tcW w:w="537" w:type="pct"/>
            <w:tcBorders>
              <w:top w:val="single" w:sz="4" w:space="0" w:color="auto"/>
              <w:left w:val="single" w:sz="4" w:space="0" w:color="auto"/>
              <w:bottom w:val="single" w:sz="4" w:space="0" w:color="auto"/>
              <w:right w:val="single" w:sz="4" w:space="0" w:color="auto"/>
            </w:tcBorders>
            <w:vAlign w:val="center"/>
          </w:tcPr>
          <w:p w14:paraId="2466EAE2" w14:textId="3B62DFE6" w:rsidR="00C70372" w:rsidRPr="00D143D0" w:rsidRDefault="009345B3" w:rsidP="00C70372">
            <w:pPr>
              <w:spacing w:line="320" w:lineRule="exact"/>
              <w:jc w:val="center"/>
              <w:rPr>
                <w:rFonts w:ascii="宋体" w:hAnsi="宋体"/>
                <w:szCs w:val="21"/>
              </w:rPr>
            </w:pPr>
            <w:r w:rsidRPr="00D143D0">
              <w:rPr>
                <w:rFonts w:ascii="宋体" w:hAnsi="宋体"/>
                <w:szCs w:val="21"/>
              </w:rPr>
              <w:t>7</w:t>
            </w:r>
            <w:r w:rsidR="00430C42" w:rsidRPr="00D143D0">
              <w:rPr>
                <w:rFonts w:ascii="宋体" w:hAnsi="宋体"/>
                <w:szCs w:val="21"/>
              </w:rPr>
              <w:t>45.45</w:t>
            </w:r>
          </w:p>
        </w:tc>
        <w:tc>
          <w:tcPr>
            <w:tcW w:w="537" w:type="pct"/>
            <w:tcBorders>
              <w:top w:val="single" w:sz="4" w:space="0" w:color="auto"/>
              <w:left w:val="single" w:sz="4" w:space="0" w:color="auto"/>
              <w:bottom w:val="single" w:sz="4" w:space="0" w:color="auto"/>
              <w:right w:val="single" w:sz="4" w:space="0" w:color="auto"/>
            </w:tcBorders>
            <w:vAlign w:val="center"/>
          </w:tcPr>
          <w:p w14:paraId="1B4DB48C" w14:textId="74E4715F" w:rsidR="00C70372" w:rsidRPr="00D143D0" w:rsidRDefault="009345B3" w:rsidP="00C70372">
            <w:pPr>
              <w:spacing w:line="320" w:lineRule="exact"/>
              <w:jc w:val="center"/>
              <w:rPr>
                <w:rFonts w:ascii="宋体" w:hAnsi="宋体"/>
                <w:szCs w:val="21"/>
              </w:rPr>
            </w:pPr>
            <w:r w:rsidRPr="00D143D0">
              <w:rPr>
                <w:rFonts w:ascii="宋体" w:hAnsi="宋体"/>
                <w:szCs w:val="21"/>
              </w:rPr>
              <w:t>7</w:t>
            </w:r>
            <w:r w:rsidR="00430C42" w:rsidRPr="00D143D0">
              <w:rPr>
                <w:rFonts w:ascii="宋体" w:hAnsi="宋体"/>
                <w:szCs w:val="21"/>
              </w:rPr>
              <w:t>45.45</w:t>
            </w:r>
          </w:p>
        </w:tc>
        <w:tc>
          <w:tcPr>
            <w:tcW w:w="922" w:type="pct"/>
            <w:tcBorders>
              <w:top w:val="single" w:sz="4" w:space="0" w:color="auto"/>
              <w:left w:val="single" w:sz="4" w:space="0" w:color="auto"/>
              <w:bottom w:val="single" w:sz="4" w:space="0" w:color="auto"/>
              <w:right w:val="single" w:sz="12" w:space="0" w:color="auto"/>
            </w:tcBorders>
            <w:vAlign w:val="center"/>
          </w:tcPr>
          <w:p w14:paraId="0F142D8A" w14:textId="2412EE3B" w:rsidR="00C70372" w:rsidRPr="00D143D0" w:rsidRDefault="009345B3" w:rsidP="00C70372">
            <w:pPr>
              <w:spacing w:line="320" w:lineRule="exact"/>
              <w:jc w:val="center"/>
              <w:rPr>
                <w:rFonts w:ascii="宋体" w:hAnsi="宋体"/>
                <w:szCs w:val="21"/>
              </w:rPr>
            </w:pPr>
            <w:r w:rsidRPr="00D143D0">
              <w:rPr>
                <w:rFonts w:ascii="宋体" w:hAnsi="宋体" w:hint="eastAsia"/>
                <w:szCs w:val="21"/>
              </w:rPr>
              <w:t>吨煤补水量为0</w:t>
            </w:r>
            <w:r w:rsidRPr="00D143D0">
              <w:rPr>
                <w:rFonts w:ascii="宋体" w:hAnsi="宋体"/>
                <w:szCs w:val="21"/>
              </w:rPr>
              <w:t>.0</w:t>
            </w:r>
            <w:r w:rsidR="00430C42" w:rsidRPr="00D143D0">
              <w:rPr>
                <w:rFonts w:ascii="宋体" w:hAnsi="宋体"/>
                <w:szCs w:val="21"/>
              </w:rPr>
              <w:t>82</w:t>
            </w:r>
            <w:r w:rsidRPr="00D143D0">
              <w:rPr>
                <w:rFonts w:ascii="宋体" w:hAnsi="宋体"/>
                <w:szCs w:val="21"/>
              </w:rPr>
              <w:t>m</w:t>
            </w:r>
            <w:r w:rsidRPr="00D143D0">
              <w:rPr>
                <w:rFonts w:ascii="宋体" w:hAnsi="宋体"/>
                <w:szCs w:val="21"/>
                <w:vertAlign w:val="superscript"/>
              </w:rPr>
              <w:t>3</w:t>
            </w:r>
            <w:r w:rsidRPr="00D143D0">
              <w:rPr>
                <w:rFonts w:ascii="宋体" w:hAnsi="宋体"/>
                <w:szCs w:val="21"/>
              </w:rPr>
              <w:t>/t</w:t>
            </w:r>
          </w:p>
        </w:tc>
      </w:tr>
      <w:tr w:rsidR="00D143D0" w:rsidRPr="00D143D0" w14:paraId="01F79973"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tcPr>
          <w:p w14:paraId="382296B5" w14:textId="77777777" w:rsidR="00C70372" w:rsidRPr="00D143D0" w:rsidRDefault="00223038" w:rsidP="00C70372">
            <w:pPr>
              <w:spacing w:line="320" w:lineRule="exact"/>
              <w:jc w:val="center"/>
              <w:rPr>
                <w:rFonts w:ascii="宋体" w:hAnsi="宋体"/>
                <w:szCs w:val="21"/>
              </w:rPr>
            </w:pPr>
            <w:r w:rsidRPr="00D143D0">
              <w:rPr>
                <w:rFonts w:ascii="宋体" w:hAnsi="宋体" w:hint="eastAsia"/>
                <w:szCs w:val="21"/>
              </w:rPr>
              <w:t>1</w:t>
            </w:r>
            <w:r w:rsidRPr="00D143D0">
              <w:rPr>
                <w:rFonts w:ascii="宋体" w:hAnsi="宋体"/>
                <w:szCs w:val="21"/>
              </w:rPr>
              <w:t>0</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1FC80E3"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厂区绿化洒水</w:t>
            </w:r>
          </w:p>
        </w:tc>
        <w:tc>
          <w:tcPr>
            <w:tcW w:w="838" w:type="pct"/>
            <w:tcBorders>
              <w:top w:val="single" w:sz="4" w:space="0" w:color="auto"/>
              <w:left w:val="single" w:sz="4" w:space="0" w:color="auto"/>
              <w:bottom w:val="single" w:sz="4" w:space="0" w:color="auto"/>
              <w:right w:val="single" w:sz="4" w:space="0" w:color="auto"/>
            </w:tcBorders>
            <w:vAlign w:val="center"/>
          </w:tcPr>
          <w:p w14:paraId="6EE943DA"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1.8hm</w:t>
            </w:r>
            <w:r w:rsidRPr="00D143D0">
              <w:rPr>
                <w:rFonts w:ascii="宋体" w:hAnsi="宋体"/>
                <w:szCs w:val="21"/>
                <w:vertAlign w:val="superscript"/>
              </w:rPr>
              <w:t>2</w:t>
            </w:r>
          </w:p>
        </w:tc>
        <w:tc>
          <w:tcPr>
            <w:tcW w:w="1005" w:type="pct"/>
            <w:tcBorders>
              <w:top w:val="single" w:sz="4" w:space="0" w:color="auto"/>
              <w:left w:val="single" w:sz="4" w:space="0" w:color="auto"/>
              <w:bottom w:val="single" w:sz="4" w:space="0" w:color="auto"/>
              <w:right w:val="single" w:sz="4" w:space="0" w:color="auto"/>
            </w:tcBorders>
            <w:vAlign w:val="center"/>
          </w:tcPr>
          <w:p w14:paraId="05DCF5AA" w14:textId="77777777" w:rsidR="00C70372" w:rsidRPr="00D143D0" w:rsidRDefault="00C70372" w:rsidP="00C70372">
            <w:pPr>
              <w:spacing w:line="320" w:lineRule="exact"/>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1.5"/>
                <w:attr w:name="UnitName" w:val="l"/>
              </w:smartTagPr>
              <w:r w:rsidRPr="00D143D0">
                <w:rPr>
                  <w:rFonts w:ascii="宋体" w:hAnsi="宋体"/>
                  <w:szCs w:val="21"/>
                </w:rPr>
                <w:t>1.5L</w:t>
              </w:r>
            </w:smartTag>
            <w:r w:rsidRPr="00D143D0">
              <w:rPr>
                <w:rFonts w:ascii="宋体" w:hAnsi="宋体"/>
                <w:szCs w:val="21"/>
              </w:rPr>
              <w:t>/m</w:t>
            </w:r>
            <w:r w:rsidRPr="00D143D0">
              <w:rPr>
                <w:rFonts w:ascii="宋体" w:hAnsi="宋体"/>
                <w:szCs w:val="21"/>
                <w:vertAlign w:val="superscript"/>
              </w:rPr>
              <w:t>2</w:t>
            </w:r>
            <w:r w:rsidRPr="00D143D0">
              <w:rPr>
                <w:rFonts w:ascii="宋体" w:hAnsi="宋体"/>
                <w:szCs w:val="21"/>
              </w:rPr>
              <w:t>·次</w:t>
            </w:r>
          </w:p>
        </w:tc>
        <w:tc>
          <w:tcPr>
            <w:tcW w:w="537" w:type="pct"/>
            <w:tcBorders>
              <w:top w:val="single" w:sz="4" w:space="0" w:color="auto"/>
              <w:left w:val="single" w:sz="4" w:space="0" w:color="auto"/>
              <w:bottom w:val="single" w:sz="4" w:space="0" w:color="auto"/>
              <w:right w:val="single" w:sz="4" w:space="0" w:color="auto"/>
            </w:tcBorders>
            <w:vAlign w:val="center"/>
          </w:tcPr>
          <w:p w14:paraId="08C92ACA"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0</w:t>
            </w:r>
          </w:p>
        </w:tc>
        <w:tc>
          <w:tcPr>
            <w:tcW w:w="537" w:type="pct"/>
            <w:tcBorders>
              <w:top w:val="single" w:sz="4" w:space="0" w:color="auto"/>
              <w:left w:val="single" w:sz="4" w:space="0" w:color="auto"/>
              <w:bottom w:val="single" w:sz="4" w:space="0" w:color="auto"/>
              <w:right w:val="single" w:sz="4" w:space="0" w:color="auto"/>
            </w:tcBorders>
            <w:vAlign w:val="center"/>
          </w:tcPr>
          <w:p w14:paraId="287B4B6B"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54</w:t>
            </w:r>
          </w:p>
        </w:tc>
        <w:tc>
          <w:tcPr>
            <w:tcW w:w="922" w:type="pct"/>
            <w:tcBorders>
              <w:top w:val="single" w:sz="4" w:space="0" w:color="auto"/>
              <w:left w:val="single" w:sz="4" w:space="0" w:color="auto"/>
              <w:bottom w:val="single" w:sz="4" w:space="0" w:color="auto"/>
              <w:right w:val="single" w:sz="12" w:space="0" w:color="auto"/>
            </w:tcBorders>
            <w:vAlign w:val="center"/>
          </w:tcPr>
          <w:p w14:paraId="1D091F04"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每天2次</w:t>
            </w:r>
          </w:p>
        </w:tc>
      </w:tr>
      <w:tr w:rsidR="00D143D0" w:rsidRPr="00D143D0" w14:paraId="25218B6D" w14:textId="77777777" w:rsidTr="00B26B42">
        <w:trPr>
          <w:trHeight w:val="340"/>
          <w:jc w:val="center"/>
        </w:trPr>
        <w:tc>
          <w:tcPr>
            <w:tcW w:w="299" w:type="pct"/>
            <w:tcBorders>
              <w:top w:val="single" w:sz="4" w:space="0" w:color="auto"/>
              <w:left w:val="single" w:sz="12" w:space="0" w:color="auto"/>
              <w:bottom w:val="single" w:sz="4" w:space="0" w:color="auto"/>
              <w:right w:val="single" w:sz="4" w:space="0" w:color="auto"/>
            </w:tcBorders>
            <w:vAlign w:val="center"/>
          </w:tcPr>
          <w:p w14:paraId="12C67EB6" w14:textId="77777777" w:rsidR="00C70372" w:rsidRPr="00D143D0" w:rsidRDefault="00223038" w:rsidP="00C70372">
            <w:pPr>
              <w:spacing w:line="320" w:lineRule="exact"/>
              <w:jc w:val="center"/>
              <w:rPr>
                <w:rFonts w:ascii="宋体" w:hAnsi="宋体"/>
                <w:szCs w:val="21"/>
              </w:rPr>
            </w:pPr>
            <w:r w:rsidRPr="00D143D0">
              <w:rPr>
                <w:rFonts w:ascii="宋体" w:hAnsi="宋体" w:hint="eastAsia"/>
                <w:szCs w:val="21"/>
              </w:rPr>
              <w:t>1</w:t>
            </w:r>
            <w:r w:rsidRPr="00D143D0">
              <w:rPr>
                <w:rFonts w:ascii="宋体" w:hAnsi="宋体"/>
                <w:szCs w:val="21"/>
              </w:rPr>
              <w:t>1</w:t>
            </w:r>
          </w:p>
        </w:tc>
        <w:tc>
          <w:tcPr>
            <w:tcW w:w="862" w:type="pct"/>
            <w:gridSpan w:val="2"/>
            <w:tcBorders>
              <w:top w:val="single" w:sz="4" w:space="0" w:color="auto"/>
              <w:left w:val="single" w:sz="4" w:space="0" w:color="auto"/>
              <w:bottom w:val="single" w:sz="4" w:space="0" w:color="auto"/>
              <w:right w:val="single" w:sz="4" w:space="0" w:color="auto"/>
            </w:tcBorders>
            <w:vAlign w:val="center"/>
            <w:hideMark/>
          </w:tcPr>
          <w:p w14:paraId="63F7CCDB"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厂区道路洒水</w:t>
            </w:r>
          </w:p>
        </w:tc>
        <w:tc>
          <w:tcPr>
            <w:tcW w:w="838" w:type="pct"/>
            <w:tcBorders>
              <w:top w:val="single" w:sz="4" w:space="0" w:color="auto"/>
              <w:left w:val="single" w:sz="4" w:space="0" w:color="auto"/>
              <w:bottom w:val="single" w:sz="4" w:space="0" w:color="auto"/>
              <w:right w:val="single" w:sz="4" w:space="0" w:color="auto"/>
            </w:tcBorders>
            <w:vAlign w:val="center"/>
            <w:hideMark/>
          </w:tcPr>
          <w:p w14:paraId="347ADC01"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0.6hm</w:t>
            </w:r>
            <w:r w:rsidRPr="00D143D0">
              <w:rPr>
                <w:rFonts w:ascii="宋体" w:hAnsi="宋体"/>
                <w:szCs w:val="21"/>
                <w:vertAlign w:val="superscript"/>
              </w:rPr>
              <w:t>2</w:t>
            </w:r>
          </w:p>
        </w:tc>
        <w:tc>
          <w:tcPr>
            <w:tcW w:w="1005" w:type="pct"/>
            <w:tcBorders>
              <w:top w:val="single" w:sz="4" w:space="0" w:color="auto"/>
              <w:left w:val="single" w:sz="4" w:space="0" w:color="auto"/>
              <w:bottom w:val="single" w:sz="4" w:space="0" w:color="auto"/>
              <w:right w:val="single" w:sz="4" w:space="0" w:color="auto"/>
            </w:tcBorders>
            <w:vAlign w:val="center"/>
            <w:hideMark/>
          </w:tcPr>
          <w:p w14:paraId="6856E229" w14:textId="77777777" w:rsidR="00C70372" w:rsidRPr="00D143D0" w:rsidRDefault="00C70372" w:rsidP="00C70372">
            <w:pPr>
              <w:spacing w:line="320" w:lineRule="exact"/>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1.5"/>
                <w:attr w:name="UnitName" w:val="l"/>
              </w:smartTagPr>
              <w:r w:rsidRPr="00D143D0">
                <w:rPr>
                  <w:rFonts w:ascii="宋体" w:hAnsi="宋体"/>
                  <w:szCs w:val="21"/>
                </w:rPr>
                <w:t>1.5L</w:t>
              </w:r>
            </w:smartTag>
            <w:r w:rsidRPr="00D143D0">
              <w:rPr>
                <w:rFonts w:ascii="宋体" w:hAnsi="宋体"/>
                <w:szCs w:val="21"/>
              </w:rPr>
              <w:t>/m</w:t>
            </w:r>
            <w:r w:rsidRPr="00D143D0">
              <w:rPr>
                <w:rFonts w:ascii="宋体" w:hAnsi="宋体"/>
                <w:szCs w:val="21"/>
                <w:vertAlign w:val="superscript"/>
              </w:rPr>
              <w:t>2</w:t>
            </w:r>
            <w:r w:rsidRPr="00D143D0">
              <w:rPr>
                <w:rFonts w:ascii="宋体" w:hAnsi="宋体"/>
                <w:szCs w:val="21"/>
              </w:rPr>
              <w:t>·次</w:t>
            </w:r>
          </w:p>
        </w:tc>
        <w:tc>
          <w:tcPr>
            <w:tcW w:w="537" w:type="pct"/>
            <w:tcBorders>
              <w:top w:val="single" w:sz="4" w:space="0" w:color="auto"/>
              <w:left w:val="single" w:sz="4" w:space="0" w:color="auto"/>
              <w:bottom w:val="single" w:sz="4" w:space="0" w:color="auto"/>
              <w:right w:val="single" w:sz="4" w:space="0" w:color="auto"/>
            </w:tcBorders>
            <w:vAlign w:val="center"/>
            <w:hideMark/>
          </w:tcPr>
          <w:p w14:paraId="682F29E4"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9</w:t>
            </w:r>
          </w:p>
        </w:tc>
        <w:tc>
          <w:tcPr>
            <w:tcW w:w="537" w:type="pct"/>
            <w:tcBorders>
              <w:top w:val="single" w:sz="4" w:space="0" w:color="auto"/>
              <w:left w:val="single" w:sz="4" w:space="0" w:color="auto"/>
              <w:bottom w:val="single" w:sz="4" w:space="0" w:color="auto"/>
              <w:right w:val="single" w:sz="4" w:space="0" w:color="auto"/>
            </w:tcBorders>
            <w:vAlign w:val="center"/>
            <w:hideMark/>
          </w:tcPr>
          <w:p w14:paraId="7466F85A"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18</w:t>
            </w:r>
          </w:p>
        </w:tc>
        <w:tc>
          <w:tcPr>
            <w:tcW w:w="922" w:type="pct"/>
            <w:tcBorders>
              <w:top w:val="single" w:sz="4" w:space="0" w:color="auto"/>
              <w:left w:val="single" w:sz="4" w:space="0" w:color="auto"/>
              <w:bottom w:val="single" w:sz="4" w:space="0" w:color="auto"/>
              <w:right w:val="single" w:sz="12" w:space="0" w:color="auto"/>
            </w:tcBorders>
            <w:vAlign w:val="center"/>
            <w:hideMark/>
          </w:tcPr>
          <w:p w14:paraId="50A355DB" w14:textId="152CE0F8" w:rsidR="00C70372" w:rsidRPr="00D143D0" w:rsidRDefault="00C70372" w:rsidP="00430C42">
            <w:pPr>
              <w:spacing w:line="320" w:lineRule="exact"/>
              <w:jc w:val="center"/>
              <w:rPr>
                <w:rFonts w:ascii="宋体" w:hAnsi="宋体"/>
                <w:szCs w:val="21"/>
              </w:rPr>
            </w:pPr>
            <w:r w:rsidRPr="00D143D0">
              <w:rPr>
                <w:rFonts w:ascii="宋体" w:hAnsi="宋体" w:hint="eastAsia"/>
                <w:szCs w:val="21"/>
              </w:rPr>
              <w:t>采暖期每天1次，非采暖期</w:t>
            </w:r>
            <w:r w:rsidRPr="00D143D0">
              <w:rPr>
                <w:rFonts w:ascii="宋体" w:hAnsi="宋体"/>
                <w:szCs w:val="21"/>
              </w:rPr>
              <w:t>每天2次</w:t>
            </w:r>
          </w:p>
        </w:tc>
      </w:tr>
      <w:tr w:rsidR="00D143D0" w:rsidRPr="00D143D0" w14:paraId="03587534" w14:textId="77777777" w:rsidTr="00B26B42">
        <w:trPr>
          <w:trHeight w:val="340"/>
          <w:jc w:val="center"/>
        </w:trPr>
        <w:tc>
          <w:tcPr>
            <w:tcW w:w="299" w:type="pct"/>
            <w:tcBorders>
              <w:top w:val="single" w:sz="4" w:space="0" w:color="auto"/>
              <w:left w:val="single" w:sz="12" w:space="0" w:color="auto"/>
              <w:bottom w:val="single" w:sz="12" w:space="0" w:color="auto"/>
              <w:right w:val="single" w:sz="4" w:space="0" w:color="auto"/>
            </w:tcBorders>
            <w:vAlign w:val="center"/>
          </w:tcPr>
          <w:p w14:paraId="12EE9869" w14:textId="77777777" w:rsidR="00C70372" w:rsidRPr="00D143D0" w:rsidRDefault="00C70372" w:rsidP="00C70372">
            <w:pPr>
              <w:spacing w:line="320" w:lineRule="exact"/>
              <w:jc w:val="center"/>
              <w:rPr>
                <w:rFonts w:ascii="宋体" w:hAnsi="宋体"/>
                <w:szCs w:val="21"/>
                <w:highlight w:val="yellow"/>
              </w:rPr>
            </w:pPr>
          </w:p>
        </w:tc>
        <w:tc>
          <w:tcPr>
            <w:tcW w:w="862" w:type="pct"/>
            <w:gridSpan w:val="2"/>
            <w:tcBorders>
              <w:top w:val="single" w:sz="4" w:space="0" w:color="auto"/>
              <w:left w:val="single" w:sz="4" w:space="0" w:color="auto"/>
              <w:bottom w:val="single" w:sz="12" w:space="0" w:color="auto"/>
              <w:right w:val="single" w:sz="4" w:space="0" w:color="auto"/>
            </w:tcBorders>
            <w:vAlign w:val="center"/>
            <w:hideMark/>
          </w:tcPr>
          <w:p w14:paraId="6659B661" w14:textId="77777777" w:rsidR="00C70372" w:rsidRPr="00D143D0" w:rsidRDefault="00C70372" w:rsidP="00C70372">
            <w:pPr>
              <w:spacing w:line="320" w:lineRule="exact"/>
              <w:jc w:val="center"/>
              <w:rPr>
                <w:rFonts w:ascii="宋体" w:hAnsi="宋体"/>
                <w:szCs w:val="21"/>
              </w:rPr>
            </w:pPr>
            <w:r w:rsidRPr="00D143D0">
              <w:rPr>
                <w:rFonts w:ascii="宋体" w:hAnsi="宋体"/>
                <w:szCs w:val="21"/>
              </w:rPr>
              <w:t>合计</w:t>
            </w:r>
          </w:p>
        </w:tc>
        <w:tc>
          <w:tcPr>
            <w:tcW w:w="838" w:type="pct"/>
            <w:tcBorders>
              <w:top w:val="single" w:sz="4" w:space="0" w:color="auto"/>
              <w:left w:val="single" w:sz="4" w:space="0" w:color="auto"/>
              <w:bottom w:val="single" w:sz="12" w:space="0" w:color="auto"/>
              <w:right w:val="single" w:sz="4" w:space="0" w:color="auto"/>
            </w:tcBorders>
            <w:vAlign w:val="center"/>
          </w:tcPr>
          <w:p w14:paraId="1AB696F5" w14:textId="77777777" w:rsidR="00C70372" w:rsidRPr="00D143D0" w:rsidRDefault="00C70372" w:rsidP="00C70372">
            <w:pPr>
              <w:spacing w:line="320" w:lineRule="exact"/>
              <w:jc w:val="center"/>
              <w:rPr>
                <w:rFonts w:ascii="宋体" w:hAnsi="宋体"/>
                <w:szCs w:val="21"/>
              </w:rPr>
            </w:pPr>
          </w:p>
        </w:tc>
        <w:tc>
          <w:tcPr>
            <w:tcW w:w="1005" w:type="pct"/>
            <w:tcBorders>
              <w:top w:val="single" w:sz="4" w:space="0" w:color="auto"/>
              <w:left w:val="single" w:sz="4" w:space="0" w:color="auto"/>
              <w:bottom w:val="single" w:sz="12" w:space="0" w:color="auto"/>
              <w:right w:val="single" w:sz="4" w:space="0" w:color="auto"/>
            </w:tcBorders>
            <w:vAlign w:val="center"/>
          </w:tcPr>
          <w:p w14:paraId="69CA082C" w14:textId="77777777" w:rsidR="00C70372" w:rsidRPr="00D143D0" w:rsidRDefault="00C70372" w:rsidP="00C70372">
            <w:pPr>
              <w:spacing w:line="320" w:lineRule="exact"/>
              <w:jc w:val="center"/>
              <w:rPr>
                <w:rFonts w:ascii="宋体" w:hAnsi="宋体"/>
                <w:szCs w:val="21"/>
              </w:rPr>
            </w:pPr>
          </w:p>
        </w:tc>
        <w:tc>
          <w:tcPr>
            <w:tcW w:w="537" w:type="pct"/>
            <w:tcBorders>
              <w:top w:val="single" w:sz="4" w:space="0" w:color="auto"/>
              <w:left w:val="single" w:sz="4" w:space="0" w:color="auto"/>
              <w:bottom w:val="single" w:sz="12" w:space="0" w:color="auto"/>
              <w:right w:val="single" w:sz="4" w:space="0" w:color="auto"/>
            </w:tcBorders>
            <w:vAlign w:val="center"/>
          </w:tcPr>
          <w:p w14:paraId="06A871A8" w14:textId="0357C6C7" w:rsidR="00C70372" w:rsidRPr="00D143D0" w:rsidRDefault="009345B3" w:rsidP="00C70372">
            <w:pPr>
              <w:spacing w:line="320" w:lineRule="exact"/>
              <w:jc w:val="center"/>
              <w:rPr>
                <w:rFonts w:ascii="宋体" w:hAnsi="宋体"/>
                <w:szCs w:val="21"/>
              </w:rPr>
            </w:pPr>
            <w:r w:rsidRPr="00D143D0">
              <w:rPr>
                <w:rFonts w:ascii="宋体" w:hAnsi="宋体"/>
                <w:szCs w:val="21"/>
              </w:rPr>
              <w:t>17</w:t>
            </w:r>
            <w:r w:rsidR="00430C42" w:rsidRPr="00D143D0">
              <w:rPr>
                <w:rFonts w:ascii="宋体" w:hAnsi="宋体"/>
                <w:szCs w:val="21"/>
              </w:rPr>
              <w:t>75.6</w:t>
            </w:r>
          </w:p>
        </w:tc>
        <w:tc>
          <w:tcPr>
            <w:tcW w:w="537" w:type="pct"/>
            <w:tcBorders>
              <w:top w:val="single" w:sz="4" w:space="0" w:color="auto"/>
              <w:left w:val="single" w:sz="4" w:space="0" w:color="auto"/>
              <w:bottom w:val="single" w:sz="12" w:space="0" w:color="auto"/>
              <w:right w:val="single" w:sz="4" w:space="0" w:color="auto"/>
            </w:tcBorders>
            <w:vAlign w:val="center"/>
          </w:tcPr>
          <w:p w14:paraId="071CDC34" w14:textId="7B76BC90" w:rsidR="00C70372" w:rsidRPr="00D143D0" w:rsidRDefault="00223038" w:rsidP="00C70372">
            <w:pPr>
              <w:spacing w:line="320" w:lineRule="exact"/>
              <w:jc w:val="center"/>
              <w:rPr>
                <w:rFonts w:ascii="宋体" w:hAnsi="宋体"/>
                <w:szCs w:val="21"/>
              </w:rPr>
            </w:pPr>
            <w:r w:rsidRPr="00D143D0">
              <w:rPr>
                <w:rFonts w:ascii="宋体" w:hAnsi="宋体"/>
                <w:szCs w:val="21"/>
              </w:rPr>
              <w:t>1</w:t>
            </w:r>
            <w:r w:rsidR="009345B3" w:rsidRPr="00D143D0">
              <w:rPr>
                <w:rFonts w:ascii="宋体" w:hAnsi="宋体"/>
                <w:szCs w:val="21"/>
              </w:rPr>
              <w:t>7</w:t>
            </w:r>
            <w:r w:rsidR="00430C42" w:rsidRPr="00D143D0">
              <w:rPr>
                <w:rFonts w:ascii="宋体" w:hAnsi="宋体"/>
                <w:szCs w:val="21"/>
              </w:rPr>
              <w:t>71.4</w:t>
            </w:r>
          </w:p>
        </w:tc>
        <w:tc>
          <w:tcPr>
            <w:tcW w:w="922" w:type="pct"/>
            <w:tcBorders>
              <w:top w:val="single" w:sz="4" w:space="0" w:color="auto"/>
              <w:left w:val="single" w:sz="4" w:space="0" w:color="auto"/>
              <w:bottom w:val="single" w:sz="12" w:space="0" w:color="auto"/>
              <w:right w:val="single" w:sz="12" w:space="0" w:color="auto"/>
            </w:tcBorders>
            <w:vAlign w:val="center"/>
          </w:tcPr>
          <w:p w14:paraId="793863C5" w14:textId="77777777" w:rsidR="00C70372" w:rsidRPr="00D143D0" w:rsidRDefault="00C70372" w:rsidP="00C70372">
            <w:pPr>
              <w:spacing w:line="320" w:lineRule="exact"/>
              <w:jc w:val="center"/>
              <w:rPr>
                <w:rFonts w:ascii="宋体" w:hAnsi="宋体"/>
                <w:szCs w:val="21"/>
              </w:rPr>
            </w:pPr>
          </w:p>
        </w:tc>
      </w:tr>
    </w:tbl>
    <w:bookmarkEnd w:id="168"/>
    <w:p w14:paraId="73951072" w14:textId="77777777" w:rsidR="00E67B1F" w:rsidRPr="00D143D0" w:rsidRDefault="00E67B1F" w:rsidP="00E67B1F">
      <w:pPr>
        <w:spacing w:line="360" w:lineRule="auto"/>
        <w:jc w:val="center"/>
        <w:rPr>
          <w:rFonts w:eastAsiaTheme="minorEastAsia"/>
          <w:b/>
          <w:szCs w:val="21"/>
        </w:rPr>
      </w:pPr>
      <w:r w:rsidRPr="00D143D0">
        <w:rPr>
          <w:rFonts w:eastAsiaTheme="minorEastAsia" w:hAnsiTheme="minorEastAsia"/>
          <w:b/>
          <w:szCs w:val="21"/>
        </w:rPr>
        <w:t>表</w:t>
      </w:r>
      <w:r w:rsidRPr="00D143D0">
        <w:rPr>
          <w:rFonts w:eastAsiaTheme="minorEastAsia"/>
          <w:b/>
          <w:szCs w:val="21"/>
        </w:rPr>
        <w:t>3.2-</w:t>
      </w:r>
      <w:r w:rsidR="003A5947" w:rsidRPr="00D143D0">
        <w:rPr>
          <w:rFonts w:eastAsiaTheme="minorEastAsia" w:hint="eastAsia"/>
          <w:b/>
          <w:szCs w:val="21"/>
        </w:rPr>
        <w:t>6</w:t>
      </w:r>
      <w:r w:rsidRPr="00D143D0">
        <w:rPr>
          <w:rFonts w:eastAsiaTheme="minorEastAsia"/>
          <w:b/>
          <w:szCs w:val="21"/>
        </w:rPr>
        <w:t xml:space="preserve"> </w:t>
      </w:r>
      <w:r w:rsidRPr="00D143D0">
        <w:rPr>
          <w:rFonts w:eastAsiaTheme="minorEastAsia" w:hAnsiTheme="minorEastAsia"/>
          <w:b/>
          <w:szCs w:val="21"/>
        </w:rPr>
        <w:t>本项目风井场地生活用水量表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8"/>
        <w:gridCol w:w="1298"/>
        <w:gridCol w:w="1819"/>
        <w:gridCol w:w="1701"/>
        <w:gridCol w:w="855"/>
        <w:gridCol w:w="993"/>
        <w:gridCol w:w="1826"/>
      </w:tblGrid>
      <w:tr w:rsidR="00D143D0" w:rsidRPr="00D143D0" w14:paraId="77B9AA65" w14:textId="77777777" w:rsidTr="00E65CD1">
        <w:trPr>
          <w:trHeight w:val="340"/>
          <w:tblHeader/>
          <w:jc w:val="center"/>
        </w:trPr>
        <w:tc>
          <w:tcPr>
            <w:tcW w:w="303" w:type="pct"/>
            <w:vMerge w:val="restart"/>
            <w:tcBorders>
              <w:top w:val="single" w:sz="12" w:space="0" w:color="auto"/>
              <w:left w:val="single" w:sz="12" w:space="0" w:color="auto"/>
              <w:bottom w:val="single" w:sz="4" w:space="0" w:color="auto"/>
              <w:right w:val="single" w:sz="4" w:space="0" w:color="auto"/>
            </w:tcBorders>
            <w:vAlign w:val="center"/>
            <w:hideMark/>
          </w:tcPr>
          <w:p w14:paraId="38A4ED56" w14:textId="77777777" w:rsidR="00753C10" w:rsidRPr="00D143D0" w:rsidRDefault="00753C10" w:rsidP="00B41506">
            <w:pPr>
              <w:jc w:val="center"/>
              <w:rPr>
                <w:rFonts w:eastAsiaTheme="minorEastAsia"/>
              </w:rPr>
            </w:pPr>
            <w:r w:rsidRPr="00D143D0">
              <w:rPr>
                <w:rFonts w:eastAsiaTheme="minorEastAsia" w:hAnsiTheme="minorEastAsia"/>
              </w:rPr>
              <w:t>序号</w:t>
            </w:r>
          </w:p>
        </w:tc>
        <w:tc>
          <w:tcPr>
            <w:tcW w:w="718" w:type="pct"/>
            <w:vMerge w:val="restart"/>
            <w:tcBorders>
              <w:top w:val="single" w:sz="12" w:space="0" w:color="auto"/>
              <w:left w:val="single" w:sz="4" w:space="0" w:color="auto"/>
              <w:bottom w:val="single" w:sz="4" w:space="0" w:color="auto"/>
              <w:right w:val="single" w:sz="4" w:space="0" w:color="auto"/>
            </w:tcBorders>
            <w:vAlign w:val="center"/>
            <w:hideMark/>
          </w:tcPr>
          <w:p w14:paraId="2A31C2E7" w14:textId="77777777" w:rsidR="00753C10" w:rsidRPr="00D143D0" w:rsidRDefault="00753C10" w:rsidP="00B41506">
            <w:pPr>
              <w:jc w:val="center"/>
              <w:rPr>
                <w:rFonts w:eastAsiaTheme="minorEastAsia"/>
              </w:rPr>
            </w:pPr>
            <w:r w:rsidRPr="00D143D0">
              <w:rPr>
                <w:rFonts w:eastAsiaTheme="minorEastAsia" w:hAnsiTheme="minorEastAsia"/>
              </w:rPr>
              <w:t>用水名称</w:t>
            </w:r>
          </w:p>
        </w:tc>
        <w:tc>
          <w:tcPr>
            <w:tcW w:w="1006" w:type="pct"/>
            <w:vMerge w:val="restart"/>
            <w:tcBorders>
              <w:top w:val="single" w:sz="12" w:space="0" w:color="auto"/>
              <w:left w:val="single" w:sz="4" w:space="0" w:color="auto"/>
              <w:bottom w:val="single" w:sz="4" w:space="0" w:color="auto"/>
              <w:right w:val="single" w:sz="4" w:space="0" w:color="auto"/>
            </w:tcBorders>
            <w:vAlign w:val="center"/>
            <w:hideMark/>
          </w:tcPr>
          <w:p w14:paraId="520ED668" w14:textId="77777777" w:rsidR="00753C10" w:rsidRPr="00D143D0" w:rsidRDefault="00753C10" w:rsidP="00B41506">
            <w:pPr>
              <w:jc w:val="center"/>
              <w:rPr>
                <w:rFonts w:eastAsiaTheme="minorEastAsia"/>
              </w:rPr>
            </w:pPr>
            <w:r w:rsidRPr="00D143D0">
              <w:rPr>
                <w:rFonts w:eastAsiaTheme="minorEastAsia" w:hAnsiTheme="minorEastAsia"/>
              </w:rPr>
              <w:t>规格</w:t>
            </w:r>
          </w:p>
        </w:tc>
        <w:tc>
          <w:tcPr>
            <w:tcW w:w="941" w:type="pct"/>
            <w:vMerge w:val="restart"/>
            <w:tcBorders>
              <w:top w:val="single" w:sz="12" w:space="0" w:color="auto"/>
              <w:left w:val="single" w:sz="4" w:space="0" w:color="auto"/>
              <w:bottom w:val="single" w:sz="4" w:space="0" w:color="auto"/>
              <w:right w:val="single" w:sz="4" w:space="0" w:color="auto"/>
            </w:tcBorders>
            <w:vAlign w:val="center"/>
            <w:hideMark/>
          </w:tcPr>
          <w:p w14:paraId="1E44405B" w14:textId="77777777" w:rsidR="00753C10" w:rsidRPr="00D143D0" w:rsidRDefault="00753C10" w:rsidP="00B41506">
            <w:pPr>
              <w:jc w:val="center"/>
              <w:rPr>
                <w:rFonts w:eastAsiaTheme="minorEastAsia"/>
              </w:rPr>
            </w:pPr>
            <w:r w:rsidRPr="00D143D0">
              <w:rPr>
                <w:rFonts w:eastAsiaTheme="minorEastAsia" w:hAnsiTheme="minorEastAsia"/>
              </w:rPr>
              <w:t>用水量标准</w:t>
            </w:r>
          </w:p>
        </w:tc>
        <w:tc>
          <w:tcPr>
            <w:tcW w:w="1022" w:type="pct"/>
            <w:gridSpan w:val="2"/>
            <w:tcBorders>
              <w:top w:val="single" w:sz="12" w:space="0" w:color="auto"/>
              <w:left w:val="single" w:sz="4" w:space="0" w:color="auto"/>
              <w:bottom w:val="single" w:sz="4" w:space="0" w:color="auto"/>
              <w:right w:val="single" w:sz="4" w:space="0" w:color="auto"/>
            </w:tcBorders>
            <w:vAlign w:val="center"/>
            <w:hideMark/>
          </w:tcPr>
          <w:p w14:paraId="3B659E1A" w14:textId="77777777" w:rsidR="00753C10" w:rsidRPr="00D143D0" w:rsidRDefault="00753C10" w:rsidP="00B41506">
            <w:pPr>
              <w:jc w:val="center"/>
              <w:rPr>
                <w:rFonts w:eastAsiaTheme="minorEastAsia"/>
              </w:rPr>
            </w:pPr>
            <w:r w:rsidRPr="00D143D0">
              <w:rPr>
                <w:rFonts w:eastAsiaTheme="minorEastAsia" w:hAnsiTheme="minorEastAsia"/>
              </w:rPr>
              <w:t>日用水量（</w:t>
            </w:r>
            <w:r w:rsidRPr="00D143D0">
              <w:rPr>
                <w:rFonts w:eastAsiaTheme="minorEastAsia"/>
              </w:rPr>
              <w:t>m</w:t>
            </w:r>
            <w:r w:rsidRPr="00D143D0">
              <w:rPr>
                <w:rFonts w:eastAsiaTheme="minorEastAsia"/>
                <w:vertAlign w:val="superscript"/>
              </w:rPr>
              <w:t>3</w:t>
            </w:r>
            <w:r w:rsidRPr="00D143D0">
              <w:rPr>
                <w:rFonts w:eastAsiaTheme="minorEastAsia"/>
              </w:rPr>
              <w:t>/d</w:t>
            </w:r>
            <w:r w:rsidRPr="00D143D0">
              <w:rPr>
                <w:rFonts w:eastAsiaTheme="minorEastAsia" w:hAnsiTheme="minorEastAsia"/>
              </w:rPr>
              <w:t>）</w:t>
            </w:r>
          </w:p>
        </w:tc>
        <w:tc>
          <w:tcPr>
            <w:tcW w:w="1010" w:type="pct"/>
            <w:vMerge w:val="restart"/>
            <w:tcBorders>
              <w:top w:val="single" w:sz="12" w:space="0" w:color="auto"/>
              <w:left w:val="single" w:sz="4" w:space="0" w:color="auto"/>
              <w:bottom w:val="single" w:sz="4" w:space="0" w:color="auto"/>
              <w:right w:val="single" w:sz="12" w:space="0" w:color="auto"/>
            </w:tcBorders>
            <w:vAlign w:val="center"/>
            <w:hideMark/>
          </w:tcPr>
          <w:p w14:paraId="446F2A61" w14:textId="77777777" w:rsidR="00753C10" w:rsidRPr="00D143D0" w:rsidRDefault="00753C10" w:rsidP="00B41506">
            <w:pPr>
              <w:jc w:val="center"/>
              <w:rPr>
                <w:rFonts w:eastAsiaTheme="minorEastAsia"/>
              </w:rPr>
            </w:pPr>
            <w:r w:rsidRPr="00D143D0">
              <w:rPr>
                <w:rFonts w:eastAsiaTheme="minorEastAsia" w:hAnsiTheme="minorEastAsia"/>
              </w:rPr>
              <w:t>备注</w:t>
            </w:r>
          </w:p>
        </w:tc>
      </w:tr>
      <w:tr w:rsidR="00D143D0" w:rsidRPr="00D143D0" w14:paraId="69E0F1CD" w14:textId="77777777" w:rsidTr="00E65CD1">
        <w:trPr>
          <w:trHeight w:val="340"/>
          <w:tblHeader/>
          <w:jc w:val="center"/>
        </w:trPr>
        <w:tc>
          <w:tcPr>
            <w:tcW w:w="303" w:type="pct"/>
            <w:vMerge/>
            <w:tcBorders>
              <w:top w:val="single" w:sz="12" w:space="0" w:color="auto"/>
              <w:left w:val="single" w:sz="12" w:space="0" w:color="auto"/>
              <w:bottom w:val="single" w:sz="4" w:space="0" w:color="auto"/>
              <w:right w:val="single" w:sz="4" w:space="0" w:color="auto"/>
            </w:tcBorders>
            <w:vAlign w:val="center"/>
            <w:hideMark/>
          </w:tcPr>
          <w:p w14:paraId="28CAD8C2" w14:textId="77777777" w:rsidR="00753C10" w:rsidRPr="00D143D0" w:rsidRDefault="00753C10" w:rsidP="00B41506">
            <w:pPr>
              <w:jc w:val="center"/>
              <w:rPr>
                <w:rFonts w:eastAsiaTheme="minorEastAsia"/>
              </w:rPr>
            </w:pPr>
          </w:p>
        </w:tc>
        <w:tc>
          <w:tcPr>
            <w:tcW w:w="718" w:type="pct"/>
            <w:vMerge/>
            <w:tcBorders>
              <w:top w:val="single" w:sz="12" w:space="0" w:color="auto"/>
              <w:left w:val="single" w:sz="4" w:space="0" w:color="auto"/>
              <w:bottom w:val="single" w:sz="4" w:space="0" w:color="auto"/>
              <w:right w:val="single" w:sz="4" w:space="0" w:color="auto"/>
            </w:tcBorders>
            <w:vAlign w:val="center"/>
            <w:hideMark/>
          </w:tcPr>
          <w:p w14:paraId="08EA4BE5" w14:textId="77777777" w:rsidR="00753C10" w:rsidRPr="00D143D0" w:rsidRDefault="00753C10" w:rsidP="00B41506">
            <w:pPr>
              <w:jc w:val="center"/>
              <w:rPr>
                <w:rFonts w:eastAsiaTheme="minorEastAsia"/>
              </w:rPr>
            </w:pPr>
          </w:p>
        </w:tc>
        <w:tc>
          <w:tcPr>
            <w:tcW w:w="1006" w:type="pct"/>
            <w:vMerge/>
            <w:tcBorders>
              <w:top w:val="single" w:sz="12" w:space="0" w:color="auto"/>
              <w:left w:val="single" w:sz="4" w:space="0" w:color="auto"/>
              <w:bottom w:val="single" w:sz="4" w:space="0" w:color="auto"/>
              <w:right w:val="single" w:sz="4" w:space="0" w:color="auto"/>
            </w:tcBorders>
            <w:vAlign w:val="center"/>
            <w:hideMark/>
          </w:tcPr>
          <w:p w14:paraId="1F6E3343" w14:textId="77777777" w:rsidR="00753C10" w:rsidRPr="00D143D0" w:rsidRDefault="00753C10" w:rsidP="00B41506">
            <w:pPr>
              <w:jc w:val="center"/>
              <w:rPr>
                <w:rFonts w:eastAsiaTheme="minorEastAsia"/>
              </w:rPr>
            </w:pPr>
          </w:p>
        </w:tc>
        <w:tc>
          <w:tcPr>
            <w:tcW w:w="941" w:type="pct"/>
            <w:vMerge/>
            <w:tcBorders>
              <w:top w:val="single" w:sz="12" w:space="0" w:color="auto"/>
              <w:left w:val="single" w:sz="4" w:space="0" w:color="auto"/>
              <w:bottom w:val="single" w:sz="4" w:space="0" w:color="auto"/>
              <w:right w:val="single" w:sz="4" w:space="0" w:color="auto"/>
            </w:tcBorders>
            <w:vAlign w:val="center"/>
            <w:hideMark/>
          </w:tcPr>
          <w:p w14:paraId="61B1451D" w14:textId="77777777" w:rsidR="00753C10" w:rsidRPr="00D143D0" w:rsidRDefault="00753C10" w:rsidP="00B41506">
            <w:pPr>
              <w:jc w:val="center"/>
              <w:rPr>
                <w:rFonts w:eastAsiaTheme="minorEastAsia"/>
              </w:rPr>
            </w:pPr>
          </w:p>
        </w:tc>
        <w:tc>
          <w:tcPr>
            <w:tcW w:w="473" w:type="pct"/>
            <w:tcBorders>
              <w:top w:val="single" w:sz="4" w:space="0" w:color="auto"/>
              <w:left w:val="single" w:sz="4" w:space="0" w:color="auto"/>
              <w:bottom w:val="single" w:sz="4" w:space="0" w:color="auto"/>
              <w:right w:val="single" w:sz="4" w:space="0" w:color="auto"/>
            </w:tcBorders>
            <w:vAlign w:val="center"/>
            <w:hideMark/>
          </w:tcPr>
          <w:p w14:paraId="68B55714" w14:textId="77777777" w:rsidR="00753C10" w:rsidRPr="00D143D0" w:rsidRDefault="00753C10" w:rsidP="00B41506">
            <w:pPr>
              <w:jc w:val="center"/>
              <w:rPr>
                <w:rFonts w:eastAsiaTheme="minorEastAsia"/>
              </w:rPr>
            </w:pPr>
            <w:r w:rsidRPr="00D143D0">
              <w:rPr>
                <w:rFonts w:eastAsiaTheme="minorEastAsia" w:hAnsiTheme="minorEastAsia"/>
              </w:rPr>
              <w:t>采暖期</w:t>
            </w:r>
          </w:p>
        </w:tc>
        <w:tc>
          <w:tcPr>
            <w:tcW w:w="549" w:type="pct"/>
            <w:tcBorders>
              <w:top w:val="single" w:sz="4" w:space="0" w:color="auto"/>
              <w:left w:val="single" w:sz="4" w:space="0" w:color="auto"/>
              <w:bottom w:val="single" w:sz="4" w:space="0" w:color="auto"/>
              <w:right w:val="single" w:sz="4" w:space="0" w:color="auto"/>
            </w:tcBorders>
            <w:vAlign w:val="center"/>
            <w:hideMark/>
          </w:tcPr>
          <w:p w14:paraId="0FDA898A" w14:textId="77777777" w:rsidR="00753C10" w:rsidRPr="00D143D0" w:rsidRDefault="00753C10" w:rsidP="00B41506">
            <w:pPr>
              <w:jc w:val="center"/>
              <w:rPr>
                <w:rFonts w:eastAsiaTheme="minorEastAsia"/>
              </w:rPr>
            </w:pPr>
            <w:r w:rsidRPr="00D143D0">
              <w:rPr>
                <w:rFonts w:eastAsiaTheme="minorEastAsia" w:hAnsiTheme="minorEastAsia"/>
              </w:rPr>
              <w:t>非采暖期</w:t>
            </w:r>
          </w:p>
        </w:tc>
        <w:tc>
          <w:tcPr>
            <w:tcW w:w="1010" w:type="pct"/>
            <w:vMerge/>
            <w:tcBorders>
              <w:top w:val="single" w:sz="12" w:space="0" w:color="auto"/>
              <w:left w:val="single" w:sz="4" w:space="0" w:color="auto"/>
              <w:bottom w:val="single" w:sz="4" w:space="0" w:color="auto"/>
              <w:right w:val="single" w:sz="12" w:space="0" w:color="auto"/>
            </w:tcBorders>
            <w:vAlign w:val="center"/>
            <w:hideMark/>
          </w:tcPr>
          <w:p w14:paraId="4DDB1C7E" w14:textId="77777777" w:rsidR="00753C10" w:rsidRPr="00D143D0" w:rsidRDefault="00753C10" w:rsidP="00B41506">
            <w:pPr>
              <w:jc w:val="center"/>
              <w:rPr>
                <w:rFonts w:eastAsiaTheme="minorEastAsia"/>
              </w:rPr>
            </w:pPr>
          </w:p>
        </w:tc>
      </w:tr>
      <w:tr w:rsidR="00D143D0" w:rsidRPr="00D143D0" w14:paraId="1F760552" w14:textId="77777777"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14:paraId="75A9321E" w14:textId="77777777" w:rsidR="00F90B99" w:rsidRPr="00D143D0" w:rsidRDefault="00F90B99" w:rsidP="00B41506">
            <w:pPr>
              <w:jc w:val="center"/>
              <w:rPr>
                <w:rFonts w:eastAsiaTheme="minorEastAsia"/>
              </w:rPr>
            </w:pPr>
            <w:r w:rsidRPr="00D143D0">
              <w:rPr>
                <w:rFonts w:eastAsiaTheme="minorEastAsia" w:hAnsiTheme="minorEastAsia"/>
              </w:rPr>
              <w:t>一</w:t>
            </w:r>
          </w:p>
        </w:tc>
        <w:tc>
          <w:tcPr>
            <w:tcW w:w="4697" w:type="pct"/>
            <w:gridSpan w:val="6"/>
            <w:tcBorders>
              <w:top w:val="single" w:sz="4" w:space="0" w:color="auto"/>
              <w:left w:val="single" w:sz="4" w:space="0" w:color="auto"/>
              <w:bottom w:val="single" w:sz="4" w:space="0" w:color="auto"/>
              <w:right w:val="single" w:sz="12" w:space="0" w:color="auto"/>
            </w:tcBorders>
            <w:vAlign w:val="center"/>
            <w:hideMark/>
          </w:tcPr>
          <w:p w14:paraId="76F49145" w14:textId="77777777" w:rsidR="00F90B99" w:rsidRPr="00D143D0" w:rsidRDefault="00F90B99" w:rsidP="00B41506">
            <w:pPr>
              <w:jc w:val="center"/>
              <w:rPr>
                <w:rFonts w:eastAsiaTheme="minorEastAsia"/>
              </w:rPr>
            </w:pPr>
            <w:r w:rsidRPr="00D143D0">
              <w:rPr>
                <w:rFonts w:eastAsiaTheme="minorEastAsia" w:hAnsiTheme="minorEastAsia"/>
              </w:rPr>
              <w:t>生活用水</w:t>
            </w:r>
          </w:p>
        </w:tc>
      </w:tr>
      <w:tr w:rsidR="00D143D0" w:rsidRPr="00D143D0" w14:paraId="41FEE9E9" w14:textId="77777777" w:rsidTr="00E65CD1">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14:paraId="0DB6DB02" w14:textId="77777777" w:rsidR="00F90B99" w:rsidRPr="00D143D0" w:rsidRDefault="00F90B99" w:rsidP="00314814">
            <w:pPr>
              <w:jc w:val="center"/>
              <w:rPr>
                <w:rFonts w:eastAsiaTheme="minorEastAsia"/>
              </w:rPr>
            </w:pPr>
            <w:r w:rsidRPr="00D143D0">
              <w:rPr>
                <w:rFonts w:eastAsiaTheme="minorEastAsia"/>
              </w:rPr>
              <w:t>1</w:t>
            </w:r>
          </w:p>
        </w:tc>
        <w:tc>
          <w:tcPr>
            <w:tcW w:w="718" w:type="pct"/>
            <w:tcBorders>
              <w:top w:val="single" w:sz="4" w:space="0" w:color="auto"/>
              <w:left w:val="single" w:sz="4" w:space="0" w:color="auto"/>
              <w:bottom w:val="single" w:sz="4" w:space="0" w:color="auto"/>
              <w:right w:val="single" w:sz="4" w:space="0" w:color="auto"/>
            </w:tcBorders>
            <w:vAlign w:val="center"/>
            <w:hideMark/>
          </w:tcPr>
          <w:p w14:paraId="3AFC8264" w14:textId="77777777" w:rsidR="00F90B99" w:rsidRPr="00D143D0" w:rsidRDefault="00F90B99" w:rsidP="00314814">
            <w:pPr>
              <w:jc w:val="center"/>
              <w:rPr>
                <w:rFonts w:eastAsiaTheme="minorEastAsia"/>
              </w:rPr>
            </w:pPr>
            <w:r w:rsidRPr="00D143D0">
              <w:rPr>
                <w:rFonts w:eastAsiaTheme="minorEastAsia" w:hAnsiTheme="minorEastAsia"/>
              </w:rPr>
              <w:t>生活用水</w:t>
            </w:r>
          </w:p>
        </w:tc>
        <w:tc>
          <w:tcPr>
            <w:tcW w:w="1006" w:type="pct"/>
            <w:tcBorders>
              <w:top w:val="single" w:sz="4" w:space="0" w:color="auto"/>
              <w:left w:val="single" w:sz="4" w:space="0" w:color="auto"/>
              <w:bottom w:val="single" w:sz="4" w:space="0" w:color="auto"/>
              <w:right w:val="single" w:sz="4" w:space="0" w:color="auto"/>
            </w:tcBorders>
            <w:vAlign w:val="center"/>
            <w:hideMark/>
          </w:tcPr>
          <w:p w14:paraId="042305AE" w14:textId="77777777" w:rsidR="00F90B99" w:rsidRPr="00D143D0" w:rsidRDefault="009F17D9" w:rsidP="00314814">
            <w:pPr>
              <w:jc w:val="center"/>
              <w:rPr>
                <w:rFonts w:eastAsiaTheme="minorEastAsia"/>
              </w:rPr>
            </w:pPr>
            <w:r w:rsidRPr="00D143D0">
              <w:rPr>
                <w:rFonts w:eastAsiaTheme="minorEastAsia"/>
              </w:rPr>
              <w:t>6</w:t>
            </w:r>
            <w:r w:rsidR="00F90B99" w:rsidRPr="00D143D0">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14:paraId="4E9DA566" w14:textId="77777777" w:rsidR="00F90B99" w:rsidRPr="00D143D0" w:rsidRDefault="00522A26" w:rsidP="00314814">
            <w:pPr>
              <w:jc w:val="center"/>
              <w:rPr>
                <w:rFonts w:eastAsiaTheme="minorEastAsia"/>
              </w:rPr>
            </w:pPr>
            <w:r w:rsidRPr="00D143D0">
              <w:rPr>
                <w:rFonts w:eastAsiaTheme="minorEastAsia"/>
              </w:rPr>
              <w:t>6</w:t>
            </w:r>
            <w:r w:rsidR="00F90B99" w:rsidRPr="00D143D0">
              <w:rPr>
                <w:rFonts w:eastAsiaTheme="minorEastAsia"/>
              </w:rPr>
              <w:t>0L/</w:t>
            </w:r>
            <w:r w:rsidR="00F90B99" w:rsidRPr="00D143D0">
              <w:rPr>
                <w:rFonts w:eastAsiaTheme="minorEastAsia" w:hAnsiTheme="minorEastAsia"/>
              </w:rPr>
              <w:t>人</w:t>
            </w:r>
          </w:p>
        </w:tc>
        <w:tc>
          <w:tcPr>
            <w:tcW w:w="473" w:type="pct"/>
            <w:tcBorders>
              <w:top w:val="single" w:sz="4" w:space="0" w:color="auto"/>
              <w:left w:val="single" w:sz="4" w:space="0" w:color="auto"/>
              <w:bottom w:val="single" w:sz="4" w:space="0" w:color="auto"/>
              <w:right w:val="single" w:sz="4" w:space="0" w:color="auto"/>
            </w:tcBorders>
            <w:vAlign w:val="center"/>
            <w:hideMark/>
          </w:tcPr>
          <w:p w14:paraId="10DF14F2" w14:textId="77777777" w:rsidR="00F90B99" w:rsidRPr="00D143D0" w:rsidRDefault="00522A26" w:rsidP="00314814">
            <w:pPr>
              <w:jc w:val="center"/>
              <w:rPr>
                <w:rFonts w:eastAsiaTheme="minorEastAsia"/>
              </w:rPr>
            </w:pPr>
            <w:r w:rsidRPr="00D143D0">
              <w:rPr>
                <w:rFonts w:eastAsiaTheme="minorEastAsia"/>
              </w:rPr>
              <w:t>0.36</w:t>
            </w:r>
          </w:p>
        </w:tc>
        <w:tc>
          <w:tcPr>
            <w:tcW w:w="549" w:type="pct"/>
            <w:tcBorders>
              <w:top w:val="single" w:sz="4" w:space="0" w:color="auto"/>
              <w:left w:val="single" w:sz="4" w:space="0" w:color="auto"/>
              <w:bottom w:val="single" w:sz="4" w:space="0" w:color="auto"/>
              <w:right w:val="single" w:sz="4" w:space="0" w:color="auto"/>
            </w:tcBorders>
            <w:vAlign w:val="center"/>
            <w:hideMark/>
          </w:tcPr>
          <w:p w14:paraId="5933480D" w14:textId="77777777" w:rsidR="00F90B99" w:rsidRPr="00D143D0" w:rsidRDefault="00522A26" w:rsidP="00314814">
            <w:pPr>
              <w:jc w:val="center"/>
              <w:rPr>
                <w:rFonts w:eastAsiaTheme="minorEastAsia"/>
              </w:rPr>
            </w:pPr>
            <w:r w:rsidRPr="00D143D0">
              <w:rPr>
                <w:rFonts w:eastAsiaTheme="minorEastAsia"/>
              </w:rPr>
              <w:t>0.36</w:t>
            </w:r>
          </w:p>
        </w:tc>
        <w:tc>
          <w:tcPr>
            <w:tcW w:w="1010" w:type="pct"/>
            <w:tcBorders>
              <w:top w:val="single" w:sz="4" w:space="0" w:color="auto"/>
              <w:left w:val="single" w:sz="4" w:space="0" w:color="auto"/>
              <w:bottom w:val="single" w:sz="4" w:space="0" w:color="auto"/>
              <w:right w:val="single" w:sz="12" w:space="0" w:color="auto"/>
            </w:tcBorders>
            <w:vAlign w:val="center"/>
            <w:hideMark/>
          </w:tcPr>
          <w:p w14:paraId="1F600725" w14:textId="77777777" w:rsidR="00F90B99" w:rsidRPr="00D143D0" w:rsidRDefault="00F90B99" w:rsidP="00314814">
            <w:pPr>
              <w:jc w:val="center"/>
              <w:rPr>
                <w:rFonts w:eastAsiaTheme="minorEastAsia"/>
              </w:rPr>
            </w:pPr>
            <w:r w:rsidRPr="00D143D0">
              <w:rPr>
                <w:rFonts w:eastAsiaTheme="minorEastAsia" w:hAnsiTheme="minorEastAsia"/>
              </w:rPr>
              <w:t>用水</w:t>
            </w:r>
            <w:r w:rsidRPr="00D143D0">
              <w:rPr>
                <w:rFonts w:eastAsiaTheme="minorEastAsia"/>
              </w:rPr>
              <w:t>8h</w:t>
            </w:r>
          </w:p>
        </w:tc>
      </w:tr>
      <w:tr w:rsidR="00D143D0" w:rsidRPr="00D143D0" w14:paraId="1EE18BC6" w14:textId="77777777"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14:paraId="6B6076D2" w14:textId="77777777" w:rsidR="00F90B99" w:rsidRPr="00D143D0" w:rsidRDefault="00F90B99" w:rsidP="00B41506">
            <w:pPr>
              <w:jc w:val="center"/>
              <w:rPr>
                <w:rFonts w:eastAsiaTheme="minorEastAsia"/>
              </w:rPr>
            </w:pPr>
            <w:r w:rsidRPr="00D143D0">
              <w:rPr>
                <w:rFonts w:eastAsiaTheme="minorEastAsia" w:hAnsiTheme="minorEastAsia"/>
              </w:rPr>
              <w:t>二</w:t>
            </w:r>
          </w:p>
        </w:tc>
        <w:tc>
          <w:tcPr>
            <w:tcW w:w="4697" w:type="pct"/>
            <w:gridSpan w:val="6"/>
            <w:tcBorders>
              <w:top w:val="single" w:sz="4" w:space="0" w:color="auto"/>
              <w:left w:val="single" w:sz="4" w:space="0" w:color="auto"/>
              <w:bottom w:val="single" w:sz="4" w:space="0" w:color="auto"/>
              <w:right w:val="single" w:sz="12" w:space="0" w:color="auto"/>
            </w:tcBorders>
            <w:vAlign w:val="center"/>
            <w:hideMark/>
          </w:tcPr>
          <w:p w14:paraId="6EBB34B2" w14:textId="77777777" w:rsidR="00F90B99" w:rsidRPr="00D143D0" w:rsidRDefault="00F90B99" w:rsidP="009C452E">
            <w:pPr>
              <w:jc w:val="center"/>
              <w:rPr>
                <w:rFonts w:eastAsiaTheme="minorEastAsia"/>
              </w:rPr>
            </w:pPr>
            <w:r w:rsidRPr="00D143D0">
              <w:rPr>
                <w:rFonts w:eastAsiaTheme="minorEastAsia" w:hAnsiTheme="minorEastAsia"/>
              </w:rPr>
              <w:t>生产</w:t>
            </w:r>
            <w:r w:rsidR="009C452E" w:rsidRPr="00D143D0">
              <w:rPr>
                <w:rFonts w:eastAsiaTheme="minorEastAsia" w:hAnsiTheme="minorEastAsia"/>
              </w:rPr>
              <w:t>用水</w:t>
            </w:r>
          </w:p>
        </w:tc>
      </w:tr>
      <w:tr w:rsidR="00D143D0" w:rsidRPr="00D143D0" w14:paraId="3DB2D2B6" w14:textId="77777777" w:rsidTr="00E65CD1">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14:paraId="4DBBEF30" w14:textId="77777777" w:rsidR="00F90B99" w:rsidRPr="00D143D0" w:rsidRDefault="00522A26" w:rsidP="00B41506">
            <w:pPr>
              <w:jc w:val="center"/>
              <w:rPr>
                <w:rFonts w:eastAsiaTheme="minorEastAsia"/>
              </w:rPr>
            </w:pPr>
            <w:r w:rsidRPr="00D143D0">
              <w:rPr>
                <w:rFonts w:eastAsiaTheme="minorEastAsia"/>
              </w:rPr>
              <w:t>2</w:t>
            </w:r>
          </w:p>
        </w:tc>
        <w:tc>
          <w:tcPr>
            <w:tcW w:w="718" w:type="pct"/>
            <w:tcBorders>
              <w:top w:val="single" w:sz="4" w:space="0" w:color="auto"/>
              <w:left w:val="single" w:sz="4" w:space="0" w:color="auto"/>
              <w:bottom w:val="single" w:sz="4" w:space="0" w:color="auto"/>
              <w:right w:val="single" w:sz="4" w:space="0" w:color="auto"/>
            </w:tcBorders>
            <w:vAlign w:val="center"/>
            <w:hideMark/>
          </w:tcPr>
          <w:p w14:paraId="3DD3F07C" w14:textId="77777777" w:rsidR="00F90B99" w:rsidRPr="00D143D0" w:rsidRDefault="00F90B99" w:rsidP="009C59B3">
            <w:pPr>
              <w:jc w:val="center"/>
              <w:rPr>
                <w:rFonts w:eastAsiaTheme="minorEastAsia"/>
              </w:rPr>
            </w:pPr>
            <w:r w:rsidRPr="00D143D0">
              <w:rPr>
                <w:rFonts w:eastAsiaTheme="minorEastAsia" w:hAnsiTheme="minorEastAsia"/>
              </w:rPr>
              <w:t>厂区绿化洒水</w:t>
            </w:r>
          </w:p>
        </w:tc>
        <w:tc>
          <w:tcPr>
            <w:tcW w:w="1006" w:type="pct"/>
            <w:tcBorders>
              <w:top w:val="single" w:sz="4" w:space="0" w:color="auto"/>
              <w:left w:val="single" w:sz="4" w:space="0" w:color="auto"/>
              <w:bottom w:val="single" w:sz="4" w:space="0" w:color="auto"/>
              <w:right w:val="single" w:sz="4" w:space="0" w:color="auto"/>
            </w:tcBorders>
            <w:vAlign w:val="center"/>
            <w:hideMark/>
          </w:tcPr>
          <w:p w14:paraId="06BD9C0B" w14:textId="77777777" w:rsidR="00F90B99" w:rsidRPr="00D143D0" w:rsidRDefault="00522A26" w:rsidP="00B41506">
            <w:pPr>
              <w:jc w:val="center"/>
              <w:rPr>
                <w:rFonts w:eastAsiaTheme="minorEastAsia"/>
              </w:rPr>
            </w:pPr>
            <w:r w:rsidRPr="00D143D0">
              <w:rPr>
                <w:rFonts w:eastAsiaTheme="minorEastAsia"/>
              </w:rPr>
              <w:t>300</w:t>
            </w:r>
            <w:r w:rsidR="00F90B99" w:rsidRPr="00D143D0">
              <w:rPr>
                <w:rFonts w:eastAsiaTheme="minorEastAsia"/>
              </w:rPr>
              <w:t>m</w:t>
            </w:r>
            <w:r w:rsidR="00F90B99" w:rsidRPr="00D143D0">
              <w:rPr>
                <w:rFonts w:eastAsiaTheme="minorEastAsia"/>
                <w:vertAlign w:val="superscript"/>
              </w:rPr>
              <w:t>2</w:t>
            </w:r>
          </w:p>
        </w:tc>
        <w:tc>
          <w:tcPr>
            <w:tcW w:w="941" w:type="pct"/>
            <w:tcBorders>
              <w:top w:val="single" w:sz="4" w:space="0" w:color="auto"/>
              <w:left w:val="single" w:sz="4" w:space="0" w:color="auto"/>
              <w:bottom w:val="single" w:sz="4" w:space="0" w:color="auto"/>
              <w:right w:val="single" w:sz="4" w:space="0" w:color="auto"/>
            </w:tcBorders>
            <w:vAlign w:val="center"/>
            <w:hideMark/>
          </w:tcPr>
          <w:p w14:paraId="3318010D" w14:textId="77777777" w:rsidR="00F90B99" w:rsidRPr="00D143D0" w:rsidRDefault="00F90B99" w:rsidP="00B41506">
            <w:pPr>
              <w:jc w:val="center"/>
              <w:rPr>
                <w:rFonts w:eastAsiaTheme="minorEastAsia"/>
              </w:rPr>
            </w:pPr>
            <w:smartTag w:uri="urn:schemas-microsoft-com:office:smarttags" w:element="chmetcnv">
              <w:smartTagPr>
                <w:attr w:name="UnitName" w:val="l"/>
                <w:attr w:name="SourceValue" w:val="1.5"/>
                <w:attr w:name="HasSpace" w:val="False"/>
                <w:attr w:name="Negative" w:val="False"/>
                <w:attr w:name="NumberType" w:val="1"/>
                <w:attr w:name="TCSC" w:val="0"/>
              </w:smartTagPr>
              <w:r w:rsidRPr="00D143D0">
                <w:rPr>
                  <w:rFonts w:eastAsiaTheme="minorEastAsia"/>
                </w:rPr>
                <w:t>1.5L</w:t>
              </w:r>
            </w:smartTag>
            <w:r w:rsidRPr="00D143D0">
              <w:rPr>
                <w:rFonts w:eastAsiaTheme="minorEastAsia"/>
              </w:rPr>
              <w:t>/m</w:t>
            </w:r>
            <w:r w:rsidRPr="00D143D0">
              <w:rPr>
                <w:rFonts w:eastAsiaTheme="minorEastAsia"/>
                <w:vertAlign w:val="superscript"/>
              </w:rPr>
              <w:t>2</w:t>
            </w:r>
            <w:r w:rsidRPr="00D143D0">
              <w:rPr>
                <w:rFonts w:eastAsiaTheme="minorEastAsia"/>
              </w:rPr>
              <w:t>·</w:t>
            </w:r>
            <w:r w:rsidRPr="00D143D0">
              <w:rPr>
                <w:rFonts w:eastAsiaTheme="minorEastAsia" w:hAnsiTheme="minorEastAsia"/>
              </w:rPr>
              <w:t>次</w:t>
            </w:r>
          </w:p>
        </w:tc>
        <w:tc>
          <w:tcPr>
            <w:tcW w:w="473" w:type="pct"/>
            <w:tcBorders>
              <w:top w:val="single" w:sz="4" w:space="0" w:color="auto"/>
              <w:left w:val="single" w:sz="4" w:space="0" w:color="auto"/>
              <w:bottom w:val="single" w:sz="4" w:space="0" w:color="auto"/>
              <w:right w:val="single" w:sz="4" w:space="0" w:color="auto"/>
            </w:tcBorders>
            <w:vAlign w:val="center"/>
            <w:hideMark/>
          </w:tcPr>
          <w:p w14:paraId="3AED2C42" w14:textId="77777777" w:rsidR="00F90B99" w:rsidRPr="00D143D0" w:rsidRDefault="00F90B99" w:rsidP="00B41506">
            <w:pPr>
              <w:jc w:val="center"/>
              <w:rPr>
                <w:rFonts w:eastAsiaTheme="minorEastAsia"/>
              </w:rPr>
            </w:pPr>
            <w:r w:rsidRPr="00D143D0">
              <w:rPr>
                <w:rFonts w:eastAsiaTheme="minorEastAsia"/>
              </w:rPr>
              <w:t>0</w:t>
            </w:r>
          </w:p>
        </w:tc>
        <w:tc>
          <w:tcPr>
            <w:tcW w:w="549" w:type="pct"/>
            <w:tcBorders>
              <w:top w:val="single" w:sz="4" w:space="0" w:color="auto"/>
              <w:left w:val="single" w:sz="4" w:space="0" w:color="auto"/>
              <w:bottom w:val="single" w:sz="4" w:space="0" w:color="auto"/>
              <w:right w:val="single" w:sz="4" w:space="0" w:color="auto"/>
            </w:tcBorders>
            <w:vAlign w:val="center"/>
            <w:hideMark/>
          </w:tcPr>
          <w:p w14:paraId="37C7C654" w14:textId="77777777" w:rsidR="00F90B99" w:rsidRPr="00D143D0" w:rsidRDefault="00522A26" w:rsidP="00B41506">
            <w:pPr>
              <w:jc w:val="center"/>
              <w:rPr>
                <w:rFonts w:eastAsiaTheme="minorEastAsia"/>
              </w:rPr>
            </w:pPr>
            <w:r w:rsidRPr="00D143D0">
              <w:rPr>
                <w:rFonts w:eastAsiaTheme="minorEastAsia"/>
              </w:rPr>
              <w:t>0.09</w:t>
            </w:r>
          </w:p>
        </w:tc>
        <w:tc>
          <w:tcPr>
            <w:tcW w:w="1010" w:type="pct"/>
            <w:tcBorders>
              <w:top w:val="single" w:sz="4" w:space="0" w:color="auto"/>
              <w:left w:val="single" w:sz="4" w:space="0" w:color="auto"/>
              <w:bottom w:val="single" w:sz="4" w:space="0" w:color="auto"/>
              <w:right w:val="single" w:sz="12" w:space="0" w:color="auto"/>
            </w:tcBorders>
            <w:vAlign w:val="center"/>
            <w:hideMark/>
          </w:tcPr>
          <w:p w14:paraId="06106301" w14:textId="77777777" w:rsidR="00F90B99" w:rsidRPr="00D143D0" w:rsidRDefault="00F90B99" w:rsidP="0022776F">
            <w:pPr>
              <w:jc w:val="center"/>
              <w:rPr>
                <w:rFonts w:eastAsiaTheme="minorEastAsia"/>
              </w:rPr>
            </w:pPr>
            <w:r w:rsidRPr="00D143D0">
              <w:rPr>
                <w:rFonts w:eastAsiaTheme="minorEastAsia" w:hAnsiTheme="minorEastAsia"/>
              </w:rPr>
              <w:t>每天</w:t>
            </w:r>
            <w:r w:rsidRPr="00D143D0">
              <w:rPr>
                <w:rFonts w:eastAsiaTheme="minorEastAsia"/>
              </w:rPr>
              <w:t>2</w:t>
            </w:r>
            <w:r w:rsidRPr="00D143D0">
              <w:rPr>
                <w:rFonts w:eastAsiaTheme="minorEastAsia" w:hAnsiTheme="minorEastAsia"/>
              </w:rPr>
              <w:t>次</w:t>
            </w:r>
          </w:p>
        </w:tc>
      </w:tr>
      <w:tr w:rsidR="00D143D0" w:rsidRPr="00D143D0" w14:paraId="7461ED8A" w14:textId="77777777" w:rsidTr="00E65CD1">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14:paraId="104A768C" w14:textId="77777777" w:rsidR="009C59B3" w:rsidRPr="00D143D0" w:rsidRDefault="00522A26" w:rsidP="00B41506">
            <w:pPr>
              <w:jc w:val="center"/>
              <w:rPr>
                <w:rFonts w:eastAsiaTheme="minorEastAsia"/>
              </w:rPr>
            </w:pPr>
            <w:r w:rsidRPr="00D143D0">
              <w:rPr>
                <w:rFonts w:eastAsiaTheme="minorEastAsia"/>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13B297F4" w14:textId="77777777" w:rsidR="009C59B3" w:rsidRPr="00D143D0" w:rsidRDefault="009C59B3" w:rsidP="00B41506">
            <w:pPr>
              <w:jc w:val="center"/>
              <w:rPr>
                <w:rFonts w:eastAsiaTheme="minorEastAsia"/>
              </w:rPr>
            </w:pPr>
            <w:r w:rsidRPr="00D143D0">
              <w:rPr>
                <w:rFonts w:eastAsiaTheme="minorEastAsia" w:hAnsiTheme="minorEastAsia"/>
              </w:rPr>
              <w:t>厂区道路洒水</w:t>
            </w:r>
          </w:p>
        </w:tc>
        <w:tc>
          <w:tcPr>
            <w:tcW w:w="1006" w:type="pct"/>
            <w:tcBorders>
              <w:top w:val="single" w:sz="4" w:space="0" w:color="auto"/>
              <w:left w:val="single" w:sz="4" w:space="0" w:color="auto"/>
              <w:bottom w:val="single" w:sz="4" w:space="0" w:color="auto"/>
              <w:right w:val="single" w:sz="4" w:space="0" w:color="auto"/>
            </w:tcBorders>
            <w:vAlign w:val="center"/>
            <w:hideMark/>
          </w:tcPr>
          <w:p w14:paraId="457C1CDE" w14:textId="77777777" w:rsidR="009C59B3" w:rsidRPr="00D143D0" w:rsidRDefault="00B26B42" w:rsidP="00B41506">
            <w:pPr>
              <w:jc w:val="center"/>
              <w:rPr>
                <w:rFonts w:eastAsiaTheme="minorEastAsia"/>
              </w:rPr>
            </w:pPr>
            <w:r w:rsidRPr="00D143D0">
              <w:rPr>
                <w:rFonts w:eastAsiaTheme="minorEastAsia"/>
              </w:rPr>
              <w:t>5</w:t>
            </w:r>
            <w:r w:rsidR="00522A26" w:rsidRPr="00D143D0">
              <w:rPr>
                <w:rFonts w:eastAsiaTheme="minorEastAsia"/>
              </w:rPr>
              <w:t>00</w:t>
            </w:r>
            <w:r w:rsidR="009C59B3" w:rsidRPr="00D143D0">
              <w:rPr>
                <w:rFonts w:eastAsiaTheme="minorEastAsia"/>
              </w:rPr>
              <w:t>m</w:t>
            </w:r>
            <w:r w:rsidR="009C59B3" w:rsidRPr="00D143D0">
              <w:rPr>
                <w:rFonts w:eastAsiaTheme="minorEastAsia"/>
                <w:vertAlign w:val="superscript"/>
              </w:rPr>
              <w:t>2</w:t>
            </w:r>
          </w:p>
        </w:tc>
        <w:tc>
          <w:tcPr>
            <w:tcW w:w="941" w:type="pct"/>
            <w:tcBorders>
              <w:top w:val="single" w:sz="4" w:space="0" w:color="auto"/>
              <w:left w:val="single" w:sz="4" w:space="0" w:color="auto"/>
              <w:bottom w:val="single" w:sz="4" w:space="0" w:color="auto"/>
              <w:right w:val="single" w:sz="4" w:space="0" w:color="auto"/>
            </w:tcBorders>
            <w:vAlign w:val="center"/>
            <w:hideMark/>
          </w:tcPr>
          <w:p w14:paraId="456C5773" w14:textId="77777777" w:rsidR="009C59B3" w:rsidRPr="00D143D0" w:rsidRDefault="009C59B3" w:rsidP="00314814">
            <w:pPr>
              <w:jc w:val="center"/>
              <w:rPr>
                <w:rFonts w:eastAsiaTheme="minorEastAsia"/>
              </w:rPr>
            </w:pPr>
            <w:smartTag w:uri="urn:schemas-microsoft-com:office:smarttags" w:element="chmetcnv">
              <w:smartTagPr>
                <w:attr w:name="TCSC" w:val="0"/>
                <w:attr w:name="NumberType" w:val="1"/>
                <w:attr w:name="Negative" w:val="False"/>
                <w:attr w:name="HasSpace" w:val="False"/>
                <w:attr w:name="SourceValue" w:val="1.5"/>
                <w:attr w:name="UnitName" w:val="l"/>
              </w:smartTagPr>
              <w:r w:rsidRPr="00D143D0">
                <w:rPr>
                  <w:rFonts w:eastAsiaTheme="minorEastAsia"/>
                </w:rPr>
                <w:t>1.5L</w:t>
              </w:r>
            </w:smartTag>
            <w:r w:rsidRPr="00D143D0">
              <w:rPr>
                <w:rFonts w:eastAsiaTheme="minorEastAsia"/>
              </w:rPr>
              <w:t>/m</w:t>
            </w:r>
            <w:r w:rsidRPr="00D143D0">
              <w:rPr>
                <w:rFonts w:eastAsiaTheme="minorEastAsia"/>
                <w:vertAlign w:val="superscript"/>
              </w:rPr>
              <w:t>2</w:t>
            </w:r>
            <w:r w:rsidRPr="00D143D0">
              <w:rPr>
                <w:rFonts w:eastAsiaTheme="minorEastAsia"/>
              </w:rPr>
              <w:t>·</w:t>
            </w:r>
            <w:r w:rsidRPr="00D143D0">
              <w:rPr>
                <w:rFonts w:eastAsiaTheme="minorEastAsia" w:hAnsiTheme="minorEastAsia"/>
              </w:rPr>
              <w:t>次</w:t>
            </w:r>
          </w:p>
        </w:tc>
        <w:tc>
          <w:tcPr>
            <w:tcW w:w="473" w:type="pct"/>
            <w:tcBorders>
              <w:top w:val="single" w:sz="4" w:space="0" w:color="auto"/>
              <w:left w:val="single" w:sz="4" w:space="0" w:color="auto"/>
              <w:bottom w:val="single" w:sz="4" w:space="0" w:color="auto"/>
              <w:right w:val="single" w:sz="4" w:space="0" w:color="auto"/>
            </w:tcBorders>
            <w:vAlign w:val="center"/>
            <w:hideMark/>
          </w:tcPr>
          <w:p w14:paraId="6863B8B5" w14:textId="77777777" w:rsidR="009C59B3" w:rsidRPr="00D143D0" w:rsidRDefault="00B26B42" w:rsidP="00314814">
            <w:pPr>
              <w:jc w:val="center"/>
              <w:rPr>
                <w:rFonts w:eastAsiaTheme="minorEastAsia"/>
              </w:rPr>
            </w:pPr>
            <w:r w:rsidRPr="00D143D0">
              <w:rPr>
                <w:rFonts w:eastAsiaTheme="minorEastAsia"/>
              </w:rPr>
              <w:t>0.75</w:t>
            </w:r>
          </w:p>
        </w:tc>
        <w:tc>
          <w:tcPr>
            <w:tcW w:w="549" w:type="pct"/>
            <w:tcBorders>
              <w:top w:val="single" w:sz="4" w:space="0" w:color="auto"/>
              <w:left w:val="single" w:sz="4" w:space="0" w:color="auto"/>
              <w:bottom w:val="single" w:sz="4" w:space="0" w:color="auto"/>
              <w:right w:val="single" w:sz="4" w:space="0" w:color="auto"/>
            </w:tcBorders>
            <w:vAlign w:val="center"/>
            <w:hideMark/>
          </w:tcPr>
          <w:p w14:paraId="54B1E11A" w14:textId="77777777" w:rsidR="009C59B3" w:rsidRPr="00D143D0" w:rsidRDefault="00B26B42" w:rsidP="00314814">
            <w:pPr>
              <w:jc w:val="center"/>
              <w:rPr>
                <w:rFonts w:eastAsiaTheme="minorEastAsia"/>
              </w:rPr>
            </w:pPr>
            <w:r w:rsidRPr="00D143D0">
              <w:rPr>
                <w:rFonts w:eastAsiaTheme="minorEastAsia"/>
              </w:rPr>
              <w:t>1.5</w:t>
            </w:r>
          </w:p>
        </w:tc>
        <w:tc>
          <w:tcPr>
            <w:tcW w:w="1010" w:type="pct"/>
            <w:tcBorders>
              <w:top w:val="single" w:sz="4" w:space="0" w:color="auto"/>
              <w:left w:val="single" w:sz="4" w:space="0" w:color="auto"/>
              <w:bottom w:val="single" w:sz="4" w:space="0" w:color="auto"/>
              <w:right w:val="single" w:sz="12" w:space="0" w:color="auto"/>
            </w:tcBorders>
            <w:vAlign w:val="center"/>
            <w:hideMark/>
          </w:tcPr>
          <w:p w14:paraId="47158B1F" w14:textId="77777777" w:rsidR="00B26B42" w:rsidRPr="00D143D0" w:rsidRDefault="00B26B42" w:rsidP="00B26B42">
            <w:pPr>
              <w:spacing w:line="320" w:lineRule="exact"/>
              <w:jc w:val="center"/>
              <w:rPr>
                <w:rFonts w:ascii="宋体" w:hAnsi="宋体"/>
                <w:szCs w:val="21"/>
              </w:rPr>
            </w:pPr>
            <w:r w:rsidRPr="00D143D0">
              <w:rPr>
                <w:rFonts w:ascii="宋体" w:hAnsi="宋体" w:hint="eastAsia"/>
                <w:szCs w:val="21"/>
              </w:rPr>
              <w:t>采暖期每天1次，</w:t>
            </w:r>
          </w:p>
          <w:p w14:paraId="2086F496" w14:textId="77777777" w:rsidR="009C59B3" w:rsidRPr="00D143D0" w:rsidRDefault="00B26B42" w:rsidP="00B26B42">
            <w:pPr>
              <w:jc w:val="center"/>
              <w:rPr>
                <w:rFonts w:eastAsiaTheme="minorEastAsia"/>
              </w:rPr>
            </w:pPr>
            <w:r w:rsidRPr="00D143D0">
              <w:rPr>
                <w:rFonts w:ascii="宋体" w:hAnsi="宋体" w:hint="eastAsia"/>
                <w:szCs w:val="21"/>
              </w:rPr>
              <w:t>非采暖期</w:t>
            </w:r>
            <w:r w:rsidRPr="00D143D0">
              <w:rPr>
                <w:rFonts w:ascii="宋体" w:hAnsi="宋体"/>
                <w:szCs w:val="21"/>
              </w:rPr>
              <w:t>每天2次</w:t>
            </w:r>
          </w:p>
        </w:tc>
      </w:tr>
      <w:tr w:rsidR="00522A26" w:rsidRPr="00D143D0" w14:paraId="394A99BA" w14:textId="77777777" w:rsidTr="00522A26">
        <w:trPr>
          <w:trHeight w:val="340"/>
          <w:jc w:val="center"/>
        </w:trPr>
        <w:tc>
          <w:tcPr>
            <w:tcW w:w="1021" w:type="pct"/>
            <w:gridSpan w:val="2"/>
            <w:tcBorders>
              <w:top w:val="single" w:sz="4" w:space="0" w:color="auto"/>
              <w:left w:val="single" w:sz="12" w:space="0" w:color="auto"/>
              <w:bottom w:val="single" w:sz="12" w:space="0" w:color="auto"/>
              <w:right w:val="single" w:sz="4" w:space="0" w:color="auto"/>
            </w:tcBorders>
            <w:vAlign w:val="center"/>
          </w:tcPr>
          <w:p w14:paraId="6BE2B92C" w14:textId="77777777" w:rsidR="00522A26" w:rsidRPr="00D143D0" w:rsidRDefault="00522A26" w:rsidP="00B41506">
            <w:pPr>
              <w:jc w:val="center"/>
              <w:rPr>
                <w:rFonts w:eastAsiaTheme="minorEastAsia"/>
              </w:rPr>
            </w:pPr>
            <w:r w:rsidRPr="00D143D0">
              <w:rPr>
                <w:rFonts w:eastAsiaTheme="minorEastAsia" w:hAnsiTheme="minorEastAsia"/>
              </w:rPr>
              <w:t>合计</w:t>
            </w:r>
          </w:p>
        </w:tc>
        <w:tc>
          <w:tcPr>
            <w:tcW w:w="1006" w:type="pct"/>
            <w:tcBorders>
              <w:top w:val="single" w:sz="4" w:space="0" w:color="auto"/>
              <w:left w:val="single" w:sz="4" w:space="0" w:color="auto"/>
              <w:bottom w:val="single" w:sz="12" w:space="0" w:color="auto"/>
              <w:right w:val="single" w:sz="4" w:space="0" w:color="auto"/>
            </w:tcBorders>
            <w:vAlign w:val="center"/>
          </w:tcPr>
          <w:p w14:paraId="73E6B881" w14:textId="77777777" w:rsidR="00522A26" w:rsidRPr="00D143D0" w:rsidRDefault="00522A26" w:rsidP="00B41506">
            <w:pPr>
              <w:jc w:val="center"/>
              <w:rPr>
                <w:rFonts w:eastAsiaTheme="minorEastAsia"/>
              </w:rPr>
            </w:pPr>
          </w:p>
        </w:tc>
        <w:tc>
          <w:tcPr>
            <w:tcW w:w="941" w:type="pct"/>
            <w:tcBorders>
              <w:top w:val="single" w:sz="4" w:space="0" w:color="auto"/>
              <w:left w:val="single" w:sz="4" w:space="0" w:color="auto"/>
              <w:bottom w:val="single" w:sz="12" w:space="0" w:color="auto"/>
              <w:right w:val="single" w:sz="4" w:space="0" w:color="auto"/>
            </w:tcBorders>
            <w:vAlign w:val="center"/>
          </w:tcPr>
          <w:p w14:paraId="75411FE0" w14:textId="77777777" w:rsidR="00522A26" w:rsidRPr="00D143D0" w:rsidRDefault="00522A26" w:rsidP="00B41506">
            <w:pPr>
              <w:jc w:val="center"/>
              <w:rPr>
                <w:rFonts w:eastAsiaTheme="minorEastAsia"/>
              </w:rPr>
            </w:pPr>
          </w:p>
        </w:tc>
        <w:tc>
          <w:tcPr>
            <w:tcW w:w="473" w:type="pct"/>
            <w:tcBorders>
              <w:top w:val="single" w:sz="4" w:space="0" w:color="auto"/>
              <w:left w:val="single" w:sz="4" w:space="0" w:color="auto"/>
              <w:bottom w:val="single" w:sz="12" w:space="0" w:color="auto"/>
              <w:right w:val="single" w:sz="4" w:space="0" w:color="auto"/>
            </w:tcBorders>
            <w:vAlign w:val="center"/>
          </w:tcPr>
          <w:p w14:paraId="5E70CDAF" w14:textId="77777777" w:rsidR="00522A26" w:rsidRPr="00D143D0" w:rsidRDefault="00522A26" w:rsidP="00167908">
            <w:pPr>
              <w:jc w:val="center"/>
              <w:rPr>
                <w:rFonts w:eastAsiaTheme="minorEastAsia"/>
              </w:rPr>
            </w:pPr>
            <w:r w:rsidRPr="00D143D0">
              <w:rPr>
                <w:rFonts w:eastAsiaTheme="minorEastAsia" w:hint="eastAsia"/>
              </w:rPr>
              <w:t>1</w:t>
            </w:r>
            <w:r w:rsidRPr="00D143D0">
              <w:rPr>
                <w:rFonts w:eastAsiaTheme="minorEastAsia"/>
              </w:rPr>
              <w:t>.</w:t>
            </w:r>
            <w:r w:rsidR="00B26B42" w:rsidRPr="00D143D0">
              <w:rPr>
                <w:rFonts w:eastAsiaTheme="minorEastAsia"/>
              </w:rPr>
              <w:t>01</w:t>
            </w:r>
          </w:p>
        </w:tc>
        <w:tc>
          <w:tcPr>
            <w:tcW w:w="549" w:type="pct"/>
            <w:tcBorders>
              <w:top w:val="single" w:sz="4" w:space="0" w:color="auto"/>
              <w:left w:val="single" w:sz="4" w:space="0" w:color="auto"/>
              <w:bottom w:val="single" w:sz="12" w:space="0" w:color="auto"/>
              <w:right w:val="single" w:sz="4" w:space="0" w:color="auto"/>
            </w:tcBorders>
            <w:vAlign w:val="center"/>
          </w:tcPr>
          <w:p w14:paraId="288F8F6A" w14:textId="77777777" w:rsidR="00522A26" w:rsidRPr="00D143D0" w:rsidRDefault="00B26B42" w:rsidP="00B41506">
            <w:pPr>
              <w:jc w:val="center"/>
              <w:rPr>
                <w:rFonts w:eastAsiaTheme="minorEastAsia"/>
              </w:rPr>
            </w:pPr>
            <w:r w:rsidRPr="00D143D0">
              <w:rPr>
                <w:rFonts w:eastAsiaTheme="minorEastAsia"/>
              </w:rPr>
              <w:t>1.95</w:t>
            </w:r>
          </w:p>
        </w:tc>
        <w:tc>
          <w:tcPr>
            <w:tcW w:w="1010" w:type="pct"/>
            <w:tcBorders>
              <w:top w:val="single" w:sz="4" w:space="0" w:color="auto"/>
              <w:left w:val="single" w:sz="4" w:space="0" w:color="auto"/>
              <w:bottom w:val="single" w:sz="12" w:space="0" w:color="auto"/>
              <w:right w:val="single" w:sz="12" w:space="0" w:color="auto"/>
            </w:tcBorders>
            <w:vAlign w:val="center"/>
          </w:tcPr>
          <w:p w14:paraId="267D8B02" w14:textId="77777777" w:rsidR="00522A26" w:rsidRPr="00D143D0" w:rsidRDefault="00522A26" w:rsidP="00B41506">
            <w:pPr>
              <w:jc w:val="center"/>
              <w:rPr>
                <w:rFonts w:eastAsiaTheme="minorEastAsia"/>
              </w:rPr>
            </w:pPr>
          </w:p>
        </w:tc>
      </w:tr>
      <w:bookmarkEnd w:id="167"/>
    </w:tbl>
    <w:p w14:paraId="7DF851C7" w14:textId="77777777" w:rsidR="00DD4262" w:rsidRPr="00D143D0" w:rsidRDefault="00DD4262" w:rsidP="007F45B0">
      <w:pPr>
        <w:spacing w:line="460" w:lineRule="exact"/>
        <w:ind w:firstLineChars="200" w:firstLine="480"/>
        <w:rPr>
          <w:rFonts w:eastAsiaTheme="minorEastAsia" w:hAnsiTheme="minorEastAsia"/>
          <w:sz w:val="24"/>
        </w:rPr>
      </w:pPr>
    </w:p>
    <w:p w14:paraId="3A663DFF" w14:textId="77777777" w:rsidR="00DD4262" w:rsidRPr="00D143D0" w:rsidRDefault="00DD4262" w:rsidP="007F45B0">
      <w:pPr>
        <w:spacing w:line="460" w:lineRule="exact"/>
        <w:ind w:firstLineChars="200" w:firstLine="480"/>
        <w:rPr>
          <w:rFonts w:eastAsiaTheme="minorEastAsia" w:hAnsiTheme="minorEastAsia"/>
          <w:sz w:val="24"/>
        </w:rPr>
      </w:pPr>
    </w:p>
    <w:p w14:paraId="7F653F77" w14:textId="77777777" w:rsidR="00DD4262" w:rsidRPr="00D143D0" w:rsidRDefault="00DD4262" w:rsidP="007F45B0">
      <w:pPr>
        <w:spacing w:line="460" w:lineRule="exact"/>
        <w:ind w:firstLineChars="200" w:firstLine="480"/>
        <w:rPr>
          <w:rFonts w:eastAsiaTheme="minorEastAsia" w:hAnsiTheme="minorEastAsia"/>
          <w:sz w:val="24"/>
        </w:rPr>
      </w:pPr>
    </w:p>
    <w:p w14:paraId="6A40C4A5" w14:textId="77777777" w:rsidR="00DD4262" w:rsidRPr="00D143D0" w:rsidRDefault="00DD4262" w:rsidP="007F45B0">
      <w:pPr>
        <w:spacing w:line="460" w:lineRule="exact"/>
        <w:ind w:firstLineChars="200" w:firstLine="480"/>
        <w:rPr>
          <w:rFonts w:eastAsiaTheme="minorEastAsia" w:hAnsiTheme="minorEastAsia"/>
          <w:sz w:val="24"/>
        </w:rPr>
      </w:pPr>
    </w:p>
    <w:p w14:paraId="51C4D711" w14:textId="77777777" w:rsidR="00DD4262" w:rsidRPr="00D143D0" w:rsidRDefault="00DD4262" w:rsidP="007F45B0">
      <w:pPr>
        <w:spacing w:line="460" w:lineRule="exact"/>
        <w:ind w:firstLineChars="200" w:firstLine="480"/>
        <w:rPr>
          <w:rFonts w:eastAsiaTheme="minorEastAsia" w:hAnsiTheme="minorEastAsia"/>
          <w:sz w:val="24"/>
        </w:rPr>
      </w:pPr>
    </w:p>
    <w:p w14:paraId="077B7AF3" w14:textId="77777777" w:rsidR="00DD4262" w:rsidRPr="00D143D0" w:rsidRDefault="00DD4262" w:rsidP="007F45B0">
      <w:pPr>
        <w:spacing w:line="460" w:lineRule="exact"/>
        <w:ind w:firstLineChars="200" w:firstLine="480"/>
        <w:rPr>
          <w:rFonts w:eastAsiaTheme="minorEastAsia" w:hAnsiTheme="minorEastAsia"/>
          <w:sz w:val="24"/>
        </w:rPr>
      </w:pPr>
    </w:p>
    <w:p w14:paraId="2728729A" w14:textId="77777777" w:rsidR="00DD4262" w:rsidRPr="00D143D0" w:rsidRDefault="00DD4262" w:rsidP="007F45B0">
      <w:pPr>
        <w:spacing w:line="460" w:lineRule="exact"/>
        <w:ind w:firstLineChars="200" w:firstLine="480"/>
        <w:rPr>
          <w:rFonts w:eastAsiaTheme="minorEastAsia" w:hAnsiTheme="minorEastAsia"/>
          <w:sz w:val="24"/>
        </w:rPr>
      </w:pPr>
    </w:p>
    <w:p w14:paraId="55C14BDF" w14:textId="77777777" w:rsidR="00DD4262" w:rsidRPr="00D143D0" w:rsidRDefault="00DD4262" w:rsidP="007F45B0">
      <w:pPr>
        <w:spacing w:line="460" w:lineRule="exact"/>
        <w:ind w:firstLineChars="200" w:firstLine="480"/>
        <w:rPr>
          <w:rFonts w:eastAsiaTheme="minorEastAsia" w:hAnsiTheme="minorEastAsia"/>
          <w:sz w:val="24"/>
        </w:rPr>
      </w:pPr>
    </w:p>
    <w:p w14:paraId="73888040" w14:textId="77777777" w:rsidR="00DD4262" w:rsidRPr="00D143D0" w:rsidRDefault="00DD4262" w:rsidP="007F45B0">
      <w:pPr>
        <w:spacing w:line="460" w:lineRule="exact"/>
        <w:ind w:firstLineChars="200" w:firstLine="480"/>
        <w:rPr>
          <w:rFonts w:eastAsiaTheme="minorEastAsia" w:hAnsiTheme="minorEastAsia"/>
          <w:sz w:val="24"/>
        </w:rPr>
      </w:pPr>
    </w:p>
    <w:p w14:paraId="49CE2A70" w14:textId="77777777" w:rsidR="00DD4262" w:rsidRPr="00D143D0" w:rsidRDefault="00DD4262" w:rsidP="007F45B0">
      <w:pPr>
        <w:spacing w:line="460" w:lineRule="exact"/>
        <w:ind w:firstLineChars="200" w:firstLine="480"/>
        <w:rPr>
          <w:rFonts w:eastAsiaTheme="minorEastAsia" w:hAnsiTheme="minorEastAsia"/>
          <w:sz w:val="24"/>
        </w:rPr>
      </w:pPr>
    </w:p>
    <w:p w14:paraId="053ED4DF" w14:textId="77777777" w:rsidR="00DD4262" w:rsidRPr="00D143D0" w:rsidRDefault="00DD4262" w:rsidP="007F45B0">
      <w:pPr>
        <w:spacing w:line="460" w:lineRule="exact"/>
        <w:ind w:firstLineChars="200" w:firstLine="480"/>
        <w:rPr>
          <w:rFonts w:eastAsiaTheme="minorEastAsia" w:hAnsiTheme="minorEastAsia"/>
          <w:sz w:val="24"/>
        </w:rPr>
        <w:sectPr w:rsidR="00DD4262" w:rsidRPr="00D143D0" w:rsidSect="00622EFB">
          <w:headerReference w:type="default" r:id="rId24"/>
          <w:footerReference w:type="default" r:id="rId25"/>
          <w:pgSz w:w="11906" w:h="16838" w:code="9"/>
          <w:pgMar w:top="1701" w:right="1418" w:bottom="1701" w:left="1418" w:header="1134" w:footer="992" w:gutter="0"/>
          <w:cols w:space="425"/>
          <w:docGrid w:type="lines" w:linePitch="312"/>
        </w:sectPr>
      </w:pPr>
    </w:p>
    <w:p w14:paraId="56791BBE" w14:textId="2A4D359D" w:rsidR="00285AE7" w:rsidRPr="00D143D0" w:rsidRDefault="00014C57" w:rsidP="007F45B0">
      <w:pPr>
        <w:spacing w:line="460" w:lineRule="exact"/>
        <w:ind w:firstLineChars="200" w:firstLine="480"/>
        <w:rPr>
          <w:rFonts w:eastAsiaTheme="minorEastAsia" w:hAnsiTheme="minorEastAsia"/>
          <w:sz w:val="24"/>
        </w:rPr>
        <w:sectPr w:rsidR="00285AE7" w:rsidRPr="00D143D0" w:rsidSect="00DD4262">
          <w:headerReference w:type="default" r:id="rId26"/>
          <w:pgSz w:w="16838" w:h="11906" w:orient="landscape" w:code="9"/>
          <w:pgMar w:top="1418" w:right="1701" w:bottom="1418" w:left="1701" w:header="1134" w:footer="992" w:gutter="0"/>
          <w:cols w:space="425"/>
          <w:docGrid w:type="lines" w:linePitch="312"/>
        </w:sectPr>
      </w:pPr>
      <w:r w:rsidRPr="00D143D0">
        <w:rPr>
          <w:rFonts w:eastAsiaTheme="minorEastAsia" w:hAnsiTheme="minorEastAsia"/>
          <w:noProof/>
          <w:sz w:val="24"/>
        </w:rPr>
        <w:lastRenderedPageBreak/>
        <mc:AlternateContent>
          <mc:Choice Requires="wpg">
            <w:drawing>
              <wp:anchor distT="0" distB="0" distL="114300" distR="114300" simplePos="0" relativeHeight="251663360" behindDoc="0" locked="0" layoutInCell="1" allowOverlap="1" wp14:anchorId="4A254784" wp14:editId="4017217E">
                <wp:simplePos x="0" y="0"/>
                <wp:positionH relativeFrom="column">
                  <wp:posOffset>243840</wp:posOffset>
                </wp:positionH>
                <wp:positionV relativeFrom="paragraph">
                  <wp:posOffset>89535</wp:posOffset>
                </wp:positionV>
                <wp:extent cx="8069580" cy="5581015"/>
                <wp:effectExtent l="0" t="0" r="0" b="635"/>
                <wp:wrapNone/>
                <wp:docPr id="382"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9580" cy="5581015"/>
                          <a:chOff x="1377" y="1679"/>
                          <a:chExt cx="12708" cy="8789"/>
                        </a:xfrm>
                      </wpg:grpSpPr>
                      <wps:wsp>
                        <wps:cNvPr id="383" name="Text Box 2741"/>
                        <wps:cNvSpPr txBox="1">
                          <a:spLocks noChangeArrowheads="1"/>
                        </wps:cNvSpPr>
                        <wps:spPr bwMode="auto">
                          <a:xfrm>
                            <a:off x="3563" y="5178"/>
                            <a:ext cx="1588" cy="4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B94FF" w14:textId="5B23EC91" w:rsidR="00EB5B2A" w:rsidRDefault="00EB5B2A" w:rsidP="00DD4262">
                              <w:pPr>
                                <w:jc w:val="center"/>
                              </w:pPr>
                              <w:r>
                                <w:rPr>
                                  <w:rFonts w:hint="eastAsia"/>
                                </w:rPr>
                                <w:t>主井工业场地</w:t>
                              </w:r>
                            </w:p>
                          </w:txbxContent>
                        </wps:txbx>
                        <wps:bodyPr rot="0" vert="horz" wrap="square" lIns="91440" tIns="45720" rIns="91440" bIns="45720" anchor="t" anchorCtr="0" upright="1">
                          <a:noAutofit/>
                        </wps:bodyPr>
                      </wps:wsp>
                      <wps:wsp>
                        <wps:cNvPr id="384" name="Text Box 2742"/>
                        <wps:cNvSpPr txBox="1">
                          <a:spLocks noChangeArrowheads="1"/>
                        </wps:cNvSpPr>
                        <wps:spPr bwMode="auto">
                          <a:xfrm>
                            <a:off x="6814" y="2182"/>
                            <a:ext cx="1588" cy="5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409C78" w14:textId="77777777" w:rsidR="00EB5B2A" w:rsidRDefault="00EB5B2A" w:rsidP="00DD4262">
                              <w:pPr>
                                <w:jc w:val="center"/>
                              </w:pPr>
                              <w:r>
                                <w:rPr>
                                  <w:rFonts w:hint="eastAsia"/>
                                </w:rPr>
                                <w:t>生活用水</w:t>
                              </w:r>
                            </w:p>
                          </w:txbxContent>
                        </wps:txbx>
                        <wps:bodyPr rot="0" vert="horz" wrap="square" lIns="91440" tIns="45720" rIns="91440" bIns="45720" anchor="t" anchorCtr="0" upright="1">
                          <a:noAutofit/>
                        </wps:bodyPr>
                      </wps:wsp>
                      <wps:wsp>
                        <wps:cNvPr id="385" name="AutoShape 2743"/>
                        <wps:cNvCnPr>
                          <a:cxnSpLocks noChangeShapeType="1"/>
                        </wps:cNvCnPr>
                        <wps:spPr bwMode="auto">
                          <a:xfrm>
                            <a:off x="5151" y="5359"/>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2744"/>
                        <wps:cNvCnPr>
                          <a:cxnSpLocks noChangeShapeType="1"/>
                        </wps:cNvCnPr>
                        <wps:spPr bwMode="auto">
                          <a:xfrm>
                            <a:off x="2768" y="5394"/>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Text Box 2745"/>
                        <wps:cNvSpPr txBox="1">
                          <a:spLocks noChangeArrowheads="1"/>
                        </wps:cNvSpPr>
                        <wps:spPr bwMode="auto">
                          <a:xfrm>
                            <a:off x="1377" y="5178"/>
                            <a:ext cx="1391" cy="4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5CED72" w14:textId="77777777" w:rsidR="00EB5B2A" w:rsidRDefault="00EB5B2A" w:rsidP="00DD4262">
                              <w:pPr>
                                <w:jc w:val="center"/>
                              </w:pPr>
                              <w:r>
                                <w:rPr>
                                  <w:rFonts w:hint="eastAsia"/>
                                </w:rPr>
                                <w:t>皇城水源井</w:t>
                              </w:r>
                            </w:p>
                          </w:txbxContent>
                        </wps:txbx>
                        <wps:bodyPr rot="0" vert="horz" wrap="square" lIns="91440" tIns="45720" rIns="91440" bIns="45720" anchor="t" anchorCtr="0" upright="1">
                          <a:noAutofit/>
                        </wps:bodyPr>
                      </wps:wsp>
                      <wps:wsp>
                        <wps:cNvPr id="388" name="AutoShape 2746"/>
                        <wps:cNvCnPr>
                          <a:cxnSpLocks noChangeShapeType="1"/>
                        </wps:cNvCnPr>
                        <wps:spPr bwMode="auto">
                          <a:xfrm>
                            <a:off x="5739" y="2381"/>
                            <a:ext cx="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2747"/>
                        <wps:cNvCnPr>
                          <a:cxnSpLocks noChangeShapeType="1"/>
                        </wps:cNvCnPr>
                        <wps:spPr bwMode="auto">
                          <a:xfrm>
                            <a:off x="8402" y="2381"/>
                            <a:ext cx="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2748"/>
                        <wps:cNvCnPr>
                          <a:cxnSpLocks noChangeShapeType="1"/>
                        </wps:cNvCnPr>
                        <wps:spPr bwMode="auto">
                          <a:xfrm>
                            <a:off x="8376" y="4618"/>
                            <a:ext cx="24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Text Box 2749"/>
                        <wps:cNvSpPr txBox="1">
                          <a:spLocks noChangeArrowheads="1"/>
                        </wps:cNvSpPr>
                        <wps:spPr bwMode="auto">
                          <a:xfrm>
                            <a:off x="10850" y="4395"/>
                            <a:ext cx="1865"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F18E3D" w14:textId="77777777" w:rsidR="00EB5B2A" w:rsidRDefault="00EB5B2A" w:rsidP="00DD4262">
                              <w:r>
                                <w:rPr>
                                  <w:rFonts w:hint="eastAsia"/>
                                </w:rPr>
                                <w:t>生活污水处理站</w:t>
                              </w:r>
                            </w:p>
                          </w:txbxContent>
                        </wps:txbx>
                        <wps:bodyPr rot="0" vert="horz" wrap="square" lIns="91440" tIns="45720" rIns="91440" bIns="45720" anchor="t" anchorCtr="0" upright="1">
                          <a:noAutofit/>
                        </wps:bodyPr>
                      </wps:wsp>
                      <wps:wsp>
                        <wps:cNvPr id="392" name="AutoShape 2752"/>
                        <wps:cNvCnPr>
                          <a:cxnSpLocks noChangeShapeType="1"/>
                        </wps:cNvCnPr>
                        <wps:spPr bwMode="auto">
                          <a:xfrm>
                            <a:off x="5741" y="4618"/>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2753"/>
                        <wps:cNvSpPr txBox="1">
                          <a:spLocks noChangeArrowheads="1"/>
                        </wps:cNvSpPr>
                        <wps:spPr bwMode="auto">
                          <a:xfrm>
                            <a:off x="6800" y="4405"/>
                            <a:ext cx="1588" cy="4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8E171C" w14:textId="77777777" w:rsidR="00EB5B2A" w:rsidRDefault="00EB5B2A" w:rsidP="00DD4262">
                              <w:pPr>
                                <w:jc w:val="center"/>
                              </w:pPr>
                              <w:r>
                                <w:rPr>
                                  <w:rFonts w:hint="eastAsia"/>
                                </w:rPr>
                                <w:t>宿舍用水</w:t>
                              </w:r>
                            </w:p>
                          </w:txbxContent>
                        </wps:txbx>
                        <wps:bodyPr rot="0" vert="horz" wrap="square" lIns="91440" tIns="45720" rIns="91440" bIns="45720" anchor="t" anchorCtr="0" upright="1">
                          <a:noAutofit/>
                        </wps:bodyPr>
                      </wps:wsp>
                      <wps:wsp>
                        <wps:cNvPr id="394" name="AutoShape 2754"/>
                        <wps:cNvCnPr>
                          <a:cxnSpLocks noChangeShapeType="1"/>
                        </wps:cNvCnPr>
                        <wps:spPr bwMode="auto">
                          <a:xfrm>
                            <a:off x="8376" y="3477"/>
                            <a:ext cx="10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Text Box 2755"/>
                        <wps:cNvSpPr txBox="1">
                          <a:spLocks noChangeArrowheads="1"/>
                        </wps:cNvSpPr>
                        <wps:spPr bwMode="auto">
                          <a:xfrm>
                            <a:off x="2664" y="5000"/>
                            <a:ext cx="108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9900" w14:textId="77777777" w:rsidR="00EB5B2A" w:rsidRDefault="00EB5B2A" w:rsidP="00DD4262">
                              <w:pPr>
                                <w:jc w:val="center"/>
                              </w:pPr>
                              <w:r>
                                <w:t>293.88</w:t>
                              </w:r>
                            </w:p>
                            <w:p w14:paraId="7E7971FC" w14:textId="77777777" w:rsidR="00EB5B2A" w:rsidRDefault="00EB5B2A" w:rsidP="00DD4262">
                              <w:pPr>
                                <w:jc w:val="center"/>
                              </w:pPr>
                            </w:p>
                          </w:txbxContent>
                        </wps:txbx>
                        <wps:bodyPr rot="0" vert="horz" wrap="square" lIns="91440" tIns="45720" rIns="91440" bIns="45720" anchor="t" anchorCtr="0" upright="1">
                          <a:noAutofit/>
                        </wps:bodyPr>
                      </wps:wsp>
                      <wps:wsp>
                        <wps:cNvPr id="396" name="Text Box 2756"/>
                        <wps:cNvSpPr txBox="1">
                          <a:spLocks noChangeArrowheads="1"/>
                        </wps:cNvSpPr>
                        <wps:spPr bwMode="auto">
                          <a:xfrm>
                            <a:off x="5785" y="4162"/>
                            <a:ext cx="94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AE17" w14:textId="77777777" w:rsidR="00EB5B2A" w:rsidRDefault="00EB5B2A" w:rsidP="00DD4262">
                              <w:pPr>
                                <w:jc w:val="center"/>
                              </w:pPr>
                              <w:r>
                                <w:t>4</w:t>
                              </w:r>
                            </w:p>
                            <w:p w14:paraId="26DE8651" w14:textId="77777777" w:rsidR="00EB5B2A" w:rsidRDefault="00EB5B2A" w:rsidP="00DD4262">
                              <w:pPr>
                                <w:jc w:val="center"/>
                              </w:pPr>
                            </w:p>
                          </w:txbxContent>
                        </wps:txbx>
                        <wps:bodyPr rot="0" vert="horz" wrap="square" lIns="91440" tIns="45720" rIns="91440" bIns="45720" anchor="t" anchorCtr="0" upright="1">
                          <a:noAutofit/>
                        </wps:bodyPr>
                      </wps:wsp>
                      <wps:wsp>
                        <wps:cNvPr id="397" name="Text Box 2757"/>
                        <wps:cNvSpPr txBox="1">
                          <a:spLocks noChangeArrowheads="1"/>
                        </wps:cNvSpPr>
                        <wps:spPr bwMode="auto">
                          <a:xfrm>
                            <a:off x="5785" y="1963"/>
                            <a:ext cx="98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701E" w14:textId="77777777" w:rsidR="00EB5B2A" w:rsidRDefault="00EB5B2A" w:rsidP="00DD4262">
                              <w:pPr>
                                <w:jc w:val="center"/>
                              </w:pPr>
                              <w:r>
                                <w:t>47.12</w:t>
                              </w:r>
                            </w:p>
                            <w:p w14:paraId="4AD811BB" w14:textId="77777777" w:rsidR="00EB5B2A" w:rsidRDefault="00EB5B2A" w:rsidP="00DD4262">
                              <w:pPr>
                                <w:jc w:val="center"/>
                              </w:pPr>
                            </w:p>
                          </w:txbxContent>
                        </wps:txbx>
                        <wps:bodyPr rot="0" vert="horz" wrap="square" lIns="91440" tIns="45720" rIns="91440" bIns="45720" anchor="t" anchorCtr="0" upright="1">
                          <a:noAutofit/>
                        </wps:bodyPr>
                      </wps:wsp>
                      <wps:wsp>
                        <wps:cNvPr id="398" name="AutoShape 2760"/>
                        <wps:cNvCnPr>
                          <a:cxnSpLocks noChangeShapeType="1"/>
                        </wps:cNvCnPr>
                        <wps:spPr bwMode="auto">
                          <a:xfrm>
                            <a:off x="5727" y="2381"/>
                            <a:ext cx="0" cy="5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2761"/>
                        <wps:cNvCnPr>
                          <a:cxnSpLocks noChangeShapeType="1"/>
                        </wps:cNvCnPr>
                        <wps:spPr bwMode="auto">
                          <a:xfrm flipH="1">
                            <a:off x="9453" y="2367"/>
                            <a:ext cx="10" cy="5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2762"/>
                        <wps:cNvSpPr txBox="1">
                          <a:spLocks noChangeArrowheads="1"/>
                        </wps:cNvSpPr>
                        <wps:spPr bwMode="auto">
                          <a:xfrm>
                            <a:off x="6788" y="3273"/>
                            <a:ext cx="1588" cy="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EE7504" w14:textId="77777777" w:rsidR="00EB5B2A" w:rsidRDefault="00EB5B2A" w:rsidP="00DD4262">
                              <w:pPr>
                                <w:jc w:val="center"/>
                              </w:pPr>
                              <w:r>
                                <w:rPr>
                                  <w:rFonts w:hint="eastAsia"/>
                                </w:rPr>
                                <w:t>食堂用水</w:t>
                              </w:r>
                            </w:p>
                          </w:txbxContent>
                        </wps:txbx>
                        <wps:bodyPr rot="0" vert="horz" wrap="square" lIns="91440" tIns="45720" rIns="91440" bIns="45720" anchor="t" anchorCtr="0" upright="1">
                          <a:noAutofit/>
                        </wps:bodyPr>
                      </wps:wsp>
                      <wps:wsp>
                        <wps:cNvPr id="401" name="AutoShape 2763"/>
                        <wps:cNvCnPr>
                          <a:cxnSpLocks noChangeShapeType="1"/>
                        </wps:cNvCnPr>
                        <wps:spPr bwMode="auto">
                          <a:xfrm>
                            <a:off x="5739" y="3505"/>
                            <a:ext cx="104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Text Box 2764"/>
                        <wps:cNvSpPr txBox="1">
                          <a:spLocks noChangeArrowheads="1"/>
                        </wps:cNvSpPr>
                        <wps:spPr bwMode="auto">
                          <a:xfrm>
                            <a:off x="5847" y="3076"/>
                            <a:ext cx="894"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C08E" w14:textId="77777777" w:rsidR="00EB5B2A" w:rsidRDefault="00EB5B2A" w:rsidP="00DD4262">
                              <w:pPr>
                                <w:jc w:val="center"/>
                              </w:pPr>
                              <w:r>
                                <w:t>25.56</w:t>
                              </w:r>
                            </w:p>
                            <w:p w14:paraId="31CFEBFE" w14:textId="77777777" w:rsidR="00EB5B2A" w:rsidRDefault="00EB5B2A" w:rsidP="00DD4262">
                              <w:pPr>
                                <w:jc w:val="center"/>
                              </w:pPr>
                            </w:p>
                          </w:txbxContent>
                        </wps:txbx>
                        <wps:bodyPr rot="0" vert="horz" wrap="square" lIns="91440" tIns="45720" rIns="91440" bIns="45720" anchor="t" anchorCtr="0" upright="1">
                          <a:noAutofit/>
                        </wps:bodyPr>
                      </wps:wsp>
                      <wps:wsp>
                        <wps:cNvPr id="403" name="AutoShape 2765"/>
                        <wps:cNvCnPr>
                          <a:cxnSpLocks noChangeShapeType="1"/>
                        </wps:cNvCnPr>
                        <wps:spPr bwMode="auto">
                          <a:xfrm>
                            <a:off x="5755" y="5732"/>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Text Box 2766"/>
                        <wps:cNvSpPr txBox="1">
                          <a:spLocks noChangeArrowheads="1"/>
                        </wps:cNvSpPr>
                        <wps:spPr bwMode="auto">
                          <a:xfrm>
                            <a:off x="6814" y="5519"/>
                            <a:ext cx="1588"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55709" w14:textId="77777777" w:rsidR="00EB5B2A" w:rsidRDefault="00EB5B2A" w:rsidP="00DD4262">
                              <w:pPr>
                                <w:jc w:val="center"/>
                              </w:pPr>
                              <w:r>
                                <w:rPr>
                                  <w:rFonts w:hint="eastAsia"/>
                                </w:rPr>
                                <w:t>浴室用水</w:t>
                              </w:r>
                            </w:p>
                          </w:txbxContent>
                        </wps:txbx>
                        <wps:bodyPr rot="0" vert="horz" wrap="square" lIns="91440" tIns="45720" rIns="91440" bIns="45720" anchor="t" anchorCtr="0" upright="1">
                          <a:noAutofit/>
                        </wps:bodyPr>
                      </wps:wsp>
                      <wps:wsp>
                        <wps:cNvPr id="405" name="Text Box 2767"/>
                        <wps:cNvSpPr txBox="1">
                          <a:spLocks noChangeArrowheads="1"/>
                        </wps:cNvSpPr>
                        <wps:spPr bwMode="auto">
                          <a:xfrm>
                            <a:off x="5755" y="5233"/>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D2CA" w14:textId="77777777" w:rsidR="00EB5B2A" w:rsidRDefault="00EB5B2A" w:rsidP="00DD4262">
                              <w:pPr>
                                <w:jc w:val="center"/>
                              </w:pPr>
                              <w:r>
                                <w:t>94.8</w:t>
                              </w:r>
                            </w:p>
                            <w:p w14:paraId="69C76CAB" w14:textId="77777777" w:rsidR="00EB5B2A" w:rsidRDefault="00EB5B2A" w:rsidP="00DD4262">
                              <w:pPr>
                                <w:jc w:val="center"/>
                              </w:pPr>
                            </w:p>
                          </w:txbxContent>
                        </wps:txbx>
                        <wps:bodyPr rot="0" vert="horz" wrap="square" lIns="91440" tIns="45720" rIns="91440" bIns="45720" anchor="t" anchorCtr="0" upright="1">
                          <a:noAutofit/>
                        </wps:bodyPr>
                      </wps:wsp>
                      <wps:wsp>
                        <wps:cNvPr id="406" name="AutoShape 2768"/>
                        <wps:cNvCnPr>
                          <a:cxnSpLocks noChangeShapeType="1"/>
                        </wps:cNvCnPr>
                        <wps:spPr bwMode="auto">
                          <a:xfrm>
                            <a:off x="5755" y="6773"/>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Text Box 2769"/>
                        <wps:cNvSpPr txBox="1">
                          <a:spLocks noChangeArrowheads="1"/>
                        </wps:cNvSpPr>
                        <wps:spPr bwMode="auto">
                          <a:xfrm>
                            <a:off x="6814" y="6560"/>
                            <a:ext cx="1588" cy="4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3469A" w14:textId="77777777" w:rsidR="00EB5B2A" w:rsidRDefault="00EB5B2A" w:rsidP="00DD4262">
                              <w:pPr>
                                <w:jc w:val="center"/>
                              </w:pPr>
                              <w:r>
                                <w:rPr>
                                  <w:rFonts w:hint="eastAsia"/>
                                </w:rPr>
                                <w:t>洗衣房用水</w:t>
                              </w:r>
                            </w:p>
                          </w:txbxContent>
                        </wps:txbx>
                        <wps:bodyPr rot="0" vert="horz" wrap="square" lIns="91440" tIns="45720" rIns="91440" bIns="45720" anchor="t" anchorCtr="0" upright="1">
                          <a:noAutofit/>
                        </wps:bodyPr>
                      </wps:wsp>
                      <wps:wsp>
                        <wps:cNvPr id="408" name="Text Box 2770"/>
                        <wps:cNvSpPr txBox="1">
                          <a:spLocks noChangeArrowheads="1"/>
                        </wps:cNvSpPr>
                        <wps:spPr bwMode="auto">
                          <a:xfrm>
                            <a:off x="5755" y="6274"/>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D836" w14:textId="77777777" w:rsidR="00EB5B2A" w:rsidRDefault="00EB5B2A" w:rsidP="00DD4262">
                              <w:pPr>
                                <w:jc w:val="center"/>
                              </w:pPr>
                              <w:r>
                                <w:t>48</w:t>
                              </w:r>
                            </w:p>
                            <w:p w14:paraId="3C5C4079" w14:textId="77777777" w:rsidR="00EB5B2A" w:rsidRDefault="00EB5B2A" w:rsidP="00DD4262">
                              <w:pPr>
                                <w:jc w:val="center"/>
                              </w:pPr>
                            </w:p>
                          </w:txbxContent>
                        </wps:txbx>
                        <wps:bodyPr rot="0" vert="horz" wrap="square" lIns="91440" tIns="45720" rIns="91440" bIns="45720" anchor="t" anchorCtr="0" upright="1">
                          <a:noAutofit/>
                        </wps:bodyPr>
                      </wps:wsp>
                      <wps:wsp>
                        <wps:cNvPr id="409" name="AutoShape 2771"/>
                        <wps:cNvCnPr>
                          <a:cxnSpLocks noChangeShapeType="1"/>
                        </wps:cNvCnPr>
                        <wps:spPr bwMode="auto">
                          <a:xfrm>
                            <a:off x="8428" y="5733"/>
                            <a:ext cx="10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2772"/>
                        <wps:cNvCnPr>
                          <a:cxnSpLocks noChangeShapeType="1"/>
                        </wps:cNvCnPr>
                        <wps:spPr bwMode="auto">
                          <a:xfrm>
                            <a:off x="8390" y="6774"/>
                            <a:ext cx="10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2773"/>
                        <wps:cNvCnPr>
                          <a:cxnSpLocks noChangeShapeType="1"/>
                        </wps:cNvCnPr>
                        <wps:spPr bwMode="auto">
                          <a:xfrm flipV="1">
                            <a:off x="7186" y="1951"/>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2774"/>
                        <wps:cNvSpPr txBox="1">
                          <a:spLocks noChangeArrowheads="1"/>
                        </wps:cNvSpPr>
                        <wps:spPr bwMode="auto">
                          <a:xfrm>
                            <a:off x="7552" y="1679"/>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788B" w14:textId="77777777" w:rsidR="00EB5B2A" w:rsidRDefault="00EB5B2A" w:rsidP="00DD4262">
                              <w:pPr>
                                <w:jc w:val="center"/>
                              </w:pPr>
                              <w:r>
                                <w:t>9.42</w:t>
                              </w:r>
                            </w:p>
                            <w:p w14:paraId="11BE53FA" w14:textId="77777777" w:rsidR="00EB5B2A" w:rsidRDefault="00EB5B2A" w:rsidP="00DD4262">
                              <w:pPr>
                                <w:jc w:val="center"/>
                              </w:pPr>
                            </w:p>
                          </w:txbxContent>
                        </wps:txbx>
                        <wps:bodyPr rot="0" vert="horz" wrap="square" lIns="91440" tIns="45720" rIns="91440" bIns="45720" anchor="t" anchorCtr="0" upright="1">
                          <a:noAutofit/>
                        </wps:bodyPr>
                      </wps:wsp>
                      <wps:wsp>
                        <wps:cNvPr id="413" name="Rectangle 2775"/>
                        <wps:cNvSpPr>
                          <a:spLocks noChangeArrowheads="1"/>
                        </wps:cNvSpPr>
                        <wps:spPr bwMode="auto">
                          <a:xfrm>
                            <a:off x="8501" y="1948"/>
                            <a:ext cx="101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8C7F" w14:textId="77777777" w:rsidR="00EB5B2A" w:rsidRDefault="00EB5B2A" w:rsidP="00DD4262">
                              <w:r>
                                <w:t>37.70</w:t>
                              </w:r>
                            </w:p>
                          </w:txbxContent>
                        </wps:txbx>
                        <wps:bodyPr rot="0" vert="horz" wrap="square" lIns="91440" tIns="45720" rIns="91440" bIns="45720" anchor="t" anchorCtr="0" upright="1">
                          <a:noAutofit/>
                        </wps:bodyPr>
                      </wps:wsp>
                      <wps:wsp>
                        <wps:cNvPr id="414" name="AutoShape 2776"/>
                        <wps:cNvCnPr>
                          <a:cxnSpLocks noChangeShapeType="1"/>
                        </wps:cNvCnPr>
                        <wps:spPr bwMode="auto">
                          <a:xfrm flipV="1">
                            <a:off x="7146" y="2993"/>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Text Box 2777"/>
                        <wps:cNvSpPr txBox="1">
                          <a:spLocks noChangeArrowheads="1"/>
                        </wps:cNvSpPr>
                        <wps:spPr bwMode="auto">
                          <a:xfrm>
                            <a:off x="7431" y="2794"/>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7210" w14:textId="77777777" w:rsidR="00EB5B2A" w:rsidRDefault="00EB5B2A" w:rsidP="00DD4262">
                              <w:pPr>
                                <w:jc w:val="center"/>
                              </w:pPr>
                              <w:r>
                                <w:t>2.56</w:t>
                              </w:r>
                            </w:p>
                            <w:p w14:paraId="2351CB99" w14:textId="77777777" w:rsidR="00EB5B2A" w:rsidRDefault="00EB5B2A" w:rsidP="00DD4262">
                              <w:pPr>
                                <w:jc w:val="center"/>
                              </w:pPr>
                            </w:p>
                          </w:txbxContent>
                        </wps:txbx>
                        <wps:bodyPr rot="0" vert="horz" wrap="square" lIns="91440" tIns="45720" rIns="91440" bIns="45720" anchor="t" anchorCtr="0" upright="1">
                          <a:noAutofit/>
                        </wps:bodyPr>
                      </wps:wsp>
                      <wps:wsp>
                        <wps:cNvPr id="416" name="Rectangle 2778"/>
                        <wps:cNvSpPr>
                          <a:spLocks noChangeArrowheads="1"/>
                        </wps:cNvSpPr>
                        <wps:spPr bwMode="auto">
                          <a:xfrm>
                            <a:off x="8471" y="3032"/>
                            <a:ext cx="95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6C77" w14:textId="77777777" w:rsidR="00EB5B2A" w:rsidRDefault="00EB5B2A" w:rsidP="00DD4262">
                              <w:r>
                                <w:t>23.00</w:t>
                              </w:r>
                            </w:p>
                          </w:txbxContent>
                        </wps:txbx>
                        <wps:bodyPr rot="0" vert="horz" wrap="square" lIns="91440" tIns="45720" rIns="91440" bIns="45720" anchor="t" anchorCtr="0" upright="1">
                          <a:noAutofit/>
                        </wps:bodyPr>
                      </wps:wsp>
                      <wps:wsp>
                        <wps:cNvPr id="417" name="AutoShape 2779"/>
                        <wps:cNvCnPr>
                          <a:cxnSpLocks noChangeShapeType="1"/>
                        </wps:cNvCnPr>
                        <wps:spPr bwMode="auto">
                          <a:xfrm flipV="1">
                            <a:off x="7042" y="4135"/>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Text Box 2780"/>
                        <wps:cNvSpPr txBox="1">
                          <a:spLocks noChangeArrowheads="1"/>
                        </wps:cNvSpPr>
                        <wps:spPr bwMode="auto">
                          <a:xfrm>
                            <a:off x="7327" y="3936"/>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1B31" w14:textId="77777777" w:rsidR="00EB5B2A" w:rsidRDefault="00EB5B2A" w:rsidP="00DD4262">
                              <w:pPr>
                                <w:jc w:val="center"/>
                              </w:pPr>
                              <w:r>
                                <w:t>0.8</w:t>
                              </w:r>
                            </w:p>
                            <w:p w14:paraId="5C030D3A" w14:textId="77777777" w:rsidR="00EB5B2A" w:rsidRDefault="00EB5B2A" w:rsidP="00DD4262">
                              <w:pPr>
                                <w:jc w:val="center"/>
                              </w:pPr>
                            </w:p>
                          </w:txbxContent>
                        </wps:txbx>
                        <wps:bodyPr rot="0" vert="horz" wrap="square" lIns="91440" tIns="45720" rIns="91440" bIns="45720" anchor="t" anchorCtr="0" upright="1">
                          <a:noAutofit/>
                        </wps:bodyPr>
                      </wps:wsp>
                      <wps:wsp>
                        <wps:cNvPr id="419" name="Rectangle 2781"/>
                        <wps:cNvSpPr>
                          <a:spLocks noChangeArrowheads="1"/>
                        </wps:cNvSpPr>
                        <wps:spPr bwMode="auto">
                          <a:xfrm>
                            <a:off x="8483" y="4103"/>
                            <a:ext cx="103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9F45" w14:textId="77777777" w:rsidR="00EB5B2A" w:rsidRDefault="00EB5B2A" w:rsidP="00DD4262">
                              <w:r>
                                <w:t>3.2</w:t>
                              </w:r>
                            </w:p>
                          </w:txbxContent>
                        </wps:txbx>
                        <wps:bodyPr rot="0" vert="horz" wrap="square" lIns="91440" tIns="45720" rIns="91440" bIns="45720" anchor="t" anchorCtr="0" upright="1">
                          <a:noAutofit/>
                        </wps:bodyPr>
                      </wps:wsp>
                      <wps:wsp>
                        <wps:cNvPr id="420" name="AutoShape 2782"/>
                        <wps:cNvCnPr>
                          <a:cxnSpLocks noChangeShapeType="1"/>
                        </wps:cNvCnPr>
                        <wps:spPr bwMode="auto">
                          <a:xfrm flipV="1">
                            <a:off x="7118" y="5288"/>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Text Box 2783"/>
                        <wps:cNvSpPr txBox="1">
                          <a:spLocks noChangeArrowheads="1"/>
                        </wps:cNvSpPr>
                        <wps:spPr bwMode="auto">
                          <a:xfrm>
                            <a:off x="7403" y="5089"/>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0674" w14:textId="77777777" w:rsidR="00EB5B2A" w:rsidRDefault="00EB5B2A" w:rsidP="00DD4262">
                              <w:pPr>
                                <w:jc w:val="center"/>
                              </w:pPr>
                              <w:r>
                                <w:rPr>
                                  <w:rFonts w:hint="eastAsia"/>
                                </w:rPr>
                                <w:t>9</w:t>
                              </w:r>
                              <w:r>
                                <w:t>.48</w:t>
                              </w:r>
                            </w:p>
                            <w:p w14:paraId="45764F01" w14:textId="77777777" w:rsidR="00EB5B2A" w:rsidRDefault="00EB5B2A" w:rsidP="00DD4262">
                              <w:pPr>
                                <w:jc w:val="center"/>
                              </w:pPr>
                            </w:p>
                          </w:txbxContent>
                        </wps:txbx>
                        <wps:bodyPr rot="0" vert="horz" wrap="square" lIns="91440" tIns="45720" rIns="91440" bIns="45720" anchor="t" anchorCtr="0" upright="1">
                          <a:noAutofit/>
                        </wps:bodyPr>
                      </wps:wsp>
                      <wps:wsp>
                        <wps:cNvPr id="422" name="Rectangle 2784"/>
                        <wps:cNvSpPr>
                          <a:spLocks noChangeArrowheads="1"/>
                        </wps:cNvSpPr>
                        <wps:spPr bwMode="auto">
                          <a:xfrm>
                            <a:off x="8489" y="5284"/>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294F" w14:textId="77777777" w:rsidR="00EB5B2A" w:rsidRDefault="00EB5B2A" w:rsidP="00DD4262">
                              <w:r>
                                <w:t>85.32</w:t>
                              </w:r>
                            </w:p>
                          </w:txbxContent>
                        </wps:txbx>
                        <wps:bodyPr rot="0" vert="horz" wrap="square" lIns="91440" tIns="45720" rIns="91440" bIns="45720" anchor="t" anchorCtr="0" upright="1">
                          <a:noAutofit/>
                        </wps:bodyPr>
                      </wps:wsp>
                      <wps:wsp>
                        <wps:cNvPr id="423" name="AutoShape 2785"/>
                        <wps:cNvCnPr>
                          <a:cxnSpLocks noChangeShapeType="1"/>
                        </wps:cNvCnPr>
                        <wps:spPr bwMode="auto">
                          <a:xfrm flipV="1">
                            <a:off x="7042" y="6288"/>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Text Box 2786"/>
                        <wps:cNvSpPr txBox="1">
                          <a:spLocks noChangeArrowheads="1"/>
                        </wps:cNvSpPr>
                        <wps:spPr bwMode="auto">
                          <a:xfrm>
                            <a:off x="7327" y="6089"/>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F4C6" w14:textId="77777777" w:rsidR="00EB5B2A" w:rsidRDefault="00EB5B2A" w:rsidP="00DD4262">
                              <w:pPr>
                                <w:jc w:val="center"/>
                              </w:pPr>
                              <w:r>
                                <w:t>9</w:t>
                              </w:r>
                              <w:r>
                                <w:rPr>
                                  <w:rFonts w:hint="eastAsia"/>
                                </w:rPr>
                                <w:t>.6</w:t>
                              </w:r>
                            </w:p>
                            <w:p w14:paraId="159C500F" w14:textId="77777777" w:rsidR="00EB5B2A" w:rsidRDefault="00EB5B2A" w:rsidP="00DD4262">
                              <w:pPr>
                                <w:jc w:val="center"/>
                              </w:pPr>
                            </w:p>
                          </w:txbxContent>
                        </wps:txbx>
                        <wps:bodyPr rot="0" vert="horz" wrap="square" lIns="91440" tIns="45720" rIns="91440" bIns="45720" anchor="t" anchorCtr="0" upright="1">
                          <a:noAutofit/>
                        </wps:bodyPr>
                      </wps:wsp>
                      <wps:wsp>
                        <wps:cNvPr id="425" name="Rectangle 2787"/>
                        <wps:cNvSpPr>
                          <a:spLocks noChangeArrowheads="1"/>
                        </wps:cNvSpPr>
                        <wps:spPr bwMode="auto">
                          <a:xfrm>
                            <a:off x="8613" y="6283"/>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E76C" w14:textId="77777777" w:rsidR="00EB5B2A" w:rsidRDefault="00EB5B2A" w:rsidP="00DD4262">
                              <w:r>
                                <w:t>38.4</w:t>
                              </w:r>
                            </w:p>
                          </w:txbxContent>
                        </wps:txbx>
                        <wps:bodyPr rot="0" vert="horz" wrap="square" lIns="91440" tIns="45720" rIns="91440" bIns="45720" anchor="t" anchorCtr="0" upright="1">
                          <a:noAutofit/>
                        </wps:bodyPr>
                      </wps:wsp>
                      <wps:wsp>
                        <wps:cNvPr id="426" name="AutoShape 2788"/>
                        <wps:cNvCnPr>
                          <a:cxnSpLocks noChangeShapeType="1"/>
                        </wps:cNvCnPr>
                        <wps:spPr bwMode="auto">
                          <a:xfrm>
                            <a:off x="12077" y="4891"/>
                            <a:ext cx="0" cy="3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Text Box 2790"/>
                        <wps:cNvSpPr txBox="1">
                          <a:spLocks noChangeArrowheads="1"/>
                        </wps:cNvSpPr>
                        <wps:spPr bwMode="auto">
                          <a:xfrm>
                            <a:off x="11934" y="5584"/>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317D" w14:textId="43E946C0" w:rsidR="00EB5B2A" w:rsidRDefault="00EB5B2A" w:rsidP="00DD4262">
                              <w:pPr>
                                <w:jc w:val="center"/>
                              </w:pPr>
                              <w:r>
                                <w:t>192.06</w:t>
                              </w:r>
                            </w:p>
                            <w:p w14:paraId="07E28851" w14:textId="77777777" w:rsidR="00EB5B2A" w:rsidRDefault="00EB5B2A" w:rsidP="00DD4262">
                              <w:pPr>
                                <w:jc w:val="center"/>
                              </w:pPr>
                            </w:p>
                          </w:txbxContent>
                        </wps:txbx>
                        <wps:bodyPr rot="0" vert="horz" wrap="square" lIns="91440" tIns="45720" rIns="91440" bIns="45720" anchor="t" anchorCtr="0" upright="1">
                          <a:noAutofit/>
                        </wps:bodyPr>
                      </wps:wsp>
                      <wps:wsp>
                        <wps:cNvPr id="428" name="Rectangle 2791"/>
                        <wps:cNvSpPr>
                          <a:spLocks noChangeArrowheads="1"/>
                        </wps:cNvSpPr>
                        <wps:spPr bwMode="auto">
                          <a:xfrm>
                            <a:off x="5908" y="9977"/>
                            <a:ext cx="500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F174" w14:textId="77777777" w:rsidR="00EB5B2A" w:rsidRPr="00F1222A" w:rsidRDefault="00EB5B2A" w:rsidP="00DD4262">
                              <w:pPr>
                                <w:rPr>
                                  <w:b/>
                                  <w:szCs w:val="21"/>
                                </w:rPr>
                              </w:pPr>
                              <w:r w:rsidRPr="00F1222A">
                                <w:rPr>
                                  <w:rFonts w:hint="eastAsia"/>
                                  <w:b/>
                                  <w:szCs w:val="21"/>
                                </w:rPr>
                                <w:t>图</w:t>
                              </w:r>
                              <w:r w:rsidRPr="00F1222A">
                                <w:rPr>
                                  <w:rFonts w:hint="eastAsia"/>
                                  <w:b/>
                                  <w:szCs w:val="21"/>
                                </w:rPr>
                                <w:t>3.2-</w:t>
                              </w:r>
                              <w:r>
                                <w:rPr>
                                  <w:b/>
                                  <w:szCs w:val="21"/>
                                </w:rPr>
                                <w:t>3</w:t>
                              </w:r>
                              <w:r w:rsidRPr="00F1222A">
                                <w:rPr>
                                  <w:rFonts w:hint="eastAsia"/>
                                  <w:b/>
                                  <w:szCs w:val="21"/>
                                </w:rPr>
                                <w:t xml:space="preserve">  </w:t>
                              </w:r>
                              <w:r w:rsidRPr="00F1222A">
                                <w:rPr>
                                  <w:rFonts w:hint="eastAsia"/>
                                  <w:b/>
                                  <w:szCs w:val="21"/>
                                </w:rPr>
                                <w:t>主</w:t>
                              </w:r>
                              <w:r>
                                <w:rPr>
                                  <w:rFonts w:hint="eastAsia"/>
                                  <w:b/>
                                  <w:szCs w:val="21"/>
                                </w:rPr>
                                <w:t>井</w:t>
                              </w:r>
                              <w:r w:rsidRPr="00F1222A">
                                <w:rPr>
                                  <w:rFonts w:hint="eastAsia"/>
                                  <w:b/>
                                  <w:szCs w:val="21"/>
                                </w:rPr>
                                <w:t>工业场地</w:t>
                              </w:r>
                              <w:r>
                                <w:rPr>
                                  <w:rFonts w:hint="eastAsia"/>
                                  <w:b/>
                                  <w:szCs w:val="21"/>
                                </w:rPr>
                                <w:t>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wps:txbx>
                        <wps:bodyPr rot="0" vert="horz" wrap="square" lIns="91440" tIns="45720" rIns="91440" bIns="45720" anchor="t" anchorCtr="0" upright="1">
                          <a:noAutofit/>
                        </wps:bodyPr>
                      </wps:wsp>
                      <wps:wsp>
                        <wps:cNvPr id="429" name="AutoShape 2792"/>
                        <wps:cNvCnPr>
                          <a:cxnSpLocks noChangeShapeType="1"/>
                        </wps:cNvCnPr>
                        <wps:spPr bwMode="auto">
                          <a:xfrm>
                            <a:off x="5755" y="7857"/>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2793"/>
                        <wps:cNvSpPr txBox="1">
                          <a:spLocks noChangeArrowheads="1"/>
                        </wps:cNvSpPr>
                        <wps:spPr bwMode="auto">
                          <a:xfrm>
                            <a:off x="6814" y="7592"/>
                            <a:ext cx="1588"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25F49A" w14:textId="77777777" w:rsidR="00EB5B2A" w:rsidRDefault="00EB5B2A" w:rsidP="00DD4262">
                              <w:pPr>
                                <w:jc w:val="center"/>
                              </w:pPr>
                              <w:r>
                                <w:rPr>
                                  <w:rFonts w:hint="eastAsia"/>
                                </w:rPr>
                                <w:t>锅炉用水</w:t>
                              </w:r>
                            </w:p>
                          </w:txbxContent>
                        </wps:txbx>
                        <wps:bodyPr rot="0" vert="horz" wrap="square" lIns="91440" tIns="45720" rIns="91440" bIns="45720" anchor="t" anchorCtr="0" upright="1">
                          <a:noAutofit/>
                        </wps:bodyPr>
                      </wps:wsp>
                      <wps:wsp>
                        <wps:cNvPr id="431" name="Text Box 2794"/>
                        <wps:cNvSpPr txBox="1">
                          <a:spLocks noChangeArrowheads="1"/>
                        </wps:cNvSpPr>
                        <wps:spPr bwMode="auto">
                          <a:xfrm>
                            <a:off x="5755" y="7306"/>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31DD" w14:textId="72D851AB" w:rsidR="00EB5B2A" w:rsidRDefault="00EB5B2A" w:rsidP="00DD4262">
                              <w:pPr>
                                <w:jc w:val="center"/>
                              </w:pPr>
                              <w:r>
                                <w:t>67.2</w:t>
                              </w:r>
                            </w:p>
                            <w:p w14:paraId="2A03E1C0" w14:textId="77777777" w:rsidR="00EB5B2A" w:rsidRDefault="00EB5B2A" w:rsidP="00DD4262">
                              <w:pPr>
                                <w:jc w:val="center"/>
                              </w:pPr>
                            </w:p>
                          </w:txbxContent>
                        </wps:txbx>
                        <wps:bodyPr rot="0" vert="horz" wrap="square" lIns="91440" tIns="45720" rIns="91440" bIns="45720" anchor="t" anchorCtr="0" upright="1">
                          <a:noAutofit/>
                        </wps:bodyPr>
                      </wps:wsp>
                      <wps:wsp>
                        <wps:cNvPr id="432" name="AutoShape 2795"/>
                        <wps:cNvCnPr>
                          <a:cxnSpLocks noChangeShapeType="1"/>
                        </wps:cNvCnPr>
                        <wps:spPr bwMode="auto">
                          <a:xfrm>
                            <a:off x="8390" y="7806"/>
                            <a:ext cx="1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2796"/>
                        <wps:cNvCnPr>
                          <a:cxnSpLocks noChangeShapeType="1"/>
                        </wps:cNvCnPr>
                        <wps:spPr bwMode="auto">
                          <a:xfrm flipV="1">
                            <a:off x="7042" y="7320"/>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Text Box 2797"/>
                        <wps:cNvSpPr txBox="1">
                          <a:spLocks noChangeArrowheads="1"/>
                        </wps:cNvSpPr>
                        <wps:spPr bwMode="auto">
                          <a:xfrm>
                            <a:off x="7327" y="7121"/>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D51A" w14:textId="35F6C3BF" w:rsidR="00EB5B2A" w:rsidRDefault="00EB5B2A" w:rsidP="00DD4262">
                              <w:pPr>
                                <w:jc w:val="center"/>
                              </w:pPr>
                              <w:r>
                                <w:t>53.76</w:t>
                              </w:r>
                            </w:p>
                            <w:p w14:paraId="6DC72C92" w14:textId="77777777" w:rsidR="00EB5B2A" w:rsidRDefault="00EB5B2A" w:rsidP="00DD4262">
                              <w:pPr>
                                <w:jc w:val="center"/>
                              </w:pPr>
                            </w:p>
                          </w:txbxContent>
                        </wps:txbx>
                        <wps:bodyPr rot="0" vert="horz" wrap="square" lIns="91440" tIns="45720" rIns="91440" bIns="45720" anchor="t" anchorCtr="0" upright="1">
                          <a:noAutofit/>
                        </wps:bodyPr>
                      </wps:wsp>
                      <wps:wsp>
                        <wps:cNvPr id="435" name="Rectangle 2798"/>
                        <wps:cNvSpPr>
                          <a:spLocks noChangeArrowheads="1"/>
                        </wps:cNvSpPr>
                        <wps:spPr bwMode="auto">
                          <a:xfrm>
                            <a:off x="8483" y="7456"/>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A169" w14:textId="2F272C86" w:rsidR="00EB5B2A" w:rsidRDefault="00EB5B2A" w:rsidP="00DD4262">
                              <w:r>
                                <w:t>13.44</w:t>
                              </w:r>
                            </w:p>
                          </w:txbxContent>
                        </wps:txbx>
                        <wps:bodyPr rot="0" vert="horz" wrap="square" lIns="91440" tIns="45720" rIns="91440" bIns="45720" anchor="t" anchorCtr="0" upright="1">
                          <a:noAutofit/>
                        </wps:bodyPr>
                      </wps:wsp>
                      <wps:wsp>
                        <wps:cNvPr id="436" name="AutoShape 2799"/>
                        <wps:cNvCnPr>
                          <a:cxnSpLocks noChangeShapeType="1"/>
                        </wps:cNvCnPr>
                        <wps:spPr bwMode="auto">
                          <a:xfrm>
                            <a:off x="3901" y="8753"/>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Text Box 2800"/>
                        <wps:cNvSpPr txBox="1">
                          <a:spLocks noChangeArrowheads="1"/>
                        </wps:cNvSpPr>
                        <wps:spPr bwMode="auto">
                          <a:xfrm>
                            <a:off x="7648" y="8565"/>
                            <a:ext cx="1588"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19D597" w14:textId="77777777" w:rsidR="00EB5B2A" w:rsidRDefault="00EB5B2A" w:rsidP="00DD4262">
                              <w:pPr>
                                <w:jc w:val="center"/>
                              </w:pPr>
                              <w:r>
                                <w:rPr>
                                  <w:rFonts w:hint="eastAsia"/>
                                </w:rPr>
                                <w:t>井下洒水</w:t>
                              </w:r>
                            </w:p>
                          </w:txbxContent>
                        </wps:txbx>
                        <wps:bodyPr rot="0" vert="horz" wrap="square" lIns="91440" tIns="45720" rIns="91440" bIns="45720" anchor="t" anchorCtr="0" upright="1">
                          <a:noAutofit/>
                        </wps:bodyPr>
                      </wps:wsp>
                      <wps:wsp>
                        <wps:cNvPr id="438" name="Text Box 2801"/>
                        <wps:cNvSpPr txBox="1">
                          <a:spLocks noChangeArrowheads="1"/>
                        </wps:cNvSpPr>
                        <wps:spPr bwMode="auto">
                          <a:xfrm>
                            <a:off x="3939" y="8375"/>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4772" w14:textId="77777777" w:rsidR="00EB5B2A" w:rsidRDefault="00EB5B2A" w:rsidP="00DD4262">
                              <w:pPr>
                                <w:jc w:val="center"/>
                              </w:pPr>
                              <w:r>
                                <w:t>1800</w:t>
                              </w:r>
                            </w:p>
                            <w:p w14:paraId="4A93A798" w14:textId="77777777" w:rsidR="00EB5B2A" w:rsidRDefault="00EB5B2A" w:rsidP="00DD4262">
                              <w:pPr>
                                <w:jc w:val="center"/>
                              </w:pPr>
                            </w:p>
                          </w:txbxContent>
                        </wps:txbx>
                        <wps:bodyPr rot="0" vert="horz" wrap="square" lIns="91440" tIns="45720" rIns="91440" bIns="45720" anchor="t" anchorCtr="0" upright="1">
                          <a:noAutofit/>
                        </wps:bodyPr>
                      </wps:wsp>
                      <wps:wsp>
                        <wps:cNvPr id="439" name="AutoShape 2803"/>
                        <wps:cNvCnPr>
                          <a:cxnSpLocks noChangeShapeType="1"/>
                        </wps:cNvCnPr>
                        <wps:spPr bwMode="auto">
                          <a:xfrm flipV="1">
                            <a:off x="8595" y="8306"/>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Text Box 2804"/>
                        <wps:cNvSpPr txBox="1">
                          <a:spLocks noChangeArrowheads="1"/>
                        </wps:cNvSpPr>
                        <wps:spPr bwMode="auto">
                          <a:xfrm>
                            <a:off x="9080" y="8014"/>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C822" w14:textId="77777777" w:rsidR="00EB5B2A" w:rsidRDefault="00EB5B2A" w:rsidP="00DD4262">
                              <w:pPr>
                                <w:jc w:val="center"/>
                              </w:pPr>
                              <w:r>
                                <w:t>727.27</w:t>
                              </w:r>
                            </w:p>
                            <w:p w14:paraId="0EEBA462" w14:textId="77777777" w:rsidR="00EB5B2A" w:rsidRDefault="00EB5B2A" w:rsidP="00DD4262">
                              <w:pPr>
                                <w:jc w:val="center"/>
                              </w:pPr>
                            </w:p>
                          </w:txbxContent>
                        </wps:txbx>
                        <wps:bodyPr rot="0" vert="horz" wrap="square" lIns="91440" tIns="45720" rIns="91440" bIns="45720" anchor="t" anchorCtr="0" upright="1">
                          <a:noAutofit/>
                        </wps:bodyPr>
                      </wps:wsp>
                      <wps:wsp>
                        <wps:cNvPr id="441" name="Text Box 2806"/>
                        <wps:cNvSpPr txBox="1">
                          <a:spLocks noChangeArrowheads="1"/>
                        </wps:cNvSpPr>
                        <wps:spPr bwMode="auto">
                          <a:xfrm>
                            <a:off x="2871" y="8515"/>
                            <a:ext cx="11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EB5A" w14:textId="28B0B820" w:rsidR="00EB5B2A" w:rsidRDefault="00EB5B2A" w:rsidP="00DD4262">
                              <w:pPr>
                                <w:jc w:val="center"/>
                              </w:pPr>
                              <w:r>
                                <w:rPr>
                                  <w:rFonts w:hint="eastAsia"/>
                                </w:rPr>
                                <w:t>矿井涌水</w:t>
                              </w:r>
                            </w:p>
                          </w:txbxContent>
                        </wps:txbx>
                        <wps:bodyPr rot="0" vert="horz" wrap="square" lIns="91440" tIns="45720" rIns="91440" bIns="45720" anchor="t" anchorCtr="0" upright="1">
                          <a:noAutofit/>
                        </wps:bodyPr>
                      </wps:wsp>
                      <wps:wsp>
                        <wps:cNvPr id="442" name="Text Box 2807"/>
                        <wps:cNvSpPr txBox="1">
                          <a:spLocks noChangeArrowheads="1"/>
                        </wps:cNvSpPr>
                        <wps:spPr bwMode="auto">
                          <a:xfrm>
                            <a:off x="4988" y="8565"/>
                            <a:ext cx="1588"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15AD98" w14:textId="77777777" w:rsidR="00EB5B2A" w:rsidRDefault="00EB5B2A" w:rsidP="00DD4262">
                              <w:pPr>
                                <w:jc w:val="center"/>
                              </w:pPr>
                              <w:r>
                                <w:rPr>
                                  <w:rFonts w:hint="eastAsia"/>
                                </w:rPr>
                                <w:t>矿井水处理站</w:t>
                              </w:r>
                            </w:p>
                          </w:txbxContent>
                        </wps:txbx>
                        <wps:bodyPr rot="0" vert="horz" wrap="square" lIns="91440" tIns="45720" rIns="91440" bIns="45720" anchor="t" anchorCtr="0" upright="1">
                          <a:noAutofit/>
                        </wps:bodyPr>
                      </wps:wsp>
                      <wps:wsp>
                        <wps:cNvPr id="443" name="AutoShape 2808"/>
                        <wps:cNvCnPr>
                          <a:cxnSpLocks noChangeShapeType="1"/>
                        </wps:cNvCnPr>
                        <wps:spPr bwMode="auto">
                          <a:xfrm>
                            <a:off x="6589" y="8760"/>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Text Box 2809"/>
                        <wps:cNvSpPr txBox="1">
                          <a:spLocks noChangeArrowheads="1"/>
                        </wps:cNvSpPr>
                        <wps:spPr bwMode="auto">
                          <a:xfrm>
                            <a:off x="6636" y="8386"/>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4D3B" w14:textId="77777777" w:rsidR="00EB5B2A" w:rsidRDefault="00EB5B2A" w:rsidP="00DD4262">
                              <w:pPr>
                                <w:jc w:val="center"/>
                              </w:pPr>
                              <w:r>
                                <w:t>727.27</w:t>
                              </w:r>
                            </w:p>
                            <w:p w14:paraId="17E07261" w14:textId="77777777" w:rsidR="00EB5B2A" w:rsidRDefault="00EB5B2A" w:rsidP="00DD4262">
                              <w:pPr>
                                <w:jc w:val="center"/>
                              </w:pPr>
                            </w:p>
                          </w:txbxContent>
                        </wps:txbx>
                        <wps:bodyPr rot="0" vert="horz" wrap="square" lIns="91440" tIns="45720" rIns="91440" bIns="45720" anchor="t" anchorCtr="0" upright="1">
                          <a:noAutofit/>
                        </wps:bodyPr>
                      </wps:wsp>
                      <wps:wsp>
                        <wps:cNvPr id="445" name="AutoShape 2810"/>
                        <wps:cNvCnPr>
                          <a:cxnSpLocks noChangeShapeType="1"/>
                        </wps:cNvCnPr>
                        <wps:spPr bwMode="auto">
                          <a:xfrm>
                            <a:off x="5800" y="8994"/>
                            <a:ext cx="0" cy="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2811"/>
                        <wps:cNvCnPr>
                          <a:cxnSpLocks noChangeShapeType="1"/>
                        </wps:cNvCnPr>
                        <wps:spPr bwMode="auto">
                          <a:xfrm>
                            <a:off x="5789" y="9618"/>
                            <a:ext cx="6982"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2812"/>
                        <wps:cNvCnPr>
                          <a:cxnSpLocks noChangeShapeType="1"/>
                        </wps:cNvCnPr>
                        <wps:spPr bwMode="auto">
                          <a:xfrm>
                            <a:off x="12767" y="8578"/>
                            <a:ext cx="0" cy="103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8" name="Text Box 2813"/>
                        <wps:cNvSpPr txBox="1">
                          <a:spLocks noChangeArrowheads="1"/>
                        </wps:cNvSpPr>
                        <wps:spPr bwMode="auto">
                          <a:xfrm>
                            <a:off x="10932" y="8097"/>
                            <a:ext cx="2747"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F967C6" w14:textId="639D83E9" w:rsidR="00EB5B2A" w:rsidRDefault="00EB5B2A" w:rsidP="00DD4262">
                              <w:r>
                                <w:rPr>
                                  <w:rFonts w:hint="eastAsia"/>
                                </w:rPr>
                                <w:t>集团公司洗煤厂生产用水</w:t>
                              </w:r>
                            </w:p>
                          </w:txbxContent>
                        </wps:txbx>
                        <wps:bodyPr rot="0" vert="horz" wrap="square" lIns="91440" tIns="45720" rIns="91440" bIns="45720" anchor="t" anchorCtr="0" upright="1">
                          <a:noAutofit/>
                        </wps:bodyPr>
                      </wps:wsp>
                      <wps:wsp>
                        <wps:cNvPr id="449" name="Text Box 2814"/>
                        <wps:cNvSpPr txBox="1">
                          <a:spLocks noChangeArrowheads="1"/>
                        </wps:cNvSpPr>
                        <wps:spPr bwMode="auto">
                          <a:xfrm>
                            <a:off x="10095" y="7592"/>
                            <a:ext cx="122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B31D" w14:textId="77777777" w:rsidR="00EB5B2A" w:rsidRDefault="00EB5B2A" w:rsidP="00DD4262">
                              <w:pPr>
                                <w:jc w:val="center"/>
                              </w:pPr>
                              <w:r>
                                <w:rPr>
                                  <w:rFonts w:hint="eastAsia"/>
                                </w:rPr>
                                <w:t>道路洒水</w:t>
                              </w:r>
                            </w:p>
                          </w:txbxContent>
                        </wps:txbx>
                        <wps:bodyPr rot="0" vert="horz" wrap="square" lIns="91440" tIns="45720" rIns="91440" bIns="45720" anchor="t" anchorCtr="0" upright="1">
                          <a:noAutofit/>
                        </wps:bodyPr>
                      </wps:wsp>
                      <wps:wsp>
                        <wps:cNvPr id="450" name="Rectangle 2815"/>
                        <wps:cNvSpPr>
                          <a:spLocks noChangeArrowheads="1"/>
                        </wps:cNvSpPr>
                        <wps:spPr bwMode="auto">
                          <a:xfrm>
                            <a:off x="9578" y="7414"/>
                            <a:ext cx="54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1720" w14:textId="77777777" w:rsidR="00EB5B2A" w:rsidRDefault="00EB5B2A" w:rsidP="00DD4262">
                              <w:r>
                                <w:t>9</w:t>
                              </w:r>
                            </w:p>
                          </w:txbxContent>
                        </wps:txbx>
                        <wps:bodyPr rot="0" vert="horz" wrap="square" lIns="91440" tIns="45720" rIns="91440" bIns="45720" anchor="t" anchorCtr="0" upright="1">
                          <a:noAutofit/>
                        </wps:bodyPr>
                      </wps:wsp>
                      <wps:wsp>
                        <wps:cNvPr id="451" name="Rectangle 2816"/>
                        <wps:cNvSpPr>
                          <a:spLocks noChangeArrowheads="1"/>
                        </wps:cNvSpPr>
                        <wps:spPr bwMode="auto">
                          <a:xfrm>
                            <a:off x="8841" y="6878"/>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752F" w14:textId="15343AD6" w:rsidR="00EB5B2A" w:rsidRDefault="00EB5B2A" w:rsidP="00DD4262">
                              <w:r>
                                <w:t>4.44</w:t>
                              </w:r>
                            </w:p>
                          </w:txbxContent>
                        </wps:txbx>
                        <wps:bodyPr rot="0" vert="horz" wrap="square" lIns="91440" tIns="45720" rIns="91440" bIns="45720" anchor="t" anchorCtr="0" upright="1">
                          <a:noAutofit/>
                        </wps:bodyPr>
                      </wps:wsp>
                      <wps:wsp>
                        <wps:cNvPr id="452" name="Text Box 2817"/>
                        <wps:cNvSpPr txBox="1">
                          <a:spLocks noChangeArrowheads="1"/>
                        </wps:cNvSpPr>
                        <wps:spPr bwMode="auto">
                          <a:xfrm>
                            <a:off x="9645" y="4260"/>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921DA" w14:textId="6A826B02" w:rsidR="00EB5B2A" w:rsidRDefault="00EB5B2A" w:rsidP="00DD4262">
                              <w:pPr>
                                <w:jc w:val="center"/>
                              </w:pPr>
                              <w:r>
                                <w:t>192.06</w:t>
                              </w:r>
                            </w:p>
                            <w:p w14:paraId="74849224" w14:textId="77777777" w:rsidR="00EB5B2A" w:rsidRDefault="00EB5B2A" w:rsidP="00DD4262">
                              <w:pPr>
                                <w:jc w:val="center"/>
                              </w:pPr>
                            </w:p>
                          </w:txbxContent>
                        </wps:txbx>
                        <wps:bodyPr rot="0" vert="horz" wrap="square" lIns="91440" tIns="45720" rIns="91440" bIns="45720" anchor="t" anchorCtr="0" upright="1">
                          <a:noAutofit/>
                        </wps:bodyPr>
                      </wps:wsp>
                      <wps:wsp>
                        <wps:cNvPr id="453" name="AutoShape 2818"/>
                        <wps:cNvCnPr>
                          <a:cxnSpLocks noChangeShapeType="1"/>
                        </wps:cNvCnPr>
                        <wps:spPr bwMode="auto">
                          <a:xfrm flipV="1">
                            <a:off x="12738" y="7857"/>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Text Box 2819"/>
                        <wps:cNvSpPr txBox="1">
                          <a:spLocks noChangeArrowheads="1"/>
                        </wps:cNvSpPr>
                        <wps:spPr bwMode="auto">
                          <a:xfrm>
                            <a:off x="13120" y="7551"/>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F93F" w14:textId="3316F8F8" w:rsidR="00EB5B2A" w:rsidRDefault="00EB5B2A" w:rsidP="00DD4262">
                              <w:pPr>
                                <w:jc w:val="center"/>
                              </w:pPr>
                              <w:r>
                                <w:t>745.45</w:t>
                              </w:r>
                            </w:p>
                            <w:p w14:paraId="5D6CDD05" w14:textId="77777777" w:rsidR="00EB5B2A" w:rsidRDefault="00EB5B2A" w:rsidP="00DD4262">
                              <w:pPr>
                                <w:jc w:val="center"/>
                              </w:pPr>
                            </w:p>
                          </w:txbxContent>
                        </wps:txbx>
                        <wps:bodyPr rot="0" vert="horz" wrap="square" lIns="91440" tIns="45720" rIns="91440" bIns="45720" anchor="t" anchorCtr="0" upright="1">
                          <a:noAutofit/>
                        </wps:bodyPr>
                      </wps:wsp>
                      <wps:wsp>
                        <wps:cNvPr id="455" name="AutoShape 2820"/>
                        <wps:cNvCnPr>
                          <a:cxnSpLocks noChangeShapeType="1"/>
                        </wps:cNvCnPr>
                        <wps:spPr bwMode="auto">
                          <a:xfrm>
                            <a:off x="5408" y="9033"/>
                            <a:ext cx="0" cy="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Text Box 2821"/>
                        <wps:cNvSpPr txBox="1">
                          <a:spLocks noChangeArrowheads="1"/>
                        </wps:cNvSpPr>
                        <wps:spPr bwMode="auto">
                          <a:xfrm>
                            <a:off x="4308" y="9661"/>
                            <a:ext cx="186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E2E8" w14:textId="77777777" w:rsidR="00EB5B2A" w:rsidRDefault="00EB5B2A" w:rsidP="00DD4262">
                              <w:pPr>
                                <w:jc w:val="center"/>
                              </w:pPr>
                              <w:r>
                                <w:rPr>
                                  <w:rFonts w:hint="eastAsia"/>
                                </w:rPr>
                                <w:t>外排小东河</w:t>
                              </w:r>
                            </w:p>
                          </w:txbxContent>
                        </wps:txbx>
                        <wps:bodyPr rot="0" vert="horz" wrap="square" lIns="91440" tIns="45720" rIns="91440" bIns="45720" anchor="t" anchorCtr="0" upright="1">
                          <a:noAutofit/>
                        </wps:bodyPr>
                      </wps:wsp>
                      <wps:wsp>
                        <wps:cNvPr id="457" name="Text Box 2822"/>
                        <wps:cNvSpPr txBox="1">
                          <a:spLocks noChangeArrowheads="1"/>
                        </wps:cNvSpPr>
                        <wps:spPr bwMode="auto">
                          <a:xfrm>
                            <a:off x="5796" y="9062"/>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3D3C" w14:textId="3FB23DC8" w:rsidR="00EB5B2A" w:rsidRDefault="00EB5B2A" w:rsidP="00DD4262">
                              <w:pPr>
                                <w:jc w:val="center"/>
                              </w:pPr>
                              <w:r>
                                <w:t>553.39</w:t>
                              </w:r>
                            </w:p>
                            <w:p w14:paraId="63B3EB5B" w14:textId="77777777" w:rsidR="00EB5B2A" w:rsidRDefault="00EB5B2A" w:rsidP="00DD4262">
                              <w:pPr>
                                <w:jc w:val="center"/>
                              </w:pPr>
                            </w:p>
                          </w:txbxContent>
                        </wps:txbx>
                        <wps:bodyPr rot="0" vert="horz" wrap="square" lIns="91440" tIns="45720" rIns="91440" bIns="45720" anchor="t" anchorCtr="0" upright="1">
                          <a:noAutofit/>
                        </wps:bodyPr>
                      </wps:wsp>
                      <wps:wsp>
                        <wps:cNvPr id="458" name="Text Box 2823"/>
                        <wps:cNvSpPr txBox="1">
                          <a:spLocks noChangeArrowheads="1"/>
                        </wps:cNvSpPr>
                        <wps:spPr bwMode="auto">
                          <a:xfrm>
                            <a:off x="4510" y="9100"/>
                            <a:ext cx="10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EAE8" w14:textId="73867D2A" w:rsidR="00EB5B2A" w:rsidRDefault="00EB5B2A" w:rsidP="00DD4262">
                              <w:pPr>
                                <w:jc w:val="center"/>
                              </w:pPr>
                              <w:r>
                                <w:t>519.34</w:t>
                              </w:r>
                            </w:p>
                            <w:p w14:paraId="6AE09D32" w14:textId="77777777" w:rsidR="00EB5B2A" w:rsidRDefault="00EB5B2A" w:rsidP="00DD4262">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54784" id="Group 2824" o:spid="_x0000_s1032" style="position:absolute;left:0;text-align:left;margin-left:19.2pt;margin-top:7.05pt;width:635.4pt;height:439.45pt;z-index:251663360" coordorigin="1377,1679" coordsize="12708,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">
                <v:shapetype id="_x0000_t202" coordsize="21600,21600" o:spt="202" path="m,l,21600r21600,l21600,xe">
                  <v:stroke joinstyle="miter"/>
                  <v:path gradientshapeok="t" o:connecttype="rect"/>
                </v:shapetype>
                <v:shape id="Text Box 2741" o:spid="_x0000_s1033" type="#_x0000_t202" style="position:absolute;left:3563;top:5178;width:158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V6cUA&#10;AADcAAAADwAAAGRycy9kb3ducmV2LnhtbESPS2/CMBCE70j9D9ZW4gZOicQjYFBVQOJIw+u6xEsS&#10;NV5HsYG0v75GQuI4mp1vdmaL1lTiRo0rLSv46EcgiDOrS84V7Hfr3hiE88gaK8uk4JccLOZvnRkm&#10;2t75m26pz0WAsEtQQeF9nUjpsoIMur6tiYN3sY1BH2STS93gPcBNJQdRNJQGSw4NBdb0VVD2k15N&#10;eGNw2sfLbUqjEZ7j5ervMLkcK6W67+3nFISn1r+On+mNVhCPY3iMCQS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ZXpxQAAANwAAAAPAAAAAAAAAAAAAAAAAJgCAABkcnMv&#10;ZG93bnJldi54bWxQSwUGAAAAAAQABAD1AAAAigMAAAAA&#10;" filled="f">
                  <v:textbox>
                    <w:txbxContent>
                      <w:p w14:paraId="358B94FF" w14:textId="5B23EC91" w:rsidR="00EB5B2A" w:rsidRDefault="00EB5B2A" w:rsidP="00DD4262">
                        <w:pPr>
                          <w:jc w:val="center"/>
                        </w:pPr>
                        <w:r>
                          <w:rPr>
                            <w:rFonts w:hint="eastAsia"/>
                          </w:rPr>
                          <w:t>主井工业场地</w:t>
                        </w:r>
                      </w:p>
                    </w:txbxContent>
                  </v:textbox>
                </v:shape>
                <v:shape id="Text Box 2742" o:spid="_x0000_s1034" type="#_x0000_t202" style="position:absolute;left:6814;top:2182;width:158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NncUA&#10;AADcAAAADwAAAGRycy9kb3ducmV2LnhtbESPS2/CMBCE75X4D9ZW6q04JVWBgEGIh8SxhNd1iZck&#10;Il5HsQspv76uhMRxNDvf7IynranElRpXWlbw0Y1AEGdWl5wr2G1X7wMQziNrrCyTgl9yMJ10XsaY&#10;aHvjDV1Tn4sAYZeggsL7OpHSZQUZdF1bEwfvbBuDPsgml7rBW4CbSvai6EsaLDk0FFjTvKDskv6Y&#10;8EbvuIsX3yn1+3iKF8v7fng+VEq9vbazEQhPrX8eP9JrrSAefML/mEA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A2dxQAAANwAAAAPAAAAAAAAAAAAAAAAAJgCAABkcnMv&#10;ZG93bnJldi54bWxQSwUGAAAAAAQABAD1AAAAigMAAAAA&#10;" filled="f">
                  <v:textbox>
                    <w:txbxContent>
                      <w:p w14:paraId="12409C78" w14:textId="77777777" w:rsidR="00EB5B2A" w:rsidRDefault="00EB5B2A" w:rsidP="00DD4262">
                        <w:pPr>
                          <w:jc w:val="center"/>
                        </w:pPr>
                        <w:r>
                          <w:rPr>
                            <w:rFonts w:hint="eastAsia"/>
                          </w:rPr>
                          <w:t>生活用水</w:t>
                        </w:r>
                      </w:p>
                    </w:txbxContent>
                  </v:textbox>
                </v:shape>
                <v:shapetype id="_x0000_t32" coordsize="21600,21600" o:spt="32" o:oned="t" path="m,l21600,21600e" filled="f">
                  <v:path arrowok="t" fillok="f" o:connecttype="none"/>
                  <o:lock v:ext="edit" shapetype="t"/>
                </v:shapetype>
                <v:shape id="AutoShape 2743" o:spid="_x0000_s1035" type="#_x0000_t32" style="position:absolute;left:5151;top:5359;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M4MYAAADcAAAADwAAAGRycy9kb3ducmV2LnhtbESPQWsCMRSE74X+h/AKvRTN2qL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TODGAAAA3AAAAA8AAAAAAAAA&#10;AAAAAAAAoQIAAGRycy9kb3ducmV2LnhtbFBLBQYAAAAABAAEAPkAAACUAwAAAAA=&#10;"/>
                <v:shape id="AutoShape 2744" o:spid="_x0000_s1036" type="#_x0000_t32" style="position:absolute;left:2768;top:5394;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wMUAAADcAAAADwAAAGRycy9kb3ducmV2LnhtbESPQWvCQBSE74X+h+UVeqsbL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1+wMUAAADcAAAADwAAAAAAAAAA&#10;AAAAAAChAgAAZHJzL2Rvd25yZXYueG1sUEsFBgAAAAAEAAQA+QAAAJMDAAAAAA==&#10;">
                  <v:stroke endarrow="block"/>
                </v:shape>
                <v:shape id="Text Box 2745" o:spid="_x0000_s1037" type="#_x0000_t202" style="position:absolute;left:1377;top:5178;width:139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T6sUA&#10;AADcAAAADwAAAGRycy9kb3ducmV2LnhtbESPQWvCQBCF70L/wzIFb7qpAWNTVylVwaNG216n2TEJ&#10;zc6G7KrRX+8KgsfHm/e9edN5Z2pxotZVlhW8DSMQxLnVFRcK9rvVYALCeWSNtWVScCEH89lLb4qp&#10;tmfe0inzhQgQdikqKL1vUildXpJBN7QNcfAOtjXog2wLqVs8B7ip5SiKxtJgxaGhxIa+Ssr/s6MJ&#10;b4x+9/Fik1GS4F+8WF6/3w8/tVL91+7zA4Snzj+PH+m1VhBPE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pPqxQAAANwAAAAPAAAAAAAAAAAAAAAAAJgCAABkcnMv&#10;ZG93bnJldi54bWxQSwUGAAAAAAQABAD1AAAAigMAAAAA&#10;" filled="f">
                  <v:textbox>
                    <w:txbxContent>
                      <w:p w14:paraId="725CED72" w14:textId="77777777" w:rsidR="00EB5B2A" w:rsidRDefault="00EB5B2A" w:rsidP="00DD4262">
                        <w:pPr>
                          <w:jc w:val="center"/>
                        </w:pPr>
                        <w:r>
                          <w:rPr>
                            <w:rFonts w:hint="eastAsia"/>
                          </w:rPr>
                          <w:t>皇城水源井</w:t>
                        </w:r>
                      </w:p>
                    </w:txbxContent>
                  </v:textbox>
                </v:shape>
                <v:shape id="AutoShape 2746" o:spid="_x0000_s1038" type="#_x0000_t32" style="position:absolute;left:5739;top:2381;width:1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PKcMAAADcAAAADwAAAGRycy9kb3ducmV2LnhtbERPz2vCMBS+D/wfwhN2m6kTpF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TynDAAAA3AAAAA8AAAAAAAAAAAAA&#10;AAAAoQIAAGRycy9kb3ducmV2LnhtbFBLBQYAAAAABAAEAPkAAACRAwAAAAA=&#10;">
                  <v:stroke endarrow="block"/>
                </v:shape>
                <v:shape id="AutoShape 2747" o:spid="_x0000_s1039" type="#_x0000_t32" style="position:absolute;left:8402;top:2381;width:1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2748" o:spid="_x0000_s1040" type="#_x0000_t32" style="position:absolute;left:8376;top:4618;width:2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V8sMAAADcAAAADwAAAGRycy9kb3ducmV2LnhtbERPz2vCMBS+D/wfwhN2m2kd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1fLDAAAA3AAAAA8AAAAAAAAAAAAA&#10;AAAAoQIAAGRycy9kb3ducmV2LnhtbFBLBQYAAAAABAAEAPkAAACRAwAAAAA=&#10;">
                  <v:stroke endarrow="block"/>
                </v:shape>
                <v:shape id="Text Box 2749" o:spid="_x0000_s1041" type="#_x0000_t202" style="position:absolute;left:10850;top:4395;width:186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42MUA&#10;AADcAAAADwAAAGRycy9kb3ducmV2LnhtbESPzW7CMBCE70h9B2sr9QYOROInYFBVWqnHEgJcl3hJ&#10;osbrKHYh9OkxEhLH0ex8s7NYdaYWZ2pdZVnBcBCBIM6trrhQkG2/+lMQziNrrC2Tgis5WC1fegtM&#10;tL3whs6pL0SAsEtQQel9k0jp8pIMuoFtiIN3sq1BH2RbSN3iJcBNLUdRNJYGKw4NJTb0UVL+m/6Z&#10;8MbokMXrn5QmEzzG68//3ey0r5V6e+3e5yA8df55/Eh/awXxbAj3MYEA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jjYxQAAANwAAAAPAAAAAAAAAAAAAAAAAJgCAABkcnMv&#10;ZG93bnJldi54bWxQSwUGAAAAAAQABAD1AAAAigMAAAAA&#10;" filled="f">
                  <v:textbox>
                    <w:txbxContent>
                      <w:p w14:paraId="22F18E3D" w14:textId="77777777" w:rsidR="00EB5B2A" w:rsidRDefault="00EB5B2A" w:rsidP="00DD4262">
                        <w:r>
                          <w:rPr>
                            <w:rFonts w:hint="eastAsia"/>
                          </w:rPr>
                          <w:t>生活污水处理站</w:t>
                        </w:r>
                      </w:p>
                    </w:txbxContent>
                  </v:textbox>
                </v:shape>
                <v:shape id="AutoShape 2752" o:spid="_x0000_s1042" type="#_x0000_t32" style="position:absolute;left:5741;top:4618;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HsYAAADcAAAADwAAAGRycy9kb3ducmV2LnhtbESPT2vCQBTE7wW/w/KE3upGC8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v7h7GAAAA3AAAAA8AAAAAAAAA&#10;AAAAAAAAoQIAAGRycy9kb3ducmV2LnhtbFBLBQYAAAAABAAEAPkAAACUAwAAAAA=&#10;">
                  <v:stroke endarrow="block"/>
                </v:shape>
                <v:shape id="Text Box 2753" o:spid="_x0000_s1043" type="#_x0000_t202" style="position:absolute;left:6800;top:4405;width:158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DNMUA&#10;AADcAAAADwAAAGRycy9kb3ducmV2LnhtbESPzW7CMBCE70h9B2uRuBUHIkFJMajiR+LYpgGuS7wk&#10;UeN1FBsIffq6EhLH0ex8szNfdqYWV2pdZVnBaBiBIM6trrhQkH1vX99AOI+ssbZMCu7kYLl46c0x&#10;0fbGX3RNfSEChF2CCkrvm0RKl5dk0A1tQxy8s20N+iDbQuoWbwFuajmOook0WHFoKLGhVUn5T3ox&#10;4Y3xMYvXnylNp3iK15vf/ex8qJUa9LuPdxCeOv88fqR3WkE8i+F/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AM0xQAAANwAAAAPAAAAAAAAAAAAAAAAAJgCAABkcnMv&#10;ZG93bnJldi54bWxQSwUGAAAAAAQABAD1AAAAigMAAAAA&#10;" filled="f">
                  <v:textbox>
                    <w:txbxContent>
                      <w:p w14:paraId="678E171C" w14:textId="77777777" w:rsidR="00EB5B2A" w:rsidRDefault="00EB5B2A" w:rsidP="00DD4262">
                        <w:pPr>
                          <w:jc w:val="center"/>
                        </w:pPr>
                        <w:r>
                          <w:rPr>
                            <w:rFonts w:hint="eastAsia"/>
                          </w:rPr>
                          <w:t>宿舍用水</w:t>
                        </w:r>
                      </w:p>
                    </w:txbxContent>
                  </v:textbox>
                </v:shape>
                <v:shape id="AutoShape 2754" o:spid="_x0000_s1044" type="#_x0000_t32" style="position:absolute;left:8376;top:3477;width:1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Text Box 2755" o:spid="_x0000_s1045" type="#_x0000_t202" style="position:absolute;left:2664;top:5000;width:108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14:paraId="588B9900" w14:textId="77777777" w:rsidR="00EB5B2A" w:rsidRDefault="00EB5B2A" w:rsidP="00DD4262">
                        <w:pPr>
                          <w:jc w:val="center"/>
                        </w:pPr>
                        <w:r>
                          <w:t>293.88</w:t>
                        </w:r>
                      </w:p>
                      <w:p w14:paraId="7E7971FC" w14:textId="77777777" w:rsidR="00EB5B2A" w:rsidRDefault="00EB5B2A" w:rsidP="00DD4262">
                        <w:pPr>
                          <w:jc w:val="center"/>
                        </w:pPr>
                      </w:p>
                    </w:txbxContent>
                  </v:textbox>
                </v:shape>
                <v:shape id="Text Box 2756" o:spid="_x0000_s1046" type="#_x0000_t202" style="position:absolute;left:5785;top:4162;width:94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14:paraId="46F7AE17" w14:textId="77777777" w:rsidR="00EB5B2A" w:rsidRDefault="00EB5B2A" w:rsidP="00DD4262">
                        <w:pPr>
                          <w:jc w:val="center"/>
                        </w:pPr>
                        <w:r>
                          <w:t>4</w:t>
                        </w:r>
                      </w:p>
                      <w:p w14:paraId="26DE8651" w14:textId="77777777" w:rsidR="00EB5B2A" w:rsidRDefault="00EB5B2A" w:rsidP="00DD4262">
                        <w:pPr>
                          <w:jc w:val="center"/>
                        </w:pPr>
                      </w:p>
                    </w:txbxContent>
                  </v:textbox>
                </v:shape>
                <v:shape id="Text Box 2757" o:spid="_x0000_s1047" type="#_x0000_t202" style="position:absolute;left:5785;top:1963;width:98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14:paraId="6F16701E" w14:textId="77777777" w:rsidR="00EB5B2A" w:rsidRDefault="00EB5B2A" w:rsidP="00DD4262">
                        <w:pPr>
                          <w:jc w:val="center"/>
                        </w:pPr>
                        <w:r>
                          <w:t>47.12</w:t>
                        </w:r>
                      </w:p>
                      <w:p w14:paraId="4AD811BB" w14:textId="77777777" w:rsidR="00EB5B2A" w:rsidRDefault="00EB5B2A" w:rsidP="00DD4262">
                        <w:pPr>
                          <w:jc w:val="center"/>
                        </w:pPr>
                      </w:p>
                    </w:txbxContent>
                  </v:textbox>
                </v:shape>
                <v:shape id="AutoShape 2760" o:spid="_x0000_s1048" type="#_x0000_t32" style="position:absolute;left:5727;top:2381;width:0;height:5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2761" o:spid="_x0000_s1049" type="#_x0000_t32" style="position:absolute;left:9453;top:2367;width:10;height:5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8UAAADcAAAADwAAAGRycy9kb3ducmV2LnhtbESPQWsCMRSE7wX/Q3hCL0Wzq1B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U8UAAADcAAAADwAAAAAAAAAA&#10;AAAAAAChAgAAZHJzL2Rvd25yZXYueG1sUEsFBgAAAAAEAAQA+QAAAJMDAAAAAA==&#10;"/>
                <v:shape id="Text Box 2762" o:spid="_x0000_s1050" type="#_x0000_t202" style="position:absolute;left:6788;top:3273;width:158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FocUA&#10;AADcAAAADwAAAGRycy9kb3ducmV2LnhtbESPTW/CMAyG75P4D5En7TbSARpbISDEh8Rx64BdTWPa&#10;isapmgwKv34+TNrRev0+fjydd65WF2pD5dnASz8BRZx7W3FhYPe1eX4DFSKyxdozGbhRgPms9zDF&#10;1Porf9Ili4USCIcUDZQxNqnWIS/JYej7hliyk28dRhnbQtsWrwJ3tR4kyat2WLFcKLGhZUn5Oftx&#10;ojH43g1XHxmNx3gcrtb3/fvpUBvz9NgtJqAidfF/+a+9tQZGiejLM0IA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sWhxQAAANwAAAAPAAAAAAAAAAAAAAAAAJgCAABkcnMv&#10;ZG93bnJldi54bWxQSwUGAAAAAAQABAD1AAAAigMAAAAA&#10;" filled="f">
                  <v:textbox>
                    <w:txbxContent>
                      <w:p w14:paraId="7EEE7504" w14:textId="77777777" w:rsidR="00EB5B2A" w:rsidRDefault="00EB5B2A" w:rsidP="00DD4262">
                        <w:pPr>
                          <w:jc w:val="center"/>
                        </w:pPr>
                        <w:r>
                          <w:rPr>
                            <w:rFonts w:hint="eastAsia"/>
                          </w:rPr>
                          <w:t>食堂用水</w:t>
                        </w:r>
                      </w:p>
                    </w:txbxContent>
                  </v:textbox>
                </v:shape>
                <v:shape id="AutoShape 2763" o:spid="_x0000_s1051" type="#_x0000_t32" style="position:absolute;left:5739;top:3505;width:10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shape id="Text Box 2764" o:spid="_x0000_s1052" type="#_x0000_t202" style="position:absolute;left:5847;top:3076;width:89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14:paraId="7308C08E" w14:textId="77777777" w:rsidR="00EB5B2A" w:rsidRDefault="00EB5B2A" w:rsidP="00DD4262">
                        <w:pPr>
                          <w:jc w:val="center"/>
                        </w:pPr>
                        <w:r>
                          <w:t>25.56</w:t>
                        </w:r>
                      </w:p>
                      <w:p w14:paraId="31CFEBFE" w14:textId="77777777" w:rsidR="00EB5B2A" w:rsidRDefault="00EB5B2A" w:rsidP="00DD4262">
                        <w:pPr>
                          <w:jc w:val="center"/>
                        </w:pPr>
                      </w:p>
                    </w:txbxContent>
                  </v:textbox>
                </v:shape>
                <v:shape id="AutoShape 2765" o:spid="_x0000_s1053" type="#_x0000_t32" style="position:absolute;left:5755;top:5732;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TZ8cAAADcAAAADwAAAGRycy9kb3ducmV2LnhtbESPT2vCQBTE7wW/w/KE3urGthS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xNnxwAAANwAAAAPAAAAAAAA&#10;AAAAAAAAAKECAABkcnMvZG93bnJldi54bWxQSwUGAAAAAAQABAD5AAAAlQMAAAAA&#10;">
                  <v:stroke endarrow="block"/>
                </v:shape>
                <v:shape id="Text Box 2766" o:spid="_x0000_s1054" type="#_x0000_t202" style="position:absolute;left:6814;top:5519;width:15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DosYA&#10;AADcAAAADwAAAGRycy9kb3ducmV2LnhtbESPzW7CMBCE70i8g7VI3IhTQNCmOKiCIvVIU1quS7z5&#10;UeN1FLsQ+vQYqVKPo9n5Zme17k0jztS52rKChygGQZxbXXOp4PCxmzyCcB5ZY2OZFFzJwTodDlaY&#10;aHvhdzpnvhQBwi5BBZX3bSKlyysy6CLbEgevsJ1BH2RXSt3hJcBNI6dxvJAGaw4NFba0qSj/zn5M&#10;eGN6PMy2+4yWSzzNtq+/n0/FV6PUeNS/PIPw1Pv/47/0m1Ywj+dwHxMI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DosYAAADcAAAADwAAAAAAAAAAAAAAAACYAgAAZHJz&#10;L2Rvd25yZXYueG1sUEsFBgAAAAAEAAQA9QAAAIsDAAAAAA==&#10;" filled="f">
                  <v:textbox>
                    <w:txbxContent>
                      <w:p w14:paraId="79955709" w14:textId="77777777" w:rsidR="00EB5B2A" w:rsidRDefault="00EB5B2A" w:rsidP="00DD4262">
                        <w:pPr>
                          <w:jc w:val="center"/>
                        </w:pPr>
                        <w:r>
                          <w:rPr>
                            <w:rFonts w:hint="eastAsia"/>
                          </w:rPr>
                          <w:t>浴室用水</w:t>
                        </w:r>
                      </w:p>
                    </w:txbxContent>
                  </v:textbox>
                </v:shape>
                <v:shape id="Text Box 2767" o:spid="_x0000_s1055" type="#_x0000_t202" style="position:absolute;left:5755;top:5233;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14:paraId="3174D2CA" w14:textId="77777777" w:rsidR="00EB5B2A" w:rsidRDefault="00EB5B2A" w:rsidP="00DD4262">
                        <w:pPr>
                          <w:jc w:val="center"/>
                        </w:pPr>
                        <w:r>
                          <w:t>94.8</w:t>
                        </w:r>
                      </w:p>
                      <w:p w14:paraId="69C76CAB" w14:textId="77777777" w:rsidR="00EB5B2A" w:rsidRDefault="00EB5B2A" w:rsidP="00DD4262">
                        <w:pPr>
                          <w:jc w:val="center"/>
                        </w:pPr>
                      </w:p>
                    </w:txbxContent>
                  </v:textbox>
                </v:shape>
                <v:shape id="AutoShape 2768" o:spid="_x0000_s1056" type="#_x0000_t32" style="position:absolute;left:5755;top:6773;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w/8YAAADcAAAADwAAAGRycy9kb3ducmV2LnhtbESPQWvCQBSE7wX/w/KE3uomp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0sP/GAAAA3AAAAA8AAAAAAAAA&#10;AAAAAAAAoQIAAGRycy9kb3ducmV2LnhtbFBLBQYAAAAABAAEAPkAAACUAwAAAAA=&#10;">
                  <v:stroke endarrow="block"/>
                </v:shape>
                <v:shape id="Text Box 2769" o:spid="_x0000_s1057" type="#_x0000_t202" style="position:absolute;left:6814;top:6560;width:1588;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d1cUA&#10;AADcAAAADwAAAGRycy9kb3ducmV2LnhtbESPzW7CMBCE75V4B2srcStOATUQMKgqIHEs4e+6xEsS&#10;Ea+j2EDg6etKlXoczc43O9N5aypxo8aVlhW89yIQxJnVJecKdtvV2wiE88gaK8uk4EEO5rPOyxQT&#10;be+8oVvqcxEg7BJUUHhfJ1K6rCCDrmdr4uCdbWPQB9nkUjd4D3BTyX4UfUiDJYeGAmv6Kii7pFcT&#10;3ugfd4PFd0pxjKfBYvncj8+HSqnua/s5AeGp9f/Hf+m1VjCMYvgdEwg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13VxQAAANwAAAAPAAAAAAAAAAAAAAAAAJgCAABkcnMv&#10;ZG93bnJldi54bWxQSwUGAAAAAAQABAD1AAAAigMAAAAA&#10;" filled="f">
                  <v:textbox>
                    <w:txbxContent>
                      <w:p w14:paraId="0B43469A" w14:textId="77777777" w:rsidR="00EB5B2A" w:rsidRDefault="00EB5B2A" w:rsidP="00DD4262">
                        <w:pPr>
                          <w:jc w:val="center"/>
                        </w:pPr>
                        <w:r>
                          <w:rPr>
                            <w:rFonts w:hint="eastAsia"/>
                          </w:rPr>
                          <w:t>洗衣房用水</w:t>
                        </w:r>
                      </w:p>
                    </w:txbxContent>
                  </v:textbox>
                </v:shape>
                <v:shape id="Text Box 2770" o:spid="_x0000_s1058" type="#_x0000_t202" style="position:absolute;left:5755;top:6274;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03FDD836" w14:textId="77777777" w:rsidR="00EB5B2A" w:rsidRDefault="00EB5B2A" w:rsidP="00DD4262">
                        <w:pPr>
                          <w:jc w:val="center"/>
                        </w:pPr>
                        <w:r>
                          <w:t>48</w:t>
                        </w:r>
                      </w:p>
                      <w:p w14:paraId="3C5C4079" w14:textId="77777777" w:rsidR="00EB5B2A" w:rsidRDefault="00EB5B2A" w:rsidP="00DD4262">
                        <w:pPr>
                          <w:jc w:val="center"/>
                        </w:pPr>
                      </w:p>
                    </w:txbxContent>
                  </v:textbox>
                </v:shape>
                <v:shape id="AutoShape 2771" o:spid="_x0000_s1059" type="#_x0000_t32" style="position:absolute;left:8428;top:5733;width:1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2772" o:spid="_x0000_s1060" type="#_x0000_t32" style="position:absolute;left:8390;top:6774;width:1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773" o:spid="_x0000_s1061" type="#_x0000_t38" style="position:absolute;left:7186;top:1951;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c5icUAAADcAAAADwAAAGRycy9kb3ducmV2LnhtbESPzYrCQBCE78K+w9CCN53En1Wio8i6&#10;Lh5ycNUHaDJtEsz0hMxosm/vLAgei6r6ilptOlOJBzWutKwgHkUgiDOrS84VXM774QKE88gaK8uk&#10;4I8cbNYfvRUm2rb8S4+Tz0WAsEtQQeF9nUjpsoIMupGtiYN3tY1BH2STS91gG+CmkuMo+pQGSw4L&#10;Bdb0VVB2O92NguuxTbfjb5PO9rNoV6bnyTz+YaUG/W67BOGp8+/wq33QCqZxDP9nwhG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c5icUAAADcAAAADwAAAAAAAAAA&#10;AAAAAAChAgAAZHJzL2Rvd25yZXYueG1sUEsFBgAAAAAEAAQA+QAAAJMDAAAAAA==&#10;" adj="10800">
                  <v:stroke endarrow="block"/>
                </v:shape>
                <v:shape id="Text Box 2774" o:spid="_x0000_s1062" type="#_x0000_t202" style="position:absolute;left:7552;top:1679;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14:paraId="4B15788B" w14:textId="77777777" w:rsidR="00EB5B2A" w:rsidRDefault="00EB5B2A" w:rsidP="00DD4262">
                        <w:pPr>
                          <w:jc w:val="center"/>
                        </w:pPr>
                        <w:r>
                          <w:t>9.42</w:t>
                        </w:r>
                      </w:p>
                      <w:p w14:paraId="11BE53FA" w14:textId="77777777" w:rsidR="00EB5B2A" w:rsidRDefault="00EB5B2A" w:rsidP="00DD4262">
                        <w:pPr>
                          <w:jc w:val="center"/>
                        </w:pPr>
                      </w:p>
                    </w:txbxContent>
                  </v:textbox>
                </v:shape>
                <v:rect id="Rectangle 2775" o:spid="_x0000_s1063" style="position:absolute;left:8501;top:1948;width:101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wPMUA&#10;AADcAAAADwAAAGRycy9kb3ducmV2LnhtbESPQWvCQBSE7wX/w/IKvYhurEV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zA8xQAAANwAAAAPAAAAAAAAAAAAAAAAAJgCAABkcnMv&#10;ZG93bnJldi54bWxQSwUGAAAAAAQABAD1AAAAigMAAAAA&#10;" filled="f" stroked="f">
                  <v:textbox>
                    <w:txbxContent>
                      <w:p w14:paraId="4C608C7F" w14:textId="77777777" w:rsidR="00EB5B2A" w:rsidRDefault="00EB5B2A" w:rsidP="00DD4262">
                        <w:r>
                          <w:t>37.70</w:t>
                        </w:r>
                      </w:p>
                    </w:txbxContent>
                  </v:textbox>
                </v:rect>
                <v:shape id="AutoShape 2776" o:spid="_x0000_s1064" type="#_x0000_t38" style="position:absolute;left:7146;top:2993;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aEcUAAADcAAAADwAAAGRycy9kb3ducmV2LnhtbESPy4rCQBRE98L8Q3MH3GknPkbJ2IqM&#10;D1xkMT4+4JK+JmHSt0O6x8S/twXBZVFVp6jFqjOVuFHjSssK4mEEgjizuuRcweW8G8xBOI+ssbJM&#10;Cu7kYLX86C0w0bblI91OPhcBwi5BBYX3dSKlywoy6Ia2Jg7e1TYGfZBNLnWDbYCbSo6i6EsaLDks&#10;FFjTT0HZ3+nfKLj+tul6tDXpdDeNNmV6Hs/iPSvV/+zW3yA8df4dfrUPWsEknsDzTD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CaEcUAAADcAAAADwAAAAAAAAAA&#10;AAAAAAChAgAAZHJzL2Rvd25yZXYueG1sUEsFBgAAAAAEAAQA+QAAAJMDAAAAAA==&#10;" adj="10800">
                  <v:stroke endarrow="block"/>
                </v:shape>
                <v:shape id="Text Box 2777" o:spid="_x0000_s1065" type="#_x0000_t202" style="position:absolute;left:7431;top:2794;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67117210" w14:textId="77777777" w:rsidR="00EB5B2A" w:rsidRDefault="00EB5B2A" w:rsidP="00DD4262">
                        <w:pPr>
                          <w:jc w:val="center"/>
                        </w:pPr>
                        <w:r>
                          <w:t>2.56</w:t>
                        </w:r>
                      </w:p>
                      <w:p w14:paraId="2351CB99" w14:textId="77777777" w:rsidR="00EB5B2A" w:rsidRDefault="00EB5B2A" w:rsidP="00DD4262">
                        <w:pPr>
                          <w:jc w:val="center"/>
                        </w:pPr>
                      </w:p>
                    </w:txbxContent>
                  </v:textbox>
                </v:shape>
                <v:rect id="Rectangle 2778" o:spid="_x0000_s1066" style="position:absolute;left:8471;top:3032;width:95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TpMYA&#10;AADcAAAADwAAAGRycy9kb3ducmV2LnhtbESP3WrCQBSE7wu+w3IEb0rdKCI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CTpMYAAADcAAAADwAAAAAAAAAAAAAAAACYAgAAZHJz&#10;L2Rvd25yZXYueG1sUEsFBgAAAAAEAAQA9QAAAIsDAAAAAA==&#10;" filled="f" stroked="f">
                  <v:textbox>
                    <w:txbxContent>
                      <w:p w14:paraId="54656C77" w14:textId="77777777" w:rsidR="00EB5B2A" w:rsidRDefault="00EB5B2A" w:rsidP="00DD4262">
                        <w:r>
                          <w:t>23.00</w:t>
                        </w:r>
                      </w:p>
                    </w:txbxContent>
                  </v:textbox>
                </v:rect>
                <v:shape id="AutoShape 2779" o:spid="_x0000_s1067" type="#_x0000_t38" style="position:absolute;left:7042;top:4135;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EZsUAAADcAAAADwAAAGRycy9kb3ducmV2LnhtbESPzYrCQBCE74LvMLSwN53E1VWio4iu&#10;i4cc1p8HaDJtEsz0hMxosm/vLAgei6r6ilquO1OJBzWutKwgHkUgiDOrS84VXM774RyE88gaK8uk&#10;4I8crFf93hITbVs+0uPkcxEg7BJUUHhfJ1K6rCCDbmRr4uBdbWPQB9nkUjfYBrip5DiKvqTBksNC&#10;gTVtC8pup7tRcP1t083426TT/TTalen5cxb/sFIfg26zAOGp8+/wq33QCibxDP7Ph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IEZsUAAADcAAAADwAAAAAAAAAA&#10;AAAAAAChAgAAZHJzL2Rvd25yZXYueG1sUEsFBgAAAAAEAAQA+QAAAJMDAAAAAA==&#10;" adj="10800">
                  <v:stroke endarrow="block"/>
                </v:shape>
                <v:shape id="Text Box 2780" o:spid="_x0000_s1068" type="#_x0000_t202" style="position:absolute;left:7327;top:3936;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14:paraId="3C3F1B31" w14:textId="77777777" w:rsidR="00EB5B2A" w:rsidRDefault="00EB5B2A" w:rsidP="00DD4262">
                        <w:pPr>
                          <w:jc w:val="center"/>
                        </w:pPr>
                        <w:r>
                          <w:t>0.8</w:t>
                        </w:r>
                      </w:p>
                      <w:p w14:paraId="5C030D3A" w14:textId="77777777" w:rsidR="00EB5B2A" w:rsidRDefault="00EB5B2A" w:rsidP="00DD4262">
                        <w:pPr>
                          <w:jc w:val="center"/>
                        </w:pPr>
                      </w:p>
                    </w:txbxContent>
                  </v:textbox>
                </v:shape>
                <v:rect id="Rectangle 2781" o:spid="_x0000_s1069" style="position:absolute;left:8483;top:4103;width:103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p w14:paraId="583A9F45" w14:textId="77777777" w:rsidR="00EB5B2A" w:rsidRDefault="00EB5B2A" w:rsidP="00DD4262">
                        <w:r>
                          <w:t>3.2</w:t>
                        </w:r>
                      </w:p>
                    </w:txbxContent>
                  </v:textbox>
                </v:rect>
                <v:shape id="AutoShape 2782" o:spid="_x0000_s1070" type="#_x0000_t38" style="position:absolute;left:7118;top:5288;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Wr8EAAADcAAAADwAAAGRycy9kb3ducmV2LnhtbERPy4rCMBTdC/5DuMLsNLUzPqhGEUfF&#10;RRe+PuDSXNtic1OajK1/P1kILg/nvVx3phJPalxpWcF4FIEgzqwuOVdwu+6HcxDOI2usLJOCFzlY&#10;r/q9JSbatnym58XnIoSwS1BB4X2dSOmyggy6ka2JA3e3jUEfYJNL3WAbwk0l4yiaSoMlh4YCa9oW&#10;lD0uf0bB/dSmm3hn0sl+Ev2W6fV7Nj6wUl+DbrMA4anzH/HbfdQKfuIwP5w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1avwQAAANwAAAAPAAAAAAAAAAAAAAAA&#10;AKECAABkcnMvZG93bnJldi54bWxQSwUGAAAAAAQABAD5AAAAjwMAAAAA&#10;" adj="10800">
                  <v:stroke endarrow="block"/>
                </v:shape>
                <v:shape id="Text Box 2783" o:spid="_x0000_s1071" type="#_x0000_t202" style="position:absolute;left:7403;top:5089;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141A0674" w14:textId="77777777" w:rsidR="00EB5B2A" w:rsidRDefault="00EB5B2A" w:rsidP="00DD4262">
                        <w:pPr>
                          <w:jc w:val="center"/>
                        </w:pPr>
                        <w:r>
                          <w:rPr>
                            <w:rFonts w:hint="eastAsia"/>
                          </w:rPr>
                          <w:t>9</w:t>
                        </w:r>
                        <w:r>
                          <w:t>.48</w:t>
                        </w:r>
                      </w:p>
                      <w:p w14:paraId="45764F01" w14:textId="77777777" w:rsidR="00EB5B2A" w:rsidRDefault="00EB5B2A" w:rsidP="00DD4262">
                        <w:pPr>
                          <w:jc w:val="center"/>
                        </w:pPr>
                      </w:p>
                    </w:txbxContent>
                  </v:textbox>
                </v:shape>
                <v:rect id="Rectangle 2784" o:spid="_x0000_s1072" style="position:absolute;left:8489;top:5284;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fGsUA&#10;AADcAAAADwAAAGRycy9kb3ducmV2LnhtbESP3WrCQBSE7wu+w3KE3hTdGEq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18axQAAANwAAAAPAAAAAAAAAAAAAAAAAJgCAABkcnMv&#10;ZG93bnJldi54bWxQSwUGAAAAAAQABAD1AAAAigMAAAAA&#10;" filled="f" stroked="f">
                  <v:textbox>
                    <w:txbxContent>
                      <w:p w14:paraId="324C294F" w14:textId="77777777" w:rsidR="00EB5B2A" w:rsidRDefault="00EB5B2A" w:rsidP="00DD4262">
                        <w:r>
                          <w:t>85.32</w:t>
                        </w:r>
                      </w:p>
                    </w:txbxContent>
                  </v:textbox>
                </v:rect>
                <v:shape id="AutoShape 2785" o:spid="_x0000_s1073" type="#_x0000_t38" style="position:absolute;left:7042;top:6288;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I2MUAAADcAAAADwAAAGRycy9kb3ducmV2LnhtbESPzYrCQBCE78K+w9AL3nRi1FWyjiLr&#10;Dx5yWH8eoMm0SdhMT8jMmvj2jiB4LKrqK2qx6kwlbtS40rKC0TACQZxZXXKu4HLeDeYgnEfWWFkm&#10;BXdysFp+9BaYaNvykW4nn4sAYZeggsL7OpHSZQUZdENbEwfvahuDPsgml7rBNsBNJeMo+pIGSw4L&#10;Bdb0U1D2d/o3Cq6/bbqOtyad7qbRpkzP49loz0r1P7v1NwhPnX+HX+2DVjCJx/A8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XI2MUAAADcAAAADwAAAAAAAAAA&#10;AAAAAAChAgAAZHJzL2Rvd25yZXYueG1sUEsFBgAAAAAEAAQA+QAAAJMDAAAAAA==&#10;" adj="10800">
                  <v:stroke endarrow="block"/>
                </v:shape>
                <v:shape id="Text Box 2786" o:spid="_x0000_s1074" type="#_x0000_t202" style="position:absolute;left:7327;top:6089;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14:paraId="6D55F4C6" w14:textId="77777777" w:rsidR="00EB5B2A" w:rsidRDefault="00EB5B2A" w:rsidP="00DD4262">
                        <w:pPr>
                          <w:jc w:val="center"/>
                        </w:pPr>
                        <w:r>
                          <w:t>9</w:t>
                        </w:r>
                        <w:r>
                          <w:rPr>
                            <w:rFonts w:hint="eastAsia"/>
                          </w:rPr>
                          <w:t>.6</w:t>
                        </w:r>
                      </w:p>
                      <w:p w14:paraId="159C500F" w14:textId="77777777" w:rsidR="00EB5B2A" w:rsidRDefault="00EB5B2A" w:rsidP="00DD4262">
                        <w:pPr>
                          <w:jc w:val="center"/>
                        </w:pPr>
                      </w:p>
                    </w:txbxContent>
                  </v:textbox>
                </v:shape>
                <v:rect id="Rectangle 2787" o:spid="_x0000_s1075" style="position:absolute;left:8613;top:6283;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HbsUA&#10;AADcAAAADwAAAGRycy9kb3ducmV2LnhtbESPQWvCQBSE7wX/w/IKXopuFCs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sduxQAAANwAAAAPAAAAAAAAAAAAAAAAAJgCAABkcnMv&#10;ZG93bnJldi54bWxQSwUGAAAAAAQABAD1AAAAigMAAAAA&#10;" filled="f" stroked="f">
                  <v:textbox>
                    <w:txbxContent>
                      <w:p w14:paraId="39D5E76C" w14:textId="77777777" w:rsidR="00EB5B2A" w:rsidRDefault="00EB5B2A" w:rsidP="00DD4262">
                        <w:r>
                          <w:t>38.4</w:t>
                        </w:r>
                      </w:p>
                    </w:txbxContent>
                  </v:textbox>
                </v:rect>
                <v:shape id="AutoShape 2788" o:spid="_x0000_s1076" type="#_x0000_t32" style="position:absolute;left:12077;top:4891;width:0;height:3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sn8UAAADcAAAADwAAAGRycy9kb3ducmV2LnhtbESPQWsCMRSE70L/Q3gFb5pVRH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Hsn8UAAADcAAAADwAAAAAAAAAA&#10;AAAAAAChAgAAZHJzL2Rvd25yZXYueG1sUEsFBgAAAAAEAAQA+QAAAJMDAAAAAA==&#10;">
                  <v:stroke endarrow="block"/>
                </v:shape>
                <v:shape id="Text Box 2790" o:spid="_x0000_s1077" type="#_x0000_t202" style="position:absolute;left:11934;top:5584;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6E67317D" w14:textId="43E946C0" w:rsidR="00EB5B2A" w:rsidRDefault="00EB5B2A" w:rsidP="00DD4262">
                        <w:pPr>
                          <w:jc w:val="center"/>
                        </w:pPr>
                        <w:r>
                          <w:t>192.06</w:t>
                        </w:r>
                      </w:p>
                      <w:p w14:paraId="07E28851" w14:textId="77777777" w:rsidR="00EB5B2A" w:rsidRDefault="00EB5B2A" w:rsidP="00DD4262">
                        <w:pPr>
                          <w:jc w:val="center"/>
                        </w:pPr>
                      </w:p>
                    </w:txbxContent>
                  </v:textbox>
                </v:shape>
                <v:rect id="Rectangle 2791" o:spid="_x0000_s1078" style="position:absolute;left:5908;top:9977;width:500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o8MMA&#10;AADcAAAADwAAAGRycy9kb3ducmV2LnhtbERPTWuDQBC9F/Iflgn0UpI1Ukox2YQghEopSE2T8+BO&#10;VOLOqrtV+++7h0KPj/e9O8ymFSMNrrGsYLOOQBCXVjdcKfg6n1avIJxH1thaJgU/5OCwXzzsMNF2&#10;4k8aC1+JEMIuQQW1910ipStrMujWtiMO3M0OBn2AQyX1gFMIN62Mo+hFGmw4NNTYUVpTeS++jYKp&#10;zMfr+eNN5k/XzHKf9WlxeVfqcTkftyA8zf5f/OfOtILn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9o8MMAAADcAAAADwAAAAAAAAAAAAAAAACYAgAAZHJzL2Rv&#10;d25yZXYueG1sUEsFBgAAAAAEAAQA9QAAAIgDAAAAAA==&#10;" filled="f" stroked="f">
                  <v:textbox>
                    <w:txbxContent>
                      <w:p w14:paraId="0A99F174" w14:textId="77777777" w:rsidR="00EB5B2A" w:rsidRPr="00F1222A" w:rsidRDefault="00EB5B2A" w:rsidP="00DD4262">
                        <w:pPr>
                          <w:rPr>
                            <w:b/>
                            <w:szCs w:val="21"/>
                          </w:rPr>
                        </w:pPr>
                        <w:r w:rsidRPr="00F1222A">
                          <w:rPr>
                            <w:rFonts w:hint="eastAsia"/>
                            <w:b/>
                            <w:szCs w:val="21"/>
                          </w:rPr>
                          <w:t>图</w:t>
                        </w:r>
                        <w:r w:rsidRPr="00F1222A">
                          <w:rPr>
                            <w:rFonts w:hint="eastAsia"/>
                            <w:b/>
                            <w:szCs w:val="21"/>
                          </w:rPr>
                          <w:t>3.2-</w:t>
                        </w:r>
                        <w:r>
                          <w:rPr>
                            <w:b/>
                            <w:szCs w:val="21"/>
                          </w:rPr>
                          <w:t>3</w:t>
                        </w:r>
                        <w:r w:rsidRPr="00F1222A">
                          <w:rPr>
                            <w:rFonts w:hint="eastAsia"/>
                            <w:b/>
                            <w:szCs w:val="21"/>
                          </w:rPr>
                          <w:t xml:space="preserve">  </w:t>
                        </w:r>
                        <w:r w:rsidRPr="00F1222A">
                          <w:rPr>
                            <w:rFonts w:hint="eastAsia"/>
                            <w:b/>
                            <w:szCs w:val="21"/>
                          </w:rPr>
                          <w:t>主</w:t>
                        </w:r>
                        <w:r>
                          <w:rPr>
                            <w:rFonts w:hint="eastAsia"/>
                            <w:b/>
                            <w:szCs w:val="21"/>
                          </w:rPr>
                          <w:t>井</w:t>
                        </w:r>
                        <w:r w:rsidRPr="00F1222A">
                          <w:rPr>
                            <w:rFonts w:hint="eastAsia"/>
                            <w:b/>
                            <w:szCs w:val="21"/>
                          </w:rPr>
                          <w:t>工业场地</w:t>
                        </w:r>
                        <w:r>
                          <w:rPr>
                            <w:rFonts w:hint="eastAsia"/>
                            <w:b/>
                            <w:szCs w:val="21"/>
                          </w:rPr>
                          <w:t>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v:textbox>
                </v:rect>
                <v:shape id="AutoShape 2792" o:spid="_x0000_s1079" type="#_x0000_t32" style="position:absolute;left:5755;top:7857;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7cYAAADcAAAADwAAAGRycy9kb3ducmV2LnhtbESPT2vCQBTE7wW/w/KE3upGK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eO3GAAAA3AAAAA8AAAAAAAAA&#10;AAAAAAAAoQIAAGRycy9kb3ducmV2LnhtbFBLBQYAAAAABAAEAPkAAACUAwAAAAA=&#10;">
                  <v:stroke endarrow="block"/>
                </v:shape>
                <v:shape id="Text Box 2793" o:spid="_x0000_s1080" type="#_x0000_t202" style="position:absolute;left:6814;top:7592;width:15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PHMUA&#10;AADcAAAADwAAAGRycy9kb3ducmV2LnhtbESPTU/CQBCG7yb8h82QeJMtlIhUFmJEE45a+biO3aFt&#10;6M423RUKv945mHicvPM+88xi1btGnakLtWcD41ECirjwtubSwPbr/eEJVIjIFhvPZOBKAVbLwd0C&#10;M+sv/EnnPJZKIBwyNFDF2GZah6Iih2HkW2LJjr5zGGXsSm07vAjcNXqSJI/aYc1yocKWXisqTvmP&#10;E43JYZuuP3KazfA7Xb/ddvPjvjHmfti/PIOK1Mf/5b/2xhqYpq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g8cxQAAANwAAAAPAAAAAAAAAAAAAAAAAJgCAABkcnMv&#10;ZG93bnJldi54bWxQSwUGAAAAAAQABAD1AAAAigMAAAAA&#10;" filled="f">
                  <v:textbox>
                    <w:txbxContent>
                      <w:p w14:paraId="3825F49A" w14:textId="77777777" w:rsidR="00EB5B2A" w:rsidRDefault="00EB5B2A" w:rsidP="00DD4262">
                        <w:pPr>
                          <w:jc w:val="center"/>
                        </w:pPr>
                        <w:r>
                          <w:rPr>
                            <w:rFonts w:hint="eastAsia"/>
                          </w:rPr>
                          <w:t>锅炉用水</w:t>
                        </w:r>
                      </w:p>
                    </w:txbxContent>
                  </v:textbox>
                </v:shape>
                <v:shape id="Text Box 2794" o:spid="_x0000_s1081" type="#_x0000_t202" style="position:absolute;left:5755;top:7306;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719631DD" w14:textId="72D851AB" w:rsidR="00EB5B2A" w:rsidRDefault="00EB5B2A" w:rsidP="00DD4262">
                        <w:pPr>
                          <w:jc w:val="center"/>
                        </w:pPr>
                        <w:r>
                          <w:t>67.2</w:t>
                        </w:r>
                      </w:p>
                      <w:p w14:paraId="2A03E1C0" w14:textId="77777777" w:rsidR="00EB5B2A" w:rsidRDefault="00EB5B2A" w:rsidP="00DD4262">
                        <w:pPr>
                          <w:jc w:val="center"/>
                        </w:pPr>
                      </w:p>
                    </w:txbxContent>
                  </v:textbox>
                </v:shape>
                <v:shape id="AutoShape 2795" o:spid="_x0000_s1082" type="#_x0000_t32" style="position:absolute;left:8390;top:7806;width:1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QcUAAADcAAAADwAAAGRycy9kb3ducmV2LnhtbESPQWsCMRSE7wX/Q3iCt5rVS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8QcUAAADcAAAADwAAAAAAAAAA&#10;AAAAAAChAgAAZHJzL2Rvd25yZXYueG1sUEsFBgAAAAAEAAQA+QAAAJMDAAAAAA==&#10;">
                  <v:stroke endarrow="block"/>
                </v:shape>
                <v:shape id="AutoShape 2796" o:spid="_x0000_s1083" type="#_x0000_t38" style="position:absolute;left:7042;top:7320;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eBcUAAADcAAAADwAAAGRycy9kb3ducmV2LnhtbESPy4rCQBRE9wP+Q3MFd2NHMz6ItiI+&#10;hllk4esDLulrEkzfDunWxL+fHhhwWVTVKWq57kwlntS40rKC0TACQZxZXXKu4Ho5fM5BOI+ssbJM&#10;Cl7kYL3qfSwx0bblEz3PPhcBwi5BBYX3dSKlywoy6Ia2Jg7ezTYGfZBNLnWDbYCbSo6jaCoNlhwW&#10;CqxpW1B2Pz+MgtuxTTfjvUknh0m0K9NLPBt9s1KDfrdZgPDU+Xf4v/2jFXzFM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eBcUAAADcAAAADwAAAAAAAAAA&#10;AAAAAAChAgAAZHJzL2Rvd25yZXYueG1sUEsFBgAAAAAEAAQA+QAAAJMDAAAAAA==&#10;" adj="10800">
                  <v:stroke endarrow="block"/>
                </v:shape>
                <v:shape id="Text Box 2797" o:spid="_x0000_s1084" type="#_x0000_t202" style="position:absolute;left:7327;top:7121;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5B47D51A" w14:textId="35F6C3BF" w:rsidR="00EB5B2A" w:rsidRDefault="00EB5B2A" w:rsidP="00DD4262">
                        <w:pPr>
                          <w:jc w:val="center"/>
                        </w:pPr>
                        <w:r>
                          <w:t>53.76</w:t>
                        </w:r>
                      </w:p>
                      <w:p w14:paraId="6DC72C92" w14:textId="77777777" w:rsidR="00EB5B2A" w:rsidRDefault="00EB5B2A" w:rsidP="00DD4262">
                        <w:pPr>
                          <w:jc w:val="center"/>
                        </w:pPr>
                      </w:p>
                    </w:txbxContent>
                  </v:textbox>
                </v:shape>
                <v:rect id="Rectangle 2798" o:spid="_x0000_s1085" style="position:absolute;left:8483;top:7456;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Rs8UA&#10;AADcAAAADwAAAGRycy9kb3ducmV2LnhtbESPQWvCQBSE70L/w/IKXqRuqraU1FWKUAwiiLH1/Mi+&#10;JqHZtzG7JvHfu4LgcZiZb5j5sjeVaKlxpWUFr+MIBHFmdcm5gp/D98sHCOeRNVaWScGFHCwXT4M5&#10;xtp2vKc29bkIEHYxKii8r2MpXVaQQTe2NXHw/mxj0AfZ5FI32AW4qeQkit6lwZLDQoE1rQrK/tOz&#10;UdBlu/Z42K7lbnRMLJ+S0yr93Sg1fO6/PkF46v0jfG8nWsFs+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1GzxQAAANwAAAAPAAAAAAAAAAAAAAAAAJgCAABkcnMv&#10;ZG93bnJldi54bWxQSwUGAAAAAAQABAD1AAAAigMAAAAA&#10;" filled="f" stroked="f">
                  <v:textbox>
                    <w:txbxContent>
                      <w:p w14:paraId="3295A169" w14:textId="2F272C86" w:rsidR="00EB5B2A" w:rsidRDefault="00EB5B2A" w:rsidP="00DD4262">
                        <w:r>
                          <w:t>13.44</w:t>
                        </w:r>
                      </w:p>
                    </w:txbxContent>
                  </v:textbox>
                </v:rect>
                <v:shape id="AutoShape 2799" o:spid="_x0000_s1086" type="#_x0000_t32" style="position:absolute;left:3901;top:8753;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6QsYAAADcAAAADwAAAGRycy9kb3ducmV2LnhtbESPQWvCQBSE7wX/w/KE3urGtoj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YekLGAAAA3AAAAA8AAAAAAAAA&#10;AAAAAAAAoQIAAGRycy9kb3ducmV2LnhtbFBLBQYAAAAABAAEAPkAAACUAwAAAAA=&#10;">
                  <v:stroke endarrow="block"/>
                </v:shape>
                <v:shape id="Text Box 2800" o:spid="_x0000_s1087" type="#_x0000_t202" style="position:absolute;left:7648;top:8565;width:15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XaMYA&#10;AADcAAAADwAAAGRycy9kb3ducmV2LnhtbESPzW7CMBCE70h9B2sr9UackorQFIOqAhJHCD+9buMl&#10;iRqvo9iFlKfHSJV6HM3ONzvTeW8acabO1ZYVPEcxCOLC6ppLBfvdajgB4TyyxsYyKfglB/PZw2CK&#10;mbYX3tI596UIEHYZKqi8bzMpXVGRQRfZljh4J9sZ9EF2pdQdXgLcNHIUx2NpsObQUGFLHxUV3/mP&#10;CW+MPvfJYpNTmuJXslheD6+nY6PU02P//gbCU+//j//Sa63gJUnhPiYQ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XaMYAAADcAAAADwAAAAAAAAAAAAAAAACYAgAAZHJz&#10;L2Rvd25yZXYueG1sUEsFBgAAAAAEAAQA9QAAAIsDAAAAAA==&#10;" filled="f">
                  <v:textbox>
                    <w:txbxContent>
                      <w:p w14:paraId="7F19D597" w14:textId="77777777" w:rsidR="00EB5B2A" w:rsidRDefault="00EB5B2A" w:rsidP="00DD4262">
                        <w:pPr>
                          <w:jc w:val="center"/>
                        </w:pPr>
                        <w:r>
                          <w:rPr>
                            <w:rFonts w:hint="eastAsia"/>
                          </w:rPr>
                          <w:t>井下洒水</w:t>
                        </w:r>
                      </w:p>
                    </w:txbxContent>
                  </v:textbox>
                </v:shape>
                <v:shape id="Text Box 2801" o:spid="_x0000_s1088" type="#_x0000_t202" style="position:absolute;left:3939;top:8375;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14:paraId="06FA4772" w14:textId="77777777" w:rsidR="00EB5B2A" w:rsidRDefault="00EB5B2A" w:rsidP="00DD4262">
                        <w:pPr>
                          <w:jc w:val="center"/>
                        </w:pPr>
                        <w:r>
                          <w:t>1800</w:t>
                        </w:r>
                      </w:p>
                      <w:p w14:paraId="4A93A798" w14:textId="77777777" w:rsidR="00EB5B2A" w:rsidRDefault="00EB5B2A" w:rsidP="00DD4262">
                        <w:pPr>
                          <w:jc w:val="center"/>
                        </w:pPr>
                      </w:p>
                    </w:txbxContent>
                  </v:textbox>
                </v:shape>
                <v:shape id="AutoShape 2803" o:spid="_x0000_s1089" type="#_x0000_t38" style="position:absolute;left:8595;top:8306;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p78YAAADcAAAADwAAAGRycy9kb3ducmV2LnhtbESPzWrDMBCE74W+g9hCb4kcO391owTT&#10;JiEHH9qkD7BYG9vUWhlLtd23rwKBHoeZ+YbZ7EbTiJ46V1tWMJtGIIgLq2suFXxdDpM1COeRNTaW&#10;ScEvOdhtHx82mGo78Cf1Z1+KAGGXooLK+zaV0hUVGXRT2xIH72o7gz7IrpS6wyHATSPjKFpKgzWH&#10;hQpbequo+D7/GAXXjyHP4r3JF4dF9F7nl2Q1O7JSz09j9grC0+j/w/f2SSuYJy9wOxOO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Uae/GAAAA3AAAAA8AAAAAAAAA&#10;AAAAAAAAoQIAAGRycy9kb3ducmV2LnhtbFBLBQYAAAAABAAEAPkAAACUAwAAAAA=&#10;" adj="10800">
                  <v:stroke endarrow="block"/>
                </v:shape>
                <v:shape id="Text Box 2804" o:spid="_x0000_s1090" type="#_x0000_t202" style="position:absolute;left:9080;top:8014;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6D55C822" w14:textId="77777777" w:rsidR="00EB5B2A" w:rsidRDefault="00EB5B2A" w:rsidP="00DD4262">
                        <w:pPr>
                          <w:jc w:val="center"/>
                        </w:pPr>
                        <w:r>
                          <w:t>727.27</w:t>
                        </w:r>
                      </w:p>
                      <w:p w14:paraId="0EEBA462" w14:textId="77777777" w:rsidR="00EB5B2A" w:rsidRDefault="00EB5B2A" w:rsidP="00DD4262">
                        <w:pPr>
                          <w:jc w:val="center"/>
                        </w:pPr>
                      </w:p>
                    </w:txbxContent>
                  </v:textbox>
                </v:shape>
                <v:shape id="Text Box 2806" o:spid="_x0000_s1091" type="#_x0000_t202" style="position:absolute;left:2871;top:8515;width:11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14:paraId="12A0EB5A" w14:textId="28B0B820" w:rsidR="00EB5B2A" w:rsidRDefault="00EB5B2A" w:rsidP="00DD4262">
                        <w:pPr>
                          <w:jc w:val="center"/>
                        </w:pPr>
                        <w:r>
                          <w:rPr>
                            <w:rFonts w:hint="eastAsia"/>
                          </w:rPr>
                          <w:t>矿井涌水</w:t>
                        </w:r>
                      </w:p>
                    </w:txbxContent>
                  </v:textbox>
                </v:shape>
                <v:shape id="Text Box 2807" o:spid="_x0000_s1092" type="#_x0000_t202" style="position:absolute;left:4988;top:8565;width:15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HjcUA&#10;AADcAAAADwAAAGRycy9kb3ducmV2LnhtbESPwW7CMBBE75X4B2uRuBWHgEoJGISglTiWlMJ1iZck&#10;Il5HsQspX4+RkHoczc6bndmiNZW4UONKywoG/QgEcWZ1ybmC3ffn6zsI55E1VpZJwR85WMw7LzNM&#10;tL3yli6pz0WAsEtQQeF9nUjpsoIMur6tiYN3so1BH2STS93gNcBNJeMoepMGSw4NBda0Kig7p78m&#10;vBEfdsP1V0rjMR6H64/bz+S0r5TqddvlFISn1v8fP9MbrWA0iuE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keNxQAAANwAAAAPAAAAAAAAAAAAAAAAAJgCAABkcnMv&#10;ZG93bnJldi54bWxQSwUGAAAAAAQABAD1AAAAigMAAAAA&#10;" filled="f">
                  <v:textbox>
                    <w:txbxContent>
                      <w:p w14:paraId="1915AD98" w14:textId="77777777" w:rsidR="00EB5B2A" w:rsidRDefault="00EB5B2A" w:rsidP="00DD4262">
                        <w:pPr>
                          <w:jc w:val="center"/>
                        </w:pPr>
                        <w:r>
                          <w:rPr>
                            <w:rFonts w:hint="eastAsia"/>
                          </w:rPr>
                          <w:t>矿井水处理站</w:t>
                        </w:r>
                      </w:p>
                    </w:txbxContent>
                  </v:textbox>
                </v:shape>
                <v:shape id="AutoShape 2808" o:spid="_x0000_s1093" type="#_x0000_t32" style="position:absolute;left:6589;top:8760;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p8cAAADcAAAADwAAAGRycy9kb3ducmV2LnhtbESPT2vCQBTE74V+h+UVvNWNfyg1ZiNF&#10;UIrFQ7UEvT2yzyQ0+zbsrhr76btCocdhZn7DZIvetOJCzjeWFYyGCQji0uqGKwVf+9XzKwgfkDW2&#10;lknBjTws8seHDFNtr/xJl12oRISwT1FBHUKXSunLmgz6oe2Io3eyzmCI0lVSO7xGuGnlOElepMGG&#10;40KNHS1rKr93Z6Pg8DE7F7diS5tiNNsc0Rn/s18rNXjq3+YgAvXhP/zXftcKptMJ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aqnxwAAANwAAAAPAAAAAAAA&#10;AAAAAAAAAKECAABkcnMvZG93bnJldi54bWxQSwUGAAAAAAQABAD5AAAAlQMAAAAA&#10;">
                  <v:stroke endarrow="block"/>
                </v:shape>
                <v:shape id="Text Box 2809" o:spid="_x0000_s1094" type="#_x0000_t202" style="position:absolute;left:6636;top:8386;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14:paraId="00354D3B" w14:textId="77777777" w:rsidR="00EB5B2A" w:rsidRDefault="00EB5B2A" w:rsidP="00DD4262">
                        <w:pPr>
                          <w:jc w:val="center"/>
                        </w:pPr>
                        <w:r>
                          <w:t>727.27</w:t>
                        </w:r>
                      </w:p>
                      <w:p w14:paraId="17E07261" w14:textId="77777777" w:rsidR="00EB5B2A" w:rsidRDefault="00EB5B2A" w:rsidP="00DD4262">
                        <w:pPr>
                          <w:jc w:val="center"/>
                        </w:pPr>
                      </w:p>
                    </w:txbxContent>
                  </v:textbox>
                </v:shape>
                <v:shape id="AutoShape 2810" o:spid="_x0000_s1095" type="#_x0000_t32" style="position:absolute;left:5800;top:8994;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2811" o:spid="_x0000_s1096" type="#_x0000_t32" style="position:absolute;left:5789;top:9618;width:6982;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v:shape id="AutoShape 2812" o:spid="_x0000_s1097" type="#_x0000_t32" style="position:absolute;left:12767;top:8578;width:0;height:1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tWcQAAADcAAAADwAAAGRycy9kb3ducmV2LnhtbESPzWrCQBSF9wXfYbiCG9GJIVSJjiIS&#10;IYsuWu2iy0vmmgQzd0JmovHtO4FCl4fz83F2h8E04kGdqy0rWC0jEMSF1TWXCr6v58UGhPPIGhvL&#10;pOBFDg77ydsOU22f/EWPiy9FGGGXooLK+zaV0hUVGXRL2xIH72Y7gz7IrpS6w2cYN42Mo+hdGqw5&#10;ECps6VRRcb/0ZuTOe9I/2ec88+c87k/F+iPbKDWbDsctCE+D/w//tXOtIEnWMJ4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C1ZxAAAANwAAAAPAAAAAAAAAAAA&#10;AAAAAKECAABkcnMvZG93bnJldi54bWxQSwUGAAAAAAQABAD5AAAAkgMAAAAA&#10;">
                  <v:stroke startarrow="block"/>
                </v:shape>
                <v:shape id="Text Box 2813" o:spid="_x0000_s1098" type="#_x0000_t202" style="position:absolute;left:10932;top:8097;width:27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wZ8UA&#10;AADcAAAADwAAAGRycy9kb3ducmV2LnhtbESPTW/CMAyG75P2HyJP2m2kfAi2QkDTAGnHUdi4msa0&#10;1RqnagKU/fr5gMTRev0+fjxbdK5WZ2pD5dlAv5eAIs69rbgwsNuuX15BhYhssfZMBq4UYDF/fJhh&#10;av2FN3TOYqEEwiFFA2WMTap1yEtyGHq+IZbs6FuHUca20LbFi8BdrQdJMtYOK5YLJTb0UVL+m52c&#10;aAz2u+HyK6PJBA/D5erv++34Uxvz/NS9T0FF6uJ9+db+tAZGI7GVZ4QA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nBnxQAAANwAAAAPAAAAAAAAAAAAAAAAAJgCAABkcnMv&#10;ZG93bnJldi54bWxQSwUGAAAAAAQABAD1AAAAigMAAAAA&#10;" filled="f">
                  <v:textbox>
                    <w:txbxContent>
                      <w:p w14:paraId="01F967C6" w14:textId="639D83E9" w:rsidR="00EB5B2A" w:rsidRDefault="00EB5B2A" w:rsidP="00DD4262">
                        <w:r>
                          <w:rPr>
                            <w:rFonts w:hint="eastAsia"/>
                          </w:rPr>
                          <w:t>集团公司洗煤厂生产用水</w:t>
                        </w:r>
                      </w:p>
                    </w:txbxContent>
                  </v:textbox>
                </v:shape>
                <v:shape id="Text Box 2814" o:spid="_x0000_s1099" type="#_x0000_t202" style="position:absolute;left:10095;top:7592;width:122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478BB31D" w14:textId="77777777" w:rsidR="00EB5B2A" w:rsidRDefault="00EB5B2A" w:rsidP="00DD4262">
                        <w:pPr>
                          <w:jc w:val="center"/>
                        </w:pPr>
                        <w:r>
                          <w:rPr>
                            <w:rFonts w:hint="eastAsia"/>
                          </w:rPr>
                          <w:t>道路洒水</w:t>
                        </w:r>
                      </w:p>
                    </w:txbxContent>
                  </v:textbox>
                </v:shape>
                <v:rect id="Rectangle 2815" o:spid="_x0000_s1100" style="position:absolute;left:9578;top:7414;width:54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Xi8MA&#10;AADcAAAADwAAAGRycy9kb3ducmV2LnhtbERPTWvCQBC9F/oflil4Ed1YtJ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Xi8MAAADcAAAADwAAAAAAAAAAAAAAAACYAgAAZHJzL2Rv&#10;d25yZXYueG1sUEsFBgAAAAAEAAQA9QAAAIgDAAAAAA==&#10;" filled="f" stroked="f">
                  <v:textbox>
                    <w:txbxContent>
                      <w:p w14:paraId="596F1720" w14:textId="77777777" w:rsidR="00EB5B2A" w:rsidRDefault="00EB5B2A" w:rsidP="00DD4262">
                        <w:r>
                          <w:t>9</w:t>
                        </w:r>
                      </w:p>
                    </w:txbxContent>
                  </v:textbox>
                </v:rect>
                <v:rect id="Rectangle 2816" o:spid="_x0000_s1101" style="position:absolute;left:8841;top:6878;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EMUA&#10;AADcAAAADwAAAGRycy9kb3ducmV2LnhtbESPQWvCQBSE7wX/w/IKvYhuLFZ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IQxQAAANwAAAAPAAAAAAAAAAAAAAAAAJgCAABkcnMv&#10;ZG93bnJldi54bWxQSwUGAAAAAAQABAD1AAAAigMAAAAA&#10;" filled="f" stroked="f">
                  <v:textbox>
                    <w:txbxContent>
                      <w:p w14:paraId="75C3752F" w14:textId="15343AD6" w:rsidR="00EB5B2A" w:rsidRDefault="00EB5B2A" w:rsidP="00DD4262">
                        <w:r>
                          <w:t>4.44</w:t>
                        </w:r>
                      </w:p>
                    </w:txbxContent>
                  </v:textbox>
                </v:rect>
                <v:shape id="Text Box 2817" o:spid="_x0000_s1102" type="#_x0000_t202" style="position:absolute;left:9645;top:4260;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14:paraId="75A921DA" w14:textId="6A826B02" w:rsidR="00EB5B2A" w:rsidRDefault="00EB5B2A" w:rsidP="00DD4262">
                        <w:pPr>
                          <w:jc w:val="center"/>
                        </w:pPr>
                        <w:r>
                          <w:t>192.06</w:t>
                        </w:r>
                      </w:p>
                      <w:p w14:paraId="74849224" w14:textId="77777777" w:rsidR="00EB5B2A" w:rsidRDefault="00EB5B2A" w:rsidP="00DD4262">
                        <w:pPr>
                          <w:jc w:val="center"/>
                        </w:pPr>
                      </w:p>
                    </w:txbxContent>
                  </v:textbox>
                </v:shape>
                <v:shape id="AutoShape 2818" o:spid="_x0000_s1103" type="#_x0000_t38" style="position:absolute;left:12738;top:7857;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7pcYAAADcAAAADwAAAGRycy9kb3ducmV2LnhtbESPzWrDMBCE74G+g9hCb4nsuG6CG8WE&#10;tik5+ND8PMBibWxTa2Us1XbfvioEchxm5htmk0+mFQP1rrGsIF5EIIhLqxuuFFzO+/kahPPIGlvL&#10;pOCXHOTbh9kGM21HPtJw8pUIEHYZKqi97zIpXVmTQbewHXHwrrY36IPsK6l7HAPctHIZRS/SYMNh&#10;ocaO3moqv08/RsH1ayx2yw9TpPs0em+Kc7KKP1mpp8dp9wrC0+Tv4Vv7oBU8pwn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ju6XGAAAA3AAAAA8AAAAAAAAA&#10;AAAAAAAAoQIAAGRycy9kb3ducmV2LnhtbFBLBQYAAAAABAAEAPkAAACUAwAAAAA=&#10;" adj="10800">
                  <v:stroke endarrow="block"/>
                </v:shape>
                <v:shape id="Text Box 2819" o:spid="_x0000_s1104" type="#_x0000_t202" style="position:absolute;left:13120;top:7551;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4BEF93F" w14:textId="3316F8F8" w:rsidR="00EB5B2A" w:rsidRDefault="00EB5B2A" w:rsidP="00DD4262">
                        <w:pPr>
                          <w:jc w:val="center"/>
                        </w:pPr>
                        <w:r>
                          <w:t>745.45</w:t>
                        </w:r>
                      </w:p>
                      <w:p w14:paraId="5D6CDD05" w14:textId="77777777" w:rsidR="00EB5B2A" w:rsidRDefault="00EB5B2A" w:rsidP="00DD4262">
                        <w:pPr>
                          <w:jc w:val="center"/>
                        </w:pPr>
                      </w:p>
                    </w:txbxContent>
                  </v:textbox>
                </v:shape>
                <v:shape id="AutoShape 2820" o:spid="_x0000_s1105" type="#_x0000_t32" style="position:absolute;left:5408;top:9033;width:0;height: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v:shape id="Text Box 2821" o:spid="_x0000_s1106" type="#_x0000_t202" style="position:absolute;left:4308;top:9661;width:186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151AE2E8" w14:textId="77777777" w:rsidR="00EB5B2A" w:rsidRDefault="00EB5B2A" w:rsidP="00DD4262">
                        <w:pPr>
                          <w:jc w:val="center"/>
                        </w:pPr>
                        <w:r>
                          <w:rPr>
                            <w:rFonts w:hint="eastAsia"/>
                          </w:rPr>
                          <w:t>外排小东河</w:t>
                        </w:r>
                      </w:p>
                    </w:txbxContent>
                  </v:textbox>
                </v:shape>
                <v:shape id="Text Box 2822" o:spid="_x0000_s1107" type="#_x0000_t202" style="position:absolute;left:5796;top:9062;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11C23D3C" w14:textId="3FB23DC8" w:rsidR="00EB5B2A" w:rsidRDefault="00EB5B2A" w:rsidP="00DD4262">
                        <w:pPr>
                          <w:jc w:val="center"/>
                        </w:pPr>
                        <w:r>
                          <w:t>553.39</w:t>
                        </w:r>
                      </w:p>
                      <w:p w14:paraId="63B3EB5B" w14:textId="77777777" w:rsidR="00EB5B2A" w:rsidRDefault="00EB5B2A" w:rsidP="00DD4262">
                        <w:pPr>
                          <w:jc w:val="center"/>
                        </w:pPr>
                      </w:p>
                    </w:txbxContent>
                  </v:textbox>
                </v:shape>
                <v:shape id="Text Box 2823" o:spid="_x0000_s1108" type="#_x0000_t202" style="position:absolute;left:4510;top:9100;width:10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5520EAE8" w14:textId="73867D2A" w:rsidR="00EB5B2A" w:rsidRDefault="00EB5B2A" w:rsidP="00DD4262">
                        <w:pPr>
                          <w:jc w:val="center"/>
                        </w:pPr>
                        <w:r>
                          <w:t>519.34</w:t>
                        </w:r>
                      </w:p>
                      <w:p w14:paraId="6AE09D32" w14:textId="77777777" w:rsidR="00EB5B2A" w:rsidRDefault="00EB5B2A" w:rsidP="00DD4262">
                        <w:pPr>
                          <w:jc w:val="center"/>
                        </w:pPr>
                      </w:p>
                    </w:txbxContent>
                  </v:textbox>
                </v:shape>
              </v:group>
            </w:pict>
          </mc:Fallback>
        </mc:AlternateContent>
      </w:r>
    </w:p>
    <w:p w14:paraId="7F2A32B8" w14:textId="2BDBA119" w:rsidR="00285AE7" w:rsidRPr="00D143D0" w:rsidRDefault="00014C57" w:rsidP="007F45B0">
      <w:pPr>
        <w:spacing w:line="460" w:lineRule="exact"/>
        <w:ind w:firstLineChars="200" w:firstLine="480"/>
        <w:rPr>
          <w:rFonts w:eastAsiaTheme="minorEastAsia" w:hAnsiTheme="minorEastAsia"/>
          <w:sz w:val="24"/>
        </w:rPr>
        <w:sectPr w:rsidR="00285AE7" w:rsidRPr="00D143D0" w:rsidSect="00DD4262">
          <w:pgSz w:w="16838" w:h="11906" w:orient="landscape" w:code="9"/>
          <w:pgMar w:top="1418" w:right="1701" w:bottom="1418" w:left="1701" w:header="1134" w:footer="992" w:gutter="0"/>
          <w:cols w:space="425"/>
          <w:docGrid w:type="lines" w:linePitch="312"/>
        </w:sectPr>
      </w:pPr>
      <w:r w:rsidRPr="00D143D0">
        <w:rPr>
          <w:rFonts w:eastAsiaTheme="minorEastAsia" w:hAnsiTheme="minorEastAsia"/>
          <w:noProof/>
          <w:sz w:val="24"/>
        </w:rPr>
        <w:lastRenderedPageBreak/>
        <mc:AlternateContent>
          <mc:Choice Requires="wpg">
            <w:drawing>
              <wp:anchor distT="0" distB="0" distL="114300" distR="114300" simplePos="0" relativeHeight="251664384" behindDoc="0" locked="0" layoutInCell="1" allowOverlap="1" wp14:anchorId="133561A2" wp14:editId="2B80EE7F">
                <wp:simplePos x="0" y="0"/>
                <wp:positionH relativeFrom="column">
                  <wp:posOffset>234315</wp:posOffset>
                </wp:positionH>
                <wp:positionV relativeFrom="paragraph">
                  <wp:posOffset>80010</wp:posOffset>
                </wp:positionV>
                <wp:extent cx="8545830" cy="5581015"/>
                <wp:effectExtent l="0" t="0" r="0" b="635"/>
                <wp:wrapNone/>
                <wp:docPr id="302"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5830" cy="5581015"/>
                          <a:chOff x="2069" y="1681"/>
                          <a:chExt cx="13458" cy="8789"/>
                        </a:xfrm>
                      </wpg:grpSpPr>
                      <wps:wsp>
                        <wps:cNvPr id="303" name="Text Box 2826"/>
                        <wps:cNvSpPr txBox="1">
                          <a:spLocks noChangeArrowheads="1"/>
                        </wps:cNvSpPr>
                        <wps:spPr bwMode="auto">
                          <a:xfrm>
                            <a:off x="4255" y="5180"/>
                            <a:ext cx="1588" cy="4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D0068D" w14:textId="2A996E29" w:rsidR="00EB5B2A" w:rsidRDefault="00EB5B2A" w:rsidP="00285AE7">
                              <w:pPr>
                                <w:jc w:val="center"/>
                              </w:pPr>
                              <w:r>
                                <w:rPr>
                                  <w:rFonts w:hint="eastAsia"/>
                                </w:rPr>
                                <w:t>主井工业场地</w:t>
                              </w:r>
                            </w:p>
                          </w:txbxContent>
                        </wps:txbx>
                        <wps:bodyPr rot="0" vert="horz" wrap="square" lIns="91440" tIns="45720" rIns="91440" bIns="45720" anchor="t" anchorCtr="0" upright="1">
                          <a:noAutofit/>
                        </wps:bodyPr>
                      </wps:wsp>
                      <wps:wsp>
                        <wps:cNvPr id="304" name="Text Box 2827"/>
                        <wps:cNvSpPr txBox="1">
                          <a:spLocks noChangeArrowheads="1"/>
                        </wps:cNvSpPr>
                        <wps:spPr bwMode="auto">
                          <a:xfrm>
                            <a:off x="7506" y="2184"/>
                            <a:ext cx="1588" cy="4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91B82" w14:textId="77777777" w:rsidR="00EB5B2A" w:rsidRDefault="00EB5B2A" w:rsidP="00285AE7">
                              <w:pPr>
                                <w:jc w:val="center"/>
                              </w:pPr>
                              <w:r>
                                <w:rPr>
                                  <w:rFonts w:hint="eastAsia"/>
                                </w:rPr>
                                <w:t>生活用水</w:t>
                              </w:r>
                            </w:p>
                          </w:txbxContent>
                        </wps:txbx>
                        <wps:bodyPr rot="0" vert="horz" wrap="square" lIns="91440" tIns="45720" rIns="91440" bIns="45720" anchor="t" anchorCtr="0" upright="1">
                          <a:noAutofit/>
                        </wps:bodyPr>
                      </wps:wsp>
                      <wps:wsp>
                        <wps:cNvPr id="305" name="AutoShape 2828"/>
                        <wps:cNvCnPr>
                          <a:cxnSpLocks noChangeShapeType="1"/>
                        </wps:cNvCnPr>
                        <wps:spPr bwMode="auto">
                          <a:xfrm>
                            <a:off x="5843" y="5361"/>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2829"/>
                        <wps:cNvCnPr>
                          <a:cxnSpLocks noChangeShapeType="1"/>
                        </wps:cNvCnPr>
                        <wps:spPr bwMode="auto">
                          <a:xfrm>
                            <a:off x="3460" y="5396"/>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Text Box 2830"/>
                        <wps:cNvSpPr txBox="1">
                          <a:spLocks noChangeArrowheads="1"/>
                        </wps:cNvSpPr>
                        <wps:spPr bwMode="auto">
                          <a:xfrm>
                            <a:off x="2069" y="5180"/>
                            <a:ext cx="1391" cy="4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E6C9E" w14:textId="77777777" w:rsidR="00EB5B2A" w:rsidRDefault="00EB5B2A" w:rsidP="00285AE7">
                              <w:pPr>
                                <w:jc w:val="center"/>
                              </w:pPr>
                              <w:r>
                                <w:rPr>
                                  <w:rFonts w:hint="eastAsia"/>
                                </w:rPr>
                                <w:t>皇城水源井</w:t>
                              </w:r>
                            </w:p>
                          </w:txbxContent>
                        </wps:txbx>
                        <wps:bodyPr rot="0" vert="horz" wrap="square" lIns="91440" tIns="45720" rIns="91440" bIns="45720" anchor="t" anchorCtr="0" upright="1">
                          <a:noAutofit/>
                        </wps:bodyPr>
                      </wps:wsp>
                      <wps:wsp>
                        <wps:cNvPr id="308" name="AutoShape 2831"/>
                        <wps:cNvCnPr>
                          <a:cxnSpLocks noChangeShapeType="1"/>
                        </wps:cNvCnPr>
                        <wps:spPr bwMode="auto">
                          <a:xfrm>
                            <a:off x="6431" y="2383"/>
                            <a:ext cx="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2832"/>
                        <wps:cNvCnPr>
                          <a:cxnSpLocks noChangeShapeType="1"/>
                        </wps:cNvCnPr>
                        <wps:spPr bwMode="auto">
                          <a:xfrm>
                            <a:off x="9094" y="2383"/>
                            <a:ext cx="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2833"/>
                        <wps:cNvCnPr>
                          <a:cxnSpLocks noChangeShapeType="1"/>
                        </wps:cNvCnPr>
                        <wps:spPr bwMode="auto">
                          <a:xfrm>
                            <a:off x="9068" y="4620"/>
                            <a:ext cx="24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2834"/>
                        <wps:cNvSpPr txBox="1">
                          <a:spLocks noChangeArrowheads="1"/>
                        </wps:cNvSpPr>
                        <wps:spPr bwMode="auto">
                          <a:xfrm>
                            <a:off x="11542" y="4397"/>
                            <a:ext cx="1865"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213DD4" w14:textId="77777777" w:rsidR="00EB5B2A" w:rsidRDefault="00EB5B2A" w:rsidP="00285AE7">
                              <w:r>
                                <w:rPr>
                                  <w:rFonts w:hint="eastAsia"/>
                                </w:rPr>
                                <w:t>生活污水处理站</w:t>
                              </w:r>
                            </w:p>
                          </w:txbxContent>
                        </wps:txbx>
                        <wps:bodyPr rot="0" vert="horz" wrap="square" lIns="91440" tIns="45720" rIns="91440" bIns="45720" anchor="t" anchorCtr="0" upright="1">
                          <a:noAutofit/>
                        </wps:bodyPr>
                      </wps:wsp>
                      <wps:wsp>
                        <wps:cNvPr id="312" name="AutoShape 2835"/>
                        <wps:cNvCnPr>
                          <a:cxnSpLocks noChangeShapeType="1"/>
                        </wps:cNvCnPr>
                        <wps:spPr bwMode="auto">
                          <a:xfrm>
                            <a:off x="6433" y="4620"/>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2836"/>
                        <wps:cNvSpPr txBox="1">
                          <a:spLocks noChangeArrowheads="1"/>
                        </wps:cNvSpPr>
                        <wps:spPr bwMode="auto">
                          <a:xfrm>
                            <a:off x="7492" y="4407"/>
                            <a:ext cx="1588" cy="4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10B50" w14:textId="77777777" w:rsidR="00EB5B2A" w:rsidRDefault="00EB5B2A" w:rsidP="00285AE7">
                              <w:pPr>
                                <w:jc w:val="center"/>
                              </w:pPr>
                              <w:r>
                                <w:rPr>
                                  <w:rFonts w:hint="eastAsia"/>
                                </w:rPr>
                                <w:t>宿舍用水</w:t>
                              </w:r>
                            </w:p>
                          </w:txbxContent>
                        </wps:txbx>
                        <wps:bodyPr rot="0" vert="horz" wrap="square" lIns="91440" tIns="45720" rIns="91440" bIns="45720" anchor="t" anchorCtr="0" upright="1">
                          <a:noAutofit/>
                        </wps:bodyPr>
                      </wps:wsp>
                      <wps:wsp>
                        <wps:cNvPr id="314" name="AutoShape 2837"/>
                        <wps:cNvCnPr>
                          <a:cxnSpLocks noChangeShapeType="1"/>
                        </wps:cNvCnPr>
                        <wps:spPr bwMode="auto">
                          <a:xfrm>
                            <a:off x="9068" y="3479"/>
                            <a:ext cx="10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838"/>
                        <wps:cNvSpPr txBox="1">
                          <a:spLocks noChangeArrowheads="1"/>
                        </wps:cNvSpPr>
                        <wps:spPr bwMode="auto">
                          <a:xfrm>
                            <a:off x="3231" y="4980"/>
                            <a:ext cx="108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D19F" w14:textId="77777777" w:rsidR="00EB5B2A" w:rsidRDefault="00EB5B2A" w:rsidP="00285AE7">
                              <w:pPr>
                                <w:jc w:val="center"/>
                              </w:pPr>
                              <w:r>
                                <w:t>226.68</w:t>
                              </w:r>
                            </w:p>
                            <w:p w14:paraId="28C0BB1F" w14:textId="77777777" w:rsidR="00EB5B2A" w:rsidRDefault="00EB5B2A" w:rsidP="00285AE7">
                              <w:pPr>
                                <w:jc w:val="center"/>
                              </w:pPr>
                            </w:p>
                          </w:txbxContent>
                        </wps:txbx>
                        <wps:bodyPr rot="0" vert="horz" wrap="square" lIns="91440" tIns="45720" rIns="91440" bIns="45720" anchor="t" anchorCtr="0" upright="1">
                          <a:noAutofit/>
                        </wps:bodyPr>
                      </wps:wsp>
                      <wps:wsp>
                        <wps:cNvPr id="316" name="Text Box 2839"/>
                        <wps:cNvSpPr txBox="1">
                          <a:spLocks noChangeArrowheads="1"/>
                        </wps:cNvSpPr>
                        <wps:spPr bwMode="auto">
                          <a:xfrm>
                            <a:off x="6477" y="4164"/>
                            <a:ext cx="94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0635" w14:textId="77777777" w:rsidR="00EB5B2A" w:rsidRDefault="00EB5B2A" w:rsidP="00285AE7">
                              <w:pPr>
                                <w:jc w:val="center"/>
                              </w:pPr>
                              <w:r>
                                <w:t>4</w:t>
                              </w:r>
                            </w:p>
                            <w:p w14:paraId="454CF280" w14:textId="77777777" w:rsidR="00EB5B2A" w:rsidRDefault="00EB5B2A" w:rsidP="00285AE7">
                              <w:pPr>
                                <w:jc w:val="center"/>
                              </w:pPr>
                            </w:p>
                          </w:txbxContent>
                        </wps:txbx>
                        <wps:bodyPr rot="0" vert="horz" wrap="square" lIns="91440" tIns="45720" rIns="91440" bIns="45720" anchor="t" anchorCtr="0" upright="1">
                          <a:noAutofit/>
                        </wps:bodyPr>
                      </wps:wsp>
                      <wps:wsp>
                        <wps:cNvPr id="317" name="Text Box 2840"/>
                        <wps:cNvSpPr txBox="1">
                          <a:spLocks noChangeArrowheads="1"/>
                        </wps:cNvSpPr>
                        <wps:spPr bwMode="auto">
                          <a:xfrm>
                            <a:off x="6477" y="1965"/>
                            <a:ext cx="98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7256" w14:textId="77777777" w:rsidR="00EB5B2A" w:rsidRDefault="00EB5B2A" w:rsidP="00285AE7">
                              <w:pPr>
                                <w:jc w:val="center"/>
                              </w:pPr>
                              <w:r>
                                <w:t>47.12</w:t>
                              </w:r>
                            </w:p>
                            <w:p w14:paraId="1FD5473A" w14:textId="77777777" w:rsidR="00EB5B2A" w:rsidRDefault="00EB5B2A" w:rsidP="00285AE7">
                              <w:pPr>
                                <w:jc w:val="center"/>
                              </w:pPr>
                            </w:p>
                          </w:txbxContent>
                        </wps:txbx>
                        <wps:bodyPr rot="0" vert="horz" wrap="square" lIns="91440" tIns="45720" rIns="91440" bIns="45720" anchor="t" anchorCtr="0" upright="1">
                          <a:noAutofit/>
                        </wps:bodyPr>
                      </wps:wsp>
                      <wps:wsp>
                        <wps:cNvPr id="318" name="AutoShape 2841"/>
                        <wps:cNvCnPr>
                          <a:cxnSpLocks noChangeShapeType="1"/>
                        </wps:cNvCnPr>
                        <wps:spPr bwMode="auto">
                          <a:xfrm>
                            <a:off x="6419" y="2383"/>
                            <a:ext cx="0" cy="5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2842"/>
                        <wps:cNvCnPr>
                          <a:cxnSpLocks noChangeShapeType="1"/>
                        </wps:cNvCnPr>
                        <wps:spPr bwMode="auto">
                          <a:xfrm flipH="1">
                            <a:off x="10145" y="2369"/>
                            <a:ext cx="10" cy="4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Text Box 2843"/>
                        <wps:cNvSpPr txBox="1">
                          <a:spLocks noChangeArrowheads="1"/>
                        </wps:cNvSpPr>
                        <wps:spPr bwMode="auto">
                          <a:xfrm>
                            <a:off x="7480" y="3275"/>
                            <a:ext cx="1588" cy="5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B53076" w14:textId="77777777" w:rsidR="00EB5B2A" w:rsidRDefault="00EB5B2A" w:rsidP="00285AE7">
                              <w:pPr>
                                <w:jc w:val="center"/>
                              </w:pPr>
                              <w:r>
                                <w:rPr>
                                  <w:rFonts w:hint="eastAsia"/>
                                </w:rPr>
                                <w:t>食堂用水</w:t>
                              </w:r>
                            </w:p>
                          </w:txbxContent>
                        </wps:txbx>
                        <wps:bodyPr rot="0" vert="horz" wrap="square" lIns="91440" tIns="45720" rIns="91440" bIns="45720" anchor="t" anchorCtr="0" upright="1">
                          <a:noAutofit/>
                        </wps:bodyPr>
                      </wps:wsp>
                      <wps:wsp>
                        <wps:cNvPr id="321" name="AutoShape 2844"/>
                        <wps:cNvCnPr>
                          <a:cxnSpLocks noChangeShapeType="1"/>
                        </wps:cNvCnPr>
                        <wps:spPr bwMode="auto">
                          <a:xfrm>
                            <a:off x="6431" y="3507"/>
                            <a:ext cx="104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Text Box 2845"/>
                        <wps:cNvSpPr txBox="1">
                          <a:spLocks noChangeArrowheads="1"/>
                        </wps:cNvSpPr>
                        <wps:spPr bwMode="auto">
                          <a:xfrm>
                            <a:off x="6539" y="3078"/>
                            <a:ext cx="894"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9324" w14:textId="77777777" w:rsidR="00EB5B2A" w:rsidRDefault="00EB5B2A" w:rsidP="00285AE7">
                              <w:pPr>
                                <w:jc w:val="center"/>
                              </w:pPr>
                              <w:r>
                                <w:t>25.56</w:t>
                              </w:r>
                            </w:p>
                            <w:p w14:paraId="1708AE50" w14:textId="77777777" w:rsidR="00EB5B2A" w:rsidRDefault="00EB5B2A" w:rsidP="00285AE7">
                              <w:pPr>
                                <w:jc w:val="center"/>
                              </w:pPr>
                            </w:p>
                          </w:txbxContent>
                        </wps:txbx>
                        <wps:bodyPr rot="0" vert="horz" wrap="square" lIns="91440" tIns="45720" rIns="91440" bIns="45720" anchor="t" anchorCtr="0" upright="1">
                          <a:noAutofit/>
                        </wps:bodyPr>
                      </wps:wsp>
                      <wps:wsp>
                        <wps:cNvPr id="323" name="AutoShape 2846"/>
                        <wps:cNvCnPr>
                          <a:cxnSpLocks noChangeShapeType="1"/>
                        </wps:cNvCnPr>
                        <wps:spPr bwMode="auto">
                          <a:xfrm>
                            <a:off x="6447" y="5734"/>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2847"/>
                        <wps:cNvSpPr txBox="1">
                          <a:spLocks noChangeArrowheads="1"/>
                        </wps:cNvSpPr>
                        <wps:spPr bwMode="auto">
                          <a:xfrm>
                            <a:off x="7506" y="5521"/>
                            <a:ext cx="158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40A523" w14:textId="77777777" w:rsidR="00EB5B2A" w:rsidRDefault="00EB5B2A" w:rsidP="00285AE7">
                              <w:pPr>
                                <w:jc w:val="center"/>
                              </w:pPr>
                              <w:r>
                                <w:rPr>
                                  <w:rFonts w:hint="eastAsia"/>
                                </w:rPr>
                                <w:t>浴室用水</w:t>
                              </w:r>
                            </w:p>
                          </w:txbxContent>
                        </wps:txbx>
                        <wps:bodyPr rot="0" vert="horz" wrap="square" lIns="91440" tIns="45720" rIns="91440" bIns="45720" anchor="t" anchorCtr="0" upright="1">
                          <a:noAutofit/>
                        </wps:bodyPr>
                      </wps:wsp>
                      <wps:wsp>
                        <wps:cNvPr id="325" name="Text Box 2848"/>
                        <wps:cNvSpPr txBox="1">
                          <a:spLocks noChangeArrowheads="1"/>
                        </wps:cNvSpPr>
                        <wps:spPr bwMode="auto">
                          <a:xfrm>
                            <a:off x="6447" y="5235"/>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389E2" w14:textId="77777777" w:rsidR="00EB5B2A" w:rsidRDefault="00EB5B2A" w:rsidP="00285AE7">
                              <w:pPr>
                                <w:jc w:val="center"/>
                              </w:pPr>
                              <w:r>
                                <w:t>94.8</w:t>
                              </w:r>
                            </w:p>
                            <w:p w14:paraId="27AD6916" w14:textId="77777777" w:rsidR="00EB5B2A" w:rsidRDefault="00EB5B2A" w:rsidP="00285AE7">
                              <w:pPr>
                                <w:jc w:val="center"/>
                              </w:pPr>
                            </w:p>
                          </w:txbxContent>
                        </wps:txbx>
                        <wps:bodyPr rot="0" vert="horz" wrap="square" lIns="91440" tIns="45720" rIns="91440" bIns="45720" anchor="t" anchorCtr="0" upright="1">
                          <a:noAutofit/>
                        </wps:bodyPr>
                      </wps:wsp>
                      <wps:wsp>
                        <wps:cNvPr id="326" name="AutoShape 2849"/>
                        <wps:cNvCnPr>
                          <a:cxnSpLocks noChangeShapeType="1"/>
                        </wps:cNvCnPr>
                        <wps:spPr bwMode="auto">
                          <a:xfrm>
                            <a:off x="6447" y="6775"/>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2850"/>
                        <wps:cNvSpPr txBox="1">
                          <a:spLocks noChangeArrowheads="1"/>
                        </wps:cNvSpPr>
                        <wps:spPr bwMode="auto">
                          <a:xfrm>
                            <a:off x="7506" y="6562"/>
                            <a:ext cx="1588" cy="4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4F612" w14:textId="77777777" w:rsidR="00EB5B2A" w:rsidRDefault="00EB5B2A" w:rsidP="00285AE7">
                              <w:pPr>
                                <w:jc w:val="center"/>
                              </w:pPr>
                              <w:r>
                                <w:rPr>
                                  <w:rFonts w:hint="eastAsia"/>
                                </w:rPr>
                                <w:t>洗衣房用水</w:t>
                              </w:r>
                            </w:p>
                          </w:txbxContent>
                        </wps:txbx>
                        <wps:bodyPr rot="0" vert="horz" wrap="square" lIns="91440" tIns="45720" rIns="91440" bIns="45720" anchor="t" anchorCtr="0" upright="1">
                          <a:noAutofit/>
                        </wps:bodyPr>
                      </wps:wsp>
                      <wps:wsp>
                        <wps:cNvPr id="328" name="Text Box 2851"/>
                        <wps:cNvSpPr txBox="1">
                          <a:spLocks noChangeArrowheads="1"/>
                        </wps:cNvSpPr>
                        <wps:spPr bwMode="auto">
                          <a:xfrm>
                            <a:off x="6447" y="6276"/>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55AB" w14:textId="77777777" w:rsidR="00EB5B2A" w:rsidRDefault="00EB5B2A" w:rsidP="00285AE7">
                              <w:pPr>
                                <w:jc w:val="center"/>
                              </w:pPr>
                              <w:r>
                                <w:t>48</w:t>
                              </w:r>
                            </w:p>
                            <w:p w14:paraId="2BAC59EA" w14:textId="77777777" w:rsidR="00EB5B2A" w:rsidRDefault="00EB5B2A" w:rsidP="00285AE7">
                              <w:pPr>
                                <w:jc w:val="center"/>
                              </w:pPr>
                            </w:p>
                          </w:txbxContent>
                        </wps:txbx>
                        <wps:bodyPr rot="0" vert="horz" wrap="square" lIns="91440" tIns="45720" rIns="91440" bIns="45720" anchor="t" anchorCtr="0" upright="1">
                          <a:noAutofit/>
                        </wps:bodyPr>
                      </wps:wsp>
                      <wps:wsp>
                        <wps:cNvPr id="329" name="AutoShape 2852"/>
                        <wps:cNvCnPr>
                          <a:cxnSpLocks noChangeShapeType="1"/>
                        </wps:cNvCnPr>
                        <wps:spPr bwMode="auto">
                          <a:xfrm>
                            <a:off x="9120" y="5735"/>
                            <a:ext cx="10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853"/>
                        <wps:cNvCnPr>
                          <a:cxnSpLocks noChangeShapeType="1"/>
                        </wps:cNvCnPr>
                        <wps:spPr bwMode="auto">
                          <a:xfrm>
                            <a:off x="9082" y="6776"/>
                            <a:ext cx="10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854"/>
                        <wps:cNvCnPr>
                          <a:cxnSpLocks noChangeShapeType="1"/>
                        </wps:cNvCnPr>
                        <wps:spPr bwMode="auto">
                          <a:xfrm flipV="1">
                            <a:off x="7878" y="1953"/>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Text Box 2855"/>
                        <wps:cNvSpPr txBox="1">
                          <a:spLocks noChangeArrowheads="1"/>
                        </wps:cNvSpPr>
                        <wps:spPr bwMode="auto">
                          <a:xfrm>
                            <a:off x="8244" y="1681"/>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43DB" w14:textId="77777777" w:rsidR="00EB5B2A" w:rsidRDefault="00EB5B2A" w:rsidP="00285AE7">
                              <w:pPr>
                                <w:jc w:val="center"/>
                              </w:pPr>
                              <w:r>
                                <w:t>9.42</w:t>
                              </w:r>
                            </w:p>
                            <w:p w14:paraId="68A1CBFF" w14:textId="77777777" w:rsidR="00EB5B2A" w:rsidRDefault="00EB5B2A" w:rsidP="00285AE7">
                              <w:pPr>
                                <w:jc w:val="center"/>
                              </w:pPr>
                            </w:p>
                          </w:txbxContent>
                        </wps:txbx>
                        <wps:bodyPr rot="0" vert="horz" wrap="square" lIns="91440" tIns="45720" rIns="91440" bIns="45720" anchor="t" anchorCtr="0" upright="1">
                          <a:noAutofit/>
                        </wps:bodyPr>
                      </wps:wsp>
                      <wps:wsp>
                        <wps:cNvPr id="333" name="Rectangle 2856"/>
                        <wps:cNvSpPr>
                          <a:spLocks noChangeArrowheads="1"/>
                        </wps:cNvSpPr>
                        <wps:spPr bwMode="auto">
                          <a:xfrm>
                            <a:off x="9193" y="1950"/>
                            <a:ext cx="101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7057" w14:textId="77777777" w:rsidR="00EB5B2A" w:rsidRDefault="00EB5B2A" w:rsidP="00285AE7">
                              <w:r>
                                <w:t>37.70</w:t>
                              </w:r>
                            </w:p>
                          </w:txbxContent>
                        </wps:txbx>
                        <wps:bodyPr rot="0" vert="horz" wrap="square" lIns="91440" tIns="45720" rIns="91440" bIns="45720" anchor="t" anchorCtr="0" upright="1">
                          <a:noAutofit/>
                        </wps:bodyPr>
                      </wps:wsp>
                      <wps:wsp>
                        <wps:cNvPr id="334" name="AutoShape 2857"/>
                        <wps:cNvCnPr>
                          <a:cxnSpLocks noChangeShapeType="1"/>
                        </wps:cNvCnPr>
                        <wps:spPr bwMode="auto">
                          <a:xfrm flipV="1">
                            <a:off x="7838" y="2995"/>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Text Box 2858"/>
                        <wps:cNvSpPr txBox="1">
                          <a:spLocks noChangeArrowheads="1"/>
                        </wps:cNvSpPr>
                        <wps:spPr bwMode="auto">
                          <a:xfrm>
                            <a:off x="8123" y="2796"/>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8814" w14:textId="77777777" w:rsidR="00EB5B2A" w:rsidRDefault="00EB5B2A" w:rsidP="00285AE7">
                              <w:pPr>
                                <w:jc w:val="center"/>
                              </w:pPr>
                              <w:r>
                                <w:t>2.56</w:t>
                              </w:r>
                            </w:p>
                            <w:p w14:paraId="6A6D575B" w14:textId="77777777" w:rsidR="00EB5B2A" w:rsidRDefault="00EB5B2A" w:rsidP="00285AE7">
                              <w:pPr>
                                <w:jc w:val="center"/>
                              </w:pPr>
                            </w:p>
                          </w:txbxContent>
                        </wps:txbx>
                        <wps:bodyPr rot="0" vert="horz" wrap="square" lIns="91440" tIns="45720" rIns="91440" bIns="45720" anchor="t" anchorCtr="0" upright="1">
                          <a:noAutofit/>
                        </wps:bodyPr>
                      </wps:wsp>
                      <wps:wsp>
                        <wps:cNvPr id="336" name="Rectangle 2859"/>
                        <wps:cNvSpPr>
                          <a:spLocks noChangeArrowheads="1"/>
                        </wps:cNvSpPr>
                        <wps:spPr bwMode="auto">
                          <a:xfrm>
                            <a:off x="9163" y="3034"/>
                            <a:ext cx="95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739A" w14:textId="77777777" w:rsidR="00EB5B2A" w:rsidRDefault="00EB5B2A" w:rsidP="00285AE7">
                              <w:r>
                                <w:t>23.00</w:t>
                              </w:r>
                            </w:p>
                          </w:txbxContent>
                        </wps:txbx>
                        <wps:bodyPr rot="0" vert="horz" wrap="square" lIns="91440" tIns="45720" rIns="91440" bIns="45720" anchor="t" anchorCtr="0" upright="1">
                          <a:noAutofit/>
                        </wps:bodyPr>
                      </wps:wsp>
                      <wps:wsp>
                        <wps:cNvPr id="337" name="AutoShape 2860"/>
                        <wps:cNvCnPr>
                          <a:cxnSpLocks noChangeShapeType="1"/>
                        </wps:cNvCnPr>
                        <wps:spPr bwMode="auto">
                          <a:xfrm flipV="1">
                            <a:off x="7734" y="4137"/>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Text Box 2861"/>
                        <wps:cNvSpPr txBox="1">
                          <a:spLocks noChangeArrowheads="1"/>
                        </wps:cNvSpPr>
                        <wps:spPr bwMode="auto">
                          <a:xfrm>
                            <a:off x="8019" y="3938"/>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7EF12" w14:textId="77777777" w:rsidR="00EB5B2A" w:rsidRDefault="00EB5B2A" w:rsidP="00285AE7">
                              <w:pPr>
                                <w:jc w:val="center"/>
                              </w:pPr>
                              <w:r>
                                <w:t>0.8</w:t>
                              </w:r>
                            </w:p>
                            <w:p w14:paraId="16DB81FF" w14:textId="77777777" w:rsidR="00EB5B2A" w:rsidRDefault="00EB5B2A" w:rsidP="00285AE7">
                              <w:pPr>
                                <w:jc w:val="center"/>
                              </w:pPr>
                            </w:p>
                          </w:txbxContent>
                        </wps:txbx>
                        <wps:bodyPr rot="0" vert="horz" wrap="square" lIns="91440" tIns="45720" rIns="91440" bIns="45720" anchor="t" anchorCtr="0" upright="1">
                          <a:noAutofit/>
                        </wps:bodyPr>
                      </wps:wsp>
                      <wps:wsp>
                        <wps:cNvPr id="339" name="Rectangle 2862"/>
                        <wps:cNvSpPr>
                          <a:spLocks noChangeArrowheads="1"/>
                        </wps:cNvSpPr>
                        <wps:spPr bwMode="auto">
                          <a:xfrm>
                            <a:off x="9175" y="4105"/>
                            <a:ext cx="103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F2685" w14:textId="77777777" w:rsidR="00EB5B2A" w:rsidRDefault="00EB5B2A" w:rsidP="00285AE7">
                              <w:r>
                                <w:t>3.2</w:t>
                              </w:r>
                            </w:p>
                          </w:txbxContent>
                        </wps:txbx>
                        <wps:bodyPr rot="0" vert="horz" wrap="square" lIns="91440" tIns="45720" rIns="91440" bIns="45720" anchor="t" anchorCtr="0" upright="1">
                          <a:noAutofit/>
                        </wps:bodyPr>
                      </wps:wsp>
                      <wps:wsp>
                        <wps:cNvPr id="340" name="AutoShape 2863"/>
                        <wps:cNvCnPr>
                          <a:cxnSpLocks noChangeShapeType="1"/>
                        </wps:cNvCnPr>
                        <wps:spPr bwMode="auto">
                          <a:xfrm flipV="1">
                            <a:off x="7810" y="5290"/>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2864"/>
                        <wps:cNvSpPr txBox="1">
                          <a:spLocks noChangeArrowheads="1"/>
                        </wps:cNvSpPr>
                        <wps:spPr bwMode="auto">
                          <a:xfrm>
                            <a:off x="8095" y="5091"/>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4C03D" w14:textId="77777777" w:rsidR="00EB5B2A" w:rsidRDefault="00EB5B2A" w:rsidP="00285AE7">
                              <w:pPr>
                                <w:jc w:val="center"/>
                              </w:pPr>
                              <w:r>
                                <w:rPr>
                                  <w:rFonts w:hint="eastAsia"/>
                                </w:rPr>
                                <w:t>9</w:t>
                              </w:r>
                              <w:r>
                                <w:t>.48</w:t>
                              </w:r>
                            </w:p>
                            <w:p w14:paraId="2C3FA679" w14:textId="77777777" w:rsidR="00EB5B2A" w:rsidRDefault="00EB5B2A" w:rsidP="00285AE7">
                              <w:pPr>
                                <w:jc w:val="center"/>
                              </w:pPr>
                            </w:p>
                          </w:txbxContent>
                        </wps:txbx>
                        <wps:bodyPr rot="0" vert="horz" wrap="square" lIns="91440" tIns="45720" rIns="91440" bIns="45720" anchor="t" anchorCtr="0" upright="1">
                          <a:noAutofit/>
                        </wps:bodyPr>
                      </wps:wsp>
                      <wps:wsp>
                        <wps:cNvPr id="342" name="Rectangle 2865"/>
                        <wps:cNvSpPr>
                          <a:spLocks noChangeArrowheads="1"/>
                        </wps:cNvSpPr>
                        <wps:spPr bwMode="auto">
                          <a:xfrm>
                            <a:off x="9181" y="5286"/>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D935" w14:textId="77777777" w:rsidR="00EB5B2A" w:rsidRDefault="00EB5B2A" w:rsidP="00285AE7">
                              <w:r>
                                <w:t>85.32</w:t>
                              </w:r>
                            </w:p>
                          </w:txbxContent>
                        </wps:txbx>
                        <wps:bodyPr rot="0" vert="horz" wrap="square" lIns="91440" tIns="45720" rIns="91440" bIns="45720" anchor="t" anchorCtr="0" upright="1">
                          <a:noAutofit/>
                        </wps:bodyPr>
                      </wps:wsp>
                      <wps:wsp>
                        <wps:cNvPr id="343" name="AutoShape 2866"/>
                        <wps:cNvCnPr>
                          <a:cxnSpLocks noChangeShapeType="1"/>
                        </wps:cNvCnPr>
                        <wps:spPr bwMode="auto">
                          <a:xfrm flipV="1">
                            <a:off x="7734" y="6290"/>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Text Box 2867"/>
                        <wps:cNvSpPr txBox="1">
                          <a:spLocks noChangeArrowheads="1"/>
                        </wps:cNvSpPr>
                        <wps:spPr bwMode="auto">
                          <a:xfrm>
                            <a:off x="8019" y="6091"/>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42D6" w14:textId="77777777" w:rsidR="00EB5B2A" w:rsidRDefault="00EB5B2A" w:rsidP="00285AE7">
                              <w:pPr>
                                <w:jc w:val="center"/>
                              </w:pPr>
                              <w:r>
                                <w:t>9</w:t>
                              </w:r>
                              <w:r>
                                <w:rPr>
                                  <w:rFonts w:hint="eastAsia"/>
                                </w:rPr>
                                <w:t>.6</w:t>
                              </w:r>
                            </w:p>
                            <w:p w14:paraId="7A78CA61" w14:textId="77777777" w:rsidR="00EB5B2A" w:rsidRDefault="00EB5B2A" w:rsidP="00285AE7">
                              <w:pPr>
                                <w:jc w:val="center"/>
                              </w:pPr>
                            </w:p>
                          </w:txbxContent>
                        </wps:txbx>
                        <wps:bodyPr rot="0" vert="horz" wrap="square" lIns="91440" tIns="45720" rIns="91440" bIns="45720" anchor="t" anchorCtr="0" upright="1">
                          <a:noAutofit/>
                        </wps:bodyPr>
                      </wps:wsp>
                      <wps:wsp>
                        <wps:cNvPr id="345" name="Rectangle 2868"/>
                        <wps:cNvSpPr>
                          <a:spLocks noChangeArrowheads="1"/>
                        </wps:cNvSpPr>
                        <wps:spPr bwMode="auto">
                          <a:xfrm>
                            <a:off x="9305" y="6285"/>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A9A1" w14:textId="77777777" w:rsidR="00EB5B2A" w:rsidRDefault="00EB5B2A" w:rsidP="00285AE7">
                              <w:r>
                                <w:t>38.4</w:t>
                              </w:r>
                            </w:p>
                          </w:txbxContent>
                        </wps:txbx>
                        <wps:bodyPr rot="0" vert="horz" wrap="square" lIns="91440" tIns="45720" rIns="91440" bIns="45720" anchor="t" anchorCtr="0" upright="1">
                          <a:noAutofit/>
                        </wps:bodyPr>
                      </wps:wsp>
                      <wps:wsp>
                        <wps:cNvPr id="346" name="AutoShape 2869"/>
                        <wps:cNvCnPr>
                          <a:cxnSpLocks noChangeShapeType="1"/>
                        </wps:cNvCnPr>
                        <wps:spPr bwMode="auto">
                          <a:xfrm>
                            <a:off x="12769" y="4893"/>
                            <a:ext cx="0" cy="3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2870"/>
                        <wps:cNvSpPr txBox="1">
                          <a:spLocks noChangeArrowheads="1"/>
                        </wps:cNvSpPr>
                        <wps:spPr bwMode="auto">
                          <a:xfrm>
                            <a:off x="12626" y="5586"/>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B74A" w14:textId="77777777" w:rsidR="00EB5B2A" w:rsidRDefault="00EB5B2A" w:rsidP="00285AE7">
                              <w:pPr>
                                <w:jc w:val="center"/>
                              </w:pPr>
                              <w:r>
                                <w:t>117.06</w:t>
                              </w:r>
                            </w:p>
                            <w:p w14:paraId="42735D1C" w14:textId="77777777" w:rsidR="00EB5B2A" w:rsidRDefault="00EB5B2A" w:rsidP="00285AE7">
                              <w:pPr>
                                <w:jc w:val="center"/>
                              </w:pPr>
                            </w:p>
                          </w:txbxContent>
                        </wps:txbx>
                        <wps:bodyPr rot="0" vert="horz" wrap="square" lIns="91440" tIns="45720" rIns="91440" bIns="45720" anchor="t" anchorCtr="0" upright="1">
                          <a:noAutofit/>
                        </wps:bodyPr>
                      </wps:wsp>
                      <wps:wsp>
                        <wps:cNvPr id="348" name="Rectangle 2871"/>
                        <wps:cNvSpPr>
                          <a:spLocks noChangeArrowheads="1"/>
                        </wps:cNvSpPr>
                        <wps:spPr bwMode="auto">
                          <a:xfrm>
                            <a:off x="6600" y="9979"/>
                            <a:ext cx="500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0D73" w14:textId="77777777" w:rsidR="00EB5B2A" w:rsidRPr="00F1222A" w:rsidRDefault="00EB5B2A" w:rsidP="00285AE7">
                              <w:pPr>
                                <w:rPr>
                                  <w:b/>
                                  <w:szCs w:val="21"/>
                                </w:rPr>
                              </w:pPr>
                              <w:r w:rsidRPr="00F1222A">
                                <w:rPr>
                                  <w:rFonts w:hint="eastAsia"/>
                                  <w:b/>
                                  <w:szCs w:val="21"/>
                                </w:rPr>
                                <w:t>图</w:t>
                              </w:r>
                              <w:r w:rsidRPr="00F1222A">
                                <w:rPr>
                                  <w:rFonts w:hint="eastAsia"/>
                                  <w:b/>
                                  <w:szCs w:val="21"/>
                                </w:rPr>
                                <w:t>3.2-</w:t>
                              </w:r>
                              <w:r>
                                <w:rPr>
                                  <w:b/>
                                  <w:szCs w:val="21"/>
                                </w:rPr>
                                <w:t>4</w:t>
                              </w:r>
                              <w:r w:rsidRPr="00F1222A">
                                <w:rPr>
                                  <w:rFonts w:hint="eastAsia"/>
                                  <w:b/>
                                  <w:szCs w:val="21"/>
                                </w:rPr>
                                <w:t xml:space="preserve">  </w:t>
                              </w:r>
                              <w:r w:rsidRPr="00F1222A">
                                <w:rPr>
                                  <w:rFonts w:hint="eastAsia"/>
                                  <w:b/>
                                  <w:szCs w:val="21"/>
                                </w:rPr>
                                <w:t>主</w:t>
                              </w:r>
                              <w:r>
                                <w:rPr>
                                  <w:rFonts w:hint="eastAsia"/>
                                  <w:b/>
                                  <w:szCs w:val="21"/>
                                </w:rPr>
                                <w:t>井</w:t>
                              </w:r>
                              <w:r w:rsidRPr="00F1222A">
                                <w:rPr>
                                  <w:rFonts w:hint="eastAsia"/>
                                  <w:b/>
                                  <w:szCs w:val="21"/>
                                </w:rPr>
                                <w:t>工业场地</w:t>
                              </w:r>
                              <w:r>
                                <w:rPr>
                                  <w:rFonts w:hint="eastAsia"/>
                                  <w:b/>
                                  <w:szCs w:val="21"/>
                                </w:rPr>
                                <w:t>非采暖期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wps:txbx>
                        <wps:bodyPr rot="0" vert="horz" wrap="square" lIns="91440" tIns="45720" rIns="91440" bIns="45720" anchor="t" anchorCtr="0" upright="1">
                          <a:noAutofit/>
                        </wps:bodyPr>
                      </wps:wsp>
                      <wps:wsp>
                        <wps:cNvPr id="349" name="AutoShape 2872"/>
                        <wps:cNvCnPr>
                          <a:cxnSpLocks noChangeShapeType="1"/>
                        </wps:cNvCnPr>
                        <wps:spPr bwMode="auto">
                          <a:xfrm>
                            <a:off x="6447" y="7768"/>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Text Box 2873"/>
                        <wps:cNvSpPr txBox="1">
                          <a:spLocks noChangeArrowheads="1"/>
                        </wps:cNvSpPr>
                        <wps:spPr bwMode="auto">
                          <a:xfrm>
                            <a:off x="7506" y="7594"/>
                            <a:ext cx="1588" cy="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02A2C7" w14:textId="77777777" w:rsidR="00EB5B2A" w:rsidRDefault="00EB5B2A" w:rsidP="00285AE7">
                              <w:pPr>
                                <w:jc w:val="center"/>
                              </w:pPr>
                              <w:r>
                                <w:rPr>
                                  <w:rFonts w:hint="eastAsia"/>
                                </w:rPr>
                                <w:t>锅炉用水</w:t>
                              </w:r>
                            </w:p>
                          </w:txbxContent>
                        </wps:txbx>
                        <wps:bodyPr rot="0" vert="horz" wrap="square" lIns="91440" tIns="45720" rIns="91440" bIns="45720" anchor="t" anchorCtr="0" upright="1">
                          <a:noAutofit/>
                        </wps:bodyPr>
                      </wps:wsp>
                      <wps:wsp>
                        <wps:cNvPr id="351" name="Text Box 2874"/>
                        <wps:cNvSpPr txBox="1">
                          <a:spLocks noChangeArrowheads="1"/>
                        </wps:cNvSpPr>
                        <wps:spPr bwMode="auto">
                          <a:xfrm>
                            <a:off x="6447" y="7334"/>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7F45" w14:textId="77777777" w:rsidR="00EB5B2A" w:rsidRDefault="00EB5B2A" w:rsidP="00285AE7">
                              <w:pPr>
                                <w:jc w:val="center"/>
                              </w:pPr>
                              <w:r>
                                <w:t>7.2</w:t>
                              </w:r>
                            </w:p>
                            <w:p w14:paraId="3C384273" w14:textId="77777777" w:rsidR="00EB5B2A" w:rsidRDefault="00EB5B2A" w:rsidP="00285AE7">
                              <w:pPr>
                                <w:jc w:val="center"/>
                              </w:pPr>
                            </w:p>
                          </w:txbxContent>
                        </wps:txbx>
                        <wps:bodyPr rot="0" vert="horz" wrap="square" lIns="91440" tIns="45720" rIns="91440" bIns="45720" anchor="t" anchorCtr="0" upright="1">
                          <a:noAutofit/>
                        </wps:bodyPr>
                      </wps:wsp>
                      <wps:wsp>
                        <wps:cNvPr id="352" name="AutoShape 2875"/>
                        <wps:cNvCnPr>
                          <a:cxnSpLocks noChangeShapeType="1"/>
                        </wps:cNvCnPr>
                        <wps:spPr bwMode="auto">
                          <a:xfrm>
                            <a:off x="9082" y="7808"/>
                            <a:ext cx="1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AutoShape 2876"/>
                        <wps:cNvCnPr>
                          <a:cxnSpLocks noChangeShapeType="1"/>
                        </wps:cNvCnPr>
                        <wps:spPr bwMode="auto">
                          <a:xfrm flipV="1">
                            <a:off x="7734" y="7322"/>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Text Box 2877"/>
                        <wps:cNvSpPr txBox="1">
                          <a:spLocks noChangeArrowheads="1"/>
                        </wps:cNvSpPr>
                        <wps:spPr bwMode="auto">
                          <a:xfrm>
                            <a:off x="8019" y="7123"/>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5581" w14:textId="77777777" w:rsidR="00EB5B2A" w:rsidRDefault="00EB5B2A" w:rsidP="00285AE7">
                              <w:pPr>
                                <w:jc w:val="center"/>
                              </w:pPr>
                              <w:r>
                                <w:t>5.76</w:t>
                              </w:r>
                            </w:p>
                            <w:p w14:paraId="0C971FE4" w14:textId="77777777" w:rsidR="00EB5B2A" w:rsidRDefault="00EB5B2A" w:rsidP="00285AE7">
                              <w:pPr>
                                <w:jc w:val="center"/>
                              </w:pPr>
                            </w:p>
                          </w:txbxContent>
                        </wps:txbx>
                        <wps:bodyPr rot="0" vert="horz" wrap="square" lIns="91440" tIns="45720" rIns="91440" bIns="45720" anchor="t" anchorCtr="0" upright="1">
                          <a:noAutofit/>
                        </wps:bodyPr>
                      </wps:wsp>
                      <wps:wsp>
                        <wps:cNvPr id="355" name="Rectangle 2878"/>
                        <wps:cNvSpPr>
                          <a:spLocks noChangeArrowheads="1"/>
                        </wps:cNvSpPr>
                        <wps:spPr bwMode="auto">
                          <a:xfrm>
                            <a:off x="9331" y="7380"/>
                            <a:ext cx="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FFD76" w14:textId="77777777" w:rsidR="00EB5B2A" w:rsidRDefault="00EB5B2A" w:rsidP="00285AE7">
                              <w:r>
                                <w:t>1.44</w:t>
                              </w:r>
                            </w:p>
                          </w:txbxContent>
                        </wps:txbx>
                        <wps:bodyPr rot="0" vert="horz" wrap="square" lIns="91440" tIns="45720" rIns="91440" bIns="45720" anchor="t" anchorCtr="0" upright="1">
                          <a:noAutofit/>
                        </wps:bodyPr>
                      </wps:wsp>
                      <wps:wsp>
                        <wps:cNvPr id="356" name="AutoShape 2879"/>
                        <wps:cNvCnPr>
                          <a:cxnSpLocks noChangeShapeType="1"/>
                        </wps:cNvCnPr>
                        <wps:spPr bwMode="auto">
                          <a:xfrm>
                            <a:off x="4593" y="8755"/>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Text Box 2880"/>
                        <wps:cNvSpPr txBox="1">
                          <a:spLocks noChangeArrowheads="1"/>
                        </wps:cNvSpPr>
                        <wps:spPr bwMode="auto">
                          <a:xfrm>
                            <a:off x="8340" y="8567"/>
                            <a:ext cx="1588"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B948E" w14:textId="77777777" w:rsidR="00EB5B2A" w:rsidRDefault="00EB5B2A" w:rsidP="00285AE7">
                              <w:pPr>
                                <w:jc w:val="center"/>
                              </w:pPr>
                              <w:r>
                                <w:rPr>
                                  <w:rFonts w:hint="eastAsia"/>
                                </w:rPr>
                                <w:t>井下洒水</w:t>
                              </w:r>
                            </w:p>
                          </w:txbxContent>
                        </wps:txbx>
                        <wps:bodyPr rot="0" vert="horz" wrap="square" lIns="91440" tIns="45720" rIns="91440" bIns="45720" anchor="t" anchorCtr="0" upright="1">
                          <a:noAutofit/>
                        </wps:bodyPr>
                      </wps:wsp>
                      <wps:wsp>
                        <wps:cNvPr id="358" name="Text Box 2881"/>
                        <wps:cNvSpPr txBox="1">
                          <a:spLocks noChangeArrowheads="1"/>
                        </wps:cNvSpPr>
                        <wps:spPr bwMode="auto">
                          <a:xfrm>
                            <a:off x="4631" y="8377"/>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352B" w14:textId="77777777" w:rsidR="00EB5B2A" w:rsidRDefault="00EB5B2A" w:rsidP="00285AE7">
                              <w:pPr>
                                <w:jc w:val="center"/>
                              </w:pPr>
                              <w:r>
                                <w:t>1800</w:t>
                              </w:r>
                            </w:p>
                            <w:p w14:paraId="7E7E8AA9" w14:textId="77777777" w:rsidR="00EB5B2A" w:rsidRDefault="00EB5B2A" w:rsidP="00285AE7">
                              <w:pPr>
                                <w:jc w:val="center"/>
                              </w:pPr>
                            </w:p>
                          </w:txbxContent>
                        </wps:txbx>
                        <wps:bodyPr rot="0" vert="horz" wrap="square" lIns="91440" tIns="45720" rIns="91440" bIns="45720" anchor="t" anchorCtr="0" upright="1">
                          <a:noAutofit/>
                        </wps:bodyPr>
                      </wps:wsp>
                      <wps:wsp>
                        <wps:cNvPr id="359" name="AutoShape 2882"/>
                        <wps:cNvCnPr>
                          <a:cxnSpLocks noChangeShapeType="1"/>
                        </wps:cNvCnPr>
                        <wps:spPr bwMode="auto">
                          <a:xfrm flipV="1">
                            <a:off x="9287" y="8308"/>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Text Box 2883"/>
                        <wps:cNvSpPr txBox="1">
                          <a:spLocks noChangeArrowheads="1"/>
                        </wps:cNvSpPr>
                        <wps:spPr bwMode="auto">
                          <a:xfrm>
                            <a:off x="9772" y="8016"/>
                            <a:ext cx="9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064C" w14:textId="77777777" w:rsidR="00EB5B2A" w:rsidRDefault="00EB5B2A" w:rsidP="00285AE7">
                              <w:pPr>
                                <w:jc w:val="center"/>
                              </w:pPr>
                              <w:r>
                                <w:t>727.27</w:t>
                              </w:r>
                            </w:p>
                            <w:p w14:paraId="2A8264C8" w14:textId="77777777" w:rsidR="00EB5B2A" w:rsidRDefault="00EB5B2A" w:rsidP="00285AE7">
                              <w:pPr>
                                <w:jc w:val="center"/>
                              </w:pPr>
                            </w:p>
                          </w:txbxContent>
                        </wps:txbx>
                        <wps:bodyPr rot="0" vert="horz" wrap="square" lIns="91440" tIns="45720" rIns="91440" bIns="45720" anchor="t" anchorCtr="0" upright="1">
                          <a:noAutofit/>
                        </wps:bodyPr>
                      </wps:wsp>
                      <wps:wsp>
                        <wps:cNvPr id="361" name="Text Box 2884"/>
                        <wps:cNvSpPr txBox="1">
                          <a:spLocks noChangeArrowheads="1"/>
                        </wps:cNvSpPr>
                        <wps:spPr bwMode="auto">
                          <a:xfrm>
                            <a:off x="3404" y="8517"/>
                            <a:ext cx="13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00E7" w14:textId="6D2F1FC8" w:rsidR="00EB5B2A" w:rsidRDefault="00EB5B2A" w:rsidP="00285AE7">
                              <w:pPr>
                                <w:jc w:val="center"/>
                              </w:pPr>
                              <w:r>
                                <w:rPr>
                                  <w:rFonts w:hint="eastAsia"/>
                                </w:rPr>
                                <w:t>矿井涌水</w:t>
                              </w:r>
                            </w:p>
                          </w:txbxContent>
                        </wps:txbx>
                        <wps:bodyPr rot="0" vert="horz" wrap="square" lIns="91440" tIns="45720" rIns="91440" bIns="45720" anchor="t" anchorCtr="0" upright="1">
                          <a:noAutofit/>
                        </wps:bodyPr>
                      </wps:wsp>
                      <wps:wsp>
                        <wps:cNvPr id="362" name="Text Box 2885"/>
                        <wps:cNvSpPr txBox="1">
                          <a:spLocks noChangeArrowheads="1"/>
                        </wps:cNvSpPr>
                        <wps:spPr bwMode="auto">
                          <a:xfrm>
                            <a:off x="5680" y="8517"/>
                            <a:ext cx="1588"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E6CBE" w14:textId="77777777" w:rsidR="00EB5B2A" w:rsidRDefault="00EB5B2A" w:rsidP="00285AE7">
                              <w:pPr>
                                <w:jc w:val="center"/>
                              </w:pPr>
                              <w:r>
                                <w:rPr>
                                  <w:rFonts w:hint="eastAsia"/>
                                </w:rPr>
                                <w:t>矿井水处理站</w:t>
                              </w:r>
                            </w:p>
                          </w:txbxContent>
                        </wps:txbx>
                        <wps:bodyPr rot="0" vert="horz" wrap="square" lIns="91440" tIns="45720" rIns="91440" bIns="45720" anchor="t" anchorCtr="0" upright="1">
                          <a:noAutofit/>
                        </wps:bodyPr>
                      </wps:wsp>
                      <wps:wsp>
                        <wps:cNvPr id="363" name="AutoShape 2886"/>
                        <wps:cNvCnPr>
                          <a:cxnSpLocks noChangeShapeType="1"/>
                        </wps:cNvCnPr>
                        <wps:spPr bwMode="auto">
                          <a:xfrm>
                            <a:off x="7281" y="8762"/>
                            <a:ext cx="10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Text Box 2887"/>
                        <wps:cNvSpPr txBox="1">
                          <a:spLocks noChangeArrowheads="1"/>
                        </wps:cNvSpPr>
                        <wps:spPr bwMode="auto">
                          <a:xfrm>
                            <a:off x="7328" y="8388"/>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28CD" w14:textId="77777777" w:rsidR="00EB5B2A" w:rsidRDefault="00EB5B2A" w:rsidP="00285AE7">
                              <w:pPr>
                                <w:jc w:val="center"/>
                              </w:pPr>
                              <w:r>
                                <w:t>727.27</w:t>
                              </w:r>
                            </w:p>
                            <w:p w14:paraId="21DB3C8E" w14:textId="77777777" w:rsidR="00EB5B2A" w:rsidRDefault="00EB5B2A" w:rsidP="00285AE7">
                              <w:pPr>
                                <w:jc w:val="center"/>
                              </w:pPr>
                            </w:p>
                          </w:txbxContent>
                        </wps:txbx>
                        <wps:bodyPr rot="0" vert="horz" wrap="square" lIns="91440" tIns="45720" rIns="91440" bIns="45720" anchor="t" anchorCtr="0" upright="1">
                          <a:noAutofit/>
                        </wps:bodyPr>
                      </wps:wsp>
                      <wps:wsp>
                        <wps:cNvPr id="365" name="AutoShape 2888"/>
                        <wps:cNvCnPr>
                          <a:cxnSpLocks noChangeShapeType="1"/>
                        </wps:cNvCnPr>
                        <wps:spPr bwMode="auto">
                          <a:xfrm>
                            <a:off x="6492" y="8996"/>
                            <a:ext cx="0" cy="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2889"/>
                        <wps:cNvCnPr>
                          <a:cxnSpLocks noChangeShapeType="1"/>
                        </wps:cNvCnPr>
                        <wps:spPr bwMode="auto">
                          <a:xfrm>
                            <a:off x="6481" y="9620"/>
                            <a:ext cx="6982"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2890"/>
                        <wps:cNvCnPr>
                          <a:cxnSpLocks noChangeShapeType="1"/>
                        </wps:cNvCnPr>
                        <wps:spPr bwMode="auto">
                          <a:xfrm>
                            <a:off x="13459" y="8580"/>
                            <a:ext cx="0" cy="103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8" name="Text Box 2891"/>
                        <wps:cNvSpPr txBox="1">
                          <a:spLocks noChangeArrowheads="1"/>
                        </wps:cNvSpPr>
                        <wps:spPr bwMode="auto">
                          <a:xfrm>
                            <a:off x="11865" y="8099"/>
                            <a:ext cx="2669"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AC4DB8" w14:textId="363264B4" w:rsidR="00EB5B2A" w:rsidRDefault="00EB5B2A" w:rsidP="00285AE7">
                              <w:r>
                                <w:rPr>
                                  <w:rFonts w:hint="eastAsia"/>
                                </w:rPr>
                                <w:t>集团公司洗煤厂生产用水</w:t>
                              </w:r>
                            </w:p>
                          </w:txbxContent>
                        </wps:txbx>
                        <wps:bodyPr rot="0" vert="horz" wrap="square" lIns="91440" tIns="45720" rIns="91440" bIns="45720" anchor="t" anchorCtr="0" upright="1">
                          <a:noAutofit/>
                        </wps:bodyPr>
                      </wps:wsp>
                      <wps:wsp>
                        <wps:cNvPr id="369" name="Text Box 2892"/>
                        <wps:cNvSpPr txBox="1">
                          <a:spLocks noChangeArrowheads="1"/>
                        </wps:cNvSpPr>
                        <wps:spPr bwMode="auto">
                          <a:xfrm>
                            <a:off x="10787" y="7594"/>
                            <a:ext cx="122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3162" w14:textId="77777777" w:rsidR="00EB5B2A" w:rsidRDefault="00EB5B2A" w:rsidP="00285AE7">
                              <w:pPr>
                                <w:jc w:val="center"/>
                              </w:pPr>
                              <w:r>
                                <w:rPr>
                                  <w:rFonts w:hint="eastAsia"/>
                                </w:rPr>
                                <w:t>道路洒水</w:t>
                              </w:r>
                            </w:p>
                          </w:txbxContent>
                        </wps:txbx>
                        <wps:bodyPr rot="0" vert="horz" wrap="square" lIns="91440" tIns="45720" rIns="91440" bIns="45720" anchor="t" anchorCtr="0" upright="1">
                          <a:noAutofit/>
                        </wps:bodyPr>
                      </wps:wsp>
                      <wps:wsp>
                        <wps:cNvPr id="370" name="Text Box 2895"/>
                        <wps:cNvSpPr txBox="1">
                          <a:spLocks noChangeArrowheads="1"/>
                        </wps:cNvSpPr>
                        <wps:spPr bwMode="auto">
                          <a:xfrm>
                            <a:off x="10337" y="4262"/>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00CB" w14:textId="77777777" w:rsidR="00EB5B2A" w:rsidRDefault="00EB5B2A" w:rsidP="00285AE7">
                              <w:pPr>
                                <w:jc w:val="center"/>
                              </w:pPr>
                              <w:r>
                                <w:t>187.62</w:t>
                              </w:r>
                            </w:p>
                            <w:p w14:paraId="1ED23A59" w14:textId="77777777" w:rsidR="00EB5B2A" w:rsidRDefault="00EB5B2A" w:rsidP="00285AE7">
                              <w:pPr>
                                <w:jc w:val="center"/>
                              </w:pPr>
                            </w:p>
                          </w:txbxContent>
                        </wps:txbx>
                        <wps:bodyPr rot="0" vert="horz" wrap="square" lIns="91440" tIns="45720" rIns="91440" bIns="45720" anchor="t" anchorCtr="0" upright="1">
                          <a:noAutofit/>
                        </wps:bodyPr>
                      </wps:wsp>
                      <wps:wsp>
                        <wps:cNvPr id="371" name="AutoShape 2896"/>
                        <wps:cNvCnPr>
                          <a:cxnSpLocks noChangeShapeType="1"/>
                        </wps:cNvCnPr>
                        <wps:spPr bwMode="auto">
                          <a:xfrm flipV="1">
                            <a:off x="13430" y="7859"/>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2897"/>
                        <wps:cNvSpPr txBox="1">
                          <a:spLocks noChangeArrowheads="1"/>
                        </wps:cNvSpPr>
                        <wps:spPr bwMode="auto">
                          <a:xfrm>
                            <a:off x="13812" y="7553"/>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4E20D" w14:textId="2DE4AC1A" w:rsidR="00EB5B2A" w:rsidRDefault="00EB5B2A" w:rsidP="00285AE7">
                              <w:pPr>
                                <w:jc w:val="center"/>
                              </w:pPr>
                              <w:r>
                                <w:t>745.45</w:t>
                              </w:r>
                            </w:p>
                            <w:p w14:paraId="2A90C91E" w14:textId="77777777" w:rsidR="00EB5B2A" w:rsidRDefault="00EB5B2A" w:rsidP="00285AE7">
                              <w:pPr>
                                <w:jc w:val="center"/>
                              </w:pPr>
                            </w:p>
                          </w:txbxContent>
                        </wps:txbx>
                        <wps:bodyPr rot="0" vert="horz" wrap="square" lIns="91440" tIns="45720" rIns="91440" bIns="45720" anchor="t" anchorCtr="0" upright="1">
                          <a:noAutofit/>
                        </wps:bodyPr>
                      </wps:wsp>
                      <wps:wsp>
                        <wps:cNvPr id="373" name="AutoShape 2898"/>
                        <wps:cNvCnPr>
                          <a:cxnSpLocks noChangeShapeType="1"/>
                        </wps:cNvCnPr>
                        <wps:spPr bwMode="auto">
                          <a:xfrm>
                            <a:off x="6100" y="9035"/>
                            <a:ext cx="0" cy="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Text Box 2899"/>
                        <wps:cNvSpPr txBox="1">
                          <a:spLocks noChangeArrowheads="1"/>
                        </wps:cNvSpPr>
                        <wps:spPr bwMode="auto">
                          <a:xfrm>
                            <a:off x="5000" y="9663"/>
                            <a:ext cx="186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9F32" w14:textId="77777777" w:rsidR="00EB5B2A" w:rsidRDefault="00EB5B2A" w:rsidP="00285AE7">
                              <w:pPr>
                                <w:jc w:val="center"/>
                              </w:pPr>
                              <w:r>
                                <w:rPr>
                                  <w:rFonts w:hint="eastAsia"/>
                                </w:rPr>
                                <w:t>外排小东河</w:t>
                              </w:r>
                            </w:p>
                          </w:txbxContent>
                        </wps:txbx>
                        <wps:bodyPr rot="0" vert="horz" wrap="square" lIns="91440" tIns="45720" rIns="91440" bIns="45720" anchor="t" anchorCtr="0" upright="1">
                          <a:noAutofit/>
                        </wps:bodyPr>
                      </wps:wsp>
                      <wps:wsp>
                        <wps:cNvPr id="375" name="Text Box 2900"/>
                        <wps:cNvSpPr txBox="1">
                          <a:spLocks noChangeArrowheads="1"/>
                        </wps:cNvSpPr>
                        <wps:spPr bwMode="auto">
                          <a:xfrm>
                            <a:off x="6488" y="9064"/>
                            <a:ext cx="9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0FA1" w14:textId="7345E0E2" w:rsidR="00EB5B2A" w:rsidRDefault="00EB5B2A" w:rsidP="00285AE7">
                              <w:pPr>
                                <w:jc w:val="center"/>
                              </w:pPr>
                              <w:r>
                                <w:t>628.39</w:t>
                              </w:r>
                            </w:p>
                            <w:p w14:paraId="59905BDE" w14:textId="77777777" w:rsidR="00EB5B2A" w:rsidRDefault="00EB5B2A" w:rsidP="00285AE7">
                              <w:pPr>
                                <w:jc w:val="center"/>
                              </w:pPr>
                            </w:p>
                          </w:txbxContent>
                        </wps:txbx>
                        <wps:bodyPr rot="0" vert="horz" wrap="square" lIns="91440" tIns="45720" rIns="91440" bIns="45720" anchor="t" anchorCtr="0" upright="1">
                          <a:noAutofit/>
                        </wps:bodyPr>
                      </wps:wsp>
                      <wps:wsp>
                        <wps:cNvPr id="376" name="Text Box 2901"/>
                        <wps:cNvSpPr txBox="1">
                          <a:spLocks noChangeArrowheads="1"/>
                        </wps:cNvSpPr>
                        <wps:spPr bwMode="auto">
                          <a:xfrm>
                            <a:off x="5202" y="9102"/>
                            <a:ext cx="10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7074E" w14:textId="0BEB1712" w:rsidR="00EB5B2A" w:rsidRDefault="00EB5B2A" w:rsidP="00285AE7">
                              <w:pPr>
                                <w:jc w:val="center"/>
                              </w:pPr>
                              <w:r>
                                <w:t>444.34</w:t>
                              </w:r>
                            </w:p>
                            <w:p w14:paraId="772FFEFE" w14:textId="77777777" w:rsidR="00EB5B2A" w:rsidRDefault="00EB5B2A" w:rsidP="00285AE7">
                              <w:pPr>
                                <w:jc w:val="center"/>
                              </w:pPr>
                            </w:p>
                          </w:txbxContent>
                        </wps:txbx>
                        <wps:bodyPr rot="0" vert="horz" wrap="square" lIns="91440" tIns="45720" rIns="91440" bIns="45720" anchor="t" anchorCtr="0" upright="1">
                          <a:noAutofit/>
                        </wps:bodyPr>
                      </wps:wsp>
                      <wps:wsp>
                        <wps:cNvPr id="377" name="AutoShape 2902"/>
                        <wps:cNvCnPr>
                          <a:cxnSpLocks noChangeShapeType="1"/>
                        </wps:cNvCnPr>
                        <wps:spPr bwMode="auto">
                          <a:xfrm flipH="1">
                            <a:off x="11449" y="4850"/>
                            <a:ext cx="542" cy="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AutoShape 2903"/>
                        <wps:cNvCnPr>
                          <a:cxnSpLocks noChangeShapeType="1"/>
                        </wps:cNvCnPr>
                        <wps:spPr bwMode="auto">
                          <a:xfrm>
                            <a:off x="13394" y="4629"/>
                            <a:ext cx="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Text Box 2904"/>
                        <wps:cNvSpPr txBox="1">
                          <a:spLocks noChangeArrowheads="1"/>
                        </wps:cNvSpPr>
                        <wps:spPr bwMode="auto">
                          <a:xfrm>
                            <a:off x="14301" y="4382"/>
                            <a:ext cx="122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F6B9" w14:textId="77777777" w:rsidR="00EB5B2A" w:rsidRDefault="00EB5B2A" w:rsidP="00285AE7">
                              <w:pPr>
                                <w:jc w:val="center"/>
                              </w:pPr>
                              <w:r>
                                <w:rPr>
                                  <w:rFonts w:hint="eastAsia"/>
                                </w:rPr>
                                <w:t>绿化洒水</w:t>
                              </w:r>
                            </w:p>
                          </w:txbxContent>
                        </wps:txbx>
                        <wps:bodyPr rot="0" vert="horz" wrap="square" lIns="91440" tIns="45720" rIns="91440" bIns="45720" anchor="t" anchorCtr="0" upright="1">
                          <a:noAutofit/>
                        </wps:bodyPr>
                      </wps:wsp>
                      <wps:wsp>
                        <wps:cNvPr id="380" name="Text Box 2905"/>
                        <wps:cNvSpPr txBox="1">
                          <a:spLocks noChangeArrowheads="1"/>
                        </wps:cNvSpPr>
                        <wps:spPr bwMode="auto">
                          <a:xfrm>
                            <a:off x="13461" y="4226"/>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81FE" w14:textId="77777777" w:rsidR="00EB5B2A" w:rsidRDefault="00EB5B2A" w:rsidP="00285AE7">
                              <w:pPr>
                                <w:jc w:val="center"/>
                              </w:pPr>
                              <w:r>
                                <w:t>54</w:t>
                              </w:r>
                            </w:p>
                            <w:p w14:paraId="265DDFD7" w14:textId="77777777" w:rsidR="00EB5B2A" w:rsidRDefault="00EB5B2A" w:rsidP="00285AE7">
                              <w:pPr>
                                <w:jc w:val="center"/>
                              </w:pPr>
                            </w:p>
                          </w:txbxContent>
                        </wps:txbx>
                        <wps:bodyPr rot="0" vert="horz" wrap="square" lIns="91440" tIns="45720" rIns="91440" bIns="45720" anchor="t" anchorCtr="0" upright="1">
                          <a:noAutofit/>
                        </wps:bodyPr>
                      </wps:wsp>
                      <wps:wsp>
                        <wps:cNvPr id="381" name="Text Box 2906"/>
                        <wps:cNvSpPr txBox="1">
                          <a:spLocks noChangeArrowheads="1"/>
                        </wps:cNvSpPr>
                        <wps:spPr bwMode="auto">
                          <a:xfrm>
                            <a:off x="10931" y="6310"/>
                            <a:ext cx="96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AB6E" w14:textId="77777777" w:rsidR="00EB5B2A" w:rsidRDefault="00EB5B2A" w:rsidP="00285AE7">
                              <w:pPr>
                                <w:jc w:val="center"/>
                              </w:pPr>
                              <w:r>
                                <w:t>16.56</w:t>
                              </w:r>
                            </w:p>
                            <w:p w14:paraId="011D93F9" w14:textId="77777777" w:rsidR="00EB5B2A" w:rsidRDefault="00EB5B2A" w:rsidP="00285AE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561A2" id="Group 2907" o:spid="_x0000_s1109" style="position:absolute;left:0;text-align:left;margin-left:18.45pt;margin-top:6.3pt;width:672.9pt;height:439.45pt;z-index:251664384" coordorigin="2069,1681" coordsize="13458,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">
                <v:shape id="Text Box 2826" o:spid="_x0000_s1110" type="#_x0000_t202" style="position:absolute;left:4255;top:5180;width:158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Ws8UA&#10;AADcAAAADwAAAGRycy9kb3ducmV2LnhtbESPzW7CMBCE70i8g7VI3IoDkQoNOAiVVuqRpqG9buPN&#10;j4jXUWwg5enrSpU4jmbnm53NdjCtuFDvGssK5rMIBHFhdcOVgvzj9WEFwnlkja1lUvBDDrbpeLTB&#10;RNsrv9Ml85UIEHYJKqi97xIpXVGTQTezHXHwStsb9EH2ldQ9XgPctHIRRY/SYMOhocaOnmsqTtnZ&#10;hDcWX3m8P2S0XOJ3vH+5HZ/Kz1ap6WTYrUF4Gvz9+D/9phXEUQx/YwI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azxQAAANwAAAAPAAAAAAAAAAAAAAAAAJgCAABkcnMv&#10;ZG93bnJldi54bWxQSwUGAAAAAAQABAD1AAAAigMAAAAA&#10;" filled="f">
                  <v:textbox>
                    <w:txbxContent>
                      <w:p w14:paraId="5BD0068D" w14:textId="2A996E29" w:rsidR="00EB5B2A" w:rsidRDefault="00EB5B2A" w:rsidP="00285AE7">
                        <w:pPr>
                          <w:jc w:val="center"/>
                        </w:pPr>
                        <w:r>
                          <w:rPr>
                            <w:rFonts w:hint="eastAsia"/>
                          </w:rPr>
                          <w:t>主井工业场地</w:t>
                        </w:r>
                      </w:p>
                    </w:txbxContent>
                  </v:textbox>
                </v:shape>
                <v:shape id="Text Box 2827" o:spid="_x0000_s1111" type="#_x0000_t202" style="position:absolute;left:7506;top:2184;width:158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Ox8YA&#10;AADcAAAADwAAAGRycy9kb3ducmV2LnhtbESPS2/CMBCE75X6H6ytxK04JRWPNAZVBaQeIbyu23jz&#10;UON1FBtI++vrSkgcR7PzzU666E0jLtS52rKCl2EEgji3uuZSwX63fp6CcB5ZY2OZFPyQg8X88SHF&#10;RNsrb+mS+VIECLsEFVTet4mULq/IoBvaljh4he0M+iC7UuoOrwFuGjmKorE0WHNoqLClj4ry7+xs&#10;whuj0z5ebjKaTPArXq5+D7Pi2Cg1eOrf30B46v39+Jb+1Ari6BX+xwQC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8Ox8YAAADcAAAADwAAAAAAAAAAAAAAAACYAgAAZHJz&#10;L2Rvd25yZXYueG1sUEsFBgAAAAAEAAQA9QAAAIsDAAAAAA==&#10;" filled="f">
                  <v:textbox>
                    <w:txbxContent>
                      <w:p w14:paraId="29491B82" w14:textId="77777777" w:rsidR="00EB5B2A" w:rsidRDefault="00EB5B2A" w:rsidP="00285AE7">
                        <w:pPr>
                          <w:jc w:val="center"/>
                        </w:pPr>
                        <w:r>
                          <w:rPr>
                            <w:rFonts w:hint="eastAsia"/>
                          </w:rPr>
                          <w:t>生活用水</w:t>
                        </w:r>
                      </w:p>
                    </w:txbxContent>
                  </v:textbox>
                </v:shape>
                <v:shape id="AutoShape 2828" o:spid="_x0000_s1112" type="#_x0000_t32" style="position:absolute;left:5843;top:5361;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2829" o:spid="_x0000_s1113" type="#_x0000_t32" style="position:absolute;left:3460;top:5396;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9msYAAADcAAAADwAAAGRycy9kb3ducmV2LnhtbESPQWvCQBSE7wX/w/KE3uomL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fZrGAAAA3AAAAA8AAAAAAAAA&#10;AAAAAAAAoQIAAGRycy9kb3ducmV2LnhtbFBLBQYAAAAABAAEAPkAAACUAwAAAAA=&#10;">
                  <v:stroke endarrow="block"/>
                </v:shape>
                <v:shape id="Text Box 2830" o:spid="_x0000_s1114" type="#_x0000_t202" style="position:absolute;left:2069;top:5180;width:139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QsMUA&#10;AADcAAAADwAAAGRycy9kb3ducmV2LnhtbESPzW7CMBCE75V4B2uRuBUHIjUQMAiVInGkKT/XJV6S&#10;iHgdxQZSnr6uVKnH0ex8szNfdqYWd2pdZVnBaBiBIM6trrhQsP/avE5AOI+ssbZMCr7JwXLRe5lj&#10;qu2DP+me+UIECLsUFZTeN6mULi/JoBvahjh4F9sa9EG2hdQtPgLc1HIcRW/SYMWhocSG3kvKr9nN&#10;hDfGp3283mWUJHiO1x/Pw/RyrJUa9LvVDISnzv8f/6W3WkEcJfA7JhB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ZCwxQAAANwAAAAPAAAAAAAAAAAAAAAAAJgCAABkcnMv&#10;ZG93bnJldi54bWxQSwUGAAAAAAQABAD1AAAAigMAAAAA&#10;" filled="f">
                  <v:textbox>
                    <w:txbxContent>
                      <w:p w14:paraId="486E6C9E" w14:textId="77777777" w:rsidR="00EB5B2A" w:rsidRDefault="00EB5B2A" w:rsidP="00285AE7">
                        <w:pPr>
                          <w:jc w:val="center"/>
                        </w:pPr>
                        <w:r>
                          <w:rPr>
                            <w:rFonts w:hint="eastAsia"/>
                          </w:rPr>
                          <w:t>皇城水源井</w:t>
                        </w:r>
                      </w:p>
                    </w:txbxContent>
                  </v:textbox>
                </v:shape>
                <v:shape id="AutoShape 2831" o:spid="_x0000_s1115" type="#_x0000_t32" style="position:absolute;left:6431;top:2383;width:1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AutoShape 2832" o:spid="_x0000_s1116" type="#_x0000_t32" style="position:absolute;left:9094;top:2383;width:1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2833" o:spid="_x0000_s1117" type="#_x0000_t32" style="position:absolute;left:9068;top:4620;width:2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Text Box 2834" o:spid="_x0000_s1118" type="#_x0000_t202" style="position:absolute;left:11542;top:4397;width:186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7gsUA&#10;AADcAAAADwAAAGRycy9kb3ducmV2LnhtbESPQWvCQBCF7wX/wzKCN93EgNroKlJb6FGjba9jdkyC&#10;2dmQXTX667sFocfHm/e9eYtVZ2pxpdZVlhXEowgEcW51xYWCw/5jOAPhPLLG2jIpuJOD1bL3ssBU&#10;2xvv6Jr5QgQIuxQVlN43qZQuL8mgG9mGOHgn2xr0QbaF1C3eAtzUchxFE2mw4tBQYkNvJeXn7GLC&#10;G+OfQ7LZZjSd4jHZvD++Xk/ftVKDfreeg/DU+f/jZ/pTK0jiGP7GBAL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TuCxQAAANwAAAAPAAAAAAAAAAAAAAAAAJgCAABkcnMv&#10;ZG93bnJldi54bWxQSwUGAAAAAAQABAD1AAAAigMAAAAA&#10;" filled="f">
                  <v:textbox>
                    <w:txbxContent>
                      <w:p w14:paraId="5D213DD4" w14:textId="77777777" w:rsidR="00EB5B2A" w:rsidRDefault="00EB5B2A" w:rsidP="00285AE7">
                        <w:r>
                          <w:rPr>
                            <w:rFonts w:hint="eastAsia"/>
                          </w:rPr>
                          <w:t>生活污水处理站</w:t>
                        </w:r>
                      </w:p>
                    </w:txbxContent>
                  </v:textbox>
                </v:shape>
                <v:shape id="AutoShape 2835" o:spid="_x0000_s1119" type="#_x0000_t32" style="position:absolute;left:6433;top:4620;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Text Box 2836" o:spid="_x0000_s1120" type="#_x0000_t202" style="position:absolute;left:7492;top:4407;width:158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AbsUA&#10;AADcAAAADwAAAGRycy9kb3ducmV2LnhtbESPzW7CMBCE70h9B2srcSsORIISMKjiR+LYpgGuS7wk&#10;UeN1FBsIffq6EhLH0ex8szNfdqYWV2pdZVnBcBCBIM6trrhQkH1v395BOI+ssbZMCu7kYLl46c0x&#10;0fbGX3RNfSEChF2CCkrvm0RKl5dk0A1sQxy8s20N+iDbQuoWbwFuajmKorE0WHFoKLGhVUn5T3ox&#10;4Y3RMYvXnylNJniK15vf/fR8qJXqv3YfMxCeOv88fqR3WkE8jOF/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wBuxQAAANwAAAAPAAAAAAAAAAAAAAAAAJgCAABkcnMv&#10;ZG93bnJldi54bWxQSwUGAAAAAAQABAD1AAAAigMAAAAA&#10;" filled="f">
                  <v:textbox>
                    <w:txbxContent>
                      <w:p w14:paraId="49010B50" w14:textId="77777777" w:rsidR="00EB5B2A" w:rsidRDefault="00EB5B2A" w:rsidP="00285AE7">
                        <w:pPr>
                          <w:jc w:val="center"/>
                        </w:pPr>
                        <w:r>
                          <w:rPr>
                            <w:rFonts w:hint="eastAsia"/>
                          </w:rPr>
                          <w:t>宿舍用水</w:t>
                        </w:r>
                      </w:p>
                    </w:txbxContent>
                  </v:textbox>
                </v:shape>
                <v:shape id="AutoShape 2837" o:spid="_x0000_s1121" type="#_x0000_t32" style="position:absolute;left:9068;top:3479;width:1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Text Box 2838" o:spid="_x0000_s1122" type="#_x0000_t202" style="position:absolute;left:3231;top:4980;width:108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6ED2D19F" w14:textId="77777777" w:rsidR="00EB5B2A" w:rsidRDefault="00EB5B2A" w:rsidP="00285AE7">
                        <w:pPr>
                          <w:jc w:val="center"/>
                        </w:pPr>
                        <w:r>
                          <w:t>226.68</w:t>
                        </w:r>
                      </w:p>
                      <w:p w14:paraId="28C0BB1F" w14:textId="77777777" w:rsidR="00EB5B2A" w:rsidRDefault="00EB5B2A" w:rsidP="00285AE7">
                        <w:pPr>
                          <w:jc w:val="center"/>
                        </w:pPr>
                      </w:p>
                    </w:txbxContent>
                  </v:textbox>
                </v:shape>
                <v:shape id="Text Box 2839" o:spid="_x0000_s1123" type="#_x0000_t202" style="position:absolute;left:6477;top:4164;width:94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557A0635" w14:textId="77777777" w:rsidR="00EB5B2A" w:rsidRDefault="00EB5B2A" w:rsidP="00285AE7">
                        <w:pPr>
                          <w:jc w:val="center"/>
                        </w:pPr>
                        <w:r>
                          <w:t>4</w:t>
                        </w:r>
                      </w:p>
                      <w:p w14:paraId="454CF280" w14:textId="77777777" w:rsidR="00EB5B2A" w:rsidRDefault="00EB5B2A" w:rsidP="00285AE7">
                        <w:pPr>
                          <w:jc w:val="center"/>
                        </w:pPr>
                      </w:p>
                    </w:txbxContent>
                  </v:textbox>
                </v:shape>
                <v:shape id="Text Box 2840" o:spid="_x0000_s1124" type="#_x0000_t202" style="position:absolute;left:6477;top:1965;width:98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7BDE7256" w14:textId="77777777" w:rsidR="00EB5B2A" w:rsidRDefault="00EB5B2A" w:rsidP="00285AE7">
                        <w:pPr>
                          <w:jc w:val="center"/>
                        </w:pPr>
                        <w:r>
                          <w:t>47.12</w:t>
                        </w:r>
                      </w:p>
                      <w:p w14:paraId="1FD5473A" w14:textId="77777777" w:rsidR="00EB5B2A" w:rsidRDefault="00EB5B2A" w:rsidP="00285AE7">
                        <w:pPr>
                          <w:jc w:val="center"/>
                        </w:pPr>
                      </w:p>
                    </w:txbxContent>
                  </v:textbox>
                </v:shape>
                <v:shape id="AutoShape 2841" o:spid="_x0000_s1125" type="#_x0000_t32" style="position:absolute;left:6419;top:2383;width:0;height:5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2842" o:spid="_x0000_s1126" type="#_x0000_t32" style="position:absolute;left:10145;top:2369;width:10;height:44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shape id="Text Box 2843" o:spid="_x0000_s1127" type="#_x0000_t202" style="position:absolute;left:7480;top:3275;width:1588;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UpMUA&#10;AADcAAAADwAAAGRycy9kb3ducmV2LnhtbESPTU/CQBCG7yT+h82YeIOtbSJSWIgRSTxq5eM6dIe2&#10;sTvbdBeo/nrnYMJx8s77zDOL1eBadaE+NJ4NPE4SUMSltw1XBrZfm/EzqBCRLbaeycAPBVgt70YL&#10;zK2/8iddilgpgXDI0UAdY5drHcqaHIaJ74glO/neYZSxr7Tt8Spw1+o0SZ60w4blQo0dvdZUfhdn&#10;JxrpYZutPwqaTvGYrd9+d7PTvjXm4X54mYOKNMTb8n/73RrIUtGXZ4Q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VSkxQAAANwAAAAPAAAAAAAAAAAAAAAAAJgCAABkcnMv&#10;ZG93bnJldi54bWxQSwUGAAAAAAQABAD1AAAAigMAAAAA&#10;" filled="f">
                  <v:textbox>
                    <w:txbxContent>
                      <w:p w14:paraId="0FB53076" w14:textId="77777777" w:rsidR="00EB5B2A" w:rsidRDefault="00EB5B2A" w:rsidP="00285AE7">
                        <w:pPr>
                          <w:jc w:val="center"/>
                        </w:pPr>
                        <w:r>
                          <w:rPr>
                            <w:rFonts w:hint="eastAsia"/>
                          </w:rPr>
                          <w:t>食堂用水</w:t>
                        </w:r>
                      </w:p>
                    </w:txbxContent>
                  </v:textbox>
                </v:shape>
                <v:shape id="AutoShape 2844" o:spid="_x0000_s1128" type="#_x0000_t32" style="position:absolute;left:6431;top:3507;width:10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5jsUAAADcAAAADwAAAGRycy9kb3ducmV2LnhtbESPQWvCQBSE74L/YXmCN91EQT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5jsUAAADcAAAADwAAAAAAAAAA&#10;AAAAAAChAgAAZHJzL2Rvd25yZXYueG1sUEsFBgAAAAAEAAQA+QAAAJMDAAAAAA==&#10;">
                  <v:stroke endarrow="block"/>
                </v:shape>
                <v:shape id="Text Box 2845" o:spid="_x0000_s1129" type="#_x0000_t202" style="position:absolute;left:6539;top:3078;width:89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60BB9324" w14:textId="77777777" w:rsidR="00EB5B2A" w:rsidRDefault="00EB5B2A" w:rsidP="00285AE7">
                        <w:pPr>
                          <w:jc w:val="center"/>
                        </w:pPr>
                        <w:r>
                          <w:t>25.56</w:t>
                        </w:r>
                      </w:p>
                      <w:p w14:paraId="1708AE50" w14:textId="77777777" w:rsidR="00EB5B2A" w:rsidRDefault="00EB5B2A" w:rsidP="00285AE7">
                        <w:pPr>
                          <w:jc w:val="center"/>
                        </w:pPr>
                      </w:p>
                    </w:txbxContent>
                  </v:textbox>
                </v:shape>
                <v:shape id="AutoShape 2846" o:spid="_x0000_s1130" type="#_x0000_t32" style="position:absolute;left:6447;top:5734;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Text Box 2847" o:spid="_x0000_s1131" type="#_x0000_t202" style="position:absolute;left:7506;top:5521;width:158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p8YA&#10;AADcAAAADwAAAGRycy9kb3ducmV2LnhtbESPzW7CMBCE70h9B2uReiMOSVUgYFBVWqnHEv6uS7wk&#10;UeN1FLuQ9unrSkgcR7Pzzc5i1ZtGXKhztWUF4ygGQVxYXXOpYLd9H01BOI+ssbFMCn7IwWr5MFhg&#10;pu2VN3TJfSkChF2GCirv20xKV1Rk0EW2JQ7e2XYGfZBdKXWH1wA3jUzi+FkarDk0VNjSa0XFV/5t&#10;whvJcZeuP3OaTPCUrt9+97PzoVHqcdi/zEF46v39+Jb+0ArS5An+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p8YAAADcAAAADwAAAAAAAAAAAAAAAACYAgAAZHJz&#10;L2Rvd25yZXYueG1sUEsFBgAAAAAEAAQA9QAAAIsDAAAAAA==&#10;" filled="f">
                  <v:textbox>
                    <w:txbxContent>
                      <w:p w14:paraId="6E40A523" w14:textId="77777777" w:rsidR="00EB5B2A" w:rsidRDefault="00EB5B2A" w:rsidP="00285AE7">
                        <w:pPr>
                          <w:jc w:val="center"/>
                        </w:pPr>
                        <w:r>
                          <w:rPr>
                            <w:rFonts w:hint="eastAsia"/>
                          </w:rPr>
                          <w:t>浴室用水</w:t>
                        </w:r>
                      </w:p>
                    </w:txbxContent>
                  </v:textbox>
                </v:shape>
                <v:shape id="Text Box 2848" o:spid="_x0000_s1132" type="#_x0000_t202" style="position:absolute;left:6447;top:5235;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0A6389E2" w14:textId="77777777" w:rsidR="00EB5B2A" w:rsidRDefault="00EB5B2A" w:rsidP="00285AE7">
                        <w:pPr>
                          <w:jc w:val="center"/>
                        </w:pPr>
                        <w:r>
                          <w:t>94.8</w:t>
                        </w:r>
                      </w:p>
                      <w:p w14:paraId="27AD6916" w14:textId="77777777" w:rsidR="00EB5B2A" w:rsidRDefault="00EB5B2A" w:rsidP="00285AE7">
                        <w:pPr>
                          <w:jc w:val="center"/>
                        </w:pPr>
                      </w:p>
                    </w:txbxContent>
                  </v:textbox>
                </v:shape>
                <v:shape id="AutoShape 2849" o:spid="_x0000_s1133" type="#_x0000_t32" style="position:absolute;left:6447;top:6775;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shape id="Text Box 2850" o:spid="_x0000_s1134" type="#_x0000_t202" style="position:absolute;left:7506;top:6562;width:158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M0MUA&#10;AADcAAAADwAAAGRycy9kb3ducmV2LnhtbESPQWvCQBCF7wX/wzIFb3XTBExNXUXUQo9tTPU6Zsck&#10;NDsbsqvG/vpuQejx8eZ9b958OZhWXKh3jWUFz5MIBHFpdcOVgmL39vQCwnlkja1lUnAjB8vF6GGO&#10;mbZX/qRL7isRIOwyVFB732VSurImg25iO+LgnWxv0AfZV1L3eA1w08o4iqbSYMOhocaO1jWV3/nZ&#10;hDfiQ5FsPnJKUzwmm+3P1+y0b5UaPw6rVxCeBv9/fE+/awVJnMLfmEA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MzQxQAAANwAAAAPAAAAAAAAAAAAAAAAAJgCAABkcnMv&#10;ZG93bnJldi54bWxQSwUGAAAAAAQABAD1AAAAigMAAAAA&#10;" filled="f">
                  <v:textbox>
                    <w:txbxContent>
                      <w:p w14:paraId="5834F612" w14:textId="77777777" w:rsidR="00EB5B2A" w:rsidRDefault="00EB5B2A" w:rsidP="00285AE7">
                        <w:pPr>
                          <w:jc w:val="center"/>
                        </w:pPr>
                        <w:r>
                          <w:rPr>
                            <w:rFonts w:hint="eastAsia"/>
                          </w:rPr>
                          <w:t>洗衣房用水</w:t>
                        </w:r>
                      </w:p>
                    </w:txbxContent>
                  </v:textbox>
                </v:shape>
                <v:shape id="Text Box 2851" o:spid="_x0000_s1135" type="#_x0000_t202" style="position:absolute;left:6447;top:6276;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245D55AB" w14:textId="77777777" w:rsidR="00EB5B2A" w:rsidRDefault="00EB5B2A" w:rsidP="00285AE7">
                        <w:pPr>
                          <w:jc w:val="center"/>
                        </w:pPr>
                        <w:r>
                          <w:t>48</w:t>
                        </w:r>
                      </w:p>
                      <w:p w14:paraId="2BAC59EA" w14:textId="77777777" w:rsidR="00EB5B2A" w:rsidRDefault="00EB5B2A" w:rsidP="00285AE7">
                        <w:pPr>
                          <w:jc w:val="center"/>
                        </w:pPr>
                      </w:p>
                    </w:txbxContent>
                  </v:textbox>
                </v:shape>
                <v:shape id="AutoShape 2852" o:spid="_x0000_s1136" type="#_x0000_t32" style="position:absolute;left:9120;top:5735;width:1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2853" o:spid="_x0000_s1137" type="#_x0000_t32" style="position:absolute;left:9082;top:6776;width:1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2854" o:spid="_x0000_s1138" type="#_x0000_t38" style="position:absolute;left:7878;top:1953;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ojMQAAADcAAAADwAAAGRycy9kb3ducmV2LnhtbESPQYvCMBSE7wv+h/AEb2tai6tUo4ir&#10;4qGHXfUHPJpnW2xeSpO19d8bQdjjMDPfMMt1b2pxp9ZVlhXE4wgEcW51xYWCy3n/OQfhPLLG2jIp&#10;eJCD9WrwscRU245/6X7yhQgQdikqKL1vUildXpJBN7YNcfCutjXog2wLqVvsAtzUchJFX9JgxWGh&#10;xIa2JeW3059RcP3pss1kZ7Lpfhp9V9k5mcUHVmo07DcLEJ56/x9+t49aQZLE8Do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KiMxAAAANwAAAAPAAAAAAAAAAAA&#10;AAAAAKECAABkcnMvZG93bnJldi54bWxQSwUGAAAAAAQABAD5AAAAkgMAAAAA&#10;" adj="10800">
                  <v:stroke endarrow="block"/>
                </v:shape>
                <v:shape id="Text Box 2855" o:spid="_x0000_s1139" type="#_x0000_t202" style="position:absolute;left:8244;top:1681;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067243DB" w14:textId="77777777" w:rsidR="00EB5B2A" w:rsidRDefault="00EB5B2A" w:rsidP="00285AE7">
                        <w:pPr>
                          <w:jc w:val="center"/>
                        </w:pPr>
                        <w:r>
                          <w:t>9.42</w:t>
                        </w:r>
                      </w:p>
                      <w:p w14:paraId="68A1CBFF" w14:textId="77777777" w:rsidR="00EB5B2A" w:rsidRDefault="00EB5B2A" w:rsidP="00285AE7">
                        <w:pPr>
                          <w:jc w:val="center"/>
                        </w:pPr>
                      </w:p>
                    </w:txbxContent>
                  </v:textbox>
                </v:shape>
                <v:rect id="Rectangle 2856" o:spid="_x0000_s1140" style="position:absolute;left:9193;top:1950;width:101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hOcUA&#10;AADcAAAADwAAAGRycy9kb3ducmV2LnhtbESP3WrCQBSE7wu+w3KE3hTd2ECR6CoiiKEUpPHn+pA9&#10;JsHs2Zhdk/Ttu4WCl8PMfMMs14OpRUetqywrmE0jEMS51RUXCk7H3WQOwnlkjbVlUvBDDtar0csS&#10;E217/qYu84UIEHYJKii9bxIpXV6SQTe1DXHwrrY16INsC6lb7APc1PI9ij6kwYrDQokNbUvKb9nD&#10;KOjzQ3c5fu3l4e2SWr6n9212/lTqdTxsFiA8Df4Z/m+nWkE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KE5xQAAANwAAAAPAAAAAAAAAAAAAAAAAJgCAABkcnMv&#10;ZG93bnJldi54bWxQSwUGAAAAAAQABAD1AAAAigMAAAAA&#10;" filled="f" stroked="f">
                  <v:textbox>
                    <w:txbxContent>
                      <w:p w14:paraId="25377057" w14:textId="77777777" w:rsidR="00EB5B2A" w:rsidRDefault="00EB5B2A" w:rsidP="00285AE7">
                        <w:r>
                          <w:t>37.70</w:t>
                        </w:r>
                      </w:p>
                    </w:txbxContent>
                  </v:textbox>
                </v:rect>
                <v:shape id="AutoShape 2857" o:spid="_x0000_s1141" type="#_x0000_t38" style="position:absolute;left:7838;top:2995;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8LFMUAAADcAAAADwAAAGRycy9kb3ducmV2LnhtbESPy4rCQBRE9wP+Q3MFd2NHMz6ItiI+&#10;hllk4esDLulrEkzfDunWxL+fHhhwWVTVKWq57kwlntS40rKC0TACQZxZXXKu4Ho5fM5BOI+ssbJM&#10;Cl7kYL3qfSwx0bblEz3PPhcBwi5BBYX3dSKlywoy6Ia2Jg7ezTYGfZBNLnWDbYCbSo6jaCoNlhwW&#10;CqxpW1B2Pz+MgtuxTTfjvUknh0m0K9NLPBt9s1KDfrdZgPDU+Xf4v/2jFcTx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8LFMUAAADcAAAADwAAAAAAAAAA&#10;AAAAAAChAgAAZHJzL2Rvd25yZXYueG1sUEsFBgAAAAAEAAQA+QAAAJMDAAAAAA==&#10;" adj="10800">
                  <v:stroke endarrow="block"/>
                </v:shape>
                <v:shape id="Text Box 2858" o:spid="_x0000_s1142" type="#_x0000_t202" style="position:absolute;left:8123;top:2796;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14:paraId="7F2C8814" w14:textId="77777777" w:rsidR="00EB5B2A" w:rsidRDefault="00EB5B2A" w:rsidP="00285AE7">
                        <w:pPr>
                          <w:jc w:val="center"/>
                        </w:pPr>
                        <w:r>
                          <w:t>2.56</w:t>
                        </w:r>
                      </w:p>
                      <w:p w14:paraId="6A6D575B" w14:textId="77777777" w:rsidR="00EB5B2A" w:rsidRDefault="00EB5B2A" w:rsidP="00285AE7">
                        <w:pPr>
                          <w:jc w:val="center"/>
                        </w:pPr>
                      </w:p>
                    </w:txbxContent>
                  </v:textbox>
                </v:shape>
                <v:rect id="Rectangle 2859" o:spid="_x0000_s1143" style="position:absolute;left:9163;top:3034;width:95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CocUA&#10;AADcAAAADwAAAGRycy9kb3ducmV2LnhtbESPQWvCQBSE70L/w/IKXkQ3VpASs5EiFIMI0th6fmSf&#10;STD7Nma3Sfz33UKhx2FmvmGS7Wga0VPnassKlosIBHFhdc2lgs/z+/wVhPPIGhvLpOBBDrbp0yTB&#10;WNuBP6jPfSkChF2MCirv21hKV1Rk0C1sSxy8q+0M+iC7UuoOhwA3jXyJorU0WHNYqLClXUXFLf82&#10;Cobi1F/Ox708zS6Z5Xt23+VfB6Wmz+PbBoSn0f+H/9qZVrBare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wKhxQAAANwAAAAPAAAAAAAAAAAAAAAAAJgCAABkcnMv&#10;ZG93bnJldi54bWxQSwUGAAAAAAQABAD1AAAAigMAAAAA&#10;" filled="f" stroked="f">
                  <v:textbox>
                    <w:txbxContent>
                      <w:p w14:paraId="1883739A" w14:textId="77777777" w:rsidR="00EB5B2A" w:rsidRDefault="00EB5B2A" w:rsidP="00285AE7">
                        <w:r>
                          <w:t>23.00</w:t>
                        </w:r>
                      </w:p>
                    </w:txbxContent>
                  </v:textbox>
                </v:rect>
                <v:shape id="AutoShape 2860" o:spid="_x0000_s1144" type="#_x0000_t38" style="position:absolute;left:7734;top:4137;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VY8QAAADcAAAADwAAAGRycy9kb3ducmV2LnhtbESPzYrCQBCE7wu+w9CCt3WiwVWio4ir&#10;4iEH/x6gybRJMNMTMrMmvr0jCHssquorarHqTCUe1LjSsoLRMAJBnFldcq7getl9z0A4j6yxskwK&#10;nuRgtex9LTDRtuUTPc4+FwHCLkEFhfd1IqXLCjLohrYmDt7NNgZ9kE0udYNtgJtKjqPoRxosOSwU&#10;WNOmoOx+/jMKbsc2XY+3Jp3sJtFvmV7i6WjPSg363XoOwlPn/8Of9kEriOM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ZVjxAAAANwAAAAPAAAAAAAAAAAA&#10;AAAAAKECAABkcnMvZG93bnJldi54bWxQSwUGAAAAAAQABAD5AAAAkgMAAAAA&#10;" adj="10800">
                  <v:stroke endarrow="block"/>
                </v:shape>
                <v:shape id="Text Box 2861" o:spid="_x0000_s1145" type="#_x0000_t202" style="position:absolute;left:8019;top:3938;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6237EF12" w14:textId="77777777" w:rsidR="00EB5B2A" w:rsidRDefault="00EB5B2A" w:rsidP="00285AE7">
                        <w:pPr>
                          <w:jc w:val="center"/>
                        </w:pPr>
                        <w:r>
                          <w:t>0.8</w:t>
                        </w:r>
                      </w:p>
                      <w:p w14:paraId="16DB81FF" w14:textId="77777777" w:rsidR="00EB5B2A" w:rsidRDefault="00EB5B2A" w:rsidP="00285AE7">
                        <w:pPr>
                          <w:jc w:val="center"/>
                        </w:pPr>
                      </w:p>
                    </w:txbxContent>
                  </v:textbox>
                </v:shape>
                <v:rect id="Rectangle 2862" o:spid="_x0000_s1146" style="position:absolute;left:9175;top:4105;width:103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W08UA&#10;AADcAAAADwAAAGRycy9kb3ducmV2LnhtbESPQWvCQBSE70L/w/KEXkrdWEE0dZUiSIMIYrSeH9nX&#10;JJh9G7PbJP57Vyh4HGbmG2ax6k0lWmpcaVnBeBSBIM6sLjlXcDpu3mcgnEfWWFkmBTdysFq+DBYY&#10;a9vxgdrU5yJA2MWooPC+jqV0WUEG3cjWxMH7tY1BH2STS91gF+Cmkh9RNJUGSw4LBda0Lii7pH9G&#10;QZft2/Nx9y33b+fE8jW5rtOfrVKvw/7rE4Sn3j/D/+1EK5hM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JbTxQAAANwAAAAPAAAAAAAAAAAAAAAAAJgCAABkcnMv&#10;ZG93bnJldi54bWxQSwUGAAAAAAQABAD1AAAAigMAAAAA&#10;" filled="f" stroked="f">
                  <v:textbox>
                    <w:txbxContent>
                      <w:p w14:paraId="4EEF2685" w14:textId="77777777" w:rsidR="00EB5B2A" w:rsidRDefault="00EB5B2A" w:rsidP="00285AE7">
                        <w:r>
                          <w:t>3.2</w:t>
                        </w:r>
                      </w:p>
                    </w:txbxContent>
                  </v:textbox>
                </v:rect>
                <v:shape id="AutoShape 2863" o:spid="_x0000_s1147" type="#_x0000_t38" style="position:absolute;left:7810;top:5290;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asAAAADcAAAADwAAAGRycy9kb3ducmV2LnhtbERPyarCMBTdC/5DuII7TZ0ffUYRJ1x0&#10;4fA+4NJc2/Kam9JEW//eLASXhzMv160pxZNqV1hWMBpGIIhTqwvOFPzdDoMfEM4jaywtk4IXOViv&#10;up0lxto2fKHn1WcihLCLUUHufRVL6dKcDLqhrYgDd7e1QR9gnUldYxPCTSnHUTSXBgsODTlWtM0p&#10;/b8+jIL7uUk2471JZodZtCuS22QxOrJS/V67+QXhqfVf8cd90gom0zA/nAlH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CfmrAAAAA3AAAAA8AAAAAAAAAAAAAAAAA&#10;oQIAAGRycy9kb3ducmV2LnhtbFBLBQYAAAAABAAEAPkAAACOAwAAAAA=&#10;" adj="10800">
                  <v:stroke endarrow="block"/>
                </v:shape>
                <v:shape id="Text Box 2864" o:spid="_x0000_s1148" type="#_x0000_t202" style="position:absolute;left:8095;top:5091;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14:paraId="37B4C03D" w14:textId="77777777" w:rsidR="00EB5B2A" w:rsidRDefault="00EB5B2A" w:rsidP="00285AE7">
                        <w:pPr>
                          <w:jc w:val="center"/>
                        </w:pPr>
                        <w:r>
                          <w:rPr>
                            <w:rFonts w:hint="eastAsia"/>
                          </w:rPr>
                          <w:t>9</w:t>
                        </w:r>
                        <w:r>
                          <w:t>.48</w:t>
                        </w:r>
                      </w:p>
                      <w:p w14:paraId="2C3FA679" w14:textId="77777777" w:rsidR="00EB5B2A" w:rsidRDefault="00EB5B2A" w:rsidP="00285AE7">
                        <w:pPr>
                          <w:jc w:val="center"/>
                        </w:pPr>
                      </w:p>
                    </w:txbxContent>
                  </v:textbox>
                </v:shape>
                <v:rect id="Rectangle 2865" o:spid="_x0000_s1149" style="position:absolute;left:9181;top:5286;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338UA&#10;AADcAAAADwAAAGRycy9kb3ducmV2LnhtbESPQWvCQBSE7wX/w/IKXopu1CIluooIYiiCGKvnR/aZ&#10;hGbfxuw2if/eLRR6HGbmG2a57k0lWmpcaVnBZByBIM6sLjlX8HXejT5AOI+ssbJMCh7kYL0avCwx&#10;1rbjE7Wpz0WAsItRQeF9HUvpsoIMurGtiYN3s41BH2STS91gF+CmktMomkuDJYeFAmvaFpR9pz9G&#10;QZcd2+v5sJfHt2ti+Z7ct+nlU6nha79ZgPDU+//wXzvRCmb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nffxQAAANwAAAAPAAAAAAAAAAAAAAAAAJgCAABkcnMv&#10;ZG93bnJldi54bWxQSwUGAAAAAAQABAD1AAAAigMAAAAA&#10;" filled="f" stroked="f">
                  <v:textbox>
                    <w:txbxContent>
                      <w:p w14:paraId="22C8D935" w14:textId="77777777" w:rsidR="00EB5B2A" w:rsidRDefault="00EB5B2A" w:rsidP="00285AE7">
                        <w:r>
                          <w:t>85.32</w:t>
                        </w:r>
                      </w:p>
                    </w:txbxContent>
                  </v:textbox>
                </v:rect>
                <v:shape id="AutoShape 2866" o:spid="_x0000_s1150" type="#_x0000_t38" style="position:absolute;left:7734;top:6290;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gHcUAAADcAAAADwAAAGRycy9kb3ducmV2LnhtbESPy4rCQBRE9wP+Q3MFd2NHMz6ItiI+&#10;hllk4esDLulrEkzfDunWxL+fHhhwWVTVKWq57kwlntS40rKC0TACQZxZXXKu4Ho5fM5BOI+ssbJM&#10;Cl7kYL3qfSwx0bblEz3PPhcBwi5BBYX3dSKlywoy6Ia2Jg7ezTYGfZBNLnWDbYCbSo6jaCoNlhwW&#10;CqxpW1B2Pz+MgtuxTTfjvUknh0m0K9NLPBt9s1KDfrdZgPDU+Xf4v/2jFcRfM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gHcUAAADcAAAADwAAAAAAAAAA&#10;AAAAAAChAgAAZHJzL2Rvd25yZXYueG1sUEsFBgAAAAAEAAQA+QAAAJMDAAAAAA==&#10;" adj="10800">
                  <v:stroke endarrow="block"/>
                </v:shape>
                <v:shape id="Text Box 2867" o:spid="_x0000_s1151" type="#_x0000_t202" style="position:absolute;left:8019;top:6091;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14:paraId="048842D6" w14:textId="77777777" w:rsidR="00EB5B2A" w:rsidRDefault="00EB5B2A" w:rsidP="00285AE7">
                        <w:pPr>
                          <w:jc w:val="center"/>
                        </w:pPr>
                        <w:r>
                          <w:t>9</w:t>
                        </w:r>
                        <w:r>
                          <w:rPr>
                            <w:rFonts w:hint="eastAsia"/>
                          </w:rPr>
                          <w:t>.6</w:t>
                        </w:r>
                      </w:p>
                      <w:p w14:paraId="7A78CA61" w14:textId="77777777" w:rsidR="00EB5B2A" w:rsidRDefault="00EB5B2A" w:rsidP="00285AE7">
                        <w:pPr>
                          <w:jc w:val="center"/>
                        </w:pPr>
                      </w:p>
                    </w:txbxContent>
                  </v:textbox>
                </v:shape>
                <v:rect id="Rectangle 2868" o:spid="_x0000_s1152" style="position:absolute;left:9305;top:6285;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vq8UA&#10;AADcAAAADwAAAGRycy9kb3ducmV2LnhtbESPQWvCQBSE70L/w/IKXqRuqraU1FWKUAwiiLH1/Mi+&#10;JqHZtzG7JvHfu4LgcZiZb5j5sjeVaKlxpWUFr+MIBHFmdcm5gp/D98sHCOeRNVaWScGFHCwXT4M5&#10;xtp2vKc29bkIEHYxKii8r2MpXVaQQTe2NXHw/mxj0AfZ5FI32AW4qeQkit6lwZLDQoE1rQrK/tOz&#10;UdBlu/Z42K7lbnRMLJ+S0yr93Sg1fO6/PkF46v0jfG8nWsF0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rxQAAANwAAAAPAAAAAAAAAAAAAAAAAJgCAABkcnMv&#10;ZG93bnJldi54bWxQSwUGAAAAAAQABAD1AAAAigMAAAAA&#10;" filled="f" stroked="f">
                  <v:textbox>
                    <w:txbxContent>
                      <w:p w14:paraId="1592A9A1" w14:textId="77777777" w:rsidR="00EB5B2A" w:rsidRDefault="00EB5B2A" w:rsidP="00285AE7">
                        <w:r>
                          <w:t>38.4</w:t>
                        </w:r>
                      </w:p>
                    </w:txbxContent>
                  </v:textbox>
                </v:rect>
                <v:shape id="AutoShape 2869" o:spid="_x0000_s1153" type="#_x0000_t32" style="position:absolute;left:12769;top:4893;width:0;height:3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EWsYAAADcAAAADwAAAGRycy9kb3ducmV2LnhtbESPQWvCQBSE7wX/w/KE3urGtoj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0xFrGAAAA3AAAAA8AAAAAAAAA&#10;AAAAAAAAoQIAAGRycy9kb3ducmV2LnhtbFBLBQYAAAAABAAEAPkAAACUAwAAAAA=&#10;">
                  <v:stroke endarrow="block"/>
                </v:shape>
                <v:shape id="Text Box 2870" o:spid="_x0000_s1154" type="#_x0000_t202" style="position:absolute;left:12626;top:5586;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14:paraId="3EBBB74A" w14:textId="77777777" w:rsidR="00EB5B2A" w:rsidRDefault="00EB5B2A" w:rsidP="00285AE7">
                        <w:pPr>
                          <w:jc w:val="center"/>
                        </w:pPr>
                        <w:r>
                          <w:t>117.06</w:t>
                        </w:r>
                      </w:p>
                      <w:p w14:paraId="42735D1C" w14:textId="77777777" w:rsidR="00EB5B2A" w:rsidRDefault="00EB5B2A" w:rsidP="00285AE7">
                        <w:pPr>
                          <w:jc w:val="center"/>
                        </w:pPr>
                      </w:p>
                    </w:txbxContent>
                  </v:textbox>
                </v:shape>
                <v:rect id="Rectangle 2871" o:spid="_x0000_s1155" style="position:absolute;left:6600;top:9979;width:500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ANcMA&#10;AADcAAAADwAAAGRycy9kb3ducmV2LnhtbERPTWvCQBC9F/oflil4Ed1YpZ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pANcMAAADcAAAADwAAAAAAAAAAAAAAAACYAgAAZHJzL2Rv&#10;d25yZXYueG1sUEsFBgAAAAAEAAQA9QAAAIgDAAAAAA==&#10;" filled="f" stroked="f">
                  <v:textbox>
                    <w:txbxContent>
                      <w:p w14:paraId="35600D73" w14:textId="77777777" w:rsidR="00EB5B2A" w:rsidRPr="00F1222A" w:rsidRDefault="00EB5B2A" w:rsidP="00285AE7">
                        <w:pPr>
                          <w:rPr>
                            <w:b/>
                            <w:szCs w:val="21"/>
                          </w:rPr>
                        </w:pPr>
                        <w:r w:rsidRPr="00F1222A">
                          <w:rPr>
                            <w:rFonts w:hint="eastAsia"/>
                            <w:b/>
                            <w:szCs w:val="21"/>
                          </w:rPr>
                          <w:t>图</w:t>
                        </w:r>
                        <w:r w:rsidRPr="00F1222A">
                          <w:rPr>
                            <w:rFonts w:hint="eastAsia"/>
                            <w:b/>
                            <w:szCs w:val="21"/>
                          </w:rPr>
                          <w:t>3.2-</w:t>
                        </w:r>
                        <w:r>
                          <w:rPr>
                            <w:b/>
                            <w:szCs w:val="21"/>
                          </w:rPr>
                          <w:t>4</w:t>
                        </w:r>
                        <w:r w:rsidRPr="00F1222A">
                          <w:rPr>
                            <w:rFonts w:hint="eastAsia"/>
                            <w:b/>
                            <w:szCs w:val="21"/>
                          </w:rPr>
                          <w:t xml:space="preserve">  </w:t>
                        </w:r>
                        <w:r w:rsidRPr="00F1222A">
                          <w:rPr>
                            <w:rFonts w:hint="eastAsia"/>
                            <w:b/>
                            <w:szCs w:val="21"/>
                          </w:rPr>
                          <w:t>主</w:t>
                        </w:r>
                        <w:r>
                          <w:rPr>
                            <w:rFonts w:hint="eastAsia"/>
                            <w:b/>
                            <w:szCs w:val="21"/>
                          </w:rPr>
                          <w:t>井</w:t>
                        </w:r>
                        <w:r w:rsidRPr="00F1222A">
                          <w:rPr>
                            <w:rFonts w:hint="eastAsia"/>
                            <w:b/>
                            <w:szCs w:val="21"/>
                          </w:rPr>
                          <w:t>工业场地</w:t>
                        </w:r>
                        <w:r>
                          <w:rPr>
                            <w:rFonts w:hint="eastAsia"/>
                            <w:b/>
                            <w:szCs w:val="21"/>
                          </w:rPr>
                          <w:t>非采暖期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v:textbox>
                </v:rect>
                <v:shape id="AutoShape 2872" o:spid="_x0000_s1156" type="#_x0000_t32" style="position:absolute;left:6447;top:7768;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shape id="Text Box 2873" o:spid="_x0000_s1157" type="#_x0000_t202" style="position:absolute;left:7506;top:7594;width:158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n2cUA&#10;AADcAAAADwAAAGRycy9kb3ducmV2LnhtbESPTU/CQBCG7yb8h82QeJMtNIhUFmJEE45a+biO3aFt&#10;6M423RUKv945mHicvPM+88xi1btGnakLtWcD41ECirjwtubSwPbr/eEJVIjIFhvPZOBKAVbLwd0C&#10;M+sv/EnnPJZKIBwyNFDF2GZah6Iih2HkW2LJjr5zGGXsSm07vAjcNXqSJI/aYc1yocKWXisqTvmP&#10;E43JYZuuP3KazfA7Xb/ddvPjvjHmfti/PIOK1Mf/5b/2xhpIp6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yfZxQAAANwAAAAPAAAAAAAAAAAAAAAAAJgCAABkcnMv&#10;ZG93bnJldi54bWxQSwUGAAAAAAQABAD1AAAAigMAAAAA&#10;" filled="f">
                  <v:textbox>
                    <w:txbxContent>
                      <w:p w14:paraId="7002A2C7" w14:textId="77777777" w:rsidR="00EB5B2A" w:rsidRDefault="00EB5B2A" w:rsidP="00285AE7">
                        <w:pPr>
                          <w:jc w:val="center"/>
                        </w:pPr>
                        <w:r>
                          <w:rPr>
                            <w:rFonts w:hint="eastAsia"/>
                          </w:rPr>
                          <w:t>锅炉用水</w:t>
                        </w:r>
                      </w:p>
                    </w:txbxContent>
                  </v:textbox>
                </v:shape>
                <v:shape id="Text Box 2874" o:spid="_x0000_s1158" type="#_x0000_t202" style="position:absolute;left:6447;top:7334;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14:paraId="12ED7F45" w14:textId="77777777" w:rsidR="00EB5B2A" w:rsidRDefault="00EB5B2A" w:rsidP="00285AE7">
                        <w:pPr>
                          <w:jc w:val="center"/>
                        </w:pPr>
                        <w:r>
                          <w:t>7.2</w:t>
                        </w:r>
                      </w:p>
                      <w:p w14:paraId="3C384273" w14:textId="77777777" w:rsidR="00EB5B2A" w:rsidRDefault="00EB5B2A" w:rsidP="00285AE7">
                        <w:pPr>
                          <w:jc w:val="center"/>
                        </w:pPr>
                      </w:p>
                    </w:txbxContent>
                  </v:textbox>
                </v:shape>
                <v:shape id="AutoShape 2875" o:spid="_x0000_s1159" type="#_x0000_t32" style="position:absolute;left:9082;top:7808;width:1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UhMUAAADcAAAADwAAAGRycy9kb3ducmV2LnhtbESPQWsCMRSE7wX/Q3iCt5rVY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ZUhMUAAADcAAAADwAAAAAAAAAA&#10;AAAAAAChAgAAZHJzL2Rvd25yZXYueG1sUEsFBgAAAAAEAAQA+QAAAJMDAAAAAA==&#10;">
                  <v:stroke endarrow="block"/>
                </v:shape>
                <v:shape id="AutoShape 2876" o:spid="_x0000_s1160" type="#_x0000_t38" style="position:absolute;left:7734;top:7322;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2wMQAAADcAAAADwAAAGRycy9kb3ducmV2LnhtbESPQYvCMBSE78L+h/CEvWmqpe5SjSLr&#10;Kh562FV/wKN5tsXmpTTR1n9vBMHjMDPfMItVb2pxo9ZVlhVMxhEI4tzqigsFp+N29A3CeWSNtWVS&#10;cCcHq+XHYIGpth3/0+3gCxEg7FJUUHrfpFK6vCSDbmwb4uCdbWvQB9kWUrfYBbip5TSKZtJgxWGh&#10;xIZ+Ssovh6tRcP7rsvX012TJNok2VXaMvyY7Vupz2K/nIDz1/h1+tfdaQZzE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XbAxAAAANwAAAAPAAAAAAAAAAAA&#10;AAAAAKECAABkcnMvZG93bnJldi54bWxQSwUGAAAAAAQABAD5AAAAkgMAAAAA&#10;" adj="10800">
                  <v:stroke endarrow="block"/>
                </v:shape>
                <v:shape id="Text Box 2877" o:spid="_x0000_s1161" type="#_x0000_t202" style="position:absolute;left:8019;top:7123;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14:paraId="78025581" w14:textId="77777777" w:rsidR="00EB5B2A" w:rsidRDefault="00EB5B2A" w:rsidP="00285AE7">
                        <w:pPr>
                          <w:jc w:val="center"/>
                        </w:pPr>
                        <w:r>
                          <w:t>5.76</w:t>
                        </w:r>
                      </w:p>
                      <w:p w14:paraId="0C971FE4" w14:textId="77777777" w:rsidR="00EB5B2A" w:rsidRDefault="00EB5B2A" w:rsidP="00285AE7">
                        <w:pPr>
                          <w:jc w:val="center"/>
                        </w:pPr>
                      </w:p>
                    </w:txbxContent>
                  </v:textbox>
                </v:shape>
                <v:rect id="Rectangle 2878" o:spid="_x0000_s1162" style="position:absolute;left:9331;top:7380;width: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5dsUA&#10;AADcAAAADwAAAGRycy9kb3ducmV2LnhtbESPQWvCQBSE74X+h+UJvUjdWFEkdZUiSIMIYrSeH9nX&#10;JJh9G7PbJP57VxB6HGbmG2ax6k0lWmpcaVnBeBSBIM6sLjlXcDpu3ucgnEfWWFkmBTdysFq+viww&#10;1rbjA7Wpz0WAsItRQeF9HUvpsoIMupGtiYP3axuDPsgml7rBLsBNJT+iaCYNlhwWCqxpXVB2Sf+M&#10;gi7bt+fj7lvuh+fE8jW5rtOfrVJvg/7rE4Sn3v+Hn+1EK5h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nl2xQAAANwAAAAPAAAAAAAAAAAAAAAAAJgCAABkcnMv&#10;ZG93bnJldi54bWxQSwUGAAAAAAQABAD1AAAAigMAAAAA&#10;" filled="f" stroked="f">
                  <v:textbox>
                    <w:txbxContent>
                      <w:p w14:paraId="05BFFD76" w14:textId="77777777" w:rsidR="00EB5B2A" w:rsidRDefault="00EB5B2A" w:rsidP="00285AE7">
                        <w:r>
                          <w:t>1.44</w:t>
                        </w:r>
                      </w:p>
                    </w:txbxContent>
                  </v:textbox>
                </v:rect>
                <v:shape id="AutoShape 2879" o:spid="_x0000_s1163" type="#_x0000_t32" style="position:absolute;left:4593;top:8755;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shape id="Text Box 2880" o:spid="_x0000_s1164" type="#_x0000_t202" style="position:absolute;left:8340;top:8567;width:15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rcYA&#10;AADcAAAADwAAAGRycy9kb3ducmV2LnhtbESPzW7CMBCE70h9B2sr9UacEpXQFIOqAhJHCD+9buMl&#10;iRqvo9iFlKfHSJV6HM3ONzvTeW8acabO1ZYVPEcxCOLC6ppLBfvdajgB4TyyxsYyKfglB/PZw2CK&#10;mbYX3tI596UIEHYZKqi8bzMpXVGRQRfZljh4J9sZ9EF2pdQdXgLcNHIUx2NpsObQUGFLHxUV3/mP&#10;CW+MPvfJYpNTmuJXslheD6+nY6PU02P//gbCU+//j//Sa60geUnhPiYQ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6/rcYAAADcAAAADwAAAAAAAAAAAAAAAACYAgAAZHJz&#10;L2Rvd25yZXYueG1sUEsFBgAAAAAEAAQA9QAAAIsDAAAAAA==&#10;" filled="f">
                  <v:textbox>
                    <w:txbxContent>
                      <w:p w14:paraId="7A7B948E" w14:textId="77777777" w:rsidR="00EB5B2A" w:rsidRDefault="00EB5B2A" w:rsidP="00285AE7">
                        <w:pPr>
                          <w:jc w:val="center"/>
                        </w:pPr>
                        <w:r>
                          <w:rPr>
                            <w:rFonts w:hint="eastAsia"/>
                          </w:rPr>
                          <w:t>井下洒水</w:t>
                        </w:r>
                      </w:p>
                    </w:txbxContent>
                  </v:textbox>
                </v:shape>
                <v:shape id="Text Box 2881" o:spid="_x0000_s1165" type="#_x0000_t202" style="position:absolute;left:4631;top:8377;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14:paraId="5DC2352B" w14:textId="77777777" w:rsidR="00EB5B2A" w:rsidRDefault="00EB5B2A" w:rsidP="00285AE7">
                        <w:pPr>
                          <w:jc w:val="center"/>
                        </w:pPr>
                        <w:r>
                          <w:t>1800</w:t>
                        </w:r>
                      </w:p>
                      <w:p w14:paraId="7E7E8AA9" w14:textId="77777777" w:rsidR="00EB5B2A" w:rsidRDefault="00EB5B2A" w:rsidP="00285AE7">
                        <w:pPr>
                          <w:jc w:val="center"/>
                        </w:pPr>
                      </w:p>
                    </w:txbxContent>
                  </v:textbox>
                </v:shape>
                <v:shape id="AutoShape 2882" o:spid="_x0000_s1166" type="#_x0000_t38" style="position:absolute;left:9287;top:8308;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BKsYAAADcAAAADwAAAGRycy9kb3ducmV2LnhtbESPQWvCQBSE7wX/w/KE3uomhtQ2ugax&#10;tfSQg9X+gEf2mQSzb0N2TdJ/3y0UPA4z8w2zySfTioF611hWEC8iEMSl1Q1XCr7Ph6cXEM4ja2wt&#10;k4IfcpBvZw8bzLQd+YuGk69EgLDLUEHtfZdJ6cqaDLqF7YiDd7G9QR9kX0nd4xjgppXLKHqWBhsO&#10;CzV2tK+pvJ5uRsHlOBa75bsp0kMavTXFOVnFH6zU43zarUF4mvw9/N/+1AqS9BX+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QSrGAAAA3AAAAA8AAAAAAAAA&#10;AAAAAAAAoQIAAGRycy9kb3ducmV2LnhtbFBLBQYAAAAABAAEAPkAAACUAwAAAAA=&#10;" adj="10800">
                  <v:stroke endarrow="block"/>
                </v:shape>
                <v:shape id="Text Box 2883" o:spid="_x0000_s1167" type="#_x0000_t202" style="position:absolute;left:9772;top:8016;width:97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14:paraId="5854064C" w14:textId="77777777" w:rsidR="00EB5B2A" w:rsidRDefault="00EB5B2A" w:rsidP="00285AE7">
                        <w:pPr>
                          <w:jc w:val="center"/>
                        </w:pPr>
                        <w:r>
                          <w:t>727.27</w:t>
                        </w:r>
                      </w:p>
                      <w:p w14:paraId="2A8264C8" w14:textId="77777777" w:rsidR="00EB5B2A" w:rsidRDefault="00EB5B2A" w:rsidP="00285AE7">
                        <w:pPr>
                          <w:jc w:val="center"/>
                        </w:pPr>
                      </w:p>
                    </w:txbxContent>
                  </v:textbox>
                </v:shape>
                <v:shape id="Text Box 2884" o:spid="_x0000_s1168" type="#_x0000_t202" style="position:absolute;left:3404;top:8517;width:133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12E100E7" w14:textId="6D2F1FC8" w:rsidR="00EB5B2A" w:rsidRDefault="00EB5B2A" w:rsidP="00285AE7">
                        <w:pPr>
                          <w:jc w:val="center"/>
                        </w:pPr>
                        <w:r>
                          <w:rPr>
                            <w:rFonts w:hint="eastAsia"/>
                          </w:rPr>
                          <w:t>矿井涌水</w:t>
                        </w:r>
                      </w:p>
                    </w:txbxContent>
                  </v:textbox>
                </v:shape>
                <v:shape id="Text Box 2885" o:spid="_x0000_s1169" type="#_x0000_t202" style="position:absolute;left:5680;top:8517;width:158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WiMUA&#10;AADcAAAADwAAAGRycy9kb3ducmV2LnhtbESPzW7CMBCE70h9B2srcQOniQQ0xSDEj8SxBNpet/GS&#10;RI3XUWwg9OkxEhLH0ex8szOdd6YWZ2pdZVnB2zACQZxbXXGh4LDfDCYgnEfWWFsmBVdyMJ+99KaY&#10;anvhHZ0zX4gAYZeigtL7JpXS5SUZdEPbEAfvaFuDPsi2kLrFS4CbWsZRNJIGKw4NJTa0LCn/y04m&#10;vBH/HJLVZ0bjMf4mq/X/1/vxu1aq/9otPkB46vzz+JHeagXJKIb7mEA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daIxQAAANwAAAAPAAAAAAAAAAAAAAAAAJgCAABkcnMv&#10;ZG93bnJldi54bWxQSwUGAAAAAAQABAD1AAAAigMAAAAA&#10;" filled="f">
                  <v:textbox>
                    <w:txbxContent>
                      <w:p w14:paraId="6FFE6CBE" w14:textId="77777777" w:rsidR="00EB5B2A" w:rsidRDefault="00EB5B2A" w:rsidP="00285AE7">
                        <w:pPr>
                          <w:jc w:val="center"/>
                        </w:pPr>
                        <w:r>
                          <w:rPr>
                            <w:rFonts w:hint="eastAsia"/>
                          </w:rPr>
                          <w:t>矿井水处理站</w:t>
                        </w:r>
                      </w:p>
                    </w:txbxContent>
                  </v:textbox>
                </v:shape>
                <v:shape id="AutoShape 2886" o:spid="_x0000_s1170" type="#_x0000_t32" style="position:absolute;left:7281;top:8762;width:10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7osUAAADcAAAADwAAAGRycy9kb3ducmV2LnhtbESPQWvCQBSE70L/w/IKvelGB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Y7osUAAADcAAAADwAAAAAAAAAA&#10;AAAAAAChAgAAZHJzL2Rvd25yZXYueG1sUEsFBgAAAAAEAAQA+QAAAJMDAAAAAA==&#10;">
                  <v:stroke endarrow="block"/>
                </v:shape>
                <v:shape id="Text Box 2887" o:spid="_x0000_s1171" type="#_x0000_t202" style="position:absolute;left:7328;top:8388;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14:paraId="766528CD" w14:textId="77777777" w:rsidR="00EB5B2A" w:rsidRDefault="00EB5B2A" w:rsidP="00285AE7">
                        <w:pPr>
                          <w:jc w:val="center"/>
                        </w:pPr>
                        <w:r>
                          <w:t>727.27</w:t>
                        </w:r>
                      </w:p>
                      <w:p w14:paraId="21DB3C8E" w14:textId="77777777" w:rsidR="00EB5B2A" w:rsidRDefault="00EB5B2A" w:rsidP="00285AE7">
                        <w:pPr>
                          <w:jc w:val="center"/>
                        </w:pPr>
                      </w:p>
                    </w:txbxContent>
                  </v:textbox>
                </v:shape>
                <v:shape id="AutoShape 2888" o:spid="_x0000_s1172" type="#_x0000_t32" style="position:absolute;left:6492;top:8996;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2889" o:spid="_x0000_s1173" type="#_x0000_t32" style="position:absolute;left:6481;top:9620;width:6982;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shape id="AutoShape 2890" o:spid="_x0000_s1174" type="#_x0000_t32" style="position:absolute;left:13459;top:8580;width:0;height:1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XMQAAADcAAAADwAAAGRycy9kb3ducmV2LnhtbESPzWrCQBSF9wXfYbiCG9GJKUSJjiIS&#10;IYsuWu2iy0vmmgQzd0JmovHtO4FCl4fz83F2h8E04kGdqy0rWC0jEMSF1TWXCr6v58UGhPPIGhvL&#10;pOBFDg77ydsOU22f/EWPiy9FGGGXooLK+zaV0hUVGXRL2xIH72Y7gz7IrpS6w2cYN42MoyiRBmsO&#10;hApbOlVU3C+9GbnznvRP9jnP/DmP+1Ox/sg2Ss2mw3ELwtPg/8N/7VwreE/WMJ4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7xcxAAAANwAAAAPAAAAAAAAAAAA&#10;AAAAAKECAABkcnMvZG93bnJldi54bWxQSwUGAAAAAAQABAD5AAAAkgMAAAAA&#10;">
                  <v:stroke startarrow="block"/>
                </v:shape>
                <v:shape id="Text Box 2891" o:spid="_x0000_s1175" type="#_x0000_t202" style="position:absolute;left:11865;top:8099;width:266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hYsUA&#10;AADcAAAADwAAAGRycy9kb3ducmV2LnhtbESPwW7CMAyG75P2DpEncRvpqASjENA0hsSRdQyupjFt&#10;ReNUTYBuT48Pk3a0fv+fP8+XvWvUlbpQezbwMkxAERfe1lwa2H2tn19BhYhssfFMBn4owHLx+DDH&#10;zPobf9I1j6USCIcMDVQxtpnWoajIYRj6lliyk+8cRhm7UtsObwJ3jR4lyVg7rFkuVNjSe0XFOb84&#10;0Rgddulqm9Nkgsd09fH7PT3tG2MGT/3bDFSkPv4v/7U31kA6Flt5Rgi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eFixQAAANwAAAAPAAAAAAAAAAAAAAAAAJgCAABkcnMv&#10;ZG93bnJldi54bWxQSwUGAAAAAAQABAD1AAAAigMAAAAA&#10;" filled="f">
                  <v:textbox>
                    <w:txbxContent>
                      <w:p w14:paraId="3AAC4DB8" w14:textId="363264B4" w:rsidR="00EB5B2A" w:rsidRDefault="00EB5B2A" w:rsidP="00285AE7">
                        <w:r>
                          <w:rPr>
                            <w:rFonts w:hint="eastAsia"/>
                          </w:rPr>
                          <w:t>集团公司洗煤厂生产用水</w:t>
                        </w:r>
                      </w:p>
                    </w:txbxContent>
                  </v:textbox>
                </v:shape>
                <v:shape id="Text Box 2892" o:spid="_x0000_s1176" type="#_x0000_t202" style="position:absolute;left:10787;top:7594;width:122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32F13162" w14:textId="77777777" w:rsidR="00EB5B2A" w:rsidRDefault="00EB5B2A" w:rsidP="00285AE7">
                        <w:pPr>
                          <w:jc w:val="center"/>
                        </w:pPr>
                        <w:r>
                          <w:rPr>
                            <w:rFonts w:hint="eastAsia"/>
                          </w:rPr>
                          <w:t>道路洒水</w:t>
                        </w:r>
                      </w:p>
                    </w:txbxContent>
                  </v:textbox>
                </v:shape>
                <v:shape id="Text Box 2895" o:spid="_x0000_s1177" type="#_x0000_t202" style="position:absolute;left:10337;top:4262;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14:paraId="29D300CB" w14:textId="77777777" w:rsidR="00EB5B2A" w:rsidRDefault="00EB5B2A" w:rsidP="00285AE7">
                        <w:pPr>
                          <w:jc w:val="center"/>
                        </w:pPr>
                        <w:r>
                          <w:t>187.62</w:t>
                        </w:r>
                      </w:p>
                      <w:p w14:paraId="1ED23A59" w14:textId="77777777" w:rsidR="00EB5B2A" w:rsidRDefault="00EB5B2A" w:rsidP="00285AE7">
                        <w:pPr>
                          <w:jc w:val="center"/>
                        </w:pPr>
                      </w:p>
                    </w:txbxContent>
                  </v:textbox>
                </v:shape>
                <v:shape id="AutoShape 2896" o:spid="_x0000_s1178" type="#_x0000_t38" style="position:absolute;left:13430;top:7859;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TMQAAADcAAAADwAAAGRycy9kb3ducmV2LnhtbESPzYrCQBCE78K+w9ALe9OJLv4QMxHR&#10;VTzk4N8DNJk2CWZ6QmbWZN9+RxA8FvVVFZWselOLB7WusqxgPIpAEOdWV1wouF52wwUI55E11pZJ&#10;wR85WKUfgwRjbTs+0ePsCxFK2MWooPS+iaV0eUkG3cg2xMG72dagD7ItpG6xC+WmlpMomkmDFYeF&#10;EhvalJTfz79Gwe3YZevJj8mmu2m0rbLL93y8Z6W+Pvv1EoSn3r/hV/qgFQQM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hFMxAAAANwAAAAPAAAAAAAAAAAA&#10;AAAAAKECAABkcnMvZG93bnJldi54bWxQSwUGAAAAAAQABAD5AAAAkgMAAAAA&#10;" adj="10800">
                  <v:stroke endarrow="block"/>
                </v:shape>
                <v:shape id="Text Box 2897" o:spid="_x0000_s1179" type="#_x0000_t202" style="position:absolute;left:13812;top:7553;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14:paraId="01F4E20D" w14:textId="2DE4AC1A" w:rsidR="00EB5B2A" w:rsidRDefault="00EB5B2A" w:rsidP="00285AE7">
                        <w:pPr>
                          <w:jc w:val="center"/>
                        </w:pPr>
                        <w:r>
                          <w:t>745.45</w:t>
                        </w:r>
                      </w:p>
                      <w:p w14:paraId="2A90C91E" w14:textId="77777777" w:rsidR="00EB5B2A" w:rsidRDefault="00EB5B2A" w:rsidP="00285AE7">
                        <w:pPr>
                          <w:jc w:val="center"/>
                        </w:pPr>
                      </w:p>
                    </w:txbxContent>
                  </v:textbox>
                </v:shape>
                <v:shape id="AutoShape 2898" o:spid="_x0000_s1180" type="#_x0000_t32" style="position:absolute;left:6100;top:9035;width:0;height: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f8YAAADcAAAADwAAAGRycy9kb3ducmV2LnhtbESPQWvCQBSE7wX/w/KE3upGh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rX/GAAAA3AAAAA8AAAAAAAAA&#10;AAAAAAAAoQIAAGRycy9kb3ducmV2LnhtbFBLBQYAAAAABAAEAPkAAACUAwAAAAA=&#10;">
                  <v:stroke endarrow="block"/>
                </v:shape>
                <v:shape id="Text Box 2899" o:spid="_x0000_s1181" type="#_x0000_t202" style="position:absolute;left:5000;top:9663;width:186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14:paraId="4A9B9F32" w14:textId="77777777" w:rsidR="00EB5B2A" w:rsidRDefault="00EB5B2A" w:rsidP="00285AE7">
                        <w:pPr>
                          <w:jc w:val="center"/>
                        </w:pPr>
                        <w:r>
                          <w:rPr>
                            <w:rFonts w:hint="eastAsia"/>
                          </w:rPr>
                          <w:t>外排小东河</w:t>
                        </w:r>
                      </w:p>
                    </w:txbxContent>
                  </v:textbox>
                </v:shape>
                <v:shape id="Text Box 2900" o:spid="_x0000_s1182" type="#_x0000_t202" style="position:absolute;left:6488;top:9064;width:9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14:paraId="121C0FA1" w14:textId="7345E0E2" w:rsidR="00EB5B2A" w:rsidRDefault="00EB5B2A" w:rsidP="00285AE7">
                        <w:pPr>
                          <w:jc w:val="center"/>
                        </w:pPr>
                        <w:r>
                          <w:t>628.39</w:t>
                        </w:r>
                      </w:p>
                      <w:p w14:paraId="59905BDE" w14:textId="77777777" w:rsidR="00EB5B2A" w:rsidRDefault="00EB5B2A" w:rsidP="00285AE7">
                        <w:pPr>
                          <w:jc w:val="center"/>
                        </w:pPr>
                      </w:p>
                    </w:txbxContent>
                  </v:textbox>
                </v:shape>
                <v:shape id="Text Box 2901" o:spid="_x0000_s1183" type="#_x0000_t202" style="position:absolute;left:5202;top:9102;width:10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14:paraId="2087074E" w14:textId="0BEB1712" w:rsidR="00EB5B2A" w:rsidRDefault="00EB5B2A" w:rsidP="00285AE7">
                        <w:pPr>
                          <w:jc w:val="center"/>
                        </w:pPr>
                        <w:r>
                          <w:t>444.34</w:t>
                        </w:r>
                      </w:p>
                      <w:p w14:paraId="772FFEFE" w14:textId="77777777" w:rsidR="00EB5B2A" w:rsidRDefault="00EB5B2A" w:rsidP="00285AE7">
                        <w:pPr>
                          <w:jc w:val="center"/>
                        </w:pPr>
                      </w:p>
                    </w:txbxContent>
                  </v:textbox>
                </v:shape>
                <v:shape id="AutoShape 2902" o:spid="_x0000_s1184" type="#_x0000_t32" style="position:absolute;left:11449;top:4850;width:542;height:2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gP8MAAADcAAAADwAAAGRycy9kb3ducmV2LnhtbESPQWsCMRSE74X+h/AK3mq2i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F4D/DAAAA3AAAAA8AAAAAAAAAAAAA&#10;AAAAoQIAAGRycy9kb3ducmV2LnhtbFBLBQYAAAAABAAEAPkAAACRAwAAAAA=&#10;">
                  <v:stroke endarrow="block"/>
                </v:shape>
                <v:shape id="AutoShape 2903" o:spid="_x0000_s1185" type="#_x0000_t32" style="position:absolute;left:13394;top:4629;width: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Text Box 2904" o:spid="_x0000_s1186" type="#_x0000_t202" style="position:absolute;left:14301;top:4382;width:122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165FF6B9" w14:textId="77777777" w:rsidR="00EB5B2A" w:rsidRDefault="00EB5B2A" w:rsidP="00285AE7">
                        <w:pPr>
                          <w:jc w:val="center"/>
                        </w:pPr>
                        <w:r>
                          <w:rPr>
                            <w:rFonts w:hint="eastAsia"/>
                          </w:rPr>
                          <w:t>绿化洒水</w:t>
                        </w:r>
                      </w:p>
                    </w:txbxContent>
                  </v:textbox>
                </v:shape>
                <v:shape id="Text Box 2905" o:spid="_x0000_s1187" type="#_x0000_t202" style="position:absolute;left:13461;top:4226;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14:paraId="6DCE81FE" w14:textId="77777777" w:rsidR="00EB5B2A" w:rsidRDefault="00EB5B2A" w:rsidP="00285AE7">
                        <w:pPr>
                          <w:jc w:val="center"/>
                        </w:pPr>
                        <w:r>
                          <w:t>54</w:t>
                        </w:r>
                      </w:p>
                      <w:p w14:paraId="265DDFD7" w14:textId="77777777" w:rsidR="00EB5B2A" w:rsidRDefault="00EB5B2A" w:rsidP="00285AE7">
                        <w:pPr>
                          <w:jc w:val="center"/>
                        </w:pPr>
                      </w:p>
                    </w:txbxContent>
                  </v:textbox>
                </v:shape>
                <v:shape id="Text Box 2906" o:spid="_x0000_s1188" type="#_x0000_t202" style="position:absolute;left:10931;top:6310;width:9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14:paraId="77E0AB6E" w14:textId="77777777" w:rsidR="00EB5B2A" w:rsidRDefault="00EB5B2A" w:rsidP="00285AE7">
                        <w:pPr>
                          <w:jc w:val="center"/>
                        </w:pPr>
                        <w:r>
                          <w:t>16.56</w:t>
                        </w:r>
                      </w:p>
                      <w:p w14:paraId="011D93F9" w14:textId="77777777" w:rsidR="00EB5B2A" w:rsidRDefault="00EB5B2A" w:rsidP="00285AE7">
                        <w:pPr>
                          <w:jc w:val="center"/>
                        </w:pPr>
                      </w:p>
                    </w:txbxContent>
                  </v:textbox>
                </v:shape>
              </v:group>
            </w:pict>
          </mc:Fallback>
        </mc:AlternateContent>
      </w:r>
      <w:r w:rsidR="00AC450B" w:rsidRPr="00D143D0">
        <w:rPr>
          <w:rFonts w:eastAsiaTheme="minorEastAsia" w:hAnsiTheme="minorEastAsia" w:hint="eastAsia"/>
          <w:sz w:val="24"/>
        </w:rPr>
        <w:t xml:space="preserve"> </w:t>
      </w:r>
      <w:r w:rsidR="00AC450B" w:rsidRPr="00D143D0">
        <w:rPr>
          <w:rFonts w:eastAsiaTheme="minorEastAsia" w:hAnsiTheme="minorEastAsia"/>
          <w:sz w:val="24"/>
        </w:rPr>
        <w:t xml:space="preserve">                                                                                                                                                                                                                                                                                                                                                                                                                                                                                                                                                                                                                                                                                                                                                                                                                                                                                                                                                                                                                                                    </w:t>
      </w:r>
    </w:p>
    <w:p w14:paraId="10E8AFDD" w14:textId="64398808" w:rsidR="00DD4262" w:rsidRPr="00D143D0" w:rsidRDefault="00014C57" w:rsidP="007F45B0">
      <w:pPr>
        <w:spacing w:line="460" w:lineRule="exact"/>
        <w:ind w:firstLineChars="200" w:firstLine="480"/>
        <w:rPr>
          <w:rFonts w:eastAsiaTheme="minorEastAsia" w:hAnsiTheme="minorEastAsia"/>
          <w:sz w:val="24"/>
        </w:rPr>
        <w:sectPr w:rsidR="00DD4262" w:rsidRPr="00D143D0" w:rsidSect="00DD4262">
          <w:pgSz w:w="16838" w:h="11906" w:orient="landscape" w:code="9"/>
          <w:pgMar w:top="1418" w:right="1701" w:bottom="1418" w:left="1701" w:header="1134" w:footer="992" w:gutter="0"/>
          <w:cols w:space="425"/>
          <w:docGrid w:type="lines" w:linePitch="312"/>
        </w:sectPr>
      </w:pPr>
      <w:r w:rsidRPr="00D143D0">
        <w:rPr>
          <w:rFonts w:eastAsiaTheme="minorEastAsia" w:hAnsiTheme="minorEastAsia"/>
          <w:noProof/>
          <w:sz w:val="24"/>
        </w:rPr>
        <w:lastRenderedPageBreak/>
        <mc:AlternateContent>
          <mc:Choice Requires="wpg">
            <w:drawing>
              <wp:anchor distT="0" distB="0" distL="114300" distR="114300" simplePos="0" relativeHeight="251666432" behindDoc="0" locked="0" layoutInCell="1" allowOverlap="1" wp14:anchorId="01EF2CB1" wp14:editId="798AFDDA">
                <wp:simplePos x="0" y="0"/>
                <wp:positionH relativeFrom="column">
                  <wp:posOffset>1153795</wp:posOffset>
                </wp:positionH>
                <wp:positionV relativeFrom="paragraph">
                  <wp:posOffset>2074545</wp:posOffset>
                </wp:positionV>
                <wp:extent cx="5496560" cy="1798320"/>
                <wp:effectExtent l="5080" t="3810" r="3810" b="0"/>
                <wp:wrapNone/>
                <wp:docPr id="278" name="Group 3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798320"/>
                          <a:chOff x="3518" y="4821"/>
                          <a:chExt cx="8656" cy="2832"/>
                        </a:xfrm>
                      </wpg:grpSpPr>
                      <wps:wsp>
                        <wps:cNvPr id="279" name="Text Box 3080"/>
                        <wps:cNvSpPr txBox="1">
                          <a:spLocks noChangeArrowheads="1"/>
                        </wps:cNvSpPr>
                        <wps:spPr bwMode="auto">
                          <a:xfrm>
                            <a:off x="5737" y="5396"/>
                            <a:ext cx="1588"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928D38" w14:textId="77777777" w:rsidR="00EB5B2A" w:rsidRDefault="00EB5B2A" w:rsidP="00285AE7">
                              <w:pPr>
                                <w:jc w:val="center"/>
                              </w:pPr>
                              <w:r>
                                <w:rPr>
                                  <w:rFonts w:hint="eastAsia"/>
                                </w:rPr>
                                <w:t>生活用水</w:t>
                              </w:r>
                            </w:p>
                          </w:txbxContent>
                        </wps:txbx>
                        <wps:bodyPr rot="0" vert="horz" wrap="square" lIns="91440" tIns="45720" rIns="91440" bIns="45720" anchor="t" anchorCtr="0" upright="1">
                          <a:noAutofit/>
                        </wps:bodyPr>
                      </wps:wsp>
                      <wps:wsp>
                        <wps:cNvPr id="280" name="AutoShape 3081"/>
                        <wps:cNvCnPr>
                          <a:cxnSpLocks noChangeShapeType="1"/>
                        </wps:cNvCnPr>
                        <wps:spPr bwMode="auto">
                          <a:xfrm>
                            <a:off x="4909" y="5591"/>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Text Box 3082"/>
                        <wps:cNvSpPr txBox="1">
                          <a:spLocks noChangeArrowheads="1"/>
                        </wps:cNvSpPr>
                        <wps:spPr bwMode="auto">
                          <a:xfrm>
                            <a:off x="3518" y="5375"/>
                            <a:ext cx="1391"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13AFA" w14:textId="77777777" w:rsidR="00EB5B2A" w:rsidRDefault="00EB5B2A" w:rsidP="00285AE7">
                              <w:pPr>
                                <w:jc w:val="center"/>
                              </w:pPr>
                              <w:r>
                                <w:rPr>
                                  <w:rFonts w:hint="eastAsia"/>
                                </w:rPr>
                                <w:t>山泉水</w:t>
                              </w:r>
                            </w:p>
                          </w:txbxContent>
                        </wps:txbx>
                        <wps:bodyPr rot="0" vert="horz" wrap="square" lIns="91440" tIns="45720" rIns="91440" bIns="45720" anchor="t" anchorCtr="0" upright="1">
                          <a:noAutofit/>
                        </wps:bodyPr>
                      </wps:wsp>
                      <wps:wsp>
                        <wps:cNvPr id="282" name="AutoShape 3083"/>
                        <wps:cNvCnPr>
                          <a:cxnSpLocks noChangeShapeType="1"/>
                        </wps:cNvCnPr>
                        <wps:spPr bwMode="auto">
                          <a:xfrm>
                            <a:off x="7325" y="5591"/>
                            <a:ext cx="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Text Box 3084"/>
                        <wps:cNvSpPr txBox="1">
                          <a:spLocks noChangeArrowheads="1"/>
                        </wps:cNvSpPr>
                        <wps:spPr bwMode="auto">
                          <a:xfrm>
                            <a:off x="4680" y="5175"/>
                            <a:ext cx="108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7274" w14:textId="77777777" w:rsidR="00EB5B2A" w:rsidRDefault="00EB5B2A" w:rsidP="00285AE7">
                              <w:pPr>
                                <w:jc w:val="center"/>
                              </w:pPr>
                              <w:r>
                                <w:t>0.36</w:t>
                              </w:r>
                            </w:p>
                            <w:p w14:paraId="2E947CD8" w14:textId="77777777" w:rsidR="00EB5B2A" w:rsidRDefault="00EB5B2A" w:rsidP="00285AE7">
                              <w:pPr>
                                <w:jc w:val="center"/>
                              </w:pPr>
                            </w:p>
                          </w:txbxContent>
                        </wps:txbx>
                        <wps:bodyPr rot="0" vert="horz" wrap="square" lIns="91440" tIns="45720" rIns="91440" bIns="45720" anchor="t" anchorCtr="0" upright="1">
                          <a:noAutofit/>
                        </wps:bodyPr>
                      </wps:wsp>
                      <wps:wsp>
                        <wps:cNvPr id="284" name="AutoShape 3085"/>
                        <wps:cNvCnPr>
                          <a:cxnSpLocks noChangeShapeType="1"/>
                        </wps:cNvCnPr>
                        <wps:spPr bwMode="auto">
                          <a:xfrm flipV="1">
                            <a:off x="6435" y="5158"/>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3086"/>
                        <wps:cNvSpPr txBox="1">
                          <a:spLocks noChangeArrowheads="1"/>
                        </wps:cNvSpPr>
                        <wps:spPr bwMode="auto">
                          <a:xfrm>
                            <a:off x="6693" y="4887"/>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17F9" w14:textId="77777777" w:rsidR="00EB5B2A" w:rsidRDefault="00EB5B2A" w:rsidP="00285AE7">
                              <w:pPr>
                                <w:jc w:val="center"/>
                              </w:pPr>
                              <w:r>
                                <w:t>0.07</w:t>
                              </w:r>
                            </w:p>
                            <w:p w14:paraId="5FF9922F" w14:textId="77777777" w:rsidR="00EB5B2A" w:rsidRDefault="00EB5B2A" w:rsidP="00285AE7">
                              <w:pPr>
                                <w:jc w:val="center"/>
                              </w:pPr>
                            </w:p>
                          </w:txbxContent>
                        </wps:txbx>
                        <wps:bodyPr rot="0" vert="horz" wrap="square" lIns="91440" tIns="45720" rIns="91440" bIns="45720" anchor="t" anchorCtr="0" upright="1">
                          <a:noAutofit/>
                        </wps:bodyPr>
                      </wps:wsp>
                      <wps:wsp>
                        <wps:cNvPr id="286" name="Rectangle 3087"/>
                        <wps:cNvSpPr>
                          <a:spLocks noChangeArrowheads="1"/>
                        </wps:cNvSpPr>
                        <wps:spPr bwMode="auto">
                          <a:xfrm>
                            <a:off x="7486" y="5144"/>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76BD" w14:textId="77777777" w:rsidR="00EB5B2A" w:rsidRDefault="00EB5B2A" w:rsidP="00285AE7">
                              <w:r>
                                <w:t>0.29</w:t>
                              </w:r>
                            </w:p>
                          </w:txbxContent>
                        </wps:txbx>
                        <wps:bodyPr rot="0" vert="horz" wrap="square" lIns="91440" tIns="45720" rIns="91440" bIns="45720" anchor="t" anchorCtr="0" upright="1">
                          <a:noAutofit/>
                        </wps:bodyPr>
                      </wps:wsp>
                      <wps:wsp>
                        <wps:cNvPr id="287" name="Rectangle 3088"/>
                        <wps:cNvSpPr>
                          <a:spLocks noChangeArrowheads="1"/>
                        </wps:cNvSpPr>
                        <wps:spPr bwMode="auto">
                          <a:xfrm>
                            <a:off x="5737" y="7162"/>
                            <a:ext cx="500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6936" w14:textId="77777777" w:rsidR="00EB5B2A" w:rsidRPr="00F1222A" w:rsidRDefault="00EB5B2A" w:rsidP="00285AE7">
                              <w:pPr>
                                <w:rPr>
                                  <w:b/>
                                  <w:szCs w:val="21"/>
                                </w:rPr>
                              </w:pPr>
                              <w:r w:rsidRPr="00F1222A">
                                <w:rPr>
                                  <w:rFonts w:hint="eastAsia"/>
                                  <w:b/>
                                  <w:szCs w:val="21"/>
                                </w:rPr>
                                <w:t>图</w:t>
                              </w:r>
                              <w:r w:rsidRPr="00F1222A">
                                <w:rPr>
                                  <w:rFonts w:hint="eastAsia"/>
                                  <w:b/>
                                  <w:szCs w:val="21"/>
                                </w:rPr>
                                <w:t>3.2-</w:t>
                              </w:r>
                              <w:r>
                                <w:rPr>
                                  <w:b/>
                                  <w:szCs w:val="21"/>
                                </w:rPr>
                                <w:t>6</w:t>
                              </w:r>
                              <w:r w:rsidRPr="00F1222A">
                                <w:rPr>
                                  <w:rFonts w:hint="eastAsia"/>
                                  <w:b/>
                                  <w:szCs w:val="21"/>
                                </w:rPr>
                                <w:t xml:space="preserve"> </w:t>
                              </w:r>
                              <w:r>
                                <w:rPr>
                                  <w:rFonts w:hint="eastAsia"/>
                                  <w:b/>
                                  <w:szCs w:val="21"/>
                                </w:rPr>
                                <w:t>风井</w:t>
                              </w:r>
                              <w:r w:rsidRPr="00F1222A">
                                <w:rPr>
                                  <w:rFonts w:hint="eastAsia"/>
                                  <w:b/>
                                  <w:szCs w:val="21"/>
                                </w:rPr>
                                <w:t>工业场地</w:t>
                              </w:r>
                              <w:r>
                                <w:rPr>
                                  <w:rFonts w:hint="eastAsia"/>
                                  <w:b/>
                                  <w:szCs w:val="21"/>
                                </w:rPr>
                                <w:t>非采暖期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wps:txbx>
                        <wps:bodyPr rot="0" vert="horz" wrap="square" lIns="91440" tIns="45720" rIns="91440" bIns="45720" anchor="t" anchorCtr="0" upright="1">
                          <a:noAutofit/>
                        </wps:bodyPr>
                      </wps:wsp>
                      <wps:wsp>
                        <wps:cNvPr id="288" name="Text Box 3089"/>
                        <wps:cNvSpPr txBox="1">
                          <a:spLocks noChangeArrowheads="1"/>
                        </wps:cNvSpPr>
                        <wps:spPr bwMode="auto">
                          <a:xfrm>
                            <a:off x="8427" y="5393"/>
                            <a:ext cx="1391"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BE73C" w14:textId="77777777" w:rsidR="00EB5B2A" w:rsidRDefault="00EB5B2A" w:rsidP="00285AE7">
                              <w:pPr>
                                <w:jc w:val="center"/>
                              </w:pPr>
                              <w:r>
                                <w:rPr>
                                  <w:rFonts w:hint="eastAsia"/>
                                </w:rPr>
                                <w:t>沉淀池</w:t>
                              </w:r>
                            </w:p>
                          </w:txbxContent>
                        </wps:txbx>
                        <wps:bodyPr rot="0" vert="horz" wrap="square" lIns="91440" tIns="45720" rIns="91440" bIns="45720" anchor="t" anchorCtr="0" upright="1">
                          <a:noAutofit/>
                        </wps:bodyPr>
                      </wps:wsp>
                      <wps:wsp>
                        <wps:cNvPr id="289" name="AutoShape 3090"/>
                        <wps:cNvCnPr>
                          <a:cxnSpLocks noChangeShapeType="1"/>
                        </wps:cNvCnPr>
                        <wps:spPr bwMode="auto">
                          <a:xfrm>
                            <a:off x="9844" y="5601"/>
                            <a:ext cx="5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3091"/>
                        <wps:cNvSpPr txBox="1">
                          <a:spLocks noChangeArrowheads="1"/>
                        </wps:cNvSpPr>
                        <wps:spPr bwMode="auto">
                          <a:xfrm>
                            <a:off x="10448" y="5393"/>
                            <a:ext cx="1391"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48FE52" w14:textId="77777777" w:rsidR="00EB5B2A" w:rsidRDefault="00EB5B2A" w:rsidP="00285AE7">
                              <w:pPr>
                                <w:jc w:val="center"/>
                              </w:pPr>
                              <w:r>
                                <w:rPr>
                                  <w:rFonts w:hint="eastAsia"/>
                                </w:rPr>
                                <w:t>绿化洒水</w:t>
                              </w:r>
                            </w:p>
                          </w:txbxContent>
                        </wps:txbx>
                        <wps:bodyPr rot="0" vert="horz" wrap="square" lIns="91440" tIns="45720" rIns="91440" bIns="45720" anchor="t" anchorCtr="0" upright="1">
                          <a:noAutofit/>
                        </wps:bodyPr>
                      </wps:wsp>
                      <wps:wsp>
                        <wps:cNvPr id="291" name="AutoShape 3092"/>
                        <wps:cNvCnPr>
                          <a:cxnSpLocks noChangeShapeType="1"/>
                        </wps:cNvCnPr>
                        <wps:spPr bwMode="auto">
                          <a:xfrm flipV="1">
                            <a:off x="10999" y="5133"/>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Rectangle 3093"/>
                        <wps:cNvSpPr>
                          <a:spLocks noChangeArrowheads="1"/>
                        </wps:cNvSpPr>
                        <wps:spPr bwMode="auto">
                          <a:xfrm>
                            <a:off x="11419" y="4821"/>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3844" w14:textId="77777777" w:rsidR="00EB5B2A" w:rsidRDefault="00EB5B2A" w:rsidP="00285AE7">
                              <w:r>
                                <w:t>0.09</w:t>
                              </w:r>
                            </w:p>
                          </w:txbxContent>
                        </wps:txbx>
                        <wps:bodyPr rot="0" vert="horz" wrap="square" lIns="91440" tIns="45720" rIns="91440" bIns="45720" anchor="t" anchorCtr="0" upright="1">
                          <a:noAutofit/>
                        </wps:bodyPr>
                      </wps:wsp>
                      <wps:wsp>
                        <wps:cNvPr id="293" name="AutoShape 3094"/>
                        <wps:cNvCnPr>
                          <a:cxnSpLocks noChangeShapeType="1"/>
                        </wps:cNvCnPr>
                        <wps:spPr bwMode="auto">
                          <a:xfrm>
                            <a:off x="4495" y="6538"/>
                            <a:ext cx="3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3095"/>
                        <wps:cNvCnPr>
                          <a:cxnSpLocks noChangeShapeType="1"/>
                        </wps:cNvCnPr>
                        <wps:spPr bwMode="auto">
                          <a:xfrm>
                            <a:off x="4508" y="5802"/>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3096"/>
                        <wps:cNvCnPr>
                          <a:cxnSpLocks noChangeShapeType="1"/>
                        </wps:cNvCnPr>
                        <wps:spPr bwMode="auto">
                          <a:xfrm>
                            <a:off x="9134" y="5829"/>
                            <a:ext cx="0" cy="5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Rectangle 3097"/>
                        <wps:cNvSpPr>
                          <a:spLocks noChangeArrowheads="1"/>
                        </wps:cNvSpPr>
                        <wps:spPr bwMode="auto">
                          <a:xfrm>
                            <a:off x="9812" y="5162"/>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DFD5" w14:textId="77777777" w:rsidR="00EB5B2A" w:rsidRDefault="00EB5B2A" w:rsidP="00285AE7">
                              <w:r>
                                <w:t>0.09</w:t>
                              </w:r>
                            </w:p>
                          </w:txbxContent>
                        </wps:txbx>
                        <wps:bodyPr rot="0" vert="horz" wrap="square" lIns="91440" tIns="45720" rIns="91440" bIns="45720" anchor="t" anchorCtr="0" upright="1">
                          <a:noAutofit/>
                        </wps:bodyPr>
                      </wps:wsp>
                      <wps:wsp>
                        <wps:cNvPr id="297" name="Rectangle 3098"/>
                        <wps:cNvSpPr>
                          <a:spLocks noChangeArrowheads="1"/>
                        </wps:cNvSpPr>
                        <wps:spPr bwMode="auto">
                          <a:xfrm>
                            <a:off x="8533" y="5878"/>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1315" w14:textId="77777777" w:rsidR="00EB5B2A" w:rsidRDefault="00EB5B2A" w:rsidP="00285AE7">
                              <w:r>
                                <w:t>0.20</w:t>
                              </w:r>
                            </w:p>
                          </w:txbxContent>
                        </wps:txbx>
                        <wps:bodyPr rot="0" vert="horz" wrap="square" lIns="91440" tIns="45720" rIns="91440" bIns="45720" anchor="t" anchorCtr="0" upright="1">
                          <a:noAutofit/>
                        </wps:bodyPr>
                      </wps:wsp>
                      <wps:wsp>
                        <wps:cNvPr id="298" name="Text Box 3099"/>
                        <wps:cNvSpPr txBox="1">
                          <a:spLocks noChangeArrowheads="1"/>
                        </wps:cNvSpPr>
                        <wps:spPr bwMode="auto">
                          <a:xfrm>
                            <a:off x="8427" y="6368"/>
                            <a:ext cx="1391"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00431" w14:textId="77777777" w:rsidR="00EB5B2A" w:rsidRDefault="00EB5B2A" w:rsidP="00285AE7">
                              <w:pPr>
                                <w:jc w:val="center"/>
                              </w:pPr>
                              <w:r>
                                <w:rPr>
                                  <w:rFonts w:hint="eastAsia"/>
                                </w:rPr>
                                <w:t>道路洒水</w:t>
                              </w:r>
                            </w:p>
                          </w:txbxContent>
                        </wps:txbx>
                        <wps:bodyPr rot="0" vert="horz" wrap="square" lIns="91440" tIns="45720" rIns="91440" bIns="45720" anchor="t" anchorCtr="0" upright="1">
                          <a:noAutofit/>
                        </wps:bodyPr>
                      </wps:wsp>
                      <wps:wsp>
                        <wps:cNvPr id="299" name="Rectangle 3100"/>
                        <wps:cNvSpPr>
                          <a:spLocks noChangeArrowheads="1"/>
                        </wps:cNvSpPr>
                        <wps:spPr bwMode="auto">
                          <a:xfrm>
                            <a:off x="7476" y="6176"/>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BDD2" w14:textId="77777777" w:rsidR="00EB5B2A" w:rsidRDefault="00EB5B2A" w:rsidP="00285AE7">
                              <w:r>
                                <w:t>1.30</w:t>
                              </w:r>
                            </w:p>
                          </w:txbxContent>
                        </wps:txbx>
                        <wps:bodyPr rot="0" vert="horz" wrap="square" lIns="91440" tIns="45720" rIns="91440" bIns="45720" anchor="t" anchorCtr="0" upright="1">
                          <a:noAutofit/>
                        </wps:bodyPr>
                      </wps:wsp>
                      <wps:wsp>
                        <wps:cNvPr id="300" name="AutoShape 3101"/>
                        <wps:cNvCnPr>
                          <a:cxnSpLocks noChangeShapeType="1"/>
                        </wps:cNvCnPr>
                        <wps:spPr bwMode="auto">
                          <a:xfrm flipV="1">
                            <a:off x="9471" y="6111"/>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Rectangle 3102"/>
                        <wps:cNvSpPr>
                          <a:spLocks noChangeArrowheads="1"/>
                        </wps:cNvSpPr>
                        <wps:spPr bwMode="auto">
                          <a:xfrm>
                            <a:off x="9918" y="5898"/>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DB9D5" w14:textId="77777777" w:rsidR="00EB5B2A" w:rsidRDefault="00EB5B2A" w:rsidP="00285AE7">
                              <w:r>
                                <w:rPr>
                                  <w:rFonts w:hint="eastAsia"/>
                                </w:rPr>
                                <w:t>1</w:t>
                              </w:r>
                              <w: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2CB1" id="Group 3103" o:spid="_x0000_s1189" style="position:absolute;left:0;text-align:left;margin-left:90.85pt;margin-top:163.35pt;width:432.8pt;height:141.6pt;z-index:251666432" coordorigin="3518,4821" coordsize="8656,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">
                <v:shape id="Text Box 3080" o:spid="_x0000_s1190" type="#_x0000_t202" style="position:absolute;left:5737;top:5396;width:15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ducUA&#10;AADcAAAADwAAAGRycy9kb3ducmV2LnhtbESPzW7CMBCE70h9B2srcQOnQSKQYlDFj8SxBNpet/GS&#10;RI3XUWwg9OkxEhLH0ex8szNbdKYWZ2pdZVnB2zACQZxbXXGh4LDfDCYgnEfWWFsmBVdysJi/9GaY&#10;anvhHZ0zX4gAYZeigtL7JpXS5SUZdEPbEAfvaFuDPsi2kLrFS4CbWsZRNJYGKw4NJTa0LCn/y04m&#10;vBH/HEarz4ySBH9Hq/X/1/T4XSvVf+0+3kF46vzz+JHeagVxMoX7mE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d25xQAAANwAAAAPAAAAAAAAAAAAAAAAAJgCAABkcnMv&#10;ZG93bnJldi54bWxQSwUGAAAAAAQABAD1AAAAigMAAAAA&#10;" filled="f">
                  <v:textbox>
                    <w:txbxContent>
                      <w:p w14:paraId="4D928D38" w14:textId="77777777" w:rsidR="00EB5B2A" w:rsidRDefault="00EB5B2A" w:rsidP="00285AE7">
                        <w:pPr>
                          <w:jc w:val="center"/>
                        </w:pPr>
                        <w:r>
                          <w:rPr>
                            <w:rFonts w:hint="eastAsia"/>
                          </w:rPr>
                          <w:t>生活用水</w:t>
                        </w:r>
                      </w:p>
                    </w:txbxContent>
                  </v:textbox>
                </v:shape>
                <v:shape id="AutoShape 3081" o:spid="_x0000_s1191" type="#_x0000_t32" style="position:absolute;left:4909;top:5591;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TLLDAAAA3AAAAA8AAAAAAAAAAAAA&#10;AAAAoQIAAGRycy9kb3ducmV2LnhtbFBLBQYAAAAABAAEAPkAAACRAwAAAAA=&#10;">
                  <v:stroke endarrow="block"/>
                </v:shape>
                <v:shape id="Text Box 3082" o:spid="_x0000_s1192" type="#_x0000_t202" style="position:absolute;left:3518;top:5375;width:13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mMYA&#10;AADcAAAADwAAAGRycy9kb3ducmV2LnhtbESPzW7CMBCE75V4B2uReisOQSo04CAErdRjSdNyXeLN&#10;j4jXUexC4OlxpUo9jmbnm53VejCtOFPvGssKppMIBHFhdcOVgvzz7WkBwnlkja1lUnAlB+t09LDC&#10;RNsL7+mc+UoECLsEFdTed4mUrqjJoJvYjjh4pe0N+iD7SuoeLwFuWhlH0bM02HBoqLGjbU3FKfsx&#10;4Y34kM92HxnN53ic7V5vXy/ld6vU43jYLEF4Gvz/8V/6XSuIF1P4HRMI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mMYAAADcAAAADwAAAAAAAAAAAAAAAACYAgAAZHJz&#10;L2Rvd25yZXYueG1sUEsFBgAAAAAEAAQA9QAAAIsDAAAAAA==&#10;" filled="f">
                  <v:textbox>
                    <w:txbxContent>
                      <w:p w14:paraId="65E13AFA" w14:textId="77777777" w:rsidR="00EB5B2A" w:rsidRDefault="00EB5B2A" w:rsidP="00285AE7">
                        <w:pPr>
                          <w:jc w:val="center"/>
                        </w:pPr>
                        <w:r>
                          <w:rPr>
                            <w:rFonts w:hint="eastAsia"/>
                          </w:rPr>
                          <w:t>山泉水</w:t>
                        </w:r>
                      </w:p>
                    </w:txbxContent>
                  </v:textbox>
                </v:shape>
                <v:shape id="AutoShape 3083" o:spid="_x0000_s1193" type="#_x0000_t32" style="position:absolute;left:7325;top:5591;width:1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v:shape id="Text Box 3084" o:spid="_x0000_s1194" type="#_x0000_t202" style="position:absolute;left:4680;top:5175;width:108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03D57274" w14:textId="77777777" w:rsidR="00EB5B2A" w:rsidRDefault="00EB5B2A" w:rsidP="00285AE7">
                        <w:pPr>
                          <w:jc w:val="center"/>
                        </w:pPr>
                        <w:r>
                          <w:t>0.36</w:t>
                        </w:r>
                      </w:p>
                      <w:p w14:paraId="2E947CD8" w14:textId="77777777" w:rsidR="00EB5B2A" w:rsidRDefault="00EB5B2A" w:rsidP="00285AE7">
                        <w:pPr>
                          <w:jc w:val="center"/>
                        </w:pPr>
                      </w:p>
                    </w:txbxContent>
                  </v:textbox>
                </v:shape>
                <v:shape id="AutoShape 3085" o:spid="_x0000_s1195" type="#_x0000_t38" style="position:absolute;left:6435;top:5158;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NbsQAAADcAAAADwAAAGRycy9kb3ducmV2LnhtbESPzYrCQBCE74LvMLTgTSfG1ZWso4h/&#10;7CEHV/cBmkybBDM9ITOa+PY7woLHoqq+opbrzlTiQY0rLSuYjCMQxJnVJecKfi+H0QKE88gaK8uk&#10;4EkO1qt+b4mJti3/0OPscxEg7BJUUHhfJ1K6rCCDbmxr4uBdbWPQB9nkUjfYBripZBxFc2mw5LBQ&#10;YE3bgrLb+W4UXE9tuon3Jp0dZtGuTC/Tz8mRlRoOus0XCE+df4f/299aQbz4gNeZc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c1uxAAAANwAAAAPAAAAAAAAAAAA&#10;AAAAAKECAABkcnMvZG93bnJldi54bWxQSwUGAAAAAAQABAD5AAAAkgMAAAAA&#10;" adj="10800">
                  <v:stroke endarrow="block"/>
                </v:shape>
                <v:shape id="Text Box 3086" o:spid="_x0000_s1196" type="#_x0000_t202" style="position:absolute;left:6693;top:4887;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675917F9" w14:textId="77777777" w:rsidR="00EB5B2A" w:rsidRDefault="00EB5B2A" w:rsidP="00285AE7">
                        <w:pPr>
                          <w:jc w:val="center"/>
                        </w:pPr>
                        <w:r>
                          <w:t>0.07</w:t>
                        </w:r>
                      </w:p>
                      <w:p w14:paraId="5FF9922F" w14:textId="77777777" w:rsidR="00EB5B2A" w:rsidRDefault="00EB5B2A" w:rsidP="00285AE7">
                        <w:pPr>
                          <w:jc w:val="center"/>
                        </w:pPr>
                      </w:p>
                    </w:txbxContent>
                  </v:textbox>
                </v:shape>
                <v:rect id="Rectangle 3087" o:spid="_x0000_s1197" style="position:absolute;left:7486;top:5144;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E28QA&#10;AADcAAAADwAAAGRycy9kb3ducmV2LnhtbESPT4vCMBTE78J+h/AW9iKa6kGkGmURFossyNY/50fz&#10;bIvNS21iW7+9WRA8DjPzG2a57k0lWmpcaVnBZByBIM6sLjlXcDz8jOYgnEfWWFkmBQ9ysF59DJYY&#10;a9vxH7Wpz0WAsItRQeF9HUvpsoIMurGtiYN3sY1BH2STS91gF+CmktMomkmDJYeFAmvaFJRd07tR&#10;0GX79nz43cr98JxYviW3TXraKfX12X8vQHjq/Tv8aidawXQ+g/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xNvEAAAA3AAAAA8AAAAAAAAAAAAAAAAAmAIAAGRycy9k&#10;b3ducmV2LnhtbFBLBQYAAAAABAAEAPUAAACJAwAAAAA=&#10;" filled="f" stroked="f">
                  <v:textbox>
                    <w:txbxContent>
                      <w:p w14:paraId="6F2A76BD" w14:textId="77777777" w:rsidR="00EB5B2A" w:rsidRDefault="00EB5B2A" w:rsidP="00285AE7">
                        <w:r>
                          <w:t>0.29</w:t>
                        </w:r>
                      </w:p>
                    </w:txbxContent>
                  </v:textbox>
                </v:rect>
                <v:rect id="Rectangle 3088" o:spid="_x0000_s1198" style="position:absolute;left:5737;top:7162;width:500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hQMYA&#10;AADcAAAADwAAAGRycy9kb3ducmV2LnhtbESPT2vCQBTE7wW/w/IEL8Vs9NBKmlWKIA0iSOOf8yP7&#10;moRm38bsNonfvlsoeBxm5jdMuhlNI3rqXG1ZwSKKQRAXVtdcKjifdvMVCOeRNTaWScGdHGzWk6cU&#10;E20H/qQ+96UIEHYJKqi8bxMpXVGRQRfZljh4X7Yz6IPsSqk7HALcNHIZxy/SYM1hocKWthUV3/mP&#10;UTAUx/56OnzI4/M1s3zLbtv8sldqNh3f30B4Gv0j/N/OtILl6hX+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1hQMYAAADcAAAADwAAAAAAAAAAAAAAAACYAgAAZHJz&#10;L2Rvd25yZXYueG1sUEsFBgAAAAAEAAQA9QAAAIsDAAAAAA==&#10;" filled="f" stroked="f">
                  <v:textbox>
                    <w:txbxContent>
                      <w:p w14:paraId="433C6936" w14:textId="77777777" w:rsidR="00EB5B2A" w:rsidRPr="00F1222A" w:rsidRDefault="00EB5B2A" w:rsidP="00285AE7">
                        <w:pPr>
                          <w:rPr>
                            <w:b/>
                            <w:szCs w:val="21"/>
                          </w:rPr>
                        </w:pPr>
                        <w:r w:rsidRPr="00F1222A">
                          <w:rPr>
                            <w:rFonts w:hint="eastAsia"/>
                            <w:b/>
                            <w:szCs w:val="21"/>
                          </w:rPr>
                          <w:t>图</w:t>
                        </w:r>
                        <w:r w:rsidRPr="00F1222A">
                          <w:rPr>
                            <w:rFonts w:hint="eastAsia"/>
                            <w:b/>
                            <w:szCs w:val="21"/>
                          </w:rPr>
                          <w:t>3.2-</w:t>
                        </w:r>
                        <w:r>
                          <w:rPr>
                            <w:b/>
                            <w:szCs w:val="21"/>
                          </w:rPr>
                          <w:t>6</w:t>
                        </w:r>
                        <w:r w:rsidRPr="00F1222A">
                          <w:rPr>
                            <w:rFonts w:hint="eastAsia"/>
                            <w:b/>
                            <w:szCs w:val="21"/>
                          </w:rPr>
                          <w:t xml:space="preserve"> </w:t>
                        </w:r>
                        <w:r>
                          <w:rPr>
                            <w:rFonts w:hint="eastAsia"/>
                            <w:b/>
                            <w:szCs w:val="21"/>
                          </w:rPr>
                          <w:t>风井</w:t>
                        </w:r>
                        <w:r w:rsidRPr="00F1222A">
                          <w:rPr>
                            <w:rFonts w:hint="eastAsia"/>
                            <w:b/>
                            <w:szCs w:val="21"/>
                          </w:rPr>
                          <w:t>工业场地</w:t>
                        </w:r>
                        <w:r>
                          <w:rPr>
                            <w:rFonts w:hint="eastAsia"/>
                            <w:b/>
                            <w:szCs w:val="21"/>
                          </w:rPr>
                          <w:t>非采暖期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v:textbox>
                </v:rect>
                <v:shape id="Text Box 3089" o:spid="_x0000_s1199" type="#_x0000_t202" style="position:absolute;left:8427;top:5393;width:13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IBcUA&#10;AADcAAAADwAAAGRycy9kb3ducmV2LnhtbESPwW7CMAyG75N4h8hIu410RQJWCAjBJnEcHYOraUxb&#10;rXGqJoNuTz8fkHa0fv+fPy9WvWvUlbpQezbwPEpAERfe1lwaOHy8Pc1AhYhssfFMBn4owGo5eFhg&#10;Zv2N93TNY6kEwiFDA1WMbaZ1KCpyGEa+JZbs4juHUcau1LbDm8Bdo9MkmWiHNcuFClvaVFR85d9O&#10;NNLTYbx9z2k6xfN4+/r7+XI5NsY8Dvv1HFSkPv4v39s7ayCdia08IwT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AgFxQAAANwAAAAPAAAAAAAAAAAAAAAAAJgCAABkcnMv&#10;ZG93bnJldi54bWxQSwUGAAAAAAQABAD1AAAAigMAAAAA&#10;" filled="f">
                  <v:textbox>
                    <w:txbxContent>
                      <w:p w14:paraId="49EBE73C" w14:textId="77777777" w:rsidR="00EB5B2A" w:rsidRDefault="00EB5B2A" w:rsidP="00285AE7">
                        <w:pPr>
                          <w:jc w:val="center"/>
                        </w:pPr>
                        <w:r>
                          <w:rPr>
                            <w:rFonts w:hint="eastAsia"/>
                          </w:rPr>
                          <w:t>沉淀池</w:t>
                        </w:r>
                      </w:p>
                    </w:txbxContent>
                  </v:textbox>
                </v:shape>
                <v:shape id="AutoShape 3090" o:spid="_x0000_s1200" type="#_x0000_t32" style="position:absolute;left:9844;top:5601;width: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Text Box 3091" o:spid="_x0000_s1201" type="#_x0000_t202" style="position:absolute;left:10448;top:5393;width:13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3sUA&#10;AADcAAAADwAAAGRycy9kb3ducmV2LnhtbESPwW7CMAyG70i8Q2Sk3SBdkcboCAjBJu3ICtuuXmPa&#10;ao1TNRkUnh4fJnG0fv+fPy9WvWvUibpQezbwOElAERfe1lwaOOzfxs+gQkS22HgmAxcKsFoOBwvM&#10;rD/zB53yWCqBcMjQQBVjm2kdioocholviSU7+s5hlLErte3wLHDX6DRJnrTDmuVChS1tKip+8z8n&#10;Gun3Ybrd5TSb4c90+3r9nB+/GmMeRv36BVSkPt6X/9vv1kA6F315Rgi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5LexQAAANwAAAAPAAAAAAAAAAAAAAAAAJgCAABkcnMv&#10;ZG93bnJldi54bWxQSwUGAAAAAAQABAD1AAAAigMAAAAA&#10;" filled="f">
                  <v:textbox>
                    <w:txbxContent>
                      <w:p w14:paraId="3C48FE52" w14:textId="77777777" w:rsidR="00EB5B2A" w:rsidRDefault="00EB5B2A" w:rsidP="00285AE7">
                        <w:pPr>
                          <w:jc w:val="center"/>
                        </w:pPr>
                        <w:r>
                          <w:rPr>
                            <w:rFonts w:hint="eastAsia"/>
                          </w:rPr>
                          <w:t>绿化洒水</w:t>
                        </w:r>
                      </w:p>
                    </w:txbxContent>
                  </v:textbox>
                </v:shape>
                <v:shape id="AutoShape 3092" o:spid="_x0000_s1202" type="#_x0000_t38" style="position:absolute;left:10999;top:5133;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K8UAAADcAAAADwAAAGRycy9kb3ducmV2LnhtbESPzW7CMBCE70h9B2srcSNOgmghYBAq&#10;P+ohhxZ4gFW8JFHjdRQbEt4eV6rU42hmvtGsNoNpxJ06V1tWkEQxCOLC6ppLBZfzYTIH4TyyxsYy&#10;KXiQg836ZbTCTNuev+l+8qUIEHYZKqi8bzMpXVGRQRfZljh4V9sZ9EF2pdQd9gFuGpnG8Zs0WHNY&#10;qLClj4qKn9PNKLh+9fk23Zt8dpjFuzo/T9+TIys1fh22SxCeBv8f/mt/agXpIoHfM+EI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K8UAAADcAAAADwAAAAAAAAAA&#10;AAAAAAChAgAAZHJzL2Rvd25yZXYueG1sUEsFBgAAAAAEAAQA+QAAAJMDAAAAAA==&#10;" adj="10800">
                  <v:stroke endarrow="block"/>
                </v:shape>
                <v:rect id="Rectangle 3093" o:spid="_x0000_s1203" style="position:absolute;left:11419;top:4821;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UBcUA&#10;AADcAAAADwAAAGRycy9kb3ducmV2LnhtbESPT2vCQBTE7wW/w/KEXopuzKHU6CoiiKEUpPHP+ZF9&#10;JsHs25hdk/TbdwsFj8PM/IZZrgdTi45aV1lWMJtGIIhzqysuFJyOu8kHCOeRNdaWScEPOVivRi9L&#10;TLTt+Zu6zBciQNglqKD0vkmkdHlJBt3UNsTBu9rWoA+yLaRusQ9wU8s4it6lwYrDQokNbUvKb9nD&#10;KOjzQ3c5fu3l4e2SWr6n9212/lTqdTxsFiA8Df4Z/m+nWkE8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1QFxQAAANwAAAAPAAAAAAAAAAAAAAAAAJgCAABkcnMv&#10;ZG93bnJldi54bWxQSwUGAAAAAAQABAD1AAAAigMAAAAA&#10;" filled="f" stroked="f">
                  <v:textbox>
                    <w:txbxContent>
                      <w:p w14:paraId="666E3844" w14:textId="77777777" w:rsidR="00EB5B2A" w:rsidRDefault="00EB5B2A" w:rsidP="00285AE7">
                        <w:r>
                          <w:t>0.09</w:t>
                        </w:r>
                      </w:p>
                    </w:txbxContent>
                  </v:textbox>
                </v:rect>
                <v:shape id="AutoShape 3094" o:spid="_x0000_s1204" type="#_x0000_t32" style="position:absolute;left:4495;top:6538;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AutoShape 3095" o:spid="_x0000_s1205" type="#_x0000_t32" style="position:absolute;left:4508;top:5802;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3096" o:spid="_x0000_s1206" type="#_x0000_t32" style="position:absolute;left:9134;top:5829;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rect id="Rectangle 3097" o:spid="_x0000_s1207" style="position:absolute;left:9812;top:5162;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v:textbox>
                    <w:txbxContent>
                      <w:p w14:paraId="74ACDFD5" w14:textId="77777777" w:rsidR="00EB5B2A" w:rsidRDefault="00EB5B2A" w:rsidP="00285AE7">
                        <w:r>
                          <w:t>0.09</w:t>
                        </w:r>
                      </w:p>
                    </w:txbxContent>
                  </v:textbox>
                </v:rect>
                <v:rect id="Rectangle 3098" o:spid="_x0000_s1208" style="position:absolute;left:8533;top:5878;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3ncUA&#10;AADcAAAADwAAAGRycy9kb3ducmV2LnhtbESPQWvCQBSE7wX/w/IKXopu9GBtdBURxFAEMVbPj+wz&#10;Cc2+jdltEv+9Wyj0OMzMN8xy3ZtKtNS40rKCyTgCQZxZXXKu4Ou8G81BOI+ssbJMCh7kYL0avCwx&#10;1rbjE7Wpz0WAsItRQeF9HUvpsoIMurGtiYN3s41BH2STS91gF+CmktMomkmDJYeFAmvaFpR9pz9G&#10;QZcd2+v5sJfHt2ti+Z7ct+nlU6nha79ZgPDU+//wXzvRCqYf7/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PedxQAAANwAAAAPAAAAAAAAAAAAAAAAAJgCAABkcnMv&#10;ZG93bnJldi54bWxQSwUGAAAAAAQABAD1AAAAigMAAAAA&#10;" filled="f" stroked="f">
                  <v:textbox>
                    <w:txbxContent>
                      <w:p w14:paraId="43781315" w14:textId="77777777" w:rsidR="00EB5B2A" w:rsidRDefault="00EB5B2A" w:rsidP="00285AE7">
                        <w:r>
                          <w:t>0.20</w:t>
                        </w:r>
                      </w:p>
                    </w:txbxContent>
                  </v:textbox>
                </v:rect>
                <v:shape id="Text Box 3099" o:spid="_x0000_s1209" type="#_x0000_t202" style="position:absolute;left:8427;top:6368;width:13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e2MUA&#10;AADcAAAADwAAAGRycy9kb3ducmV2LnhtbESPwW7CMAyG70i8Q2Sk3SBdkcboCAjBJu3ICtuuXmPa&#10;ao1TNRkUnh4fJnG0fv+fPy9WvWvUibpQezbwOElAERfe1lwaOOzfxs+gQkS22HgmAxcKsFoOBwvM&#10;rD/zB53yWCqBcMjQQBVjm2kdioocholviSU7+s5hlLErte3wLHDX6DRJnrTDmuVChS1tKip+8z8n&#10;Gun3Ybrd5TSb4c90+3r9nB+/GmMeRv36BVSkPt6X/9vv1kA6F1t5Rgi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Z7YxQAAANwAAAAPAAAAAAAAAAAAAAAAAJgCAABkcnMv&#10;ZG93bnJldi54bWxQSwUGAAAAAAQABAD1AAAAigMAAAAA&#10;" filled="f">
                  <v:textbox>
                    <w:txbxContent>
                      <w:p w14:paraId="1B500431" w14:textId="77777777" w:rsidR="00EB5B2A" w:rsidRDefault="00EB5B2A" w:rsidP="00285AE7">
                        <w:pPr>
                          <w:jc w:val="center"/>
                        </w:pPr>
                        <w:r>
                          <w:rPr>
                            <w:rFonts w:hint="eastAsia"/>
                          </w:rPr>
                          <w:t>道路洒水</w:t>
                        </w:r>
                      </w:p>
                    </w:txbxContent>
                  </v:textbox>
                </v:shape>
                <v:rect id="Rectangle 3100" o:spid="_x0000_s1210" style="position:absolute;left:7476;top:6176;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GdMYA&#10;AADcAAAADwAAAGRycy9kb3ducmV2LnhtbESPT2vCQBTE7wW/w/IEL8Vs9FBqmlWKIA0iSOOf8yP7&#10;moRm38bsNonfvlsoeBxm5jdMuhlNI3rqXG1ZwSKKQRAXVtdcKjifdvNXEM4ja2wsk4I7OdisJ08p&#10;JtoO/El97ksRIOwSVFB53yZSuqIigy6yLXHwvmxn0AfZlVJ3OAS4aeQyjl+kwZrDQoUtbSsqvvMf&#10;o2Aojv31dPiQx+drZvmW3bb5Za/UbDq+v4HwNPpH+L+daQXL1Qr+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fGdMYAAADcAAAADwAAAAAAAAAAAAAAAACYAgAAZHJz&#10;L2Rvd25yZXYueG1sUEsFBgAAAAAEAAQA9QAAAIsDAAAAAA==&#10;" filled="f" stroked="f">
                  <v:textbox>
                    <w:txbxContent>
                      <w:p w14:paraId="6E18BDD2" w14:textId="77777777" w:rsidR="00EB5B2A" w:rsidRDefault="00EB5B2A" w:rsidP="00285AE7">
                        <w:r>
                          <w:t>1.30</w:t>
                        </w:r>
                      </w:p>
                    </w:txbxContent>
                  </v:textbox>
                </v:rect>
                <v:shape id="AutoShape 3101" o:spid="_x0000_s1211" type="#_x0000_t38" style="position:absolute;left:9471;top:6111;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jHqsIAAADcAAAADwAAAGRycy9kb3ducmV2LnhtbERPS2rDMBDdF3IHMYHuGikJaYIbxZi2&#10;Dl14kd8BBmtim1ojY6m2e/toUejy8f77dLKtGKj3jWMNy4UCQVw603Cl4XbNX3YgfEA22DomDb/k&#10;IT3MnvaYGDfymYZLqEQMYZ+ghjqELpHSlzVZ9AvXEUfu7nqLIcK+kqbHMYbbVq6UepUWG44NNXb0&#10;XlP5ffmxGu6nschWn7bY5Bv10RTX9XZ5ZK2f51P2BiLQFP7Ff+4vo2Gt4vx4Jh4Be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jHqsIAAADcAAAADwAAAAAAAAAAAAAA&#10;AAChAgAAZHJzL2Rvd25yZXYueG1sUEsFBgAAAAAEAAQA+QAAAJADAAAAAA==&#10;" adj="10800">
                  <v:stroke endarrow="block"/>
                </v:shape>
                <v:rect id="Rectangle 3102" o:spid="_x0000_s1212" style="position:absolute;left:9918;top:5898;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v:textbox>
                    <w:txbxContent>
                      <w:p w14:paraId="4B3DB9D5" w14:textId="77777777" w:rsidR="00EB5B2A" w:rsidRDefault="00EB5B2A" w:rsidP="00285AE7">
                        <w:r>
                          <w:rPr>
                            <w:rFonts w:hint="eastAsia"/>
                          </w:rPr>
                          <w:t>1</w:t>
                        </w:r>
                        <w:r>
                          <w:t>.5</w:t>
                        </w:r>
                      </w:p>
                    </w:txbxContent>
                  </v:textbox>
                </v:rect>
              </v:group>
            </w:pict>
          </mc:Fallback>
        </mc:AlternateContent>
      </w:r>
      <w:r w:rsidRPr="00D143D0">
        <w:rPr>
          <w:rFonts w:eastAsiaTheme="minorEastAsia" w:hAnsiTheme="minorEastAsia"/>
          <w:noProof/>
          <w:sz w:val="24"/>
        </w:rPr>
        <mc:AlternateContent>
          <mc:Choice Requires="wpg">
            <w:drawing>
              <wp:anchor distT="0" distB="0" distL="114300" distR="114300" simplePos="0" relativeHeight="251665408" behindDoc="0" locked="0" layoutInCell="1" allowOverlap="1" wp14:anchorId="4F92358D" wp14:editId="69475A46">
                <wp:simplePos x="0" y="0"/>
                <wp:positionH relativeFrom="column">
                  <wp:posOffset>1070610</wp:posOffset>
                </wp:positionH>
                <wp:positionV relativeFrom="paragraph">
                  <wp:posOffset>192405</wp:posOffset>
                </wp:positionV>
                <wp:extent cx="5496560" cy="1472565"/>
                <wp:effectExtent l="7620" t="0" r="1270" b="0"/>
                <wp:wrapNone/>
                <wp:docPr id="258"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72565"/>
                          <a:chOff x="3387" y="1857"/>
                          <a:chExt cx="8656" cy="2319"/>
                        </a:xfrm>
                      </wpg:grpSpPr>
                      <wps:wsp>
                        <wps:cNvPr id="259" name="Text Box 2990"/>
                        <wps:cNvSpPr txBox="1">
                          <a:spLocks noChangeArrowheads="1"/>
                        </wps:cNvSpPr>
                        <wps:spPr bwMode="auto">
                          <a:xfrm>
                            <a:off x="5606" y="2432"/>
                            <a:ext cx="1588"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52E5A" w14:textId="77777777" w:rsidR="00EB5B2A" w:rsidRDefault="00EB5B2A" w:rsidP="00285AE7">
                              <w:pPr>
                                <w:jc w:val="center"/>
                              </w:pPr>
                              <w:r>
                                <w:rPr>
                                  <w:rFonts w:hint="eastAsia"/>
                                </w:rPr>
                                <w:t>生活用水</w:t>
                              </w:r>
                            </w:p>
                          </w:txbxContent>
                        </wps:txbx>
                        <wps:bodyPr rot="0" vert="horz" wrap="square" lIns="91440" tIns="45720" rIns="91440" bIns="45720" anchor="t" anchorCtr="0" upright="1">
                          <a:noAutofit/>
                        </wps:bodyPr>
                      </wps:wsp>
                      <wps:wsp>
                        <wps:cNvPr id="260" name="AutoShape 2992"/>
                        <wps:cNvCnPr>
                          <a:cxnSpLocks noChangeShapeType="1"/>
                        </wps:cNvCnPr>
                        <wps:spPr bwMode="auto">
                          <a:xfrm>
                            <a:off x="4778" y="2627"/>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Text Box 2993"/>
                        <wps:cNvSpPr txBox="1">
                          <a:spLocks noChangeArrowheads="1"/>
                        </wps:cNvSpPr>
                        <wps:spPr bwMode="auto">
                          <a:xfrm>
                            <a:off x="3387" y="2411"/>
                            <a:ext cx="1391"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8084C2" w14:textId="77777777" w:rsidR="00EB5B2A" w:rsidRDefault="00EB5B2A" w:rsidP="00285AE7">
                              <w:pPr>
                                <w:jc w:val="center"/>
                              </w:pPr>
                              <w:r>
                                <w:rPr>
                                  <w:rFonts w:hint="eastAsia"/>
                                </w:rPr>
                                <w:t>山泉水</w:t>
                              </w:r>
                            </w:p>
                          </w:txbxContent>
                        </wps:txbx>
                        <wps:bodyPr rot="0" vert="horz" wrap="square" lIns="91440" tIns="45720" rIns="91440" bIns="45720" anchor="t" anchorCtr="0" upright="1">
                          <a:noAutofit/>
                        </wps:bodyPr>
                      </wps:wsp>
                      <wps:wsp>
                        <wps:cNvPr id="262" name="AutoShape 2995"/>
                        <wps:cNvCnPr>
                          <a:cxnSpLocks noChangeShapeType="1"/>
                        </wps:cNvCnPr>
                        <wps:spPr bwMode="auto">
                          <a:xfrm>
                            <a:off x="7194" y="2627"/>
                            <a:ext cx="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3001"/>
                        <wps:cNvSpPr txBox="1">
                          <a:spLocks noChangeArrowheads="1"/>
                        </wps:cNvSpPr>
                        <wps:spPr bwMode="auto">
                          <a:xfrm>
                            <a:off x="4549" y="2211"/>
                            <a:ext cx="108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EC6E" w14:textId="77777777" w:rsidR="00EB5B2A" w:rsidRDefault="00EB5B2A" w:rsidP="00285AE7">
                              <w:pPr>
                                <w:jc w:val="center"/>
                              </w:pPr>
                              <w:r>
                                <w:t>0.36</w:t>
                              </w:r>
                            </w:p>
                            <w:p w14:paraId="72B63025" w14:textId="77777777" w:rsidR="00EB5B2A" w:rsidRDefault="00EB5B2A" w:rsidP="00285AE7">
                              <w:pPr>
                                <w:jc w:val="center"/>
                              </w:pPr>
                            </w:p>
                          </w:txbxContent>
                        </wps:txbx>
                        <wps:bodyPr rot="0" vert="horz" wrap="square" lIns="91440" tIns="45720" rIns="91440" bIns="45720" anchor="t" anchorCtr="0" upright="1">
                          <a:noAutofit/>
                        </wps:bodyPr>
                      </wps:wsp>
                      <wps:wsp>
                        <wps:cNvPr id="264" name="AutoShape 3017"/>
                        <wps:cNvCnPr>
                          <a:cxnSpLocks noChangeShapeType="1"/>
                        </wps:cNvCnPr>
                        <wps:spPr bwMode="auto">
                          <a:xfrm flipV="1">
                            <a:off x="6304" y="2194"/>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Text Box 3018"/>
                        <wps:cNvSpPr txBox="1">
                          <a:spLocks noChangeArrowheads="1"/>
                        </wps:cNvSpPr>
                        <wps:spPr bwMode="auto">
                          <a:xfrm>
                            <a:off x="6562" y="1923"/>
                            <a:ext cx="8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65A1" w14:textId="77777777" w:rsidR="00EB5B2A" w:rsidRDefault="00EB5B2A" w:rsidP="00285AE7">
                              <w:pPr>
                                <w:jc w:val="center"/>
                              </w:pPr>
                              <w:r>
                                <w:t>0.07</w:t>
                              </w:r>
                            </w:p>
                            <w:p w14:paraId="51587E98" w14:textId="77777777" w:rsidR="00EB5B2A" w:rsidRDefault="00EB5B2A" w:rsidP="00285AE7">
                              <w:pPr>
                                <w:jc w:val="center"/>
                              </w:pPr>
                            </w:p>
                          </w:txbxContent>
                        </wps:txbx>
                        <wps:bodyPr rot="0" vert="horz" wrap="square" lIns="91440" tIns="45720" rIns="91440" bIns="45720" anchor="t" anchorCtr="0" upright="1">
                          <a:noAutofit/>
                        </wps:bodyPr>
                      </wps:wsp>
                      <wps:wsp>
                        <wps:cNvPr id="266" name="Rectangle 3019"/>
                        <wps:cNvSpPr>
                          <a:spLocks noChangeArrowheads="1"/>
                        </wps:cNvSpPr>
                        <wps:spPr bwMode="auto">
                          <a:xfrm>
                            <a:off x="7355" y="2180"/>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2519" w14:textId="77777777" w:rsidR="00EB5B2A" w:rsidRDefault="00EB5B2A" w:rsidP="00285AE7">
                              <w:r>
                                <w:t>0.29</w:t>
                              </w:r>
                            </w:p>
                          </w:txbxContent>
                        </wps:txbx>
                        <wps:bodyPr rot="0" vert="horz" wrap="square" lIns="91440" tIns="45720" rIns="91440" bIns="45720" anchor="t" anchorCtr="0" upright="1">
                          <a:noAutofit/>
                        </wps:bodyPr>
                      </wps:wsp>
                      <wps:wsp>
                        <wps:cNvPr id="267" name="Rectangle 3034"/>
                        <wps:cNvSpPr>
                          <a:spLocks noChangeArrowheads="1"/>
                        </wps:cNvSpPr>
                        <wps:spPr bwMode="auto">
                          <a:xfrm>
                            <a:off x="5635" y="3685"/>
                            <a:ext cx="500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BB10" w14:textId="77777777" w:rsidR="00EB5B2A" w:rsidRPr="00F1222A" w:rsidRDefault="00EB5B2A" w:rsidP="00285AE7">
                              <w:pPr>
                                <w:rPr>
                                  <w:b/>
                                  <w:szCs w:val="21"/>
                                </w:rPr>
                              </w:pPr>
                              <w:r w:rsidRPr="00F1222A">
                                <w:rPr>
                                  <w:rFonts w:hint="eastAsia"/>
                                  <w:b/>
                                  <w:szCs w:val="21"/>
                                </w:rPr>
                                <w:t>图</w:t>
                              </w:r>
                              <w:r w:rsidRPr="00F1222A">
                                <w:rPr>
                                  <w:rFonts w:hint="eastAsia"/>
                                  <w:b/>
                                  <w:szCs w:val="21"/>
                                </w:rPr>
                                <w:t>3.2-</w:t>
                              </w:r>
                              <w:r>
                                <w:rPr>
                                  <w:b/>
                                  <w:szCs w:val="21"/>
                                </w:rPr>
                                <w:t>5</w:t>
                              </w:r>
                              <w:r w:rsidRPr="00F1222A">
                                <w:rPr>
                                  <w:rFonts w:hint="eastAsia"/>
                                  <w:b/>
                                  <w:szCs w:val="21"/>
                                </w:rPr>
                                <w:t xml:space="preserve">  </w:t>
                              </w:r>
                              <w:r>
                                <w:rPr>
                                  <w:rFonts w:hint="eastAsia"/>
                                  <w:b/>
                                  <w:szCs w:val="21"/>
                                </w:rPr>
                                <w:t>风井</w:t>
                              </w:r>
                              <w:r w:rsidRPr="00F1222A">
                                <w:rPr>
                                  <w:rFonts w:hint="eastAsia"/>
                                  <w:b/>
                                  <w:szCs w:val="21"/>
                                </w:rPr>
                                <w:t>工业场地</w:t>
                              </w:r>
                              <w:r>
                                <w:rPr>
                                  <w:rFonts w:hint="eastAsia"/>
                                  <w:b/>
                                  <w:szCs w:val="21"/>
                                </w:rPr>
                                <w:t>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wps:txbx>
                        <wps:bodyPr rot="0" vert="horz" wrap="square" lIns="91440" tIns="45720" rIns="91440" bIns="45720" anchor="t" anchorCtr="0" upright="1">
                          <a:noAutofit/>
                        </wps:bodyPr>
                      </wps:wsp>
                      <wps:wsp>
                        <wps:cNvPr id="268" name="Text Box 3068"/>
                        <wps:cNvSpPr txBox="1">
                          <a:spLocks noChangeArrowheads="1"/>
                        </wps:cNvSpPr>
                        <wps:spPr bwMode="auto">
                          <a:xfrm>
                            <a:off x="8296" y="2429"/>
                            <a:ext cx="1391"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365122" w14:textId="77777777" w:rsidR="00EB5B2A" w:rsidRDefault="00EB5B2A" w:rsidP="00285AE7">
                              <w:pPr>
                                <w:jc w:val="center"/>
                              </w:pPr>
                              <w:r>
                                <w:rPr>
                                  <w:rFonts w:hint="eastAsia"/>
                                </w:rPr>
                                <w:t>沉淀池</w:t>
                              </w:r>
                            </w:p>
                          </w:txbxContent>
                        </wps:txbx>
                        <wps:bodyPr rot="0" vert="horz" wrap="square" lIns="91440" tIns="45720" rIns="91440" bIns="45720" anchor="t" anchorCtr="0" upright="1">
                          <a:noAutofit/>
                        </wps:bodyPr>
                      </wps:wsp>
                      <wps:wsp>
                        <wps:cNvPr id="269" name="AutoShape 3069"/>
                        <wps:cNvCnPr>
                          <a:cxnSpLocks noChangeShapeType="1"/>
                        </wps:cNvCnPr>
                        <wps:spPr bwMode="auto">
                          <a:xfrm>
                            <a:off x="9713" y="2637"/>
                            <a:ext cx="5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Text Box 3070"/>
                        <wps:cNvSpPr txBox="1">
                          <a:spLocks noChangeArrowheads="1"/>
                        </wps:cNvSpPr>
                        <wps:spPr bwMode="auto">
                          <a:xfrm>
                            <a:off x="10317" y="2429"/>
                            <a:ext cx="1391"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8E5652" w14:textId="77777777" w:rsidR="00EB5B2A" w:rsidRDefault="00EB5B2A" w:rsidP="00285AE7">
                              <w:pPr>
                                <w:jc w:val="center"/>
                              </w:pPr>
                              <w:r>
                                <w:rPr>
                                  <w:rFonts w:hint="eastAsia"/>
                                </w:rPr>
                                <w:t>道路洒水</w:t>
                              </w:r>
                            </w:p>
                          </w:txbxContent>
                        </wps:txbx>
                        <wps:bodyPr rot="0" vert="horz" wrap="square" lIns="91440" tIns="45720" rIns="91440" bIns="45720" anchor="t" anchorCtr="0" upright="1">
                          <a:noAutofit/>
                        </wps:bodyPr>
                      </wps:wsp>
                      <wps:wsp>
                        <wps:cNvPr id="271" name="AutoShape 3071"/>
                        <wps:cNvCnPr>
                          <a:cxnSpLocks noChangeShapeType="1"/>
                        </wps:cNvCnPr>
                        <wps:spPr bwMode="auto">
                          <a:xfrm flipV="1">
                            <a:off x="10868" y="2169"/>
                            <a:ext cx="434" cy="23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Rectangle 3072"/>
                        <wps:cNvSpPr>
                          <a:spLocks noChangeArrowheads="1"/>
                        </wps:cNvSpPr>
                        <wps:spPr bwMode="auto">
                          <a:xfrm>
                            <a:off x="11288" y="1857"/>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F413" w14:textId="77777777" w:rsidR="00EB5B2A" w:rsidRDefault="00EB5B2A" w:rsidP="00285AE7">
                              <w:r>
                                <w:t>0.75</w:t>
                              </w:r>
                            </w:p>
                          </w:txbxContent>
                        </wps:txbx>
                        <wps:bodyPr rot="0" vert="horz" wrap="square" lIns="91440" tIns="45720" rIns="91440" bIns="45720" anchor="t" anchorCtr="0" upright="1">
                          <a:noAutofit/>
                        </wps:bodyPr>
                      </wps:wsp>
                      <wps:wsp>
                        <wps:cNvPr id="273" name="AutoShape 3073"/>
                        <wps:cNvCnPr>
                          <a:cxnSpLocks noChangeShapeType="1"/>
                        </wps:cNvCnPr>
                        <wps:spPr bwMode="auto">
                          <a:xfrm>
                            <a:off x="4480" y="3356"/>
                            <a:ext cx="65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3074"/>
                        <wps:cNvCnPr>
                          <a:cxnSpLocks noChangeShapeType="1"/>
                        </wps:cNvCnPr>
                        <wps:spPr bwMode="auto">
                          <a:xfrm>
                            <a:off x="4495" y="2817"/>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3075"/>
                        <wps:cNvCnPr>
                          <a:cxnSpLocks noChangeShapeType="1"/>
                        </wps:cNvCnPr>
                        <wps:spPr bwMode="auto">
                          <a:xfrm>
                            <a:off x="10973" y="2819"/>
                            <a:ext cx="0" cy="5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6" name="Rectangle 3076"/>
                        <wps:cNvSpPr>
                          <a:spLocks noChangeArrowheads="1"/>
                        </wps:cNvSpPr>
                        <wps:spPr bwMode="auto">
                          <a:xfrm>
                            <a:off x="9681" y="2198"/>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040B" w14:textId="77777777" w:rsidR="00EB5B2A" w:rsidRDefault="00EB5B2A" w:rsidP="00285AE7">
                              <w:r>
                                <w:t>0.29</w:t>
                              </w:r>
                            </w:p>
                          </w:txbxContent>
                        </wps:txbx>
                        <wps:bodyPr rot="0" vert="horz" wrap="square" lIns="91440" tIns="45720" rIns="91440" bIns="45720" anchor="t" anchorCtr="0" upright="1">
                          <a:noAutofit/>
                        </wps:bodyPr>
                      </wps:wsp>
                      <wps:wsp>
                        <wps:cNvPr id="277" name="Rectangle 3077"/>
                        <wps:cNvSpPr>
                          <a:spLocks noChangeArrowheads="1"/>
                        </wps:cNvSpPr>
                        <wps:spPr bwMode="auto">
                          <a:xfrm>
                            <a:off x="10343" y="2910"/>
                            <a:ext cx="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A49C" w14:textId="77777777" w:rsidR="00EB5B2A" w:rsidRDefault="00EB5B2A" w:rsidP="00285AE7">
                              <w:r>
                                <w:t>0.46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2358D" id="Group 3078" o:spid="_x0000_s1213" style="position:absolute;left:0;text-align:left;margin-left:84.3pt;margin-top:15.15pt;width:432.8pt;height:115.95pt;z-index:251665408" coordorigin="3387,1857" coordsize="8656,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">
                <v:shape id="Text Box 2990" o:spid="_x0000_s1214" type="#_x0000_t202" style="position:absolute;left:5606;top:2432;width:15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2cYA&#10;AADcAAAADwAAAGRycy9kb3ducmV2LnhtbESPzW7CMBCE70i8g7WVuIHToEJJcVBVWqlHGihct/Hm&#10;R8TrKDaQ9ukxUiWOo9n5Zme56k0jztS52rKCx0kEgji3uuZSwW77MX4G4TyyxsYyKfglB6t0OFhi&#10;ou2Fv+ic+VIECLsEFVTet4mULq/IoJvYljh4he0M+iC7UuoOLwFuGhlH0UwarDk0VNjSW0X5MTuZ&#10;8EZ82E3Xm4zmc/yZrt//vhfFvlFq9NC/voDw1Pv78X/6UyuInxZ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2cYAAADcAAAADwAAAAAAAAAAAAAAAACYAgAAZHJz&#10;L2Rvd25yZXYueG1sUEsFBgAAAAAEAAQA9QAAAIsDAAAAAA==&#10;" filled="f">
                  <v:textbox>
                    <w:txbxContent>
                      <w:p w14:paraId="4B152E5A" w14:textId="77777777" w:rsidR="00EB5B2A" w:rsidRDefault="00EB5B2A" w:rsidP="00285AE7">
                        <w:pPr>
                          <w:jc w:val="center"/>
                        </w:pPr>
                        <w:r>
                          <w:rPr>
                            <w:rFonts w:hint="eastAsia"/>
                          </w:rPr>
                          <w:t>生活用水</w:t>
                        </w:r>
                      </w:p>
                    </w:txbxContent>
                  </v:textbox>
                </v:shape>
                <v:shape id="AutoShape 2992" o:spid="_x0000_s1215" type="#_x0000_t32" style="position:absolute;left:4778;top:2627;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Text Box 2993" o:spid="_x0000_s1216" type="#_x0000_t202" style="position:absolute;left:3387;top:2411;width:13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YsYA&#10;AADcAAAADwAAAGRycy9kb3ducmV2LnhtbESPzW7CMBCE75V4B2uReisOQYI24CAErcSRpmm5LvHm&#10;R8TrKHYh8PR1pUo9jmbnm53VejCtuFDvGssKppMIBHFhdcOVgvzj7ekZhPPIGlvLpOBGDtbp6GGF&#10;ibZXfqdL5isRIOwSVFB73yVSuqImg25iO+LglbY36IPsK6l7vAa4aWUcRXNpsOHQUGNH25qKc/Zt&#10;whvxMZ/tDhktFnia7V7vny/lV6vU43jYLEF4Gvz/8V96rxXE8yn8jgkE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YsYAAADcAAAADwAAAAAAAAAAAAAAAACYAgAAZHJz&#10;L2Rvd25yZXYueG1sUEsFBgAAAAAEAAQA9QAAAIsDAAAAAA==&#10;" filled="f">
                  <v:textbox>
                    <w:txbxContent>
                      <w:p w14:paraId="468084C2" w14:textId="77777777" w:rsidR="00EB5B2A" w:rsidRDefault="00EB5B2A" w:rsidP="00285AE7">
                        <w:pPr>
                          <w:jc w:val="center"/>
                        </w:pPr>
                        <w:r>
                          <w:rPr>
                            <w:rFonts w:hint="eastAsia"/>
                          </w:rPr>
                          <w:t>山泉水</w:t>
                        </w:r>
                      </w:p>
                    </w:txbxContent>
                  </v:textbox>
                </v:shape>
                <v:shape id="AutoShape 2995" o:spid="_x0000_s1217" type="#_x0000_t32" style="position:absolute;left:7194;top:2627;width:1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Text Box 3001" o:spid="_x0000_s1218" type="#_x0000_t202" style="position:absolute;left:4549;top:2211;width:108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6B77EC6E" w14:textId="77777777" w:rsidR="00EB5B2A" w:rsidRDefault="00EB5B2A" w:rsidP="00285AE7">
                        <w:pPr>
                          <w:jc w:val="center"/>
                        </w:pPr>
                        <w:r>
                          <w:t>0.36</w:t>
                        </w:r>
                      </w:p>
                      <w:p w14:paraId="72B63025" w14:textId="77777777" w:rsidR="00EB5B2A" w:rsidRDefault="00EB5B2A" w:rsidP="00285AE7">
                        <w:pPr>
                          <w:jc w:val="center"/>
                        </w:pPr>
                      </w:p>
                    </w:txbxContent>
                  </v:textbox>
                </v:shape>
                <v:shape id="AutoShape 3017" o:spid="_x0000_s1219" type="#_x0000_t38" style="position:absolute;left:6304;top:2194;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rlMUAAADcAAAADwAAAGRycy9kb3ducmV2LnhtbESPy4rCQBRE98L8Q3MH3GnH+JghYysy&#10;PnCRhY/5gEv6moRJ3w7p1sS/twXBZVFVp6j5sjOVuFHjSssKRsMIBHFmdcm5gr/zdvANwnlkjZVl&#10;UnAnB8vFR2+OibYtH+l28rkIEHYJKii8rxMpXVaQQTe0NXHwLrYx6INscqkbbAPcVDKOopk0WHJY&#10;KLCm34Ky/9PVKLgc2nQVb0w63U6jdZmex1+jHSvV/+xWPyA8df4dfrX3WkE8m8Dz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rlMUAAADcAAAADwAAAAAAAAAA&#10;AAAAAAChAgAAZHJzL2Rvd25yZXYueG1sUEsFBgAAAAAEAAQA+QAAAJMDAAAAAA==&#10;" adj="10800">
                  <v:stroke endarrow="block"/>
                </v:shape>
                <v:shape id="Text Box 3018" o:spid="_x0000_s1220" type="#_x0000_t202" style="position:absolute;left:6562;top:1923;width:8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14:paraId="104565A1" w14:textId="77777777" w:rsidR="00EB5B2A" w:rsidRDefault="00EB5B2A" w:rsidP="00285AE7">
                        <w:pPr>
                          <w:jc w:val="center"/>
                        </w:pPr>
                        <w:r>
                          <w:t>0.07</w:t>
                        </w:r>
                      </w:p>
                      <w:p w14:paraId="51587E98" w14:textId="77777777" w:rsidR="00EB5B2A" w:rsidRDefault="00EB5B2A" w:rsidP="00285AE7">
                        <w:pPr>
                          <w:jc w:val="center"/>
                        </w:pPr>
                      </w:p>
                    </w:txbxContent>
                  </v:textbox>
                </v:shape>
                <v:rect id="Rectangle 3019" o:spid="_x0000_s1221" style="position:absolute;left:7355;top:2180;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iIcUA&#10;AADcAAAADwAAAGRycy9kb3ducmV2LnhtbESPT2vCQBTE7wW/w/IEL0U39RBKdBURxCCCNP45P7LP&#10;JJh9G7PbJH77bqHQ4zAzv2GW68HUoqPWVZYVfMwiEMS51RUXCi7n3fQThPPIGmvLpOBFDtar0dsS&#10;E217/qIu84UIEHYJKii9bxIpXV6SQTezDXHw7rY16INsC6lb7APc1HIeRbE0WHFYKLGhbUn5I/s2&#10;Cvr81N3Ox708vd9Sy8/0uc2uB6Um42GzAOFp8P/hv3aqFczj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SIhxQAAANwAAAAPAAAAAAAAAAAAAAAAAJgCAABkcnMv&#10;ZG93bnJldi54bWxQSwUGAAAAAAQABAD1AAAAigMAAAAA&#10;" filled="f" stroked="f">
                  <v:textbox>
                    <w:txbxContent>
                      <w:p w14:paraId="78672519" w14:textId="77777777" w:rsidR="00EB5B2A" w:rsidRDefault="00EB5B2A" w:rsidP="00285AE7">
                        <w:r>
                          <w:t>0.29</w:t>
                        </w:r>
                      </w:p>
                    </w:txbxContent>
                  </v:textbox>
                </v:rect>
                <v:rect id="Rectangle 3034" o:spid="_x0000_s1222" style="position:absolute;left:5635;top:3685;width:500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14:paraId="3610BB10" w14:textId="77777777" w:rsidR="00EB5B2A" w:rsidRPr="00F1222A" w:rsidRDefault="00EB5B2A" w:rsidP="00285AE7">
                        <w:pPr>
                          <w:rPr>
                            <w:b/>
                            <w:szCs w:val="21"/>
                          </w:rPr>
                        </w:pPr>
                        <w:r w:rsidRPr="00F1222A">
                          <w:rPr>
                            <w:rFonts w:hint="eastAsia"/>
                            <w:b/>
                            <w:szCs w:val="21"/>
                          </w:rPr>
                          <w:t>图</w:t>
                        </w:r>
                        <w:r w:rsidRPr="00F1222A">
                          <w:rPr>
                            <w:rFonts w:hint="eastAsia"/>
                            <w:b/>
                            <w:szCs w:val="21"/>
                          </w:rPr>
                          <w:t>3.2-</w:t>
                        </w:r>
                        <w:r>
                          <w:rPr>
                            <w:b/>
                            <w:szCs w:val="21"/>
                          </w:rPr>
                          <w:t>5</w:t>
                        </w:r>
                        <w:r w:rsidRPr="00F1222A">
                          <w:rPr>
                            <w:rFonts w:hint="eastAsia"/>
                            <w:b/>
                            <w:szCs w:val="21"/>
                          </w:rPr>
                          <w:t xml:space="preserve">  </w:t>
                        </w:r>
                        <w:r>
                          <w:rPr>
                            <w:rFonts w:hint="eastAsia"/>
                            <w:b/>
                            <w:szCs w:val="21"/>
                          </w:rPr>
                          <w:t>风井</w:t>
                        </w:r>
                        <w:r w:rsidRPr="00F1222A">
                          <w:rPr>
                            <w:rFonts w:hint="eastAsia"/>
                            <w:b/>
                            <w:szCs w:val="21"/>
                          </w:rPr>
                          <w:t>工业场地</w:t>
                        </w:r>
                        <w:r>
                          <w:rPr>
                            <w:rFonts w:hint="eastAsia"/>
                            <w:b/>
                            <w:szCs w:val="21"/>
                          </w:rPr>
                          <w:t>采暖期</w:t>
                        </w:r>
                        <w:r w:rsidRPr="00F1222A">
                          <w:rPr>
                            <w:rFonts w:hint="eastAsia"/>
                            <w:b/>
                            <w:szCs w:val="21"/>
                          </w:rPr>
                          <w:t>水平衡图</w:t>
                        </w:r>
                        <w:r>
                          <w:rPr>
                            <w:rFonts w:hint="eastAsia"/>
                            <w:b/>
                            <w:szCs w:val="21"/>
                          </w:rPr>
                          <w:t>（</w:t>
                        </w:r>
                        <w:r>
                          <w:rPr>
                            <w:rFonts w:hint="eastAsia"/>
                            <w:b/>
                            <w:szCs w:val="21"/>
                          </w:rPr>
                          <w:t>m</w:t>
                        </w:r>
                        <w:r w:rsidRPr="00505CD0">
                          <w:rPr>
                            <w:b/>
                            <w:szCs w:val="21"/>
                            <w:vertAlign w:val="superscript"/>
                          </w:rPr>
                          <w:t>3</w:t>
                        </w:r>
                        <w:r>
                          <w:rPr>
                            <w:b/>
                            <w:szCs w:val="21"/>
                          </w:rPr>
                          <w:t>/d</w:t>
                        </w:r>
                        <w:r>
                          <w:rPr>
                            <w:rFonts w:hint="eastAsia"/>
                            <w:b/>
                            <w:szCs w:val="21"/>
                          </w:rPr>
                          <w:t>）</w:t>
                        </w:r>
                      </w:p>
                    </w:txbxContent>
                  </v:textbox>
                </v:rect>
                <v:shape id="Text Box 3068" o:spid="_x0000_s1223" type="#_x0000_t202" style="position:absolute;left:8296;top:2429;width:13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u/8UA&#10;AADcAAAADwAAAGRycy9kb3ducmV2LnhtbESPwW7CMAyG75P2DpEncRvpigSjENA0hsSRdQyupjFt&#10;ReNUTYBuT48Pk3a0fv+fP8+XvWvUlbpQezbwMkxAERfe1lwa2H2tn19BhYhssfFMBn4owHLx+DDH&#10;zPobf9I1j6USCIcMDVQxtpnWoajIYRj6lliyk+8cRhm7UtsObwJ3jU6TZKwd1iwXKmzpvaLinF+c&#10;aKSH3Wi1zWkyweNo9fH7PT3tG2MGT/3bDFSkPv4v/7U31kA6Flt5Rgi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O7/xQAAANwAAAAPAAAAAAAAAAAAAAAAAJgCAABkcnMv&#10;ZG93bnJldi54bWxQSwUGAAAAAAQABAD1AAAAigMAAAAA&#10;" filled="f">
                  <v:textbox>
                    <w:txbxContent>
                      <w:p w14:paraId="02365122" w14:textId="77777777" w:rsidR="00EB5B2A" w:rsidRDefault="00EB5B2A" w:rsidP="00285AE7">
                        <w:pPr>
                          <w:jc w:val="center"/>
                        </w:pPr>
                        <w:r>
                          <w:rPr>
                            <w:rFonts w:hint="eastAsia"/>
                          </w:rPr>
                          <w:t>沉淀池</w:t>
                        </w:r>
                      </w:p>
                    </w:txbxContent>
                  </v:textbox>
                </v:shape>
                <v:shape id="AutoShape 3069" o:spid="_x0000_s1224" type="#_x0000_t32" style="position:absolute;left:9713;top:2637;width: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shape id="Text Box 3070" o:spid="_x0000_s1225" type="#_x0000_t202" style="position:absolute;left:10317;top:2429;width:13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0JMUA&#10;AADcAAAADwAAAGRycy9kb3ducmV2LnhtbESPTU/DMAyG70j8h8hI3FhKJ1EoSyfEQOLIStmupnE/&#10;RONUTdgKvx4fJu1ovX4fP16tZzeoA02h92zgdpGAIq697bk1UH283tyDChHZ4uCZDPxSgHVxebHC&#10;3Pojb+lQxlYJhEOOBroYx1zrUHfkMCz8SCxZ4yeHUcap1XbCo8DdoNMkudMOe5YLHY703FH9Xf44&#10;0Uj31XLzXlKW4ddy8/L3+dDsBmOur+anR1CR5nhePrXfrIE0E315Rgi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3QkxQAAANwAAAAPAAAAAAAAAAAAAAAAAJgCAABkcnMv&#10;ZG93bnJldi54bWxQSwUGAAAAAAQABAD1AAAAigMAAAAA&#10;" filled="f">
                  <v:textbox>
                    <w:txbxContent>
                      <w:p w14:paraId="598E5652" w14:textId="77777777" w:rsidR="00EB5B2A" w:rsidRDefault="00EB5B2A" w:rsidP="00285AE7">
                        <w:pPr>
                          <w:jc w:val="center"/>
                        </w:pPr>
                        <w:r>
                          <w:rPr>
                            <w:rFonts w:hint="eastAsia"/>
                          </w:rPr>
                          <w:t>道路洒水</w:t>
                        </w:r>
                      </w:p>
                    </w:txbxContent>
                  </v:textbox>
                </v:shape>
                <v:shape id="AutoShape 3071" o:spid="_x0000_s1226" type="#_x0000_t38" style="position:absolute;left:10868;top:2169;width:434;height:23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e0cUAAADcAAAADwAAAGRycy9kb3ducmV2LnhtbESPQWuDQBSE74X8h+UFcqurBptiswkh&#10;qaUHD23sD3i4Lyp134q7jebfZwuFHoeZ+YbZ7mfTiyuNrrOsIIliEMS11R03Cr6q4vEZhPPIGnvL&#10;pOBGDva7xcMWc20n/qTr2TciQNjlqKD1fsildHVLBl1kB+LgXexo0Ac5NlKPOAW46WUax0/SYMdh&#10;ocWBji3V3+cfo+DyMZWH9NWUWZHFp66s1pvkjZVaLefDCwhPs/8P/7XftYJ0k8DvmXAE5O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Me0cUAAADcAAAADwAAAAAAAAAA&#10;AAAAAAChAgAAZHJzL2Rvd25yZXYueG1sUEsFBgAAAAAEAAQA+QAAAJMDAAAAAA==&#10;" adj="10800">
                  <v:stroke endarrow="block"/>
                </v:shape>
                <v:rect id="Rectangle 3072" o:spid="_x0000_s1227" style="position:absolute;left:11288;top:1857;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8UA&#10;AADcAAAADwAAAGRycy9kb3ducmV2LnhtbESPT2vCQBTE7wW/w/KEXopuzKGV6CoiiKEUpPHP+ZF9&#10;JsHs25hdk/TbdwsFj8PM/IZZrgdTi45aV1lWMJtGIIhzqysuFJyOu8kchPPIGmvLpOCHHKxXo5cl&#10;Jtr2/E1d5gsRIOwSVFB63yRSurwkg25qG+LgXW1r0AfZFlK32Ae4qWUcRe/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L/xQAAANwAAAAPAAAAAAAAAAAAAAAAAJgCAABkcnMv&#10;ZG93bnJldi54bWxQSwUGAAAAAAQABAD1AAAAigMAAAAA&#10;" filled="f" stroked="f">
                  <v:textbox>
                    <w:txbxContent>
                      <w:p w14:paraId="3E4AF413" w14:textId="77777777" w:rsidR="00EB5B2A" w:rsidRDefault="00EB5B2A" w:rsidP="00285AE7">
                        <w:r>
                          <w:t>0.75</w:t>
                        </w:r>
                      </w:p>
                    </w:txbxContent>
                  </v:textbox>
                </v:rect>
                <v:shape id="AutoShape 3073" o:spid="_x0000_s1228" type="#_x0000_t32" style="position:absolute;left:4480;top:3356;width:6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3074" o:spid="_x0000_s1229" type="#_x0000_t32" style="position:absolute;left:4495;top:2817;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3075" o:spid="_x0000_s1230" type="#_x0000_t32" style="position:absolute;left:10973;top:2819;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e8MQAAADcAAAADwAAAGRycy9kb3ducmV2LnhtbESPzWqDQBSF94W+w3AL3YQ6VmgjxjGU&#10;oOCiizTtosuLc6NS5444Y2LePhMIdHk4Px8n3y5mECeaXG9ZwWsUgyBurO65VfDzXb2kIJxH1jhY&#10;JgUXcrAtHh9yzLQ98xedDr4VYYRdhgo678dMStd0ZNBFdiQO3tFOBn2QUyv1hOcwbgaZxPG7NNhz&#10;IHQ40q6j5u8wmxt3NZP+Lfer0ld1Mu+a9WeZKvX8tHxsQHha/H/43q61gmT9Brcz4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7wxAAAANwAAAAPAAAAAAAAAAAA&#10;AAAAAKECAABkcnMvZG93bnJldi54bWxQSwUGAAAAAAQABAD5AAAAkgMAAAAA&#10;">
                  <v:stroke startarrow="block"/>
                </v:shape>
                <v:rect id="Rectangle 3076" o:spid="_x0000_s1231" style="position:absolute;left:9681;top:2198;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0/MYA&#10;AADcAAAADwAAAGRycy9kb3ducmV2LnhtbESPQWvCQBSE74X+h+UVeim6qQcrMRspQmmQgjRpPT+y&#10;zySYfRuz2yT++64geBxm5hsm2UymFQP1rrGs4HUegSAurW64UvBTfMxWIJxH1thaJgUXcrBJHx8S&#10;jLUd+ZuG3FciQNjFqKD2vouldGVNBt3cdsTBO9reoA+yr6TucQxw08pFFC2lwYbDQo0dbWsqT/mf&#10;UTCW++FQfH3K/cshs3zOztv8d6fU89P0vgbhafL38K2daQWLt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0/MYAAADcAAAADwAAAAAAAAAAAAAAAACYAgAAZHJz&#10;L2Rvd25yZXYueG1sUEsFBgAAAAAEAAQA9QAAAIsDAAAAAA==&#10;" filled="f" stroked="f">
                  <v:textbox>
                    <w:txbxContent>
                      <w:p w14:paraId="0FAE040B" w14:textId="77777777" w:rsidR="00EB5B2A" w:rsidRDefault="00EB5B2A" w:rsidP="00285AE7">
                        <w:r>
                          <w:t>0.29</w:t>
                        </w:r>
                      </w:p>
                    </w:txbxContent>
                  </v:textbox>
                </v:rect>
                <v:rect id="Rectangle 3077" o:spid="_x0000_s1232" style="position:absolute;left:10343;top:2910;width:7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RZ8UA&#10;AADcAAAADwAAAGRycy9kb3ducmV2LnhtbESPQWvCQBSE70L/w/IKvYhu6qFKdJUilAYpiEnr+ZF9&#10;JsHs25jdJvHfu4LgcZiZb5jVZjC16Kh1lWUF79MIBHFudcWFgt/sa7IA4TyyxtoyKbiSg836ZbTC&#10;WNueD9SlvhABwi5GBaX3TSyly0sy6Ka2IQ7eybYGfZBtIXWLfYCbWs6i6EMarDgslNjQtqT8nP4b&#10;BX2+747Zz7fcj4+J5Uty2aZ/O6XeXofPJQhPg3+GH+1EK5jN5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BFnxQAAANwAAAAPAAAAAAAAAAAAAAAAAJgCAABkcnMv&#10;ZG93bnJldi54bWxQSwUGAAAAAAQABAD1AAAAigMAAAAA&#10;" filled="f" stroked="f">
                  <v:textbox>
                    <w:txbxContent>
                      <w:p w14:paraId="55D2A49C" w14:textId="77777777" w:rsidR="00EB5B2A" w:rsidRDefault="00EB5B2A" w:rsidP="00285AE7">
                        <w:r>
                          <w:t>0.46</w:t>
                        </w:r>
                      </w:p>
                    </w:txbxContent>
                  </v:textbox>
                </v:rect>
              </v:group>
            </w:pict>
          </mc:Fallback>
        </mc:AlternateContent>
      </w:r>
    </w:p>
    <w:p w14:paraId="49AF5DDE" w14:textId="77777777" w:rsidR="005D14A4" w:rsidRPr="00D143D0" w:rsidRDefault="0043323B" w:rsidP="007F45B0">
      <w:pPr>
        <w:spacing w:line="460" w:lineRule="exact"/>
        <w:ind w:firstLineChars="200" w:firstLine="480"/>
        <w:rPr>
          <w:rFonts w:eastAsiaTheme="minorEastAsia"/>
          <w:sz w:val="24"/>
        </w:rPr>
      </w:pPr>
      <w:r w:rsidRPr="00D143D0">
        <w:rPr>
          <w:rFonts w:eastAsiaTheme="minorEastAsia" w:hAnsiTheme="minorEastAsia"/>
          <w:sz w:val="24"/>
        </w:rPr>
        <w:lastRenderedPageBreak/>
        <w:t>（二）供电</w:t>
      </w:r>
    </w:p>
    <w:p w14:paraId="67B0EA68" w14:textId="77777777" w:rsidR="00D0185F" w:rsidRPr="00D143D0" w:rsidRDefault="0032516B" w:rsidP="007F45B0">
      <w:pPr>
        <w:pStyle w:val="ac"/>
        <w:spacing w:line="460" w:lineRule="exact"/>
        <w:rPr>
          <w:rFonts w:eastAsiaTheme="minorEastAsia"/>
        </w:rPr>
      </w:pPr>
      <w:r w:rsidRPr="00D143D0">
        <w:rPr>
          <w:rFonts w:ascii="Times New Roman" w:eastAsiaTheme="minorEastAsia" w:hAnsiTheme="minorEastAsia" w:hint="eastAsia"/>
        </w:rPr>
        <w:t>电源取自</w:t>
      </w:r>
      <w:r w:rsidR="009F17D9" w:rsidRPr="00D143D0">
        <w:rPr>
          <w:rFonts w:ascii="Times New Roman" w:eastAsiaTheme="minorEastAsia" w:hAnsiTheme="minorEastAsia" w:hint="eastAsia"/>
        </w:rPr>
        <w:t>皇联变电站</w:t>
      </w:r>
      <w:r w:rsidR="009F17D9" w:rsidRPr="00D143D0">
        <w:rPr>
          <w:rFonts w:ascii="Times New Roman" w:eastAsiaTheme="minorEastAsia" w:hAnsiTheme="minorEastAsia" w:hint="eastAsia"/>
        </w:rPr>
        <w:t>3</w:t>
      </w:r>
      <w:r w:rsidR="009F17D9" w:rsidRPr="00D143D0">
        <w:rPr>
          <w:rFonts w:ascii="Times New Roman" w:eastAsiaTheme="minorEastAsia" w:hAnsiTheme="minorEastAsia"/>
        </w:rPr>
        <w:t>5kv</w:t>
      </w:r>
      <w:r w:rsidRPr="00D143D0">
        <w:rPr>
          <w:rFonts w:ascii="Times New Roman" w:eastAsiaTheme="minorEastAsia" w:hAnsiTheme="minorEastAsia"/>
          <w:lang w:val="en-GB"/>
        </w:rPr>
        <w:t>。</w:t>
      </w:r>
      <w:r w:rsidR="00B472D7" w:rsidRPr="00D143D0">
        <w:rPr>
          <w:rFonts w:eastAsiaTheme="minorEastAsia" w:hAnsiTheme="minorEastAsia"/>
          <w:bCs/>
        </w:rPr>
        <w:t>矿井工业场地</w:t>
      </w:r>
      <w:r w:rsidR="00B472D7" w:rsidRPr="00D143D0">
        <w:rPr>
          <w:rFonts w:eastAsiaTheme="minorEastAsia" w:hAnsiTheme="minorEastAsia"/>
        </w:rPr>
        <w:t>供配电系统能满足下组煤开采的要求，本次不做变动</w:t>
      </w:r>
      <w:r w:rsidR="00D0185F" w:rsidRPr="00D143D0">
        <w:rPr>
          <w:rFonts w:eastAsiaTheme="minorEastAsia" w:hAnsiTheme="minorEastAsia"/>
        </w:rPr>
        <w:t>，仅增设下井电缆。</w:t>
      </w:r>
    </w:p>
    <w:p w14:paraId="091D930B" w14:textId="77777777" w:rsidR="009F17D9" w:rsidRPr="00D143D0" w:rsidRDefault="00AB79E1" w:rsidP="007F45B0">
      <w:pPr>
        <w:spacing w:line="460" w:lineRule="exact"/>
        <w:ind w:firstLineChars="200" w:firstLine="480"/>
        <w:rPr>
          <w:rFonts w:eastAsiaTheme="minorEastAsia"/>
          <w:sz w:val="24"/>
        </w:rPr>
      </w:pPr>
      <w:r w:rsidRPr="00D143D0">
        <w:rPr>
          <w:rFonts w:eastAsiaTheme="minorEastAsia" w:hAnsiTheme="minorEastAsia"/>
          <w:sz w:val="24"/>
        </w:rPr>
        <w:t>（三）采暖、供热</w:t>
      </w:r>
    </w:p>
    <w:p w14:paraId="3A22A0F3" w14:textId="77777777" w:rsidR="00522A26" w:rsidRPr="00D143D0" w:rsidRDefault="007F45B0" w:rsidP="007F45B0">
      <w:pPr>
        <w:spacing w:line="460" w:lineRule="exact"/>
        <w:ind w:firstLineChars="200" w:firstLine="480"/>
        <w:rPr>
          <w:rFonts w:ascii="宋体" w:hAnsi="宋体"/>
          <w:sz w:val="24"/>
        </w:rPr>
      </w:pPr>
      <w:r w:rsidRPr="00D143D0">
        <w:rPr>
          <w:rFonts w:ascii="宋体" w:hAnsi="宋体" w:hint="eastAsia"/>
          <w:sz w:val="24"/>
        </w:rPr>
        <w:t>根据《配采项目初步设计》</w:t>
      </w:r>
      <w:r w:rsidR="00BB44F5" w:rsidRPr="00D143D0">
        <w:rPr>
          <w:rFonts w:ascii="宋体" w:hAnsi="宋体" w:hint="eastAsia"/>
          <w:sz w:val="24"/>
        </w:rPr>
        <w:t>，</w:t>
      </w:r>
      <w:r w:rsidR="00522A26" w:rsidRPr="00D143D0">
        <w:rPr>
          <w:rFonts w:ascii="宋体" w:hAnsi="宋体" w:hint="eastAsia"/>
          <w:sz w:val="24"/>
        </w:rPr>
        <w:t>矿井总需风量为162m</w:t>
      </w:r>
      <w:r w:rsidR="00522A26" w:rsidRPr="00D143D0">
        <w:rPr>
          <w:rFonts w:ascii="宋体" w:hAnsi="宋体" w:hint="eastAsia"/>
          <w:sz w:val="24"/>
          <w:vertAlign w:val="superscript"/>
        </w:rPr>
        <w:t>3</w:t>
      </w:r>
      <w:r w:rsidR="00522A26" w:rsidRPr="00D143D0">
        <w:rPr>
          <w:rFonts w:ascii="宋体" w:hAnsi="宋体" w:hint="eastAsia"/>
          <w:sz w:val="24"/>
        </w:rPr>
        <w:t>/s</w:t>
      </w:r>
      <w:r w:rsidRPr="00D143D0">
        <w:rPr>
          <w:rFonts w:ascii="宋体" w:hAnsi="宋体" w:hint="eastAsia"/>
          <w:sz w:val="24"/>
        </w:rPr>
        <w:t>，其中</w:t>
      </w:r>
      <w:r w:rsidR="00522A26" w:rsidRPr="00D143D0">
        <w:rPr>
          <w:rFonts w:ascii="宋体" w:hAnsi="宋体" w:hint="eastAsia"/>
          <w:sz w:val="24"/>
        </w:rPr>
        <w:t>3号煤层需风量为91</w:t>
      </w:r>
      <w:r w:rsidR="00522A26" w:rsidRPr="00D143D0">
        <w:rPr>
          <w:rFonts w:ascii="宋体" w:hAnsi="宋体" w:hint="eastAsia"/>
          <w:sz w:val="24"/>
          <w:lang w:val="fr-FR"/>
        </w:rPr>
        <w:t>m</w:t>
      </w:r>
      <w:r w:rsidR="00522A26" w:rsidRPr="00D143D0">
        <w:rPr>
          <w:rFonts w:ascii="宋体" w:hAnsi="宋体" w:hint="eastAsia"/>
          <w:sz w:val="24"/>
          <w:vertAlign w:val="superscript"/>
          <w:lang w:val="fr-FR"/>
        </w:rPr>
        <w:t>3</w:t>
      </w:r>
      <w:r w:rsidR="00522A26" w:rsidRPr="00D143D0">
        <w:rPr>
          <w:rFonts w:ascii="宋体" w:hAnsi="宋体" w:hint="eastAsia"/>
          <w:sz w:val="24"/>
          <w:lang w:val="fr-FR"/>
        </w:rPr>
        <w:t>/s，</w:t>
      </w:r>
      <w:r w:rsidR="00522A26" w:rsidRPr="00D143D0">
        <w:rPr>
          <w:rFonts w:ascii="宋体" w:hAnsi="宋体" w:hint="eastAsia"/>
          <w:sz w:val="24"/>
        </w:rPr>
        <w:t>9号煤层需风量为71</w:t>
      </w:r>
      <w:r w:rsidR="00522A26" w:rsidRPr="00D143D0">
        <w:rPr>
          <w:rFonts w:ascii="宋体" w:hAnsi="宋体" w:hint="eastAsia"/>
          <w:sz w:val="24"/>
          <w:lang w:val="fr-FR"/>
        </w:rPr>
        <w:t>m</w:t>
      </w:r>
      <w:r w:rsidR="00522A26" w:rsidRPr="00D143D0">
        <w:rPr>
          <w:rFonts w:ascii="宋体" w:hAnsi="宋体" w:hint="eastAsia"/>
          <w:sz w:val="24"/>
          <w:vertAlign w:val="superscript"/>
          <w:lang w:val="fr-FR"/>
        </w:rPr>
        <w:t>3</w:t>
      </w:r>
      <w:r w:rsidR="00522A26" w:rsidRPr="00D143D0">
        <w:rPr>
          <w:rFonts w:ascii="宋体" w:hAnsi="宋体" w:hint="eastAsia"/>
          <w:sz w:val="24"/>
          <w:lang w:val="fr-FR"/>
        </w:rPr>
        <w:t>/s。</w:t>
      </w:r>
    </w:p>
    <w:p w14:paraId="5D856623" w14:textId="51740D30" w:rsidR="00CE38D9" w:rsidRPr="00D143D0" w:rsidRDefault="00CE38D9" w:rsidP="00CE38D9">
      <w:pPr>
        <w:spacing w:line="460" w:lineRule="exact"/>
        <w:ind w:firstLineChars="200" w:firstLine="480"/>
        <w:rPr>
          <w:rFonts w:ascii="宋体" w:hAnsi="宋体"/>
          <w:bCs/>
          <w:kern w:val="0"/>
          <w:sz w:val="24"/>
        </w:rPr>
      </w:pPr>
      <w:r w:rsidRPr="00D143D0">
        <w:rPr>
          <w:rFonts w:eastAsiaTheme="minorEastAsia" w:hint="eastAsia"/>
          <w:kern w:val="0"/>
          <w:sz w:val="24"/>
        </w:rPr>
        <w:t>矿井总进风量为</w:t>
      </w:r>
      <w:r w:rsidRPr="00D143D0">
        <w:rPr>
          <w:rFonts w:eastAsiaTheme="minorEastAsia" w:hint="eastAsia"/>
          <w:kern w:val="0"/>
          <w:sz w:val="24"/>
        </w:rPr>
        <w:t>1</w:t>
      </w:r>
      <w:r w:rsidRPr="00D143D0">
        <w:rPr>
          <w:rFonts w:eastAsiaTheme="minorEastAsia"/>
          <w:kern w:val="0"/>
          <w:sz w:val="24"/>
        </w:rPr>
        <w:t>62</w:t>
      </w:r>
      <w:r w:rsidRPr="00D143D0">
        <w:rPr>
          <w:rFonts w:eastAsiaTheme="minorEastAsia" w:hint="eastAsia"/>
          <w:kern w:val="0"/>
          <w:sz w:val="24"/>
        </w:rPr>
        <w:t>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，其中主斜井，进风量为</w:t>
      </w:r>
      <w:r w:rsidRPr="00D143D0">
        <w:rPr>
          <w:rFonts w:eastAsiaTheme="minorEastAsia" w:hint="eastAsia"/>
          <w:kern w:val="0"/>
          <w:sz w:val="24"/>
        </w:rPr>
        <w:t>30m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，选用热风机组</w:t>
      </w:r>
      <w:r w:rsidRPr="00D143D0">
        <w:rPr>
          <w:rFonts w:eastAsiaTheme="minorEastAsia" w:hint="eastAsia"/>
          <w:kern w:val="0"/>
          <w:sz w:val="24"/>
        </w:rPr>
        <w:t>KJZ-4</w:t>
      </w:r>
      <w:r w:rsidRPr="00D143D0">
        <w:rPr>
          <w:rFonts w:eastAsiaTheme="minorEastAsia"/>
          <w:kern w:val="0"/>
          <w:sz w:val="24"/>
        </w:rPr>
        <w:t>0</w:t>
      </w:r>
      <w:r w:rsidRPr="00D143D0">
        <w:rPr>
          <w:rFonts w:eastAsiaTheme="minorEastAsia" w:hint="eastAsia"/>
          <w:kern w:val="0"/>
          <w:sz w:val="24"/>
        </w:rPr>
        <w:t>型</w:t>
      </w:r>
      <w:r w:rsidRPr="00D143D0">
        <w:rPr>
          <w:rFonts w:eastAsiaTheme="minorEastAsia" w:hint="eastAsia"/>
          <w:kern w:val="0"/>
          <w:sz w:val="24"/>
        </w:rPr>
        <w:t>1</w:t>
      </w:r>
      <w:r w:rsidRPr="00D143D0">
        <w:rPr>
          <w:rFonts w:eastAsiaTheme="minorEastAsia" w:hint="eastAsia"/>
          <w:kern w:val="0"/>
          <w:sz w:val="24"/>
        </w:rPr>
        <w:t>台，制热量</w:t>
      </w:r>
      <w:r w:rsidRPr="00D143D0">
        <w:rPr>
          <w:rFonts w:eastAsiaTheme="minorEastAsia" w:hint="eastAsia"/>
          <w:kern w:val="0"/>
          <w:sz w:val="24"/>
        </w:rPr>
        <w:t>1</w:t>
      </w:r>
      <w:r w:rsidR="004E219A" w:rsidRPr="00D143D0">
        <w:rPr>
          <w:rFonts w:eastAsiaTheme="minorEastAsia"/>
          <w:kern w:val="0"/>
          <w:sz w:val="24"/>
        </w:rPr>
        <w:t>4</w:t>
      </w:r>
      <w:r w:rsidRPr="00D143D0">
        <w:rPr>
          <w:rFonts w:eastAsiaTheme="minorEastAsia" w:hint="eastAsia"/>
          <w:kern w:val="0"/>
          <w:sz w:val="24"/>
        </w:rPr>
        <w:t>00kW</w:t>
      </w:r>
      <w:r w:rsidRPr="00D143D0">
        <w:rPr>
          <w:rFonts w:eastAsiaTheme="minorEastAsia" w:hint="eastAsia"/>
          <w:kern w:val="0"/>
          <w:sz w:val="24"/>
        </w:rPr>
        <w:t>；副斜井，进风量为</w:t>
      </w:r>
      <w:r w:rsidRPr="00D143D0">
        <w:rPr>
          <w:rFonts w:eastAsiaTheme="minorEastAsia"/>
          <w:kern w:val="0"/>
          <w:sz w:val="24"/>
        </w:rPr>
        <w:t>6</w:t>
      </w:r>
      <w:r w:rsidRPr="00D143D0">
        <w:rPr>
          <w:rFonts w:eastAsiaTheme="minorEastAsia" w:hint="eastAsia"/>
          <w:kern w:val="0"/>
          <w:sz w:val="24"/>
        </w:rPr>
        <w:t>0m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，选用热风机组</w:t>
      </w:r>
      <w:r w:rsidRPr="00D143D0">
        <w:rPr>
          <w:rFonts w:eastAsiaTheme="minorEastAsia" w:hint="eastAsia"/>
          <w:kern w:val="0"/>
          <w:sz w:val="24"/>
        </w:rPr>
        <w:t>KJZ-4</w:t>
      </w:r>
      <w:r w:rsidRPr="00D143D0">
        <w:rPr>
          <w:rFonts w:eastAsiaTheme="minorEastAsia"/>
          <w:kern w:val="0"/>
          <w:sz w:val="24"/>
        </w:rPr>
        <w:t>5</w:t>
      </w:r>
      <w:r w:rsidRPr="00D143D0">
        <w:rPr>
          <w:rFonts w:eastAsiaTheme="minorEastAsia" w:hint="eastAsia"/>
          <w:kern w:val="0"/>
          <w:sz w:val="24"/>
        </w:rPr>
        <w:t>型</w:t>
      </w:r>
      <w:r w:rsidRPr="00D143D0">
        <w:rPr>
          <w:rFonts w:eastAsiaTheme="minorEastAsia" w:hint="eastAsia"/>
          <w:kern w:val="0"/>
          <w:sz w:val="24"/>
        </w:rPr>
        <w:t>1</w:t>
      </w:r>
      <w:r w:rsidRPr="00D143D0">
        <w:rPr>
          <w:rFonts w:eastAsiaTheme="minorEastAsia" w:hint="eastAsia"/>
          <w:kern w:val="0"/>
          <w:sz w:val="24"/>
        </w:rPr>
        <w:t>台，制热量</w:t>
      </w:r>
      <w:r w:rsidRPr="00D143D0">
        <w:rPr>
          <w:rFonts w:eastAsiaTheme="minorEastAsia" w:hint="eastAsia"/>
          <w:kern w:val="0"/>
          <w:sz w:val="24"/>
        </w:rPr>
        <w:t>1</w:t>
      </w:r>
      <w:r w:rsidR="004E219A" w:rsidRPr="00D143D0">
        <w:rPr>
          <w:rFonts w:eastAsiaTheme="minorEastAsia"/>
          <w:kern w:val="0"/>
          <w:sz w:val="24"/>
        </w:rPr>
        <w:t>5</w:t>
      </w:r>
      <w:r w:rsidRPr="00D143D0">
        <w:rPr>
          <w:rFonts w:eastAsiaTheme="minorEastAsia" w:hint="eastAsia"/>
          <w:kern w:val="0"/>
          <w:sz w:val="24"/>
        </w:rPr>
        <w:t>00kW</w:t>
      </w:r>
      <w:r w:rsidRPr="00D143D0">
        <w:rPr>
          <w:rFonts w:eastAsiaTheme="minorEastAsia" w:hint="eastAsia"/>
          <w:kern w:val="0"/>
          <w:sz w:val="24"/>
        </w:rPr>
        <w:t>；行人斜井，进风量为</w:t>
      </w:r>
      <w:r w:rsidRPr="00D143D0">
        <w:rPr>
          <w:rFonts w:eastAsiaTheme="minorEastAsia"/>
          <w:kern w:val="0"/>
          <w:sz w:val="24"/>
        </w:rPr>
        <w:t>72</w:t>
      </w:r>
      <w:r w:rsidRPr="00D143D0">
        <w:rPr>
          <w:rFonts w:eastAsiaTheme="minorEastAsia" w:hint="eastAsia"/>
          <w:kern w:val="0"/>
          <w:sz w:val="24"/>
        </w:rPr>
        <w:t>m</w:t>
      </w:r>
      <w:r w:rsidRPr="00D143D0">
        <w:rPr>
          <w:rFonts w:eastAsiaTheme="minorEastAsia" w:hint="eastAsia"/>
          <w:kern w:val="0"/>
          <w:sz w:val="24"/>
          <w:vertAlign w:val="superscript"/>
        </w:rPr>
        <w:t>3</w:t>
      </w:r>
      <w:r w:rsidRPr="00D143D0">
        <w:rPr>
          <w:rFonts w:eastAsiaTheme="minorEastAsia" w:hint="eastAsia"/>
          <w:kern w:val="0"/>
          <w:sz w:val="24"/>
        </w:rPr>
        <w:t>/s</w:t>
      </w:r>
      <w:r w:rsidRPr="00D143D0">
        <w:rPr>
          <w:rFonts w:eastAsiaTheme="minorEastAsia" w:hint="eastAsia"/>
          <w:kern w:val="0"/>
          <w:sz w:val="24"/>
        </w:rPr>
        <w:t>，选用热风机组</w:t>
      </w:r>
      <w:r w:rsidRPr="00D143D0">
        <w:rPr>
          <w:rFonts w:eastAsiaTheme="minorEastAsia" w:hint="eastAsia"/>
          <w:kern w:val="0"/>
          <w:sz w:val="24"/>
        </w:rPr>
        <w:t>KJZ-60</w:t>
      </w:r>
      <w:r w:rsidRPr="00D143D0">
        <w:rPr>
          <w:rFonts w:eastAsiaTheme="minorEastAsia" w:hint="eastAsia"/>
          <w:kern w:val="0"/>
          <w:sz w:val="24"/>
        </w:rPr>
        <w:t>型</w:t>
      </w:r>
      <w:r w:rsidRPr="00D143D0">
        <w:rPr>
          <w:rFonts w:eastAsiaTheme="minorEastAsia" w:hint="eastAsia"/>
          <w:kern w:val="0"/>
          <w:sz w:val="24"/>
        </w:rPr>
        <w:t>1</w:t>
      </w:r>
      <w:r w:rsidRPr="00D143D0">
        <w:rPr>
          <w:rFonts w:eastAsiaTheme="minorEastAsia" w:hint="eastAsia"/>
          <w:kern w:val="0"/>
          <w:sz w:val="24"/>
        </w:rPr>
        <w:t>台，制热量</w:t>
      </w:r>
      <w:r w:rsidRPr="00D143D0">
        <w:rPr>
          <w:rFonts w:eastAsiaTheme="minorEastAsia" w:hint="eastAsia"/>
          <w:kern w:val="0"/>
          <w:sz w:val="24"/>
        </w:rPr>
        <w:t>2030kW</w:t>
      </w:r>
      <w:r w:rsidRPr="00D143D0">
        <w:rPr>
          <w:rFonts w:eastAsiaTheme="minorEastAsia" w:hint="eastAsia"/>
          <w:kern w:val="0"/>
          <w:sz w:val="24"/>
        </w:rPr>
        <w:t>。热源取自</w:t>
      </w:r>
      <w:r w:rsidRPr="00D143D0">
        <w:rPr>
          <w:rFonts w:eastAsiaTheme="minorEastAsia" w:hAnsiTheme="minorEastAsia"/>
          <w:kern w:val="0"/>
          <w:sz w:val="24"/>
          <w:lang w:val="en-GB"/>
        </w:rPr>
        <w:t>1</w:t>
      </w:r>
      <w:r w:rsidRPr="00D143D0">
        <w:rPr>
          <w:rFonts w:eastAsiaTheme="minorEastAsia" w:hAnsiTheme="minorEastAsia" w:hint="eastAsia"/>
          <w:kern w:val="0"/>
          <w:sz w:val="24"/>
          <w:lang w:val="en-GB"/>
        </w:rPr>
        <w:t>台</w:t>
      </w:r>
      <w:r w:rsidRPr="00D143D0">
        <w:rPr>
          <w:rFonts w:eastAsiaTheme="minorEastAsia" w:hAnsiTheme="minorEastAsia" w:hint="eastAsia"/>
          <w:kern w:val="0"/>
          <w:sz w:val="24"/>
          <w:lang w:val="en-GB"/>
        </w:rPr>
        <w:t>4</w:t>
      </w:r>
      <w:r w:rsidRPr="00D143D0">
        <w:rPr>
          <w:rFonts w:eastAsiaTheme="minorEastAsia" w:hAnsiTheme="minorEastAsia"/>
          <w:kern w:val="0"/>
          <w:sz w:val="24"/>
          <w:lang w:val="en-GB"/>
        </w:rPr>
        <w:t>t/h</w:t>
      </w:r>
      <w:r w:rsidRPr="00D143D0">
        <w:rPr>
          <w:rFonts w:eastAsiaTheme="minorEastAsia" w:hAnsiTheme="minorEastAsia" w:hint="eastAsia"/>
          <w:kern w:val="0"/>
          <w:sz w:val="24"/>
          <w:lang w:val="en-GB"/>
        </w:rPr>
        <w:t>燃气蒸汽锅炉。将</w:t>
      </w:r>
      <w:r w:rsidRPr="00D143D0">
        <w:rPr>
          <w:rFonts w:ascii="宋体" w:hAnsi="宋体" w:hint="eastAsia"/>
          <w:bCs/>
          <w:kern w:val="0"/>
          <w:sz w:val="24"/>
        </w:rPr>
        <w:t>空气加热至40℃入井筒混合后温度为2℃。</w:t>
      </w:r>
      <w:r w:rsidR="00B74EBD" w:rsidRPr="00D143D0">
        <w:rPr>
          <w:rFonts w:ascii="宋体" w:hAnsi="宋体" w:hint="eastAsia"/>
          <w:bCs/>
          <w:kern w:val="0"/>
          <w:sz w:val="24"/>
        </w:rPr>
        <w:t>井筒防冻室外计算温度：-1</w:t>
      </w:r>
      <w:r w:rsidR="00014C57" w:rsidRPr="00D143D0">
        <w:rPr>
          <w:rFonts w:ascii="宋体" w:hAnsi="宋体"/>
          <w:bCs/>
          <w:kern w:val="0"/>
          <w:sz w:val="24"/>
        </w:rPr>
        <w:t>7.2</w:t>
      </w:r>
      <w:r w:rsidR="00B74EBD" w:rsidRPr="00D143D0">
        <w:rPr>
          <w:rFonts w:ascii="宋体" w:hAnsi="宋体" w:hint="eastAsia"/>
          <w:bCs/>
          <w:kern w:val="0"/>
          <w:sz w:val="24"/>
        </w:rPr>
        <w:t>℃。</w:t>
      </w:r>
    </w:p>
    <w:p w14:paraId="61AC4114" w14:textId="77777777" w:rsidR="00CE38D9" w:rsidRPr="00D143D0" w:rsidRDefault="00CE38D9" w:rsidP="00CE38D9">
      <w:pPr>
        <w:spacing w:line="460" w:lineRule="exact"/>
        <w:ind w:firstLineChars="200" w:firstLine="480"/>
        <w:rPr>
          <w:rFonts w:ascii="宋体" w:hAnsi="宋体"/>
          <w:bCs/>
          <w:kern w:val="0"/>
          <w:sz w:val="24"/>
        </w:rPr>
      </w:pPr>
      <w:r w:rsidRPr="00D143D0">
        <w:rPr>
          <w:rFonts w:ascii="宋体" w:hAnsi="宋体" w:hint="eastAsia"/>
          <w:bCs/>
          <w:kern w:val="0"/>
          <w:sz w:val="24"/>
        </w:rPr>
        <w:t>主斜井通风耗热量为：</w:t>
      </w:r>
    </w:p>
    <w:p w14:paraId="2849797A" w14:textId="691E701C" w:rsidR="00CE38D9" w:rsidRPr="00D143D0" w:rsidRDefault="00CE38D9" w:rsidP="00CE38D9">
      <w:pPr>
        <w:spacing w:line="460" w:lineRule="exact"/>
        <w:ind w:firstLineChars="200" w:firstLine="480"/>
        <w:rPr>
          <w:rFonts w:ascii="宋体" w:hAnsi="宋体"/>
          <w:bCs/>
          <w:kern w:val="0"/>
          <w:sz w:val="24"/>
        </w:rPr>
      </w:pPr>
      <w:r w:rsidRPr="00D143D0">
        <w:rPr>
          <w:rFonts w:ascii="宋体" w:hAnsi="宋体" w:hint="eastAsia"/>
          <w:bCs/>
          <w:kern w:val="0"/>
          <w:sz w:val="24"/>
        </w:rPr>
        <w:t>Q=1110×30×(1</w:t>
      </w:r>
      <w:r w:rsidR="00014C57" w:rsidRPr="00D143D0">
        <w:rPr>
          <w:rFonts w:ascii="宋体" w:hAnsi="宋体"/>
          <w:bCs/>
          <w:kern w:val="0"/>
          <w:sz w:val="24"/>
        </w:rPr>
        <w:t>7.2</w:t>
      </w:r>
      <w:r w:rsidRPr="00D143D0">
        <w:rPr>
          <w:rFonts w:ascii="宋体" w:hAnsi="宋体" w:hint="eastAsia"/>
          <w:bCs/>
          <w:kern w:val="0"/>
          <w:sz w:val="24"/>
        </w:rPr>
        <w:t>+2)×1.1×1.163=</w:t>
      </w:r>
      <w:r w:rsidR="00014C57" w:rsidRPr="00D143D0">
        <w:rPr>
          <w:rFonts w:ascii="宋体" w:hAnsi="宋体"/>
          <w:bCs/>
          <w:kern w:val="0"/>
          <w:sz w:val="24"/>
        </w:rPr>
        <w:t>817933</w:t>
      </w:r>
      <w:r w:rsidRPr="00D143D0">
        <w:rPr>
          <w:rFonts w:ascii="宋体" w:hAnsi="宋体" w:hint="eastAsia"/>
          <w:bCs/>
          <w:kern w:val="0"/>
          <w:sz w:val="24"/>
        </w:rPr>
        <w:t>W≈</w:t>
      </w:r>
      <w:r w:rsidR="00014C57" w:rsidRPr="00D143D0">
        <w:rPr>
          <w:rFonts w:ascii="宋体" w:hAnsi="宋体"/>
          <w:bCs/>
          <w:kern w:val="0"/>
          <w:sz w:val="24"/>
        </w:rPr>
        <w:t>818</w:t>
      </w:r>
      <w:r w:rsidRPr="00D143D0">
        <w:rPr>
          <w:rFonts w:ascii="宋体" w:hAnsi="宋体" w:hint="eastAsia"/>
          <w:bCs/>
          <w:kern w:val="0"/>
          <w:sz w:val="24"/>
        </w:rPr>
        <w:t>kW</w:t>
      </w:r>
    </w:p>
    <w:p w14:paraId="25C615AA" w14:textId="77777777" w:rsidR="00CE38D9" w:rsidRPr="00D143D0" w:rsidRDefault="00CE38D9" w:rsidP="00CE38D9">
      <w:pPr>
        <w:spacing w:line="460" w:lineRule="exact"/>
        <w:ind w:firstLineChars="200" w:firstLine="480"/>
        <w:rPr>
          <w:rFonts w:ascii="宋体" w:hAnsi="宋体"/>
          <w:bCs/>
          <w:kern w:val="0"/>
          <w:sz w:val="24"/>
        </w:rPr>
      </w:pPr>
      <w:r w:rsidRPr="00D143D0">
        <w:rPr>
          <w:rFonts w:ascii="宋体" w:hAnsi="宋体" w:hint="eastAsia"/>
          <w:bCs/>
          <w:kern w:val="0"/>
          <w:sz w:val="24"/>
        </w:rPr>
        <w:t>副斜井通风耗热量为：</w:t>
      </w:r>
    </w:p>
    <w:p w14:paraId="3B39D427" w14:textId="3E1FE477" w:rsidR="004E219A" w:rsidRPr="00D143D0" w:rsidRDefault="004E219A" w:rsidP="004E219A">
      <w:pPr>
        <w:spacing w:line="460" w:lineRule="exact"/>
        <w:ind w:firstLineChars="200" w:firstLine="480"/>
        <w:rPr>
          <w:rFonts w:ascii="宋体" w:hAnsi="宋体"/>
          <w:bCs/>
          <w:kern w:val="0"/>
          <w:sz w:val="24"/>
        </w:rPr>
      </w:pPr>
      <w:r w:rsidRPr="00D143D0">
        <w:rPr>
          <w:rFonts w:ascii="宋体" w:hAnsi="宋体" w:hint="eastAsia"/>
          <w:bCs/>
          <w:kern w:val="0"/>
          <w:sz w:val="24"/>
        </w:rPr>
        <w:t>Q=1110×60×(1</w:t>
      </w:r>
      <w:r w:rsidR="00014C57" w:rsidRPr="00D143D0">
        <w:rPr>
          <w:rFonts w:ascii="宋体" w:hAnsi="宋体"/>
          <w:bCs/>
          <w:kern w:val="0"/>
          <w:sz w:val="24"/>
        </w:rPr>
        <w:t>7.2</w:t>
      </w:r>
      <w:r w:rsidRPr="00D143D0">
        <w:rPr>
          <w:rFonts w:ascii="宋体" w:hAnsi="宋体" w:hint="eastAsia"/>
          <w:bCs/>
          <w:kern w:val="0"/>
          <w:sz w:val="24"/>
        </w:rPr>
        <w:t>+2)×1.1×1.163=</w:t>
      </w:r>
      <w:r w:rsidR="00014C57" w:rsidRPr="00D143D0">
        <w:rPr>
          <w:rFonts w:ascii="宋体" w:hAnsi="宋体"/>
          <w:bCs/>
          <w:kern w:val="0"/>
          <w:sz w:val="24"/>
        </w:rPr>
        <w:t>1635866</w:t>
      </w:r>
      <w:r w:rsidRPr="00D143D0">
        <w:rPr>
          <w:rFonts w:ascii="宋体" w:hAnsi="宋体" w:hint="eastAsia"/>
          <w:bCs/>
          <w:kern w:val="0"/>
          <w:sz w:val="24"/>
        </w:rPr>
        <w:t>W≈</w:t>
      </w:r>
      <w:r w:rsidR="00014C57" w:rsidRPr="00D143D0">
        <w:rPr>
          <w:rFonts w:ascii="宋体" w:hAnsi="宋体"/>
          <w:bCs/>
          <w:kern w:val="0"/>
          <w:sz w:val="24"/>
        </w:rPr>
        <w:t>1636</w:t>
      </w:r>
      <w:r w:rsidRPr="00D143D0">
        <w:rPr>
          <w:rFonts w:ascii="宋体" w:hAnsi="宋体" w:hint="eastAsia"/>
          <w:bCs/>
          <w:kern w:val="0"/>
          <w:sz w:val="24"/>
        </w:rPr>
        <w:t>kW</w:t>
      </w:r>
    </w:p>
    <w:p w14:paraId="348CBB41" w14:textId="77777777" w:rsidR="004E219A" w:rsidRPr="00D143D0" w:rsidRDefault="004E219A" w:rsidP="004E219A">
      <w:pPr>
        <w:spacing w:line="460" w:lineRule="exact"/>
        <w:ind w:firstLineChars="200" w:firstLine="480"/>
        <w:rPr>
          <w:rFonts w:ascii="宋体" w:hAnsi="宋体"/>
          <w:bCs/>
          <w:kern w:val="0"/>
          <w:sz w:val="24"/>
        </w:rPr>
      </w:pPr>
      <w:r w:rsidRPr="00D143D0">
        <w:rPr>
          <w:rFonts w:ascii="宋体" w:hAnsi="宋体" w:hint="eastAsia"/>
          <w:bCs/>
          <w:kern w:val="0"/>
          <w:sz w:val="24"/>
        </w:rPr>
        <w:t>行人斜井通风耗热量为：</w:t>
      </w:r>
    </w:p>
    <w:p w14:paraId="15F87359" w14:textId="17EE4189" w:rsidR="004E219A" w:rsidRPr="00D143D0" w:rsidRDefault="004E219A" w:rsidP="004E219A">
      <w:pPr>
        <w:spacing w:line="460" w:lineRule="exact"/>
        <w:ind w:firstLineChars="200" w:firstLine="480"/>
        <w:rPr>
          <w:rFonts w:ascii="宋体" w:hAnsi="宋体"/>
          <w:bCs/>
          <w:kern w:val="0"/>
          <w:sz w:val="24"/>
        </w:rPr>
      </w:pPr>
      <w:r w:rsidRPr="00D143D0">
        <w:rPr>
          <w:rFonts w:ascii="宋体" w:hAnsi="宋体" w:hint="eastAsia"/>
          <w:bCs/>
          <w:kern w:val="0"/>
          <w:sz w:val="24"/>
        </w:rPr>
        <w:t>Q=1110×72×(1</w:t>
      </w:r>
      <w:r w:rsidR="00014C57" w:rsidRPr="00D143D0">
        <w:rPr>
          <w:rFonts w:ascii="宋体" w:hAnsi="宋体"/>
          <w:bCs/>
          <w:kern w:val="0"/>
          <w:sz w:val="24"/>
        </w:rPr>
        <w:t>7.2</w:t>
      </w:r>
      <w:r w:rsidRPr="00D143D0">
        <w:rPr>
          <w:rFonts w:ascii="宋体" w:hAnsi="宋体" w:hint="eastAsia"/>
          <w:bCs/>
          <w:kern w:val="0"/>
          <w:sz w:val="24"/>
        </w:rPr>
        <w:t>+2)×1.1×1.163=</w:t>
      </w:r>
      <w:r w:rsidR="00014C57" w:rsidRPr="00D143D0">
        <w:rPr>
          <w:rFonts w:ascii="宋体" w:hAnsi="宋体"/>
          <w:bCs/>
          <w:kern w:val="0"/>
          <w:sz w:val="24"/>
        </w:rPr>
        <w:t>1963039</w:t>
      </w:r>
      <w:r w:rsidRPr="00D143D0">
        <w:rPr>
          <w:rFonts w:ascii="宋体" w:hAnsi="宋体" w:hint="eastAsia"/>
          <w:bCs/>
          <w:kern w:val="0"/>
          <w:sz w:val="24"/>
        </w:rPr>
        <w:t>W≈</w:t>
      </w:r>
      <w:r w:rsidR="00014C57" w:rsidRPr="00D143D0">
        <w:rPr>
          <w:rFonts w:ascii="宋体" w:hAnsi="宋体"/>
          <w:bCs/>
          <w:kern w:val="0"/>
          <w:sz w:val="24"/>
        </w:rPr>
        <w:t>1963</w:t>
      </w:r>
      <w:r w:rsidRPr="00D143D0">
        <w:rPr>
          <w:rFonts w:ascii="宋体" w:hAnsi="宋体" w:hint="eastAsia"/>
          <w:bCs/>
          <w:kern w:val="0"/>
          <w:sz w:val="24"/>
        </w:rPr>
        <w:t>kW</w:t>
      </w:r>
    </w:p>
    <w:p w14:paraId="24560C92" w14:textId="0AEE1806" w:rsidR="00B74EBD" w:rsidRPr="00D143D0" w:rsidRDefault="00C677FC" w:rsidP="00C677FC">
      <w:pPr>
        <w:spacing w:line="460" w:lineRule="exact"/>
        <w:jc w:val="center"/>
        <w:rPr>
          <w:rFonts w:eastAsiaTheme="minorEastAsia" w:hAnsiTheme="minorEastAsia"/>
          <w:kern w:val="0"/>
          <w:sz w:val="24"/>
          <w:lang w:val="en-GB"/>
        </w:rPr>
      </w:pPr>
      <w:r w:rsidRPr="00D143D0">
        <w:rPr>
          <w:rFonts w:eastAsiaTheme="minorEastAsia" w:hAnsiTheme="minorEastAsia" w:hint="eastAsia"/>
          <w:kern w:val="0"/>
          <w:sz w:val="24"/>
          <w:lang w:val="en-GB"/>
        </w:rPr>
        <w:t>3</w:t>
      </w:r>
      <w:r w:rsidRPr="00D143D0">
        <w:rPr>
          <w:rFonts w:eastAsiaTheme="minorEastAsia" w:hAnsiTheme="minorEastAsia"/>
          <w:kern w:val="0"/>
          <w:sz w:val="24"/>
          <w:lang w:val="en-GB"/>
        </w:rPr>
        <w:t xml:space="preserve">.2-7   </w:t>
      </w:r>
      <w:r w:rsidRPr="00D143D0">
        <w:rPr>
          <w:rFonts w:eastAsiaTheme="minorEastAsia" w:hAnsiTheme="minorEastAsia" w:hint="eastAsia"/>
          <w:kern w:val="0"/>
          <w:sz w:val="24"/>
          <w:lang w:val="en-GB"/>
        </w:rPr>
        <w:t>皇联煤业主井工业场地热负荷计算表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6"/>
        <w:gridCol w:w="2204"/>
        <w:gridCol w:w="855"/>
        <w:gridCol w:w="1036"/>
        <w:gridCol w:w="927"/>
        <w:gridCol w:w="840"/>
        <w:gridCol w:w="775"/>
        <w:gridCol w:w="511"/>
        <w:gridCol w:w="775"/>
        <w:gridCol w:w="775"/>
      </w:tblGrid>
      <w:tr w:rsidR="00D143D0" w:rsidRPr="00D143D0" w14:paraId="4DD6D92D" w14:textId="77777777" w:rsidTr="00C677FC">
        <w:trPr>
          <w:cantSplit/>
          <w:trHeight w:val="442"/>
          <w:jc w:val="center"/>
        </w:trPr>
        <w:tc>
          <w:tcPr>
            <w:tcW w:w="197" w:type="pct"/>
            <w:vMerge w:val="restart"/>
            <w:tcBorders>
              <w:top w:val="single" w:sz="6" w:space="0" w:color="auto"/>
              <w:left w:val="single" w:sz="6" w:space="0" w:color="auto"/>
              <w:bottom w:val="single" w:sz="6" w:space="0" w:color="auto"/>
            </w:tcBorders>
            <w:vAlign w:val="center"/>
          </w:tcPr>
          <w:p w14:paraId="04AD9424" w14:textId="4D32A69E" w:rsidR="00C677FC" w:rsidRPr="00D143D0" w:rsidRDefault="00C677FC" w:rsidP="00014C57">
            <w:pPr>
              <w:pStyle w:val="aa"/>
              <w:spacing w:line="360" w:lineRule="exact"/>
            </w:pPr>
            <w:r w:rsidRPr="00D143D0">
              <w:rPr>
                <w:rFonts w:hint="eastAsia"/>
              </w:rPr>
              <w:t>序号</w:t>
            </w:r>
          </w:p>
        </w:tc>
        <w:tc>
          <w:tcPr>
            <w:tcW w:w="1217" w:type="pct"/>
            <w:vMerge w:val="restart"/>
            <w:tcBorders>
              <w:top w:val="single" w:sz="6" w:space="0" w:color="auto"/>
              <w:bottom w:val="single" w:sz="6" w:space="0" w:color="auto"/>
            </w:tcBorders>
            <w:vAlign w:val="center"/>
          </w:tcPr>
          <w:p w14:paraId="1218CF4B" w14:textId="77777777" w:rsidR="00C677FC" w:rsidRPr="00D143D0" w:rsidRDefault="00C677FC" w:rsidP="00014C57">
            <w:pPr>
              <w:pStyle w:val="aa"/>
              <w:spacing w:line="360" w:lineRule="exact"/>
            </w:pPr>
            <w:r w:rsidRPr="00D143D0">
              <w:t>建筑物名称</w:t>
            </w:r>
          </w:p>
        </w:tc>
        <w:tc>
          <w:tcPr>
            <w:tcW w:w="472" w:type="pct"/>
            <w:vMerge w:val="restart"/>
            <w:tcBorders>
              <w:top w:val="single" w:sz="6" w:space="0" w:color="auto"/>
              <w:bottom w:val="single" w:sz="6" w:space="0" w:color="auto"/>
            </w:tcBorders>
            <w:vAlign w:val="center"/>
          </w:tcPr>
          <w:p w14:paraId="5CD53C26" w14:textId="77777777" w:rsidR="00C677FC" w:rsidRPr="00D143D0" w:rsidRDefault="00C677FC" w:rsidP="00014C57">
            <w:pPr>
              <w:pStyle w:val="aa"/>
              <w:spacing w:line="360" w:lineRule="exact"/>
            </w:pPr>
            <w:r w:rsidRPr="00D143D0">
              <w:t>室内采暖计算</w:t>
            </w:r>
          </w:p>
          <w:p w14:paraId="7B7157B7" w14:textId="77777777" w:rsidR="00C677FC" w:rsidRPr="00D143D0" w:rsidRDefault="00C677FC" w:rsidP="00014C57">
            <w:pPr>
              <w:pStyle w:val="aa"/>
              <w:spacing w:line="360" w:lineRule="exact"/>
            </w:pPr>
            <w:r w:rsidRPr="00D143D0">
              <w:t>温度</w:t>
            </w:r>
            <w:r w:rsidRPr="00D143D0">
              <w:rPr>
                <w:rFonts w:hint="eastAsia"/>
              </w:rPr>
              <w:t>℃</w:t>
            </w:r>
          </w:p>
        </w:tc>
        <w:tc>
          <w:tcPr>
            <w:tcW w:w="572" w:type="pct"/>
            <w:vMerge w:val="restart"/>
            <w:tcBorders>
              <w:top w:val="single" w:sz="6" w:space="0" w:color="auto"/>
              <w:bottom w:val="single" w:sz="6" w:space="0" w:color="auto"/>
            </w:tcBorders>
            <w:vAlign w:val="center"/>
          </w:tcPr>
          <w:p w14:paraId="463F067C" w14:textId="77777777" w:rsidR="00C677FC" w:rsidRPr="00D143D0" w:rsidRDefault="00C677FC" w:rsidP="00014C57">
            <w:pPr>
              <w:pStyle w:val="aa"/>
              <w:spacing w:line="360" w:lineRule="exact"/>
            </w:pPr>
            <w:r w:rsidRPr="00D143D0">
              <w:t>采暖建筑物体积m</w:t>
            </w:r>
            <w:r w:rsidRPr="00D143D0">
              <w:rPr>
                <w:vertAlign w:val="superscript"/>
              </w:rPr>
              <w:t>3</w:t>
            </w:r>
          </w:p>
        </w:tc>
        <w:tc>
          <w:tcPr>
            <w:tcW w:w="512" w:type="pct"/>
            <w:vMerge w:val="restart"/>
            <w:tcBorders>
              <w:top w:val="single" w:sz="6" w:space="0" w:color="auto"/>
              <w:bottom w:val="single" w:sz="6" w:space="0" w:color="auto"/>
            </w:tcBorders>
            <w:vAlign w:val="center"/>
          </w:tcPr>
          <w:p w14:paraId="7AE89863" w14:textId="77777777" w:rsidR="00C677FC" w:rsidRPr="00D143D0" w:rsidRDefault="00C677FC" w:rsidP="00014C57">
            <w:pPr>
              <w:pStyle w:val="aa"/>
              <w:spacing w:line="360" w:lineRule="exact"/>
            </w:pPr>
            <w:r w:rsidRPr="00D143D0">
              <w:t>单位体积采暖热指标W/m</w:t>
            </w:r>
            <w:r w:rsidRPr="00D143D0">
              <w:rPr>
                <w:vertAlign w:val="superscript"/>
              </w:rPr>
              <w:t>3</w:t>
            </w:r>
            <w:r w:rsidRPr="00D143D0">
              <w:t>·k</w:t>
            </w:r>
          </w:p>
        </w:tc>
        <w:tc>
          <w:tcPr>
            <w:tcW w:w="464" w:type="pct"/>
            <w:vMerge w:val="restart"/>
            <w:tcBorders>
              <w:top w:val="single" w:sz="6" w:space="0" w:color="auto"/>
              <w:bottom w:val="single" w:sz="6" w:space="0" w:color="auto"/>
            </w:tcBorders>
            <w:vAlign w:val="center"/>
          </w:tcPr>
          <w:p w14:paraId="482B09E5" w14:textId="77777777" w:rsidR="00C677FC" w:rsidRPr="00D143D0" w:rsidRDefault="00C677FC" w:rsidP="00014C57">
            <w:pPr>
              <w:pStyle w:val="aa"/>
              <w:spacing w:line="360" w:lineRule="exact"/>
            </w:pPr>
            <w:r w:rsidRPr="00D143D0">
              <w:t>室内外</w:t>
            </w:r>
          </w:p>
          <w:p w14:paraId="362780D1" w14:textId="77777777" w:rsidR="00C677FC" w:rsidRPr="00D143D0" w:rsidRDefault="00C677FC" w:rsidP="00014C57">
            <w:pPr>
              <w:pStyle w:val="aa"/>
              <w:spacing w:line="360" w:lineRule="exact"/>
            </w:pPr>
            <w:r w:rsidRPr="00D143D0">
              <w:t>温度差</w:t>
            </w:r>
          </w:p>
          <w:p w14:paraId="2485979C" w14:textId="77777777" w:rsidR="00C677FC" w:rsidRPr="00D143D0" w:rsidRDefault="00C677FC" w:rsidP="00014C57">
            <w:pPr>
              <w:pStyle w:val="aa"/>
              <w:spacing w:line="360" w:lineRule="exact"/>
            </w:pPr>
            <w:r w:rsidRPr="00D143D0">
              <w:t>（</w:t>
            </w:r>
            <w:r w:rsidRPr="00D143D0">
              <w:rPr>
                <w:rFonts w:hint="eastAsia"/>
              </w:rPr>
              <w:t>℃</w:t>
            </w:r>
            <w:r w:rsidRPr="00D143D0">
              <w:t>）</w:t>
            </w:r>
          </w:p>
        </w:tc>
        <w:tc>
          <w:tcPr>
            <w:tcW w:w="1566" w:type="pct"/>
            <w:gridSpan w:val="4"/>
            <w:tcBorders>
              <w:top w:val="single" w:sz="6" w:space="0" w:color="auto"/>
              <w:bottom w:val="single" w:sz="6" w:space="0" w:color="auto"/>
              <w:right w:val="single" w:sz="6" w:space="0" w:color="auto"/>
            </w:tcBorders>
            <w:vAlign w:val="center"/>
          </w:tcPr>
          <w:p w14:paraId="341612AA" w14:textId="77777777" w:rsidR="00C677FC" w:rsidRPr="00D143D0" w:rsidRDefault="00C677FC" w:rsidP="00014C57">
            <w:pPr>
              <w:pStyle w:val="aa"/>
              <w:spacing w:line="360" w:lineRule="exact"/>
            </w:pPr>
            <w:r w:rsidRPr="00D143D0">
              <w:t>耗热量（×10</w:t>
            </w:r>
            <w:r w:rsidRPr="00D143D0">
              <w:rPr>
                <w:vertAlign w:val="superscript"/>
              </w:rPr>
              <w:t>4</w:t>
            </w:r>
            <w:r w:rsidRPr="00D143D0">
              <w:t>W）</w:t>
            </w:r>
          </w:p>
        </w:tc>
      </w:tr>
      <w:tr w:rsidR="00D143D0" w:rsidRPr="00D143D0" w14:paraId="3C6FFC51" w14:textId="77777777" w:rsidTr="00C677FC">
        <w:trPr>
          <w:cantSplit/>
          <w:trHeight w:val="475"/>
          <w:jc w:val="center"/>
        </w:trPr>
        <w:tc>
          <w:tcPr>
            <w:tcW w:w="197" w:type="pct"/>
            <w:vMerge/>
            <w:tcBorders>
              <w:top w:val="single" w:sz="6" w:space="0" w:color="auto"/>
              <w:left w:val="single" w:sz="6" w:space="0" w:color="auto"/>
              <w:bottom w:val="single" w:sz="6" w:space="0" w:color="auto"/>
            </w:tcBorders>
            <w:vAlign w:val="center"/>
          </w:tcPr>
          <w:p w14:paraId="46566FE2" w14:textId="77777777" w:rsidR="00C677FC" w:rsidRPr="00D143D0" w:rsidRDefault="00C677FC" w:rsidP="00014C57">
            <w:pPr>
              <w:pStyle w:val="aa"/>
              <w:spacing w:line="360" w:lineRule="exact"/>
            </w:pPr>
          </w:p>
        </w:tc>
        <w:tc>
          <w:tcPr>
            <w:tcW w:w="1217" w:type="pct"/>
            <w:vMerge/>
            <w:tcBorders>
              <w:top w:val="single" w:sz="6" w:space="0" w:color="auto"/>
              <w:bottom w:val="single" w:sz="6" w:space="0" w:color="auto"/>
            </w:tcBorders>
            <w:vAlign w:val="center"/>
          </w:tcPr>
          <w:p w14:paraId="7D0F1773" w14:textId="77777777" w:rsidR="00C677FC" w:rsidRPr="00D143D0" w:rsidRDefault="00C677FC" w:rsidP="00014C57">
            <w:pPr>
              <w:pStyle w:val="aa"/>
              <w:spacing w:line="360" w:lineRule="exact"/>
            </w:pPr>
          </w:p>
        </w:tc>
        <w:tc>
          <w:tcPr>
            <w:tcW w:w="472" w:type="pct"/>
            <w:vMerge/>
            <w:tcBorders>
              <w:top w:val="single" w:sz="6" w:space="0" w:color="auto"/>
              <w:bottom w:val="single" w:sz="6" w:space="0" w:color="auto"/>
            </w:tcBorders>
            <w:vAlign w:val="center"/>
          </w:tcPr>
          <w:p w14:paraId="47039BA0" w14:textId="77777777" w:rsidR="00C677FC" w:rsidRPr="00D143D0" w:rsidRDefault="00C677FC" w:rsidP="00014C57">
            <w:pPr>
              <w:pStyle w:val="aa"/>
              <w:spacing w:line="360" w:lineRule="exact"/>
            </w:pPr>
          </w:p>
        </w:tc>
        <w:tc>
          <w:tcPr>
            <w:tcW w:w="572" w:type="pct"/>
            <w:vMerge/>
            <w:tcBorders>
              <w:top w:val="single" w:sz="6" w:space="0" w:color="auto"/>
              <w:bottom w:val="single" w:sz="6" w:space="0" w:color="auto"/>
            </w:tcBorders>
            <w:vAlign w:val="center"/>
          </w:tcPr>
          <w:p w14:paraId="707624E9" w14:textId="77777777" w:rsidR="00C677FC" w:rsidRPr="00D143D0" w:rsidRDefault="00C677FC" w:rsidP="00014C57">
            <w:pPr>
              <w:pStyle w:val="aa"/>
              <w:spacing w:line="360" w:lineRule="exact"/>
            </w:pPr>
          </w:p>
        </w:tc>
        <w:tc>
          <w:tcPr>
            <w:tcW w:w="512" w:type="pct"/>
            <w:vMerge/>
            <w:tcBorders>
              <w:top w:val="single" w:sz="6" w:space="0" w:color="auto"/>
              <w:bottom w:val="single" w:sz="6" w:space="0" w:color="auto"/>
            </w:tcBorders>
            <w:vAlign w:val="center"/>
          </w:tcPr>
          <w:p w14:paraId="7F72EC09" w14:textId="77777777" w:rsidR="00C677FC" w:rsidRPr="00D143D0" w:rsidRDefault="00C677FC" w:rsidP="00014C57">
            <w:pPr>
              <w:pStyle w:val="aa"/>
              <w:spacing w:line="360" w:lineRule="exact"/>
            </w:pPr>
          </w:p>
        </w:tc>
        <w:tc>
          <w:tcPr>
            <w:tcW w:w="464" w:type="pct"/>
            <w:vMerge/>
            <w:tcBorders>
              <w:top w:val="single" w:sz="6" w:space="0" w:color="auto"/>
              <w:bottom w:val="single" w:sz="6" w:space="0" w:color="auto"/>
            </w:tcBorders>
            <w:vAlign w:val="center"/>
          </w:tcPr>
          <w:p w14:paraId="76D61CF6"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0F2207C6" w14:textId="77777777" w:rsidR="00C677FC" w:rsidRPr="00D143D0" w:rsidRDefault="00C677FC" w:rsidP="00014C57">
            <w:pPr>
              <w:pStyle w:val="aa"/>
              <w:spacing w:line="360" w:lineRule="exact"/>
            </w:pPr>
            <w:r w:rsidRPr="00D143D0">
              <w:t>采暖</w:t>
            </w:r>
          </w:p>
        </w:tc>
        <w:tc>
          <w:tcPr>
            <w:tcW w:w="282" w:type="pct"/>
            <w:tcBorders>
              <w:top w:val="single" w:sz="6" w:space="0" w:color="auto"/>
              <w:bottom w:val="single" w:sz="6" w:space="0" w:color="auto"/>
            </w:tcBorders>
            <w:vAlign w:val="center"/>
          </w:tcPr>
          <w:p w14:paraId="2790FAE4" w14:textId="77777777" w:rsidR="00C677FC" w:rsidRPr="00D143D0" w:rsidRDefault="00C677FC" w:rsidP="00014C57">
            <w:pPr>
              <w:pStyle w:val="aa"/>
              <w:spacing w:line="360" w:lineRule="exact"/>
            </w:pPr>
            <w:r w:rsidRPr="00D143D0">
              <w:t>通风</w:t>
            </w:r>
          </w:p>
        </w:tc>
        <w:tc>
          <w:tcPr>
            <w:tcW w:w="428" w:type="pct"/>
            <w:tcBorders>
              <w:top w:val="single" w:sz="6" w:space="0" w:color="auto"/>
              <w:bottom w:val="single" w:sz="6" w:space="0" w:color="auto"/>
            </w:tcBorders>
            <w:vAlign w:val="center"/>
          </w:tcPr>
          <w:p w14:paraId="7FF5CCFF" w14:textId="77777777" w:rsidR="00C677FC" w:rsidRPr="00D143D0" w:rsidRDefault="00C677FC" w:rsidP="00014C57">
            <w:pPr>
              <w:pStyle w:val="aa"/>
              <w:spacing w:line="360" w:lineRule="exact"/>
            </w:pPr>
            <w:r w:rsidRPr="00D143D0">
              <w:t>供热</w:t>
            </w:r>
          </w:p>
        </w:tc>
        <w:tc>
          <w:tcPr>
            <w:tcW w:w="428" w:type="pct"/>
            <w:tcBorders>
              <w:top w:val="single" w:sz="6" w:space="0" w:color="auto"/>
              <w:bottom w:val="single" w:sz="6" w:space="0" w:color="auto"/>
              <w:right w:val="single" w:sz="6" w:space="0" w:color="auto"/>
            </w:tcBorders>
            <w:vAlign w:val="center"/>
          </w:tcPr>
          <w:p w14:paraId="13C6607B" w14:textId="77777777" w:rsidR="00C677FC" w:rsidRPr="00D143D0" w:rsidRDefault="00C677FC" w:rsidP="00014C57">
            <w:pPr>
              <w:pStyle w:val="aa"/>
              <w:spacing w:line="360" w:lineRule="exact"/>
            </w:pPr>
            <w:r w:rsidRPr="00D143D0">
              <w:t>合计</w:t>
            </w:r>
          </w:p>
        </w:tc>
      </w:tr>
      <w:tr w:rsidR="00D143D0" w:rsidRPr="00D143D0" w14:paraId="16B15788"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F2F7AA8" w14:textId="77777777" w:rsidR="00C677FC" w:rsidRPr="00D143D0" w:rsidRDefault="00C677FC" w:rsidP="00014C57">
            <w:pPr>
              <w:pStyle w:val="aa"/>
              <w:spacing w:line="360" w:lineRule="exact"/>
            </w:pPr>
            <w:r w:rsidRPr="00D143D0">
              <w:t>一</w:t>
            </w:r>
          </w:p>
        </w:tc>
        <w:tc>
          <w:tcPr>
            <w:tcW w:w="1217" w:type="pct"/>
            <w:tcBorders>
              <w:top w:val="single" w:sz="6" w:space="0" w:color="auto"/>
              <w:bottom w:val="single" w:sz="6" w:space="0" w:color="auto"/>
            </w:tcBorders>
            <w:vAlign w:val="center"/>
          </w:tcPr>
          <w:p w14:paraId="4B814098" w14:textId="77777777" w:rsidR="00C677FC" w:rsidRPr="00D143D0" w:rsidRDefault="00C677FC" w:rsidP="00014C57">
            <w:pPr>
              <w:pStyle w:val="aa"/>
              <w:spacing w:line="360" w:lineRule="exact"/>
            </w:pPr>
            <w:r w:rsidRPr="00D143D0">
              <w:t>生产系统</w:t>
            </w:r>
          </w:p>
        </w:tc>
        <w:tc>
          <w:tcPr>
            <w:tcW w:w="472" w:type="pct"/>
            <w:tcBorders>
              <w:top w:val="single" w:sz="6" w:space="0" w:color="auto"/>
              <w:bottom w:val="single" w:sz="6" w:space="0" w:color="auto"/>
            </w:tcBorders>
            <w:vAlign w:val="center"/>
          </w:tcPr>
          <w:p w14:paraId="3897DE96"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3542F264"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6459AE42"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5F7F0233"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268451C5" w14:textId="77777777" w:rsidR="00C677FC" w:rsidRPr="00D143D0" w:rsidRDefault="00C677FC" w:rsidP="00014C57">
            <w:pPr>
              <w:pStyle w:val="aa"/>
              <w:spacing w:line="360" w:lineRule="exact"/>
            </w:pPr>
          </w:p>
        </w:tc>
        <w:tc>
          <w:tcPr>
            <w:tcW w:w="282" w:type="pct"/>
            <w:tcBorders>
              <w:top w:val="single" w:sz="6" w:space="0" w:color="auto"/>
              <w:bottom w:val="single" w:sz="6" w:space="0" w:color="auto"/>
            </w:tcBorders>
            <w:vAlign w:val="center"/>
          </w:tcPr>
          <w:p w14:paraId="3D41B3FB"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CA26D9E"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E53FA2D" w14:textId="77777777" w:rsidR="00C677FC" w:rsidRPr="00D143D0" w:rsidRDefault="00C677FC" w:rsidP="00014C57">
            <w:pPr>
              <w:pStyle w:val="aa"/>
              <w:spacing w:line="360" w:lineRule="exact"/>
            </w:pPr>
          </w:p>
        </w:tc>
      </w:tr>
      <w:tr w:rsidR="00D143D0" w:rsidRPr="00D143D0" w14:paraId="3BCB2781"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C77C550" w14:textId="77777777" w:rsidR="00C677FC" w:rsidRPr="00D143D0" w:rsidRDefault="00C677FC" w:rsidP="00014C57">
            <w:pPr>
              <w:pStyle w:val="aa"/>
              <w:spacing w:line="360" w:lineRule="exact"/>
            </w:pPr>
            <w:r w:rsidRPr="00D143D0">
              <w:t>1</w:t>
            </w:r>
          </w:p>
        </w:tc>
        <w:tc>
          <w:tcPr>
            <w:tcW w:w="1217" w:type="pct"/>
            <w:tcBorders>
              <w:top w:val="single" w:sz="6" w:space="0" w:color="auto"/>
              <w:bottom w:val="single" w:sz="6" w:space="0" w:color="auto"/>
            </w:tcBorders>
            <w:vAlign w:val="center"/>
          </w:tcPr>
          <w:p w14:paraId="09D95DCA" w14:textId="77777777" w:rsidR="00C677FC" w:rsidRPr="00D143D0" w:rsidRDefault="00C677FC" w:rsidP="00014C57">
            <w:pPr>
              <w:pStyle w:val="aa"/>
              <w:spacing w:line="360" w:lineRule="exact"/>
            </w:pPr>
            <w:r w:rsidRPr="00D143D0">
              <w:t>主斜井井口房</w:t>
            </w:r>
          </w:p>
        </w:tc>
        <w:tc>
          <w:tcPr>
            <w:tcW w:w="472" w:type="pct"/>
            <w:tcBorders>
              <w:top w:val="single" w:sz="6" w:space="0" w:color="auto"/>
              <w:bottom w:val="single" w:sz="6" w:space="0" w:color="auto"/>
            </w:tcBorders>
            <w:vAlign w:val="center"/>
          </w:tcPr>
          <w:p w14:paraId="72EFCC0C" w14:textId="77777777" w:rsidR="00C677FC" w:rsidRPr="00D143D0" w:rsidRDefault="00C677FC" w:rsidP="00014C57">
            <w:pPr>
              <w:pStyle w:val="aa"/>
              <w:spacing w:line="360" w:lineRule="exact"/>
            </w:pPr>
            <w:r w:rsidRPr="00D143D0">
              <w:t>16</w:t>
            </w:r>
          </w:p>
        </w:tc>
        <w:tc>
          <w:tcPr>
            <w:tcW w:w="572" w:type="pct"/>
            <w:tcBorders>
              <w:top w:val="single" w:sz="6" w:space="0" w:color="auto"/>
              <w:bottom w:val="single" w:sz="6" w:space="0" w:color="auto"/>
            </w:tcBorders>
            <w:vAlign w:val="center"/>
          </w:tcPr>
          <w:p w14:paraId="7473D501" w14:textId="77777777" w:rsidR="00C677FC" w:rsidRPr="00D143D0" w:rsidRDefault="00C677FC" w:rsidP="00014C57">
            <w:pPr>
              <w:pStyle w:val="aa"/>
              <w:spacing w:line="360" w:lineRule="exact"/>
            </w:pPr>
            <w:r w:rsidRPr="00D143D0">
              <w:rPr>
                <w:rFonts w:hint="eastAsia"/>
              </w:rPr>
              <w:t>363.89</w:t>
            </w:r>
          </w:p>
        </w:tc>
        <w:tc>
          <w:tcPr>
            <w:tcW w:w="512" w:type="pct"/>
            <w:tcBorders>
              <w:top w:val="single" w:sz="6" w:space="0" w:color="auto"/>
              <w:bottom w:val="single" w:sz="6" w:space="0" w:color="auto"/>
            </w:tcBorders>
            <w:vAlign w:val="center"/>
          </w:tcPr>
          <w:p w14:paraId="1ABF6FE4" w14:textId="77777777" w:rsidR="00C677FC" w:rsidRPr="00D143D0" w:rsidRDefault="00C677FC" w:rsidP="00014C57">
            <w:pPr>
              <w:pStyle w:val="aa"/>
              <w:spacing w:line="360" w:lineRule="exact"/>
            </w:pPr>
            <w:r w:rsidRPr="00D143D0">
              <w:t>2.0</w:t>
            </w:r>
          </w:p>
        </w:tc>
        <w:tc>
          <w:tcPr>
            <w:tcW w:w="464" w:type="pct"/>
            <w:tcBorders>
              <w:top w:val="single" w:sz="6" w:space="0" w:color="auto"/>
              <w:bottom w:val="single" w:sz="6" w:space="0" w:color="auto"/>
            </w:tcBorders>
            <w:vAlign w:val="center"/>
          </w:tcPr>
          <w:p w14:paraId="3D34404A" w14:textId="77777777" w:rsidR="00C677FC" w:rsidRPr="00D143D0" w:rsidRDefault="00C677FC" w:rsidP="00014C57">
            <w:pPr>
              <w:pStyle w:val="aa"/>
              <w:spacing w:line="360" w:lineRule="exact"/>
            </w:pPr>
            <w:r w:rsidRPr="00D143D0">
              <w:t>23</w:t>
            </w:r>
          </w:p>
        </w:tc>
        <w:tc>
          <w:tcPr>
            <w:tcW w:w="428" w:type="pct"/>
            <w:tcBorders>
              <w:top w:val="single" w:sz="6" w:space="0" w:color="auto"/>
              <w:bottom w:val="single" w:sz="6" w:space="0" w:color="auto"/>
            </w:tcBorders>
            <w:vAlign w:val="center"/>
          </w:tcPr>
          <w:p w14:paraId="18933525" w14:textId="77777777" w:rsidR="00C677FC" w:rsidRPr="00D143D0" w:rsidRDefault="00C677FC" w:rsidP="00014C57">
            <w:pPr>
              <w:pStyle w:val="aa"/>
              <w:spacing w:line="360" w:lineRule="exact"/>
            </w:pPr>
            <w:r w:rsidRPr="00D143D0">
              <w:rPr>
                <w:rFonts w:hint="eastAsia"/>
              </w:rPr>
              <w:t>1.67</w:t>
            </w:r>
          </w:p>
        </w:tc>
        <w:tc>
          <w:tcPr>
            <w:tcW w:w="282" w:type="pct"/>
            <w:tcBorders>
              <w:top w:val="single" w:sz="6" w:space="0" w:color="auto"/>
              <w:bottom w:val="single" w:sz="6" w:space="0" w:color="auto"/>
            </w:tcBorders>
            <w:vAlign w:val="center"/>
          </w:tcPr>
          <w:p w14:paraId="626A933F"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2D9FCAAE"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662F332D" w14:textId="77777777" w:rsidR="00C677FC" w:rsidRPr="00D143D0" w:rsidRDefault="00C677FC" w:rsidP="00014C57">
            <w:pPr>
              <w:pStyle w:val="aa"/>
              <w:spacing w:line="360" w:lineRule="exact"/>
            </w:pPr>
            <w:r w:rsidRPr="00D143D0">
              <w:rPr>
                <w:rFonts w:hint="eastAsia"/>
              </w:rPr>
              <w:t>1.67</w:t>
            </w:r>
          </w:p>
        </w:tc>
      </w:tr>
      <w:tr w:rsidR="00D143D0" w:rsidRPr="00D143D0" w14:paraId="18A5E782"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7BB757C0" w14:textId="77777777" w:rsidR="00C677FC" w:rsidRPr="00D143D0" w:rsidRDefault="00C677FC" w:rsidP="00014C57">
            <w:pPr>
              <w:pStyle w:val="aa"/>
              <w:spacing w:line="360" w:lineRule="exact"/>
            </w:pPr>
            <w:r w:rsidRPr="00D143D0">
              <w:rPr>
                <w:rFonts w:hint="eastAsia"/>
              </w:rPr>
              <w:t>2</w:t>
            </w:r>
          </w:p>
        </w:tc>
        <w:tc>
          <w:tcPr>
            <w:tcW w:w="1217" w:type="pct"/>
            <w:tcBorders>
              <w:top w:val="single" w:sz="6" w:space="0" w:color="auto"/>
              <w:bottom w:val="single" w:sz="6" w:space="0" w:color="auto"/>
            </w:tcBorders>
            <w:vAlign w:val="center"/>
          </w:tcPr>
          <w:p w14:paraId="43AE636D" w14:textId="77777777" w:rsidR="00C677FC" w:rsidRPr="00D143D0" w:rsidRDefault="00C677FC" w:rsidP="00014C57">
            <w:pPr>
              <w:pStyle w:val="aa"/>
              <w:spacing w:line="360" w:lineRule="exact"/>
            </w:pPr>
            <w:r w:rsidRPr="00D143D0">
              <w:rPr>
                <w:rFonts w:hint="eastAsia"/>
              </w:rPr>
              <w:t>副</w:t>
            </w:r>
            <w:r w:rsidRPr="00D143D0">
              <w:t>斜井井口房</w:t>
            </w:r>
          </w:p>
        </w:tc>
        <w:tc>
          <w:tcPr>
            <w:tcW w:w="472" w:type="pct"/>
            <w:tcBorders>
              <w:top w:val="single" w:sz="6" w:space="0" w:color="auto"/>
              <w:bottom w:val="single" w:sz="6" w:space="0" w:color="auto"/>
            </w:tcBorders>
            <w:vAlign w:val="center"/>
          </w:tcPr>
          <w:p w14:paraId="14291E0C" w14:textId="77777777" w:rsidR="00C677FC" w:rsidRPr="00D143D0" w:rsidRDefault="00C677FC" w:rsidP="00014C57">
            <w:pPr>
              <w:pStyle w:val="aa"/>
              <w:spacing w:line="360" w:lineRule="exact"/>
            </w:pPr>
            <w:r w:rsidRPr="00D143D0">
              <w:rPr>
                <w:rFonts w:hint="eastAsia"/>
              </w:rPr>
              <w:t>16</w:t>
            </w:r>
          </w:p>
        </w:tc>
        <w:tc>
          <w:tcPr>
            <w:tcW w:w="572" w:type="pct"/>
            <w:tcBorders>
              <w:top w:val="single" w:sz="6" w:space="0" w:color="auto"/>
              <w:bottom w:val="single" w:sz="6" w:space="0" w:color="auto"/>
            </w:tcBorders>
            <w:vAlign w:val="center"/>
          </w:tcPr>
          <w:p w14:paraId="087276D9" w14:textId="77777777" w:rsidR="00C677FC" w:rsidRPr="00D143D0" w:rsidRDefault="00C677FC" w:rsidP="00014C57">
            <w:pPr>
              <w:pStyle w:val="aa"/>
              <w:spacing w:line="360" w:lineRule="exact"/>
            </w:pPr>
            <w:r w:rsidRPr="00D143D0">
              <w:rPr>
                <w:rFonts w:hint="eastAsia"/>
              </w:rPr>
              <w:t>362.50</w:t>
            </w:r>
          </w:p>
        </w:tc>
        <w:tc>
          <w:tcPr>
            <w:tcW w:w="512" w:type="pct"/>
            <w:tcBorders>
              <w:top w:val="single" w:sz="6" w:space="0" w:color="auto"/>
              <w:bottom w:val="single" w:sz="6" w:space="0" w:color="auto"/>
            </w:tcBorders>
            <w:vAlign w:val="center"/>
          </w:tcPr>
          <w:p w14:paraId="2A46170F" w14:textId="77777777" w:rsidR="00C677FC" w:rsidRPr="00D143D0" w:rsidRDefault="00C677FC" w:rsidP="00014C57">
            <w:pPr>
              <w:pStyle w:val="aa"/>
              <w:spacing w:line="360" w:lineRule="exact"/>
            </w:pPr>
            <w:r w:rsidRPr="00D143D0">
              <w:rPr>
                <w:rFonts w:hint="eastAsia"/>
              </w:rPr>
              <w:t>2.0</w:t>
            </w:r>
          </w:p>
        </w:tc>
        <w:tc>
          <w:tcPr>
            <w:tcW w:w="464" w:type="pct"/>
            <w:tcBorders>
              <w:top w:val="single" w:sz="6" w:space="0" w:color="auto"/>
              <w:bottom w:val="single" w:sz="6" w:space="0" w:color="auto"/>
            </w:tcBorders>
            <w:vAlign w:val="center"/>
          </w:tcPr>
          <w:p w14:paraId="5DEF6514" w14:textId="77777777" w:rsidR="00C677FC" w:rsidRPr="00D143D0" w:rsidRDefault="00C677FC" w:rsidP="00014C57">
            <w:pPr>
              <w:pStyle w:val="aa"/>
              <w:spacing w:line="360" w:lineRule="exact"/>
            </w:pPr>
            <w:r w:rsidRPr="00D143D0">
              <w:rPr>
                <w:rFonts w:hint="eastAsia"/>
              </w:rPr>
              <w:t>23</w:t>
            </w:r>
          </w:p>
        </w:tc>
        <w:tc>
          <w:tcPr>
            <w:tcW w:w="428" w:type="pct"/>
            <w:tcBorders>
              <w:top w:val="single" w:sz="6" w:space="0" w:color="auto"/>
              <w:bottom w:val="single" w:sz="6" w:space="0" w:color="auto"/>
            </w:tcBorders>
            <w:vAlign w:val="center"/>
          </w:tcPr>
          <w:p w14:paraId="440586CF" w14:textId="77777777" w:rsidR="00C677FC" w:rsidRPr="00D143D0" w:rsidRDefault="00C677FC" w:rsidP="00014C57">
            <w:pPr>
              <w:pStyle w:val="aa"/>
              <w:spacing w:line="360" w:lineRule="exact"/>
            </w:pPr>
            <w:r w:rsidRPr="00D143D0">
              <w:rPr>
                <w:rFonts w:hint="eastAsia"/>
              </w:rPr>
              <w:t>1.67</w:t>
            </w:r>
          </w:p>
        </w:tc>
        <w:tc>
          <w:tcPr>
            <w:tcW w:w="282" w:type="pct"/>
            <w:tcBorders>
              <w:top w:val="single" w:sz="6" w:space="0" w:color="auto"/>
              <w:bottom w:val="single" w:sz="6" w:space="0" w:color="auto"/>
            </w:tcBorders>
            <w:vAlign w:val="center"/>
          </w:tcPr>
          <w:p w14:paraId="2311852C"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722EB7E2"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05513D36" w14:textId="77777777" w:rsidR="00C677FC" w:rsidRPr="00D143D0" w:rsidRDefault="00C677FC" w:rsidP="00014C57">
            <w:pPr>
              <w:pStyle w:val="aa"/>
              <w:spacing w:line="360" w:lineRule="exact"/>
            </w:pPr>
            <w:r w:rsidRPr="00D143D0">
              <w:rPr>
                <w:rFonts w:hint="eastAsia"/>
              </w:rPr>
              <w:t>1.67</w:t>
            </w:r>
          </w:p>
        </w:tc>
      </w:tr>
      <w:tr w:rsidR="00D143D0" w:rsidRPr="00D143D0" w14:paraId="69688B54"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FAF241E" w14:textId="77777777" w:rsidR="00C677FC" w:rsidRPr="00D143D0" w:rsidRDefault="00C677FC" w:rsidP="00014C57">
            <w:pPr>
              <w:pStyle w:val="aa"/>
              <w:spacing w:line="360" w:lineRule="exact"/>
            </w:pPr>
            <w:r w:rsidRPr="00D143D0">
              <w:t>3</w:t>
            </w:r>
          </w:p>
        </w:tc>
        <w:tc>
          <w:tcPr>
            <w:tcW w:w="1217" w:type="pct"/>
            <w:tcBorders>
              <w:top w:val="single" w:sz="6" w:space="0" w:color="auto"/>
              <w:bottom w:val="single" w:sz="6" w:space="0" w:color="auto"/>
            </w:tcBorders>
            <w:vAlign w:val="center"/>
          </w:tcPr>
          <w:p w14:paraId="6D096E15" w14:textId="77777777" w:rsidR="00C677FC" w:rsidRPr="00D143D0" w:rsidRDefault="00C677FC" w:rsidP="00014C57">
            <w:pPr>
              <w:pStyle w:val="aa"/>
              <w:spacing w:line="360" w:lineRule="exact"/>
            </w:pPr>
            <w:r w:rsidRPr="00D143D0">
              <w:rPr>
                <w:rFonts w:hint="eastAsia"/>
              </w:rPr>
              <w:t>副</w:t>
            </w:r>
            <w:r w:rsidRPr="00D143D0">
              <w:t>斜井</w:t>
            </w:r>
            <w:r w:rsidRPr="00D143D0">
              <w:rPr>
                <w:rFonts w:hint="eastAsia"/>
              </w:rPr>
              <w:t>绞车</w:t>
            </w:r>
            <w:r w:rsidRPr="00D143D0">
              <w:t>房</w:t>
            </w:r>
          </w:p>
        </w:tc>
        <w:tc>
          <w:tcPr>
            <w:tcW w:w="472" w:type="pct"/>
            <w:tcBorders>
              <w:top w:val="single" w:sz="6" w:space="0" w:color="auto"/>
              <w:bottom w:val="single" w:sz="6" w:space="0" w:color="auto"/>
            </w:tcBorders>
            <w:vAlign w:val="center"/>
          </w:tcPr>
          <w:p w14:paraId="1DD11E02" w14:textId="77777777" w:rsidR="00C677FC" w:rsidRPr="00D143D0" w:rsidRDefault="00C677FC" w:rsidP="00014C57">
            <w:pPr>
              <w:pStyle w:val="aa"/>
              <w:spacing w:line="360" w:lineRule="exact"/>
            </w:pPr>
            <w:r w:rsidRPr="00D143D0">
              <w:rPr>
                <w:rFonts w:hint="eastAsia"/>
              </w:rPr>
              <w:t>16</w:t>
            </w:r>
          </w:p>
        </w:tc>
        <w:tc>
          <w:tcPr>
            <w:tcW w:w="572" w:type="pct"/>
            <w:tcBorders>
              <w:top w:val="single" w:sz="6" w:space="0" w:color="auto"/>
              <w:bottom w:val="single" w:sz="6" w:space="0" w:color="auto"/>
            </w:tcBorders>
            <w:vAlign w:val="center"/>
          </w:tcPr>
          <w:p w14:paraId="7A78E84C" w14:textId="77777777" w:rsidR="00C677FC" w:rsidRPr="00D143D0" w:rsidRDefault="00C677FC" w:rsidP="00014C57">
            <w:pPr>
              <w:pStyle w:val="aa"/>
              <w:spacing w:line="360" w:lineRule="exact"/>
            </w:pPr>
            <w:r w:rsidRPr="00D143D0">
              <w:rPr>
                <w:rFonts w:hint="eastAsia"/>
              </w:rPr>
              <w:t>1486.25</w:t>
            </w:r>
          </w:p>
        </w:tc>
        <w:tc>
          <w:tcPr>
            <w:tcW w:w="512" w:type="pct"/>
            <w:tcBorders>
              <w:top w:val="single" w:sz="6" w:space="0" w:color="auto"/>
              <w:bottom w:val="single" w:sz="6" w:space="0" w:color="auto"/>
            </w:tcBorders>
            <w:vAlign w:val="center"/>
          </w:tcPr>
          <w:p w14:paraId="0B74A6F2" w14:textId="77777777" w:rsidR="00C677FC" w:rsidRPr="00D143D0" w:rsidRDefault="00C677FC" w:rsidP="00014C57">
            <w:pPr>
              <w:pStyle w:val="aa"/>
              <w:spacing w:line="360" w:lineRule="exact"/>
            </w:pPr>
            <w:r w:rsidRPr="00D143D0">
              <w:rPr>
                <w:rFonts w:hint="eastAsia"/>
              </w:rPr>
              <w:t>1.4</w:t>
            </w:r>
          </w:p>
        </w:tc>
        <w:tc>
          <w:tcPr>
            <w:tcW w:w="464" w:type="pct"/>
            <w:tcBorders>
              <w:top w:val="single" w:sz="6" w:space="0" w:color="auto"/>
              <w:bottom w:val="single" w:sz="6" w:space="0" w:color="auto"/>
            </w:tcBorders>
            <w:vAlign w:val="center"/>
          </w:tcPr>
          <w:p w14:paraId="153544CB" w14:textId="77777777" w:rsidR="00C677FC" w:rsidRPr="00D143D0" w:rsidRDefault="00C677FC" w:rsidP="00014C57">
            <w:pPr>
              <w:pStyle w:val="aa"/>
              <w:spacing w:line="360" w:lineRule="exact"/>
            </w:pPr>
            <w:r w:rsidRPr="00D143D0">
              <w:rPr>
                <w:rFonts w:hint="eastAsia"/>
              </w:rPr>
              <w:t>23</w:t>
            </w:r>
          </w:p>
        </w:tc>
        <w:tc>
          <w:tcPr>
            <w:tcW w:w="428" w:type="pct"/>
            <w:tcBorders>
              <w:top w:val="single" w:sz="6" w:space="0" w:color="auto"/>
              <w:bottom w:val="single" w:sz="6" w:space="0" w:color="auto"/>
            </w:tcBorders>
            <w:vAlign w:val="center"/>
          </w:tcPr>
          <w:p w14:paraId="379CE009" w14:textId="77777777" w:rsidR="00C677FC" w:rsidRPr="00D143D0" w:rsidRDefault="00C677FC" w:rsidP="00014C57">
            <w:pPr>
              <w:pStyle w:val="aa"/>
              <w:spacing w:line="360" w:lineRule="exact"/>
            </w:pPr>
            <w:r w:rsidRPr="00D143D0">
              <w:rPr>
                <w:rFonts w:hint="eastAsia"/>
              </w:rPr>
              <w:t>4.79</w:t>
            </w:r>
          </w:p>
        </w:tc>
        <w:tc>
          <w:tcPr>
            <w:tcW w:w="282" w:type="pct"/>
            <w:tcBorders>
              <w:top w:val="single" w:sz="6" w:space="0" w:color="auto"/>
              <w:bottom w:val="single" w:sz="6" w:space="0" w:color="auto"/>
            </w:tcBorders>
            <w:vAlign w:val="center"/>
          </w:tcPr>
          <w:p w14:paraId="184B8D44"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257734EF"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69367662" w14:textId="77777777" w:rsidR="00C677FC" w:rsidRPr="00D143D0" w:rsidRDefault="00C677FC" w:rsidP="00014C57">
            <w:pPr>
              <w:pStyle w:val="aa"/>
              <w:spacing w:line="360" w:lineRule="exact"/>
            </w:pPr>
            <w:r w:rsidRPr="00D143D0">
              <w:rPr>
                <w:rFonts w:hint="eastAsia"/>
              </w:rPr>
              <w:t>4.79</w:t>
            </w:r>
          </w:p>
        </w:tc>
      </w:tr>
      <w:tr w:rsidR="00D143D0" w:rsidRPr="00D143D0" w14:paraId="0679D497"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6AB60DC6" w14:textId="77777777" w:rsidR="00C677FC" w:rsidRPr="00D143D0" w:rsidRDefault="00C677FC" w:rsidP="00014C57">
            <w:pPr>
              <w:pStyle w:val="aa"/>
              <w:spacing w:line="360" w:lineRule="exact"/>
            </w:pPr>
            <w:r w:rsidRPr="00D143D0">
              <w:t>4</w:t>
            </w:r>
          </w:p>
        </w:tc>
        <w:tc>
          <w:tcPr>
            <w:tcW w:w="1217" w:type="pct"/>
            <w:tcBorders>
              <w:top w:val="single" w:sz="6" w:space="0" w:color="auto"/>
              <w:bottom w:val="single" w:sz="6" w:space="0" w:color="auto"/>
            </w:tcBorders>
            <w:vAlign w:val="center"/>
          </w:tcPr>
          <w:p w14:paraId="653B5339" w14:textId="77777777" w:rsidR="00C677FC" w:rsidRPr="00D143D0" w:rsidRDefault="00C677FC" w:rsidP="00014C57">
            <w:pPr>
              <w:pStyle w:val="aa"/>
              <w:spacing w:line="360" w:lineRule="exact"/>
            </w:pPr>
            <w:r w:rsidRPr="00D143D0">
              <w:t>主斜井空气加热室</w:t>
            </w:r>
          </w:p>
        </w:tc>
        <w:tc>
          <w:tcPr>
            <w:tcW w:w="472" w:type="pct"/>
            <w:tcBorders>
              <w:top w:val="single" w:sz="6" w:space="0" w:color="auto"/>
              <w:bottom w:val="single" w:sz="6" w:space="0" w:color="auto"/>
            </w:tcBorders>
            <w:vAlign w:val="center"/>
          </w:tcPr>
          <w:p w14:paraId="2FF499EF" w14:textId="77777777" w:rsidR="00C677FC" w:rsidRPr="00D143D0" w:rsidRDefault="00C677FC" w:rsidP="00014C57">
            <w:pPr>
              <w:pStyle w:val="aa"/>
              <w:spacing w:line="360" w:lineRule="exact"/>
            </w:pPr>
            <w:smartTag w:uri="urn:schemas-microsoft-com:office:smarttags" w:element="chmetcnv">
              <w:smartTagPr>
                <w:attr w:name="UnitName" w:val="m3"/>
                <w:attr w:name="SourceValue" w:val="30"/>
                <w:attr w:name="HasSpace" w:val="False"/>
                <w:attr w:name="Negative" w:val="False"/>
                <w:attr w:name="NumberType" w:val="1"/>
                <w:attr w:name="TCSC" w:val="0"/>
              </w:smartTagPr>
              <w:r w:rsidRPr="00D143D0">
                <w:rPr>
                  <w:rFonts w:hint="eastAsia"/>
                </w:rPr>
                <w:t>30</w:t>
              </w:r>
              <w:r w:rsidRPr="00D143D0">
                <w:t>m</w:t>
              </w:r>
              <w:r w:rsidRPr="00D143D0">
                <w:rPr>
                  <w:vertAlign w:val="superscript"/>
                </w:rPr>
                <w:t>3</w:t>
              </w:r>
            </w:smartTag>
            <w:r w:rsidRPr="00D143D0">
              <w:t>/s</w:t>
            </w:r>
          </w:p>
        </w:tc>
        <w:tc>
          <w:tcPr>
            <w:tcW w:w="572" w:type="pct"/>
            <w:tcBorders>
              <w:top w:val="single" w:sz="6" w:space="0" w:color="auto"/>
              <w:bottom w:val="single" w:sz="6" w:space="0" w:color="auto"/>
            </w:tcBorders>
            <w:vAlign w:val="center"/>
          </w:tcPr>
          <w:p w14:paraId="55C232B3" w14:textId="77777777" w:rsidR="00C677FC" w:rsidRPr="00D143D0" w:rsidRDefault="00C677FC" w:rsidP="00014C57">
            <w:pPr>
              <w:pStyle w:val="aa"/>
              <w:spacing w:line="360" w:lineRule="exact"/>
            </w:pPr>
            <w:r w:rsidRPr="00D143D0">
              <w:rPr>
                <w:rFonts w:hint="eastAsia"/>
              </w:rPr>
              <w:t>433.50</w:t>
            </w:r>
          </w:p>
        </w:tc>
        <w:tc>
          <w:tcPr>
            <w:tcW w:w="512" w:type="pct"/>
            <w:tcBorders>
              <w:top w:val="single" w:sz="6" w:space="0" w:color="auto"/>
              <w:bottom w:val="single" w:sz="6" w:space="0" w:color="auto"/>
            </w:tcBorders>
            <w:vAlign w:val="center"/>
          </w:tcPr>
          <w:p w14:paraId="161FE4CE" w14:textId="77777777" w:rsidR="00C677FC" w:rsidRPr="00D143D0" w:rsidRDefault="00C677FC" w:rsidP="00014C57">
            <w:pPr>
              <w:pStyle w:val="aa"/>
              <w:spacing w:line="360" w:lineRule="exact"/>
            </w:pPr>
            <w:r w:rsidRPr="00D143D0">
              <w:rPr>
                <w:rFonts w:hint="eastAsia"/>
              </w:rPr>
              <w:t>2.0</w:t>
            </w:r>
          </w:p>
        </w:tc>
        <w:tc>
          <w:tcPr>
            <w:tcW w:w="464" w:type="pct"/>
            <w:tcBorders>
              <w:top w:val="single" w:sz="6" w:space="0" w:color="auto"/>
              <w:bottom w:val="single" w:sz="6" w:space="0" w:color="auto"/>
            </w:tcBorders>
            <w:vAlign w:val="center"/>
          </w:tcPr>
          <w:p w14:paraId="60997C44" w14:textId="77777777" w:rsidR="00C677FC" w:rsidRPr="00D143D0" w:rsidRDefault="00C677FC" w:rsidP="00014C57">
            <w:pPr>
              <w:pStyle w:val="aa"/>
              <w:spacing w:line="360" w:lineRule="exact"/>
            </w:pPr>
            <w:r w:rsidRPr="00D143D0">
              <w:rPr>
                <w:rFonts w:hint="eastAsia"/>
              </w:rPr>
              <w:t>23</w:t>
            </w:r>
          </w:p>
        </w:tc>
        <w:tc>
          <w:tcPr>
            <w:tcW w:w="428" w:type="pct"/>
            <w:tcBorders>
              <w:top w:val="single" w:sz="6" w:space="0" w:color="auto"/>
              <w:bottom w:val="single" w:sz="6" w:space="0" w:color="auto"/>
            </w:tcBorders>
            <w:vAlign w:val="center"/>
          </w:tcPr>
          <w:p w14:paraId="7B4116D7" w14:textId="77777777" w:rsidR="00C677FC" w:rsidRPr="00D143D0" w:rsidRDefault="00C677FC" w:rsidP="00014C57">
            <w:pPr>
              <w:pStyle w:val="aa"/>
              <w:spacing w:line="360" w:lineRule="exact"/>
            </w:pPr>
            <w:r w:rsidRPr="00D143D0">
              <w:rPr>
                <w:rFonts w:hint="eastAsia"/>
              </w:rPr>
              <w:t>1.99</w:t>
            </w:r>
          </w:p>
        </w:tc>
        <w:tc>
          <w:tcPr>
            <w:tcW w:w="282" w:type="pct"/>
            <w:tcBorders>
              <w:top w:val="single" w:sz="6" w:space="0" w:color="auto"/>
              <w:bottom w:val="single" w:sz="6" w:space="0" w:color="auto"/>
            </w:tcBorders>
            <w:vAlign w:val="center"/>
          </w:tcPr>
          <w:p w14:paraId="0B1623A7"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B6286B9" w14:textId="68BEFF85" w:rsidR="00C677FC" w:rsidRPr="00D143D0" w:rsidRDefault="00014C57" w:rsidP="00014C57">
            <w:pPr>
              <w:pStyle w:val="aa"/>
              <w:spacing w:line="360" w:lineRule="exact"/>
            </w:pPr>
            <w:r w:rsidRPr="00D143D0">
              <w:t>81.8</w:t>
            </w:r>
          </w:p>
        </w:tc>
        <w:tc>
          <w:tcPr>
            <w:tcW w:w="428" w:type="pct"/>
            <w:tcBorders>
              <w:top w:val="single" w:sz="6" w:space="0" w:color="auto"/>
              <w:bottom w:val="single" w:sz="6" w:space="0" w:color="auto"/>
              <w:right w:val="single" w:sz="6" w:space="0" w:color="auto"/>
            </w:tcBorders>
            <w:vAlign w:val="center"/>
          </w:tcPr>
          <w:p w14:paraId="3DD744DE" w14:textId="25C9770A" w:rsidR="00C677FC" w:rsidRPr="00D143D0" w:rsidRDefault="00014C57" w:rsidP="00014C57">
            <w:pPr>
              <w:pStyle w:val="aa"/>
              <w:spacing w:line="360" w:lineRule="exact"/>
            </w:pPr>
            <w:r w:rsidRPr="00D143D0">
              <w:t>83.79</w:t>
            </w:r>
          </w:p>
        </w:tc>
      </w:tr>
      <w:tr w:rsidR="00D143D0" w:rsidRPr="00D143D0" w14:paraId="2CC68B01"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ADD5377" w14:textId="77777777" w:rsidR="00C677FC" w:rsidRPr="00D143D0" w:rsidRDefault="00C677FC" w:rsidP="00014C57">
            <w:pPr>
              <w:pStyle w:val="aa"/>
              <w:spacing w:line="360" w:lineRule="exact"/>
            </w:pPr>
            <w:r w:rsidRPr="00D143D0">
              <w:t>5</w:t>
            </w:r>
          </w:p>
        </w:tc>
        <w:tc>
          <w:tcPr>
            <w:tcW w:w="1217" w:type="pct"/>
            <w:tcBorders>
              <w:top w:val="single" w:sz="6" w:space="0" w:color="auto"/>
              <w:bottom w:val="single" w:sz="6" w:space="0" w:color="auto"/>
            </w:tcBorders>
            <w:vAlign w:val="center"/>
          </w:tcPr>
          <w:p w14:paraId="67D7AEF4" w14:textId="77777777" w:rsidR="00C677FC" w:rsidRPr="00D143D0" w:rsidRDefault="00C677FC" w:rsidP="00014C57">
            <w:pPr>
              <w:pStyle w:val="aa"/>
              <w:spacing w:line="360" w:lineRule="exact"/>
            </w:pPr>
            <w:r w:rsidRPr="00D143D0">
              <w:t>副斜井空气加热室</w:t>
            </w:r>
          </w:p>
        </w:tc>
        <w:tc>
          <w:tcPr>
            <w:tcW w:w="472" w:type="pct"/>
            <w:tcBorders>
              <w:top w:val="single" w:sz="6" w:space="0" w:color="auto"/>
              <w:bottom w:val="single" w:sz="6" w:space="0" w:color="auto"/>
            </w:tcBorders>
            <w:vAlign w:val="center"/>
          </w:tcPr>
          <w:p w14:paraId="585FC5B8" w14:textId="1FD701F6" w:rsidR="00C677FC" w:rsidRPr="00D143D0" w:rsidRDefault="00C677FC" w:rsidP="00014C57">
            <w:pPr>
              <w:pStyle w:val="aa"/>
              <w:spacing w:line="360" w:lineRule="exact"/>
            </w:pPr>
            <w:r w:rsidRPr="00D143D0">
              <w:t>6</w:t>
            </w:r>
            <w:r w:rsidRPr="00D143D0">
              <w:rPr>
                <w:rFonts w:hint="eastAsia"/>
              </w:rPr>
              <w:t>0</w:t>
            </w:r>
            <w:r w:rsidRPr="00D143D0">
              <w:t>m</w:t>
            </w:r>
            <w:r w:rsidRPr="00D143D0">
              <w:rPr>
                <w:vertAlign w:val="superscript"/>
              </w:rPr>
              <w:t>3</w:t>
            </w:r>
            <w:r w:rsidRPr="00D143D0">
              <w:t>/s</w:t>
            </w:r>
          </w:p>
        </w:tc>
        <w:tc>
          <w:tcPr>
            <w:tcW w:w="572" w:type="pct"/>
            <w:tcBorders>
              <w:top w:val="single" w:sz="6" w:space="0" w:color="auto"/>
              <w:bottom w:val="single" w:sz="6" w:space="0" w:color="auto"/>
            </w:tcBorders>
            <w:vAlign w:val="center"/>
          </w:tcPr>
          <w:p w14:paraId="6D310014" w14:textId="77777777" w:rsidR="00C677FC" w:rsidRPr="00D143D0" w:rsidRDefault="00C677FC" w:rsidP="00014C57">
            <w:pPr>
              <w:pStyle w:val="aa"/>
              <w:spacing w:line="360" w:lineRule="exact"/>
            </w:pPr>
            <w:r w:rsidRPr="00D143D0">
              <w:rPr>
                <w:rFonts w:hint="eastAsia"/>
              </w:rPr>
              <w:t>661.50</w:t>
            </w:r>
          </w:p>
        </w:tc>
        <w:tc>
          <w:tcPr>
            <w:tcW w:w="512" w:type="pct"/>
            <w:tcBorders>
              <w:top w:val="single" w:sz="6" w:space="0" w:color="auto"/>
              <w:bottom w:val="single" w:sz="6" w:space="0" w:color="auto"/>
            </w:tcBorders>
            <w:vAlign w:val="center"/>
          </w:tcPr>
          <w:p w14:paraId="0BDCF01C" w14:textId="77777777" w:rsidR="00C677FC" w:rsidRPr="00D143D0" w:rsidRDefault="00C677FC" w:rsidP="00014C57">
            <w:pPr>
              <w:pStyle w:val="aa"/>
              <w:spacing w:line="360" w:lineRule="exact"/>
            </w:pPr>
            <w:r w:rsidRPr="00D143D0">
              <w:t>2.0</w:t>
            </w:r>
          </w:p>
        </w:tc>
        <w:tc>
          <w:tcPr>
            <w:tcW w:w="464" w:type="pct"/>
            <w:tcBorders>
              <w:top w:val="single" w:sz="6" w:space="0" w:color="auto"/>
              <w:bottom w:val="single" w:sz="6" w:space="0" w:color="auto"/>
            </w:tcBorders>
            <w:vAlign w:val="center"/>
          </w:tcPr>
          <w:p w14:paraId="35F42AEE" w14:textId="77777777" w:rsidR="00C677FC" w:rsidRPr="00D143D0" w:rsidRDefault="00C677FC" w:rsidP="00014C57">
            <w:pPr>
              <w:pStyle w:val="aa"/>
              <w:spacing w:line="360" w:lineRule="exact"/>
            </w:pPr>
            <w:r w:rsidRPr="00D143D0">
              <w:rPr>
                <w:rFonts w:hint="eastAsia"/>
              </w:rPr>
              <w:t>23</w:t>
            </w:r>
          </w:p>
        </w:tc>
        <w:tc>
          <w:tcPr>
            <w:tcW w:w="428" w:type="pct"/>
            <w:tcBorders>
              <w:top w:val="single" w:sz="6" w:space="0" w:color="auto"/>
              <w:bottom w:val="single" w:sz="6" w:space="0" w:color="auto"/>
            </w:tcBorders>
            <w:vAlign w:val="center"/>
          </w:tcPr>
          <w:p w14:paraId="731FAE3F" w14:textId="77777777" w:rsidR="00C677FC" w:rsidRPr="00D143D0" w:rsidRDefault="00C677FC" w:rsidP="00014C57">
            <w:pPr>
              <w:pStyle w:val="aa"/>
              <w:spacing w:line="360" w:lineRule="exact"/>
            </w:pPr>
            <w:r w:rsidRPr="00D143D0">
              <w:rPr>
                <w:rFonts w:hint="eastAsia"/>
              </w:rPr>
              <w:t>3.04</w:t>
            </w:r>
          </w:p>
        </w:tc>
        <w:tc>
          <w:tcPr>
            <w:tcW w:w="282" w:type="pct"/>
            <w:tcBorders>
              <w:top w:val="single" w:sz="6" w:space="0" w:color="auto"/>
              <w:bottom w:val="single" w:sz="6" w:space="0" w:color="auto"/>
            </w:tcBorders>
            <w:vAlign w:val="center"/>
          </w:tcPr>
          <w:p w14:paraId="216C9329"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5D565180" w14:textId="2A82671D" w:rsidR="00C677FC" w:rsidRPr="00D143D0" w:rsidRDefault="00C677FC" w:rsidP="00014C57">
            <w:pPr>
              <w:pStyle w:val="aa"/>
              <w:spacing w:line="360" w:lineRule="exact"/>
            </w:pPr>
            <w:r w:rsidRPr="00D143D0">
              <w:t>1</w:t>
            </w:r>
            <w:r w:rsidR="00014C57" w:rsidRPr="00D143D0">
              <w:t>63.6</w:t>
            </w:r>
          </w:p>
        </w:tc>
        <w:tc>
          <w:tcPr>
            <w:tcW w:w="428" w:type="pct"/>
            <w:tcBorders>
              <w:top w:val="single" w:sz="6" w:space="0" w:color="auto"/>
              <w:bottom w:val="single" w:sz="6" w:space="0" w:color="auto"/>
              <w:right w:val="single" w:sz="6" w:space="0" w:color="auto"/>
            </w:tcBorders>
            <w:vAlign w:val="center"/>
          </w:tcPr>
          <w:p w14:paraId="538191E3" w14:textId="5F917DDB" w:rsidR="00C677FC" w:rsidRPr="00D143D0" w:rsidRDefault="00014C57" w:rsidP="00014C57">
            <w:pPr>
              <w:pStyle w:val="aa"/>
              <w:spacing w:line="360" w:lineRule="exact"/>
            </w:pPr>
            <w:r w:rsidRPr="00D143D0">
              <w:t>166.64</w:t>
            </w:r>
          </w:p>
        </w:tc>
      </w:tr>
      <w:tr w:rsidR="00D143D0" w:rsidRPr="00D143D0" w14:paraId="5281C1ED"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57CF8186" w14:textId="77777777" w:rsidR="00C677FC" w:rsidRPr="00D143D0" w:rsidRDefault="00C677FC" w:rsidP="00014C57">
            <w:pPr>
              <w:pStyle w:val="aa"/>
              <w:spacing w:line="360" w:lineRule="exact"/>
            </w:pPr>
            <w:r w:rsidRPr="00D143D0">
              <w:t>6</w:t>
            </w:r>
          </w:p>
        </w:tc>
        <w:tc>
          <w:tcPr>
            <w:tcW w:w="1217" w:type="pct"/>
            <w:tcBorders>
              <w:top w:val="single" w:sz="6" w:space="0" w:color="auto"/>
              <w:bottom w:val="single" w:sz="6" w:space="0" w:color="auto"/>
            </w:tcBorders>
            <w:vAlign w:val="center"/>
          </w:tcPr>
          <w:p w14:paraId="4EA8DB8E" w14:textId="77777777" w:rsidR="00C677FC" w:rsidRPr="00D143D0" w:rsidRDefault="00C677FC" w:rsidP="00014C57">
            <w:pPr>
              <w:pStyle w:val="aa"/>
              <w:spacing w:line="360" w:lineRule="exact"/>
            </w:pPr>
            <w:r w:rsidRPr="00D143D0">
              <w:rPr>
                <w:rFonts w:hint="eastAsia"/>
              </w:rPr>
              <w:t>行人</w:t>
            </w:r>
            <w:r w:rsidRPr="00D143D0">
              <w:t>斜井热</w:t>
            </w:r>
            <w:r w:rsidRPr="00D143D0">
              <w:rPr>
                <w:rFonts w:hint="eastAsia"/>
              </w:rPr>
              <w:t>风炉房</w:t>
            </w:r>
          </w:p>
        </w:tc>
        <w:tc>
          <w:tcPr>
            <w:tcW w:w="472" w:type="pct"/>
            <w:tcBorders>
              <w:top w:val="single" w:sz="6" w:space="0" w:color="auto"/>
              <w:bottom w:val="single" w:sz="6" w:space="0" w:color="auto"/>
            </w:tcBorders>
            <w:vAlign w:val="center"/>
          </w:tcPr>
          <w:p w14:paraId="3EFBA350" w14:textId="55BD048B" w:rsidR="00C677FC" w:rsidRPr="00D143D0" w:rsidRDefault="00C677FC" w:rsidP="00014C57">
            <w:pPr>
              <w:pStyle w:val="aa"/>
              <w:spacing w:line="360" w:lineRule="exact"/>
            </w:pPr>
            <w:r w:rsidRPr="00D143D0">
              <w:t>72m</w:t>
            </w:r>
            <w:r w:rsidRPr="00D143D0">
              <w:rPr>
                <w:vertAlign w:val="superscript"/>
              </w:rPr>
              <w:t>3</w:t>
            </w:r>
            <w:r w:rsidRPr="00D143D0">
              <w:t>/s</w:t>
            </w:r>
          </w:p>
        </w:tc>
        <w:tc>
          <w:tcPr>
            <w:tcW w:w="572" w:type="pct"/>
            <w:tcBorders>
              <w:top w:val="single" w:sz="6" w:space="0" w:color="auto"/>
              <w:bottom w:val="single" w:sz="6" w:space="0" w:color="auto"/>
            </w:tcBorders>
            <w:vAlign w:val="center"/>
          </w:tcPr>
          <w:p w14:paraId="56B50DE7" w14:textId="77777777" w:rsidR="00C677FC" w:rsidRPr="00D143D0" w:rsidRDefault="00C677FC" w:rsidP="00014C57">
            <w:pPr>
              <w:pStyle w:val="aa"/>
              <w:spacing w:line="360" w:lineRule="exact"/>
            </w:pPr>
            <w:r w:rsidRPr="00D143D0">
              <w:rPr>
                <w:rFonts w:hint="eastAsia"/>
              </w:rPr>
              <w:t>743.75</w:t>
            </w:r>
          </w:p>
        </w:tc>
        <w:tc>
          <w:tcPr>
            <w:tcW w:w="512" w:type="pct"/>
            <w:tcBorders>
              <w:top w:val="single" w:sz="6" w:space="0" w:color="auto"/>
              <w:bottom w:val="single" w:sz="6" w:space="0" w:color="auto"/>
            </w:tcBorders>
            <w:vAlign w:val="center"/>
          </w:tcPr>
          <w:p w14:paraId="7AE32896" w14:textId="77777777" w:rsidR="00C677FC" w:rsidRPr="00D143D0" w:rsidRDefault="00C677FC" w:rsidP="00014C57">
            <w:pPr>
              <w:pStyle w:val="aa"/>
              <w:spacing w:line="360" w:lineRule="exact"/>
            </w:pPr>
            <w:r w:rsidRPr="00D143D0">
              <w:rPr>
                <w:rFonts w:hint="eastAsia"/>
              </w:rPr>
              <w:t>2.0</w:t>
            </w:r>
          </w:p>
        </w:tc>
        <w:tc>
          <w:tcPr>
            <w:tcW w:w="464" w:type="pct"/>
            <w:tcBorders>
              <w:top w:val="single" w:sz="6" w:space="0" w:color="auto"/>
              <w:bottom w:val="single" w:sz="6" w:space="0" w:color="auto"/>
            </w:tcBorders>
            <w:vAlign w:val="center"/>
          </w:tcPr>
          <w:p w14:paraId="7799023E" w14:textId="77777777" w:rsidR="00C677FC" w:rsidRPr="00D143D0" w:rsidRDefault="00C677FC" w:rsidP="00014C57">
            <w:pPr>
              <w:pStyle w:val="aa"/>
              <w:spacing w:line="360" w:lineRule="exact"/>
            </w:pPr>
            <w:r w:rsidRPr="00D143D0">
              <w:t>23</w:t>
            </w:r>
          </w:p>
        </w:tc>
        <w:tc>
          <w:tcPr>
            <w:tcW w:w="428" w:type="pct"/>
            <w:tcBorders>
              <w:top w:val="single" w:sz="6" w:space="0" w:color="auto"/>
              <w:bottom w:val="single" w:sz="6" w:space="0" w:color="auto"/>
            </w:tcBorders>
            <w:vAlign w:val="center"/>
          </w:tcPr>
          <w:p w14:paraId="43F7F930" w14:textId="77777777" w:rsidR="00C677FC" w:rsidRPr="00D143D0" w:rsidRDefault="00C677FC" w:rsidP="00014C57">
            <w:pPr>
              <w:pStyle w:val="aa"/>
              <w:spacing w:line="360" w:lineRule="exact"/>
            </w:pPr>
            <w:r w:rsidRPr="00D143D0">
              <w:rPr>
                <w:rFonts w:hint="eastAsia"/>
              </w:rPr>
              <w:t>3.42</w:t>
            </w:r>
          </w:p>
        </w:tc>
        <w:tc>
          <w:tcPr>
            <w:tcW w:w="282" w:type="pct"/>
            <w:tcBorders>
              <w:top w:val="single" w:sz="6" w:space="0" w:color="auto"/>
              <w:bottom w:val="single" w:sz="6" w:space="0" w:color="auto"/>
            </w:tcBorders>
            <w:vAlign w:val="center"/>
          </w:tcPr>
          <w:p w14:paraId="1B1F793C"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217AC1A0" w14:textId="78D7AABD" w:rsidR="00C677FC" w:rsidRPr="00D143D0" w:rsidRDefault="00C677FC" w:rsidP="00014C57">
            <w:pPr>
              <w:pStyle w:val="aa"/>
              <w:spacing w:line="360" w:lineRule="exact"/>
            </w:pPr>
            <w:r w:rsidRPr="00D143D0">
              <w:rPr>
                <w:rFonts w:hint="eastAsia"/>
              </w:rPr>
              <w:t>1</w:t>
            </w:r>
            <w:r w:rsidR="00014C57" w:rsidRPr="00D143D0">
              <w:t>96.3</w:t>
            </w:r>
          </w:p>
        </w:tc>
        <w:tc>
          <w:tcPr>
            <w:tcW w:w="428" w:type="pct"/>
            <w:tcBorders>
              <w:top w:val="single" w:sz="6" w:space="0" w:color="auto"/>
              <w:bottom w:val="single" w:sz="6" w:space="0" w:color="auto"/>
              <w:right w:val="single" w:sz="6" w:space="0" w:color="auto"/>
            </w:tcBorders>
            <w:vAlign w:val="center"/>
          </w:tcPr>
          <w:p w14:paraId="7D62CDE5" w14:textId="3E259069" w:rsidR="00C677FC" w:rsidRPr="00D143D0" w:rsidRDefault="00014C57" w:rsidP="00014C57">
            <w:pPr>
              <w:pStyle w:val="aa"/>
              <w:spacing w:line="360" w:lineRule="exact"/>
            </w:pPr>
            <w:r w:rsidRPr="00D143D0">
              <w:t>199.72</w:t>
            </w:r>
          </w:p>
        </w:tc>
      </w:tr>
      <w:tr w:rsidR="00D143D0" w:rsidRPr="00D143D0" w14:paraId="3A6FD01C"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56F98520" w14:textId="77777777" w:rsidR="00C677FC" w:rsidRPr="00D143D0" w:rsidRDefault="00C677FC" w:rsidP="00014C57">
            <w:pPr>
              <w:pStyle w:val="aa"/>
              <w:spacing w:line="360" w:lineRule="exact"/>
            </w:pPr>
            <w:r w:rsidRPr="00D143D0">
              <w:t>7</w:t>
            </w:r>
          </w:p>
        </w:tc>
        <w:tc>
          <w:tcPr>
            <w:tcW w:w="1217" w:type="pct"/>
            <w:tcBorders>
              <w:top w:val="single" w:sz="6" w:space="0" w:color="auto"/>
              <w:bottom w:val="single" w:sz="6" w:space="0" w:color="auto"/>
            </w:tcBorders>
            <w:vAlign w:val="center"/>
          </w:tcPr>
          <w:p w14:paraId="3D750946" w14:textId="77777777" w:rsidR="00C677FC" w:rsidRPr="00D143D0" w:rsidRDefault="00C677FC" w:rsidP="00014C57">
            <w:pPr>
              <w:pStyle w:val="aa"/>
              <w:spacing w:line="360" w:lineRule="exact"/>
            </w:pPr>
            <w:r w:rsidRPr="00D143D0">
              <w:t>主井井口房</w:t>
            </w:r>
            <w:r w:rsidRPr="00D143D0">
              <w:rPr>
                <w:rFonts w:hint="eastAsia"/>
              </w:rPr>
              <w:t>至转载站栈桥</w:t>
            </w:r>
          </w:p>
        </w:tc>
        <w:tc>
          <w:tcPr>
            <w:tcW w:w="472" w:type="pct"/>
            <w:tcBorders>
              <w:top w:val="single" w:sz="6" w:space="0" w:color="auto"/>
              <w:bottom w:val="single" w:sz="6" w:space="0" w:color="auto"/>
            </w:tcBorders>
            <w:vAlign w:val="center"/>
          </w:tcPr>
          <w:p w14:paraId="4DF18471" w14:textId="77777777" w:rsidR="00C677FC" w:rsidRPr="00D143D0" w:rsidRDefault="00C677FC" w:rsidP="00014C57">
            <w:pPr>
              <w:pStyle w:val="aa"/>
              <w:spacing w:line="360" w:lineRule="exact"/>
            </w:pPr>
            <w:r w:rsidRPr="00D143D0">
              <w:rPr>
                <w:rFonts w:hint="eastAsia"/>
              </w:rPr>
              <w:t>5</w:t>
            </w:r>
          </w:p>
        </w:tc>
        <w:tc>
          <w:tcPr>
            <w:tcW w:w="572" w:type="pct"/>
            <w:tcBorders>
              <w:top w:val="single" w:sz="6" w:space="0" w:color="auto"/>
              <w:bottom w:val="single" w:sz="6" w:space="0" w:color="auto"/>
            </w:tcBorders>
            <w:vAlign w:val="center"/>
          </w:tcPr>
          <w:p w14:paraId="4572BDDD" w14:textId="77777777" w:rsidR="00C677FC" w:rsidRPr="00D143D0" w:rsidRDefault="00C677FC" w:rsidP="00014C57">
            <w:pPr>
              <w:pStyle w:val="aa"/>
              <w:spacing w:line="360" w:lineRule="exact"/>
            </w:pPr>
            <w:r w:rsidRPr="00D143D0">
              <w:rPr>
                <w:rFonts w:hint="eastAsia"/>
              </w:rPr>
              <w:t>244.61</w:t>
            </w:r>
          </w:p>
        </w:tc>
        <w:tc>
          <w:tcPr>
            <w:tcW w:w="512" w:type="pct"/>
            <w:tcBorders>
              <w:top w:val="single" w:sz="6" w:space="0" w:color="auto"/>
              <w:bottom w:val="single" w:sz="6" w:space="0" w:color="auto"/>
            </w:tcBorders>
            <w:vAlign w:val="center"/>
          </w:tcPr>
          <w:p w14:paraId="5DEAA6D1" w14:textId="77777777" w:rsidR="00C677FC" w:rsidRPr="00D143D0" w:rsidRDefault="00C677FC" w:rsidP="00014C57">
            <w:pPr>
              <w:pStyle w:val="aa"/>
              <w:spacing w:line="360" w:lineRule="exact"/>
            </w:pPr>
            <w:r w:rsidRPr="00D143D0">
              <w:rPr>
                <w:rFonts w:hint="eastAsia"/>
              </w:rPr>
              <w:t>4.0</w:t>
            </w:r>
          </w:p>
        </w:tc>
        <w:tc>
          <w:tcPr>
            <w:tcW w:w="464" w:type="pct"/>
            <w:tcBorders>
              <w:top w:val="single" w:sz="6" w:space="0" w:color="auto"/>
              <w:bottom w:val="single" w:sz="6" w:space="0" w:color="auto"/>
            </w:tcBorders>
            <w:vAlign w:val="center"/>
          </w:tcPr>
          <w:p w14:paraId="0E0E9079" w14:textId="77777777" w:rsidR="00C677FC" w:rsidRPr="00D143D0" w:rsidRDefault="00C677FC" w:rsidP="00014C57">
            <w:pPr>
              <w:pStyle w:val="aa"/>
              <w:spacing w:line="360" w:lineRule="exact"/>
            </w:pPr>
            <w:r w:rsidRPr="00D143D0">
              <w:rPr>
                <w:rFonts w:hint="eastAsia"/>
              </w:rPr>
              <w:t>12</w:t>
            </w:r>
          </w:p>
        </w:tc>
        <w:tc>
          <w:tcPr>
            <w:tcW w:w="428" w:type="pct"/>
            <w:tcBorders>
              <w:top w:val="single" w:sz="6" w:space="0" w:color="auto"/>
              <w:bottom w:val="single" w:sz="6" w:space="0" w:color="auto"/>
            </w:tcBorders>
            <w:vAlign w:val="center"/>
          </w:tcPr>
          <w:p w14:paraId="5FC91EB0" w14:textId="77777777" w:rsidR="00C677FC" w:rsidRPr="00D143D0" w:rsidRDefault="00C677FC" w:rsidP="00014C57">
            <w:pPr>
              <w:pStyle w:val="aa"/>
              <w:spacing w:line="360" w:lineRule="exact"/>
            </w:pPr>
            <w:r w:rsidRPr="00D143D0">
              <w:rPr>
                <w:rFonts w:hint="eastAsia"/>
              </w:rPr>
              <w:t>1.17</w:t>
            </w:r>
          </w:p>
        </w:tc>
        <w:tc>
          <w:tcPr>
            <w:tcW w:w="282" w:type="pct"/>
            <w:tcBorders>
              <w:top w:val="single" w:sz="6" w:space="0" w:color="auto"/>
              <w:bottom w:val="single" w:sz="6" w:space="0" w:color="auto"/>
            </w:tcBorders>
            <w:vAlign w:val="center"/>
          </w:tcPr>
          <w:p w14:paraId="41AB30A3"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5F75A9DD"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40027C85" w14:textId="77777777" w:rsidR="00C677FC" w:rsidRPr="00D143D0" w:rsidRDefault="00C677FC" w:rsidP="00014C57">
            <w:pPr>
              <w:pStyle w:val="aa"/>
              <w:spacing w:line="360" w:lineRule="exact"/>
            </w:pPr>
            <w:r w:rsidRPr="00D143D0">
              <w:rPr>
                <w:rFonts w:hint="eastAsia"/>
              </w:rPr>
              <w:t>1.17</w:t>
            </w:r>
          </w:p>
        </w:tc>
      </w:tr>
      <w:tr w:rsidR="00D143D0" w:rsidRPr="00D143D0" w14:paraId="369133CC"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6E8F9B2F" w14:textId="77777777" w:rsidR="00C677FC" w:rsidRPr="00D143D0" w:rsidRDefault="00C677FC" w:rsidP="00014C57">
            <w:pPr>
              <w:pStyle w:val="aa"/>
              <w:spacing w:line="360" w:lineRule="exact"/>
            </w:pPr>
            <w:r w:rsidRPr="00D143D0">
              <w:t>8</w:t>
            </w:r>
          </w:p>
        </w:tc>
        <w:tc>
          <w:tcPr>
            <w:tcW w:w="1217" w:type="pct"/>
            <w:tcBorders>
              <w:top w:val="single" w:sz="6" w:space="0" w:color="auto"/>
              <w:bottom w:val="single" w:sz="6" w:space="0" w:color="auto"/>
            </w:tcBorders>
            <w:vAlign w:val="center"/>
          </w:tcPr>
          <w:p w14:paraId="16415230" w14:textId="77777777" w:rsidR="00C677FC" w:rsidRPr="00D143D0" w:rsidRDefault="00C677FC" w:rsidP="00014C57">
            <w:pPr>
              <w:pStyle w:val="aa"/>
              <w:spacing w:line="360" w:lineRule="exact"/>
            </w:pPr>
            <w:r w:rsidRPr="00D143D0">
              <w:rPr>
                <w:rFonts w:hint="eastAsia"/>
              </w:rPr>
              <w:t>转载站</w:t>
            </w:r>
          </w:p>
        </w:tc>
        <w:tc>
          <w:tcPr>
            <w:tcW w:w="472" w:type="pct"/>
            <w:tcBorders>
              <w:top w:val="single" w:sz="6" w:space="0" w:color="auto"/>
              <w:bottom w:val="single" w:sz="6" w:space="0" w:color="auto"/>
            </w:tcBorders>
            <w:vAlign w:val="center"/>
          </w:tcPr>
          <w:p w14:paraId="62FAB581"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47120D4D" w14:textId="77777777" w:rsidR="00C677FC" w:rsidRPr="00D143D0" w:rsidRDefault="00C677FC" w:rsidP="00014C57">
            <w:pPr>
              <w:pStyle w:val="aa"/>
              <w:spacing w:line="360" w:lineRule="exact"/>
            </w:pPr>
            <w:r w:rsidRPr="00D143D0">
              <w:rPr>
                <w:rFonts w:hint="eastAsia"/>
              </w:rPr>
              <w:t>791.31</w:t>
            </w:r>
          </w:p>
        </w:tc>
        <w:tc>
          <w:tcPr>
            <w:tcW w:w="512" w:type="pct"/>
            <w:tcBorders>
              <w:top w:val="single" w:sz="6" w:space="0" w:color="auto"/>
              <w:bottom w:val="single" w:sz="6" w:space="0" w:color="auto"/>
            </w:tcBorders>
            <w:vAlign w:val="center"/>
          </w:tcPr>
          <w:p w14:paraId="1A950AFB" w14:textId="77777777" w:rsidR="00C677FC" w:rsidRPr="00D143D0" w:rsidRDefault="00C677FC" w:rsidP="00014C57">
            <w:pPr>
              <w:pStyle w:val="aa"/>
              <w:spacing w:line="360" w:lineRule="exact"/>
            </w:pPr>
            <w:r w:rsidRPr="00D143D0">
              <w:rPr>
                <w:rFonts w:hint="eastAsia"/>
              </w:rPr>
              <w:t>2.0</w:t>
            </w:r>
          </w:p>
        </w:tc>
        <w:tc>
          <w:tcPr>
            <w:tcW w:w="464" w:type="pct"/>
            <w:tcBorders>
              <w:top w:val="single" w:sz="6" w:space="0" w:color="auto"/>
              <w:bottom w:val="single" w:sz="6" w:space="0" w:color="auto"/>
            </w:tcBorders>
            <w:vAlign w:val="center"/>
          </w:tcPr>
          <w:p w14:paraId="62D30803"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54E74A35" w14:textId="77777777" w:rsidR="00C677FC" w:rsidRPr="00D143D0" w:rsidRDefault="00C677FC" w:rsidP="00014C57">
            <w:pPr>
              <w:pStyle w:val="aa"/>
              <w:spacing w:line="360" w:lineRule="exact"/>
            </w:pPr>
            <w:r w:rsidRPr="00D143D0">
              <w:rPr>
                <w:rFonts w:hint="eastAsia"/>
              </w:rPr>
              <w:t>3.48</w:t>
            </w:r>
          </w:p>
        </w:tc>
        <w:tc>
          <w:tcPr>
            <w:tcW w:w="282" w:type="pct"/>
            <w:tcBorders>
              <w:top w:val="single" w:sz="6" w:space="0" w:color="auto"/>
              <w:bottom w:val="single" w:sz="6" w:space="0" w:color="auto"/>
            </w:tcBorders>
            <w:vAlign w:val="center"/>
          </w:tcPr>
          <w:p w14:paraId="4816BB67"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2B204AB1"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0DE2DD6" w14:textId="77777777" w:rsidR="00C677FC" w:rsidRPr="00D143D0" w:rsidRDefault="00C677FC" w:rsidP="00014C57">
            <w:pPr>
              <w:pStyle w:val="aa"/>
              <w:spacing w:line="360" w:lineRule="exact"/>
            </w:pPr>
            <w:r w:rsidRPr="00D143D0">
              <w:rPr>
                <w:rFonts w:hint="eastAsia"/>
              </w:rPr>
              <w:t>3.48</w:t>
            </w:r>
          </w:p>
        </w:tc>
      </w:tr>
      <w:tr w:rsidR="00D143D0" w:rsidRPr="00D143D0" w14:paraId="7A5F3A9D"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7B7CF6C4" w14:textId="77777777" w:rsidR="00C677FC" w:rsidRPr="00D143D0" w:rsidRDefault="00C677FC" w:rsidP="00014C57">
            <w:pPr>
              <w:pStyle w:val="aa"/>
              <w:spacing w:line="360" w:lineRule="exact"/>
            </w:pPr>
            <w:r w:rsidRPr="00D143D0">
              <w:t>9</w:t>
            </w:r>
          </w:p>
        </w:tc>
        <w:tc>
          <w:tcPr>
            <w:tcW w:w="1217" w:type="pct"/>
            <w:tcBorders>
              <w:top w:val="single" w:sz="6" w:space="0" w:color="auto"/>
              <w:bottom w:val="single" w:sz="6" w:space="0" w:color="auto"/>
            </w:tcBorders>
            <w:vAlign w:val="center"/>
          </w:tcPr>
          <w:p w14:paraId="0413BF5C" w14:textId="77777777" w:rsidR="00C677FC" w:rsidRPr="00D143D0" w:rsidRDefault="00C677FC" w:rsidP="00014C57">
            <w:pPr>
              <w:pStyle w:val="aa"/>
              <w:spacing w:line="360" w:lineRule="exact"/>
            </w:pPr>
            <w:r w:rsidRPr="00D143D0">
              <w:t>通风机房</w:t>
            </w:r>
          </w:p>
        </w:tc>
        <w:tc>
          <w:tcPr>
            <w:tcW w:w="472" w:type="pct"/>
            <w:tcBorders>
              <w:top w:val="single" w:sz="6" w:space="0" w:color="auto"/>
              <w:bottom w:val="single" w:sz="6" w:space="0" w:color="auto"/>
            </w:tcBorders>
            <w:vAlign w:val="center"/>
          </w:tcPr>
          <w:p w14:paraId="04A0CD2B" w14:textId="77777777" w:rsidR="00C677FC" w:rsidRPr="00D143D0" w:rsidRDefault="00C677FC" w:rsidP="00014C57">
            <w:pPr>
              <w:pStyle w:val="aa"/>
              <w:spacing w:line="360" w:lineRule="exact"/>
            </w:pPr>
            <w:r w:rsidRPr="00D143D0">
              <w:t>16</w:t>
            </w:r>
          </w:p>
        </w:tc>
        <w:tc>
          <w:tcPr>
            <w:tcW w:w="572" w:type="pct"/>
            <w:tcBorders>
              <w:top w:val="single" w:sz="6" w:space="0" w:color="auto"/>
              <w:bottom w:val="single" w:sz="6" w:space="0" w:color="auto"/>
            </w:tcBorders>
            <w:vAlign w:val="center"/>
          </w:tcPr>
          <w:p w14:paraId="27EBAC8F" w14:textId="77777777" w:rsidR="00C677FC" w:rsidRPr="00D143D0" w:rsidRDefault="00C677FC" w:rsidP="00014C57">
            <w:pPr>
              <w:pStyle w:val="aa"/>
              <w:spacing w:line="360" w:lineRule="exact"/>
            </w:pPr>
            <w:r w:rsidRPr="00D143D0">
              <w:rPr>
                <w:rFonts w:hint="eastAsia"/>
              </w:rPr>
              <w:t>563.75</w:t>
            </w:r>
          </w:p>
        </w:tc>
        <w:tc>
          <w:tcPr>
            <w:tcW w:w="512" w:type="pct"/>
            <w:tcBorders>
              <w:top w:val="single" w:sz="6" w:space="0" w:color="auto"/>
              <w:bottom w:val="single" w:sz="6" w:space="0" w:color="auto"/>
            </w:tcBorders>
            <w:vAlign w:val="center"/>
          </w:tcPr>
          <w:p w14:paraId="1747BDCC" w14:textId="77777777" w:rsidR="00C677FC" w:rsidRPr="00D143D0" w:rsidRDefault="00C677FC" w:rsidP="00014C57">
            <w:pPr>
              <w:pStyle w:val="aa"/>
              <w:spacing w:line="360" w:lineRule="exact"/>
            </w:pPr>
            <w:r w:rsidRPr="00D143D0">
              <w:rPr>
                <w:rFonts w:hint="eastAsia"/>
              </w:rPr>
              <w:t>2.0</w:t>
            </w:r>
          </w:p>
        </w:tc>
        <w:tc>
          <w:tcPr>
            <w:tcW w:w="464" w:type="pct"/>
            <w:tcBorders>
              <w:top w:val="single" w:sz="6" w:space="0" w:color="auto"/>
              <w:bottom w:val="single" w:sz="6" w:space="0" w:color="auto"/>
            </w:tcBorders>
            <w:vAlign w:val="center"/>
          </w:tcPr>
          <w:p w14:paraId="3648F867" w14:textId="77777777" w:rsidR="00C677FC" w:rsidRPr="00D143D0" w:rsidRDefault="00C677FC" w:rsidP="00014C57">
            <w:pPr>
              <w:pStyle w:val="aa"/>
              <w:spacing w:line="360" w:lineRule="exact"/>
            </w:pPr>
            <w:r w:rsidRPr="00D143D0">
              <w:t>23</w:t>
            </w:r>
          </w:p>
        </w:tc>
        <w:tc>
          <w:tcPr>
            <w:tcW w:w="428" w:type="pct"/>
            <w:tcBorders>
              <w:top w:val="single" w:sz="6" w:space="0" w:color="auto"/>
              <w:bottom w:val="single" w:sz="6" w:space="0" w:color="auto"/>
            </w:tcBorders>
            <w:vAlign w:val="center"/>
          </w:tcPr>
          <w:p w14:paraId="286E5139" w14:textId="77777777" w:rsidR="00C677FC" w:rsidRPr="00D143D0" w:rsidRDefault="00C677FC" w:rsidP="00014C57">
            <w:pPr>
              <w:pStyle w:val="aa"/>
              <w:spacing w:line="360" w:lineRule="exact"/>
            </w:pPr>
            <w:r w:rsidRPr="00D143D0">
              <w:rPr>
                <w:rFonts w:hint="eastAsia"/>
              </w:rPr>
              <w:t>3.67</w:t>
            </w:r>
          </w:p>
        </w:tc>
        <w:tc>
          <w:tcPr>
            <w:tcW w:w="282" w:type="pct"/>
            <w:tcBorders>
              <w:top w:val="single" w:sz="6" w:space="0" w:color="auto"/>
              <w:bottom w:val="single" w:sz="6" w:space="0" w:color="auto"/>
            </w:tcBorders>
            <w:vAlign w:val="center"/>
          </w:tcPr>
          <w:p w14:paraId="2B2ECE53"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3DAE1F18"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5BEBA67F" w14:textId="77777777" w:rsidR="00C677FC" w:rsidRPr="00D143D0" w:rsidRDefault="00C677FC" w:rsidP="00014C57">
            <w:pPr>
              <w:pStyle w:val="aa"/>
              <w:spacing w:line="360" w:lineRule="exact"/>
            </w:pPr>
            <w:r w:rsidRPr="00D143D0">
              <w:rPr>
                <w:rFonts w:hint="eastAsia"/>
              </w:rPr>
              <w:t>3.67</w:t>
            </w:r>
          </w:p>
        </w:tc>
      </w:tr>
      <w:tr w:rsidR="00D143D0" w:rsidRPr="00D143D0" w14:paraId="35CDB56D"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32588921" w14:textId="77777777" w:rsidR="00C677FC" w:rsidRPr="00D143D0" w:rsidRDefault="00C677FC" w:rsidP="00014C57">
            <w:pPr>
              <w:pStyle w:val="aa"/>
              <w:spacing w:line="360" w:lineRule="exact"/>
            </w:pPr>
            <w:r w:rsidRPr="00D143D0">
              <w:rPr>
                <w:rFonts w:hint="eastAsia"/>
              </w:rPr>
              <w:t>10</w:t>
            </w:r>
          </w:p>
        </w:tc>
        <w:tc>
          <w:tcPr>
            <w:tcW w:w="1217" w:type="pct"/>
            <w:tcBorders>
              <w:top w:val="single" w:sz="6" w:space="0" w:color="auto"/>
              <w:bottom w:val="single" w:sz="6" w:space="0" w:color="auto"/>
            </w:tcBorders>
            <w:vAlign w:val="center"/>
          </w:tcPr>
          <w:p w14:paraId="099186A4" w14:textId="77777777" w:rsidR="00C677FC" w:rsidRPr="00D143D0" w:rsidRDefault="00C677FC" w:rsidP="00014C57">
            <w:pPr>
              <w:pStyle w:val="aa"/>
              <w:spacing w:line="360" w:lineRule="exact"/>
            </w:pPr>
            <w:r w:rsidRPr="00D143D0">
              <w:t>井口等待室</w:t>
            </w:r>
          </w:p>
        </w:tc>
        <w:tc>
          <w:tcPr>
            <w:tcW w:w="472" w:type="pct"/>
            <w:tcBorders>
              <w:top w:val="single" w:sz="6" w:space="0" w:color="auto"/>
              <w:bottom w:val="single" w:sz="6" w:space="0" w:color="auto"/>
            </w:tcBorders>
            <w:vAlign w:val="center"/>
          </w:tcPr>
          <w:p w14:paraId="2EE6F847" w14:textId="77777777" w:rsidR="00C677FC" w:rsidRPr="00D143D0" w:rsidRDefault="00C677FC" w:rsidP="00014C57">
            <w:pPr>
              <w:pStyle w:val="aa"/>
              <w:spacing w:line="360" w:lineRule="exact"/>
            </w:pPr>
            <w:r w:rsidRPr="00D143D0">
              <w:t>18</w:t>
            </w:r>
          </w:p>
        </w:tc>
        <w:tc>
          <w:tcPr>
            <w:tcW w:w="572" w:type="pct"/>
            <w:tcBorders>
              <w:top w:val="single" w:sz="6" w:space="0" w:color="auto"/>
              <w:bottom w:val="single" w:sz="6" w:space="0" w:color="auto"/>
            </w:tcBorders>
            <w:vAlign w:val="center"/>
          </w:tcPr>
          <w:p w14:paraId="6DCF8632" w14:textId="77777777" w:rsidR="00C677FC" w:rsidRPr="00D143D0" w:rsidRDefault="00C677FC" w:rsidP="00014C57">
            <w:pPr>
              <w:pStyle w:val="aa"/>
              <w:spacing w:line="360" w:lineRule="exact"/>
            </w:pPr>
            <w:r w:rsidRPr="00D143D0">
              <w:rPr>
                <w:rFonts w:hint="eastAsia"/>
              </w:rPr>
              <w:t>481.0</w:t>
            </w:r>
          </w:p>
        </w:tc>
        <w:tc>
          <w:tcPr>
            <w:tcW w:w="512" w:type="pct"/>
            <w:tcBorders>
              <w:top w:val="single" w:sz="6" w:space="0" w:color="auto"/>
              <w:bottom w:val="single" w:sz="6" w:space="0" w:color="auto"/>
            </w:tcBorders>
            <w:vAlign w:val="center"/>
          </w:tcPr>
          <w:p w14:paraId="4D5C142A" w14:textId="77777777" w:rsidR="00C677FC" w:rsidRPr="00D143D0" w:rsidRDefault="00C677FC" w:rsidP="00014C57">
            <w:pPr>
              <w:pStyle w:val="aa"/>
              <w:spacing w:line="360" w:lineRule="exact"/>
            </w:pPr>
            <w:r w:rsidRPr="00D143D0">
              <w:t>2.</w:t>
            </w:r>
            <w:r w:rsidRPr="00D143D0">
              <w:rPr>
                <w:rFonts w:hint="eastAsia"/>
              </w:rPr>
              <w:t>0</w:t>
            </w:r>
          </w:p>
        </w:tc>
        <w:tc>
          <w:tcPr>
            <w:tcW w:w="464" w:type="pct"/>
            <w:tcBorders>
              <w:top w:val="single" w:sz="6" w:space="0" w:color="auto"/>
              <w:bottom w:val="single" w:sz="6" w:space="0" w:color="auto"/>
            </w:tcBorders>
            <w:vAlign w:val="center"/>
          </w:tcPr>
          <w:p w14:paraId="607E6D97" w14:textId="77777777" w:rsidR="00C677FC" w:rsidRPr="00D143D0" w:rsidRDefault="00C677FC" w:rsidP="00014C57">
            <w:pPr>
              <w:pStyle w:val="aa"/>
              <w:spacing w:line="360" w:lineRule="exact"/>
            </w:pPr>
            <w:r w:rsidRPr="00D143D0">
              <w:t>2</w:t>
            </w:r>
            <w:r w:rsidRPr="00D143D0">
              <w:rPr>
                <w:rFonts w:hint="eastAsia"/>
              </w:rPr>
              <w:t>3</w:t>
            </w:r>
          </w:p>
        </w:tc>
        <w:tc>
          <w:tcPr>
            <w:tcW w:w="428" w:type="pct"/>
            <w:tcBorders>
              <w:top w:val="single" w:sz="6" w:space="0" w:color="auto"/>
              <w:bottom w:val="single" w:sz="6" w:space="0" w:color="auto"/>
            </w:tcBorders>
            <w:vAlign w:val="center"/>
          </w:tcPr>
          <w:p w14:paraId="6D3F2DFE" w14:textId="77777777" w:rsidR="00C677FC" w:rsidRPr="00D143D0" w:rsidRDefault="00C677FC" w:rsidP="00014C57">
            <w:pPr>
              <w:pStyle w:val="aa"/>
              <w:spacing w:line="360" w:lineRule="exact"/>
            </w:pPr>
            <w:r w:rsidRPr="00D143D0">
              <w:rPr>
                <w:rFonts w:hint="eastAsia"/>
              </w:rPr>
              <w:t>2.21</w:t>
            </w:r>
          </w:p>
        </w:tc>
        <w:tc>
          <w:tcPr>
            <w:tcW w:w="282" w:type="pct"/>
            <w:tcBorders>
              <w:top w:val="single" w:sz="6" w:space="0" w:color="auto"/>
              <w:bottom w:val="single" w:sz="6" w:space="0" w:color="auto"/>
            </w:tcBorders>
            <w:vAlign w:val="center"/>
          </w:tcPr>
          <w:p w14:paraId="2BD457F2"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0C3E9D55"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5926851E" w14:textId="77777777" w:rsidR="00C677FC" w:rsidRPr="00D143D0" w:rsidRDefault="00C677FC" w:rsidP="00014C57">
            <w:pPr>
              <w:pStyle w:val="aa"/>
              <w:spacing w:line="360" w:lineRule="exact"/>
            </w:pPr>
            <w:r w:rsidRPr="00D143D0">
              <w:rPr>
                <w:rFonts w:hint="eastAsia"/>
              </w:rPr>
              <w:t>2.21</w:t>
            </w:r>
          </w:p>
        </w:tc>
      </w:tr>
      <w:tr w:rsidR="00D143D0" w:rsidRPr="00D143D0" w14:paraId="19A0202A"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FB5F529" w14:textId="77777777" w:rsidR="00C677FC" w:rsidRPr="00D143D0" w:rsidRDefault="00C677FC" w:rsidP="00014C57">
            <w:pPr>
              <w:pStyle w:val="aa"/>
              <w:spacing w:line="360" w:lineRule="exact"/>
            </w:pPr>
          </w:p>
        </w:tc>
        <w:tc>
          <w:tcPr>
            <w:tcW w:w="1217" w:type="pct"/>
            <w:tcBorders>
              <w:top w:val="single" w:sz="6" w:space="0" w:color="auto"/>
              <w:bottom w:val="single" w:sz="6" w:space="0" w:color="auto"/>
            </w:tcBorders>
            <w:vAlign w:val="center"/>
          </w:tcPr>
          <w:p w14:paraId="728AE236" w14:textId="77777777" w:rsidR="00C677FC" w:rsidRPr="00D143D0" w:rsidRDefault="00C677FC" w:rsidP="00014C57">
            <w:pPr>
              <w:pStyle w:val="aa"/>
              <w:spacing w:line="360" w:lineRule="exact"/>
            </w:pPr>
            <w:r w:rsidRPr="00D143D0">
              <w:t>小计</w:t>
            </w:r>
          </w:p>
        </w:tc>
        <w:tc>
          <w:tcPr>
            <w:tcW w:w="472" w:type="pct"/>
            <w:tcBorders>
              <w:top w:val="single" w:sz="6" w:space="0" w:color="auto"/>
              <w:bottom w:val="single" w:sz="6" w:space="0" w:color="auto"/>
            </w:tcBorders>
            <w:vAlign w:val="center"/>
          </w:tcPr>
          <w:p w14:paraId="551513EC"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24AA2A90"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2F2FAA62"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52A843CC"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C3DCCEB" w14:textId="77777777" w:rsidR="00C677FC" w:rsidRPr="00D143D0" w:rsidRDefault="00C677FC" w:rsidP="00014C57">
            <w:pPr>
              <w:pStyle w:val="aa"/>
              <w:spacing w:line="360" w:lineRule="exact"/>
            </w:pPr>
            <w:r w:rsidRPr="00D143D0">
              <w:rPr>
                <w:rFonts w:hint="eastAsia"/>
              </w:rPr>
              <w:t>27.11</w:t>
            </w:r>
          </w:p>
        </w:tc>
        <w:tc>
          <w:tcPr>
            <w:tcW w:w="282" w:type="pct"/>
            <w:tcBorders>
              <w:top w:val="single" w:sz="6" w:space="0" w:color="auto"/>
              <w:bottom w:val="single" w:sz="6" w:space="0" w:color="auto"/>
            </w:tcBorders>
            <w:vAlign w:val="center"/>
          </w:tcPr>
          <w:p w14:paraId="09EB04C1"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8220821" w14:textId="690C35C1" w:rsidR="00C677FC" w:rsidRPr="00D143D0" w:rsidRDefault="00014C57" w:rsidP="00014C57">
            <w:pPr>
              <w:pStyle w:val="aa"/>
              <w:spacing w:line="360" w:lineRule="exact"/>
            </w:pPr>
            <w:r w:rsidRPr="00D143D0">
              <w:t>441.7</w:t>
            </w:r>
          </w:p>
        </w:tc>
        <w:tc>
          <w:tcPr>
            <w:tcW w:w="428" w:type="pct"/>
            <w:tcBorders>
              <w:top w:val="single" w:sz="6" w:space="0" w:color="auto"/>
              <w:bottom w:val="single" w:sz="6" w:space="0" w:color="auto"/>
              <w:right w:val="single" w:sz="6" w:space="0" w:color="auto"/>
            </w:tcBorders>
            <w:vAlign w:val="center"/>
          </w:tcPr>
          <w:p w14:paraId="6C9E8D50" w14:textId="3592C8B4" w:rsidR="00C677FC" w:rsidRPr="00D143D0" w:rsidRDefault="00C677FC" w:rsidP="00014C57">
            <w:pPr>
              <w:pStyle w:val="aa"/>
              <w:spacing w:line="360" w:lineRule="exact"/>
            </w:pPr>
            <w:r w:rsidRPr="00D143D0">
              <w:t>4</w:t>
            </w:r>
            <w:r w:rsidR="00014C57" w:rsidRPr="00D143D0">
              <w:t>68.81</w:t>
            </w:r>
          </w:p>
        </w:tc>
      </w:tr>
      <w:tr w:rsidR="00D143D0" w:rsidRPr="00D143D0" w14:paraId="12785AA9"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EFEA687" w14:textId="77777777" w:rsidR="00C677FC" w:rsidRPr="00D143D0" w:rsidRDefault="00C677FC" w:rsidP="00014C57">
            <w:pPr>
              <w:pStyle w:val="aa"/>
              <w:spacing w:line="360" w:lineRule="exact"/>
            </w:pPr>
            <w:r w:rsidRPr="00D143D0">
              <w:t>二</w:t>
            </w:r>
          </w:p>
        </w:tc>
        <w:tc>
          <w:tcPr>
            <w:tcW w:w="1217" w:type="pct"/>
            <w:tcBorders>
              <w:top w:val="single" w:sz="6" w:space="0" w:color="auto"/>
              <w:bottom w:val="single" w:sz="6" w:space="0" w:color="auto"/>
            </w:tcBorders>
            <w:vAlign w:val="center"/>
          </w:tcPr>
          <w:p w14:paraId="7A475684" w14:textId="77777777" w:rsidR="00C677FC" w:rsidRPr="00D143D0" w:rsidRDefault="00C677FC" w:rsidP="00014C57">
            <w:pPr>
              <w:pStyle w:val="aa"/>
              <w:spacing w:line="360" w:lineRule="exact"/>
            </w:pPr>
            <w:r w:rsidRPr="00D143D0">
              <w:t>生产辅助系统</w:t>
            </w:r>
          </w:p>
        </w:tc>
        <w:tc>
          <w:tcPr>
            <w:tcW w:w="472" w:type="pct"/>
            <w:tcBorders>
              <w:top w:val="single" w:sz="6" w:space="0" w:color="auto"/>
              <w:bottom w:val="single" w:sz="6" w:space="0" w:color="auto"/>
            </w:tcBorders>
            <w:vAlign w:val="center"/>
          </w:tcPr>
          <w:p w14:paraId="1DCEFF1D"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291DCA70"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76EBE86D"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53409136"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F0FA8F2" w14:textId="77777777" w:rsidR="00C677FC" w:rsidRPr="00D143D0" w:rsidRDefault="00C677FC" w:rsidP="00014C57">
            <w:pPr>
              <w:pStyle w:val="aa"/>
              <w:spacing w:line="360" w:lineRule="exact"/>
            </w:pPr>
          </w:p>
        </w:tc>
        <w:tc>
          <w:tcPr>
            <w:tcW w:w="282" w:type="pct"/>
            <w:tcBorders>
              <w:top w:val="single" w:sz="6" w:space="0" w:color="auto"/>
              <w:bottom w:val="single" w:sz="6" w:space="0" w:color="auto"/>
            </w:tcBorders>
            <w:vAlign w:val="center"/>
          </w:tcPr>
          <w:p w14:paraId="46D12E12"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1E14094"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9775804" w14:textId="77777777" w:rsidR="00C677FC" w:rsidRPr="00D143D0" w:rsidRDefault="00C677FC" w:rsidP="00014C57">
            <w:pPr>
              <w:pStyle w:val="aa"/>
              <w:spacing w:line="360" w:lineRule="exact"/>
            </w:pPr>
          </w:p>
        </w:tc>
      </w:tr>
      <w:tr w:rsidR="00D143D0" w:rsidRPr="00D143D0" w14:paraId="082631C3"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E3ACAA1" w14:textId="77777777" w:rsidR="00C677FC" w:rsidRPr="00D143D0" w:rsidRDefault="00C677FC" w:rsidP="00014C57">
            <w:pPr>
              <w:pStyle w:val="aa"/>
              <w:spacing w:line="360" w:lineRule="exact"/>
            </w:pPr>
            <w:r w:rsidRPr="00D143D0">
              <w:t>1</w:t>
            </w:r>
          </w:p>
        </w:tc>
        <w:tc>
          <w:tcPr>
            <w:tcW w:w="1217" w:type="pct"/>
            <w:tcBorders>
              <w:top w:val="single" w:sz="6" w:space="0" w:color="auto"/>
              <w:bottom w:val="single" w:sz="6" w:space="0" w:color="auto"/>
            </w:tcBorders>
            <w:vAlign w:val="center"/>
          </w:tcPr>
          <w:p w14:paraId="207C5609" w14:textId="77777777" w:rsidR="00C677FC" w:rsidRPr="00D143D0" w:rsidRDefault="00C677FC" w:rsidP="00014C57">
            <w:pPr>
              <w:pStyle w:val="aa"/>
              <w:spacing w:line="360" w:lineRule="exact"/>
            </w:pPr>
            <w:r w:rsidRPr="00D143D0">
              <w:t>机修</w:t>
            </w:r>
            <w:r w:rsidRPr="00D143D0">
              <w:rPr>
                <w:rFonts w:hint="eastAsia"/>
              </w:rPr>
              <w:t>车</w:t>
            </w:r>
            <w:r w:rsidRPr="00D143D0">
              <w:t>间</w:t>
            </w:r>
          </w:p>
        </w:tc>
        <w:tc>
          <w:tcPr>
            <w:tcW w:w="472" w:type="pct"/>
            <w:tcBorders>
              <w:top w:val="single" w:sz="6" w:space="0" w:color="auto"/>
              <w:bottom w:val="single" w:sz="6" w:space="0" w:color="auto"/>
            </w:tcBorders>
            <w:vAlign w:val="center"/>
          </w:tcPr>
          <w:p w14:paraId="5CFD5F0D" w14:textId="77777777" w:rsidR="00C677FC" w:rsidRPr="00D143D0" w:rsidRDefault="00C677FC" w:rsidP="00014C57">
            <w:pPr>
              <w:pStyle w:val="aa"/>
              <w:spacing w:line="360" w:lineRule="exact"/>
            </w:pPr>
            <w:r w:rsidRPr="00D143D0">
              <w:t>15</w:t>
            </w:r>
          </w:p>
        </w:tc>
        <w:tc>
          <w:tcPr>
            <w:tcW w:w="572" w:type="pct"/>
            <w:tcBorders>
              <w:top w:val="single" w:sz="6" w:space="0" w:color="auto"/>
              <w:bottom w:val="single" w:sz="6" w:space="0" w:color="auto"/>
            </w:tcBorders>
            <w:vAlign w:val="center"/>
          </w:tcPr>
          <w:p w14:paraId="7F345002" w14:textId="77777777" w:rsidR="00C677FC" w:rsidRPr="00D143D0" w:rsidRDefault="00C677FC" w:rsidP="00014C57">
            <w:pPr>
              <w:pStyle w:val="aa"/>
              <w:spacing w:line="360" w:lineRule="exact"/>
            </w:pPr>
            <w:r w:rsidRPr="00D143D0">
              <w:rPr>
                <w:rFonts w:hint="eastAsia"/>
              </w:rPr>
              <w:t>13048.12</w:t>
            </w:r>
          </w:p>
        </w:tc>
        <w:tc>
          <w:tcPr>
            <w:tcW w:w="512" w:type="pct"/>
            <w:tcBorders>
              <w:top w:val="single" w:sz="6" w:space="0" w:color="auto"/>
              <w:bottom w:val="single" w:sz="6" w:space="0" w:color="auto"/>
            </w:tcBorders>
            <w:vAlign w:val="center"/>
          </w:tcPr>
          <w:p w14:paraId="14EE5836" w14:textId="77777777" w:rsidR="00C677FC" w:rsidRPr="00D143D0" w:rsidRDefault="00C677FC" w:rsidP="00014C57">
            <w:pPr>
              <w:pStyle w:val="aa"/>
              <w:spacing w:line="360" w:lineRule="exact"/>
            </w:pPr>
            <w:r w:rsidRPr="00D143D0">
              <w:t>1.</w:t>
            </w:r>
            <w:r w:rsidRPr="00D143D0">
              <w:rPr>
                <w:rFonts w:hint="eastAsia"/>
              </w:rPr>
              <w:t>0</w:t>
            </w:r>
          </w:p>
        </w:tc>
        <w:tc>
          <w:tcPr>
            <w:tcW w:w="464" w:type="pct"/>
            <w:tcBorders>
              <w:top w:val="single" w:sz="6" w:space="0" w:color="auto"/>
              <w:bottom w:val="single" w:sz="6" w:space="0" w:color="auto"/>
            </w:tcBorders>
            <w:vAlign w:val="center"/>
          </w:tcPr>
          <w:p w14:paraId="16BAD048" w14:textId="77777777" w:rsidR="00C677FC" w:rsidRPr="00D143D0" w:rsidRDefault="00C677FC" w:rsidP="00014C57">
            <w:pPr>
              <w:pStyle w:val="aa"/>
              <w:spacing w:line="360" w:lineRule="exact"/>
            </w:pPr>
            <w:r w:rsidRPr="00D143D0">
              <w:t>22</w:t>
            </w:r>
          </w:p>
        </w:tc>
        <w:tc>
          <w:tcPr>
            <w:tcW w:w="428" w:type="pct"/>
            <w:tcBorders>
              <w:top w:val="single" w:sz="6" w:space="0" w:color="auto"/>
              <w:bottom w:val="single" w:sz="6" w:space="0" w:color="auto"/>
            </w:tcBorders>
            <w:vAlign w:val="center"/>
          </w:tcPr>
          <w:p w14:paraId="17D52AA2" w14:textId="77777777" w:rsidR="00C677FC" w:rsidRPr="00D143D0" w:rsidRDefault="00C677FC" w:rsidP="00014C57">
            <w:pPr>
              <w:pStyle w:val="aa"/>
              <w:spacing w:line="360" w:lineRule="exact"/>
            </w:pPr>
            <w:r w:rsidRPr="00D143D0">
              <w:rPr>
                <w:rFonts w:hint="eastAsia"/>
              </w:rPr>
              <w:t>28.71</w:t>
            </w:r>
          </w:p>
        </w:tc>
        <w:tc>
          <w:tcPr>
            <w:tcW w:w="282" w:type="pct"/>
            <w:tcBorders>
              <w:top w:val="single" w:sz="6" w:space="0" w:color="auto"/>
              <w:bottom w:val="single" w:sz="6" w:space="0" w:color="auto"/>
            </w:tcBorders>
            <w:vAlign w:val="center"/>
          </w:tcPr>
          <w:p w14:paraId="67D13F79"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17CEEC1"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0E04E3D" w14:textId="77777777" w:rsidR="00C677FC" w:rsidRPr="00D143D0" w:rsidRDefault="00C677FC" w:rsidP="00014C57">
            <w:pPr>
              <w:pStyle w:val="aa"/>
              <w:spacing w:line="360" w:lineRule="exact"/>
            </w:pPr>
            <w:r w:rsidRPr="00D143D0">
              <w:rPr>
                <w:rFonts w:hint="eastAsia"/>
              </w:rPr>
              <w:t>28.71</w:t>
            </w:r>
          </w:p>
        </w:tc>
      </w:tr>
      <w:tr w:rsidR="00D143D0" w:rsidRPr="00D143D0" w14:paraId="40788D5D"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3C4FB0C6" w14:textId="77777777" w:rsidR="00C677FC" w:rsidRPr="00D143D0" w:rsidRDefault="00C677FC" w:rsidP="00014C57">
            <w:pPr>
              <w:pStyle w:val="aa"/>
              <w:spacing w:line="360" w:lineRule="exact"/>
            </w:pPr>
            <w:r w:rsidRPr="00D143D0">
              <w:rPr>
                <w:rFonts w:hint="eastAsia"/>
              </w:rPr>
              <w:t>2</w:t>
            </w:r>
          </w:p>
        </w:tc>
        <w:tc>
          <w:tcPr>
            <w:tcW w:w="1217" w:type="pct"/>
            <w:tcBorders>
              <w:top w:val="single" w:sz="6" w:space="0" w:color="auto"/>
              <w:bottom w:val="single" w:sz="6" w:space="0" w:color="auto"/>
            </w:tcBorders>
            <w:vAlign w:val="center"/>
          </w:tcPr>
          <w:p w14:paraId="583D78D7" w14:textId="77777777" w:rsidR="00C677FC" w:rsidRPr="00D143D0" w:rsidRDefault="00C677FC" w:rsidP="00014C57">
            <w:pPr>
              <w:pStyle w:val="aa"/>
              <w:spacing w:line="360" w:lineRule="exact"/>
            </w:pPr>
            <w:r w:rsidRPr="00D143D0">
              <w:rPr>
                <w:rFonts w:hint="eastAsia"/>
              </w:rPr>
              <w:t>综采设备库</w:t>
            </w:r>
          </w:p>
        </w:tc>
        <w:tc>
          <w:tcPr>
            <w:tcW w:w="472" w:type="pct"/>
            <w:tcBorders>
              <w:top w:val="single" w:sz="6" w:space="0" w:color="auto"/>
              <w:bottom w:val="single" w:sz="6" w:space="0" w:color="auto"/>
            </w:tcBorders>
            <w:vAlign w:val="center"/>
          </w:tcPr>
          <w:p w14:paraId="4951B2F0" w14:textId="77777777" w:rsidR="00C677FC" w:rsidRPr="00D143D0" w:rsidRDefault="00C677FC" w:rsidP="00014C57">
            <w:pPr>
              <w:pStyle w:val="aa"/>
              <w:spacing w:line="360" w:lineRule="exact"/>
            </w:pPr>
            <w:r w:rsidRPr="00D143D0">
              <w:rPr>
                <w:rFonts w:hint="eastAsia"/>
              </w:rPr>
              <w:t>10</w:t>
            </w:r>
          </w:p>
        </w:tc>
        <w:tc>
          <w:tcPr>
            <w:tcW w:w="572" w:type="pct"/>
            <w:tcBorders>
              <w:top w:val="single" w:sz="6" w:space="0" w:color="auto"/>
              <w:bottom w:val="single" w:sz="6" w:space="0" w:color="auto"/>
            </w:tcBorders>
            <w:vAlign w:val="center"/>
          </w:tcPr>
          <w:p w14:paraId="5E4A6B11" w14:textId="77777777" w:rsidR="00C677FC" w:rsidRPr="00D143D0" w:rsidRDefault="00C677FC" w:rsidP="00014C57">
            <w:pPr>
              <w:pStyle w:val="aa"/>
              <w:spacing w:line="360" w:lineRule="exact"/>
            </w:pPr>
            <w:r w:rsidRPr="00D143D0">
              <w:rPr>
                <w:rFonts w:hint="eastAsia"/>
              </w:rPr>
              <w:t>6187.55</w:t>
            </w:r>
          </w:p>
        </w:tc>
        <w:tc>
          <w:tcPr>
            <w:tcW w:w="512" w:type="pct"/>
            <w:tcBorders>
              <w:top w:val="single" w:sz="6" w:space="0" w:color="auto"/>
              <w:bottom w:val="single" w:sz="6" w:space="0" w:color="auto"/>
            </w:tcBorders>
            <w:vAlign w:val="center"/>
          </w:tcPr>
          <w:p w14:paraId="67FA48C2" w14:textId="77777777" w:rsidR="00C677FC" w:rsidRPr="00D143D0" w:rsidRDefault="00C677FC" w:rsidP="00014C57">
            <w:pPr>
              <w:pStyle w:val="aa"/>
              <w:spacing w:line="360" w:lineRule="exact"/>
            </w:pPr>
            <w:r w:rsidRPr="00D143D0">
              <w:rPr>
                <w:rFonts w:hint="eastAsia"/>
              </w:rPr>
              <w:t>1.2</w:t>
            </w:r>
          </w:p>
        </w:tc>
        <w:tc>
          <w:tcPr>
            <w:tcW w:w="464" w:type="pct"/>
            <w:tcBorders>
              <w:top w:val="single" w:sz="6" w:space="0" w:color="auto"/>
              <w:bottom w:val="single" w:sz="6" w:space="0" w:color="auto"/>
            </w:tcBorders>
            <w:vAlign w:val="center"/>
          </w:tcPr>
          <w:p w14:paraId="07C635AA" w14:textId="77777777" w:rsidR="00C677FC" w:rsidRPr="00D143D0" w:rsidRDefault="00C677FC" w:rsidP="00014C57">
            <w:pPr>
              <w:pStyle w:val="aa"/>
              <w:spacing w:line="360" w:lineRule="exact"/>
            </w:pPr>
            <w:r w:rsidRPr="00D143D0">
              <w:rPr>
                <w:rFonts w:hint="eastAsia"/>
              </w:rPr>
              <w:t>17</w:t>
            </w:r>
          </w:p>
        </w:tc>
        <w:tc>
          <w:tcPr>
            <w:tcW w:w="428" w:type="pct"/>
            <w:tcBorders>
              <w:top w:val="single" w:sz="6" w:space="0" w:color="auto"/>
              <w:bottom w:val="single" w:sz="6" w:space="0" w:color="auto"/>
            </w:tcBorders>
            <w:vAlign w:val="center"/>
          </w:tcPr>
          <w:p w14:paraId="5A055F8C" w14:textId="77777777" w:rsidR="00C677FC" w:rsidRPr="00D143D0" w:rsidRDefault="00C677FC" w:rsidP="00014C57">
            <w:pPr>
              <w:pStyle w:val="aa"/>
              <w:spacing w:line="360" w:lineRule="exact"/>
            </w:pPr>
            <w:r w:rsidRPr="00D143D0">
              <w:rPr>
                <w:rFonts w:hint="eastAsia"/>
              </w:rPr>
              <w:t>12.62</w:t>
            </w:r>
          </w:p>
        </w:tc>
        <w:tc>
          <w:tcPr>
            <w:tcW w:w="282" w:type="pct"/>
            <w:tcBorders>
              <w:top w:val="single" w:sz="6" w:space="0" w:color="auto"/>
              <w:bottom w:val="single" w:sz="6" w:space="0" w:color="auto"/>
            </w:tcBorders>
            <w:vAlign w:val="center"/>
          </w:tcPr>
          <w:p w14:paraId="1B2F5ED2"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0355536B"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7B6DDB07" w14:textId="77777777" w:rsidR="00C677FC" w:rsidRPr="00D143D0" w:rsidRDefault="00C677FC" w:rsidP="00014C57">
            <w:pPr>
              <w:pStyle w:val="aa"/>
              <w:spacing w:line="360" w:lineRule="exact"/>
            </w:pPr>
            <w:r w:rsidRPr="00D143D0">
              <w:rPr>
                <w:rFonts w:hint="eastAsia"/>
              </w:rPr>
              <w:t>12.62</w:t>
            </w:r>
          </w:p>
        </w:tc>
      </w:tr>
      <w:tr w:rsidR="00D143D0" w:rsidRPr="00D143D0" w14:paraId="7BF152EC"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6BD3EFE4" w14:textId="77777777" w:rsidR="00C677FC" w:rsidRPr="00D143D0" w:rsidRDefault="00C677FC" w:rsidP="00014C57">
            <w:pPr>
              <w:pStyle w:val="aa"/>
              <w:spacing w:line="360" w:lineRule="exact"/>
            </w:pPr>
            <w:r w:rsidRPr="00D143D0">
              <w:rPr>
                <w:rFonts w:hint="eastAsia"/>
              </w:rPr>
              <w:t>3</w:t>
            </w:r>
          </w:p>
        </w:tc>
        <w:tc>
          <w:tcPr>
            <w:tcW w:w="1217" w:type="pct"/>
            <w:tcBorders>
              <w:top w:val="single" w:sz="6" w:space="0" w:color="auto"/>
              <w:bottom w:val="single" w:sz="6" w:space="0" w:color="auto"/>
            </w:tcBorders>
            <w:vAlign w:val="center"/>
          </w:tcPr>
          <w:p w14:paraId="3CA6E621" w14:textId="77777777" w:rsidR="00C677FC" w:rsidRPr="00D143D0" w:rsidRDefault="00C677FC" w:rsidP="00014C57">
            <w:pPr>
              <w:pStyle w:val="aa"/>
              <w:spacing w:line="360" w:lineRule="exact"/>
            </w:pPr>
            <w:r w:rsidRPr="00D143D0">
              <w:rPr>
                <w:rFonts w:hint="eastAsia"/>
              </w:rPr>
              <w:t>坑木加工房</w:t>
            </w:r>
          </w:p>
        </w:tc>
        <w:tc>
          <w:tcPr>
            <w:tcW w:w="472" w:type="pct"/>
            <w:tcBorders>
              <w:top w:val="single" w:sz="6" w:space="0" w:color="auto"/>
              <w:bottom w:val="single" w:sz="6" w:space="0" w:color="auto"/>
            </w:tcBorders>
            <w:vAlign w:val="center"/>
          </w:tcPr>
          <w:p w14:paraId="69D753D5"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04B7F60A" w14:textId="77777777" w:rsidR="00C677FC" w:rsidRPr="00D143D0" w:rsidRDefault="00C677FC" w:rsidP="00014C57">
            <w:pPr>
              <w:pStyle w:val="aa"/>
              <w:spacing w:line="360" w:lineRule="exact"/>
            </w:pPr>
            <w:r w:rsidRPr="00D143D0">
              <w:rPr>
                <w:rFonts w:hint="eastAsia"/>
              </w:rPr>
              <w:t>505.08</w:t>
            </w:r>
          </w:p>
        </w:tc>
        <w:tc>
          <w:tcPr>
            <w:tcW w:w="512" w:type="pct"/>
            <w:tcBorders>
              <w:top w:val="single" w:sz="6" w:space="0" w:color="auto"/>
              <w:bottom w:val="single" w:sz="6" w:space="0" w:color="auto"/>
            </w:tcBorders>
            <w:vAlign w:val="center"/>
          </w:tcPr>
          <w:p w14:paraId="20668113" w14:textId="77777777" w:rsidR="00C677FC" w:rsidRPr="00D143D0" w:rsidRDefault="00C677FC" w:rsidP="00014C57">
            <w:pPr>
              <w:pStyle w:val="aa"/>
              <w:spacing w:line="360" w:lineRule="exact"/>
            </w:pPr>
            <w:r w:rsidRPr="00D143D0">
              <w:rPr>
                <w:rFonts w:hint="eastAsia"/>
              </w:rPr>
              <w:t>1.4</w:t>
            </w:r>
          </w:p>
        </w:tc>
        <w:tc>
          <w:tcPr>
            <w:tcW w:w="464" w:type="pct"/>
            <w:tcBorders>
              <w:top w:val="single" w:sz="6" w:space="0" w:color="auto"/>
              <w:bottom w:val="single" w:sz="6" w:space="0" w:color="auto"/>
            </w:tcBorders>
            <w:vAlign w:val="center"/>
          </w:tcPr>
          <w:p w14:paraId="17728C86"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2085A342" w14:textId="77777777" w:rsidR="00C677FC" w:rsidRPr="00D143D0" w:rsidRDefault="00C677FC" w:rsidP="00014C57">
            <w:pPr>
              <w:pStyle w:val="aa"/>
              <w:spacing w:line="360" w:lineRule="exact"/>
            </w:pPr>
            <w:r w:rsidRPr="00D143D0">
              <w:rPr>
                <w:rFonts w:hint="eastAsia"/>
              </w:rPr>
              <w:t>1.56</w:t>
            </w:r>
          </w:p>
        </w:tc>
        <w:tc>
          <w:tcPr>
            <w:tcW w:w="282" w:type="pct"/>
            <w:tcBorders>
              <w:top w:val="single" w:sz="6" w:space="0" w:color="auto"/>
              <w:bottom w:val="single" w:sz="6" w:space="0" w:color="auto"/>
            </w:tcBorders>
            <w:vAlign w:val="center"/>
          </w:tcPr>
          <w:p w14:paraId="41D4E5C1"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F7F0198"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666CEDF2" w14:textId="77777777" w:rsidR="00C677FC" w:rsidRPr="00D143D0" w:rsidRDefault="00C677FC" w:rsidP="00014C57">
            <w:pPr>
              <w:pStyle w:val="aa"/>
              <w:spacing w:line="360" w:lineRule="exact"/>
            </w:pPr>
            <w:r w:rsidRPr="00D143D0">
              <w:rPr>
                <w:rFonts w:hint="eastAsia"/>
              </w:rPr>
              <w:t>1.56</w:t>
            </w:r>
          </w:p>
        </w:tc>
      </w:tr>
      <w:tr w:rsidR="00D143D0" w:rsidRPr="00D143D0" w14:paraId="7AAFEE49"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74072B28" w14:textId="77777777" w:rsidR="00C677FC" w:rsidRPr="00D143D0" w:rsidRDefault="00C677FC" w:rsidP="00014C57">
            <w:pPr>
              <w:pStyle w:val="aa"/>
              <w:spacing w:line="360" w:lineRule="exact"/>
            </w:pPr>
            <w:r w:rsidRPr="00D143D0">
              <w:rPr>
                <w:rFonts w:hint="eastAsia"/>
              </w:rPr>
              <w:t>4</w:t>
            </w:r>
          </w:p>
        </w:tc>
        <w:tc>
          <w:tcPr>
            <w:tcW w:w="1217" w:type="pct"/>
            <w:tcBorders>
              <w:top w:val="single" w:sz="6" w:space="0" w:color="auto"/>
              <w:bottom w:val="single" w:sz="6" w:space="0" w:color="auto"/>
            </w:tcBorders>
            <w:vAlign w:val="center"/>
          </w:tcPr>
          <w:p w14:paraId="520F8E73" w14:textId="77777777" w:rsidR="00C677FC" w:rsidRPr="00D143D0" w:rsidRDefault="00C677FC" w:rsidP="00014C57">
            <w:pPr>
              <w:pStyle w:val="aa"/>
              <w:spacing w:line="360" w:lineRule="exact"/>
            </w:pPr>
            <w:r w:rsidRPr="00D143D0">
              <w:rPr>
                <w:rFonts w:hint="eastAsia"/>
              </w:rPr>
              <w:t>汽车库</w:t>
            </w:r>
          </w:p>
        </w:tc>
        <w:tc>
          <w:tcPr>
            <w:tcW w:w="472" w:type="pct"/>
            <w:tcBorders>
              <w:top w:val="single" w:sz="6" w:space="0" w:color="auto"/>
              <w:bottom w:val="single" w:sz="6" w:space="0" w:color="auto"/>
            </w:tcBorders>
            <w:vAlign w:val="center"/>
          </w:tcPr>
          <w:p w14:paraId="39D8A16D"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46B5AFA9" w14:textId="77777777" w:rsidR="00C677FC" w:rsidRPr="00D143D0" w:rsidRDefault="00C677FC" w:rsidP="00014C57">
            <w:pPr>
              <w:pStyle w:val="aa"/>
              <w:spacing w:line="360" w:lineRule="exact"/>
            </w:pPr>
            <w:r w:rsidRPr="00D143D0">
              <w:rPr>
                <w:rFonts w:hint="eastAsia"/>
              </w:rPr>
              <w:t>1455.00</w:t>
            </w:r>
          </w:p>
        </w:tc>
        <w:tc>
          <w:tcPr>
            <w:tcW w:w="512" w:type="pct"/>
            <w:tcBorders>
              <w:top w:val="single" w:sz="6" w:space="0" w:color="auto"/>
              <w:bottom w:val="single" w:sz="6" w:space="0" w:color="auto"/>
            </w:tcBorders>
            <w:vAlign w:val="center"/>
          </w:tcPr>
          <w:p w14:paraId="4320B0CC" w14:textId="77777777" w:rsidR="00C677FC" w:rsidRPr="00D143D0" w:rsidRDefault="00C677FC" w:rsidP="00014C57">
            <w:pPr>
              <w:pStyle w:val="aa"/>
              <w:spacing w:line="360" w:lineRule="exact"/>
            </w:pPr>
            <w:r w:rsidRPr="00D143D0">
              <w:rPr>
                <w:rFonts w:hint="eastAsia"/>
              </w:rPr>
              <w:t>1.3</w:t>
            </w:r>
          </w:p>
        </w:tc>
        <w:tc>
          <w:tcPr>
            <w:tcW w:w="464" w:type="pct"/>
            <w:tcBorders>
              <w:top w:val="single" w:sz="6" w:space="0" w:color="auto"/>
              <w:bottom w:val="single" w:sz="6" w:space="0" w:color="auto"/>
            </w:tcBorders>
            <w:vAlign w:val="center"/>
          </w:tcPr>
          <w:p w14:paraId="582B6A1C"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14929282" w14:textId="77777777" w:rsidR="00C677FC" w:rsidRPr="00D143D0" w:rsidRDefault="00C677FC" w:rsidP="00014C57">
            <w:pPr>
              <w:pStyle w:val="aa"/>
              <w:spacing w:line="360" w:lineRule="exact"/>
            </w:pPr>
            <w:r w:rsidRPr="00D143D0">
              <w:rPr>
                <w:rFonts w:hint="eastAsia"/>
              </w:rPr>
              <w:t>4.16</w:t>
            </w:r>
          </w:p>
        </w:tc>
        <w:tc>
          <w:tcPr>
            <w:tcW w:w="282" w:type="pct"/>
            <w:tcBorders>
              <w:top w:val="single" w:sz="6" w:space="0" w:color="auto"/>
              <w:bottom w:val="single" w:sz="6" w:space="0" w:color="auto"/>
            </w:tcBorders>
            <w:vAlign w:val="center"/>
          </w:tcPr>
          <w:p w14:paraId="560B5300"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0B7C15AC"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325825D3" w14:textId="77777777" w:rsidR="00C677FC" w:rsidRPr="00D143D0" w:rsidRDefault="00C677FC" w:rsidP="00014C57">
            <w:pPr>
              <w:pStyle w:val="aa"/>
              <w:spacing w:line="360" w:lineRule="exact"/>
            </w:pPr>
            <w:r w:rsidRPr="00D143D0">
              <w:rPr>
                <w:rFonts w:hint="eastAsia"/>
              </w:rPr>
              <w:t>4.16</w:t>
            </w:r>
          </w:p>
        </w:tc>
      </w:tr>
      <w:tr w:rsidR="00D143D0" w:rsidRPr="00D143D0" w14:paraId="3A8C84D7"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4A55502B" w14:textId="77777777" w:rsidR="00C677FC" w:rsidRPr="00D143D0" w:rsidRDefault="00C677FC" w:rsidP="00014C57">
            <w:pPr>
              <w:pStyle w:val="aa"/>
              <w:spacing w:line="360" w:lineRule="exact"/>
            </w:pPr>
            <w:r w:rsidRPr="00D143D0">
              <w:rPr>
                <w:rFonts w:hint="eastAsia"/>
              </w:rPr>
              <w:t>5</w:t>
            </w:r>
          </w:p>
        </w:tc>
        <w:tc>
          <w:tcPr>
            <w:tcW w:w="1217" w:type="pct"/>
            <w:tcBorders>
              <w:top w:val="single" w:sz="6" w:space="0" w:color="auto"/>
              <w:bottom w:val="single" w:sz="6" w:space="0" w:color="auto"/>
            </w:tcBorders>
            <w:vAlign w:val="center"/>
          </w:tcPr>
          <w:p w14:paraId="45F15FF5" w14:textId="77777777" w:rsidR="00C677FC" w:rsidRPr="00D143D0" w:rsidRDefault="00C677FC" w:rsidP="00014C57">
            <w:pPr>
              <w:pStyle w:val="aa"/>
              <w:spacing w:line="360" w:lineRule="exact"/>
            </w:pPr>
            <w:r w:rsidRPr="00D143D0">
              <w:rPr>
                <w:rFonts w:hint="eastAsia"/>
              </w:rPr>
              <w:t>锅炉房</w:t>
            </w:r>
          </w:p>
        </w:tc>
        <w:tc>
          <w:tcPr>
            <w:tcW w:w="472" w:type="pct"/>
            <w:tcBorders>
              <w:top w:val="single" w:sz="6" w:space="0" w:color="auto"/>
              <w:bottom w:val="single" w:sz="6" w:space="0" w:color="auto"/>
            </w:tcBorders>
            <w:vAlign w:val="center"/>
          </w:tcPr>
          <w:p w14:paraId="57FB07C7"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54664BF6" w14:textId="77777777" w:rsidR="00C677FC" w:rsidRPr="00D143D0" w:rsidRDefault="00C677FC" w:rsidP="00014C57">
            <w:pPr>
              <w:pStyle w:val="aa"/>
              <w:spacing w:line="360" w:lineRule="exact"/>
            </w:pPr>
            <w:r w:rsidRPr="00D143D0">
              <w:rPr>
                <w:rFonts w:hint="eastAsia"/>
              </w:rPr>
              <w:t>2120.40</w:t>
            </w:r>
          </w:p>
        </w:tc>
        <w:tc>
          <w:tcPr>
            <w:tcW w:w="512" w:type="pct"/>
            <w:tcBorders>
              <w:top w:val="single" w:sz="6" w:space="0" w:color="auto"/>
              <w:bottom w:val="single" w:sz="6" w:space="0" w:color="auto"/>
            </w:tcBorders>
            <w:vAlign w:val="center"/>
          </w:tcPr>
          <w:p w14:paraId="737D0111" w14:textId="77777777" w:rsidR="00C677FC" w:rsidRPr="00D143D0" w:rsidRDefault="00C677FC" w:rsidP="00014C57">
            <w:pPr>
              <w:pStyle w:val="aa"/>
              <w:spacing w:line="360" w:lineRule="exact"/>
            </w:pPr>
            <w:r w:rsidRPr="00D143D0">
              <w:rPr>
                <w:rFonts w:hint="eastAsia"/>
              </w:rPr>
              <w:t>1.0</w:t>
            </w:r>
          </w:p>
        </w:tc>
        <w:tc>
          <w:tcPr>
            <w:tcW w:w="464" w:type="pct"/>
            <w:tcBorders>
              <w:top w:val="single" w:sz="6" w:space="0" w:color="auto"/>
              <w:bottom w:val="single" w:sz="6" w:space="0" w:color="auto"/>
            </w:tcBorders>
            <w:vAlign w:val="center"/>
          </w:tcPr>
          <w:p w14:paraId="1D9EEE2D"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7523F7B5" w14:textId="77777777" w:rsidR="00C677FC" w:rsidRPr="00D143D0" w:rsidRDefault="00C677FC" w:rsidP="00014C57">
            <w:pPr>
              <w:pStyle w:val="aa"/>
              <w:spacing w:line="360" w:lineRule="exact"/>
            </w:pPr>
            <w:r w:rsidRPr="00D143D0">
              <w:rPr>
                <w:rFonts w:hint="eastAsia"/>
              </w:rPr>
              <w:t>4.66</w:t>
            </w:r>
          </w:p>
        </w:tc>
        <w:tc>
          <w:tcPr>
            <w:tcW w:w="282" w:type="pct"/>
            <w:tcBorders>
              <w:top w:val="single" w:sz="6" w:space="0" w:color="auto"/>
              <w:bottom w:val="single" w:sz="6" w:space="0" w:color="auto"/>
            </w:tcBorders>
            <w:vAlign w:val="center"/>
          </w:tcPr>
          <w:p w14:paraId="7FE2BFE7"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38E90983"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5F1EC586" w14:textId="77777777" w:rsidR="00C677FC" w:rsidRPr="00D143D0" w:rsidRDefault="00C677FC" w:rsidP="00014C57">
            <w:pPr>
              <w:pStyle w:val="aa"/>
              <w:spacing w:line="360" w:lineRule="exact"/>
            </w:pPr>
            <w:r w:rsidRPr="00D143D0">
              <w:rPr>
                <w:rFonts w:hint="eastAsia"/>
              </w:rPr>
              <w:t>4.66</w:t>
            </w:r>
          </w:p>
        </w:tc>
      </w:tr>
      <w:tr w:rsidR="00D143D0" w:rsidRPr="00D143D0" w14:paraId="43C4E164"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3BD0F9CF" w14:textId="77777777" w:rsidR="00C677FC" w:rsidRPr="00D143D0" w:rsidRDefault="00C677FC" w:rsidP="00014C57">
            <w:pPr>
              <w:pStyle w:val="aa"/>
              <w:spacing w:line="360" w:lineRule="exact"/>
            </w:pPr>
            <w:r w:rsidRPr="00D143D0">
              <w:rPr>
                <w:rFonts w:hint="eastAsia"/>
              </w:rPr>
              <w:t>6</w:t>
            </w:r>
          </w:p>
        </w:tc>
        <w:tc>
          <w:tcPr>
            <w:tcW w:w="1217" w:type="pct"/>
            <w:tcBorders>
              <w:top w:val="single" w:sz="6" w:space="0" w:color="auto"/>
              <w:bottom w:val="single" w:sz="6" w:space="0" w:color="auto"/>
            </w:tcBorders>
            <w:vAlign w:val="center"/>
          </w:tcPr>
          <w:p w14:paraId="5B0C3B89" w14:textId="77777777" w:rsidR="00C677FC" w:rsidRPr="00D143D0" w:rsidRDefault="00C677FC" w:rsidP="00014C57">
            <w:pPr>
              <w:pStyle w:val="aa"/>
              <w:spacing w:line="360" w:lineRule="exact"/>
            </w:pPr>
            <w:r w:rsidRPr="00D143D0">
              <w:rPr>
                <w:rFonts w:hint="eastAsia"/>
              </w:rPr>
              <w:t>压风机房</w:t>
            </w:r>
          </w:p>
        </w:tc>
        <w:tc>
          <w:tcPr>
            <w:tcW w:w="472" w:type="pct"/>
            <w:tcBorders>
              <w:top w:val="single" w:sz="6" w:space="0" w:color="auto"/>
              <w:bottom w:val="single" w:sz="6" w:space="0" w:color="auto"/>
            </w:tcBorders>
            <w:vAlign w:val="center"/>
          </w:tcPr>
          <w:p w14:paraId="7F54DF97"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7612A87A" w14:textId="77777777" w:rsidR="00C677FC" w:rsidRPr="00D143D0" w:rsidRDefault="00C677FC" w:rsidP="00014C57">
            <w:pPr>
              <w:pStyle w:val="aa"/>
              <w:spacing w:line="360" w:lineRule="exact"/>
            </w:pPr>
            <w:r w:rsidRPr="00D143D0">
              <w:rPr>
                <w:rFonts w:hint="eastAsia"/>
              </w:rPr>
              <w:t>480.00</w:t>
            </w:r>
          </w:p>
        </w:tc>
        <w:tc>
          <w:tcPr>
            <w:tcW w:w="512" w:type="pct"/>
            <w:tcBorders>
              <w:top w:val="single" w:sz="6" w:space="0" w:color="auto"/>
              <w:bottom w:val="single" w:sz="6" w:space="0" w:color="auto"/>
            </w:tcBorders>
            <w:vAlign w:val="center"/>
          </w:tcPr>
          <w:p w14:paraId="44D63DA4" w14:textId="77777777" w:rsidR="00C677FC" w:rsidRPr="00D143D0" w:rsidRDefault="00C677FC" w:rsidP="00014C57">
            <w:pPr>
              <w:pStyle w:val="aa"/>
              <w:spacing w:line="360" w:lineRule="exact"/>
            </w:pPr>
            <w:r w:rsidRPr="00D143D0">
              <w:rPr>
                <w:rFonts w:hint="eastAsia"/>
              </w:rPr>
              <w:t>1.4</w:t>
            </w:r>
          </w:p>
        </w:tc>
        <w:tc>
          <w:tcPr>
            <w:tcW w:w="464" w:type="pct"/>
            <w:tcBorders>
              <w:top w:val="single" w:sz="6" w:space="0" w:color="auto"/>
              <w:bottom w:val="single" w:sz="6" w:space="0" w:color="auto"/>
            </w:tcBorders>
            <w:vAlign w:val="center"/>
          </w:tcPr>
          <w:p w14:paraId="6A079704"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40395782" w14:textId="77777777" w:rsidR="00C677FC" w:rsidRPr="00D143D0" w:rsidRDefault="00C677FC" w:rsidP="00014C57">
            <w:pPr>
              <w:pStyle w:val="aa"/>
              <w:spacing w:line="360" w:lineRule="exact"/>
            </w:pPr>
            <w:r w:rsidRPr="00D143D0">
              <w:rPr>
                <w:rFonts w:hint="eastAsia"/>
              </w:rPr>
              <w:t>1.48</w:t>
            </w:r>
          </w:p>
        </w:tc>
        <w:tc>
          <w:tcPr>
            <w:tcW w:w="282" w:type="pct"/>
            <w:tcBorders>
              <w:top w:val="single" w:sz="6" w:space="0" w:color="auto"/>
              <w:bottom w:val="single" w:sz="6" w:space="0" w:color="auto"/>
            </w:tcBorders>
            <w:vAlign w:val="center"/>
          </w:tcPr>
          <w:p w14:paraId="72DEF502"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E6A454F"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7DF1E400" w14:textId="77777777" w:rsidR="00C677FC" w:rsidRPr="00D143D0" w:rsidRDefault="00C677FC" w:rsidP="00014C57">
            <w:pPr>
              <w:pStyle w:val="aa"/>
              <w:spacing w:line="360" w:lineRule="exact"/>
            </w:pPr>
            <w:r w:rsidRPr="00D143D0">
              <w:rPr>
                <w:rFonts w:hint="eastAsia"/>
              </w:rPr>
              <w:t>1.48</w:t>
            </w:r>
          </w:p>
        </w:tc>
      </w:tr>
      <w:tr w:rsidR="00D143D0" w:rsidRPr="00D143D0" w14:paraId="22CA56E2"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730789E0" w14:textId="77777777" w:rsidR="00C677FC" w:rsidRPr="00D143D0" w:rsidRDefault="00C677FC" w:rsidP="00014C57">
            <w:pPr>
              <w:pStyle w:val="aa"/>
              <w:spacing w:line="360" w:lineRule="exact"/>
            </w:pPr>
            <w:r w:rsidRPr="00D143D0">
              <w:rPr>
                <w:rFonts w:hint="eastAsia"/>
              </w:rPr>
              <w:t>7</w:t>
            </w:r>
          </w:p>
        </w:tc>
        <w:tc>
          <w:tcPr>
            <w:tcW w:w="1217" w:type="pct"/>
            <w:tcBorders>
              <w:top w:val="single" w:sz="6" w:space="0" w:color="auto"/>
              <w:bottom w:val="single" w:sz="6" w:space="0" w:color="auto"/>
            </w:tcBorders>
            <w:vAlign w:val="center"/>
          </w:tcPr>
          <w:p w14:paraId="03413A55" w14:textId="77777777" w:rsidR="00C677FC" w:rsidRPr="00D143D0" w:rsidRDefault="00C677FC" w:rsidP="00014C57">
            <w:pPr>
              <w:pStyle w:val="aa"/>
              <w:spacing w:line="360" w:lineRule="exact"/>
            </w:pPr>
            <w:r w:rsidRPr="00D143D0">
              <w:t>器材库</w:t>
            </w:r>
          </w:p>
        </w:tc>
        <w:tc>
          <w:tcPr>
            <w:tcW w:w="472" w:type="pct"/>
            <w:tcBorders>
              <w:top w:val="single" w:sz="6" w:space="0" w:color="auto"/>
              <w:bottom w:val="single" w:sz="6" w:space="0" w:color="auto"/>
            </w:tcBorders>
            <w:vAlign w:val="center"/>
          </w:tcPr>
          <w:p w14:paraId="78678E57" w14:textId="77777777" w:rsidR="00C677FC" w:rsidRPr="00D143D0" w:rsidRDefault="00C677FC" w:rsidP="00014C57">
            <w:pPr>
              <w:pStyle w:val="aa"/>
              <w:spacing w:line="360" w:lineRule="exact"/>
            </w:pPr>
            <w:r w:rsidRPr="00D143D0">
              <w:t>5</w:t>
            </w:r>
          </w:p>
        </w:tc>
        <w:tc>
          <w:tcPr>
            <w:tcW w:w="572" w:type="pct"/>
            <w:tcBorders>
              <w:top w:val="single" w:sz="6" w:space="0" w:color="auto"/>
              <w:bottom w:val="single" w:sz="6" w:space="0" w:color="auto"/>
            </w:tcBorders>
            <w:vAlign w:val="center"/>
          </w:tcPr>
          <w:p w14:paraId="37CC9A0B" w14:textId="77777777" w:rsidR="00C677FC" w:rsidRPr="00D143D0" w:rsidRDefault="00C677FC" w:rsidP="00014C57">
            <w:pPr>
              <w:pStyle w:val="aa"/>
              <w:spacing w:line="360" w:lineRule="exact"/>
            </w:pPr>
            <w:r w:rsidRPr="00D143D0">
              <w:rPr>
                <w:rFonts w:hint="eastAsia"/>
              </w:rPr>
              <w:t>5077.14</w:t>
            </w:r>
          </w:p>
        </w:tc>
        <w:tc>
          <w:tcPr>
            <w:tcW w:w="512" w:type="pct"/>
            <w:tcBorders>
              <w:top w:val="single" w:sz="6" w:space="0" w:color="auto"/>
              <w:bottom w:val="single" w:sz="6" w:space="0" w:color="auto"/>
            </w:tcBorders>
            <w:vAlign w:val="center"/>
          </w:tcPr>
          <w:p w14:paraId="3F3E5AE8" w14:textId="77777777" w:rsidR="00C677FC" w:rsidRPr="00D143D0" w:rsidRDefault="00C677FC" w:rsidP="00014C57">
            <w:pPr>
              <w:pStyle w:val="aa"/>
              <w:spacing w:line="360" w:lineRule="exact"/>
            </w:pPr>
            <w:r w:rsidRPr="00D143D0">
              <w:rPr>
                <w:rFonts w:hint="eastAsia"/>
              </w:rPr>
              <w:t>1.4</w:t>
            </w:r>
          </w:p>
        </w:tc>
        <w:tc>
          <w:tcPr>
            <w:tcW w:w="464" w:type="pct"/>
            <w:tcBorders>
              <w:top w:val="single" w:sz="6" w:space="0" w:color="auto"/>
              <w:bottom w:val="single" w:sz="6" w:space="0" w:color="auto"/>
            </w:tcBorders>
            <w:vAlign w:val="center"/>
          </w:tcPr>
          <w:p w14:paraId="563257FD" w14:textId="77777777" w:rsidR="00C677FC" w:rsidRPr="00D143D0" w:rsidRDefault="00C677FC" w:rsidP="00014C57">
            <w:pPr>
              <w:pStyle w:val="aa"/>
              <w:spacing w:line="360" w:lineRule="exact"/>
            </w:pPr>
            <w:r w:rsidRPr="00D143D0">
              <w:rPr>
                <w:rFonts w:hint="eastAsia"/>
              </w:rPr>
              <w:t>1</w:t>
            </w:r>
            <w:r w:rsidRPr="00D143D0">
              <w:t>2</w:t>
            </w:r>
          </w:p>
        </w:tc>
        <w:tc>
          <w:tcPr>
            <w:tcW w:w="428" w:type="pct"/>
            <w:tcBorders>
              <w:top w:val="single" w:sz="6" w:space="0" w:color="auto"/>
              <w:bottom w:val="single" w:sz="6" w:space="0" w:color="auto"/>
            </w:tcBorders>
            <w:vAlign w:val="center"/>
          </w:tcPr>
          <w:p w14:paraId="6466595A" w14:textId="77777777" w:rsidR="00C677FC" w:rsidRPr="00D143D0" w:rsidRDefault="00C677FC" w:rsidP="00014C57">
            <w:pPr>
              <w:pStyle w:val="aa"/>
              <w:spacing w:line="360" w:lineRule="exact"/>
            </w:pPr>
            <w:r w:rsidRPr="00D143D0">
              <w:rPr>
                <w:rFonts w:hint="eastAsia"/>
              </w:rPr>
              <w:t>8.53</w:t>
            </w:r>
          </w:p>
        </w:tc>
        <w:tc>
          <w:tcPr>
            <w:tcW w:w="282" w:type="pct"/>
            <w:tcBorders>
              <w:top w:val="single" w:sz="6" w:space="0" w:color="auto"/>
              <w:bottom w:val="single" w:sz="6" w:space="0" w:color="auto"/>
            </w:tcBorders>
            <w:vAlign w:val="center"/>
          </w:tcPr>
          <w:p w14:paraId="457EC6BC"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2B9AE97F"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70FC86C0" w14:textId="77777777" w:rsidR="00C677FC" w:rsidRPr="00D143D0" w:rsidRDefault="00C677FC" w:rsidP="00014C57">
            <w:pPr>
              <w:pStyle w:val="aa"/>
              <w:spacing w:line="360" w:lineRule="exact"/>
            </w:pPr>
            <w:r w:rsidRPr="00D143D0">
              <w:rPr>
                <w:rFonts w:hint="eastAsia"/>
              </w:rPr>
              <w:t>8.53</w:t>
            </w:r>
          </w:p>
        </w:tc>
      </w:tr>
      <w:tr w:rsidR="00D143D0" w:rsidRPr="00D143D0" w14:paraId="16B7459E"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4773DB91" w14:textId="77777777" w:rsidR="00C677FC" w:rsidRPr="00D143D0" w:rsidRDefault="00C677FC" w:rsidP="00014C57">
            <w:pPr>
              <w:pStyle w:val="aa"/>
              <w:spacing w:line="360" w:lineRule="exact"/>
            </w:pPr>
            <w:r w:rsidRPr="00D143D0">
              <w:rPr>
                <w:rFonts w:hint="eastAsia"/>
              </w:rPr>
              <w:t>8</w:t>
            </w:r>
          </w:p>
        </w:tc>
        <w:tc>
          <w:tcPr>
            <w:tcW w:w="1217" w:type="pct"/>
            <w:tcBorders>
              <w:top w:val="single" w:sz="6" w:space="0" w:color="auto"/>
              <w:bottom w:val="single" w:sz="6" w:space="0" w:color="auto"/>
            </w:tcBorders>
            <w:vAlign w:val="center"/>
          </w:tcPr>
          <w:p w14:paraId="42BB1DBF" w14:textId="77777777" w:rsidR="00C677FC" w:rsidRPr="00D143D0" w:rsidRDefault="00C677FC" w:rsidP="00014C57">
            <w:pPr>
              <w:pStyle w:val="aa"/>
              <w:spacing w:line="360" w:lineRule="exact"/>
            </w:pPr>
            <w:r w:rsidRPr="00D143D0">
              <w:t>消防材料库</w:t>
            </w:r>
          </w:p>
        </w:tc>
        <w:tc>
          <w:tcPr>
            <w:tcW w:w="472" w:type="pct"/>
            <w:tcBorders>
              <w:top w:val="single" w:sz="6" w:space="0" w:color="auto"/>
              <w:bottom w:val="single" w:sz="6" w:space="0" w:color="auto"/>
            </w:tcBorders>
            <w:vAlign w:val="center"/>
          </w:tcPr>
          <w:p w14:paraId="1F70FA96" w14:textId="77777777" w:rsidR="00C677FC" w:rsidRPr="00D143D0" w:rsidRDefault="00C677FC" w:rsidP="00014C57">
            <w:pPr>
              <w:pStyle w:val="aa"/>
              <w:spacing w:line="360" w:lineRule="exact"/>
            </w:pPr>
            <w:r w:rsidRPr="00D143D0">
              <w:t>1</w:t>
            </w:r>
            <w:r w:rsidRPr="00D143D0">
              <w:rPr>
                <w:rFonts w:hint="eastAsia"/>
              </w:rPr>
              <w:t>0</w:t>
            </w:r>
          </w:p>
        </w:tc>
        <w:tc>
          <w:tcPr>
            <w:tcW w:w="572" w:type="pct"/>
            <w:tcBorders>
              <w:top w:val="single" w:sz="6" w:space="0" w:color="auto"/>
              <w:bottom w:val="single" w:sz="6" w:space="0" w:color="auto"/>
            </w:tcBorders>
            <w:vAlign w:val="center"/>
          </w:tcPr>
          <w:p w14:paraId="4C4A09EF" w14:textId="77777777" w:rsidR="00C677FC" w:rsidRPr="00D143D0" w:rsidRDefault="00C677FC" w:rsidP="00014C57">
            <w:pPr>
              <w:pStyle w:val="aa"/>
              <w:spacing w:line="360" w:lineRule="exact"/>
            </w:pPr>
            <w:r w:rsidRPr="00D143D0">
              <w:rPr>
                <w:rFonts w:hint="eastAsia"/>
              </w:rPr>
              <w:t>362.70</w:t>
            </w:r>
          </w:p>
        </w:tc>
        <w:tc>
          <w:tcPr>
            <w:tcW w:w="512" w:type="pct"/>
            <w:tcBorders>
              <w:top w:val="single" w:sz="6" w:space="0" w:color="auto"/>
              <w:bottom w:val="single" w:sz="6" w:space="0" w:color="auto"/>
            </w:tcBorders>
            <w:vAlign w:val="center"/>
          </w:tcPr>
          <w:p w14:paraId="4F6BED91" w14:textId="77777777" w:rsidR="00C677FC" w:rsidRPr="00D143D0" w:rsidRDefault="00C677FC" w:rsidP="00014C57">
            <w:pPr>
              <w:pStyle w:val="aa"/>
              <w:spacing w:line="360" w:lineRule="exact"/>
            </w:pPr>
            <w:r w:rsidRPr="00D143D0">
              <w:t>2.1</w:t>
            </w:r>
          </w:p>
        </w:tc>
        <w:tc>
          <w:tcPr>
            <w:tcW w:w="464" w:type="pct"/>
            <w:tcBorders>
              <w:top w:val="single" w:sz="6" w:space="0" w:color="auto"/>
              <w:bottom w:val="single" w:sz="6" w:space="0" w:color="auto"/>
            </w:tcBorders>
            <w:vAlign w:val="center"/>
          </w:tcPr>
          <w:p w14:paraId="7A85A20C" w14:textId="77777777" w:rsidR="00C677FC" w:rsidRPr="00D143D0" w:rsidRDefault="00C677FC" w:rsidP="00014C57">
            <w:pPr>
              <w:pStyle w:val="aa"/>
              <w:spacing w:line="360" w:lineRule="exact"/>
            </w:pPr>
            <w:r w:rsidRPr="00D143D0">
              <w:t>22</w:t>
            </w:r>
          </w:p>
        </w:tc>
        <w:tc>
          <w:tcPr>
            <w:tcW w:w="428" w:type="pct"/>
            <w:tcBorders>
              <w:top w:val="single" w:sz="6" w:space="0" w:color="auto"/>
              <w:bottom w:val="single" w:sz="6" w:space="0" w:color="auto"/>
            </w:tcBorders>
            <w:vAlign w:val="center"/>
          </w:tcPr>
          <w:p w14:paraId="73A6A669" w14:textId="77777777" w:rsidR="00C677FC" w:rsidRPr="00D143D0" w:rsidRDefault="00C677FC" w:rsidP="00014C57">
            <w:pPr>
              <w:pStyle w:val="aa"/>
              <w:spacing w:line="360" w:lineRule="exact"/>
            </w:pPr>
            <w:r w:rsidRPr="00D143D0">
              <w:rPr>
                <w:rFonts w:hint="eastAsia"/>
              </w:rPr>
              <w:t>1.68</w:t>
            </w:r>
          </w:p>
        </w:tc>
        <w:tc>
          <w:tcPr>
            <w:tcW w:w="282" w:type="pct"/>
            <w:tcBorders>
              <w:top w:val="single" w:sz="6" w:space="0" w:color="auto"/>
              <w:bottom w:val="single" w:sz="6" w:space="0" w:color="auto"/>
            </w:tcBorders>
            <w:vAlign w:val="center"/>
          </w:tcPr>
          <w:p w14:paraId="5B4AF451"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58BB019"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3AEFA5C5" w14:textId="77777777" w:rsidR="00C677FC" w:rsidRPr="00D143D0" w:rsidRDefault="00C677FC" w:rsidP="00014C57">
            <w:pPr>
              <w:pStyle w:val="aa"/>
              <w:spacing w:line="360" w:lineRule="exact"/>
            </w:pPr>
            <w:r w:rsidRPr="00D143D0">
              <w:rPr>
                <w:rFonts w:hint="eastAsia"/>
              </w:rPr>
              <w:t>1.68</w:t>
            </w:r>
          </w:p>
        </w:tc>
      </w:tr>
      <w:tr w:rsidR="00D143D0" w:rsidRPr="00D143D0" w14:paraId="59290A5A"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FF68A14" w14:textId="77777777" w:rsidR="00C677FC" w:rsidRPr="00D143D0" w:rsidRDefault="00C677FC" w:rsidP="00014C57">
            <w:pPr>
              <w:pStyle w:val="aa"/>
              <w:spacing w:line="360" w:lineRule="exact"/>
            </w:pPr>
            <w:r w:rsidRPr="00D143D0">
              <w:rPr>
                <w:rFonts w:hint="eastAsia"/>
              </w:rPr>
              <w:t>9</w:t>
            </w:r>
          </w:p>
        </w:tc>
        <w:tc>
          <w:tcPr>
            <w:tcW w:w="1217" w:type="pct"/>
            <w:tcBorders>
              <w:top w:val="single" w:sz="6" w:space="0" w:color="auto"/>
              <w:bottom w:val="single" w:sz="6" w:space="0" w:color="auto"/>
            </w:tcBorders>
            <w:vAlign w:val="center"/>
          </w:tcPr>
          <w:p w14:paraId="001BE647" w14:textId="77777777" w:rsidR="00C677FC" w:rsidRPr="00D143D0" w:rsidRDefault="00C677FC" w:rsidP="00014C57">
            <w:pPr>
              <w:pStyle w:val="aa"/>
              <w:spacing w:line="360" w:lineRule="exact"/>
            </w:pPr>
            <w:r w:rsidRPr="00D143D0">
              <w:t>油脂库</w:t>
            </w:r>
          </w:p>
        </w:tc>
        <w:tc>
          <w:tcPr>
            <w:tcW w:w="472" w:type="pct"/>
            <w:tcBorders>
              <w:top w:val="single" w:sz="6" w:space="0" w:color="auto"/>
              <w:bottom w:val="single" w:sz="6" w:space="0" w:color="auto"/>
            </w:tcBorders>
            <w:vAlign w:val="center"/>
          </w:tcPr>
          <w:p w14:paraId="495DF06F" w14:textId="77777777" w:rsidR="00C677FC" w:rsidRPr="00D143D0" w:rsidRDefault="00C677FC" w:rsidP="00014C57">
            <w:pPr>
              <w:pStyle w:val="aa"/>
              <w:spacing w:line="360" w:lineRule="exact"/>
            </w:pPr>
            <w:r w:rsidRPr="00D143D0">
              <w:rPr>
                <w:rFonts w:hint="eastAsia"/>
              </w:rPr>
              <w:t>8</w:t>
            </w:r>
          </w:p>
        </w:tc>
        <w:tc>
          <w:tcPr>
            <w:tcW w:w="572" w:type="pct"/>
            <w:tcBorders>
              <w:top w:val="single" w:sz="6" w:space="0" w:color="auto"/>
              <w:bottom w:val="single" w:sz="6" w:space="0" w:color="auto"/>
            </w:tcBorders>
            <w:vAlign w:val="center"/>
          </w:tcPr>
          <w:p w14:paraId="33DDA679" w14:textId="77777777" w:rsidR="00C677FC" w:rsidRPr="00D143D0" w:rsidRDefault="00C677FC" w:rsidP="00014C57">
            <w:pPr>
              <w:pStyle w:val="aa"/>
              <w:spacing w:line="360" w:lineRule="exact"/>
            </w:pPr>
            <w:r w:rsidRPr="00D143D0">
              <w:rPr>
                <w:rFonts w:hint="eastAsia"/>
              </w:rPr>
              <w:t>292.5</w:t>
            </w:r>
          </w:p>
        </w:tc>
        <w:tc>
          <w:tcPr>
            <w:tcW w:w="512" w:type="pct"/>
            <w:tcBorders>
              <w:top w:val="single" w:sz="6" w:space="0" w:color="auto"/>
              <w:bottom w:val="single" w:sz="6" w:space="0" w:color="auto"/>
            </w:tcBorders>
            <w:vAlign w:val="center"/>
          </w:tcPr>
          <w:p w14:paraId="59483125" w14:textId="77777777" w:rsidR="00C677FC" w:rsidRPr="00D143D0" w:rsidRDefault="00C677FC" w:rsidP="00014C57">
            <w:pPr>
              <w:pStyle w:val="aa"/>
              <w:spacing w:line="360" w:lineRule="exact"/>
            </w:pPr>
            <w:r w:rsidRPr="00D143D0">
              <w:t>2.1</w:t>
            </w:r>
          </w:p>
        </w:tc>
        <w:tc>
          <w:tcPr>
            <w:tcW w:w="464" w:type="pct"/>
            <w:tcBorders>
              <w:top w:val="single" w:sz="6" w:space="0" w:color="auto"/>
              <w:bottom w:val="single" w:sz="6" w:space="0" w:color="auto"/>
            </w:tcBorders>
            <w:vAlign w:val="center"/>
          </w:tcPr>
          <w:p w14:paraId="41923354" w14:textId="77777777" w:rsidR="00C677FC" w:rsidRPr="00D143D0" w:rsidRDefault="00C677FC" w:rsidP="00014C57">
            <w:pPr>
              <w:pStyle w:val="aa"/>
              <w:spacing w:line="360" w:lineRule="exact"/>
            </w:pPr>
            <w:r w:rsidRPr="00D143D0">
              <w:rPr>
                <w:rFonts w:hint="eastAsia"/>
              </w:rPr>
              <w:t>15</w:t>
            </w:r>
          </w:p>
        </w:tc>
        <w:tc>
          <w:tcPr>
            <w:tcW w:w="428" w:type="pct"/>
            <w:tcBorders>
              <w:top w:val="single" w:sz="6" w:space="0" w:color="auto"/>
              <w:bottom w:val="single" w:sz="6" w:space="0" w:color="auto"/>
            </w:tcBorders>
            <w:vAlign w:val="center"/>
          </w:tcPr>
          <w:p w14:paraId="20C80405" w14:textId="77777777" w:rsidR="00C677FC" w:rsidRPr="00D143D0" w:rsidRDefault="00C677FC" w:rsidP="00014C57">
            <w:pPr>
              <w:pStyle w:val="aa"/>
              <w:spacing w:line="360" w:lineRule="exact"/>
            </w:pPr>
            <w:r w:rsidRPr="00D143D0">
              <w:rPr>
                <w:rFonts w:hint="eastAsia"/>
              </w:rPr>
              <w:t>0.92</w:t>
            </w:r>
          </w:p>
        </w:tc>
        <w:tc>
          <w:tcPr>
            <w:tcW w:w="282" w:type="pct"/>
            <w:tcBorders>
              <w:top w:val="single" w:sz="6" w:space="0" w:color="auto"/>
              <w:bottom w:val="single" w:sz="6" w:space="0" w:color="auto"/>
            </w:tcBorders>
            <w:vAlign w:val="center"/>
          </w:tcPr>
          <w:p w14:paraId="344EF9E0"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54D4D9D8"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04B61AA6" w14:textId="77777777" w:rsidR="00C677FC" w:rsidRPr="00D143D0" w:rsidRDefault="00C677FC" w:rsidP="00014C57">
            <w:pPr>
              <w:pStyle w:val="aa"/>
              <w:spacing w:line="360" w:lineRule="exact"/>
            </w:pPr>
            <w:r w:rsidRPr="00D143D0">
              <w:rPr>
                <w:rFonts w:hint="eastAsia"/>
              </w:rPr>
              <w:t>0.92</w:t>
            </w:r>
          </w:p>
        </w:tc>
      </w:tr>
      <w:tr w:rsidR="00D143D0" w:rsidRPr="00D143D0" w14:paraId="40975059"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167EF371" w14:textId="77777777" w:rsidR="00C677FC" w:rsidRPr="00D143D0" w:rsidRDefault="00C677FC" w:rsidP="00014C57">
            <w:pPr>
              <w:pStyle w:val="aa"/>
              <w:spacing w:line="360" w:lineRule="exact"/>
            </w:pPr>
            <w:r w:rsidRPr="00D143D0">
              <w:rPr>
                <w:rFonts w:hint="eastAsia"/>
              </w:rPr>
              <w:t>10</w:t>
            </w:r>
          </w:p>
        </w:tc>
        <w:tc>
          <w:tcPr>
            <w:tcW w:w="1217" w:type="pct"/>
            <w:tcBorders>
              <w:top w:val="single" w:sz="6" w:space="0" w:color="auto"/>
              <w:bottom w:val="single" w:sz="6" w:space="0" w:color="auto"/>
            </w:tcBorders>
            <w:vAlign w:val="center"/>
          </w:tcPr>
          <w:p w14:paraId="1F4DFA3D" w14:textId="77777777" w:rsidR="00C677FC" w:rsidRPr="00D143D0" w:rsidRDefault="00C677FC" w:rsidP="00014C57">
            <w:pPr>
              <w:pStyle w:val="aa"/>
              <w:spacing w:line="360" w:lineRule="exact"/>
            </w:pPr>
            <w:r w:rsidRPr="00D143D0">
              <w:rPr>
                <w:rFonts w:hint="eastAsia"/>
              </w:rPr>
              <w:t>35</w:t>
            </w:r>
            <w:r w:rsidRPr="00D143D0">
              <w:t>kv</w:t>
            </w:r>
            <w:r w:rsidRPr="00D143D0">
              <w:rPr>
                <w:rFonts w:hint="eastAsia"/>
              </w:rPr>
              <w:t>主井场地</w:t>
            </w:r>
            <w:r w:rsidRPr="00D143D0">
              <w:t>变电所</w:t>
            </w:r>
          </w:p>
        </w:tc>
        <w:tc>
          <w:tcPr>
            <w:tcW w:w="472" w:type="pct"/>
            <w:tcBorders>
              <w:top w:val="single" w:sz="6" w:space="0" w:color="auto"/>
              <w:bottom w:val="single" w:sz="6" w:space="0" w:color="auto"/>
            </w:tcBorders>
            <w:vAlign w:val="center"/>
          </w:tcPr>
          <w:p w14:paraId="0D85B4E1" w14:textId="77777777" w:rsidR="00C677FC" w:rsidRPr="00D143D0" w:rsidRDefault="00C677FC" w:rsidP="00014C57">
            <w:pPr>
              <w:pStyle w:val="aa"/>
              <w:spacing w:line="360" w:lineRule="exact"/>
            </w:pPr>
            <w:r w:rsidRPr="00D143D0">
              <w:t>15</w:t>
            </w:r>
          </w:p>
        </w:tc>
        <w:tc>
          <w:tcPr>
            <w:tcW w:w="572" w:type="pct"/>
            <w:tcBorders>
              <w:top w:val="single" w:sz="6" w:space="0" w:color="auto"/>
              <w:bottom w:val="single" w:sz="6" w:space="0" w:color="auto"/>
            </w:tcBorders>
            <w:vAlign w:val="center"/>
          </w:tcPr>
          <w:p w14:paraId="5D78D07D" w14:textId="77777777" w:rsidR="00C677FC" w:rsidRPr="00D143D0" w:rsidRDefault="00C677FC" w:rsidP="00014C57">
            <w:pPr>
              <w:pStyle w:val="aa"/>
              <w:spacing w:line="360" w:lineRule="exact"/>
            </w:pPr>
            <w:r w:rsidRPr="00D143D0">
              <w:rPr>
                <w:rFonts w:hint="eastAsia"/>
              </w:rPr>
              <w:t>2482.0</w:t>
            </w:r>
          </w:p>
        </w:tc>
        <w:tc>
          <w:tcPr>
            <w:tcW w:w="512" w:type="pct"/>
            <w:tcBorders>
              <w:top w:val="single" w:sz="6" w:space="0" w:color="auto"/>
              <w:bottom w:val="single" w:sz="6" w:space="0" w:color="auto"/>
            </w:tcBorders>
            <w:vAlign w:val="center"/>
          </w:tcPr>
          <w:p w14:paraId="7EE32073" w14:textId="77777777" w:rsidR="00C677FC" w:rsidRPr="00D143D0" w:rsidRDefault="00C677FC" w:rsidP="00014C57">
            <w:pPr>
              <w:pStyle w:val="aa"/>
              <w:spacing w:line="360" w:lineRule="exact"/>
            </w:pPr>
            <w:r w:rsidRPr="00D143D0">
              <w:t>1.5</w:t>
            </w:r>
          </w:p>
        </w:tc>
        <w:tc>
          <w:tcPr>
            <w:tcW w:w="464" w:type="pct"/>
            <w:tcBorders>
              <w:top w:val="single" w:sz="6" w:space="0" w:color="auto"/>
              <w:bottom w:val="single" w:sz="6" w:space="0" w:color="auto"/>
            </w:tcBorders>
            <w:vAlign w:val="center"/>
          </w:tcPr>
          <w:p w14:paraId="6A60E232" w14:textId="77777777" w:rsidR="00C677FC" w:rsidRPr="00D143D0" w:rsidRDefault="00C677FC" w:rsidP="00014C57">
            <w:pPr>
              <w:pStyle w:val="aa"/>
              <w:spacing w:line="360" w:lineRule="exact"/>
            </w:pPr>
            <w:r w:rsidRPr="00D143D0">
              <w:t>22</w:t>
            </w:r>
          </w:p>
        </w:tc>
        <w:tc>
          <w:tcPr>
            <w:tcW w:w="428" w:type="pct"/>
            <w:tcBorders>
              <w:top w:val="single" w:sz="6" w:space="0" w:color="auto"/>
              <w:bottom w:val="single" w:sz="6" w:space="0" w:color="auto"/>
            </w:tcBorders>
            <w:vAlign w:val="center"/>
          </w:tcPr>
          <w:p w14:paraId="21D29346" w14:textId="77777777" w:rsidR="00C677FC" w:rsidRPr="00D143D0" w:rsidRDefault="00C677FC" w:rsidP="00014C57">
            <w:pPr>
              <w:pStyle w:val="aa"/>
              <w:spacing w:line="360" w:lineRule="exact"/>
            </w:pPr>
            <w:r w:rsidRPr="00D143D0">
              <w:rPr>
                <w:rFonts w:hint="eastAsia"/>
              </w:rPr>
              <w:t>9.02</w:t>
            </w:r>
          </w:p>
        </w:tc>
        <w:tc>
          <w:tcPr>
            <w:tcW w:w="282" w:type="pct"/>
            <w:tcBorders>
              <w:top w:val="single" w:sz="6" w:space="0" w:color="auto"/>
              <w:bottom w:val="single" w:sz="6" w:space="0" w:color="auto"/>
            </w:tcBorders>
            <w:vAlign w:val="center"/>
          </w:tcPr>
          <w:p w14:paraId="2668A89E"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819741E"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238857A6" w14:textId="77777777" w:rsidR="00C677FC" w:rsidRPr="00D143D0" w:rsidRDefault="00C677FC" w:rsidP="00014C57">
            <w:pPr>
              <w:pStyle w:val="aa"/>
              <w:spacing w:line="360" w:lineRule="exact"/>
            </w:pPr>
            <w:r w:rsidRPr="00D143D0">
              <w:rPr>
                <w:rFonts w:hint="eastAsia"/>
              </w:rPr>
              <w:t>9.02</w:t>
            </w:r>
          </w:p>
        </w:tc>
      </w:tr>
      <w:tr w:rsidR="00D143D0" w:rsidRPr="00D143D0" w14:paraId="5C5013C3"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7F24665" w14:textId="77777777" w:rsidR="00C677FC" w:rsidRPr="00D143D0" w:rsidRDefault="00C677FC" w:rsidP="00014C57">
            <w:pPr>
              <w:pStyle w:val="aa"/>
              <w:spacing w:line="360" w:lineRule="exact"/>
            </w:pPr>
            <w:r w:rsidRPr="00D143D0">
              <w:rPr>
                <w:rFonts w:hint="eastAsia"/>
              </w:rPr>
              <w:t>11</w:t>
            </w:r>
          </w:p>
        </w:tc>
        <w:tc>
          <w:tcPr>
            <w:tcW w:w="1217" w:type="pct"/>
            <w:tcBorders>
              <w:top w:val="single" w:sz="6" w:space="0" w:color="auto"/>
              <w:bottom w:val="single" w:sz="6" w:space="0" w:color="auto"/>
            </w:tcBorders>
            <w:vAlign w:val="center"/>
          </w:tcPr>
          <w:p w14:paraId="74833EEB" w14:textId="77777777" w:rsidR="00C677FC" w:rsidRPr="00D143D0" w:rsidRDefault="00C677FC" w:rsidP="00014C57">
            <w:pPr>
              <w:pStyle w:val="aa"/>
              <w:spacing w:line="360" w:lineRule="exact"/>
            </w:pPr>
            <w:r w:rsidRPr="00D143D0">
              <w:rPr>
                <w:rFonts w:hint="eastAsia"/>
              </w:rPr>
              <w:t>35</w:t>
            </w:r>
            <w:r w:rsidRPr="00D143D0">
              <w:t>kv</w:t>
            </w:r>
            <w:r w:rsidRPr="00D143D0">
              <w:rPr>
                <w:rFonts w:hint="eastAsia"/>
              </w:rPr>
              <w:t>行人斜井场地</w:t>
            </w:r>
            <w:r w:rsidRPr="00D143D0">
              <w:t>变电所</w:t>
            </w:r>
          </w:p>
        </w:tc>
        <w:tc>
          <w:tcPr>
            <w:tcW w:w="472" w:type="pct"/>
            <w:tcBorders>
              <w:top w:val="single" w:sz="6" w:space="0" w:color="auto"/>
              <w:bottom w:val="single" w:sz="6" w:space="0" w:color="auto"/>
            </w:tcBorders>
            <w:vAlign w:val="center"/>
          </w:tcPr>
          <w:p w14:paraId="6A11C058"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460CDD4A" w14:textId="77777777" w:rsidR="00C677FC" w:rsidRPr="00D143D0" w:rsidRDefault="00C677FC" w:rsidP="00014C57">
            <w:pPr>
              <w:pStyle w:val="aa"/>
              <w:spacing w:line="360" w:lineRule="exact"/>
            </w:pPr>
            <w:r w:rsidRPr="00D143D0">
              <w:rPr>
                <w:rFonts w:hint="eastAsia"/>
              </w:rPr>
              <w:t>877.2</w:t>
            </w:r>
          </w:p>
        </w:tc>
        <w:tc>
          <w:tcPr>
            <w:tcW w:w="512" w:type="pct"/>
            <w:tcBorders>
              <w:top w:val="single" w:sz="6" w:space="0" w:color="auto"/>
              <w:bottom w:val="single" w:sz="6" w:space="0" w:color="auto"/>
            </w:tcBorders>
            <w:vAlign w:val="center"/>
          </w:tcPr>
          <w:p w14:paraId="76923A3E" w14:textId="77777777" w:rsidR="00C677FC" w:rsidRPr="00D143D0" w:rsidRDefault="00C677FC" w:rsidP="00014C57">
            <w:pPr>
              <w:pStyle w:val="aa"/>
              <w:spacing w:line="360" w:lineRule="exact"/>
            </w:pPr>
            <w:r w:rsidRPr="00D143D0">
              <w:rPr>
                <w:rFonts w:hint="eastAsia"/>
              </w:rPr>
              <w:t>1.6</w:t>
            </w:r>
          </w:p>
        </w:tc>
        <w:tc>
          <w:tcPr>
            <w:tcW w:w="464" w:type="pct"/>
            <w:tcBorders>
              <w:top w:val="single" w:sz="6" w:space="0" w:color="auto"/>
              <w:bottom w:val="single" w:sz="6" w:space="0" w:color="auto"/>
            </w:tcBorders>
            <w:vAlign w:val="center"/>
          </w:tcPr>
          <w:p w14:paraId="62D15EF9"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15355971" w14:textId="77777777" w:rsidR="00C677FC" w:rsidRPr="00D143D0" w:rsidRDefault="00C677FC" w:rsidP="00014C57">
            <w:pPr>
              <w:pStyle w:val="aa"/>
              <w:spacing w:line="360" w:lineRule="exact"/>
            </w:pPr>
            <w:r w:rsidRPr="00D143D0">
              <w:rPr>
                <w:rFonts w:hint="eastAsia"/>
              </w:rPr>
              <w:t>3.09</w:t>
            </w:r>
          </w:p>
        </w:tc>
        <w:tc>
          <w:tcPr>
            <w:tcW w:w="282" w:type="pct"/>
            <w:tcBorders>
              <w:top w:val="single" w:sz="6" w:space="0" w:color="auto"/>
              <w:bottom w:val="single" w:sz="6" w:space="0" w:color="auto"/>
            </w:tcBorders>
            <w:vAlign w:val="center"/>
          </w:tcPr>
          <w:p w14:paraId="3AB4F581"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4B3B2B35"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37F565D3" w14:textId="77777777" w:rsidR="00C677FC" w:rsidRPr="00D143D0" w:rsidRDefault="00C677FC" w:rsidP="00014C57">
            <w:pPr>
              <w:pStyle w:val="aa"/>
              <w:spacing w:line="360" w:lineRule="exact"/>
            </w:pPr>
            <w:r w:rsidRPr="00D143D0">
              <w:rPr>
                <w:rFonts w:hint="eastAsia"/>
              </w:rPr>
              <w:t>3.09</w:t>
            </w:r>
          </w:p>
        </w:tc>
      </w:tr>
      <w:tr w:rsidR="00D143D0" w:rsidRPr="00D143D0" w14:paraId="49168E36"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712FDF4" w14:textId="77777777" w:rsidR="00C677FC" w:rsidRPr="00D143D0" w:rsidRDefault="00C677FC" w:rsidP="00014C57">
            <w:pPr>
              <w:pStyle w:val="aa"/>
              <w:spacing w:line="360" w:lineRule="exact"/>
            </w:pPr>
            <w:r w:rsidRPr="00D143D0">
              <w:rPr>
                <w:rFonts w:hint="eastAsia"/>
              </w:rPr>
              <w:t>12</w:t>
            </w:r>
          </w:p>
        </w:tc>
        <w:tc>
          <w:tcPr>
            <w:tcW w:w="1217" w:type="pct"/>
            <w:tcBorders>
              <w:top w:val="single" w:sz="6" w:space="0" w:color="auto"/>
              <w:bottom w:val="single" w:sz="6" w:space="0" w:color="auto"/>
            </w:tcBorders>
            <w:vAlign w:val="center"/>
          </w:tcPr>
          <w:p w14:paraId="7EA53282" w14:textId="77777777" w:rsidR="00C677FC" w:rsidRPr="00D143D0" w:rsidRDefault="00C677FC" w:rsidP="00014C57">
            <w:pPr>
              <w:pStyle w:val="aa"/>
              <w:spacing w:line="360" w:lineRule="exact"/>
            </w:pPr>
            <w:r w:rsidRPr="00D143D0">
              <w:t>加压泵房</w:t>
            </w:r>
          </w:p>
        </w:tc>
        <w:tc>
          <w:tcPr>
            <w:tcW w:w="472" w:type="pct"/>
            <w:tcBorders>
              <w:top w:val="single" w:sz="6" w:space="0" w:color="auto"/>
              <w:bottom w:val="single" w:sz="6" w:space="0" w:color="auto"/>
            </w:tcBorders>
            <w:vAlign w:val="center"/>
          </w:tcPr>
          <w:p w14:paraId="228FA043" w14:textId="77777777" w:rsidR="00C677FC" w:rsidRPr="00D143D0" w:rsidRDefault="00C677FC" w:rsidP="00014C57">
            <w:pPr>
              <w:pStyle w:val="aa"/>
              <w:spacing w:line="360" w:lineRule="exact"/>
            </w:pPr>
            <w:r w:rsidRPr="00D143D0">
              <w:t>15</w:t>
            </w:r>
          </w:p>
        </w:tc>
        <w:tc>
          <w:tcPr>
            <w:tcW w:w="572" w:type="pct"/>
            <w:tcBorders>
              <w:top w:val="single" w:sz="6" w:space="0" w:color="auto"/>
              <w:bottom w:val="single" w:sz="6" w:space="0" w:color="auto"/>
            </w:tcBorders>
            <w:vAlign w:val="center"/>
          </w:tcPr>
          <w:p w14:paraId="7B03E7B4" w14:textId="77777777" w:rsidR="00C677FC" w:rsidRPr="00D143D0" w:rsidRDefault="00C677FC" w:rsidP="00014C57">
            <w:pPr>
              <w:pStyle w:val="aa"/>
              <w:spacing w:line="360" w:lineRule="exact"/>
            </w:pPr>
            <w:r w:rsidRPr="00D143D0">
              <w:rPr>
                <w:rFonts w:hint="eastAsia"/>
              </w:rPr>
              <w:t>380.25</w:t>
            </w:r>
          </w:p>
        </w:tc>
        <w:tc>
          <w:tcPr>
            <w:tcW w:w="512" w:type="pct"/>
            <w:tcBorders>
              <w:top w:val="single" w:sz="6" w:space="0" w:color="auto"/>
              <w:bottom w:val="single" w:sz="6" w:space="0" w:color="auto"/>
            </w:tcBorders>
            <w:vAlign w:val="center"/>
          </w:tcPr>
          <w:p w14:paraId="5FDCDB86" w14:textId="77777777" w:rsidR="00C677FC" w:rsidRPr="00D143D0" w:rsidRDefault="00C677FC" w:rsidP="00014C57">
            <w:pPr>
              <w:pStyle w:val="aa"/>
              <w:spacing w:line="360" w:lineRule="exact"/>
            </w:pPr>
            <w:r w:rsidRPr="00D143D0">
              <w:t>2.5</w:t>
            </w:r>
          </w:p>
        </w:tc>
        <w:tc>
          <w:tcPr>
            <w:tcW w:w="464" w:type="pct"/>
            <w:tcBorders>
              <w:top w:val="single" w:sz="6" w:space="0" w:color="auto"/>
              <w:bottom w:val="single" w:sz="6" w:space="0" w:color="auto"/>
            </w:tcBorders>
            <w:vAlign w:val="center"/>
          </w:tcPr>
          <w:p w14:paraId="36DE9CB1" w14:textId="77777777" w:rsidR="00C677FC" w:rsidRPr="00D143D0" w:rsidRDefault="00C677FC" w:rsidP="00014C57">
            <w:pPr>
              <w:pStyle w:val="aa"/>
              <w:spacing w:line="360" w:lineRule="exact"/>
            </w:pPr>
            <w:r w:rsidRPr="00D143D0">
              <w:t>22</w:t>
            </w:r>
          </w:p>
        </w:tc>
        <w:tc>
          <w:tcPr>
            <w:tcW w:w="428" w:type="pct"/>
            <w:tcBorders>
              <w:top w:val="single" w:sz="6" w:space="0" w:color="auto"/>
              <w:bottom w:val="single" w:sz="6" w:space="0" w:color="auto"/>
            </w:tcBorders>
            <w:vAlign w:val="center"/>
          </w:tcPr>
          <w:p w14:paraId="152DF331" w14:textId="77777777" w:rsidR="00C677FC" w:rsidRPr="00D143D0" w:rsidRDefault="00C677FC" w:rsidP="00014C57">
            <w:pPr>
              <w:pStyle w:val="aa"/>
              <w:spacing w:line="360" w:lineRule="exact"/>
            </w:pPr>
            <w:r w:rsidRPr="00D143D0">
              <w:rPr>
                <w:rFonts w:hint="eastAsia"/>
              </w:rPr>
              <w:t>2.09</w:t>
            </w:r>
          </w:p>
        </w:tc>
        <w:tc>
          <w:tcPr>
            <w:tcW w:w="282" w:type="pct"/>
            <w:tcBorders>
              <w:top w:val="single" w:sz="6" w:space="0" w:color="auto"/>
              <w:bottom w:val="single" w:sz="6" w:space="0" w:color="auto"/>
            </w:tcBorders>
            <w:vAlign w:val="center"/>
          </w:tcPr>
          <w:p w14:paraId="1ED75DD1"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4736EB8C"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20F744C9" w14:textId="77777777" w:rsidR="00C677FC" w:rsidRPr="00D143D0" w:rsidRDefault="00C677FC" w:rsidP="00014C57">
            <w:pPr>
              <w:pStyle w:val="aa"/>
              <w:spacing w:line="360" w:lineRule="exact"/>
            </w:pPr>
            <w:r w:rsidRPr="00D143D0">
              <w:t>2.0</w:t>
            </w:r>
            <w:r w:rsidRPr="00D143D0">
              <w:rPr>
                <w:rFonts w:hint="eastAsia"/>
              </w:rPr>
              <w:t>9</w:t>
            </w:r>
          </w:p>
        </w:tc>
      </w:tr>
      <w:tr w:rsidR="00D143D0" w:rsidRPr="00D143D0" w14:paraId="169A1692"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15A9A7E" w14:textId="77777777" w:rsidR="00C677FC" w:rsidRPr="00D143D0" w:rsidRDefault="00C677FC" w:rsidP="00014C57">
            <w:pPr>
              <w:pStyle w:val="aa"/>
              <w:spacing w:line="360" w:lineRule="exact"/>
            </w:pPr>
            <w:r w:rsidRPr="00D143D0">
              <w:rPr>
                <w:rFonts w:hint="eastAsia"/>
              </w:rPr>
              <w:t>13</w:t>
            </w:r>
          </w:p>
        </w:tc>
        <w:tc>
          <w:tcPr>
            <w:tcW w:w="1217" w:type="pct"/>
            <w:tcBorders>
              <w:top w:val="single" w:sz="6" w:space="0" w:color="auto"/>
              <w:bottom w:val="single" w:sz="6" w:space="0" w:color="auto"/>
            </w:tcBorders>
            <w:vAlign w:val="center"/>
          </w:tcPr>
          <w:p w14:paraId="0BE58455" w14:textId="77777777" w:rsidR="00C677FC" w:rsidRPr="00D143D0" w:rsidRDefault="00C677FC" w:rsidP="00014C57">
            <w:pPr>
              <w:pStyle w:val="aa"/>
              <w:spacing w:line="360" w:lineRule="exact"/>
            </w:pPr>
            <w:r w:rsidRPr="00D143D0">
              <w:t>综合净化间</w:t>
            </w:r>
          </w:p>
        </w:tc>
        <w:tc>
          <w:tcPr>
            <w:tcW w:w="472" w:type="pct"/>
            <w:tcBorders>
              <w:top w:val="single" w:sz="6" w:space="0" w:color="auto"/>
              <w:bottom w:val="single" w:sz="6" w:space="0" w:color="auto"/>
            </w:tcBorders>
            <w:vAlign w:val="center"/>
          </w:tcPr>
          <w:p w14:paraId="7F1258F7" w14:textId="77777777" w:rsidR="00C677FC" w:rsidRPr="00D143D0" w:rsidRDefault="00C677FC" w:rsidP="00014C57">
            <w:pPr>
              <w:pStyle w:val="aa"/>
              <w:spacing w:line="360" w:lineRule="exact"/>
            </w:pPr>
            <w:r w:rsidRPr="00D143D0">
              <w:t>15</w:t>
            </w:r>
          </w:p>
        </w:tc>
        <w:tc>
          <w:tcPr>
            <w:tcW w:w="572" w:type="pct"/>
            <w:tcBorders>
              <w:top w:val="single" w:sz="6" w:space="0" w:color="auto"/>
              <w:bottom w:val="single" w:sz="6" w:space="0" w:color="auto"/>
            </w:tcBorders>
            <w:vAlign w:val="center"/>
          </w:tcPr>
          <w:p w14:paraId="7DEBE7E3" w14:textId="77777777" w:rsidR="00C677FC" w:rsidRPr="00D143D0" w:rsidRDefault="00C677FC" w:rsidP="00014C57">
            <w:pPr>
              <w:pStyle w:val="aa"/>
              <w:spacing w:line="360" w:lineRule="exact"/>
            </w:pPr>
            <w:r w:rsidRPr="00D143D0">
              <w:rPr>
                <w:rFonts w:hint="eastAsia"/>
              </w:rPr>
              <w:t>1030.13</w:t>
            </w:r>
          </w:p>
        </w:tc>
        <w:tc>
          <w:tcPr>
            <w:tcW w:w="512" w:type="pct"/>
            <w:tcBorders>
              <w:top w:val="single" w:sz="6" w:space="0" w:color="auto"/>
              <w:bottom w:val="single" w:sz="6" w:space="0" w:color="auto"/>
            </w:tcBorders>
            <w:vAlign w:val="center"/>
          </w:tcPr>
          <w:p w14:paraId="5E2BE420" w14:textId="77777777" w:rsidR="00C677FC" w:rsidRPr="00D143D0" w:rsidRDefault="00C677FC" w:rsidP="00014C57">
            <w:pPr>
              <w:pStyle w:val="aa"/>
              <w:spacing w:line="360" w:lineRule="exact"/>
            </w:pPr>
            <w:r w:rsidRPr="00D143D0">
              <w:t>2.1</w:t>
            </w:r>
          </w:p>
        </w:tc>
        <w:tc>
          <w:tcPr>
            <w:tcW w:w="464" w:type="pct"/>
            <w:tcBorders>
              <w:top w:val="single" w:sz="6" w:space="0" w:color="auto"/>
              <w:bottom w:val="single" w:sz="6" w:space="0" w:color="auto"/>
            </w:tcBorders>
            <w:vAlign w:val="center"/>
          </w:tcPr>
          <w:p w14:paraId="54DB98C8" w14:textId="77777777" w:rsidR="00C677FC" w:rsidRPr="00D143D0" w:rsidRDefault="00C677FC" w:rsidP="00014C57">
            <w:pPr>
              <w:pStyle w:val="aa"/>
              <w:spacing w:line="360" w:lineRule="exact"/>
            </w:pPr>
            <w:r w:rsidRPr="00D143D0">
              <w:t>22</w:t>
            </w:r>
          </w:p>
        </w:tc>
        <w:tc>
          <w:tcPr>
            <w:tcW w:w="428" w:type="pct"/>
            <w:tcBorders>
              <w:top w:val="single" w:sz="6" w:space="0" w:color="auto"/>
              <w:bottom w:val="single" w:sz="6" w:space="0" w:color="auto"/>
            </w:tcBorders>
            <w:vAlign w:val="center"/>
          </w:tcPr>
          <w:p w14:paraId="078125D9" w14:textId="77777777" w:rsidR="00C677FC" w:rsidRPr="00D143D0" w:rsidRDefault="00C677FC" w:rsidP="00014C57">
            <w:pPr>
              <w:pStyle w:val="aa"/>
              <w:spacing w:line="360" w:lineRule="exact"/>
            </w:pPr>
            <w:r w:rsidRPr="00D143D0">
              <w:rPr>
                <w:rFonts w:hint="eastAsia"/>
              </w:rPr>
              <w:t>4.76</w:t>
            </w:r>
          </w:p>
        </w:tc>
        <w:tc>
          <w:tcPr>
            <w:tcW w:w="282" w:type="pct"/>
            <w:tcBorders>
              <w:top w:val="single" w:sz="6" w:space="0" w:color="auto"/>
              <w:bottom w:val="single" w:sz="6" w:space="0" w:color="auto"/>
            </w:tcBorders>
            <w:vAlign w:val="center"/>
          </w:tcPr>
          <w:p w14:paraId="0095AC9C"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090B87AF"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A610218" w14:textId="77777777" w:rsidR="00C677FC" w:rsidRPr="00D143D0" w:rsidRDefault="00C677FC" w:rsidP="00014C57">
            <w:pPr>
              <w:pStyle w:val="aa"/>
              <w:spacing w:line="360" w:lineRule="exact"/>
            </w:pPr>
            <w:r w:rsidRPr="00D143D0">
              <w:rPr>
                <w:rFonts w:hint="eastAsia"/>
              </w:rPr>
              <w:t>4.76</w:t>
            </w:r>
          </w:p>
        </w:tc>
      </w:tr>
      <w:tr w:rsidR="00D143D0" w:rsidRPr="00D143D0" w14:paraId="6AF0AD45"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BA8540B" w14:textId="5085E367" w:rsidR="00C677FC" w:rsidRPr="00D143D0" w:rsidRDefault="00C677FC" w:rsidP="00014C57">
            <w:pPr>
              <w:pStyle w:val="aa"/>
              <w:spacing w:line="360" w:lineRule="exact"/>
            </w:pPr>
            <w:r w:rsidRPr="00D143D0">
              <w:rPr>
                <w:rFonts w:hint="eastAsia"/>
              </w:rPr>
              <w:t>1</w:t>
            </w:r>
            <w:r w:rsidRPr="00D143D0">
              <w:t>4</w:t>
            </w:r>
          </w:p>
        </w:tc>
        <w:tc>
          <w:tcPr>
            <w:tcW w:w="1217" w:type="pct"/>
            <w:tcBorders>
              <w:top w:val="single" w:sz="6" w:space="0" w:color="auto"/>
              <w:bottom w:val="single" w:sz="6" w:space="0" w:color="auto"/>
            </w:tcBorders>
            <w:vAlign w:val="center"/>
          </w:tcPr>
          <w:p w14:paraId="53ACE88F" w14:textId="77777777" w:rsidR="00C677FC" w:rsidRPr="00D143D0" w:rsidRDefault="00C677FC" w:rsidP="00014C57">
            <w:pPr>
              <w:pStyle w:val="aa"/>
              <w:spacing w:line="360" w:lineRule="exact"/>
            </w:pPr>
            <w:r w:rsidRPr="00D143D0">
              <w:rPr>
                <w:rFonts w:hint="eastAsia"/>
              </w:rPr>
              <w:t>生活污水处理站格栅间</w:t>
            </w:r>
          </w:p>
        </w:tc>
        <w:tc>
          <w:tcPr>
            <w:tcW w:w="472" w:type="pct"/>
            <w:tcBorders>
              <w:top w:val="single" w:sz="6" w:space="0" w:color="auto"/>
              <w:bottom w:val="single" w:sz="6" w:space="0" w:color="auto"/>
            </w:tcBorders>
            <w:vAlign w:val="center"/>
          </w:tcPr>
          <w:p w14:paraId="2B62A97D"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030CFDB3" w14:textId="77777777" w:rsidR="00C677FC" w:rsidRPr="00D143D0" w:rsidRDefault="00C677FC" w:rsidP="00014C57">
            <w:pPr>
              <w:pStyle w:val="aa"/>
              <w:spacing w:line="360" w:lineRule="exact"/>
            </w:pPr>
            <w:r w:rsidRPr="00D143D0">
              <w:rPr>
                <w:rFonts w:hint="eastAsia"/>
              </w:rPr>
              <w:t>60.75</w:t>
            </w:r>
          </w:p>
        </w:tc>
        <w:tc>
          <w:tcPr>
            <w:tcW w:w="512" w:type="pct"/>
            <w:tcBorders>
              <w:top w:val="single" w:sz="6" w:space="0" w:color="auto"/>
              <w:bottom w:val="single" w:sz="6" w:space="0" w:color="auto"/>
            </w:tcBorders>
            <w:vAlign w:val="center"/>
          </w:tcPr>
          <w:p w14:paraId="246D74FA" w14:textId="77777777" w:rsidR="00C677FC" w:rsidRPr="00D143D0" w:rsidRDefault="00C677FC" w:rsidP="00014C57">
            <w:pPr>
              <w:pStyle w:val="aa"/>
              <w:spacing w:line="360" w:lineRule="exact"/>
            </w:pPr>
            <w:r w:rsidRPr="00D143D0">
              <w:rPr>
                <w:rFonts w:hint="eastAsia"/>
              </w:rPr>
              <w:t>3.0</w:t>
            </w:r>
          </w:p>
        </w:tc>
        <w:tc>
          <w:tcPr>
            <w:tcW w:w="464" w:type="pct"/>
            <w:tcBorders>
              <w:top w:val="single" w:sz="6" w:space="0" w:color="auto"/>
              <w:bottom w:val="single" w:sz="6" w:space="0" w:color="auto"/>
            </w:tcBorders>
            <w:vAlign w:val="center"/>
          </w:tcPr>
          <w:p w14:paraId="162D5019"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63669F2E" w14:textId="77777777" w:rsidR="00C677FC" w:rsidRPr="00D143D0" w:rsidRDefault="00C677FC" w:rsidP="00014C57">
            <w:pPr>
              <w:pStyle w:val="aa"/>
              <w:spacing w:line="360" w:lineRule="exact"/>
            </w:pPr>
            <w:r w:rsidRPr="00D143D0">
              <w:rPr>
                <w:rFonts w:hint="eastAsia"/>
              </w:rPr>
              <w:t>0.40</w:t>
            </w:r>
          </w:p>
        </w:tc>
        <w:tc>
          <w:tcPr>
            <w:tcW w:w="282" w:type="pct"/>
            <w:tcBorders>
              <w:top w:val="single" w:sz="6" w:space="0" w:color="auto"/>
              <w:bottom w:val="single" w:sz="6" w:space="0" w:color="auto"/>
            </w:tcBorders>
            <w:vAlign w:val="center"/>
          </w:tcPr>
          <w:p w14:paraId="72F58837"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5077A462"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8EA2DED" w14:textId="77777777" w:rsidR="00C677FC" w:rsidRPr="00D143D0" w:rsidRDefault="00C677FC" w:rsidP="00014C57">
            <w:pPr>
              <w:pStyle w:val="aa"/>
              <w:spacing w:line="360" w:lineRule="exact"/>
            </w:pPr>
            <w:r w:rsidRPr="00D143D0">
              <w:rPr>
                <w:rFonts w:hint="eastAsia"/>
              </w:rPr>
              <w:t>0.40</w:t>
            </w:r>
          </w:p>
        </w:tc>
      </w:tr>
      <w:tr w:rsidR="00D143D0" w:rsidRPr="00D143D0" w14:paraId="7B6CCE3B"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E34178B" w14:textId="77777777" w:rsidR="00C677FC" w:rsidRPr="00D143D0" w:rsidRDefault="00C677FC" w:rsidP="00014C57">
            <w:pPr>
              <w:pStyle w:val="aa"/>
              <w:spacing w:line="360" w:lineRule="exact"/>
            </w:pPr>
          </w:p>
        </w:tc>
        <w:tc>
          <w:tcPr>
            <w:tcW w:w="1217" w:type="pct"/>
            <w:tcBorders>
              <w:top w:val="single" w:sz="6" w:space="0" w:color="auto"/>
              <w:bottom w:val="single" w:sz="6" w:space="0" w:color="auto"/>
            </w:tcBorders>
            <w:vAlign w:val="center"/>
          </w:tcPr>
          <w:p w14:paraId="1F78037E" w14:textId="77777777" w:rsidR="00C677FC" w:rsidRPr="00D143D0" w:rsidRDefault="00C677FC" w:rsidP="00014C57">
            <w:pPr>
              <w:pStyle w:val="aa"/>
              <w:spacing w:line="360" w:lineRule="exact"/>
            </w:pPr>
            <w:r w:rsidRPr="00D143D0">
              <w:t>小计</w:t>
            </w:r>
          </w:p>
        </w:tc>
        <w:tc>
          <w:tcPr>
            <w:tcW w:w="472" w:type="pct"/>
            <w:tcBorders>
              <w:top w:val="single" w:sz="6" w:space="0" w:color="auto"/>
              <w:bottom w:val="single" w:sz="6" w:space="0" w:color="auto"/>
            </w:tcBorders>
            <w:vAlign w:val="center"/>
          </w:tcPr>
          <w:p w14:paraId="5A2AC400"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35AE1BED"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73722A76"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7DD3E920"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45A35EFF" w14:textId="77777777" w:rsidR="00C677FC" w:rsidRPr="00D143D0" w:rsidRDefault="00C677FC" w:rsidP="00014C57">
            <w:pPr>
              <w:pStyle w:val="aa"/>
              <w:spacing w:line="360" w:lineRule="exact"/>
            </w:pPr>
            <w:r w:rsidRPr="00D143D0">
              <w:rPr>
                <w:rFonts w:hint="eastAsia"/>
              </w:rPr>
              <w:t>84.16</w:t>
            </w:r>
          </w:p>
        </w:tc>
        <w:tc>
          <w:tcPr>
            <w:tcW w:w="282" w:type="pct"/>
            <w:tcBorders>
              <w:top w:val="single" w:sz="6" w:space="0" w:color="auto"/>
              <w:bottom w:val="single" w:sz="6" w:space="0" w:color="auto"/>
            </w:tcBorders>
            <w:vAlign w:val="center"/>
          </w:tcPr>
          <w:p w14:paraId="2780258B"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7A2D1537"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2E93E960" w14:textId="77777777" w:rsidR="00C677FC" w:rsidRPr="00D143D0" w:rsidRDefault="00C677FC" w:rsidP="00014C57">
            <w:pPr>
              <w:pStyle w:val="aa"/>
              <w:spacing w:line="360" w:lineRule="exact"/>
            </w:pPr>
            <w:r w:rsidRPr="00D143D0">
              <w:rPr>
                <w:rFonts w:hint="eastAsia"/>
              </w:rPr>
              <w:t>84.16</w:t>
            </w:r>
          </w:p>
        </w:tc>
      </w:tr>
      <w:tr w:rsidR="00D143D0" w:rsidRPr="00D143D0" w14:paraId="756B71A1" w14:textId="77777777" w:rsidTr="00C677FC">
        <w:trPr>
          <w:cantSplit/>
          <w:trHeight w:hRule="exact" w:val="430"/>
          <w:jc w:val="center"/>
        </w:trPr>
        <w:tc>
          <w:tcPr>
            <w:tcW w:w="197" w:type="pct"/>
            <w:tcBorders>
              <w:top w:val="single" w:sz="6" w:space="0" w:color="auto"/>
              <w:left w:val="single" w:sz="6" w:space="0" w:color="auto"/>
              <w:bottom w:val="single" w:sz="6" w:space="0" w:color="auto"/>
            </w:tcBorders>
            <w:vAlign w:val="center"/>
          </w:tcPr>
          <w:p w14:paraId="18309CC8" w14:textId="77777777" w:rsidR="00C677FC" w:rsidRPr="00D143D0" w:rsidRDefault="00C677FC" w:rsidP="00014C57">
            <w:pPr>
              <w:pStyle w:val="aa"/>
              <w:spacing w:line="360" w:lineRule="exact"/>
            </w:pPr>
            <w:r w:rsidRPr="00D143D0">
              <w:rPr>
                <w:rFonts w:hint="eastAsia"/>
              </w:rPr>
              <w:t>三</w:t>
            </w:r>
          </w:p>
        </w:tc>
        <w:tc>
          <w:tcPr>
            <w:tcW w:w="1217" w:type="pct"/>
            <w:tcBorders>
              <w:top w:val="single" w:sz="6" w:space="0" w:color="auto"/>
              <w:bottom w:val="single" w:sz="6" w:space="0" w:color="auto"/>
            </w:tcBorders>
            <w:vAlign w:val="center"/>
          </w:tcPr>
          <w:p w14:paraId="1BFB5523" w14:textId="77777777" w:rsidR="00C677FC" w:rsidRPr="00D143D0" w:rsidRDefault="00C677FC" w:rsidP="00014C57">
            <w:pPr>
              <w:pStyle w:val="aa"/>
              <w:spacing w:line="360" w:lineRule="exact"/>
            </w:pPr>
            <w:r w:rsidRPr="00D143D0">
              <w:t>行政福利系统</w:t>
            </w:r>
          </w:p>
        </w:tc>
        <w:tc>
          <w:tcPr>
            <w:tcW w:w="472" w:type="pct"/>
            <w:tcBorders>
              <w:top w:val="single" w:sz="6" w:space="0" w:color="auto"/>
              <w:bottom w:val="single" w:sz="6" w:space="0" w:color="auto"/>
            </w:tcBorders>
            <w:vAlign w:val="center"/>
          </w:tcPr>
          <w:p w14:paraId="13FDE733"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0E9B4DF2"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7709FC27"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551B49B2"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2E7104D" w14:textId="77777777" w:rsidR="00C677FC" w:rsidRPr="00D143D0" w:rsidRDefault="00C677FC" w:rsidP="00014C57">
            <w:pPr>
              <w:pStyle w:val="aa"/>
              <w:spacing w:line="360" w:lineRule="exact"/>
            </w:pPr>
          </w:p>
        </w:tc>
        <w:tc>
          <w:tcPr>
            <w:tcW w:w="282" w:type="pct"/>
            <w:tcBorders>
              <w:top w:val="single" w:sz="6" w:space="0" w:color="auto"/>
              <w:bottom w:val="single" w:sz="6" w:space="0" w:color="auto"/>
            </w:tcBorders>
            <w:vAlign w:val="center"/>
          </w:tcPr>
          <w:p w14:paraId="45691D42"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C944B29"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0144A1A" w14:textId="77777777" w:rsidR="00C677FC" w:rsidRPr="00D143D0" w:rsidRDefault="00C677FC" w:rsidP="00014C57">
            <w:pPr>
              <w:pStyle w:val="aa"/>
              <w:spacing w:line="360" w:lineRule="exact"/>
            </w:pPr>
          </w:p>
        </w:tc>
      </w:tr>
      <w:tr w:rsidR="00D143D0" w:rsidRPr="00D143D0" w14:paraId="0D954863"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35F31172" w14:textId="77777777" w:rsidR="00C677FC" w:rsidRPr="00D143D0" w:rsidRDefault="00C677FC" w:rsidP="00014C57">
            <w:pPr>
              <w:pStyle w:val="aa"/>
              <w:spacing w:line="360" w:lineRule="exact"/>
            </w:pPr>
            <w:r w:rsidRPr="00D143D0">
              <w:rPr>
                <w:rFonts w:hint="eastAsia"/>
              </w:rPr>
              <w:t>1</w:t>
            </w:r>
          </w:p>
        </w:tc>
        <w:tc>
          <w:tcPr>
            <w:tcW w:w="1217" w:type="pct"/>
            <w:tcBorders>
              <w:top w:val="single" w:sz="6" w:space="0" w:color="auto"/>
              <w:bottom w:val="single" w:sz="6" w:space="0" w:color="auto"/>
            </w:tcBorders>
            <w:vAlign w:val="center"/>
          </w:tcPr>
          <w:p w14:paraId="48F101E1" w14:textId="77777777" w:rsidR="00C677FC" w:rsidRPr="00D143D0" w:rsidRDefault="00C677FC" w:rsidP="00014C57">
            <w:pPr>
              <w:pStyle w:val="aa"/>
              <w:spacing w:line="360" w:lineRule="exact"/>
            </w:pPr>
            <w:r w:rsidRPr="00D143D0">
              <w:rPr>
                <w:rFonts w:hint="eastAsia"/>
              </w:rPr>
              <w:t>矿办公楼</w:t>
            </w:r>
          </w:p>
        </w:tc>
        <w:tc>
          <w:tcPr>
            <w:tcW w:w="472" w:type="pct"/>
            <w:tcBorders>
              <w:top w:val="single" w:sz="6" w:space="0" w:color="auto"/>
              <w:bottom w:val="single" w:sz="6" w:space="0" w:color="auto"/>
            </w:tcBorders>
            <w:vAlign w:val="center"/>
          </w:tcPr>
          <w:p w14:paraId="60E1E8CE" w14:textId="77777777" w:rsidR="00C677FC" w:rsidRPr="00D143D0" w:rsidRDefault="00C677FC" w:rsidP="00014C57">
            <w:pPr>
              <w:pStyle w:val="aa"/>
              <w:spacing w:line="360" w:lineRule="exact"/>
            </w:pPr>
            <w:r w:rsidRPr="00D143D0">
              <w:rPr>
                <w:rFonts w:hint="eastAsia"/>
              </w:rPr>
              <w:t>18</w:t>
            </w:r>
          </w:p>
        </w:tc>
        <w:tc>
          <w:tcPr>
            <w:tcW w:w="572" w:type="pct"/>
            <w:tcBorders>
              <w:top w:val="single" w:sz="6" w:space="0" w:color="auto"/>
              <w:bottom w:val="single" w:sz="6" w:space="0" w:color="auto"/>
            </w:tcBorders>
            <w:vAlign w:val="center"/>
          </w:tcPr>
          <w:p w14:paraId="55AD1F65" w14:textId="77777777" w:rsidR="00C677FC" w:rsidRPr="00D143D0" w:rsidRDefault="00C677FC" w:rsidP="00014C57">
            <w:pPr>
              <w:pStyle w:val="aa"/>
              <w:spacing w:line="360" w:lineRule="exact"/>
            </w:pPr>
            <w:r w:rsidRPr="00D143D0">
              <w:rPr>
                <w:rFonts w:hint="eastAsia"/>
              </w:rPr>
              <w:t>9523.48</w:t>
            </w:r>
          </w:p>
        </w:tc>
        <w:tc>
          <w:tcPr>
            <w:tcW w:w="512" w:type="pct"/>
            <w:tcBorders>
              <w:top w:val="single" w:sz="6" w:space="0" w:color="auto"/>
              <w:bottom w:val="single" w:sz="6" w:space="0" w:color="auto"/>
            </w:tcBorders>
            <w:vAlign w:val="center"/>
          </w:tcPr>
          <w:p w14:paraId="6D9A497E" w14:textId="77777777" w:rsidR="00C677FC" w:rsidRPr="00D143D0" w:rsidRDefault="00C677FC" w:rsidP="00014C57">
            <w:pPr>
              <w:pStyle w:val="aa"/>
              <w:spacing w:line="360" w:lineRule="exact"/>
            </w:pPr>
            <w:r w:rsidRPr="00D143D0">
              <w:rPr>
                <w:rFonts w:hint="eastAsia"/>
              </w:rPr>
              <w:t>0.7</w:t>
            </w:r>
          </w:p>
        </w:tc>
        <w:tc>
          <w:tcPr>
            <w:tcW w:w="464" w:type="pct"/>
            <w:tcBorders>
              <w:top w:val="single" w:sz="6" w:space="0" w:color="auto"/>
              <w:bottom w:val="single" w:sz="6" w:space="0" w:color="auto"/>
            </w:tcBorders>
            <w:vAlign w:val="center"/>
          </w:tcPr>
          <w:p w14:paraId="530264E0" w14:textId="77777777" w:rsidR="00C677FC" w:rsidRPr="00D143D0" w:rsidRDefault="00C677FC" w:rsidP="00014C57">
            <w:pPr>
              <w:pStyle w:val="aa"/>
              <w:spacing w:line="360" w:lineRule="exact"/>
            </w:pPr>
            <w:r w:rsidRPr="00D143D0">
              <w:rPr>
                <w:rFonts w:hint="eastAsia"/>
              </w:rPr>
              <w:t>25</w:t>
            </w:r>
          </w:p>
        </w:tc>
        <w:tc>
          <w:tcPr>
            <w:tcW w:w="428" w:type="pct"/>
            <w:tcBorders>
              <w:top w:val="single" w:sz="6" w:space="0" w:color="auto"/>
              <w:bottom w:val="single" w:sz="6" w:space="0" w:color="auto"/>
            </w:tcBorders>
            <w:vAlign w:val="center"/>
          </w:tcPr>
          <w:p w14:paraId="1DE4DA31" w14:textId="77777777" w:rsidR="00C677FC" w:rsidRPr="00D143D0" w:rsidRDefault="00C677FC" w:rsidP="00014C57">
            <w:pPr>
              <w:pStyle w:val="aa"/>
              <w:spacing w:line="360" w:lineRule="exact"/>
            </w:pPr>
            <w:r w:rsidRPr="00D143D0">
              <w:rPr>
                <w:rFonts w:hint="eastAsia"/>
              </w:rPr>
              <w:t>16.67</w:t>
            </w:r>
          </w:p>
        </w:tc>
        <w:tc>
          <w:tcPr>
            <w:tcW w:w="282" w:type="pct"/>
            <w:tcBorders>
              <w:top w:val="single" w:sz="6" w:space="0" w:color="auto"/>
              <w:bottom w:val="single" w:sz="6" w:space="0" w:color="auto"/>
            </w:tcBorders>
            <w:vAlign w:val="center"/>
          </w:tcPr>
          <w:p w14:paraId="6F934418"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7FA832B1"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72ADB8BE" w14:textId="77777777" w:rsidR="00C677FC" w:rsidRPr="00D143D0" w:rsidRDefault="00C677FC" w:rsidP="00014C57">
            <w:pPr>
              <w:pStyle w:val="aa"/>
              <w:spacing w:line="360" w:lineRule="exact"/>
            </w:pPr>
            <w:r w:rsidRPr="00D143D0">
              <w:rPr>
                <w:rFonts w:hint="eastAsia"/>
              </w:rPr>
              <w:t>16.67</w:t>
            </w:r>
          </w:p>
        </w:tc>
      </w:tr>
      <w:tr w:rsidR="00D143D0" w:rsidRPr="00D143D0" w14:paraId="6DCFDF35"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3306BF14" w14:textId="77777777" w:rsidR="00C677FC" w:rsidRPr="00D143D0" w:rsidRDefault="00C677FC" w:rsidP="00014C57">
            <w:pPr>
              <w:pStyle w:val="aa"/>
              <w:spacing w:line="360" w:lineRule="exact"/>
            </w:pPr>
            <w:r w:rsidRPr="00D143D0">
              <w:rPr>
                <w:rFonts w:hint="eastAsia"/>
              </w:rPr>
              <w:t>2</w:t>
            </w:r>
          </w:p>
        </w:tc>
        <w:tc>
          <w:tcPr>
            <w:tcW w:w="1217" w:type="pct"/>
            <w:tcBorders>
              <w:top w:val="single" w:sz="6" w:space="0" w:color="auto"/>
              <w:bottom w:val="single" w:sz="6" w:space="0" w:color="auto"/>
            </w:tcBorders>
            <w:vAlign w:val="center"/>
          </w:tcPr>
          <w:p w14:paraId="24DD3630" w14:textId="77777777" w:rsidR="00C677FC" w:rsidRPr="00D143D0" w:rsidRDefault="00C677FC" w:rsidP="00014C57">
            <w:pPr>
              <w:pStyle w:val="aa"/>
              <w:spacing w:line="360" w:lineRule="exact"/>
            </w:pPr>
            <w:r w:rsidRPr="00D143D0">
              <w:rPr>
                <w:rFonts w:hint="eastAsia"/>
              </w:rPr>
              <w:t>任务交待室联建</w:t>
            </w:r>
          </w:p>
        </w:tc>
        <w:tc>
          <w:tcPr>
            <w:tcW w:w="472" w:type="pct"/>
            <w:tcBorders>
              <w:top w:val="single" w:sz="6" w:space="0" w:color="auto"/>
              <w:bottom w:val="single" w:sz="6" w:space="0" w:color="auto"/>
            </w:tcBorders>
            <w:vAlign w:val="center"/>
          </w:tcPr>
          <w:p w14:paraId="557493B2" w14:textId="77777777" w:rsidR="00C677FC" w:rsidRPr="00D143D0" w:rsidRDefault="00C677FC" w:rsidP="00014C57">
            <w:pPr>
              <w:pStyle w:val="aa"/>
              <w:spacing w:line="360" w:lineRule="exact"/>
            </w:pPr>
            <w:r w:rsidRPr="00D143D0">
              <w:rPr>
                <w:rFonts w:hint="eastAsia"/>
              </w:rPr>
              <w:t>18</w:t>
            </w:r>
          </w:p>
        </w:tc>
        <w:tc>
          <w:tcPr>
            <w:tcW w:w="572" w:type="pct"/>
            <w:tcBorders>
              <w:top w:val="single" w:sz="6" w:space="0" w:color="auto"/>
              <w:bottom w:val="single" w:sz="6" w:space="0" w:color="auto"/>
            </w:tcBorders>
            <w:vAlign w:val="center"/>
          </w:tcPr>
          <w:p w14:paraId="7452FFB5" w14:textId="77777777" w:rsidR="00C677FC" w:rsidRPr="00D143D0" w:rsidRDefault="00C677FC" w:rsidP="00014C57">
            <w:pPr>
              <w:pStyle w:val="aa"/>
              <w:spacing w:line="360" w:lineRule="exact"/>
            </w:pPr>
            <w:r w:rsidRPr="00D143D0">
              <w:rPr>
                <w:rFonts w:hint="eastAsia"/>
              </w:rPr>
              <w:t>12247.8</w:t>
            </w:r>
          </w:p>
        </w:tc>
        <w:tc>
          <w:tcPr>
            <w:tcW w:w="512" w:type="pct"/>
            <w:tcBorders>
              <w:top w:val="single" w:sz="6" w:space="0" w:color="auto"/>
              <w:bottom w:val="single" w:sz="6" w:space="0" w:color="auto"/>
            </w:tcBorders>
            <w:vAlign w:val="center"/>
          </w:tcPr>
          <w:p w14:paraId="2F28C01C" w14:textId="77777777" w:rsidR="00C677FC" w:rsidRPr="00D143D0" w:rsidRDefault="00C677FC" w:rsidP="00014C57">
            <w:pPr>
              <w:pStyle w:val="aa"/>
              <w:spacing w:line="360" w:lineRule="exact"/>
            </w:pPr>
            <w:r w:rsidRPr="00D143D0">
              <w:rPr>
                <w:rFonts w:hint="eastAsia"/>
              </w:rPr>
              <w:t>0.6</w:t>
            </w:r>
          </w:p>
        </w:tc>
        <w:tc>
          <w:tcPr>
            <w:tcW w:w="464" w:type="pct"/>
            <w:tcBorders>
              <w:top w:val="single" w:sz="6" w:space="0" w:color="auto"/>
              <w:bottom w:val="single" w:sz="6" w:space="0" w:color="auto"/>
            </w:tcBorders>
            <w:vAlign w:val="center"/>
          </w:tcPr>
          <w:p w14:paraId="495EC7AA" w14:textId="77777777" w:rsidR="00C677FC" w:rsidRPr="00D143D0" w:rsidRDefault="00C677FC" w:rsidP="00014C57">
            <w:pPr>
              <w:pStyle w:val="aa"/>
              <w:spacing w:line="360" w:lineRule="exact"/>
            </w:pPr>
            <w:r w:rsidRPr="00D143D0">
              <w:rPr>
                <w:rFonts w:hint="eastAsia"/>
              </w:rPr>
              <w:t>25</w:t>
            </w:r>
          </w:p>
        </w:tc>
        <w:tc>
          <w:tcPr>
            <w:tcW w:w="428" w:type="pct"/>
            <w:tcBorders>
              <w:top w:val="single" w:sz="6" w:space="0" w:color="auto"/>
              <w:bottom w:val="single" w:sz="6" w:space="0" w:color="auto"/>
            </w:tcBorders>
            <w:vAlign w:val="center"/>
          </w:tcPr>
          <w:p w14:paraId="541EA843" w14:textId="77777777" w:rsidR="00C677FC" w:rsidRPr="00D143D0" w:rsidRDefault="00C677FC" w:rsidP="00014C57">
            <w:pPr>
              <w:pStyle w:val="aa"/>
              <w:spacing w:line="360" w:lineRule="exact"/>
            </w:pPr>
            <w:r w:rsidRPr="00D143D0">
              <w:rPr>
                <w:rFonts w:hint="eastAsia"/>
              </w:rPr>
              <w:t>18.37</w:t>
            </w:r>
          </w:p>
        </w:tc>
        <w:tc>
          <w:tcPr>
            <w:tcW w:w="282" w:type="pct"/>
            <w:tcBorders>
              <w:top w:val="single" w:sz="6" w:space="0" w:color="auto"/>
              <w:bottom w:val="single" w:sz="6" w:space="0" w:color="auto"/>
            </w:tcBorders>
            <w:vAlign w:val="center"/>
          </w:tcPr>
          <w:p w14:paraId="3729F492" w14:textId="05D7EE4B"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5F9863E6" w14:textId="4BB129A3"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743D46BE" w14:textId="5325B45A" w:rsidR="00C677FC" w:rsidRPr="00D143D0" w:rsidRDefault="00014C57" w:rsidP="00014C57">
            <w:pPr>
              <w:pStyle w:val="aa"/>
              <w:spacing w:line="360" w:lineRule="exact"/>
            </w:pPr>
            <w:r w:rsidRPr="00D143D0">
              <w:t>18.37</w:t>
            </w:r>
          </w:p>
        </w:tc>
      </w:tr>
      <w:tr w:rsidR="00D143D0" w:rsidRPr="00D143D0" w14:paraId="03D0FC44"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5AB2DB94" w14:textId="77777777" w:rsidR="00C677FC" w:rsidRPr="00D143D0" w:rsidRDefault="00C677FC" w:rsidP="00014C57">
            <w:pPr>
              <w:pStyle w:val="aa"/>
              <w:spacing w:line="360" w:lineRule="exact"/>
            </w:pPr>
            <w:r w:rsidRPr="00D143D0">
              <w:rPr>
                <w:rFonts w:hint="eastAsia"/>
              </w:rPr>
              <w:t>3</w:t>
            </w:r>
          </w:p>
        </w:tc>
        <w:tc>
          <w:tcPr>
            <w:tcW w:w="1217" w:type="pct"/>
            <w:tcBorders>
              <w:top w:val="single" w:sz="6" w:space="0" w:color="auto"/>
              <w:bottom w:val="single" w:sz="6" w:space="0" w:color="auto"/>
            </w:tcBorders>
            <w:vAlign w:val="center"/>
          </w:tcPr>
          <w:p w14:paraId="1A9EA931" w14:textId="77777777" w:rsidR="00C677FC" w:rsidRPr="00D143D0" w:rsidRDefault="00C677FC" w:rsidP="00014C57">
            <w:pPr>
              <w:pStyle w:val="aa"/>
              <w:spacing w:line="360" w:lineRule="exact"/>
            </w:pPr>
            <w:r w:rsidRPr="00D143D0">
              <w:rPr>
                <w:rFonts w:hint="eastAsia"/>
              </w:rPr>
              <w:t>职工食堂</w:t>
            </w:r>
          </w:p>
        </w:tc>
        <w:tc>
          <w:tcPr>
            <w:tcW w:w="472" w:type="pct"/>
            <w:tcBorders>
              <w:top w:val="single" w:sz="6" w:space="0" w:color="auto"/>
              <w:bottom w:val="single" w:sz="6" w:space="0" w:color="auto"/>
            </w:tcBorders>
            <w:vAlign w:val="center"/>
          </w:tcPr>
          <w:p w14:paraId="53CD69E8" w14:textId="77777777" w:rsidR="00C677FC" w:rsidRPr="00D143D0" w:rsidRDefault="00C677FC" w:rsidP="00014C57">
            <w:pPr>
              <w:pStyle w:val="aa"/>
              <w:spacing w:line="360" w:lineRule="exact"/>
            </w:pPr>
            <w:r w:rsidRPr="00D143D0">
              <w:rPr>
                <w:rFonts w:hint="eastAsia"/>
              </w:rPr>
              <w:t>18</w:t>
            </w:r>
          </w:p>
        </w:tc>
        <w:tc>
          <w:tcPr>
            <w:tcW w:w="572" w:type="pct"/>
            <w:tcBorders>
              <w:top w:val="single" w:sz="6" w:space="0" w:color="auto"/>
              <w:bottom w:val="single" w:sz="6" w:space="0" w:color="auto"/>
            </w:tcBorders>
            <w:vAlign w:val="center"/>
          </w:tcPr>
          <w:p w14:paraId="0A64D076" w14:textId="77777777" w:rsidR="00C677FC" w:rsidRPr="00D143D0" w:rsidRDefault="00C677FC" w:rsidP="00014C57">
            <w:pPr>
              <w:pStyle w:val="aa"/>
              <w:spacing w:line="360" w:lineRule="exact"/>
            </w:pPr>
            <w:r w:rsidRPr="00D143D0">
              <w:rPr>
                <w:rFonts w:hint="eastAsia"/>
              </w:rPr>
              <w:t>2363.75</w:t>
            </w:r>
          </w:p>
        </w:tc>
        <w:tc>
          <w:tcPr>
            <w:tcW w:w="512" w:type="pct"/>
            <w:tcBorders>
              <w:top w:val="single" w:sz="6" w:space="0" w:color="auto"/>
              <w:bottom w:val="single" w:sz="6" w:space="0" w:color="auto"/>
            </w:tcBorders>
            <w:vAlign w:val="center"/>
          </w:tcPr>
          <w:p w14:paraId="589DF6EA" w14:textId="77777777" w:rsidR="00C677FC" w:rsidRPr="00D143D0" w:rsidRDefault="00C677FC" w:rsidP="00014C57">
            <w:pPr>
              <w:pStyle w:val="aa"/>
              <w:spacing w:line="360" w:lineRule="exact"/>
            </w:pPr>
            <w:r w:rsidRPr="00D143D0">
              <w:rPr>
                <w:rFonts w:hint="eastAsia"/>
              </w:rPr>
              <w:t>1.0</w:t>
            </w:r>
          </w:p>
        </w:tc>
        <w:tc>
          <w:tcPr>
            <w:tcW w:w="464" w:type="pct"/>
            <w:tcBorders>
              <w:top w:val="single" w:sz="6" w:space="0" w:color="auto"/>
              <w:bottom w:val="single" w:sz="6" w:space="0" w:color="auto"/>
            </w:tcBorders>
            <w:vAlign w:val="center"/>
          </w:tcPr>
          <w:p w14:paraId="3F1643C1" w14:textId="77777777" w:rsidR="00C677FC" w:rsidRPr="00D143D0" w:rsidRDefault="00C677FC" w:rsidP="00014C57">
            <w:pPr>
              <w:pStyle w:val="aa"/>
              <w:spacing w:line="360" w:lineRule="exact"/>
            </w:pPr>
            <w:r w:rsidRPr="00D143D0">
              <w:rPr>
                <w:rFonts w:hint="eastAsia"/>
              </w:rPr>
              <w:t>25</w:t>
            </w:r>
          </w:p>
        </w:tc>
        <w:tc>
          <w:tcPr>
            <w:tcW w:w="428" w:type="pct"/>
            <w:tcBorders>
              <w:top w:val="single" w:sz="6" w:space="0" w:color="auto"/>
              <w:bottom w:val="single" w:sz="6" w:space="0" w:color="auto"/>
            </w:tcBorders>
            <w:vAlign w:val="center"/>
          </w:tcPr>
          <w:p w14:paraId="5432074C" w14:textId="77777777" w:rsidR="00C677FC" w:rsidRPr="00D143D0" w:rsidRDefault="00C677FC" w:rsidP="00014C57">
            <w:pPr>
              <w:pStyle w:val="aa"/>
              <w:spacing w:line="360" w:lineRule="exact"/>
            </w:pPr>
            <w:r w:rsidRPr="00D143D0">
              <w:rPr>
                <w:rFonts w:hint="eastAsia"/>
              </w:rPr>
              <w:t>5.91</w:t>
            </w:r>
          </w:p>
        </w:tc>
        <w:tc>
          <w:tcPr>
            <w:tcW w:w="282" w:type="pct"/>
            <w:tcBorders>
              <w:top w:val="single" w:sz="6" w:space="0" w:color="auto"/>
              <w:bottom w:val="single" w:sz="6" w:space="0" w:color="auto"/>
            </w:tcBorders>
            <w:vAlign w:val="center"/>
          </w:tcPr>
          <w:p w14:paraId="1E4ED3B1" w14:textId="47DD5C88"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511BE20D" w14:textId="77777777" w:rsidR="00C677FC" w:rsidRPr="00D143D0" w:rsidRDefault="00C677FC" w:rsidP="00014C57">
            <w:pPr>
              <w:pStyle w:val="aa"/>
              <w:spacing w:line="360" w:lineRule="exact"/>
            </w:pPr>
            <w:r w:rsidRPr="00D143D0">
              <w:rPr>
                <w:rFonts w:hint="eastAsia"/>
              </w:rPr>
              <w:t>10.0</w:t>
            </w:r>
          </w:p>
        </w:tc>
        <w:tc>
          <w:tcPr>
            <w:tcW w:w="428" w:type="pct"/>
            <w:tcBorders>
              <w:top w:val="single" w:sz="6" w:space="0" w:color="auto"/>
              <w:bottom w:val="single" w:sz="6" w:space="0" w:color="auto"/>
              <w:right w:val="single" w:sz="6" w:space="0" w:color="auto"/>
            </w:tcBorders>
            <w:vAlign w:val="center"/>
          </w:tcPr>
          <w:p w14:paraId="35BBE1C4" w14:textId="77777777" w:rsidR="00C677FC" w:rsidRPr="00D143D0" w:rsidRDefault="00C677FC" w:rsidP="00014C57">
            <w:pPr>
              <w:pStyle w:val="aa"/>
              <w:spacing w:line="360" w:lineRule="exact"/>
            </w:pPr>
            <w:r w:rsidRPr="00D143D0">
              <w:rPr>
                <w:rFonts w:hint="eastAsia"/>
              </w:rPr>
              <w:t>17.91</w:t>
            </w:r>
          </w:p>
        </w:tc>
      </w:tr>
      <w:tr w:rsidR="00D143D0" w:rsidRPr="00D143D0" w14:paraId="087957B0" w14:textId="77777777" w:rsidTr="00014C57">
        <w:trPr>
          <w:cantSplit/>
          <w:trHeight w:hRule="exact" w:val="398"/>
          <w:jc w:val="center"/>
        </w:trPr>
        <w:tc>
          <w:tcPr>
            <w:tcW w:w="197" w:type="pct"/>
            <w:tcBorders>
              <w:top w:val="single" w:sz="6" w:space="0" w:color="auto"/>
              <w:left w:val="single" w:sz="6" w:space="0" w:color="auto"/>
              <w:bottom w:val="single" w:sz="6" w:space="0" w:color="auto"/>
            </w:tcBorders>
            <w:vAlign w:val="center"/>
          </w:tcPr>
          <w:p w14:paraId="6D86049B" w14:textId="294DB730" w:rsidR="00FC65A2" w:rsidRPr="00D143D0" w:rsidRDefault="00FC65A2" w:rsidP="00014C57">
            <w:pPr>
              <w:pStyle w:val="aa"/>
              <w:spacing w:line="360" w:lineRule="exact"/>
            </w:pPr>
            <w:r w:rsidRPr="00D143D0">
              <w:rPr>
                <w:rFonts w:hint="eastAsia"/>
              </w:rPr>
              <w:t>4</w:t>
            </w:r>
          </w:p>
        </w:tc>
        <w:tc>
          <w:tcPr>
            <w:tcW w:w="1217" w:type="pct"/>
            <w:tcBorders>
              <w:top w:val="single" w:sz="6" w:space="0" w:color="auto"/>
              <w:bottom w:val="single" w:sz="6" w:space="0" w:color="auto"/>
            </w:tcBorders>
            <w:vAlign w:val="center"/>
          </w:tcPr>
          <w:p w14:paraId="496B9B7B" w14:textId="3225B47C" w:rsidR="00FC65A2" w:rsidRPr="00D143D0" w:rsidRDefault="00FC65A2" w:rsidP="00014C57">
            <w:pPr>
              <w:pStyle w:val="aa"/>
              <w:spacing w:line="360" w:lineRule="exact"/>
            </w:pPr>
            <w:r w:rsidRPr="00D143D0">
              <w:rPr>
                <w:rFonts w:hint="eastAsia"/>
              </w:rPr>
              <w:t>浴室</w:t>
            </w:r>
          </w:p>
        </w:tc>
        <w:tc>
          <w:tcPr>
            <w:tcW w:w="472" w:type="pct"/>
            <w:tcBorders>
              <w:top w:val="single" w:sz="6" w:space="0" w:color="auto"/>
              <w:bottom w:val="single" w:sz="6" w:space="0" w:color="auto"/>
            </w:tcBorders>
            <w:vAlign w:val="center"/>
          </w:tcPr>
          <w:p w14:paraId="40388A30" w14:textId="01A06182" w:rsidR="00FC65A2" w:rsidRPr="00D143D0" w:rsidRDefault="00014C57" w:rsidP="00014C57">
            <w:pPr>
              <w:pStyle w:val="aa"/>
              <w:spacing w:line="360" w:lineRule="exact"/>
            </w:pPr>
            <w:r w:rsidRPr="00D143D0">
              <w:rPr>
                <w:rFonts w:hint="eastAsia"/>
              </w:rPr>
              <w:t>2</w:t>
            </w:r>
            <w:r w:rsidRPr="00D143D0">
              <w:t>0</w:t>
            </w:r>
          </w:p>
        </w:tc>
        <w:tc>
          <w:tcPr>
            <w:tcW w:w="572" w:type="pct"/>
            <w:tcBorders>
              <w:top w:val="single" w:sz="6" w:space="0" w:color="auto"/>
              <w:bottom w:val="single" w:sz="6" w:space="0" w:color="auto"/>
            </w:tcBorders>
            <w:vAlign w:val="center"/>
          </w:tcPr>
          <w:p w14:paraId="541A185F" w14:textId="2262FC53" w:rsidR="00FC65A2" w:rsidRPr="00D143D0" w:rsidRDefault="00014C57" w:rsidP="00014C57">
            <w:pPr>
              <w:pStyle w:val="aa"/>
              <w:spacing w:line="360" w:lineRule="exact"/>
            </w:pPr>
            <w:r w:rsidRPr="00D143D0">
              <w:rPr>
                <w:lang w:val="en-US"/>
              </w:rPr>
              <w:t>6070.68</w:t>
            </w:r>
          </w:p>
        </w:tc>
        <w:tc>
          <w:tcPr>
            <w:tcW w:w="512" w:type="pct"/>
            <w:tcBorders>
              <w:top w:val="single" w:sz="6" w:space="0" w:color="auto"/>
              <w:bottom w:val="single" w:sz="6" w:space="0" w:color="auto"/>
            </w:tcBorders>
            <w:vAlign w:val="center"/>
          </w:tcPr>
          <w:p w14:paraId="0825D28D" w14:textId="10204B9A" w:rsidR="00FC65A2" w:rsidRPr="00D143D0" w:rsidRDefault="00014C57" w:rsidP="00014C57">
            <w:pPr>
              <w:pStyle w:val="aa"/>
              <w:spacing w:line="360" w:lineRule="exact"/>
            </w:pPr>
            <w:r w:rsidRPr="00D143D0">
              <w:rPr>
                <w:rFonts w:hint="eastAsia"/>
              </w:rPr>
              <w:t>0</w:t>
            </w:r>
            <w:r w:rsidRPr="00D143D0">
              <w:t>.7</w:t>
            </w:r>
          </w:p>
        </w:tc>
        <w:tc>
          <w:tcPr>
            <w:tcW w:w="464" w:type="pct"/>
            <w:tcBorders>
              <w:top w:val="single" w:sz="6" w:space="0" w:color="auto"/>
              <w:bottom w:val="single" w:sz="6" w:space="0" w:color="auto"/>
            </w:tcBorders>
            <w:vAlign w:val="center"/>
          </w:tcPr>
          <w:p w14:paraId="2E0B1D20" w14:textId="4C2743D2" w:rsidR="00FC65A2" w:rsidRPr="00D143D0" w:rsidRDefault="00014C57" w:rsidP="00014C57">
            <w:pPr>
              <w:pStyle w:val="aa"/>
              <w:spacing w:line="360" w:lineRule="exact"/>
            </w:pPr>
            <w:r w:rsidRPr="00D143D0">
              <w:rPr>
                <w:rFonts w:hint="eastAsia"/>
              </w:rPr>
              <w:t>2</w:t>
            </w:r>
            <w:r w:rsidRPr="00D143D0">
              <w:t>9</w:t>
            </w:r>
          </w:p>
        </w:tc>
        <w:tc>
          <w:tcPr>
            <w:tcW w:w="428" w:type="pct"/>
            <w:tcBorders>
              <w:top w:val="single" w:sz="6" w:space="0" w:color="auto"/>
              <w:bottom w:val="single" w:sz="6" w:space="0" w:color="auto"/>
            </w:tcBorders>
            <w:vAlign w:val="center"/>
          </w:tcPr>
          <w:p w14:paraId="7B692D69" w14:textId="572215F2" w:rsidR="00FC65A2" w:rsidRPr="00D143D0" w:rsidRDefault="00014C57" w:rsidP="00014C57">
            <w:pPr>
              <w:pStyle w:val="aa"/>
              <w:spacing w:line="360" w:lineRule="exact"/>
            </w:pPr>
            <w:r w:rsidRPr="00D143D0">
              <w:rPr>
                <w:rFonts w:hint="eastAsia"/>
              </w:rPr>
              <w:t>1</w:t>
            </w:r>
            <w:r w:rsidRPr="00D143D0">
              <w:t>2.23</w:t>
            </w:r>
          </w:p>
        </w:tc>
        <w:tc>
          <w:tcPr>
            <w:tcW w:w="282" w:type="pct"/>
            <w:tcBorders>
              <w:top w:val="single" w:sz="6" w:space="0" w:color="auto"/>
              <w:bottom w:val="single" w:sz="6" w:space="0" w:color="auto"/>
            </w:tcBorders>
            <w:vAlign w:val="center"/>
          </w:tcPr>
          <w:p w14:paraId="0D001EB7" w14:textId="77777777" w:rsidR="00FC65A2" w:rsidRPr="00D143D0" w:rsidRDefault="00FC65A2" w:rsidP="00014C57">
            <w:pPr>
              <w:pStyle w:val="aa"/>
              <w:spacing w:line="360" w:lineRule="exact"/>
            </w:pPr>
          </w:p>
        </w:tc>
        <w:tc>
          <w:tcPr>
            <w:tcW w:w="428" w:type="pct"/>
            <w:tcBorders>
              <w:top w:val="single" w:sz="6" w:space="0" w:color="auto"/>
              <w:bottom w:val="single" w:sz="6" w:space="0" w:color="auto"/>
            </w:tcBorders>
            <w:vAlign w:val="center"/>
          </w:tcPr>
          <w:p w14:paraId="58A718D6" w14:textId="13FC33E1" w:rsidR="00FC65A2" w:rsidRPr="00D143D0" w:rsidRDefault="00014C57" w:rsidP="00014C57">
            <w:pPr>
              <w:pStyle w:val="aa"/>
              <w:spacing w:line="360" w:lineRule="exact"/>
            </w:pPr>
            <w:r w:rsidRPr="00D143D0">
              <w:rPr>
                <w:rFonts w:hint="eastAsia"/>
              </w:rPr>
              <w:t>4</w:t>
            </w:r>
            <w:r w:rsidRPr="00D143D0">
              <w:t>7.47</w:t>
            </w:r>
          </w:p>
        </w:tc>
        <w:tc>
          <w:tcPr>
            <w:tcW w:w="428" w:type="pct"/>
            <w:tcBorders>
              <w:top w:val="single" w:sz="6" w:space="0" w:color="auto"/>
              <w:bottom w:val="single" w:sz="6" w:space="0" w:color="auto"/>
              <w:right w:val="single" w:sz="6" w:space="0" w:color="auto"/>
            </w:tcBorders>
            <w:vAlign w:val="center"/>
          </w:tcPr>
          <w:p w14:paraId="1D70B917" w14:textId="34F36DE2" w:rsidR="00FC65A2" w:rsidRPr="00D143D0" w:rsidRDefault="00014C57" w:rsidP="00014C57">
            <w:pPr>
              <w:pStyle w:val="aa"/>
              <w:spacing w:line="360" w:lineRule="exact"/>
            </w:pPr>
            <w:r w:rsidRPr="00D143D0">
              <w:rPr>
                <w:rFonts w:hint="eastAsia"/>
              </w:rPr>
              <w:t>5</w:t>
            </w:r>
            <w:r w:rsidRPr="00D143D0">
              <w:t>9.7</w:t>
            </w:r>
          </w:p>
        </w:tc>
      </w:tr>
      <w:tr w:rsidR="00D143D0" w:rsidRPr="00D143D0" w14:paraId="110CA147"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36A6AF0" w14:textId="25797AF7" w:rsidR="00C677FC" w:rsidRPr="00D143D0" w:rsidRDefault="00FC65A2" w:rsidP="00014C57">
            <w:pPr>
              <w:pStyle w:val="aa"/>
              <w:spacing w:line="360" w:lineRule="exact"/>
            </w:pPr>
            <w:r w:rsidRPr="00D143D0">
              <w:rPr>
                <w:rFonts w:hint="eastAsia"/>
              </w:rPr>
              <w:t>5</w:t>
            </w:r>
          </w:p>
        </w:tc>
        <w:tc>
          <w:tcPr>
            <w:tcW w:w="1217" w:type="pct"/>
            <w:tcBorders>
              <w:top w:val="single" w:sz="6" w:space="0" w:color="auto"/>
              <w:bottom w:val="single" w:sz="6" w:space="0" w:color="auto"/>
            </w:tcBorders>
            <w:vAlign w:val="center"/>
          </w:tcPr>
          <w:p w14:paraId="24952F70" w14:textId="77777777" w:rsidR="00C677FC" w:rsidRPr="00D143D0" w:rsidRDefault="00C677FC" w:rsidP="00014C57">
            <w:pPr>
              <w:pStyle w:val="aa"/>
              <w:spacing w:line="360" w:lineRule="exact"/>
            </w:pPr>
            <w:r w:rsidRPr="00D143D0">
              <w:rPr>
                <w:rFonts w:hint="eastAsia"/>
              </w:rPr>
              <w:t>门卫</w:t>
            </w:r>
          </w:p>
        </w:tc>
        <w:tc>
          <w:tcPr>
            <w:tcW w:w="472" w:type="pct"/>
            <w:tcBorders>
              <w:top w:val="single" w:sz="6" w:space="0" w:color="auto"/>
              <w:bottom w:val="single" w:sz="6" w:space="0" w:color="auto"/>
            </w:tcBorders>
            <w:vAlign w:val="center"/>
          </w:tcPr>
          <w:p w14:paraId="0A49A2A6"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45F16E4E"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5A21826C"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52954C24"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4496D1ED" w14:textId="77777777" w:rsidR="00C677FC" w:rsidRPr="00D143D0" w:rsidRDefault="00C677FC" w:rsidP="00014C57">
            <w:pPr>
              <w:pStyle w:val="aa"/>
              <w:spacing w:line="360" w:lineRule="exact"/>
            </w:pPr>
          </w:p>
        </w:tc>
        <w:tc>
          <w:tcPr>
            <w:tcW w:w="282" w:type="pct"/>
            <w:tcBorders>
              <w:top w:val="single" w:sz="6" w:space="0" w:color="auto"/>
              <w:bottom w:val="single" w:sz="6" w:space="0" w:color="auto"/>
            </w:tcBorders>
            <w:vAlign w:val="center"/>
          </w:tcPr>
          <w:p w14:paraId="69004A8F"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4B394B81"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701281DB" w14:textId="77777777" w:rsidR="00C677FC" w:rsidRPr="00D143D0" w:rsidRDefault="00C677FC" w:rsidP="00014C57">
            <w:pPr>
              <w:pStyle w:val="aa"/>
              <w:spacing w:line="360" w:lineRule="exact"/>
            </w:pPr>
          </w:p>
        </w:tc>
      </w:tr>
      <w:tr w:rsidR="00D143D0" w:rsidRPr="00D143D0" w14:paraId="0E843A9C"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C93D7DE" w14:textId="77777777" w:rsidR="00C677FC" w:rsidRPr="00D143D0" w:rsidRDefault="00C677FC" w:rsidP="00014C57">
            <w:pPr>
              <w:pStyle w:val="aa"/>
              <w:spacing w:line="360" w:lineRule="exact"/>
            </w:pPr>
          </w:p>
        </w:tc>
        <w:tc>
          <w:tcPr>
            <w:tcW w:w="1217" w:type="pct"/>
            <w:tcBorders>
              <w:top w:val="single" w:sz="6" w:space="0" w:color="auto"/>
              <w:bottom w:val="single" w:sz="6" w:space="0" w:color="auto"/>
            </w:tcBorders>
            <w:vAlign w:val="center"/>
          </w:tcPr>
          <w:p w14:paraId="3ECD2688" w14:textId="77777777" w:rsidR="00C677FC" w:rsidRPr="00D143D0" w:rsidRDefault="00C677FC" w:rsidP="00014C57">
            <w:pPr>
              <w:pStyle w:val="aa"/>
              <w:spacing w:line="360" w:lineRule="exact"/>
            </w:pPr>
            <w:r w:rsidRPr="00D143D0">
              <w:rPr>
                <w:rFonts w:hint="eastAsia"/>
              </w:rPr>
              <w:t>（1）主入口</w:t>
            </w:r>
          </w:p>
        </w:tc>
        <w:tc>
          <w:tcPr>
            <w:tcW w:w="472" w:type="pct"/>
            <w:tcBorders>
              <w:top w:val="single" w:sz="6" w:space="0" w:color="auto"/>
              <w:bottom w:val="single" w:sz="6" w:space="0" w:color="auto"/>
            </w:tcBorders>
            <w:vAlign w:val="center"/>
          </w:tcPr>
          <w:p w14:paraId="5F4C02CD" w14:textId="77777777" w:rsidR="00C677FC" w:rsidRPr="00D143D0" w:rsidRDefault="00C677FC" w:rsidP="00014C57">
            <w:pPr>
              <w:pStyle w:val="aa"/>
              <w:spacing w:line="360" w:lineRule="exact"/>
            </w:pPr>
            <w:r w:rsidRPr="00D143D0">
              <w:rPr>
                <w:rFonts w:hint="eastAsia"/>
              </w:rPr>
              <w:t>18</w:t>
            </w:r>
          </w:p>
        </w:tc>
        <w:tc>
          <w:tcPr>
            <w:tcW w:w="572" w:type="pct"/>
            <w:tcBorders>
              <w:top w:val="single" w:sz="6" w:space="0" w:color="auto"/>
              <w:bottom w:val="single" w:sz="6" w:space="0" w:color="auto"/>
            </w:tcBorders>
            <w:vAlign w:val="center"/>
          </w:tcPr>
          <w:p w14:paraId="021452AF" w14:textId="77777777" w:rsidR="00C677FC" w:rsidRPr="00D143D0" w:rsidRDefault="00C677FC" w:rsidP="00014C57">
            <w:pPr>
              <w:pStyle w:val="aa"/>
              <w:spacing w:line="360" w:lineRule="exact"/>
            </w:pPr>
            <w:r w:rsidRPr="00D143D0">
              <w:rPr>
                <w:rFonts w:hint="eastAsia"/>
              </w:rPr>
              <w:t>203.38</w:t>
            </w:r>
          </w:p>
        </w:tc>
        <w:tc>
          <w:tcPr>
            <w:tcW w:w="512" w:type="pct"/>
            <w:tcBorders>
              <w:top w:val="single" w:sz="6" w:space="0" w:color="auto"/>
              <w:bottom w:val="single" w:sz="6" w:space="0" w:color="auto"/>
            </w:tcBorders>
            <w:vAlign w:val="center"/>
          </w:tcPr>
          <w:p w14:paraId="60B4BFBD" w14:textId="77777777" w:rsidR="00C677FC" w:rsidRPr="00D143D0" w:rsidRDefault="00C677FC" w:rsidP="00014C57">
            <w:pPr>
              <w:pStyle w:val="aa"/>
              <w:spacing w:line="360" w:lineRule="exact"/>
            </w:pPr>
            <w:r w:rsidRPr="00D143D0">
              <w:rPr>
                <w:rFonts w:hint="eastAsia"/>
              </w:rPr>
              <w:t>1.4</w:t>
            </w:r>
          </w:p>
        </w:tc>
        <w:tc>
          <w:tcPr>
            <w:tcW w:w="464" w:type="pct"/>
            <w:tcBorders>
              <w:top w:val="single" w:sz="6" w:space="0" w:color="auto"/>
              <w:bottom w:val="single" w:sz="6" w:space="0" w:color="auto"/>
            </w:tcBorders>
            <w:vAlign w:val="center"/>
          </w:tcPr>
          <w:p w14:paraId="112CB066" w14:textId="77777777" w:rsidR="00C677FC" w:rsidRPr="00D143D0" w:rsidRDefault="00C677FC" w:rsidP="00014C57">
            <w:pPr>
              <w:pStyle w:val="aa"/>
              <w:spacing w:line="360" w:lineRule="exact"/>
            </w:pPr>
            <w:r w:rsidRPr="00D143D0">
              <w:rPr>
                <w:rFonts w:hint="eastAsia"/>
              </w:rPr>
              <w:t>25</w:t>
            </w:r>
          </w:p>
        </w:tc>
        <w:tc>
          <w:tcPr>
            <w:tcW w:w="428" w:type="pct"/>
            <w:tcBorders>
              <w:top w:val="single" w:sz="6" w:space="0" w:color="auto"/>
              <w:bottom w:val="single" w:sz="6" w:space="0" w:color="auto"/>
            </w:tcBorders>
            <w:vAlign w:val="center"/>
          </w:tcPr>
          <w:p w14:paraId="7A77F166" w14:textId="77777777" w:rsidR="00C677FC" w:rsidRPr="00D143D0" w:rsidRDefault="00C677FC" w:rsidP="00014C57">
            <w:pPr>
              <w:pStyle w:val="aa"/>
              <w:spacing w:line="360" w:lineRule="exact"/>
            </w:pPr>
            <w:r w:rsidRPr="00D143D0">
              <w:rPr>
                <w:rFonts w:hint="eastAsia"/>
              </w:rPr>
              <w:t>0.71</w:t>
            </w:r>
          </w:p>
        </w:tc>
        <w:tc>
          <w:tcPr>
            <w:tcW w:w="282" w:type="pct"/>
            <w:tcBorders>
              <w:top w:val="single" w:sz="6" w:space="0" w:color="auto"/>
              <w:bottom w:val="single" w:sz="6" w:space="0" w:color="auto"/>
            </w:tcBorders>
            <w:vAlign w:val="center"/>
          </w:tcPr>
          <w:p w14:paraId="6674C6AB"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28F68EA0"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15CA574F" w14:textId="77777777" w:rsidR="00C677FC" w:rsidRPr="00D143D0" w:rsidRDefault="00C677FC" w:rsidP="00014C57">
            <w:pPr>
              <w:pStyle w:val="aa"/>
              <w:spacing w:line="360" w:lineRule="exact"/>
            </w:pPr>
            <w:r w:rsidRPr="00D143D0">
              <w:rPr>
                <w:rFonts w:hint="eastAsia"/>
              </w:rPr>
              <w:t>0.71</w:t>
            </w:r>
          </w:p>
        </w:tc>
      </w:tr>
      <w:tr w:rsidR="00D143D0" w:rsidRPr="00D143D0" w14:paraId="08F0D4BF"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01C91C09" w14:textId="77777777" w:rsidR="00C677FC" w:rsidRPr="00D143D0" w:rsidRDefault="00C677FC" w:rsidP="00014C57">
            <w:pPr>
              <w:pStyle w:val="aa"/>
              <w:spacing w:line="360" w:lineRule="exact"/>
            </w:pPr>
          </w:p>
        </w:tc>
        <w:tc>
          <w:tcPr>
            <w:tcW w:w="1217" w:type="pct"/>
            <w:tcBorders>
              <w:top w:val="single" w:sz="6" w:space="0" w:color="auto"/>
              <w:bottom w:val="single" w:sz="6" w:space="0" w:color="auto"/>
            </w:tcBorders>
            <w:vAlign w:val="center"/>
          </w:tcPr>
          <w:p w14:paraId="1B4542F0" w14:textId="77777777" w:rsidR="00C677FC" w:rsidRPr="00D143D0" w:rsidRDefault="00C677FC" w:rsidP="00014C57">
            <w:pPr>
              <w:pStyle w:val="aa"/>
              <w:spacing w:line="360" w:lineRule="exact"/>
            </w:pPr>
            <w:r w:rsidRPr="00D143D0">
              <w:rPr>
                <w:rFonts w:hint="eastAsia"/>
              </w:rPr>
              <w:t>（2）次入口</w:t>
            </w:r>
          </w:p>
        </w:tc>
        <w:tc>
          <w:tcPr>
            <w:tcW w:w="472" w:type="pct"/>
            <w:tcBorders>
              <w:top w:val="single" w:sz="6" w:space="0" w:color="auto"/>
              <w:bottom w:val="single" w:sz="6" w:space="0" w:color="auto"/>
            </w:tcBorders>
            <w:vAlign w:val="center"/>
          </w:tcPr>
          <w:p w14:paraId="4B25B779" w14:textId="77777777" w:rsidR="00C677FC" w:rsidRPr="00D143D0" w:rsidRDefault="00C677FC" w:rsidP="00014C57">
            <w:pPr>
              <w:pStyle w:val="aa"/>
              <w:spacing w:line="360" w:lineRule="exact"/>
            </w:pPr>
            <w:r w:rsidRPr="00D143D0">
              <w:rPr>
                <w:rFonts w:hint="eastAsia"/>
              </w:rPr>
              <w:t>18</w:t>
            </w:r>
          </w:p>
        </w:tc>
        <w:tc>
          <w:tcPr>
            <w:tcW w:w="572" w:type="pct"/>
            <w:tcBorders>
              <w:top w:val="single" w:sz="6" w:space="0" w:color="auto"/>
              <w:bottom w:val="single" w:sz="6" w:space="0" w:color="auto"/>
            </w:tcBorders>
            <w:vAlign w:val="center"/>
          </w:tcPr>
          <w:p w14:paraId="00FC75FA" w14:textId="77777777" w:rsidR="00C677FC" w:rsidRPr="00D143D0" w:rsidRDefault="00C677FC" w:rsidP="00014C57">
            <w:pPr>
              <w:pStyle w:val="aa"/>
              <w:spacing w:line="360" w:lineRule="exact"/>
            </w:pPr>
            <w:r w:rsidRPr="00D143D0">
              <w:rPr>
                <w:rFonts w:hint="eastAsia"/>
              </w:rPr>
              <w:t>89.92</w:t>
            </w:r>
          </w:p>
        </w:tc>
        <w:tc>
          <w:tcPr>
            <w:tcW w:w="512" w:type="pct"/>
            <w:tcBorders>
              <w:top w:val="single" w:sz="6" w:space="0" w:color="auto"/>
              <w:bottom w:val="single" w:sz="6" w:space="0" w:color="auto"/>
            </w:tcBorders>
            <w:vAlign w:val="center"/>
          </w:tcPr>
          <w:p w14:paraId="7046A334" w14:textId="77777777" w:rsidR="00C677FC" w:rsidRPr="00D143D0" w:rsidRDefault="00C677FC" w:rsidP="00014C57">
            <w:pPr>
              <w:pStyle w:val="aa"/>
              <w:spacing w:line="360" w:lineRule="exact"/>
            </w:pPr>
            <w:r w:rsidRPr="00D143D0">
              <w:rPr>
                <w:rFonts w:hint="eastAsia"/>
              </w:rPr>
              <w:t>1.6</w:t>
            </w:r>
          </w:p>
        </w:tc>
        <w:tc>
          <w:tcPr>
            <w:tcW w:w="464" w:type="pct"/>
            <w:tcBorders>
              <w:top w:val="single" w:sz="6" w:space="0" w:color="auto"/>
              <w:bottom w:val="single" w:sz="6" w:space="0" w:color="auto"/>
            </w:tcBorders>
            <w:vAlign w:val="center"/>
          </w:tcPr>
          <w:p w14:paraId="60EFE23F" w14:textId="77777777" w:rsidR="00C677FC" w:rsidRPr="00D143D0" w:rsidRDefault="00C677FC" w:rsidP="00014C57">
            <w:pPr>
              <w:pStyle w:val="aa"/>
              <w:spacing w:line="360" w:lineRule="exact"/>
            </w:pPr>
            <w:r w:rsidRPr="00D143D0">
              <w:rPr>
                <w:rFonts w:hint="eastAsia"/>
              </w:rPr>
              <w:t>25</w:t>
            </w:r>
          </w:p>
        </w:tc>
        <w:tc>
          <w:tcPr>
            <w:tcW w:w="428" w:type="pct"/>
            <w:tcBorders>
              <w:top w:val="single" w:sz="6" w:space="0" w:color="auto"/>
              <w:bottom w:val="single" w:sz="6" w:space="0" w:color="auto"/>
            </w:tcBorders>
            <w:vAlign w:val="center"/>
          </w:tcPr>
          <w:p w14:paraId="6DC786E4" w14:textId="77777777" w:rsidR="00C677FC" w:rsidRPr="00D143D0" w:rsidRDefault="00C677FC" w:rsidP="00014C57">
            <w:pPr>
              <w:pStyle w:val="aa"/>
              <w:spacing w:line="360" w:lineRule="exact"/>
            </w:pPr>
            <w:r w:rsidRPr="00D143D0">
              <w:rPr>
                <w:rFonts w:hint="eastAsia"/>
              </w:rPr>
              <w:t>0.36</w:t>
            </w:r>
          </w:p>
        </w:tc>
        <w:tc>
          <w:tcPr>
            <w:tcW w:w="282" w:type="pct"/>
            <w:tcBorders>
              <w:top w:val="single" w:sz="6" w:space="0" w:color="auto"/>
              <w:bottom w:val="single" w:sz="6" w:space="0" w:color="auto"/>
            </w:tcBorders>
            <w:vAlign w:val="center"/>
          </w:tcPr>
          <w:p w14:paraId="1A8ECA46"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72F29334"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5F061F6F" w14:textId="77777777" w:rsidR="00C677FC" w:rsidRPr="00D143D0" w:rsidRDefault="00C677FC" w:rsidP="00014C57">
            <w:pPr>
              <w:pStyle w:val="aa"/>
              <w:spacing w:line="360" w:lineRule="exact"/>
            </w:pPr>
            <w:r w:rsidRPr="00D143D0">
              <w:rPr>
                <w:rFonts w:hint="eastAsia"/>
              </w:rPr>
              <w:t>0.36</w:t>
            </w:r>
          </w:p>
        </w:tc>
      </w:tr>
      <w:tr w:rsidR="00D143D0" w:rsidRPr="00D143D0" w14:paraId="439C452A"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1A1E5AB0" w14:textId="00D1F022" w:rsidR="00C677FC" w:rsidRPr="00D143D0" w:rsidRDefault="00FC65A2" w:rsidP="00014C57">
            <w:pPr>
              <w:pStyle w:val="aa"/>
              <w:spacing w:line="360" w:lineRule="exact"/>
            </w:pPr>
            <w:r w:rsidRPr="00D143D0">
              <w:t>6</w:t>
            </w:r>
          </w:p>
        </w:tc>
        <w:tc>
          <w:tcPr>
            <w:tcW w:w="1217" w:type="pct"/>
            <w:tcBorders>
              <w:top w:val="single" w:sz="6" w:space="0" w:color="auto"/>
              <w:bottom w:val="single" w:sz="6" w:space="0" w:color="auto"/>
            </w:tcBorders>
            <w:vAlign w:val="center"/>
          </w:tcPr>
          <w:p w14:paraId="1989C75D" w14:textId="77777777" w:rsidR="00C677FC" w:rsidRPr="00D143D0" w:rsidRDefault="00C677FC" w:rsidP="00014C57">
            <w:pPr>
              <w:pStyle w:val="aa"/>
              <w:spacing w:line="360" w:lineRule="exact"/>
            </w:pPr>
            <w:r w:rsidRPr="00D143D0">
              <w:rPr>
                <w:rFonts w:hint="eastAsia"/>
              </w:rPr>
              <w:t>开水房</w:t>
            </w:r>
          </w:p>
        </w:tc>
        <w:tc>
          <w:tcPr>
            <w:tcW w:w="472" w:type="pct"/>
            <w:tcBorders>
              <w:top w:val="single" w:sz="6" w:space="0" w:color="auto"/>
              <w:bottom w:val="single" w:sz="6" w:space="0" w:color="auto"/>
            </w:tcBorders>
            <w:vAlign w:val="center"/>
          </w:tcPr>
          <w:p w14:paraId="55B201D1"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28FC9042" w14:textId="77777777" w:rsidR="00C677FC" w:rsidRPr="00D143D0" w:rsidRDefault="00C677FC" w:rsidP="00014C57">
            <w:pPr>
              <w:pStyle w:val="aa"/>
              <w:spacing w:line="360" w:lineRule="exact"/>
            </w:pPr>
            <w:r w:rsidRPr="00D143D0">
              <w:rPr>
                <w:rFonts w:hint="eastAsia"/>
              </w:rPr>
              <w:t>225.23</w:t>
            </w:r>
          </w:p>
        </w:tc>
        <w:tc>
          <w:tcPr>
            <w:tcW w:w="512" w:type="pct"/>
            <w:tcBorders>
              <w:top w:val="single" w:sz="6" w:space="0" w:color="auto"/>
              <w:bottom w:val="single" w:sz="6" w:space="0" w:color="auto"/>
            </w:tcBorders>
            <w:vAlign w:val="center"/>
          </w:tcPr>
          <w:p w14:paraId="7C370BF0" w14:textId="77777777" w:rsidR="00C677FC" w:rsidRPr="00D143D0" w:rsidRDefault="00C677FC" w:rsidP="00014C57">
            <w:pPr>
              <w:pStyle w:val="aa"/>
              <w:spacing w:line="360" w:lineRule="exact"/>
            </w:pPr>
            <w:r w:rsidRPr="00D143D0">
              <w:rPr>
                <w:rFonts w:hint="eastAsia"/>
              </w:rPr>
              <w:t>1.4</w:t>
            </w:r>
          </w:p>
        </w:tc>
        <w:tc>
          <w:tcPr>
            <w:tcW w:w="464" w:type="pct"/>
            <w:tcBorders>
              <w:top w:val="single" w:sz="6" w:space="0" w:color="auto"/>
              <w:bottom w:val="single" w:sz="6" w:space="0" w:color="auto"/>
            </w:tcBorders>
            <w:vAlign w:val="center"/>
          </w:tcPr>
          <w:p w14:paraId="66D1FFD4"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21505BC8" w14:textId="77777777" w:rsidR="00C677FC" w:rsidRPr="00D143D0" w:rsidRDefault="00C677FC" w:rsidP="00014C57">
            <w:pPr>
              <w:pStyle w:val="aa"/>
              <w:spacing w:line="360" w:lineRule="exact"/>
            </w:pPr>
            <w:r w:rsidRPr="00D143D0">
              <w:rPr>
                <w:rFonts w:hint="eastAsia"/>
              </w:rPr>
              <w:t>0.69</w:t>
            </w:r>
          </w:p>
        </w:tc>
        <w:tc>
          <w:tcPr>
            <w:tcW w:w="282" w:type="pct"/>
            <w:tcBorders>
              <w:top w:val="single" w:sz="6" w:space="0" w:color="auto"/>
              <w:bottom w:val="single" w:sz="6" w:space="0" w:color="auto"/>
            </w:tcBorders>
            <w:vAlign w:val="center"/>
          </w:tcPr>
          <w:p w14:paraId="22DDD37C"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33070EFE"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30D70309" w14:textId="77777777" w:rsidR="00C677FC" w:rsidRPr="00D143D0" w:rsidRDefault="00C677FC" w:rsidP="00014C57">
            <w:pPr>
              <w:pStyle w:val="aa"/>
              <w:spacing w:line="360" w:lineRule="exact"/>
            </w:pPr>
            <w:r w:rsidRPr="00D143D0">
              <w:rPr>
                <w:rFonts w:hint="eastAsia"/>
              </w:rPr>
              <w:t>0.69</w:t>
            </w:r>
          </w:p>
        </w:tc>
      </w:tr>
      <w:tr w:rsidR="00D143D0" w:rsidRPr="00D143D0" w14:paraId="58486675"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5D162E61" w14:textId="491276F2" w:rsidR="00C677FC" w:rsidRPr="00D143D0" w:rsidRDefault="00FC65A2" w:rsidP="00014C57">
            <w:pPr>
              <w:pStyle w:val="aa"/>
              <w:spacing w:line="360" w:lineRule="exact"/>
            </w:pPr>
            <w:r w:rsidRPr="00D143D0">
              <w:t>7</w:t>
            </w:r>
          </w:p>
        </w:tc>
        <w:tc>
          <w:tcPr>
            <w:tcW w:w="1217" w:type="pct"/>
            <w:tcBorders>
              <w:top w:val="single" w:sz="6" w:space="0" w:color="auto"/>
              <w:bottom w:val="single" w:sz="6" w:space="0" w:color="auto"/>
            </w:tcBorders>
            <w:vAlign w:val="center"/>
          </w:tcPr>
          <w:p w14:paraId="36FE1C13" w14:textId="77777777" w:rsidR="00C677FC" w:rsidRPr="00D143D0" w:rsidRDefault="00C677FC" w:rsidP="00014C57">
            <w:pPr>
              <w:pStyle w:val="aa"/>
              <w:spacing w:line="360" w:lineRule="exact"/>
            </w:pPr>
            <w:r w:rsidRPr="00D143D0">
              <w:rPr>
                <w:rFonts w:hint="eastAsia"/>
              </w:rPr>
              <w:t>公共厕所（共2处）</w:t>
            </w:r>
          </w:p>
        </w:tc>
        <w:tc>
          <w:tcPr>
            <w:tcW w:w="472" w:type="pct"/>
            <w:tcBorders>
              <w:top w:val="single" w:sz="6" w:space="0" w:color="auto"/>
              <w:bottom w:val="single" w:sz="6" w:space="0" w:color="auto"/>
            </w:tcBorders>
            <w:vAlign w:val="center"/>
          </w:tcPr>
          <w:p w14:paraId="4D87E0C4" w14:textId="77777777" w:rsidR="00C677FC" w:rsidRPr="00D143D0" w:rsidRDefault="00C677FC" w:rsidP="00014C57">
            <w:pPr>
              <w:pStyle w:val="aa"/>
              <w:spacing w:line="360" w:lineRule="exact"/>
            </w:pPr>
            <w:r w:rsidRPr="00D143D0">
              <w:rPr>
                <w:rFonts w:hint="eastAsia"/>
              </w:rPr>
              <w:t>15</w:t>
            </w:r>
          </w:p>
        </w:tc>
        <w:tc>
          <w:tcPr>
            <w:tcW w:w="572" w:type="pct"/>
            <w:tcBorders>
              <w:top w:val="single" w:sz="6" w:space="0" w:color="auto"/>
              <w:bottom w:val="single" w:sz="6" w:space="0" w:color="auto"/>
            </w:tcBorders>
            <w:vAlign w:val="center"/>
          </w:tcPr>
          <w:p w14:paraId="70C68D33" w14:textId="77777777" w:rsidR="00C677FC" w:rsidRPr="00D143D0" w:rsidRDefault="00C677FC" w:rsidP="00014C57">
            <w:pPr>
              <w:pStyle w:val="aa"/>
              <w:spacing w:line="360" w:lineRule="exact"/>
            </w:pPr>
            <w:r w:rsidRPr="00D143D0">
              <w:rPr>
                <w:rFonts w:hint="eastAsia"/>
              </w:rPr>
              <w:t>236.25</w:t>
            </w:r>
          </w:p>
        </w:tc>
        <w:tc>
          <w:tcPr>
            <w:tcW w:w="512" w:type="pct"/>
            <w:tcBorders>
              <w:top w:val="single" w:sz="6" w:space="0" w:color="auto"/>
              <w:bottom w:val="single" w:sz="6" w:space="0" w:color="auto"/>
            </w:tcBorders>
            <w:vAlign w:val="center"/>
          </w:tcPr>
          <w:p w14:paraId="0C23E11B" w14:textId="77777777" w:rsidR="00C677FC" w:rsidRPr="00D143D0" w:rsidRDefault="00C677FC" w:rsidP="00014C57">
            <w:pPr>
              <w:pStyle w:val="aa"/>
              <w:spacing w:line="360" w:lineRule="exact"/>
            </w:pPr>
            <w:r w:rsidRPr="00D143D0">
              <w:rPr>
                <w:rFonts w:hint="eastAsia"/>
              </w:rPr>
              <w:t>1.4</w:t>
            </w:r>
          </w:p>
        </w:tc>
        <w:tc>
          <w:tcPr>
            <w:tcW w:w="464" w:type="pct"/>
            <w:tcBorders>
              <w:top w:val="single" w:sz="6" w:space="0" w:color="auto"/>
              <w:bottom w:val="single" w:sz="6" w:space="0" w:color="auto"/>
            </w:tcBorders>
            <w:vAlign w:val="center"/>
          </w:tcPr>
          <w:p w14:paraId="577F7AC9" w14:textId="77777777" w:rsidR="00C677FC" w:rsidRPr="00D143D0" w:rsidRDefault="00C677FC" w:rsidP="00014C57">
            <w:pPr>
              <w:pStyle w:val="aa"/>
              <w:spacing w:line="360" w:lineRule="exact"/>
            </w:pPr>
            <w:r w:rsidRPr="00D143D0">
              <w:rPr>
                <w:rFonts w:hint="eastAsia"/>
              </w:rPr>
              <w:t>22</w:t>
            </w:r>
          </w:p>
        </w:tc>
        <w:tc>
          <w:tcPr>
            <w:tcW w:w="428" w:type="pct"/>
            <w:tcBorders>
              <w:top w:val="single" w:sz="6" w:space="0" w:color="auto"/>
              <w:bottom w:val="single" w:sz="6" w:space="0" w:color="auto"/>
            </w:tcBorders>
            <w:vAlign w:val="center"/>
          </w:tcPr>
          <w:p w14:paraId="509650C7" w14:textId="77777777" w:rsidR="00C677FC" w:rsidRPr="00D143D0" w:rsidRDefault="00C677FC" w:rsidP="00014C57">
            <w:pPr>
              <w:pStyle w:val="aa"/>
              <w:spacing w:line="360" w:lineRule="exact"/>
            </w:pPr>
            <w:r w:rsidRPr="00D143D0">
              <w:rPr>
                <w:rFonts w:hint="eastAsia"/>
              </w:rPr>
              <w:t>1.46</w:t>
            </w:r>
          </w:p>
        </w:tc>
        <w:tc>
          <w:tcPr>
            <w:tcW w:w="282" w:type="pct"/>
            <w:tcBorders>
              <w:top w:val="single" w:sz="6" w:space="0" w:color="auto"/>
              <w:bottom w:val="single" w:sz="6" w:space="0" w:color="auto"/>
            </w:tcBorders>
            <w:vAlign w:val="center"/>
          </w:tcPr>
          <w:p w14:paraId="31A5C161"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3EF86CF9"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5B7951EA" w14:textId="77777777" w:rsidR="00C677FC" w:rsidRPr="00D143D0" w:rsidRDefault="00C677FC" w:rsidP="00014C57">
            <w:pPr>
              <w:pStyle w:val="aa"/>
              <w:spacing w:line="360" w:lineRule="exact"/>
            </w:pPr>
            <w:r w:rsidRPr="00D143D0">
              <w:rPr>
                <w:rFonts w:hint="eastAsia"/>
              </w:rPr>
              <w:t>1.46</w:t>
            </w:r>
          </w:p>
        </w:tc>
      </w:tr>
      <w:tr w:rsidR="00D143D0" w:rsidRPr="00D143D0" w14:paraId="629EC194"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6C8F7848" w14:textId="5129BA0B" w:rsidR="00C677FC" w:rsidRPr="00D143D0" w:rsidRDefault="00FC65A2" w:rsidP="00014C57">
            <w:pPr>
              <w:pStyle w:val="aa"/>
              <w:spacing w:line="360" w:lineRule="exact"/>
            </w:pPr>
            <w:r w:rsidRPr="00D143D0">
              <w:t>8</w:t>
            </w:r>
          </w:p>
        </w:tc>
        <w:tc>
          <w:tcPr>
            <w:tcW w:w="1217" w:type="pct"/>
            <w:tcBorders>
              <w:top w:val="single" w:sz="6" w:space="0" w:color="auto"/>
              <w:bottom w:val="single" w:sz="6" w:space="0" w:color="auto"/>
            </w:tcBorders>
            <w:vAlign w:val="center"/>
          </w:tcPr>
          <w:p w14:paraId="570663EE" w14:textId="77777777" w:rsidR="00C677FC" w:rsidRPr="00D143D0" w:rsidRDefault="00C677FC" w:rsidP="00014C57">
            <w:pPr>
              <w:pStyle w:val="aa"/>
              <w:spacing w:line="360" w:lineRule="exact"/>
            </w:pPr>
            <w:r w:rsidRPr="00D143D0">
              <w:rPr>
                <w:rFonts w:hint="eastAsia"/>
              </w:rPr>
              <w:t>单身公寓（共2栋）</w:t>
            </w:r>
          </w:p>
        </w:tc>
        <w:tc>
          <w:tcPr>
            <w:tcW w:w="472" w:type="pct"/>
            <w:tcBorders>
              <w:top w:val="single" w:sz="6" w:space="0" w:color="auto"/>
              <w:bottom w:val="single" w:sz="6" w:space="0" w:color="auto"/>
            </w:tcBorders>
            <w:vAlign w:val="center"/>
          </w:tcPr>
          <w:p w14:paraId="2B349261" w14:textId="77777777" w:rsidR="00C677FC" w:rsidRPr="00D143D0" w:rsidRDefault="00C677FC" w:rsidP="00014C57">
            <w:pPr>
              <w:pStyle w:val="aa"/>
              <w:spacing w:line="360" w:lineRule="exact"/>
            </w:pPr>
            <w:r w:rsidRPr="00D143D0">
              <w:rPr>
                <w:rFonts w:hint="eastAsia"/>
              </w:rPr>
              <w:t>18</w:t>
            </w:r>
          </w:p>
        </w:tc>
        <w:tc>
          <w:tcPr>
            <w:tcW w:w="572" w:type="pct"/>
            <w:tcBorders>
              <w:top w:val="single" w:sz="6" w:space="0" w:color="auto"/>
              <w:bottom w:val="single" w:sz="6" w:space="0" w:color="auto"/>
            </w:tcBorders>
            <w:vAlign w:val="center"/>
          </w:tcPr>
          <w:p w14:paraId="1AE062D1" w14:textId="77777777" w:rsidR="00C677FC" w:rsidRPr="00D143D0" w:rsidRDefault="00C677FC" w:rsidP="00014C57">
            <w:pPr>
              <w:pStyle w:val="aa"/>
              <w:spacing w:line="360" w:lineRule="exact"/>
            </w:pPr>
            <w:r w:rsidRPr="00D143D0">
              <w:rPr>
                <w:rFonts w:hint="eastAsia"/>
              </w:rPr>
              <w:t>25371.72</w:t>
            </w:r>
          </w:p>
        </w:tc>
        <w:tc>
          <w:tcPr>
            <w:tcW w:w="512" w:type="pct"/>
            <w:tcBorders>
              <w:top w:val="single" w:sz="6" w:space="0" w:color="auto"/>
              <w:bottom w:val="single" w:sz="6" w:space="0" w:color="auto"/>
            </w:tcBorders>
            <w:vAlign w:val="center"/>
          </w:tcPr>
          <w:p w14:paraId="2D3B9BA8" w14:textId="77777777" w:rsidR="00C677FC" w:rsidRPr="00D143D0" w:rsidRDefault="00C677FC" w:rsidP="00014C57">
            <w:pPr>
              <w:pStyle w:val="aa"/>
              <w:spacing w:line="360" w:lineRule="exact"/>
            </w:pPr>
            <w:r w:rsidRPr="00D143D0">
              <w:rPr>
                <w:rFonts w:hint="eastAsia"/>
              </w:rPr>
              <w:t>0.6</w:t>
            </w:r>
          </w:p>
        </w:tc>
        <w:tc>
          <w:tcPr>
            <w:tcW w:w="464" w:type="pct"/>
            <w:tcBorders>
              <w:top w:val="single" w:sz="6" w:space="0" w:color="auto"/>
              <w:bottom w:val="single" w:sz="6" w:space="0" w:color="auto"/>
            </w:tcBorders>
            <w:vAlign w:val="center"/>
          </w:tcPr>
          <w:p w14:paraId="62CF4A8E" w14:textId="77777777" w:rsidR="00C677FC" w:rsidRPr="00D143D0" w:rsidRDefault="00C677FC" w:rsidP="00014C57">
            <w:pPr>
              <w:pStyle w:val="aa"/>
              <w:spacing w:line="360" w:lineRule="exact"/>
            </w:pPr>
            <w:r w:rsidRPr="00D143D0">
              <w:rPr>
                <w:rFonts w:hint="eastAsia"/>
              </w:rPr>
              <w:t>25</w:t>
            </w:r>
          </w:p>
        </w:tc>
        <w:tc>
          <w:tcPr>
            <w:tcW w:w="428" w:type="pct"/>
            <w:tcBorders>
              <w:top w:val="single" w:sz="6" w:space="0" w:color="auto"/>
              <w:bottom w:val="single" w:sz="6" w:space="0" w:color="auto"/>
            </w:tcBorders>
            <w:vAlign w:val="center"/>
          </w:tcPr>
          <w:p w14:paraId="456C1136" w14:textId="77777777" w:rsidR="00C677FC" w:rsidRPr="00D143D0" w:rsidRDefault="00C677FC" w:rsidP="00014C57">
            <w:pPr>
              <w:pStyle w:val="aa"/>
              <w:spacing w:line="360" w:lineRule="exact"/>
            </w:pPr>
            <w:r w:rsidRPr="00D143D0">
              <w:rPr>
                <w:rFonts w:hint="eastAsia"/>
              </w:rPr>
              <w:t>76.12</w:t>
            </w:r>
          </w:p>
        </w:tc>
        <w:tc>
          <w:tcPr>
            <w:tcW w:w="282" w:type="pct"/>
            <w:tcBorders>
              <w:top w:val="single" w:sz="6" w:space="0" w:color="auto"/>
              <w:bottom w:val="single" w:sz="6" w:space="0" w:color="auto"/>
            </w:tcBorders>
            <w:vAlign w:val="center"/>
          </w:tcPr>
          <w:p w14:paraId="5DDD2679"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0819D257"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61A71A09" w14:textId="77777777" w:rsidR="00C677FC" w:rsidRPr="00D143D0" w:rsidRDefault="00C677FC" w:rsidP="00014C57">
            <w:pPr>
              <w:pStyle w:val="aa"/>
              <w:spacing w:line="360" w:lineRule="exact"/>
            </w:pPr>
            <w:r w:rsidRPr="00D143D0">
              <w:rPr>
                <w:rFonts w:hint="eastAsia"/>
              </w:rPr>
              <w:t>76.12</w:t>
            </w:r>
          </w:p>
        </w:tc>
      </w:tr>
      <w:tr w:rsidR="00D143D0" w:rsidRPr="00D143D0" w14:paraId="6B25E807"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7F7543B2" w14:textId="630CDFAC" w:rsidR="00C677FC" w:rsidRPr="00D143D0" w:rsidRDefault="00FC65A2" w:rsidP="00014C57">
            <w:pPr>
              <w:pStyle w:val="aa"/>
              <w:spacing w:line="360" w:lineRule="exact"/>
            </w:pPr>
            <w:r w:rsidRPr="00D143D0">
              <w:t>9</w:t>
            </w:r>
          </w:p>
        </w:tc>
        <w:tc>
          <w:tcPr>
            <w:tcW w:w="1217" w:type="pct"/>
            <w:tcBorders>
              <w:top w:val="single" w:sz="6" w:space="0" w:color="auto"/>
              <w:bottom w:val="single" w:sz="6" w:space="0" w:color="auto"/>
            </w:tcBorders>
            <w:vAlign w:val="center"/>
          </w:tcPr>
          <w:p w14:paraId="50B30A4F" w14:textId="77777777" w:rsidR="00C677FC" w:rsidRPr="00D143D0" w:rsidRDefault="00C677FC" w:rsidP="00014C57">
            <w:pPr>
              <w:pStyle w:val="aa"/>
              <w:spacing w:line="360" w:lineRule="exact"/>
            </w:pPr>
            <w:r w:rsidRPr="00D143D0">
              <w:rPr>
                <w:rFonts w:hint="eastAsia"/>
              </w:rPr>
              <w:t>矿山救护队</w:t>
            </w:r>
          </w:p>
        </w:tc>
        <w:tc>
          <w:tcPr>
            <w:tcW w:w="472" w:type="pct"/>
            <w:tcBorders>
              <w:top w:val="single" w:sz="6" w:space="0" w:color="auto"/>
              <w:bottom w:val="single" w:sz="6" w:space="0" w:color="auto"/>
            </w:tcBorders>
            <w:vAlign w:val="center"/>
          </w:tcPr>
          <w:p w14:paraId="7F9F6245" w14:textId="77777777" w:rsidR="00C677FC" w:rsidRPr="00D143D0" w:rsidRDefault="00C677FC" w:rsidP="00014C57">
            <w:pPr>
              <w:pStyle w:val="aa"/>
              <w:spacing w:line="360" w:lineRule="exact"/>
            </w:pPr>
            <w:r w:rsidRPr="00D143D0">
              <w:rPr>
                <w:rFonts w:hint="eastAsia"/>
              </w:rPr>
              <w:t>18</w:t>
            </w:r>
          </w:p>
        </w:tc>
        <w:tc>
          <w:tcPr>
            <w:tcW w:w="572" w:type="pct"/>
            <w:tcBorders>
              <w:top w:val="single" w:sz="6" w:space="0" w:color="auto"/>
              <w:bottom w:val="single" w:sz="6" w:space="0" w:color="auto"/>
            </w:tcBorders>
            <w:vAlign w:val="center"/>
          </w:tcPr>
          <w:p w14:paraId="2089EEA6" w14:textId="77777777" w:rsidR="00C677FC" w:rsidRPr="00D143D0" w:rsidRDefault="00C677FC" w:rsidP="00014C57">
            <w:pPr>
              <w:pStyle w:val="aa"/>
              <w:spacing w:line="360" w:lineRule="exact"/>
            </w:pPr>
            <w:r w:rsidRPr="00D143D0">
              <w:rPr>
                <w:rFonts w:hint="eastAsia"/>
              </w:rPr>
              <w:t>1976.0</w:t>
            </w:r>
          </w:p>
        </w:tc>
        <w:tc>
          <w:tcPr>
            <w:tcW w:w="512" w:type="pct"/>
            <w:tcBorders>
              <w:top w:val="single" w:sz="6" w:space="0" w:color="auto"/>
              <w:bottom w:val="single" w:sz="6" w:space="0" w:color="auto"/>
            </w:tcBorders>
            <w:vAlign w:val="center"/>
          </w:tcPr>
          <w:p w14:paraId="66951A43" w14:textId="77777777" w:rsidR="00C677FC" w:rsidRPr="00D143D0" w:rsidRDefault="00C677FC" w:rsidP="00014C57">
            <w:pPr>
              <w:pStyle w:val="aa"/>
              <w:spacing w:line="360" w:lineRule="exact"/>
            </w:pPr>
            <w:r w:rsidRPr="00D143D0">
              <w:rPr>
                <w:rFonts w:hint="eastAsia"/>
              </w:rPr>
              <w:t>1.0</w:t>
            </w:r>
          </w:p>
        </w:tc>
        <w:tc>
          <w:tcPr>
            <w:tcW w:w="464" w:type="pct"/>
            <w:tcBorders>
              <w:top w:val="single" w:sz="6" w:space="0" w:color="auto"/>
              <w:bottom w:val="single" w:sz="6" w:space="0" w:color="auto"/>
            </w:tcBorders>
            <w:vAlign w:val="center"/>
          </w:tcPr>
          <w:p w14:paraId="011D72E1" w14:textId="77777777" w:rsidR="00C677FC" w:rsidRPr="00D143D0" w:rsidRDefault="00C677FC" w:rsidP="00014C57">
            <w:pPr>
              <w:pStyle w:val="aa"/>
              <w:spacing w:line="360" w:lineRule="exact"/>
            </w:pPr>
            <w:r w:rsidRPr="00D143D0">
              <w:rPr>
                <w:rFonts w:hint="eastAsia"/>
              </w:rPr>
              <w:t>25</w:t>
            </w:r>
          </w:p>
        </w:tc>
        <w:tc>
          <w:tcPr>
            <w:tcW w:w="428" w:type="pct"/>
            <w:tcBorders>
              <w:top w:val="single" w:sz="6" w:space="0" w:color="auto"/>
              <w:bottom w:val="single" w:sz="6" w:space="0" w:color="auto"/>
            </w:tcBorders>
            <w:vAlign w:val="center"/>
          </w:tcPr>
          <w:p w14:paraId="61CCE2D9" w14:textId="77777777" w:rsidR="00C677FC" w:rsidRPr="00D143D0" w:rsidRDefault="00C677FC" w:rsidP="00014C57">
            <w:pPr>
              <w:pStyle w:val="aa"/>
              <w:spacing w:line="360" w:lineRule="exact"/>
            </w:pPr>
            <w:r w:rsidRPr="00D143D0">
              <w:rPr>
                <w:rFonts w:hint="eastAsia"/>
              </w:rPr>
              <w:t>4.94</w:t>
            </w:r>
          </w:p>
        </w:tc>
        <w:tc>
          <w:tcPr>
            <w:tcW w:w="282" w:type="pct"/>
            <w:tcBorders>
              <w:top w:val="single" w:sz="6" w:space="0" w:color="auto"/>
              <w:bottom w:val="single" w:sz="6" w:space="0" w:color="auto"/>
            </w:tcBorders>
            <w:vAlign w:val="center"/>
          </w:tcPr>
          <w:p w14:paraId="0C27991F"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629E39F" w14:textId="77777777" w:rsidR="00C677FC" w:rsidRPr="00D143D0" w:rsidRDefault="00C677FC" w:rsidP="00014C57">
            <w:pPr>
              <w:pStyle w:val="aa"/>
              <w:spacing w:line="360" w:lineRule="exact"/>
            </w:pPr>
          </w:p>
        </w:tc>
        <w:tc>
          <w:tcPr>
            <w:tcW w:w="428" w:type="pct"/>
            <w:tcBorders>
              <w:top w:val="single" w:sz="6" w:space="0" w:color="auto"/>
              <w:bottom w:val="single" w:sz="6" w:space="0" w:color="auto"/>
              <w:right w:val="single" w:sz="6" w:space="0" w:color="auto"/>
            </w:tcBorders>
            <w:vAlign w:val="center"/>
          </w:tcPr>
          <w:p w14:paraId="700E2ECA" w14:textId="77777777" w:rsidR="00C677FC" w:rsidRPr="00D143D0" w:rsidRDefault="00C677FC" w:rsidP="00014C57">
            <w:pPr>
              <w:pStyle w:val="aa"/>
              <w:spacing w:line="360" w:lineRule="exact"/>
            </w:pPr>
            <w:r w:rsidRPr="00D143D0">
              <w:rPr>
                <w:rFonts w:hint="eastAsia"/>
              </w:rPr>
              <w:t>4.94</w:t>
            </w:r>
          </w:p>
        </w:tc>
      </w:tr>
      <w:tr w:rsidR="00D143D0" w:rsidRPr="00D143D0" w14:paraId="5FA908DD"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28433D12" w14:textId="77777777" w:rsidR="00C677FC" w:rsidRPr="00D143D0" w:rsidRDefault="00C677FC" w:rsidP="00014C57">
            <w:pPr>
              <w:pStyle w:val="aa"/>
              <w:spacing w:line="360" w:lineRule="exact"/>
            </w:pPr>
          </w:p>
        </w:tc>
        <w:tc>
          <w:tcPr>
            <w:tcW w:w="1217" w:type="pct"/>
            <w:tcBorders>
              <w:top w:val="single" w:sz="6" w:space="0" w:color="auto"/>
              <w:bottom w:val="single" w:sz="6" w:space="0" w:color="auto"/>
            </w:tcBorders>
            <w:vAlign w:val="center"/>
          </w:tcPr>
          <w:p w14:paraId="368A9E00" w14:textId="77777777" w:rsidR="00C677FC" w:rsidRPr="00D143D0" w:rsidRDefault="00C677FC" w:rsidP="00014C57">
            <w:pPr>
              <w:pStyle w:val="aa"/>
              <w:spacing w:line="360" w:lineRule="exact"/>
            </w:pPr>
            <w:r w:rsidRPr="00D143D0">
              <w:rPr>
                <w:rFonts w:hint="eastAsia"/>
              </w:rPr>
              <w:t>小计</w:t>
            </w:r>
          </w:p>
        </w:tc>
        <w:tc>
          <w:tcPr>
            <w:tcW w:w="472" w:type="pct"/>
            <w:tcBorders>
              <w:top w:val="single" w:sz="6" w:space="0" w:color="auto"/>
              <w:bottom w:val="single" w:sz="6" w:space="0" w:color="auto"/>
            </w:tcBorders>
            <w:vAlign w:val="center"/>
          </w:tcPr>
          <w:p w14:paraId="7EDC4442"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63338525"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4A87CF4E"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5728CEA2"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538BFAE3" w14:textId="5CD2C339" w:rsidR="00C677FC" w:rsidRPr="00D143D0" w:rsidRDefault="00014C57" w:rsidP="00014C57">
            <w:pPr>
              <w:pStyle w:val="aa"/>
              <w:spacing w:line="360" w:lineRule="exact"/>
            </w:pPr>
            <w:r w:rsidRPr="00D143D0">
              <w:t>137.46</w:t>
            </w:r>
          </w:p>
        </w:tc>
        <w:tc>
          <w:tcPr>
            <w:tcW w:w="282" w:type="pct"/>
            <w:tcBorders>
              <w:top w:val="single" w:sz="6" w:space="0" w:color="auto"/>
              <w:bottom w:val="single" w:sz="6" w:space="0" w:color="auto"/>
            </w:tcBorders>
            <w:vAlign w:val="center"/>
          </w:tcPr>
          <w:p w14:paraId="3C24AEBB" w14:textId="1233AA78"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665014B9" w14:textId="17BEEC84" w:rsidR="00C677FC" w:rsidRPr="00D143D0" w:rsidRDefault="00014C57" w:rsidP="00014C57">
            <w:pPr>
              <w:pStyle w:val="aa"/>
              <w:spacing w:line="360" w:lineRule="exact"/>
            </w:pPr>
            <w:r w:rsidRPr="00D143D0">
              <w:t>57.47</w:t>
            </w:r>
          </w:p>
        </w:tc>
        <w:tc>
          <w:tcPr>
            <w:tcW w:w="428" w:type="pct"/>
            <w:tcBorders>
              <w:top w:val="single" w:sz="6" w:space="0" w:color="auto"/>
              <w:bottom w:val="single" w:sz="6" w:space="0" w:color="auto"/>
              <w:right w:val="single" w:sz="6" w:space="0" w:color="auto"/>
            </w:tcBorders>
            <w:vAlign w:val="center"/>
          </w:tcPr>
          <w:p w14:paraId="2937E06A" w14:textId="303BF874" w:rsidR="00C677FC" w:rsidRPr="00D143D0" w:rsidRDefault="00014C57" w:rsidP="00014C57">
            <w:pPr>
              <w:pStyle w:val="aa"/>
              <w:spacing w:line="360" w:lineRule="exact"/>
            </w:pPr>
            <w:r w:rsidRPr="00D143D0">
              <w:t>196.93</w:t>
            </w:r>
          </w:p>
        </w:tc>
      </w:tr>
      <w:tr w:rsidR="00D143D0" w:rsidRPr="00D143D0" w14:paraId="141A82CD" w14:textId="77777777" w:rsidTr="00C677FC">
        <w:trPr>
          <w:cantSplit/>
          <w:trHeight w:hRule="exact" w:val="318"/>
          <w:jc w:val="center"/>
        </w:trPr>
        <w:tc>
          <w:tcPr>
            <w:tcW w:w="197" w:type="pct"/>
            <w:tcBorders>
              <w:top w:val="single" w:sz="6" w:space="0" w:color="auto"/>
              <w:left w:val="single" w:sz="6" w:space="0" w:color="auto"/>
              <w:bottom w:val="single" w:sz="6" w:space="0" w:color="auto"/>
            </w:tcBorders>
            <w:vAlign w:val="center"/>
          </w:tcPr>
          <w:p w14:paraId="72C5F5A0" w14:textId="77777777" w:rsidR="00C677FC" w:rsidRPr="00D143D0" w:rsidRDefault="00C677FC" w:rsidP="00014C57">
            <w:pPr>
              <w:pStyle w:val="aa"/>
              <w:spacing w:line="360" w:lineRule="exact"/>
            </w:pPr>
          </w:p>
        </w:tc>
        <w:tc>
          <w:tcPr>
            <w:tcW w:w="1217" w:type="pct"/>
            <w:tcBorders>
              <w:top w:val="single" w:sz="6" w:space="0" w:color="auto"/>
              <w:bottom w:val="single" w:sz="6" w:space="0" w:color="auto"/>
            </w:tcBorders>
            <w:vAlign w:val="center"/>
          </w:tcPr>
          <w:p w14:paraId="2F6CF82F" w14:textId="77777777" w:rsidR="00C677FC" w:rsidRPr="00D143D0" w:rsidRDefault="00C677FC" w:rsidP="00014C57">
            <w:pPr>
              <w:pStyle w:val="aa"/>
              <w:spacing w:line="360" w:lineRule="exact"/>
            </w:pPr>
            <w:r w:rsidRPr="00D143D0">
              <w:t>合计</w:t>
            </w:r>
          </w:p>
        </w:tc>
        <w:tc>
          <w:tcPr>
            <w:tcW w:w="472" w:type="pct"/>
            <w:tcBorders>
              <w:top w:val="single" w:sz="6" w:space="0" w:color="auto"/>
              <w:bottom w:val="single" w:sz="6" w:space="0" w:color="auto"/>
            </w:tcBorders>
            <w:vAlign w:val="center"/>
          </w:tcPr>
          <w:p w14:paraId="0279DCB3" w14:textId="77777777" w:rsidR="00C677FC" w:rsidRPr="00D143D0" w:rsidRDefault="00C677FC" w:rsidP="00014C57">
            <w:pPr>
              <w:pStyle w:val="aa"/>
              <w:spacing w:line="360" w:lineRule="exact"/>
            </w:pPr>
          </w:p>
        </w:tc>
        <w:tc>
          <w:tcPr>
            <w:tcW w:w="572" w:type="pct"/>
            <w:tcBorders>
              <w:top w:val="single" w:sz="6" w:space="0" w:color="auto"/>
              <w:bottom w:val="single" w:sz="6" w:space="0" w:color="auto"/>
            </w:tcBorders>
            <w:vAlign w:val="center"/>
          </w:tcPr>
          <w:p w14:paraId="1814664B" w14:textId="77777777" w:rsidR="00C677FC" w:rsidRPr="00D143D0" w:rsidRDefault="00C677FC" w:rsidP="00014C57">
            <w:pPr>
              <w:pStyle w:val="aa"/>
              <w:spacing w:line="360" w:lineRule="exact"/>
            </w:pPr>
          </w:p>
        </w:tc>
        <w:tc>
          <w:tcPr>
            <w:tcW w:w="512" w:type="pct"/>
            <w:tcBorders>
              <w:top w:val="single" w:sz="6" w:space="0" w:color="auto"/>
              <w:bottom w:val="single" w:sz="6" w:space="0" w:color="auto"/>
            </w:tcBorders>
            <w:vAlign w:val="center"/>
          </w:tcPr>
          <w:p w14:paraId="61A5059E" w14:textId="77777777" w:rsidR="00C677FC" w:rsidRPr="00D143D0" w:rsidRDefault="00C677FC" w:rsidP="00014C57">
            <w:pPr>
              <w:pStyle w:val="aa"/>
              <w:spacing w:line="360" w:lineRule="exact"/>
            </w:pPr>
          </w:p>
        </w:tc>
        <w:tc>
          <w:tcPr>
            <w:tcW w:w="464" w:type="pct"/>
            <w:tcBorders>
              <w:top w:val="single" w:sz="6" w:space="0" w:color="auto"/>
              <w:bottom w:val="single" w:sz="6" w:space="0" w:color="auto"/>
            </w:tcBorders>
            <w:vAlign w:val="center"/>
          </w:tcPr>
          <w:p w14:paraId="12D55BFD" w14:textId="77777777"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E36A75E" w14:textId="05CDFC56" w:rsidR="00C677FC" w:rsidRPr="00D143D0" w:rsidRDefault="00014C57" w:rsidP="00014C57">
            <w:pPr>
              <w:pStyle w:val="aa"/>
              <w:spacing w:line="360" w:lineRule="exact"/>
            </w:pPr>
            <w:r w:rsidRPr="00D143D0">
              <w:t>248.73</w:t>
            </w:r>
          </w:p>
        </w:tc>
        <w:tc>
          <w:tcPr>
            <w:tcW w:w="282" w:type="pct"/>
            <w:tcBorders>
              <w:top w:val="single" w:sz="6" w:space="0" w:color="auto"/>
              <w:bottom w:val="single" w:sz="6" w:space="0" w:color="auto"/>
            </w:tcBorders>
            <w:vAlign w:val="center"/>
          </w:tcPr>
          <w:p w14:paraId="31BF8C4D" w14:textId="631F87FF" w:rsidR="00C677FC" w:rsidRPr="00D143D0" w:rsidRDefault="00C677FC" w:rsidP="00014C57">
            <w:pPr>
              <w:pStyle w:val="aa"/>
              <w:spacing w:line="360" w:lineRule="exact"/>
            </w:pPr>
          </w:p>
        </w:tc>
        <w:tc>
          <w:tcPr>
            <w:tcW w:w="428" w:type="pct"/>
            <w:tcBorders>
              <w:top w:val="single" w:sz="6" w:space="0" w:color="auto"/>
              <w:bottom w:val="single" w:sz="6" w:space="0" w:color="auto"/>
            </w:tcBorders>
            <w:vAlign w:val="center"/>
          </w:tcPr>
          <w:p w14:paraId="1C7646EF" w14:textId="54834EF8" w:rsidR="00C677FC" w:rsidRPr="00D143D0" w:rsidRDefault="00014C57" w:rsidP="00014C57">
            <w:pPr>
              <w:pStyle w:val="aa"/>
              <w:spacing w:line="360" w:lineRule="exact"/>
            </w:pPr>
            <w:r w:rsidRPr="00D143D0">
              <w:t>499.17</w:t>
            </w:r>
          </w:p>
        </w:tc>
        <w:tc>
          <w:tcPr>
            <w:tcW w:w="428" w:type="pct"/>
            <w:tcBorders>
              <w:top w:val="single" w:sz="6" w:space="0" w:color="auto"/>
              <w:bottom w:val="single" w:sz="6" w:space="0" w:color="auto"/>
              <w:right w:val="single" w:sz="6" w:space="0" w:color="auto"/>
            </w:tcBorders>
            <w:vAlign w:val="center"/>
          </w:tcPr>
          <w:p w14:paraId="008BF3F4" w14:textId="6490EF8A" w:rsidR="00C677FC" w:rsidRPr="00D143D0" w:rsidRDefault="00014C57" w:rsidP="00014C57">
            <w:pPr>
              <w:pStyle w:val="aa"/>
              <w:spacing w:line="360" w:lineRule="exact"/>
            </w:pPr>
            <w:r w:rsidRPr="00D143D0">
              <w:t>749.9</w:t>
            </w:r>
          </w:p>
        </w:tc>
      </w:tr>
    </w:tbl>
    <w:p w14:paraId="619D2101" w14:textId="370E8630" w:rsidR="00C677FC" w:rsidRPr="00D143D0" w:rsidRDefault="00FC65A2" w:rsidP="00014C57">
      <w:pPr>
        <w:spacing w:line="460" w:lineRule="exact"/>
        <w:ind w:firstLineChars="200" w:firstLine="480"/>
        <w:rPr>
          <w:rFonts w:ascii="宋体" w:hAnsi="宋体"/>
          <w:bCs/>
          <w:kern w:val="0"/>
          <w:sz w:val="24"/>
        </w:rPr>
      </w:pPr>
      <w:r w:rsidRPr="00D143D0">
        <w:rPr>
          <w:rFonts w:ascii="宋体" w:hAnsi="宋体" w:hint="eastAsia"/>
          <w:bCs/>
          <w:kern w:val="0"/>
          <w:sz w:val="24"/>
        </w:rPr>
        <w:t>由上表可知，主井工业场地内</w:t>
      </w:r>
      <w:r w:rsidR="00014C57" w:rsidRPr="00D143D0">
        <w:rPr>
          <w:rFonts w:ascii="宋体" w:hAnsi="宋体" w:hint="eastAsia"/>
          <w:bCs/>
          <w:kern w:val="0"/>
          <w:sz w:val="24"/>
        </w:rPr>
        <w:t>建筑物</w:t>
      </w:r>
      <w:r w:rsidRPr="00D143D0">
        <w:rPr>
          <w:rFonts w:ascii="宋体" w:hAnsi="宋体" w:hint="eastAsia"/>
          <w:bCs/>
          <w:kern w:val="0"/>
          <w:sz w:val="24"/>
        </w:rPr>
        <w:t>采暖总热负荷为</w:t>
      </w:r>
      <w:r w:rsidR="00014C57" w:rsidRPr="00D143D0">
        <w:rPr>
          <w:rFonts w:ascii="宋体" w:hAnsi="宋体"/>
          <w:bCs/>
          <w:kern w:val="0"/>
          <w:sz w:val="24"/>
        </w:rPr>
        <w:t>2.48</w:t>
      </w:r>
      <w:r w:rsidRPr="00D143D0">
        <w:rPr>
          <w:rFonts w:ascii="宋体" w:hAnsi="宋体"/>
          <w:bCs/>
          <w:kern w:val="0"/>
          <w:sz w:val="24"/>
        </w:rPr>
        <w:t>MW</w:t>
      </w:r>
      <w:r w:rsidR="00014C57" w:rsidRPr="00D143D0">
        <w:rPr>
          <w:rFonts w:ascii="宋体" w:hAnsi="宋体" w:hint="eastAsia"/>
          <w:bCs/>
          <w:kern w:val="0"/>
          <w:sz w:val="24"/>
        </w:rPr>
        <w:t>，井筒保温4</w:t>
      </w:r>
      <w:r w:rsidR="00014C57" w:rsidRPr="00D143D0">
        <w:rPr>
          <w:rFonts w:ascii="宋体" w:hAnsi="宋体"/>
          <w:bCs/>
          <w:kern w:val="0"/>
          <w:sz w:val="24"/>
        </w:rPr>
        <w:t>.41MW</w:t>
      </w:r>
      <w:r w:rsidR="00014C57" w:rsidRPr="00D143D0">
        <w:rPr>
          <w:rFonts w:ascii="宋体" w:hAnsi="宋体" w:hint="eastAsia"/>
          <w:bCs/>
          <w:kern w:val="0"/>
          <w:sz w:val="24"/>
        </w:rPr>
        <w:t>，浴室用热0</w:t>
      </w:r>
      <w:r w:rsidR="00014C57" w:rsidRPr="00D143D0">
        <w:rPr>
          <w:rFonts w:ascii="宋体" w:hAnsi="宋体"/>
          <w:bCs/>
          <w:kern w:val="0"/>
          <w:sz w:val="24"/>
        </w:rPr>
        <w:t>.48MW</w:t>
      </w:r>
      <w:r w:rsidR="00014C57" w:rsidRPr="00D143D0">
        <w:rPr>
          <w:rFonts w:ascii="宋体" w:hAnsi="宋体" w:hint="eastAsia"/>
          <w:bCs/>
          <w:kern w:val="0"/>
          <w:sz w:val="24"/>
        </w:rPr>
        <w:t>，食堂用热0</w:t>
      </w:r>
      <w:r w:rsidR="00014C57" w:rsidRPr="00D143D0">
        <w:rPr>
          <w:rFonts w:ascii="宋体" w:hAnsi="宋体"/>
          <w:bCs/>
          <w:kern w:val="0"/>
          <w:sz w:val="24"/>
        </w:rPr>
        <w:t>.1MW</w:t>
      </w:r>
      <w:r w:rsidRPr="00D143D0">
        <w:rPr>
          <w:rFonts w:ascii="宋体" w:hAnsi="宋体" w:hint="eastAsia"/>
          <w:bCs/>
          <w:kern w:val="0"/>
          <w:sz w:val="24"/>
        </w:rPr>
        <w:t>。</w:t>
      </w:r>
      <w:r w:rsidR="00014C57" w:rsidRPr="00D143D0">
        <w:rPr>
          <w:rFonts w:ascii="宋体" w:hAnsi="宋体" w:hint="eastAsia"/>
          <w:bCs/>
          <w:kern w:val="0"/>
          <w:sz w:val="24"/>
        </w:rPr>
        <w:t>主井工业场地内总用热为7</w:t>
      </w:r>
      <w:r w:rsidR="00014C57" w:rsidRPr="00D143D0">
        <w:rPr>
          <w:rFonts w:ascii="宋体" w:hAnsi="宋体"/>
          <w:bCs/>
          <w:kern w:val="0"/>
          <w:sz w:val="24"/>
        </w:rPr>
        <w:t>.5MW</w:t>
      </w:r>
      <w:r w:rsidR="00014C57" w:rsidRPr="00D143D0">
        <w:rPr>
          <w:rFonts w:ascii="宋体" w:hAnsi="宋体" w:hint="eastAsia"/>
          <w:bCs/>
          <w:kern w:val="0"/>
          <w:sz w:val="24"/>
        </w:rPr>
        <w:t>＜8</w:t>
      </w:r>
      <w:r w:rsidR="00014C57" w:rsidRPr="00D143D0">
        <w:rPr>
          <w:rFonts w:ascii="宋体" w:hAnsi="宋体"/>
          <w:bCs/>
          <w:kern w:val="0"/>
          <w:sz w:val="24"/>
        </w:rPr>
        <w:t>.4MW</w:t>
      </w:r>
      <w:r w:rsidR="00014C57" w:rsidRPr="00D143D0">
        <w:rPr>
          <w:rFonts w:ascii="宋体" w:hAnsi="宋体" w:hint="eastAsia"/>
          <w:bCs/>
          <w:kern w:val="0"/>
          <w:sz w:val="24"/>
        </w:rPr>
        <w:t>。现有3台锅炉可以满足供热需求。</w:t>
      </w:r>
    </w:p>
    <w:p w14:paraId="568ABF28" w14:textId="77777777" w:rsidR="00014C57" w:rsidRPr="00D143D0" w:rsidRDefault="00014C57" w:rsidP="00014C57">
      <w:pPr>
        <w:spacing w:line="460" w:lineRule="exact"/>
        <w:ind w:firstLineChars="200" w:firstLine="480"/>
        <w:rPr>
          <w:rFonts w:ascii="宋体" w:hAnsi="宋体"/>
          <w:sz w:val="24"/>
        </w:rPr>
      </w:pPr>
      <w:r w:rsidRPr="00D143D0">
        <w:rPr>
          <w:rFonts w:ascii="宋体" w:hAnsi="宋体"/>
          <w:sz w:val="24"/>
        </w:rPr>
        <w:t>本次配采工程不新增锅炉。</w:t>
      </w:r>
      <w:r w:rsidRPr="00D143D0">
        <w:rPr>
          <w:rFonts w:ascii="宋体" w:hAnsi="宋体" w:hint="eastAsia"/>
          <w:sz w:val="24"/>
        </w:rPr>
        <w:t>利用现有</w:t>
      </w:r>
      <w:r w:rsidRPr="00D143D0">
        <w:rPr>
          <w:rFonts w:ascii="宋体" w:hAnsi="宋体"/>
          <w:sz w:val="24"/>
        </w:rPr>
        <w:t>1</w:t>
      </w:r>
      <w:r w:rsidRPr="00D143D0">
        <w:rPr>
          <w:rFonts w:ascii="宋体" w:hAnsi="宋体" w:hint="eastAsia"/>
          <w:sz w:val="24"/>
        </w:rPr>
        <w:t>台2</w:t>
      </w:r>
      <w:r w:rsidRPr="00D143D0">
        <w:rPr>
          <w:rFonts w:ascii="宋体" w:hAnsi="宋体"/>
          <w:sz w:val="24"/>
        </w:rPr>
        <w:t>.8MW</w:t>
      </w:r>
      <w:r w:rsidRPr="00D143D0">
        <w:rPr>
          <w:rFonts w:ascii="宋体" w:hAnsi="宋体" w:hint="eastAsia"/>
          <w:sz w:val="24"/>
        </w:rPr>
        <w:t>燃气热水锅炉和2台</w:t>
      </w:r>
      <w:r w:rsidRPr="00D143D0">
        <w:rPr>
          <w:rFonts w:ascii="宋体" w:hAnsi="宋体"/>
          <w:sz w:val="24"/>
        </w:rPr>
        <w:t>4t/h</w:t>
      </w:r>
      <w:r w:rsidRPr="00D143D0">
        <w:rPr>
          <w:rFonts w:ascii="宋体" w:hAnsi="宋体" w:hint="eastAsia"/>
          <w:sz w:val="24"/>
        </w:rPr>
        <w:t>燃气蒸汽锅炉。采暖期3台锅炉全部运行，非采暖期1台4</w:t>
      </w:r>
      <w:r w:rsidRPr="00D143D0">
        <w:rPr>
          <w:rFonts w:ascii="宋体" w:hAnsi="宋体"/>
          <w:sz w:val="24"/>
        </w:rPr>
        <w:t>t/h</w:t>
      </w:r>
      <w:r w:rsidRPr="00D143D0">
        <w:rPr>
          <w:rFonts w:ascii="宋体" w:hAnsi="宋体" w:hint="eastAsia"/>
          <w:sz w:val="24"/>
        </w:rPr>
        <w:t>运行，负责浴室及食堂用热。</w:t>
      </w:r>
    </w:p>
    <w:p w14:paraId="4DA247D5" w14:textId="77777777" w:rsidR="00FC0F37" w:rsidRPr="00D143D0" w:rsidRDefault="00FC0F37" w:rsidP="00FC0F37">
      <w:pPr>
        <w:spacing w:line="360" w:lineRule="auto"/>
        <w:outlineLvl w:val="2"/>
        <w:rPr>
          <w:rFonts w:eastAsiaTheme="minorEastAsia"/>
          <w:b/>
          <w:sz w:val="24"/>
        </w:rPr>
      </w:pPr>
      <w:r w:rsidRPr="00D143D0">
        <w:rPr>
          <w:rFonts w:eastAsiaTheme="minorEastAsia"/>
          <w:b/>
          <w:sz w:val="24"/>
        </w:rPr>
        <w:t>3.2.</w:t>
      </w:r>
      <w:r w:rsidR="003E6037" w:rsidRPr="00D143D0">
        <w:rPr>
          <w:rFonts w:eastAsiaTheme="minorEastAsia"/>
          <w:b/>
          <w:sz w:val="24"/>
        </w:rPr>
        <w:t>8</w:t>
      </w:r>
      <w:r w:rsidRPr="00D143D0">
        <w:rPr>
          <w:rFonts w:eastAsiaTheme="minorEastAsia" w:hAnsiTheme="minorEastAsia"/>
          <w:b/>
          <w:sz w:val="24"/>
        </w:rPr>
        <w:t>井田境界及资源</w:t>
      </w:r>
      <w:r w:rsidR="00870F49" w:rsidRPr="00D143D0">
        <w:rPr>
          <w:rFonts w:eastAsiaTheme="minorEastAsia" w:hAnsiTheme="minorEastAsia"/>
          <w:b/>
          <w:sz w:val="24"/>
        </w:rPr>
        <w:t>概况</w:t>
      </w:r>
    </w:p>
    <w:p w14:paraId="65AA984F" w14:textId="77777777" w:rsidR="00870F49" w:rsidRPr="00D143D0" w:rsidRDefault="00870F49" w:rsidP="00870F49">
      <w:pPr>
        <w:spacing w:line="360" w:lineRule="auto"/>
        <w:outlineLvl w:val="3"/>
        <w:rPr>
          <w:rFonts w:eastAsiaTheme="minorEastAsia"/>
          <w:b/>
          <w:sz w:val="24"/>
        </w:rPr>
      </w:pPr>
      <w:r w:rsidRPr="00D143D0">
        <w:rPr>
          <w:rFonts w:eastAsiaTheme="minorEastAsia"/>
          <w:b/>
          <w:sz w:val="24"/>
        </w:rPr>
        <w:t>3.</w:t>
      </w:r>
      <w:r w:rsidR="006A372A" w:rsidRPr="00D143D0">
        <w:rPr>
          <w:rFonts w:eastAsiaTheme="minorEastAsia"/>
          <w:b/>
          <w:sz w:val="24"/>
        </w:rPr>
        <w:t>2</w:t>
      </w:r>
      <w:r w:rsidRPr="00D143D0">
        <w:rPr>
          <w:rFonts w:eastAsiaTheme="minorEastAsia"/>
          <w:b/>
          <w:sz w:val="24"/>
        </w:rPr>
        <w:t>.</w:t>
      </w:r>
      <w:r w:rsidR="003E6037" w:rsidRPr="00D143D0">
        <w:rPr>
          <w:rFonts w:eastAsiaTheme="minorEastAsia"/>
          <w:b/>
          <w:sz w:val="24"/>
        </w:rPr>
        <w:t>8</w:t>
      </w:r>
      <w:r w:rsidRPr="00D143D0">
        <w:rPr>
          <w:rFonts w:eastAsiaTheme="minorEastAsia"/>
          <w:b/>
          <w:sz w:val="24"/>
        </w:rPr>
        <w:t>.1</w:t>
      </w:r>
      <w:r w:rsidRPr="00D143D0">
        <w:rPr>
          <w:rFonts w:eastAsiaTheme="minorEastAsia" w:hAnsiTheme="minorEastAsia"/>
          <w:b/>
          <w:sz w:val="24"/>
        </w:rPr>
        <w:t>井田境界</w:t>
      </w:r>
    </w:p>
    <w:p w14:paraId="5CA1F80C" w14:textId="77777777" w:rsidR="0083623E" w:rsidRPr="00D143D0" w:rsidRDefault="0083623E" w:rsidP="00094F08">
      <w:pPr>
        <w:spacing w:line="460" w:lineRule="exact"/>
        <w:ind w:firstLineChars="200" w:firstLine="480"/>
        <w:rPr>
          <w:rFonts w:eastAsiaTheme="minorEastAsia" w:hAnsiTheme="minorEastAsia"/>
          <w:sz w:val="24"/>
          <w:lang w:val="zh-CN"/>
        </w:rPr>
      </w:pPr>
      <w:r w:rsidRPr="00D143D0">
        <w:rPr>
          <w:rFonts w:eastAsiaTheme="minorEastAsia" w:hAnsiTheme="minorEastAsia" w:hint="eastAsia"/>
          <w:sz w:val="24"/>
        </w:rPr>
        <w:lastRenderedPageBreak/>
        <w:t>2012</w:t>
      </w:r>
      <w:r w:rsidRPr="00D143D0">
        <w:rPr>
          <w:rFonts w:eastAsiaTheme="minorEastAsia" w:hAnsiTheme="minorEastAsia" w:hint="eastAsia"/>
          <w:sz w:val="24"/>
        </w:rPr>
        <w:t>年</w:t>
      </w:r>
      <w:r w:rsidRPr="00D143D0">
        <w:rPr>
          <w:rFonts w:eastAsiaTheme="minorEastAsia" w:hAnsiTheme="minorEastAsia" w:hint="eastAsia"/>
          <w:sz w:val="24"/>
        </w:rPr>
        <w:t>6</w:t>
      </w:r>
      <w:r w:rsidRPr="00D143D0">
        <w:rPr>
          <w:rFonts w:eastAsiaTheme="minorEastAsia" w:hAnsiTheme="minorEastAsia" w:hint="eastAsia"/>
          <w:sz w:val="24"/>
        </w:rPr>
        <w:t>月</w:t>
      </w:r>
      <w:r w:rsidRPr="00D143D0">
        <w:rPr>
          <w:rFonts w:eastAsiaTheme="minorEastAsia" w:hAnsiTheme="minorEastAsia" w:hint="eastAsia"/>
          <w:sz w:val="24"/>
        </w:rPr>
        <w:t>12</w:t>
      </w:r>
      <w:r w:rsidRPr="00D143D0">
        <w:rPr>
          <w:rFonts w:eastAsiaTheme="minorEastAsia" w:hAnsiTheme="minorEastAsia" w:hint="eastAsia"/>
          <w:sz w:val="24"/>
        </w:rPr>
        <w:t>日山西省国土资源厅换发了证号为</w:t>
      </w:r>
      <w:r w:rsidRPr="00D143D0">
        <w:rPr>
          <w:rFonts w:eastAsiaTheme="minorEastAsia" w:hAnsiTheme="minorEastAsia" w:hint="eastAsia"/>
          <w:sz w:val="24"/>
        </w:rPr>
        <w:t>C1400002009111220044042</w:t>
      </w:r>
      <w:r w:rsidRPr="00D143D0">
        <w:rPr>
          <w:rFonts w:eastAsiaTheme="minorEastAsia" w:hAnsiTheme="minorEastAsia" w:hint="eastAsia"/>
          <w:sz w:val="24"/>
        </w:rPr>
        <w:t>的采矿许可证，有效期限由</w:t>
      </w:r>
      <w:r w:rsidRPr="00D143D0">
        <w:rPr>
          <w:rFonts w:eastAsiaTheme="minorEastAsia" w:hAnsiTheme="minorEastAsia" w:hint="eastAsia"/>
          <w:sz w:val="24"/>
        </w:rPr>
        <w:t>2012</w:t>
      </w:r>
      <w:r w:rsidRPr="00D143D0">
        <w:rPr>
          <w:rFonts w:eastAsiaTheme="minorEastAsia" w:hAnsiTheme="minorEastAsia" w:hint="eastAsia"/>
          <w:sz w:val="24"/>
        </w:rPr>
        <w:t>年</w:t>
      </w:r>
      <w:r w:rsidRPr="00D143D0">
        <w:rPr>
          <w:rFonts w:eastAsiaTheme="minorEastAsia" w:hAnsiTheme="minorEastAsia" w:hint="eastAsia"/>
          <w:sz w:val="24"/>
        </w:rPr>
        <w:t>6</w:t>
      </w:r>
      <w:r w:rsidRPr="00D143D0">
        <w:rPr>
          <w:rFonts w:eastAsiaTheme="minorEastAsia" w:hAnsiTheme="minorEastAsia" w:hint="eastAsia"/>
          <w:sz w:val="24"/>
        </w:rPr>
        <w:t>月</w:t>
      </w:r>
      <w:r w:rsidRPr="00D143D0">
        <w:rPr>
          <w:rFonts w:eastAsiaTheme="minorEastAsia" w:hAnsiTheme="minorEastAsia" w:hint="eastAsia"/>
          <w:sz w:val="24"/>
        </w:rPr>
        <w:t>12</w:t>
      </w:r>
      <w:r w:rsidRPr="00D143D0">
        <w:rPr>
          <w:rFonts w:eastAsiaTheme="minorEastAsia" w:hAnsiTheme="minorEastAsia" w:hint="eastAsia"/>
          <w:sz w:val="24"/>
        </w:rPr>
        <w:t>日至</w:t>
      </w:r>
      <w:r w:rsidRPr="00D143D0">
        <w:rPr>
          <w:rFonts w:eastAsiaTheme="minorEastAsia" w:hAnsiTheme="minorEastAsia" w:hint="eastAsia"/>
          <w:sz w:val="24"/>
        </w:rPr>
        <w:t>2022</w:t>
      </w:r>
      <w:r w:rsidRPr="00D143D0">
        <w:rPr>
          <w:rFonts w:eastAsiaTheme="minorEastAsia" w:hAnsiTheme="minorEastAsia" w:hint="eastAsia"/>
          <w:sz w:val="24"/>
        </w:rPr>
        <w:t>年</w:t>
      </w:r>
      <w:r w:rsidRPr="00D143D0">
        <w:rPr>
          <w:rFonts w:eastAsiaTheme="minorEastAsia" w:hAnsiTheme="minorEastAsia" w:hint="eastAsia"/>
          <w:sz w:val="24"/>
        </w:rPr>
        <w:t>6</w:t>
      </w:r>
      <w:r w:rsidRPr="00D143D0">
        <w:rPr>
          <w:rFonts w:eastAsiaTheme="minorEastAsia" w:hAnsiTheme="minorEastAsia" w:hint="eastAsia"/>
          <w:sz w:val="24"/>
        </w:rPr>
        <w:t>月</w:t>
      </w:r>
      <w:r w:rsidRPr="00D143D0">
        <w:rPr>
          <w:rFonts w:eastAsiaTheme="minorEastAsia" w:hAnsiTheme="minorEastAsia" w:hint="eastAsia"/>
          <w:sz w:val="24"/>
        </w:rPr>
        <w:t>12</w:t>
      </w:r>
      <w:r w:rsidRPr="00D143D0">
        <w:rPr>
          <w:rFonts w:eastAsiaTheme="minorEastAsia" w:hAnsiTheme="minorEastAsia" w:hint="eastAsia"/>
          <w:sz w:val="24"/>
        </w:rPr>
        <w:t>日，批准开采</w:t>
      </w:r>
      <w:r w:rsidRPr="00D143D0">
        <w:rPr>
          <w:rFonts w:eastAsiaTheme="minorEastAsia" w:hAnsiTheme="minorEastAsia" w:hint="eastAsia"/>
          <w:sz w:val="24"/>
        </w:rPr>
        <w:t>3#</w:t>
      </w:r>
      <w:r w:rsidRPr="00D143D0">
        <w:rPr>
          <w:rFonts w:eastAsiaTheme="minorEastAsia" w:hAnsiTheme="minorEastAsia" w:hint="eastAsia"/>
          <w:sz w:val="24"/>
        </w:rPr>
        <w:t>～</w:t>
      </w:r>
      <w:r w:rsidRPr="00D143D0">
        <w:rPr>
          <w:rFonts w:eastAsiaTheme="minorEastAsia" w:hAnsiTheme="minorEastAsia" w:hint="eastAsia"/>
          <w:sz w:val="24"/>
        </w:rPr>
        <w:t>15#</w:t>
      </w:r>
      <w:r w:rsidRPr="00D143D0">
        <w:rPr>
          <w:rFonts w:eastAsiaTheme="minorEastAsia" w:hAnsiTheme="minorEastAsia" w:hint="eastAsia"/>
          <w:sz w:val="24"/>
        </w:rPr>
        <w:t>煤层，生产规模</w:t>
      </w:r>
      <w:r w:rsidRPr="00D143D0">
        <w:rPr>
          <w:rFonts w:eastAsiaTheme="minorEastAsia" w:hAnsiTheme="minorEastAsia" w:hint="eastAsia"/>
          <w:sz w:val="24"/>
        </w:rPr>
        <w:t>1.20Mt/a</w:t>
      </w:r>
      <w:r w:rsidRPr="00D143D0">
        <w:rPr>
          <w:rFonts w:eastAsiaTheme="minorEastAsia" w:hAnsiTheme="minorEastAsia" w:hint="eastAsia"/>
          <w:sz w:val="24"/>
        </w:rPr>
        <w:t>。</w:t>
      </w:r>
      <w:r w:rsidR="002F5506" w:rsidRPr="00D143D0">
        <w:rPr>
          <w:rFonts w:eastAsiaTheme="minorEastAsia" w:hAnsiTheme="minorEastAsia"/>
          <w:sz w:val="24"/>
        </w:rPr>
        <w:t>本次配采</w:t>
      </w:r>
      <w:r w:rsidR="00870F49" w:rsidRPr="00D143D0">
        <w:rPr>
          <w:rFonts w:eastAsiaTheme="minorEastAsia" w:hAnsiTheme="minorEastAsia"/>
          <w:sz w:val="24"/>
          <w:lang w:val="zh-CN"/>
        </w:rPr>
        <w:t>工程井田境界未发生变化。</w:t>
      </w:r>
    </w:p>
    <w:p w14:paraId="4CB5CD09" w14:textId="77777777" w:rsidR="0083623E" w:rsidRPr="00D143D0" w:rsidRDefault="0083623E" w:rsidP="00094F08">
      <w:pPr>
        <w:spacing w:line="460" w:lineRule="exact"/>
        <w:ind w:firstLineChars="200" w:firstLine="480"/>
        <w:rPr>
          <w:rFonts w:eastAsiaTheme="minorEastAsia" w:hAnsiTheme="minorEastAsia"/>
          <w:sz w:val="24"/>
        </w:rPr>
      </w:pPr>
      <w:bookmarkStart w:id="169" w:name="_Hlk26544666"/>
      <w:r w:rsidRPr="00D143D0">
        <w:rPr>
          <w:rFonts w:eastAsiaTheme="minorEastAsia" w:hAnsiTheme="minorEastAsia" w:hint="eastAsia"/>
          <w:sz w:val="24"/>
        </w:rPr>
        <w:t>3</w:t>
      </w:r>
      <w:r w:rsidRPr="00D143D0">
        <w:rPr>
          <w:rFonts w:eastAsiaTheme="minorEastAsia" w:hAnsiTheme="minorEastAsia" w:hint="eastAsia"/>
          <w:sz w:val="24"/>
        </w:rPr>
        <w:t>号煤层井田范围由</w:t>
      </w:r>
      <w:r w:rsidRPr="00D143D0">
        <w:rPr>
          <w:rFonts w:eastAsiaTheme="minorEastAsia" w:hAnsiTheme="minorEastAsia" w:hint="eastAsia"/>
          <w:sz w:val="24"/>
        </w:rPr>
        <w:t>39</w:t>
      </w:r>
      <w:r w:rsidRPr="00D143D0">
        <w:rPr>
          <w:rFonts w:eastAsiaTheme="minorEastAsia" w:hAnsiTheme="minorEastAsia" w:hint="eastAsia"/>
          <w:sz w:val="24"/>
        </w:rPr>
        <w:t>个拐点坐标连线圈定，井田面积为</w:t>
      </w:r>
      <w:r w:rsidRPr="00D143D0">
        <w:rPr>
          <w:rFonts w:eastAsiaTheme="minorEastAsia" w:hAnsiTheme="minorEastAsia" w:hint="eastAsia"/>
          <w:sz w:val="24"/>
        </w:rPr>
        <w:t>7.533km</w:t>
      </w:r>
      <w:r w:rsidRPr="00D143D0">
        <w:rPr>
          <w:rFonts w:eastAsiaTheme="minorEastAsia" w:hAnsiTheme="minorEastAsia" w:hint="eastAsia"/>
          <w:sz w:val="24"/>
          <w:vertAlign w:val="superscript"/>
        </w:rPr>
        <w:t>2</w:t>
      </w:r>
      <w:r w:rsidRPr="00D143D0">
        <w:rPr>
          <w:rFonts w:eastAsiaTheme="minorEastAsia" w:hAnsiTheme="minorEastAsia" w:hint="eastAsia"/>
          <w:sz w:val="24"/>
        </w:rPr>
        <w:t>，开采深度由</w:t>
      </w:r>
      <w:r w:rsidRPr="00D143D0">
        <w:rPr>
          <w:rFonts w:eastAsiaTheme="minorEastAsia" w:hAnsiTheme="minorEastAsia" w:hint="eastAsia"/>
          <w:sz w:val="24"/>
        </w:rPr>
        <w:t>634m</w:t>
      </w:r>
      <w:r w:rsidRPr="00D143D0">
        <w:rPr>
          <w:rFonts w:eastAsiaTheme="minorEastAsia" w:hAnsiTheme="minorEastAsia" w:hint="eastAsia"/>
          <w:sz w:val="24"/>
        </w:rPr>
        <w:t>至</w:t>
      </w:r>
      <w:r w:rsidRPr="00D143D0">
        <w:rPr>
          <w:rFonts w:eastAsiaTheme="minorEastAsia" w:hAnsiTheme="minorEastAsia" w:hint="eastAsia"/>
          <w:sz w:val="24"/>
        </w:rPr>
        <w:t>490m</w:t>
      </w:r>
      <w:r w:rsidRPr="00D143D0">
        <w:rPr>
          <w:rFonts w:eastAsiaTheme="minorEastAsia" w:hAnsiTheme="minorEastAsia" w:hint="eastAsia"/>
          <w:sz w:val="24"/>
        </w:rPr>
        <w:t>标高，井田具体范围见表</w:t>
      </w:r>
      <w:r w:rsidRPr="00D143D0">
        <w:rPr>
          <w:rFonts w:eastAsiaTheme="minorEastAsia" w:hAnsiTheme="minorEastAsia"/>
          <w:sz w:val="24"/>
        </w:rPr>
        <w:t>3.2-7</w:t>
      </w:r>
      <w:r w:rsidRPr="00D143D0">
        <w:rPr>
          <w:rFonts w:eastAsiaTheme="minorEastAsia" w:hAnsiTheme="minorEastAsia" w:hint="eastAsia"/>
          <w:sz w:val="24"/>
        </w:rPr>
        <w:t>。</w:t>
      </w:r>
    </w:p>
    <w:p w14:paraId="0760D2D3" w14:textId="77777777" w:rsidR="0083623E" w:rsidRPr="00D143D0" w:rsidRDefault="0083623E" w:rsidP="00094F08">
      <w:pPr>
        <w:spacing w:line="460" w:lineRule="exact"/>
        <w:ind w:firstLineChars="200" w:firstLine="480"/>
        <w:jc w:val="center"/>
        <w:rPr>
          <w:rFonts w:ascii="宋体" w:hAnsi="宋体" w:cs="宋体"/>
          <w:sz w:val="24"/>
        </w:rPr>
      </w:pPr>
      <w:r w:rsidRPr="00D143D0">
        <w:rPr>
          <w:rFonts w:ascii="宋体" w:hAnsi="宋体" w:cs="宋体" w:hint="eastAsia"/>
          <w:sz w:val="24"/>
        </w:rPr>
        <w:t>表</w:t>
      </w:r>
      <w:r w:rsidRPr="00D143D0">
        <w:rPr>
          <w:rFonts w:ascii="宋体" w:hAnsi="宋体" w:cs="宋体"/>
          <w:sz w:val="24"/>
        </w:rPr>
        <w:t>3.2-7</w:t>
      </w:r>
      <w:r w:rsidRPr="00D143D0">
        <w:rPr>
          <w:rFonts w:ascii="宋体" w:hAnsi="宋体" w:cs="宋体" w:hint="eastAsia"/>
          <w:sz w:val="24"/>
        </w:rPr>
        <w:t xml:space="preserve">      3号煤层井田范围拐点坐标统计表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58"/>
        <w:gridCol w:w="1559"/>
        <w:gridCol w:w="1558"/>
        <w:gridCol w:w="1559"/>
        <w:gridCol w:w="1558"/>
        <w:gridCol w:w="1562"/>
      </w:tblGrid>
      <w:tr w:rsidR="00D143D0" w:rsidRPr="00D143D0" w14:paraId="00558776" w14:textId="77777777" w:rsidTr="0083623E">
        <w:trPr>
          <w:cantSplit/>
          <w:trHeight w:val="369"/>
          <w:jc w:val="center"/>
        </w:trPr>
        <w:tc>
          <w:tcPr>
            <w:tcW w:w="9354" w:type="dxa"/>
            <w:gridSpan w:val="6"/>
            <w:vAlign w:val="center"/>
          </w:tcPr>
          <w:p w14:paraId="28848E5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80年西安坐标系（3°带）</w:t>
            </w:r>
          </w:p>
        </w:tc>
      </w:tr>
      <w:tr w:rsidR="00D143D0" w:rsidRPr="00D143D0" w14:paraId="660EFD01" w14:textId="77777777" w:rsidTr="0083623E">
        <w:trPr>
          <w:cantSplit/>
          <w:trHeight w:val="369"/>
          <w:jc w:val="center"/>
        </w:trPr>
        <w:tc>
          <w:tcPr>
            <w:tcW w:w="1558" w:type="dxa"/>
            <w:vAlign w:val="center"/>
          </w:tcPr>
          <w:p w14:paraId="6C3A63E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拐点号</w:t>
            </w:r>
          </w:p>
        </w:tc>
        <w:tc>
          <w:tcPr>
            <w:tcW w:w="1559" w:type="dxa"/>
            <w:vAlign w:val="center"/>
          </w:tcPr>
          <w:p w14:paraId="17176AF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X</w:t>
            </w:r>
          </w:p>
        </w:tc>
        <w:tc>
          <w:tcPr>
            <w:tcW w:w="1558" w:type="dxa"/>
            <w:vAlign w:val="center"/>
          </w:tcPr>
          <w:p w14:paraId="786E4F2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Y</w:t>
            </w:r>
          </w:p>
        </w:tc>
        <w:tc>
          <w:tcPr>
            <w:tcW w:w="1559" w:type="dxa"/>
            <w:vAlign w:val="center"/>
          </w:tcPr>
          <w:p w14:paraId="3ADE8BF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拐点号</w:t>
            </w:r>
          </w:p>
        </w:tc>
        <w:tc>
          <w:tcPr>
            <w:tcW w:w="1558" w:type="dxa"/>
            <w:vAlign w:val="center"/>
          </w:tcPr>
          <w:p w14:paraId="06AB663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X</w:t>
            </w:r>
          </w:p>
        </w:tc>
        <w:tc>
          <w:tcPr>
            <w:tcW w:w="1562" w:type="dxa"/>
            <w:vAlign w:val="center"/>
          </w:tcPr>
          <w:p w14:paraId="787CC7EE"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Y</w:t>
            </w:r>
          </w:p>
        </w:tc>
      </w:tr>
      <w:tr w:rsidR="00D143D0" w:rsidRPr="00D143D0" w14:paraId="1D119CD8" w14:textId="77777777" w:rsidTr="0083623E">
        <w:trPr>
          <w:cantSplit/>
          <w:trHeight w:val="369"/>
          <w:jc w:val="center"/>
        </w:trPr>
        <w:tc>
          <w:tcPr>
            <w:tcW w:w="1558" w:type="dxa"/>
            <w:vAlign w:val="center"/>
          </w:tcPr>
          <w:p w14:paraId="680CFFD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w:t>
            </w:r>
          </w:p>
        </w:tc>
        <w:tc>
          <w:tcPr>
            <w:tcW w:w="1559" w:type="dxa"/>
            <w:vAlign w:val="center"/>
          </w:tcPr>
          <w:p w14:paraId="55BF5A8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3936325.75</w:t>
            </w:r>
          </w:p>
        </w:tc>
        <w:tc>
          <w:tcPr>
            <w:tcW w:w="1558" w:type="dxa"/>
            <w:vAlign w:val="center"/>
          </w:tcPr>
          <w:p w14:paraId="28FFF5AF"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38371364.23</w:t>
            </w:r>
          </w:p>
        </w:tc>
        <w:tc>
          <w:tcPr>
            <w:tcW w:w="1559" w:type="dxa"/>
            <w:vAlign w:val="center"/>
          </w:tcPr>
          <w:p w14:paraId="7E8106D9"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21</w:t>
            </w:r>
          </w:p>
        </w:tc>
        <w:tc>
          <w:tcPr>
            <w:tcW w:w="1558" w:type="dxa"/>
            <w:vAlign w:val="center"/>
          </w:tcPr>
          <w:p w14:paraId="36F0AF9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3933256.80</w:t>
            </w:r>
          </w:p>
        </w:tc>
        <w:tc>
          <w:tcPr>
            <w:tcW w:w="1562" w:type="dxa"/>
            <w:vAlign w:val="center"/>
          </w:tcPr>
          <w:p w14:paraId="4A8CF7F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38370301.40</w:t>
            </w:r>
          </w:p>
        </w:tc>
      </w:tr>
      <w:tr w:rsidR="00D143D0" w:rsidRPr="00D143D0" w14:paraId="0BF71FE0" w14:textId="77777777" w:rsidTr="0083623E">
        <w:trPr>
          <w:cantSplit/>
          <w:trHeight w:val="369"/>
          <w:jc w:val="center"/>
        </w:trPr>
        <w:tc>
          <w:tcPr>
            <w:tcW w:w="1558" w:type="dxa"/>
            <w:vAlign w:val="center"/>
          </w:tcPr>
          <w:p w14:paraId="47BAC35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w:t>
            </w:r>
          </w:p>
        </w:tc>
        <w:tc>
          <w:tcPr>
            <w:tcW w:w="1559" w:type="dxa"/>
            <w:vAlign w:val="center"/>
          </w:tcPr>
          <w:p w14:paraId="62E4B54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3936581.15</w:t>
            </w:r>
          </w:p>
        </w:tc>
        <w:tc>
          <w:tcPr>
            <w:tcW w:w="1558" w:type="dxa"/>
            <w:vAlign w:val="center"/>
          </w:tcPr>
          <w:p w14:paraId="7B0B220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38371486.06</w:t>
            </w:r>
          </w:p>
        </w:tc>
        <w:tc>
          <w:tcPr>
            <w:tcW w:w="1559" w:type="dxa"/>
            <w:vAlign w:val="center"/>
          </w:tcPr>
          <w:p w14:paraId="75248FEC"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22</w:t>
            </w:r>
          </w:p>
        </w:tc>
        <w:tc>
          <w:tcPr>
            <w:tcW w:w="1558" w:type="dxa"/>
            <w:vAlign w:val="center"/>
          </w:tcPr>
          <w:p w14:paraId="16B251D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3933250.72</w:t>
            </w:r>
          </w:p>
        </w:tc>
        <w:tc>
          <w:tcPr>
            <w:tcW w:w="1562" w:type="dxa"/>
            <w:vAlign w:val="center"/>
          </w:tcPr>
          <w:p w14:paraId="51FA576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38370501.29</w:t>
            </w:r>
          </w:p>
        </w:tc>
      </w:tr>
      <w:tr w:rsidR="00D143D0" w:rsidRPr="00D143D0" w14:paraId="0838D55F" w14:textId="77777777" w:rsidTr="0083623E">
        <w:trPr>
          <w:cantSplit/>
          <w:trHeight w:val="369"/>
          <w:jc w:val="center"/>
        </w:trPr>
        <w:tc>
          <w:tcPr>
            <w:tcW w:w="1558" w:type="dxa"/>
            <w:vAlign w:val="center"/>
          </w:tcPr>
          <w:p w14:paraId="228E7C9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w:t>
            </w:r>
          </w:p>
        </w:tc>
        <w:tc>
          <w:tcPr>
            <w:tcW w:w="1559" w:type="dxa"/>
            <w:vAlign w:val="center"/>
          </w:tcPr>
          <w:p w14:paraId="4F4F5B4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3936444.41</w:t>
            </w:r>
          </w:p>
        </w:tc>
        <w:tc>
          <w:tcPr>
            <w:tcW w:w="1558" w:type="dxa"/>
            <w:vAlign w:val="center"/>
          </w:tcPr>
          <w:p w14:paraId="326D1D7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38371771.01</w:t>
            </w:r>
          </w:p>
        </w:tc>
        <w:tc>
          <w:tcPr>
            <w:tcW w:w="1559" w:type="dxa"/>
            <w:vAlign w:val="center"/>
          </w:tcPr>
          <w:p w14:paraId="1F0F347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23</w:t>
            </w:r>
          </w:p>
        </w:tc>
        <w:tc>
          <w:tcPr>
            <w:tcW w:w="1558" w:type="dxa"/>
            <w:vAlign w:val="center"/>
          </w:tcPr>
          <w:p w14:paraId="255BBC5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3933775.45</w:t>
            </w:r>
          </w:p>
        </w:tc>
        <w:tc>
          <w:tcPr>
            <w:tcW w:w="1562" w:type="dxa"/>
            <w:vAlign w:val="center"/>
          </w:tcPr>
          <w:p w14:paraId="4B549DDC"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38370517.26</w:t>
            </w:r>
          </w:p>
        </w:tc>
      </w:tr>
      <w:tr w:rsidR="00D143D0" w:rsidRPr="00D143D0" w14:paraId="007A13D5" w14:textId="77777777" w:rsidTr="0083623E">
        <w:trPr>
          <w:cantSplit/>
          <w:trHeight w:val="369"/>
          <w:jc w:val="center"/>
        </w:trPr>
        <w:tc>
          <w:tcPr>
            <w:tcW w:w="1558" w:type="dxa"/>
            <w:vAlign w:val="center"/>
          </w:tcPr>
          <w:p w14:paraId="075E45D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4</w:t>
            </w:r>
          </w:p>
        </w:tc>
        <w:tc>
          <w:tcPr>
            <w:tcW w:w="1559" w:type="dxa"/>
            <w:vAlign w:val="center"/>
          </w:tcPr>
          <w:p w14:paraId="46A97EDA"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3936282.15</w:t>
            </w:r>
          </w:p>
        </w:tc>
        <w:tc>
          <w:tcPr>
            <w:tcW w:w="1558" w:type="dxa"/>
            <w:vAlign w:val="center"/>
          </w:tcPr>
          <w:p w14:paraId="6F744ACF"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38372631.43</w:t>
            </w:r>
          </w:p>
        </w:tc>
        <w:tc>
          <w:tcPr>
            <w:tcW w:w="1559" w:type="dxa"/>
            <w:vAlign w:val="center"/>
          </w:tcPr>
          <w:p w14:paraId="5B66CA5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24</w:t>
            </w:r>
          </w:p>
        </w:tc>
        <w:tc>
          <w:tcPr>
            <w:tcW w:w="1558" w:type="dxa"/>
            <w:vAlign w:val="center"/>
          </w:tcPr>
          <w:p w14:paraId="116CDE59"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3934622.86</w:t>
            </w:r>
          </w:p>
        </w:tc>
        <w:tc>
          <w:tcPr>
            <w:tcW w:w="1562" w:type="dxa"/>
            <w:vAlign w:val="center"/>
          </w:tcPr>
          <w:p w14:paraId="189AAA0B"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38369792.73</w:t>
            </w:r>
          </w:p>
        </w:tc>
      </w:tr>
      <w:tr w:rsidR="00D143D0" w:rsidRPr="00D143D0" w14:paraId="3DD096A2" w14:textId="77777777" w:rsidTr="0083623E">
        <w:trPr>
          <w:cantSplit/>
          <w:trHeight w:val="369"/>
          <w:jc w:val="center"/>
        </w:trPr>
        <w:tc>
          <w:tcPr>
            <w:tcW w:w="1558" w:type="dxa"/>
            <w:vAlign w:val="center"/>
          </w:tcPr>
          <w:p w14:paraId="66578FD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5</w:t>
            </w:r>
          </w:p>
        </w:tc>
        <w:tc>
          <w:tcPr>
            <w:tcW w:w="1559" w:type="dxa"/>
            <w:vAlign w:val="center"/>
          </w:tcPr>
          <w:p w14:paraId="4835430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3935743.19</w:t>
            </w:r>
          </w:p>
        </w:tc>
        <w:tc>
          <w:tcPr>
            <w:tcW w:w="1558" w:type="dxa"/>
            <w:vAlign w:val="center"/>
          </w:tcPr>
          <w:p w14:paraId="3E5963BF"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38372820.11</w:t>
            </w:r>
          </w:p>
        </w:tc>
        <w:tc>
          <w:tcPr>
            <w:tcW w:w="1559" w:type="dxa"/>
            <w:vAlign w:val="center"/>
          </w:tcPr>
          <w:p w14:paraId="0654681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25</w:t>
            </w:r>
          </w:p>
        </w:tc>
        <w:tc>
          <w:tcPr>
            <w:tcW w:w="1558" w:type="dxa"/>
            <w:vAlign w:val="center"/>
          </w:tcPr>
          <w:p w14:paraId="6F28E0D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3934628.94</w:t>
            </w:r>
          </w:p>
        </w:tc>
        <w:tc>
          <w:tcPr>
            <w:tcW w:w="1562" w:type="dxa"/>
            <w:vAlign w:val="center"/>
          </w:tcPr>
          <w:p w14:paraId="0E46665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38369592.83</w:t>
            </w:r>
          </w:p>
        </w:tc>
      </w:tr>
      <w:tr w:rsidR="00D143D0" w:rsidRPr="00D143D0" w14:paraId="035F7AF6" w14:textId="77777777" w:rsidTr="0083623E">
        <w:trPr>
          <w:cantSplit/>
          <w:trHeight w:val="369"/>
          <w:jc w:val="center"/>
        </w:trPr>
        <w:tc>
          <w:tcPr>
            <w:tcW w:w="1558" w:type="dxa"/>
            <w:vAlign w:val="center"/>
          </w:tcPr>
          <w:p w14:paraId="062F90D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6</w:t>
            </w:r>
          </w:p>
        </w:tc>
        <w:tc>
          <w:tcPr>
            <w:tcW w:w="1559" w:type="dxa"/>
            <w:vAlign w:val="center"/>
          </w:tcPr>
          <w:p w14:paraId="69D3F5E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3935136.51</w:t>
            </w:r>
          </w:p>
        </w:tc>
        <w:tc>
          <w:tcPr>
            <w:tcW w:w="1558" w:type="dxa"/>
            <w:vAlign w:val="center"/>
          </w:tcPr>
          <w:p w14:paraId="038D4D1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38372801.63</w:t>
            </w:r>
          </w:p>
        </w:tc>
        <w:tc>
          <w:tcPr>
            <w:tcW w:w="1559" w:type="dxa"/>
            <w:vAlign w:val="center"/>
          </w:tcPr>
          <w:p w14:paraId="5ED2A78B"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26</w:t>
            </w:r>
          </w:p>
        </w:tc>
        <w:tc>
          <w:tcPr>
            <w:tcW w:w="1558" w:type="dxa"/>
            <w:vAlign w:val="center"/>
          </w:tcPr>
          <w:p w14:paraId="527270F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3934962.38</w:t>
            </w:r>
          </w:p>
        </w:tc>
        <w:tc>
          <w:tcPr>
            <w:tcW w:w="1562" w:type="dxa"/>
            <w:vAlign w:val="center"/>
          </w:tcPr>
          <w:p w14:paraId="0B63812E"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38369813.08</w:t>
            </w:r>
          </w:p>
        </w:tc>
      </w:tr>
      <w:tr w:rsidR="00D143D0" w:rsidRPr="00D143D0" w14:paraId="70DA2CD9" w14:textId="77777777" w:rsidTr="0083623E">
        <w:trPr>
          <w:cantSplit/>
          <w:trHeight w:val="369"/>
          <w:jc w:val="center"/>
        </w:trPr>
        <w:tc>
          <w:tcPr>
            <w:tcW w:w="1558" w:type="dxa"/>
            <w:vAlign w:val="center"/>
          </w:tcPr>
          <w:p w14:paraId="00FCDA2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7</w:t>
            </w:r>
          </w:p>
        </w:tc>
        <w:tc>
          <w:tcPr>
            <w:tcW w:w="1559" w:type="dxa"/>
            <w:vAlign w:val="center"/>
          </w:tcPr>
          <w:p w14:paraId="7F49D92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3935186.78</w:t>
            </w:r>
          </w:p>
        </w:tc>
        <w:tc>
          <w:tcPr>
            <w:tcW w:w="1558" w:type="dxa"/>
            <w:vAlign w:val="center"/>
          </w:tcPr>
          <w:p w14:paraId="4F1C252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38372662.11</w:t>
            </w:r>
          </w:p>
        </w:tc>
        <w:tc>
          <w:tcPr>
            <w:tcW w:w="1559" w:type="dxa"/>
            <w:vAlign w:val="center"/>
          </w:tcPr>
          <w:p w14:paraId="05CA1DEA"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27</w:t>
            </w:r>
          </w:p>
        </w:tc>
        <w:tc>
          <w:tcPr>
            <w:tcW w:w="1558" w:type="dxa"/>
            <w:vAlign w:val="center"/>
          </w:tcPr>
          <w:p w14:paraId="35EA5E3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3934976.38</w:t>
            </w:r>
          </w:p>
        </w:tc>
        <w:tc>
          <w:tcPr>
            <w:tcW w:w="1562" w:type="dxa"/>
            <w:vAlign w:val="center"/>
          </w:tcPr>
          <w:p w14:paraId="7B2C62E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38369353.31</w:t>
            </w:r>
          </w:p>
        </w:tc>
      </w:tr>
      <w:tr w:rsidR="00D143D0" w:rsidRPr="00D143D0" w14:paraId="385A0285" w14:textId="77777777" w:rsidTr="0083623E">
        <w:trPr>
          <w:cantSplit/>
          <w:trHeight w:val="369"/>
          <w:jc w:val="center"/>
        </w:trPr>
        <w:tc>
          <w:tcPr>
            <w:tcW w:w="1558" w:type="dxa"/>
            <w:vAlign w:val="center"/>
          </w:tcPr>
          <w:p w14:paraId="7CF77C3C"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8</w:t>
            </w:r>
          </w:p>
        </w:tc>
        <w:tc>
          <w:tcPr>
            <w:tcW w:w="1559" w:type="dxa"/>
            <w:vAlign w:val="center"/>
          </w:tcPr>
          <w:p w14:paraId="3D66104B"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3935285.76</w:t>
            </w:r>
          </w:p>
        </w:tc>
        <w:tc>
          <w:tcPr>
            <w:tcW w:w="1558" w:type="dxa"/>
            <w:vAlign w:val="center"/>
          </w:tcPr>
          <w:p w14:paraId="0F8BE8E3"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38372664.12</w:t>
            </w:r>
          </w:p>
        </w:tc>
        <w:tc>
          <w:tcPr>
            <w:tcW w:w="1559" w:type="dxa"/>
            <w:vAlign w:val="center"/>
          </w:tcPr>
          <w:p w14:paraId="0572059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28</w:t>
            </w:r>
          </w:p>
        </w:tc>
        <w:tc>
          <w:tcPr>
            <w:tcW w:w="1558" w:type="dxa"/>
            <w:vAlign w:val="center"/>
          </w:tcPr>
          <w:p w14:paraId="024C288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3935596.07</w:t>
            </w:r>
          </w:p>
        </w:tc>
        <w:tc>
          <w:tcPr>
            <w:tcW w:w="1562" w:type="dxa"/>
            <w:vAlign w:val="center"/>
          </w:tcPr>
          <w:p w14:paraId="3EBB73E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38369372.17</w:t>
            </w:r>
          </w:p>
        </w:tc>
      </w:tr>
      <w:tr w:rsidR="00D143D0" w:rsidRPr="00D143D0" w14:paraId="086EB28A" w14:textId="77777777" w:rsidTr="0083623E">
        <w:trPr>
          <w:cantSplit/>
          <w:trHeight w:val="369"/>
          <w:jc w:val="center"/>
        </w:trPr>
        <w:tc>
          <w:tcPr>
            <w:tcW w:w="1558" w:type="dxa"/>
            <w:vAlign w:val="center"/>
          </w:tcPr>
          <w:p w14:paraId="701F692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9</w:t>
            </w:r>
          </w:p>
        </w:tc>
        <w:tc>
          <w:tcPr>
            <w:tcW w:w="1559" w:type="dxa"/>
            <w:vAlign w:val="center"/>
          </w:tcPr>
          <w:p w14:paraId="0010F56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3935297.93</w:t>
            </w:r>
          </w:p>
        </w:tc>
        <w:tc>
          <w:tcPr>
            <w:tcW w:w="1558" w:type="dxa"/>
            <w:vAlign w:val="center"/>
          </w:tcPr>
          <w:p w14:paraId="25A31EC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38372264.32</w:t>
            </w:r>
          </w:p>
        </w:tc>
        <w:tc>
          <w:tcPr>
            <w:tcW w:w="1559" w:type="dxa"/>
            <w:vAlign w:val="center"/>
          </w:tcPr>
          <w:p w14:paraId="7DE162A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29</w:t>
            </w:r>
          </w:p>
        </w:tc>
        <w:tc>
          <w:tcPr>
            <w:tcW w:w="1558" w:type="dxa"/>
            <w:vAlign w:val="center"/>
          </w:tcPr>
          <w:p w14:paraId="4A92B9BF"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3935758.13</w:t>
            </w:r>
          </w:p>
        </w:tc>
        <w:tc>
          <w:tcPr>
            <w:tcW w:w="1562" w:type="dxa"/>
            <w:vAlign w:val="center"/>
          </w:tcPr>
          <w:p w14:paraId="79ECB1D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38369307.08</w:t>
            </w:r>
          </w:p>
        </w:tc>
      </w:tr>
      <w:tr w:rsidR="00D143D0" w:rsidRPr="00D143D0" w14:paraId="6EA3DD81" w14:textId="77777777" w:rsidTr="0083623E">
        <w:trPr>
          <w:cantSplit/>
          <w:trHeight w:val="369"/>
          <w:jc w:val="center"/>
        </w:trPr>
        <w:tc>
          <w:tcPr>
            <w:tcW w:w="1558" w:type="dxa"/>
            <w:vAlign w:val="center"/>
          </w:tcPr>
          <w:p w14:paraId="19C4055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10</w:t>
            </w:r>
          </w:p>
        </w:tc>
        <w:tc>
          <w:tcPr>
            <w:tcW w:w="1559" w:type="dxa"/>
            <w:vAlign w:val="center"/>
          </w:tcPr>
          <w:p w14:paraId="100CBC3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3935197.98</w:t>
            </w:r>
          </w:p>
        </w:tc>
        <w:tc>
          <w:tcPr>
            <w:tcW w:w="1558" w:type="dxa"/>
            <w:vAlign w:val="center"/>
          </w:tcPr>
          <w:p w14:paraId="539D178B"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38372261.27</w:t>
            </w:r>
          </w:p>
        </w:tc>
        <w:tc>
          <w:tcPr>
            <w:tcW w:w="1559" w:type="dxa"/>
            <w:vAlign w:val="center"/>
          </w:tcPr>
          <w:p w14:paraId="4C9D049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30</w:t>
            </w:r>
          </w:p>
        </w:tc>
        <w:tc>
          <w:tcPr>
            <w:tcW w:w="1558" w:type="dxa"/>
            <w:vAlign w:val="center"/>
          </w:tcPr>
          <w:p w14:paraId="3EC6E21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3935941.74</w:t>
            </w:r>
          </w:p>
        </w:tc>
        <w:tc>
          <w:tcPr>
            <w:tcW w:w="1562" w:type="dxa"/>
            <w:vAlign w:val="center"/>
          </w:tcPr>
          <w:p w14:paraId="6EDB504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38368862.48</w:t>
            </w:r>
          </w:p>
        </w:tc>
      </w:tr>
      <w:tr w:rsidR="00D143D0" w:rsidRPr="00D143D0" w14:paraId="7BD0F3C9" w14:textId="77777777" w:rsidTr="0083623E">
        <w:trPr>
          <w:cantSplit/>
          <w:trHeight w:val="369"/>
          <w:jc w:val="center"/>
        </w:trPr>
        <w:tc>
          <w:tcPr>
            <w:tcW w:w="1558" w:type="dxa"/>
            <w:vAlign w:val="center"/>
          </w:tcPr>
          <w:p w14:paraId="1F7587B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11</w:t>
            </w:r>
          </w:p>
        </w:tc>
        <w:tc>
          <w:tcPr>
            <w:tcW w:w="1559" w:type="dxa"/>
            <w:vAlign w:val="center"/>
          </w:tcPr>
          <w:p w14:paraId="7AE52A7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3935224.61</w:t>
            </w:r>
          </w:p>
        </w:tc>
        <w:tc>
          <w:tcPr>
            <w:tcW w:w="1558" w:type="dxa"/>
            <w:vAlign w:val="center"/>
          </w:tcPr>
          <w:p w14:paraId="449AD1A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38371386.73</w:t>
            </w:r>
          </w:p>
        </w:tc>
        <w:tc>
          <w:tcPr>
            <w:tcW w:w="1559" w:type="dxa"/>
            <w:vAlign w:val="center"/>
          </w:tcPr>
          <w:p w14:paraId="026AA76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31</w:t>
            </w:r>
          </w:p>
        </w:tc>
        <w:tc>
          <w:tcPr>
            <w:tcW w:w="1558" w:type="dxa"/>
            <w:vAlign w:val="center"/>
          </w:tcPr>
          <w:p w14:paraId="50A4CDD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3936350.39</w:t>
            </w:r>
          </w:p>
        </w:tc>
        <w:tc>
          <w:tcPr>
            <w:tcW w:w="1562" w:type="dxa"/>
            <w:vAlign w:val="center"/>
          </w:tcPr>
          <w:p w14:paraId="5D78BBFE"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38369241.08</w:t>
            </w:r>
          </w:p>
        </w:tc>
      </w:tr>
      <w:tr w:rsidR="00D143D0" w:rsidRPr="00D143D0" w14:paraId="1B2AEE3A" w14:textId="77777777" w:rsidTr="0083623E">
        <w:trPr>
          <w:cantSplit/>
          <w:trHeight w:val="369"/>
          <w:jc w:val="center"/>
        </w:trPr>
        <w:tc>
          <w:tcPr>
            <w:tcW w:w="1558" w:type="dxa"/>
            <w:vAlign w:val="center"/>
          </w:tcPr>
          <w:p w14:paraId="1A25512B"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12</w:t>
            </w:r>
          </w:p>
        </w:tc>
        <w:tc>
          <w:tcPr>
            <w:tcW w:w="1559" w:type="dxa"/>
            <w:vAlign w:val="center"/>
          </w:tcPr>
          <w:p w14:paraId="24A7AEDF"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3934954.75</w:t>
            </w:r>
          </w:p>
        </w:tc>
        <w:tc>
          <w:tcPr>
            <w:tcW w:w="1558" w:type="dxa"/>
            <w:vAlign w:val="center"/>
          </w:tcPr>
          <w:p w14:paraId="4FEC691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38371378.51</w:t>
            </w:r>
          </w:p>
        </w:tc>
        <w:tc>
          <w:tcPr>
            <w:tcW w:w="1559" w:type="dxa"/>
            <w:vAlign w:val="center"/>
          </w:tcPr>
          <w:p w14:paraId="3B888D8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32</w:t>
            </w:r>
          </w:p>
        </w:tc>
        <w:tc>
          <w:tcPr>
            <w:tcW w:w="1558" w:type="dxa"/>
            <w:vAlign w:val="center"/>
          </w:tcPr>
          <w:p w14:paraId="00A9EBF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3936865.07</w:t>
            </w:r>
          </w:p>
        </w:tc>
        <w:tc>
          <w:tcPr>
            <w:tcW w:w="1562" w:type="dxa"/>
            <w:vAlign w:val="center"/>
          </w:tcPr>
          <w:p w14:paraId="11CDB1CE"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38369488.85</w:t>
            </w:r>
          </w:p>
        </w:tc>
      </w:tr>
      <w:tr w:rsidR="00D143D0" w:rsidRPr="00D143D0" w14:paraId="6A2E7231" w14:textId="77777777" w:rsidTr="0083623E">
        <w:trPr>
          <w:cantSplit/>
          <w:trHeight w:val="369"/>
          <w:jc w:val="center"/>
        </w:trPr>
        <w:tc>
          <w:tcPr>
            <w:tcW w:w="1558" w:type="dxa"/>
            <w:vAlign w:val="center"/>
          </w:tcPr>
          <w:p w14:paraId="5901E38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13</w:t>
            </w:r>
          </w:p>
        </w:tc>
        <w:tc>
          <w:tcPr>
            <w:tcW w:w="1559" w:type="dxa"/>
            <w:vAlign w:val="center"/>
          </w:tcPr>
          <w:p w14:paraId="38817F1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3934921.52</w:t>
            </w:r>
          </w:p>
        </w:tc>
        <w:tc>
          <w:tcPr>
            <w:tcW w:w="1558" w:type="dxa"/>
            <w:vAlign w:val="center"/>
          </w:tcPr>
          <w:p w14:paraId="5AF4EEB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38371509.13</w:t>
            </w:r>
          </w:p>
        </w:tc>
        <w:tc>
          <w:tcPr>
            <w:tcW w:w="1559" w:type="dxa"/>
            <w:vAlign w:val="center"/>
          </w:tcPr>
          <w:p w14:paraId="0175E0A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33</w:t>
            </w:r>
          </w:p>
        </w:tc>
        <w:tc>
          <w:tcPr>
            <w:tcW w:w="1558" w:type="dxa"/>
            <w:vAlign w:val="center"/>
          </w:tcPr>
          <w:p w14:paraId="223762A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w:t>
            </w:r>
            <w:r w:rsidR="00A352B4" w:rsidRPr="00D143D0">
              <w:rPr>
                <w:rFonts w:ascii="宋体" w:hAnsi="宋体" w:cs="宋体"/>
                <w:szCs w:val="21"/>
              </w:rPr>
              <w:t>9</w:t>
            </w:r>
            <w:r w:rsidRPr="00D143D0">
              <w:rPr>
                <w:rFonts w:ascii="宋体" w:hAnsi="宋体" w:cs="宋体" w:hint="eastAsia"/>
                <w:szCs w:val="21"/>
              </w:rPr>
              <w:t>36830.89</w:t>
            </w:r>
          </w:p>
        </w:tc>
        <w:tc>
          <w:tcPr>
            <w:tcW w:w="1562" w:type="dxa"/>
            <w:vAlign w:val="center"/>
          </w:tcPr>
          <w:p w14:paraId="41D02BD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38369559.84</w:t>
            </w:r>
          </w:p>
        </w:tc>
      </w:tr>
      <w:tr w:rsidR="00D143D0" w:rsidRPr="00D143D0" w14:paraId="261287D3" w14:textId="77777777" w:rsidTr="0083623E">
        <w:trPr>
          <w:cantSplit/>
          <w:trHeight w:val="369"/>
          <w:jc w:val="center"/>
        </w:trPr>
        <w:tc>
          <w:tcPr>
            <w:tcW w:w="1558" w:type="dxa"/>
            <w:vAlign w:val="center"/>
          </w:tcPr>
          <w:p w14:paraId="12DFA1D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14</w:t>
            </w:r>
          </w:p>
        </w:tc>
        <w:tc>
          <w:tcPr>
            <w:tcW w:w="1559" w:type="dxa"/>
            <w:vAlign w:val="center"/>
          </w:tcPr>
          <w:p w14:paraId="2851498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3934320.95</w:t>
            </w:r>
          </w:p>
        </w:tc>
        <w:tc>
          <w:tcPr>
            <w:tcW w:w="1558" w:type="dxa"/>
            <w:vAlign w:val="center"/>
          </w:tcPr>
          <w:p w14:paraId="517E299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38371494.27</w:t>
            </w:r>
          </w:p>
        </w:tc>
        <w:tc>
          <w:tcPr>
            <w:tcW w:w="1559" w:type="dxa"/>
            <w:vAlign w:val="center"/>
          </w:tcPr>
          <w:p w14:paraId="700D66A1"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34</w:t>
            </w:r>
          </w:p>
        </w:tc>
        <w:tc>
          <w:tcPr>
            <w:tcW w:w="1558" w:type="dxa"/>
            <w:vAlign w:val="center"/>
          </w:tcPr>
          <w:p w14:paraId="4D272F3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3937144.35</w:t>
            </w:r>
          </w:p>
        </w:tc>
        <w:tc>
          <w:tcPr>
            <w:tcW w:w="1562" w:type="dxa"/>
            <w:vAlign w:val="center"/>
          </w:tcPr>
          <w:p w14:paraId="734B2D3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38369713.45</w:t>
            </w:r>
          </w:p>
        </w:tc>
      </w:tr>
      <w:tr w:rsidR="00D143D0" w:rsidRPr="00D143D0" w14:paraId="2F3A1C56" w14:textId="77777777" w:rsidTr="0083623E">
        <w:trPr>
          <w:cantSplit/>
          <w:trHeight w:val="369"/>
          <w:jc w:val="center"/>
        </w:trPr>
        <w:tc>
          <w:tcPr>
            <w:tcW w:w="1558" w:type="dxa"/>
            <w:vAlign w:val="center"/>
          </w:tcPr>
          <w:p w14:paraId="2FF17269"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15</w:t>
            </w:r>
          </w:p>
        </w:tc>
        <w:tc>
          <w:tcPr>
            <w:tcW w:w="1559" w:type="dxa"/>
            <w:vAlign w:val="center"/>
          </w:tcPr>
          <w:p w14:paraId="5CBEE7EE"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3934327.34</w:t>
            </w:r>
          </w:p>
        </w:tc>
        <w:tc>
          <w:tcPr>
            <w:tcW w:w="1558" w:type="dxa"/>
            <w:vAlign w:val="center"/>
          </w:tcPr>
          <w:p w14:paraId="22D481BC"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38371284.38</w:t>
            </w:r>
          </w:p>
        </w:tc>
        <w:tc>
          <w:tcPr>
            <w:tcW w:w="1559" w:type="dxa"/>
            <w:vAlign w:val="center"/>
          </w:tcPr>
          <w:p w14:paraId="4D81CED4"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35</w:t>
            </w:r>
          </w:p>
        </w:tc>
        <w:tc>
          <w:tcPr>
            <w:tcW w:w="1558" w:type="dxa"/>
            <w:vAlign w:val="center"/>
          </w:tcPr>
          <w:p w14:paraId="07E88A7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3937040.10</w:t>
            </w:r>
          </w:p>
        </w:tc>
        <w:tc>
          <w:tcPr>
            <w:tcW w:w="1562" w:type="dxa"/>
            <w:vAlign w:val="center"/>
          </w:tcPr>
          <w:p w14:paraId="7F13A1FB"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38369917.37</w:t>
            </w:r>
          </w:p>
        </w:tc>
      </w:tr>
      <w:tr w:rsidR="00D143D0" w:rsidRPr="00D143D0" w14:paraId="4F0534AE" w14:textId="77777777" w:rsidTr="0083623E">
        <w:trPr>
          <w:cantSplit/>
          <w:trHeight w:val="369"/>
          <w:jc w:val="center"/>
        </w:trPr>
        <w:tc>
          <w:tcPr>
            <w:tcW w:w="1558" w:type="dxa"/>
            <w:vAlign w:val="center"/>
          </w:tcPr>
          <w:p w14:paraId="635DD659"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16</w:t>
            </w:r>
          </w:p>
        </w:tc>
        <w:tc>
          <w:tcPr>
            <w:tcW w:w="1559" w:type="dxa"/>
            <w:vAlign w:val="center"/>
          </w:tcPr>
          <w:p w14:paraId="21F4FCA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3933527.75</w:t>
            </w:r>
          </w:p>
        </w:tc>
        <w:tc>
          <w:tcPr>
            <w:tcW w:w="1558" w:type="dxa"/>
            <w:vAlign w:val="center"/>
          </w:tcPr>
          <w:p w14:paraId="4E8CA6B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38371260.04</w:t>
            </w:r>
          </w:p>
        </w:tc>
        <w:tc>
          <w:tcPr>
            <w:tcW w:w="1559" w:type="dxa"/>
            <w:vAlign w:val="center"/>
          </w:tcPr>
          <w:p w14:paraId="04E3DE53"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36</w:t>
            </w:r>
          </w:p>
        </w:tc>
        <w:tc>
          <w:tcPr>
            <w:tcW w:w="1558" w:type="dxa"/>
            <w:vAlign w:val="center"/>
          </w:tcPr>
          <w:p w14:paraId="34D4B99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3936971.20</w:t>
            </w:r>
          </w:p>
        </w:tc>
        <w:tc>
          <w:tcPr>
            <w:tcW w:w="1562" w:type="dxa"/>
            <w:vAlign w:val="center"/>
          </w:tcPr>
          <w:p w14:paraId="5FE0D2D6"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38369880.25</w:t>
            </w:r>
          </w:p>
        </w:tc>
      </w:tr>
      <w:tr w:rsidR="00D143D0" w:rsidRPr="00D143D0" w14:paraId="01F0DC72" w14:textId="77777777" w:rsidTr="0083623E">
        <w:trPr>
          <w:cantSplit/>
          <w:trHeight w:val="369"/>
          <w:jc w:val="center"/>
        </w:trPr>
        <w:tc>
          <w:tcPr>
            <w:tcW w:w="1558" w:type="dxa"/>
            <w:vAlign w:val="center"/>
          </w:tcPr>
          <w:p w14:paraId="15C2E85B"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17</w:t>
            </w:r>
          </w:p>
        </w:tc>
        <w:tc>
          <w:tcPr>
            <w:tcW w:w="1559" w:type="dxa"/>
            <w:vAlign w:val="center"/>
          </w:tcPr>
          <w:p w14:paraId="7158A92C"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3933539.16</w:t>
            </w:r>
          </w:p>
        </w:tc>
        <w:tc>
          <w:tcPr>
            <w:tcW w:w="1558" w:type="dxa"/>
            <w:vAlign w:val="center"/>
          </w:tcPr>
          <w:p w14:paraId="715EED13"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38370885.23</w:t>
            </w:r>
          </w:p>
        </w:tc>
        <w:tc>
          <w:tcPr>
            <w:tcW w:w="1559" w:type="dxa"/>
            <w:vAlign w:val="center"/>
          </w:tcPr>
          <w:p w14:paraId="61B9E7EA"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37</w:t>
            </w:r>
          </w:p>
        </w:tc>
        <w:tc>
          <w:tcPr>
            <w:tcW w:w="1558" w:type="dxa"/>
            <w:vAlign w:val="center"/>
          </w:tcPr>
          <w:p w14:paraId="3402D92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3936961.08</w:t>
            </w:r>
          </w:p>
        </w:tc>
        <w:tc>
          <w:tcPr>
            <w:tcW w:w="1562" w:type="dxa"/>
            <w:vAlign w:val="center"/>
          </w:tcPr>
          <w:p w14:paraId="6C5131D0"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38369883.95</w:t>
            </w:r>
          </w:p>
        </w:tc>
      </w:tr>
      <w:tr w:rsidR="00D143D0" w:rsidRPr="00D143D0" w14:paraId="2C912CE1" w14:textId="77777777" w:rsidTr="0083623E">
        <w:trPr>
          <w:cantSplit/>
          <w:trHeight w:val="369"/>
          <w:jc w:val="center"/>
        </w:trPr>
        <w:tc>
          <w:tcPr>
            <w:tcW w:w="1558" w:type="dxa"/>
            <w:vAlign w:val="center"/>
          </w:tcPr>
          <w:p w14:paraId="1045B9D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18</w:t>
            </w:r>
          </w:p>
        </w:tc>
        <w:tc>
          <w:tcPr>
            <w:tcW w:w="1559" w:type="dxa"/>
            <w:vAlign w:val="center"/>
          </w:tcPr>
          <w:p w14:paraId="5DF717F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3932909.47</w:t>
            </w:r>
          </w:p>
        </w:tc>
        <w:tc>
          <w:tcPr>
            <w:tcW w:w="1558" w:type="dxa"/>
            <w:vAlign w:val="center"/>
          </w:tcPr>
          <w:p w14:paraId="6B5F4BA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38370866.07</w:t>
            </w:r>
          </w:p>
        </w:tc>
        <w:tc>
          <w:tcPr>
            <w:tcW w:w="1559" w:type="dxa"/>
            <w:vAlign w:val="center"/>
          </w:tcPr>
          <w:p w14:paraId="41E709BC"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w:t>
            </w:r>
          </w:p>
        </w:tc>
        <w:tc>
          <w:tcPr>
            <w:tcW w:w="1558" w:type="dxa"/>
            <w:vAlign w:val="center"/>
          </w:tcPr>
          <w:p w14:paraId="576D3BB3"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3936957.38</w:t>
            </w:r>
          </w:p>
        </w:tc>
        <w:tc>
          <w:tcPr>
            <w:tcW w:w="1562" w:type="dxa"/>
            <w:vAlign w:val="center"/>
          </w:tcPr>
          <w:p w14:paraId="14982A0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38369906.84</w:t>
            </w:r>
          </w:p>
        </w:tc>
      </w:tr>
      <w:tr w:rsidR="00D143D0" w:rsidRPr="00D143D0" w14:paraId="47FB42D5" w14:textId="77777777" w:rsidTr="0083623E">
        <w:trPr>
          <w:cantSplit/>
          <w:trHeight w:val="369"/>
          <w:jc w:val="center"/>
        </w:trPr>
        <w:tc>
          <w:tcPr>
            <w:tcW w:w="1558" w:type="dxa"/>
            <w:vAlign w:val="center"/>
          </w:tcPr>
          <w:p w14:paraId="58738183"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19</w:t>
            </w:r>
          </w:p>
        </w:tc>
        <w:tc>
          <w:tcPr>
            <w:tcW w:w="1559" w:type="dxa"/>
            <w:vAlign w:val="center"/>
          </w:tcPr>
          <w:p w14:paraId="623C6D42"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3932744.88</w:t>
            </w:r>
          </w:p>
        </w:tc>
        <w:tc>
          <w:tcPr>
            <w:tcW w:w="1558" w:type="dxa"/>
            <w:vAlign w:val="center"/>
          </w:tcPr>
          <w:p w14:paraId="433861AE"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38370685.98</w:t>
            </w:r>
          </w:p>
        </w:tc>
        <w:tc>
          <w:tcPr>
            <w:tcW w:w="1559" w:type="dxa"/>
            <w:vAlign w:val="center"/>
          </w:tcPr>
          <w:p w14:paraId="65082ED8"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w:t>
            </w:r>
          </w:p>
        </w:tc>
        <w:tc>
          <w:tcPr>
            <w:tcW w:w="1558" w:type="dxa"/>
            <w:vAlign w:val="center"/>
          </w:tcPr>
          <w:p w14:paraId="05F9FE1F"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w:t>
            </w:r>
            <w:r w:rsidR="00A352B4" w:rsidRPr="00D143D0">
              <w:rPr>
                <w:rFonts w:ascii="宋体" w:hAnsi="宋体" w:cs="宋体"/>
                <w:szCs w:val="21"/>
              </w:rPr>
              <w:t>9</w:t>
            </w:r>
            <w:r w:rsidRPr="00D143D0">
              <w:rPr>
                <w:rFonts w:ascii="宋体" w:hAnsi="宋体" w:cs="宋体" w:hint="eastAsia"/>
                <w:szCs w:val="21"/>
              </w:rPr>
              <w:t>36632.95</w:t>
            </w:r>
          </w:p>
        </w:tc>
        <w:tc>
          <w:tcPr>
            <w:tcW w:w="1562" w:type="dxa"/>
            <w:vAlign w:val="center"/>
          </w:tcPr>
          <w:p w14:paraId="6296A315"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38370606.26</w:t>
            </w:r>
          </w:p>
        </w:tc>
      </w:tr>
      <w:tr w:rsidR="00D143D0" w:rsidRPr="00D143D0" w14:paraId="1C752190" w14:textId="77777777" w:rsidTr="0083623E">
        <w:trPr>
          <w:cantSplit/>
          <w:trHeight w:val="369"/>
          <w:jc w:val="center"/>
        </w:trPr>
        <w:tc>
          <w:tcPr>
            <w:tcW w:w="1558" w:type="dxa"/>
            <w:vAlign w:val="center"/>
          </w:tcPr>
          <w:p w14:paraId="0D3FB5EE"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20</w:t>
            </w:r>
          </w:p>
        </w:tc>
        <w:tc>
          <w:tcPr>
            <w:tcW w:w="1559" w:type="dxa"/>
            <w:vAlign w:val="center"/>
          </w:tcPr>
          <w:p w14:paraId="6033290D"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3932757.05</w:t>
            </w:r>
          </w:p>
        </w:tc>
        <w:tc>
          <w:tcPr>
            <w:tcW w:w="1558" w:type="dxa"/>
            <w:vAlign w:val="center"/>
          </w:tcPr>
          <w:p w14:paraId="25BABD67" w14:textId="77777777" w:rsidR="0083623E" w:rsidRPr="00D143D0" w:rsidRDefault="0083623E" w:rsidP="00094F08">
            <w:pPr>
              <w:spacing w:line="360" w:lineRule="exact"/>
              <w:jc w:val="center"/>
              <w:rPr>
                <w:rFonts w:ascii="宋体" w:hAnsi="宋体" w:cs="宋体"/>
                <w:szCs w:val="21"/>
              </w:rPr>
            </w:pPr>
            <w:r w:rsidRPr="00D143D0">
              <w:rPr>
                <w:rFonts w:ascii="宋体" w:hAnsi="宋体" w:cs="宋体" w:hint="eastAsia"/>
                <w:szCs w:val="21"/>
              </w:rPr>
              <w:t>38370286.19</w:t>
            </w:r>
          </w:p>
        </w:tc>
        <w:tc>
          <w:tcPr>
            <w:tcW w:w="1559" w:type="dxa"/>
            <w:vAlign w:val="center"/>
          </w:tcPr>
          <w:p w14:paraId="0800DE8E" w14:textId="77777777" w:rsidR="0083623E" w:rsidRPr="00D143D0" w:rsidRDefault="0083623E" w:rsidP="00094F08">
            <w:pPr>
              <w:spacing w:line="360" w:lineRule="exact"/>
              <w:jc w:val="center"/>
              <w:rPr>
                <w:rFonts w:ascii="宋体" w:hAnsi="宋体" w:cs="宋体"/>
                <w:szCs w:val="21"/>
              </w:rPr>
            </w:pPr>
          </w:p>
        </w:tc>
        <w:tc>
          <w:tcPr>
            <w:tcW w:w="1558" w:type="dxa"/>
            <w:vAlign w:val="center"/>
          </w:tcPr>
          <w:p w14:paraId="2466A1AA" w14:textId="77777777" w:rsidR="0083623E" w:rsidRPr="00D143D0" w:rsidRDefault="0083623E" w:rsidP="00094F08">
            <w:pPr>
              <w:spacing w:line="360" w:lineRule="exact"/>
              <w:jc w:val="center"/>
              <w:rPr>
                <w:rFonts w:ascii="宋体" w:hAnsi="宋体" w:cs="宋体"/>
                <w:szCs w:val="21"/>
              </w:rPr>
            </w:pPr>
          </w:p>
        </w:tc>
        <w:tc>
          <w:tcPr>
            <w:tcW w:w="1562" w:type="dxa"/>
            <w:vAlign w:val="center"/>
          </w:tcPr>
          <w:p w14:paraId="1054B374" w14:textId="77777777" w:rsidR="0083623E" w:rsidRPr="00D143D0" w:rsidRDefault="0083623E" w:rsidP="00094F08">
            <w:pPr>
              <w:spacing w:line="360" w:lineRule="exact"/>
              <w:jc w:val="center"/>
              <w:rPr>
                <w:rFonts w:ascii="宋体" w:hAnsi="宋体" w:cs="宋体"/>
                <w:szCs w:val="21"/>
              </w:rPr>
            </w:pPr>
          </w:p>
        </w:tc>
      </w:tr>
    </w:tbl>
    <w:p w14:paraId="54956289" w14:textId="77777777" w:rsidR="0083623E" w:rsidRPr="00D143D0" w:rsidRDefault="0083623E" w:rsidP="005703FA">
      <w:pPr>
        <w:spacing w:line="460" w:lineRule="exact"/>
        <w:ind w:firstLineChars="200" w:firstLine="480"/>
        <w:rPr>
          <w:rFonts w:ascii="宋体" w:hAnsi="宋体"/>
          <w:sz w:val="24"/>
        </w:rPr>
      </w:pPr>
      <w:r w:rsidRPr="00D143D0">
        <w:rPr>
          <w:rFonts w:ascii="宋体" w:hAnsi="宋体" w:hint="eastAsia"/>
          <w:sz w:val="24"/>
        </w:rPr>
        <w:t>9号煤层井田范围由21个拐点坐标连线圈定，井田面积为8.7767km</w:t>
      </w:r>
      <w:r w:rsidRPr="00D143D0">
        <w:rPr>
          <w:rFonts w:ascii="宋体" w:hAnsi="宋体" w:hint="eastAsia"/>
          <w:sz w:val="24"/>
          <w:vertAlign w:val="superscript"/>
        </w:rPr>
        <w:t>2</w:t>
      </w:r>
      <w:r w:rsidRPr="00D143D0">
        <w:rPr>
          <w:rFonts w:ascii="宋体" w:hAnsi="宋体" w:hint="eastAsia"/>
          <w:sz w:val="24"/>
        </w:rPr>
        <w:t>，开采深度由565m至430m标高，井田具体范围见表</w:t>
      </w:r>
      <w:r w:rsidRPr="00D143D0">
        <w:rPr>
          <w:rFonts w:ascii="宋体" w:hAnsi="宋体"/>
          <w:sz w:val="24"/>
        </w:rPr>
        <w:t>3.2-8</w:t>
      </w:r>
      <w:r w:rsidRPr="00D143D0">
        <w:rPr>
          <w:rFonts w:ascii="宋体" w:hAnsi="宋体" w:hint="eastAsia"/>
          <w:sz w:val="24"/>
        </w:rPr>
        <w:t>。</w:t>
      </w:r>
    </w:p>
    <w:p w14:paraId="3353FD73" w14:textId="77777777" w:rsidR="00C7478D" w:rsidRPr="00D143D0" w:rsidRDefault="00C7478D" w:rsidP="0083623E">
      <w:pPr>
        <w:spacing w:line="520" w:lineRule="exact"/>
        <w:ind w:firstLineChars="200" w:firstLine="480"/>
        <w:jc w:val="center"/>
        <w:rPr>
          <w:rFonts w:ascii="宋体" w:hAnsi="宋体" w:cs="宋体"/>
          <w:sz w:val="24"/>
        </w:rPr>
      </w:pPr>
    </w:p>
    <w:p w14:paraId="7AC02989" w14:textId="77777777" w:rsidR="00C7478D" w:rsidRPr="00D143D0" w:rsidRDefault="00C7478D" w:rsidP="0083623E">
      <w:pPr>
        <w:spacing w:line="520" w:lineRule="exact"/>
        <w:ind w:firstLineChars="200" w:firstLine="480"/>
        <w:jc w:val="center"/>
        <w:rPr>
          <w:rFonts w:ascii="宋体" w:hAnsi="宋体" w:cs="宋体"/>
          <w:sz w:val="24"/>
        </w:rPr>
      </w:pPr>
    </w:p>
    <w:p w14:paraId="01F1F7B7" w14:textId="382EE97D" w:rsidR="0083623E" w:rsidRPr="00D143D0" w:rsidRDefault="0083623E" w:rsidP="0083623E">
      <w:pPr>
        <w:spacing w:line="520" w:lineRule="exact"/>
        <w:ind w:firstLineChars="200" w:firstLine="480"/>
        <w:jc w:val="center"/>
        <w:rPr>
          <w:rFonts w:ascii="宋体" w:hAnsi="宋体" w:cs="宋体"/>
          <w:sz w:val="28"/>
          <w:szCs w:val="28"/>
        </w:rPr>
      </w:pPr>
      <w:r w:rsidRPr="00D143D0">
        <w:rPr>
          <w:rFonts w:ascii="宋体" w:hAnsi="宋体" w:cs="宋体" w:hint="eastAsia"/>
          <w:sz w:val="24"/>
        </w:rPr>
        <w:lastRenderedPageBreak/>
        <w:t>表</w:t>
      </w:r>
      <w:r w:rsidRPr="00D143D0">
        <w:rPr>
          <w:rFonts w:ascii="宋体" w:hAnsi="宋体" w:cs="宋体"/>
          <w:sz w:val="24"/>
        </w:rPr>
        <w:t>3.2-8</w:t>
      </w:r>
      <w:r w:rsidRPr="00D143D0">
        <w:rPr>
          <w:rFonts w:ascii="宋体" w:hAnsi="宋体" w:cs="宋体" w:hint="eastAsia"/>
          <w:sz w:val="24"/>
        </w:rPr>
        <w:t xml:space="preserve">     9号煤层井田范围拐点坐标统计表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84"/>
        <w:gridCol w:w="1747"/>
        <w:gridCol w:w="1748"/>
        <w:gridCol w:w="1055"/>
        <w:gridCol w:w="1810"/>
        <w:gridCol w:w="1810"/>
      </w:tblGrid>
      <w:tr w:rsidR="00D143D0" w:rsidRPr="00D143D0" w14:paraId="62ABC40B" w14:textId="77777777" w:rsidTr="0083623E">
        <w:trPr>
          <w:cantSplit/>
          <w:trHeight w:val="397"/>
          <w:jc w:val="center"/>
        </w:trPr>
        <w:tc>
          <w:tcPr>
            <w:tcW w:w="9354" w:type="dxa"/>
            <w:gridSpan w:val="6"/>
            <w:vAlign w:val="center"/>
          </w:tcPr>
          <w:p w14:paraId="3AB8E812"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80年西安坐标系（3°带）</w:t>
            </w:r>
          </w:p>
        </w:tc>
      </w:tr>
      <w:tr w:rsidR="00D143D0" w:rsidRPr="00D143D0" w14:paraId="6DE04527" w14:textId="77777777" w:rsidTr="0083623E">
        <w:trPr>
          <w:cantSplit/>
          <w:trHeight w:val="397"/>
          <w:jc w:val="center"/>
        </w:trPr>
        <w:tc>
          <w:tcPr>
            <w:tcW w:w="1184" w:type="dxa"/>
            <w:vAlign w:val="center"/>
          </w:tcPr>
          <w:p w14:paraId="728CD21A"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拐点号</w:t>
            </w:r>
          </w:p>
        </w:tc>
        <w:tc>
          <w:tcPr>
            <w:tcW w:w="1747" w:type="dxa"/>
            <w:vAlign w:val="center"/>
          </w:tcPr>
          <w:p w14:paraId="1F65362B"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X</w:t>
            </w:r>
          </w:p>
        </w:tc>
        <w:tc>
          <w:tcPr>
            <w:tcW w:w="1748" w:type="dxa"/>
            <w:vAlign w:val="center"/>
          </w:tcPr>
          <w:p w14:paraId="08DBD9E1"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Y</w:t>
            </w:r>
          </w:p>
        </w:tc>
        <w:tc>
          <w:tcPr>
            <w:tcW w:w="1055" w:type="dxa"/>
            <w:vAlign w:val="center"/>
          </w:tcPr>
          <w:p w14:paraId="75424070"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拐点号</w:t>
            </w:r>
          </w:p>
        </w:tc>
        <w:tc>
          <w:tcPr>
            <w:tcW w:w="1810" w:type="dxa"/>
            <w:vAlign w:val="center"/>
          </w:tcPr>
          <w:p w14:paraId="09AEEF45"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X</w:t>
            </w:r>
          </w:p>
        </w:tc>
        <w:tc>
          <w:tcPr>
            <w:tcW w:w="1810" w:type="dxa"/>
            <w:vAlign w:val="center"/>
          </w:tcPr>
          <w:p w14:paraId="171DD0CF"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Y</w:t>
            </w:r>
          </w:p>
        </w:tc>
      </w:tr>
      <w:tr w:rsidR="00D143D0" w:rsidRPr="00D143D0" w14:paraId="1FC90A1F" w14:textId="77777777" w:rsidTr="0083623E">
        <w:trPr>
          <w:cantSplit/>
          <w:trHeight w:val="397"/>
          <w:jc w:val="center"/>
        </w:trPr>
        <w:tc>
          <w:tcPr>
            <w:tcW w:w="1184" w:type="dxa"/>
            <w:vAlign w:val="center"/>
          </w:tcPr>
          <w:p w14:paraId="4FC9CC99"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w:t>
            </w:r>
          </w:p>
        </w:tc>
        <w:tc>
          <w:tcPr>
            <w:tcW w:w="1747" w:type="dxa"/>
            <w:vAlign w:val="center"/>
          </w:tcPr>
          <w:p w14:paraId="0BBAE4EC"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3937859.92</w:t>
            </w:r>
          </w:p>
        </w:tc>
        <w:tc>
          <w:tcPr>
            <w:tcW w:w="1748" w:type="dxa"/>
            <w:vAlign w:val="center"/>
          </w:tcPr>
          <w:p w14:paraId="1BECF552"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38369475.14</w:t>
            </w:r>
          </w:p>
        </w:tc>
        <w:tc>
          <w:tcPr>
            <w:tcW w:w="1055" w:type="dxa"/>
            <w:vAlign w:val="center"/>
          </w:tcPr>
          <w:p w14:paraId="6C8C1E7B"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12</w:t>
            </w:r>
          </w:p>
        </w:tc>
        <w:tc>
          <w:tcPr>
            <w:tcW w:w="1810" w:type="dxa"/>
            <w:vAlign w:val="center"/>
          </w:tcPr>
          <w:p w14:paraId="567A50C4"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3932744.88</w:t>
            </w:r>
          </w:p>
        </w:tc>
        <w:tc>
          <w:tcPr>
            <w:tcW w:w="1810" w:type="dxa"/>
            <w:vAlign w:val="center"/>
          </w:tcPr>
          <w:p w14:paraId="2D794140"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38370685.98</w:t>
            </w:r>
          </w:p>
        </w:tc>
      </w:tr>
      <w:tr w:rsidR="00D143D0" w:rsidRPr="00D143D0" w14:paraId="3108A15F" w14:textId="77777777" w:rsidTr="0083623E">
        <w:trPr>
          <w:cantSplit/>
          <w:trHeight w:val="397"/>
          <w:jc w:val="center"/>
        </w:trPr>
        <w:tc>
          <w:tcPr>
            <w:tcW w:w="1184" w:type="dxa"/>
            <w:vAlign w:val="center"/>
          </w:tcPr>
          <w:p w14:paraId="7E9600E1"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2</w:t>
            </w:r>
          </w:p>
        </w:tc>
        <w:tc>
          <w:tcPr>
            <w:tcW w:w="1747" w:type="dxa"/>
            <w:vAlign w:val="center"/>
          </w:tcPr>
          <w:p w14:paraId="5BACABBA"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3936618.12</w:t>
            </w:r>
          </w:p>
        </w:tc>
        <w:tc>
          <w:tcPr>
            <w:tcW w:w="1748" w:type="dxa"/>
            <w:vAlign w:val="center"/>
          </w:tcPr>
          <w:p w14:paraId="0A44DF4E"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38371947.37</w:t>
            </w:r>
          </w:p>
        </w:tc>
        <w:tc>
          <w:tcPr>
            <w:tcW w:w="1055" w:type="dxa"/>
            <w:vAlign w:val="center"/>
          </w:tcPr>
          <w:p w14:paraId="0F3779EC"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13</w:t>
            </w:r>
          </w:p>
        </w:tc>
        <w:tc>
          <w:tcPr>
            <w:tcW w:w="1810" w:type="dxa"/>
            <w:vAlign w:val="center"/>
          </w:tcPr>
          <w:p w14:paraId="5E4D0A41"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3932757.05</w:t>
            </w:r>
          </w:p>
        </w:tc>
        <w:tc>
          <w:tcPr>
            <w:tcW w:w="1810" w:type="dxa"/>
            <w:vAlign w:val="center"/>
          </w:tcPr>
          <w:p w14:paraId="4C8F504E"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38370286.19</w:t>
            </w:r>
          </w:p>
        </w:tc>
      </w:tr>
      <w:tr w:rsidR="00D143D0" w:rsidRPr="00D143D0" w14:paraId="66DFF8C1" w14:textId="77777777" w:rsidTr="0083623E">
        <w:trPr>
          <w:cantSplit/>
          <w:trHeight w:val="397"/>
          <w:jc w:val="center"/>
        </w:trPr>
        <w:tc>
          <w:tcPr>
            <w:tcW w:w="1184" w:type="dxa"/>
            <w:vAlign w:val="center"/>
          </w:tcPr>
          <w:p w14:paraId="3323759B"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w:t>
            </w:r>
          </w:p>
        </w:tc>
        <w:tc>
          <w:tcPr>
            <w:tcW w:w="1747" w:type="dxa"/>
            <w:vAlign w:val="center"/>
          </w:tcPr>
          <w:p w14:paraId="726388B5"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3934969.14</w:t>
            </w:r>
          </w:p>
        </w:tc>
        <w:tc>
          <w:tcPr>
            <w:tcW w:w="1748" w:type="dxa"/>
            <w:vAlign w:val="center"/>
          </w:tcPr>
          <w:p w14:paraId="6F8079F1"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38371923.46</w:t>
            </w:r>
          </w:p>
        </w:tc>
        <w:tc>
          <w:tcPr>
            <w:tcW w:w="1055" w:type="dxa"/>
            <w:vAlign w:val="center"/>
          </w:tcPr>
          <w:p w14:paraId="2ED30BDC"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14</w:t>
            </w:r>
          </w:p>
        </w:tc>
        <w:tc>
          <w:tcPr>
            <w:tcW w:w="1810" w:type="dxa"/>
            <w:vAlign w:val="center"/>
          </w:tcPr>
          <w:p w14:paraId="717AD3C1"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3933256.80</w:t>
            </w:r>
          </w:p>
        </w:tc>
        <w:tc>
          <w:tcPr>
            <w:tcW w:w="1810" w:type="dxa"/>
            <w:vAlign w:val="center"/>
          </w:tcPr>
          <w:p w14:paraId="101A9558"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38370301.40</w:t>
            </w:r>
          </w:p>
        </w:tc>
      </w:tr>
      <w:tr w:rsidR="00D143D0" w:rsidRPr="00D143D0" w14:paraId="292258D4" w14:textId="77777777" w:rsidTr="0083623E">
        <w:trPr>
          <w:cantSplit/>
          <w:trHeight w:val="397"/>
          <w:jc w:val="center"/>
        </w:trPr>
        <w:tc>
          <w:tcPr>
            <w:tcW w:w="1184" w:type="dxa"/>
            <w:vAlign w:val="center"/>
          </w:tcPr>
          <w:p w14:paraId="3956EF43"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4</w:t>
            </w:r>
          </w:p>
        </w:tc>
        <w:tc>
          <w:tcPr>
            <w:tcW w:w="1747" w:type="dxa"/>
            <w:vAlign w:val="center"/>
          </w:tcPr>
          <w:p w14:paraId="5725AD70"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3934956.86</w:t>
            </w:r>
          </w:p>
        </w:tc>
        <w:tc>
          <w:tcPr>
            <w:tcW w:w="1748" w:type="dxa"/>
            <w:vAlign w:val="center"/>
          </w:tcPr>
          <w:p w14:paraId="5B7B8232"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38371834.76</w:t>
            </w:r>
          </w:p>
        </w:tc>
        <w:tc>
          <w:tcPr>
            <w:tcW w:w="1055" w:type="dxa"/>
            <w:vAlign w:val="center"/>
          </w:tcPr>
          <w:p w14:paraId="2C3E9035"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15</w:t>
            </w:r>
          </w:p>
        </w:tc>
        <w:tc>
          <w:tcPr>
            <w:tcW w:w="1810" w:type="dxa"/>
            <w:vAlign w:val="center"/>
          </w:tcPr>
          <w:p w14:paraId="772F0523"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3933250.72</w:t>
            </w:r>
          </w:p>
        </w:tc>
        <w:tc>
          <w:tcPr>
            <w:tcW w:w="1810" w:type="dxa"/>
            <w:vAlign w:val="center"/>
          </w:tcPr>
          <w:p w14:paraId="61E4FF48"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38370501.29</w:t>
            </w:r>
          </w:p>
        </w:tc>
      </w:tr>
      <w:tr w:rsidR="00D143D0" w:rsidRPr="00D143D0" w14:paraId="5B04BEDB" w14:textId="77777777" w:rsidTr="0083623E">
        <w:trPr>
          <w:cantSplit/>
          <w:trHeight w:val="397"/>
          <w:jc w:val="center"/>
        </w:trPr>
        <w:tc>
          <w:tcPr>
            <w:tcW w:w="1184" w:type="dxa"/>
            <w:vAlign w:val="center"/>
          </w:tcPr>
          <w:p w14:paraId="25B69788"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5</w:t>
            </w:r>
          </w:p>
        </w:tc>
        <w:tc>
          <w:tcPr>
            <w:tcW w:w="1747" w:type="dxa"/>
            <w:vAlign w:val="center"/>
          </w:tcPr>
          <w:p w14:paraId="68E00010"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3934992.68</w:t>
            </w:r>
          </w:p>
        </w:tc>
        <w:tc>
          <w:tcPr>
            <w:tcW w:w="1748" w:type="dxa"/>
            <w:vAlign w:val="center"/>
          </w:tcPr>
          <w:p w14:paraId="746F66D6"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38371512.72</w:t>
            </w:r>
          </w:p>
        </w:tc>
        <w:tc>
          <w:tcPr>
            <w:tcW w:w="1055" w:type="dxa"/>
            <w:vAlign w:val="center"/>
          </w:tcPr>
          <w:p w14:paraId="70C917B3"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16</w:t>
            </w:r>
          </w:p>
        </w:tc>
        <w:tc>
          <w:tcPr>
            <w:tcW w:w="1810" w:type="dxa"/>
            <w:vAlign w:val="center"/>
          </w:tcPr>
          <w:p w14:paraId="6D9F26E2"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3933775.45</w:t>
            </w:r>
          </w:p>
        </w:tc>
        <w:tc>
          <w:tcPr>
            <w:tcW w:w="1810" w:type="dxa"/>
            <w:vAlign w:val="center"/>
          </w:tcPr>
          <w:p w14:paraId="0DA3ABDC"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38370517.26</w:t>
            </w:r>
          </w:p>
        </w:tc>
      </w:tr>
      <w:tr w:rsidR="00D143D0" w:rsidRPr="00D143D0" w14:paraId="223E25C9" w14:textId="77777777" w:rsidTr="0083623E">
        <w:trPr>
          <w:cantSplit/>
          <w:trHeight w:val="397"/>
          <w:jc w:val="center"/>
        </w:trPr>
        <w:tc>
          <w:tcPr>
            <w:tcW w:w="1184" w:type="dxa"/>
            <w:vAlign w:val="center"/>
          </w:tcPr>
          <w:p w14:paraId="601AD0A4"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6</w:t>
            </w:r>
          </w:p>
        </w:tc>
        <w:tc>
          <w:tcPr>
            <w:tcW w:w="1747" w:type="dxa"/>
            <w:vAlign w:val="center"/>
          </w:tcPr>
          <w:p w14:paraId="7FC311CB"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3934318.86</w:t>
            </w:r>
          </w:p>
        </w:tc>
        <w:tc>
          <w:tcPr>
            <w:tcW w:w="1748" w:type="dxa"/>
            <w:vAlign w:val="center"/>
          </w:tcPr>
          <w:p w14:paraId="798EA05D"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38371497.21</w:t>
            </w:r>
          </w:p>
        </w:tc>
        <w:tc>
          <w:tcPr>
            <w:tcW w:w="1055" w:type="dxa"/>
            <w:vAlign w:val="center"/>
          </w:tcPr>
          <w:p w14:paraId="6FAB074B"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17</w:t>
            </w:r>
          </w:p>
        </w:tc>
        <w:tc>
          <w:tcPr>
            <w:tcW w:w="1810" w:type="dxa"/>
            <w:vAlign w:val="center"/>
          </w:tcPr>
          <w:p w14:paraId="0F43BDA9"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3934622.86</w:t>
            </w:r>
          </w:p>
        </w:tc>
        <w:tc>
          <w:tcPr>
            <w:tcW w:w="1810" w:type="dxa"/>
            <w:vAlign w:val="center"/>
          </w:tcPr>
          <w:p w14:paraId="34CFC826"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38369792.73</w:t>
            </w:r>
          </w:p>
        </w:tc>
      </w:tr>
      <w:tr w:rsidR="00D143D0" w:rsidRPr="00D143D0" w14:paraId="5C265E2A" w14:textId="77777777" w:rsidTr="0083623E">
        <w:trPr>
          <w:cantSplit/>
          <w:trHeight w:val="397"/>
          <w:jc w:val="center"/>
        </w:trPr>
        <w:tc>
          <w:tcPr>
            <w:tcW w:w="1184" w:type="dxa"/>
            <w:vAlign w:val="center"/>
          </w:tcPr>
          <w:p w14:paraId="453C4A8A"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7</w:t>
            </w:r>
          </w:p>
        </w:tc>
        <w:tc>
          <w:tcPr>
            <w:tcW w:w="1747" w:type="dxa"/>
            <w:vAlign w:val="center"/>
          </w:tcPr>
          <w:p w14:paraId="350464A7"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3934325.34</w:t>
            </w:r>
          </w:p>
        </w:tc>
        <w:tc>
          <w:tcPr>
            <w:tcW w:w="1748" w:type="dxa"/>
            <w:vAlign w:val="center"/>
          </w:tcPr>
          <w:p w14:paraId="04963051"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38371284.32</w:t>
            </w:r>
          </w:p>
        </w:tc>
        <w:tc>
          <w:tcPr>
            <w:tcW w:w="1055" w:type="dxa"/>
            <w:vAlign w:val="center"/>
          </w:tcPr>
          <w:p w14:paraId="10C83825"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18</w:t>
            </w:r>
          </w:p>
        </w:tc>
        <w:tc>
          <w:tcPr>
            <w:tcW w:w="1810" w:type="dxa"/>
            <w:vAlign w:val="center"/>
          </w:tcPr>
          <w:p w14:paraId="6C1E9711"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3934638.68</w:t>
            </w:r>
          </w:p>
        </w:tc>
        <w:tc>
          <w:tcPr>
            <w:tcW w:w="1810" w:type="dxa"/>
            <w:vAlign w:val="center"/>
          </w:tcPr>
          <w:p w14:paraId="6C9646C8"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38369272.99</w:t>
            </w:r>
          </w:p>
        </w:tc>
      </w:tr>
      <w:tr w:rsidR="00D143D0" w:rsidRPr="00D143D0" w14:paraId="64CEE686" w14:textId="77777777" w:rsidTr="0083623E">
        <w:trPr>
          <w:cantSplit/>
          <w:trHeight w:val="397"/>
          <w:jc w:val="center"/>
        </w:trPr>
        <w:tc>
          <w:tcPr>
            <w:tcW w:w="1184" w:type="dxa"/>
            <w:vAlign w:val="center"/>
          </w:tcPr>
          <w:p w14:paraId="46F766AC"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8</w:t>
            </w:r>
          </w:p>
        </w:tc>
        <w:tc>
          <w:tcPr>
            <w:tcW w:w="1747" w:type="dxa"/>
            <w:vAlign w:val="center"/>
          </w:tcPr>
          <w:p w14:paraId="1C2AA02A"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3933530.75</w:t>
            </w:r>
          </w:p>
        </w:tc>
        <w:tc>
          <w:tcPr>
            <w:tcW w:w="1748" w:type="dxa"/>
            <w:vAlign w:val="center"/>
          </w:tcPr>
          <w:p w14:paraId="2A4F3045"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38371260.13</w:t>
            </w:r>
          </w:p>
        </w:tc>
        <w:tc>
          <w:tcPr>
            <w:tcW w:w="1055" w:type="dxa"/>
            <w:vAlign w:val="center"/>
          </w:tcPr>
          <w:p w14:paraId="3AFB85B5"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19</w:t>
            </w:r>
          </w:p>
        </w:tc>
        <w:tc>
          <w:tcPr>
            <w:tcW w:w="1810" w:type="dxa"/>
            <w:vAlign w:val="center"/>
          </w:tcPr>
          <w:p w14:paraId="5E4544E6"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3935758.13</w:t>
            </w:r>
          </w:p>
        </w:tc>
        <w:tc>
          <w:tcPr>
            <w:tcW w:w="1810" w:type="dxa"/>
            <w:vAlign w:val="center"/>
          </w:tcPr>
          <w:p w14:paraId="227104B9"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38369307.08</w:t>
            </w:r>
          </w:p>
        </w:tc>
      </w:tr>
      <w:tr w:rsidR="00D143D0" w:rsidRPr="00D143D0" w14:paraId="3A262422" w14:textId="77777777" w:rsidTr="0083623E">
        <w:trPr>
          <w:cantSplit/>
          <w:trHeight w:val="397"/>
          <w:jc w:val="center"/>
        </w:trPr>
        <w:tc>
          <w:tcPr>
            <w:tcW w:w="1184" w:type="dxa"/>
            <w:vAlign w:val="center"/>
          </w:tcPr>
          <w:p w14:paraId="706EA128"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9</w:t>
            </w:r>
          </w:p>
        </w:tc>
        <w:tc>
          <w:tcPr>
            <w:tcW w:w="1747" w:type="dxa"/>
            <w:vAlign w:val="center"/>
          </w:tcPr>
          <w:p w14:paraId="5F296CBF"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3933523.21</w:t>
            </w:r>
          </w:p>
        </w:tc>
        <w:tc>
          <w:tcPr>
            <w:tcW w:w="1748" w:type="dxa"/>
            <w:vAlign w:val="center"/>
          </w:tcPr>
          <w:p w14:paraId="533DC6E8"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38371508.00</w:t>
            </w:r>
          </w:p>
        </w:tc>
        <w:tc>
          <w:tcPr>
            <w:tcW w:w="1055" w:type="dxa"/>
            <w:vAlign w:val="center"/>
          </w:tcPr>
          <w:p w14:paraId="0404A53A"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20</w:t>
            </w:r>
          </w:p>
        </w:tc>
        <w:tc>
          <w:tcPr>
            <w:tcW w:w="1810" w:type="dxa"/>
            <w:vAlign w:val="center"/>
          </w:tcPr>
          <w:p w14:paraId="4143479C"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3935941.74</w:t>
            </w:r>
          </w:p>
        </w:tc>
        <w:tc>
          <w:tcPr>
            <w:tcW w:w="1810" w:type="dxa"/>
            <w:vAlign w:val="center"/>
          </w:tcPr>
          <w:p w14:paraId="4D1F0596"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38368862.48</w:t>
            </w:r>
          </w:p>
        </w:tc>
      </w:tr>
      <w:tr w:rsidR="00D143D0" w:rsidRPr="00D143D0" w14:paraId="7B1BA99B" w14:textId="77777777" w:rsidTr="0083623E">
        <w:trPr>
          <w:cantSplit/>
          <w:trHeight w:val="397"/>
          <w:jc w:val="center"/>
        </w:trPr>
        <w:tc>
          <w:tcPr>
            <w:tcW w:w="1184" w:type="dxa"/>
            <w:vAlign w:val="center"/>
          </w:tcPr>
          <w:p w14:paraId="6445019E"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10</w:t>
            </w:r>
          </w:p>
        </w:tc>
        <w:tc>
          <w:tcPr>
            <w:tcW w:w="1747" w:type="dxa"/>
            <w:vAlign w:val="center"/>
          </w:tcPr>
          <w:p w14:paraId="465BFF5D"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3932937.93</w:t>
            </w:r>
          </w:p>
        </w:tc>
        <w:tc>
          <w:tcPr>
            <w:tcW w:w="1748" w:type="dxa"/>
            <w:vAlign w:val="center"/>
          </w:tcPr>
          <w:p w14:paraId="52605B04"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38370916.95</w:t>
            </w:r>
          </w:p>
        </w:tc>
        <w:tc>
          <w:tcPr>
            <w:tcW w:w="1055" w:type="dxa"/>
            <w:vAlign w:val="center"/>
          </w:tcPr>
          <w:p w14:paraId="55908630"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21</w:t>
            </w:r>
          </w:p>
        </w:tc>
        <w:tc>
          <w:tcPr>
            <w:tcW w:w="1810" w:type="dxa"/>
            <w:vAlign w:val="center"/>
          </w:tcPr>
          <w:p w14:paraId="2478C232"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3936225.84</w:t>
            </w:r>
          </w:p>
        </w:tc>
        <w:tc>
          <w:tcPr>
            <w:tcW w:w="1810" w:type="dxa"/>
            <w:vAlign w:val="center"/>
          </w:tcPr>
          <w:p w14:paraId="47BEBB13"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38369126.24</w:t>
            </w:r>
          </w:p>
        </w:tc>
      </w:tr>
      <w:tr w:rsidR="00D143D0" w:rsidRPr="00D143D0" w14:paraId="1E0417B4" w14:textId="77777777" w:rsidTr="0083623E">
        <w:trPr>
          <w:cantSplit/>
          <w:trHeight w:val="397"/>
          <w:jc w:val="center"/>
        </w:trPr>
        <w:tc>
          <w:tcPr>
            <w:tcW w:w="1184" w:type="dxa"/>
            <w:vAlign w:val="center"/>
          </w:tcPr>
          <w:p w14:paraId="6F469A1D"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11</w:t>
            </w:r>
          </w:p>
        </w:tc>
        <w:tc>
          <w:tcPr>
            <w:tcW w:w="1747" w:type="dxa"/>
            <w:vAlign w:val="center"/>
          </w:tcPr>
          <w:p w14:paraId="02933FA7"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3932909.47</w:t>
            </w:r>
          </w:p>
        </w:tc>
        <w:tc>
          <w:tcPr>
            <w:tcW w:w="1748" w:type="dxa"/>
            <w:vAlign w:val="center"/>
          </w:tcPr>
          <w:p w14:paraId="65FD998C" w14:textId="77777777" w:rsidR="0083623E" w:rsidRPr="00D143D0" w:rsidRDefault="0083623E" w:rsidP="0083623E">
            <w:pPr>
              <w:spacing w:line="360" w:lineRule="exact"/>
              <w:jc w:val="center"/>
              <w:rPr>
                <w:rFonts w:ascii="宋体" w:hAnsi="宋体" w:cs="宋体"/>
                <w:szCs w:val="21"/>
              </w:rPr>
            </w:pPr>
            <w:r w:rsidRPr="00D143D0">
              <w:rPr>
                <w:rFonts w:ascii="宋体" w:hAnsi="宋体" w:cs="宋体" w:hint="eastAsia"/>
                <w:szCs w:val="21"/>
              </w:rPr>
              <w:t>38370866.07</w:t>
            </w:r>
          </w:p>
        </w:tc>
        <w:tc>
          <w:tcPr>
            <w:tcW w:w="1055" w:type="dxa"/>
            <w:vAlign w:val="center"/>
          </w:tcPr>
          <w:p w14:paraId="4CF86C53" w14:textId="77777777" w:rsidR="0083623E" w:rsidRPr="00D143D0" w:rsidRDefault="0083623E" w:rsidP="0083623E">
            <w:pPr>
              <w:spacing w:line="360" w:lineRule="exact"/>
              <w:jc w:val="center"/>
              <w:rPr>
                <w:rFonts w:ascii="宋体" w:hAnsi="宋体" w:cs="宋体"/>
                <w:szCs w:val="21"/>
              </w:rPr>
            </w:pPr>
          </w:p>
        </w:tc>
        <w:tc>
          <w:tcPr>
            <w:tcW w:w="1810" w:type="dxa"/>
            <w:vAlign w:val="center"/>
          </w:tcPr>
          <w:p w14:paraId="71607C2C" w14:textId="77777777" w:rsidR="0083623E" w:rsidRPr="00D143D0" w:rsidRDefault="0083623E" w:rsidP="0083623E">
            <w:pPr>
              <w:spacing w:line="360" w:lineRule="exact"/>
              <w:jc w:val="center"/>
              <w:rPr>
                <w:rFonts w:ascii="宋体" w:hAnsi="宋体" w:cs="宋体"/>
                <w:szCs w:val="21"/>
              </w:rPr>
            </w:pPr>
          </w:p>
        </w:tc>
        <w:tc>
          <w:tcPr>
            <w:tcW w:w="1810" w:type="dxa"/>
            <w:vAlign w:val="center"/>
          </w:tcPr>
          <w:p w14:paraId="1D88A3E4" w14:textId="77777777" w:rsidR="0083623E" w:rsidRPr="00D143D0" w:rsidRDefault="0083623E" w:rsidP="0083623E">
            <w:pPr>
              <w:spacing w:line="360" w:lineRule="exact"/>
              <w:jc w:val="center"/>
              <w:rPr>
                <w:rFonts w:ascii="宋体" w:hAnsi="宋体" w:cs="宋体"/>
                <w:szCs w:val="21"/>
              </w:rPr>
            </w:pPr>
          </w:p>
        </w:tc>
      </w:tr>
    </w:tbl>
    <w:bookmarkEnd w:id="169"/>
    <w:p w14:paraId="1E0E1EDF" w14:textId="77777777" w:rsidR="00A70EC4" w:rsidRPr="00D143D0" w:rsidRDefault="00A70EC4" w:rsidP="007F3E02">
      <w:pPr>
        <w:spacing w:line="360" w:lineRule="auto"/>
        <w:outlineLvl w:val="3"/>
        <w:rPr>
          <w:rFonts w:eastAsiaTheme="minorEastAsia"/>
          <w:b/>
          <w:sz w:val="24"/>
        </w:rPr>
      </w:pPr>
      <w:r w:rsidRPr="00D143D0">
        <w:rPr>
          <w:rFonts w:eastAsiaTheme="minorEastAsia"/>
          <w:b/>
          <w:sz w:val="24"/>
        </w:rPr>
        <w:t>3.2.</w:t>
      </w:r>
      <w:r w:rsidR="003E6037" w:rsidRPr="00D143D0">
        <w:rPr>
          <w:rFonts w:eastAsiaTheme="minorEastAsia"/>
          <w:b/>
          <w:sz w:val="24"/>
        </w:rPr>
        <w:t>8</w:t>
      </w:r>
      <w:r w:rsidR="006A372A" w:rsidRPr="00D143D0">
        <w:rPr>
          <w:rFonts w:eastAsiaTheme="minorEastAsia"/>
          <w:b/>
          <w:sz w:val="24"/>
        </w:rPr>
        <w:t>.2</w:t>
      </w:r>
      <w:r w:rsidRPr="00D143D0">
        <w:rPr>
          <w:rFonts w:eastAsiaTheme="minorEastAsia"/>
          <w:b/>
          <w:sz w:val="24"/>
        </w:rPr>
        <w:t>资源储量</w:t>
      </w:r>
      <w:bookmarkStart w:id="170" w:name="_Toc168481536"/>
    </w:p>
    <w:bookmarkEnd w:id="170"/>
    <w:p w14:paraId="1EC3199F" w14:textId="77777777" w:rsidR="00812FC0" w:rsidRPr="00D143D0" w:rsidRDefault="00812FC0" w:rsidP="007F3E02">
      <w:pPr>
        <w:spacing w:line="460" w:lineRule="exact"/>
        <w:ind w:firstLineChars="200" w:firstLine="480"/>
        <w:rPr>
          <w:rFonts w:ascii="宋体" w:hAnsi="宋体"/>
          <w:bCs/>
          <w:sz w:val="24"/>
        </w:rPr>
      </w:pPr>
      <w:r w:rsidRPr="00D143D0">
        <w:rPr>
          <w:rFonts w:ascii="宋体" w:hAnsi="宋体"/>
          <w:bCs/>
          <w:sz w:val="24"/>
        </w:rPr>
        <w:t>1、</w:t>
      </w:r>
      <w:r w:rsidR="0083623E" w:rsidRPr="00D143D0">
        <w:rPr>
          <w:rFonts w:ascii="宋体" w:hAnsi="宋体"/>
          <w:bCs/>
          <w:sz w:val="24"/>
        </w:rPr>
        <w:t>3</w:t>
      </w:r>
      <w:r w:rsidRPr="00D143D0">
        <w:rPr>
          <w:rFonts w:ascii="宋体" w:hAnsi="宋体"/>
          <w:bCs/>
          <w:sz w:val="24"/>
        </w:rPr>
        <w:t>号、</w:t>
      </w:r>
      <w:r w:rsidR="0083623E" w:rsidRPr="00D143D0">
        <w:rPr>
          <w:rFonts w:ascii="宋体" w:hAnsi="宋体"/>
          <w:bCs/>
          <w:sz w:val="24"/>
        </w:rPr>
        <w:t>9</w:t>
      </w:r>
      <w:r w:rsidRPr="00D143D0">
        <w:rPr>
          <w:rFonts w:ascii="宋体" w:hAnsi="宋体"/>
          <w:bCs/>
          <w:sz w:val="24"/>
        </w:rPr>
        <w:t>号煤层</w:t>
      </w:r>
      <w:r w:rsidRPr="00D143D0">
        <w:rPr>
          <w:rFonts w:ascii="宋体" w:hAnsi="宋体"/>
          <w:sz w:val="24"/>
          <w:lang w:val="zh-CN"/>
        </w:rPr>
        <w:t>工业资源储量</w:t>
      </w:r>
    </w:p>
    <w:p w14:paraId="3DBA9C9D" w14:textId="77777777" w:rsidR="006A4BDA" w:rsidRPr="00D143D0" w:rsidRDefault="00C67DB4" w:rsidP="007F3E02">
      <w:pPr>
        <w:pStyle w:val="afd"/>
        <w:snapToGrid/>
        <w:spacing w:line="460" w:lineRule="exact"/>
        <w:ind w:firstLine="480"/>
        <w:mirrorIndents/>
        <w:rPr>
          <w:rFonts w:ascii="宋体" w:eastAsia="宋体" w:hAnsi="宋体" w:cs="Times New Roman"/>
          <w:color w:val="auto"/>
          <w:sz w:val="24"/>
          <w:szCs w:val="24"/>
        </w:rPr>
      </w:pPr>
      <w:r w:rsidRPr="00D143D0">
        <w:rPr>
          <w:rFonts w:ascii="宋体" w:eastAsia="宋体" w:hAnsi="宋体" w:cs="Times New Roman"/>
          <w:bCs/>
          <w:color w:val="auto"/>
          <w:sz w:val="24"/>
          <w:szCs w:val="24"/>
        </w:rPr>
        <w:t>根据《</w:t>
      </w:r>
      <w:r w:rsidR="006A1E1B" w:rsidRPr="00D143D0">
        <w:rPr>
          <w:rFonts w:ascii="宋体" w:eastAsia="宋体" w:hAnsi="宋体" w:cs="Times New Roman" w:hint="eastAsia"/>
          <w:bCs/>
          <w:color w:val="auto"/>
          <w:sz w:val="24"/>
          <w:szCs w:val="24"/>
        </w:rPr>
        <w:t>配采</w:t>
      </w:r>
      <w:r w:rsidR="0054563C" w:rsidRPr="00D143D0">
        <w:rPr>
          <w:rFonts w:ascii="宋体" w:eastAsia="宋体" w:hAnsi="宋体" w:cs="Times New Roman" w:hint="eastAsia"/>
          <w:bCs/>
          <w:color w:val="auto"/>
          <w:sz w:val="24"/>
          <w:szCs w:val="24"/>
        </w:rPr>
        <w:t>项目</w:t>
      </w:r>
      <w:r w:rsidR="006A1E1B" w:rsidRPr="00D143D0">
        <w:rPr>
          <w:rFonts w:ascii="宋体" w:eastAsia="宋体" w:hAnsi="宋体" w:cs="Times New Roman" w:hint="eastAsia"/>
          <w:bCs/>
          <w:color w:val="auto"/>
          <w:sz w:val="24"/>
          <w:szCs w:val="24"/>
        </w:rPr>
        <w:t>初步</w:t>
      </w:r>
      <w:r w:rsidRPr="00D143D0">
        <w:rPr>
          <w:rFonts w:ascii="宋体" w:eastAsia="宋体" w:hAnsi="宋体" w:cs="Times New Roman"/>
          <w:bCs/>
          <w:color w:val="auto"/>
          <w:sz w:val="24"/>
          <w:szCs w:val="24"/>
        </w:rPr>
        <w:t>设计》</w:t>
      </w:r>
      <w:r w:rsidR="006A4BDA" w:rsidRPr="00D143D0">
        <w:rPr>
          <w:rFonts w:ascii="宋体" w:eastAsia="宋体" w:hAnsi="宋体" w:cs="Times New Roman"/>
          <w:bCs/>
          <w:color w:val="auto"/>
          <w:sz w:val="24"/>
          <w:szCs w:val="24"/>
        </w:rPr>
        <w:t>，</w:t>
      </w:r>
      <w:r w:rsidR="0083623E" w:rsidRPr="00D143D0">
        <w:rPr>
          <w:rFonts w:ascii="宋体" w:eastAsia="宋体" w:hAnsi="宋体" w:cs="Times New Roman"/>
          <w:bCs/>
          <w:color w:val="auto"/>
          <w:sz w:val="24"/>
          <w:szCs w:val="24"/>
        </w:rPr>
        <w:t>3</w:t>
      </w:r>
      <w:r w:rsidR="006A4BDA" w:rsidRPr="00D143D0">
        <w:rPr>
          <w:rFonts w:ascii="宋体" w:eastAsia="宋体" w:hAnsi="宋体" w:cs="Times New Roman"/>
          <w:bCs/>
          <w:color w:val="auto"/>
          <w:sz w:val="24"/>
          <w:szCs w:val="24"/>
        </w:rPr>
        <w:t>号、</w:t>
      </w:r>
      <w:r w:rsidR="0083623E" w:rsidRPr="00D143D0">
        <w:rPr>
          <w:rFonts w:ascii="宋体" w:eastAsia="宋体" w:hAnsi="宋体" w:cs="Times New Roman"/>
          <w:bCs/>
          <w:color w:val="auto"/>
          <w:sz w:val="24"/>
          <w:szCs w:val="24"/>
        </w:rPr>
        <w:t>9</w:t>
      </w:r>
      <w:r w:rsidR="006A4BDA" w:rsidRPr="00D143D0">
        <w:rPr>
          <w:rFonts w:ascii="宋体" w:eastAsia="宋体" w:hAnsi="宋体" w:cs="Times New Roman"/>
          <w:bCs/>
          <w:color w:val="auto"/>
          <w:sz w:val="24"/>
          <w:szCs w:val="24"/>
        </w:rPr>
        <w:t>号煤层工业资源/储量为</w:t>
      </w:r>
      <w:r w:rsidR="0083623E" w:rsidRPr="00D143D0">
        <w:rPr>
          <w:rFonts w:ascii="宋体" w:eastAsia="宋体" w:hAnsi="宋体" w:cs="Times New Roman"/>
          <w:bCs/>
          <w:color w:val="auto"/>
          <w:sz w:val="24"/>
          <w:szCs w:val="24"/>
        </w:rPr>
        <w:t>84.315</w:t>
      </w:r>
      <w:r w:rsidR="006A4BDA" w:rsidRPr="00D143D0">
        <w:rPr>
          <w:rFonts w:ascii="宋体" w:eastAsia="宋体" w:hAnsi="宋体" w:cs="Times New Roman"/>
          <w:bCs/>
          <w:color w:val="auto"/>
          <w:sz w:val="24"/>
          <w:szCs w:val="24"/>
        </w:rPr>
        <w:t>万t，其中，探明的和控制的工业资源/储量为</w:t>
      </w:r>
      <w:r w:rsidR="0083623E" w:rsidRPr="00D143D0">
        <w:rPr>
          <w:rFonts w:ascii="宋体" w:eastAsia="宋体" w:hAnsi="宋体" w:cs="Times New Roman"/>
          <w:bCs/>
          <w:color w:val="auto"/>
          <w:sz w:val="24"/>
          <w:szCs w:val="24"/>
        </w:rPr>
        <w:t>59.308</w:t>
      </w:r>
      <w:r w:rsidR="006A4BDA" w:rsidRPr="00D143D0">
        <w:rPr>
          <w:rFonts w:ascii="宋体" w:eastAsia="宋体" w:hAnsi="宋体" w:cs="Times New Roman"/>
          <w:bCs/>
          <w:color w:val="auto"/>
          <w:sz w:val="24"/>
          <w:szCs w:val="24"/>
        </w:rPr>
        <w:t>万t，</w:t>
      </w:r>
      <w:r w:rsidR="006A4BDA" w:rsidRPr="00D143D0">
        <w:rPr>
          <w:rFonts w:ascii="宋体" w:eastAsia="宋体" w:hAnsi="宋体" w:cs="Times New Roman"/>
          <w:color w:val="auto"/>
          <w:sz w:val="24"/>
          <w:szCs w:val="24"/>
        </w:rPr>
        <w:t>详见表</w:t>
      </w:r>
      <w:r w:rsidR="00B34D3C" w:rsidRPr="00D143D0">
        <w:rPr>
          <w:rFonts w:ascii="宋体" w:eastAsia="宋体" w:hAnsi="宋体" w:cs="Times New Roman"/>
          <w:color w:val="auto"/>
          <w:sz w:val="24"/>
          <w:szCs w:val="24"/>
        </w:rPr>
        <w:t>3.2-</w:t>
      </w:r>
      <w:r w:rsidR="007F3E02" w:rsidRPr="00D143D0">
        <w:rPr>
          <w:rFonts w:ascii="宋体" w:eastAsia="宋体" w:hAnsi="宋体" w:cs="Times New Roman"/>
          <w:color w:val="auto"/>
          <w:sz w:val="24"/>
          <w:szCs w:val="24"/>
        </w:rPr>
        <w:t>9</w:t>
      </w:r>
      <w:r w:rsidR="007F3E02" w:rsidRPr="00D143D0">
        <w:rPr>
          <w:rFonts w:ascii="宋体" w:eastAsia="宋体" w:hAnsi="宋体" w:cs="Times New Roman" w:hint="eastAsia"/>
          <w:color w:val="auto"/>
          <w:sz w:val="24"/>
          <w:szCs w:val="24"/>
        </w:rPr>
        <w:t>。</w:t>
      </w:r>
    </w:p>
    <w:p w14:paraId="3B170130" w14:textId="77777777" w:rsidR="006A4BDA" w:rsidRPr="00D143D0" w:rsidRDefault="006A4BDA" w:rsidP="007F3E02">
      <w:pPr>
        <w:pStyle w:val="aff"/>
        <w:snapToGrid/>
        <w:spacing w:line="460" w:lineRule="exact"/>
        <w:rPr>
          <w:rFonts w:ascii="宋体" w:eastAsia="宋体" w:hAnsi="宋体" w:cs="Times New Roman"/>
          <w:sz w:val="24"/>
          <w:szCs w:val="24"/>
        </w:rPr>
      </w:pPr>
      <w:r w:rsidRPr="00D143D0">
        <w:rPr>
          <w:rFonts w:ascii="宋体" w:eastAsia="宋体" w:hAnsi="宋体" w:cs="Times New Roman"/>
          <w:sz w:val="24"/>
          <w:szCs w:val="24"/>
        </w:rPr>
        <w:t>表</w:t>
      </w:r>
      <w:r w:rsidR="00B34D3C" w:rsidRPr="00D143D0">
        <w:rPr>
          <w:rFonts w:ascii="宋体" w:eastAsia="宋体" w:hAnsi="宋体" w:cs="Times New Roman"/>
          <w:sz w:val="24"/>
          <w:szCs w:val="24"/>
        </w:rPr>
        <w:t>3.2-</w:t>
      </w:r>
      <w:r w:rsidR="007F3E02" w:rsidRPr="00D143D0">
        <w:rPr>
          <w:rFonts w:ascii="宋体" w:eastAsia="宋体" w:hAnsi="宋体" w:cs="Times New Roman"/>
          <w:sz w:val="24"/>
          <w:szCs w:val="24"/>
        </w:rPr>
        <w:t xml:space="preserve">9   </w:t>
      </w:r>
      <w:r w:rsidRPr="00D143D0">
        <w:rPr>
          <w:rFonts w:ascii="宋体" w:eastAsia="宋体" w:hAnsi="宋体" w:cs="Times New Roman"/>
          <w:sz w:val="24"/>
          <w:szCs w:val="24"/>
        </w:rPr>
        <w:t>全井田</w:t>
      </w:r>
      <w:r w:rsidR="007F3E02" w:rsidRPr="00D143D0">
        <w:rPr>
          <w:rFonts w:ascii="宋体" w:eastAsia="宋体" w:hAnsi="宋体" w:cs="Times New Roman"/>
          <w:sz w:val="24"/>
          <w:szCs w:val="24"/>
        </w:rPr>
        <w:t>3</w:t>
      </w:r>
      <w:r w:rsidRPr="00D143D0">
        <w:rPr>
          <w:rFonts w:ascii="宋体" w:eastAsia="宋体" w:hAnsi="宋体" w:cs="Times New Roman"/>
          <w:sz w:val="24"/>
          <w:szCs w:val="24"/>
        </w:rPr>
        <w:t>号、</w:t>
      </w:r>
      <w:r w:rsidR="007F3E02" w:rsidRPr="00D143D0">
        <w:rPr>
          <w:rFonts w:ascii="宋体" w:eastAsia="宋体" w:hAnsi="宋体" w:cs="Times New Roman"/>
          <w:sz w:val="24"/>
          <w:szCs w:val="24"/>
        </w:rPr>
        <w:t>9</w:t>
      </w:r>
      <w:r w:rsidRPr="00D143D0">
        <w:rPr>
          <w:rFonts w:ascii="宋体" w:eastAsia="宋体" w:hAnsi="宋体" w:cs="Times New Roman"/>
          <w:sz w:val="24"/>
          <w:szCs w:val="24"/>
        </w:rPr>
        <w:t>号煤层工业资源/储量表</w:t>
      </w:r>
      <w:r w:rsidR="0083623E" w:rsidRPr="00D143D0">
        <w:rPr>
          <w:rFonts w:ascii="宋体" w:eastAsia="宋体" w:hAnsi="宋体" w:cs="Times New Roman"/>
          <w:sz w:val="24"/>
          <w:szCs w:val="24"/>
        </w:rPr>
        <w:t>（截止2018年12月31日）</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97"/>
        <w:gridCol w:w="497"/>
        <w:gridCol w:w="846"/>
        <w:gridCol w:w="846"/>
        <w:gridCol w:w="741"/>
        <w:gridCol w:w="1581"/>
        <w:gridCol w:w="777"/>
        <w:gridCol w:w="1161"/>
        <w:gridCol w:w="917"/>
        <w:gridCol w:w="1379"/>
      </w:tblGrid>
      <w:tr w:rsidR="00D143D0" w:rsidRPr="00D143D0" w14:paraId="1416D77D" w14:textId="77777777" w:rsidTr="0083623E">
        <w:trPr>
          <w:cantSplit/>
          <w:trHeight w:val="397"/>
          <w:jc w:val="center"/>
        </w:trPr>
        <w:tc>
          <w:tcPr>
            <w:tcW w:w="497" w:type="dxa"/>
            <w:vMerge w:val="restart"/>
            <w:vAlign w:val="center"/>
          </w:tcPr>
          <w:p w14:paraId="7C955338"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煤层</w:t>
            </w:r>
          </w:p>
        </w:tc>
        <w:tc>
          <w:tcPr>
            <w:tcW w:w="497" w:type="dxa"/>
            <w:vMerge w:val="restart"/>
            <w:vAlign w:val="center"/>
          </w:tcPr>
          <w:p w14:paraId="07A681CF"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煤类</w:t>
            </w:r>
          </w:p>
        </w:tc>
        <w:tc>
          <w:tcPr>
            <w:tcW w:w="4014" w:type="dxa"/>
            <w:gridSpan w:val="4"/>
            <w:vAlign w:val="center"/>
          </w:tcPr>
          <w:p w14:paraId="19CE9C6C"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保有资源/储量（</w:t>
            </w:r>
            <w:r w:rsidRPr="00D143D0">
              <w:rPr>
                <w:rFonts w:ascii="宋体" w:hAnsi="宋体" w:cs="宋体" w:hint="eastAsia"/>
                <w:bCs/>
                <w:szCs w:val="21"/>
              </w:rPr>
              <w:t>M</w:t>
            </w:r>
            <w:r w:rsidRPr="00D143D0">
              <w:rPr>
                <w:rFonts w:ascii="宋体" w:hAnsi="宋体" w:cs="宋体"/>
                <w:bCs/>
                <w:szCs w:val="21"/>
              </w:rPr>
              <w:t>t）</w:t>
            </w:r>
          </w:p>
        </w:tc>
        <w:tc>
          <w:tcPr>
            <w:tcW w:w="777" w:type="dxa"/>
            <w:vMerge w:val="restart"/>
            <w:vAlign w:val="center"/>
          </w:tcPr>
          <w:p w14:paraId="265393E2" w14:textId="77777777" w:rsidR="0083623E" w:rsidRPr="00D143D0" w:rsidRDefault="0083623E" w:rsidP="007F3E02">
            <w:pPr>
              <w:spacing w:line="360" w:lineRule="exact"/>
              <w:jc w:val="center"/>
              <w:rPr>
                <w:rFonts w:ascii="宋体" w:hAnsi="宋体" w:cs="宋体"/>
                <w:bCs/>
                <w:szCs w:val="21"/>
                <w:u w:val="single"/>
              </w:rPr>
            </w:pPr>
            <w:r w:rsidRPr="00D143D0">
              <w:rPr>
                <w:rFonts w:ascii="宋体" w:hAnsi="宋体" w:cs="宋体"/>
                <w:bCs/>
                <w:szCs w:val="21"/>
                <w:u w:val="single"/>
              </w:rPr>
              <w:t xml:space="preserve">111b  </w:t>
            </w:r>
            <w:r w:rsidRPr="00D143D0">
              <w:rPr>
                <w:rFonts w:ascii="宋体" w:hAnsi="宋体" w:cs="宋体"/>
                <w:bCs/>
                <w:szCs w:val="21"/>
              </w:rPr>
              <w:br/>
              <w:t>总量</w:t>
            </w:r>
            <w:r w:rsidRPr="00D143D0">
              <w:rPr>
                <w:rFonts w:ascii="宋体" w:hAnsi="宋体" w:cs="宋体"/>
                <w:bCs/>
                <w:szCs w:val="21"/>
              </w:rPr>
              <w:br/>
              <w:t>（%）</w:t>
            </w:r>
          </w:p>
        </w:tc>
        <w:tc>
          <w:tcPr>
            <w:tcW w:w="1161" w:type="dxa"/>
            <w:vMerge w:val="restart"/>
            <w:vAlign w:val="center"/>
          </w:tcPr>
          <w:p w14:paraId="6F5D04DD" w14:textId="77777777" w:rsidR="0083623E" w:rsidRPr="00D143D0" w:rsidRDefault="0083623E" w:rsidP="007F3E02">
            <w:pPr>
              <w:spacing w:line="360" w:lineRule="exact"/>
              <w:jc w:val="center"/>
              <w:rPr>
                <w:rFonts w:ascii="宋体" w:hAnsi="宋体" w:cs="宋体"/>
                <w:bCs/>
                <w:szCs w:val="21"/>
                <w:u w:val="single"/>
              </w:rPr>
            </w:pPr>
            <w:r w:rsidRPr="00D143D0">
              <w:rPr>
                <w:rFonts w:ascii="宋体" w:hAnsi="宋体" w:cs="宋体"/>
                <w:bCs/>
                <w:szCs w:val="21"/>
                <w:u w:val="single"/>
              </w:rPr>
              <w:t>111b+122b</w:t>
            </w:r>
            <w:r w:rsidRPr="00D143D0">
              <w:rPr>
                <w:rFonts w:ascii="宋体" w:hAnsi="宋体" w:cs="宋体"/>
                <w:bCs/>
                <w:szCs w:val="21"/>
              </w:rPr>
              <w:br/>
              <w:t xml:space="preserve"> 总量</w:t>
            </w:r>
            <w:r w:rsidRPr="00D143D0">
              <w:rPr>
                <w:rFonts w:ascii="宋体" w:hAnsi="宋体" w:cs="宋体"/>
                <w:bCs/>
                <w:szCs w:val="21"/>
              </w:rPr>
              <w:br/>
              <w:t xml:space="preserve"> （%） </w:t>
            </w:r>
          </w:p>
        </w:tc>
        <w:tc>
          <w:tcPr>
            <w:tcW w:w="917" w:type="dxa"/>
            <w:vMerge w:val="restart"/>
            <w:vAlign w:val="center"/>
          </w:tcPr>
          <w:p w14:paraId="5E90823A"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动用</w:t>
            </w:r>
            <w:r w:rsidRPr="00D143D0">
              <w:rPr>
                <w:rFonts w:ascii="宋体" w:hAnsi="宋体" w:cs="宋体"/>
                <w:bCs/>
                <w:szCs w:val="21"/>
              </w:rPr>
              <w:br/>
              <w:t>储量(</w:t>
            </w:r>
            <w:r w:rsidRPr="00D143D0">
              <w:rPr>
                <w:rFonts w:ascii="宋体" w:hAnsi="宋体" w:cs="宋体" w:hint="eastAsia"/>
                <w:bCs/>
                <w:szCs w:val="21"/>
              </w:rPr>
              <w:t>M</w:t>
            </w:r>
            <w:r w:rsidRPr="00D143D0">
              <w:rPr>
                <w:rFonts w:ascii="宋体" w:hAnsi="宋体" w:cs="宋体"/>
                <w:bCs/>
                <w:szCs w:val="21"/>
              </w:rPr>
              <w:t>t)</w:t>
            </w:r>
          </w:p>
        </w:tc>
        <w:tc>
          <w:tcPr>
            <w:tcW w:w="1379" w:type="dxa"/>
            <w:vMerge w:val="restart"/>
            <w:vAlign w:val="center"/>
          </w:tcPr>
          <w:p w14:paraId="68E0D34B"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累计查明资源/储量(</w:t>
            </w:r>
            <w:r w:rsidRPr="00D143D0">
              <w:rPr>
                <w:rFonts w:ascii="宋体" w:hAnsi="宋体" w:cs="宋体" w:hint="eastAsia"/>
                <w:bCs/>
                <w:szCs w:val="21"/>
              </w:rPr>
              <w:t>M</w:t>
            </w:r>
            <w:r w:rsidRPr="00D143D0">
              <w:rPr>
                <w:rFonts w:ascii="宋体" w:hAnsi="宋体" w:cs="宋体"/>
                <w:bCs/>
                <w:szCs w:val="21"/>
              </w:rPr>
              <w:t>t)</w:t>
            </w:r>
          </w:p>
        </w:tc>
      </w:tr>
      <w:tr w:rsidR="00D143D0" w:rsidRPr="00D143D0" w14:paraId="34DF9F94" w14:textId="77777777" w:rsidTr="0083623E">
        <w:trPr>
          <w:cantSplit/>
          <w:trHeight w:val="397"/>
          <w:jc w:val="center"/>
        </w:trPr>
        <w:tc>
          <w:tcPr>
            <w:tcW w:w="497" w:type="dxa"/>
            <w:vMerge/>
            <w:vAlign w:val="center"/>
          </w:tcPr>
          <w:p w14:paraId="4B5597D2" w14:textId="77777777" w:rsidR="0083623E" w:rsidRPr="00D143D0" w:rsidRDefault="0083623E" w:rsidP="007F3E02">
            <w:pPr>
              <w:spacing w:line="360" w:lineRule="exact"/>
              <w:jc w:val="center"/>
              <w:rPr>
                <w:rFonts w:ascii="宋体" w:hAnsi="宋体" w:cs="宋体"/>
                <w:bCs/>
                <w:szCs w:val="21"/>
              </w:rPr>
            </w:pPr>
          </w:p>
        </w:tc>
        <w:tc>
          <w:tcPr>
            <w:tcW w:w="497" w:type="dxa"/>
            <w:vMerge/>
            <w:vAlign w:val="center"/>
          </w:tcPr>
          <w:p w14:paraId="2DAE4315" w14:textId="77777777" w:rsidR="0083623E" w:rsidRPr="00D143D0" w:rsidRDefault="0083623E" w:rsidP="007F3E02">
            <w:pPr>
              <w:spacing w:line="360" w:lineRule="exact"/>
              <w:jc w:val="center"/>
              <w:rPr>
                <w:rFonts w:ascii="宋体" w:hAnsi="宋体" w:cs="宋体"/>
                <w:bCs/>
                <w:szCs w:val="21"/>
              </w:rPr>
            </w:pPr>
          </w:p>
        </w:tc>
        <w:tc>
          <w:tcPr>
            <w:tcW w:w="846" w:type="dxa"/>
            <w:vAlign w:val="center"/>
          </w:tcPr>
          <w:p w14:paraId="115056C5"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111b</w:t>
            </w:r>
          </w:p>
        </w:tc>
        <w:tc>
          <w:tcPr>
            <w:tcW w:w="846" w:type="dxa"/>
            <w:vAlign w:val="center"/>
          </w:tcPr>
          <w:p w14:paraId="521D8ABF"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122b</w:t>
            </w:r>
          </w:p>
        </w:tc>
        <w:tc>
          <w:tcPr>
            <w:tcW w:w="741" w:type="dxa"/>
            <w:vAlign w:val="center"/>
          </w:tcPr>
          <w:p w14:paraId="5260B0A8"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333</w:t>
            </w:r>
          </w:p>
        </w:tc>
        <w:tc>
          <w:tcPr>
            <w:tcW w:w="1581" w:type="dxa"/>
            <w:vAlign w:val="center"/>
          </w:tcPr>
          <w:p w14:paraId="6265ECC1"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111b+122b+333</w:t>
            </w:r>
          </w:p>
          <w:p w14:paraId="7B388C24"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（总量）</w:t>
            </w:r>
          </w:p>
        </w:tc>
        <w:tc>
          <w:tcPr>
            <w:tcW w:w="777" w:type="dxa"/>
            <w:vMerge/>
            <w:vAlign w:val="center"/>
          </w:tcPr>
          <w:p w14:paraId="43652DB9" w14:textId="77777777" w:rsidR="0083623E" w:rsidRPr="00D143D0" w:rsidRDefault="0083623E" w:rsidP="007F3E02">
            <w:pPr>
              <w:spacing w:line="360" w:lineRule="exact"/>
              <w:jc w:val="center"/>
              <w:rPr>
                <w:rFonts w:ascii="宋体" w:hAnsi="宋体" w:cs="宋体"/>
                <w:bCs/>
                <w:szCs w:val="21"/>
                <w:u w:val="single"/>
              </w:rPr>
            </w:pPr>
          </w:p>
        </w:tc>
        <w:tc>
          <w:tcPr>
            <w:tcW w:w="1161" w:type="dxa"/>
            <w:vMerge/>
            <w:vAlign w:val="center"/>
          </w:tcPr>
          <w:p w14:paraId="1B97FABC" w14:textId="77777777" w:rsidR="0083623E" w:rsidRPr="00D143D0" w:rsidRDefault="0083623E" w:rsidP="007F3E02">
            <w:pPr>
              <w:spacing w:line="360" w:lineRule="exact"/>
              <w:jc w:val="center"/>
              <w:rPr>
                <w:rFonts w:ascii="宋体" w:hAnsi="宋体" w:cs="宋体"/>
                <w:bCs/>
                <w:szCs w:val="21"/>
                <w:u w:val="single"/>
              </w:rPr>
            </w:pPr>
          </w:p>
        </w:tc>
        <w:tc>
          <w:tcPr>
            <w:tcW w:w="917" w:type="dxa"/>
            <w:vMerge/>
            <w:vAlign w:val="center"/>
          </w:tcPr>
          <w:p w14:paraId="307AC0AF" w14:textId="77777777" w:rsidR="0083623E" w:rsidRPr="00D143D0" w:rsidRDefault="0083623E" w:rsidP="007F3E02">
            <w:pPr>
              <w:spacing w:line="360" w:lineRule="exact"/>
              <w:jc w:val="center"/>
              <w:rPr>
                <w:rFonts w:ascii="宋体" w:hAnsi="宋体" w:cs="宋体"/>
                <w:bCs/>
                <w:szCs w:val="21"/>
              </w:rPr>
            </w:pPr>
          </w:p>
        </w:tc>
        <w:tc>
          <w:tcPr>
            <w:tcW w:w="1379" w:type="dxa"/>
            <w:vMerge/>
            <w:vAlign w:val="center"/>
          </w:tcPr>
          <w:p w14:paraId="703ED0DD" w14:textId="77777777" w:rsidR="0083623E" w:rsidRPr="00D143D0" w:rsidRDefault="0083623E" w:rsidP="007F3E02">
            <w:pPr>
              <w:spacing w:line="360" w:lineRule="exact"/>
              <w:jc w:val="center"/>
              <w:rPr>
                <w:rFonts w:ascii="宋体" w:hAnsi="宋体" w:cs="宋体"/>
                <w:bCs/>
                <w:szCs w:val="21"/>
              </w:rPr>
            </w:pPr>
          </w:p>
        </w:tc>
      </w:tr>
      <w:tr w:rsidR="00D143D0" w:rsidRPr="00D143D0" w14:paraId="3754EBC0" w14:textId="77777777" w:rsidTr="0083623E">
        <w:trPr>
          <w:cantSplit/>
          <w:trHeight w:val="397"/>
          <w:jc w:val="center"/>
        </w:trPr>
        <w:tc>
          <w:tcPr>
            <w:tcW w:w="497" w:type="dxa"/>
            <w:vAlign w:val="center"/>
          </w:tcPr>
          <w:p w14:paraId="01F9BCD2"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3</w:t>
            </w:r>
          </w:p>
        </w:tc>
        <w:tc>
          <w:tcPr>
            <w:tcW w:w="497" w:type="dxa"/>
            <w:vAlign w:val="center"/>
          </w:tcPr>
          <w:p w14:paraId="64CD85C6"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WY</w:t>
            </w:r>
          </w:p>
        </w:tc>
        <w:tc>
          <w:tcPr>
            <w:tcW w:w="846" w:type="dxa"/>
            <w:vAlign w:val="center"/>
          </w:tcPr>
          <w:p w14:paraId="3B91F3B2"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31.685</w:t>
            </w:r>
          </w:p>
        </w:tc>
        <w:tc>
          <w:tcPr>
            <w:tcW w:w="846" w:type="dxa"/>
            <w:vAlign w:val="center"/>
          </w:tcPr>
          <w:p w14:paraId="693EBA52"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8.977</w:t>
            </w:r>
          </w:p>
        </w:tc>
        <w:tc>
          <w:tcPr>
            <w:tcW w:w="741" w:type="dxa"/>
            <w:vAlign w:val="center"/>
          </w:tcPr>
          <w:p w14:paraId="267EC0A5"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0.148</w:t>
            </w:r>
          </w:p>
        </w:tc>
        <w:tc>
          <w:tcPr>
            <w:tcW w:w="1581" w:type="dxa"/>
            <w:vAlign w:val="center"/>
          </w:tcPr>
          <w:p w14:paraId="67B14026"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40.810</w:t>
            </w:r>
          </w:p>
        </w:tc>
        <w:tc>
          <w:tcPr>
            <w:tcW w:w="777" w:type="dxa"/>
            <w:vAlign w:val="center"/>
          </w:tcPr>
          <w:p w14:paraId="15F6D337"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78</w:t>
            </w:r>
          </w:p>
        </w:tc>
        <w:tc>
          <w:tcPr>
            <w:tcW w:w="1161" w:type="dxa"/>
            <w:vAlign w:val="center"/>
          </w:tcPr>
          <w:p w14:paraId="39119D8D"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100</w:t>
            </w:r>
          </w:p>
        </w:tc>
        <w:tc>
          <w:tcPr>
            <w:tcW w:w="917" w:type="dxa"/>
            <w:vAlign w:val="center"/>
          </w:tcPr>
          <w:p w14:paraId="73D60961"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24.304</w:t>
            </w:r>
          </w:p>
        </w:tc>
        <w:tc>
          <w:tcPr>
            <w:tcW w:w="1379" w:type="dxa"/>
            <w:vAlign w:val="center"/>
          </w:tcPr>
          <w:p w14:paraId="7532C24D"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65.114</w:t>
            </w:r>
          </w:p>
        </w:tc>
      </w:tr>
      <w:tr w:rsidR="00D143D0" w:rsidRPr="00D143D0" w14:paraId="3827406F" w14:textId="77777777" w:rsidTr="0083623E">
        <w:trPr>
          <w:cantSplit/>
          <w:trHeight w:val="397"/>
          <w:jc w:val="center"/>
        </w:trPr>
        <w:tc>
          <w:tcPr>
            <w:tcW w:w="497" w:type="dxa"/>
            <w:vAlign w:val="center"/>
          </w:tcPr>
          <w:p w14:paraId="4FE4EE41"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9</w:t>
            </w:r>
          </w:p>
        </w:tc>
        <w:tc>
          <w:tcPr>
            <w:tcW w:w="497" w:type="dxa"/>
            <w:vAlign w:val="center"/>
          </w:tcPr>
          <w:p w14:paraId="1C9514B9"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WY</w:t>
            </w:r>
          </w:p>
        </w:tc>
        <w:tc>
          <w:tcPr>
            <w:tcW w:w="846" w:type="dxa"/>
            <w:vAlign w:val="center"/>
          </w:tcPr>
          <w:p w14:paraId="1E48C045"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11.552</w:t>
            </w:r>
          </w:p>
        </w:tc>
        <w:tc>
          <w:tcPr>
            <w:tcW w:w="846" w:type="dxa"/>
            <w:vAlign w:val="center"/>
          </w:tcPr>
          <w:p w14:paraId="6804E058"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4.174</w:t>
            </w:r>
          </w:p>
        </w:tc>
        <w:tc>
          <w:tcPr>
            <w:tcW w:w="741" w:type="dxa"/>
            <w:vAlign w:val="center"/>
          </w:tcPr>
          <w:p w14:paraId="1E1F8289"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2.772</w:t>
            </w:r>
          </w:p>
        </w:tc>
        <w:tc>
          <w:tcPr>
            <w:tcW w:w="1581" w:type="dxa"/>
            <w:vAlign w:val="center"/>
          </w:tcPr>
          <w:p w14:paraId="39DF9132"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18.498</w:t>
            </w:r>
          </w:p>
        </w:tc>
        <w:tc>
          <w:tcPr>
            <w:tcW w:w="777" w:type="dxa"/>
            <w:vAlign w:val="center"/>
          </w:tcPr>
          <w:p w14:paraId="50D1F352"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62</w:t>
            </w:r>
          </w:p>
        </w:tc>
        <w:tc>
          <w:tcPr>
            <w:tcW w:w="1161" w:type="dxa"/>
            <w:vAlign w:val="center"/>
          </w:tcPr>
          <w:p w14:paraId="2170678F"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85</w:t>
            </w:r>
          </w:p>
        </w:tc>
        <w:tc>
          <w:tcPr>
            <w:tcW w:w="917" w:type="dxa"/>
            <w:vAlign w:val="center"/>
          </w:tcPr>
          <w:p w14:paraId="70419976"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0.703</w:t>
            </w:r>
          </w:p>
        </w:tc>
        <w:tc>
          <w:tcPr>
            <w:tcW w:w="1379" w:type="dxa"/>
            <w:vAlign w:val="center"/>
          </w:tcPr>
          <w:p w14:paraId="1FA92CC5"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bCs/>
                <w:szCs w:val="21"/>
              </w:rPr>
              <w:t>19.201</w:t>
            </w:r>
          </w:p>
        </w:tc>
      </w:tr>
      <w:tr w:rsidR="00D143D0" w:rsidRPr="00D143D0" w14:paraId="0099BE8A" w14:textId="77777777" w:rsidTr="0083623E">
        <w:trPr>
          <w:cantSplit/>
          <w:trHeight w:val="397"/>
          <w:jc w:val="center"/>
        </w:trPr>
        <w:tc>
          <w:tcPr>
            <w:tcW w:w="497" w:type="dxa"/>
            <w:vAlign w:val="center"/>
          </w:tcPr>
          <w:p w14:paraId="54DFA502"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合计</w:t>
            </w:r>
          </w:p>
        </w:tc>
        <w:tc>
          <w:tcPr>
            <w:tcW w:w="497" w:type="dxa"/>
            <w:vAlign w:val="center"/>
          </w:tcPr>
          <w:p w14:paraId="22CA30E5"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bCs/>
                <w:szCs w:val="21"/>
              </w:rPr>
              <w:t>WY</w:t>
            </w:r>
          </w:p>
        </w:tc>
        <w:tc>
          <w:tcPr>
            <w:tcW w:w="846" w:type="dxa"/>
            <w:vAlign w:val="center"/>
          </w:tcPr>
          <w:p w14:paraId="41C27BA3"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hint="eastAsia"/>
                <w:bCs/>
                <w:szCs w:val="21"/>
              </w:rPr>
              <w:t>43.237</w:t>
            </w:r>
          </w:p>
        </w:tc>
        <w:tc>
          <w:tcPr>
            <w:tcW w:w="846" w:type="dxa"/>
            <w:vAlign w:val="center"/>
          </w:tcPr>
          <w:p w14:paraId="5D0DE9C4"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hint="eastAsia"/>
                <w:bCs/>
                <w:szCs w:val="21"/>
              </w:rPr>
              <w:t>13.151</w:t>
            </w:r>
          </w:p>
        </w:tc>
        <w:tc>
          <w:tcPr>
            <w:tcW w:w="741" w:type="dxa"/>
            <w:vAlign w:val="center"/>
          </w:tcPr>
          <w:p w14:paraId="79CDDDF7"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hint="eastAsia"/>
                <w:bCs/>
                <w:szCs w:val="21"/>
              </w:rPr>
              <w:t>2.92</w:t>
            </w:r>
          </w:p>
        </w:tc>
        <w:tc>
          <w:tcPr>
            <w:tcW w:w="1581" w:type="dxa"/>
            <w:vAlign w:val="center"/>
          </w:tcPr>
          <w:p w14:paraId="69C93DCC"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hint="eastAsia"/>
                <w:bCs/>
                <w:szCs w:val="21"/>
              </w:rPr>
              <w:t>59.308</w:t>
            </w:r>
          </w:p>
        </w:tc>
        <w:tc>
          <w:tcPr>
            <w:tcW w:w="777" w:type="dxa"/>
            <w:vAlign w:val="center"/>
          </w:tcPr>
          <w:p w14:paraId="685498B1"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hint="eastAsia"/>
                <w:bCs/>
                <w:szCs w:val="21"/>
              </w:rPr>
              <w:t>73</w:t>
            </w:r>
          </w:p>
        </w:tc>
        <w:tc>
          <w:tcPr>
            <w:tcW w:w="1161" w:type="dxa"/>
            <w:vAlign w:val="center"/>
          </w:tcPr>
          <w:p w14:paraId="1072B97C"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hint="eastAsia"/>
                <w:bCs/>
                <w:szCs w:val="21"/>
              </w:rPr>
              <w:t>95</w:t>
            </w:r>
          </w:p>
        </w:tc>
        <w:tc>
          <w:tcPr>
            <w:tcW w:w="917" w:type="dxa"/>
            <w:vAlign w:val="center"/>
          </w:tcPr>
          <w:p w14:paraId="1C429534" w14:textId="77777777" w:rsidR="0083623E" w:rsidRPr="00D143D0" w:rsidRDefault="0083623E" w:rsidP="007F3E02">
            <w:pPr>
              <w:spacing w:line="360" w:lineRule="exact"/>
              <w:jc w:val="center"/>
              <w:rPr>
                <w:rFonts w:ascii="宋体" w:hAnsi="宋体" w:cs="宋体"/>
                <w:bCs/>
                <w:szCs w:val="21"/>
              </w:rPr>
            </w:pPr>
            <w:r w:rsidRPr="00D143D0">
              <w:rPr>
                <w:rFonts w:ascii="宋体" w:hAnsi="宋体" w:cs="宋体" w:hint="eastAsia"/>
                <w:bCs/>
                <w:szCs w:val="21"/>
              </w:rPr>
              <w:t>25.007</w:t>
            </w:r>
          </w:p>
        </w:tc>
        <w:tc>
          <w:tcPr>
            <w:tcW w:w="1379" w:type="dxa"/>
            <w:vAlign w:val="center"/>
          </w:tcPr>
          <w:p w14:paraId="4162A67C" w14:textId="77777777" w:rsidR="0083623E" w:rsidRPr="00D143D0" w:rsidRDefault="0083623E" w:rsidP="007F3E02">
            <w:pPr>
              <w:snapToGrid w:val="0"/>
              <w:spacing w:line="360" w:lineRule="exact"/>
              <w:jc w:val="center"/>
              <w:rPr>
                <w:rFonts w:ascii="宋体" w:hAnsi="宋体" w:cs="宋体"/>
                <w:bCs/>
                <w:szCs w:val="21"/>
              </w:rPr>
            </w:pPr>
            <w:r w:rsidRPr="00D143D0">
              <w:rPr>
                <w:rFonts w:ascii="宋体" w:hAnsi="宋体" w:cs="宋体" w:hint="eastAsia"/>
                <w:bCs/>
                <w:szCs w:val="21"/>
              </w:rPr>
              <w:t>84.315</w:t>
            </w:r>
          </w:p>
        </w:tc>
      </w:tr>
    </w:tbl>
    <w:p w14:paraId="252F5F4B" w14:textId="77777777" w:rsidR="00812FC0" w:rsidRPr="00D143D0" w:rsidRDefault="00812FC0" w:rsidP="007F3E02">
      <w:pPr>
        <w:spacing w:line="460" w:lineRule="exact"/>
        <w:ind w:firstLineChars="200" w:firstLine="480"/>
        <w:rPr>
          <w:rFonts w:ascii="宋体" w:hAnsi="宋体"/>
          <w:bCs/>
          <w:sz w:val="24"/>
        </w:rPr>
      </w:pPr>
      <w:r w:rsidRPr="00D143D0">
        <w:rPr>
          <w:rFonts w:ascii="宋体" w:hAnsi="宋体"/>
          <w:bCs/>
          <w:sz w:val="24"/>
        </w:rPr>
        <w:t>2、</w:t>
      </w:r>
      <w:r w:rsidR="0083623E" w:rsidRPr="00D143D0">
        <w:rPr>
          <w:rFonts w:ascii="宋体" w:hAnsi="宋体"/>
          <w:bCs/>
          <w:sz w:val="24"/>
        </w:rPr>
        <w:t>3</w:t>
      </w:r>
      <w:r w:rsidRPr="00D143D0">
        <w:rPr>
          <w:rFonts w:ascii="宋体" w:hAnsi="宋体"/>
          <w:bCs/>
          <w:sz w:val="24"/>
        </w:rPr>
        <w:t>号、</w:t>
      </w:r>
      <w:r w:rsidR="0083623E" w:rsidRPr="00D143D0">
        <w:rPr>
          <w:rFonts w:ascii="宋体" w:hAnsi="宋体"/>
          <w:bCs/>
          <w:sz w:val="24"/>
        </w:rPr>
        <w:t>9</w:t>
      </w:r>
      <w:r w:rsidRPr="00D143D0">
        <w:rPr>
          <w:rFonts w:ascii="宋体" w:hAnsi="宋体"/>
          <w:bCs/>
          <w:sz w:val="24"/>
        </w:rPr>
        <w:t>号煤层设计资源/储量</w:t>
      </w:r>
    </w:p>
    <w:p w14:paraId="25678BB4" w14:textId="77777777" w:rsidR="0083623E" w:rsidRPr="00D143D0" w:rsidRDefault="0083623E" w:rsidP="007F3E02">
      <w:pPr>
        <w:spacing w:line="460" w:lineRule="exact"/>
        <w:ind w:firstLineChars="200" w:firstLine="480"/>
        <w:rPr>
          <w:rFonts w:ascii="宋体" w:hAnsi="宋体"/>
          <w:bCs/>
          <w:sz w:val="24"/>
        </w:rPr>
      </w:pPr>
      <w:r w:rsidRPr="00D143D0">
        <w:rPr>
          <w:rFonts w:ascii="宋体" w:hAnsi="宋体" w:hint="eastAsia"/>
          <w:bCs/>
          <w:sz w:val="24"/>
        </w:rPr>
        <w:t>皇联煤业3</w:t>
      </w:r>
      <w:r w:rsidR="00812FC0" w:rsidRPr="00D143D0">
        <w:rPr>
          <w:rFonts w:ascii="宋体" w:hAnsi="宋体"/>
          <w:bCs/>
          <w:sz w:val="24"/>
        </w:rPr>
        <w:t>号、</w:t>
      </w:r>
      <w:r w:rsidRPr="00D143D0">
        <w:rPr>
          <w:rFonts w:ascii="宋体" w:hAnsi="宋体"/>
          <w:bCs/>
          <w:sz w:val="24"/>
        </w:rPr>
        <w:t>9</w:t>
      </w:r>
      <w:r w:rsidR="00812FC0" w:rsidRPr="00D143D0">
        <w:rPr>
          <w:rFonts w:ascii="宋体" w:hAnsi="宋体"/>
          <w:bCs/>
          <w:sz w:val="24"/>
        </w:rPr>
        <w:t>号煤设计资源/储量</w:t>
      </w:r>
      <w:r w:rsidRPr="00D143D0">
        <w:rPr>
          <w:rFonts w:ascii="宋体" w:hAnsi="宋体" w:hint="eastAsia"/>
          <w:bCs/>
          <w:sz w:val="24"/>
        </w:rPr>
        <w:t>按矿井工业资源/储量依据下式进行计算：</w:t>
      </w:r>
    </w:p>
    <w:p w14:paraId="10673400" w14:textId="77777777" w:rsidR="0083623E" w:rsidRPr="00D143D0" w:rsidRDefault="0083623E" w:rsidP="007F3E02">
      <w:pPr>
        <w:spacing w:line="460" w:lineRule="exact"/>
        <w:ind w:firstLineChars="200" w:firstLine="480"/>
        <w:rPr>
          <w:rFonts w:ascii="宋体" w:hAnsi="宋体"/>
          <w:bCs/>
          <w:sz w:val="24"/>
        </w:rPr>
      </w:pPr>
      <w:r w:rsidRPr="00D143D0">
        <w:rPr>
          <w:rFonts w:ascii="宋体" w:hAnsi="宋体" w:hint="eastAsia"/>
          <w:bCs/>
          <w:sz w:val="24"/>
        </w:rPr>
        <w:t xml:space="preserve">矿井工业资源/储量=(111b+122b+333k) </w:t>
      </w:r>
    </w:p>
    <w:p w14:paraId="62429749" w14:textId="77777777" w:rsidR="0083623E" w:rsidRPr="00D143D0" w:rsidRDefault="0083623E" w:rsidP="007F3E02">
      <w:pPr>
        <w:spacing w:line="460" w:lineRule="exact"/>
        <w:ind w:firstLineChars="200" w:firstLine="480"/>
        <w:rPr>
          <w:rFonts w:ascii="宋体" w:hAnsi="宋体"/>
          <w:bCs/>
          <w:sz w:val="24"/>
        </w:rPr>
      </w:pPr>
      <w:r w:rsidRPr="00D143D0">
        <w:rPr>
          <w:rFonts w:ascii="宋体" w:hAnsi="宋体" w:hint="eastAsia"/>
          <w:bCs/>
          <w:sz w:val="24"/>
        </w:rPr>
        <w:t>式中：k—推断资源/储量的可信度系数，取0.9。</w:t>
      </w:r>
    </w:p>
    <w:p w14:paraId="2FB2C551" w14:textId="77777777" w:rsidR="00812FC0" w:rsidRPr="00D143D0" w:rsidRDefault="0083623E" w:rsidP="007F3E02">
      <w:pPr>
        <w:spacing w:line="460" w:lineRule="exact"/>
        <w:ind w:firstLineChars="200" w:firstLine="480"/>
        <w:rPr>
          <w:rFonts w:ascii="宋体" w:hAnsi="宋体"/>
          <w:bCs/>
          <w:sz w:val="24"/>
        </w:rPr>
      </w:pPr>
      <w:r w:rsidRPr="00D143D0">
        <w:rPr>
          <w:rFonts w:ascii="宋体" w:hAnsi="宋体"/>
          <w:bCs/>
          <w:sz w:val="24"/>
        </w:rPr>
        <w:t>矿井工业资源/储量＝</w:t>
      </w:r>
      <w:r w:rsidRPr="00D143D0">
        <w:rPr>
          <w:rFonts w:ascii="宋体" w:hAnsi="宋体" w:hint="eastAsia"/>
          <w:bCs/>
          <w:sz w:val="24"/>
        </w:rPr>
        <w:t>43.237</w:t>
      </w:r>
      <w:r w:rsidRPr="00D143D0">
        <w:rPr>
          <w:rFonts w:ascii="宋体" w:hAnsi="宋体"/>
          <w:bCs/>
          <w:sz w:val="24"/>
        </w:rPr>
        <w:t>+</w:t>
      </w:r>
      <w:r w:rsidRPr="00D143D0">
        <w:rPr>
          <w:rFonts w:ascii="宋体" w:hAnsi="宋体" w:hint="eastAsia"/>
          <w:bCs/>
          <w:sz w:val="24"/>
        </w:rPr>
        <w:t>13.151</w:t>
      </w:r>
      <w:r w:rsidRPr="00D143D0">
        <w:rPr>
          <w:rFonts w:ascii="宋体" w:hAnsi="宋体"/>
          <w:bCs/>
          <w:sz w:val="24"/>
        </w:rPr>
        <w:t>+</w:t>
      </w:r>
      <w:r w:rsidRPr="00D143D0">
        <w:rPr>
          <w:rFonts w:ascii="宋体" w:hAnsi="宋体" w:hint="eastAsia"/>
          <w:bCs/>
          <w:sz w:val="24"/>
        </w:rPr>
        <w:t>2.92</w:t>
      </w:r>
      <w:r w:rsidRPr="00D143D0">
        <w:rPr>
          <w:rFonts w:ascii="宋体" w:hAnsi="宋体"/>
          <w:bCs/>
          <w:sz w:val="24"/>
        </w:rPr>
        <w:t>×0.9=</w:t>
      </w:r>
      <w:r w:rsidRPr="00D143D0">
        <w:rPr>
          <w:rFonts w:ascii="宋体" w:hAnsi="宋体" w:hint="eastAsia"/>
          <w:bCs/>
          <w:sz w:val="24"/>
        </w:rPr>
        <w:t>59.016</w:t>
      </w:r>
      <w:r w:rsidRPr="00D143D0">
        <w:rPr>
          <w:rFonts w:ascii="宋体" w:hAnsi="宋体"/>
          <w:bCs/>
          <w:sz w:val="24"/>
        </w:rPr>
        <w:t>Mt</w:t>
      </w:r>
    </w:p>
    <w:p w14:paraId="784884E5" w14:textId="77777777" w:rsidR="00C67DB4" w:rsidRPr="00D143D0" w:rsidRDefault="00812FC0" w:rsidP="007F3E02">
      <w:pPr>
        <w:spacing w:line="460" w:lineRule="exact"/>
        <w:ind w:firstLineChars="200" w:firstLine="480"/>
        <w:rPr>
          <w:rFonts w:ascii="宋体" w:hAnsi="宋体"/>
          <w:bCs/>
          <w:sz w:val="24"/>
        </w:rPr>
      </w:pPr>
      <w:r w:rsidRPr="00D143D0">
        <w:rPr>
          <w:rFonts w:ascii="宋体" w:hAnsi="宋体"/>
          <w:bCs/>
          <w:sz w:val="24"/>
        </w:rPr>
        <w:lastRenderedPageBreak/>
        <w:t>3、</w:t>
      </w:r>
      <w:r w:rsidR="0083623E" w:rsidRPr="00D143D0">
        <w:rPr>
          <w:rFonts w:ascii="宋体" w:hAnsi="宋体"/>
          <w:bCs/>
          <w:sz w:val="24"/>
        </w:rPr>
        <w:t>3</w:t>
      </w:r>
      <w:r w:rsidRPr="00D143D0">
        <w:rPr>
          <w:rFonts w:ascii="宋体" w:hAnsi="宋体"/>
          <w:bCs/>
          <w:sz w:val="24"/>
        </w:rPr>
        <w:t>号、</w:t>
      </w:r>
      <w:r w:rsidR="0083623E" w:rsidRPr="00D143D0">
        <w:rPr>
          <w:rFonts w:ascii="宋体" w:hAnsi="宋体"/>
          <w:bCs/>
          <w:sz w:val="24"/>
        </w:rPr>
        <w:t>9</w:t>
      </w:r>
      <w:r w:rsidRPr="00D143D0">
        <w:rPr>
          <w:rFonts w:ascii="宋体" w:hAnsi="宋体"/>
          <w:bCs/>
          <w:sz w:val="24"/>
        </w:rPr>
        <w:t>号煤层设计可采储量</w:t>
      </w:r>
    </w:p>
    <w:p w14:paraId="111F488B" w14:textId="77777777" w:rsidR="00812FC0" w:rsidRPr="00D143D0" w:rsidRDefault="00812FC0" w:rsidP="007F3E02">
      <w:pPr>
        <w:pStyle w:val="aff"/>
        <w:snapToGrid/>
        <w:spacing w:line="460" w:lineRule="exact"/>
        <w:rPr>
          <w:rFonts w:ascii="宋体" w:eastAsia="宋体" w:hAnsi="宋体" w:cs="Times New Roman"/>
          <w:sz w:val="24"/>
          <w:szCs w:val="24"/>
        </w:rPr>
      </w:pPr>
      <w:r w:rsidRPr="00D143D0">
        <w:rPr>
          <w:rFonts w:ascii="宋体" w:eastAsia="宋体" w:hAnsi="宋体" w:cs="Times New Roman"/>
          <w:sz w:val="24"/>
          <w:szCs w:val="24"/>
        </w:rPr>
        <w:t>表</w:t>
      </w:r>
      <w:r w:rsidR="00CB0E59" w:rsidRPr="00D143D0">
        <w:rPr>
          <w:rFonts w:ascii="宋体" w:eastAsia="宋体" w:hAnsi="宋体" w:cs="Times New Roman"/>
          <w:sz w:val="24"/>
          <w:szCs w:val="24"/>
        </w:rPr>
        <w:t>3.2-1</w:t>
      </w:r>
      <w:r w:rsidR="007F3E02" w:rsidRPr="00D143D0">
        <w:rPr>
          <w:rFonts w:ascii="宋体" w:eastAsia="宋体" w:hAnsi="宋体" w:cs="Times New Roman"/>
          <w:sz w:val="24"/>
          <w:szCs w:val="24"/>
        </w:rPr>
        <w:t>0</w:t>
      </w:r>
      <w:r w:rsidRPr="00D143D0">
        <w:rPr>
          <w:rFonts w:ascii="宋体" w:eastAsia="宋体" w:hAnsi="宋体" w:cs="Times New Roman"/>
          <w:sz w:val="24"/>
          <w:szCs w:val="24"/>
        </w:rPr>
        <w:t xml:space="preserve"> </w:t>
      </w:r>
      <w:r w:rsidR="00FA43B3" w:rsidRPr="00D143D0">
        <w:rPr>
          <w:rFonts w:ascii="宋体" w:eastAsia="宋体" w:hAnsi="宋体" w:cs="Times New Roman"/>
          <w:sz w:val="24"/>
          <w:szCs w:val="24"/>
        </w:rPr>
        <w:t xml:space="preserve">       </w:t>
      </w:r>
      <w:r w:rsidR="00FA43B3" w:rsidRPr="00D143D0">
        <w:rPr>
          <w:rFonts w:ascii="宋体" w:eastAsia="宋体" w:hAnsi="宋体" w:cs="Times New Roman" w:hint="eastAsia"/>
          <w:sz w:val="24"/>
          <w:szCs w:val="24"/>
        </w:rPr>
        <w:t>3</w:t>
      </w:r>
      <w:r w:rsidRPr="00D143D0">
        <w:rPr>
          <w:rFonts w:ascii="宋体" w:eastAsia="宋体" w:hAnsi="宋体" w:cs="Times New Roman"/>
          <w:sz w:val="24"/>
          <w:szCs w:val="24"/>
        </w:rPr>
        <w:t>号、</w:t>
      </w:r>
      <w:r w:rsidR="00FA43B3" w:rsidRPr="00D143D0">
        <w:rPr>
          <w:rFonts w:ascii="宋体" w:eastAsia="宋体" w:hAnsi="宋体" w:cs="Times New Roman"/>
          <w:sz w:val="24"/>
          <w:szCs w:val="24"/>
        </w:rPr>
        <w:t>9</w:t>
      </w:r>
      <w:r w:rsidRPr="00D143D0">
        <w:rPr>
          <w:rFonts w:ascii="宋体" w:eastAsia="宋体" w:hAnsi="宋体" w:cs="Times New Roman"/>
          <w:sz w:val="24"/>
          <w:szCs w:val="24"/>
        </w:rPr>
        <w:t>号煤层设计可采储量表（单位：</w:t>
      </w:r>
      <w:r w:rsidR="00FA43B3" w:rsidRPr="00D143D0">
        <w:rPr>
          <w:rFonts w:ascii="宋体" w:eastAsia="宋体" w:hAnsi="宋体" w:cs="Times New Roman" w:hint="eastAsia"/>
          <w:sz w:val="24"/>
          <w:szCs w:val="24"/>
        </w:rPr>
        <w:t>M</w:t>
      </w:r>
      <w:r w:rsidRPr="00D143D0">
        <w:rPr>
          <w:rFonts w:ascii="宋体" w:eastAsia="宋体" w:hAnsi="宋体" w:cs="Times New Roman"/>
          <w:sz w:val="24"/>
          <w:szCs w:val="24"/>
        </w:rPr>
        <w:t>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42"/>
        <w:gridCol w:w="2029"/>
        <w:gridCol w:w="1267"/>
        <w:gridCol w:w="1261"/>
        <w:gridCol w:w="923"/>
        <w:gridCol w:w="1508"/>
        <w:gridCol w:w="1341"/>
      </w:tblGrid>
      <w:tr w:rsidR="00D143D0" w:rsidRPr="00D143D0" w14:paraId="59E40FA8" w14:textId="77777777" w:rsidTr="00804278">
        <w:trPr>
          <w:cantSplit/>
          <w:trHeight w:val="397"/>
          <w:jc w:val="center"/>
        </w:trPr>
        <w:tc>
          <w:tcPr>
            <w:tcW w:w="742" w:type="dxa"/>
            <w:vMerge w:val="restart"/>
            <w:vAlign w:val="center"/>
          </w:tcPr>
          <w:p w14:paraId="782EC001"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煤层</w:t>
            </w:r>
          </w:p>
          <w:p w14:paraId="3488D974"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编号</w:t>
            </w:r>
          </w:p>
        </w:tc>
        <w:tc>
          <w:tcPr>
            <w:tcW w:w="2029" w:type="dxa"/>
            <w:vMerge w:val="restart"/>
            <w:vAlign w:val="center"/>
          </w:tcPr>
          <w:p w14:paraId="010B10FC"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工业资源/储量</w:t>
            </w:r>
          </w:p>
          <w:p w14:paraId="20973EDC" w14:textId="77777777" w:rsidR="00FA43B3" w:rsidRPr="00D143D0" w:rsidRDefault="00FA43B3" w:rsidP="007F3E02">
            <w:pPr>
              <w:pStyle w:val="w21"/>
              <w:widowControl w:val="0"/>
              <w:spacing w:line="360" w:lineRule="exact"/>
              <w:ind w:firstLineChars="0" w:firstLine="0"/>
              <w:jc w:val="center"/>
              <w:rPr>
                <w:rFonts w:ascii="宋体" w:hAnsi="宋体"/>
                <w:snapToGrid w:val="0"/>
                <w:w w:val="90"/>
                <w:sz w:val="21"/>
                <w:szCs w:val="21"/>
              </w:rPr>
            </w:pPr>
            <w:r w:rsidRPr="00D143D0">
              <w:rPr>
                <w:rFonts w:ascii="宋体" w:hAnsi="宋体"/>
                <w:snapToGrid w:val="0"/>
                <w:w w:val="90"/>
                <w:sz w:val="21"/>
                <w:szCs w:val="21"/>
              </w:rPr>
              <w:t>111b+122b+333</w:t>
            </w:r>
            <w:r w:rsidRPr="00D143D0">
              <w:rPr>
                <w:rFonts w:ascii="宋体" w:hAnsi="宋体"/>
                <w:snapToGrid w:val="0"/>
                <w:w w:val="90"/>
                <w:sz w:val="21"/>
                <w:szCs w:val="21"/>
                <w:lang w:val="en-GB"/>
              </w:rPr>
              <w:t>×</w:t>
            </w:r>
            <w:r w:rsidRPr="00D143D0">
              <w:rPr>
                <w:rFonts w:ascii="宋体" w:hAnsi="宋体"/>
                <w:snapToGrid w:val="0"/>
                <w:w w:val="90"/>
                <w:sz w:val="21"/>
                <w:szCs w:val="21"/>
              </w:rPr>
              <w:t>0.9</w:t>
            </w:r>
          </w:p>
        </w:tc>
        <w:tc>
          <w:tcPr>
            <w:tcW w:w="4959" w:type="dxa"/>
            <w:gridSpan w:val="4"/>
            <w:vAlign w:val="center"/>
          </w:tcPr>
          <w:p w14:paraId="655330F2"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永久煤柱损失</w:t>
            </w:r>
          </w:p>
        </w:tc>
        <w:tc>
          <w:tcPr>
            <w:tcW w:w="1341" w:type="dxa"/>
            <w:vMerge w:val="restart"/>
            <w:vAlign w:val="center"/>
          </w:tcPr>
          <w:p w14:paraId="4389B401"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设计</w:t>
            </w:r>
          </w:p>
          <w:p w14:paraId="14CB64BB"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储量</w:t>
            </w:r>
          </w:p>
        </w:tc>
      </w:tr>
      <w:tr w:rsidR="00D143D0" w:rsidRPr="00D143D0" w14:paraId="1D2BB966" w14:textId="77777777" w:rsidTr="00804278">
        <w:trPr>
          <w:cantSplit/>
          <w:trHeight w:val="397"/>
          <w:jc w:val="center"/>
        </w:trPr>
        <w:tc>
          <w:tcPr>
            <w:tcW w:w="742" w:type="dxa"/>
            <w:vMerge/>
            <w:vAlign w:val="center"/>
          </w:tcPr>
          <w:p w14:paraId="1D3982F0"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p>
        </w:tc>
        <w:tc>
          <w:tcPr>
            <w:tcW w:w="2029" w:type="dxa"/>
            <w:vMerge/>
            <w:vAlign w:val="center"/>
          </w:tcPr>
          <w:p w14:paraId="42610209"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p>
        </w:tc>
        <w:tc>
          <w:tcPr>
            <w:tcW w:w="1267" w:type="dxa"/>
            <w:vAlign w:val="center"/>
          </w:tcPr>
          <w:p w14:paraId="1E97ECBC"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井田边界</w:t>
            </w:r>
          </w:p>
        </w:tc>
        <w:tc>
          <w:tcPr>
            <w:tcW w:w="1261" w:type="dxa"/>
            <w:vAlign w:val="center"/>
          </w:tcPr>
          <w:p w14:paraId="4561BD7E"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村庄</w:t>
            </w:r>
            <w:r w:rsidRPr="00D143D0">
              <w:rPr>
                <w:rFonts w:ascii="宋体" w:hAnsi="宋体" w:hint="eastAsia"/>
                <w:snapToGrid w:val="0"/>
                <w:sz w:val="21"/>
                <w:szCs w:val="21"/>
              </w:rPr>
              <w:t>及地面构筑物</w:t>
            </w:r>
          </w:p>
        </w:tc>
        <w:tc>
          <w:tcPr>
            <w:tcW w:w="923" w:type="dxa"/>
            <w:vAlign w:val="center"/>
          </w:tcPr>
          <w:p w14:paraId="51AF5267"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采空区</w:t>
            </w:r>
          </w:p>
        </w:tc>
        <w:tc>
          <w:tcPr>
            <w:tcW w:w="1508" w:type="dxa"/>
            <w:vAlign w:val="center"/>
          </w:tcPr>
          <w:p w14:paraId="4DF92C22"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小计</w:t>
            </w:r>
          </w:p>
        </w:tc>
        <w:tc>
          <w:tcPr>
            <w:tcW w:w="1341" w:type="dxa"/>
            <w:vMerge/>
            <w:vAlign w:val="center"/>
          </w:tcPr>
          <w:p w14:paraId="6B1EF1B6"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p>
        </w:tc>
      </w:tr>
      <w:tr w:rsidR="00D143D0" w:rsidRPr="00D143D0" w14:paraId="03EAF1DF" w14:textId="77777777" w:rsidTr="00804278">
        <w:trPr>
          <w:cantSplit/>
          <w:trHeight w:val="397"/>
          <w:jc w:val="center"/>
        </w:trPr>
        <w:tc>
          <w:tcPr>
            <w:tcW w:w="742" w:type="dxa"/>
            <w:vAlign w:val="center"/>
          </w:tcPr>
          <w:p w14:paraId="31742F49"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3</w:t>
            </w:r>
          </w:p>
        </w:tc>
        <w:tc>
          <w:tcPr>
            <w:tcW w:w="2029" w:type="dxa"/>
            <w:vAlign w:val="center"/>
          </w:tcPr>
          <w:p w14:paraId="5146C3F5" w14:textId="77777777" w:rsidR="00FA43B3" w:rsidRPr="00D143D0" w:rsidRDefault="00FA43B3" w:rsidP="007F3E02">
            <w:pPr>
              <w:autoSpaceDN w:val="0"/>
              <w:spacing w:line="360" w:lineRule="exact"/>
              <w:jc w:val="center"/>
              <w:textAlignment w:val="center"/>
              <w:rPr>
                <w:rFonts w:ascii="宋体" w:hAnsi="宋体" w:cs="宋体"/>
                <w:szCs w:val="21"/>
              </w:rPr>
            </w:pPr>
            <w:r w:rsidRPr="00D143D0">
              <w:rPr>
                <w:rFonts w:ascii="宋体" w:hAnsi="宋体" w:cs="宋体" w:hint="eastAsia"/>
                <w:szCs w:val="21"/>
              </w:rPr>
              <w:t>40.795</w:t>
            </w:r>
          </w:p>
        </w:tc>
        <w:tc>
          <w:tcPr>
            <w:tcW w:w="1267" w:type="dxa"/>
            <w:vAlign w:val="center"/>
          </w:tcPr>
          <w:p w14:paraId="22D86FF0" w14:textId="77777777" w:rsidR="00FA43B3" w:rsidRPr="00D143D0" w:rsidRDefault="00FA43B3" w:rsidP="007F3E02">
            <w:pPr>
              <w:autoSpaceDN w:val="0"/>
              <w:spacing w:line="360" w:lineRule="exact"/>
              <w:jc w:val="center"/>
              <w:textAlignment w:val="center"/>
              <w:rPr>
                <w:rFonts w:ascii="宋体" w:hAnsi="宋体" w:cs="宋体"/>
                <w:szCs w:val="21"/>
              </w:rPr>
            </w:pPr>
            <w:r w:rsidRPr="00D143D0">
              <w:rPr>
                <w:rFonts w:ascii="宋体" w:hAnsi="宋体" w:cs="宋体"/>
                <w:szCs w:val="21"/>
              </w:rPr>
              <w:t>1.73</w:t>
            </w:r>
          </w:p>
        </w:tc>
        <w:tc>
          <w:tcPr>
            <w:tcW w:w="1261" w:type="dxa"/>
            <w:vAlign w:val="center"/>
          </w:tcPr>
          <w:p w14:paraId="644B0D2C"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7.07</w:t>
            </w:r>
          </w:p>
        </w:tc>
        <w:tc>
          <w:tcPr>
            <w:tcW w:w="923" w:type="dxa"/>
            <w:vAlign w:val="center"/>
          </w:tcPr>
          <w:p w14:paraId="2E4539A9"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2.1</w:t>
            </w:r>
            <w:r w:rsidRPr="00D143D0">
              <w:rPr>
                <w:rFonts w:ascii="宋体" w:hAnsi="宋体" w:cs="宋体" w:hint="eastAsia"/>
                <w:szCs w:val="21"/>
              </w:rPr>
              <w:t>15</w:t>
            </w:r>
          </w:p>
        </w:tc>
        <w:tc>
          <w:tcPr>
            <w:tcW w:w="1508" w:type="dxa"/>
            <w:vAlign w:val="center"/>
          </w:tcPr>
          <w:p w14:paraId="30C1D8B8"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10.9</w:t>
            </w:r>
            <w:r w:rsidRPr="00D143D0">
              <w:rPr>
                <w:rFonts w:ascii="宋体" w:hAnsi="宋体" w:cs="宋体" w:hint="eastAsia"/>
                <w:szCs w:val="21"/>
              </w:rPr>
              <w:t>15</w:t>
            </w:r>
          </w:p>
        </w:tc>
        <w:tc>
          <w:tcPr>
            <w:tcW w:w="1341" w:type="dxa"/>
            <w:vAlign w:val="center"/>
          </w:tcPr>
          <w:p w14:paraId="17A3D9E5"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29.88</w:t>
            </w:r>
          </w:p>
        </w:tc>
      </w:tr>
      <w:tr w:rsidR="00D143D0" w:rsidRPr="00D143D0" w14:paraId="31A78213" w14:textId="77777777" w:rsidTr="00804278">
        <w:trPr>
          <w:cantSplit/>
          <w:trHeight w:val="397"/>
          <w:jc w:val="center"/>
        </w:trPr>
        <w:tc>
          <w:tcPr>
            <w:tcW w:w="742" w:type="dxa"/>
            <w:vAlign w:val="center"/>
          </w:tcPr>
          <w:p w14:paraId="674DBD05"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9</w:t>
            </w:r>
          </w:p>
        </w:tc>
        <w:tc>
          <w:tcPr>
            <w:tcW w:w="2029" w:type="dxa"/>
            <w:vAlign w:val="center"/>
          </w:tcPr>
          <w:p w14:paraId="2C594DD2" w14:textId="77777777" w:rsidR="00FA43B3" w:rsidRPr="00D143D0" w:rsidRDefault="00FA43B3" w:rsidP="007F3E02">
            <w:pPr>
              <w:autoSpaceDN w:val="0"/>
              <w:spacing w:line="360" w:lineRule="exact"/>
              <w:jc w:val="center"/>
              <w:textAlignment w:val="center"/>
              <w:rPr>
                <w:rFonts w:ascii="宋体" w:hAnsi="宋体" w:cs="宋体"/>
                <w:szCs w:val="21"/>
              </w:rPr>
            </w:pPr>
            <w:r w:rsidRPr="00D143D0">
              <w:rPr>
                <w:rFonts w:ascii="宋体" w:hAnsi="宋体" w:cs="宋体"/>
                <w:szCs w:val="21"/>
              </w:rPr>
              <w:t>18.</w:t>
            </w:r>
            <w:r w:rsidRPr="00D143D0">
              <w:rPr>
                <w:rFonts w:ascii="宋体" w:hAnsi="宋体" w:cs="宋体" w:hint="eastAsia"/>
                <w:szCs w:val="21"/>
              </w:rPr>
              <w:t>221</w:t>
            </w:r>
          </w:p>
        </w:tc>
        <w:tc>
          <w:tcPr>
            <w:tcW w:w="1267" w:type="dxa"/>
            <w:vAlign w:val="center"/>
          </w:tcPr>
          <w:p w14:paraId="790B456E" w14:textId="77777777" w:rsidR="00FA43B3" w:rsidRPr="00D143D0" w:rsidRDefault="00FA43B3" w:rsidP="007F3E02">
            <w:pPr>
              <w:autoSpaceDN w:val="0"/>
              <w:spacing w:line="360" w:lineRule="exact"/>
              <w:jc w:val="center"/>
              <w:textAlignment w:val="center"/>
              <w:rPr>
                <w:rFonts w:ascii="宋体" w:hAnsi="宋体" w:cs="宋体"/>
                <w:szCs w:val="21"/>
              </w:rPr>
            </w:pPr>
            <w:r w:rsidRPr="00D143D0">
              <w:rPr>
                <w:rFonts w:ascii="宋体" w:hAnsi="宋体" w:cs="宋体"/>
                <w:szCs w:val="21"/>
              </w:rPr>
              <w:t>0.47</w:t>
            </w:r>
          </w:p>
        </w:tc>
        <w:tc>
          <w:tcPr>
            <w:tcW w:w="1261" w:type="dxa"/>
            <w:vAlign w:val="center"/>
          </w:tcPr>
          <w:p w14:paraId="40738C7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1.87</w:t>
            </w:r>
          </w:p>
        </w:tc>
        <w:tc>
          <w:tcPr>
            <w:tcW w:w="923" w:type="dxa"/>
            <w:vAlign w:val="center"/>
          </w:tcPr>
          <w:p w14:paraId="2BE1773F"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0.11</w:t>
            </w:r>
            <w:r w:rsidRPr="00D143D0">
              <w:rPr>
                <w:rFonts w:ascii="宋体" w:hAnsi="宋体" w:cs="宋体" w:hint="eastAsia"/>
                <w:szCs w:val="21"/>
              </w:rPr>
              <w:t>1</w:t>
            </w:r>
          </w:p>
        </w:tc>
        <w:tc>
          <w:tcPr>
            <w:tcW w:w="1508" w:type="dxa"/>
            <w:vAlign w:val="center"/>
          </w:tcPr>
          <w:p w14:paraId="03A86B94"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2.451</w:t>
            </w:r>
          </w:p>
        </w:tc>
        <w:tc>
          <w:tcPr>
            <w:tcW w:w="1341" w:type="dxa"/>
            <w:vAlign w:val="center"/>
          </w:tcPr>
          <w:p w14:paraId="6F33CF60"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15.77</w:t>
            </w:r>
          </w:p>
        </w:tc>
      </w:tr>
      <w:tr w:rsidR="00D143D0" w:rsidRPr="00D143D0" w14:paraId="3555B149" w14:textId="77777777" w:rsidTr="00804278">
        <w:trPr>
          <w:cantSplit/>
          <w:trHeight w:val="397"/>
          <w:jc w:val="center"/>
        </w:trPr>
        <w:tc>
          <w:tcPr>
            <w:tcW w:w="742" w:type="dxa"/>
            <w:vAlign w:val="center"/>
          </w:tcPr>
          <w:p w14:paraId="0235D179"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合计</w:t>
            </w:r>
          </w:p>
        </w:tc>
        <w:tc>
          <w:tcPr>
            <w:tcW w:w="2029" w:type="dxa"/>
            <w:vAlign w:val="center"/>
          </w:tcPr>
          <w:p w14:paraId="65B1B5C5" w14:textId="77777777" w:rsidR="00FA43B3" w:rsidRPr="00D143D0" w:rsidRDefault="00FA43B3" w:rsidP="007F3E02">
            <w:pPr>
              <w:autoSpaceDN w:val="0"/>
              <w:spacing w:line="360" w:lineRule="exact"/>
              <w:jc w:val="center"/>
              <w:textAlignment w:val="center"/>
              <w:rPr>
                <w:rFonts w:ascii="宋体" w:hAnsi="宋体" w:cs="宋体"/>
                <w:szCs w:val="21"/>
              </w:rPr>
            </w:pPr>
            <w:r w:rsidRPr="00D143D0">
              <w:rPr>
                <w:rFonts w:ascii="宋体" w:hAnsi="宋体" w:cs="宋体" w:hint="eastAsia"/>
                <w:szCs w:val="21"/>
              </w:rPr>
              <w:t>59.016</w:t>
            </w:r>
          </w:p>
        </w:tc>
        <w:tc>
          <w:tcPr>
            <w:tcW w:w="1267" w:type="dxa"/>
            <w:vAlign w:val="center"/>
          </w:tcPr>
          <w:p w14:paraId="6D9723DA" w14:textId="77777777" w:rsidR="00FA43B3" w:rsidRPr="00D143D0" w:rsidRDefault="00FA43B3" w:rsidP="007F3E02">
            <w:pPr>
              <w:autoSpaceDN w:val="0"/>
              <w:spacing w:line="360" w:lineRule="exact"/>
              <w:jc w:val="center"/>
              <w:textAlignment w:val="center"/>
              <w:rPr>
                <w:rFonts w:ascii="宋体" w:hAnsi="宋体" w:cs="宋体"/>
                <w:szCs w:val="21"/>
              </w:rPr>
            </w:pPr>
            <w:r w:rsidRPr="00D143D0">
              <w:rPr>
                <w:rFonts w:ascii="宋体" w:hAnsi="宋体" w:cs="宋体" w:hint="eastAsia"/>
                <w:szCs w:val="21"/>
              </w:rPr>
              <w:t>2.20</w:t>
            </w:r>
          </w:p>
        </w:tc>
        <w:tc>
          <w:tcPr>
            <w:tcW w:w="1261" w:type="dxa"/>
            <w:vAlign w:val="center"/>
          </w:tcPr>
          <w:p w14:paraId="5A475881"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8.94</w:t>
            </w:r>
          </w:p>
        </w:tc>
        <w:tc>
          <w:tcPr>
            <w:tcW w:w="923" w:type="dxa"/>
            <w:vAlign w:val="center"/>
          </w:tcPr>
          <w:p w14:paraId="7E1B45DE"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2.226</w:t>
            </w:r>
          </w:p>
        </w:tc>
        <w:tc>
          <w:tcPr>
            <w:tcW w:w="1508" w:type="dxa"/>
            <w:vAlign w:val="center"/>
          </w:tcPr>
          <w:p w14:paraId="77546343"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13.366</w:t>
            </w:r>
          </w:p>
        </w:tc>
        <w:tc>
          <w:tcPr>
            <w:tcW w:w="1341" w:type="dxa"/>
            <w:vAlign w:val="center"/>
          </w:tcPr>
          <w:p w14:paraId="7B70E6D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45.65</w:t>
            </w:r>
          </w:p>
        </w:tc>
      </w:tr>
    </w:tbl>
    <w:p w14:paraId="337F00E2" w14:textId="77777777" w:rsidR="00812FC0" w:rsidRPr="00D143D0" w:rsidRDefault="00812FC0" w:rsidP="007F3E02">
      <w:pPr>
        <w:spacing w:line="460" w:lineRule="exact"/>
        <w:ind w:firstLineChars="200" w:firstLine="480"/>
        <w:rPr>
          <w:rFonts w:ascii="宋体" w:hAnsi="宋体"/>
          <w:bCs/>
          <w:sz w:val="24"/>
        </w:rPr>
      </w:pPr>
      <w:r w:rsidRPr="00D143D0">
        <w:rPr>
          <w:rFonts w:ascii="宋体" w:hAnsi="宋体"/>
          <w:bCs/>
          <w:sz w:val="24"/>
        </w:rPr>
        <w:t>4、3号煤层剩余可采储量</w:t>
      </w:r>
    </w:p>
    <w:p w14:paraId="2A519CE5" w14:textId="77777777" w:rsidR="00812FC0" w:rsidRPr="00D143D0" w:rsidRDefault="00812FC0" w:rsidP="007F3E02">
      <w:pPr>
        <w:spacing w:line="460" w:lineRule="exact"/>
        <w:ind w:firstLineChars="200" w:firstLine="480"/>
        <w:rPr>
          <w:rFonts w:ascii="宋体" w:hAnsi="宋体"/>
          <w:bCs/>
          <w:sz w:val="24"/>
        </w:rPr>
      </w:pPr>
      <w:r w:rsidRPr="00D143D0">
        <w:rPr>
          <w:rFonts w:ascii="宋体" w:hAnsi="宋体"/>
          <w:bCs/>
          <w:sz w:val="24"/>
        </w:rPr>
        <w:t>截止201</w:t>
      </w:r>
      <w:r w:rsidR="00FA43B3" w:rsidRPr="00D143D0">
        <w:rPr>
          <w:rFonts w:ascii="宋体" w:hAnsi="宋体"/>
          <w:bCs/>
          <w:sz w:val="24"/>
        </w:rPr>
        <w:t>8</w:t>
      </w:r>
      <w:r w:rsidRPr="00D143D0">
        <w:rPr>
          <w:rFonts w:ascii="宋体" w:hAnsi="宋体"/>
          <w:bCs/>
          <w:sz w:val="24"/>
        </w:rPr>
        <w:t>年底，本矿井剩余资可采储量约为</w:t>
      </w:r>
      <w:r w:rsidR="00FA43B3" w:rsidRPr="00D143D0">
        <w:rPr>
          <w:rFonts w:ascii="宋体" w:hAnsi="宋体"/>
          <w:bCs/>
          <w:sz w:val="24"/>
        </w:rPr>
        <w:t>25.22</w:t>
      </w:r>
      <w:r w:rsidR="00FA43B3" w:rsidRPr="00D143D0">
        <w:rPr>
          <w:rFonts w:ascii="宋体" w:hAnsi="宋体" w:hint="eastAsia"/>
          <w:bCs/>
          <w:sz w:val="24"/>
        </w:rPr>
        <w:t>M</w:t>
      </w:r>
      <w:r w:rsidRPr="00D143D0">
        <w:rPr>
          <w:rFonts w:ascii="宋体" w:hAnsi="宋体"/>
          <w:bCs/>
          <w:sz w:val="24"/>
        </w:rPr>
        <w:t>t，详见表</w:t>
      </w:r>
      <w:r w:rsidR="00FB1C6B" w:rsidRPr="00D143D0">
        <w:rPr>
          <w:rFonts w:ascii="宋体" w:hAnsi="宋体"/>
          <w:bCs/>
          <w:sz w:val="24"/>
        </w:rPr>
        <w:t>3.2-</w:t>
      </w:r>
      <w:r w:rsidR="007F3E02" w:rsidRPr="00D143D0">
        <w:rPr>
          <w:rFonts w:ascii="宋体" w:hAnsi="宋体"/>
          <w:bCs/>
          <w:sz w:val="24"/>
        </w:rPr>
        <w:t>11</w:t>
      </w:r>
      <w:r w:rsidRPr="00D143D0">
        <w:rPr>
          <w:rFonts w:ascii="宋体" w:hAnsi="宋体"/>
          <w:bCs/>
          <w:sz w:val="24"/>
        </w:rPr>
        <w:t>。</w:t>
      </w:r>
    </w:p>
    <w:p w14:paraId="17FCB8E9" w14:textId="77777777" w:rsidR="00812FC0" w:rsidRPr="00D143D0" w:rsidRDefault="00812FC0" w:rsidP="007F3E02">
      <w:pPr>
        <w:pStyle w:val="aff"/>
        <w:snapToGrid/>
        <w:spacing w:line="460" w:lineRule="exact"/>
        <w:rPr>
          <w:rFonts w:ascii="宋体" w:eastAsia="宋体" w:hAnsi="宋体" w:cs="Times New Roman"/>
          <w:sz w:val="24"/>
          <w:szCs w:val="24"/>
        </w:rPr>
      </w:pPr>
      <w:r w:rsidRPr="00D143D0">
        <w:rPr>
          <w:rFonts w:ascii="宋体" w:eastAsia="宋体" w:hAnsi="宋体" w:cs="Times New Roman"/>
          <w:sz w:val="24"/>
          <w:szCs w:val="24"/>
        </w:rPr>
        <w:t>表</w:t>
      </w:r>
      <w:r w:rsidR="00FB1C6B" w:rsidRPr="00D143D0">
        <w:rPr>
          <w:rFonts w:ascii="宋体" w:eastAsia="宋体" w:hAnsi="宋体" w:cs="Times New Roman"/>
          <w:sz w:val="24"/>
          <w:szCs w:val="24"/>
        </w:rPr>
        <w:t>3.2-1</w:t>
      </w:r>
      <w:r w:rsidR="007F3E02" w:rsidRPr="00D143D0">
        <w:rPr>
          <w:rFonts w:ascii="宋体" w:eastAsia="宋体" w:hAnsi="宋体" w:cs="Times New Roman"/>
          <w:sz w:val="24"/>
          <w:szCs w:val="24"/>
        </w:rPr>
        <w:t>1</w:t>
      </w:r>
      <w:r w:rsidR="003A5947" w:rsidRPr="00D143D0">
        <w:rPr>
          <w:rFonts w:ascii="宋体" w:eastAsia="宋体" w:hAnsi="宋体" w:cs="Times New Roman" w:hint="eastAsia"/>
          <w:sz w:val="24"/>
          <w:szCs w:val="24"/>
        </w:rPr>
        <w:t xml:space="preserve">  </w:t>
      </w:r>
      <w:r w:rsidR="006A1E1B" w:rsidRPr="00D143D0">
        <w:rPr>
          <w:rFonts w:ascii="宋体" w:eastAsia="宋体" w:hAnsi="宋体" w:cs="Times New Roman" w:hint="eastAsia"/>
          <w:sz w:val="24"/>
          <w:szCs w:val="24"/>
        </w:rPr>
        <w:t xml:space="preserve"> </w:t>
      </w:r>
      <w:r w:rsidR="006A1E1B" w:rsidRPr="00D143D0">
        <w:rPr>
          <w:rFonts w:ascii="宋体" w:eastAsia="宋体" w:hAnsi="宋体" w:cs="Times New Roman"/>
          <w:sz w:val="24"/>
          <w:szCs w:val="24"/>
        </w:rPr>
        <w:t xml:space="preserve">  可采储量表</w:t>
      </w:r>
      <w:r w:rsidRPr="00D143D0">
        <w:rPr>
          <w:rFonts w:ascii="宋体" w:eastAsia="宋体" w:hAnsi="宋体" w:cs="Times New Roman"/>
          <w:sz w:val="24"/>
          <w:szCs w:val="24"/>
        </w:rPr>
        <w:t>（单位：</w:t>
      </w:r>
      <w:r w:rsidR="00FA43B3" w:rsidRPr="00D143D0">
        <w:rPr>
          <w:rFonts w:ascii="宋体" w:eastAsia="宋体" w:hAnsi="宋体" w:cs="Times New Roman" w:hint="eastAsia"/>
          <w:sz w:val="24"/>
          <w:szCs w:val="24"/>
        </w:rPr>
        <w:t>M</w:t>
      </w:r>
      <w:r w:rsidRPr="00D143D0">
        <w:rPr>
          <w:rFonts w:ascii="宋体" w:eastAsia="宋体" w:hAnsi="宋体" w:cs="Times New Roman"/>
          <w:sz w:val="24"/>
          <w:szCs w:val="24"/>
        </w:rPr>
        <w:t>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29"/>
        <w:gridCol w:w="1356"/>
        <w:gridCol w:w="2290"/>
        <w:gridCol w:w="810"/>
        <w:gridCol w:w="1090"/>
        <w:gridCol w:w="1089"/>
        <w:gridCol w:w="1607"/>
      </w:tblGrid>
      <w:tr w:rsidR="00D143D0" w:rsidRPr="00D143D0" w14:paraId="456BBDF9" w14:textId="77777777" w:rsidTr="00804278">
        <w:trPr>
          <w:cantSplit/>
          <w:trHeight w:val="397"/>
          <w:jc w:val="center"/>
        </w:trPr>
        <w:tc>
          <w:tcPr>
            <w:tcW w:w="829" w:type="dxa"/>
            <w:vMerge w:val="restart"/>
            <w:vAlign w:val="center"/>
          </w:tcPr>
          <w:p w14:paraId="554E9391"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煤层</w:t>
            </w:r>
          </w:p>
          <w:p w14:paraId="4280021C"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编号</w:t>
            </w:r>
          </w:p>
        </w:tc>
        <w:tc>
          <w:tcPr>
            <w:tcW w:w="1356" w:type="dxa"/>
            <w:vMerge w:val="restart"/>
            <w:vAlign w:val="center"/>
          </w:tcPr>
          <w:p w14:paraId="43DDBD3F"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设计储量</w:t>
            </w:r>
          </w:p>
        </w:tc>
        <w:tc>
          <w:tcPr>
            <w:tcW w:w="4190" w:type="dxa"/>
            <w:gridSpan w:val="3"/>
            <w:vAlign w:val="center"/>
          </w:tcPr>
          <w:p w14:paraId="2CB1E1E5"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开采煤柱损失</w:t>
            </w:r>
          </w:p>
        </w:tc>
        <w:tc>
          <w:tcPr>
            <w:tcW w:w="1089" w:type="dxa"/>
            <w:vMerge w:val="restart"/>
            <w:vAlign w:val="center"/>
          </w:tcPr>
          <w:p w14:paraId="3F33D706"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开采损失</w:t>
            </w:r>
          </w:p>
        </w:tc>
        <w:tc>
          <w:tcPr>
            <w:tcW w:w="1607" w:type="dxa"/>
            <w:vMerge w:val="restart"/>
            <w:vAlign w:val="center"/>
          </w:tcPr>
          <w:p w14:paraId="42CCC9EF"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设计可采储量</w:t>
            </w:r>
          </w:p>
        </w:tc>
      </w:tr>
      <w:tr w:rsidR="00D143D0" w:rsidRPr="00D143D0" w14:paraId="39CA6DCB" w14:textId="77777777" w:rsidTr="00804278">
        <w:trPr>
          <w:cantSplit/>
          <w:trHeight w:val="397"/>
          <w:jc w:val="center"/>
        </w:trPr>
        <w:tc>
          <w:tcPr>
            <w:tcW w:w="829" w:type="dxa"/>
            <w:vMerge/>
            <w:vAlign w:val="center"/>
          </w:tcPr>
          <w:p w14:paraId="5163E5BA"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p>
        </w:tc>
        <w:tc>
          <w:tcPr>
            <w:tcW w:w="1356" w:type="dxa"/>
            <w:vMerge/>
            <w:vAlign w:val="center"/>
          </w:tcPr>
          <w:p w14:paraId="0070FC79"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p>
        </w:tc>
        <w:tc>
          <w:tcPr>
            <w:tcW w:w="2290" w:type="dxa"/>
            <w:vAlign w:val="center"/>
          </w:tcPr>
          <w:p w14:paraId="099250A7"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井筒及工业场地</w:t>
            </w:r>
          </w:p>
        </w:tc>
        <w:tc>
          <w:tcPr>
            <w:tcW w:w="810" w:type="dxa"/>
            <w:vAlign w:val="center"/>
          </w:tcPr>
          <w:p w14:paraId="4D2CCDF7"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大巷</w:t>
            </w:r>
          </w:p>
        </w:tc>
        <w:tc>
          <w:tcPr>
            <w:tcW w:w="1090" w:type="dxa"/>
            <w:vAlign w:val="center"/>
          </w:tcPr>
          <w:p w14:paraId="4AE66405"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小计</w:t>
            </w:r>
          </w:p>
        </w:tc>
        <w:tc>
          <w:tcPr>
            <w:tcW w:w="1089" w:type="dxa"/>
            <w:vMerge/>
            <w:vAlign w:val="center"/>
          </w:tcPr>
          <w:p w14:paraId="0397E98A"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p>
        </w:tc>
        <w:tc>
          <w:tcPr>
            <w:tcW w:w="1607" w:type="dxa"/>
            <w:vMerge/>
            <w:vAlign w:val="center"/>
          </w:tcPr>
          <w:p w14:paraId="75E6FED0"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p>
        </w:tc>
      </w:tr>
      <w:tr w:rsidR="00D143D0" w:rsidRPr="00D143D0" w14:paraId="6A617740" w14:textId="77777777" w:rsidTr="00804278">
        <w:trPr>
          <w:cantSplit/>
          <w:trHeight w:val="397"/>
          <w:jc w:val="center"/>
        </w:trPr>
        <w:tc>
          <w:tcPr>
            <w:tcW w:w="829" w:type="dxa"/>
            <w:vAlign w:val="center"/>
          </w:tcPr>
          <w:p w14:paraId="25E2E4E2" w14:textId="77777777" w:rsidR="00FA43B3" w:rsidRPr="00D143D0" w:rsidRDefault="00FA43B3" w:rsidP="007F3E02">
            <w:pPr>
              <w:pStyle w:val="w21"/>
              <w:widowControl w:val="0"/>
              <w:spacing w:line="360" w:lineRule="exact"/>
              <w:ind w:firstLineChars="0" w:firstLine="0"/>
              <w:jc w:val="center"/>
              <w:rPr>
                <w:rFonts w:ascii="宋体" w:hAnsi="宋体"/>
                <w:bCs/>
                <w:snapToGrid w:val="0"/>
                <w:sz w:val="21"/>
                <w:szCs w:val="21"/>
              </w:rPr>
            </w:pPr>
            <w:r w:rsidRPr="00D143D0">
              <w:rPr>
                <w:rFonts w:ascii="宋体" w:hAnsi="宋体"/>
                <w:bCs/>
                <w:snapToGrid w:val="0"/>
                <w:sz w:val="21"/>
                <w:szCs w:val="21"/>
              </w:rPr>
              <w:t>3</w:t>
            </w:r>
          </w:p>
        </w:tc>
        <w:tc>
          <w:tcPr>
            <w:tcW w:w="1356" w:type="dxa"/>
            <w:vAlign w:val="center"/>
          </w:tcPr>
          <w:p w14:paraId="0C73674E"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29.88</w:t>
            </w:r>
          </w:p>
        </w:tc>
        <w:tc>
          <w:tcPr>
            <w:tcW w:w="2290" w:type="dxa"/>
            <w:vAlign w:val="center"/>
          </w:tcPr>
          <w:p w14:paraId="424ECD77"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3.47</w:t>
            </w:r>
          </w:p>
        </w:tc>
        <w:tc>
          <w:tcPr>
            <w:tcW w:w="810" w:type="dxa"/>
            <w:vAlign w:val="center"/>
          </w:tcPr>
          <w:p w14:paraId="642D158F"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8.88</w:t>
            </w:r>
          </w:p>
        </w:tc>
        <w:tc>
          <w:tcPr>
            <w:tcW w:w="1090" w:type="dxa"/>
            <w:vAlign w:val="center"/>
          </w:tcPr>
          <w:p w14:paraId="30A10C28"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12.35</w:t>
            </w:r>
          </w:p>
        </w:tc>
        <w:tc>
          <w:tcPr>
            <w:tcW w:w="1089" w:type="dxa"/>
            <w:vAlign w:val="center"/>
          </w:tcPr>
          <w:p w14:paraId="2D5C2204"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3.86</w:t>
            </w:r>
          </w:p>
        </w:tc>
        <w:tc>
          <w:tcPr>
            <w:tcW w:w="1607" w:type="dxa"/>
            <w:vAlign w:val="center"/>
          </w:tcPr>
          <w:p w14:paraId="4291B1DE"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13.67</w:t>
            </w:r>
          </w:p>
        </w:tc>
      </w:tr>
      <w:tr w:rsidR="00D143D0" w:rsidRPr="00D143D0" w14:paraId="7A6EC44B" w14:textId="77777777" w:rsidTr="00804278">
        <w:trPr>
          <w:cantSplit/>
          <w:trHeight w:val="397"/>
          <w:jc w:val="center"/>
        </w:trPr>
        <w:tc>
          <w:tcPr>
            <w:tcW w:w="829" w:type="dxa"/>
            <w:vAlign w:val="center"/>
          </w:tcPr>
          <w:p w14:paraId="3828B7C7" w14:textId="77777777" w:rsidR="00FA43B3" w:rsidRPr="00D143D0" w:rsidRDefault="00FA43B3" w:rsidP="007F3E02">
            <w:pPr>
              <w:pStyle w:val="w21"/>
              <w:widowControl w:val="0"/>
              <w:spacing w:line="360" w:lineRule="exact"/>
              <w:ind w:firstLineChars="0" w:firstLine="0"/>
              <w:jc w:val="center"/>
              <w:rPr>
                <w:rFonts w:ascii="宋体" w:hAnsi="宋体"/>
                <w:bCs/>
                <w:snapToGrid w:val="0"/>
                <w:sz w:val="21"/>
                <w:szCs w:val="21"/>
              </w:rPr>
            </w:pPr>
            <w:r w:rsidRPr="00D143D0">
              <w:rPr>
                <w:rFonts w:ascii="宋体" w:hAnsi="宋体"/>
                <w:bCs/>
                <w:snapToGrid w:val="0"/>
                <w:sz w:val="21"/>
                <w:szCs w:val="21"/>
              </w:rPr>
              <w:t>9</w:t>
            </w:r>
          </w:p>
        </w:tc>
        <w:tc>
          <w:tcPr>
            <w:tcW w:w="1356" w:type="dxa"/>
            <w:vAlign w:val="center"/>
          </w:tcPr>
          <w:p w14:paraId="0D1F2BDB"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15.77</w:t>
            </w:r>
          </w:p>
        </w:tc>
        <w:tc>
          <w:tcPr>
            <w:tcW w:w="2290" w:type="dxa"/>
            <w:vAlign w:val="center"/>
          </w:tcPr>
          <w:p w14:paraId="7FE22CDF"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0.75</w:t>
            </w:r>
          </w:p>
        </w:tc>
        <w:tc>
          <w:tcPr>
            <w:tcW w:w="810" w:type="dxa"/>
            <w:vAlign w:val="center"/>
          </w:tcPr>
          <w:p w14:paraId="22E06FAF"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1.10</w:t>
            </w:r>
          </w:p>
        </w:tc>
        <w:tc>
          <w:tcPr>
            <w:tcW w:w="1090" w:type="dxa"/>
            <w:vAlign w:val="center"/>
          </w:tcPr>
          <w:p w14:paraId="17294C0B"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1.85</w:t>
            </w:r>
          </w:p>
        </w:tc>
        <w:tc>
          <w:tcPr>
            <w:tcW w:w="1089" w:type="dxa"/>
            <w:vAlign w:val="center"/>
          </w:tcPr>
          <w:p w14:paraId="2656EFB4"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2.37</w:t>
            </w:r>
          </w:p>
        </w:tc>
        <w:tc>
          <w:tcPr>
            <w:tcW w:w="1607" w:type="dxa"/>
            <w:vAlign w:val="center"/>
          </w:tcPr>
          <w:p w14:paraId="70369E96"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szCs w:val="21"/>
              </w:rPr>
              <w:t>11.55</w:t>
            </w:r>
          </w:p>
        </w:tc>
      </w:tr>
      <w:tr w:rsidR="00D143D0" w:rsidRPr="00D143D0" w14:paraId="3D823579" w14:textId="77777777" w:rsidTr="00804278">
        <w:trPr>
          <w:cantSplit/>
          <w:trHeight w:val="397"/>
          <w:jc w:val="center"/>
        </w:trPr>
        <w:tc>
          <w:tcPr>
            <w:tcW w:w="829" w:type="dxa"/>
            <w:vAlign w:val="center"/>
          </w:tcPr>
          <w:p w14:paraId="066D6F5B" w14:textId="77777777" w:rsidR="00FA43B3" w:rsidRPr="00D143D0" w:rsidRDefault="00FA43B3" w:rsidP="007F3E02">
            <w:pPr>
              <w:pStyle w:val="w21"/>
              <w:widowControl w:val="0"/>
              <w:spacing w:line="360" w:lineRule="exact"/>
              <w:ind w:firstLineChars="0" w:firstLine="0"/>
              <w:jc w:val="center"/>
              <w:rPr>
                <w:rFonts w:ascii="宋体" w:hAnsi="宋体"/>
                <w:snapToGrid w:val="0"/>
                <w:sz w:val="21"/>
                <w:szCs w:val="21"/>
              </w:rPr>
            </w:pPr>
            <w:r w:rsidRPr="00D143D0">
              <w:rPr>
                <w:rFonts w:ascii="宋体" w:hAnsi="宋体"/>
                <w:snapToGrid w:val="0"/>
                <w:sz w:val="21"/>
                <w:szCs w:val="21"/>
              </w:rPr>
              <w:t>合计</w:t>
            </w:r>
          </w:p>
        </w:tc>
        <w:tc>
          <w:tcPr>
            <w:tcW w:w="1356" w:type="dxa"/>
            <w:vAlign w:val="center"/>
          </w:tcPr>
          <w:p w14:paraId="2F559E26"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45.65</w:t>
            </w:r>
          </w:p>
        </w:tc>
        <w:tc>
          <w:tcPr>
            <w:tcW w:w="2290" w:type="dxa"/>
            <w:vAlign w:val="center"/>
          </w:tcPr>
          <w:p w14:paraId="02A0D21A"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4.22</w:t>
            </w:r>
          </w:p>
        </w:tc>
        <w:tc>
          <w:tcPr>
            <w:tcW w:w="810" w:type="dxa"/>
            <w:vAlign w:val="center"/>
          </w:tcPr>
          <w:p w14:paraId="6EA8EF0F"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9.98</w:t>
            </w:r>
          </w:p>
        </w:tc>
        <w:tc>
          <w:tcPr>
            <w:tcW w:w="1090" w:type="dxa"/>
            <w:vAlign w:val="center"/>
          </w:tcPr>
          <w:p w14:paraId="61E7F475"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14.20</w:t>
            </w:r>
          </w:p>
        </w:tc>
        <w:tc>
          <w:tcPr>
            <w:tcW w:w="1089" w:type="dxa"/>
            <w:vAlign w:val="center"/>
          </w:tcPr>
          <w:p w14:paraId="1A9A0D8A"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6.23</w:t>
            </w:r>
          </w:p>
        </w:tc>
        <w:tc>
          <w:tcPr>
            <w:tcW w:w="1607" w:type="dxa"/>
            <w:vAlign w:val="center"/>
          </w:tcPr>
          <w:p w14:paraId="2306233A"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25.22</w:t>
            </w:r>
          </w:p>
        </w:tc>
      </w:tr>
    </w:tbl>
    <w:p w14:paraId="474A2EC9" w14:textId="77777777" w:rsidR="00812FC0" w:rsidRPr="00D143D0" w:rsidRDefault="00812FC0" w:rsidP="007F3E02">
      <w:pPr>
        <w:spacing w:line="460" w:lineRule="exact"/>
        <w:outlineLvl w:val="3"/>
        <w:rPr>
          <w:rFonts w:eastAsiaTheme="minorEastAsia"/>
          <w:b/>
          <w:sz w:val="24"/>
        </w:rPr>
      </w:pPr>
      <w:r w:rsidRPr="00D143D0">
        <w:rPr>
          <w:rFonts w:eastAsiaTheme="minorEastAsia"/>
          <w:b/>
          <w:sz w:val="24"/>
        </w:rPr>
        <w:t>3.2.</w:t>
      </w:r>
      <w:r w:rsidR="003E6037" w:rsidRPr="00D143D0">
        <w:rPr>
          <w:rFonts w:eastAsiaTheme="minorEastAsia"/>
          <w:b/>
          <w:sz w:val="24"/>
        </w:rPr>
        <w:t>8</w:t>
      </w:r>
      <w:r w:rsidRPr="00D143D0">
        <w:rPr>
          <w:rFonts w:eastAsiaTheme="minorEastAsia"/>
          <w:b/>
          <w:sz w:val="24"/>
        </w:rPr>
        <w:t>.</w:t>
      </w:r>
      <w:r w:rsidR="008379F2" w:rsidRPr="00D143D0">
        <w:rPr>
          <w:rFonts w:eastAsiaTheme="minorEastAsia"/>
          <w:b/>
          <w:sz w:val="24"/>
        </w:rPr>
        <w:t>3</w:t>
      </w:r>
      <w:r w:rsidRPr="00D143D0">
        <w:rPr>
          <w:rFonts w:eastAsiaTheme="minorEastAsia" w:hAnsiTheme="minorEastAsia"/>
          <w:b/>
          <w:sz w:val="24"/>
        </w:rPr>
        <w:t>配采生产能力及服务年限</w:t>
      </w:r>
    </w:p>
    <w:p w14:paraId="03F1A7F8" w14:textId="77777777" w:rsidR="00812FC0" w:rsidRPr="00D143D0" w:rsidRDefault="00812FC0"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1、工作面制度</w:t>
      </w:r>
    </w:p>
    <w:p w14:paraId="68C58B7D" w14:textId="77777777" w:rsidR="00812FC0" w:rsidRPr="00D143D0" w:rsidRDefault="00FA43B3"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本项目3</w:t>
      </w:r>
      <w:r w:rsidR="00812FC0" w:rsidRPr="00D143D0">
        <w:rPr>
          <w:rFonts w:ascii="宋体" w:eastAsia="宋体" w:hAnsi="宋体" w:cs="Times New Roman"/>
          <w:color w:val="auto"/>
          <w:sz w:val="24"/>
          <w:szCs w:val="24"/>
        </w:rPr>
        <w:t>号、</w:t>
      </w:r>
      <w:r w:rsidRPr="00D143D0">
        <w:rPr>
          <w:rFonts w:ascii="宋体" w:eastAsia="宋体" w:hAnsi="宋体" w:cs="Times New Roman"/>
          <w:color w:val="auto"/>
          <w:sz w:val="24"/>
          <w:szCs w:val="24"/>
        </w:rPr>
        <w:t>9</w:t>
      </w:r>
      <w:r w:rsidR="00812FC0" w:rsidRPr="00D143D0">
        <w:rPr>
          <w:rFonts w:ascii="宋体" w:eastAsia="宋体" w:hAnsi="宋体" w:cs="Times New Roman"/>
          <w:color w:val="auto"/>
          <w:sz w:val="24"/>
          <w:szCs w:val="24"/>
        </w:rPr>
        <w:t>号煤设计年生产天数为3</w:t>
      </w:r>
      <w:r w:rsidRPr="00D143D0">
        <w:rPr>
          <w:rFonts w:ascii="宋体" w:eastAsia="宋体" w:hAnsi="宋体" w:cs="Times New Roman"/>
          <w:color w:val="auto"/>
          <w:sz w:val="24"/>
          <w:szCs w:val="24"/>
        </w:rPr>
        <w:t>3</w:t>
      </w:r>
      <w:r w:rsidR="00812FC0" w:rsidRPr="00D143D0">
        <w:rPr>
          <w:rFonts w:ascii="宋体" w:eastAsia="宋体" w:hAnsi="宋体" w:cs="Times New Roman"/>
          <w:color w:val="auto"/>
          <w:sz w:val="24"/>
          <w:szCs w:val="24"/>
        </w:rPr>
        <w:t>0d，“</w:t>
      </w:r>
      <w:r w:rsidR="006A1E1B" w:rsidRPr="00D143D0">
        <w:rPr>
          <w:rFonts w:ascii="宋体" w:eastAsia="宋体" w:hAnsi="宋体" w:cs="Times New Roman" w:hint="eastAsia"/>
          <w:color w:val="auto"/>
          <w:sz w:val="24"/>
          <w:szCs w:val="24"/>
        </w:rPr>
        <w:t>三八</w:t>
      </w:r>
      <w:r w:rsidR="00812FC0" w:rsidRPr="00D143D0">
        <w:rPr>
          <w:rFonts w:ascii="宋体" w:eastAsia="宋体" w:hAnsi="宋体" w:cs="Times New Roman"/>
          <w:color w:val="auto"/>
          <w:sz w:val="24"/>
          <w:szCs w:val="24"/>
        </w:rPr>
        <w:t>制”作业，</w:t>
      </w:r>
      <w:r w:rsidR="006A1E1B" w:rsidRPr="00D143D0">
        <w:rPr>
          <w:rFonts w:ascii="宋体" w:eastAsia="宋体" w:hAnsi="宋体" w:cs="Times New Roman" w:hint="eastAsia"/>
          <w:color w:val="auto"/>
          <w:sz w:val="24"/>
          <w:szCs w:val="24"/>
        </w:rPr>
        <w:t>二</w:t>
      </w:r>
      <w:r w:rsidR="00812FC0" w:rsidRPr="00D143D0">
        <w:rPr>
          <w:rFonts w:ascii="宋体" w:eastAsia="宋体" w:hAnsi="宋体" w:cs="Times New Roman"/>
          <w:color w:val="auto"/>
          <w:sz w:val="24"/>
          <w:szCs w:val="24"/>
        </w:rPr>
        <w:t>班生产，一班检修。</w:t>
      </w:r>
    </w:p>
    <w:p w14:paraId="7D8535AA" w14:textId="77777777" w:rsidR="00812FC0" w:rsidRPr="00D143D0" w:rsidRDefault="00812FC0" w:rsidP="007F3E02">
      <w:pPr>
        <w:spacing w:line="460" w:lineRule="exact"/>
        <w:ind w:firstLineChars="200" w:firstLine="480"/>
        <w:rPr>
          <w:rFonts w:ascii="宋体" w:hAnsi="宋体"/>
          <w:sz w:val="24"/>
        </w:rPr>
      </w:pPr>
      <w:r w:rsidRPr="00D143D0">
        <w:rPr>
          <w:rFonts w:ascii="宋体" w:hAnsi="宋体"/>
          <w:sz w:val="24"/>
        </w:rPr>
        <w:t>2、配采比例</w:t>
      </w:r>
    </w:p>
    <w:p w14:paraId="7A68B33D" w14:textId="77777777" w:rsidR="00812FC0" w:rsidRPr="00D143D0" w:rsidRDefault="00FA43B3"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本项目</w:t>
      </w:r>
      <w:r w:rsidR="00812FC0" w:rsidRPr="00D143D0">
        <w:rPr>
          <w:rFonts w:ascii="宋体" w:eastAsia="宋体" w:hAnsi="宋体" w:cs="Times New Roman"/>
          <w:color w:val="auto"/>
          <w:sz w:val="24"/>
          <w:szCs w:val="24"/>
        </w:rPr>
        <w:t>配采期间总生产能力</w:t>
      </w:r>
      <w:r w:rsidRPr="00D143D0">
        <w:rPr>
          <w:rFonts w:ascii="宋体" w:eastAsia="宋体" w:hAnsi="宋体" w:cs="Times New Roman"/>
          <w:color w:val="auto"/>
          <w:sz w:val="24"/>
          <w:szCs w:val="24"/>
        </w:rPr>
        <w:t>1.2</w:t>
      </w:r>
      <w:r w:rsidR="00812FC0" w:rsidRPr="00D143D0">
        <w:rPr>
          <w:rFonts w:ascii="宋体" w:eastAsia="宋体" w:hAnsi="宋体" w:cs="Times New Roman"/>
          <w:color w:val="auto"/>
          <w:sz w:val="24"/>
          <w:szCs w:val="24"/>
        </w:rPr>
        <w:t>Mt/a，其中，3号煤与9号煤层配采时，3号煤层能力为</w:t>
      </w:r>
      <w:r w:rsidRPr="00D143D0">
        <w:rPr>
          <w:rFonts w:ascii="宋体" w:eastAsia="宋体" w:hAnsi="宋体" w:cs="Times New Roman"/>
          <w:color w:val="auto"/>
          <w:sz w:val="24"/>
          <w:szCs w:val="24"/>
        </w:rPr>
        <w:t>0.60</w:t>
      </w:r>
      <w:r w:rsidR="00812FC0" w:rsidRPr="00D143D0">
        <w:rPr>
          <w:rFonts w:ascii="宋体" w:eastAsia="宋体" w:hAnsi="宋体" w:cs="Times New Roman"/>
          <w:color w:val="auto"/>
          <w:sz w:val="24"/>
          <w:szCs w:val="24"/>
        </w:rPr>
        <w:t>Mt/a，9号煤配采能力0.</w:t>
      </w:r>
      <w:r w:rsidRPr="00D143D0">
        <w:rPr>
          <w:rFonts w:ascii="宋体" w:eastAsia="宋体" w:hAnsi="宋体" w:cs="Times New Roman"/>
          <w:color w:val="auto"/>
          <w:sz w:val="24"/>
          <w:szCs w:val="24"/>
        </w:rPr>
        <w:t>6</w:t>
      </w:r>
      <w:r w:rsidR="00812FC0" w:rsidRPr="00D143D0">
        <w:rPr>
          <w:rFonts w:ascii="宋体" w:eastAsia="宋体" w:hAnsi="宋体" w:cs="Times New Roman"/>
          <w:color w:val="auto"/>
          <w:sz w:val="24"/>
          <w:szCs w:val="24"/>
        </w:rPr>
        <w:t>0Mt/a。</w:t>
      </w:r>
    </w:p>
    <w:p w14:paraId="1DB12E5D" w14:textId="77777777" w:rsidR="00047F04" w:rsidRPr="00D143D0" w:rsidRDefault="00047F04" w:rsidP="007F3E02">
      <w:pPr>
        <w:spacing w:line="460" w:lineRule="exact"/>
        <w:ind w:firstLineChars="200" w:firstLine="480"/>
        <w:rPr>
          <w:rFonts w:ascii="宋体" w:hAnsi="宋体"/>
          <w:sz w:val="24"/>
        </w:rPr>
      </w:pPr>
      <w:r w:rsidRPr="00D143D0">
        <w:rPr>
          <w:rFonts w:ascii="宋体" w:hAnsi="宋体"/>
          <w:sz w:val="24"/>
        </w:rPr>
        <w:t>3、服务年限</w:t>
      </w:r>
    </w:p>
    <w:p w14:paraId="314C5B5C" w14:textId="77777777" w:rsidR="00047F04" w:rsidRPr="00D143D0" w:rsidRDefault="00047F04" w:rsidP="007F3E02">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矿井服务年限按下式计算：</w:t>
      </w:r>
    </w:p>
    <w:p w14:paraId="5959AD64" w14:textId="77777777" w:rsidR="00047F04" w:rsidRPr="00D143D0" w:rsidRDefault="00047F04" w:rsidP="007F3E02">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 xml:space="preserve">          </w:t>
      </w:r>
      <w:r w:rsidRPr="00D143D0">
        <w:rPr>
          <w:rFonts w:ascii="宋体" w:eastAsia="宋体" w:hAnsi="宋体" w:cs="Times New Roman"/>
          <w:color w:val="auto"/>
          <w:position w:val="-12"/>
          <w:sz w:val="24"/>
          <w:szCs w:val="24"/>
        </w:rPr>
        <w:object w:dxaOrig="1740" w:dyaOrig="360" w14:anchorId="371D455B">
          <v:shape id="对象 14" o:spid="_x0000_i1026" type="#_x0000_t75" style="width:87pt;height:18pt;mso-position-horizontal-relative:page;mso-position-vertical-relative:page" o:ole="">
            <v:imagedata r:id="rId27" o:title=""/>
          </v:shape>
          <o:OLEObject Type="Embed" ProgID="Equation.DSMT4" ShapeID="对象 14" DrawAspect="Content" ObjectID="_1643013310" r:id="rId28"/>
        </w:object>
      </w:r>
    </w:p>
    <w:p w14:paraId="605DAE6B" w14:textId="77777777" w:rsidR="00047F04" w:rsidRPr="00D143D0" w:rsidRDefault="00047F04" w:rsidP="007F3E02">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式中：</w:t>
      </w:r>
      <w:r w:rsidRPr="00D143D0">
        <w:rPr>
          <w:rFonts w:ascii="宋体" w:eastAsia="宋体" w:hAnsi="宋体" w:cs="Times New Roman"/>
          <w:color w:val="auto"/>
          <w:position w:val="-4"/>
          <w:sz w:val="24"/>
          <w:szCs w:val="24"/>
        </w:rPr>
        <w:object w:dxaOrig="240" w:dyaOrig="280" w14:anchorId="78FA8A73">
          <v:shape id="对象 15" o:spid="_x0000_i1027" type="#_x0000_t75" style="width:10.8pt;height:12pt;mso-position-horizontal-relative:page;mso-position-vertical-relative:page" o:ole="">
            <v:imagedata r:id="rId29" o:title=""/>
          </v:shape>
          <o:OLEObject Type="Embed" ProgID="Equation.DSMT4" ShapeID="对象 15" DrawAspect="Content" ObjectID="_1643013311" r:id="rId30"/>
        </w:object>
      </w:r>
      <w:r w:rsidRPr="00D143D0">
        <w:rPr>
          <w:rFonts w:ascii="宋体" w:eastAsia="宋体" w:hAnsi="宋体" w:cs="Times New Roman"/>
          <w:color w:val="auto"/>
          <w:sz w:val="24"/>
          <w:szCs w:val="24"/>
        </w:rPr>
        <w:t xml:space="preserve"> — 服务年限，a；</w:t>
      </w:r>
    </w:p>
    <w:p w14:paraId="04F91797" w14:textId="77777777" w:rsidR="00047F04" w:rsidRPr="00D143D0" w:rsidRDefault="00047F04" w:rsidP="007F3E02">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 xml:space="preserve">      </w:t>
      </w:r>
      <w:r w:rsidRPr="00D143D0">
        <w:rPr>
          <w:rFonts w:ascii="宋体" w:eastAsia="宋体" w:hAnsi="宋体" w:cs="Times New Roman"/>
          <w:color w:val="auto"/>
          <w:position w:val="-4"/>
          <w:sz w:val="24"/>
          <w:szCs w:val="24"/>
        </w:rPr>
        <w:object w:dxaOrig="260" w:dyaOrig="280" w14:anchorId="3E9E482D">
          <v:shape id="对象 16" o:spid="_x0000_i1028" type="#_x0000_t75" style="width:12pt;height:12pt;mso-position-horizontal-relative:page;mso-position-vertical-relative:page" o:ole="">
            <v:imagedata r:id="rId31" o:title=""/>
          </v:shape>
          <o:OLEObject Type="Embed" ProgID="Equation.DSMT4" ShapeID="对象 16" DrawAspect="Content" ObjectID="_1643013312" r:id="rId32"/>
        </w:object>
      </w:r>
      <w:r w:rsidRPr="00D143D0">
        <w:rPr>
          <w:rFonts w:ascii="宋体" w:eastAsia="宋体" w:hAnsi="宋体" w:cs="Times New Roman"/>
          <w:color w:val="auto"/>
          <w:sz w:val="24"/>
          <w:szCs w:val="24"/>
        </w:rPr>
        <w:t xml:space="preserve"> — 设计可采储量，万t；</w:t>
      </w:r>
    </w:p>
    <w:p w14:paraId="630AB1BA" w14:textId="77777777" w:rsidR="00047F04" w:rsidRPr="00D143D0" w:rsidRDefault="00047F04" w:rsidP="007F3E02">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 xml:space="preserve">      </w:t>
      </w:r>
      <w:r w:rsidRPr="00D143D0">
        <w:rPr>
          <w:rFonts w:ascii="宋体" w:eastAsia="宋体" w:hAnsi="宋体" w:cs="Times New Roman"/>
          <w:color w:val="auto"/>
          <w:sz w:val="24"/>
          <w:szCs w:val="24"/>
        </w:rPr>
        <w:object w:dxaOrig="260" w:dyaOrig="280" w14:anchorId="5943BD7D">
          <v:shape id="对象 17" o:spid="_x0000_i1029" type="#_x0000_t75" style="width:12pt;height:12pt;mso-position-horizontal-relative:page;mso-position-vertical-relative:page" o:ole="">
            <v:imagedata r:id="rId33" o:title=""/>
          </v:shape>
          <o:OLEObject Type="Embed" ProgID="Equation.DSMT4" ShapeID="对象 17" DrawAspect="Content" ObjectID="_1643013313" r:id="rId34"/>
        </w:object>
      </w:r>
      <w:r w:rsidRPr="00D143D0">
        <w:rPr>
          <w:rFonts w:ascii="宋体" w:eastAsia="宋体" w:hAnsi="宋体" w:cs="Times New Roman"/>
          <w:color w:val="auto"/>
          <w:sz w:val="24"/>
          <w:szCs w:val="24"/>
        </w:rPr>
        <w:t xml:space="preserve"> — 设计生产能力，万t/a；</w:t>
      </w:r>
    </w:p>
    <w:p w14:paraId="2C511D6A" w14:textId="77777777" w:rsidR="00047F04" w:rsidRPr="00D143D0" w:rsidRDefault="00047F04" w:rsidP="007F3E02">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 xml:space="preserve">      </w:t>
      </w:r>
      <w:r w:rsidRPr="00D143D0">
        <w:rPr>
          <w:rFonts w:ascii="宋体" w:eastAsia="宋体" w:hAnsi="宋体" w:cs="Times New Roman"/>
          <w:color w:val="auto"/>
          <w:sz w:val="24"/>
          <w:szCs w:val="24"/>
        </w:rPr>
        <w:object w:dxaOrig="299" w:dyaOrig="280" w14:anchorId="16C947C5">
          <v:shape id="对象 18" o:spid="_x0000_i1030" type="#_x0000_t75" style="width:15pt;height:12pt;mso-position-horizontal-relative:page;mso-position-vertical-relative:page" o:ole="">
            <v:imagedata r:id="rId35" o:title=""/>
          </v:shape>
          <o:OLEObject Type="Embed" ProgID="Equation.DSMT4" ShapeID="对象 18" DrawAspect="Content" ObjectID="_1643013314" r:id="rId36"/>
        </w:object>
      </w:r>
      <w:r w:rsidRPr="00D143D0">
        <w:rPr>
          <w:rFonts w:ascii="宋体" w:eastAsia="宋体" w:hAnsi="宋体" w:cs="Times New Roman"/>
          <w:color w:val="auto"/>
          <w:sz w:val="24"/>
          <w:szCs w:val="24"/>
        </w:rPr>
        <w:t xml:space="preserve"> — 储量备用系数，取1.4。</w:t>
      </w:r>
    </w:p>
    <w:p w14:paraId="3EE2341D" w14:textId="77777777" w:rsidR="00047F04" w:rsidRPr="00D143D0" w:rsidRDefault="00047F04" w:rsidP="007F3E02">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lastRenderedPageBreak/>
        <w:t>经计算，</w:t>
      </w:r>
      <w:r w:rsidR="00FA43B3" w:rsidRPr="00D143D0">
        <w:rPr>
          <w:rFonts w:ascii="宋体" w:eastAsia="宋体" w:hAnsi="宋体" w:cs="Times New Roman" w:hint="eastAsia"/>
          <w:color w:val="auto"/>
          <w:sz w:val="24"/>
          <w:szCs w:val="24"/>
        </w:rPr>
        <w:t>配采项目建成投产后，3号煤层以0.60Mt/a的生产能力与9号煤层以0.60Mt/a的生产能力进行配采，服务年限为13.3a。</w:t>
      </w:r>
    </w:p>
    <w:p w14:paraId="06F616C1" w14:textId="77777777" w:rsidR="007C676A" w:rsidRPr="00D143D0" w:rsidRDefault="007C676A" w:rsidP="007C676A">
      <w:pPr>
        <w:spacing w:line="360" w:lineRule="auto"/>
        <w:outlineLvl w:val="3"/>
        <w:rPr>
          <w:rFonts w:eastAsiaTheme="minorEastAsia"/>
          <w:b/>
          <w:sz w:val="24"/>
        </w:rPr>
      </w:pPr>
      <w:r w:rsidRPr="00D143D0">
        <w:rPr>
          <w:rFonts w:eastAsiaTheme="minorEastAsia"/>
          <w:b/>
          <w:sz w:val="24"/>
        </w:rPr>
        <w:t>3.2.</w:t>
      </w:r>
      <w:r w:rsidR="003E6037" w:rsidRPr="00D143D0">
        <w:rPr>
          <w:rFonts w:eastAsiaTheme="minorEastAsia"/>
          <w:b/>
          <w:sz w:val="24"/>
        </w:rPr>
        <w:t>8</w:t>
      </w:r>
      <w:r w:rsidRPr="00D143D0">
        <w:rPr>
          <w:rFonts w:eastAsiaTheme="minorEastAsia"/>
          <w:b/>
          <w:sz w:val="24"/>
        </w:rPr>
        <w:t>.</w:t>
      </w:r>
      <w:r w:rsidR="008379F2" w:rsidRPr="00D143D0">
        <w:rPr>
          <w:rFonts w:eastAsiaTheme="minorEastAsia"/>
          <w:b/>
          <w:sz w:val="24"/>
        </w:rPr>
        <w:t>4</w:t>
      </w:r>
      <w:r w:rsidRPr="00D143D0">
        <w:rPr>
          <w:rFonts w:eastAsiaTheme="minorEastAsia" w:hAnsiTheme="minorEastAsia"/>
          <w:b/>
          <w:sz w:val="24"/>
        </w:rPr>
        <w:t>煤层特征</w:t>
      </w:r>
    </w:p>
    <w:p w14:paraId="29D391E7" w14:textId="77777777" w:rsidR="00890F7D" w:rsidRPr="00D143D0" w:rsidRDefault="00890F7D" w:rsidP="007F3E02">
      <w:pPr>
        <w:pStyle w:val="40"/>
        <w:adjustRightInd/>
        <w:snapToGrid/>
        <w:spacing w:beforeLines="0" w:afterLines="0" w:line="460" w:lineRule="exact"/>
        <w:ind w:firstLineChars="200" w:firstLine="482"/>
        <w:outlineLvl w:val="9"/>
        <w:rPr>
          <w:rFonts w:ascii="Times New Roman" w:hAnsi="Times New Roman" w:cs="Times New Roman"/>
          <w:color w:val="auto"/>
          <w:sz w:val="24"/>
          <w:szCs w:val="24"/>
        </w:rPr>
      </w:pPr>
      <w:r w:rsidRPr="00D143D0">
        <w:rPr>
          <w:rFonts w:ascii="Times New Roman" w:hAnsiTheme="minorEastAsia" w:cs="Times New Roman"/>
          <w:color w:val="auto"/>
          <w:sz w:val="24"/>
          <w:szCs w:val="24"/>
        </w:rPr>
        <w:t>（一）含煤地层</w:t>
      </w:r>
    </w:p>
    <w:p w14:paraId="34910FB4" w14:textId="77777777" w:rsidR="00FA43B3" w:rsidRPr="00D143D0" w:rsidRDefault="00FA43B3"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井田内含煤地层为石炭系上统太原组和二叠系下统山西组，不同的聚煤环境，形成了不同的岩性组合、岩相特征，含煤性也存在有较大的差异性。</w:t>
      </w:r>
    </w:p>
    <w:p w14:paraId="3C143C7D" w14:textId="77777777" w:rsidR="00FA43B3" w:rsidRPr="00D143D0" w:rsidRDefault="00FA43B3"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太原组地层平均厚度98.43m，含煤9层，编号自上而下为5、6、7、8、9、11、12、13、15号，煤层总厚度6.88m，含煤系数为6.99％。其中9号、15号煤层为可采煤层，9号煤层平均厚1.54m，15号煤层平均厚3.00m，可采煤层总厚4.54m，可采煤层含煤系数4.61％。其余煤层均为不可采煤层。</w:t>
      </w:r>
    </w:p>
    <w:p w14:paraId="6F6167EA" w14:textId="77777777" w:rsidR="00FA43B3" w:rsidRPr="00D143D0" w:rsidRDefault="00FA43B3"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山西组地层平均厚度44.69m，含煤3层，编号自上而下为1、2、3号，煤层总厚度6.33m，含煤系数为14.16％。其中3号煤层为全区稳定可采煤层，煤层平均厚6.08m，可采煤层含煤系数13.60％。其余煤层均为不可采煤层。</w:t>
      </w:r>
    </w:p>
    <w:p w14:paraId="06DC7A6A" w14:textId="77777777" w:rsidR="00890F7D" w:rsidRPr="00D143D0" w:rsidRDefault="00FA43B3"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含煤地层总厚143.12m，煤层总厚13.21m，含煤系数9.23％。井田内可采煤层为3号、9号、15号煤层，其余煤层均为不可采煤层。</w:t>
      </w:r>
    </w:p>
    <w:p w14:paraId="5350F878" w14:textId="77777777" w:rsidR="00890F7D" w:rsidRPr="00D143D0" w:rsidRDefault="00890F7D" w:rsidP="007F3E02">
      <w:pPr>
        <w:pStyle w:val="40"/>
        <w:adjustRightInd/>
        <w:snapToGrid/>
        <w:spacing w:beforeLines="0" w:afterLines="0" w:line="460" w:lineRule="exact"/>
        <w:ind w:firstLineChars="200" w:firstLine="482"/>
        <w:outlineLvl w:val="9"/>
        <w:rPr>
          <w:rFonts w:ascii="Times New Roman" w:hAnsi="Times New Roman" w:cs="Times New Roman"/>
          <w:color w:val="auto"/>
          <w:sz w:val="24"/>
          <w:szCs w:val="24"/>
        </w:rPr>
      </w:pPr>
      <w:r w:rsidRPr="00D143D0">
        <w:rPr>
          <w:rFonts w:ascii="Times New Roman" w:hAnsiTheme="minorEastAsia" w:cs="Times New Roman"/>
          <w:color w:val="auto"/>
          <w:sz w:val="24"/>
          <w:szCs w:val="24"/>
        </w:rPr>
        <w:t>（二）煤层特征</w:t>
      </w:r>
    </w:p>
    <w:p w14:paraId="6458E3C4" w14:textId="77777777" w:rsidR="00890F7D" w:rsidRPr="00D143D0" w:rsidRDefault="00890F7D" w:rsidP="007F3E02">
      <w:pPr>
        <w:pStyle w:val="afd"/>
        <w:adjustRightInd/>
        <w:snapToGrid/>
        <w:spacing w:line="460" w:lineRule="exact"/>
        <w:ind w:firstLine="480"/>
        <w:rPr>
          <w:rFonts w:ascii="Times New Roman" w:hAnsi="Times New Roman" w:cs="Times New Roman"/>
          <w:color w:val="auto"/>
          <w:sz w:val="24"/>
          <w:szCs w:val="24"/>
          <w:lang w:val="zh-CN"/>
        </w:rPr>
      </w:pPr>
      <w:r w:rsidRPr="00D143D0">
        <w:rPr>
          <w:rFonts w:ascii="Times New Roman" w:hAnsiTheme="minorEastAsia" w:cs="Times New Roman"/>
          <w:color w:val="auto"/>
          <w:sz w:val="24"/>
          <w:szCs w:val="24"/>
          <w:lang w:val="zh-CN"/>
        </w:rPr>
        <w:t>井田内可采煤层为</w:t>
      </w:r>
      <w:r w:rsidRPr="00D143D0">
        <w:rPr>
          <w:rFonts w:ascii="Times New Roman" w:hAnsi="Times New Roman" w:cs="Times New Roman"/>
          <w:color w:val="auto"/>
          <w:sz w:val="24"/>
          <w:szCs w:val="24"/>
          <w:lang w:val="zh-CN"/>
        </w:rPr>
        <w:t>3</w:t>
      </w:r>
      <w:r w:rsidRPr="00D143D0">
        <w:rPr>
          <w:rFonts w:ascii="Times New Roman" w:hAnsiTheme="minorEastAsia" w:cs="Times New Roman"/>
          <w:color w:val="auto"/>
          <w:sz w:val="24"/>
          <w:szCs w:val="24"/>
          <w:lang w:val="zh-CN"/>
        </w:rPr>
        <w:t>号、</w:t>
      </w:r>
      <w:r w:rsidRPr="00D143D0">
        <w:rPr>
          <w:rFonts w:ascii="Times New Roman" w:hAnsi="Times New Roman" w:cs="Times New Roman"/>
          <w:color w:val="auto"/>
          <w:sz w:val="24"/>
          <w:szCs w:val="24"/>
        </w:rPr>
        <w:t>9</w:t>
      </w:r>
      <w:r w:rsidRPr="00D143D0">
        <w:rPr>
          <w:rFonts w:ascii="Times New Roman" w:hAnsiTheme="minorEastAsia" w:cs="Times New Roman"/>
          <w:color w:val="auto"/>
          <w:sz w:val="24"/>
          <w:szCs w:val="24"/>
        </w:rPr>
        <w:t>号</w:t>
      </w:r>
      <w:r w:rsidRPr="00D143D0">
        <w:rPr>
          <w:rFonts w:ascii="Times New Roman" w:hAnsiTheme="minorEastAsia" w:cs="Times New Roman"/>
          <w:color w:val="auto"/>
          <w:sz w:val="24"/>
          <w:szCs w:val="24"/>
          <w:lang w:val="zh-CN"/>
        </w:rPr>
        <w:t>、</w:t>
      </w:r>
      <w:r w:rsidRPr="00D143D0">
        <w:rPr>
          <w:rFonts w:ascii="Times New Roman" w:hAnsi="Times New Roman" w:cs="Times New Roman"/>
          <w:color w:val="auto"/>
          <w:sz w:val="24"/>
          <w:szCs w:val="24"/>
        </w:rPr>
        <w:t>15</w:t>
      </w:r>
      <w:r w:rsidRPr="00D143D0">
        <w:rPr>
          <w:rFonts w:ascii="Times New Roman" w:hAnsiTheme="minorEastAsia" w:cs="Times New Roman"/>
          <w:color w:val="auto"/>
          <w:sz w:val="24"/>
          <w:szCs w:val="24"/>
          <w:lang w:val="zh-CN"/>
        </w:rPr>
        <w:t>号煤层（详见表</w:t>
      </w:r>
      <w:r w:rsidR="009565E1" w:rsidRPr="00D143D0">
        <w:rPr>
          <w:rFonts w:ascii="Times New Roman" w:hAnsi="Times New Roman" w:cs="Times New Roman"/>
          <w:color w:val="auto"/>
          <w:sz w:val="24"/>
          <w:szCs w:val="24"/>
          <w:lang w:val="zh-CN"/>
        </w:rPr>
        <w:t>3.2-1</w:t>
      </w:r>
      <w:r w:rsidR="007F3E02" w:rsidRPr="00D143D0">
        <w:rPr>
          <w:rFonts w:ascii="Times New Roman" w:hAnsi="Times New Roman" w:cs="Times New Roman"/>
          <w:color w:val="auto"/>
          <w:sz w:val="24"/>
          <w:szCs w:val="24"/>
          <w:lang w:val="zh-CN"/>
        </w:rPr>
        <w:t>2</w:t>
      </w:r>
      <w:r w:rsidRPr="00D143D0">
        <w:rPr>
          <w:rFonts w:ascii="Times New Roman" w:hAnsiTheme="minorEastAsia" w:cs="Times New Roman"/>
          <w:color w:val="auto"/>
          <w:sz w:val="24"/>
          <w:szCs w:val="24"/>
          <w:lang w:val="zh-CN"/>
        </w:rPr>
        <w:t>），叙述如下：</w:t>
      </w:r>
    </w:p>
    <w:p w14:paraId="4126BDAE" w14:textId="77777777" w:rsidR="00890F7D" w:rsidRPr="00D143D0" w:rsidRDefault="00890F7D" w:rsidP="007F3E02">
      <w:pPr>
        <w:pStyle w:val="aff"/>
        <w:snapToGrid/>
        <w:spacing w:line="460" w:lineRule="exact"/>
        <w:rPr>
          <w:rFonts w:ascii="宋体" w:eastAsia="宋体" w:hAnsi="宋体" w:cs="Times New Roman"/>
          <w:sz w:val="24"/>
          <w:szCs w:val="24"/>
          <w:lang w:val="zh-CN"/>
        </w:rPr>
      </w:pPr>
      <w:r w:rsidRPr="00D143D0">
        <w:rPr>
          <w:rFonts w:ascii="宋体" w:eastAsia="宋体" w:hAnsi="宋体" w:cs="Times New Roman"/>
          <w:sz w:val="24"/>
          <w:szCs w:val="24"/>
          <w:lang w:val="zh-CN"/>
        </w:rPr>
        <w:t>表</w:t>
      </w:r>
      <w:r w:rsidR="009565E1" w:rsidRPr="00D143D0">
        <w:rPr>
          <w:rFonts w:ascii="宋体" w:eastAsia="宋体" w:hAnsi="宋体" w:cs="Times New Roman"/>
          <w:sz w:val="24"/>
          <w:szCs w:val="24"/>
          <w:lang w:val="zh-CN"/>
        </w:rPr>
        <w:t>3.2-1</w:t>
      </w:r>
      <w:r w:rsidR="007F3E02" w:rsidRPr="00D143D0">
        <w:rPr>
          <w:rFonts w:ascii="宋体" w:eastAsia="宋体" w:hAnsi="宋体" w:cs="Times New Roman"/>
          <w:sz w:val="24"/>
          <w:szCs w:val="24"/>
          <w:lang w:val="zh-CN"/>
        </w:rPr>
        <w:t>2</w:t>
      </w:r>
      <w:r w:rsidRPr="00D143D0">
        <w:rPr>
          <w:rFonts w:ascii="宋体" w:eastAsia="宋体" w:hAnsi="宋体" w:cs="Times New Roman"/>
          <w:sz w:val="24"/>
          <w:szCs w:val="24"/>
          <w:lang w:val="zh-CN"/>
        </w:rPr>
        <w:t xml:space="preserve">  可采煤层特征表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86"/>
        <w:gridCol w:w="569"/>
        <w:gridCol w:w="1346"/>
        <w:gridCol w:w="1514"/>
        <w:gridCol w:w="779"/>
        <w:gridCol w:w="887"/>
        <w:gridCol w:w="1063"/>
        <w:gridCol w:w="1080"/>
        <w:gridCol w:w="705"/>
        <w:gridCol w:w="713"/>
      </w:tblGrid>
      <w:tr w:rsidR="007D2647" w:rsidRPr="00D143D0" w14:paraId="0FF157B7" w14:textId="77777777" w:rsidTr="00804278">
        <w:trPr>
          <w:trHeight w:val="487"/>
          <w:jc w:val="center"/>
        </w:trPr>
        <w:tc>
          <w:tcPr>
            <w:tcW w:w="586" w:type="dxa"/>
            <w:vMerge w:val="restart"/>
            <w:shd w:val="clear" w:color="auto" w:fill="FFFFFF"/>
            <w:vAlign w:val="center"/>
          </w:tcPr>
          <w:p w14:paraId="06479022"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含煤</w:t>
            </w:r>
          </w:p>
          <w:p w14:paraId="02712C9E"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地层</w:t>
            </w:r>
          </w:p>
        </w:tc>
        <w:tc>
          <w:tcPr>
            <w:tcW w:w="569" w:type="dxa"/>
            <w:vMerge w:val="restart"/>
            <w:shd w:val="clear" w:color="auto" w:fill="FFFFFF"/>
            <w:vAlign w:val="center"/>
          </w:tcPr>
          <w:p w14:paraId="4AC948B8"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煤层</w:t>
            </w:r>
          </w:p>
          <w:p w14:paraId="26F791D7"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编 号</w:t>
            </w:r>
          </w:p>
        </w:tc>
        <w:tc>
          <w:tcPr>
            <w:tcW w:w="1346" w:type="dxa"/>
            <w:shd w:val="clear" w:color="auto" w:fill="FFFFFF"/>
            <w:vAlign w:val="center"/>
          </w:tcPr>
          <w:p w14:paraId="02A2AB2B"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煤层厚度（m）</w:t>
            </w:r>
          </w:p>
        </w:tc>
        <w:tc>
          <w:tcPr>
            <w:tcW w:w="1514" w:type="dxa"/>
            <w:shd w:val="clear" w:color="auto" w:fill="FFFFFF"/>
            <w:vAlign w:val="center"/>
          </w:tcPr>
          <w:p w14:paraId="358D3DBB"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煤层间距（m）</w:t>
            </w:r>
          </w:p>
        </w:tc>
        <w:tc>
          <w:tcPr>
            <w:tcW w:w="1666" w:type="dxa"/>
            <w:gridSpan w:val="2"/>
            <w:shd w:val="clear" w:color="auto" w:fill="FFFFFF"/>
            <w:vAlign w:val="center"/>
          </w:tcPr>
          <w:p w14:paraId="0685EFC1"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煤层结构</w:t>
            </w:r>
          </w:p>
        </w:tc>
        <w:tc>
          <w:tcPr>
            <w:tcW w:w="1063" w:type="dxa"/>
            <w:vMerge w:val="restart"/>
            <w:shd w:val="clear" w:color="auto" w:fill="FFFFFF"/>
            <w:vAlign w:val="center"/>
          </w:tcPr>
          <w:p w14:paraId="5B4B67CC"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顶板岩性</w:t>
            </w:r>
          </w:p>
        </w:tc>
        <w:tc>
          <w:tcPr>
            <w:tcW w:w="1080" w:type="dxa"/>
            <w:vMerge w:val="restart"/>
            <w:shd w:val="clear" w:color="auto" w:fill="FFFFFF"/>
            <w:vAlign w:val="center"/>
          </w:tcPr>
          <w:p w14:paraId="76D9EF26"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底板岩性</w:t>
            </w:r>
          </w:p>
        </w:tc>
        <w:tc>
          <w:tcPr>
            <w:tcW w:w="705" w:type="dxa"/>
            <w:vMerge w:val="restart"/>
            <w:shd w:val="clear" w:color="auto" w:fill="FFFFFF"/>
            <w:vAlign w:val="center"/>
          </w:tcPr>
          <w:p w14:paraId="21B8702E"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煤层稳定程度</w:t>
            </w:r>
          </w:p>
        </w:tc>
        <w:tc>
          <w:tcPr>
            <w:tcW w:w="713" w:type="dxa"/>
            <w:vMerge w:val="restart"/>
            <w:shd w:val="clear" w:color="auto" w:fill="FFFFFF"/>
            <w:vAlign w:val="center"/>
          </w:tcPr>
          <w:p w14:paraId="3BB4536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可采性</w:t>
            </w:r>
          </w:p>
        </w:tc>
      </w:tr>
      <w:tr w:rsidR="007D2647" w:rsidRPr="00D143D0" w14:paraId="0F9757D0" w14:textId="77777777" w:rsidTr="00804278">
        <w:trPr>
          <w:trHeight w:val="487"/>
          <w:jc w:val="center"/>
        </w:trPr>
        <w:tc>
          <w:tcPr>
            <w:tcW w:w="586" w:type="dxa"/>
            <w:vMerge/>
            <w:shd w:val="clear" w:color="auto" w:fill="E6E6E6"/>
            <w:vAlign w:val="center"/>
          </w:tcPr>
          <w:p w14:paraId="38BEB629" w14:textId="77777777" w:rsidR="00FA43B3" w:rsidRPr="00D143D0" w:rsidRDefault="00FA43B3" w:rsidP="007F3E02">
            <w:pPr>
              <w:spacing w:line="360" w:lineRule="exact"/>
              <w:jc w:val="center"/>
              <w:rPr>
                <w:rFonts w:ascii="宋体" w:hAnsi="宋体" w:cs="宋体"/>
                <w:szCs w:val="21"/>
              </w:rPr>
            </w:pPr>
          </w:p>
        </w:tc>
        <w:tc>
          <w:tcPr>
            <w:tcW w:w="569" w:type="dxa"/>
            <w:vMerge/>
            <w:shd w:val="clear" w:color="auto" w:fill="E6E6E6"/>
            <w:vAlign w:val="center"/>
          </w:tcPr>
          <w:p w14:paraId="075F22F5" w14:textId="77777777" w:rsidR="00FA43B3" w:rsidRPr="00D143D0" w:rsidRDefault="00FA43B3" w:rsidP="007F3E02">
            <w:pPr>
              <w:spacing w:line="360" w:lineRule="exact"/>
              <w:jc w:val="center"/>
              <w:rPr>
                <w:rFonts w:ascii="宋体" w:hAnsi="宋体" w:cs="宋体"/>
                <w:szCs w:val="21"/>
              </w:rPr>
            </w:pPr>
          </w:p>
        </w:tc>
        <w:tc>
          <w:tcPr>
            <w:tcW w:w="1346" w:type="dxa"/>
            <w:shd w:val="clear" w:color="auto" w:fill="FFFFFF"/>
            <w:vAlign w:val="center"/>
          </w:tcPr>
          <w:p w14:paraId="67CCBF3C"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u w:val="single"/>
              </w:rPr>
              <w:t>最小-最大</w:t>
            </w:r>
          </w:p>
          <w:p w14:paraId="34D13D69"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平均</w:t>
            </w:r>
          </w:p>
        </w:tc>
        <w:tc>
          <w:tcPr>
            <w:tcW w:w="1514" w:type="dxa"/>
            <w:shd w:val="clear" w:color="auto" w:fill="FFFFFF"/>
            <w:vAlign w:val="center"/>
          </w:tcPr>
          <w:p w14:paraId="5A2DAC1A"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u w:val="single"/>
              </w:rPr>
              <w:t>最小-最大</w:t>
            </w:r>
          </w:p>
          <w:p w14:paraId="25303BD0"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平均</w:t>
            </w:r>
          </w:p>
        </w:tc>
        <w:tc>
          <w:tcPr>
            <w:tcW w:w="779" w:type="dxa"/>
            <w:shd w:val="clear" w:color="auto" w:fill="FFFFFF"/>
            <w:vAlign w:val="center"/>
          </w:tcPr>
          <w:p w14:paraId="46735049"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矸石</w:t>
            </w:r>
          </w:p>
          <w:p w14:paraId="50DBE36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层数</w:t>
            </w:r>
          </w:p>
        </w:tc>
        <w:tc>
          <w:tcPr>
            <w:tcW w:w="887" w:type="dxa"/>
            <w:shd w:val="clear" w:color="auto" w:fill="FFFFFF"/>
            <w:vAlign w:val="center"/>
          </w:tcPr>
          <w:p w14:paraId="1EB09D73"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类别</w:t>
            </w:r>
          </w:p>
        </w:tc>
        <w:tc>
          <w:tcPr>
            <w:tcW w:w="1063" w:type="dxa"/>
            <w:vMerge/>
            <w:shd w:val="clear" w:color="auto" w:fill="E6E6E6"/>
            <w:vAlign w:val="center"/>
          </w:tcPr>
          <w:p w14:paraId="7894F7E0" w14:textId="77777777" w:rsidR="00FA43B3" w:rsidRPr="00D143D0" w:rsidRDefault="00FA43B3" w:rsidP="007F3E02">
            <w:pPr>
              <w:spacing w:line="360" w:lineRule="exact"/>
              <w:jc w:val="center"/>
              <w:rPr>
                <w:rFonts w:ascii="宋体" w:hAnsi="宋体" w:cs="宋体"/>
                <w:szCs w:val="21"/>
              </w:rPr>
            </w:pPr>
          </w:p>
        </w:tc>
        <w:tc>
          <w:tcPr>
            <w:tcW w:w="1080" w:type="dxa"/>
            <w:vMerge/>
            <w:shd w:val="clear" w:color="auto" w:fill="E6E6E6"/>
            <w:vAlign w:val="center"/>
          </w:tcPr>
          <w:p w14:paraId="05F647F0" w14:textId="77777777" w:rsidR="00FA43B3" w:rsidRPr="00D143D0" w:rsidRDefault="00FA43B3" w:rsidP="007F3E02">
            <w:pPr>
              <w:spacing w:line="360" w:lineRule="exact"/>
              <w:jc w:val="center"/>
              <w:rPr>
                <w:rFonts w:ascii="宋体" w:hAnsi="宋体" w:cs="宋体"/>
                <w:szCs w:val="21"/>
              </w:rPr>
            </w:pPr>
          </w:p>
        </w:tc>
        <w:tc>
          <w:tcPr>
            <w:tcW w:w="705" w:type="dxa"/>
            <w:vMerge/>
            <w:shd w:val="clear" w:color="auto" w:fill="E6E6E6"/>
            <w:vAlign w:val="center"/>
          </w:tcPr>
          <w:p w14:paraId="54326388" w14:textId="77777777" w:rsidR="00FA43B3" w:rsidRPr="00D143D0" w:rsidRDefault="00FA43B3" w:rsidP="007F3E02">
            <w:pPr>
              <w:spacing w:line="360" w:lineRule="exact"/>
              <w:jc w:val="center"/>
              <w:rPr>
                <w:rFonts w:ascii="宋体" w:hAnsi="宋体" w:cs="宋体"/>
                <w:szCs w:val="21"/>
              </w:rPr>
            </w:pPr>
          </w:p>
        </w:tc>
        <w:tc>
          <w:tcPr>
            <w:tcW w:w="713" w:type="dxa"/>
            <w:vMerge/>
            <w:shd w:val="clear" w:color="auto" w:fill="E6E6E6"/>
            <w:vAlign w:val="center"/>
          </w:tcPr>
          <w:p w14:paraId="2C212BBA" w14:textId="77777777" w:rsidR="00FA43B3" w:rsidRPr="00D143D0" w:rsidRDefault="00FA43B3" w:rsidP="007F3E02">
            <w:pPr>
              <w:spacing w:line="360" w:lineRule="exact"/>
              <w:jc w:val="center"/>
              <w:rPr>
                <w:rFonts w:ascii="宋体" w:hAnsi="宋体" w:cs="宋体"/>
                <w:szCs w:val="21"/>
              </w:rPr>
            </w:pPr>
          </w:p>
        </w:tc>
      </w:tr>
      <w:tr w:rsidR="007D2647" w:rsidRPr="00D143D0" w14:paraId="3ADFA5EA" w14:textId="77777777" w:rsidTr="00804278">
        <w:trPr>
          <w:trHeight w:val="487"/>
          <w:jc w:val="center"/>
        </w:trPr>
        <w:tc>
          <w:tcPr>
            <w:tcW w:w="586" w:type="dxa"/>
            <w:shd w:val="clear" w:color="auto" w:fill="FFFFFF"/>
            <w:vAlign w:val="center"/>
          </w:tcPr>
          <w:p w14:paraId="3C1086DA"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P</w:t>
            </w:r>
            <w:r w:rsidRPr="00D143D0">
              <w:rPr>
                <w:rFonts w:ascii="宋体" w:hAnsi="宋体" w:cs="宋体" w:hint="eastAsia"/>
                <w:szCs w:val="21"/>
                <w:vertAlign w:val="subscript"/>
              </w:rPr>
              <w:t>1</w:t>
            </w:r>
            <w:r w:rsidRPr="00D143D0">
              <w:rPr>
                <w:rFonts w:ascii="宋体" w:hAnsi="宋体" w:cs="宋体" w:hint="eastAsia"/>
                <w:szCs w:val="21"/>
              </w:rPr>
              <w:t>s</w:t>
            </w:r>
          </w:p>
        </w:tc>
        <w:tc>
          <w:tcPr>
            <w:tcW w:w="569" w:type="dxa"/>
            <w:shd w:val="clear" w:color="auto" w:fill="FFFFFF"/>
            <w:vAlign w:val="center"/>
          </w:tcPr>
          <w:p w14:paraId="61122D30"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3</w:t>
            </w:r>
          </w:p>
        </w:tc>
        <w:tc>
          <w:tcPr>
            <w:tcW w:w="1346" w:type="dxa"/>
            <w:shd w:val="clear" w:color="auto" w:fill="FFFFFF"/>
            <w:vAlign w:val="center"/>
          </w:tcPr>
          <w:p w14:paraId="115C7C08"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u w:val="single"/>
              </w:rPr>
              <w:t>4.16～6.59</w:t>
            </w:r>
          </w:p>
          <w:p w14:paraId="240F0078"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6.08</w:t>
            </w:r>
          </w:p>
        </w:tc>
        <w:tc>
          <w:tcPr>
            <w:tcW w:w="1514" w:type="dxa"/>
            <w:vMerge w:val="restart"/>
            <w:shd w:val="clear" w:color="auto" w:fill="FFFFFF"/>
            <w:vAlign w:val="center"/>
          </w:tcPr>
          <w:p w14:paraId="6E91D2F5"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u w:val="single"/>
              </w:rPr>
              <w:t>28.32-53.99</w:t>
            </w:r>
          </w:p>
          <w:p w14:paraId="6B56F943"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46.54</w:t>
            </w:r>
          </w:p>
        </w:tc>
        <w:tc>
          <w:tcPr>
            <w:tcW w:w="779" w:type="dxa"/>
            <w:shd w:val="clear" w:color="auto" w:fill="FFFFFF"/>
            <w:vAlign w:val="center"/>
          </w:tcPr>
          <w:p w14:paraId="02A56DB7"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0～4</w:t>
            </w:r>
          </w:p>
        </w:tc>
        <w:tc>
          <w:tcPr>
            <w:tcW w:w="887" w:type="dxa"/>
            <w:shd w:val="clear" w:color="auto" w:fill="FFFFFF"/>
            <w:vAlign w:val="center"/>
          </w:tcPr>
          <w:p w14:paraId="1F6EA806"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简单～复杂</w:t>
            </w:r>
          </w:p>
        </w:tc>
        <w:tc>
          <w:tcPr>
            <w:tcW w:w="1063" w:type="dxa"/>
            <w:shd w:val="clear" w:color="auto" w:fill="FFFFFF"/>
            <w:vAlign w:val="center"/>
          </w:tcPr>
          <w:p w14:paraId="7330BDE7"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粉砂岩</w:t>
            </w:r>
          </w:p>
          <w:p w14:paraId="2FF241F4"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泥岩</w:t>
            </w:r>
          </w:p>
          <w:p w14:paraId="7BD8EB01"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砂质泥岩</w:t>
            </w:r>
          </w:p>
        </w:tc>
        <w:tc>
          <w:tcPr>
            <w:tcW w:w="1080" w:type="dxa"/>
            <w:shd w:val="clear" w:color="auto" w:fill="FFFFFF"/>
            <w:vAlign w:val="center"/>
          </w:tcPr>
          <w:p w14:paraId="4BBC7C80"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砂质泥岩</w:t>
            </w:r>
          </w:p>
          <w:p w14:paraId="19010D26"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泥岩</w:t>
            </w:r>
          </w:p>
          <w:p w14:paraId="58622BB1"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粉砂岩</w:t>
            </w:r>
          </w:p>
          <w:p w14:paraId="49330AAE"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细粒砂岩</w:t>
            </w:r>
          </w:p>
        </w:tc>
        <w:tc>
          <w:tcPr>
            <w:tcW w:w="705" w:type="dxa"/>
            <w:shd w:val="clear" w:color="auto" w:fill="FFFFFF"/>
            <w:vAlign w:val="center"/>
          </w:tcPr>
          <w:p w14:paraId="462D85D5"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稳定</w:t>
            </w:r>
          </w:p>
        </w:tc>
        <w:tc>
          <w:tcPr>
            <w:tcW w:w="713" w:type="dxa"/>
            <w:shd w:val="clear" w:color="auto" w:fill="FFFFFF"/>
            <w:vAlign w:val="center"/>
          </w:tcPr>
          <w:p w14:paraId="5B74274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全区</w:t>
            </w:r>
          </w:p>
          <w:p w14:paraId="12149688"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可采</w:t>
            </w:r>
          </w:p>
        </w:tc>
      </w:tr>
      <w:tr w:rsidR="007D2647" w:rsidRPr="00D143D0" w14:paraId="4CA7D326" w14:textId="77777777" w:rsidTr="00804278">
        <w:trPr>
          <w:trHeight w:val="487"/>
          <w:jc w:val="center"/>
        </w:trPr>
        <w:tc>
          <w:tcPr>
            <w:tcW w:w="586" w:type="dxa"/>
            <w:vMerge w:val="restart"/>
            <w:shd w:val="clear" w:color="auto" w:fill="FFFFFF"/>
            <w:vAlign w:val="center"/>
          </w:tcPr>
          <w:p w14:paraId="30ECD8E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C</w:t>
            </w:r>
            <w:r w:rsidRPr="00D143D0">
              <w:rPr>
                <w:rFonts w:ascii="宋体" w:hAnsi="宋体" w:cs="宋体" w:hint="eastAsia"/>
                <w:szCs w:val="21"/>
                <w:vertAlign w:val="subscript"/>
              </w:rPr>
              <w:t>3</w:t>
            </w:r>
            <w:r w:rsidRPr="00D143D0">
              <w:rPr>
                <w:rFonts w:ascii="宋体" w:hAnsi="宋体" w:cs="宋体" w:hint="eastAsia"/>
                <w:szCs w:val="21"/>
              </w:rPr>
              <w:t>t</w:t>
            </w:r>
          </w:p>
        </w:tc>
        <w:tc>
          <w:tcPr>
            <w:tcW w:w="569" w:type="dxa"/>
            <w:vMerge w:val="restart"/>
            <w:shd w:val="clear" w:color="auto" w:fill="FFFFFF"/>
            <w:vAlign w:val="center"/>
          </w:tcPr>
          <w:p w14:paraId="094ACA8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9</w:t>
            </w:r>
          </w:p>
        </w:tc>
        <w:tc>
          <w:tcPr>
            <w:tcW w:w="1346" w:type="dxa"/>
            <w:vMerge w:val="restart"/>
            <w:shd w:val="clear" w:color="auto" w:fill="FFFFFF"/>
            <w:vAlign w:val="center"/>
          </w:tcPr>
          <w:p w14:paraId="15493D85"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u w:val="single"/>
              </w:rPr>
              <w:t>0.50～2.50</w:t>
            </w:r>
          </w:p>
          <w:p w14:paraId="35C9D6EE"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rPr>
              <w:t>1.54</w:t>
            </w:r>
          </w:p>
        </w:tc>
        <w:tc>
          <w:tcPr>
            <w:tcW w:w="1514" w:type="dxa"/>
            <w:vMerge/>
            <w:shd w:val="clear" w:color="auto" w:fill="FFFFFF"/>
            <w:vAlign w:val="center"/>
          </w:tcPr>
          <w:p w14:paraId="1B474A78" w14:textId="77777777" w:rsidR="00FA43B3" w:rsidRPr="00D143D0" w:rsidRDefault="00FA43B3" w:rsidP="007F3E02">
            <w:pPr>
              <w:spacing w:line="360" w:lineRule="exact"/>
              <w:jc w:val="center"/>
              <w:rPr>
                <w:rFonts w:ascii="宋体" w:hAnsi="宋体" w:cs="宋体"/>
                <w:szCs w:val="21"/>
                <w:u w:val="single"/>
              </w:rPr>
            </w:pPr>
          </w:p>
        </w:tc>
        <w:tc>
          <w:tcPr>
            <w:tcW w:w="779" w:type="dxa"/>
            <w:vMerge w:val="restart"/>
            <w:shd w:val="clear" w:color="auto" w:fill="FFFFFF"/>
            <w:vAlign w:val="center"/>
          </w:tcPr>
          <w:p w14:paraId="1900A78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0～4</w:t>
            </w:r>
          </w:p>
        </w:tc>
        <w:tc>
          <w:tcPr>
            <w:tcW w:w="887" w:type="dxa"/>
            <w:vMerge w:val="restart"/>
            <w:shd w:val="clear" w:color="auto" w:fill="FFFFFF"/>
            <w:vAlign w:val="center"/>
          </w:tcPr>
          <w:p w14:paraId="49288A6A"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简单～复杂</w:t>
            </w:r>
          </w:p>
        </w:tc>
        <w:tc>
          <w:tcPr>
            <w:tcW w:w="1063" w:type="dxa"/>
            <w:vMerge w:val="restart"/>
            <w:shd w:val="clear" w:color="auto" w:fill="FFFFFF"/>
            <w:vAlign w:val="center"/>
          </w:tcPr>
          <w:p w14:paraId="3352D535"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粉砂岩</w:t>
            </w:r>
          </w:p>
          <w:p w14:paraId="0BCA1DC9"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中粒砂岩</w:t>
            </w:r>
          </w:p>
          <w:p w14:paraId="63E55F17"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泥岩</w:t>
            </w:r>
          </w:p>
          <w:p w14:paraId="717DE299"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砂质泥岩</w:t>
            </w:r>
          </w:p>
          <w:p w14:paraId="056B0158"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石灰岩</w:t>
            </w:r>
          </w:p>
        </w:tc>
        <w:tc>
          <w:tcPr>
            <w:tcW w:w="1080" w:type="dxa"/>
            <w:vMerge w:val="restart"/>
            <w:shd w:val="clear" w:color="auto" w:fill="FFFFFF"/>
            <w:vAlign w:val="center"/>
          </w:tcPr>
          <w:p w14:paraId="751F46E3"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细砂岩</w:t>
            </w:r>
          </w:p>
          <w:p w14:paraId="4BEF5BF7"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泥岩</w:t>
            </w:r>
          </w:p>
          <w:p w14:paraId="38A7E2FB"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砂质泥岩</w:t>
            </w:r>
          </w:p>
          <w:p w14:paraId="1BBB7F44"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石灰岩</w:t>
            </w:r>
          </w:p>
        </w:tc>
        <w:tc>
          <w:tcPr>
            <w:tcW w:w="705" w:type="dxa"/>
            <w:vMerge w:val="restart"/>
            <w:shd w:val="clear" w:color="auto" w:fill="FFFFFF"/>
            <w:vAlign w:val="center"/>
          </w:tcPr>
          <w:p w14:paraId="030E2381"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较稳定</w:t>
            </w:r>
          </w:p>
        </w:tc>
        <w:tc>
          <w:tcPr>
            <w:tcW w:w="713" w:type="dxa"/>
            <w:vMerge w:val="restart"/>
            <w:shd w:val="clear" w:color="auto" w:fill="FFFFFF"/>
            <w:vAlign w:val="center"/>
          </w:tcPr>
          <w:p w14:paraId="5074D07F"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大部</w:t>
            </w:r>
          </w:p>
          <w:p w14:paraId="2C6F80AA"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可采</w:t>
            </w:r>
          </w:p>
        </w:tc>
      </w:tr>
      <w:tr w:rsidR="007D2647" w:rsidRPr="00D143D0" w14:paraId="1EA99C51" w14:textId="77777777" w:rsidTr="00804278">
        <w:trPr>
          <w:trHeight w:val="487"/>
          <w:jc w:val="center"/>
        </w:trPr>
        <w:tc>
          <w:tcPr>
            <w:tcW w:w="586" w:type="dxa"/>
            <w:vMerge/>
            <w:shd w:val="clear" w:color="auto" w:fill="FFFFFF"/>
            <w:vAlign w:val="center"/>
          </w:tcPr>
          <w:p w14:paraId="5D5C2707" w14:textId="77777777" w:rsidR="00FA43B3" w:rsidRPr="00D143D0" w:rsidRDefault="00FA43B3" w:rsidP="007F3E02">
            <w:pPr>
              <w:spacing w:line="360" w:lineRule="exact"/>
              <w:jc w:val="center"/>
              <w:rPr>
                <w:rFonts w:ascii="宋体" w:hAnsi="宋体" w:cs="宋体"/>
                <w:szCs w:val="21"/>
              </w:rPr>
            </w:pPr>
          </w:p>
        </w:tc>
        <w:tc>
          <w:tcPr>
            <w:tcW w:w="569" w:type="dxa"/>
            <w:vMerge/>
            <w:shd w:val="clear" w:color="auto" w:fill="FFFFFF"/>
            <w:vAlign w:val="center"/>
          </w:tcPr>
          <w:p w14:paraId="335229A9" w14:textId="77777777" w:rsidR="00FA43B3" w:rsidRPr="00D143D0" w:rsidRDefault="00FA43B3" w:rsidP="007F3E02">
            <w:pPr>
              <w:spacing w:line="360" w:lineRule="exact"/>
              <w:jc w:val="center"/>
              <w:rPr>
                <w:rFonts w:ascii="宋体" w:hAnsi="宋体" w:cs="宋体"/>
                <w:szCs w:val="21"/>
              </w:rPr>
            </w:pPr>
          </w:p>
        </w:tc>
        <w:tc>
          <w:tcPr>
            <w:tcW w:w="1346" w:type="dxa"/>
            <w:vMerge/>
            <w:shd w:val="clear" w:color="auto" w:fill="FFFFFF"/>
            <w:vAlign w:val="center"/>
          </w:tcPr>
          <w:p w14:paraId="7215045E" w14:textId="77777777" w:rsidR="00FA43B3" w:rsidRPr="00D143D0" w:rsidRDefault="00FA43B3" w:rsidP="007F3E02">
            <w:pPr>
              <w:spacing w:line="360" w:lineRule="exact"/>
              <w:jc w:val="center"/>
              <w:rPr>
                <w:rFonts w:ascii="宋体" w:hAnsi="宋体" w:cs="宋体"/>
                <w:szCs w:val="21"/>
                <w:u w:val="single"/>
              </w:rPr>
            </w:pPr>
          </w:p>
        </w:tc>
        <w:tc>
          <w:tcPr>
            <w:tcW w:w="1514" w:type="dxa"/>
            <w:vMerge w:val="restart"/>
            <w:shd w:val="clear" w:color="auto" w:fill="FFFFFF"/>
            <w:vAlign w:val="center"/>
          </w:tcPr>
          <w:p w14:paraId="2B559165"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u w:val="single"/>
              </w:rPr>
              <w:t>29.68-42.26</w:t>
            </w:r>
          </w:p>
          <w:p w14:paraId="0CB7A44A"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rPr>
              <w:t>32.23</w:t>
            </w:r>
          </w:p>
        </w:tc>
        <w:tc>
          <w:tcPr>
            <w:tcW w:w="779" w:type="dxa"/>
            <w:vMerge/>
            <w:shd w:val="clear" w:color="auto" w:fill="FFFFFF"/>
            <w:vAlign w:val="center"/>
          </w:tcPr>
          <w:p w14:paraId="7C266121" w14:textId="77777777" w:rsidR="00FA43B3" w:rsidRPr="00D143D0" w:rsidRDefault="00FA43B3" w:rsidP="007F3E02">
            <w:pPr>
              <w:spacing w:line="360" w:lineRule="exact"/>
              <w:jc w:val="center"/>
              <w:rPr>
                <w:rFonts w:ascii="宋体" w:hAnsi="宋体" w:cs="宋体"/>
                <w:szCs w:val="21"/>
              </w:rPr>
            </w:pPr>
          </w:p>
        </w:tc>
        <w:tc>
          <w:tcPr>
            <w:tcW w:w="887" w:type="dxa"/>
            <w:vMerge/>
            <w:shd w:val="clear" w:color="auto" w:fill="FFFFFF"/>
            <w:vAlign w:val="center"/>
          </w:tcPr>
          <w:p w14:paraId="67691C4E" w14:textId="77777777" w:rsidR="00FA43B3" w:rsidRPr="00D143D0" w:rsidRDefault="00FA43B3" w:rsidP="007F3E02">
            <w:pPr>
              <w:spacing w:line="360" w:lineRule="exact"/>
              <w:jc w:val="center"/>
              <w:rPr>
                <w:rFonts w:ascii="宋体" w:hAnsi="宋体" w:cs="宋体"/>
                <w:szCs w:val="21"/>
              </w:rPr>
            </w:pPr>
          </w:p>
        </w:tc>
        <w:tc>
          <w:tcPr>
            <w:tcW w:w="1063" w:type="dxa"/>
            <w:vMerge/>
            <w:shd w:val="clear" w:color="auto" w:fill="FFFFFF"/>
            <w:vAlign w:val="center"/>
          </w:tcPr>
          <w:p w14:paraId="466FDD23" w14:textId="77777777" w:rsidR="00FA43B3" w:rsidRPr="00D143D0" w:rsidRDefault="00FA43B3" w:rsidP="007F3E02">
            <w:pPr>
              <w:spacing w:line="360" w:lineRule="exact"/>
              <w:jc w:val="center"/>
              <w:rPr>
                <w:rFonts w:ascii="宋体" w:hAnsi="宋体" w:cs="宋体"/>
                <w:szCs w:val="21"/>
              </w:rPr>
            </w:pPr>
          </w:p>
        </w:tc>
        <w:tc>
          <w:tcPr>
            <w:tcW w:w="1080" w:type="dxa"/>
            <w:vMerge/>
            <w:shd w:val="clear" w:color="auto" w:fill="FFFFFF"/>
            <w:vAlign w:val="center"/>
          </w:tcPr>
          <w:p w14:paraId="4C836AC5" w14:textId="77777777" w:rsidR="00FA43B3" w:rsidRPr="00D143D0" w:rsidRDefault="00FA43B3" w:rsidP="007F3E02">
            <w:pPr>
              <w:spacing w:line="360" w:lineRule="exact"/>
              <w:jc w:val="center"/>
              <w:rPr>
                <w:rFonts w:ascii="宋体" w:hAnsi="宋体" w:cs="宋体"/>
                <w:szCs w:val="21"/>
              </w:rPr>
            </w:pPr>
          </w:p>
        </w:tc>
        <w:tc>
          <w:tcPr>
            <w:tcW w:w="705" w:type="dxa"/>
            <w:vMerge/>
            <w:shd w:val="clear" w:color="auto" w:fill="FFFFFF"/>
            <w:vAlign w:val="center"/>
          </w:tcPr>
          <w:p w14:paraId="68A3E659" w14:textId="77777777" w:rsidR="00FA43B3" w:rsidRPr="00D143D0" w:rsidRDefault="00FA43B3" w:rsidP="007F3E02">
            <w:pPr>
              <w:spacing w:line="360" w:lineRule="exact"/>
              <w:jc w:val="center"/>
              <w:rPr>
                <w:rFonts w:ascii="宋体" w:hAnsi="宋体" w:cs="宋体"/>
                <w:szCs w:val="21"/>
              </w:rPr>
            </w:pPr>
          </w:p>
        </w:tc>
        <w:tc>
          <w:tcPr>
            <w:tcW w:w="713" w:type="dxa"/>
            <w:vMerge/>
            <w:shd w:val="clear" w:color="auto" w:fill="FFFFFF"/>
            <w:vAlign w:val="center"/>
          </w:tcPr>
          <w:p w14:paraId="72C8DBEA" w14:textId="77777777" w:rsidR="00FA43B3" w:rsidRPr="00D143D0" w:rsidRDefault="00FA43B3" w:rsidP="007F3E02">
            <w:pPr>
              <w:spacing w:line="360" w:lineRule="exact"/>
              <w:jc w:val="center"/>
              <w:rPr>
                <w:rFonts w:ascii="宋体" w:hAnsi="宋体" w:cs="宋体"/>
                <w:szCs w:val="21"/>
              </w:rPr>
            </w:pPr>
          </w:p>
        </w:tc>
      </w:tr>
      <w:tr w:rsidR="007D2647" w:rsidRPr="00D143D0" w14:paraId="04E49DB3" w14:textId="77777777" w:rsidTr="00804278">
        <w:trPr>
          <w:trHeight w:val="487"/>
          <w:jc w:val="center"/>
        </w:trPr>
        <w:tc>
          <w:tcPr>
            <w:tcW w:w="586" w:type="dxa"/>
            <w:vMerge/>
            <w:shd w:val="clear" w:color="auto" w:fill="FFFFFF"/>
            <w:vAlign w:val="center"/>
          </w:tcPr>
          <w:p w14:paraId="6BDE9016" w14:textId="77777777" w:rsidR="00FA43B3" w:rsidRPr="00D143D0" w:rsidRDefault="00FA43B3" w:rsidP="007F3E02">
            <w:pPr>
              <w:spacing w:line="360" w:lineRule="exact"/>
              <w:jc w:val="center"/>
              <w:rPr>
                <w:rFonts w:ascii="宋体" w:hAnsi="宋体" w:cs="宋体"/>
                <w:szCs w:val="21"/>
              </w:rPr>
            </w:pPr>
          </w:p>
        </w:tc>
        <w:tc>
          <w:tcPr>
            <w:tcW w:w="569" w:type="dxa"/>
            <w:shd w:val="clear" w:color="auto" w:fill="FFFFFF"/>
            <w:vAlign w:val="center"/>
          </w:tcPr>
          <w:p w14:paraId="544A92D4"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15</w:t>
            </w:r>
          </w:p>
        </w:tc>
        <w:tc>
          <w:tcPr>
            <w:tcW w:w="1346" w:type="dxa"/>
            <w:shd w:val="clear" w:color="auto" w:fill="FFFFFF"/>
            <w:vAlign w:val="center"/>
          </w:tcPr>
          <w:p w14:paraId="4BEFAC27"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u w:val="single"/>
              </w:rPr>
              <w:t>2.22～5.40</w:t>
            </w:r>
          </w:p>
          <w:p w14:paraId="44AC258A" w14:textId="77777777" w:rsidR="00FA43B3" w:rsidRPr="00D143D0" w:rsidRDefault="00FA43B3" w:rsidP="007F3E02">
            <w:pPr>
              <w:spacing w:line="360" w:lineRule="exact"/>
              <w:jc w:val="center"/>
              <w:rPr>
                <w:rFonts w:ascii="宋体" w:hAnsi="宋体" w:cs="宋体"/>
                <w:szCs w:val="21"/>
                <w:u w:val="single"/>
              </w:rPr>
            </w:pPr>
            <w:r w:rsidRPr="00D143D0">
              <w:rPr>
                <w:rFonts w:ascii="宋体" w:hAnsi="宋体" w:cs="宋体" w:hint="eastAsia"/>
                <w:szCs w:val="21"/>
              </w:rPr>
              <w:t>3.00</w:t>
            </w:r>
          </w:p>
        </w:tc>
        <w:tc>
          <w:tcPr>
            <w:tcW w:w="1514" w:type="dxa"/>
            <w:vMerge/>
            <w:shd w:val="clear" w:color="auto" w:fill="FFFFFF"/>
            <w:vAlign w:val="center"/>
          </w:tcPr>
          <w:p w14:paraId="1B290304" w14:textId="77777777" w:rsidR="00FA43B3" w:rsidRPr="00D143D0" w:rsidRDefault="00FA43B3" w:rsidP="007F3E02">
            <w:pPr>
              <w:spacing w:line="360" w:lineRule="exact"/>
              <w:jc w:val="center"/>
              <w:rPr>
                <w:rFonts w:ascii="宋体" w:hAnsi="宋体" w:cs="宋体"/>
                <w:szCs w:val="21"/>
                <w:u w:val="single"/>
              </w:rPr>
            </w:pPr>
          </w:p>
        </w:tc>
        <w:tc>
          <w:tcPr>
            <w:tcW w:w="779" w:type="dxa"/>
            <w:shd w:val="clear" w:color="auto" w:fill="FFFFFF"/>
            <w:vAlign w:val="center"/>
          </w:tcPr>
          <w:p w14:paraId="0F6568CD"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0～4</w:t>
            </w:r>
          </w:p>
        </w:tc>
        <w:tc>
          <w:tcPr>
            <w:tcW w:w="887" w:type="dxa"/>
            <w:shd w:val="clear" w:color="auto" w:fill="FFFFFF"/>
            <w:vAlign w:val="center"/>
          </w:tcPr>
          <w:p w14:paraId="40724ABA"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简单～复杂</w:t>
            </w:r>
          </w:p>
        </w:tc>
        <w:tc>
          <w:tcPr>
            <w:tcW w:w="1063" w:type="dxa"/>
            <w:shd w:val="clear" w:color="auto" w:fill="FFFFFF"/>
            <w:vAlign w:val="center"/>
          </w:tcPr>
          <w:p w14:paraId="7BA99BA1"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石灰岩</w:t>
            </w:r>
          </w:p>
        </w:tc>
        <w:tc>
          <w:tcPr>
            <w:tcW w:w="1080" w:type="dxa"/>
            <w:shd w:val="clear" w:color="auto" w:fill="FFFFFF"/>
            <w:vAlign w:val="center"/>
          </w:tcPr>
          <w:p w14:paraId="34C47C6E"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泥岩</w:t>
            </w:r>
          </w:p>
          <w:p w14:paraId="70E6550F"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砂质泥岩</w:t>
            </w:r>
          </w:p>
          <w:p w14:paraId="4F5A1D21"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铝质泥岩</w:t>
            </w:r>
          </w:p>
        </w:tc>
        <w:tc>
          <w:tcPr>
            <w:tcW w:w="705" w:type="dxa"/>
            <w:shd w:val="clear" w:color="auto" w:fill="FFFFFF"/>
            <w:vAlign w:val="center"/>
          </w:tcPr>
          <w:p w14:paraId="4F1C5E6B"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稳定</w:t>
            </w:r>
          </w:p>
        </w:tc>
        <w:tc>
          <w:tcPr>
            <w:tcW w:w="713" w:type="dxa"/>
            <w:shd w:val="clear" w:color="auto" w:fill="FFFFFF"/>
            <w:vAlign w:val="center"/>
          </w:tcPr>
          <w:p w14:paraId="0E5F0A23"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全区</w:t>
            </w:r>
          </w:p>
          <w:p w14:paraId="6F149D54" w14:textId="77777777" w:rsidR="00FA43B3" w:rsidRPr="00D143D0" w:rsidRDefault="00FA43B3" w:rsidP="007F3E02">
            <w:pPr>
              <w:spacing w:line="360" w:lineRule="exact"/>
              <w:jc w:val="center"/>
              <w:rPr>
                <w:rFonts w:ascii="宋体" w:hAnsi="宋体" w:cs="宋体"/>
                <w:szCs w:val="21"/>
              </w:rPr>
            </w:pPr>
            <w:r w:rsidRPr="00D143D0">
              <w:rPr>
                <w:rFonts w:ascii="宋体" w:hAnsi="宋体" w:cs="宋体" w:hint="eastAsia"/>
                <w:szCs w:val="21"/>
              </w:rPr>
              <w:t>可采</w:t>
            </w:r>
          </w:p>
        </w:tc>
      </w:tr>
    </w:tbl>
    <w:p w14:paraId="51828B02" w14:textId="77777777" w:rsidR="00890F7D" w:rsidRPr="00D143D0" w:rsidRDefault="00890F7D" w:rsidP="007F3E02">
      <w:pPr>
        <w:pStyle w:val="afd"/>
        <w:adjustRightInd/>
        <w:snapToGrid/>
        <w:spacing w:line="460" w:lineRule="exact"/>
        <w:ind w:firstLine="482"/>
        <w:rPr>
          <w:rFonts w:ascii="宋体" w:eastAsia="宋体" w:hAnsi="宋体" w:cs="Times New Roman"/>
          <w:b/>
          <w:color w:val="auto"/>
          <w:sz w:val="24"/>
          <w:szCs w:val="24"/>
          <w:lang w:val="zh-CN" w:eastAsia="zh-TW"/>
        </w:rPr>
      </w:pPr>
      <w:r w:rsidRPr="00D143D0">
        <w:rPr>
          <w:rFonts w:ascii="宋体" w:eastAsia="宋体" w:hAnsi="宋体" w:cs="Times New Roman"/>
          <w:b/>
          <w:color w:val="auto"/>
          <w:sz w:val="24"/>
          <w:szCs w:val="24"/>
          <w:lang w:val="zh-CN"/>
        </w:rPr>
        <w:t>（1）3号煤层</w:t>
      </w:r>
    </w:p>
    <w:p w14:paraId="181BA14C" w14:textId="77777777" w:rsidR="00890F7D" w:rsidRPr="00D143D0" w:rsidRDefault="00FA43B3"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位于山西组下部，该煤层厚4.16（补15孔）～6.59m（106孔），平均厚6.08m。其煤层结构简单～复杂，含0～4层矸石。该煤层井田内全区稳定可采，直接顶板为粉砂岩、泥岩、砂质泥岩，厚2.50～6.78m。直接顶下常有0～0.20m的炭质泥岩或灰色泥岩伪顶。老顶位于直接顶之上或直接位于煤层之上，为灰色细粒砂岩、泥岩互层，厚约8.86m，不易垮落。煤层直接底板一般为泥岩、砂质泥岩、粉砂岩、细粒砂岩，厚1.47～3.43m。直接底上有时含薄层伪底，岩性为炭质泥岩或泥岩，薄而软弱，厚度不大，约0～0.40m。老底位于直接底之下或与煤层直接接触，岩石坚硬，常为粉砂岩、砂岩、砂质泥岩，厚约5.41m。</w:t>
      </w:r>
      <w:r w:rsidR="00890F7D" w:rsidRPr="00D143D0">
        <w:rPr>
          <w:rFonts w:ascii="宋体" w:eastAsia="宋体" w:hAnsi="宋体" w:cs="Times New Roman"/>
          <w:color w:val="auto"/>
          <w:sz w:val="24"/>
          <w:szCs w:val="24"/>
        </w:rPr>
        <w:t>目前矿井开采3号煤层。</w:t>
      </w:r>
    </w:p>
    <w:p w14:paraId="7707A4B7" w14:textId="77777777" w:rsidR="00890F7D" w:rsidRPr="00D143D0" w:rsidRDefault="00890F7D" w:rsidP="007F3E02">
      <w:pPr>
        <w:pStyle w:val="afd"/>
        <w:adjustRightInd/>
        <w:snapToGrid/>
        <w:spacing w:line="460" w:lineRule="exact"/>
        <w:ind w:firstLine="482"/>
        <w:rPr>
          <w:rFonts w:ascii="宋体" w:eastAsia="宋体" w:hAnsi="宋体" w:cs="Times New Roman"/>
          <w:b/>
          <w:color w:val="auto"/>
          <w:sz w:val="24"/>
          <w:szCs w:val="24"/>
          <w:lang w:val="zh-CN"/>
        </w:rPr>
      </w:pPr>
      <w:r w:rsidRPr="00D143D0">
        <w:rPr>
          <w:rFonts w:ascii="宋体" w:eastAsia="宋体" w:hAnsi="宋体" w:cs="Times New Roman"/>
          <w:b/>
          <w:color w:val="auto"/>
          <w:sz w:val="24"/>
          <w:szCs w:val="24"/>
          <w:lang w:val="zh-CN"/>
        </w:rPr>
        <w:t>（2）</w:t>
      </w:r>
      <w:r w:rsidRPr="00D143D0">
        <w:rPr>
          <w:rFonts w:ascii="宋体" w:eastAsia="宋体" w:hAnsi="宋体" w:cs="Times New Roman"/>
          <w:b/>
          <w:color w:val="auto"/>
          <w:sz w:val="24"/>
          <w:szCs w:val="24"/>
          <w:lang w:val="zh-CN" w:eastAsia="zh-TW"/>
        </w:rPr>
        <w:t>9</w:t>
      </w:r>
      <w:r w:rsidRPr="00D143D0">
        <w:rPr>
          <w:rFonts w:ascii="宋体" w:eastAsia="宋体" w:hAnsi="宋体" w:cs="Times New Roman"/>
          <w:b/>
          <w:color w:val="auto"/>
          <w:sz w:val="24"/>
          <w:szCs w:val="24"/>
          <w:lang w:val="zh-CN"/>
        </w:rPr>
        <w:t>号煤层</w:t>
      </w:r>
    </w:p>
    <w:p w14:paraId="7B4704F3" w14:textId="77777777" w:rsidR="007C676A" w:rsidRPr="00D143D0" w:rsidRDefault="00FA43B3" w:rsidP="007F3E02">
      <w:pPr>
        <w:spacing w:line="460" w:lineRule="exact"/>
        <w:ind w:firstLineChars="200" w:firstLine="480"/>
        <w:rPr>
          <w:rFonts w:ascii="宋体" w:hAnsi="宋体"/>
          <w:sz w:val="24"/>
        </w:rPr>
      </w:pPr>
      <w:r w:rsidRPr="00D143D0">
        <w:rPr>
          <w:rFonts w:ascii="宋体" w:hAnsi="宋体" w:hint="eastAsia"/>
          <w:sz w:val="24"/>
        </w:rPr>
        <w:t>位于太原组三段下部，该煤层厚0.50（H-2孔）～2.50m（H-4孔），平均厚1.54m（见9号煤层等厚线图2-1-2）。据井田内以往施工的H-2号钻孔处揭露煤层厚度为0.50m；2018年补勘施工的补9、补10、补11、补15四个钻孔分布揭露煤层厚0.65m、0.75、0.70m、0.70m。此5个钻孔揭露9号煤层均不达可采线0.80m，其余施工的所有钻孔均达可采厚度。而H-2号钻孔处9号煤层资源矿井2005年原华树矿已回采。该H-2孔附近区域9号煤层均可采，仅点位附近煤层不可采。依据5个钻孔（H-2、补9、补10、补11、补15）揭露煤层厚度和邻近各孔揭露的厚度利用内插法切得0.80m可采边界线，从圈定结果来看，9号煤层井田内大部可采。该煤层结构简单～复杂，夹0～4层矸石。其直接顶板为粉砂岩、泥岩、砂质泥岩、中粒砂岩，局部为灰岩；底板为砂质泥岩、细砂岩、泥岩，局部为灰岩。</w:t>
      </w:r>
      <w:r w:rsidR="00890F7D" w:rsidRPr="00D143D0">
        <w:rPr>
          <w:rFonts w:ascii="宋体" w:hAnsi="宋体"/>
          <w:sz w:val="24"/>
        </w:rPr>
        <w:t>9号煤层为本次下组煤配采煤层，</w:t>
      </w:r>
    </w:p>
    <w:p w14:paraId="6E95E3DF" w14:textId="77777777" w:rsidR="00890F7D" w:rsidRPr="00D143D0" w:rsidRDefault="00890F7D" w:rsidP="007F3E02">
      <w:pPr>
        <w:pStyle w:val="afd"/>
        <w:adjustRightInd/>
        <w:snapToGrid/>
        <w:spacing w:line="460" w:lineRule="exact"/>
        <w:ind w:firstLine="482"/>
        <w:rPr>
          <w:rFonts w:ascii="宋体" w:eastAsia="宋体" w:hAnsi="宋体" w:cs="Times New Roman"/>
          <w:b/>
          <w:color w:val="auto"/>
          <w:sz w:val="24"/>
          <w:szCs w:val="24"/>
          <w:lang w:val="zh-CN"/>
        </w:rPr>
      </w:pPr>
      <w:r w:rsidRPr="00D143D0">
        <w:rPr>
          <w:rFonts w:ascii="宋体" w:eastAsia="宋体" w:hAnsi="宋体" w:cs="Times New Roman"/>
          <w:b/>
          <w:color w:val="auto"/>
          <w:sz w:val="24"/>
          <w:szCs w:val="24"/>
          <w:lang w:val="zh-CN"/>
        </w:rPr>
        <w:t>（3）</w:t>
      </w:r>
      <w:r w:rsidRPr="00D143D0">
        <w:rPr>
          <w:rFonts w:ascii="宋体" w:eastAsia="宋体" w:hAnsi="宋体" w:cs="Times New Roman"/>
          <w:b/>
          <w:color w:val="auto"/>
          <w:sz w:val="24"/>
          <w:szCs w:val="24"/>
          <w:lang w:val="zh-CN" w:eastAsia="zh-TW"/>
        </w:rPr>
        <w:t>1</w:t>
      </w:r>
      <w:r w:rsidRPr="00D143D0">
        <w:rPr>
          <w:rFonts w:ascii="宋体" w:eastAsia="宋体" w:hAnsi="宋体" w:cs="Times New Roman"/>
          <w:b/>
          <w:color w:val="auto"/>
          <w:sz w:val="24"/>
          <w:szCs w:val="24"/>
          <w:lang w:val="zh-CN"/>
        </w:rPr>
        <w:t>5号煤层</w:t>
      </w:r>
    </w:p>
    <w:p w14:paraId="0753DD1F" w14:textId="77777777" w:rsidR="00890F7D" w:rsidRPr="00D143D0" w:rsidRDefault="00FA43B3" w:rsidP="007F3E02">
      <w:pPr>
        <w:spacing w:line="460" w:lineRule="exact"/>
        <w:ind w:firstLineChars="200" w:firstLine="480"/>
        <w:rPr>
          <w:rFonts w:ascii="宋体" w:hAnsi="宋体"/>
          <w:spacing w:val="-6"/>
          <w:sz w:val="24"/>
        </w:rPr>
      </w:pPr>
      <w:r w:rsidRPr="00D143D0">
        <w:rPr>
          <w:rFonts w:ascii="宋体" w:hAnsi="宋体" w:hint="eastAsia"/>
          <w:sz w:val="24"/>
        </w:rPr>
        <w:t>位于太原组一段顶部，K</w:t>
      </w:r>
      <w:r w:rsidRPr="00D143D0">
        <w:rPr>
          <w:rFonts w:ascii="宋体" w:hAnsi="宋体" w:hint="eastAsia"/>
          <w:sz w:val="24"/>
          <w:vertAlign w:val="subscript"/>
        </w:rPr>
        <w:t>2</w:t>
      </w:r>
      <w:r w:rsidRPr="00D143D0">
        <w:rPr>
          <w:rFonts w:ascii="宋体" w:hAnsi="宋体" w:hint="eastAsia"/>
          <w:sz w:val="24"/>
        </w:rPr>
        <w:t>灰岩之下，煤层厚2.22m(H-2孔)～5.40m(106孔)，平均厚3.00m。煤层结构简单～复杂，含0～4层矸石。煤层顶板为K</w:t>
      </w:r>
      <w:r w:rsidRPr="00D143D0">
        <w:rPr>
          <w:rFonts w:ascii="宋体" w:hAnsi="宋体" w:hint="eastAsia"/>
          <w:sz w:val="24"/>
          <w:vertAlign w:val="subscript"/>
        </w:rPr>
        <w:t>2</w:t>
      </w:r>
      <w:r w:rsidRPr="00D143D0">
        <w:rPr>
          <w:rFonts w:ascii="宋体" w:hAnsi="宋体" w:hint="eastAsia"/>
          <w:sz w:val="24"/>
        </w:rPr>
        <w:t>灰岩；底板为泥岩、砂质泥岩或铝质泥岩。该煤层现未开采，煤层埋藏较深，无剥蚀地段。故该煤层为稳定的全区可采煤层。</w:t>
      </w:r>
      <w:r w:rsidR="002E3B19" w:rsidRPr="00D143D0">
        <w:rPr>
          <w:rFonts w:ascii="宋体" w:hAnsi="宋体" w:hint="eastAsia"/>
          <w:spacing w:val="-6"/>
          <w:sz w:val="24"/>
        </w:rPr>
        <w:t>本项目不涉及开采</w:t>
      </w:r>
      <w:r w:rsidR="00890F7D" w:rsidRPr="00D143D0">
        <w:rPr>
          <w:rFonts w:ascii="宋体" w:hAnsi="宋体"/>
          <w:spacing w:val="-6"/>
          <w:sz w:val="24"/>
        </w:rPr>
        <w:t>15号煤层。</w:t>
      </w:r>
    </w:p>
    <w:p w14:paraId="3756B286" w14:textId="77777777" w:rsidR="005C2A03" w:rsidRPr="00D143D0" w:rsidRDefault="005C2A03" w:rsidP="005C2A03">
      <w:pPr>
        <w:spacing w:line="360" w:lineRule="auto"/>
        <w:outlineLvl w:val="3"/>
        <w:rPr>
          <w:rFonts w:eastAsiaTheme="minorEastAsia"/>
          <w:b/>
          <w:sz w:val="24"/>
        </w:rPr>
      </w:pPr>
      <w:r w:rsidRPr="00D143D0">
        <w:rPr>
          <w:rFonts w:eastAsiaTheme="minorEastAsia"/>
          <w:b/>
          <w:sz w:val="24"/>
        </w:rPr>
        <w:t>3.2.</w:t>
      </w:r>
      <w:r w:rsidR="003E6037" w:rsidRPr="00D143D0">
        <w:rPr>
          <w:rFonts w:eastAsiaTheme="minorEastAsia"/>
          <w:b/>
          <w:sz w:val="24"/>
        </w:rPr>
        <w:t>8</w:t>
      </w:r>
      <w:r w:rsidRPr="00D143D0">
        <w:rPr>
          <w:rFonts w:eastAsiaTheme="minorEastAsia"/>
          <w:b/>
          <w:sz w:val="24"/>
        </w:rPr>
        <w:t>.</w:t>
      </w:r>
      <w:r w:rsidR="0007000F" w:rsidRPr="00D143D0">
        <w:rPr>
          <w:rFonts w:eastAsiaTheme="minorEastAsia"/>
          <w:b/>
          <w:sz w:val="24"/>
        </w:rPr>
        <w:t>5</w:t>
      </w:r>
      <w:r w:rsidRPr="00D143D0">
        <w:rPr>
          <w:rFonts w:eastAsiaTheme="minorEastAsia" w:hAnsiTheme="minorEastAsia"/>
          <w:b/>
          <w:sz w:val="24"/>
        </w:rPr>
        <w:t>煤质</w:t>
      </w:r>
    </w:p>
    <w:p w14:paraId="140B845E" w14:textId="77777777" w:rsidR="00890F7D" w:rsidRPr="00D143D0" w:rsidRDefault="005C2A03" w:rsidP="007F3E02">
      <w:pPr>
        <w:pStyle w:val="afd"/>
        <w:adjustRightInd/>
        <w:snapToGrid/>
        <w:spacing w:line="460" w:lineRule="exact"/>
        <w:ind w:firstLine="482"/>
        <w:rPr>
          <w:rFonts w:ascii="宋体" w:eastAsia="宋体" w:hAnsi="宋体" w:cs="Times New Roman"/>
          <w:b/>
          <w:color w:val="auto"/>
          <w:sz w:val="24"/>
          <w:szCs w:val="24"/>
          <w:lang w:val="zh-CN"/>
        </w:rPr>
      </w:pPr>
      <w:r w:rsidRPr="00D143D0">
        <w:rPr>
          <w:rFonts w:ascii="宋体" w:eastAsia="宋体" w:hAnsi="宋体" w:cs="Times New Roman"/>
          <w:b/>
          <w:color w:val="auto"/>
          <w:sz w:val="24"/>
          <w:szCs w:val="24"/>
          <w:lang w:val="zh-CN"/>
        </w:rPr>
        <w:lastRenderedPageBreak/>
        <w:t>（1）</w:t>
      </w:r>
      <w:r w:rsidR="00890F7D" w:rsidRPr="00D143D0">
        <w:rPr>
          <w:rFonts w:ascii="宋体" w:eastAsia="宋体" w:hAnsi="宋体" w:cs="Times New Roman"/>
          <w:b/>
          <w:color w:val="auto"/>
          <w:sz w:val="24"/>
          <w:szCs w:val="24"/>
          <w:lang w:val="zh-CN"/>
        </w:rPr>
        <w:t>物理性质及煤岩特征</w:t>
      </w:r>
    </w:p>
    <w:p w14:paraId="18E1BAC8"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①3号煤层</w:t>
      </w:r>
    </w:p>
    <w:p w14:paraId="26C739B7"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宏观煤岩特征：为黑色—灰黑色，半亮—光亮型煤，玻璃—似金属光泽，条带状结构，层状构造，阶梯状、贝壳状断口，条痕灰黑色，裂隙不发育。</w:t>
      </w:r>
    </w:p>
    <w:p w14:paraId="43FDD7A7"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显微煤岩特征：煤岩组分主要为镜质组(半镜质组)，惰质组次之。镜质组：以无结构均质镜质体为主，次为胶质体、基质镜质体；惰质组：氧化丝质体为主，呈碎屑状、透镜状分布。</w:t>
      </w:r>
    </w:p>
    <w:p w14:paraId="7C470804"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②9号煤层</w:t>
      </w:r>
    </w:p>
    <w:p w14:paraId="4C0B864D" w14:textId="77777777" w:rsidR="00890F7D" w:rsidRPr="00D143D0" w:rsidRDefault="002E3B19"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宏观煤岩特征：为黑色—灰黑色、光亮型煤，似金属光泽，条带状结构，层状构造，阶梯状、贝壳状断口，条痕灰黑色，质坚硬，裂隙不发育，偶见黄铁矿。</w:t>
      </w:r>
    </w:p>
    <w:p w14:paraId="712C13C2" w14:textId="77777777" w:rsidR="002E3B19" w:rsidRPr="00D143D0" w:rsidRDefault="002E3B19"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显微煤岩特征：煤岩组分主要为镜质组（半镜质组）、惰质组次之。镜质组：以无结构均质镜质体为主，次为胶质镜质体、基质镜质体。惰质组：氧化丝质体为主，呈碎屑状、透镜状分布。矿物质以粘土矿物为主，其次为少量黄铁矿、碳酸盐矿物。9号煤层沿层理和裂隙充填有方解石和脉状黄铁矿细脉。</w:t>
      </w:r>
    </w:p>
    <w:p w14:paraId="42FEE6DF" w14:textId="77777777" w:rsidR="00890F7D" w:rsidRPr="00D143D0" w:rsidRDefault="005C2A03" w:rsidP="007F3E02">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（2）</w:t>
      </w:r>
      <w:r w:rsidR="002E3B19" w:rsidRPr="00D143D0">
        <w:rPr>
          <w:rFonts w:ascii="宋体" w:eastAsia="宋体" w:hAnsi="宋体" w:cs="Times New Roman" w:hint="eastAsia"/>
          <w:b/>
          <w:color w:val="auto"/>
          <w:sz w:val="24"/>
          <w:szCs w:val="24"/>
        </w:rPr>
        <w:t>化学性质</w:t>
      </w:r>
    </w:p>
    <w:p w14:paraId="47EBDA58"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①3号煤层</w:t>
      </w:r>
    </w:p>
    <w:p w14:paraId="3E2439EF"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据井下巷道中煤样及各钻孔煤芯煤样化验资料，3号煤层主要煤质特征综合如下：</w:t>
      </w:r>
    </w:p>
    <w:p w14:paraId="0ECF691C"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水分(M</w:t>
      </w:r>
      <w:r w:rsidRPr="00D143D0">
        <w:rPr>
          <w:rFonts w:ascii="宋体" w:eastAsia="宋体" w:hAnsi="宋体" w:hint="eastAsia"/>
          <w:color w:val="auto"/>
          <w:sz w:val="24"/>
          <w:vertAlign w:val="subscript"/>
        </w:rPr>
        <w:t>ad</w:t>
      </w:r>
      <w:r w:rsidRPr="00D143D0">
        <w:rPr>
          <w:rFonts w:ascii="宋体" w:eastAsia="宋体" w:hAnsi="宋体" w:hint="eastAsia"/>
          <w:color w:val="auto"/>
          <w:sz w:val="24"/>
        </w:rPr>
        <w:t>)：原煤：0.04％～3.88％，平均0.95％；</w:t>
      </w:r>
    </w:p>
    <w:p w14:paraId="45FFFE22"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浮煤：0.79％～3.38％，平均1.58％；</w:t>
      </w:r>
    </w:p>
    <w:p w14:paraId="08C54994"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灰分(A</w:t>
      </w:r>
      <w:r w:rsidRPr="00D143D0">
        <w:rPr>
          <w:rFonts w:ascii="宋体" w:eastAsia="宋体" w:hAnsi="宋体" w:hint="eastAsia"/>
          <w:color w:val="auto"/>
          <w:sz w:val="24"/>
          <w:vertAlign w:val="subscript"/>
        </w:rPr>
        <w:t>d</w:t>
      </w:r>
      <w:r w:rsidRPr="00D143D0">
        <w:rPr>
          <w:rFonts w:ascii="宋体" w:eastAsia="宋体" w:hAnsi="宋体" w:hint="eastAsia"/>
          <w:color w:val="auto"/>
          <w:sz w:val="24"/>
        </w:rPr>
        <w:t>)：原煤：10.25％～23.63％，平均15.07％；</w:t>
      </w:r>
    </w:p>
    <w:p w14:paraId="13A46379"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浮煤：4.60％～9.61％，平均7.40％；</w:t>
      </w:r>
    </w:p>
    <w:p w14:paraId="2488CEFB"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挥发分(</w:t>
      </w:r>
      <w:proofErr w:type="spellStart"/>
      <w:r w:rsidRPr="00D143D0">
        <w:rPr>
          <w:rFonts w:ascii="宋体" w:eastAsia="宋体" w:hAnsi="宋体" w:hint="eastAsia"/>
          <w:color w:val="auto"/>
          <w:sz w:val="24"/>
        </w:rPr>
        <w:t>V</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)：原煤：6.33％～9.69％，平均7.61％；</w:t>
      </w:r>
    </w:p>
    <w:p w14:paraId="2F794B9A"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浮煤：4.88％～7.04％，平均6.03％；</w:t>
      </w:r>
    </w:p>
    <w:p w14:paraId="5B56134F"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高位发热量（</w:t>
      </w:r>
      <w:proofErr w:type="spellStart"/>
      <w:r w:rsidRPr="00D143D0">
        <w:rPr>
          <w:rFonts w:ascii="宋体" w:eastAsia="宋体" w:hAnsi="宋体" w:hint="eastAsia"/>
          <w:color w:val="auto"/>
          <w:sz w:val="24"/>
        </w:rPr>
        <w:t>Q</w:t>
      </w:r>
      <w:r w:rsidRPr="00D143D0">
        <w:rPr>
          <w:rFonts w:ascii="宋体" w:eastAsia="宋体" w:hAnsi="宋体" w:hint="eastAsia"/>
          <w:color w:val="auto"/>
          <w:sz w:val="24"/>
          <w:vertAlign w:val="subscript"/>
        </w:rPr>
        <w:t>gr.d</w:t>
      </w:r>
      <w:proofErr w:type="spellEnd"/>
      <w:r w:rsidRPr="00D143D0">
        <w:rPr>
          <w:rFonts w:ascii="宋体" w:eastAsia="宋体" w:hAnsi="宋体" w:hint="eastAsia"/>
          <w:color w:val="auto"/>
          <w:sz w:val="24"/>
        </w:rPr>
        <w:t>）：原煤：27.75～31.45MJ/kg，平均30.14MJ/kg；</w:t>
      </w:r>
    </w:p>
    <w:p w14:paraId="102F98AA"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浮煤：31.93～34.39MJ/kg，平均32.73MJ/kg；</w:t>
      </w:r>
    </w:p>
    <w:p w14:paraId="0D0078DE"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低位发热量（</w:t>
      </w:r>
      <w:proofErr w:type="spellStart"/>
      <w:r w:rsidRPr="00D143D0">
        <w:rPr>
          <w:rFonts w:ascii="宋体" w:eastAsia="宋体" w:hAnsi="宋体" w:hint="eastAsia"/>
          <w:color w:val="auto"/>
          <w:sz w:val="24"/>
        </w:rPr>
        <w:t>Q</w:t>
      </w:r>
      <w:r w:rsidRPr="00D143D0">
        <w:rPr>
          <w:rFonts w:ascii="宋体" w:eastAsia="宋体" w:hAnsi="宋体" w:hint="eastAsia"/>
          <w:color w:val="auto"/>
          <w:sz w:val="24"/>
          <w:vertAlign w:val="subscript"/>
        </w:rPr>
        <w:t>net.d</w:t>
      </w:r>
      <w:proofErr w:type="spellEnd"/>
      <w:r w:rsidRPr="00D143D0">
        <w:rPr>
          <w:rFonts w:ascii="宋体" w:eastAsia="宋体" w:hAnsi="宋体" w:hint="eastAsia"/>
          <w:color w:val="auto"/>
          <w:sz w:val="24"/>
        </w:rPr>
        <w:t>）：原煤：26.37～29.50MJ/kg，平均28.39MJ/kg；</w:t>
      </w:r>
    </w:p>
    <w:p w14:paraId="66299E95"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全硫(</w:t>
      </w:r>
      <w:proofErr w:type="spellStart"/>
      <w:r w:rsidRPr="00D143D0">
        <w:rPr>
          <w:rFonts w:ascii="宋体" w:eastAsia="宋体" w:hAnsi="宋体" w:hint="eastAsia"/>
          <w:color w:val="auto"/>
          <w:sz w:val="24"/>
        </w:rPr>
        <w:t>S</w:t>
      </w:r>
      <w:r w:rsidRPr="00D143D0">
        <w:rPr>
          <w:rFonts w:ascii="宋体" w:eastAsia="宋体" w:hAnsi="宋体" w:hint="eastAsia"/>
          <w:color w:val="auto"/>
          <w:sz w:val="24"/>
          <w:vertAlign w:val="subscript"/>
        </w:rPr>
        <w:t>t,d</w:t>
      </w:r>
      <w:proofErr w:type="spellEnd"/>
      <w:r w:rsidRPr="00D143D0">
        <w:rPr>
          <w:rFonts w:ascii="宋体" w:eastAsia="宋体" w:hAnsi="宋体" w:hint="eastAsia"/>
          <w:color w:val="auto"/>
          <w:sz w:val="24"/>
        </w:rPr>
        <w:t>)：原煤：0.24％～0.32％，平均0.29％；</w:t>
      </w:r>
    </w:p>
    <w:p w14:paraId="65B5B456"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浮煤：0.27％～0.47％，平均0.35％；</w:t>
      </w:r>
    </w:p>
    <w:p w14:paraId="06D42AE7"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固定碳(</w:t>
      </w:r>
      <w:proofErr w:type="spellStart"/>
      <w:r w:rsidRPr="00D143D0">
        <w:rPr>
          <w:rFonts w:ascii="宋体" w:eastAsia="宋体" w:hAnsi="宋体" w:hint="eastAsia"/>
          <w:color w:val="auto"/>
          <w:sz w:val="24"/>
        </w:rPr>
        <w:t>FCd</w:t>
      </w:r>
      <w:proofErr w:type="spellEnd"/>
      <w:r w:rsidRPr="00D143D0">
        <w:rPr>
          <w:rFonts w:ascii="宋体" w:eastAsia="宋体" w:hAnsi="宋体" w:hint="eastAsia"/>
          <w:color w:val="auto"/>
          <w:sz w:val="24"/>
        </w:rPr>
        <w:t>)：原煤68.96％～82.97％，平均77.99％；</w:t>
      </w:r>
    </w:p>
    <w:p w14:paraId="147E835D"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lastRenderedPageBreak/>
        <w:t>碳含量（</w:t>
      </w:r>
      <w:proofErr w:type="spellStart"/>
      <w:r w:rsidRPr="00D143D0">
        <w:rPr>
          <w:rFonts w:ascii="宋体" w:eastAsia="宋体" w:hAnsi="宋体" w:hint="eastAsia"/>
          <w:color w:val="auto"/>
          <w:sz w:val="24"/>
        </w:rPr>
        <w:t>C</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）：浮煤：94.00％；</w:t>
      </w:r>
    </w:p>
    <w:p w14:paraId="5482370A"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氢含量（</w:t>
      </w:r>
      <w:proofErr w:type="spellStart"/>
      <w:r w:rsidRPr="00D143D0">
        <w:rPr>
          <w:rFonts w:ascii="宋体" w:eastAsia="宋体" w:hAnsi="宋体" w:hint="eastAsia"/>
          <w:color w:val="auto"/>
          <w:sz w:val="24"/>
        </w:rPr>
        <w:t>H</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）：原煤：3.11％～3.83％，平均3.45％；</w:t>
      </w:r>
    </w:p>
    <w:p w14:paraId="22865393"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浮煤：2.65％～3.28％，平均3.01％；</w:t>
      </w:r>
    </w:p>
    <w:p w14:paraId="1640F92F"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氮含量（</w:t>
      </w:r>
      <w:proofErr w:type="spellStart"/>
      <w:r w:rsidRPr="00D143D0">
        <w:rPr>
          <w:rFonts w:ascii="宋体" w:eastAsia="宋体" w:hAnsi="宋体" w:hint="eastAsia"/>
          <w:color w:val="auto"/>
          <w:sz w:val="24"/>
        </w:rPr>
        <w:t>N</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）：浮煤：0.91％；</w:t>
      </w:r>
    </w:p>
    <w:p w14:paraId="55A43E30"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氧含量（</w:t>
      </w:r>
      <w:proofErr w:type="spellStart"/>
      <w:r w:rsidRPr="00D143D0">
        <w:rPr>
          <w:rFonts w:ascii="宋体" w:eastAsia="宋体" w:hAnsi="宋体" w:hint="eastAsia"/>
          <w:color w:val="auto"/>
          <w:sz w:val="24"/>
        </w:rPr>
        <w:t>O</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）：浮煤：1.84％。</w:t>
      </w:r>
    </w:p>
    <w:p w14:paraId="18F2A788"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总之，3号煤层为低灰～中灰、特低硫、中高固定碳～高固定碳、高发热量～特高发热量之无烟煤。</w:t>
      </w:r>
    </w:p>
    <w:p w14:paraId="3011DC0E"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②9号煤层</w:t>
      </w:r>
    </w:p>
    <w:p w14:paraId="3833E226"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据井下巷道中煤样及各钻孔煤芯煤样化验资料，9号煤层主要煤质特征综合如下：</w:t>
      </w:r>
    </w:p>
    <w:p w14:paraId="39779636"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水分(M</w:t>
      </w:r>
      <w:r w:rsidRPr="00D143D0">
        <w:rPr>
          <w:rFonts w:ascii="宋体" w:eastAsia="宋体" w:hAnsi="宋体" w:hint="eastAsia"/>
          <w:color w:val="auto"/>
          <w:sz w:val="24"/>
          <w:vertAlign w:val="subscript"/>
        </w:rPr>
        <w:t>ad</w:t>
      </w:r>
      <w:r w:rsidRPr="00D143D0">
        <w:rPr>
          <w:rFonts w:ascii="宋体" w:eastAsia="宋体" w:hAnsi="宋体" w:hint="eastAsia"/>
          <w:color w:val="auto"/>
          <w:sz w:val="24"/>
        </w:rPr>
        <w:t>)：原煤：0.10％～3.88％，平均2.47％；</w:t>
      </w:r>
    </w:p>
    <w:p w14:paraId="3BCA5741"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浮煤：1.05％～3.69％，平均2.35％。</w:t>
      </w:r>
    </w:p>
    <w:p w14:paraId="5C8236F2"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灰分(A</w:t>
      </w:r>
      <w:r w:rsidRPr="00D143D0">
        <w:rPr>
          <w:rFonts w:ascii="宋体" w:eastAsia="宋体" w:hAnsi="宋体" w:hint="eastAsia"/>
          <w:color w:val="auto"/>
          <w:sz w:val="24"/>
          <w:vertAlign w:val="subscript"/>
        </w:rPr>
        <w:t>d</w:t>
      </w:r>
      <w:r w:rsidRPr="00D143D0">
        <w:rPr>
          <w:rFonts w:ascii="宋体" w:eastAsia="宋体" w:hAnsi="宋体" w:hint="eastAsia"/>
          <w:color w:val="auto"/>
          <w:sz w:val="24"/>
        </w:rPr>
        <w:t>)：原煤：12.68％～19.83％，平均15.83％；</w:t>
      </w:r>
    </w:p>
    <w:p w14:paraId="0A82D60E"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浮煤：4.81％～9.03％，平均7.21％；</w:t>
      </w:r>
    </w:p>
    <w:p w14:paraId="585A9F64"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挥发分(</w:t>
      </w:r>
      <w:proofErr w:type="spellStart"/>
      <w:r w:rsidRPr="00D143D0">
        <w:rPr>
          <w:rFonts w:ascii="宋体" w:eastAsia="宋体" w:hAnsi="宋体" w:hint="eastAsia"/>
          <w:color w:val="auto"/>
          <w:sz w:val="24"/>
        </w:rPr>
        <w:t>V</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)：原煤：6.53％～7.87％，平均7.18％；</w:t>
      </w:r>
    </w:p>
    <w:p w14:paraId="27A1A409"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浮煤：4.67％～6.58％，平均5.75％；</w:t>
      </w:r>
    </w:p>
    <w:p w14:paraId="7F1EA58A"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高位发热量（</w:t>
      </w:r>
      <w:proofErr w:type="spellStart"/>
      <w:r w:rsidRPr="00D143D0">
        <w:rPr>
          <w:rFonts w:ascii="宋体" w:eastAsia="宋体" w:hAnsi="宋体" w:hint="eastAsia"/>
          <w:color w:val="auto"/>
          <w:sz w:val="24"/>
        </w:rPr>
        <w:t>Q</w:t>
      </w:r>
      <w:r w:rsidRPr="00D143D0">
        <w:rPr>
          <w:rFonts w:ascii="宋体" w:eastAsia="宋体" w:hAnsi="宋体" w:hint="eastAsia"/>
          <w:color w:val="auto"/>
          <w:sz w:val="24"/>
          <w:vertAlign w:val="subscript"/>
        </w:rPr>
        <w:t>gr.d</w:t>
      </w:r>
      <w:proofErr w:type="spellEnd"/>
      <w:r w:rsidRPr="00D143D0">
        <w:rPr>
          <w:rFonts w:ascii="宋体" w:eastAsia="宋体" w:hAnsi="宋体" w:hint="eastAsia"/>
          <w:color w:val="auto"/>
          <w:sz w:val="24"/>
        </w:rPr>
        <w:t>）：原煤：28.93～34.61MJ/kg，平均30.45MJ/kg；</w:t>
      </w:r>
    </w:p>
    <w:p w14:paraId="55C188C8"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浮煤：32.06～33.05MJ/kg，平均32.65MJ/kg；</w:t>
      </w:r>
    </w:p>
    <w:p w14:paraId="7CA93EFD"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低位发热量（</w:t>
      </w:r>
      <w:proofErr w:type="spellStart"/>
      <w:r w:rsidRPr="00D143D0">
        <w:rPr>
          <w:rFonts w:ascii="宋体" w:eastAsia="宋体" w:hAnsi="宋体" w:hint="eastAsia"/>
          <w:color w:val="auto"/>
          <w:sz w:val="24"/>
        </w:rPr>
        <w:t>Q</w:t>
      </w:r>
      <w:r w:rsidRPr="00D143D0">
        <w:rPr>
          <w:rFonts w:ascii="宋体" w:eastAsia="宋体" w:hAnsi="宋体" w:hint="eastAsia"/>
          <w:color w:val="auto"/>
          <w:sz w:val="24"/>
          <w:vertAlign w:val="subscript"/>
        </w:rPr>
        <w:t>net.d</w:t>
      </w:r>
      <w:proofErr w:type="spellEnd"/>
      <w:r w:rsidRPr="00D143D0">
        <w:rPr>
          <w:rFonts w:ascii="宋体" w:eastAsia="宋体" w:hAnsi="宋体" w:hint="eastAsia"/>
          <w:color w:val="auto"/>
          <w:sz w:val="24"/>
        </w:rPr>
        <w:t>）：原煤：28.24MJ/kg；</w:t>
      </w:r>
    </w:p>
    <w:p w14:paraId="03E2640E"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全硫(</w:t>
      </w:r>
      <w:proofErr w:type="spellStart"/>
      <w:r w:rsidRPr="00D143D0">
        <w:rPr>
          <w:rFonts w:ascii="宋体" w:eastAsia="宋体" w:hAnsi="宋体" w:hint="eastAsia"/>
          <w:color w:val="auto"/>
          <w:sz w:val="24"/>
        </w:rPr>
        <w:t>S</w:t>
      </w:r>
      <w:r w:rsidRPr="00D143D0">
        <w:rPr>
          <w:rFonts w:ascii="宋体" w:eastAsia="宋体" w:hAnsi="宋体" w:hint="eastAsia"/>
          <w:color w:val="auto"/>
          <w:sz w:val="24"/>
          <w:vertAlign w:val="subscript"/>
        </w:rPr>
        <w:t>t,d</w:t>
      </w:r>
      <w:proofErr w:type="spellEnd"/>
      <w:r w:rsidRPr="00D143D0">
        <w:rPr>
          <w:rFonts w:ascii="宋体" w:eastAsia="宋体" w:hAnsi="宋体" w:hint="eastAsia"/>
          <w:color w:val="auto"/>
          <w:sz w:val="24"/>
        </w:rPr>
        <w:t>)：原煤：0.96％～1.65％，平均1.39％；</w:t>
      </w:r>
    </w:p>
    <w:p w14:paraId="1F250F2E"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浮煤：0.74％～1.14％，平均0.93％；</w:t>
      </w:r>
    </w:p>
    <w:p w14:paraId="6BC423FC"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固定碳(</w:t>
      </w:r>
      <w:proofErr w:type="spellStart"/>
      <w:r w:rsidRPr="00D143D0">
        <w:rPr>
          <w:rFonts w:ascii="宋体" w:eastAsia="宋体" w:hAnsi="宋体" w:hint="eastAsia"/>
          <w:color w:val="auto"/>
          <w:sz w:val="24"/>
        </w:rPr>
        <w:t>FCd</w:t>
      </w:r>
      <w:proofErr w:type="spellEnd"/>
      <w:r w:rsidRPr="00D143D0">
        <w:rPr>
          <w:rFonts w:ascii="宋体" w:eastAsia="宋体" w:hAnsi="宋体" w:hint="eastAsia"/>
          <w:color w:val="auto"/>
          <w:sz w:val="24"/>
        </w:rPr>
        <w:t>)：原煤79.02％；</w:t>
      </w:r>
    </w:p>
    <w:p w14:paraId="5EA5774D"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碳含量（</w:t>
      </w:r>
      <w:proofErr w:type="spellStart"/>
      <w:r w:rsidRPr="00D143D0">
        <w:rPr>
          <w:rFonts w:ascii="宋体" w:eastAsia="宋体" w:hAnsi="宋体" w:hint="eastAsia"/>
          <w:color w:val="auto"/>
          <w:sz w:val="24"/>
        </w:rPr>
        <w:t>C</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）：浮煤：93.71％；</w:t>
      </w:r>
    </w:p>
    <w:p w14:paraId="0CDEAF73"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氢含量（</w:t>
      </w:r>
      <w:proofErr w:type="spellStart"/>
      <w:r w:rsidRPr="00D143D0">
        <w:rPr>
          <w:rFonts w:ascii="宋体" w:eastAsia="宋体" w:hAnsi="宋体" w:hint="eastAsia"/>
          <w:color w:val="auto"/>
          <w:sz w:val="24"/>
        </w:rPr>
        <w:t>H</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）：原煤：3.36％；</w:t>
      </w:r>
    </w:p>
    <w:p w14:paraId="55FD8686"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浮煤：2.64％～3.49％，平均2.89％；</w:t>
      </w:r>
    </w:p>
    <w:p w14:paraId="7A1EA1E9"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氮含量（</w:t>
      </w:r>
      <w:proofErr w:type="spellStart"/>
      <w:r w:rsidRPr="00D143D0">
        <w:rPr>
          <w:rFonts w:ascii="宋体" w:eastAsia="宋体" w:hAnsi="宋体" w:hint="eastAsia"/>
          <w:color w:val="auto"/>
          <w:sz w:val="24"/>
        </w:rPr>
        <w:t>N</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）：浮煤：0.87％；</w:t>
      </w:r>
    </w:p>
    <w:p w14:paraId="043662AE"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氧含量（</w:t>
      </w:r>
      <w:proofErr w:type="spellStart"/>
      <w:r w:rsidRPr="00D143D0">
        <w:rPr>
          <w:rFonts w:ascii="宋体" w:eastAsia="宋体" w:hAnsi="宋体" w:hint="eastAsia"/>
          <w:color w:val="auto"/>
          <w:sz w:val="24"/>
        </w:rPr>
        <w:t>O</w:t>
      </w:r>
      <w:r w:rsidRPr="00D143D0">
        <w:rPr>
          <w:rFonts w:ascii="宋体" w:eastAsia="宋体" w:hAnsi="宋体" w:hint="eastAsia"/>
          <w:color w:val="auto"/>
          <w:sz w:val="24"/>
          <w:vertAlign w:val="subscript"/>
        </w:rPr>
        <w:t>daf</w:t>
      </w:r>
      <w:proofErr w:type="spellEnd"/>
      <w:r w:rsidRPr="00D143D0">
        <w:rPr>
          <w:rFonts w:ascii="宋体" w:eastAsia="宋体" w:hAnsi="宋体" w:hint="eastAsia"/>
          <w:color w:val="auto"/>
          <w:sz w:val="24"/>
        </w:rPr>
        <w:t>）：浮煤：1.83％。</w:t>
      </w:r>
    </w:p>
    <w:p w14:paraId="35746A94" w14:textId="77777777" w:rsidR="00074569" w:rsidRPr="00D143D0" w:rsidRDefault="002E3B19" w:rsidP="007F3E02">
      <w:pPr>
        <w:pStyle w:val="afd"/>
        <w:adjustRightInd/>
        <w:snapToGrid/>
        <w:spacing w:line="460" w:lineRule="exact"/>
        <w:ind w:firstLine="480"/>
        <w:rPr>
          <w:rFonts w:ascii="宋体" w:eastAsia="宋体" w:hAnsi="宋体" w:cs="Times New Roman"/>
          <w:color w:val="auto"/>
          <w:sz w:val="24"/>
        </w:rPr>
      </w:pPr>
      <w:r w:rsidRPr="00D143D0">
        <w:rPr>
          <w:rFonts w:ascii="宋体" w:eastAsia="宋体" w:hAnsi="宋体" w:cs="Times New Roman" w:hint="eastAsia"/>
          <w:color w:val="auto"/>
          <w:sz w:val="24"/>
          <w:szCs w:val="24"/>
        </w:rPr>
        <w:t>总之，9号煤层为低灰、低硫～中硫、高固定碳、高发热量～特高发热量之无烟煤。</w:t>
      </w:r>
    </w:p>
    <w:p w14:paraId="4E29808A" w14:textId="77777777" w:rsidR="0007000F" w:rsidRPr="00D143D0" w:rsidRDefault="0007000F" w:rsidP="0007000F">
      <w:pPr>
        <w:spacing w:line="360" w:lineRule="auto"/>
        <w:outlineLvl w:val="3"/>
        <w:rPr>
          <w:rFonts w:eastAsiaTheme="minorEastAsia"/>
          <w:b/>
          <w:sz w:val="24"/>
        </w:rPr>
      </w:pPr>
      <w:r w:rsidRPr="00D143D0">
        <w:rPr>
          <w:rFonts w:eastAsiaTheme="minorEastAsia"/>
          <w:b/>
          <w:sz w:val="24"/>
        </w:rPr>
        <w:t>3.2.</w:t>
      </w:r>
      <w:r w:rsidR="003E6037" w:rsidRPr="00D143D0">
        <w:rPr>
          <w:rFonts w:eastAsiaTheme="minorEastAsia"/>
          <w:b/>
          <w:sz w:val="24"/>
        </w:rPr>
        <w:t>8</w:t>
      </w:r>
      <w:r w:rsidRPr="00D143D0">
        <w:rPr>
          <w:rFonts w:eastAsiaTheme="minorEastAsia"/>
          <w:b/>
          <w:sz w:val="24"/>
        </w:rPr>
        <w:t>.6</w:t>
      </w:r>
      <w:r w:rsidRPr="00D143D0">
        <w:rPr>
          <w:rFonts w:eastAsiaTheme="minorEastAsia"/>
          <w:b/>
          <w:sz w:val="24"/>
        </w:rPr>
        <w:t>瓦斯、煤的自燃倾向性和煤尘爆炸性</w:t>
      </w:r>
      <w:r w:rsidR="00AE65BE" w:rsidRPr="00D143D0">
        <w:rPr>
          <w:rFonts w:eastAsiaTheme="minorEastAsia"/>
          <w:b/>
          <w:sz w:val="24"/>
        </w:rPr>
        <w:t>、</w:t>
      </w:r>
      <w:r w:rsidRPr="00D143D0">
        <w:rPr>
          <w:rFonts w:eastAsiaTheme="minorEastAsia"/>
          <w:b/>
          <w:sz w:val="24"/>
        </w:rPr>
        <w:t>地温、地压</w:t>
      </w:r>
    </w:p>
    <w:p w14:paraId="293500A1" w14:textId="77777777" w:rsidR="0007000F" w:rsidRPr="00D143D0" w:rsidRDefault="0007000F" w:rsidP="007F3E02">
      <w:pPr>
        <w:pStyle w:val="40"/>
        <w:adjustRightInd/>
        <w:snapToGrid/>
        <w:spacing w:beforeLines="0" w:afterLines="0" w:line="460" w:lineRule="exact"/>
        <w:ind w:firstLineChars="200" w:firstLine="482"/>
        <w:jc w:val="both"/>
        <w:outlineLvl w:val="9"/>
        <w:rPr>
          <w:rFonts w:ascii="宋体" w:eastAsia="宋体" w:hAnsi="宋体" w:cs="Times New Roman"/>
          <w:color w:val="auto"/>
          <w:sz w:val="24"/>
          <w:szCs w:val="24"/>
        </w:rPr>
      </w:pPr>
      <w:r w:rsidRPr="00D143D0">
        <w:rPr>
          <w:rFonts w:ascii="宋体" w:eastAsia="宋体" w:hAnsi="宋体" w:cs="Times New Roman"/>
          <w:color w:val="auto"/>
          <w:sz w:val="24"/>
          <w:szCs w:val="24"/>
        </w:rPr>
        <w:t>（一）瓦斯</w:t>
      </w:r>
    </w:p>
    <w:p w14:paraId="7165F9CD" w14:textId="77777777" w:rsidR="0007000F" w:rsidRPr="00D143D0" w:rsidRDefault="002E3B19"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lastRenderedPageBreak/>
        <w:t>根据煤科集团沈阳研究院有限公司2019年7月编制的《山西阳城皇城相府集团皇联煤业有限公司3号、9号煤层配采(1.20Mt/a)瓦斯涌出量预测研究报告》，对山西阳城皇城相府集团皇联煤业有限公司矿井生产能力达到1.20Mt/a时，3号、9号煤层配采时为高瓦斯矿井。</w:t>
      </w:r>
    </w:p>
    <w:p w14:paraId="702D1B17" w14:textId="77777777" w:rsidR="0007000F" w:rsidRPr="00D143D0" w:rsidRDefault="0007000F" w:rsidP="007F3E02">
      <w:pPr>
        <w:pStyle w:val="40"/>
        <w:adjustRightInd/>
        <w:snapToGrid/>
        <w:spacing w:beforeLines="0" w:afterLines="0" w:line="460" w:lineRule="exact"/>
        <w:ind w:firstLineChars="200" w:firstLine="482"/>
        <w:jc w:val="both"/>
        <w:outlineLvl w:val="9"/>
        <w:rPr>
          <w:rFonts w:ascii="宋体" w:eastAsia="宋体" w:hAnsi="宋体" w:cs="Times New Roman"/>
          <w:color w:val="auto"/>
          <w:sz w:val="24"/>
          <w:szCs w:val="24"/>
        </w:rPr>
      </w:pPr>
      <w:r w:rsidRPr="00D143D0">
        <w:rPr>
          <w:rFonts w:ascii="宋体" w:eastAsia="宋体" w:hAnsi="宋体" w:cs="Times New Roman"/>
          <w:color w:val="auto"/>
          <w:sz w:val="24"/>
          <w:szCs w:val="24"/>
        </w:rPr>
        <w:t>（二）煤的自燃倾向性和煤尘爆炸危险性</w:t>
      </w:r>
    </w:p>
    <w:p w14:paraId="0D7537AC" w14:textId="77777777" w:rsidR="002E3B19" w:rsidRPr="00D143D0" w:rsidRDefault="002E3B19" w:rsidP="007F3E02">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根据煤科集团沈阳研究院有限公司2019年6月26日对该矿3号煤层煤尘爆炸定性分析，火焰长度为0mm，抑制煤尘爆炸最低岩粉用量为0％，鉴定结论为3号煤层煤尘无爆炸危险性。</w:t>
      </w:r>
    </w:p>
    <w:p w14:paraId="64E56DC4" w14:textId="77777777" w:rsidR="0007000F" w:rsidRPr="00D143D0" w:rsidRDefault="002E3B19"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根据煤科集团沈阳研究院有限公司2019年6月26日对该矿9号煤层煤尘爆炸定性分析，火焰长度为0mm，抑制煤尘爆炸最低岩粉用量为0％，鉴定结论为9号煤层煤尘无爆炸危险性。</w:t>
      </w:r>
    </w:p>
    <w:p w14:paraId="50B0DF74" w14:textId="77777777" w:rsidR="0007000F" w:rsidRPr="00D143D0" w:rsidRDefault="0007000F" w:rsidP="007F3E02">
      <w:pPr>
        <w:pStyle w:val="40"/>
        <w:adjustRightInd/>
        <w:snapToGrid/>
        <w:spacing w:beforeLines="0" w:afterLines="0" w:line="460" w:lineRule="exact"/>
        <w:ind w:firstLineChars="200" w:firstLine="482"/>
        <w:jc w:val="both"/>
        <w:outlineLvl w:val="9"/>
        <w:rPr>
          <w:rFonts w:ascii="宋体" w:eastAsia="宋体" w:hAnsi="宋体" w:cs="Times New Roman"/>
          <w:color w:val="auto"/>
          <w:sz w:val="24"/>
          <w:szCs w:val="24"/>
        </w:rPr>
      </w:pPr>
      <w:r w:rsidRPr="00D143D0">
        <w:rPr>
          <w:rFonts w:ascii="宋体" w:eastAsia="宋体" w:hAnsi="宋体" w:cs="Times New Roman"/>
          <w:color w:val="auto"/>
          <w:sz w:val="24"/>
          <w:szCs w:val="24"/>
        </w:rPr>
        <w:t>（三）地温、地压</w:t>
      </w:r>
    </w:p>
    <w:p w14:paraId="2C794A85" w14:textId="77777777" w:rsidR="0007000F" w:rsidRPr="00D143D0" w:rsidRDefault="0007000F" w:rsidP="007F3E02">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本区未发现地温异常现象，本区属地温和地压正常区，不存在热害、冲击地压危害。</w:t>
      </w:r>
    </w:p>
    <w:p w14:paraId="442CA0F0" w14:textId="77777777" w:rsidR="006B5D0A" w:rsidRPr="00D143D0" w:rsidRDefault="006B5D0A" w:rsidP="006B5D0A">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71" w:name="_Toc29999108"/>
      <w:r w:rsidRPr="00D143D0">
        <w:rPr>
          <w:rFonts w:ascii="Times New Roman" w:eastAsiaTheme="minorEastAsia" w:hAnsi="Times New Roman"/>
          <w:kern w:val="44"/>
          <w:sz w:val="30"/>
          <w:szCs w:val="30"/>
        </w:rPr>
        <w:t>3.3</w:t>
      </w:r>
      <w:r w:rsidR="00D9076C" w:rsidRPr="00D143D0">
        <w:rPr>
          <w:rFonts w:ascii="Times New Roman" w:eastAsiaTheme="minorEastAsia" w:hAnsiTheme="minorEastAsia"/>
          <w:kern w:val="44"/>
          <w:sz w:val="30"/>
          <w:szCs w:val="30"/>
        </w:rPr>
        <w:t>配采工程</w:t>
      </w:r>
      <w:r w:rsidR="00C740D4" w:rsidRPr="00D143D0">
        <w:rPr>
          <w:rFonts w:ascii="Times New Roman" w:eastAsiaTheme="minorEastAsia" w:hAnsiTheme="minorEastAsia"/>
          <w:kern w:val="44"/>
          <w:sz w:val="30"/>
          <w:szCs w:val="30"/>
        </w:rPr>
        <w:t>开拓方案</w:t>
      </w:r>
      <w:bookmarkEnd w:id="171"/>
    </w:p>
    <w:p w14:paraId="7F27021B" w14:textId="77777777" w:rsidR="00601229" w:rsidRPr="00D143D0" w:rsidRDefault="00601229" w:rsidP="00601229">
      <w:pPr>
        <w:spacing w:line="360" w:lineRule="auto"/>
        <w:outlineLvl w:val="2"/>
        <w:rPr>
          <w:rFonts w:eastAsiaTheme="minorEastAsia"/>
          <w:b/>
          <w:sz w:val="24"/>
        </w:rPr>
      </w:pPr>
      <w:r w:rsidRPr="00D143D0">
        <w:rPr>
          <w:rFonts w:eastAsiaTheme="minorEastAsia"/>
          <w:b/>
          <w:sz w:val="24"/>
        </w:rPr>
        <w:t>3.3.1</w:t>
      </w:r>
      <w:r w:rsidRPr="00D143D0">
        <w:rPr>
          <w:rFonts w:eastAsiaTheme="minorEastAsia" w:hAnsiTheme="minorEastAsia"/>
          <w:b/>
          <w:sz w:val="24"/>
        </w:rPr>
        <w:t>开拓方式及井口位置</w:t>
      </w:r>
    </w:p>
    <w:p w14:paraId="1688CDBB" w14:textId="77777777" w:rsidR="00601229" w:rsidRPr="00D143D0" w:rsidRDefault="00601229" w:rsidP="00601229">
      <w:pPr>
        <w:spacing w:line="360" w:lineRule="auto"/>
        <w:outlineLvl w:val="3"/>
        <w:rPr>
          <w:rFonts w:eastAsiaTheme="minorEastAsia"/>
          <w:b/>
          <w:sz w:val="24"/>
        </w:rPr>
      </w:pPr>
      <w:r w:rsidRPr="00D143D0">
        <w:rPr>
          <w:rFonts w:eastAsiaTheme="minorEastAsia"/>
          <w:b/>
          <w:sz w:val="24"/>
        </w:rPr>
        <w:t>3.</w:t>
      </w:r>
      <w:r w:rsidR="00D5014E" w:rsidRPr="00D143D0">
        <w:rPr>
          <w:rFonts w:eastAsiaTheme="minorEastAsia"/>
          <w:b/>
          <w:sz w:val="24"/>
        </w:rPr>
        <w:t>3</w:t>
      </w:r>
      <w:r w:rsidRPr="00D143D0">
        <w:rPr>
          <w:rFonts w:eastAsiaTheme="minorEastAsia"/>
          <w:b/>
          <w:sz w:val="24"/>
        </w:rPr>
        <w:t>.</w:t>
      </w:r>
      <w:r w:rsidR="00D5014E" w:rsidRPr="00D143D0">
        <w:rPr>
          <w:rFonts w:eastAsiaTheme="minorEastAsia"/>
          <w:b/>
          <w:sz w:val="24"/>
        </w:rPr>
        <w:t>1</w:t>
      </w:r>
      <w:r w:rsidRPr="00D143D0">
        <w:rPr>
          <w:rFonts w:eastAsiaTheme="minorEastAsia"/>
          <w:b/>
          <w:sz w:val="24"/>
        </w:rPr>
        <w:t>.1</w:t>
      </w:r>
      <w:r w:rsidRPr="00D143D0">
        <w:rPr>
          <w:rFonts w:eastAsiaTheme="minorEastAsia"/>
          <w:b/>
          <w:sz w:val="24"/>
        </w:rPr>
        <w:t>影响延深下组煤（配采）工程开拓方式的主要因素</w:t>
      </w:r>
    </w:p>
    <w:p w14:paraId="19494598" w14:textId="77777777" w:rsidR="00601229" w:rsidRPr="00D143D0" w:rsidRDefault="00601229"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1、矿井既有的3号煤层开拓系统现状，主要包括：可用于配采的3号煤层范围，可服务于下组煤延深开采的既有通风系统、主运输系统和辅助运输系统以及其他原服务于3号煤的大巷、设备等生产系统。</w:t>
      </w:r>
    </w:p>
    <w:p w14:paraId="2AFF96B6" w14:textId="77777777" w:rsidR="00601229" w:rsidRPr="00D143D0" w:rsidRDefault="00601229"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2、矿井已解放3号煤</w:t>
      </w:r>
      <w:r w:rsidR="005703FA" w:rsidRPr="00D143D0">
        <w:rPr>
          <w:rFonts w:ascii="宋体" w:eastAsia="宋体" w:hAnsi="宋体" w:cs="Times New Roman" w:hint="eastAsia"/>
          <w:color w:val="auto"/>
          <w:sz w:val="24"/>
          <w:szCs w:val="24"/>
        </w:rPr>
        <w:t>层</w:t>
      </w:r>
      <w:r w:rsidRPr="00D143D0">
        <w:rPr>
          <w:rFonts w:ascii="宋体" w:eastAsia="宋体" w:hAnsi="宋体" w:cs="Times New Roman"/>
          <w:color w:val="auto"/>
          <w:sz w:val="24"/>
          <w:szCs w:val="24"/>
        </w:rPr>
        <w:t>范围内同时满足开采要求的下组9号煤层赋存条件和开采条件。</w:t>
      </w:r>
    </w:p>
    <w:p w14:paraId="2A458A54" w14:textId="77777777" w:rsidR="00601229" w:rsidRPr="00D143D0" w:rsidRDefault="00D5014E" w:rsidP="00D5014E">
      <w:pPr>
        <w:spacing w:line="360" w:lineRule="auto"/>
        <w:outlineLvl w:val="3"/>
        <w:rPr>
          <w:rFonts w:eastAsiaTheme="minorEastAsia"/>
          <w:b/>
          <w:sz w:val="24"/>
        </w:rPr>
      </w:pPr>
      <w:r w:rsidRPr="00D143D0">
        <w:rPr>
          <w:rFonts w:eastAsiaTheme="minorEastAsia"/>
          <w:b/>
          <w:sz w:val="24"/>
        </w:rPr>
        <w:t>3.3.1.2</w:t>
      </w:r>
      <w:r w:rsidR="00601229" w:rsidRPr="00D143D0">
        <w:rPr>
          <w:rFonts w:eastAsiaTheme="minorEastAsia" w:hAnsiTheme="minorEastAsia"/>
          <w:b/>
          <w:sz w:val="24"/>
        </w:rPr>
        <w:t>井口与工业场地位置选择</w:t>
      </w:r>
    </w:p>
    <w:p w14:paraId="48D8738F" w14:textId="77777777" w:rsidR="00601229" w:rsidRPr="00D143D0" w:rsidRDefault="00601229"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矿井3号、9号煤配采工程设计中，利用矿井已有的工业场地</w:t>
      </w:r>
      <w:r w:rsidR="002E3B19" w:rsidRPr="00D143D0">
        <w:rPr>
          <w:rFonts w:ascii="宋体" w:eastAsia="宋体" w:hAnsi="宋体" w:cs="Times New Roman" w:hint="eastAsia"/>
          <w:color w:val="auto"/>
          <w:sz w:val="24"/>
          <w:szCs w:val="24"/>
        </w:rPr>
        <w:t>和</w:t>
      </w:r>
      <w:r w:rsidRPr="00D143D0">
        <w:rPr>
          <w:rFonts w:ascii="宋体" w:eastAsia="宋体" w:hAnsi="宋体" w:cs="Times New Roman"/>
          <w:color w:val="auto"/>
          <w:sz w:val="24"/>
          <w:szCs w:val="24"/>
        </w:rPr>
        <w:t>风井场地以及各场地内相应的井筒、设施、设备。本次配采工程未新增场地。</w:t>
      </w:r>
    </w:p>
    <w:p w14:paraId="32D613E2" w14:textId="77777777" w:rsidR="00601229" w:rsidRPr="00D143D0" w:rsidRDefault="00601229"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全矿井现有</w:t>
      </w:r>
      <w:r w:rsidR="002E3B19" w:rsidRPr="00D143D0">
        <w:rPr>
          <w:rFonts w:ascii="宋体" w:eastAsia="宋体" w:hAnsi="宋体" w:cs="Times New Roman"/>
          <w:color w:val="auto"/>
          <w:sz w:val="24"/>
          <w:szCs w:val="24"/>
        </w:rPr>
        <w:t>4</w:t>
      </w:r>
      <w:r w:rsidRPr="00D143D0">
        <w:rPr>
          <w:rFonts w:ascii="宋体" w:eastAsia="宋体" w:hAnsi="宋体" w:cs="Times New Roman"/>
          <w:color w:val="auto"/>
          <w:sz w:val="24"/>
          <w:szCs w:val="24"/>
        </w:rPr>
        <w:t>个井筒，分别是主斜井、副斜井、</w:t>
      </w:r>
      <w:r w:rsidR="002E3B19" w:rsidRPr="00D143D0">
        <w:rPr>
          <w:rFonts w:ascii="宋体" w:eastAsia="宋体" w:hAnsi="宋体" w:cs="Times New Roman" w:hint="eastAsia"/>
          <w:color w:val="auto"/>
          <w:sz w:val="24"/>
          <w:szCs w:val="24"/>
        </w:rPr>
        <w:t>行人斜井和</w:t>
      </w:r>
      <w:r w:rsidRPr="00D143D0">
        <w:rPr>
          <w:rFonts w:ascii="宋体" w:eastAsia="宋体" w:hAnsi="宋体" w:cs="Times New Roman"/>
          <w:color w:val="auto"/>
          <w:sz w:val="24"/>
          <w:szCs w:val="24"/>
        </w:rPr>
        <w:t>回风立井。</w:t>
      </w:r>
    </w:p>
    <w:p w14:paraId="59C5A442" w14:textId="77777777" w:rsidR="00D5014E" w:rsidRPr="00D143D0" w:rsidRDefault="00D5014E" w:rsidP="00D5014E">
      <w:pPr>
        <w:spacing w:line="360" w:lineRule="auto"/>
        <w:outlineLvl w:val="2"/>
        <w:rPr>
          <w:rFonts w:eastAsiaTheme="minorEastAsia"/>
          <w:b/>
          <w:sz w:val="24"/>
        </w:rPr>
      </w:pPr>
      <w:r w:rsidRPr="00D143D0">
        <w:rPr>
          <w:rFonts w:eastAsiaTheme="minorEastAsia"/>
          <w:b/>
          <w:sz w:val="24"/>
        </w:rPr>
        <w:t>3.3.2</w:t>
      </w:r>
      <w:r w:rsidRPr="00D143D0">
        <w:rPr>
          <w:rFonts w:eastAsiaTheme="minorEastAsia" w:hAnsiTheme="minorEastAsia"/>
          <w:b/>
          <w:sz w:val="24"/>
        </w:rPr>
        <w:t>开拓部署</w:t>
      </w:r>
    </w:p>
    <w:p w14:paraId="0E3B6C0B" w14:textId="77777777" w:rsidR="00D5014E" w:rsidRPr="00D143D0" w:rsidRDefault="00D5014E" w:rsidP="00D5014E">
      <w:pPr>
        <w:spacing w:line="360" w:lineRule="auto"/>
        <w:outlineLvl w:val="3"/>
        <w:rPr>
          <w:rFonts w:eastAsiaTheme="minorEastAsia"/>
          <w:b/>
          <w:sz w:val="24"/>
        </w:rPr>
      </w:pPr>
      <w:r w:rsidRPr="00D143D0">
        <w:rPr>
          <w:rFonts w:eastAsiaTheme="minorEastAsia"/>
          <w:b/>
          <w:sz w:val="24"/>
        </w:rPr>
        <w:t>3.3.2.1</w:t>
      </w:r>
      <w:r w:rsidRPr="00D143D0">
        <w:rPr>
          <w:rFonts w:eastAsiaTheme="minorEastAsia" w:hAnsiTheme="minorEastAsia"/>
          <w:b/>
          <w:sz w:val="24"/>
        </w:rPr>
        <w:t>配采煤层</w:t>
      </w:r>
      <w:r w:rsidR="00370748" w:rsidRPr="00D143D0">
        <w:rPr>
          <w:rFonts w:eastAsiaTheme="minorEastAsia" w:hAnsiTheme="minorEastAsia" w:hint="eastAsia"/>
          <w:b/>
          <w:sz w:val="24"/>
        </w:rPr>
        <w:t>基本情况</w:t>
      </w:r>
    </w:p>
    <w:p w14:paraId="18ACA356" w14:textId="77777777" w:rsidR="00370748" w:rsidRPr="00D143D0" w:rsidRDefault="004021C4"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（1）开拓方式及井筒数量</w:t>
      </w:r>
    </w:p>
    <w:p w14:paraId="3202DCB4" w14:textId="77777777" w:rsidR="00D5014E" w:rsidRPr="00D143D0" w:rsidRDefault="005C5AB3"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lastRenderedPageBreak/>
        <w:t>根据《</w:t>
      </w:r>
      <w:r w:rsidR="006A1E1B" w:rsidRPr="00D143D0">
        <w:rPr>
          <w:rFonts w:ascii="宋体" w:eastAsia="宋体" w:hAnsi="宋体" w:cs="Times New Roman" w:hint="eastAsia"/>
          <w:color w:val="auto"/>
          <w:sz w:val="24"/>
          <w:szCs w:val="24"/>
        </w:rPr>
        <w:t>配采</w:t>
      </w:r>
      <w:r w:rsidRPr="00D143D0">
        <w:rPr>
          <w:rFonts w:ascii="宋体" w:eastAsia="宋体" w:hAnsi="宋体" w:cs="Times New Roman" w:hint="eastAsia"/>
          <w:color w:val="auto"/>
          <w:sz w:val="24"/>
          <w:szCs w:val="24"/>
        </w:rPr>
        <w:t>项目</w:t>
      </w:r>
      <w:r w:rsidR="006A1E1B" w:rsidRPr="00D143D0">
        <w:rPr>
          <w:rFonts w:ascii="宋体" w:eastAsia="宋体" w:hAnsi="宋体" w:cs="Times New Roman" w:hint="eastAsia"/>
          <w:color w:val="auto"/>
          <w:sz w:val="24"/>
          <w:szCs w:val="24"/>
        </w:rPr>
        <w:t>初步</w:t>
      </w:r>
      <w:r w:rsidRPr="00D143D0">
        <w:rPr>
          <w:rFonts w:ascii="宋体" w:eastAsia="宋体" w:hAnsi="宋体" w:cs="Times New Roman" w:hint="eastAsia"/>
          <w:color w:val="auto"/>
          <w:sz w:val="24"/>
          <w:szCs w:val="24"/>
        </w:rPr>
        <w:t>设计》，本矿井3、9号煤层配采时，仍采用斜</w:t>
      </w:r>
      <w:r w:rsidR="002136EC" w:rsidRPr="00D143D0">
        <w:rPr>
          <w:rFonts w:ascii="宋体" w:eastAsia="宋体" w:hAnsi="宋体" w:cs="Times New Roman" w:hint="eastAsia"/>
          <w:color w:val="auto"/>
          <w:sz w:val="24"/>
          <w:szCs w:val="24"/>
        </w:rPr>
        <w:t>立</w:t>
      </w:r>
      <w:r w:rsidRPr="00D143D0">
        <w:rPr>
          <w:rFonts w:ascii="宋体" w:eastAsia="宋体" w:hAnsi="宋体" w:cs="Times New Roman" w:hint="eastAsia"/>
          <w:color w:val="auto"/>
          <w:sz w:val="24"/>
          <w:szCs w:val="24"/>
        </w:rPr>
        <w:t>井开拓方式，利用已有的主斜井、副斜井、行人斜井和回风立井4个井筒，该四个井筒均已落底9号煤层。主斜井倾角为21°，斜长为654.2m，装备1000mm带式输送机，担负矿井煤炭提升任务，是矿井的进风井兼作矿井的安全出口。副斜井倾角为22°，斜长为599.4m，井筒内铺设单轨，装备JK-2.5×2型</w:t>
      </w:r>
      <w:r w:rsidRPr="00D143D0">
        <w:rPr>
          <w:rFonts w:ascii="宋体" w:eastAsia="宋体" w:hAnsi="宋体" w:cs="Times New Roman" w:hint="eastAsia"/>
          <w:bCs/>
          <w:color w:val="auto"/>
          <w:sz w:val="24"/>
          <w:szCs w:val="24"/>
        </w:rPr>
        <w:t>单绳缠绕式矿用提升机</w:t>
      </w:r>
      <w:r w:rsidRPr="00D143D0">
        <w:rPr>
          <w:rFonts w:ascii="宋体" w:eastAsia="宋体" w:hAnsi="宋体" w:cs="Times New Roman" w:hint="eastAsia"/>
          <w:color w:val="auto"/>
          <w:sz w:val="24"/>
          <w:szCs w:val="24"/>
        </w:rPr>
        <w:t>，井筒铺设600mm轨距、30kg/m的轨道，担负大件及材料设备下放等全部辅助提升任务，是矿井的进风井并兼作矿井的安全出口。行人斜井倾角为24°，斜长为617.1m，井筒内装备一台RJY55-30/1400B型架空乘人装置，担负人员提升任务，是矿井的进风井并兼作矿井的安全出口。回风立井垂深为350.9m，井筒装备梯子间，是矿井的专用回风井并兼作矿井的安全出口。</w:t>
      </w:r>
    </w:p>
    <w:p w14:paraId="32D9C3A7" w14:textId="77777777" w:rsidR="005C5AB3" w:rsidRPr="00D143D0" w:rsidRDefault="005C5AB3" w:rsidP="002136EC">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设计共设两个水平开采井田范围内的3号、9号煤层。其中，一水平落底于3号煤层，水平标高为+570m，服务3号煤层；二水平落底于9号煤层，水平标高为+510m，服务于9号煤层。</w:t>
      </w:r>
    </w:p>
    <w:p w14:paraId="6733A479" w14:textId="77777777" w:rsidR="005C5AB3" w:rsidRPr="00D143D0" w:rsidRDefault="005C5AB3" w:rsidP="002136EC">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矿井开采3号煤层时，利用3号煤层目前已有的巷道。开采复采一区时利用二采区采区大巷，即北运输巷、北材料巷及二采区专用回风巷复采二采区3号煤层。在二采区采区大巷东侧布置回采工作面，复采3号煤层二采区剩余煤炭资源。开采复采二区和复采三区时，在一采区采区大巷中部沿南北方向布置一采区南翼复采大巷，即一采区南翼运输巷、一采区南翼材料巷及一采区南翼回风巷，复采一采区3号煤层（复采二区和复采三区）。在一采区南翼复采大巷西侧布置回采工作面，复采3号煤层一采区剩余煤炭资源。</w:t>
      </w:r>
    </w:p>
    <w:p w14:paraId="4339A8BF" w14:textId="77777777" w:rsidR="005C5AB3" w:rsidRPr="00D143D0" w:rsidRDefault="005C5AB3" w:rsidP="002136EC">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本矿井目前主斜井、副斜井、行人斜井和回风立井4个井筒均落底于9号煤层形成通风系统，副斜井井底车场布置有变电所、水泵房、水仓、管子道，并通过竣工验收，本次</w:t>
      </w:r>
      <w:r w:rsidR="002136EC" w:rsidRPr="00D143D0">
        <w:rPr>
          <w:rFonts w:ascii="宋体" w:eastAsia="宋体" w:hAnsi="宋体" w:hint="eastAsia"/>
          <w:color w:val="auto"/>
          <w:sz w:val="24"/>
        </w:rPr>
        <w:t>配采</w:t>
      </w:r>
      <w:r w:rsidRPr="00D143D0">
        <w:rPr>
          <w:rFonts w:ascii="宋体" w:eastAsia="宋体" w:hAnsi="宋体" w:hint="eastAsia"/>
          <w:color w:val="auto"/>
          <w:sz w:val="24"/>
        </w:rPr>
        <w:t>利用已有巷道及硐室。</w:t>
      </w:r>
    </w:p>
    <w:p w14:paraId="160B8BB8" w14:textId="38FCE964" w:rsidR="006A1E1B" w:rsidRPr="00D143D0" w:rsidRDefault="006A1E1B" w:rsidP="002136EC">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矿井开采9号煤层时，利用回风立井南侧9号煤层已有的两条巷道作为9号煤层回风大巷和9号煤层轨道大巷，9号煤层回风大巷与回风立井相连，9号煤层轨道大巷通过9号煤层集中轨道巷与井底车场相连，平行布置9号煤层胶带大巷，在9号煤层胶带大巷东部设9号煤层煤仓，9号煤层集中胶带大巷直接与主斜井相连。垂直9号煤层轨道大巷布置901采区、902采区和904采区三条采区巷道，分别与9号煤层回风大巷、9号煤层轨道大巷和9号煤层胶带大巷相连。在901采区轨道巷和904采区轨道巷最低处设采区水泵房、水仓。沿9号煤层胶带大巷将9号煤层西北部划分为三个双翼采区，</w:t>
      </w:r>
      <w:r w:rsidRPr="00D143D0">
        <w:rPr>
          <w:rFonts w:ascii="宋体" w:eastAsia="宋体" w:hAnsi="宋体" w:hint="eastAsia"/>
          <w:color w:val="auto"/>
          <w:sz w:val="24"/>
        </w:rPr>
        <w:lastRenderedPageBreak/>
        <w:t>分别为901采区、902采区和904采区。9号煤层开拓大巷及采区巷道均沿9号煤层底板布置。由于904采区上覆3号煤层为山西晋煤集团晋圣润东煤业有限公司井田</w:t>
      </w:r>
      <w:r w:rsidR="00475BB7" w:rsidRPr="00D143D0">
        <w:rPr>
          <w:rFonts w:ascii="宋体" w:eastAsia="宋体" w:hAnsi="宋体" w:hint="eastAsia"/>
          <w:color w:val="auto"/>
          <w:sz w:val="24"/>
        </w:rPr>
        <w:t>北部</w:t>
      </w:r>
      <w:r w:rsidRPr="00D143D0">
        <w:rPr>
          <w:rFonts w:ascii="宋体" w:eastAsia="宋体" w:hAnsi="宋体" w:hint="eastAsia"/>
          <w:color w:val="auto"/>
          <w:sz w:val="24"/>
        </w:rPr>
        <w:t>，待润东煤业开采完毕3号煤层后，方可开采904采区。</w:t>
      </w:r>
    </w:p>
    <w:p w14:paraId="7DD90A96" w14:textId="7284FCFC" w:rsidR="00783AAA" w:rsidRPr="00D143D0" w:rsidRDefault="00453B7D" w:rsidP="00783AAA">
      <w:pPr>
        <w:pStyle w:val="afd"/>
        <w:spacing w:line="460" w:lineRule="exact"/>
        <w:ind w:firstLine="480"/>
        <w:rPr>
          <w:rFonts w:ascii="宋体" w:hAnsi="宋体"/>
          <w:color w:val="auto"/>
          <w:sz w:val="24"/>
        </w:rPr>
      </w:pPr>
      <w:r w:rsidRPr="00D143D0">
        <w:rPr>
          <w:rFonts w:ascii="宋体" w:hAnsi="宋体" w:hint="eastAsia"/>
          <w:color w:val="auto"/>
          <w:sz w:val="24"/>
        </w:rPr>
        <w:t>山西晋煤集团阳城晋圣润东煤业有限公司</w:t>
      </w:r>
      <w:r w:rsidR="00783AAA" w:rsidRPr="00D143D0">
        <w:rPr>
          <w:rFonts w:ascii="宋体" w:hAnsi="宋体" w:hint="eastAsia"/>
          <w:color w:val="auto"/>
          <w:sz w:val="24"/>
        </w:rPr>
        <w:t>共布置有4个井筒，分别为：主斜井、副斜井、北进风斜井和回风立井。开拓全矿井3号、9号、15号煤层。全井田划分为一个主水平和两个辅助水平。全井田共划分为7个盘区，其中：剩余的北部3号煤划分为1个盘区，9号煤划分为3个盘区，15号煤划分为3个盘区。</w:t>
      </w:r>
    </w:p>
    <w:p w14:paraId="22A34342" w14:textId="3A248D73" w:rsidR="008309FB" w:rsidRPr="00D143D0" w:rsidRDefault="008309FB" w:rsidP="002136EC">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由表3</w:t>
      </w:r>
      <w:r w:rsidRPr="00D143D0">
        <w:rPr>
          <w:rFonts w:ascii="宋体" w:eastAsia="宋体" w:hAnsi="宋体"/>
          <w:color w:val="auto"/>
          <w:sz w:val="24"/>
        </w:rPr>
        <w:t>.3-2</w:t>
      </w:r>
      <w:r w:rsidRPr="00D143D0">
        <w:rPr>
          <w:rFonts w:ascii="宋体" w:eastAsia="宋体" w:hAnsi="宋体" w:hint="eastAsia"/>
          <w:color w:val="auto"/>
          <w:sz w:val="24"/>
        </w:rPr>
        <w:t>可知，本项目配采期间9</w:t>
      </w:r>
      <w:r w:rsidRPr="00D143D0">
        <w:rPr>
          <w:rFonts w:ascii="宋体" w:eastAsia="宋体" w:hAnsi="宋体"/>
          <w:color w:val="auto"/>
          <w:sz w:val="24"/>
        </w:rPr>
        <w:t>401</w:t>
      </w:r>
      <w:r w:rsidRPr="00D143D0">
        <w:rPr>
          <w:rFonts w:ascii="宋体" w:eastAsia="宋体" w:hAnsi="宋体" w:hint="eastAsia"/>
          <w:color w:val="auto"/>
          <w:sz w:val="24"/>
        </w:rPr>
        <w:t>采区开采时间为配采后的第九年1</w:t>
      </w:r>
      <w:r w:rsidRPr="00D143D0">
        <w:rPr>
          <w:rFonts w:ascii="宋体" w:eastAsia="宋体" w:hAnsi="宋体"/>
          <w:color w:val="auto"/>
          <w:sz w:val="24"/>
        </w:rPr>
        <w:t>0</w:t>
      </w:r>
      <w:r w:rsidRPr="00D143D0">
        <w:rPr>
          <w:rFonts w:ascii="宋体" w:eastAsia="宋体" w:hAnsi="宋体" w:hint="eastAsia"/>
          <w:color w:val="auto"/>
          <w:sz w:val="24"/>
        </w:rPr>
        <w:t>个月开始。据调查</w:t>
      </w:r>
      <w:r w:rsidR="00C22AD3" w:rsidRPr="00D143D0">
        <w:rPr>
          <w:rFonts w:ascii="宋体" w:eastAsia="宋体" w:hAnsi="宋体" w:hint="eastAsia"/>
          <w:color w:val="auto"/>
          <w:sz w:val="24"/>
        </w:rPr>
        <w:t>，</w:t>
      </w:r>
      <w:r w:rsidRPr="00D143D0">
        <w:rPr>
          <w:rFonts w:ascii="宋体" w:hAnsi="宋体" w:hint="eastAsia"/>
          <w:color w:val="auto"/>
          <w:sz w:val="24"/>
        </w:rPr>
        <w:t>山西晋煤集团阳城晋圣润东煤业有限公司3号煤剩余服务年限为</w:t>
      </w:r>
      <w:r w:rsidR="00C22AD3" w:rsidRPr="00D143D0">
        <w:rPr>
          <w:rFonts w:ascii="宋体" w:hAnsi="宋体"/>
          <w:color w:val="auto"/>
          <w:sz w:val="24"/>
        </w:rPr>
        <w:t>5.1</w:t>
      </w:r>
      <w:r w:rsidRPr="00D143D0">
        <w:rPr>
          <w:rFonts w:ascii="宋体" w:hAnsi="宋体" w:hint="eastAsia"/>
          <w:color w:val="auto"/>
          <w:sz w:val="24"/>
        </w:rPr>
        <w:t>年</w:t>
      </w:r>
      <w:r w:rsidR="00C22AD3" w:rsidRPr="00D143D0">
        <w:rPr>
          <w:rFonts w:ascii="宋体" w:hAnsi="宋体" w:hint="eastAsia"/>
          <w:color w:val="auto"/>
          <w:sz w:val="24"/>
        </w:rPr>
        <w:t>。皇联煤矿</w:t>
      </w:r>
      <w:r w:rsidRPr="00D143D0">
        <w:rPr>
          <w:rFonts w:ascii="宋体" w:eastAsia="宋体" w:hAnsi="宋体" w:hint="eastAsia"/>
          <w:color w:val="auto"/>
          <w:sz w:val="24"/>
        </w:rPr>
        <w:t>9</w:t>
      </w:r>
      <w:r w:rsidRPr="00D143D0">
        <w:rPr>
          <w:rFonts w:ascii="宋体" w:eastAsia="宋体" w:hAnsi="宋体"/>
          <w:color w:val="auto"/>
          <w:sz w:val="24"/>
        </w:rPr>
        <w:t>401</w:t>
      </w:r>
      <w:r w:rsidRPr="00D143D0">
        <w:rPr>
          <w:rFonts w:ascii="宋体" w:eastAsia="宋体" w:hAnsi="宋体" w:hint="eastAsia"/>
          <w:color w:val="auto"/>
          <w:sz w:val="24"/>
        </w:rPr>
        <w:t>采区开采时，上覆3号煤层已经开采完毕。</w:t>
      </w:r>
    </w:p>
    <w:p w14:paraId="53FBCDA3" w14:textId="72EA53F1" w:rsidR="005C5AB3" w:rsidRPr="00D143D0" w:rsidRDefault="00453B7D" w:rsidP="002136EC">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皇联煤业</w:t>
      </w:r>
      <w:r w:rsidR="005C5AB3" w:rsidRPr="00D143D0">
        <w:rPr>
          <w:rFonts w:ascii="宋体" w:eastAsia="宋体" w:hAnsi="宋体" w:hint="eastAsia"/>
          <w:color w:val="auto"/>
          <w:sz w:val="24"/>
        </w:rPr>
        <w:t>工业场地西侧的9号煤层划分为903采区，利用工业场地西侧已有的两条巷道作为9号煤南轨道巷和9号煤南胶带巷，分别与9号煤层轨道大巷和9号煤层煤仓相连，平行布置9号煤南回风巷与9号煤层回风大巷相连。单翼开采903采区。</w:t>
      </w:r>
    </w:p>
    <w:p w14:paraId="7E0CBE1A" w14:textId="77777777" w:rsidR="005C5AB3" w:rsidRPr="00D143D0" w:rsidRDefault="005C5AB3" w:rsidP="002136EC">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井田3号、9号煤层共划分为两个水平，在3号煤层设一水平，水平标高+570m，服务3号煤层。在9号煤层设二水平，水平标高为+510m，服务于9号煤层。</w:t>
      </w:r>
    </w:p>
    <w:p w14:paraId="49E5EE1F" w14:textId="77777777" w:rsidR="008F5F6D" w:rsidRPr="00D143D0" w:rsidRDefault="005C5AB3"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根据开拓布置及煤层赋存条件，结合采区划分原则，设计矿井3号、9号煤层共划分6个采区。其中：一水平3号煤层划分2个采区，即301采区、302采区；二水平9号煤层共划分4个采区，即901采区、902采区、903采区和904采区。</w:t>
      </w:r>
      <w:r w:rsidR="008F5F6D" w:rsidRPr="00D143D0">
        <w:rPr>
          <w:rFonts w:ascii="宋体" w:eastAsia="宋体" w:hAnsi="宋体" w:cs="Times New Roman"/>
          <w:color w:val="auto"/>
          <w:sz w:val="24"/>
          <w:szCs w:val="24"/>
        </w:rPr>
        <w:t>3号煤</w:t>
      </w:r>
      <w:r w:rsidR="008F5F6D" w:rsidRPr="00D143D0">
        <w:rPr>
          <w:rFonts w:ascii="宋体" w:eastAsia="宋体" w:hAnsi="宋体" w:cs="Times New Roman" w:hint="eastAsia"/>
          <w:color w:val="auto"/>
          <w:sz w:val="24"/>
          <w:szCs w:val="24"/>
        </w:rPr>
        <w:t>开拓</w:t>
      </w:r>
      <w:r w:rsidR="008F5F6D" w:rsidRPr="00D143D0">
        <w:rPr>
          <w:rFonts w:ascii="宋体" w:eastAsia="宋体" w:hAnsi="宋体" w:cs="Times New Roman"/>
          <w:color w:val="auto"/>
          <w:sz w:val="24"/>
          <w:szCs w:val="24"/>
        </w:rPr>
        <w:t>平面图</w:t>
      </w:r>
      <w:r w:rsidR="008F5F6D" w:rsidRPr="00D143D0">
        <w:rPr>
          <w:rFonts w:ascii="宋体" w:eastAsia="宋体" w:hAnsi="宋体" w:cs="Times New Roman" w:hint="eastAsia"/>
          <w:color w:val="auto"/>
          <w:sz w:val="24"/>
          <w:szCs w:val="24"/>
        </w:rPr>
        <w:t>，见</w:t>
      </w:r>
      <w:r w:rsidR="008F5F6D" w:rsidRPr="00D143D0">
        <w:rPr>
          <w:rFonts w:ascii="宋体" w:eastAsia="宋体" w:hAnsi="宋体" w:cs="Times New Roman"/>
          <w:color w:val="auto"/>
          <w:sz w:val="24"/>
          <w:szCs w:val="24"/>
        </w:rPr>
        <w:t>图3.3-1。</w:t>
      </w:r>
      <w:r w:rsidR="002136EC" w:rsidRPr="00D143D0">
        <w:rPr>
          <w:rFonts w:ascii="宋体" w:eastAsia="宋体" w:hAnsi="宋体" w:cs="Times New Roman"/>
          <w:color w:val="auto"/>
          <w:sz w:val="24"/>
          <w:szCs w:val="24"/>
        </w:rPr>
        <w:t>9号煤</w:t>
      </w:r>
      <w:r w:rsidR="002136EC" w:rsidRPr="00D143D0">
        <w:rPr>
          <w:rFonts w:ascii="宋体" w:eastAsia="宋体" w:hAnsi="宋体" w:cs="Times New Roman" w:hint="eastAsia"/>
          <w:color w:val="auto"/>
          <w:sz w:val="24"/>
          <w:szCs w:val="24"/>
        </w:rPr>
        <w:t>开拓</w:t>
      </w:r>
      <w:r w:rsidR="002136EC" w:rsidRPr="00D143D0">
        <w:rPr>
          <w:rFonts w:ascii="宋体" w:eastAsia="宋体" w:hAnsi="宋体" w:cs="Times New Roman"/>
          <w:color w:val="auto"/>
          <w:sz w:val="24"/>
          <w:szCs w:val="24"/>
        </w:rPr>
        <w:t>平面图</w:t>
      </w:r>
      <w:r w:rsidR="002136EC" w:rsidRPr="00D143D0">
        <w:rPr>
          <w:rFonts w:ascii="宋体" w:eastAsia="宋体" w:hAnsi="宋体" w:cs="Times New Roman" w:hint="eastAsia"/>
          <w:color w:val="auto"/>
          <w:sz w:val="24"/>
          <w:szCs w:val="24"/>
        </w:rPr>
        <w:t>，见</w:t>
      </w:r>
      <w:r w:rsidR="002136EC" w:rsidRPr="00D143D0">
        <w:rPr>
          <w:rFonts w:ascii="宋体" w:eastAsia="宋体" w:hAnsi="宋体" w:cs="Times New Roman"/>
          <w:color w:val="auto"/>
          <w:sz w:val="24"/>
          <w:szCs w:val="24"/>
        </w:rPr>
        <w:t>图3.3-2。</w:t>
      </w:r>
    </w:p>
    <w:p w14:paraId="14ECECB6" w14:textId="77777777" w:rsidR="00D5014E" w:rsidRPr="00D143D0" w:rsidRDefault="00D5014E" w:rsidP="002136EC">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w:t>
      </w:r>
      <w:r w:rsidR="004021C4" w:rsidRPr="00D143D0">
        <w:rPr>
          <w:rFonts w:ascii="宋体" w:eastAsia="宋体" w:hAnsi="宋体" w:cs="Times New Roman"/>
          <w:b/>
          <w:color w:val="auto"/>
          <w:sz w:val="24"/>
          <w:szCs w:val="24"/>
        </w:rPr>
        <w:t>2</w:t>
      </w:r>
      <w:r w:rsidRPr="00D143D0">
        <w:rPr>
          <w:rFonts w:ascii="宋体" w:eastAsia="宋体" w:hAnsi="宋体" w:cs="Times New Roman"/>
          <w:b/>
          <w:color w:val="auto"/>
          <w:sz w:val="24"/>
          <w:szCs w:val="24"/>
        </w:rPr>
        <w:t>）开采方法</w:t>
      </w:r>
    </w:p>
    <w:p w14:paraId="6041C69A" w14:textId="6983A5A3" w:rsidR="005C5AB3" w:rsidRPr="00D143D0" w:rsidRDefault="005C5AB3" w:rsidP="00AA2F6B">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3号煤层为目前回采煤层，采用综采放顶煤采煤方法，全部垮落法管理顶板。9号煤层采用综采一次采全高采煤工艺。</w:t>
      </w:r>
    </w:p>
    <w:p w14:paraId="23D953F0" w14:textId="503F5E51" w:rsidR="00AA2F6B" w:rsidRPr="00D143D0" w:rsidRDefault="00AA2F6B" w:rsidP="00AA2F6B">
      <w:pPr>
        <w:pStyle w:val="afd"/>
        <w:adjustRightInd/>
        <w:snapToGrid/>
        <w:spacing w:line="460" w:lineRule="exact"/>
        <w:ind w:firstLine="482"/>
        <w:rPr>
          <w:rFonts w:ascii="宋体" w:eastAsia="宋体" w:hAnsi="宋体" w:cs="Times New Roman"/>
          <w:b/>
          <w:bCs/>
          <w:color w:val="auto"/>
          <w:sz w:val="24"/>
          <w:szCs w:val="24"/>
        </w:rPr>
      </w:pPr>
      <w:r w:rsidRPr="00D143D0">
        <w:rPr>
          <w:rFonts w:ascii="宋体" w:eastAsia="宋体" w:hAnsi="宋体" w:cs="Times New Roman" w:hint="eastAsia"/>
          <w:b/>
          <w:bCs/>
          <w:color w:val="auto"/>
          <w:sz w:val="24"/>
          <w:szCs w:val="24"/>
        </w:rPr>
        <w:t>（3）采区接替</w:t>
      </w:r>
    </w:p>
    <w:p w14:paraId="78C2F296" w14:textId="103A3393" w:rsidR="00AA2F6B" w:rsidRPr="00D143D0" w:rsidRDefault="00AA2F6B" w:rsidP="00AA2F6B">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井下采用“三八制”，每天生产两个班，检修一个班。</w:t>
      </w:r>
    </w:p>
    <w:p w14:paraId="69E16C43" w14:textId="77777777" w:rsidR="00AA2F6B" w:rsidRPr="00D143D0" w:rsidRDefault="00AA2F6B" w:rsidP="00AA2F6B">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配采期间，井下共配置两个采煤队，分别开采3号煤层的回采工作面和9号煤层的回采工作面。</w:t>
      </w:r>
    </w:p>
    <w:p w14:paraId="08032547" w14:textId="0A413631" w:rsidR="00AA2F6B" w:rsidRPr="00D143D0" w:rsidRDefault="00AA2F6B" w:rsidP="00AA2F6B">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配采工程建设期间回采工作面接替情况详见表</w:t>
      </w:r>
      <w:r w:rsidRPr="00D143D0">
        <w:rPr>
          <w:rFonts w:ascii="宋体" w:eastAsia="宋体" w:hAnsi="宋体" w:cs="Times New Roman"/>
          <w:color w:val="auto"/>
          <w:sz w:val="24"/>
          <w:szCs w:val="24"/>
        </w:rPr>
        <w:t>3.3</w:t>
      </w:r>
      <w:r w:rsidRPr="00D143D0">
        <w:rPr>
          <w:rFonts w:ascii="宋体" w:eastAsia="宋体" w:hAnsi="宋体" w:cs="Times New Roman" w:hint="eastAsia"/>
          <w:color w:val="auto"/>
          <w:sz w:val="24"/>
          <w:szCs w:val="24"/>
        </w:rPr>
        <w:t>-1。配采期间回采工作面接替情况详见表</w:t>
      </w:r>
      <w:r w:rsidRPr="00D143D0">
        <w:rPr>
          <w:rFonts w:ascii="宋体" w:eastAsia="宋体" w:hAnsi="宋体" w:cs="Times New Roman"/>
          <w:color w:val="auto"/>
          <w:sz w:val="24"/>
          <w:szCs w:val="24"/>
        </w:rPr>
        <w:t>3.3</w:t>
      </w:r>
      <w:r w:rsidRPr="00D143D0">
        <w:rPr>
          <w:rFonts w:ascii="宋体" w:eastAsia="宋体" w:hAnsi="宋体" w:cs="Times New Roman" w:hint="eastAsia"/>
          <w:color w:val="auto"/>
          <w:sz w:val="24"/>
          <w:szCs w:val="24"/>
        </w:rPr>
        <w:t>-</w:t>
      </w:r>
      <w:r w:rsidRPr="00D143D0">
        <w:rPr>
          <w:rFonts w:ascii="宋体" w:eastAsia="宋体" w:hAnsi="宋体" w:cs="Times New Roman"/>
          <w:color w:val="auto"/>
          <w:sz w:val="24"/>
          <w:szCs w:val="24"/>
        </w:rPr>
        <w:t>2</w:t>
      </w:r>
      <w:r w:rsidRPr="00D143D0">
        <w:rPr>
          <w:rFonts w:ascii="宋体" w:eastAsia="宋体" w:hAnsi="宋体" w:cs="Times New Roman" w:hint="eastAsia"/>
          <w:color w:val="auto"/>
          <w:sz w:val="24"/>
          <w:szCs w:val="24"/>
        </w:rPr>
        <w:t>。</w:t>
      </w:r>
    </w:p>
    <w:p w14:paraId="482D4B95" w14:textId="77777777" w:rsidR="00C7478D" w:rsidRPr="00D143D0" w:rsidRDefault="00C7478D" w:rsidP="00AA2F6B">
      <w:pPr>
        <w:adjustRightInd w:val="0"/>
        <w:snapToGrid w:val="0"/>
        <w:spacing w:line="460" w:lineRule="exact"/>
        <w:jc w:val="center"/>
        <w:rPr>
          <w:rFonts w:ascii="宋体" w:hAnsi="宋体" w:cs="宋体"/>
          <w:b/>
          <w:bCs/>
          <w:snapToGrid w:val="0"/>
          <w:sz w:val="24"/>
        </w:rPr>
      </w:pPr>
    </w:p>
    <w:p w14:paraId="7BB9CD96" w14:textId="390677C3" w:rsidR="00AA2F6B" w:rsidRPr="00D143D0" w:rsidRDefault="00AA2F6B" w:rsidP="00AA2F6B">
      <w:pPr>
        <w:adjustRightInd w:val="0"/>
        <w:snapToGrid w:val="0"/>
        <w:spacing w:line="460" w:lineRule="exact"/>
        <w:jc w:val="center"/>
        <w:rPr>
          <w:rFonts w:ascii="宋体" w:hAnsi="宋体" w:cs="宋体"/>
          <w:b/>
          <w:bCs/>
          <w:snapToGrid w:val="0"/>
          <w:sz w:val="24"/>
        </w:rPr>
      </w:pPr>
      <w:r w:rsidRPr="00D143D0">
        <w:rPr>
          <w:rFonts w:ascii="宋体" w:hAnsi="宋体" w:cs="宋体" w:hint="eastAsia"/>
          <w:b/>
          <w:bCs/>
          <w:snapToGrid w:val="0"/>
          <w:sz w:val="24"/>
        </w:rPr>
        <w:lastRenderedPageBreak/>
        <w:t>表</w:t>
      </w:r>
      <w:r w:rsidRPr="00D143D0">
        <w:rPr>
          <w:rFonts w:ascii="宋体" w:hAnsi="宋体" w:cs="宋体"/>
          <w:b/>
          <w:bCs/>
          <w:snapToGrid w:val="0"/>
          <w:sz w:val="24"/>
        </w:rPr>
        <w:t>3.3-</w:t>
      </w:r>
      <w:r w:rsidRPr="00D143D0">
        <w:rPr>
          <w:rFonts w:ascii="宋体" w:hAnsi="宋体" w:cs="宋体" w:hint="eastAsia"/>
          <w:b/>
          <w:bCs/>
          <w:snapToGrid w:val="0"/>
          <w:sz w:val="24"/>
        </w:rPr>
        <w:t>1       矿井配采工程建设期间工作面接替表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0"/>
        <w:gridCol w:w="494"/>
        <w:gridCol w:w="1122"/>
        <w:gridCol w:w="1486"/>
        <w:gridCol w:w="1335"/>
        <w:gridCol w:w="1352"/>
        <w:gridCol w:w="1598"/>
        <w:gridCol w:w="1477"/>
      </w:tblGrid>
      <w:tr w:rsidR="007D2647" w:rsidRPr="00D143D0" w14:paraId="5F8A85AF" w14:textId="77777777" w:rsidTr="00AA2F6B">
        <w:trPr>
          <w:cantSplit/>
          <w:trHeight w:val="454"/>
          <w:jc w:val="center"/>
        </w:trPr>
        <w:tc>
          <w:tcPr>
            <w:tcW w:w="490" w:type="dxa"/>
            <w:vAlign w:val="center"/>
          </w:tcPr>
          <w:p w14:paraId="2210E78F" w14:textId="77777777" w:rsidR="00AA2F6B" w:rsidRPr="00D143D0" w:rsidRDefault="00AA2F6B" w:rsidP="00617222">
            <w:pPr>
              <w:adjustRightInd w:val="0"/>
              <w:snapToGrid w:val="0"/>
              <w:spacing w:line="360" w:lineRule="exact"/>
              <w:jc w:val="center"/>
              <w:rPr>
                <w:rFonts w:ascii="宋体" w:hAnsi="宋体" w:cs="宋体"/>
                <w:snapToGrid w:val="0"/>
                <w:szCs w:val="21"/>
              </w:rPr>
            </w:pPr>
          </w:p>
        </w:tc>
        <w:tc>
          <w:tcPr>
            <w:tcW w:w="494" w:type="dxa"/>
            <w:vAlign w:val="center"/>
          </w:tcPr>
          <w:p w14:paraId="7D901A5C"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序号</w:t>
            </w:r>
          </w:p>
        </w:tc>
        <w:tc>
          <w:tcPr>
            <w:tcW w:w="1122" w:type="dxa"/>
            <w:vAlign w:val="center"/>
          </w:tcPr>
          <w:p w14:paraId="1C502B38"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采区</w:t>
            </w:r>
          </w:p>
          <w:p w14:paraId="4A96B71E"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名称</w:t>
            </w:r>
          </w:p>
        </w:tc>
        <w:tc>
          <w:tcPr>
            <w:tcW w:w="1486" w:type="dxa"/>
            <w:vAlign w:val="center"/>
          </w:tcPr>
          <w:p w14:paraId="12FBE772"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工作面</w:t>
            </w:r>
          </w:p>
          <w:p w14:paraId="64EAC951"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名称</w:t>
            </w:r>
          </w:p>
        </w:tc>
        <w:tc>
          <w:tcPr>
            <w:tcW w:w="1335" w:type="dxa"/>
            <w:vAlign w:val="center"/>
          </w:tcPr>
          <w:p w14:paraId="1E3A1E84"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储量</w:t>
            </w:r>
          </w:p>
          <w:p w14:paraId="36B16B9F"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（MT）</w:t>
            </w:r>
          </w:p>
        </w:tc>
        <w:tc>
          <w:tcPr>
            <w:tcW w:w="1352" w:type="dxa"/>
            <w:vAlign w:val="center"/>
          </w:tcPr>
          <w:p w14:paraId="4F7A790B"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年产量（Mt）</w:t>
            </w:r>
          </w:p>
        </w:tc>
        <w:tc>
          <w:tcPr>
            <w:tcW w:w="1598" w:type="dxa"/>
            <w:vAlign w:val="center"/>
          </w:tcPr>
          <w:p w14:paraId="2882835F"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服务年限（a）</w:t>
            </w:r>
          </w:p>
        </w:tc>
        <w:tc>
          <w:tcPr>
            <w:tcW w:w="1477" w:type="dxa"/>
            <w:vAlign w:val="center"/>
          </w:tcPr>
          <w:p w14:paraId="31F6AE53"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接替工作面</w:t>
            </w:r>
          </w:p>
        </w:tc>
      </w:tr>
      <w:tr w:rsidR="007D2647" w:rsidRPr="00D143D0" w14:paraId="442303EA" w14:textId="77777777" w:rsidTr="00440DD4">
        <w:trPr>
          <w:cantSplit/>
          <w:trHeight w:val="424"/>
          <w:jc w:val="center"/>
        </w:trPr>
        <w:tc>
          <w:tcPr>
            <w:tcW w:w="490" w:type="dxa"/>
            <w:vMerge w:val="restart"/>
            <w:vAlign w:val="center"/>
          </w:tcPr>
          <w:p w14:paraId="60377B1D"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配采投产前</w:t>
            </w:r>
          </w:p>
        </w:tc>
        <w:tc>
          <w:tcPr>
            <w:tcW w:w="494" w:type="dxa"/>
            <w:vAlign w:val="center"/>
          </w:tcPr>
          <w:p w14:paraId="4B7B00FE"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1</w:t>
            </w:r>
          </w:p>
        </w:tc>
        <w:tc>
          <w:tcPr>
            <w:tcW w:w="1122" w:type="dxa"/>
            <w:vAlign w:val="center"/>
          </w:tcPr>
          <w:p w14:paraId="48E1FAF9"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32</w:t>
            </w:r>
          </w:p>
        </w:tc>
        <w:tc>
          <w:tcPr>
            <w:tcW w:w="1486" w:type="dxa"/>
            <w:vAlign w:val="center"/>
          </w:tcPr>
          <w:p w14:paraId="2065EF1C"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3201</w:t>
            </w:r>
          </w:p>
        </w:tc>
        <w:tc>
          <w:tcPr>
            <w:tcW w:w="1335" w:type="dxa"/>
            <w:vAlign w:val="center"/>
          </w:tcPr>
          <w:p w14:paraId="0192D80C"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0.87</w:t>
            </w:r>
          </w:p>
        </w:tc>
        <w:tc>
          <w:tcPr>
            <w:tcW w:w="1352" w:type="dxa"/>
            <w:vAlign w:val="center"/>
          </w:tcPr>
          <w:p w14:paraId="7976F3C9"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1.20</w:t>
            </w:r>
          </w:p>
        </w:tc>
        <w:tc>
          <w:tcPr>
            <w:tcW w:w="1598" w:type="dxa"/>
            <w:vAlign w:val="center"/>
          </w:tcPr>
          <w:p w14:paraId="63736566"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0.5</w:t>
            </w:r>
          </w:p>
        </w:tc>
        <w:tc>
          <w:tcPr>
            <w:tcW w:w="1477" w:type="dxa"/>
            <w:vAlign w:val="center"/>
          </w:tcPr>
          <w:p w14:paraId="5D05D757"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3112</w:t>
            </w:r>
          </w:p>
        </w:tc>
      </w:tr>
      <w:tr w:rsidR="007D2647" w:rsidRPr="00D143D0" w14:paraId="0EDFBF4C" w14:textId="77777777" w:rsidTr="00440DD4">
        <w:trPr>
          <w:cantSplit/>
          <w:trHeight w:val="473"/>
          <w:jc w:val="center"/>
        </w:trPr>
        <w:tc>
          <w:tcPr>
            <w:tcW w:w="490" w:type="dxa"/>
            <w:vMerge/>
            <w:vAlign w:val="center"/>
          </w:tcPr>
          <w:p w14:paraId="0E5A03A6" w14:textId="77777777" w:rsidR="00AA2F6B" w:rsidRPr="00D143D0" w:rsidRDefault="00AA2F6B" w:rsidP="00617222">
            <w:pPr>
              <w:adjustRightInd w:val="0"/>
              <w:snapToGrid w:val="0"/>
              <w:spacing w:line="360" w:lineRule="exact"/>
              <w:jc w:val="center"/>
              <w:rPr>
                <w:rFonts w:ascii="宋体" w:hAnsi="宋体" w:cs="宋体"/>
                <w:snapToGrid w:val="0"/>
                <w:szCs w:val="21"/>
              </w:rPr>
            </w:pPr>
          </w:p>
        </w:tc>
        <w:tc>
          <w:tcPr>
            <w:tcW w:w="494" w:type="dxa"/>
            <w:tcBorders>
              <w:bottom w:val="single" w:sz="4" w:space="0" w:color="auto"/>
            </w:tcBorders>
            <w:vAlign w:val="center"/>
          </w:tcPr>
          <w:p w14:paraId="2E4AB067"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2</w:t>
            </w:r>
          </w:p>
        </w:tc>
        <w:tc>
          <w:tcPr>
            <w:tcW w:w="1122" w:type="dxa"/>
            <w:tcBorders>
              <w:bottom w:val="single" w:sz="4" w:space="0" w:color="auto"/>
            </w:tcBorders>
            <w:vAlign w:val="center"/>
          </w:tcPr>
          <w:p w14:paraId="025E22A2"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31</w:t>
            </w:r>
          </w:p>
        </w:tc>
        <w:tc>
          <w:tcPr>
            <w:tcW w:w="1486" w:type="dxa"/>
            <w:tcBorders>
              <w:bottom w:val="single" w:sz="4" w:space="0" w:color="auto"/>
            </w:tcBorders>
            <w:vAlign w:val="center"/>
          </w:tcPr>
          <w:p w14:paraId="706351B4"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3112</w:t>
            </w:r>
          </w:p>
        </w:tc>
        <w:tc>
          <w:tcPr>
            <w:tcW w:w="1335" w:type="dxa"/>
            <w:tcBorders>
              <w:bottom w:val="single" w:sz="4" w:space="0" w:color="auto"/>
            </w:tcBorders>
            <w:vAlign w:val="center"/>
          </w:tcPr>
          <w:p w14:paraId="2D4250B8"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0.42</w:t>
            </w:r>
          </w:p>
        </w:tc>
        <w:tc>
          <w:tcPr>
            <w:tcW w:w="1352" w:type="dxa"/>
            <w:tcBorders>
              <w:bottom w:val="single" w:sz="4" w:space="0" w:color="auto"/>
            </w:tcBorders>
            <w:vAlign w:val="center"/>
          </w:tcPr>
          <w:p w14:paraId="641F63A8"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1.20</w:t>
            </w:r>
          </w:p>
        </w:tc>
        <w:tc>
          <w:tcPr>
            <w:tcW w:w="1598" w:type="dxa"/>
            <w:tcBorders>
              <w:bottom w:val="single" w:sz="4" w:space="0" w:color="auto"/>
            </w:tcBorders>
            <w:vAlign w:val="center"/>
          </w:tcPr>
          <w:p w14:paraId="233F0271"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0.3</w:t>
            </w:r>
          </w:p>
        </w:tc>
        <w:tc>
          <w:tcPr>
            <w:tcW w:w="1477" w:type="dxa"/>
            <w:tcBorders>
              <w:bottom w:val="single" w:sz="4" w:space="0" w:color="auto"/>
            </w:tcBorders>
            <w:vAlign w:val="center"/>
          </w:tcPr>
          <w:p w14:paraId="434D7DCB"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3202</w:t>
            </w:r>
          </w:p>
        </w:tc>
      </w:tr>
      <w:tr w:rsidR="007D2647" w:rsidRPr="00D143D0" w14:paraId="5468C1EF" w14:textId="77777777" w:rsidTr="00440DD4">
        <w:trPr>
          <w:cantSplit/>
          <w:trHeight w:val="481"/>
          <w:jc w:val="center"/>
        </w:trPr>
        <w:tc>
          <w:tcPr>
            <w:tcW w:w="490" w:type="dxa"/>
            <w:vMerge/>
            <w:vAlign w:val="center"/>
          </w:tcPr>
          <w:p w14:paraId="38BA8553" w14:textId="77777777" w:rsidR="00AA2F6B" w:rsidRPr="00D143D0" w:rsidRDefault="00AA2F6B" w:rsidP="00617222">
            <w:pPr>
              <w:adjustRightInd w:val="0"/>
              <w:snapToGrid w:val="0"/>
              <w:spacing w:line="360" w:lineRule="exact"/>
              <w:jc w:val="center"/>
              <w:rPr>
                <w:rFonts w:ascii="宋体" w:hAnsi="宋体" w:cs="宋体"/>
                <w:snapToGrid w:val="0"/>
                <w:szCs w:val="21"/>
              </w:rPr>
            </w:pPr>
          </w:p>
        </w:tc>
        <w:tc>
          <w:tcPr>
            <w:tcW w:w="494" w:type="dxa"/>
            <w:tcBorders>
              <w:top w:val="single" w:sz="4" w:space="0" w:color="auto"/>
            </w:tcBorders>
            <w:vAlign w:val="center"/>
          </w:tcPr>
          <w:p w14:paraId="66999C43"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w:t>
            </w:r>
          </w:p>
        </w:tc>
        <w:tc>
          <w:tcPr>
            <w:tcW w:w="1122" w:type="dxa"/>
            <w:tcBorders>
              <w:top w:val="single" w:sz="4" w:space="0" w:color="auto"/>
            </w:tcBorders>
            <w:vAlign w:val="center"/>
          </w:tcPr>
          <w:p w14:paraId="2E0CB1C0"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32</w:t>
            </w:r>
          </w:p>
        </w:tc>
        <w:tc>
          <w:tcPr>
            <w:tcW w:w="1486" w:type="dxa"/>
            <w:tcBorders>
              <w:top w:val="single" w:sz="4" w:space="0" w:color="auto"/>
            </w:tcBorders>
            <w:vAlign w:val="center"/>
          </w:tcPr>
          <w:p w14:paraId="380BCC72"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3202</w:t>
            </w:r>
          </w:p>
        </w:tc>
        <w:tc>
          <w:tcPr>
            <w:tcW w:w="1335" w:type="dxa"/>
            <w:tcBorders>
              <w:top w:val="single" w:sz="4" w:space="0" w:color="auto"/>
            </w:tcBorders>
            <w:vAlign w:val="center"/>
          </w:tcPr>
          <w:p w14:paraId="37AF0602"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1.17</w:t>
            </w:r>
          </w:p>
        </w:tc>
        <w:tc>
          <w:tcPr>
            <w:tcW w:w="1352" w:type="dxa"/>
            <w:tcBorders>
              <w:top w:val="single" w:sz="4" w:space="0" w:color="auto"/>
            </w:tcBorders>
            <w:vAlign w:val="center"/>
          </w:tcPr>
          <w:p w14:paraId="50865756"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1.20</w:t>
            </w:r>
          </w:p>
        </w:tc>
        <w:tc>
          <w:tcPr>
            <w:tcW w:w="1598" w:type="dxa"/>
            <w:tcBorders>
              <w:top w:val="single" w:sz="4" w:space="0" w:color="auto"/>
            </w:tcBorders>
            <w:vAlign w:val="center"/>
          </w:tcPr>
          <w:p w14:paraId="4CD16B90"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0.7</w:t>
            </w:r>
          </w:p>
        </w:tc>
        <w:tc>
          <w:tcPr>
            <w:tcW w:w="1477" w:type="dxa"/>
            <w:tcBorders>
              <w:top w:val="single" w:sz="4" w:space="0" w:color="auto"/>
            </w:tcBorders>
            <w:vAlign w:val="center"/>
          </w:tcPr>
          <w:p w14:paraId="19184DAE"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3111</w:t>
            </w:r>
          </w:p>
        </w:tc>
      </w:tr>
      <w:tr w:rsidR="007D2647" w:rsidRPr="00D143D0" w14:paraId="02073B40" w14:textId="77777777" w:rsidTr="00617222">
        <w:trPr>
          <w:cantSplit/>
          <w:trHeight w:val="270"/>
          <w:jc w:val="center"/>
        </w:trPr>
        <w:tc>
          <w:tcPr>
            <w:tcW w:w="490" w:type="dxa"/>
            <w:vMerge/>
            <w:tcBorders>
              <w:bottom w:val="single" w:sz="4" w:space="0" w:color="auto"/>
            </w:tcBorders>
            <w:vAlign w:val="center"/>
          </w:tcPr>
          <w:p w14:paraId="51E4D0BB" w14:textId="77777777" w:rsidR="00AA2F6B" w:rsidRPr="00D143D0" w:rsidRDefault="00AA2F6B" w:rsidP="00617222">
            <w:pPr>
              <w:adjustRightInd w:val="0"/>
              <w:snapToGrid w:val="0"/>
              <w:spacing w:line="360" w:lineRule="exact"/>
              <w:jc w:val="center"/>
              <w:rPr>
                <w:rFonts w:ascii="宋体" w:hAnsi="宋体" w:cs="宋体"/>
                <w:snapToGrid w:val="0"/>
                <w:szCs w:val="21"/>
              </w:rPr>
            </w:pPr>
          </w:p>
        </w:tc>
        <w:tc>
          <w:tcPr>
            <w:tcW w:w="494" w:type="dxa"/>
            <w:tcBorders>
              <w:bottom w:val="single" w:sz="4" w:space="0" w:color="auto"/>
            </w:tcBorders>
            <w:vAlign w:val="center"/>
          </w:tcPr>
          <w:p w14:paraId="522866C8"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4</w:t>
            </w:r>
          </w:p>
        </w:tc>
        <w:tc>
          <w:tcPr>
            <w:tcW w:w="1122" w:type="dxa"/>
            <w:vAlign w:val="center"/>
          </w:tcPr>
          <w:p w14:paraId="72FBE01E"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31</w:t>
            </w:r>
          </w:p>
        </w:tc>
        <w:tc>
          <w:tcPr>
            <w:tcW w:w="1486" w:type="dxa"/>
            <w:vAlign w:val="center"/>
          </w:tcPr>
          <w:p w14:paraId="43D1DA75"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3111</w:t>
            </w:r>
          </w:p>
        </w:tc>
        <w:tc>
          <w:tcPr>
            <w:tcW w:w="1335" w:type="dxa"/>
            <w:vAlign w:val="center"/>
          </w:tcPr>
          <w:p w14:paraId="64B68235"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0.55</w:t>
            </w:r>
          </w:p>
        </w:tc>
        <w:tc>
          <w:tcPr>
            <w:tcW w:w="1352" w:type="dxa"/>
            <w:vAlign w:val="center"/>
          </w:tcPr>
          <w:p w14:paraId="48AE24F0"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1.20</w:t>
            </w:r>
          </w:p>
        </w:tc>
        <w:tc>
          <w:tcPr>
            <w:tcW w:w="1598" w:type="dxa"/>
            <w:vAlign w:val="center"/>
          </w:tcPr>
          <w:p w14:paraId="5BCBE46D"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0.4</w:t>
            </w:r>
          </w:p>
        </w:tc>
        <w:tc>
          <w:tcPr>
            <w:tcW w:w="1477" w:type="dxa"/>
            <w:vAlign w:val="center"/>
          </w:tcPr>
          <w:p w14:paraId="38071040" w14:textId="77777777" w:rsidR="00AA2F6B" w:rsidRPr="00D143D0" w:rsidRDefault="00AA2F6B" w:rsidP="00617222">
            <w:pPr>
              <w:adjustRightInd w:val="0"/>
              <w:snapToGrid w:val="0"/>
              <w:spacing w:line="360" w:lineRule="exact"/>
              <w:jc w:val="center"/>
              <w:rPr>
                <w:rFonts w:ascii="宋体" w:hAnsi="宋体" w:cs="宋体"/>
                <w:snapToGrid w:val="0"/>
                <w:szCs w:val="21"/>
              </w:rPr>
            </w:pPr>
            <w:r w:rsidRPr="00D143D0">
              <w:rPr>
                <w:rFonts w:ascii="宋体" w:hAnsi="宋体" w:cs="宋体" w:hint="eastAsia"/>
                <w:snapToGrid w:val="0"/>
                <w:szCs w:val="21"/>
              </w:rPr>
              <w:t>3107</w:t>
            </w:r>
          </w:p>
        </w:tc>
      </w:tr>
      <w:tr w:rsidR="007D2647" w:rsidRPr="00D143D0" w14:paraId="32495F77" w14:textId="77777777" w:rsidTr="00AA2F6B">
        <w:trPr>
          <w:cantSplit/>
          <w:trHeight w:val="454"/>
          <w:jc w:val="center"/>
        </w:trPr>
        <w:tc>
          <w:tcPr>
            <w:tcW w:w="9354" w:type="dxa"/>
            <w:gridSpan w:val="8"/>
            <w:vAlign w:val="center"/>
          </w:tcPr>
          <w:p w14:paraId="6A78AB1D" w14:textId="77777777" w:rsidR="00AA2F6B" w:rsidRPr="00D143D0" w:rsidRDefault="00AA2F6B" w:rsidP="00617222">
            <w:pPr>
              <w:adjustRightInd w:val="0"/>
              <w:snapToGrid w:val="0"/>
              <w:spacing w:line="360" w:lineRule="exact"/>
              <w:rPr>
                <w:rFonts w:ascii="宋体" w:hAnsi="宋体" w:cs="宋体"/>
                <w:snapToGrid w:val="0"/>
                <w:szCs w:val="21"/>
              </w:rPr>
            </w:pPr>
            <w:r w:rsidRPr="00D143D0">
              <w:rPr>
                <w:rFonts w:ascii="宋体" w:hAnsi="宋体" w:cs="宋体" w:hint="eastAsia"/>
                <w:snapToGrid w:val="0"/>
                <w:szCs w:val="21"/>
              </w:rPr>
              <w:t>配采投产前建设工期22个月，投产前3号煤层开采1.9a</w:t>
            </w:r>
          </w:p>
        </w:tc>
      </w:tr>
    </w:tbl>
    <w:p w14:paraId="566CDC88" w14:textId="23230417" w:rsidR="00D5014E" w:rsidRPr="00D143D0" w:rsidRDefault="00D5014E" w:rsidP="002136EC">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w:t>
      </w:r>
      <w:r w:rsidR="00AA2F6B" w:rsidRPr="00D143D0">
        <w:rPr>
          <w:rFonts w:ascii="宋体" w:eastAsia="宋体" w:hAnsi="宋体" w:cs="Times New Roman"/>
          <w:b/>
          <w:color w:val="auto"/>
          <w:sz w:val="24"/>
          <w:szCs w:val="24"/>
        </w:rPr>
        <w:t>4</w:t>
      </w:r>
      <w:r w:rsidRPr="00D143D0">
        <w:rPr>
          <w:rFonts w:ascii="宋体" w:eastAsia="宋体" w:hAnsi="宋体" w:cs="Times New Roman"/>
          <w:b/>
          <w:color w:val="auto"/>
          <w:sz w:val="24"/>
          <w:szCs w:val="24"/>
        </w:rPr>
        <w:t>）瓦斯抽放系统</w:t>
      </w:r>
    </w:p>
    <w:p w14:paraId="29553E66" w14:textId="77777777" w:rsidR="00C71C7E" w:rsidRPr="00D143D0" w:rsidRDefault="00C71C7E" w:rsidP="002136EC">
      <w:pPr>
        <w:spacing w:line="460" w:lineRule="exact"/>
        <w:ind w:firstLineChars="200" w:firstLine="480"/>
        <w:rPr>
          <w:rFonts w:ascii="宋体" w:hAnsi="宋体"/>
          <w:b/>
          <w:bCs/>
          <w:sz w:val="24"/>
        </w:rPr>
      </w:pPr>
      <w:r w:rsidRPr="00D143D0">
        <w:rPr>
          <w:rFonts w:ascii="宋体" w:hAnsi="宋体" w:hint="eastAsia"/>
          <w:sz w:val="24"/>
        </w:rPr>
        <w:t>9号煤层高负压系统利用地面泵站现有2BEC60型水环真空泵（一用一备），单台泵抽气量约为205m</w:t>
      </w:r>
      <w:r w:rsidRPr="00D143D0">
        <w:rPr>
          <w:rFonts w:ascii="宋体" w:hAnsi="宋体" w:hint="eastAsia"/>
          <w:sz w:val="24"/>
          <w:vertAlign w:val="superscript"/>
        </w:rPr>
        <w:t>3</w:t>
      </w:r>
      <w:r w:rsidRPr="00D143D0">
        <w:rPr>
          <w:rFonts w:ascii="宋体" w:hAnsi="宋体" w:hint="eastAsia"/>
          <w:sz w:val="24"/>
        </w:rPr>
        <w:t>/min；9号煤层低负压系统利用地面泵站现有2BEC72型水环真空泵，单台泵抽气量约为370 m</w:t>
      </w:r>
      <w:r w:rsidRPr="00D143D0">
        <w:rPr>
          <w:rFonts w:ascii="宋体" w:hAnsi="宋体" w:hint="eastAsia"/>
          <w:sz w:val="24"/>
          <w:vertAlign w:val="superscript"/>
        </w:rPr>
        <w:t>3</w:t>
      </w:r>
      <w:r w:rsidRPr="00D143D0">
        <w:rPr>
          <w:rFonts w:ascii="宋体" w:hAnsi="宋体" w:hint="eastAsia"/>
          <w:sz w:val="24"/>
        </w:rPr>
        <w:t>/min。</w:t>
      </w:r>
    </w:p>
    <w:p w14:paraId="4647A599" w14:textId="77777777" w:rsidR="00D5014E" w:rsidRPr="00D143D0" w:rsidRDefault="00C71C7E" w:rsidP="002136EC">
      <w:pPr>
        <w:spacing w:line="460" w:lineRule="exact"/>
        <w:ind w:firstLineChars="200" w:firstLine="480"/>
        <w:rPr>
          <w:rFonts w:ascii="宋体" w:hAnsi="宋体"/>
          <w:sz w:val="24"/>
        </w:rPr>
      </w:pPr>
      <w:r w:rsidRPr="00D143D0">
        <w:rPr>
          <w:rFonts w:ascii="宋体" w:hAnsi="宋体" w:hint="eastAsia"/>
          <w:sz w:val="24"/>
        </w:rPr>
        <w:t>3号煤层瓦斯抽采设计在井下建立临时抽采泵站，设计选用ZYW380/450-G型井下移动瓦斯抽采真空泵，井下临时抽采瓦斯泵站共布置一套瓦斯抽采系统，配备两台抽采瓦斯真空泵，一台工作、一台备用。</w:t>
      </w:r>
    </w:p>
    <w:p w14:paraId="45A8B08E" w14:textId="474FB49F" w:rsidR="00D5014E" w:rsidRPr="00D143D0" w:rsidRDefault="00D5014E" w:rsidP="002136EC">
      <w:pPr>
        <w:spacing w:line="460" w:lineRule="exact"/>
        <w:ind w:firstLineChars="200" w:firstLine="482"/>
        <w:rPr>
          <w:rFonts w:ascii="宋体" w:hAnsi="宋体"/>
          <w:b/>
          <w:sz w:val="24"/>
        </w:rPr>
      </w:pPr>
      <w:r w:rsidRPr="00D143D0">
        <w:rPr>
          <w:rFonts w:ascii="宋体" w:hAnsi="宋体"/>
          <w:b/>
          <w:sz w:val="24"/>
        </w:rPr>
        <w:t>（</w:t>
      </w:r>
      <w:r w:rsidR="00AA2F6B" w:rsidRPr="00D143D0">
        <w:rPr>
          <w:rFonts w:ascii="宋体" w:hAnsi="宋体"/>
          <w:b/>
          <w:sz w:val="24"/>
        </w:rPr>
        <w:t>5</w:t>
      </w:r>
      <w:r w:rsidRPr="00D143D0">
        <w:rPr>
          <w:rFonts w:ascii="宋体" w:hAnsi="宋体"/>
          <w:b/>
          <w:sz w:val="24"/>
        </w:rPr>
        <w:t>）盘区供电系统：</w:t>
      </w:r>
    </w:p>
    <w:p w14:paraId="738A067C" w14:textId="77777777" w:rsidR="00D5014E" w:rsidRPr="00D143D0" w:rsidRDefault="002136EC"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lang w:val="en-GB"/>
        </w:rPr>
        <w:t>矿井采用双回路供电，根据矿方提供，矿井供电来自皇城相府集团35kV皇联站，</w:t>
      </w:r>
      <w:r w:rsidRPr="00D143D0">
        <w:rPr>
          <w:rFonts w:ascii="宋体" w:eastAsia="宋体" w:hAnsi="宋体" w:cs="Times New Roman" w:hint="eastAsia"/>
          <w:color w:val="auto"/>
          <w:sz w:val="24"/>
          <w:szCs w:val="24"/>
        </w:rPr>
        <w:t>其中一回35kV供电电源引自距矿井工业场地约7.5km的润城110kV变电站的35kV母线段，导线型号为LGJ-240mm</w:t>
      </w:r>
      <w:r w:rsidRPr="00D143D0">
        <w:rPr>
          <w:rFonts w:ascii="宋体" w:eastAsia="宋体" w:hAnsi="宋体" w:cs="Times New Roman" w:hint="eastAsia"/>
          <w:color w:val="auto"/>
          <w:sz w:val="24"/>
          <w:szCs w:val="24"/>
          <w:vertAlign w:val="superscript"/>
        </w:rPr>
        <w:t>2</w:t>
      </w:r>
      <w:r w:rsidRPr="00D143D0">
        <w:rPr>
          <w:rFonts w:ascii="宋体" w:eastAsia="宋体" w:hAnsi="宋体" w:cs="Times New Roman" w:hint="eastAsia"/>
          <w:color w:val="auto"/>
          <w:sz w:val="24"/>
          <w:szCs w:val="24"/>
        </w:rPr>
        <w:t>；另一回35kV供电电源引自距矿井工业场地约10.5km的</w:t>
      </w:r>
      <w:r w:rsidRPr="00D143D0">
        <w:rPr>
          <w:rFonts w:ascii="宋体" w:eastAsia="宋体" w:hAnsi="宋体" w:cs="Times New Roman" w:hint="eastAsia"/>
          <w:color w:val="auto"/>
          <w:sz w:val="24"/>
          <w:szCs w:val="24"/>
          <w:lang w:val="en-GB"/>
        </w:rPr>
        <w:t>川底1</w:t>
      </w:r>
      <w:r w:rsidRPr="00D143D0">
        <w:rPr>
          <w:rFonts w:ascii="宋体" w:eastAsia="宋体" w:hAnsi="宋体" w:cs="Times New Roman" w:hint="eastAsia"/>
          <w:color w:val="auto"/>
          <w:sz w:val="24"/>
          <w:szCs w:val="24"/>
        </w:rPr>
        <w:t>10kV变电站的35kV母线段，导线型号为LGJ-240mm</w:t>
      </w:r>
      <w:r w:rsidRPr="00D143D0">
        <w:rPr>
          <w:rFonts w:ascii="宋体" w:eastAsia="宋体" w:hAnsi="宋体" w:cs="Times New Roman" w:hint="eastAsia"/>
          <w:color w:val="auto"/>
          <w:sz w:val="24"/>
          <w:szCs w:val="24"/>
          <w:vertAlign w:val="superscript"/>
        </w:rPr>
        <w:t>2</w:t>
      </w:r>
      <w:r w:rsidRPr="00D143D0">
        <w:rPr>
          <w:rFonts w:ascii="宋体" w:eastAsia="宋体" w:hAnsi="宋体" w:cs="Times New Roman" w:hint="eastAsia"/>
          <w:color w:val="auto"/>
          <w:sz w:val="24"/>
          <w:szCs w:val="24"/>
        </w:rPr>
        <w:t>。</w:t>
      </w:r>
      <w:r w:rsidRPr="00D143D0">
        <w:rPr>
          <w:rFonts w:ascii="宋体" w:eastAsia="宋体" w:hAnsi="宋体" w:cs="Times New Roman" w:hint="eastAsia"/>
          <w:color w:val="auto"/>
          <w:sz w:val="24"/>
          <w:szCs w:val="24"/>
          <w:lang w:val="en-GB"/>
        </w:rPr>
        <w:t>两回电源线路均没有分接任何负荷。矿井电源采用分列运行方式</w:t>
      </w:r>
      <w:r w:rsidRPr="00D143D0">
        <w:rPr>
          <w:rFonts w:ascii="宋体" w:eastAsia="宋体" w:hAnsi="宋体" w:cs="Times New Roman" w:hint="eastAsia"/>
          <w:color w:val="auto"/>
          <w:sz w:val="24"/>
          <w:szCs w:val="24"/>
        </w:rPr>
        <w:t>，当其中任何一回出现故障，另一回能保证全矿井负荷的供电要求，以确保矿井供电的连续性。</w:t>
      </w:r>
    </w:p>
    <w:p w14:paraId="1127A727" w14:textId="77777777" w:rsidR="00FB35FC" w:rsidRPr="00D143D0" w:rsidRDefault="00FB35FC" w:rsidP="00FB35FC">
      <w:pPr>
        <w:spacing w:line="360" w:lineRule="auto"/>
        <w:outlineLvl w:val="3"/>
        <w:rPr>
          <w:rFonts w:eastAsiaTheme="minorEastAsia"/>
          <w:b/>
          <w:bCs/>
          <w:sz w:val="24"/>
        </w:rPr>
      </w:pPr>
      <w:r w:rsidRPr="00D143D0">
        <w:rPr>
          <w:rFonts w:eastAsiaTheme="minorEastAsia"/>
          <w:b/>
          <w:sz w:val="24"/>
        </w:rPr>
        <w:t>3.3.2.2</w:t>
      </w:r>
      <w:r w:rsidRPr="00D143D0">
        <w:rPr>
          <w:rFonts w:eastAsiaTheme="minorEastAsia" w:hAnsiTheme="minorEastAsia"/>
          <w:b/>
          <w:bCs/>
          <w:sz w:val="24"/>
        </w:rPr>
        <w:t>水平划分与标高</w:t>
      </w:r>
    </w:p>
    <w:p w14:paraId="3944506B" w14:textId="77777777" w:rsidR="00DF5B74" w:rsidRPr="00D143D0" w:rsidRDefault="00C71C7E" w:rsidP="002136EC">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井田3号、9号煤层划分为两个水平，在3号煤层设一水平，水平标高+570m，服务3号煤层。在9号煤层设二水平，水平标高为+510m，服务于9号煤层。</w:t>
      </w:r>
    </w:p>
    <w:p w14:paraId="0CCDFD21" w14:textId="77777777" w:rsidR="005F4C5F" w:rsidRPr="00D143D0" w:rsidRDefault="005F4C5F" w:rsidP="005F4C5F">
      <w:pPr>
        <w:spacing w:line="360" w:lineRule="auto"/>
        <w:outlineLvl w:val="3"/>
        <w:rPr>
          <w:rFonts w:eastAsiaTheme="minorEastAsia"/>
          <w:b/>
          <w:sz w:val="24"/>
        </w:rPr>
      </w:pPr>
      <w:r w:rsidRPr="00D143D0">
        <w:rPr>
          <w:rFonts w:eastAsiaTheme="minorEastAsia"/>
          <w:b/>
          <w:sz w:val="24"/>
        </w:rPr>
        <w:t>3.3.2.3</w:t>
      </w:r>
      <w:r w:rsidRPr="00D143D0">
        <w:rPr>
          <w:rFonts w:eastAsiaTheme="minorEastAsia" w:hAnsiTheme="minorEastAsia"/>
          <w:b/>
          <w:sz w:val="24"/>
        </w:rPr>
        <w:t>大巷布置方式和位置选择</w:t>
      </w:r>
    </w:p>
    <w:p w14:paraId="55748FD0" w14:textId="77777777" w:rsidR="005F4C5F" w:rsidRPr="00D143D0" w:rsidRDefault="00C71C7E" w:rsidP="002136EC">
      <w:pPr>
        <w:pStyle w:val="afd"/>
        <w:adjustRightInd/>
        <w:snapToGrid/>
        <w:spacing w:line="460" w:lineRule="exact"/>
        <w:ind w:firstLine="480"/>
        <w:rPr>
          <w:rFonts w:ascii="Times New Roman" w:hAnsi="Times New Roman" w:cs="Times New Roman"/>
          <w:color w:val="auto"/>
          <w:sz w:val="24"/>
          <w:szCs w:val="24"/>
        </w:rPr>
      </w:pPr>
      <w:r w:rsidRPr="00D143D0">
        <w:rPr>
          <w:rFonts w:ascii="Times New Roman" w:hAnsiTheme="minorEastAsia" w:cs="Times New Roman" w:hint="eastAsia"/>
          <w:color w:val="auto"/>
          <w:sz w:val="24"/>
          <w:szCs w:val="24"/>
        </w:rPr>
        <w:t>矿井开采</w:t>
      </w:r>
      <w:r w:rsidRPr="00D143D0">
        <w:rPr>
          <w:rFonts w:ascii="Times New Roman" w:hAnsiTheme="minorEastAsia" w:cs="Times New Roman" w:hint="eastAsia"/>
          <w:color w:val="auto"/>
          <w:sz w:val="24"/>
          <w:szCs w:val="24"/>
        </w:rPr>
        <w:t>3</w:t>
      </w:r>
      <w:r w:rsidRPr="00D143D0">
        <w:rPr>
          <w:rFonts w:ascii="Times New Roman" w:hAnsiTheme="minorEastAsia" w:cs="Times New Roman" w:hint="eastAsia"/>
          <w:color w:val="auto"/>
          <w:sz w:val="24"/>
          <w:szCs w:val="24"/>
        </w:rPr>
        <w:t>号煤层时，利用</w:t>
      </w:r>
      <w:r w:rsidRPr="00D143D0">
        <w:rPr>
          <w:rFonts w:ascii="Times New Roman" w:hAnsiTheme="minorEastAsia" w:cs="Times New Roman" w:hint="eastAsia"/>
          <w:color w:val="auto"/>
          <w:sz w:val="24"/>
          <w:szCs w:val="24"/>
        </w:rPr>
        <w:t>3</w:t>
      </w:r>
      <w:r w:rsidRPr="00D143D0">
        <w:rPr>
          <w:rFonts w:ascii="Times New Roman" w:hAnsiTheme="minorEastAsia" w:cs="Times New Roman" w:hint="eastAsia"/>
          <w:color w:val="auto"/>
          <w:sz w:val="24"/>
          <w:szCs w:val="24"/>
        </w:rPr>
        <w:t>号煤层目前已有的巷道。开采复采一区时利用二采区采区大巷，即北运输巷、北材料巷及二采区专用回风巷复采二采区</w:t>
      </w:r>
      <w:r w:rsidRPr="00D143D0">
        <w:rPr>
          <w:rFonts w:ascii="Times New Roman" w:hAnsiTheme="minorEastAsia" w:cs="Times New Roman" w:hint="eastAsia"/>
          <w:color w:val="auto"/>
          <w:sz w:val="24"/>
          <w:szCs w:val="24"/>
        </w:rPr>
        <w:t>3</w:t>
      </w:r>
      <w:r w:rsidRPr="00D143D0">
        <w:rPr>
          <w:rFonts w:ascii="Times New Roman" w:hAnsiTheme="minorEastAsia" w:cs="Times New Roman" w:hint="eastAsia"/>
          <w:color w:val="auto"/>
          <w:sz w:val="24"/>
          <w:szCs w:val="24"/>
        </w:rPr>
        <w:t>号煤层。在二采区采区大巷东侧布置回采工作面，复采</w:t>
      </w:r>
      <w:r w:rsidRPr="00D143D0">
        <w:rPr>
          <w:rFonts w:ascii="Times New Roman" w:hAnsiTheme="minorEastAsia" w:cs="Times New Roman" w:hint="eastAsia"/>
          <w:color w:val="auto"/>
          <w:sz w:val="24"/>
          <w:szCs w:val="24"/>
        </w:rPr>
        <w:t>3</w:t>
      </w:r>
      <w:r w:rsidRPr="00D143D0">
        <w:rPr>
          <w:rFonts w:ascii="Times New Roman" w:hAnsiTheme="minorEastAsia" w:cs="Times New Roman" w:hint="eastAsia"/>
          <w:color w:val="auto"/>
          <w:sz w:val="24"/>
          <w:szCs w:val="24"/>
        </w:rPr>
        <w:t>号煤层二采区剩余煤炭资源。开采复采二区和复</w:t>
      </w:r>
      <w:r w:rsidRPr="00D143D0">
        <w:rPr>
          <w:rFonts w:ascii="Times New Roman" w:hAnsiTheme="minorEastAsia" w:cs="Times New Roman" w:hint="eastAsia"/>
          <w:color w:val="auto"/>
          <w:sz w:val="24"/>
          <w:szCs w:val="24"/>
        </w:rPr>
        <w:lastRenderedPageBreak/>
        <w:t>采三区时，在一采区采区大巷中部沿南北方向布置一采区南翼复采大巷，即一采区南翼运输巷、一采区南翼材料巷及一采区南翼回风巷，复采一采区</w:t>
      </w:r>
      <w:r w:rsidRPr="00D143D0">
        <w:rPr>
          <w:rFonts w:ascii="Times New Roman" w:hAnsiTheme="minorEastAsia" w:cs="Times New Roman" w:hint="eastAsia"/>
          <w:color w:val="auto"/>
          <w:sz w:val="24"/>
          <w:szCs w:val="24"/>
        </w:rPr>
        <w:t>3</w:t>
      </w:r>
      <w:r w:rsidRPr="00D143D0">
        <w:rPr>
          <w:rFonts w:ascii="Times New Roman" w:hAnsiTheme="minorEastAsia" w:cs="Times New Roman" w:hint="eastAsia"/>
          <w:color w:val="auto"/>
          <w:sz w:val="24"/>
          <w:szCs w:val="24"/>
        </w:rPr>
        <w:t>号煤层（复采二区和复采三区）。在一采区南翼复采大巷西侧布置回采工作面，复采</w:t>
      </w:r>
      <w:r w:rsidRPr="00D143D0">
        <w:rPr>
          <w:rFonts w:ascii="Times New Roman" w:hAnsiTheme="minorEastAsia" w:cs="Times New Roman" w:hint="eastAsia"/>
          <w:color w:val="auto"/>
          <w:sz w:val="24"/>
          <w:szCs w:val="24"/>
        </w:rPr>
        <w:t>3</w:t>
      </w:r>
      <w:r w:rsidRPr="00D143D0">
        <w:rPr>
          <w:rFonts w:ascii="Times New Roman" w:hAnsiTheme="minorEastAsia" w:cs="Times New Roman" w:hint="eastAsia"/>
          <w:color w:val="auto"/>
          <w:sz w:val="24"/>
          <w:szCs w:val="24"/>
        </w:rPr>
        <w:t>号煤层一采区剩余煤炭资源。</w:t>
      </w:r>
    </w:p>
    <w:p w14:paraId="73BDFA92" w14:textId="77777777" w:rsidR="00C71C7E" w:rsidRPr="00D143D0" w:rsidRDefault="00C71C7E" w:rsidP="002136EC">
      <w:pPr>
        <w:pStyle w:val="afd"/>
        <w:spacing w:line="460" w:lineRule="exact"/>
        <w:ind w:firstLine="480"/>
        <w:rPr>
          <w:rFonts w:hAnsiTheme="minorEastAsia"/>
          <w:color w:val="auto"/>
          <w:sz w:val="24"/>
        </w:rPr>
      </w:pPr>
      <w:r w:rsidRPr="00D143D0">
        <w:rPr>
          <w:rFonts w:hAnsiTheme="minorEastAsia" w:hint="eastAsia"/>
          <w:color w:val="auto"/>
          <w:sz w:val="24"/>
        </w:rPr>
        <w:t>9</w:t>
      </w:r>
      <w:r w:rsidRPr="00D143D0">
        <w:rPr>
          <w:rFonts w:hAnsiTheme="minorEastAsia" w:hint="eastAsia"/>
          <w:color w:val="auto"/>
          <w:sz w:val="24"/>
        </w:rPr>
        <w:t>号煤层划分为四个采区。矿井开采</w:t>
      </w:r>
      <w:r w:rsidRPr="00D143D0">
        <w:rPr>
          <w:rFonts w:hAnsiTheme="minorEastAsia" w:hint="eastAsia"/>
          <w:color w:val="auto"/>
          <w:sz w:val="24"/>
        </w:rPr>
        <w:t>9</w:t>
      </w:r>
      <w:r w:rsidRPr="00D143D0">
        <w:rPr>
          <w:rFonts w:hAnsiTheme="minorEastAsia" w:hint="eastAsia"/>
          <w:color w:val="auto"/>
          <w:sz w:val="24"/>
        </w:rPr>
        <w:t>号煤层时，利用回风立井南侧</w:t>
      </w:r>
      <w:r w:rsidRPr="00D143D0">
        <w:rPr>
          <w:rFonts w:hAnsiTheme="minorEastAsia" w:hint="eastAsia"/>
          <w:color w:val="auto"/>
          <w:sz w:val="24"/>
        </w:rPr>
        <w:t>9</w:t>
      </w:r>
      <w:r w:rsidRPr="00D143D0">
        <w:rPr>
          <w:rFonts w:hAnsiTheme="minorEastAsia" w:hint="eastAsia"/>
          <w:color w:val="auto"/>
          <w:sz w:val="24"/>
        </w:rPr>
        <w:t>号煤层已有的两条巷道作为</w:t>
      </w:r>
      <w:r w:rsidRPr="00D143D0">
        <w:rPr>
          <w:rFonts w:hAnsiTheme="minorEastAsia" w:hint="eastAsia"/>
          <w:color w:val="auto"/>
          <w:sz w:val="24"/>
        </w:rPr>
        <w:t>9</w:t>
      </w:r>
      <w:r w:rsidRPr="00D143D0">
        <w:rPr>
          <w:rFonts w:hAnsiTheme="minorEastAsia" w:hint="eastAsia"/>
          <w:color w:val="auto"/>
          <w:sz w:val="24"/>
        </w:rPr>
        <w:t>号煤层回风大巷和</w:t>
      </w:r>
      <w:r w:rsidRPr="00D143D0">
        <w:rPr>
          <w:rFonts w:hAnsiTheme="minorEastAsia" w:hint="eastAsia"/>
          <w:color w:val="auto"/>
          <w:sz w:val="24"/>
        </w:rPr>
        <w:t>9</w:t>
      </w:r>
      <w:r w:rsidRPr="00D143D0">
        <w:rPr>
          <w:rFonts w:hAnsiTheme="minorEastAsia" w:hint="eastAsia"/>
          <w:color w:val="auto"/>
          <w:sz w:val="24"/>
        </w:rPr>
        <w:t>号煤层轨道大巷，</w:t>
      </w:r>
      <w:r w:rsidRPr="00D143D0">
        <w:rPr>
          <w:rFonts w:hAnsiTheme="minorEastAsia" w:hint="eastAsia"/>
          <w:color w:val="auto"/>
          <w:sz w:val="24"/>
        </w:rPr>
        <w:t>9</w:t>
      </w:r>
      <w:r w:rsidRPr="00D143D0">
        <w:rPr>
          <w:rFonts w:hAnsiTheme="minorEastAsia" w:hint="eastAsia"/>
          <w:color w:val="auto"/>
          <w:sz w:val="24"/>
        </w:rPr>
        <w:t>号煤层回风大巷与回风立井相连，</w:t>
      </w:r>
      <w:r w:rsidRPr="00D143D0">
        <w:rPr>
          <w:rFonts w:hAnsiTheme="minorEastAsia" w:hint="eastAsia"/>
          <w:color w:val="auto"/>
          <w:sz w:val="24"/>
        </w:rPr>
        <w:t>9</w:t>
      </w:r>
      <w:r w:rsidRPr="00D143D0">
        <w:rPr>
          <w:rFonts w:hAnsiTheme="minorEastAsia" w:hint="eastAsia"/>
          <w:color w:val="auto"/>
          <w:sz w:val="24"/>
        </w:rPr>
        <w:t>号煤层轨道大巷通过</w:t>
      </w:r>
      <w:r w:rsidRPr="00D143D0">
        <w:rPr>
          <w:rFonts w:hAnsiTheme="minorEastAsia" w:hint="eastAsia"/>
          <w:color w:val="auto"/>
          <w:sz w:val="24"/>
        </w:rPr>
        <w:t>9</w:t>
      </w:r>
      <w:r w:rsidRPr="00D143D0">
        <w:rPr>
          <w:rFonts w:hAnsiTheme="minorEastAsia" w:hint="eastAsia"/>
          <w:color w:val="auto"/>
          <w:sz w:val="24"/>
        </w:rPr>
        <w:t>号煤层集中轨道巷与井底车场相连，平行布置</w:t>
      </w:r>
      <w:r w:rsidRPr="00D143D0">
        <w:rPr>
          <w:rFonts w:hAnsiTheme="minorEastAsia" w:hint="eastAsia"/>
          <w:color w:val="auto"/>
          <w:sz w:val="24"/>
        </w:rPr>
        <w:t>9</w:t>
      </w:r>
      <w:r w:rsidRPr="00D143D0">
        <w:rPr>
          <w:rFonts w:hAnsiTheme="minorEastAsia" w:hint="eastAsia"/>
          <w:color w:val="auto"/>
          <w:sz w:val="24"/>
        </w:rPr>
        <w:t>号煤层胶带大巷，在</w:t>
      </w:r>
      <w:r w:rsidRPr="00D143D0">
        <w:rPr>
          <w:rFonts w:hAnsiTheme="minorEastAsia" w:hint="eastAsia"/>
          <w:color w:val="auto"/>
          <w:sz w:val="24"/>
        </w:rPr>
        <w:t>9</w:t>
      </w:r>
      <w:r w:rsidRPr="00D143D0">
        <w:rPr>
          <w:rFonts w:hAnsiTheme="minorEastAsia" w:hint="eastAsia"/>
          <w:color w:val="auto"/>
          <w:sz w:val="24"/>
        </w:rPr>
        <w:t>号煤层胶带大巷东部设</w:t>
      </w:r>
      <w:r w:rsidRPr="00D143D0">
        <w:rPr>
          <w:rFonts w:hAnsiTheme="minorEastAsia" w:hint="eastAsia"/>
          <w:color w:val="auto"/>
          <w:sz w:val="24"/>
        </w:rPr>
        <w:t>9</w:t>
      </w:r>
      <w:r w:rsidRPr="00D143D0">
        <w:rPr>
          <w:rFonts w:hAnsiTheme="minorEastAsia" w:hint="eastAsia"/>
          <w:color w:val="auto"/>
          <w:sz w:val="24"/>
        </w:rPr>
        <w:t>号煤层煤仓，</w:t>
      </w:r>
      <w:r w:rsidRPr="00D143D0">
        <w:rPr>
          <w:rFonts w:hAnsiTheme="minorEastAsia" w:hint="eastAsia"/>
          <w:color w:val="auto"/>
          <w:sz w:val="24"/>
        </w:rPr>
        <w:t>9</w:t>
      </w:r>
      <w:r w:rsidRPr="00D143D0">
        <w:rPr>
          <w:rFonts w:hAnsiTheme="minorEastAsia" w:hint="eastAsia"/>
          <w:color w:val="auto"/>
          <w:sz w:val="24"/>
        </w:rPr>
        <w:t>号煤层集中胶带大巷直接与主斜井相连。垂直</w:t>
      </w:r>
      <w:r w:rsidRPr="00D143D0">
        <w:rPr>
          <w:rFonts w:hAnsiTheme="minorEastAsia" w:hint="eastAsia"/>
          <w:color w:val="auto"/>
          <w:sz w:val="24"/>
        </w:rPr>
        <w:t>9</w:t>
      </w:r>
      <w:r w:rsidRPr="00D143D0">
        <w:rPr>
          <w:rFonts w:hAnsiTheme="minorEastAsia" w:hint="eastAsia"/>
          <w:color w:val="auto"/>
          <w:sz w:val="24"/>
        </w:rPr>
        <w:t>号煤层轨道大巷布置</w:t>
      </w:r>
      <w:r w:rsidRPr="00D143D0">
        <w:rPr>
          <w:rFonts w:hAnsiTheme="minorEastAsia" w:hint="eastAsia"/>
          <w:color w:val="auto"/>
          <w:sz w:val="24"/>
        </w:rPr>
        <w:t>901</w:t>
      </w:r>
      <w:r w:rsidRPr="00D143D0">
        <w:rPr>
          <w:rFonts w:hAnsiTheme="minorEastAsia" w:hint="eastAsia"/>
          <w:color w:val="auto"/>
          <w:sz w:val="24"/>
        </w:rPr>
        <w:t>采区、</w:t>
      </w:r>
      <w:r w:rsidRPr="00D143D0">
        <w:rPr>
          <w:rFonts w:hAnsiTheme="minorEastAsia" w:hint="eastAsia"/>
          <w:color w:val="auto"/>
          <w:sz w:val="24"/>
        </w:rPr>
        <w:t>902</w:t>
      </w:r>
      <w:r w:rsidRPr="00D143D0">
        <w:rPr>
          <w:rFonts w:hAnsiTheme="minorEastAsia" w:hint="eastAsia"/>
          <w:color w:val="auto"/>
          <w:sz w:val="24"/>
        </w:rPr>
        <w:t>采区和</w:t>
      </w:r>
      <w:r w:rsidRPr="00D143D0">
        <w:rPr>
          <w:rFonts w:hAnsiTheme="minorEastAsia" w:hint="eastAsia"/>
          <w:color w:val="auto"/>
          <w:sz w:val="24"/>
        </w:rPr>
        <w:t>904</w:t>
      </w:r>
      <w:r w:rsidRPr="00D143D0">
        <w:rPr>
          <w:rFonts w:hAnsiTheme="minorEastAsia" w:hint="eastAsia"/>
          <w:color w:val="auto"/>
          <w:sz w:val="24"/>
        </w:rPr>
        <w:t>采区三条采区巷道，分别与</w:t>
      </w:r>
      <w:r w:rsidRPr="00D143D0">
        <w:rPr>
          <w:rFonts w:hAnsiTheme="minorEastAsia" w:hint="eastAsia"/>
          <w:color w:val="auto"/>
          <w:sz w:val="24"/>
        </w:rPr>
        <w:t>9</w:t>
      </w:r>
      <w:r w:rsidRPr="00D143D0">
        <w:rPr>
          <w:rFonts w:hAnsiTheme="minorEastAsia" w:hint="eastAsia"/>
          <w:color w:val="auto"/>
          <w:sz w:val="24"/>
        </w:rPr>
        <w:t>号煤层回风大巷、</w:t>
      </w:r>
      <w:r w:rsidRPr="00D143D0">
        <w:rPr>
          <w:rFonts w:hAnsiTheme="minorEastAsia" w:hint="eastAsia"/>
          <w:color w:val="auto"/>
          <w:sz w:val="24"/>
        </w:rPr>
        <w:t>9</w:t>
      </w:r>
      <w:r w:rsidRPr="00D143D0">
        <w:rPr>
          <w:rFonts w:hAnsiTheme="minorEastAsia" w:hint="eastAsia"/>
          <w:color w:val="auto"/>
          <w:sz w:val="24"/>
        </w:rPr>
        <w:t>号煤层轨道大巷和</w:t>
      </w:r>
      <w:r w:rsidRPr="00D143D0">
        <w:rPr>
          <w:rFonts w:hAnsiTheme="minorEastAsia" w:hint="eastAsia"/>
          <w:color w:val="auto"/>
          <w:sz w:val="24"/>
        </w:rPr>
        <w:t>9</w:t>
      </w:r>
      <w:r w:rsidRPr="00D143D0">
        <w:rPr>
          <w:rFonts w:hAnsiTheme="minorEastAsia" w:hint="eastAsia"/>
          <w:color w:val="auto"/>
          <w:sz w:val="24"/>
        </w:rPr>
        <w:t>号煤层胶带大巷相连。在</w:t>
      </w:r>
      <w:r w:rsidRPr="00D143D0">
        <w:rPr>
          <w:rFonts w:hAnsiTheme="minorEastAsia" w:hint="eastAsia"/>
          <w:color w:val="auto"/>
          <w:sz w:val="24"/>
        </w:rPr>
        <w:t>901</w:t>
      </w:r>
      <w:r w:rsidRPr="00D143D0">
        <w:rPr>
          <w:rFonts w:hAnsiTheme="minorEastAsia" w:hint="eastAsia"/>
          <w:color w:val="auto"/>
          <w:sz w:val="24"/>
        </w:rPr>
        <w:t>采区轨道巷和</w:t>
      </w:r>
      <w:r w:rsidRPr="00D143D0">
        <w:rPr>
          <w:rFonts w:hAnsiTheme="minorEastAsia" w:hint="eastAsia"/>
          <w:color w:val="auto"/>
          <w:sz w:val="24"/>
        </w:rPr>
        <w:t>904</w:t>
      </w:r>
      <w:r w:rsidRPr="00D143D0">
        <w:rPr>
          <w:rFonts w:hAnsiTheme="minorEastAsia" w:hint="eastAsia"/>
          <w:color w:val="auto"/>
          <w:sz w:val="24"/>
        </w:rPr>
        <w:t>采区轨道巷最低处设采区水泵房、水仓。沿</w:t>
      </w:r>
      <w:r w:rsidRPr="00D143D0">
        <w:rPr>
          <w:rFonts w:hAnsiTheme="minorEastAsia" w:hint="eastAsia"/>
          <w:color w:val="auto"/>
          <w:sz w:val="24"/>
        </w:rPr>
        <w:t>9</w:t>
      </w:r>
      <w:r w:rsidRPr="00D143D0">
        <w:rPr>
          <w:rFonts w:hAnsiTheme="minorEastAsia" w:hint="eastAsia"/>
          <w:color w:val="auto"/>
          <w:sz w:val="24"/>
        </w:rPr>
        <w:t>号煤层胶带大巷将</w:t>
      </w:r>
      <w:r w:rsidRPr="00D143D0">
        <w:rPr>
          <w:rFonts w:hAnsiTheme="minorEastAsia" w:hint="eastAsia"/>
          <w:color w:val="auto"/>
          <w:sz w:val="24"/>
        </w:rPr>
        <w:t>9</w:t>
      </w:r>
      <w:r w:rsidRPr="00D143D0">
        <w:rPr>
          <w:rFonts w:hAnsiTheme="minorEastAsia" w:hint="eastAsia"/>
          <w:color w:val="auto"/>
          <w:sz w:val="24"/>
        </w:rPr>
        <w:t>号煤层西北部划分为三个双翼采区，分别为</w:t>
      </w:r>
      <w:r w:rsidRPr="00D143D0">
        <w:rPr>
          <w:rFonts w:hAnsiTheme="minorEastAsia" w:hint="eastAsia"/>
          <w:color w:val="auto"/>
          <w:sz w:val="24"/>
        </w:rPr>
        <w:t>901</w:t>
      </w:r>
      <w:r w:rsidRPr="00D143D0">
        <w:rPr>
          <w:rFonts w:hAnsiTheme="minorEastAsia" w:hint="eastAsia"/>
          <w:color w:val="auto"/>
          <w:sz w:val="24"/>
        </w:rPr>
        <w:t>采区、</w:t>
      </w:r>
      <w:r w:rsidRPr="00D143D0">
        <w:rPr>
          <w:rFonts w:hAnsiTheme="minorEastAsia" w:hint="eastAsia"/>
          <w:color w:val="auto"/>
          <w:sz w:val="24"/>
        </w:rPr>
        <w:t>902</w:t>
      </w:r>
      <w:r w:rsidRPr="00D143D0">
        <w:rPr>
          <w:rFonts w:hAnsiTheme="minorEastAsia" w:hint="eastAsia"/>
          <w:color w:val="auto"/>
          <w:sz w:val="24"/>
        </w:rPr>
        <w:t>采区和</w:t>
      </w:r>
      <w:r w:rsidRPr="00D143D0">
        <w:rPr>
          <w:rFonts w:hAnsiTheme="minorEastAsia" w:hint="eastAsia"/>
          <w:color w:val="auto"/>
          <w:sz w:val="24"/>
        </w:rPr>
        <w:t>904</w:t>
      </w:r>
      <w:r w:rsidRPr="00D143D0">
        <w:rPr>
          <w:rFonts w:hAnsiTheme="minorEastAsia" w:hint="eastAsia"/>
          <w:color w:val="auto"/>
          <w:sz w:val="24"/>
        </w:rPr>
        <w:t>采区。</w:t>
      </w:r>
      <w:r w:rsidRPr="00D143D0">
        <w:rPr>
          <w:rFonts w:hAnsiTheme="minorEastAsia" w:hint="eastAsia"/>
          <w:color w:val="auto"/>
          <w:sz w:val="24"/>
        </w:rPr>
        <w:t>9</w:t>
      </w:r>
      <w:r w:rsidRPr="00D143D0">
        <w:rPr>
          <w:rFonts w:hAnsiTheme="minorEastAsia" w:hint="eastAsia"/>
          <w:color w:val="auto"/>
          <w:sz w:val="24"/>
        </w:rPr>
        <w:t>号煤层开拓大巷及采区巷道均沿</w:t>
      </w:r>
      <w:r w:rsidRPr="00D143D0">
        <w:rPr>
          <w:rFonts w:hAnsiTheme="minorEastAsia" w:hint="eastAsia"/>
          <w:color w:val="auto"/>
          <w:sz w:val="24"/>
        </w:rPr>
        <w:t>9</w:t>
      </w:r>
      <w:r w:rsidRPr="00D143D0">
        <w:rPr>
          <w:rFonts w:hAnsiTheme="minorEastAsia" w:hint="eastAsia"/>
          <w:color w:val="auto"/>
          <w:sz w:val="24"/>
        </w:rPr>
        <w:t>号煤层底板布置。由于</w:t>
      </w:r>
      <w:r w:rsidRPr="00D143D0">
        <w:rPr>
          <w:rFonts w:hAnsiTheme="minorEastAsia" w:hint="eastAsia"/>
          <w:color w:val="auto"/>
          <w:sz w:val="24"/>
        </w:rPr>
        <w:t>904</w:t>
      </w:r>
      <w:r w:rsidRPr="00D143D0">
        <w:rPr>
          <w:rFonts w:hAnsiTheme="minorEastAsia" w:hint="eastAsia"/>
          <w:color w:val="auto"/>
          <w:sz w:val="24"/>
        </w:rPr>
        <w:t>采区上覆</w:t>
      </w:r>
      <w:r w:rsidRPr="00D143D0">
        <w:rPr>
          <w:rFonts w:hAnsiTheme="minorEastAsia" w:hint="eastAsia"/>
          <w:color w:val="auto"/>
          <w:sz w:val="24"/>
        </w:rPr>
        <w:t>3</w:t>
      </w:r>
      <w:r w:rsidRPr="00D143D0">
        <w:rPr>
          <w:rFonts w:hAnsiTheme="minorEastAsia" w:hint="eastAsia"/>
          <w:color w:val="auto"/>
          <w:sz w:val="24"/>
        </w:rPr>
        <w:t>号煤层为山西晋煤集团晋圣润东煤业有限公司井田，待润东煤业开采完毕</w:t>
      </w:r>
      <w:r w:rsidRPr="00D143D0">
        <w:rPr>
          <w:rFonts w:hAnsiTheme="minorEastAsia" w:hint="eastAsia"/>
          <w:color w:val="auto"/>
          <w:sz w:val="24"/>
        </w:rPr>
        <w:t>3</w:t>
      </w:r>
      <w:r w:rsidRPr="00D143D0">
        <w:rPr>
          <w:rFonts w:hAnsiTheme="minorEastAsia" w:hint="eastAsia"/>
          <w:color w:val="auto"/>
          <w:sz w:val="24"/>
        </w:rPr>
        <w:t>号煤层后，方可开采</w:t>
      </w:r>
      <w:r w:rsidRPr="00D143D0">
        <w:rPr>
          <w:rFonts w:hAnsiTheme="minorEastAsia" w:hint="eastAsia"/>
          <w:color w:val="auto"/>
          <w:sz w:val="24"/>
        </w:rPr>
        <w:t>904</w:t>
      </w:r>
      <w:r w:rsidRPr="00D143D0">
        <w:rPr>
          <w:rFonts w:hAnsiTheme="minorEastAsia" w:hint="eastAsia"/>
          <w:color w:val="auto"/>
          <w:sz w:val="24"/>
        </w:rPr>
        <w:t>采区。</w:t>
      </w:r>
    </w:p>
    <w:p w14:paraId="5A42B557" w14:textId="77777777" w:rsidR="005F4C5F" w:rsidRPr="00D143D0" w:rsidRDefault="00C71C7E" w:rsidP="002136EC">
      <w:pPr>
        <w:pStyle w:val="afd"/>
        <w:adjustRightInd/>
        <w:snapToGrid/>
        <w:spacing w:line="460" w:lineRule="exact"/>
        <w:ind w:firstLine="480"/>
        <w:rPr>
          <w:rFonts w:ascii="Times New Roman" w:hAnsi="Times New Roman" w:cs="Times New Roman"/>
          <w:color w:val="auto"/>
          <w:sz w:val="24"/>
          <w:szCs w:val="24"/>
        </w:rPr>
      </w:pPr>
      <w:r w:rsidRPr="00D143D0">
        <w:rPr>
          <w:rFonts w:ascii="Times New Roman" w:hAnsiTheme="minorEastAsia" w:cs="Times New Roman" w:hint="eastAsia"/>
          <w:color w:val="auto"/>
          <w:sz w:val="24"/>
          <w:szCs w:val="24"/>
        </w:rPr>
        <w:t>工业场地西侧的</w:t>
      </w:r>
      <w:r w:rsidRPr="00D143D0">
        <w:rPr>
          <w:rFonts w:ascii="Times New Roman" w:hAnsiTheme="minorEastAsia" w:cs="Times New Roman" w:hint="eastAsia"/>
          <w:color w:val="auto"/>
          <w:sz w:val="24"/>
          <w:szCs w:val="24"/>
        </w:rPr>
        <w:t>9</w:t>
      </w:r>
      <w:r w:rsidRPr="00D143D0">
        <w:rPr>
          <w:rFonts w:ascii="Times New Roman" w:hAnsiTheme="minorEastAsia" w:cs="Times New Roman" w:hint="eastAsia"/>
          <w:color w:val="auto"/>
          <w:sz w:val="24"/>
          <w:szCs w:val="24"/>
        </w:rPr>
        <w:t>号煤层划分为</w:t>
      </w:r>
      <w:r w:rsidRPr="00D143D0">
        <w:rPr>
          <w:rFonts w:ascii="Times New Roman" w:hAnsiTheme="minorEastAsia" w:cs="Times New Roman" w:hint="eastAsia"/>
          <w:color w:val="auto"/>
          <w:sz w:val="24"/>
          <w:szCs w:val="24"/>
        </w:rPr>
        <w:t>903</w:t>
      </w:r>
      <w:r w:rsidRPr="00D143D0">
        <w:rPr>
          <w:rFonts w:ascii="Times New Roman" w:hAnsiTheme="minorEastAsia" w:cs="Times New Roman" w:hint="eastAsia"/>
          <w:color w:val="auto"/>
          <w:sz w:val="24"/>
          <w:szCs w:val="24"/>
        </w:rPr>
        <w:t>采区，利用工业场地西侧已有的两条巷道作为</w:t>
      </w:r>
      <w:r w:rsidRPr="00D143D0">
        <w:rPr>
          <w:rFonts w:ascii="Times New Roman" w:hAnsiTheme="minorEastAsia" w:cs="Times New Roman" w:hint="eastAsia"/>
          <w:color w:val="auto"/>
          <w:sz w:val="24"/>
          <w:szCs w:val="24"/>
        </w:rPr>
        <w:t>9</w:t>
      </w:r>
      <w:r w:rsidRPr="00D143D0">
        <w:rPr>
          <w:rFonts w:ascii="Times New Roman" w:hAnsiTheme="minorEastAsia" w:cs="Times New Roman" w:hint="eastAsia"/>
          <w:color w:val="auto"/>
          <w:sz w:val="24"/>
          <w:szCs w:val="24"/>
        </w:rPr>
        <w:t>号煤南轨道巷和</w:t>
      </w:r>
      <w:r w:rsidRPr="00D143D0">
        <w:rPr>
          <w:rFonts w:ascii="Times New Roman" w:hAnsiTheme="minorEastAsia" w:cs="Times New Roman" w:hint="eastAsia"/>
          <w:color w:val="auto"/>
          <w:sz w:val="24"/>
          <w:szCs w:val="24"/>
        </w:rPr>
        <w:t>9</w:t>
      </w:r>
      <w:r w:rsidRPr="00D143D0">
        <w:rPr>
          <w:rFonts w:ascii="Times New Roman" w:hAnsiTheme="minorEastAsia" w:cs="Times New Roman" w:hint="eastAsia"/>
          <w:color w:val="auto"/>
          <w:sz w:val="24"/>
          <w:szCs w:val="24"/>
        </w:rPr>
        <w:t>号煤南胶带巷，分别与</w:t>
      </w:r>
      <w:r w:rsidRPr="00D143D0">
        <w:rPr>
          <w:rFonts w:ascii="Times New Roman" w:hAnsiTheme="minorEastAsia" w:cs="Times New Roman" w:hint="eastAsia"/>
          <w:color w:val="auto"/>
          <w:sz w:val="24"/>
          <w:szCs w:val="24"/>
        </w:rPr>
        <w:t>9</w:t>
      </w:r>
      <w:r w:rsidRPr="00D143D0">
        <w:rPr>
          <w:rFonts w:ascii="Times New Roman" w:hAnsiTheme="minorEastAsia" w:cs="Times New Roman" w:hint="eastAsia"/>
          <w:color w:val="auto"/>
          <w:sz w:val="24"/>
          <w:szCs w:val="24"/>
        </w:rPr>
        <w:t>号煤层轨道大巷和</w:t>
      </w:r>
      <w:r w:rsidRPr="00D143D0">
        <w:rPr>
          <w:rFonts w:ascii="Times New Roman" w:hAnsiTheme="minorEastAsia" w:cs="Times New Roman" w:hint="eastAsia"/>
          <w:color w:val="auto"/>
          <w:sz w:val="24"/>
          <w:szCs w:val="24"/>
        </w:rPr>
        <w:t>9</w:t>
      </w:r>
      <w:r w:rsidRPr="00D143D0">
        <w:rPr>
          <w:rFonts w:ascii="Times New Roman" w:hAnsiTheme="minorEastAsia" w:cs="Times New Roman" w:hint="eastAsia"/>
          <w:color w:val="auto"/>
          <w:sz w:val="24"/>
          <w:szCs w:val="24"/>
        </w:rPr>
        <w:t>号煤层煤仓相连，平行布置</w:t>
      </w:r>
      <w:r w:rsidRPr="00D143D0">
        <w:rPr>
          <w:rFonts w:ascii="Times New Roman" w:hAnsiTheme="minorEastAsia" w:cs="Times New Roman" w:hint="eastAsia"/>
          <w:color w:val="auto"/>
          <w:sz w:val="24"/>
          <w:szCs w:val="24"/>
        </w:rPr>
        <w:t>9</w:t>
      </w:r>
      <w:r w:rsidRPr="00D143D0">
        <w:rPr>
          <w:rFonts w:ascii="Times New Roman" w:hAnsiTheme="minorEastAsia" w:cs="Times New Roman" w:hint="eastAsia"/>
          <w:color w:val="auto"/>
          <w:sz w:val="24"/>
          <w:szCs w:val="24"/>
        </w:rPr>
        <w:t>号煤南回风巷与</w:t>
      </w:r>
      <w:r w:rsidRPr="00D143D0">
        <w:rPr>
          <w:rFonts w:ascii="Times New Roman" w:hAnsiTheme="minorEastAsia" w:cs="Times New Roman" w:hint="eastAsia"/>
          <w:color w:val="auto"/>
          <w:sz w:val="24"/>
          <w:szCs w:val="24"/>
        </w:rPr>
        <w:t>9</w:t>
      </w:r>
      <w:r w:rsidRPr="00D143D0">
        <w:rPr>
          <w:rFonts w:ascii="Times New Roman" w:hAnsiTheme="minorEastAsia" w:cs="Times New Roman" w:hint="eastAsia"/>
          <w:color w:val="auto"/>
          <w:sz w:val="24"/>
          <w:szCs w:val="24"/>
        </w:rPr>
        <w:t>号煤层回风大巷相连。单翼开采</w:t>
      </w:r>
      <w:r w:rsidRPr="00D143D0">
        <w:rPr>
          <w:rFonts w:ascii="Times New Roman" w:hAnsiTheme="minorEastAsia" w:cs="Times New Roman" w:hint="eastAsia"/>
          <w:color w:val="auto"/>
          <w:sz w:val="24"/>
          <w:szCs w:val="24"/>
        </w:rPr>
        <w:t>903</w:t>
      </w:r>
      <w:r w:rsidRPr="00D143D0">
        <w:rPr>
          <w:rFonts w:ascii="Times New Roman" w:hAnsiTheme="minorEastAsia" w:cs="Times New Roman" w:hint="eastAsia"/>
          <w:color w:val="auto"/>
          <w:sz w:val="24"/>
          <w:szCs w:val="24"/>
        </w:rPr>
        <w:t>采区。</w:t>
      </w:r>
    </w:p>
    <w:p w14:paraId="4C339FA6" w14:textId="77777777" w:rsidR="005F4C5F" w:rsidRPr="00D143D0" w:rsidRDefault="005F4C5F" w:rsidP="005F4C5F">
      <w:pPr>
        <w:spacing w:line="360" w:lineRule="auto"/>
        <w:outlineLvl w:val="3"/>
        <w:rPr>
          <w:rFonts w:eastAsiaTheme="minorEastAsia"/>
          <w:b/>
          <w:sz w:val="24"/>
        </w:rPr>
      </w:pPr>
      <w:r w:rsidRPr="00D143D0">
        <w:rPr>
          <w:rFonts w:eastAsiaTheme="minorEastAsia"/>
          <w:b/>
          <w:sz w:val="24"/>
        </w:rPr>
        <w:t>3.3.2.4</w:t>
      </w:r>
      <w:r w:rsidRPr="00D143D0">
        <w:rPr>
          <w:rFonts w:eastAsiaTheme="minorEastAsia" w:hAnsiTheme="minorEastAsia"/>
          <w:b/>
          <w:sz w:val="24"/>
        </w:rPr>
        <w:t>煤层开采顺序</w:t>
      </w:r>
    </w:p>
    <w:p w14:paraId="7380835C" w14:textId="77777777" w:rsidR="00C71C7E" w:rsidRPr="00D143D0" w:rsidRDefault="00C71C7E" w:rsidP="002136EC">
      <w:pPr>
        <w:pStyle w:val="afd"/>
        <w:spacing w:line="460" w:lineRule="exact"/>
        <w:ind w:firstLine="480"/>
        <w:rPr>
          <w:rFonts w:hAnsiTheme="minorEastAsia"/>
          <w:color w:val="auto"/>
          <w:sz w:val="24"/>
        </w:rPr>
      </w:pPr>
      <w:r w:rsidRPr="00D143D0">
        <w:rPr>
          <w:rFonts w:hAnsiTheme="minorEastAsia" w:hint="eastAsia"/>
          <w:color w:val="auto"/>
          <w:sz w:val="24"/>
        </w:rPr>
        <w:t>根据开拓布置及煤层赋存条件，结合采区划分原则，设计矿井共划分</w:t>
      </w:r>
      <w:r w:rsidRPr="00D143D0">
        <w:rPr>
          <w:rFonts w:hAnsiTheme="minorEastAsia" w:hint="eastAsia"/>
          <w:color w:val="auto"/>
          <w:sz w:val="24"/>
        </w:rPr>
        <w:t>6</w:t>
      </w:r>
      <w:r w:rsidRPr="00D143D0">
        <w:rPr>
          <w:rFonts w:hAnsiTheme="minorEastAsia" w:hint="eastAsia"/>
          <w:color w:val="auto"/>
          <w:sz w:val="24"/>
        </w:rPr>
        <w:t>个采区。其中：一水平</w:t>
      </w:r>
      <w:r w:rsidRPr="00D143D0">
        <w:rPr>
          <w:rFonts w:hAnsiTheme="minorEastAsia" w:hint="eastAsia"/>
          <w:color w:val="auto"/>
          <w:sz w:val="24"/>
        </w:rPr>
        <w:t>3</w:t>
      </w:r>
      <w:r w:rsidRPr="00D143D0">
        <w:rPr>
          <w:rFonts w:hAnsiTheme="minorEastAsia" w:hint="eastAsia"/>
          <w:color w:val="auto"/>
          <w:sz w:val="24"/>
        </w:rPr>
        <w:t>号煤层划分</w:t>
      </w:r>
      <w:r w:rsidRPr="00D143D0">
        <w:rPr>
          <w:rFonts w:hAnsiTheme="minorEastAsia" w:hint="eastAsia"/>
          <w:color w:val="auto"/>
          <w:sz w:val="24"/>
        </w:rPr>
        <w:t>2</w:t>
      </w:r>
      <w:r w:rsidRPr="00D143D0">
        <w:rPr>
          <w:rFonts w:hAnsiTheme="minorEastAsia" w:hint="eastAsia"/>
          <w:color w:val="auto"/>
          <w:sz w:val="24"/>
        </w:rPr>
        <w:t>个采区，即</w:t>
      </w:r>
      <w:r w:rsidRPr="00D143D0">
        <w:rPr>
          <w:rFonts w:hAnsiTheme="minorEastAsia" w:hint="eastAsia"/>
          <w:color w:val="auto"/>
          <w:sz w:val="24"/>
        </w:rPr>
        <w:t>301</w:t>
      </w:r>
      <w:r w:rsidRPr="00D143D0">
        <w:rPr>
          <w:rFonts w:hAnsiTheme="minorEastAsia" w:hint="eastAsia"/>
          <w:color w:val="auto"/>
          <w:sz w:val="24"/>
        </w:rPr>
        <w:t>采区、</w:t>
      </w:r>
      <w:r w:rsidRPr="00D143D0">
        <w:rPr>
          <w:rFonts w:hAnsiTheme="minorEastAsia" w:hint="eastAsia"/>
          <w:color w:val="auto"/>
          <w:sz w:val="24"/>
        </w:rPr>
        <w:t>302</w:t>
      </w:r>
      <w:r w:rsidRPr="00D143D0">
        <w:rPr>
          <w:rFonts w:hAnsiTheme="minorEastAsia" w:hint="eastAsia"/>
          <w:color w:val="auto"/>
          <w:sz w:val="24"/>
        </w:rPr>
        <w:t>采区；二水平</w:t>
      </w:r>
      <w:r w:rsidRPr="00D143D0">
        <w:rPr>
          <w:rFonts w:hAnsiTheme="minorEastAsia" w:hint="eastAsia"/>
          <w:color w:val="auto"/>
          <w:sz w:val="24"/>
        </w:rPr>
        <w:t>9</w:t>
      </w:r>
      <w:r w:rsidRPr="00D143D0">
        <w:rPr>
          <w:rFonts w:hAnsiTheme="minorEastAsia" w:hint="eastAsia"/>
          <w:color w:val="auto"/>
          <w:sz w:val="24"/>
        </w:rPr>
        <w:t>号煤层共划分</w:t>
      </w:r>
      <w:r w:rsidRPr="00D143D0">
        <w:rPr>
          <w:rFonts w:hAnsiTheme="minorEastAsia" w:hint="eastAsia"/>
          <w:color w:val="auto"/>
          <w:sz w:val="24"/>
        </w:rPr>
        <w:t>4</w:t>
      </w:r>
      <w:r w:rsidRPr="00D143D0">
        <w:rPr>
          <w:rFonts w:hAnsiTheme="minorEastAsia" w:hint="eastAsia"/>
          <w:color w:val="auto"/>
          <w:sz w:val="24"/>
        </w:rPr>
        <w:t>个采区，即</w:t>
      </w:r>
      <w:r w:rsidRPr="00D143D0">
        <w:rPr>
          <w:rFonts w:hAnsiTheme="minorEastAsia" w:hint="eastAsia"/>
          <w:color w:val="auto"/>
          <w:sz w:val="24"/>
        </w:rPr>
        <w:t>901</w:t>
      </w:r>
      <w:r w:rsidRPr="00D143D0">
        <w:rPr>
          <w:rFonts w:hAnsiTheme="minorEastAsia" w:hint="eastAsia"/>
          <w:color w:val="auto"/>
          <w:sz w:val="24"/>
        </w:rPr>
        <w:t>采区、</w:t>
      </w:r>
      <w:r w:rsidRPr="00D143D0">
        <w:rPr>
          <w:rFonts w:hAnsiTheme="minorEastAsia" w:hint="eastAsia"/>
          <w:color w:val="auto"/>
          <w:sz w:val="24"/>
        </w:rPr>
        <w:t>902</w:t>
      </w:r>
      <w:r w:rsidRPr="00D143D0">
        <w:rPr>
          <w:rFonts w:hAnsiTheme="minorEastAsia" w:hint="eastAsia"/>
          <w:color w:val="auto"/>
          <w:sz w:val="24"/>
        </w:rPr>
        <w:t>采区、</w:t>
      </w:r>
      <w:r w:rsidRPr="00D143D0">
        <w:rPr>
          <w:rFonts w:hAnsiTheme="minorEastAsia" w:hint="eastAsia"/>
          <w:color w:val="auto"/>
          <w:sz w:val="24"/>
        </w:rPr>
        <w:t>903</w:t>
      </w:r>
      <w:r w:rsidRPr="00D143D0">
        <w:rPr>
          <w:rFonts w:hAnsiTheme="minorEastAsia" w:hint="eastAsia"/>
          <w:color w:val="auto"/>
          <w:sz w:val="24"/>
        </w:rPr>
        <w:t>采区和</w:t>
      </w:r>
      <w:r w:rsidRPr="00D143D0">
        <w:rPr>
          <w:rFonts w:hAnsiTheme="minorEastAsia" w:hint="eastAsia"/>
          <w:color w:val="auto"/>
          <w:sz w:val="24"/>
        </w:rPr>
        <w:t>904</w:t>
      </w:r>
      <w:r w:rsidRPr="00D143D0">
        <w:rPr>
          <w:rFonts w:hAnsiTheme="minorEastAsia" w:hint="eastAsia"/>
          <w:color w:val="auto"/>
          <w:sz w:val="24"/>
        </w:rPr>
        <w:t>采区。</w:t>
      </w:r>
    </w:p>
    <w:p w14:paraId="243C5B62" w14:textId="77777777" w:rsidR="00C71C7E" w:rsidRPr="00D143D0" w:rsidRDefault="00C71C7E" w:rsidP="002136EC">
      <w:pPr>
        <w:pStyle w:val="afd"/>
        <w:spacing w:line="460" w:lineRule="exact"/>
        <w:ind w:firstLine="480"/>
        <w:rPr>
          <w:rFonts w:hAnsiTheme="minorEastAsia"/>
          <w:color w:val="auto"/>
          <w:sz w:val="24"/>
        </w:rPr>
      </w:pPr>
      <w:r w:rsidRPr="00D143D0">
        <w:rPr>
          <w:rFonts w:hAnsiTheme="minorEastAsia" w:hint="eastAsia"/>
          <w:color w:val="auto"/>
          <w:sz w:val="24"/>
        </w:rPr>
        <w:t>首采区为</w:t>
      </w:r>
      <w:r w:rsidRPr="00D143D0">
        <w:rPr>
          <w:rFonts w:hAnsiTheme="minorEastAsia" w:hint="eastAsia"/>
          <w:color w:val="auto"/>
          <w:sz w:val="24"/>
        </w:rPr>
        <w:t>3</w:t>
      </w:r>
      <w:r w:rsidRPr="00D143D0">
        <w:rPr>
          <w:rFonts w:hAnsiTheme="minorEastAsia" w:hint="eastAsia"/>
          <w:color w:val="auto"/>
          <w:sz w:val="24"/>
        </w:rPr>
        <w:t>号煤层</w:t>
      </w:r>
      <w:r w:rsidRPr="00D143D0">
        <w:rPr>
          <w:rFonts w:hAnsiTheme="minorEastAsia" w:hint="eastAsia"/>
          <w:color w:val="auto"/>
          <w:sz w:val="24"/>
        </w:rPr>
        <w:t>301</w:t>
      </w:r>
      <w:r w:rsidRPr="00D143D0">
        <w:rPr>
          <w:rFonts w:hAnsiTheme="minorEastAsia" w:hint="eastAsia"/>
          <w:color w:val="auto"/>
          <w:sz w:val="24"/>
        </w:rPr>
        <w:t>采区和</w:t>
      </w:r>
      <w:r w:rsidRPr="00D143D0">
        <w:rPr>
          <w:rFonts w:hAnsiTheme="minorEastAsia" w:hint="eastAsia"/>
          <w:color w:val="auto"/>
          <w:sz w:val="24"/>
        </w:rPr>
        <w:t>9</w:t>
      </w:r>
      <w:r w:rsidRPr="00D143D0">
        <w:rPr>
          <w:rFonts w:hAnsiTheme="minorEastAsia" w:hint="eastAsia"/>
          <w:color w:val="auto"/>
          <w:sz w:val="24"/>
        </w:rPr>
        <w:t>号煤层</w:t>
      </w:r>
      <w:r w:rsidRPr="00D143D0">
        <w:rPr>
          <w:rFonts w:hAnsiTheme="minorEastAsia" w:hint="eastAsia"/>
          <w:color w:val="auto"/>
          <w:sz w:val="24"/>
        </w:rPr>
        <w:t>901</w:t>
      </w:r>
      <w:r w:rsidRPr="00D143D0">
        <w:rPr>
          <w:rFonts w:hAnsiTheme="minorEastAsia" w:hint="eastAsia"/>
          <w:color w:val="auto"/>
          <w:sz w:val="24"/>
        </w:rPr>
        <w:t>采区进行配采，</w:t>
      </w:r>
      <w:r w:rsidRPr="00D143D0">
        <w:rPr>
          <w:rFonts w:hAnsiTheme="minorEastAsia"/>
          <w:color w:val="auto"/>
          <w:sz w:val="24"/>
        </w:rPr>
        <w:t>矿井投产时在</w:t>
      </w:r>
      <w:r w:rsidRPr="00D143D0">
        <w:rPr>
          <w:rFonts w:hAnsiTheme="minorEastAsia"/>
          <w:color w:val="auto"/>
          <w:sz w:val="24"/>
        </w:rPr>
        <w:t>3</w:t>
      </w:r>
      <w:r w:rsidRPr="00D143D0">
        <w:rPr>
          <w:rFonts w:hAnsiTheme="minorEastAsia"/>
          <w:color w:val="auto"/>
          <w:sz w:val="24"/>
        </w:rPr>
        <w:t>号煤层一采区中部布置</w:t>
      </w:r>
      <w:r w:rsidRPr="00D143D0">
        <w:rPr>
          <w:rFonts w:hAnsiTheme="minorEastAsia"/>
          <w:color w:val="auto"/>
          <w:sz w:val="24"/>
        </w:rPr>
        <w:t>1</w:t>
      </w:r>
      <w:r w:rsidRPr="00D143D0">
        <w:rPr>
          <w:rFonts w:hAnsiTheme="minorEastAsia"/>
          <w:color w:val="auto"/>
          <w:sz w:val="24"/>
        </w:rPr>
        <w:t>个回采工作面和</w:t>
      </w:r>
      <w:r w:rsidRPr="00D143D0">
        <w:rPr>
          <w:rFonts w:hAnsiTheme="minorEastAsia"/>
          <w:color w:val="auto"/>
          <w:sz w:val="24"/>
        </w:rPr>
        <w:t>2</w:t>
      </w:r>
      <w:r w:rsidRPr="00D143D0">
        <w:rPr>
          <w:rFonts w:hAnsiTheme="minorEastAsia"/>
          <w:color w:val="auto"/>
          <w:sz w:val="24"/>
        </w:rPr>
        <w:t>个掘进工作面，回采工作面生产能力为</w:t>
      </w:r>
      <w:r w:rsidRPr="00D143D0">
        <w:rPr>
          <w:rFonts w:hAnsiTheme="minorEastAsia"/>
          <w:bCs/>
          <w:color w:val="auto"/>
          <w:sz w:val="24"/>
        </w:rPr>
        <w:t>0.60Mt/a</w:t>
      </w:r>
      <w:r w:rsidRPr="00D143D0">
        <w:rPr>
          <w:rFonts w:hAnsiTheme="minorEastAsia"/>
          <w:bCs/>
          <w:color w:val="auto"/>
          <w:sz w:val="24"/>
        </w:rPr>
        <w:t>；在</w:t>
      </w:r>
      <w:r w:rsidRPr="00D143D0">
        <w:rPr>
          <w:rFonts w:hAnsiTheme="minorEastAsia"/>
          <w:color w:val="auto"/>
          <w:sz w:val="24"/>
        </w:rPr>
        <w:t>9</w:t>
      </w:r>
      <w:r w:rsidRPr="00D143D0">
        <w:rPr>
          <w:rFonts w:hAnsiTheme="minorEastAsia"/>
          <w:color w:val="auto"/>
          <w:sz w:val="24"/>
        </w:rPr>
        <w:t>号煤层一采区布置</w:t>
      </w:r>
      <w:r w:rsidRPr="00D143D0">
        <w:rPr>
          <w:rFonts w:hAnsiTheme="minorEastAsia"/>
          <w:color w:val="auto"/>
          <w:sz w:val="24"/>
        </w:rPr>
        <w:t>1</w:t>
      </w:r>
      <w:r w:rsidRPr="00D143D0">
        <w:rPr>
          <w:rFonts w:hAnsiTheme="minorEastAsia"/>
          <w:color w:val="auto"/>
          <w:sz w:val="24"/>
        </w:rPr>
        <w:t>个回采工作面和</w:t>
      </w:r>
      <w:r w:rsidRPr="00D143D0">
        <w:rPr>
          <w:rFonts w:hAnsiTheme="minorEastAsia"/>
          <w:color w:val="auto"/>
          <w:sz w:val="24"/>
        </w:rPr>
        <w:t>2</w:t>
      </w:r>
      <w:r w:rsidRPr="00D143D0">
        <w:rPr>
          <w:rFonts w:hAnsiTheme="minorEastAsia"/>
          <w:color w:val="auto"/>
          <w:sz w:val="24"/>
        </w:rPr>
        <w:t>个掘进工作面，回采工作面生产能力为</w:t>
      </w:r>
      <w:r w:rsidRPr="00D143D0">
        <w:rPr>
          <w:rFonts w:hAnsiTheme="minorEastAsia"/>
          <w:bCs/>
          <w:color w:val="auto"/>
          <w:sz w:val="24"/>
        </w:rPr>
        <w:t>0.60Mt/a</w:t>
      </w:r>
      <w:r w:rsidRPr="00D143D0">
        <w:rPr>
          <w:rFonts w:hAnsiTheme="minorEastAsia"/>
          <w:color w:val="auto"/>
          <w:sz w:val="24"/>
        </w:rPr>
        <w:t>。</w:t>
      </w:r>
    </w:p>
    <w:p w14:paraId="3A8A74ED" w14:textId="77777777" w:rsidR="005F4C5F" w:rsidRPr="00D143D0" w:rsidRDefault="00C71C7E" w:rsidP="002136EC">
      <w:pPr>
        <w:pStyle w:val="afd"/>
        <w:adjustRightInd/>
        <w:snapToGrid/>
        <w:spacing w:line="460" w:lineRule="exact"/>
        <w:ind w:firstLine="480"/>
        <w:rPr>
          <w:rFonts w:ascii="Times New Roman" w:hAnsi="Times New Roman" w:cs="Times New Roman"/>
          <w:color w:val="auto"/>
          <w:sz w:val="24"/>
          <w:szCs w:val="24"/>
        </w:rPr>
      </w:pPr>
      <w:r w:rsidRPr="00D143D0">
        <w:rPr>
          <w:rFonts w:ascii="Times New Roman" w:hAnsiTheme="minorEastAsia" w:cs="Times New Roman" w:hint="eastAsia"/>
          <w:color w:val="auto"/>
          <w:sz w:val="24"/>
          <w:szCs w:val="24"/>
        </w:rPr>
        <w:t>采区内工作面接替顺序采用后退式</w:t>
      </w:r>
      <w:r w:rsidR="005F4C5F" w:rsidRPr="00D143D0">
        <w:rPr>
          <w:rFonts w:ascii="Times New Roman" w:hAnsiTheme="minorEastAsia" w:cs="Times New Roman"/>
          <w:color w:val="auto"/>
          <w:sz w:val="24"/>
          <w:szCs w:val="24"/>
        </w:rPr>
        <w:t>。</w:t>
      </w:r>
    </w:p>
    <w:p w14:paraId="6CB47605" w14:textId="77777777" w:rsidR="008A05ED" w:rsidRPr="00D143D0" w:rsidRDefault="008A05ED" w:rsidP="008A05ED">
      <w:pPr>
        <w:spacing w:line="360" w:lineRule="auto"/>
        <w:outlineLvl w:val="3"/>
        <w:rPr>
          <w:rFonts w:eastAsiaTheme="minorEastAsia"/>
          <w:b/>
          <w:sz w:val="24"/>
        </w:rPr>
      </w:pPr>
      <w:r w:rsidRPr="00D143D0">
        <w:rPr>
          <w:rFonts w:eastAsiaTheme="minorEastAsia"/>
          <w:b/>
          <w:sz w:val="24"/>
        </w:rPr>
        <w:t>3.3.2.</w:t>
      </w:r>
      <w:r w:rsidR="00C71C7E" w:rsidRPr="00D143D0">
        <w:rPr>
          <w:rFonts w:eastAsiaTheme="minorEastAsia"/>
          <w:b/>
          <w:sz w:val="24"/>
        </w:rPr>
        <w:t>5</w:t>
      </w:r>
      <w:r w:rsidRPr="00D143D0">
        <w:rPr>
          <w:rFonts w:eastAsiaTheme="minorEastAsia" w:hAnsiTheme="minorEastAsia"/>
          <w:b/>
          <w:sz w:val="24"/>
        </w:rPr>
        <w:t>采煤方法及工艺</w:t>
      </w:r>
    </w:p>
    <w:p w14:paraId="62209A6C" w14:textId="77777777" w:rsidR="002D7593" w:rsidRPr="00D143D0" w:rsidRDefault="00C71C7E"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bCs/>
          <w:color w:val="auto"/>
          <w:sz w:val="24"/>
          <w:szCs w:val="24"/>
        </w:rPr>
        <w:t>3号煤层为目前回采煤层，采用综采放顶煤采煤方法，全部垮落法管理顶板。</w:t>
      </w:r>
      <w:r w:rsidRPr="00D143D0">
        <w:rPr>
          <w:rFonts w:ascii="宋体" w:eastAsia="宋体" w:hAnsi="宋体" w:cs="Times New Roman" w:hint="eastAsia"/>
          <w:color w:val="auto"/>
          <w:sz w:val="24"/>
          <w:szCs w:val="24"/>
        </w:rPr>
        <w:t>9号煤层采用综采一次采全高采煤工艺。</w:t>
      </w:r>
    </w:p>
    <w:p w14:paraId="17D0FDC6" w14:textId="77777777" w:rsidR="00C019EE" w:rsidRPr="00D143D0" w:rsidRDefault="00C019EE" w:rsidP="00C019EE">
      <w:pPr>
        <w:spacing w:line="360" w:lineRule="auto"/>
        <w:outlineLvl w:val="3"/>
        <w:rPr>
          <w:rFonts w:eastAsiaTheme="minorEastAsia"/>
          <w:b/>
          <w:sz w:val="24"/>
        </w:rPr>
      </w:pPr>
      <w:r w:rsidRPr="00D143D0">
        <w:rPr>
          <w:rFonts w:eastAsiaTheme="minorEastAsia"/>
          <w:b/>
          <w:sz w:val="24"/>
        </w:rPr>
        <w:lastRenderedPageBreak/>
        <w:t>3.3.2.</w:t>
      </w:r>
      <w:r w:rsidR="00C71C7E" w:rsidRPr="00D143D0">
        <w:rPr>
          <w:rFonts w:eastAsiaTheme="minorEastAsia"/>
          <w:b/>
          <w:sz w:val="24"/>
        </w:rPr>
        <w:t>6</w:t>
      </w:r>
      <w:r w:rsidRPr="00D143D0">
        <w:rPr>
          <w:rFonts w:eastAsiaTheme="minorEastAsia" w:hAnsiTheme="minorEastAsia"/>
          <w:b/>
          <w:sz w:val="24"/>
        </w:rPr>
        <w:t>井筒</w:t>
      </w:r>
    </w:p>
    <w:p w14:paraId="47A454EB" w14:textId="77777777" w:rsidR="004F69F2" w:rsidRPr="00D143D0" w:rsidRDefault="00C019EE" w:rsidP="00E766F7">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（一）</w:t>
      </w:r>
      <w:r w:rsidR="004F69F2" w:rsidRPr="00D143D0">
        <w:rPr>
          <w:rFonts w:ascii="宋体" w:eastAsia="宋体" w:hAnsi="宋体" w:cs="Times New Roman"/>
          <w:b/>
          <w:color w:val="auto"/>
          <w:sz w:val="24"/>
          <w:szCs w:val="24"/>
        </w:rPr>
        <w:t>利用已有井筒的用途、布置和装备</w:t>
      </w:r>
    </w:p>
    <w:p w14:paraId="065A99DC" w14:textId="77777777" w:rsidR="004F69F2" w:rsidRPr="00D143D0" w:rsidRDefault="004F69F2"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本次设计延深开采下组煤利用的已有井筒共计</w:t>
      </w:r>
      <w:r w:rsidR="00370748" w:rsidRPr="00D143D0">
        <w:rPr>
          <w:rFonts w:ascii="宋体" w:eastAsia="宋体" w:hAnsi="宋体" w:cs="Times New Roman"/>
          <w:color w:val="auto"/>
          <w:sz w:val="24"/>
          <w:szCs w:val="24"/>
        </w:rPr>
        <w:t>4</w:t>
      </w:r>
      <w:r w:rsidRPr="00D143D0">
        <w:rPr>
          <w:rFonts w:ascii="宋体" w:eastAsia="宋体" w:hAnsi="宋体" w:cs="Times New Roman"/>
          <w:color w:val="auto"/>
          <w:sz w:val="24"/>
          <w:szCs w:val="24"/>
        </w:rPr>
        <w:t>个：主斜井、副斜井、行人斜井</w:t>
      </w:r>
      <w:r w:rsidR="00370748" w:rsidRPr="00D143D0">
        <w:rPr>
          <w:rFonts w:ascii="宋体" w:eastAsia="宋体" w:hAnsi="宋体" w:cs="Times New Roman" w:hint="eastAsia"/>
          <w:color w:val="auto"/>
          <w:sz w:val="24"/>
          <w:szCs w:val="24"/>
        </w:rPr>
        <w:t>和</w:t>
      </w:r>
      <w:r w:rsidRPr="00D143D0">
        <w:rPr>
          <w:rFonts w:ascii="宋体" w:eastAsia="宋体" w:hAnsi="宋体" w:cs="Times New Roman"/>
          <w:color w:val="auto"/>
          <w:sz w:val="24"/>
          <w:szCs w:val="24"/>
        </w:rPr>
        <w:t>回风立井。各井筒用途、布置及装备如下：</w:t>
      </w:r>
    </w:p>
    <w:p w14:paraId="5CCD4245" w14:textId="77777777" w:rsidR="004F69F2" w:rsidRPr="00D143D0" w:rsidRDefault="00C019EE" w:rsidP="00E766F7">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1、</w:t>
      </w:r>
      <w:r w:rsidR="004F69F2" w:rsidRPr="00D143D0">
        <w:rPr>
          <w:rFonts w:ascii="宋体" w:eastAsia="宋体" w:hAnsi="宋体" w:cs="Times New Roman"/>
          <w:b/>
          <w:color w:val="auto"/>
          <w:sz w:val="24"/>
          <w:szCs w:val="24"/>
        </w:rPr>
        <w:t>主、副斜井：</w:t>
      </w:r>
    </w:p>
    <w:p w14:paraId="4974377E" w14:textId="77777777" w:rsidR="00370748" w:rsidRPr="00D143D0" w:rsidRDefault="00370748" w:rsidP="00E766F7">
      <w:pPr>
        <w:pStyle w:val="afd"/>
        <w:adjustRightInd/>
        <w:snapToGrid/>
        <w:spacing w:line="460" w:lineRule="exact"/>
        <w:ind w:firstLine="480"/>
        <w:rPr>
          <w:rFonts w:ascii="宋体" w:eastAsia="宋体" w:hAnsi="宋体"/>
          <w:color w:val="auto"/>
          <w:sz w:val="24"/>
        </w:rPr>
      </w:pPr>
      <w:r w:rsidRPr="00D143D0">
        <w:rPr>
          <w:rFonts w:ascii="宋体" w:eastAsia="宋体" w:hAnsi="宋体" w:hint="eastAsia"/>
          <w:color w:val="auto"/>
          <w:sz w:val="24"/>
        </w:rPr>
        <w:t>主斜井倾角为21°，斜长为654.2m，装备1000mm带式输送机，担负矿井煤炭提升任务，是矿井的进风井兼作矿井的安全出口。</w:t>
      </w:r>
    </w:p>
    <w:p w14:paraId="0A81C23B" w14:textId="77777777" w:rsidR="00370748" w:rsidRPr="00D143D0" w:rsidRDefault="00370748" w:rsidP="00E766F7">
      <w:pPr>
        <w:pStyle w:val="afd"/>
        <w:adjustRightInd/>
        <w:snapToGrid/>
        <w:spacing w:line="460" w:lineRule="exact"/>
        <w:ind w:firstLine="480"/>
        <w:rPr>
          <w:rFonts w:ascii="宋体" w:eastAsia="宋体" w:hAnsi="宋体"/>
          <w:color w:val="auto"/>
          <w:sz w:val="24"/>
        </w:rPr>
      </w:pPr>
      <w:r w:rsidRPr="00D143D0">
        <w:rPr>
          <w:rFonts w:ascii="宋体" w:eastAsia="宋体" w:hAnsi="宋体" w:hint="eastAsia"/>
          <w:color w:val="auto"/>
          <w:sz w:val="24"/>
        </w:rPr>
        <w:t>副斜井倾角为22°，斜长为599.4m，井筒内铺设单轨，装备JK-2.5×2型</w:t>
      </w:r>
      <w:r w:rsidRPr="00D143D0">
        <w:rPr>
          <w:rFonts w:ascii="宋体" w:eastAsia="宋体" w:hAnsi="宋体" w:hint="eastAsia"/>
          <w:bCs/>
          <w:color w:val="auto"/>
          <w:sz w:val="24"/>
          <w:lang w:val="de-DE"/>
        </w:rPr>
        <w:t>单绳缠绕式矿用提升机</w:t>
      </w:r>
      <w:r w:rsidRPr="00D143D0">
        <w:rPr>
          <w:rFonts w:ascii="宋体" w:eastAsia="宋体" w:hAnsi="宋体" w:hint="eastAsia"/>
          <w:color w:val="auto"/>
          <w:sz w:val="24"/>
        </w:rPr>
        <w:t>，井筒铺设600mm轨距、30kg/m的轨道，担负大件及材料设备下放等全部辅助提升任务，是矿井的进风井并兼作矿井的安全出口。</w:t>
      </w:r>
    </w:p>
    <w:p w14:paraId="2F0502AA" w14:textId="77777777" w:rsidR="004F69F2" w:rsidRPr="00D143D0" w:rsidRDefault="00C019EE" w:rsidP="00E766F7">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2、</w:t>
      </w:r>
      <w:r w:rsidR="004F69F2" w:rsidRPr="00D143D0">
        <w:rPr>
          <w:rFonts w:ascii="宋体" w:eastAsia="宋体" w:hAnsi="宋体" w:cs="Times New Roman"/>
          <w:b/>
          <w:color w:val="auto"/>
          <w:sz w:val="24"/>
          <w:szCs w:val="24"/>
        </w:rPr>
        <w:t>回风立井：</w:t>
      </w:r>
    </w:p>
    <w:p w14:paraId="6E43F432" w14:textId="77777777" w:rsidR="004F69F2" w:rsidRPr="00D143D0" w:rsidRDefault="00370748"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回风立井垂深为350.9m，井筒装备梯子间，是矿井的专用回风井并兼作矿井的安全出口。</w:t>
      </w:r>
    </w:p>
    <w:p w14:paraId="3FFC0418" w14:textId="77777777" w:rsidR="004F69F2" w:rsidRPr="00D143D0" w:rsidRDefault="00C019EE" w:rsidP="00E766F7">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3、</w:t>
      </w:r>
      <w:r w:rsidR="004F69F2" w:rsidRPr="00D143D0">
        <w:rPr>
          <w:rFonts w:ascii="宋体" w:eastAsia="宋体" w:hAnsi="宋体" w:cs="Times New Roman"/>
          <w:b/>
          <w:color w:val="auto"/>
          <w:sz w:val="24"/>
          <w:szCs w:val="24"/>
        </w:rPr>
        <w:t>行人斜井</w:t>
      </w:r>
    </w:p>
    <w:p w14:paraId="4235F625" w14:textId="77777777" w:rsidR="004F69F2" w:rsidRPr="00D143D0" w:rsidRDefault="00370748"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行人斜井倾角为24°，斜长为617.1m，井筒内装备一台RJY55-30/1400B型架空乘人装置，担负人员提升任务，是矿井的进风井并兼作矿井的安全出口。</w:t>
      </w:r>
    </w:p>
    <w:p w14:paraId="2B30B2B9" w14:textId="77777777" w:rsidR="004F69F2" w:rsidRPr="00D143D0" w:rsidRDefault="004F69F2"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color w:val="auto"/>
          <w:sz w:val="24"/>
          <w:szCs w:val="24"/>
        </w:rPr>
        <w:t>利用已有井筒特征见表3.</w:t>
      </w:r>
      <w:r w:rsidR="00E766F7" w:rsidRPr="00D143D0">
        <w:rPr>
          <w:rFonts w:ascii="宋体" w:eastAsia="宋体" w:hAnsi="宋体" w:cs="Times New Roman"/>
          <w:color w:val="auto"/>
          <w:sz w:val="24"/>
          <w:szCs w:val="24"/>
        </w:rPr>
        <w:t>1</w:t>
      </w:r>
      <w:r w:rsidRPr="00D143D0">
        <w:rPr>
          <w:rFonts w:ascii="宋体" w:eastAsia="宋体" w:hAnsi="宋体" w:cs="Times New Roman"/>
          <w:color w:val="auto"/>
          <w:sz w:val="24"/>
          <w:szCs w:val="24"/>
        </w:rPr>
        <w:t>-</w:t>
      </w:r>
      <w:r w:rsidR="00E766F7" w:rsidRPr="00D143D0">
        <w:rPr>
          <w:rFonts w:ascii="宋体" w:eastAsia="宋体" w:hAnsi="宋体" w:cs="Times New Roman"/>
          <w:color w:val="auto"/>
          <w:sz w:val="24"/>
          <w:szCs w:val="24"/>
        </w:rPr>
        <w:t>4</w:t>
      </w:r>
      <w:r w:rsidRPr="00D143D0">
        <w:rPr>
          <w:rFonts w:ascii="宋体" w:eastAsia="宋体" w:hAnsi="宋体" w:cs="Times New Roman"/>
          <w:color w:val="auto"/>
          <w:sz w:val="24"/>
          <w:szCs w:val="24"/>
        </w:rPr>
        <w:t>。</w:t>
      </w:r>
    </w:p>
    <w:p w14:paraId="06452F6A" w14:textId="77777777" w:rsidR="0037444B" w:rsidRPr="00D143D0" w:rsidRDefault="0037444B" w:rsidP="00C019EE">
      <w:pPr>
        <w:spacing w:line="360" w:lineRule="auto"/>
        <w:outlineLvl w:val="3"/>
        <w:rPr>
          <w:rFonts w:eastAsiaTheme="minorEastAsia"/>
          <w:b/>
          <w:sz w:val="24"/>
        </w:rPr>
      </w:pPr>
      <w:r w:rsidRPr="00D143D0">
        <w:rPr>
          <w:rFonts w:eastAsiaTheme="minorEastAsia"/>
          <w:b/>
          <w:sz w:val="24"/>
        </w:rPr>
        <w:t>3.3.</w:t>
      </w:r>
      <w:r w:rsidR="00C019EE" w:rsidRPr="00D143D0">
        <w:rPr>
          <w:rFonts w:eastAsiaTheme="minorEastAsia"/>
          <w:b/>
          <w:sz w:val="24"/>
        </w:rPr>
        <w:t>2.8</w:t>
      </w:r>
      <w:r w:rsidRPr="00D143D0">
        <w:rPr>
          <w:rFonts w:eastAsiaTheme="minorEastAsia" w:hAnsiTheme="minorEastAsia"/>
          <w:b/>
          <w:sz w:val="24"/>
        </w:rPr>
        <w:t>井底车场及硐室</w:t>
      </w:r>
    </w:p>
    <w:p w14:paraId="27389E92" w14:textId="77777777" w:rsidR="0037444B" w:rsidRPr="00D143D0" w:rsidRDefault="00370748" w:rsidP="00E766F7">
      <w:pPr>
        <w:pStyle w:val="afd"/>
        <w:adjustRightInd/>
        <w:snapToGrid/>
        <w:spacing w:line="460" w:lineRule="exact"/>
        <w:ind w:firstLine="480"/>
        <w:rPr>
          <w:rFonts w:ascii="宋体" w:eastAsia="宋体" w:hAnsi="宋体" w:cs="Times New Roman"/>
          <w:bCs/>
          <w:color w:val="auto"/>
          <w:sz w:val="24"/>
          <w:szCs w:val="24"/>
        </w:rPr>
      </w:pPr>
      <w:r w:rsidRPr="00D143D0">
        <w:rPr>
          <w:rFonts w:ascii="宋体" w:eastAsia="宋体" w:hAnsi="宋体" w:cs="Times New Roman" w:hint="eastAsia"/>
          <w:bCs/>
          <w:color w:val="auto"/>
          <w:sz w:val="24"/>
          <w:szCs w:val="24"/>
        </w:rPr>
        <w:t>矿井配采时，新掘9号煤层煤仓、消防材料库和避难硐室。井底车场利用已有，利用已有硐室包括：变电所、水泵房、水仓、管子道。</w:t>
      </w:r>
    </w:p>
    <w:p w14:paraId="42280F32" w14:textId="77777777" w:rsidR="00370748" w:rsidRPr="00D143D0" w:rsidRDefault="00370748" w:rsidP="00E766F7">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9号煤层煤仓为圆形断面，垂深20m，净直径6m，净断面28.26m</w:t>
      </w:r>
      <w:r w:rsidRPr="00D143D0">
        <w:rPr>
          <w:rFonts w:ascii="宋体" w:eastAsia="宋体" w:hAnsi="宋体" w:hint="eastAsia"/>
          <w:color w:val="auto"/>
          <w:sz w:val="24"/>
          <w:vertAlign w:val="superscript"/>
        </w:rPr>
        <w:t>2</w:t>
      </w:r>
      <w:r w:rsidRPr="00D143D0">
        <w:rPr>
          <w:rFonts w:ascii="宋体" w:eastAsia="宋体" w:hAnsi="宋体" w:hint="eastAsia"/>
          <w:color w:val="auto"/>
          <w:sz w:val="24"/>
        </w:rPr>
        <w:t>,掘进断面38.46m</w:t>
      </w:r>
      <w:r w:rsidRPr="00D143D0">
        <w:rPr>
          <w:rFonts w:ascii="宋体" w:eastAsia="宋体" w:hAnsi="宋体" w:hint="eastAsia"/>
          <w:color w:val="auto"/>
          <w:sz w:val="24"/>
          <w:vertAlign w:val="superscript"/>
        </w:rPr>
        <w:t>2</w:t>
      </w:r>
      <w:r w:rsidRPr="00D143D0">
        <w:rPr>
          <w:rFonts w:ascii="宋体" w:eastAsia="宋体" w:hAnsi="宋体" w:hint="eastAsia"/>
          <w:color w:val="auto"/>
          <w:sz w:val="24"/>
        </w:rPr>
        <w:t>，采用钢筋混凝土浇筑，支护厚度500mm。</w:t>
      </w:r>
    </w:p>
    <w:p w14:paraId="15DBC7EF" w14:textId="77777777" w:rsidR="00370748" w:rsidRPr="00D143D0" w:rsidRDefault="00370748" w:rsidP="00E766F7">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消防材料库为矩形断面，净宽5.00m，净高2.00m,净断面10.00m</w:t>
      </w:r>
      <w:r w:rsidRPr="00D143D0">
        <w:rPr>
          <w:rFonts w:ascii="宋体" w:eastAsia="宋体" w:hAnsi="宋体" w:hint="eastAsia"/>
          <w:color w:val="auto"/>
          <w:sz w:val="24"/>
          <w:vertAlign w:val="superscript"/>
        </w:rPr>
        <w:t>2</w:t>
      </w:r>
      <w:r w:rsidRPr="00D143D0">
        <w:rPr>
          <w:rFonts w:ascii="宋体" w:eastAsia="宋体" w:hAnsi="宋体" w:hint="eastAsia"/>
          <w:color w:val="auto"/>
          <w:sz w:val="24"/>
        </w:rPr>
        <w:t>,掘进断面10.92m</w:t>
      </w:r>
      <w:r w:rsidRPr="00D143D0">
        <w:rPr>
          <w:rFonts w:ascii="宋体" w:eastAsia="宋体" w:hAnsi="宋体" w:hint="eastAsia"/>
          <w:color w:val="auto"/>
          <w:sz w:val="24"/>
          <w:vertAlign w:val="superscript"/>
        </w:rPr>
        <w:t>2</w:t>
      </w:r>
      <w:r w:rsidRPr="00D143D0">
        <w:rPr>
          <w:rFonts w:ascii="宋体" w:eastAsia="宋体" w:hAnsi="宋体" w:hint="eastAsia"/>
          <w:color w:val="auto"/>
          <w:sz w:val="24"/>
        </w:rPr>
        <w:t>，采用锚网喷支护，支护厚度100mm。</w:t>
      </w:r>
    </w:p>
    <w:p w14:paraId="2B91DC57" w14:textId="77777777" w:rsidR="00370748" w:rsidRPr="00D143D0" w:rsidRDefault="00370748"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避难硐室为半圆拱形断面，净宽5.00m，净高3.50m,净断面15.00m</w:t>
      </w:r>
      <w:r w:rsidRPr="00D143D0">
        <w:rPr>
          <w:rFonts w:ascii="宋体" w:eastAsia="宋体" w:hAnsi="宋体" w:cs="Times New Roman" w:hint="eastAsia"/>
          <w:color w:val="auto"/>
          <w:sz w:val="24"/>
          <w:szCs w:val="24"/>
          <w:vertAlign w:val="superscript"/>
        </w:rPr>
        <w:t>2</w:t>
      </w:r>
      <w:r w:rsidRPr="00D143D0">
        <w:rPr>
          <w:rFonts w:ascii="宋体" w:eastAsia="宋体" w:hAnsi="宋体" w:cs="Times New Roman" w:hint="eastAsia"/>
          <w:color w:val="auto"/>
          <w:sz w:val="24"/>
          <w:szCs w:val="24"/>
        </w:rPr>
        <w:t>,掘进断面17.88m</w:t>
      </w:r>
      <w:r w:rsidRPr="00D143D0">
        <w:rPr>
          <w:rFonts w:ascii="宋体" w:eastAsia="宋体" w:hAnsi="宋体" w:cs="Times New Roman" w:hint="eastAsia"/>
          <w:color w:val="auto"/>
          <w:sz w:val="24"/>
          <w:szCs w:val="24"/>
          <w:vertAlign w:val="superscript"/>
        </w:rPr>
        <w:t>2</w:t>
      </w:r>
      <w:r w:rsidRPr="00D143D0">
        <w:rPr>
          <w:rFonts w:ascii="宋体" w:eastAsia="宋体" w:hAnsi="宋体" w:cs="Times New Roman" w:hint="eastAsia"/>
          <w:color w:val="auto"/>
          <w:sz w:val="24"/>
          <w:szCs w:val="24"/>
        </w:rPr>
        <w:t>，采用混凝土浇筑，支护厚度350mm。</w:t>
      </w:r>
    </w:p>
    <w:p w14:paraId="15BEB825" w14:textId="77777777" w:rsidR="009E33B0" w:rsidRPr="00D143D0" w:rsidRDefault="009E33B0" w:rsidP="009E33B0">
      <w:pPr>
        <w:spacing w:line="360" w:lineRule="auto"/>
        <w:outlineLvl w:val="3"/>
        <w:rPr>
          <w:rFonts w:eastAsiaTheme="minorEastAsia"/>
          <w:b/>
          <w:sz w:val="24"/>
        </w:rPr>
      </w:pPr>
      <w:r w:rsidRPr="00D143D0">
        <w:rPr>
          <w:rFonts w:eastAsiaTheme="minorEastAsia"/>
          <w:b/>
          <w:sz w:val="24"/>
        </w:rPr>
        <w:t>3.3.2.9</w:t>
      </w:r>
      <w:r w:rsidRPr="00D143D0">
        <w:rPr>
          <w:rFonts w:eastAsiaTheme="minorEastAsia" w:hAnsiTheme="minorEastAsia"/>
          <w:b/>
          <w:sz w:val="24"/>
        </w:rPr>
        <w:t>井下运输</w:t>
      </w:r>
    </w:p>
    <w:p w14:paraId="50AB224E" w14:textId="77777777" w:rsidR="00370748" w:rsidRPr="00D143D0" w:rsidRDefault="00370748" w:rsidP="00E766F7">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主运输：</w:t>
      </w:r>
    </w:p>
    <w:p w14:paraId="504FF362" w14:textId="77777777" w:rsidR="00370748" w:rsidRPr="00D143D0" w:rsidRDefault="00370748" w:rsidP="00E766F7">
      <w:pPr>
        <w:pStyle w:val="afd"/>
        <w:spacing w:line="460" w:lineRule="exact"/>
        <w:ind w:firstLine="480"/>
        <w:rPr>
          <w:rFonts w:ascii="宋体" w:eastAsia="宋体" w:hAnsi="宋体"/>
          <w:color w:val="auto"/>
          <w:sz w:val="24"/>
        </w:rPr>
      </w:pPr>
      <w:r w:rsidRPr="00D143D0">
        <w:rPr>
          <w:rFonts w:ascii="宋体" w:eastAsia="宋体" w:hAnsi="宋体" w:hint="eastAsia"/>
          <w:color w:val="auto"/>
          <w:sz w:val="24"/>
        </w:rPr>
        <w:t>3号煤层运输系统为3107工作面运输顺槽带式输送机→3100采区运输巷带式输送</w:t>
      </w:r>
      <w:r w:rsidRPr="00D143D0">
        <w:rPr>
          <w:rFonts w:ascii="宋体" w:eastAsia="宋体" w:hAnsi="宋体" w:hint="eastAsia"/>
          <w:color w:val="auto"/>
          <w:sz w:val="24"/>
        </w:rPr>
        <w:lastRenderedPageBreak/>
        <w:t xml:space="preserve">机1（已有）→3100采区运输巷带式输送机2（已有）→3号煤层北运输巷带式输送机（已有）→上仓带式输送机（已有）→煤仓→主斜井带式输送机（已有）→地面。 </w:t>
      </w:r>
    </w:p>
    <w:p w14:paraId="2638E9C5" w14:textId="77777777" w:rsidR="00370748" w:rsidRPr="00D143D0" w:rsidRDefault="00370748"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9号煤层运输系统为9101工作面运输顺槽带式输送机(新选)→901采区胶带巷带式输送机(新选)→9号煤层胶带大巷带式输送机(新选)→9号煤层煤仓→9号煤层集中胶带巷带式输送机(新选)→主斜井带式输送机(已有)→地面。</w:t>
      </w:r>
    </w:p>
    <w:p w14:paraId="706CE502" w14:textId="77777777" w:rsidR="00370748" w:rsidRPr="00D143D0" w:rsidRDefault="00370748" w:rsidP="00E766F7">
      <w:pPr>
        <w:pStyle w:val="afd"/>
        <w:adjustRightInd/>
        <w:snapToGrid/>
        <w:spacing w:line="460" w:lineRule="exact"/>
        <w:ind w:firstLine="482"/>
        <w:rPr>
          <w:rFonts w:ascii="宋体" w:eastAsia="宋体" w:hAnsi="宋体" w:cs="Times New Roman"/>
          <w:b/>
          <w:color w:val="auto"/>
          <w:sz w:val="24"/>
          <w:szCs w:val="24"/>
        </w:rPr>
      </w:pPr>
      <w:r w:rsidRPr="00D143D0">
        <w:rPr>
          <w:rFonts w:ascii="宋体" w:eastAsia="宋体" w:hAnsi="宋体" w:cs="Times New Roman"/>
          <w:b/>
          <w:color w:val="auto"/>
          <w:sz w:val="24"/>
          <w:szCs w:val="24"/>
        </w:rPr>
        <w:t>辅助运输：</w:t>
      </w:r>
    </w:p>
    <w:p w14:paraId="1C9A71A5" w14:textId="77777777" w:rsidR="00370748" w:rsidRPr="00D143D0" w:rsidRDefault="00370748" w:rsidP="00E766F7">
      <w:pPr>
        <w:pStyle w:val="afd"/>
        <w:adjustRightInd/>
        <w:spacing w:line="460" w:lineRule="exact"/>
        <w:ind w:firstLine="480"/>
        <w:rPr>
          <w:rFonts w:ascii="宋体" w:eastAsia="宋体" w:hAnsi="宋体"/>
          <w:bCs/>
          <w:color w:val="auto"/>
          <w:sz w:val="24"/>
        </w:rPr>
      </w:pPr>
      <w:r w:rsidRPr="00D143D0">
        <w:rPr>
          <w:rFonts w:ascii="宋体" w:eastAsia="宋体" w:hAnsi="宋体" w:hint="eastAsia"/>
          <w:bCs/>
          <w:color w:val="auto"/>
          <w:sz w:val="24"/>
        </w:rPr>
        <w:t>3号煤辅助运输系统流程：副斜井→3号煤井底车场、北材料巷、3100材料巷（SQ-80B无极绳连续牵引车）→一采区南材料巷→回采及掘进工作面顺槽。</w:t>
      </w:r>
    </w:p>
    <w:p w14:paraId="6C067A6A" w14:textId="77777777" w:rsidR="00370748" w:rsidRPr="00D143D0" w:rsidRDefault="00370748" w:rsidP="00E766F7">
      <w:pPr>
        <w:pStyle w:val="afd"/>
        <w:adjustRightInd/>
        <w:snapToGri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bCs/>
          <w:color w:val="auto"/>
          <w:sz w:val="24"/>
          <w:szCs w:val="24"/>
        </w:rPr>
        <w:t>9号煤辅助运输系统流程：副斜井→9号煤井底车场→9号煤北材料巷→9号煤轨道大巷→901采区轨道巷→回采及掘进工作面顺槽。</w:t>
      </w:r>
    </w:p>
    <w:p w14:paraId="4F932C8B" w14:textId="77777777" w:rsidR="00F02598" w:rsidRPr="00D143D0" w:rsidRDefault="00F02598" w:rsidP="009E33B0">
      <w:pPr>
        <w:spacing w:line="360" w:lineRule="auto"/>
        <w:outlineLvl w:val="3"/>
        <w:rPr>
          <w:rFonts w:eastAsiaTheme="minorEastAsia"/>
          <w:b/>
          <w:sz w:val="24"/>
        </w:rPr>
      </w:pPr>
      <w:r w:rsidRPr="00D143D0">
        <w:rPr>
          <w:rFonts w:eastAsiaTheme="minorEastAsia"/>
          <w:b/>
          <w:sz w:val="24"/>
        </w:rPr>
        <w:t>3.3.</w:t>
      </w:r>
      <w:r w:rsidR="009E33B0" w:rsidRPr="00D143D0">
        <w:rPr>
          <w:rFonts w:eastAsiaTheme="minorEastAsia"/>
          <w:b/>
          <w:sz w:val="24"/>
        </w:rPr>
        <w:t>2.10</w:t>
      </w:r>
      <w:r w:rsidRPr="00D143D0">
        <w:rPr>
          <w:rFonts w:eastAsiaTheme="minorEastAsia" w:hAnsiTheme="minorEastAsia"/>
          <w:b/>
          <w:sz w:val="24"/>
        </w:rPr>
        <w:t>井下通风</w:t>
      </w:r>
    </w:p>
    <w:p w14:paraId="5C20AA09" w14:textId="77777777" w:rsidR="00370748" w:rsidRPr="00D143D0" w:rsidRDefault="00370748" w:rsidP="00E766F7">
      <w:pPr>
        <w:pStyle w:val="afd"/>
        <w:adjustRightInd/>
        <w:snapToGrid/>
        <w:spacing w:line="460" w:lineRule="exact"/>
        <w:ind w:firstLine="480"/>
        <w:rPr>
          <w:rFonts w:ascii="Times New Roman" w:hAnsi="Times New Roman" w:cs="Times New Roman"/>
          <w:color w:val="auto"/>
          <w:sz w:val="24"/>
          <w:szCs w:val="24"/>
        </w:rPr>
      </w:pPr>
      <w:r w:rsidRPr="00D143D0">
        <w:rPr>
          <w:rFonts w:ascii="Times New Roman" w:hAnsiTheme="minorEastAsia" w:cs="Times New Roman"/>
          <w:color w:val="auto"/>
          <w:sz w:val="24"/>
          <w:szCs w:val="24"/>
        </w:rPr>
        <w:t>配采期间，</w:t>
      </w:r>
      <w:r w:rsidRPr="00D143D0">
        <w:rPr>
          <w:rFonts w:ascii="Times New Roman" w:hAnsiTheme="minorEastAsia" w:cs="Times New Roman" w:hint="eastAsia"/>
          <w:color w:val="auto"/>
          <w:sz w:val="24"/>
          <w:szCs w:val="24"/>
        </w:rPr>
        <w:t>矿井通风方式为机械抽出式。矿井通风系统为中央分列式，采用主斜井、副斜井、行人斜井进风，回风立井回风的通风系统，主通风机采用抽出式通风，局部通风采用局部通风机压入式通风。</w:t>
      </w:r>
    </w:p>
    <w:p w14:paraId="6C27F76E" w14:textId="41C23F28" w:rsidR="00A517A9" w:rsidRPr="00D143D0" w:rsidRDefault="00A517A9" w:rsidP="00E766F7">
      <w:pPr>
        <w:pStyle w:val="aff"/>
        <w:snapToGrid/>
        <w:spacing w:line="460" w:lineRule="exact"/>
        <w:rPr>
          <w:rFonts w:ascii="宋体" w:eastAsia="宋体" w:hAnsi="宋体" w:cs="Times New Roman"/>
          <w:sz w:val="24"/>
          <w:szCs w:val="24"/>
        </w:rPr>
      </w:pPr>
      <w:r w:rsidRPr="00D143D0">
        <w:rPr>
          <w:rFonts w:ascii="宋体" w:eastAsia="宋体" w:hAnsi="宋体" w:cs="Times New Roman"/>
          <w:sz w:val="24"/>
          <w:szCs w:val="24"/>
        </w:rPr>
        <w:t>表</w:t>
      </w:r>
      <w:r w:rsidR="00152099" w:rsidRPr="00D143D0">
        <w:rPr>
          <w:rFonts w:ascii="宋体" w:eastAsia="宋体" w:hAnsi="宋体" w:cs="Times New Roman"/>
          <w:sz w:val="24"/>
          <w:szCs w:val="24"/>
        </w:rPr>
        <w:t>3.3-</w:t>
      </w:r>
      <w:r w:rsidR="00E766F7" w:rsidRPr="00D143D0">
        <w:rPr>
          <w:rFonts w:ascii="宋体" w:eastAsia="宋体" w:hAnsi="宋体" w:cs="Times New Roman"/>
          <w:sz w:val="24"/>
          <w:szCs w:val="24"/>
        </w:rPr>
        <w:t>1</w:t>
      </w:r>
      <w:r w:rsidRPr="00D143D0">
        <w:rPr>
          <w:rFonts w:ascii="宋体" w:eastAsia="宋体" w:hAnsi="宋体" w:cs="Times New Roman"/>
          <w:sz w:val="24"/>
          <w:szCs w:val="24"/>
        </w:rPr>
        <w:t xml:space="preserve">  通风的已有井筒汇总表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55"/>
        <w:gridCol w:w="1616"/>
        <w:gridCol w:w="1128"/>
        <w:gridCol w:w="1967"/>
        <w:gridCol w:w="2555"/>
        <w:gridCol w:w="1119"/>
      </w:tblGrid>
      <w:tr w:rsidR="007D2647" w:rsidRPr="00D143D0" w14:paraId="77272039" w14:textId="77777777" w:rsidTr="00A517A9">
        <w:trPr>
          <w:trHeight w:val="470"/>
          <w:jc w:val="center"/>
        </w:trPr>
        <w:tc>
          <w:tcPr>
            <w:tcW w:w="362" w:type="pct"/>
            <w:tcBorders>
              <w:top w:val="single" w:sz="12" w:space="0" w:color="auto"/>
              <w:left w:val="single" w:sz="12" w:space="0" w:color="auto"/>
              <w:bottom w:val="single" w:sz="2" w:space="0" w:color="auto"/>
              <w:right w:val="single" w:sz="2" w:space="0" w:color="auto"/>
            </w:tcBorders>
            <w:vAlign w:val="center"/>
            <w:hideMark/>
          </w:tcPr>
          <w:p w14:paraId="544C20D5"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序号</w:t>
            </w:r>
          </w:p>
        </w:tc>
        <w:tc>
          <w:tcPr>
            <w:tcW w:w="894" w:type="pct"/>
            <w:tcBorders>
              <w:top w:val="single" w:sz="12" w:space="0" w:color="auto"/>
              <w:left w:val="single" w:sz="2" w:space="0" w:color="auto"/>
              <w:bottom w:val="single" w:sz="2" w:space="0" w:color="auto"/>
              <w:right w:val="single" w:sz="2" w:space="0" w:color="auto"/>
            </w:tcBorders>
            <w:vAlign w:val="center"/>
            <w:hideMark/>
          </w:tcPr>
          <w:p w14:paraId="07947E8C"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井筒名称</w:t>
            </w:r>
          </w:p>
        </w:tc>
        <w:tc>
          <w:tcPr>
            <w:tcW w:w="624" w:type="pct"/>
            <w:tcBorders>
              <w:top w:val="single" w:sz="12" w:space="0" w:color="auto"/>
              <w:left w:val="single" w:sz="2" w:space="0" w:color="auto"/>
              <w:bottom w:val="single" w:sz="2" w:space="0" w:color="auto"/>
              <w:right w:val="single" w:sz="2" w:space="0" w:color="auto"/>
            </w:tcBorders>
            <w:vAlign w:val="center"/>
            <w:hideMark/>
          </w:tcPr>
          <w:p w14:paraId="66C77B4D"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进、回风</w:t>
            </w:r>
          </w:p>
        </w:tc>
        <w:tc>
          <w:tcPr>
            <w:tcW w:w="1088" w:type="pct"/>
            <w:tcBorders>
              <w:top w:val="single" w:sz="12" w:space="0" w:color="auto"/>
              <w:left w:val="single" w:sz="2" w:space="0" w:color="auto"/>
              <w:bottom w:val="single" w:sz="2" w:space="0" w:color="auto"/>
              <w:right w:val="single" w:sz="2" w:space="0" w:color="auto"/>
            </w:tcBorders>
            <w:vAlign w:val="center"/>
            <w:hideMark/>
          </w:tcPr>
          <w:p w14:paraId="0DD22CE4"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服务范围</w:t>
            </w:r>
          </w:p>
        </w:tc>
        <w:tc>
          <w:tcPr>
            <w:tcW w:w="1413" w:type="pct"/>
            <w:tcBorders>
              <w:top w:val="single" w:sz="12" w:space="0" w:color="auto"/>
              <w:left w:val="single" w:sz="2" w:space="0" w:color="auto"/>
              <w:bottom w:val="single" w:sz="2" w:space="0" w:color="auto"/>
              <w:right w:val="single" w:sz="2" w:space="0" w:color="auto"/>
            </w:tcBorders>
            <w:vAlign w:val="center"/>
            <w:hideMark/>
          </w:tcPr>
          <w:p w14:paraId="5310DA3A"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服务年限</w:t>
            </w:r>
          </w:p>
        </w:tc>
        <w:tc>
          <w:tcPr>
            <w:tcW w:w="619" w:type="pct"/>
            <w:tcBorders>
              <w:top w:val="single" w:sz="12" w:space="0" w:color="auto"/>
              <w:left w:val="single" w:sz="2" w:space="0" w:color="auto"/>
              <w:bottom w:val="single" w:sz="2" w:space="0" w:color="auto"/>
              <w:right w:val="single" w:sz="12" w:space="0" w:color="auto"/>
            </w:tcBorders>
            <w:vAlign w:val="center"/>
            <w:hideMark/>
          </w:tcPr>
          <w:p w14:paraId="4890D423"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备  注</w:t>
            </w:r>
          </w:p>
        </w:tc>
      </w:tr>
      <w:tr w:rsidR="007D2647" w:rsidRPr="00D143D0" w14:paraId="63FA1356" w14:textId="77777777"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14:paraId="330C1EEC"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1</w:t>
            </w:r>
          </w:p>
        </w:tc>
        <w:tc>
          <w:tcPr>
            <w:tcW w:w="894" w:type="pct"/>
            <w:tcBorders>
              <w:top w:val="single" w:sz="2" w:space="0" w:color="auto"/>
              <w:left w:val="single" w:sz="2" w:space="0" w:color="auto"/>
              <w:bottom w:val="single" w:sz="2" w:space="0" w:color="auto"/>
              <w:right w:val="single" w:sz="2" w:space="0" w:color="auto"/>
            </w:tcBorders>
            <w:vAlign w:val="center"/>
            <w:hideMark/>
          </w:tcPr>
          <w:p w14:paraId="730B1315"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主斜井</w:t>
            </w:r>
          </w:p>
        </w:tc>
        <w:tc>
          <w:tcPr>
            <w:tcW w:w="624" w:type="pct"/>
            <w:tcBorders>
              <w:top w:val="single" w:sz="2" w:space="0" w:color="auto"/>
              <w:left w:val="single" w:sz="2" w:space="0" w:color="auto"/>
              <w:bottom w:val="single" w:sz="2" w:space="0" w:color="auto"/>
              <w:right w:val="single" w:sz="2" w:space="0" w:color="auto"/>
            </w:tcBorders>
            <w:vAlign w:val="center"/>
            <w:hideMark/>
          </w:tcPr>
          <w:p w14:paraId="0AE7F42F"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进风</w:t>
            </w:r>
          </w:p>
        </w:tc>
        <w:tc>
          <w:tcPr>
            <w:tcW w:w="1088" w:type="pct"/>
            <w:tcBorders>
              <w:top w:val="single" w:sz="2" w:space="0" w:color="auto"/>
              <w:left w:val="single" w:sz="2" w:space="0" w:color="auto"/>
              <w:bottom w:val="single" w:sz="2" w:space="0" w:color="auto"/>
              <w:right w:val="single" w:sz="2" w:space="0" w:color="auto"/>
            </w:tcBorders>
            <w:vAlign w:val="center"/>
            <w:hideMark/>
          </w:tcPr>
          <w:p w14:paraId="7F8F63BF"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14:paraId="3AF28AD3"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14:paraId="05C4A4FC"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直接利用</w:t>
            </w:r>
          </w:p>
        </w:tc>
      </w:tr>
      <w:tr w:rsidR="007D2647" w:rsidRPr="00D143D0" w14:paraId="1832BD4C" w14:textId="77777777"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14:paraId="0BC4C880"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2</w:t>
            </w:r>
          </w:p>
        </w:tc>
        <w:tc>
          <w:tcPr>
            <w:tcW w:w="894" w:type="pct"/>
            <w:tcBorders>
              <w:top w:val="single" w:sz="2" w:space="0" w:color="auto"/>
              <w:left w:val="single" w:sz="2" w:space="0" w:color="auto"/>
              <w:bottom w:val="single" w:sz="2" w:space="0" w:color="auto"/>
              <w:right w:val="single" w:sz="2" w:space="0" w:color="auto"/>
            </w:tcBorders>
            <w:vAlign w:val="center"/>
            <w:hideMark/>
          </w:tcPr>
          <w:p w14:paraId="174C8C74"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副斜井</w:t>
            </w:r>
          </w:p>
        </w:tc>
        <w:tc>
          <w:tcPr>
            <w:tcW w:w="624" w:type="pct"/>
            <w:tcBorders>
              <w:top w:val="single" w:sz="2" w:space="0" w:color="auto"/>
              <w:left w:val="single" w:sz="2" w:space="0" w:color="auto"/>
              <w:bottom w:val="single" w:sz="2" w:space="0" w:color="auto"/>
              <w:right w:val="single" w:sz="2" w:space="0" w:color="auto"/>
            </w:tcBorders>
            <w:vAlign w:val="center"/>
            <w:hideMark/>
          </w:tcPr>
          <w:p w14:paraId="6EB4E939"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进风</w:t>
            </w:r>
          </w:p>
        </w:tc>
        <w:tc>
          <w:tcPr>
            <w:tcW w:w="1088" w:type="pct"/>
            <w:tcBorders>
              <w:top w:val="single" w:sz="2" w:space="0" w:color="auto"/>
              <w:left w:val="single" w:sz="2" w:space="0" w:color="auto"/>
              <w:bottom w:val="single" w:sz="2" w:space="0" w:color="auto"/>
              <w:right w:val="single" w:sz="2" w:space="0" w:color="auto"/>
            </w:tcBorders>
            <w:vAlign w:val="center"/>
            <w:hideMark/>
          </w:tcPr>
          <w:p w14:paraId="2D641A8E"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14:paraId="745B9452"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14:paraId="78560CB7"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直接利用</w:t>
            </w:r>
          </w:p>
        </w:tc>
      </w:tr>
      <w:tr w:rsidR="007D2647" w:rsidRPr="00D143D0" w14:paraId="5ADCB78B" w14:textId="77777777"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14:paraId="6D94C6FA"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3</w:t>
            </w:r>
          </w:p>
        </w:tc>
        <w:tc>
          <w:tcPr>
            <w:tcW w:w="894" w:type="pct"/>
            <w:tcBorders>
              <w:top w:val="single" w:sz="2" w:space="0" w:color="auto"/>
              <w:left w:val="single" w:sz="2" w:space="0" w:color="auto"/>
              <w:bottom w:val="single" w:sz="2" w:space="0" w:color="auto"/>
              <w:right w:val="single" w:sz="2" w:space="0" w:color="auto"/>
            </w:tcBorders>
            <w:vAlign w:val="center"/>
            <w:hideMark/>
          </w:tcPr>
          <w:p w14:paraId="7FA251C3" w14:textId="77777777" w:rsidR="00A517A9" w:rsidRPr="00D143D0" w:rsidRDefault="00370748" w:rsidP="00E766F7">
            <w:pPr>
              <w:widowControl/>
              <w:adjustRightInd w:val="0"/>
              <w:snapToGrid w:val="0"/>
              <w:spacing w:line="360" w:lineRule="exact"/>
              <w:jc w:val="center"/>
              <w:rPr>
                <w:rFonts w:ascii="宋体" w:hAnsi="宋体"/>
                <w:szCs w:val="21"/>
              </w:rPr>
            </w:pPr>
            <w:r w:rsidRPr="00D143D0">
              <w:rPr>
                <w:rFonts w:ascii="宋体" w:hAnsi="宋体" w:hint="eastAsia"/>
                <w:szCs w:val="21"/>
              </w:rPr>
              <w:t>行人斜井</w:t>
            </w:r>
          </w:p>
        </w:tc>
        <w:tc>
          <w:tcPr>
            <w:tcW w:w="624" w:type="pct"/>
            <w:tcBorders>
              <w:top w:val="single" w:sz="2" w:space="0" w:color="auto"/>
              <w:left w:val="single" w:sz="2" w:space="0" w:color="auto"/>
              <w:bottom w:val="single" w:sz="2" w:space="0" w:color="auto"/>
              <w:right w:val="single" w:sz="2" w:space="0" w:color="auto"/>
            </w:tcBorders>
            <w:vAlign w:val="center"/>
            <w:hideMark/>
          </w:tcPr>
          <w:p w14:paraId="1127AA3E"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进风</w:t>
            </w:r>
          </w:p>
        </w:tc>
        <w:tc>
          <w:tcPr>
            <w:tcW w:w="1088" w:type="pct"/>
            <w:tcBorders>
              <w:top w:val="single" w:sz="2" w:space="0" w:color="auto"/>
              <w:left w:val="single" w:sz="2" w:space="0" w:color="auto"/>
              <w:bottom w:val="single" w:sz="2" w:space="0" w:color="auto"/>
              <w:right w:val="single" w:sz="2" w:space="0" w:color="auto"/>
            </w:tcBorders>
            <w:vAlign w:val="center"/>
            <w:hideMark/>
          </w:tcPr>
          <w:p w14:paraId="39BABE80"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14:paraId="4C2B1442" w14:textId="77777777" w:rsidR="00A517A9" w:rsidRPr="00D143D0" w:rsidRDefault="00370748" w:rsidP="00E766F7">
            <w:pPr>
              <w:widowControl/>
              <w:adjustRightInd w:val="0"/>
              <w:snapToGrid w:val="0"/>
              <w:spacing w:line="360" w:lineRule="exact"/>
              <w:jc w:val="center"/>
              <w:rPr>
                <w:rFonts w:ascii="宋体" w:hAnsi="宋体"/>
                <w:szCs w:val="21"/>
              </w:rPr>
            </w:pPr>
            <w:r w:rsidRPr="00D143D0">
              <w:rPr>
                <w:rFonts w:ascii="宋体" w:hAnsi="宋体"/>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14:paraId="2BB50710"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直接利用</w:t>
            </w:r>
          </w:p>
        </w:tc>
      </w:tr>
      <w:tr w:rsidR="007D2647" w:rsidRPr="00D143D0" w14:paraId="3E7916B7" w14:textId="77777777"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14:paraId="607A3B51"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4</w:t>
            </w:r>
          </w:p>
        </w:tc>
        <w:tc>
          <w:tcPr>
            <w:tcW w:w="894" w:type="pct"/>
            <w:tcBorders>
              <w:top w:val="single" w:sz="2" w:space="0" w:color="auto"/>
              <w:left w:val="single" w:sz="2" w:space="0" w:color="auto"/>
              <w:bottom w:val="single" w:sz="2" w:space="0" w:color="auto"/>
              <w:right w:val="single" w:sz="2" w:space="0" w:color="auto"/>
            </w:tcBorders>
            <w:vAlign w:val="center"/>
            <w:hideMark/>
          </w:tcPr>
          <w:p w14:paraId="4C427AE0"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回风立井</w:t>
            </w:r>
          </w:p>
        </w:tc>
        <w:tc>
          <w:tcPr>
            <w:tcW w:w="624" w:type="pct"/>
            <w:tcBorders>
              <w:top w:val="single" w:sz="2" w:space="0" w:color="auto"/>
              <w:left w:val="single" w:sz="2" w:space="0" w:color="auto"/>
              <w:bottom w:val="single" w:sz="2" w:space="0" w:color="auto"/>
              <w:right w:val="single" w:sz="2" w:space="0" w:color="auto"/>
            </w:tcBorders>
            <w:vAlign w:val="center"/>
            <w:hideMark/>
          </w:tcPr>
          <w:p w14:paraId="2D70C528" w14:textId="77777777" w:rsidR="00A517A9" w:rsidRPr="00D143D0" w:rsidRDefault="00A517A9" w:rsidP="00E766F7">
            <w:pPr>
              <w:widowControl/>
              <w:adjustRightInd w:val="0"/>
              <w:snapToGrid w:val="0"/>
              <w:spacing w:line="360" w:lineRule="exact"/>
              <w:jc w:val="center"/>
              <w:rPr>
                <w:rFonts w:ascii="宋体" w:hAnsi="宋体"/>
                <w:szCs w:val="21"/>
              </w:rPr>
            </w:pPr>
            <w:r w:rsidRPr="00D143D0">
              <w:rPr>
                <w:rFonts w:ascii="宋体" w:hAnsi="宋体"/>
                <w:szCs w:val="21"/>
              </w:rPr>
              <w:t>回风</w:t>
            </w:r>
          </w:p>
        </w:tc>
        <w:tc>
          <w:tcPr>
            <w:tcW w:w="1088" w:type="pct"/>
            <w:tcBorders>
              <w:top w:val="single" w:sz="2" w:space="0" w:color="auto"/>
              <w:left w:val="single" w:sz="2" w:space="0" w:color="auto"/>
              <w:bottom w:val="single" w:sz="2" w:space="0" w:color="auto"/>
              <w:right w:val="single" w:sz="2" w:space="0" w:color="auto"/>
            </w:tcBorders>
            <w:vAlign w:val="center"/>
            <w:hideMark/>
          </w:tcPr>
          <w:p w14:paraId="5A486AF1" w14:textId="77777777" w:rsidR="00A517A9" w:rsidRPr="00D143D0" w:rsidRDefault="00370748" w:rsidP="00E766F7">
            <w:pPr>
              <w:widowControl/>
              <w:adjustRightInd w:val="0"/>
              <w:snapToGrid w:val="0"/>
              <w:spacing w:line="360" w:lineRule="exact"/>
              <w:jc w:val="center"/>
              <w:rPr>
                <w:rFonts w:ascii="宋体" w:hAnsi="宋体"/>
                <w:szCs w:val="21"/>
              </w:rPr>
            </w:pPr>
            <w:r w:rsidRPr="00D143D0">
              <w:rPr>
                <w:rFonts w:ascii="宋体" w:hAnsi="宋体"/>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14:paraId="273B9078" w14:textId="77777777" w:rsidR="00A517A9" w:rsidRPr="00D143D0" w:rsidRDefault="00370748" w:rsidP="00E766F7">
            <w:pPr>
              <w:widowControl/>
              <w:adjustRightInd w:val="0"/>
              <w:snapToGrid w:val="0"/>
              <w:spacing w:line="360" w:lineRule="exact"/>
              <w:jc w:val="center"/>
              <w:rPr>
                <w:rFonts w:ascii="宋体" w:hAnsi="宋体"/>
                <w:szCs w:val="21"/>
              </w:rPr>
            </w:pPr>
            <w:r w:rsidRPr="00D143D0">
              <w:rPr>
                <w:rFonts w:ascii="宋体" w:hAnsi="宋体"/>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14:paraId="33221B2B" w14:textId="77777777" w:rsidR="00A517A9" w:rsidRPr="00D143D0" w:rsidRDefault="00370748" w:rsidP="00E766F7">
            <w:pPr>
              <w:adjustRightInd w:val="0"/>
              <w:snapToGrid w:val="0"/>
              <w:spacing w:line="360" w:lineRule="exact"/>
              <w:jc w:val="center"/>
              <w:rPr>
                <w:rFonts w:ascii="宋体" w:hAnsi="宋体"/>
                <w:szCs w:val="21"/>
              </w:rPr>
            </w:pPr>
            <w:r w:rsidRPr="00D143D0">
              <w:rPr>
                <w:rFonts w:ascii="宋体" w:hAnsi="宋体"/>
                <w:szCs w:val="21"/>
              </w:rPr>
              <w:t>直接利用</w:t>
            </w:r>
          </w:p>
        </w:tc>
      </w:tr>
      <w:tr w:rsidR="007D2647" w:rsidRPr="00D143D0" w14:paraId="4DBCC2FD" w14:textId="77777777" w:rsidTr="00A517A9">
        <w:trPr>
          <w:trHeight w:val="470"/>
          <w:jc w:val="center"/>
        </w:trPr>
        <w:tc>
          <w:tcPr>
            <w:tcW w:w="5000" w:type="pct"/>
            <w:gridSpan w:val="6"/>
            <w:tcBorders>
              <w:top w:val="single" w:sz="2" w:space="0" w:color="auto"/>
              <w:left w:val="single" w:sz="12" w:space="0" w:color="auto"/>
              <w:bottom w:val="single" w:sz="12" w:space="0" w:color="auto"/>
              <w:right w:val="single" w:sz="12" w:space="0" w:color="auto"/>
            </w:tcBorders>
            <w:vAlign w:val="center"/>
            <w:hideMark/>
          </w:tcPr>
          <w:p w14:paraId="46693901" w14:textId="77777777" w:rsidR="00A517A9" w:rsidRPr="00D143D0" w:rsidRDefault="00A517A9" w:rsidP="00E766F7">
            <w:pPr>
              <w:adjustRightInd w:val="0"/>
              <w:snapToGrid w:val="0"/>
              <w:spacing w:line="360" w:lineRule="exact"/>
              <w:jc w:val="center"/>
              <w:rPr>
                <w:rFonts w:ascii="宋体" w:hAnsi="宋体"/>
                <w:szCs w:val="21"/>
              </w:rPr>
            </w:pPr>
            <w:r w:rsidRPr="00D143D0">
              <w:rPr>
                <w:rFonts w:ascii="宋体" w:hAnsi="宋体"/>
                <w:szCs w:val="21"/>
              </w:rPr>
              <w:t>4个井筒形成3进1回的通风系统</w:t>
            </w:r>
          </w:p>
        </w:tc>
      </w:tr>
    </w:tbl>
    <w:p w14:paraId="5D9145C4" w14:textId="77777777" w:rsidR="00CB2DEE" w:rsidRPr="00D143D0" w:rsidRDefault="00CB2DEE" w:rsidP="009E33B0">
      <w:pPr>
        <w:spacing w:line="360" w:lineRule="auto"/>
        <w:outlineLvl w:val="3"/>
        <w:rPr>
          <w:rFonts w:eastAsiaTheme="minorEastAsia"/>
          <w:b/>
          <w:sz w:val="24"/>
        </w:rPr>
      </w:pPr>
      <w:r w:rsidRPr="00D143D0">
        <w:rPr>
          <w:rFonts w:eastAsiaTheme="minorEastAsia"/>
          <w:b/>
          <w:sz w:val="24"/>
        </w:rPr>
        <w:t>3.3.</w:t>
      </w:r>
      <w:r w:rsidR="009E33B0" w:rsidRPr="00D143D0">
        <w:rPr>
          <w:rFonts w:eastAsiaTheme="minorEastAsia"/>
          <w:b/>
          <w:sz w:val="24"/>
        </w:rPr>
        <w:t>2.11</w:t>
      </w:r>
      <w:r w:rsidRPr="00D143D0">
        <w:rPr>
          <w:rFonts w:eastAsiaTheme="minorEastAsia" w:hAnsiTheme="minorEastAsia"/>
          <w:b/>
          <w:sz w:val="24"/>
        </w:rPr>
        <w:t>防治瓦斯措施</w:t>
      </w:r>
    </w:p>
    <w:p w14:paraId="292E5296" w14:textId="77777777" w:rsidR="00CB2DEE" w:rsidRPr="00D143D0" w:rsidRDefault="00CB2DEE" w:rsidP="00BC4D93">
      <w:pPr>
        <w:spacing w:line="460" w:lineRule="exact"/>
        <w:ind w:firstLineChars="200" w:firstLine="480"/>
        <w:rPr>
          <w:rFonts w:ascii="宋体" w:hAnsi="宋体"/>
          <w:sz w:val="24"/>
        </w:rPr>
      </w:pPr>
      <w:r w:rsidRPr="00D143D0">
        <w:rPr>
          <w:rFonts w:ascii="宋体" w:hAnsi="宋体"/>
          <w:sz w:val="24"/>
        </w:rPr>
        <w:t>本矿井开采</w:t>
      </w:r>
      <w:r w:rsidR="004021C4" w:rsidRPr="00D143D0">
        <w:rPr>
          <w:rFonts w:ascii="宋体" w:hAnsi="宋体"/>
          <w:sz w:val="24"/>
        </w:rPr>
        <w:t>3</w:t>
      </w:r>
      <w:r w:rsidRPr="00D143D0">
        <w:rPr>
          <w:rFonts w:ascii="宋体" w:hAnsi="宋体"/>
          <w:sz w:val="24"/>
        </w:rPr>
        <w:t>号、</w:t>
      </w:r>
      <w:r w:rsidR="004021C4" w:rsidRPr="00D143D0">
        <w:rPr>
          <w:rFonts w:ascii="宋体" w:hAnsi="宋体"/>
          <w:sz w:val="24"/>
        </w:rPr>
        <w:t>9</w:t>
      </w:r>
      <w:r w:rsidRPr="00D143D0">
        <w:rPr>
          <w:rFonts w:ascii="宋体" w:hAnsi="宋体"/>
          <w:sz w:val="24"/>
        </w:rPr>
        <w:t>号煤层时，矿井为高瓦斯矿井。因此，在下组煤建设、生产过程中必须坚持“安全第一、预防为主”和“监测监控、以风定产”的瓦斯治理方针，遵循“预防为主、综合治理、综合利用”的原则，做好通风瓦斯管理工作，防止瓦斯积聚和瓦斯爆炸。具体的防治瓦斯积聚和瓦斯爆炸措施如下：</w:t>
      </w:r>
    </w:p>
    <w:p w14:paraId="71230AEC" w14:textId="77777777" w:rsidR="00CB2DEE" w:rsidRPr="00D143D0" w:rsidRDefault="00CB2DEE" w:rsidP="00BC4D93">
      <w:pPr>
        <w:spacing w:line="460" w:lineRule="exact"/>
        <w:ind w:firstLineChars="200" w:firstLine="480"/>
        <w:rPr>
          <w:rFonts w:ascii="宋体" w:hAnsi="宋体"/>
          <w:sz w:val="24"/>
        </w:rPr>
      </w:pPr>
      <w:r w:rsidRPr="00D143D0">
        <w:rPr>
          <w:rFonts w:ascii="宋体" w:hAnsi="宋体"/>
          <w:sz w:val="24"/>
        </w:rPr>
        <w:t>①采取瓦斯抽采；</w:t>
      </w:r>
    </w:p>
    <w:p w14:paraId="6866F60B" w14:textId="77777777" w:rsidR="00A517A9" w:rsidRPr="00D143D0" w:rsidRDefault="00CB2DEE" w:rsidP="00BC4D93">
      <w:pPr>
        <w:spacing w:line="460" w:lineRule="exact"/>
        <w:ind w:firstLineChars="200" w:firstLine="480"/>
        <w:rPr>
          <w:rFonts w:ascii="宋体" w:hAnsi="宋体"/>
          <w:sz w:val="24"/>
        </w:rPr>
      </w:pPr>
      <w:r w:rsidRPr="00D143D0">
        <w:rPr>
          <w:rFonts w:ascii="宋体" w:hAnsi="宋体"/>
          <w:sz w:val="24"/>
        </w:rPr>
        <w:t>②建立稳定、合理、可靠的通风系统；</w:t>
      </w:r>
    </w:p>
    <w:p w14:paraId="50F9FD01" w14:textId="77777777" w:rsidR="00CB2DEE" w:rsidRPr="00D143D0" w:rsidRDefault="00CB2DEE" w:rsidP="00BC4D93">
      <w:pPr>
        <w:spacing w:line="460" w:lineRule="exact"/>
        <w:ind w:firstLineChars="200" w:firstLine="480"/>
        <w:rPr>
          <w:rFonts w:ascii="宋体" w:hAnsi="宋体"/>
          <w:sz w:val="24"/>
        </w:rPr>
      </w:pPr>
      <w:r w:rsidRPr="00D143D0">
        <w:rPr>
          <w:rFonts w:ascii="宋体" w:hAnsi="宋体"/>
          <w:sz w:val="24"/>
        </w:rPr>
        <w:lastRenderedPageBreak/>
        <w:t>③防止掘进巷道瓦斯积聚与瓦斯超限。</w:t>
      </w:r>
    </w:p>
    <w:p w14:paraId="216BF69E" w14:textId="77777777" w:rsidR="00C42730" w:rsidRPr="00D143D0" w:rsidRDefault="00C42730" w:rsidP="009E33B0">
      <w:pPr>
        <w:spacing w:line="360" w:lineRule="auto"/>
        <w:outlineLvl w:val="3"/>
        <w:rPr>
          <w:rFonts w:eastAsiaTheme="minorEastAsia" w:hAnsiTheme="minorEastAsia"/>
          <w:b/>
          <w:sz w:val="24"/>
        </w:rPr>
      </w:pPr>
      <w:r w:rsidRPr="00D143D0">
        <w:rPr>
          <w:rFonts w:eastAsiaTheme="minorEastAsia"/>
          <w:b/>
          <w:sz w:val="24"/>
        </w:rPr>
        <w:t>3.3.</w:t>
      </w:r>
      <w:r w:rsidR="009E33B0" w:rsidRPr="00D143D0">
        <w:rPr>
          <w:rFonts w:eastAsiaTheme="minorEastAsia"/>
          <w:b/>
          <w:sz w:val="24"/>
        </w:rPr>
        <w:t>2.13</w:t>
      </w:r>
      <w:r w:rsidRPr="00D143D0">
        <w:rPr>
          <w:rFonts w:eastAsiaTheme="minorEastAsia" w:hAnsiTheme="minorEastAsia"/>
          <w:b/>
          <w:sz w:val="24"/>
        </w:rPr>
        <w:t>井下排水</w:t>
      </w:r>
    </w:p>
    <w:p w14:paraId="45E0CA6A" w14:textId="77777777" w:rsidR="004021C4" w:rsidRPr="00D143D0" w:rsidRDefault="004021C4" w:rsidP="00BC4D93">
      <w:pPr>
        <w:spacing w:line="460" w:lineRule="exact"/>
        <w:ind w:firstLineChars="200" w:firstLine="480"/>
        <w:rPr>
          <w:rFonts w:ascii="宋体" w:hAnsi="宋体"/>
          <w:sz w:val="24"/>
        </w:rPr>
      </w:pPr>
      <w:r w:rsidRPr="00D143D0">
        <w:rPr>
          <w:rFonts w:ascii="宋体" w:hAnsi="宋体" w:hint="eastAsia"/>
          <w:sz w:val="24"/>
        </w:rPr>
        <w:t>矿井3号煤层和9号煤层都具备完善的排水系统，3号煤层中央水泵房设于3号煤层井底车场附近，矿井涌水经由水泵房、管子道、副斜井井筒的排水管路排至地面井下水处理站。9号煤层新设一采区设泵房、水仓，排水线路为：采区工作面涌水经小水泵</w:t>
      </w:r>
      <w:r w:rsidRPr="00D143D0">
        <w:rPr>
          <w:rFonts w:ascii="宋体" w:hAnsi="宋体"/>
          <w:sz w:val="24"/>
        </w:rPr>
        <w:t>→</w:t>
      </w:r>
      <w:r w:rsidRPr="00D143D0">
        <w:rPr>
          <w:rFonts w:ascii="宋体" w:hAnsi="宋体" w:hint="eastAsia"/>
          <w:sz w:val="24"/>
        </w:rPr>
        <w:t>采区水泵房</w:t>
      </w:r>
      <w:r w:rsidRPr="00D143D0">
        <w:rPr>
          <w:rFonts w:ascii="宋体" w:hAnsi="宋体"/>
          <w:sz w:val="24"/>
        </w:rPr>
        <w:t>→</w:t>
      </w:r>
      <w:r w:rsidRPr="00D143D0">
        <w:rPr>
          <w:rFonts w:ascii="宋体" w:hAnsi="宋体" w:hint="eastAsia"/>
          <w:sz w:val="24"/>
        </w:rPr>
        <w:t>9号煤主水仓</w:t>
      </w:r>
      <w:r w:rsidRPr="00D143D0">
        <w:rPr>
          <w:rFonts w:ascii="宋体" w:hAnsi="宋体"/>
          <w:sz w:val="24"/>
        </w:rPr>
        <w:t>→</w:t>
      </w:r>
      <w:r w:rsidRPr="00D143D0">
        <w:rPr>
          <w:rFonts w:ascii="宋体" w:hAnsi="宋体" w:hint="eastAsia"/>
          <w:sz w:val="24"/>
        </w:rPr>
        <w:t>副斜井</w:t>
      </w:r>
      <w:r w:rsidRPr="00D143D0">
        <w:rPr>
          <w:rFonts w:ascii="宋体" w:hAnsi="宋体"/>
          <w:sz w:val="24"/>
        </w:rPr>
        <w:t>→</w:t>
      </w:r>
      <w:r w:rsidRPr="00D143D0">
        <w:rPr>
          <w:rFonts w:ascii="宋体" w:hAnsi="宋体" w:hint="eastAsia"/>
          <w:sz w:val="24"/>
        </w:rPr>
        <w:t>地面水处理站。</w:t>
      </w:r>
    </w:p>
    <w:p w14:paraId="5BC21521" w14:textId="77777777" w:rsidR="008A05ED" w:rsidRPr="00D143D0" w:rsidRDefault="008A05ED" w:rsidP="008A05ED">
      <w:pPr>
        <w:spacing w:line="360" w:lineRule="auto"/>
        <w:outlineLvl w:val="2"/>
        <w:rPr>
          <w:rFonts w:eastAsiaTheme="minorEastAsia"/>
          <w:b/>
          <w:sz w:val="24"/>
        </w:rPr>
      </w:pPr>
      <w:r w:rsidRPr="00D143D0">
        <w:rPr>
          <w:rFonts w:eastAsiaTheme="minorEastAsia"/>
          <w:b/>
          <w:sz w:val="24"/>
        </w:rPr>
        <w:t>3.3.</w:t>
      </w:r>
      <w:r w:rsidR="009E33B0" w:rsidRPr="00D143D0">
        <w:rPr>
          <w:rFonts w:eastAsiaTheme="minorEastAsia"/>
          <w:b/>
          <w:sz w:val="24"/>
        </w:rPr>
        <w:t>3</w:t>
      </w:r>
      <w:r w:rsidR="009E33B0" w:rsidRPr="00D143D0">
        <w:rPr>
          <w:rFonts w:eastAsiaTheme="minorEastAsia" w:hAnsiTheme="minorEastAsia"/>
          <w:b/>
          <w:sz w:val="24"/>
        </w:rPr>
        <w:t>地面生产系统</w:t>
      </w:r>
    </w:p>
    <w:p w14:paraId="3FB17DE9" w14:textId="77777777" w:rsidR="00150E97" w:rsidRPr="00D143D0" w:rsidRDefault="00150E97" w:rsidP="00BC4D93">
      <w:pPr>
        <w:snapToGrid w:val="0"/>
        <w:spacing w:line="460" w:lineRule="exact"/>
        <w:ind w:firstLineChars="200" w:firstLine="480"/>
        <w:textAlignment w:val="bottom"/>
        <w:rPr>
          <w:rFonts w:ascii="宋体" w:hAnsi="宋体"/>
          <w:sz w:val="24"/>
        </w:rPr>
      </w:pPr>
      <w:r w:rsidRPr="00D143D0">
        <w:rPr>
          <w:rFonts w:ascii="宋体" w:hAnsi="宋体"/>
          <w:sz w:val="24"/>
        </w:rPr>
        <w:t>3号煤层主生产系统同原环评。</w:t>
      </w:r>
    </w:p>
    <w:p w14:paraId="17383534" w14:textId="77777777" w:rsidR="006D69D3" w:rsidRPr="00D143D0" w:rsidRDefault="00150E97" w:rsidP="00BC4D93">
      <w:pPr>
        <w:snapToGrid w:val="0"/>
        <w:spacing w:line="460" w:lineRule="exact"/>
        <w:ind w:firstLineChars="200" w:firstLine="480"/>
        <w:textAlignment w:val="bottom"/>
        <w:rPr>
          <w:rFonts w:ascii="宋体" w:hAnsi="宋体"/>
          <w:sz w:val="24"/>
        </w:rPr>
      </w:pPr>
      <w:r w:rsidRPr="00D143D0">
        <w:rPr>
          <w:rFonts w:ascii="宋体" w:hAnsi="宋体"/>
          <w:sz w:val="24"/>
        </w:rPr>
        <w:t>9号</w:t>
      </w:r>
      <w:r w:rsidR="006D69D3" w:rsidRPr="00D143D0">
        <w:rPr>
          <w:rFonts w:ascii="宋体" w:hAnsi="宋体"/>
          <w:sz w:val="24"/>
        </w:rPr>
        <w:t>原煤经井底煤仓下的带式输送机给入主斜井带式输送机，由主斜井带式输送机提升运输至地面主斜井井口房，</w:t>
      </w:r>
      <w:r w:rsidR="004021C4" w:rsidRPr="00D143D0">
        <w:rPr>
          <w:rFonts w:ascii="宋体" w:hAnsi="宋体" w:hint="eastAsia"/>
          <w:sz w:val="24"/>
        </w:rPr>
        <w:t>入集团公司洗煤厂筒仓</w:t>
      </w:r>
      <w:r w:rsidR="006D69D3" w:rsidRPr="00D143D0">
        <w:rPr>
          <w:rFonts w:ascii="宋体" w:hAnsi="宋体"/>
          <w:sz w:val="24"/>
        </w:rPr>
        <w:t>。</w:t>
      </w:r>
    </w:p>
    <w:p w14:paraId="625DD265" w14:textId="77777777" w:rsidR="00530007" w:rsidRPr="00D143D0" w:rsidRDefault="006A5B99" w:rsidP="006A5B9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72" w:name="_Toc228850758"/>
      <w:bookmarkStart w:id="173" w:name="_Toc280270945"/>
      <w:bookmarkStart w:id="174" w:name="_Toc29999109"/>
      <w:bookmarkStart w:id="175" w:name="_Toc480708220"/>
      <w:r w:rsidRPr="00D143D0">
        <w:rPr>
          <w:rFonts w:ascii="Times New Roman" w:eastAsiaTheme="minorEastAsia" w:hAnsi="Times New Roman"/>
          <w:kern w:val="44"/>
          <w:sz w:val="30"/>
          <w:szCs w:val="30"/>
        </w:rPr>
        <w:t>3.</w:t>
      </w:r>
      <w:bookmarkEnd w:id="172"/>
      <w:bookmarkEnd w:id="173"/>
      <w:r w:rsidRPr="00D143D0">
        <w:rPr>
          <w:rFonts w:ascii="Times New Roman" w:eastAsiaTheme="minorEastAsia" w:hAnsi="Times New Roman"/>
          <w:kern w:val="44"/>
          <w:sz w:val="30"/>
          <w:szCs w:val="30"/>
        </w:rPr>
        <w:t>4</w:t>
      </w:r>
      <w:r w:rsidR="00062AFE" w:rsidRPr="00D143D0">
        <w:rPr>
          <w:rFonts w:ascii="Times New Roman" w:eastAsiaTheme="minorEastAsia" w:hAnsiTheme="minorEastAsia"/>
          <w:kern w:val="44"/>
          <w:sz w:val="30"/>
          <w:szCs w:val="30"/>
        </w:rPr>
        <w:t>污染因素及防治措施分析</w:t>
      </w:r>
      <w:bookmarkEnd w:id="174"/>
    </w:p>
    <w:p w14:paraId="445D69F9" w14:textId="77777777" w:rsidR="00D31C3D" w:rsidRPr="00D143D0" w:rsidRDefault="00D31C3D" w:rsidP="00BC4D93">
      <w:pPr>
        <w:spacing w:line="460" w:lineRule="exact"/>
        <w:ind w:firstLineChars="200" w:firstLine="480"/>
        <w:rPr>
          <w:rFonts w:ascii="宋体" w:hAnsi="宋体"/>
          <w:bCs/>
          <w:sz w:val="24"/>
        </w:rPr>
      </w:pPr>
      <w:r w:rsidRPr="00D143D0">
        <w:rPr>
          <w:rFonts w:ascii="宋体" w:hAnsi="宋体"/>
          <w:bCs/>
          <w:sz w:val="24"/>
        </w:rPr>
        <w:t>本工程</w:t>
      </w:r>
      <w:r w:rsidRPr="00D143D0">
        <w:rPr>
          <w:rFonts w:ascii="宋体" w:hAnsi="宋体"/>
          <w:sz w:val="24"/>
        </w:rPr>
        <w:t>排污情况按建设期、营运期和服务期满后三个时段进行分析。</w:t>
      </w:r>
      <w:r w:rsidRPr="00D143D0">
        <w:rPr>
          <w:rFonts w:ascii="宋体" w:hAnsi="宋体"/>
          <w:bCs/>
          <w:sz w:val="24"/>
        </w:rPr>
        <w:t>各时期产污环节图见图3.</w:t>
      </w:r>
      <w:r w:rsidR="00152099" w:rsidRPr="00D143D0">
        <w:rPr>
          <w:rFonts w:ascii="宋体" w:hAnsi="宋体"/>
          <w:bCs/>
          <w:sz w:val="24"/>
        </w:rPr>
        <w:t>4</w:t>
      </w:r>
      <w:r w:rsidRPr="00D143D0">
        <w:rPr>
          <w:rFonts w:ascii="宋体" w:hAnsi="宋体"/>
          <w:bCs/>
          <w:sz w:val="24"/>
        </w:rPr>
        <w:t>-1。</w:t>
      </w:r>
    </w:p>
    <w:p w14:paraId="4EB743E8" w14:textId="77777777" w:rsidR="00062AFE" w:rsidRPr="00D143D0" w:rsidRDefault="00062AFE" w:rsidP="00062AFE">
      <w:pPr>
        <w:spacing w:line="360" w:lineRule="auto"/>
        <w:outlineLvl w:val="2"/>
        <w:rPr>
          <w:rFonts w:eastAsiaTheme="minorEastAsia"/>
          <w:b/>
          <w:sz w:val="24"/>
        </w:rPr>
      </w:pPr>
      <w:r w:rsidRPr="00D143D0">
        <w:rPr>
          <w:rFonts w:eastAsiaTheme="minorEastAsia"/>
          <w:b/>
          <w:sz w:val="24"/>
        </w:rPr>
        <w:t>3.</w:t>
      </w:r>
      <w:r w:rsidR="002C08F4" w:rsidRPr="00D143D0">
        <w:rPr>
          <w:rFonts w:eastAsiaTheme="minorEastAsia"/>
          <w:b/>
          <w:sz w:val="24"/>
        </w:rPr>
        <w:t>4</w:t>
      </w:r>
      <w:r w:rsidRPr="00D143D0">
        <w:rPr>
          <w:rFonts w:eastAsiaTheme="minorEastAsia"/>
          <w:b/>
          <w:sz w:val="24"/>
        </w:rPr>
        <w:t>.1</w:t>
      </w:r>
      <w:r w:rsidR="004008F6" w:rsidRPr="00D143D0">
        <w:rPr>
          <w:rFonts w:eastAsiaTheme="minorEastAsia" w:hAnsiTheme="minorEastAsia"/>
          <w:b/>
          <w:sz w:val="24"/>
        </w:rPr>
        <w:t>建设</w:t>
      </w:r>
      <w:r w:rsidRPr="00D143D0">
        <w:rPr>
          <w:rFonts w:eastAsiaTheme="minorEastAsia" w:hAnsiTheme="minorEastAsia"/>
          <w:b/>
          <w:sz w:val="24"/>
        </w:rPr>
        <w:t>期环境影响分析及治理措施</w:t>
      </w:r>
    </w:p>
    <w:p w14:paraId="67B4FBF0" w14:textId="77777777" w:rsidR="0075585D" w:rsidRPr="00D143D0" w:rsidRDefault="00E43503" w:rsidP="00BC4D93">
      <w:pPr>
        <w:spacing w:line="460" w:lineRule="exact"/>
        <w:ind w:firstLineChars="200" w:firstLine="480"/>
        <w:rPr>
          <w:rFonts w:ascii="宋体" w:hAnsi="宋体"/>
          <w:sz w:val="24"/>
        </w:rPr>
      </w:pPr>
      <w:r w:rsidRPr="00D143D0">
        <w:rPr>
          <w:rFonts w:ascii="宋体" w:hAnsi="宋体"/>
          <w:sz w:val="24"/>
        </w:rPr>
        <w:t>本项目建设期为</w:t>
      </w:r>
      <w:r w:rsidR="004021C4" w:rsidRPr="00D143D0">
        <w:rPr>
          <w:rFonts w:ascii="宋体" w:hAnsi="宋体"/>
          <w:sz w:val="24"/>
        </w:rPr>
        <w:t>22</w:t>
      </w:r>
      <w:r w:rsidRPr="00D143D0">
        <w:rPr>
          <w:rFonts w:ascii="宋体" w:hAnsi="宋体"/>
          <w:sz w:val="24"/>
        </w:rPr>
        <w:t>个月，施工活动主要是井下设施的建设，包括</w:t>
      </w:r>
      <w:r w:rsidR="00FB5686" w:rsidRPr="00D143D0">
        <w:rPr>
          <w:rFonts w:ascii="宋体" w:hAnsi="宋体" w:hint="eastAsia"/>
          <w:sz w:val="24"/>
        </w:rPr>
        <w:t>9号煤大巷、采区巷道的开拓，工作面</w:t>
      </w:r>
      <w:r w:rsidRPr="00D143D0">
        <w:rPr>
          <w:rFonts w:ascii="宋体" w:hAnsi="宋体"/>
          <w:sz w:val="24"/>
        </w:rPr>
        <w:t>的</w:t>
      </w:r>
      <w:r w:rsidR="00FB5686" w:rsidRPr="00D143D0">
        <w:rPr>
          <w:rFonts w:ascii="宋体" w:hAnsi="宋体" w:hint="eastAsia"/>
          <w:sz w:val="24"/>
        </w:rPr>
        <w:t>顺槽布置，以及</w:t>
      </w:r>
      <w:r w:rsidR="0075585D" w:rsidRPr="00D143D0">
        <w:rPr>
          <w:rFonts w:ascii="宋体" w:hAnsi="宋体"/>
          <w:bCs/>
          <w:sz w:val="24"/>
        </w:rPr>
        <w:t>辅助设施建设</w:t>
      </w:r>
      <w:r w:rsidR="0021371D" w:rsidRPr="00D143D0">
        <w:rPr>
          <w:rFonts w:ascii="宋体" w:hAnsi="宋体" w:hint="eastAsia"/>
          <w:bCs/>
          <w:sz w:val="24"/>
        </w:rPr>
        <w:t>，</w:t>
      </w:r>
      <w:r w:rsidR="0075585D" w:rsidRPr="00D143D0">
        <w:rPr>
          <w:rFonts w:ascii="宋体" w:hAnsi="宋体"/>
          <w:bCs/>
          <w:sz w:val="24"/>
        </w:rPr>
        <w:t>设备安装等</w:t>
      </w:r>
      <w:r w:rsidRPr="00D143D0">
        <w:rPr>
          <w:rFonts w:ascii="宋体" w:hAnsi="宋体"/>
          <w:sz w:val="24"/>
        </w:rPr>
        <w:t>，主要在井下进行。</w:t>
      </w:r>
    </w:p>
    <w:p w14:paraId="25320C2B" w14:textId="77777777" w:rsidR="00062AFE" w:rsidRPr="00D143D0" w:rsidRDefault="00E43503" w:rsidP="00BC4D93">
      <w:pPr>
        <w:spacing w:line="460" w:lineRule="exact"/>
        <w:ind w:firstLineChars="200" w:firstLine="480"/>
        <w:rPr>
          <w:rFonts w:ascii="宋体" w:hAnsi="宋体"/>
          <w:sz w:val="24"/>
        </w:rPr>
      </w:pPr>
      <w:r w:rsidRPr="00D143D0">
        <w:rPr>
          <w:rFonts w:ascii="宋体" w:hAnsi="宋体"/>
          <w:sz w:val="24"/>
        </w:rPr>
        <w:t>本项目</w:t>
      </w:r>
      <w:r w:rsidR="0075585D" w:rsidRPr="00D143D0">
        <w:rPr>
          <w:rFonts w:ascii="宋体" w:hAnsi="宋体"/>
          <w:sz w:val="24"/>
        </w:rPr>
        <w:t>建设</w:t>
      </w:r>
      <w:r w:rsidRPr="00D143D0">
        <w:rPr>
          <w:rFonts w:ascii="宋体" w:hAnsi="宋体"/>
          <w:sz w:val="24"/>
        </w:rPr>
        <w:t>期</w:t>
      </w:r>
      <w:r w:rsidR="0075585D" w:rsidRPr="00D143D0">
        <w:rPr>
          <w:rFonts w:ascii="宋体" w:hAnsi="宋体"/>
          <w:bCs/>
          <w:sz w:val="24"/>
        </w:rPr>
        <w:t>影响</w:t>
      </w:r>
      <w:r w:rsidRPr="00D143D0">
        <w:rPr>
          <w:rFonts w:ascii="宋体" w:hAnsi="宋体"/>
          <w:sz w:val="24"/>
        </w:rPr>
        <w:t>主要为</w:t>
      </w:r>
      <w:r w:rsidR="0021371D" w:rsidRPr="00D143D0">
        <w:rPr>
          <w:rFonts w:ascii="宋体" w:hAnsi="宋体" w:hint="eastAsia"/>
          <w:sz w:val="24"/>
        </w:rPr>
        <w:t>开拓大巷</w:t>
      </w:r>
      <w:r w:rsidRPr="00D143D0">
        <w:rPr>
          <w:rFonts w:ascii="宋体" w:hAnsi="宋体"/>
          <w:sz w:val="24"/>
        </w:rPr>
        <w:t>的掘进产生少量矿井涌水</w:t>
      </w:r>
      <w:r w:rsidR="00AF13B2" w:rsidRPr="00D143D0">
        <w:rPr>
          <w:rFonts w:ascii="宋体" w:hAnsi="宋体"/>
          <w:sz w:val="24"/>
        </w:rPr>
        <w:t>、掘</w:t>
      </w:r>
      <w:r w:rsidR="00A50087" w:rsidRPr="00D143D0">
        <w:rPr>
          <w:rFonts w:ascii="宋体" w:hAnsi="宋体"/>
          <w:sz w:val="24"/>
        </w:rPr>
        <w:t>进</w:t>
      </w:r>
      <w:r w:rsidRPr="00D143D0">
        <w:rPr>
          <w:rFonts w:ascii="宋体" w:hAnsi="宋体"/>
          <w:sz w:val="24"/>
        </w:rPr>
        <w:t>矸石</w:t>
      </w:r>
      <w:r w:rsidR="00AF13B2" w:rsidRPr="00D143D0">
        <w:rPr>
          <w:rFonts w:ascii="宋体" w:hAnsi="宋体"/>
          <w:sz w:val="24"/>
        </w:rPr>
        <w:t>堆放</w:t>
      </w:r>
      <w:r w:rsidRPr="00D143D0">
        <w:rPr>
          <w:rFonts w:ascii="宋体" w:hAnsi="宋体"/>
          <w:sz w:val="24"/>
        </w:rPr>
        <w:t>对环境的影响</w:t>
      </w:r>
      <w:r w:rsidR="00D964C9" w:rsidRPr="00D143D0">
        <w:rPr>
          <w:rFonts w:ascii="宋体" w:hAnsi="宋体"/>
          <w:sz w:val="24"/>
        </w:rPr>
        <w:t>以及施工人员产生的少量的生活污水和生活垃圾</w:t>
      </w:r>
      <w:r w:rsidR="0075585D" w:rsidRPr="00D143D0">
        <w:rPr>
          <w:rFonts w:ascii="宋体" w:hAnsi="宋体"/>
          <w:sz w:val="24"/>
        </w:rPr>
        <w:t>，</w:t>
      </w:r>
      <w:r w:rsidR="0075585D" w:rsidRPr="00D143D0">
        <w:rPr>
          <w:rFonts w:ascii="宋体" w:hAnsi="宋体"/>
          <w:bCs/>
          <w:sz w:val="24"/>
        </w:rPr>
        <w:t>对矿区自然、生态环境及周围居民生活的影响。</w:t>
      </w:r>
    </w:p>
    <w:p w14:paraId="0C098944" w14:textId="77777777" w:rsidR="00E43503" w:rsidRPr="00D143D0" w:rsidRDefault="00E43503" w:rsidP="0075585D">
      <w:pPr>
        <w:spacing w:line="360" w:lineRule="auto"/>
        <w:rPr>
          <w:rFonts w:eastAsiaTheme="minorEastAsia"/>
          <w:b/>
          <w:sz w:val="24"/>
        </w:rPr>
      </w:pPr>
      <w:r w:rsidRPr="00D143D0">
        <w:rPr>
          <w:rFonts w:eastAsiaTheme="minorEastAsia"/>
          <w:b/>
          <w:sz w:val="24"/>
        </w:rPr>
        <w:t>3.</w:t>
      </w:r>
      <w:r w:rsidR="002C08F4" w:rsidRPr="00D143D0">
        <w:rPr>
          <w:rFonts w:eastAsiaTheme="minorEastAsia"/>
          <w:b/>
          <w:sz w:val="24"/>
        </w:rPr>
        <w:t>4</w:t>
      </w:r>
      <w:r w:rsidRPr="00D143D0">
        <w:rPr>
          <w:rFonts w:eastAsiaTheme="minorEastAsia"/>
          <w:b/>
          <w:sz w:val="24"/>
        </w:rPr>
        <w:t>.</w:t>
      </w:r>
      <w:r w:rsidR="002C08F4" w:rsidRPr="00D143D0">
        <w:rPr>
          <w:rFonts w:eastAsiaTheme="minorEastAsia"/>
          <w:b/>
          <w:sz w:val="24"/>
        </w:rPr>
        <w:t>1</w:t>
      </w:r>
      <w:r w:rsidRPr="00D143D0">
        <w:rPr>
          <w:rFonts w:eastAsiaTheme="minorEastAsia"/>
          <w:b/>
          <w:sz w:val="24"/>
        </w:rPr>
        <w:t>.1</w:t>
      </w:r>
      <w:r w:rsidR="00B50EDD" w:rsidRPr="00D143D0">
        <w:rPr>
          <w:rFonts w:eastAsiaTheme="minorEastAsia" w:hAnsiTheme="minorEastAsia"/>
          <w:b/>
          <w:sz w:val="24"/>
        </w:rPr>
        <w:t>建设</w:t>
      </w:r>
      <w:r w:rsidR="00056F0B" w:rsidRPr="00D143D0">
        <w:rPr>
          <w:rFonts w:eastAsiaTheme="minorEastAsia" w:hAnsiTheme="minorEastAsia"/>
          <w:b/>
          <w:sz w:val="24"/>
        </w:rPr>
        <w:t>期废水</w:t>
      </w:r>
    </w:p>
    <w:p w14:paraId="64E3BFA8" w14:textId="77777777" w:rsidR="0075585D" w:rsidRPr="00D143D0" w:rsidRDefault="0075585D" w:rsidP="00BC4D93">
      <w:pPr>
        <w:spacing w:line="460" w:lineRule="exact"/>
        <w:ind w:firstLineChars="200" w:firstLine="480"/>
        <w:rPr>
          <w:rFonts w:eastAsiaTheme="minorEastAsia"/>
          <w:bCs/>
          <w:sz w:val="24"/>
        </w:rPr>
      </w:pPr>
      <w:r w:rsidRPr="00D143D0">
        <w:rPr>
          <w:rFonts w:eastAsiaTheme="minorEastAsia" w:hAnsiTheme="minorEastAsia"/>
          <w:bCs/>
          <w:sz w:val="24"/>
        </w:rPr>
        <w:t>对水环境产生的影响主要是施工废水、生活污水和矿井排水等污染源。生活污水很少，进入已建成</w:t>
      </w:r>
      <w:r w:rsidR="00BC4D93" w:rsidRPr="00D143D0">
        <w:rPr>
          <w:rFonts w:eastAsiaTheme="minorEastAsia" w:hAnsiTheme="minorEastAsia" w:hint="eastAsia"/>
          <w:bCs/>
          <w:sz w:val="24"/>
        </w:rPr>
        <w:t>生活</w:t>
      </w:r>
      <w:r w:rsidRPr="00D143D0">
        <w:rPr>
          <w:rFonts w:eastAsiaTheme="minorEastAsia" w:hAnsiTheme="minorEastAsia"/>
          <w:bCs/>
          <w:sz w:val="24"/>
        </w:rPr>
        <w:t>污水处理站。少量的井下排水收集后进入现有矿井水处理站处理后，回用于</w:t>
      </w:r>
      <w:r w:rsidR="00BC4D93" w:rsidRPr="00D143D0">
        <w:rPr>
          <w:rFonts w:eastAsiaTheme="minorEastAsia" w:hAnsiTheme="minorEastAsia" w:hint="eastAsia"/>
          <w:bCs/>
          <w:sz w:val="24"/>
        </w:rPr>
        <w:t>井下洒水</w:t>
      </w:r>
      <w:r w:rsidRPr="00D143D0">
        <w:rPr>
          <w:rFonts w:eastAsiaTheme="minorEastAsia" w:hAnsiTheme="minorEastAsia"/>
          <w:bCs/>
          <w:sz w:val="24"/>
        </w:rPr>
        <w:t>等。环评要求施工单位要加强管理，对废水合理利用。</w:t>
      </w:r>
    </w:p>
    <w:p w14:paraId="103C7497" w14:textId="77777777" w:rsidR="0075585D" w:rsidRPr="00D143D0" w:rsidRDefault="0075585D" w:rsidP="00BC4D93">
      <w:pPr>
        <w:spacing w:line="460" w:lineRule="exact"/>
        <w:ind w:firstLineChars="200" w:firstLine="480"/>
        <w:rPr>
          <w:rFonts w:eastAsiaTheme="minorEastAsia"/>
          <w:bCs/>
          <w:sz w:val="24"/>
        </w:rPr>
      </w:pPr>
      <w:r w:rsidRPr="00D143D0">
        <w:rPr>
          <w:rFonts w:eastAsiaTheme="minorEastAsia" w:hAnsiTheme="minorEastAsia"/>
          <w:sz w:val="24"/>
        </w:rPr>
        <w:t>施工期废水均得到了合理处置，不会对周围环境噪声影响。</w:t>
      </w:r>
    </w:p>
    <w:p w14:paraId="7A516F30" w14:textId="77777777" w:rsidR="002C08F4" w:rsidRPr="00D143D0" w:rsidRDefault="002C08F4" w:rsidP="0075585D">
      <w:pPr>
        <w:spacing w:line="360" w:lineRule="auto"/>
        <w:rPr>
          <w:rFonts w:eastAsiaTheme="minorEastAsia"/>
          <w:b/>
          <w:sz w:val="24"/>
        </w:rPr>
      </w:pPr>
      <w:r w:rsidRPr="00D143D0">
        <w:rPr>
          <w:rFonts w:eastAsiaTheme="minorEastAsia"/>
          <w:b/>
          <w:sz w:val="24"/>
        </w:rPr>
        <w:t>3.4.1.</w:t>
      </w:r>
      <w:r w:rsidR="0075585D" w:rsidRPr="00D143D0">
        <w:rPr>
          <w:rFonts w:eastAsiaTheme="minorEastAsia"/>
          <w:b/>
          <w:sz w:val="24"/>
        </w:rPr>
        <w:t>2</w:t>
      </w:r>
      <w:r w:rsidR="00B50EDD" w:rsidRPr="00D143D0">
        <w:rPr>
          <w:rFonts w:eastAsiaTheme="minorEastAsia" w:hAnsiTheme="minorEastAsia"/>
          <w:b/>
          <w:sz w:val="24"/>
        </w:rPr>
        <w:t>建设</w:t>
      </w:r>
      <w:r w:rsidRPr="00D143D0">
        <w:rPr>
          <w:rFonts w:eastAsiaTheme="minorEastAsia" w:hAnsiTheme="minorEastAsia"/>
          <w:b/>
          <w:sz w:val="24"/>
        </w:rPr>
        <w:t>期固体废物</w:t>
      </w:r>
    </w:p>
    <w:p w14:paraId="21237655" w14:textId="0FBC5CC0" w:rsidR="002C08F4" w:rsidRPr="00D143D0" w:rsidRDefault="0075585D" w:rsidP="00056F0B">
      <w:pPr>
        <w:spacing w:line="360" w:lineRule="auto"/>
        <w:ind w:firstLineChars="200" w:firstLine="480"/>
        <w:rPr>
          <w:rFonts w:eastAsiaTheme="minorEastAsia"/>
          <w:sz w:val="24"/>
        </w:rPr>
      </w:pPr>
      <w:r w:rsidRPr="00D143D0">
        <w:rPr>
          <w:rFonts w:eastAsiaTheme="minorEastAsia" w:hAnsiTheme="minorEastAsia"/>
          <w:bCs/>
          <w:sz w:val="24"/>
        </w:rPr>
        <w:t>施工期产生固体废物主要为巷道开拓</w:t>
      </w:r>
      <w:r w:rsidR="00BC4D93" w:rsidRPr="00D143D0">
        <w:rPr>
          <w:rFonts w:eastAsiaTheme="minorEastAsia" w:hAnsiTheme="minorEastAsia" w:hint="eastAsia"/>
          <w:bCs/>
          <w:sz w:val="24"/>
        </w:rPr>
        <w:t>时</w:t>
      </w:r>
      <w:r w:rsidRPr="00D143D0">
        <w:rPr>
          <w:rFonts w:eastAsiaTheme="minorEastAsia" w:hAnsiTheme="minorEastAsia"/>
          <w:bCs/>
          <w:sz w:val="24"/>
        </w:rPr>
        <w:t>产生的掘进矸石</w:t>
      </w:r>
      <w:r w:rsidR="00350374" w:rsidRPr="00D143D0">
        <w:rPr>
          <w:rFonts w:eastAsiaTheme="minorEastAsia" w:hAnsiTheme="minorEastAsia" w:hint="eastAsia"/>
          <w:sz w:val="24"/>
        </w:rPr>
        <w:t>全部回填于井下</w:t>
      </w:r>
      <w:r w:rsidR="002C08F4" w:rsidRPr="00D143D0">
        <w:rPr>
          <w:rFonts w:eastAsiaTheme="minorEastAsia" w:hAnsiTheme="minorEastAsia"/>
          <w:sz w:val="24"/>
        </w:rPr>
        <w:t>；生活垃圾经收集后</w:t>
      </w:r>
      <w:r w:rsidR="009E566E" w:rsidRPr="00D143D0">
        <w:rPr>
          <w:rFonts w:eastAsiaTheme="minorEastAsia" w:hAnsiTheme="minorEastAsia" w:hint="eastAsia"/>
          <w:sz w:val="24"/>
        </w:rPr>
        <w:t>送</w:t>
      </w:r>
      <w:r w:rsidR="009E566E" w:rsidRPr="00D143D0">
        <w:rPr>
          <w:rFonts w:eastAsiaTheme="minorEastAsia" w:hAnsiTheme="minorEastAsia" w:hint="eastAsia"/>
          <w:bCs/>
          <w:sz w:val="24"/>
        </w:rPr>
        <w:t>皇城相府集团垃圾综合处理站</w:t>
      </w:r>
      <w:r w:rsidR="002C08F4" w:rsidRPr="00D143D0">
        <w:rPr>
          <w:rFonts w:eastAsiaTheme="minorEastAsia" w:hAnsiTheme="minorEastAsia"/>
          <w:sz w:val="24"/>
        </w:rPr>
        <w:t>。</w:t>
      </w:r>
    </w:p>
    <w:bookmarkEnd w:id="175"/>
    <w:p w14:paraId="687F51F3" w14:textId="77777777" w:rsidR="0075585D" w:rsidRPr="00D143D0" w:rsidRDefault="0075585D" w:rsidP="00153F88">
      <w:pPr>
        <w:spacing w:line="360" w:lineRule="auto"/>
        <w:ind w:firstLineChars="200" w:firstLine="480"/>
        <w:rPr>
          <w:rFonts w:eastAsiaTheme="minorEastAsia"/>
          <w:bCs/>
          <w:sz w:val="24"/>
        </w:rPr>
        <w:sectPr w:rsidR="0075585D" w:rsidRPr="00D143D0" w:rsidSect="00622EFB">
          <w:headerReference w:type="default" r:id="rId37"/>
          <w:pgSz w:w="11906" w:h="16838" w:code="9"/>
          <w:pgMar w:top="1701" w:right="1418" w:bottom="1701" w:left="1418" w:header="1134" w:footer="992" w:gutter="0"/>
          <w:cols w:space="425"/>
          <w:docGrid w:type="lines" w:linePitch="312"/>
        </w:sectPr>
      </w:pPr>
    </w:p>
    <w:p w14:paraId="7777C485" w14:textId="6608772E" w:rsidR="00F256C4" w:rsidRPr="00D143D0" w:rsidRDefault="00350374" w:rsidP="00153F88">
      <w:pPr>
        <w:snapToGrid w:val="0"/>
        <w:ind w:firstLineChars="200" w:firstLine="420"/>
        <w:jc w:val="left"/>
        <w:rPr>
          <w:noProof/>
        </w:rPr>
      </w:pPr>
      <w:r w:rsidRPr="00D143D0">
        <w:rPr>
          <w:noProof/>
        </w:rPr>
        <w:lastRenderedPageBreak/>
        <w:drawing>
          <wp:anchor distT="0" distB="0" distL="114300" distR="114300" simplePos="0" relativeHeight="251645952" behindDoc="1" locked="0" layoutInCell="1" allowOverlap="1" wp14:anchorId="281FF1C5" wp14:editId="7BC9F131">
            <wp:simplePos x="0" y="0"/>
            <wp:positionH relativeFrom="column">
              <wp:posOffset>80645</wp:posOffset>
            </wp:positionH>
            <wp:positionV relativeFrom="paragraph">
              <wp:posOffset>-137160</wp:posOffset>
            </wp:positionV>
            <wp:extent cx="8705850" cy="563916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产污环节图副本.jpg"/>
                    <pic:cNvPicPr/>
                  </pic:nvPicPr>
                  <pic:blipFill rotWithShape="1">
                    <a:blip r:embed="rId38" cstate="print">
                      <a:extLst>
                        <a:ext uri="{28A0092B-C50C-407E-A947-70E740481C1C}">
                          <a14:useLocalDpi xmlns:a14="http://schemas.microsoft.com/office/drawing/2010/main" val="0"/>
                        </a:ext>
                      </a:extLst>
                    </a:blip>
                    <a:srcRect l="8604" t="13406" r="5728" b="8092"/>
                    <a:stretch/>
                  </pic:blipFill>
                  <pic:spPr bwMode="auto">
                    <a:xfrm>
                      <a:off x="0" y="0"/>
                      <a:ext cx="8716258" cy="564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B1C13" w14:textId="4CCBA47F" w:rsidR="00153F88" w:rsidRPr="00D143D0" w:rsidRDefault="00014C57" w:rsidP="00153F88">
      <w:pPr>
        <w:snapToGrid w:val="0"/>
        <w:ind w:firstLineChars="200" w:firstLine="480"/>
        <w:jc w:val="left"/>
        <w:rPr>
          <w:rFonts w:eastAsiaTheme="minorEastAsia"/>
          <w:sz w:val="24"/>
        </w:rPr>
        <w:sectPr w:rsidR="00153F88" w:rsidRPr="00D143D0" w:rsidSect="00D84F0C">
          <w:headerReference w:type="default" r:id="rId39"/>
          <w:footerReference w:type="default" r:id="rId40"/>
          <w:pgSz w:w="16838" w:h="11906" w:orient="landscape" w:code="9"/>
          <w:pgMar w:top="1701" w:right="1418" w:bottom="1701" w:left="1418" w:header="851" w:footer="992" w:gutter="0"/>
          <w:cols w:space="425"/>
          <w:docGrid w:linePitch="312"/>
        </w:sectPr>
      </w:pPr>
      <w:r w:rsidRPr="00D143D0">
        <w:rPr>
          <w:rFonts w:eastAsiaTheme="minorEastAsia"/>
          <w:noProof/>
          <w:sz w:val="24"/>
        </w:rPr>
        <mc:AlternateContent>
          <mc:Choice Requires="wps">
            <w:drawing>
              <wp:anchor distT="45720" distB="45720" distL="114300" distR="114300" simplePos="0" relativeHeight="251660288" behindDoc="0" locked="0" layoutInCell="1" allowOverlap="1" wp14:anchorId="72593C99" wp14:editId="11C4FA86">
                <wp:simplePos x="0" y="0"/>
                <wp:positionH relativeFrom="column">
                  <wp:posOffset>5760720</wp:posOffset>
                </wp:positionH>
                <wp:positionV relativeFrom="paragraph">
                  <wp:posOffset>4140200</wp:posOffset>
                </wp:positionV>
                <wp:extent cx="394335" cy="170815"/>
                <wp:effectExtent l="3175" t="1270" r="2540" b="0"/>
                <wp:wrapSquare wrapText="bothSides"/>
                <wp:docPr id="257" name="Text Box 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F338A" w14:textId="77777777" w:rsidR="00EB5B2A" w:rsidRDefault="00EB5B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93C99" id="Text Box 2640" o:spid="_x0000_s1233" type="#_x0000_t202" style="position:absolute;left:0;text-align:left;margin-left:453.6pt;margin-top:326pt;width:31.05pt;height:13.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WigIAABw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" stroked="f">
                <v:textbox>
                  <w:txbxContent>
                    <w:p w14:paraId="1B3F338A" w14:textId="77777777" w:rsidR="00EB5B2A" w:rsidRDefault="00EB5B2A"/>
                  </w:txbxContent>
                </v:textbox>
                <w10:wrap type="square"/>
              </v:shape>
            </w:pict>
          </mc:Fallback>
        </mc:AlternateContent>
      </w:r>
      <w:r w:rsidRPr="00D143D0">
        <w:rPr>
          <w:rFonts w:eastAsiaTheme="minorEastAsia"/>
          <w:noProof/>
          <w:sz w:val="24"/>
        </w:rPr>
        <mc:AlternateContent>
          <mc:Choice Requires="wps">
            <w:drawing>
              <wp:anchor distT="0" distB="0" distL="114300" distR="114300" simplePos="0" relativeHeight="251657216" behindDoc="0" locked="0" layoutInCell="1" allowOverlap="1" wp14:anchorId="6476B8CF" wp14:editId="7C551984">
                <wp:simplePos x="0" y="0"/>
                <wp:positionH relativeFrom="column">
                  <wp:posOffset>3247390</wp:posOffset>
                </wp:positionH>
                <wp:positionV relativeFrom="paragraph">
                  <wp:posOffset>5303520</wp:posOffset>
                </wp:positionV>
                <wp:extent cx="2698115" cy="327660"/>
                <wp:effectExtent l="4445" t="2540" r="2540" b="3175"/>
                <wp:wrapNone/>
                <wp:docPr id="256"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11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3E3A" w14:textId="77777777" w:rsidR="00EB5B2A" w:rsidRPr="003A3590" w:rsidRDefault="00EB5B2A">
                            <w:pPr>
                              <w:rPr>
                                <w:sz w:val="24"/>
                              </w:rPr>
                            </w:pPr>
                            <w:r w:rsidRPr="003A3590">
                              <w:rPr>
                                <w:rFonts w:hint="eastAsia"/>
                                <w:sz w:val="24"/>
                              </w:rPr>
                              <w:t>图</w:t>
                            </w:r>
                            <w:r w:rsidRPr="003A3590">
                              <w:rPr>
                                <w:rFonts w:hint="eastAsia"/>
                                <w:sz w:val="24"/>
                              </w:rPr>
                              <w:t xml:space="preserve">3.4-1  </w:t>
                            </w:r>
                            <w:r w:rsidRPr="003A3590">
                              <w:rPr>
                                <w:rFonts w:hint="eastAsia"/>
                                <w:sz w:val="24"/>
                              </w:rPr>
                              <w:t>项目各时期产污环节图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6B8CF" id="Rectangle 1522" o:spid="_x0000_s1234" style="position:absolute;left:0;text-align:left;margin-left:255.7pt;margin-top:417.6pt;width:212.45pt;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" filled="f" stroked="f">
                <v:textbox>
                  <w:txbxContent>
                    <w:p w14:paraId="049A3E3A" w14:textId="77777777" w:rsidR="00EB5B2A" w:rsidRPr="003A3590" w:rsidRDefault="00EB5B2A">
                      <w:pPr>
                        <w:rPr>
                          <w:sz w:val="24"/>
                        </w:rPr>
                      </w:pPr>
                      <w:r w:rsidRPr="003A3590">
                        <w:rPr>
                          <w:rFonts w:hint="eastAsia"/>
                          <w:sz w:val="24"/>
                        </w:rPr>
                        <w:t>图</w:t>
                      </w:r>
                      <w:r w:rsidRPr="003A3590">
                        <w:rPr>
                          <w:rFonts w:hint="eastAsia"/>
                          <w:sz w:val="24"/>
                        </w:rPr>
                        <w:t xml:space="preserve">3.4-1  </w:t>
                      </w:r>
                      <w:r w:rsidRPr="003A3590">
                        <w:rPr>
                          <w:rFonts w:hint="eastAsia"/>
                          <w:sz w:val="24"/>
                        </w:rPr>
                        <w:t>项目各时期产污环节图</w:t>
                      </w:r>
                    </w:p>
                  </w:txbxContent>
                </v:textbox>
              </v:rect>
            </w:pict>
          </mc:Fallback>
        </mc:AlternateContent>
      </w:r>
    </w:p>
    <w:p w14:paraId="4D30E52F" w14:textId="77777777" w:rsidR="0075585D" w:rsidRPr="00D143D0" w:rsidRDefault="0075585D" w:rsidP="0075585D">
      <w:pPr>
        <w:spacing w:line="360" w:lineRule="auto"/>
        <w:outlineLvl w:val="2"/>
        <w:rPr>
          <w:rFonts w:eastAsiaTheme="minorEastAsia"/>
          <w:b/>
          <w:sz w:val="24"/>
        </w:rPr>
      </w:pPr>
      <w:r w:rsidRPr="00D143D0">
        <w:rPr>
          <w:rFonts w:eastAsiaTheme="minorEastAsia"/>
          <w:b/>
          <w:sz w:val="24"/>
        </w:rPr>
        <w:lastRenderedPageBreak/>
        <w:t>3.4.2</w:t>
      </w:r>
      <w:r w:rsidRPr="00D143D0">
        <w:rPr>
          <w:rFonts w:eastAsiaTheme="minorEastAsia" w:hAnsiTheme="minorEastAsia"/>
          <w:b/>
          <w:sz w:val="24"/>
        </w:rPr>
        <w:t>运营期环境影响分析及治理措施</w:t>
      </w:r>
    </w:p>
    <w:p w14:paraId="67D52592" w14:textId="77777777" w:rsidR="0075585D" w:rsidRPr="00D143D0" w:rsidRDefault="0075585D" w:rsidP="0075585D">
      <w:pPr>
        <w:spacing w:line="360" w:lineRule="auto"/>
        <w:rPr>
          <w:rFonts w:eastAsiaTheme="minorEastAsia"/>
          <w:b/>
          <w:sz w:val="24"/>
        </w:rPr>
      </w:pPr>
      <w:r w:rsidRPr="00D143D0">
        <w:rPr>
          <w:rFonts w:eastAsiaTheme="minorEastAsia"/>
          <w:b/>
          <w:sz w:val="24"/>
        </w:rPr>
        <w:t>3.4.2.1</w:t>
      </w:r>
      <w:r w:rsidRPr="00D143D0">
        <w:rPr>
          <w:rFonts w:eastAsiaTheme="minorEastAsia" w:hAnsiTheme="minorEastAsia"/>
          <w:b/>
          <w:sz w:val="24"/>
        </w:rPr>
        <w:t>废气</w:t>
      </w:r>
    </w:p>
    <w:p w14:paraId="770F48A6" w14:textId="77777777" w:rsidR="005B3E62" w:rsidRPr="00D143D0" w:rsidRDefault="00180C70" w:rsidP="007F6A4C">
      <w:pPr>
        <w:spacing w:line="460" w:lineRule="exact"/>
        <w:ind w:firstLineChars="200" w:firstLine="480"/>
        <w:rPr>
          <w:rFonts w:ascii="宋体" w:hAnsi="宋体"/>
          <w:bCs/>
          <w:sz w:val="24"/>
        </w:rPr>
      </w:pPr>
      <w:r w:rsidRPr="00D143D0">
        <w:rPr>
          <w:rFonts w:ascii="宋体" w:hAnsi="宋体"/>
          <w:bCs/>
          <w:sz w:val="24"/>
        </w:rPr>
        <w:t>本次配采工程设计，3号煤层与下组</w:t>
      </w:r>
      <w:r w:rsidR="008179E2" w:rsidRPr="00D143D0">
        <w:rPr>
          <w:rFonts w:ascii="宋体" w:hAnsi="宋体"/>
          <w:bCs/>
          <w:sz w:val="24"/>
        </w:rPr>
        <w:t>9号</w:t>
      </w:r>
      <w:r w:rsidRPr="00D143D0">
        <w:rPr>
          <w:rFonts w:ascii="宋体" w:hAnsi="宋体"/>
          <w:bCs/>
          <w:sz w:val="24"/>
        </w:rPr>
        <w:t>煤层采用“</w:t>
      </w:r>
      <w:r w:rsidR="004021C4" w:rsidRPr="00D143D0">
        <w:rPr>
          <w:rFonts w:ascii="宋体" w:hAnsi="宋体" w:hint="eastAsia"/>
          <w:bCs/>
          <w:sz w:val="24"/>
        </w:rPr>
        <w:t>同时开采、</w:t>
      </w:r>
      <w:r w:rsidR="005E27E7" w:rsidRPr="00D143D0">
        <w:rPr>
          <w:rFonts w:ascii="宋体" w:hAnsi="宋体" w:hint="eastAsia"/>
          <w:bCs/>
          <w:sz w:val="24"/>
        </w:rPr>
        <w:t>分装分运</w:t>
      </w:r>
      <w:r w:rsidRPr="00D143D0">
        <w:rPr>
          <w:rFonts w:ascii="宋体" w:hAnsi="宋体"/>
          <w:bCs/>
          <w:sz w:val="24"/>
        </w:rPr>
        <w:t xml:space="preserve">”的方式， </w:t>
      </w:r>
      <w:r w:rsidR="008179E2" w:rsidRPr="00D143D0">
        <w:rPr>
          <w:rFonts w:ascii="宋体" w:hAnsi="宋体"/>
          <w:bCs/>
          <w:sz w:val="24"/>
        </w:rPr>
        <w:t>3号、9号</w:t>
      </w:r>
      <w:r w:rsidR="00830EC3" w:rsidRPr="00D143D0">
        <w:rPr>
          <w:rFonts w:ascii="宋体" w:hAnsi="宋体" w:hint="eastAsia"/>
          <w:bCs/>
          <w:sz w:val="24"/>
        </w:rPr>
        <w:t>配采后</w:t>
      </w:r>
      <w:r w:rsidR="005E27E7" w:rsidRPr="00D143D0">
        <w:rPr>
          <w:rFonts w:ascii="宋体" w:hAnsi="宋体" w:hint="eastAsia"/>
          <w:bCs/>
          <w:sz w:val="24"/>
        </w:rPr>
        <w:t>运至集团公司洗煤厂筒仓内储存</w:t>
      </w:r>
      <w:r w:rsidR="008179E2" w:rsidRPr="00D143D0">
        <w:rPr>
          <w:rFonts w:ascii="宋体" w:hAnsi="宋体"/>
          <w:bCs/>
          <w:sz w:val="24"/>
        </w:rPr>
        <w:t>。</w:t>
      </w:r>
    </w:p>
    <w:p w14:paraId="2062F6C0" w14:textId="10AABDF3" w:rsidR="00F32345" w:rsidRPr="00D143D0" w:rsidRDefault="00F32345" w:rsidP="007F6A4C">
      <w:pPr>
        <w:spacing w:line="460" w:lineRule="exact"/>
        <w:ind w:firstLineChars="200" w:firstLine="480"/>
        <w:rPr>
          <w:rFonts w:ascii="宋体" w:hAnsi="宋体"/>
          <w:bCs/>
          <w:sz w:val="24"/>
        </w:rPr>
      </w:pPr>
      <w:r w:rsidRPr="00D143D0">
        <w:rPr>
          <w:rFonts w:ascii="宋体" w:hAnsi="宋体"/>
          <w:bCs/>
          <w:sz w:val="24"/>
        </w:rPr>
        <w:t>矿井主</w:t>
      </w:r>
      <w:r w:rsidR="007F6A4C" w:rsidRPr="00D143D0">
        <w:rPr>
          <w:rFonts w:ascii="宋体" w:hAnsi="宋体" w:hint="eastAsia"/>
          <w:bCs/>
          <w:sz w:val="24"/>
        </w:rPr>
        <w:t>井</w:t>
      </w:r>
      <w:r w:rsidR="008346B7" w:rsidRPr="00D143D0">
        <w:rPr>
          <w:rFonts w:ascii="宋体" w:hAnsi="宋体"/>
          <w:bCs/>
          <w:sz w:val="24"/>
        </w:rPr>
        <w:t>工业场地建筑采暖</w:t>
      </w:r>
      <w:r w:rsidRPr="00D143D0">
        <w:rPr>
          <w:rFonts w:ascii="宋体" w:hAnsi="宋体"/>
          <w:bCs/>
          <w:sz w:val="24"/>
        </w:rPr>
        <w:t>由</w:t>
      </w:r>
      <w:r w:rsidR="00830EC3" w:rsidRPr="00D143D0">
        <w:rPr>
          <w:rFonts w:ascii="宋体" w:hAnsi="宋体" w:hint="eastAsia"/>
          <w:kern w:val="0"/>
          <w:sz w:val="24"/>
          <w:lang w:val="en-GB"/>
        </w:rPr>
        <w:t>现有</w:t>
      </w:r>
      <w:r w:rsidR="005E27E7" w:rsidRPr="00D143D0">
        <w:rPr>
          <w:rFonts w:ascii="宋体" w:hAnsi="宋体"/>
          <w:kern w:val="0"/>
          <w:sz w:val="24"/>
          <w:lang w:val="en-GB"/>
        </w:rPr>
        <w:t>1</w:t>
      </w:r>
      <w:r w:rsidR="00830EC3" w:rsidRPr="00D143D0">
        <w:rPr>
          <w:rFonts w:ascii="宋体" w:hAnsi="宋体" w:hint="eastAsia"/>
          <w:kern w:val="0"/>
          <w:sz w:val="24"/>
          <w:lang w:val="en-GB"/>
        </w:rPr>
        <w:t>台2</w:t>
      </w:r>
      <w:r w:rsidR="00830EC3" w:rsidRPr="00D143D0">
        <w:rPr>
          <w:rFonts w:ascii="宋体" w:hAnsi="宋体"/>
          <w:kern w:val="0"/>
          <w:sz w:val="24"/>
          <w:lang w:val="en-GB"/>
        </w:rPr>
        <w:t>.8MW</w:t>
      </w:r>
      <w:r w:rsidR="00830EC3" w:rsidRPr="00D143D0">
        <w:rPr>
          <w:rFonts w:ascii="宋体" w:hAnsi="宋体" w:hint="eastAsia"/>
          <w:kern w:val="0"/>
          <w:sz w:val="24"/>
          <w:lang w:val="en-GB"/>
        </w:rPr>
        <w:t>燃气</w:t>
      </w:r>
      <w:r w:rsidR="005E27E7" w:rsidRPr="00D143D0">
        <w:rPr>
          <w:rFonts w:ascii="宋体" w:hAnsi="宋体" w:hint="eastAsia"/>
          <w:kern w:val="0"/>
          <w:sz w:val="24"/>
          <w:lang w:val="en-GB"/>
        </w:rPr>
        <w:t>热水</w:t>
      </w:r>
      <w:r w:rsidR="00830EC3" w:rsidRPr="00D143D0">
        <w:rPr>
          <w:rFonts w:ascii="宋体" w:hAnsi="宋体" w:hint="eastAsia"/>
          <w:kern w:val="0"/>
          <w:sz w:val="24"/>
          <w:lang w:val="en-GB"/>
        </w:rPr>
        <w:t>锅炉</w:t>
      </w:r>
      <w:r w:rsidRPr="00D143D0">
        <w:rPr>
          <w:rFonts w:ascii="宋体" w:hAnsi="宋体"/>
          <w:kern w:val="0"/>
          <w:sz w:val="24"/>
          <w:lang w:val="en-GB"/>
        </w:rPr>
        <w:t>提供</w:t>
      </w:r>
      <w:r w:rsidR="007626BA" w:rsidRPr="00D143D0">
        <w:rPr>
          <w:rFonts w:ascii="宋体" w:hAnsi="宋体" w:hint="eastAsia"/>
          <w:kern w:val="0"/>
          <w:sz w:val="24"/>
          <w:lang w:val="en-GB"/>
        </w:rPr>
        <w:t>，运行时间为1</w:t>
      </w:r>
      <w:r w:rsidR="007626BA" w:rsidRPr="00D143D0">
        <w:rPr>
          <w:rFonts w:ascii="宋体" w:hAnsi="宋体"/>
          <w:kern w:val="0"/>
          <w:sz w:val="24"/>
          <w:lang w:val="en-GB"/>
        </w:rPr>
        <w:t>50d</w:t>
      </w:r>
      <w:r w:rsidR="007626BA" w:rsidRPr="00D143D0">
        <w:rPr>
          <w:rFonts w:ascii="宋体" w:hAnsi="宋体" w:hint="eastAsia"/>
          <w:kern w:val="0"/>
          <w:sz w:val="24"/>
          <w:lang w:val="en-GB"/>
        </w:rPr>
        <w:t>×1</w:t>
      </w:r>
      <w:r w:rsidR="007626BA" w:rsidRPr="00D143D0">
        <w:rPr>
          <w:rFonts w:ascii="宋体" w:hAnsi="宋体"/>
          <w:kern w:val="0"/>
          <w:sz w:val="24"/>
          <w:lang w:val="en-GB"/>
        </w:rPr>
        <w:t>6h</w:t>
      </w:r>
      <w:r w:rsidR="007626BA" w:rsidRPr="00D143D0">
        <w:rPr>
          <w:rFonts w:ascii="宋体" w:hAnsi="宋体" w:hint="eastAsia"/>
          <w:kern w:val="0"/>
          <w:sz w:val="24"/>
          <w:lang w:val="en-GB"/>
        </w:rPr>
        <w:t>；</w:t>
      </w:r>
      <w:r w:rsidR="005E27E7" w:rsidRPr="00D143D0">
        <w:rPr>
          <w:rFonts w:ascii="宋体" w:hAnsi="宋体" w:hint="eastAsia"/>
          <w:bCs/>
          <w:sz w:val="24"/>
        </w:rPr>
        <w:t>井筒保温由</w:t>
      </w:r>
      <w:r w:rsidR="005E27E7" w:rsidRPr="00D143D0">
        <w:rPr>
          <w:rFonts w:ascii="宋体" w:hAnsi="宋体" w:hint="eastAsia"/>
          <w:kern w:val="0"/>
          <w:sz w:val="24"/>
          <w:lang w:val="en-GB"/>
        </w:rPr>
        <w:t>现有</w:t>
      </w:r>
      <w:r w:rsidR="005E27E7" w:rsidRPr="00D143D0">
        <w:rPr>
          <w:rFonts w:ascii="宋体" w:hAnsi="宋体"/>
          <w:kern w:val="0"/>
          <w:sz w:val="24"/>
          <w:lang w:val="en-GB"/>
        </w:rPr>
        <w:t>1</w:t>
      </w:r>
      <w:r w:rsidR="005E27E7" w:rsidRPr="00D143D0">
        <w:rPr>
          <w:rFonts w:ascii="宋体" w:hAnsi="宋体" w:hint="eastAsia"/>
          <w:kern w:val="0"/>
          <w:sz w:val="24"/>
          <w:lang w:val="en-GB"/>
        </w:rPr>
        <w:t>台</w:t>
      </w:r>
      <w:r w:rsidR="005E27E7" w:rsidRPr="00D143D0">
        <w:rPr>
          <w:rFonts w:ascii="宋体" w:hAnsi="宋体"/>
          <w:kern w:val="0"/>
          <w:sz w:val="24"/>
          <w:lang w:val="en-GB"/>
        </w:rPr>
        <w:t>4t/h</w:t>
      </w:r>
      <w:r w:rsidR="005E27E7" w:rsidRPr="00D143D0">
        <w:rPr>
          <w:rFonts w:ascii="宋体" w:hAnsi="宋体" w:hint="eastAsia"/>
          <w:kern w:val="0"/>
          <w:sz w:val="24"/>
          <w:lang w:val="en-GB"/>
        </w:rPr>
        <w:t>燃气蒸汽锅炉</w:t>
      </w:r>
      <w:r w:rsidR="005E27E7" w:rsidRPr="00D143D0">
        <w:rPr>
          <w:rFonts w:ascii="宋体" w:hAnsi="宋体"/>
          <w:kern w:val="0"/>
          <w:sz w:val="24"/>
          <w:lang w:val="en-GB"/>
        </w:rPr>
        <w:t>提供</w:t>
      </w:r>
      <w:r w:rsidR="005E27E7" w:rsidRPr="00D143D0">
        <w:rPr>
          <w:rFonts w:ascii="宋体" w:hAnsi="宋体" w:hint="eastAsia"/>
          <w:kern w:val="0"/>
          <w:sz w:val="24"/>
          <w:lang w:val="en-GB"/>
        </w:rPr>
        <w:t>，</w:t>
      </w:r>
      <w:r w:rsidR="007626BA" w:rsidRPr="00D143D0">
        <w:rPr>
          <w:rFonts w:ascii="宋体" w:hAnsi="宋体" w:hint="eastAsia"/>
          <w:kern w:val="0"/>
          <w:sz w:val="24"/>
          <w:lang w:val="en-GB"/>
        </w:rPr>
        <w:t>运行时间为1</w:t>
      </w:r>
      <w:r w:rsidR="007626BA" w:rsidRPr="00D143D0">
        <w:rPr>
          <w:rFonts w:ascii="宋体" w:hAnsi="宋体"/>
          <w:kern w:val="0"/>
          <w:sz w:val="24"/>
          <w:lang w:val="en-GB"/>
        </w:rPr>
        <w:t>50d</w:t>
      </w:r>
      <w:r w:rsidR="007626BA" w:rsidRPr="00D143D0">
        <w:rPr>
          <w:rFonts w:ascii="宋体" w:hAnsi="宋体" w:hint="eastAsia"/>
          <w:kern w:val="0"/>
          <w:sz w:val="24"/>
          <w:lang w:val="en-GB"/>
        </w:rPr>
        <w:t>×1</w:t>
      </w:r>
      <w:r w:rsidR="007626BA" w:rsidRPr="00D143D0">
        <w:rPr>
          <w:rFonts w:ascii="宋体" w:hAnsi="宋体"/>
          <w:kern w:val="0"/>
          <w:sz w:val="24"/>
          <w:lang w:val="en-GB"/>
        </w:rPr>
        <w:t>6h</w:t>
      </w:r>
      <w:r w:rsidR="007626BA" w:rsidRPr="00D143D0">
        <w:rPr>
          <w:rFonts w:ascii="宋体" w:hAnsi="宋体" w:hint="eastAsia"/>
          <w:kern w:val="0"/>
          <w:sz w:val="24"/>
          <w:lang w:val="en-GB"/>
        </w:rPr>
        <w:t>；</w:t>
      </w:r>
      <w:r w:rsidRPr="00D143D0">
        <w:rPr>
          <w:rFonts w:ascii="宋体" w:hAnsi="宋体"/>
          <w:bCs/>
          <w:sz w:val="24"/>
        </w:rPr>
        <w:t>洗浴</w:t>
      </w:r>
      <w:r w:rsidR="007F6A4C" w:rsidRPr="00D143D0">
        <w:rPr>
          <w:rFonts w:ascii="宋体" w:hAnsi="宋体" w:hint="eastAsia"/>
          <w:bCs/>
          <w:sz w:val="24"/>
        </w:rPr>
        <w:t>用热及食堂用汽</w:t>
      </w:r>
      <w:r w:rsidR="008346B7" w:rsidRPr="00D143D0">
        <w:rPr>
          <w:rFonts w:ascii="宋体" w:hAnsi="宋体"/>
          <w:bCs/>
          <w:sz w:val="24"/>
        </w:rPr>
        <w:t>采用</w:t>
      </w:r>
      <w:r w:rsidR="00830EC3" w:rsidRPr="00D143D0">
        <w:rPr>
          <w:rFonts w:ascii="宋体" w:hAnsi="宋体" w:hint="eastAsia"/>
          <w:bCs/>
          <w:sz w:val="24"/>
        </w:rPr>
        <w:t>1台</w:t>
      </w:r>
      <w:r w:rsidR="005E27E7" w:rsidRPr="00D143D0">
        <w:rPr>
          <w:rFonts w:ascii="宋体" w:hAnsi="宋体" w:hint="eastAsia"/>
          <w:bCs/>
          <w:sz w:val="24"/>
        </w:rPr>
        <w:t>4</w:t>
      </w:r>
      <w:r w:rsidR="005E27E7" w:rsidRPr="00D143D0">
        <w:rPr>
          <w:rFonts w:ascii="宋体" w:hAnsi="宋体"/>
          <w:bCs/>
          <w:sz w:val="24"/>
        </w:rPr>
        <w:t>t/h</w:t>
      </w:r>
      <w:r w:rsidR="005E27E7" w:rsidRPr="00D143D0">
        <w:rPr>
          <w:rFonts w:ascii="宋体" w:hAnsi="宋体" w:hint="eastAsia"/>
          <w:bCs/>
          <w:sz w:val="24"/>
        </w:rPr>
        <w:t>蒸汽</w:t>
      </w:r>
      <w:r w:rsidRPr="00D143D0">
        <w:rPr>
          <w:rFonts w:ascii="宋体" w:hAnsi="宋体"/>
          <w:bCs/>
          <w:sz w:val="24"/>
        </w:rPr>
        <w:t>锅炉进行供</w:t>
      </w:r>
      <w:r w:rsidR="005E27E7" w:rsidRPr="00D143D0">
        <w:rPr>
          <w:rFonts w:ascii="宋体" w:hAnsi="宋体" w:hint="eastAsia"/>
          <w:bCs/>
          <w:sz w:val="24"/>
        </w:rPr>
        <w:t>热</w:t>
      </w:r>
      <w:r w:rsidR="007F6A4C" w:rsidRPr="00D143D0">
        <w:rPr>
          <w:rFonts w:ascii="宋体" w:hAnsi="宋体" w:hint="eastAsia"/>
          <w:bCs/>
          <w:sz w:val="24"/>
        </w:rPr>
        <w:t>，</w:t>
      </w:r>
      <w:r w:rsidR="007626BA" w:rsidRPr="00D143D0">
        <w:rPr>
          <w:rFonts w:ascii="宋体" w:hAnsi="宋体" w:hint="eastAsia"/>
          <w:kern w:val="0"/>
          <w:sz w:val="24"/>
          <w:lang w:val="en-GB"/>
        </w:rPr>
        <w:t>运行时间为</w:t>
      </w:r>
      <w:r w:rsidR="007626BA" w:rsidRPr="00D143D0">
        <w:rPr>
          <w:rFonts w:ascii="宋体" w:hAnsi="宋体"/>
          <w:kern w:val="0"/>
          <w:sz w:val="24"/>
          <w:lang w:val="en-GB"/>
        </w:rPr>
        <w:t>330d</w:t>
      </w:r>
      <w:r w:rsidR="007626BA" w:rsidRPr="00D143D0">
        <w:rPr>
          <w:rFonts w:ascii="宋体" w:hAnsi="宋体" w:hint="eastAsia"/>
          <w:kern w:val="0"/>
          <w:sz w:val="24"/>
          <w:lang w:val="en-GB"/>
        </w:rPr>
        <w:t>×</w:t>
      </w:r>
      <w:r w:rsidR="00440DD4" w:rsidRPr="00D143D0">
        <w:rPr>
          <w:rFonts w:ascii="宋体" w:hAnsi="宋体"/>
          <w:kern w:val="0"/>
          <w:sz w:val="24"/>
          <w:lang w:val="en-GB"/>
        </w:rPr>
        <w:t>6</w:t>
      </w:r>
      <w:r w:rsidR="007626BA" w:rsidRPr="00D143D0">
        <w:rPr>
          <w:rFonts w:ascii="宋体" w:hAnsi="宋体"/>
          <w:kern w:val="0"/>
          <w:sz w:val="24"/>
          <w:lang w:val="en-GB"/>
        </w:rPr>
        <w:t>h</w:t>
      </w:r>
      <w:r w:rsidR="007626BA" w:rsidRPr="00D143D0">
        <w:rPr>
          <w:rFonts w:ascii="宋体" w:hAnsi="宋体" w:hint="eastAsia"/>
          <w:kern w:val="0"/>
          <w:sz w:val="24"/>
          <w:lang w:val="en-GB"/>
        </w:rPr>
        <w:t>；</w:t>
      </w:r>
      <w:r w:rsidR="007F6A4C" w:rsidRPr="00D143D0">
        <w:rPr>
          <w:rFonts w:ascii="宋体" w:hAnsi="宋体" w:hint="eastAsia"/>
          <w:bCs/>
          <w:sz w:val="24"/>
        </w:rPr>
        <w:t>风井场地建筑物采暖采用电暖</w:t>
      </w:r>
      <w:r w:rsidR="008346B7" w:rsidRPr="00D143D0">
        <w:rPr>
          <w:rFonts w:ascii="宋体" w:hAnsi="宋体"/>
          <w:bCs/>
          <w:sz w:val="24"/>
        </w:rPr>
        <w:t>。</w:t>
      </w:r>
      <w:r w:rsidR="007626BA" w:rsidRPr="00D143D0">
        <w:rPr>
          <w:rFonts w:ascii="宋体" w:hAnsi="宋体" w:hint="eastAsia"/>
          <w:bCs/>
          <w:sz w:val="24"/>
        </w:rPr>
        <w:t>锅炉燃用由阳城县中泰燃气有限公司北留煤层气管网引入的煤层气</w:t>
      </w:r>
      <w:r w:rsidR="007626BA" w:rsidRPr="00D143D0">
        <w:rPr>
          <w:rFonts w:ascii="宋体" w:hAnsi="宋体"/>
          <w:bCs/>
          <w:sz w:val="24"/>
        </w:rPr>
        <w:t>。</w:t>
      </w:r>
      <w:r w:rsidR="007626BA" w:rsidRPr="00D143D0">
        <w:rPr>
          <w:rFonts w:ascii="宋体" w:hAnsi="宋体" w:hint="eastAsia"/>
          <w:bCs/>
          <w:sz w:val="24"/>
        </w:rPr>
        <w:t>三台锅炉分别设有一根高2</w:t>
      </w:r>
      <w:r w:rsidR="007626BA" w:rsidRPr="00D143D0">
        <w:rPr>
          <w:rFonts w:ascii="宋体" w:hAnsi="宋体"/>
          <w:bCs/>
          <w:sz w:val="24"/>
        </w:rPr>
        <w:t>0m</w:t>
      </w:r>
      <w:r w:rsidR="007626BA" w:rsidRPr="00D143D0">
        <w:rPr>
          <w:rFonts w:ascii="宋体" w:hAnsi="宋体" w:hint="eastAsia"/>
          <w:bCs/>
          <w:sz w:val="24"/>
        </w:rPr>
        <w:t>，直径0</w:t>
      </w:r>
      <w:r w:rsidR="007626BA" w:rsidRPr="00D143D0">
        <w:rPr>
          <w:rFonts w:ascii="宋体" w:hAnsi="宋体"/>
          <w:bCs/>
          <w:sz w:val="24"/>
        </w:rPr>
        <w:t>.4m</w:t>
      </w:r>
      <w:r w:rsidR="007626BA" w:rsidRPr="00D143D0">
        <w:rPr>
          <w:rFonts w:ascii="宋体" w:hAnsi="宋体" w:hint="eastAsia"/>
          <w:bCs/>
          <w:sz w:val="24"/>
        </w:rPr>
        <w:t>的钢制烟囱。</w:t>
      </w:r>
      <w:r w:rsidRPr="00D143D0">
        <w:rPr>
          <w:rFonts w:ascii="宋体" w:hAnsi="宋体"/>
          <w:sz w:val="24"/>
        </w:rPr>
        <w:t>本次配采工程不新增锅炉</w:t>
      </w:r>
      <w:r w:rsidR="007626BA" w:rsidRPr="00D143D0">
        <w:rPr>
          <w:rFonts w:ascii="宋体" w:hAnsi="宋体" w:hint="eastAsia"/>
          <w:sz w:val="24"/>
        </w:rPr>
        <w:t>，利用现有锅炉</w:t>
      </w:r>
      <w:r w:rsidRPr="00D143D0">
        <w:rPr>
          <w:rFonts w:ascii="宋体" w:hAnsi="宋体"/>
          <w:sz w:val="24"/>
        </w:rPr>
        <w:t>。</w:t>
      </w:r>
    </w:p>
    <w:p w14:paraId="0FA0F3B4" w14:textId="77777777" w:rsidR="00A30D92" w:rsidRPr="00D143D0" w:rsidRDefault="007F6A4C" w:rsidP="007F6A4C">
      <w:pPr>
        <w:spacing w:line="460" w:lineRule="exact"/>
        <w:ind w:firstLineChars="200" w:firstLine="480"/>
        <w:rPr>
          <w:rFonts w:ascii="宋体" w:hAnsi="宋体"/>
          <w:sz w:val="24"/>
        </w:rPr>
      </w:pPr>
      <w:r w:rsidRPr="00D143D0">
        <w:rPr>
          <w:rFonts w:ascii="宋体" w:hAnsi="宋体" w:hint="eastAsia"/>
          <w:sz w:val="24"/>
        </w:rPr>
        <w:t>皇联煤业已于2</w:t>
      </w:r>
      <w:r w:rsidRPr="00D143D0">
        <w:rPr>
          <w:rFonts w:ascii="宋体" w:hAnsi="宋体"/>
          <w:sz w:val="24"/>
        </w:rPr>
        <w:t>019</w:t>
      </w:r>
      <w:r w:rsidRPr="00D143D0">
        <w:rPr>
          <w:rFonts w:ascii="宋体" w:hAnsi="宋体" w:hint="eastAsia"/>
          <w:sz w:val="24"/>
        </w:rPr>
        <w:t>年9月底</w:t>
      </w:r>
      <w:r w:rsidR="00AC4D67" w:rsidRPr="00D143D0">
        <w:rPr>
          <w:rFonts w:ascii="宋体" w:hAnsi="宋体" w:hint="eastAsia"/>
          <w:sz w:val="24"/>
        </w:rPr>
        <w:t>已</w:t>
      </w:r>
      <w:r w:rsidRPr="00D143D0">
        <w:rPr>
          <w:rFonts w:ascii="宋体" w:hAnsi="宋体" w:hint="eastAsia"/>
          <w:sz w:val="24"/>
        </w:rPr>
        <w:t>完成对现有三台锅炉的污染物超低排放改造。根据晋城市国联环境检测有限公司出具的监测报告</w:t>
      </w:r>
      <w:r w:rsidR="00A90BC6" w:rsidRPr="00D143D0">
        <w:rPr>
          <w:rFonts w:ascii="宋体" w:hAnsi="宋体" w:hint="eastAsia"/>
          <w:sz w:val="24"/>
        </w:rPr>
        <w:t>（见附件）</w:t>
      </w:r>
      <w:r w:rsidRPr="00D143D0">
        <w:rPr>
          <w:rFonts w:ascii="宋体" w:hAnsi="宋体" w:hint="eastAsia"/>
          <w:sz w:val="24"/>
        </w:rPr>
        <w:t>可知</w:t>
      </w:r>
      <w:r w:rsidRPr="00D143D0">
        <w:rPr>
          <w:rFonts w:ascii="宋体" w:hAnsi="宋体" w:hint="eastAsia"/>
          <w:bCs/>
          <w:sz w:val="24"/>
        </w:rPr>
        <w:t>，3台</w:t>
      </w:r>
      <w:r w:rsidRPr="00D143D0">
        <w:rPr>
          <w:rFonts w:ascii="宋体" w:hAnsi="宋体"/>
          <w:sz w:val="24"/>
        </w:rPr>
        <w:t>锅炉烟尘、SO</w:t>
      </w:r>
      <w:r w:rsidRPr="00D143D0">
        <w:rPr>
          <w:rFonts w:ascii="宋体" w:hAnsi="宋体"/>
          <w:sz w:val="24"/>
          <w:vertAlign w:val="subscript"/>
        </w:rPr>
        <w:t>2</w:t>
      </w:r>
      <w:r w:rsidRPr="00D143D0">
        <w:rPr>
          <w:rFonts w:ascii="宋体" w:hAnsi="宋体"/>
          <w:sz w:val="24"/>
        </w:rPr>
        <w:t>和NO</w:t>
      </w:r>
      <w:r w:rsidRPr="00D143D0">
        <w:rPr>
          <w:rFonts w:ascii="宋体" w:hAnsi="宋体"/>
          <w:sz w:val="24"/>
          <w:vertAlign w:val="subscript"/>
        </w:rPr>
        <w:t>x</w:t>
      </w:r>
      <w:r w:rsidRPr="00D143D0">
        <w:rPr>
          <w:rFonts w:ascii="宋体" w:hAnsi="宋体"/>
          <w:sz w:val="24"/>
        </w:rPr>
        <w:t>排放浓度符合</w:t>
      </w:r>
      <w:r w:rsidRPr="00D143D0">
        <w:rPr>
          <w:rFonts w:ascii="宋体" w:hAnsi="宋体" w:hint="eastAsia"/>
          <w:sz w:val="24"/>
        </w:rPr>
        <w:t>山西省地方标准</w:t>
      </w:r>
      <w:r w:rsidRPr="00D143D0">
        <w:rPr>
          <w:rFonts w:ascii="宋体" w:hAnsi="宋体"/>
          <w:sz w:val="24"/>
        </w:rPr>
        <w:t>《锅炉大气污染物排放标准》（DB14/1929-2019）燃气锅炉的排放标准。</w:t>
      </w:r>
      <w:r w:rsidRPr="00D143D0">
        <w:rPr>
          <w:rFonts w:ascii="宋体" w:hAnsi="宋体" w:hint="eastAsia"/>
          <w:sz w:val="24"/>
        </w:rPr>
        <w:t>同时满足山西阳城皇城相府集团皇联煤业有限公司</w:t>
      </w:r>
      <w:r w:rsidRPr="00D143D0">
        <w:rPr>
          <w:rFonts w:ascii="宋体" w:hAnsi="宋体"/>
          <w:sz w:val="24"/>
        </w:rPr>
        <w:t>排放污染物许可证</w:t>
      </w:r>
      <w:r w:rsidRPr="00D143D0">
        <w:rPr>
          <w:rFonts w:ascii="宋体" w:hAnsi="宋体" w:hint="eastAsia"/>
          <w:sz w:val="24"/>
        </w:rPr>
        <w:t>（</w:t>
      </w:r>
      <w:r w:rsidRPr="00D143D0">
        <w:rPr>
          <w:rFonts w:ascii="宋体" w:hAnsi="宋体"/>
          <w:sz w:val="24"/>
        </w:rPr>
        <w:t>编号</w:t>
      </w:r>
      <w:r w:rsidR="007626BA" w:rsidRPr="00D143D0">
        <w:rPr>
          <w:rFonts w:ascii="宋体" w:hAnsi="宋体" w:hint="eastAsia"/>
          <w:sz w:val="24"/>
        </w:rPr>
        <w:t>：</w:t>
      </w:r>
      <w:r w:rsidRPr="00D143D0">
        <w:rPr>
          <w:rFonts w:ascii="宋体" w:hAnsi="宋体" w:hint="eastAsia"/>
          <w:sz w:val="24"/>
        </w:rPr>
        <w:t>9</w:t>
      </w:r>
      <w:r w:rsidRPr="00D143D0">
        <w:rPr>
          <w:rFonts w:ascii="宋体" w:hAnsi="宋体"/>
          <w:sz w:val="24"/>
        </w:rPr>
        <w:t>1140000566343555J001P</w:t>
      </w:r>
      <w:r w:rsidRPr="00D143D0">
        <w:rPr>
          <w:rFonts w:ascii="宋体" w:hAnsi="宋体" w:hint="eastAsia"/>
          <w:sz w:val="24"/>
        </w:rPr>
        <w:t>）中各污染物排放浓度限值要求。</w:t>
      </w:r>
    </w:p>
    <w:p w14:paraId="2CB1EC9A" w14:textId="77777777" w:rsidR="007F6A4C" w:rsidRPr="00D143D0" w:rsidRDefault="00E15706" w:rsidP="007F6A4C">
      <w:pPr>
        <w:spacing w:line="460" w:lineRule="exact"/>
        <w:ind w:firstLineChars="200" w:firstLine="480"/>
        <w:rPr>
          <w:rFonts w:ascii="宋体" w:hAnsi="宋体"/>
          <w:kern w:val="0"/>
          <w:sz w:val="24"/>
          <w:lang w:val="en-GB"/>
        </w:rPr>
      </w:pPr>
      <w:r w:rsidRPr="00D143D0">
        <w:rPr>
          <w:rFonts w:ascii="宋体" w:hAnsi="宋体" w:hint="eastAsia"/>
          <w:kern w:val="0"/>
          <w:sz w:val="24"/>
          <w:lang w:val="en-GB"/>
        </w:rPr>
        <w:t>锅炉排放的污染物</w:t>
      </w:r>
      <w:r w:rsidR="00F5044D" w:rsidRPr="00D143D0">
        <w:rPr>
          <w:rFonts w:ascii="宋体" w:hAnsi="宋体" w:hint="eastAsia"/>
          <w:kern w:val="0"/>
          <w:sz w:val="24"/>
          <w:lang w:val="en-GB"/>
        </w:rPr>
        <w:t>总量采用</w:t>
      </w:r>
      <w:r w:rsidRPr="00D143D0">
        <w:rPr>
          <w:rFonts w:ascii="宋体" w:hAnsi="宋体" w:hint="eastAsia"/>
          <w:kern w:val="0"/>
          <w:sz w:val="24"/>
          <w:lang w:val="en-GB"/>
        </w:rPr>
        <w:t>《</w:t>
      </w:r>
      <w:r w:rsidR="00F5044D" w:rsidRPr="00D143D0">
        <w:rPr>
          <w:rFonts w:ascii="宋体" w:hAnsi="宋体" w:hint="eastAsia"/>
          <w:kern w:val="0"/>
          <w:sz w:val="24"/>
          <w:lang w:val="en-GB"/>
        </w:rPr>
        <w:t>排污许可证申请与核发技术规范 锅炉</w:t>
      </w:r>
      <w:r w:rsidRPr="00D143D0">
        <w:rPr>
          <w:rFonts w:ascii="宋体" w:hAnsi="宋体" w:hint="eastAsia"/>
          <w:kern w:val="0"/>
          <w:sz w:val="24"/>
          <w:lang w:val="en-GB"/>
        </w:rPr>
        <w:t>》</w:t>
      </w:r>
      <w:r w:rsidR="00F5044D" w:rsidRPr="00D143D0">
        <w:rPr>
          <w:rFonts w:ascii="宋体" w:hAnsi="宋体" w:hint="eastAsia"/>
          <w:kern w:val="0"/>
          <w:sz w:val="24"/>
          <w:lang w:val="en-GB"/>
        </w:rPr>
        <w:t>（H</w:t>
      </w:r>
      <w:r w:rsidR="00F5044D" w:rsidRPr="00D143D0">
        <w:rPr>
          <w:rFonts w:ascii="宋体" w:hAnsi="宋体"/>
          <w:kern w:val="0"/>
          <w:sz w:val="24"/>
          <w:lang w:val="en-GB"/>
        </w:rPr>
        <w:t>J953-2018</w:t>
      </w:r>
      <w:r w:rsidR="00F5044D" w:rsidRPr="00D143D0">
        <w:rPr>
          <w:rFonts w:ascii="宋体" w:hAnsi="宋体" w:hint="eastAsia"/>
          <w:kern w:val="0"/>
          <w:sz w:val="24"/>
          <w:lang w:val="en-GB"/>
        </w:rPr>
        <w:t>）中经验公式估算法进行计算：</w:t>
      </w:r>
    </w:p>
    <w:p w14:paraId="40CE89DD" w14:textId="77777777" w:rsidR="00F5044D" w:rsidRPr="00D143D0" w:rsidRDefault="00F5044D" w:rsidP="007F6A4C">
      <w:pPr>
        <w:spacing w:line="460" w:lineRule="exact"/>
        <w:ind w:firstLineChars="200" w:firstLine="480"/>
        <w:rPr>
          <w:rFonts w:ascii="宋体" w:hAnsi="宋体"/>
          <w:kern w:val="0"/>
          <w:sz w:val="24"/>
          <w:vertAlign w:val="superscript"/>
          <w:lang w:val="en-GB"/>
        </w:rPr>
      </w:pPr>
      <w:r w:rsidRPr="00D143D0">
        <w:rPr>
          <w:rFonts w:ascii="宋体" w:hAnsi="宋体" w:hint="eastAsia"/>
          <w:kern w:val="0"/>
          <w:sz w:val="24"/>
          <w:lang w:val="en-GB"/>
        </w:rPr>
        <w:t>E</w:t>
      </w:r>
      <w:r w:rsidRPr="00D143D0">
        <w:rPr>
          <w:rFonts w:ascii="宋体" w:hAnsi="宋体" w:hint="eastAsia"/>
          <w:kern w:val="0"/>
          <w:sz w:val="24"/>
          <w:vertAlign w:val="subscript"/>
          <w:lang w:val="en-GB"/>
        </w:rPr>
        <w:t>年许可量</w:t>
      </w:r>
      <w:r w:rsidRPr="00D143D0">
        <w:rPr>
          <w:rFonts w:ascii="宋体" w:hAnsi="宋体" w:hint="eastAsia"/>
          <w:kern w:val="0"/>
          <w:sz w:val="24"/>
          <w:lang w:val="en-GB"/>
        </w:rPr>
        <w:t>=</w:t>
      </w:r>
      <w:r w:rsidRPr="00D143D0">
        <w:rPr>
          <w:rFonts w:ascii="宋体" w:hAnsi="宋体"/>
          <w:kern w:val="0"/>
          <w:sz w:val="24"/>
          <w:lang w:val="en-GB"/>
        </w:rPr>
        <w:t>C</w:t>
      </w:r>
      <w:r w:rsidRPr="00D143D0">
        <w:rPr>
          <w:rFonts w:ascii="宋体" w:hAnsi="宋体" w:hint="eastAsia"/>
          <w:kern w:val="0"/>
          <w:sz w:val="24"/>
          <w:lang w:val="en-GB"/>
        </w:rPr>
        <w:t>×</w:t>
      </w:r>
      <w:r w:rsidRPr="00D143D0">
        <w:rPr>
          <w:rFonts w:ascii="宋体" w:hAnsi="宋体"/>
          <w:kern w:val="0"/>
          <w:sz w:val="24"/>
          <w:lang w:val="en-GB"/>
        </w:rPr>
        <w:t>V</w:t>
      </w:r>
      <w:r w:rsidRPr="00D143D0">
        <w:rPr>
          <w:rFonts w:ascii="宋体" w:hAnsi="宋体" w:hint="eastAsia"/>
          <w:kern w:val="0"/>
          <w:sz w:val="24"/>
          <w:lang w:val="en-GB"/>
        </w:rPr>
        <w:t>×</w:t>
      </w:r>
      <w:r w:rsidRPr="00D143D0">
        <w:rPr>
          <w:rFonts w:ascii="宋体" w:hAnsi="宋体"/>
          <w:kern w:val="0"/>
          <w:sz w:val="24"/>
          <w:lang w:val="en-GB"/>
        </w:rPr>
        <w:t>R</w:t>
      </w:r>
      <w:r w:rsidRPr="00D143D0">
        <w:rPr>
          <w:rFonts w:ascii="宋体" w:hAnsi="宋体" w:hint="eastAsia"/>
          <w:kern w:val="0"/>
          <w:sz w:val="24"/>
          <w:lang w:val="en-GB"/>
        </w:rPr>
        <w:t>×</w:t>
      </w:r>
      <w:r w:rsidRPr="00D143D0">
        <w:rPr>
          <w:rFonts w:ascii="宋体" w:hAnsi="宋体"/>
          <w:kern w:val="0"/>
          <w:sz w:val="24"/>
          <w:lang w:val="en-GB"/>
        </w:rPr>
        <w:t>10</w:t>
      </w:r>
      <w:r w:rsidRPr="00D143D0">
        <w:rPr>
          <w:rFonts w:ascii="宋体" w:hAnsi="宋体"/>
          <w:kern w:val="0"/>
          <w:sz w:val="24"/>
          <w:vertAlign w:val="superscript"/>
          <w:lang w:val="en-GB"/>
        </w:rPr>
        <w:t>-5</w:t>
      </w:r>
    </w:p>
    <w:p w14:paraId="4E8BCCC9" w14:textId="77777777" w:rsidR="00F5044D" w:rsidRPr="00D143D0" w:rsidRDefault="00F5044D" w:rsidP="007F6A4C">
      <w:pPr>
        <w:spacing w:line="460" w:lineRule="exact"/>
        <w:ind w:firstLineChars="200" w:firstLine="480"/>
        <w:rPr>
          <w:rFonts w:ascii="宋体" w:hAnsi="宋体"/>
          <w:sz w:val="24"/>
        </w:rPr>
      </w:pPr>
      <w:r w:rsidRPr="00D143D0">
        <w:rPr>
          <w:rFonts w:ascii="宋体" w:hAnsi="宋体" w:hint="eastAsia"/>
          <w:sz w:val="24"/>
        </w:rPr>
        <w:t xml:space="preserve"> 其中</w:t>
      </w:r>
      <w:r w:rsidRPr="00D143D0">
        <w:rPr>
          <w:rFonts w:ascii="宋体" w:hAnsi="宋体"/>
          <w:sz w:val="24"/>
        </w:rPr>
        <w:t>C-</w:t>
      </w:r>
      <w:r w:rsidRPr="00D143D0">
        <w:rPr>
          <w:rFonts w:ascii="宋体" w:hAnsi="宋体" w:hint="eastAsia"/>
          <w:sz w:val="24"/>
        </w:rPr>
        <w:t>污染物排放标准浓度限值，毫克/立方米；</w:t>
      </w:r>
    </w:p>
    <w:p w14:paraId="643C0B44" w14:textId="77777777" w:rsidR="00F5044D" w:rsidRPr="00D143D0" w:rsidRDefault="00F5044D" w:rsidP="007F6A4C">
      <w:pPr>
        <w:spacing w:line="460" w:lineRule="exact"/>
        <w:ind w:firstLineChars="200" w:firstLine="480"/>
        <w:rPr>
          <w:rFonts w:ascii="宋体" w:hAnsi="宋体"/>
          <w:sz w:val="24"/>
        </w:rPr>
      </w:pPr>
      <w:r w:rsidRPr="00D143D0">
        <w:rPr>
          <w:rFonts w:ascii="宋体" w:hAnsi="宋体" w:hint="eastAsia"/>
          <w:sz w:val="24"/>
        </w:rPr>
        <w:t xml:space="preserve"> </w:t>
      </w:r>
      <w:r w:rsidRPr="00D143D0">
        <w:rPr>
          <w:rFonts w:ascii="宋体" w:hAnsi="宋体"/>
          <w:sz w:val="24"/>
        </w:rPr>
        <w:t xml:space="preserve">    V-</w:t>
      </w:r>
      <w:r w:rsidRPr="00D143D0">
        <w:rPr>
          <w:rFonts w:ascii="宋体" w:hAnsi="宋体" w:hint="eastAsia"/>
          <w:sz w:val="24"/>
        </w:rPr>
        <w:t>基准烟气量，标立方米/立方米；</w:t>
      </w:r>
    </w:p>
    <w:p w14:paraId="6E891E25" w14:textId="77777777" w:rsidR="00F5044D" w:rsidRPr="00D143D0" w:rsidRDefault="00F5044D" w:rsidP="007F6A4C">
      <w:pPr>
        <w:spacing w:line="460" w:lineRule="exact"/>
        <w:ind w:firstLineChars="200" w:firstLine="480"/>
        <w:rPr>
          <w:rFonts w:ascii="宋体" w:hAnsi="宋体"/>
          <w:sz w:val="24"/>
        </w:rPr>
      </w:pPr>
      <w:r w:rsidRPr="00D143D0">
        <w:rPr>
          <w:rFonts w:ascii="宋体" w:hAnsi="宋体" w:hint="eastAsia"/>
          <w:sz w:val="24"/>
        </w:rPr>
        <w:t xml:space="preserve"> </w:t>
      </w:r>
      <w:r w:rsidRPr="00D143D0">
        <w:rPr>
          <w:rFonts w:ascii="宋体" w:hAnsi="宋体"/>
          <w:sz w:val="24"/>
        </w:rPr>
        <w:t xml:space="preserve">    R-</w:t>
      </w:r>
      <w:r w:rsidRPr="00D143D0">
        <w:rPr>
          <w:rFonts w:ascii="宋体" w:hAnsi="宋体" w:hint="eastAsia"/>
          <w:sz w:val="24"/>
        </w:rPr>
        <w:t>锅炉前三年年平均用量，万立方米；取6</w:t>
      </w:r>
      <w:r w:rsidRPr="00D143D0">
        <w:rPr>
          <w:rFonts w:ascii="宋体" w:hAnsi="宋体"/>
          <w:sz w:val="24"/>
        </w:rPr>
        <w:t>6</w:t>
      </w:r>
      <w:r w:rsidR="0046349F" w:rsidRPr="00D143D0">
        <w:rPr>
          <w:rFonts w:ascii="宋体" w:hAnsi="宋体"/>
          <w:sz w:val="24"/>
        </w:rPr>
        <w:t>.</w:t>
      </w:r>
      <w:r w:rsidRPr="00D143D0">
        <w:rPr>
          <w:rFonts w:ascii="宋体" w:hAnsi="宋体"/>
          <w:sz w:val="24"/>
        </w:rPr>
        <w:t>7214</w:t>
      </w:r>
      <w:r w:rsidRPr="00D143D0">
        <w:rPr>
          <w:rFonts w:ascii="宋体" w:hAnsi="宋体" w:hint="eastAsia"/>
          <w:sz w:val="24"/>
        </w:rPr>
        <w:t>万m</w:t>
      </w:r>
      <w:r w:rsidRPr="00D143D0">
        <w:rPr>
          <w:rFonts w:ascii="宋体" w:hAnsi="宋体"/>
          <w:sz w:val="24"/>
          <w:vertAlign w:val="superscript"/>
        </w:rPr>
        <w:t>3</w:t>
      </w:r>
    </w:p>
    <w:p w14:paraId="1D56679B" w14:textId="77777777" w:rsidR="00F5044D" w:rsidRPr="00D143D0" w:rsidRDefault="00F5044D" w:rsidP="007F6A4C">
      <w:pPr>
        <w:spacing w:line="460" w:lineRule="exact"/>
        <w:ind w:firstLineChars="200" w:firstLine="480"/>
        <w:rPr>
          <w:rFonts w:ascii="宋体" w:hAnsi="宋体"/>
          <w:sz w:val="24"/>
        </w:rPr>
      </w:pPr>
      <w:r w:rsidRPr="00D143D0">
        <w:rPr>
          <w:rFonts w:ascii="宋体" w:hAnsi="宋体"/>
          <w:sz w:val="24"/>
        </w:rPr>
        <w:t>V=0.285Qnet+0.343</w:t>
      </w:r>
    </w:p>
    <w:p w14:paraId="16D16A05" w14:textId="77777777" w:rsidR="00F5044D" w:rsidRPr="00D143D0" w:rsidRDefault="00F5044D" w:rsidP="00F5044D">
      <w:pPr>
        <w:spacing w:line="460" w:lineRule="exact"/>
        <w:ind w:firstLineChars="250" w:firstLine="600"/>
        <w:rPr>
          <w:rFonts w:ascii="宋体" w:hAnsi="宋体"/>
          <w:sz w:val="24"/>
          <w:vertAlign w:val="superscript"/>
        </w:rPr>
      </w:pPr>
      <w:r w:rsidRPr="00D143D0">
        <w:rPr>
          <w:rFonts w:ascii="宋体" w:hAnsi="宋体" w:hint="eastAsia"/>
          <w:sz w:val="24"/>
        </w:rPr>
        <w:t>其中</w:t>
      </w:r>
      <w:proofErr w:type="spellStart"/>
      <w:r w:rsidRPr="00D143D0">
        <w:rPr>
          <w:rFonts w:ascii="宋体" w:hAnsi="宋体"/>
          <w:sz w:val="24"/>
        </w:rPr>
        <w:t>Qnet</w:t>
      </w:r>
      <w:proofErr w:type="spellEnd"/>
      <w:r w:rsidRPr="00D143D0">
        <w:rPr>
          <w:rFonts w:ascii="宋体" w:hAnsi="宋体"/>
          <w:sz w:val="24"/>
        </w:rPr>
        <w:t>-</w:t>
      </w:r>
      <w:r w:rsidRPr="00D143D0">
        <w:rPr>
          <w:rFonts w:ascii="宋体" w:hAnsi="宋体" w:hint="eastAsia"/>
          <w:sz w:val="24"/>
        </w:rPr>
        <w:t>气体燃料地位发热量，M</w:t>
      </w:r>
      <w:r w:rsidRPr="00D143D0">
        <w:rPr>
          <w:rFonts w:ascii="宋体" w:hAnsi="宋体"/>
          <w:sz w:val="24"/>
        </w:rPr>
        <w:t>J</w:t>
      </w:r>
      <w:r w:rsidRPr="00D143D0">
        <w:rPr>
          <w:rFonts w:ascii="宋体" w:hAnsi="宋体" w:hint="eastAsia"/>
          <w:sz w:val="24"/>
        </w:rPr>
        <w:t>/m</w:t>
      </w:r>
      <w:r w:rsidRPr="00D143D0">
        <w:rPr>
          <w:rFonts w:ascii="宋体" w:hAnsi="宋体"/>
          <w:sz w:val="24"/>
          <w:vertAlign w:val="superscript"/>
        </w:rPr>
        <w:t>3</w:t>
      </w:r>
      <w:r w:rsidRPr="00D143D0">
        <w:rPr>
          <w:rFonts w:ascii="宋体" w:hAnsi="宋体" w:hint="eastAsia"/>
          <w:sz w:val="24"/>
        </w:rPr>
        <w:t>，取3</w:t>
      </w:r>
      <w:r w:rsidRPr="00D143D0">
        <w:rPr>
          <w:rFonts w:ascii="宋体" w:hAnsi="宋体"/>
          <w:sz w:val="24"/>
        </w:rPr>
        <w:t>6.86</w:t>
      </w:r>
      <w:r w:rsidRPr="00D143D0">
        <w:rPr>
          <w:rFonts w:ascii="宋体" w:hAnsi="宋体" w:hint="eastAsia"/>
          <w:sz w:val="24"/>
        </w:rPr>
        <w:t>M</w:t>
      </w:r>
      <w:r w:rsidRPr="00D143D0">
        <w:rPr>
          <w:rFonts w:ascii="宋体" w:hAnsi="宋体"/>
          <w:sz w:val="24"/>
        </w:rPr>
        <w:t>J</w:t>
      </w:r>
      <w:r w:rsidRPr="00D143D0">
        <w:rPr>
          <w:rFonts w:ascii="宋体" w:hAnsi="宋体" w:hint="eastAsia"/>
          <w:sz w:val="24"/>
        </w:rPr>
        <w:t>/m</w:t>
      </w:r>
      <w:r w:rsidRPr="00D143D0">
        <w:rPr>
          <w:rFonts w:ascii="宋体" w:hAnsi="宋体"/>
          <w:sz w:val="24"/>
          <w:vertAlign w:val="superscript"/>
        </w:rPr>
        <w:t>3</w:t>
      </w:r>
    </w:p>
    <w:p w14:paraId="7ADD0AF1" w14:textId="77777777" w:rsidR="00F5044D" w:rsidRPr="00D143D0" w:rsidRDefault="00214E4B" w:rsidP="00F5044D">
      <w:pPr>
        <w:spacing w:line="460" w:lineRule="exact"/>
        <w:ind w:firstLineChars="250" w:firstLine="600"/>
        <w:rPr>
          <w:rFonts w:ascii="宋体" w:hAnsi="宋体"/>
          <w:kern w:val="0"/>
          <w:sz w:val="24"/>
          <w:lang w:val="en-GB"/>
        </w:rPr>
      </w:pPr>
      <w:r w:rsidRPr="00D143D0">
        <w:rPr>
          <w:rFonts w:ascii="宋体" w:hAnsi="宋体" w:hint="eastAsia"/>
          <w:sz w:val="24"/>
        </w:rPr>
        <w:t>E</w:t>
      </w:r>
      <w:r w:rsidRPr="00D143D0">
        <w:rPr>
          <w:rFonts w:ascii="宋体" w:hAnsi="宋体" w:hint="eastAsia"/>
          <w:sz w:val="24"/>
          <w:vertAlign w:val="subscript"/>
        </w:rPr>
        <w:t>颗粒物年排放量</w:t>
      </w:r>
      <w:r w:rsidRPr="00D143D0">
        <w:rPr>
          <w:rFonts w:ascii="宋体" w:hAnsi="宋体" w:hint="eastAsia"/>
          <w:sz w:val="24"/>
        </w:rPr>
        <w:t>=</w:t>
      </w:r>
      <w:r w:rsidRPr="00D143D0">
        <w:rPr>
          <w:rFonts w:ascii="宋体" w:hAnsi="宋体"/>
          <w:sz w:val="24"/>
        </w:rPr>
        <w:t>5</w:t>
      </w:r>
      <w:r w:rsidRPr="00D143D0">
        <w:rPr>
          <w:rFonts w:ascii="宋体" w:hAnsi="宋体" w:hint="eastAsia"/>
          <w:kern w:val="0"/>
          <w:sz w:val="24"/>
          <w:lang w:val="en-GB"/>
        </w:rPr>
        <w:t>×（0</w:t>
      </w:r>
      <w:r w:rsidRPr="00D143D0">
        <w:rPr>
          <w:rFonts w:ascii="宋体" w:hAnsi="宋体"/>
          <w:kern w:val="0"/>
          <w:sz w:val="24"/>
          <w:lang w:val="en-GB"/>
        </w:rPr>
        <w:t>.285</w:t>
      </w:r>
      <w:r w:rsidRPr="00D143D0">
        <w:rPr>
          <w:rFonts w:ascii="宋体" w:hAnsi="宋体" w:hint="eastAsia"/>
          <w:kern w:val="0"/>
          <w:sz w:val="24"/>
          <w:lang w:val="en-GB"/>
        </w:rPr>
        <w:t>×3</w:t>
      </w:r>
      <w:r w:rsidRPr="00D143D0">
        <w:rPr>
          <w:rFonts w:ascii="宋体" w:hAnsi="宋体"/>
          <w:kern w:val="0"/>
          <w:sz w:val="24"/>
          <w:lang w:val="en-GB"/>
        </w:rPr>
        <w:t>6.86+0.343</w:t>
      </w:r>
      <w:r w:rsidRPr="00D143D0">
        <w:rPr>
          <w:rFonts w:ascii="宋体" w:hAnsi="宋体" w:hint="eastAsia"/>
          <w:kern w:val="0"/>
          <w:sz w:val="24"/>
          <w:lang w:val="en-GB"/>
        </w:rPr>
        <w:t>）×6</w:t>
      </w:r>
      <w:r w:rsidRPr="00D143D0">
        <w:rPr>
          <w:rFonts w:ascii="宋体" w:hAnsi="宋体"/>
          <w:kern w:val="0"/>
          <w:sz w:val="24"/>
          <w:lang w:val="en-GB"/>
        </w:rPr>
        <w:t>6</w:t>
      </w:r>
      <w:r w:rsidR="0046349F" w:rsidRPr="00D143D0">
        <w:rPr>
          <w:rFonts w:ascii="宋体" w:hAnsi="宋体"/>
          <w:kern w:val="0"/>
          <w:sz w:val="24"/>
          <w:lang w:val="en-GB"/>
        </w:rPr>
        <w:t>.</w:t>
      </w:r>
      <w:r w:rsidRPr="00D143D0">
        <w:rPr>
          <w:rFonts w:ascii="宋体" w:hAnsi="宋体"/>
          <w:kern w:val="0"/>
          <w:sz w:val="24"/>
          <w:lang w:val="en-GB"/>
        </w:rPr>
        <w:t>7214</w:t>
      </w:r>
      <w:r w:rsidRPr="00D143D0">
        <w:rPr>
          <w:rFonts w:ascii="宋体" w:hAnsi="宋体" w:hint="eastAsia"/>
          <w:kern w:val="0"/>
          <w:sz w:val="24"/>
          <w:lang w:val="en-GB"/>
        </w:rPr>
        <w:t>×</w:t>
      </w:r>
      <w:r w:rsidRPr="00D143D0">
        <w:rPr>
          <w:rFonts w:ascii="宋体" w:hAnsi="宋体"/>
          <w:kern w:val="0"/>
          <w:sz w:val="24"/>
          <w:lang w:val="en-GB"/>
        </w:rPr>
        <w:t>10</w:t>
      </w:r>
      <w:r w:rsidRPr="00D143D0">
        <w:rPr>
          <w:rFonts w:ascii="宋体" w:hAnsi="宋体"/>
          <w:kern w:val="0"/>
          <w:sz w:val="24"/>
          <w:vertAlign w:val="superscript"/>
          <w:lang w:val="en-GB"/>
        </w:rPr>
        <w:t>-5</w:t>
      </w:r>
      <w:r w:rsidRPr="00D143D0">
        <w:rPr>
          <w:rFonts w:ascii="宋体" w:hAnsi="宋体"/>
          <w:kern w:val="0"/>
          <w:sz w:val="24"/>
          <w:lang w:val="en-GB"/>
        </w:rPr>
        <w:t>=</w:t>
      </w:r>
      <w:r w:rsidR="0046349F" w:rsidRPr="00D143D0">
        <w:rPr>
          <w:rFonts w:ascii="宋体" w:hAnsi="宋体"/>
          <w:kern w:val="0"/>
          <w:sz w:val="24"/>
          <w:lang w:val="en-GB"/>
        </w:rPr>
        <w:t>0.036</w:t>
      </w:r>
      <w:r w:rsidRPr="00D143D0">
        <w:rPr>
          <w:rFonts w:ascii="宋体" w:hAnsi="宋体"/>
          <w:kern w:val="0"/>
          <w:sz w:val="24"/>
          <w:lang w:val="en-GB"/>
        </w:rPr>
        <w:t>t/a</w:t>
      </w:r>
      <w:r w:rsidR="0046349F" w:rsidRPr="00D143D0">
        <w:rPr>
          <w:rFonts w:ascii="宋体" w:hAnsi="宋体" w:hint="eastAsia"/>
          <w:kern w:val="0"/>
          <w:sz w:val="24"/>
          <w:lang w:val="en-GB"/>
        </w:rPr>
        <w:t>；</w:t>
      </w:r>
    </w:p>
    <w:p w14:paraId="0CF9CA8C" w14:textId="77777777" w:rsidR="0046349F" w:rsidRPr="00D143D0" w:rsidRDefault="0046349F" w:rsidP="00F5044D">
      <w:pPr>
        <w:spacing w:line="460" w:lineRule="exact"/>
        <w:ind w:firstLineChars="250" w:firstLine="600"/>
        <w:rPr>
          <w:rFonts w:ascii="宋体" w:hAnsi="宋体"/>
          <w:kern w:val="0"/>
          <w:sz w:val="24"/>
          <w:lang w:val="en-GB"/>
        </w:rPr>
      </w:pPr>
      <w:r w:rsidRPr="00D143D0">
        <w:rPr>
          <w:rFonts w:ascii="宋体" w:hAnsi="宋体" w:hint="eastAsia"/>
          <w:sz w:val="24"/>
        </w:rPr>
        <w:t>E</w:t>
      </w:r>
      <w:r w:rsidRPr="00D143D0">
        <w:rPr>
          <w:rFonts w:ascii="宋体" w:hAnsi="宋体" w:hint="eastAsia"/>
          <w:sz w:val="24"/>
          <w:vertAlign w:val="subscript"/>
        </w:rPr>
        <w:t>S</w:t>
      </w:r>
      <w:r w:rsidRPr="00D143D0">
        <w:rPr>
          <w:rFonts w:ascii="宋体" w:hAnsi="宋体"/>
          <w:sz w:val="24"/>
          <w:vertAlign w:val="subscript"/>
        </w:rPr>
        <w:t>O2</w:t>
      </w:r>
      <w:r w:rsidRPr="00D143D0">
        <w:rPr>
          <w:rFonts w:ascii="宋体" w:hAnsi="宋体" w:hint="eastAsia"/>
          <w:sz w:val="24"/>
          <w:vertAlign w:val="subscript"/>
        </w:rPr>
        <w:t>年排放量</w:t>
      </w:r>
      <w:r w:rsidRPr="00D143D0">
        <w:rPr>
          <w:rFonts w:ascii="宋体" w:hAnsi="宋体" w:hint="eastAsia"/>
          <w:sz w:val="24"/>
        </w:rPr>
        <w:t>=</w:t>
      </w:r>
      <w:r w:rsidRPr="00D143D0">
        <w:rPr>
          <w:rFonts w:ascii="宋体" w:hAnsi="宋体"/>
          <w:sz w:val="24"/>
        </w:rPr>
        <w:t>35</w:t>
      </w:r>
      <w:r w:rsidRPr="00D143D0">
        <w:rPr>
          <w:rFonts w:ascii="宋体" w:hAnsi="宋体" w:hint="eastAsia"/>
          <w:kern w:val="0"/>
          <w:sz w:val="24"/>
          <w:lang w:val="en-GB"/>
        </w:rPr>
        <w:t>×（0</w:t>
      </w:r>
      <w:r w:rsidRPr="00D143D0">
        <w:rPr>
          <w:rFonts w:ascii="宋体" w:hAnsi="宋体"/>
          <w:kern w:val="0"/>
          <w:sz w:val="24"/>
          <w:lang w:val="en-GB"/>
        </w:rPr>
        <w:t>.285</w:t>
      </w:r>
      <w:r w:rsidRPr="00D143D0">
        <w:rPr>
          <w:rFonts w:ascii="宋体" w:hAnsi="宋体" w:hint="eastAsia"/>
          <w:kern w:val="0"/>
          <w:sz w:val="24"/>
          <w:lang w:val="en-GB"/>
        </w:rPr>
        <w:t>×3</w:t>
      </w:r>
      <w:r w:rsidRPr="00D143D0">
        <w:rPr>
          <w:rFonts w:ascii="宋体" w:hAnsi="宋体"/>
          <w:kern w:val="0"/>
          <w:sz w:val="24"/>
          <w:lang w:val="en-GB"/>
        </w:rPr>
        <w:t>6.86+0.343</w:t>
      </w:r>
      <w:r w:rsidRPr="00D143D0">
        <w:rPr>
          <w:rFonts w:ascii="宋体" w:hAnsi="宋体" w:hint="eastAsia"/>
          <w:kern w:val="0"/>
          <w:sz w:val="24"/>
          <w:lang w:val="en-GB"/>
        </w:rPr>
        <w:t>）×6</w:t>
      </w:r>
      <w:r w:rsidRPr="00D143D0">
        <w:rPr>
          <w:rFonts w:ascii="宋体" w:hAnsi="宋体"/>
          <w:kern w:val="0"/>
          <w:sz w:val="24"/>
          <w:lang w:val="en-GB"/>
        </w:rPr>
        <w:t>6.7214</w:t>
      </w:r>
      <w:r w:rsidRPr="00D143D0">
        <w:rPr>
          <w:rFonts w:ascii="宋体" w:hAnsi="宋体" w:hint="eastAsia"/>
          <w:kern w:val="0"/>
          <w:sz w:val="24"/>
          <w:lang w:val="en-GB"/>
        </w:rPr>
        <w:t>×</w:t>
      </w:r>
      <w:r w:rsidRPr="00D143D0">
        <w:rPr>
          <w:rFonts w:ascii="宋体" w:hAnsi="宋体"/>
          <w:kern w:val="0"/>
          <w:sz w:val="24"/>
          <w:lang w:val="en-GB"/>
        </w:rPr>
        <w:t>10</w:t>
      </w:r>
      <w:r w:rsidRPr="00D143D0">
        <w:rPr>
          <w:rFonts w:ascii="宋体" w:hAnsi="宋体"/>
          <w:kern w:val="0"/>
          <w:sz w:val="24"/>
          <w:vertAlign w:val="superscript"/>
          <w:lang w:val="en-GB"/>
        </w:rPr>
        <w:t>-5</w:t>
      </w:r>
      <w:r w:rsidRPr="00D143D0">
        <w:rPr>
          <w:rFonts w:ascii="宋体" w:hAnsi="宋体"/>
          <w:kern w:val="0"/>
          <w:sz w:val="24"/>
          <w:lang w:val="en-GB"/>
        </w:rPr>
        <w:t>=0.254t/a</w:t>
      </w:r>
      <w:r w:rsidRPr="00D143D0">
        <w:rPr>
          <w:rFonts w:ascii="宋体" w:hAnsi="宋体" w:hint="eastAsia"/>
          <w:kern w:val="0"/>
          <w:sz w:val="24"/>
          <w:lang w:val="en-GB"/>
        </w:rPr>
        <w:t>；</w:t>
      </w:r>
    </w:p>
    <w:p w14:paraId="65DC0E3C" w14:textId="77777777" w:rsidR="0046349F" w:rsidRPr="00D143D0" w:rsidRDefault="0046349F" w:rsidP="00F5044D">
      <w:pPr>
        <w:spacing w:line="460" w:lineRule="exact"/>
        <w:ind w:firstLineChars="250" w:firstLine="600"/>
        <w:rPr>
          <w:rFonts w:ascii="宋体" w:hAnsi="宋体"/>
          <w:sz w:val="24"/>
        </w:rPr>
      </w:pPr>
      <w:r w:rsidRPr="00D143D0">
        <w:rPr>
          <w:rFonts w:ascii="宋体" w:hAnsi="宋体" w:hint="eastAsia"/>
          <w:sz w:val="24"/>
        </w:rPr>
        <w:t>E</w:t>
      </w:r>
      <w:r w:rsidRPr="00D143D0">
        <w:rPr>
          <w:rFonts w:ascii="宋体" w:hAnsi="宋体" w:hint="eastAsia"/>
          <w:sz w:val="24"/>
          <w:vertAlign w:val="subscript"/>
        </w:rPr>
        <w:t>N</w:t>
      </w:r>
      <w:r w:rsidRPr="00D143D0">
        <w:rPr>
          <w:rFonts w:ascii="宋体" w:hAnsi="宋体"/>
          <w:sz w:val="24"/>
          <w:vertAlign w:val="subscript"/>
        </w:rPr>
        <w:t>OX</w:t>
      </w:r>
      <w:r w:rsidRPr="00D143D0">
        <w:rPr>
          <w:rFonts w:ascii="宋体" w:hAnsi="宋体" w:hint="eastAsia"/>
          <w:sz w:val="24"/>
          <w:vertAlign w:val="subscript"/>
        </w:rPr>
        <w:t>年排放量</w:t>
      </w:r>
      <w:r w:rsidRPr="00D143D0">
        <w:rPr>
          <w:rFonts w:ascii="宋体" w:hAnsi="宋体" w:hint="eastAsia"/>
          <w:sz w:val="24"/>
        </w:rPr>
        <w:t>=</w:t>
      </w:r>
      <w:r w:rsidRPr="00D143D0">
        <w:rPr>
          <w:rFonts w:ascii="宋体" w:hAnsi="宋体"/>
          <w:sz w:val="24"/>
        </w:rPr>
        <w:t>50</w:t>
      </w:r>
      <w:r w:rsidRPr="00D143D0">
        <w:rPr>
          <w:rFonts w:ascii="宋体" w:hAnsi="宋体" w:hint="eastAsia"/>
          <w:kern w:val="0"/>
          <w:sz w:val="24"/>
          <w:lang w:val="en-GB"/>
        </w:rPr>
        <w:t>×（0</w:t>
      </w:r>
      <w:r w:rsidRPr="00D143D0">
        <w:rPr>
          <w:rFonts w:ascii="宋体" w:hAnsi="宋体"/>
          <w:kern w:val="0"/>
          <w:sz w:val="24"/>
          <w:lang w:val="en-GB"/>
        </w:rPr>
        <w:t>.285</w:t>
      </w:r>
      <w:r w:rsidRPr="00D143D0">
        <w:rPr>
          <w:rFonts w:ascii="宋体" w:hAnsi="宋体" w:hint="eastAsia"/>
          <w:kern w:val="0"/>
          <w:sz w:val="24"/>
          <w:lang w:val="en-GB"/>
        </w:rPr>
        <w:t>×3</w:t>
      </w:r>
      <w:r w:rsidRPr="00D143D0">
        <w:rPr>
          <w:rFonts w:ascii="宋体" w:hAnsi="宋体"/>
          <w:kern w:val="0"/>
          <w:sz w:val="24"/>
          <w:lang w:val="en-GB"/>
        </w:rPr>
        <w:t>6.86+0.343</w:t>
      </w:r>
      <w:r w:rsidRPr="00D143D0">
        <w:rPr>
          <w:rFonts w:ascii="宋体" w:hAnsi="宋体" w:hint="eastAsia"/>
          <w:kern w:val="0"/>
          <w:sz w:val="24"/>
          <w:lang w:val="en-GB"/>
        </w:rPr>
        <w:t>）×6</w:t>
      </w:r>
      <w:r w:rsidRPr="00D143D0">
        <w:rPr>
          <w:rFonts w:ascii="宋体" w:hAnsi="宋体"/>
          <w:kern w:val="0"/>
          <w:sz w:val="24"/>
          <w:lang w:val="en-GB"/>
        </w:rPr>
        <w:t>6.7214</w:t>
      </w:r>
      <w:r w:rsidRPr="00D143D0">
        <w:rPr>
          <w:rFonts w:ascii="宋体" w:hAnsi="宋体" w:hint="eastAsia"/>
          <w:kern w:val="0"/>
          <w:sz w:val="24"/>
          <w:lang w:val="en-GB"/>
        </w:rPr>
        <w:t>×</w:t>
      </w:r>
      <w:r w:rsidRPr="00D143D0">
        <w:rPr>
          <w:rFonts w:ascii="宋体" w:hAnsi="宋体"/>
          <w:kern w:val="0"/>
          <w:sz w:val="24"/>
          <w:lang w:val="en-GB"/>
        </w:rPr>
        <w:t>10</w:t>
      </w:r>
      <w:r w:rsidRPr="00D143D0">
        <w:rPr>
          <w:rFonts w:ascii="宋体" w:hAnsi="宋体"/>
          <w:kern w:val="0"/>
          <w:sz w:val="24"/>
          <w:vertAlign w:val="superscript"/>
          <w:lang w:val="en-GB"/>
        </w:rPr>
        <w:t>-5</w:t>
      </w:r>
      <w:r w:rsidRPr="00D143D0">
        <w:rPr>
          <w:rFonts w:ascii="宋体" w:hAnsi="宋体"/>
          <w:kern w:val="0"/>
          <w:sz w:val="24"/>
          <w:lang w:val="en-GB"/>
        </w:rPr>
        <w:t>=0.362t/a</w:t>
      </w:r>
      <w:r w:rsidRPr="00D143D0">
        <w:rPr>
          <w:rFonts w:ascii="宋体" w:hAnsi="宋体" w:hint="eastAsia"/>
          <w:kern w:val="0"/>
          <w:sz w:val="24"/>
          <w:lang w:val="en-GB"/>
        </w:rPr>
        <w:t>。</w:t>
      </w:r>
    </w:p>
    <w:p w14:paraId="461B0889" w14:textId="77777777" w:rsidR="0006538D" w:rsidRPr="00D143D0" w:rsidRDefault="007626BA" w:rsidP="00F2765F">
      <w:pPr>
        <w:spacing w:beforeLines="50" w:before="120" w:afterLines="50" w:after="120"/>
        <w:rPr>
          <w:rFonts w:ascii="宋体" w:hAnsi="宋体"/>
          <w:b/>
          <w:sz w:val="24"/>
        </w:rPr>
      </w:pPr>
      <w:r w:rsidRPr="00D143D0">
        <w:rPr>
          <w:rFonts w:ascii="宋体" w:hAnsi="宋体"/>
          <w:b/>
          <w:sz w:val="24"/>
        </w:rPr>
        <w:t>3.4.2.</w:t>
      </w:r>
      <w:r w:rsidR="0006538D" w:rsidRPr="00D143D0">
        <w:rPr>
          <w:rFonts w:ascii="宋体" w:hAnsi="宋体"/>
          <w:b/>
          <w:sz w:val="24"/>
        </w:rPr>
        <w:t>2废水</w:t>
      </w:r>
    </w:p>
    <w:p w14:paraId="16234976" w14:textId="77777777" w:rsidR="00B66BAB" w:rsidRPr="00D143D0" w:rsidRDefault="00B66BAB" w:rsidP="0060317E">
      <w:pPr>
        <w:spacing w:line="460" w:lineRule="exact"/>
        <w:ind w:firstLineChars="200" w:firstLine="480"/>
        <w:rPr>
          <w:rFonts w:ascii="宋体" w:hAnsi="宋体"/>
          <w:sz w:val="24"/>
        </w:rPr>
      </w:pPr>
      <w:r w:rsidRPr="00D143D0">
        <w:rPr>
          <w:rFonts w:ascii="宋体" w:hAnsi="宋体"/>
          <w:sz w:val="24"/>
        </w:rPr>
        <w:t>（1）</w:t>
      </w:r>
      <w:r w:rsidRPr="00D143D0">
        <w:rPr>
          <w:rFonts w:ascii="宋体" w:hAnsi="宋体"/>
          <w:bCs/>
          <w:sz w:val="24"/>
        </w:rPr>
        <w:t>废水</w:t>
      </w:r>
      <w:r w:rsidRPr="00D143D0">
        <w:rPr>
          <w:rFonts w:ascii="宋体" w:hAnsi="宋体"/>
          <w:sz w:val="24"/>
        </w:rPr>
        <w:t>排污分析</w:t>
      </w:r>
    </w:p>
    <w:p w14:paraId="62C5F79A" w14:textId="77777777" w:rsidR="00B66BAB" w:rsidRPr="00D143D0" w:rsidRDefault="00B66BAB" w:rsidP="0060317E">
      <w:pPr>
        <w:spacing w:line="460" w:lineRule="exact"/>
        <w:ind w:firstLineChars="200" w:firstLine="480"/>
        <w:rPr>
          <w:rFonts w:ascii="宋体" w:hAnsi="宋体"/>
          <w:sz w:val="24"/>
        </w:rPr>
      </w:pPr>
      <w:r w:rsidRPr="00D143D0">
        <w:rPr>
          <w:rFonts w:ascii="宋体" w:hAnsi="宋体"/>
          <w:sz w:val="24"/>
        </w:rPr>
        <w:lastRenderedPageBreak/>
        <w:t>由水平衡可知，本项目产生的废水有两种，一种是井下排水，其主要污染物为SS，开采</w:t>
      </w:r>
      <w:r w:rsidR="00830EC3" w:rsidRPr="00D143D0">
        <w:rPr>
          <w:rFonts w:ascii="宋体" w:hAnsi="宋体"/>
          <w:sz w:val="24"/>
        </w:rPr>
        <w:t>3</w:t>
      </w:r>
      <w:r w:rsidRPr="00D143D0">
        <w:rPr>
          <w:rFonts w:ascii="宋体" w:hAnsi="宋体"/>
          <w:sz w:val="24"/>
        </w:rPr>
        <w:t>号</w:t>
      </w:r>
      <w:r w:rsidR="00E138C1" w:rsidRPr="00D143D0">
        <w:rPr>
          <w:rFonts w:ascii="宋体" w:hAnsi="宋体"/>
          <w:sz w:val="24"/>
        </w:rPr>
        <w:t>、</w:t>
      </w:r>
      <w:r w:rsidR="00830EC3" w:rsidRPr="00D143D0">
        <w:rPr>
          <w:rFonts w:ascii="宋体" w:hAnsi="宋体"/>
          <w:sz w:val="24"/>
        </w:rPr>
        <w:t>9</w:t>
      </w:r>
      <w:r w:rsidR="00E138C1" w:rsidRPr="00D143D0">
        <w:rPr>
          <w:rFonts w:ascii="宋体" w:hAnsi="宋体"/>
          <w:sz w:val="24"/>
        </w:rPr>
        <w:t>号</w:t>
      </w:r>
      <w:r w:rsidRPr="00D143D0">
        <w:rPr>
          <w:rFonts w:ascii="宋体" w:hAnsi="宋体"/>
          <w:sz w:val="24"/>
        </w:rPr>
        <w:t>煤层时，处理后井下排水部分回用于井下洒水</w:t>
      </w:r>
      <w:r w:rsidR="00152B3C" w:rsidRPr="00D143D0">
        <w:rPr>
          <w:rFonts w:ascii="宋体" w:hAnsi="宋体" w:hint="eastAsia"/>
          <w:sz w:val="24"/>
        </w:rPr>
        <w:t>及洗煤厂生产用水</w:t>
      </w:r>
      <w:r w:rsidR="00F51F1A" w:rsidRPr="00D143D0">
        <w:rPr>
          <w:rFonts w:ascii="宋体" w:hAnsi="宋体"/>
          <w:sz w:val="24"/>
        </w:rPr>
        <w:t>，</w:t>
      </w:r>
      <w:r w:rsidR="00152B3C" w:rsidRPr="00D143D0">
        <w:rPr>
          <w:rFonts w:ascii="宋体" w:hAnsi="宋体" w:hint="eastAsia"/>
          <w:sz w:val="24"/>
        </w:rPr>
        <w:t>多</w:t>
      </w:r>
      <w:r w:rsidR="00F51F1A" w:rsidRPr="00D143D0">
        <w:rPr>
          <w:rFonts w:ascii="宋体" w:hAnsi="宋体"/>
          <w:sz w:val="24"/>
        </w:rPr>
        <w:t>余外排入</w:t>
      </w:r>
      <w:r w:rsidR="00152B3C" w:rsidRPr="00D143D0">
        <w:rPr>
          <w:rFonts w:ascii="宋体" w:hAnsi="宋体" w:hint="eastAsia"/>
          <w:sz w:val="24"/>
        </w:rPr>
        <w:t>小东</w:t>
      </w:r>
      <w:r w:rsidR="00F51F1A" w:rsidRPr="00D143D0">
        <w:rPr>
          <w:rFonts w:ascii="宋体" w:hAnsi="宋体"/>
          <w:sz w:val="24"/>
        </w:rPr>
        <w:t>河</w:t>
      </w:r>
      <w:r w:rsidR="008B4C25" w:rsidRPr="00D143D0">
        <w:rPr>
          <w:rFonts w:ascii="宋体" w:hAnsi="宋体"/>
          <w:sz w:val="24"/>
        </w:rPr>
        <w:t>。</w:t>
      </w:r>
      <w:r w:rsidRPr="00D143D0">
        <w:rPr>
          <w:rFonts w:ascii="宋体" w:hAnsi="宋体"/>
          <w:sz w:val="24"/>
        </w:rPr>
        <w:t>第二种为生活废水，包括</w:t>
      </w:r>
      <w:r w:rsidR="0046349F" w:rsidRPr="00D143D0">
        <w:rPr>
          <w:rFonts w:ascii="宋体" w:hAnsi="宋体" w:hint="eastAsia"/>
          <w:sz w:val="24"/>
        </w:rPr>
        <w:t>办公、</w:t>
      </w:r>
      <w:r w:rsidRPr="00D143D0">
        <w:rPr>
          <w:rFonts w:ascii="宋体" w:hAnsi="宋体"/>
          <w:sz w:val="24"/>
        </w:rPr>
        <w:t>浴室、食堂、宿舍等产生的生活废水，其主要污染物为COD、BOD</w:t>
      </w:r>
      <w:r w:rsidRPr="00D143D0">
        <w:rPr>
          <w:rFonts w:ascii="宋体" w:hAnsi="宋体"/>
          <w:sz w:val="24"/>
          <w:vertAlign w:val="subscript"/>
        </w:rPr>
        <w:t>5</w:t>
      </w:r>
      <w:r w:rsidRPr="00D143D0">
        <w:rPr>
          <w:rFonts w:ascii="宋体" w:hAnsi="宋体"/>
          <w:sz w:val="24"/>
        </w:rPr>
        <w:t>、SS等，生活污水处理达标后，</w:t>
      </w:r>
      <w:r w:rsidR="0046349F" w:rsidRPr="00D143D0">
        <w:rPr>
          <w:rFonts w:ascii="宋体" w:hAnsi="宋体" w:hint="eastAsia"/>
          <w:sz w:val="24"/>
        </w:rPr>
        <w:t>全部</w:t>
      </w:r>
      <w:r w:rsidRPr="00D143D0">
        <w:rPr>
          <w:rFonts w:ascii="宋体" w:hAnsi="宋体"/>
          <w:sz w:val="24"/>
        </w:rPr>
        <w:t>回用于</w:t>
      </w:r>
      <w:r w:rsidR="0046349F" w:rsidRPr="00D143D0">
        <w:rPr>
          <w:rFonts w:ascii="宋体" w:hAnsi="宋体" w:hint="eastAsia"/>
          <w:sz w:val="24"/>
        </w:rPr>
        <w:t>厂区</w:t>
      </w:r>
      <w:r w:rsidRPr="00D143D0">
        <w:rPr>
          <w:rFonts w:ascii="宋体" w:hAnsi="宋体"/>
          <w:sz w:val="24"/>
        </w:rPr>
        <w:t>绿化</w:t>
      </w:r>
      <w:r w:rsidR="00152B3C" w:rsidRPr="00D143D0">
        <w:rPr>
          <w:rFonts w:ascii="宋体" w:hAnsi="宋体" w:hint="eastAsia"/>
          <w:sz w:val="24"/>
        </w:rPr>
        <w:t>、</w:t>
      </w:r>
      <w:r w:rsidRPr="00D143D0">
        <w:rPr>
          <w:rFonts w:ascii="宋体" w:hAnsi="宋体"/>
          <w:sz w:val="24"/>
        </w:rPr>
        <w:t>地面降</w:t>
      </w:r>
      <w:r w:rsidR="00152B3C" w:rsidRPr="00D143D0">
        <w:rPr>
          <w:rFonts w:ascii="宋体" w:hAnsi="宋体" w:hint="eastAsia"/>
          <w:sz w:val="24"/>
        </w:rPr>
        <w:t>尘及洗煤厂生产用水</w:t>
      </w:r>
      <w:r w:rsidRPr="00D143D0">
        <w:rPr>
          <w:rFonts w:ascii="宋体" w:hAnsi="宋体"/>
          <w:sz w:val="24"/>
        </w:rPr>
        <w:t>等</w:t>
      </w:r>
      <w:r w:rsidR="00152B3C" w:rsidRPr="00D143D0">
        <w:rPr>
          <w:rFonts w:ascii="宋体" w:hAnsi="宋体" w:hint="eastAsia"/>
          <w:sz w:val="24"/>
        </w:rPr>
        <w:t>，不外排</w:t>
      </w:r>
      <w:r w:rsidRPr="00D143D0">
        <w:rPr>
          <w:rFonts w:ascii="宋体" w:hAnsi="宋体"/>
          <w:sz w:val="24"/>
        </w:rPr>
        <w:t>。</w:t>
      </w:r>
    </w:p>
    <w:p w14:paraId="5FB8B093" w14:textId="77777777" w:rsidR="00B66BAB" w:rsidRPr="00D143D0" w:rsidRDefault="00B66BAB" w:rsidP="0060317E">
      <w:pPr>
        <w:spacing w:line="460" w:lineRule="exact"/>
        <w:ind w:firstLineChars="200" w:firstLine="480"/>
        <w:rPr>
          <w:rFonts w:ascii="宋体" w:hAnsi="宋体"/>
          <w:sz w:val="24"/>
        </w:rPr>
      </w:pPr>
      <w:r w:rsidRPr="00D143D0">
        <w:rPr>
          <w:rFonts w:ascii="宋体" w:hAnsi="宋体"/>
          <w:sz w:val="24"/>
        </w:rPr>
        <w:t>（2）废水</w:t>
      </w:r>
      <w:r w:rsidRPr="00D143D0">
        <w:rPr>
          <w:rFonts w:ascii="宋体" w:hAnsi="宋体"/>
          <w:bCs/>
          <w:sz w:val="24"/>
        </w:rPr>
        <w:t>治理</w:t>
      </w:r>
      <w:r w:rsidRPr="00D143D0">
        <w:rPr>
          <w:rFonts w:ascii="宋体" w:hAnsi="宋体"/>
          <w:sz w:val="24"/>
        </w:rPr>
        <w:t>措施</w:t>
      </w:r>
    </w:p>
    <w:p w14:paraId="4B5AEB3E" w14:textId="77777777" w:rsidR="00B66BAB" w:rsidRPr="00D143D0" w:rsidRDefault="00B66BAB" w:rsidP="0060317E">
      <w:pPr>
        <w:spacing w:line="460" w:lineRule="exact"/>
        <w:ind w:firstLineChars="200" w:firstLine="480"/>
        <w:rPr>
          <w:rFonts w:ascii="宋体" w:hAnsi="宋体"/>
          <w:sz w:val="24"/>
        </w:rPr>
      </w:pPr>
      <w:r w:rsidRPr="00D143D0">
        <w:rPr>
          <w:rFonts w:ascii="宋体" w:hAnsi="宋体"/>
          <w:sz w:val="24"/>
        </w:rPr>
        <w:t>废水处理</w:t>
      </w:r>
      <w:r w:rsidRPr="00D143D0">
        <w:rPr>
          <w:rFonts w:ascii="宋体" w:hAnsi="宋体"/>
          <w:bCs/>
          <w:sz w:val="24"/>
        </w:rPr>
        <w:t>设施</w:t>
      </w:r>
      <w:r w:rsidRPr="00D143D0">
        <w:rPr>
          <w:rFonts w:ascii="宋体" w:hAnsi="宋体"/>
          <w:sz w:val="24"/>
        </w:rPr>
        <w:t>具体措施如下：</w:t>
      </w:r>
    </w:p>
    <w:p w14:paraId="79FF7C51" w14:textId="77777777" w:rsidR="00616685" w:rsidRPr="00D143D0" w:rsidRDefault="00FB2CBC" w:rsidP="0060317E">
      <w:pPr>
        <w:spacing w:line="460" w:lineRule="exact"/>
        <w:ind w:firstLineChars="200" w:firstLine="480"/>
        <w:rPr>
          <w:rFonts w:ascii="宋体" w:hAnsi="宋体"/>
          <w:sz w:val="24"/>
        </w:rPr>
      </w:pPr>
      <w:r w:rsidRPr="00D143D0">
        <w:rPr>
          <w:rFonts w:ascii="宋体" w:hAnsi="宋体"/>
          <w:sz w:val="24"/>
        </w:rPr>
        <w:fldChar w:fldCharType="begin"/>
      </w:r>
      <w:r w:rsidR="00075B4B" w:rsidRPr="00D143D0">
        <w:rPr>
          <w:rFonts w:ascii="宋体" w:hAnsi="宋体"/>
          <w:sz w:val="24"/>
        </w:rPr>
        <w:instrText xml:space="preserve"> = 1 \* GB3 </w:instrText>
      </w:r>
      <w:r w:rsidRPr="00D143D0">
        <w:rPr>
          <w:rFonts w:ascii="宋体" w:hAnsi="宋体"/>
          <w:sz w:val="24"/>
        </w:rPr>
        <w:fldChar w:fldCharType="separate"/>
      </w:r>
      <w:r w:rsidR="00075B4B" w:rsidRPr="00D143D0">
        <w:rPr>
          <w:rFonts w:ascii="宋体" w:hAnsi="宋体"/>
          <w:noProof/>
          <w:sz w:val="24"/>
        </w:rPr>
        <w:t>①</w:t>
      </w:r>
      <w:r w:rsidRPr="00D143D0">
        <w:rPr>
          <w:rFonts w:ascii="宋体" w:hAnsi="宋体"/>
          <w:sz w:val="24"/>
        </w:rPr>
        <w:fldChar w:fldCharType="end"/>
      </w:r>
      <w:r w:rsidR="00E710D7" w:rsidRPr="00D143D0">
        <w:rPr>
          <w:rFonts w:ascii="宋体" w:hAnsi="宋体"/>
          <w:sz w:val="24"/>
          <w:lang w:val="en-GB"/>
        </w:rPr>
        <w:t>井下涌水</w:t>
      </w:r>
    </w:p>
    <w:p w14:paraId="5951249D" w14:textId="77777777" w:rsidR="00ED27ED" w:rsidRPr="00D143D0" w:rsidRDefault="0046349F" w:rsidP="0060317E">
      <w:pPr>
        <w:spacing w:line="460" w:lineRule="exact"/>
        <w:ind w:firstLineChars="200" w:firstLine="480"/>
        <w:rPr>
          <w:rFonts w:ascii="宋体" w:hAnsi="宋体"/>
          <w:bCs/>
        </w:rPr>
      </w:pPr>
      <w:r w:rsidRPr="00D143D0">
        <w:rPr>
          <w:rFonts w:ascii="宋体" w:hAnsi="宋体"/>
          <w:sz w:val="24"/>
        </w:rPr>
        <w:t>3号、9号煤层</w:t>
      </w:r>
      <w:r w:rsidR="00BE7C8B" w:rsidRPr="00D143D0">
        <w:rPr>
          <w:rFonts w:ascii="宋体" w:hAnsi="宋体"/>
          <w:sz w:val="24"/>
        </w:rPr>
        <w:t>配采期间，矿井水来源主要分为两部分：</w:t>
      </w:r>
      <w:r w:rsidR="00ED27ED" w:rsidRPr="00D143D0">
        <w:rPr>
          <w:rFonts w:ascii="宋体" w:hAnsi="宋体"/>
          <w:bCs/>
          <w:sz w:val="24"/>
        </w:rPr>
        <w:t>3</w:t>
      </w:r>
      <w:r w:rsidR="00ED27ED" w:rsidRPr="00D143D0">
        <w:rPr>
          <w:rFonts w:ascii="宋体" w:hAnsi="宋体" w:hint="eastAsia"/>
          <w:bCs/>
          <w:sz w:val="24"/>
        </w:rPr>
        <w:t>号煤层矿井正常涌水量为</w:t>
      </w:r>
      <w:r w:rsidR="00830EC3" w:rsidRPr="00D143D0">
        <w:rPr>
          <w:rFonts w:ascii="宋体" w:hAnsi="宋体"/>
          <w:bCs/>
          <w:sz w:val="24"/>
        </w:rPr>
        <w:t>30</w:t>
      </w:r>
      <w:r w:rsidR="00ED27ED" w:rsidRPr="00D143D0">
        <w:rPr>
          <w:rFonts w:ascii="宋体" w:hAnsi="宋体"/>
          <w:bCs/>
          <w:sz w:val="24"/>
        </w:rPr>
        <w:t>m³/h</w:t>
      </w:r>
      <w:r w:rsidR="00ED27ED" w:rsidRPr="00D143D0">
        <w:rPr>
          <w:rFonts w:ascii="宋体" w:hAnsi="宋体" w:hint="eastAsia"/>
          <w:bCs/>
          <w:sz w:val="24"/>
        </w:rPr>
        <w:t>，最大涌水量为</w:t>
      </w:r>
      <w:r w:rsidR="00830EC3" w:rsidRPr="00D143D0">
        <w:rPr>
          <w:rFonts w:ascii="宋体" w:hAnsi="宋体"/>
          <w:bCs/>
          <w:sz w:val="24"/>
        </w:rPr>
        <w:t>63</w:t>
      </w:r>
      <w:r w:rsidR="00ED27ED" w:rsidRPr="00D143D0">
        <w:rPr>
          <w:rFonts w:ascii="宋体" w:hAnsi="宋体"/>
          <w:bCs/>
          <w:sz w:val="24"/>
        </w:rPr>
        <w:t>m³/h</w:t>
      </w:r>
      <w:r w:rsidR="00ED27ED" w:rsidRPr="00D143D0">
        <w:rPr>
          <w:rFonts w:ascii="宋体" w:hAnsi="宋体" w:hint="eastAsia"/>
          <w:bCs/>
          <w:sz w:val="24"/>
        </w:rPr>
        <w:t>。</w:t>
      </w:r>
      <w:r w:rsidR="00BE7C8B" w:rsidRPr="00D143D0">
        <w:rPr>
          <w:rFonts w:ascii="宋体" w:hAnsi="宋体"/>
          <w:sz w:val="24"/>
        </w:rPr>
        <w:t>预测9号煤层</w:t>
      </w:r>
      <w:r w:rsidR="00ED27ED" w:rsidRPr="00D143D0">
        <w:rPr>
          <w:rFonts w:ascii="宋体" w:hAnsi="宋体"/>
          <w:sz w:val="24"/>
        </w:rPr>
        <w:t>矿井正常涌水量为</w:t>
      </w:r>
      <w:r w:rsidR="00830EC3" w:rsidRPr="00D143D0">
        <w:rPr>
          <w:rFonts w:ascii="宋体" w:hAnsi="宋体"/>
          <w:sz w:val="24"/>
        </w:rPr>
        <w:t>45</w:t>
      </w:r>
      <w:r w:rsidR="00ED27ED" w:rsidRPr="00D143D0">
        <w:rPr>
          <w:rFonts w:ascii="宋体" w:hAnsi="宋体"/>
          <w:sz w:val="24"/>
        </w:rPr>
        <w:t>m</w:t>
      </w:r>
      <w:r w:rsidR="00ED27ED" w:rsidRPr="00D143D0">
        <w:rPr>
          <w:rFonts w:ascii="宋体" w:hAnsi="宋体"/>
          <w:sz w:val="24"/>
          <w:vertAlign w:val="superscript"/>
        </w:rPr>
        <w:t>3</w:t>
      </w:r>
      <w:r w:rsidR="00ED27ED" w:rsidRPr="00D143D0">
        <w:rPr>
          <w:rFonts w:ascii="宋体" w:hAnsi="宋体"/>
          <w:sz w:val="24"/>
        </w:rPr>
        <w:t>/h</w:t>
      </w:r>
      <w:r w:rsidR="00ED27ED" w:rsidRPr="00D143D0">
        <w:rPr>
          <w:rFonts w:ascii="宋体" w:hAnsi="宋体" w:hint="eastAsia"/>
          <w:sz w:val="24"/>
        </w:rPr>
        <w:t>，</w:t>
      </w:r>
      <w:r w:rsidR="00BE7C8B" w:rsidRPr="00D143D0">
        <w:rPr>
          <w:rFonts w:ascii="宋体" w:hAnsi="宋体"/>
          <w:sz w:val="24"/>
        </w:rPr>
        <w:t>最大涌水量65m</w:t>
      </w:r>
      <w:r w:rsidR="00BE7C8B" w:rsidRPr="00D143D0">
        <w:rPr>
          <w:rFonts w:ascii="宋体" w:hAnsi="宋体"/>
          <w:sz w:val="24"/>
          <w:vertAlign w:val="superscript"/>
        </w:rPr>
        <w:t>3</w:t>
      </w:r>
      <w:r w:rsidR="00BE7C8B" w:rsidRPr="00D143D0">
        <w:rPr>
          <w:rFonts w:ascii="宋体" w:hAnsi="宋体"/>
          <w:sz w:val="24"/>
        </w:rPr>
        <w:t>/h。</w:t>
      </w:r>
      <w:r w:rsidR="00225EC4" w:rsidRPr="00D143D0">
        <w:rPr>
          <w:rFonts w:ascii="宋体" w:hAnsi="宋体"/>
          <w:sz w:val="24"/>
        </w:rPr>
        <w:t>配采期间</w:t>
      </w:r>
      <w:r w:rsidR="00ED27ED" w:rsidRPr="00D143D0">
        <w:rPr>
          <w:rFonts w:ascii="宋体" w:hAnsi="宋体" w:hint="eastAsia"/>
          <w:bCs/>
          <w:sz w:val="24"/>
        </w:rPr>
        <w:t>矿井正常涌水量为</w:t>
      </w:r>
      <w:r w:rsidR="00830EC3" w:rsidRPr="00D143D0">
        <w:rPr>
          <w:rFonts w:ascii="宋体" w:hAnsi="宋体"/>
          <w:bCs/>
          <w:sz w:val="24"/>
        </w:rPr>
        <w:t>75</w:t>
      </w:r>
      <w:r w:rsidR="00ED27ED" w:rsidRPr="00D143D0">
        <w:rPr>
          <w:rFonts w:ascii="宋体" w:hAnsi="宋体"/>
          <w:bCs/>
          <w:sz w:val="24"/>
        </w:rPr>
        <w:t>m³/h</w:t>
      </w:r>
      <w:r w:rsidR="00ED27ED" w:rsidRPr="00D143D0">
        <w:rPr>
          <w:rFonts w:ascii="宋体" w:hAnsi="宋体" w:hint="eastAsia"/>
          <w:bCs/>
          <w:sz w:val="24"/>
        </w:rPr>
        <w:t>，最大涌水量为</w:t>
      </w:r>
      <w:r w:rsidR="00830EC3" w:rsidRPr="00D143D0">
        <w:rPr>
          <w:rFonts w:ascii="宋体" w:hAnsi="宋体"/>
          <w:bCs/>
          <w:sz w:val="24"/>
        </w:rPr>
        <w:t>128</w:t>
      </w:r>
      <w:r w:rsidR="00ED27ED" w:rsidRPr="00D143D0">
        <w:rPr>
          <w:rFonts w:ascii="宋体" w:hAnsi="宋体"/>
          <w:bCs/>
          <w:sz w:val="24"/>
        </w:rPr>
        <w:t>m³/h</w:t>
      </w:r>
      <w:r w:rsidR="00ED27ED" w:rsidRPr="00D143D0">
        <w:rPr>
          <w:rFonts w:ascii="宋体" w:hAnsi="宋体" w:hint="eastAsia"/>
          <w:bCs/>
          <w:sz w:val="24"/>
        </w:rPr>
        <w:t>。</w:t>
      </w:r>
      <w:r w:rsidR="00ED27ED" w:rsidRPr="00D143D0">
        <w:rPr>
          <w:rFonts w:ascii="宋体" w:hAnsi="宋体"/>
          <w:bCs/>
        </w:rPr>
        <w:t xml:space="preserve"> </w:t>
      </w:r>
    </w:p>
    <w:p w14:paraId="18F6782C" w14:textId="70CB32CB" w:rsidR="00B66BAB" w:rsidRPr="00D143D0" w:rsidRDefault="004F7826" w:rsidP="0060317E">
      <w:pPr>
        <w:spacing w:line="460" w:lineRule="exact"/>
        <w:ind w:firstLineChars="200" w:firstLine="480"/>
        <w:rPr>
          <w:rFonts w:ascii="宋体" w:hAnsi="宋体"/>
          <w:sz w:val="24"/>
        </w:rPr>
      </w:pPr>
      <w:r w:rsidRPr="00D143D0">
        <w:rPr>
          <w:rFonts w:ascii="宋体" w:hAnsi="宋体"/>
          <w:sz w:val="24"/>
        </w:rPr>
        <w:t>现有矿井水处理站</w:t>
      </w:r>
      <w:r w:rsidRPr="00D143D0">
        <w:rPr>
          <w:rFonts w:ascii="宋体" w:hAnsi="宋体"/>
          <w:bCs/>
          <w:sz w:val="24"/>
          <w:lang w:val="de-DE"/>
        </w:rPr>
        <w:t>处理工艺</w:t>
      </w:r>
      <w:r w:rsidRPr="00D143D0">
        <w:rPr>
          <w:rFonts w:ascii="宋体" w:hAnsi="宋体"/>
          <w:sz w:val="24"/>
        </w:rPr>
        <w:t>采用“调节+</w:t>
      </w:r>
      <w:r w:rsidR="00DE6027" w:rsidRPr="00D143D0">
        <w:rPr>
          <w:rFonts w:ascii="宋体" w:hAnsi="宋体" w:hint="eastAsia"/>
          <w:bCs/>
          <w:sz w:val="24"/>
        </w:rPr>
        <w:t>混凝+</w:t>
      </w:r>
      <w:r w:rsidRPr="00D143D0">
        <w:rPr>
          <w:rFonts w:ascii="宋体" w:hAnsi="宋体"/>
          <w:sz w:val="24"/>
        </w:rPr>
        <w:t>沉淀+过滤+</w:t>
      </w:r>
      <w:r w:rsidRPr="00D143D0">
        <w:rPr>
          <w:rFonts w:ascii="宋体" w:hAnsi="宋体" w:hint="eastAsia"/>
          <w:sz w:val="24"/>
        </w:rPr>
        <w:t>消毒处理</w:t>
      </w:r>
      <w:r w:rsidRPr="00D143D0">
        <w:rPr>
          <w:rFonts w:ascii="宋体" w:hAnsi="宋体"/>
          <w:sz w:val="24"/>
        </w:rPr>
        <w:t>工艺</w:t>
      </w:r>
      <w:r w:rsidRPr="00D143D0">
        <w:rPr>
          <w:rFonts w:ascii="宋体" w:hAnsi="宋体" w:hint="eastAsia"/>
          <w:sz w:val="24"/>
        </w:rPr>
        <w:t>（处理能力为8</w:t>
      </w:r>
      <w:r w:rsidRPr="00D143D0">
        <w:rPr>
          <w:rFonts w:ascii="宋体" w:hAnsi="宋体"/>
          <w:sz w:val="24"/>
        </w:rPr>
        <w:t>0m</w:t>
      </w:r>
      <w:r w:rsidRPr="00D143D0">
        <w:rPr>
          <w:rFonts w:ascii="宋体" w:hAnsi="宋体"/>
          <w:sz w:val="24"/>
          <w:vertAlign w:val="superscript"/>
        </w:rPr>
        <w:t>3</w:t>
      </w:r>
      <w:r w:rsidRPr="00D143D0">
        <w:rPr>
          <w:rFonts w:ascii="宋体" w:hAnsi="宋体"/>
          <w:sz w:val="24"/>
        </w:rPr>
        <w:t>/h</w:t>
      </w:r>
      <w:r w:rsidRPr="00D143D0">
        <w:rPr>
          <w:rFonts w:ascii="宋体" w:hAnsi="宋体" w:hint="eastAsia"/>
          <w:sz w:val="24"/>
        </w:rPr>
        <w:t>）”</w:t>
      </w:r>
      <w:r w:rsidRPr="00D143D0">
        <w:rPr>
          <w:rFonts w:ascii="宋体" w:hAnsi="宋体"/>
          <w:sz w:val="24"/>
        </w:rPr>
        <w:t>，矿井水经</w:t>
      </w:r>
      <w:r w:rsidRPr="00D143D0">
        <w:rPr>
          <w:rFonts w:ascii="宋体" w:hAnsi="宋体" w:hint="eastAsia"/>
          <w:sz w:val="24"/>
        </w:rPr>
        <w:t>处理</w:t>
      </w:r>
      <w:r w:rsidRPr="00D143D0">
        <w:rPr>
          <w:rFonts w:ascii="宋体" w:hAnsi="宋体"/>
          <w:sz w:val="24"/>
        </w:rPr>
        <w:t>后用于井下生产</w:t>
      </w:r>
      <w:r w:rsidRPr="00D143D0">
        <w:rPr>
          <w:rFonts w:ascii="宋体" w:hAnsi="宋体" w:hint="eastAsia"/>
          <w:sz w:val="24"/>
        </w:rPr>
        <w:t>、洗煤厂生产用水</w:t>
      </w:r>
      <w:r w:rsidRPr="00D143D0">
        <w:rPr>
          <w:rFonts w:ascii="宋体" w:hAnsi="宋体"/>
          <w:sz w:val="24"/>
        </w:rPr>
        <w:t>，</w:t>
      </w:r>
      <w:r w:rsidRPr="00D143D0">
        <w:rPr>
          <w:rFonts w:ascii="宋体" w:hAnsi="宋体" w:hint="eastAsia"/>
          <w:sz w:val="24"/>
        </w:rPr>
        <w:t>多余部分经超滤系统（处理能力为</w:t>
      </w:r>
      <w:r w:rsidRPr="00D143D0">
        <w:rPr>
          <w:rFonts w:ascii="宋体" w:hAnsi="宋体"/>
          <w:sz w:val="24"/>
        </w:rPr>
        <w:t>60m</w:t>
      </w:r>
      <w:r w:rsidRPr="00D143D0">
        <w:rPr>
          <w:rFonts w:ascii="宋体" w:hAnsi="宋体"/>
          <w:sz w:val="24"/>
          <w:vertAlign w:val="superscript"/>
        </w:rPr>
        <w:t>3</w:t>
      </w:r>
      <w:r w:rsidRPr="00D143D0">
        <w:rPr>
          <w:rFonts w:ascii="宋体" w:hAnsi="宋体"/>
          <w:sz w:val="24"/>
        </w:rPr>
        <w:t>/h</w:t>
      </w:r>
      <w:r w:rsidRPr="00D143D0">
        <w:rPr>
          <w:rFonts w:ascii="宋体" w:hAnsi="宋体" w:hint="eastAsia"/>
          <w:sz w:val="24"/>
        </w:rPr>
        <w:t>）处理后</w:t>
      </w:r>
      <w:r w:rsidRPr="00D143D0">
        <w:rPr>
          <w:rFonts w:ascii="宋体" w:hAnsi="宋体"/>
          <w:sz w:val="24"/>
        </w:rPr>
        <w:t>达到《地表水环境质量标准》（GB3838-2002）Ⅲ类水质标准</w:t>
      </w:r>
      <w:r w:rsidRPr="00D143D0">
        <w:rPr>
          <w:rFonts w:ascii="宋体" w:hAnsi="宋体" w:hint="eastAsia"/>
          <w:sz w:val="24"/>
        </w:rPr>
        <w:t>排放</w:t>
      </w:r>
      <w:r w:rsidR="0060317E" w:rsidRPr="00D143D0">
        <w:rPr>
          <w:rFonts w:ascii="宋体" w:hAnsi="宋体" w:hint="eastAsia"/>
          <w:sz w:val="24"/>
        </w:rPr>
        <w:t>至小东河</w:t>
      </w:r>
      <w:r w:rsidRPr="00D143D0">
        <w:rPr>
          <w:rFonts w:ascii="宋体" w:hAnsi="宋体"/>
          <w:sz w:val="24"/>
        </w:rPr>
        <w:t>。</w:t>
      </w:r>
    </w:p>
    <w:p w14:paraId="426D015B" w14:textId="0FD730E3" w:rsidR="004F7826" w:rsidRPr="00D143D0" w:rsidRDefault="004F7826" w:rsidP="0060317E">
      <w:pPr>
        <w:spacing w:line="460" w:lineRule="exact"/>
        <w:ind w:firstLineChars="200" w:firstLine="480"/>
        <w:rPr>
          <w:rFonts w:ascii="宋体" w:hAnsi="宋体"/>
          <w:sz w:val="24"/>
        </w:rPr>
      </w:pPr>
      <w:r w:rsidRPr="00D143D0">
        <w:rPr>
          <w:rFonts w:ascii="宋体" w:hAnsi="宋体" w:hint="eastAsia"/>
          <w:sz w:val="24"/>
        </w:rPr>
        <w:t>现有矿井水处理站处理能力不能满足配采期间矿水最大涌水处理量。评价要求</w:t>
      </w:r>
      <w:r w:rsidR="00440DD4" w:rsidRPr="00D143D0">
        <w:rPr>
          <w:rFonts w:ascii="宋体" w:hAnsi="宋体" w:hint="eastAsia"/>
          <w:sz w:val="24"/>
        </w:rPr>
        <w:t>扩建现有</w:t>
      </w:r>
      <w:r w:rsidR="00440DD4" w:rsidRPr="00D143D0">
        <w:rPr>
          <w:rFonts w:ascii="宋体" w:hAnsi="宋体"/>
          <w:sz w:val="24"/>
        </w:rPr>
        <w:t>主井工业场地</w:t>
      </w:r>
      <w:r w:rsidR="00440DD4" w:rsidRPr="00D143D0">
        <w:rPr>
          <w:rFonts w:ascii="宋体" w:hAnsi="宋体" w:hint="eastAsia"/>
          <w:sz w:val="24"/>
        </w:rPr>
        <w:t>的</w:t>
      </w:r>
      <w:r w:rsidR="00440DD4" w:rsidRPr="00D143D0">
        <w:rPr>
          <w:rFonts w:ascii="宋体" w:hAnsi="宋体"/>
          <w:sz w:val="24"/>
        </w:rPr>
        <w:t>矿井水处理站，</w:t>
      </w:r>
      <w:r w:rsidR="00440DD4" w:rsidRPr="00D143D0">
        <w:rPr>
          <w:rFonts w:ascii="宋体" w:hAnsi="宋体" w:hint="eastAsia"/>
          <w:sz w:val="24"/>
        </w:rPr>
        <w:t>新增一套处理能力为5</w:t>
      </w:r>
      <w:r w:rsidR="00440DD4" w:rsidRPr="00D143D0">
        <w:rPr>
          <w:rFonts w:ascii="宋体" w:hAnsi="宋体"/>
          <w:sz w:val="24"/>
        </w:rPr>
        <w:t>0m</w:t>
      </w:r>
      <w:r w:rsidR="00440DD4" w:rsidRPr="00D143D0">
        <w:rPr>
          <w:rFonts w:ascii="宋体" w:hAnsi="宋体"/>
          <w:sz w:val="24"/>
          <w:vertAlign w:val="superscript"/>
        </w:rPr>
        <w:t>3</w:t>
      </w:r>
      <w:r w:rsidR="00440DD4" w:rsidRPr="00D143D0">
        <w:rPr>
          <w:rFonts w:ascii="宋体" w:hAnsi="宋体"/>
          <w:sz w:val="24"/>
        </w:rPr>
        <w:t>/h</w:t>
      </w:r>
      <w:r w:rsidR="00440DD4" w:rsidRPr="00D143D0">
        <w:rPr>
          <w:rFonts w:ascii="宋体" w:hAnsi="宋体" w:hint="eastAsia"/>
          <w:sz w:val="24"/>
        </w:rPr>
        <w:t>的处理装置，</w:t>
      </w:r>
      <w:r w:rsidR="00440DD4" w:rsidRPr="00D143D0">
        <w:rPr>
          <w:rFonts w:ascii="宋体" w:hAnsi="宋体"/>
          <w:sz w:val="24"/>
        </w:rPr>
        <w:t>采用“调节+</w:t>
      </w:r>
      <w:r w:rsidR="00DE6027" w:rsidRPr="00D143D0">
        <w:rPr>
          <w:rFonts w:ascii="宋体" w:hAnsi="宋体" w:hint="eastAsia"/>
          <w:bCs/>
          <w:sz w:val="24"/>
        </w:rPr>
        <w:t>混凝+</w:t>
      </w:r>
      <w:r w:rsidR="00440DD4" w:rsidRPr="00D143D0">
        <w:rPr>
          <w:rFonts w:ascii="宋体" w:hAnsi="宋体"/>
          <w:sz w:val="24"/>
        </w:rPr>
        <w:t>沉淀+过滤</w:t>
      </w:r>
      <w:r w:rsidR="00DE6027" w:rsidRPr="00D143D0">
        <w:rPr>
          <w:rFonts w:ascii="宋体" w:hAnsi="宋体" w:hint="eastAsia"/>
          <w:sz w:val="24"/>
        </w:rPr>
        <w:t>+超滤</w:t>
      </w:r>
      <w:r w:rsidR="00440DD4" w:rsidRPr="00D143D0">
        <w:rPr>
          <w:rFonts w:ascii="宋体" w:hAnsi="宋体"/>
          <w:sz w:val="24"/>
        </w:rPr>
        <w:t>+</w:t>
      </w:r>
      <w:r w:rsidR="00440DD4" w:rsidRPr="00D143D0">
        <w:rPr>
          <w:rFonts w:ascii="宋体" w:hAnsi="宋体" w:hint="eastAsia"/>
          <w:sz w:val="24"/>
        </w:rPr>
        <w:t>消毒”</w:t>
      </w:r>
      <w:r w:rsidR="00440DD4" w:rsidRPr="00D143D0">
        <w:rPr>
          <w:rFonts w:ascii="宋体" w:hAnsi="宋体"/>
          <w:sz w:val="24"/>
        </w:rPr>
        <w:t>工艺，</w:t>
      </w:r>
      <w:r w:rsidR="00440DD4" w:rsidRPr="00D143D0">
        <w:rPr>
          <w:rFonts w:ascii="宋体" w:hAnsi="宋体" w:hint="eastAsia"/>
          <w:sz w:val="24"/>
        </w:rPr>
        <w:t>使矿井水处理站总</w:t>
      </w:r>
      <w:r w:rsidR="00440DD4" w:rsidRPr="00D143D0">
        <w:rPr>
          <w:rFonts w:ascii="宋体" w:hAnsi="宋体"/>
          <w:sz w:val="24"/>
        </w:rPr>
        <w:t>处理能力</w:t>
      </w:r>
      <w:r w:rsidR="00440DD4" w:rsidRPr="00D143D0">
        <w:rPr>
          <w:rFonts w:ascii="宋体" w:hAnsi="宋体" w:hint="eastAsia"/>
          <w:sz w:val="24"/>
        </w:rPr>
        <w:t>达1</w:t>
      </w:r>
      <w:r w:rsidR="00440DD4" w:rsidRPr="00D143D0">
        <w:rPr>
          <w:rFonts w:ascii="宋体" w:hAnsi="宋体"/>
          <w:sz w:val="24"/>
        </w:rPr>
        <w:t>30m³/h</w:t>
      </w:r>
      <w:r w:rsidR="00440DD4" w:rsidRPr="00D143D0">
        <w:rPr>
          <w:rFonts w:ascii="宋体" w:hAnsi="宋体" w:hint="eastAsia"/>
          <w:sz w:val="24"/>
        </w:rPr>
        <w:t>。</w:t>
      </w:r>
    </w:p>
    <w:p w14:paraId="6AD9E3F0" w14:textId="77777777" w:rsidR="00616685" w:rsidRPr="00D143D0" w:rsidRDefault="00B66BAB" w:rsidP="0060317E">
      <w:pPr>
        <w:numPr>
          <w:ins w:id="176" w:author="Administrator" w:date="2009-12-03T09:09:00Z"/>
        </w:numPr>
        <w:spacing w:line="460" w:lineRule="exact"/>
        <w:ind w:firstLineChars="200" w:firstLine="480"/>
        <w:rPr>
          <w:rFonts w:ascii="宋体" w:hAnsi="宋体"/>
          <w:sz w:val="24"/>
        </w:rPr>
      </w:pPr>
      <w:r w:rsidRPr="00D143D0">
        <w:rPr>
          <w:rFonts w:ascii="宋体" w:hAnsi="宋体"/>
          <w:sz w:val="24"/>
        </w:rPr>
        <w:t>②生活废水：</w:t>
      </w:r>
    </w:p>
    <w:p w14:paraId="440A4CE6" w14:textId="77777777" w:rsidR="00616685" w:rsidRPr="00D143D0" w:rsidRDefault="00616685" w:rsidP="0060317E">
      <w:pPr>
        <w:pStyle w:val="ac"/>
        <w:spacing w:line="460" w:lineRule="exact"/>
        <w:rPr>
          <w:bCs/>
        </w:rPr>
      </w:pPr>
      <w:r w:rsidRPr="00D143D0">
        <w:rPr>
          <w:bCs/>
        </w:rPr>
        <w:t>本次配采工程劳动定员和验收时期相同，不新增生活污水。</w:t>
      </w:r>
    </w:p>
    <w:p w14:paraId="5A34DDCF" w14:textId="77777777" w:rsidR="0060317E" w:rsidRPr="00D143D0" w:rsidRDefault="00616685" w:rsidP="0060317E">
      <w:pPr>
        <w:spacing w:line="460" w:lineRule="exact"/>
        <w:ind w:firstLineChars="200" w:firstLine="480"/>
        <w:rPr>
          <w:rFonts w:ascii="宋体" w:hAnsi="宋体"/>
          <w:sz w:val="24"/>
        </w:rPr>
      </w:pPr>
      <w:r w:rsidRPr="00D143D0">
        <w:rPr>
          <w:rFonts w:ascii="宋体" w:hAnsi="宋体"/>
          <w:sz w:val="24"/>
        </w:rPr>
        <w:t>主</w:t>
      </w:r>
      <w:r w:rsidR="0060317E" w:rsidRPr="00D143D0">
        <w:rPr>
          <w:rFonts w:ascii="宋体" w:hAnsi="宋体" w:hint="eastAsia"/>
          <w:sz w:val="24"/>
        </w:rPr>
        <w:t>井</w:t>
      </w:r>
      <w:r w:rsidRPr="00D143D0">
        <w:rPr>
          <w:rFonts w:ascii="宋体" w:hAnsi="宋体"/>
          <w:sz w:val="24"/>
        </w:rPr>
        <w:t>工业场地</w:t>
      </w:r>
      <w:r w:rsidR="0060317E" w:rsidRPr="00D143D0">
        <w:rPr>
          <w:rFonts w:ascii="宋体" w:hAnsi="宋体"/>
          <w:sz w:val="24"/>
        </w:rPr>
        <w:t>现有</w:t>
      </w:r>
      <w:r w:rsidRPr="00D143D0">
        <w:rPr>
          <w:rFonts w:ascii="宋体" w:hAnsi="宋体"/>
          <w:sz w:val="24"/>
        </w:rPr>
        <w:t>生活污水处理站</w:t>
      </w:r>
      <w:r w:rsidR="0060317E" w:rsidRPr="00D143D0">
        <w:rPr>
          <w:rFonts w:ascii="宋体" w:hAnsi="宋体" w:hint="eastAsia"/>
          <w:sz w:val="24"/>
        </w:rPr>
        <w:t>处理能力为1</w:t>
      </w:r>
      <w:r w:rsidR="0060317E" w:rsidRPr="00D143D0">
        <w:rPr>
          <w:rFonts w:ascii="宋体" w:hAnsi="宋体"/>
          <w:sz w:val="24"/>
        </w:rPr>
        <w:t>5m</w:t>
      </w:r>
      <w:r w:rsidR="0060317E" w:rsidRPr="00D143D0">
        <w:rPr>
          <w:rFonts w:ascii="宋体" w:hAnsi="宋体"/>
          <w:sz w:val="24"/>
          <w:vertAlign w:val="superscript"/>
        </w:rPr>
        <w:t>3</w:t>
      </w:r>
      <w:r w:rsidR="0060317E" w:rsidRPr="00D143D0">
        <w:rPr>
          <w:rFonts w:ascii="宋体" w:hAnsi="宋体"/>
          <w:sz w:val="24"/>
        </w:rPr>
        <w:t>/h</w:t>
      </w:r>
      <w:r w:rsidR="0060317E" w:rsidRPr="00D143D0">
        <w:rPr>
          <w:rFonts w:ascii="宋体" w:hAnsi="宋体" w:hint="eastAsia"/>
          <w:sz w:val="24"/>
        </w:rPr>
        <w:t>，处理工艺采用“调节+二级接触氧化+沉淀+活性炭过滤+消毒”处理工艺。主井工业场地生活污水经处理后全部回用于道路洒水、绿化洒水及集团公司洗煤厂生产用水，不外排。风井场地生活污水量较少，经沉淀池沉淀处理后，用于绿化洒水，不外排。</w:t>
      </w:r>
    </w:p>
    <w:p w14:paraId="392E2844" w14:textId="77777777" w:rsidR="00616685" w:rsidRPr="00D143D0" w:rsidRDefault="0060317E" w:rsidP="0060317E">
      <w:pPr>
        <w:spacing w:line="460" w:lineRule="exact"/>
        <w:ind w:firstLineChars="200" w:firstLine="480"/>
        <w:rPr>
          <w:rFonts w:ascii="宋体" w:hAnsi="宋体"/>
          <w:sz w:val="24"/>
        </w:rPr>
      </w:pPr>
      <w:r w:rsidRPr="00D143D0">
        <w:rPr>
          <w:rFonts w:ascii="宋体" w:hAnsi="宋体" w:hint="eastAsia"/>
          <w:sz w:val="24"/>
        </w:rPr>
        <w:t>现有生活污水处理站处理</w:t>
      </w:r>
      <w:r w:rsidR="00616685" w:rsidRPr="00D143D0">
        <w:rPr>
          <w:rFonts w:ascii="宋体" w:hAnsi="宋体"/>
          <w:sz w:val="24"/>
        </w:rPr>
        <w:t>工艺和生产规模均能够满足本次配采工程，无需新增规模。</w:t>
      </w:r>
    </w:p>
    <w:p w14:paraId="3ACB78EB" w14:textId="5D1F1C08" w:rsidR="000A044D" w:rsidRPr="00D143D0" w:rsidRDefault="00F2765F" w:rsidP="00F2765F">
      <w:pPr>
        <w:spacing w:beforeLines="50" w:before="120" w:afterLines="50" w:after="120"/>
        <w:rPr>
          <w:rFonts w:ascii="宋体" w:hAnsi="宋体"/>
          <w:b/>
          <w:sz w:val="24"/>
        </w:rPr>
      </w:pPr>
      <w:r w:rsidRPr="00D143D0">
        <w:rPr>
          <w:rFonts w:ascii="宋体" w:hAnsi="宋体"/>
          <w:b/>
          <w:sz w:val="24"/>
        </w:rPr>
        <w:t>3.4.2.3</w:t>
      </w:r>
      <w:r w:rsidR="00C20CC1" w:rsidRPr="00D143D0">
        <w:rPr>
          <w:rFonts w:ascii="宋体" w:hAnsi="宋体"/>
          <w:b/>
          <w:sz w:val="24"/>
        </w:rPr>
        <w:t>固体废物</w:t>
      </w:r>
    </w:p>
    <w:p w14:paraId="2AEA9C66" w14:textId="01DA1B5D" w:rsidR="003D440B" w:rsidRPr="00D143D0" w:rsidRDefault="003D440B" w:rsidP="0060317E">
      <w:pPr>
        <w:spacing w:line="460" w:lineRule="exact"/>
        <w:ind w:firstLineChars="200" w:firstLine="480"/>
        <w:rPr>
          <w:rFonts w:ascii="宋体" w:hAnsi="宋体"/>
          <w:sz w:val="24"/>
        </w:rPr>
      </w:pPr>
      <w:r w:rsidRPr="00D143D0">
        <w:rPr>
          <w:rFonts w:ascii="宋体" w:hAnsi="宋体"/>
          <w:sz w:val="24"/>
        </w:rPr>
        <w:t>煤矿生产固体废物主要有生活垃圾、</w:t>
      </w:r>
      <w:r w:rsidR="00247A27" w:rsidRPr="00D143D0">
        <w:rPr>
          <w:rFonts w:ascii="宋体" w:hAnsi="宋体" w:hint="eastAsia"/>
          <w:sz w:val="24"/>
        </w:rPr>
        <w:t>矿井水处理站污泥、</w:t>
      </w:r>
      <w:r w:rsidRPr="00D143D0">
        <w:rPr>
          <w:rFonts w:ascii="宋体" w:hAnsi="宋体"/>
          <w:sz w:val="24"/>
        </w:rPr>
        <w:t>生活污水处理站污泥</w:t>
      </w:r>
      <w:r w:rsidR="00247A27" w:rsidRPr="00D143D0">
        <w:rPr>
          <w:rFonts w:ascii="宋体" w:hAnsi="宋体" w:hint="eastAsia"/>
          <w:sz w:val="24"/>
        </w:rPr>
        <w:t>、掘进矸</w:t>
      </w:r>
      <w:r w:rsidR="001C2662" w:rsidRPr="00D143D0">
        <w:rPr>
          <w:rFonts w:ascii="宋体" w:hAnsi="宋体"/>
          <w:sz w:val="24"/>
        </w:rPr>
        <w:t>和废机油</w:t>
      </w:r>
      <w:r w:rsidRPr="00D143D0">
        <w:rPr>
          <w:rFonts w:ascii="宋体" w:hAnsi="宋体"/>
          <w:sz w:val="24"/>
        </w:rPr>
        <w:t>等，产生、处置情况见表3.</w:t>
      </w:r>
      <w:r w:rsidR="00CF673B" w:rsidRPr="00D143D0">
        <w:rPr>
          <w:rFonts w:ascii="宋体" w:hAnsi="宋体"/>
          <w:sz w:val="24"/>
        </w:rPr>
        <w:t>4-</w:t>
      </w:r>
      <w:r w:rsidR="00AC4D67" w:rsidRPr="00D143D0">
        <w:rPr>
          <w:rFonts w:ascii="宋体" w:hAnsi="宋体"/>
          <w:sz w:val="24"/>
        </w:rPr>
        <w:t>1</w:t>
      </w:r>
      <w:r w:rsidR="00CF673B" w:rsidRPr="00D143D0">
        <w:rPr>
          <w:rFonts w:ascii="宋体" w:hAnsi="宋体"/>
          <w:sz w:val="24"/>
        </w:rPr>
        <w:t>。</w:t>
      </w:r>
    </w:p>
    <w:p w14:paraId="057EC468" w14:textId="77777777" w:rsidR="00A331A5" w:rsidRPr="00D143D0" w:rsidRDefault="00A331A5" w:rsidP="0060317E">
      <w:pPr>
        <w:pStyle w:val="30"/>
        <w:spacing w:after="0" w:line="460" w:lineRule="exact"/>
        <w:ind w:leftChars="0" w:left="0" w:firstLineChars="200" w:firstLine="480"/>
        <w:rPr>
          <w:rFonts w:ascii="宋体" w:hAnsi="宋体"/>
          <w:sz w:val="24"/>
          <w:szCs w:val="24"/>
        </w:rPr>
      </w:pPr>
      <w:r w:rsidRPr="00D143D0">
        <w:rPr>
          <w:rFonts w:ascii="宋体" w:hAnsi="宋体"/>
          <w:sz w:val="24"/>
          <w:szCs w:val="24"/>
        </w:rPr>
        <w:t>（</w:t>
      </w:r>
      <w:r w:rsidR="00830EC3" w:rsidRPr="00D143D0">
        <w:rPr>
          <w:rFonts w:ascii="宋体" w:hAnsi="宋体"/>
          <w:sz w:val="24"/>
          <w:szCs w:val="24"/>
        </w:rPr>
        <w:t>1</w:t>
      </w:r>
      <w:r w:rsidRPr="00D143D0">
        <w:rPr>
          <w:rFonts w:ascii="宋体" w:hAnsi="宋体"/>
          <w:sz w:val="24"/>
          <w:szCs w:val="24"/>
        </w:rPr>
        <w:t>）</w:t>
      </w:r>
      <w:r w:rsidR="00B876AD" w:rsidRPr="00D143D0">
        <w:rPr>
          <w:rFonts w:ascii="宋体" w:hAnsi="宋体"/>
          <w:sz w:val="24"/>
          <w:szCs w:val="24"/>
        </w:rPr>
        <w:t>生活垃圾</w:t>
      </w:r>
    </w:p>
    <w:p w14:paraId="6B418AF7" w14:textId="77777777" w:rsidR="00B876AD" w:rsidRPr="00D143D0" w:rsidRDefault="00B876AD" w:rsidP="0060317E">
      <w:pPr>
        <w:pStyle w:val="30"/>
        <w:spacing w:after="0" w:line="460" w:lineRule="exact"/>
        <w:ind w:leftChars="0" w:left="0" w:firstLineChars="200" w:firstLine="480"/>
        <w:rPr>
          <w:rFonts w:ascii="宋体" w:hAnsi="宋体"/>
          <w:sz w:val="24"/>
          <w:szCs w:val="24"/>
        </w:rPr>
      </w:pPr>
      <w:r w:rsidRPr="00D143D0">
        <w:rPr>
          <w:rFonts w:ascii="宋体" w:hAnsi="宋体"/>
          <w:sz w:val="24"/>
          <w:szCs w:val="24"/>
        </w:rPr>
        <w:lastRenderedPageBreak/>
        <w:t>目前生活垃圾产生量约为</w:t>
      </w:r>
      <w:r w:rsidR="00152B3C" w:rsidRPr="00D143D0">
        <w:rPr>
          <w:rFonts w:ascii="宋体" w:hAnsi="宋体"/>
          <w:sz w:val="24"/>
          <w:szCs w:val="24"/>
        </w:rPr>
        <w:t>0</w:t>
      </w:r>
      <w:r w:rsidRPr="00D143D0">
        <w:rPr>
          <w:rFonts w:ascii="宋体" w:hAnsi="宋体"/>
          <w:sz w:val="24"/>
          <w:szCs w:val="24"/>
        </w:rPr>
        <w:t>.5t/d，年产生量为</w:t>
      </w:r>
      <w:r w:rsidR="00152B3C" w:rsidRPr="00D143D0">
        <w:rPr>
          <w:rFonts w:ascii="宋体" w:hAnsi="宋体"/>
          <w:sz w:val="24"/>
          <w:szCs w:val="24"/>
        </w:rPr>
        <w:t>172.59</w:t>
      </w:r>
      <w:r w:rsidRPr="00D143D0">
        <w:rPr>
          <w:rFonts w:ascii="宋体" w:hAnsi="宋体"/>
          <w:sz w:val="24"/>
          <w:szCs w:val="24"/>
        </w:rPr>
        <w:t>t/a</w:t>
      </w:r>
      <w:r w:rsidR="0060317E" w:rsidRPr="00D143D0">
        <w:rPr>
          <w:rFonts w:ascii="宋体" w:hAnsi="宋体" w:hint="eastAsia"/>
          <w:sz w:val="24"/>
          <w:szCs w:val="24"/>
        </w:rPr>
        <w:t>。</w:t>
      </w:r>
      <w:r w:rsidR="00561BD2" w:rsidRPr="00D143D0">
        <w:rPr>
          <w:rFonts w:ascii="宋体" w:hAnsi="宋体"/>
          <w:sz w:val="24"/>
          <w:szCs w:val="24"/>
        </w:rPr>
        <w:t>本次配采不新增人员，生活垃圾</w:t>
      </w:r>
      <w:r w:rsidRPr="00D143D0">
        <w:rPr>
          <w:rFonts w:ascii="宋体" w:hAnsi="宋体"/>
          <w:sz w:val="24"/>
          <w:szCs w:val="24"/>
        </w:rPr>
        <w:t>经统一收集后，</w:t>
      </w:r>
      <w:r w:rsidR="00561BD2" w:rsidRPr="00D143D0">
        <w:rPr>
          <w:rFonts w:ascii="宋体" w:hAnsi="宋体"/>
          <w:sz w:val="24"/>
          <w:szCs w:val="24"/>
        </w:rPr>
        <w:t>运</w:t>
      </w:r>
      <w:r w:rsidRPr="00D143D0">
        <w:rPr>
          <w:rFonts w:ascii="宋体" w:hAnsi="宋体"/>
          <w:sz w:val="24"/>
          <w:szCs w:val="24"/>
        </w:rPr>
        <w:t>送至</w:t>
      </w:r>
      <w:r w:rsidR="009E566E" w:rsidRPr="00D143D0">
        <w:rPr>
          <w:rFonts w:ascii="宋体" w:hAnsi="宋体" w:hint="eastAsia"/>
          <w:bCs/>
          <w:sz w:val="24"/>
          <w:szCs w:val="24"/>
        </w:rPr>
        <w:t>皇城相府集团垃圾综合处理站</w:t>
      </w:r>
      <w:r w:rsidRPr="00D143D0">
        <w:rPr>
          <w:rFonts w:ascii="宋体" w:hAnsi="宋体"/>
          <w:sz w:val="24"/>
          <w:szCs w:val="24"/>
        </w:rPr>
        <w:t>集中处置。</w:t>
      </w:r>
    </w:p>
    <w:p w14:paraId="4C7D26FB" w14:textId="77777777" w:rsidR="00A575A8" w:rsidRPr="00D143D0" w:rsidRDefault="00A575A8" w:rsidP="0060317E">
      <w:pPr>
        <w:pStyle w:val="30"/>
        <w:spacing w:after="0" w:line="460" w:lineRule="exact"/>
        <w:ind w:leftChars="0" w:left="0" w:firstLineChars="200" w:firstLine="480"/>
        <w:rPr>
          <w:rFonts w:ascii="宋体" w:hAnsi="宋体"/>
          <w:sz w:val="24"/>
          <w:szCs w:val="24"/>
        </w:rPr>
      </w:pPr>
      <w:r w:rsidRPr="00D143D0">
        <w:rPr>
          <w:rFonts w:ascii="宋体" w:hAnsi="宋体"/>
          <w:sz w:val="24"/>
          <w:szCs w:val="24"/>
        </w:rPr>
        <w:t>（</w:t>
      </w:r>
      <w:r w:rsidR="00830EC3" w:rsidRPr="00D143D0">
        <w:rPr>
          <w:rFonts w:ascii="宋体" w:hAnsi="宋体"/>
          <w:sz w:val="24"/>
          <w:szCs w:val="24"/>
        </w:rPr>
        <w:t>2</w:t>
      </w:r>
      <w:r w:rsidRPr="00D143D0">
        <w:rPr>
          <w:rFonts w:ascii="宋体" w:hAnsi="宋体"/>
          <w:sz w:val="24"/>
          <w:szCs w:val="24"/>
        </w:rPr>
        <w:t>）</w:t>
      </w:r>
      <w:r w:rsidR="00561BD2" w:rsidRPr="00D143D0">
        <w:rPr>
          <w:rFonts w:ascii="宋体" w:hAnsi="宋体"/>
          <w:sz w:val="24"/>
          <w:szCs w:val="24"/>
        </w:rPr>
        <w:t>污泥</w:t>
      </w:r>
    </w:p>
    <w:p w14:paraId="784D51C2" w14:textId="69A2652F" w:rsidR="00561BD2" w:rsidRPr="00D143D0" w:rsidRDefault="00561BD2" w:rsidP="0060317E">
      <w:pPr>
        <w:pStyle w:val="30"/>
        <w:spacing w:after="0" w:line="460" w:lineRule="exact"/>
        <w:ind w:leftChars="0" w:left="0" w:firstLineChars="200" w:firstLine="480"/>
        <w:rPr>
          <w:rFonts w:ascii="宋体" w:hAnsi="宋体"/>
          <w:sz w:val="24"/>
          <w:szCs w:val="24"/>
        </w:rPr>
      </w:pPr>
      <w:r w:rsidRPr="00D143D0">
        <w:rPr>
          <w:rFonts w:ascii="宋体" w:hAnsi="宋体"/>
          <w:sz w:val="24"/>
          <w:szCs w:val="24"/>
        </w:rPr>
        <w:t>目前矿井水处理站和生活污水处理站污泥均得到了合理、妥善处置，矿井</w:t>
      </w:r>
      <w:r w:rsidR="00AC4D35" w:rsidRPr="00D143D0">
        <w:rPr>
          <w:rFonts w:ascii="宋体" w:hAnsi="宋体"/>
          <w:sz w:val="24"/>
          <w:szCs w:val="24"/>
        </w:rPr>
        <w:t>水处理站</w:t>
      </w:r>
      <w:r w:rsidR="001C38EC" w:rsidRPr="00D143D0">
        <w:rPr>
          <w:rFonts w:ascii="宋体" w:hAnsi="宋体"/>
          <w:sz w:val="24"/>
          <w:szCs w:val="24"/>
        </w:rPr>
        <w:t>污泥经</w:t>
      </w:r>
      <w:r w:rsidR="002A1E2B" w:rsidRPr="00D143D0">
        <w:rPr>
          <w:rFonts w:ascii="宋体" w:hAnsi="宋体" w:hint="eastAsia"/>
          <w:sz w:val="24"/>
          <w:szCs w:val="24"/>
        </w:rPr>
        <w:t>压滤</w:t>
      </w:r>
      <w:r w:rsidR="001C38EC" w:rsidRPr="00D143D0">
        <w:rPr>
          <w:rFonts w:ascii="宋体" w:hAnsi="宋体"/>
          <w:sz w:val="24"/>
          <w:szCs w:val="24"/>
        </w:rPr>
        <w:t>后送至选煤厂混入末煤产品销售</w:t>
      </w:r>
      <w:r w:rsidR="001C38EC" w:rsidRPr="00D143D0">
        <w:rPr>
          <w:rFonts w:ascii="宋体" w:hAnsi="宋体" w:hint="eastAsia"/>
          <w:sz w:val="24"/>
          <w:szCs w:val="24"/>
        </w:rPr>
        <w:t>。</w:t>
      </w:r>
      <w:r w:rsidR="00AC4D35" w:rsidRPr="00D143D0">
        <w:rPr>
          <w:rFonts w:ascii="宋体" w:hAnsi="宋体"/>
          <w:sz w:val="24"/>
          <w:szCs w:val="24"/>
        </w:rPr>
        <w:t>生活污水处理站污泥</w:t>
      </w:r>
      <w:r w:rsidR="001C38EC" w:rsidRPr="00D143D0">
        <w:rPr>
          <w:rFonts w:ascii="宋体" w:hAnsi="宋体" w:hint="eastAsia"/>
          <w:sz w:val="24"/>
          <w:szCs w:val="24"/>
        </w:rPr>
        <w:t>经压滤后与生活垃圾一起送</w:t>
      </w:r>
      <w:r w:rsidR="001C38EC" w:rsidRPr="00D143D0">
        <w:rPr>
          <w:rFonts w:ascii="宋体" w:hAnsi="宋体" w:hint="eastAsia"/>
          <w:bCs/>
          <w:sz w:val="24"/>
          <w:szCs w:val="24"/>
        </w:rPr>
        <w:t>皇城相府集团垃圾综合处理站</w:t>
      </w:r>
      <w:r w:rsidR="001C38EC" w:rsidRPr="00D143D0">
        <w:rPr>
          <w:rFonts w:ascii="宋体" w:hAnsi="宋体"/>
          <w:sz w:val="24"/>
          <w:szCs w:val="24"/>
        </w:rPr>
        <w:t>集中处置</w:t>
      </w:r>
      <w:r w:rsidR="0099214F" w:rsidRPr="00D143D0">
        <w:rPr>
          <w:rFonts w:ascii="宋体" w:hAnsi="宋体"/>
          <w:sz w:val="24"/>
          <w:szCs w:val="24"/>
        </w:rPr>
        <w:t>。</w:t>
      </w:r>
    </w:p>
    <w:p w14:paraId="27F1C183" w14:textId="2F093AE9" w:rsidR="00247A27" w:rsidRPr="00D143D0" w:rsidRDefault="00247A27" w:rsidP="0060317E">
      <w:pPr>
        <w:pStyle w:val="30"/>
        <w:spacing w:after="0" w:line="460" w:lineRule="exact"/>
        <w:ind w:leftChars="0" w:left="0" w:firstLineChars="200" w:firstLine="480"/>
        <w:rPr>
          <w:rFonts w:ascii="宋体" w:hAnsi="宋体"/>
          <w:sz w:val="24"/>
          <w:szCs w:val="24"/>
        </w:rPr>
      </w:pPr>
      <w:r w:rsidRPr="00D143D0">
        <w:rPr>
          <w:rFonts w:ascii="宋体" w:hAnsi="宋体" w:hint="eastAsia"/>
          <w:sz w:val="24"/>
          <w:szCs w:val="24"/>
        </w:rPr>
        <w:t>（3）掘进矸</w:t>
      </w:r>
    </w:p>
    <w:p w14:paraId="1025C7C3" w14:textId="146D4E22" w:rsidR="00247A27" w:rsidRPr="00D143D0" w:rsidRDefault="00247A27" w:rsidP="0060317E">
      <w:pPr>
        <w:pStyle w:val="30"/>
        <w:spacing w:after="0" w:line="460" w:lineRule="exact"/>
        <w:ind w:leftChars="0" w:left="0" w:firstLineChars="200" w:firstLine="480"/>
        <w:rPr>
          <w:rFonts w:ascii="宋体" w:hAnsi="宋体"/>
          <w:sz w:val="24"/>
          <w:szCs w:val="24"/>
        </w:rPr>
      </w:pPr>
      <w:r w:rsidRPr="00D143D0">
        <w:rPr>
          <w:rFonts w:eastAsiaTheme="minorEastAsia" w:hAnsiTheme="minorEastAsia" w:hint="eastAsia"/>
          <w:sz w:val="24"/>
        </w:rPr>
        <w:t>皇联煤矿地面无筛分、破碎和手捡矸环节，原煤经皮带全部送洗煤厂进行洗选。生产过程中只产生少量掘进矸，全部回填于井下。</w:t>
      </w:r>
    </w:p>
    <w:p w14:paraId="494672DE" w14:textId="7E308F2E" w:rsidR="0060317E" w:rsidRPr="00D143D0" w:rsidRDefault="00C9770F" w:rsidP="0060317E">
      <w:pPr>
        <w:pStyle w:val="30"/>
        <w:spacing w:after="0" w:line="460" w:lineRule="exact"/>
        <w:ind w:leftChars="0" w:left="0" w:firstLineChars="200" w:firstLine="480"/>
        <w:rPr>
          <w:rFonts w:ascii="宋体" w:hAnsi="宋体"/>
          <w:sz w:val="24"/>
          <w:szCs w:val="24"/>
        </w:rPr>
      </w:pPr>
      <w:r w:rsidRPr="00D143D0">
        <w:rPr>
          <w:rFonts w:ascii="宋体" w:hAnsi="宋体"/>
          <w:sz w:val="24"/>
          <w:szCs w:val="24"/>
        </w:rPr>
        <w:t>（</w:t>
      </w:r>
      <w:r w:rsidR="00247A27" w:rsidRPr="00D143D0">
        <w:rPr>
          <w:rFonts w:ascii="宋体" w:hAnsi="宋体"/>
          <w:sz w:val="24"/>
          <w:szCs w:val="24"/>
        </w:rPr>
        <w:t>4</w:t>
      </w:r>
      <w:r w:rsidRPr="00D143D0">
        <w:rPr>
          <w:rFonts w:ascii="宋体" w:hAnsi="宋体"/>
          <w:sz w:val="24"/>
          <w:szCs w:val="24"/>
        </w:rPr>
        <w:t>）废机油</w:t>
      </w:r>
    </w:p>
    <w:p w14:paraId="2EB17E00" w14:textId="77777777" w:rsidR="00C9770F" w:rsidRPr="00D143D0" w:rsidRDefault="00C9770F" w:rsidP="0060317E">
      <w:pPr>
        <w:pStyle w:val="30"/>
        <w:spacing w:after="0" w:line="460" w:lineRule="exact"/>
        <w:ind w:leftChars="0" w:left="0" w:firstLineChars="200" w:firstLine="480"/>
        <w:rPr>
          <w:rFonts w:ascii="宋体" w:hAnsi="宋体"/>
          <w:sz w:val="24"/>
        </w:rPr>
      </w:pPr>
      <w:r w:rsidRPr="00D143D0">
        <w:rPr>
          <w:rFonts w:ascii="宋体" w:hAnsi="宋体"/>
          <w:sz w:val="24"/>
        </w:rPr>
        <w:t>本项目废机油产生量为</w:t>
      </w:r>
      <w:r w:rsidR="00990DD8" w:rsidRPr="00D143D0">
        <w:rPr>
          <w:rFonts w:ascii="宋体" w:hAnsi="宋体"/>
          <w:sz w:val="24"/>
        </w:rPr>
        <w:t>2</w:t>
      </w:r>
      <w:r w:rsidRPr="00D143D0">
        <w:rPr>
          <w:rFonts w:ascii="宋体" w:hAnsi="宋体"/>
          <w:sz w:val="24"/>
        </w:rPr>
        <w:t>t/a。项目产生的废机油、废油桶属于危险废物，经统一收集后，分类暂存于危废暂存库</w:t>
      </w:r>
      <w:r w:rsidR="008078D1" w:rsidRPr="00D143D0">
        <w:rPr>
          <w:rFonts w:ascii="宋体" w:hAnsi="宋体" w:hint="eastAsia"/>
          <w:sz w:val="24"/>
        </w:rPr>
        <w:t>，</w:t>
      </w:r>
      <w:r w:rsidR="00005F43" w:rsidRPr="00D143D0">
        <w:rPr>
          <w:rFonts w:ascii="宋体" w:hAnsi="宋体" w:hint="eastAsia"/>
          <w:bCs/>
          <w:sz w:val="24"/>
        </w:rPr>
        <w:t>定期交山西省投资集团九州再生能源有限公司</w:t>
      </w:r>
      <w:r w:rsidR="008078D1" w:rsidRPr="00D143D0">
        <w:rPr>
          <w:rFonts w:ascii="宋体" w:hAnsi="宋体"/>
          <w:bCs/>
          <w:sz w:val="24"/>
        </w:rPr>
        <w:t>处置</w:t>
      </w:r>
      <w:r w:rsidRPr="00D143D0">
        <w:rPr>
          <w:rFonts w:ascii="宋体" w:hAnsi="宋体"/>
          <w:sz w:val="24"/>
        </w:rPr>
        <w:t>。</w:t>
      </w:r>
    </w:p>
    <w:p w14:paraId="6A3B872F" w14:textId="77777777" w:rsidR="003D440B" w:rsidRPr="00D143D0" w:rsidRDefault="003D440B" w:rsidP="0060317E">
      <w:pPr>
        <w:pStyle w:val="30"/>
        <w:spacing w:after="0" w:line="460" w:lineRule="exact"/>
        <w:ind w:leftChars="0" w:left="0"/>
        <w:jc w:val="center"/>
        <w:rPr>
          <w:rFonts w:ascii="宋体" w:hAnsi="宋体"/>
          <w:b/>
          <w:sz w:val="24"/>
          <w:szCs w:val="24"/>
        </w:rPr>
      </w:pPr>
      <w:r w:rsidRPr="00D143D0">
        <w:rPr>
          <w:rFonts w:ascii="宋体" w:hAnsi="宋体"/>
          <w:b/>
          <w:sz w:val="24"/>
          <w:szCs w:val="24"/>
        </w:rPr>
        <w:t>表</w:t>
      </w:r>
      <w:r w:rsidR="00CF673B" w:rsidRPr="00D143D0">
        <w:rPr>
          <w:rFonts w:ascii="宋体" w:hAnsi="宋体"/>
          <w:b/>
          <w:sz w:val="24"/>
          <w:szCs w:val="24"/>
        </w:rPr>
        <w:t>3.4-</w:t>
      </w:r>
      <w:r w:rsidR="0060317E" w:rsidRPr="00D143D0">
        <w:rPr>
          <w:rFonts w:ascii="宋体" w:hAnsi="宋体"/>
          <w:b/>
          <w:sz w:val="24"/>
          <w:szCs w:val="24"/>
        </w:rPr>
        <w:t>1</w:t>
      </w:r>
      <w:r w:rsidRPr="00D143D0">
        <w:rPr>
          <w:rFonts w:ascii="宋体" w:hAnsi="宋体"/>
          <w:b/>
          <w:sz w:val="24"/>
          <w:szCs w:val="24"/>
        </w:rPr>
        <w:t xml:space="preserve">  固体废物产生及处置情况一览表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54"/>
        <w:gridCol w:w="2074"/>
        <w:gridCol w:w="1517"/>
        <w:gridCol w:w="4795"/>
      </w:tblGrid>
      <w:tr w:rsidR="007D2647" w:rsidRPr="00D143D0" w14:paraId="2FA9B6B3" w14:textId="77777777" w:rsidTr="00565362">
        <w:trPr>
          <w:trHeight w:val="438"/>
          <w:jc w:val="center"/>
        </w:trPr>
        <w:tc>
          <w:tcPr>
            <w:tcW w:w="362" w:type="pct"/>
            <w:vAlign w:val="center"/>
            <w:hideMark/>
          </w:tcPr>
          <w:p w14:paraId="08BE1754"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序号</w:t>
            </w:r>
          </w:p>
        </w:tc>
        <w:tc>
          <w:tcPr>
            <w:tcW w:w="1147" w:type="pct"/>
            <w:vAlign w:val="center"/>
            <w:hideMark/>
          </w:tcPr>
          <w:p w14:paraId="7F91B1A7"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项    目</w:t>
            </w:r>
          </w:p>
        </w:tc>
        <w:tc>
          <w:tcPr>
            <w:tcW w:w="839" w:type="pct"/>
            <w:vAlign w:val="center"/>
            <w:hideMark/>
          </w:tcPr>
          <w:p w14:paraId="13594018"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排放量（t/a）</w:t>
            </w:r>
          </w:p>
        </w:tc>
        <w:tc>
          <w:tcPr>
            <w:tcW w:w="2652" w:type="pct"/>
            <w:vAlign w:val="center"/>
            <w:hideMark/>
          </w:tcPr>
          <w:p w14:paraId="61FC85E6"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处置情况</w:t>
            </w:r>
          </w:p>
        </w:tc>
      </w:tr>
      <w:tr w:rsidR="007D2647" w:rsidRPr="00D143D0" w14:paraId="3A904C28" w14:textId="77777777" w:rsidTr="00565362">
        <w:trPr>
          <w:trHeight w:val="92"/>
          <w:jc w:val="center"/>
        </w:trPr>
        <w:tc>
          <w:tcPr>
            <w:tcW w:w="362" w:type="pct"/>
            <w:vAlign w:val="center"/>
          </w:tcPr>
          <w:p w14:paraId="1CD2CB52"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1</w:t>
            </w:r>
          </w:p>
        </w:tc>
        <w:tc>
          <w:tcPr>
            <w:tcW w:w="1147" w:type="pct"/>
            <w:vAlign w:val="center"/>
            <w:hideMark/>
          </w:tcPr>
          <w:p w14:paraId="5DCEB78B"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生活垃圾</w:t>
            </w:r>
          </w:p>
        </w:tc>
        <w:tc>
          <w:tcPr>
            <w:tcW w:w="839" w:type="pct"/>
            <w:vAlign w:val="center"/>
            <w:hideMark/>
          </w:tcPr>
          <w:p w14:paraId="5E643685"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172.59</w:t>
            </w:r>
          </w:p>
        </w:tc>
        <w:tc>
          <w:tcPr>
            <w:tcW w:w="2652" w:type="pct"/>
            <w:vAlign w:val="center"/>
            <w:hideMark/>
          </w:tcPr>
          <w:p w14:paraId="458C8327"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统一收集后</w:t>
            </w:r>
            <w:r w:rsidRPr="00D143D0">
              <w:rPr>
                <w:rFonts w:ascii="宋体" w:hAnsi="宋体" w:hint="eastAsia"/>
                <w:szCs w:val="21"/>
              </w:rPr>
              <w:t>送</w:t>
            </w:r>
            <w:r w:rsidRPr="00D143D0">
              <w:rPr>
                <w:rFonts w:ascii="宋体" w:hAnsi="宋体" w:hint="eastAsia"/>
                <w:bCs/>
                <w:szCs w:val="21"/>
              </w:rPr>
              <w:t>皇城相府集团垃圾综合处理站</w:t>
            </w:r>
            <w:r w:rsidRPr="00D143D0">
              <w:rPr>
                <w:rFonts w:ascii="宋体" w:hAnsi="宋体"/>
                <w:szCs w:val="21"/>
              </w:rPr>
              <w:t>集中处置</w:t>
            </w:r>
          </w:p>
        </w:tc>
      </w:tr>
      <w:tr w:rsidR="007D2647" w:rsidRPr="00D143D0" w14:paraId="0CB5BDAD" w14:textId="77777777" w:rsidTr="00565362">
        <w:trPr>
          <w:trHeight w:val="402"/>
          <w:jc w:val="center"/>
        </w:trPr>
        <w:tc>
          <w:tcPr>
            <w:tcW w:w="362" w:type="pct"/>
            <w:vAlign w:val="center"/>
          </w:tcPr>
          <w:p w14:paraId="4CC65DF7"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2</w:t>
            </w:r>
          </w:p>
        </w:tc>
        <w:tc>
          <w:tcPr>
            <w:tcW w:w="1147" w:type="pct"/>
            <w:vAlign w:val="center"/>
            <w:hideMark/>
          </w:tcPr>
          <w:p w14:paraId="710FB8D9"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矿井水水处理站污泥</w:t>
            </w:r>
          </w:p>
        </w:tc>
        <w:tc>
          <w:tcPr>
            <w:tcW w:w="839" w:type="pct"/>
            <w:vAlign w:val="center"/>
            <w:hideMark/>
          </w:tcPr>
          <w:p w14:paraId="03336129"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5</w:t>
            </w:r>
          </w:p>
        </w:tc>
        <w:tc>
          <w:tcPr>
            <w:tcW w:w="2652" w:type="pct"/>
            <w:vAlign w:val="center"/>
            <w:hideMark/>
          </w:tcPr>
          <w:p w14:paraId="65230CFA" w14:textId="34A4D4EF" w:rsidR="001176EA" w:rsidRPr="00D143D0" w:rsidRDefault="001176EA" w:rsidP="00565362">
            <w:pPr>
              <w:spacing w:line="360" w:lineRule="exact"/>
              <w:jc w:val="center"/>
              <w:rPr>
                <w:rFonts w:ascii="宋体" w:hAnsi="宋体"/>
                <w:szCs w:val="21"/>
              </w:rPr>
            </w:pPr>
            <w:r w:rsidRPr="00D143D0">
              <w:rPr>
                <w:rFonts w:eastAsiaTheme="minorEastAsia" w:hAnsiTheme="minorEastAsia"/>
                <w:szCs w:val="21"/>
              </w:rPr>
              <w:t>污泥经</w:t>
            </w:r>
            <w:r w:rsidR="002A1E2B" w:rsidRPr="00D143D0">
              <w:rPr>
                <w:rFonts w:eastAsiaTheme="minorEastAsia" w:hAnsiTheme="minorEastAsia" w:hint="eastAsia"/>
                <w:szCs w:val="21"/>
              </w:rPr>
              <w:t>压滤</w:t>
            </w:r>
            <w:r w:rsidRPr="00D143D0">
              <w:rPr>
                <w:rFonts w:eastAsiaTheme="minorEastAsia" w:hAnsiTheme="minorEastAsia"/>
                <w:szCs w:val="21"/>
              </w:rPr>
              <w:t>后送至选煤厂混入末煤产品销售</w:t>
            </w:r>
          </w:p>
        </w:tc>
      </w:tr>
      <w:tr w:rsidR="007D2647" w:rsidRPr="00D143D0" w14:paraId="75C68394" w14:textId="77777777" w:rsidTr="00565362">
        <w:trPr>
          <w:trHeight w:val="402"/>
          <w:jc w:val="center"/>
        </w:trPr>
        <w:tc>
          <w:tcPr>
            <w:tcW w:w="362" w:type="pct"/>
            <w:vAlign w:val="center"/>
          </w:tcPr>
          <w:p w14:paraId="333A3AB7"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3</w:t>
            </w:r>
          </w:p>
        </w:tc>
        <w:tc>
          <w:tcPr>
            <w:tcW w:w="1147" w:type="pct"/>
            <w:vAlign w:val="center"/>
            <w:hideMark/>
          </w:tcPr>
          <w:p w14:paraId="5BEB400B"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生活污水处理站污泥</w:t>
            </w:r>
          </w:p>
        </w:tc>
        <w:tc>
          <w:tcPr>
            <w:tcW w:w="839" w:type="pct"/>
            <w:vAlign w:val="center"/>
            <w:hideMark/>
          </w:tcPr>
          <w:p w14:paraId="6B04BD5C"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1</w:t>
            </w:r>
          </w:p>
        </w:tc>
        <w:tc>
          <w:tcPr>
            <w:tcW w:w="2652" w:type="pct"/>
            <w:vAlign w:val="center"/>
            <w:hideMark/>
          </w:tcPr>
          <w:p w14:paraId="2FE16AAF"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经压滤处理后与生活垃圾一起送</w:t>
            </w:r>
            <w:r w:rsidRPr="00D143D0">
              <w:rPr>
                <w:rFonts w:ascii="宋体" w:hAnsi="宋体" w:hint="eastAsia"/>
                <w:bCs/>
                <w:szCs w:val="21"/>
              </w:rPr>
              <w:t>皇城相府集团垃圾综合处理站</w:t>
            </w:r>
            <w:r w:rsidRPr="00D143D0">
              <w:rPr>
                <w:rFonts w:ascii="宋体" w:hAnsi="宋体"/>
                <w:szCs w:val="21"/>
              </w:rPr>
              <w:t>集中处置</w:t>
            </w:r>
          </w:p>
        </w:tc>
      </w:tr>
      <w:tr w:rsidR="007D2647" w:rsidRPr="00D143D0" w14:paraId="64EDAC25" w14:textId="77777777" w:rsidTr="00565362">
        <w:trPr>
          <w:trHeight w:val="402"/>
          <w:jc w:val="center"/>
        </w:trPr>
        <w:tc>
          <w:tcPr>
            <w:tcW w:w="362" w:type="pct"/>
            <w:vAlign w:val="center"/>
          </w:tcPr>
          <w:p w14:paraId="5BB2B3F5"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4</w:t>
            </w:r>
          </w:p>
        </w:tc>
        <w:tc>
          <w:tcPr>
            <w:tcW w:w="1147" w:type="pct"/>
            <w:vAlign w:val="center"/>
            <w:hideMark/>
          </w:tcPr>
          <w:p w14:paraId="71AEAD1F"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废机油</w:t>
            </w:r>
          </w:p>
        </w:tc>
        <w:tc>
          <w:tcPr>
            <w:tcW w:w="839" w:type="pct"/>
            <w:vAlign w:val="center"/>
            <w:hideMark/>
          </w:tcPr>
          <w:p w14:paraId="55346669"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2</w:t>
            </w:r>
          </w:p>
        </w:tc>
        <w:tc>
          <w:tcPr>
            <w:tcW w:w="2652" w:type="pct"/>
            <w:vAlign w:val="center"/>
            <w:hideMark/>
          </w:tcPr>
          <w:p w14:paraId="5649B691" w14:textId="77777777" w:rsidR="001176EA" w:rsidRPr="00D143D0" w:rsidRDefault="001176EA" w:rsidP="00565362">
            <w:pPr>
              <w:spacing w:line="360" w:lineRule="exact"/>
              <w:jc w:val="center"/>
              <w:rPr>
                <w:rFonts w:ascii="宋体" w:hAnsi="宋体"/>
                <w:szCs w:val="21"/>
              </w:rPr>
            </w:pPr>
            <w:r w:rsidRPr="00D143D0">
              <w:rPr>
                <w:rFonts w:ascii="宋体" w:hAnsi="宋体" w:hint="eastAsia"/>
                <w:bCs/>
                <w:spacing w:val="4"/>
                <w:szCs w:val="21"/>
              </w:rPr>
              <w:t>收集后</w:t>
            </w:r>
            <w:r w:rsidRPr="00D143D0">
              <w:rPr>
                <w:rFonts w:ascii="宋体" w:hAnsi="宋体"/>
                <w:bCs/>
                <w:spacing w:val="4"/>
                <w:szCs w:val="21"/>
              </w:rPr>
              <w:t>存放于危废暂存间，</w:t>
            </w:r>
            <w:r w:rsidRPr="00D143D0">
              <w:rPr>
                <w:rFonts w:ascii="宋体" w:hAnsi="宋体" w:hint="eastAsia"/>
                <w:bCs/>
                <w:spacing w:val="4"/>
                <w:szCs w:val="21"/>
              </w:rPr>
              <w:t>定期交山西省投资集团九州再生能源有限公司</w:t>
            </w:r>
            <w:r w:rsidRPr="00D143D0">
              <w:rPr>
                <w:rFonts w:ascii="宋体" w:hAnsi="宋体"/>
                <w:bCs/>
                <w:spacing w:val="4"/>
                <w:szCs w:val="21"/>
              </w:rPr>
              <w:t>处置。</w:t>
            </w:r>
          </w:p>
        </w:tc>
      </w:tr>
      <w:tr w:rsidR="007D2647" w:rsidRPr="00D143D0" w14:paraId="0FEBC5EA" w14:textId="77777777" w:rsidTr="00565362">
        <w:trPr>
          <w:trHeight w:val="402"/>
          <w:jc w:val="center"/>
        </w:trPr>
        <w:tc>
          <w:tcPr>
            <w:tcW w:w="362" w:type="pct"/>
            <w:vAlign w:val="center"/>
          </w:tcPr>
          <w:p w14:paraId="0BA50710" w14:textId="631465F7" w:rsidR="00247A27" w:rsidRPr="00D143D0" w:rsidRDefault="00247A27" w:rsidP="00565362">
            <w:pPr>
              <w:spacing w:line="360" w:lineRule="exact"/>
              <w:jc w:val="center"/>
              <w:rPr>
                <w:rFonts w:ascii="宋体" w:hAnsi="宋体"/>
                <w:szCs w:val="21"/>
              </w:rPr>
            </w:pPr>
            <w:r w:rsidRPr="00D143D0">
              <w:rPr>
                <w:rFonts w:ascii="宋体" w:hAnsi="宋体" w:hint="eastAsia"/>
                <w:szCs w:val="21"/>
              </w:rPr>
              <w:t>5</w:t>
            </w:r>
          </w:p>
        </w:tc>
        <w:tc>
          <w:tcPr>
            <w:tcW w:w="1147" w:type="pct"/>
            <w:vAlign w:val="center"/>
          </w:tcPr>
          <w:p w14:paraId="550CA616" w14:textId="2098AB45" w:rsidR="00247A27" w:rsidRPr="00D143D0" w:rsidRDefault="00247A27" w:rsidP="00565362">
            <w:pPr>
              <w:pStyle w:val="aff3"/>
              <w:spacing w:line="360" w:lineRule="exact"/>
              <w:rPr>
                <w:rFonts w:ascii="宋体" w:eastAsia="宋体" w:hAnsi="宋体"/>
                <w:szCs w:val="21"/>
              </w:rPr>
            </w:pPr>
            <w:r w:rsidRPr="00D143D0">
              <w:rPr>
                <w:rFonts w:ascii="宋体" w:eastAsia="宋体" w:hAnsi="宋体" w:hint="eastAsia"/>
                <w:szCs w:val="21"/>
              </w:rPr>
              <w:t>掘进矸</w:t>
            </w:r>
          </w:p>
        </w:tc>
        <w:tc>
          <w:tcPr>
            <w:tcW w:w="839" w:type="pct"/>
            <w:vAlign w:val="center"/>
          </w:tcPr>
          <w:p w14:paraId="614C7973" w14:textId="325D0D6D" w:rsidR="00247A27" w:rsidRPr="00D143D0" w:rsidRDefault="00247A27" w:rsidP="00565362">
            <w:pPr>
              <w:pStyle w:val="aff3"/>
              <w:spacing w:line="360" w:lineRule="exact"/>
              <w:rPr>
                <w:rFonts w:ascii="宋体" w:eastAsia="宋体" w:hAnsi="宋体"/>
                <w:szCs w:val="21"/>
              </w:rPr>
            </w:pPr>
            <w:r w:rsidRPr="00D143D0">
              <w:rPr>
                <w:rFonts w:ascii="宋体" w:eastAsia="宋体" w:hAnsi="宋体" w:hint="eastAsia"/>
                <w:szCs w:val="21"/>
              </w:rPr>
              <w:t>2</w:t>
            </w:r>
            <w:r w:rsidRPr="00D143D0">
              <w:rPr>
                <w:rFonts w:ascii="宋体" w:eastAsia="宋体" w:hAnsi="宋体"/>
                <w:szCs w:val="21"/>
              </w:rPr>
              <w:t>00</w:t>
            </w:r>
          </w:p>
        </w:tc>
        <w:tc>
          <w:tcPr>
            <w:tcW w:w="2652" w:type="pct"/>
            <w:vAlign w:val="center"/>
          </w:tcPr>
          <w:p w14:paraId="4DDC1A5A" w14:textId="5E9E0B38" w:rsidR="00247A27" w:rsidRPr="00D143D0" w:rsidRDefault="00247A27" w:rsidP="00565362">
            <w:pPr>
              <w:spacing w:line="360" w:lineRule="exact"/>
              <w:jc w:val="center"/>
              <w:rPr>
                <w:rFonts w:ascii="宋体" w:hAnsi="宋体"/>
                <w:bCs/>
                <w:spacing w:val="4"/>
                <w:szCs w:val="21"/>
              </w:rPr>
            </w:pPr>
            <w:r w:rsidRPr="00D143D0">
              <w:rPr>
                <w:rFonts w:ascii="宋体" w:hAnsi="宋体" w:hint="eastAsia"/>
                <w:bCs/>
                <w:spacing w:val="4"/>
                <w:szCs w:val="21"/>
              </w:rPr>
              <w:t>全部回填于井下。</w:t>
            </w:r>
          </w:p>
        </w:tc>
      </w:tr>
    </w:tbl>
    <w:p w14:paraId="0CF1EE9F" w14:textId="76AEB68A" w:rsidR="00C20CC1" w:rsidRPr="00D143D0" w:rsidRDefault="00F2765F" w:rsidP="00F2765F">
      <w:pPr>
        <w:spacing w:beforeLines="50" w:before="120" w:afterLines="50" w:after="120"/>
        <w:rPr>
          <w:rFonts w:ascii="宋体" w:hAnsi="宋体"/>
          <w:b/>
          <w:sz w:val="24"/>
        </w:rPr>
      </w:pPr>
      <w:r w:rsidRPr="00D143D0">
        <w:rPr>
          <w:rFonts w:ascii="宋体" w:hAnsi="宋体"/>
          <w:b/>
          <w:sz w:val="24"/>
        </w:rPr>
        <w:t>3.4.2.4</w:t>
      </w:r>
      <w:r w:rsidR="00C20CC1" w:rsidRPr="00D143D0">
        <w:rPr>
          <w:rFonts w:ascii="宋体" w:hAnsi="宋体"/>
          <w:b/>
          <w:sz w:val="24"/>
        </w:rPr>
        <w:t>、噪声</w:t>
      </w:r>
    </w:p>
    <w:p w14:paraId="385C01CF" w14:textId="372E2547" w:rsidR="009F584F" w:rsidRPr="00D143D0" w:rsidRDefault="005C76CA" w:rsidP="00005F43">
      <w:pPr>
        <w:pStyle w:val="ac"/>
        <w:spacing w:line="460" w:lineRule="exact"/>
      </w:pPr>
      <w:r w:rsidRPr="00D143D0">
        <w:t>现有工程声环境影响主要表现为：</w:t>
      </w:r>
      <w:r w:rsidR="009F584F" w:rsidRPr="00D143D0">
        <w:t>工业场地内风机房的轴流风机和锅炉房的鼓风机、空压机、压滤机、泵类等设备噪声；风井场地的鼓风机、空压机等设备噪声。设备噪声声压级为65~110dB(A)。</w:t>
      </w:r>
    </w:p>
    <w:p w14:paraId="3CBE36F2" w14:textId="3151CAB4" w:rsidR="005C76CA" w:rsidRPr="00D143D0" w:rsidRDefault="009F584F" w:rsidP="00005F43">
      <w:pPr>
        <w:spacing w:line="460" w:lineRule="exact"/>
        <w:ind w:firstLineChars="200" w:firstLine="480"/>
        <w:rPr>
          <w:rFonts w:ascii="宋体" w:hAnsi="宋体"/>
          <w:sz w:val="24"/>
        </w:rPr>
      </w:pPr>
      <w:r w:rsidRPr="00D143D0">
        <w:rPr>
          <w:rFonts w:ascii="宋体" w:hAnsi="宋体"/>
          <w:sz w:val="24"/>
        </w:rPr>
        <w:t>本次配采工程不新增设备，噪声污染源</w:t>
      </w:r>
      <w:r w:rsidR="00A154B7" w:rsidRPr="00D143D0">
        <w:rPr>
          <w:rFonts w:ascii="宋体" w:hAnsi="宋体" w:hint="eastAsia"/>
          <w:sz w:val="24"/>
        </w:rPr>
        <w:t>与现有工程相同</w:t>
      </w:r>
      <w:r w:rsidRPr="00D143D0">
        <w:rPr>
          <w:rFonts w:ascii="宋体" w:hAnsi="宋体"/>
          <w:sz w:val="24"/>
        </w:rPr>
        <w:t>。</w:t>
      </w:r>
    </w:p>
    <w:p w14:paraId="684EA619" w14:textId="77777777" w:rsidR="00C20CC1" w:rsidRPr="00D143D0" w:rsidRDefault="009F584F" w:rsidP="00005F43">
      <w:pPr>
        <w:spacing w:line="460" w:lineRule="exact"/>
        <w:ind w:firstLineChars="200" w:firstLine="480"/>
        <w:rPr>
          <w:rFonts w:ascii="宋体" w:hAnsi="宋体"/>
          <w:bCs/>
          <w:sz w:val="24"/>
        </w:rPr>
      </w:pPr>
      <w:r w:rsidRPr="00D143D0">
        <w:rPr>
          <w:rFonts w:ascii="宋体" w:hAnsi="宋体"/>
          <w:sz w:val="24"/>
        </w:rPr>
        <w:t>现有</w:t>
      </w:r>
      <w:r w:rsidR="00C20CC1" w:rsidRPr="00D143D0">
        <w:rPr>
          <w:rFonts w:ascii="宋体" w:hAnsi="宋体"/>
          <w:bCs/>
          <w:sz w:val="24"/>
        </w:rPr>
        <w:t>主要</w:t>
      </w:r>
      <w:r w:rsidRPr="00D143D0">
        <w:rPr>
          <w:rFonts w:ascii="宋体" w:hAnsi="宋体"/>
          <w:bCs/>
          <w:sz w:val="24"/>
        </w:rPr>
        <w:t>噪声</w:t>
      </w:r>
      <w:r w:rsidR="00C20CC1" w:rsidRPr="00D143D0">
        <w:rPr>
          <w:rFonts w:ascii="宋体" w:hAnsi="宋体"/>
          <w:bCs/>
          <w:sz w:val="24"/>
        </w:rPr>
        <w:t>设备声压级见表</w:t>
      </w:r>
      <w:r w:rsidR="00CF673B" w:rsidRPr="00D143D0">
        <w:rPr>
          <w:rFonts w:ascii="宋体" w:hAnsi="宋体"/>
          <w:bCs/>
          <w:sz w:val="24"/>
        </w:rPr>
        <w:t>3.4-</w:t>
      </w:r>
      <w:r w:rsidR="00005F43" w:rsidRPr="00D143D0">
        <w:rPr>
          <w:rFonts w:ascii="宋体" w:hAnsi="宋体"/>
          <w:bCs/>
          <w:sz w:val="24"/>
        </w:rPr>
        <w:t>2</w:t>
      </w:r>
      <w:r w:rsidR="00C20CC1" w:rsidRPr="00D143D0">
        <w:rPr>
          <w:rFonts w:ascii="宋体" w:hAnsi="宋体"/>
          <w:bCs/>
          <w:sz w:val="24"/>
        </w:rPr>
        <w:t>。</w:t>
      </w:r>
    </w:p>
    <w:p w14:paraId="632379A1" w14:textId="77777777" w:rsidR="007771E1" w:rsidRPr="00D143D0" w:rsidRDefault="007771E1" w:rsidP="00005F43">
      <w:pPr>
        <w:pStyle w:val="30"/>
        <w:spacing w:after="0" w:line="460" w:lineRule="exact"/>
        <w:ind w:leftChars="0" w:left="0"/>
        <w:jc w:val="center"/>
        <w:rPr>
          <w:rFonts w:ascii="宋体" w:hAnsi="宋体"/>
          <w:b/>
          <w:sz w:val="24"/>
          <w:szCs w:val="24"/>
        </w:rPr>
      </w:pPr>
    </w:p>
    <w:p w14:paraId="2C46F229" w14:textId="1F8597F6" w:rsidR="0080749E" w:rsidRPr="00D143D0" w:rsidRDefault="0080749E" w:rsidP="00005F43">
      <w:pPr>
        <w:pStyle w:val="30"/>
        <w:spacing w:after="0" w:line="460" w:lineRule="exact"/>
        <w:ind w:leftChars="0" w:left="0"/>
        <w:jc w:val="center"/>
        <w:rPr>
          <w:rFonts w:ascii="宋体" w:hAnsi="宋体"/>
          <w:b/>
          <w:sz w:val="24"/>
          <w:szCs w:val="24"/>
        </w:rPr>
      </w:pPr>
      <w:r w:rsidRPr="00D143D0">
        <w:rPr>
          <w:rFonts w:ascii="宋体" w:hAnsi="宋体"/>
          <w:b/>
          <w:sz w:val="24"/>
          <w:szCs w:val="24"/>
        </w:rPr>
        <w:lastRenderedPageBreak/>
        <w:t>表3.</w:t>
      </w:r>
      <w:r w:rsidR="00CF673B" w:rsidRPr="00D143D0">
        <w:rPr>
          <w:rFonts w:ascii="宋体" w:hAnsi="宋体"/>
          <w:b/>
          <w:sz w:val="24"/>
          <w:szCs w:val="24"/>
        </w:rPr>
        <w:t>4-</w:t>
      </w:r>
      <w:r w:rsidR="00005F43" w:rsidRPr="00D143D0">
        <w:rPr>
          <w:rFonts w:ascii="宋体" w:hAnsi="宋体"/>
          <w:b/>
          <w:sz w:val="24"/>
          <w:szCs w:val="24"/>
        </w:rPr>
        <w:t xml:space="preserve">2     </w:t>
      </w:r>
      <w:r w:rsidRPr="00D143D0">
        <w:rPr>
          <w:rFonts w:ascii="宋体" w:hAnsi="宋体"/>
          <w:b/>
          <w:sz w:val="24"/>
          <w:szCs w:val="24"/>
        </w:rPr>
        <w:t>工程主要设备声压级表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4"/>
        <w:gridCol w:w="1242"/>
        <w:gridCol w:w="1698"/>
        <w:gridCol w:w="1000"/>
        <w:gridCol w:w="4346"/>
      </w:tblGrid>
      <w:tr w:rsidR="007D2647" w:rsidRPr="00D143D0" w14:paraId="4C81C376" w14:textId="77777777" w:rsidTr="00B457F1">
        <w:trPr>
          <w:trHeight w:val="340"/>
        </w:trPr>
        <w:tc>
          <w:tcPr>
            <w:tcW w:w="417" w:type="pct"/>
            <w:vAlign w:val="center"/>
            <w:hideMark/>
          </w:tcPr>
          <w:p w14:paraId="38C4EA02" w14:textId="77777777" w:rsidR="00440854" w:rsidRPr="00D143D0" w:rsidRDefault="00440854" w:rsidP="00005F43">
            <w:pPr>
              <w:pStyle w:val="afe"/>
              <w:snapToGrid/>
              <w:spacing w:line="360" w:lineRule="exact"/>
              <w:rPr>
                <w:rFonts w:ascii="宋体" w:eastAsia="宋体" w:hAnsi="宋体" w:cs="Times New Roman"/>
                <w:szCs w:val="21"/>
              </w:rPr>
            </w:pPr>
            <w:bookmarkStart w:id="177" w:name="_Hlk27064325"/>
            <w:r w:rsidRPr="00D143D0">
              <w:rPr>
                <w:rFonts w:ascii="宋体" w:eastAsia="宋体" w:hAnsi="宋体" w:cs="Times New Roman"/>
                <w:szCs w:val="21"/>
              </w:rPr>
              <w:t>工艺</w:t>
            </w:r>
          </w:p>
          <w:p w14:paraId="755223C4"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环节</w:t>
            </w:r>
          </w:p>
        </w:tc>
        <w:tc>
          <w:tcPr>
            <w:tcW w:w="687" w:type="pct"/>
            <w:vAlign w:val="center"/>
            <w:hideMark/>
          </w:tcPr>
          <w:p w14:paraId="6B331C9F"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污染源</w:t>
            </w:r>
          </w:p>
        </w:tc>
        <w:tc>
          <w:tcPr>
            <w:tcW w:w="939" w:type="pct"/>
            <w:vAlign w:val="center"/>
            <w:hideMark/>
          </w:tcPr>
          <w:p w14:paraId="22DDFADF"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设备</w:t>
            </w:r>
          </w:p>
        </w:tc>
        <w:tc>
          <w:tcPr>
            <w:tcW w:w="553" w:type="pct"/>
            <w:vAlign w:val="center"/>
            <w:hideMark/>
          </w:tcPr>
          <w:p w14:paraId="38EE0146"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噪声级</w:t>
            </w:r>
          </w:p>
          <w:p w14:paraId="1DB3A01E"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dB(A)</w:t>
            </w:r>
          </w:p>
        </w:tc>
        <w:tc>
          <w:tcPr>
            <w:tcW w:w="2404" w:type="pct"/>
            <w:vAlign w:val="center"/>
            <w:hideMark/>
          </w:tcPr>
          <w:p w14:paraId="0F124F88"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防治措施</w:t>
            </w:r>
          </w:p>
        </w:tc>
      </w:tr>
      <w:tr w:rsidR="007D2647" w:rsidRPr="00D143D0" w14:paraId="2988E434" w14:textId="77777777" w:rsidTr="00B457F1">
        <w:trPr>
          <w:trHeight w:val="340"/>
        </w:trPr>
        <w:tc>
          <w:tcPr>
            <w:tcW w:w="417" w:type="pct"/>
            <w:vMerge w:val="restart"/>
            <w:vAlign w:val="center"/>
            <w:hideMark/>
          </w:tcPr>
          <w:p w14:paraId="29346268"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主工业场地</w:t>
            </w:r>
          </w:p>
        </w:tc>
        <w:tc>
          <w:tcPr>
            <w:tcW w:w="687" w:type="pct"/>
            <w:vAlign w:val="center"/>
            <w:hideMark/>
          </w:tcPr>
          <w:p w14:paraId="59AFEFC5"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主井井口房</w:t>
            </w:r>
          </w:p>
        </w:tc>
        <w:tc>
          <w:tcPr>
            <w:tcW w:w="939" w:type="pct"/>
            <w:vAlign w:val="center"/>
            <w:hideMark/>
          </w:tcPr>
          <w:p w14:paraId="4D8E370D"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提升设备</w:t>
            </w:r>
          </w:p>
        </w:tc>
        <w:tc>
          <w:tcPr>
            <w:tcW w:w="553" w:type="pct"/>
            <w:vAlign w:val="center"/>
            <w:hideMark/>
          </w:tcPr>
          <w:p w14:paraId="63E2C96F"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85</w:t>
            </w:r>
          </w:p>
        </w:tc>
        <w:tc>
          <w:tcPr>
            <w:tcW w:w="2404" w:type="pct"/>
            <w:vAlign w:val="center"/>
            <w:hideMark/>
          </w:tcPr>
          <w:p w14:paraId="0E568DC1"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机房内电机设置减震基础；在机头上安装可拆卸式隔声箱</w:t>
            </w:r>
          </w:p>
        </w:tc>
      </w:tr>
      <w:tr w:rsidR="007D2647" w:rsidRPr="00D143D0" w14:paraId="4A2E36EF" w14:textId="77777777" w:rsidTr="00B457F1">
        <w:trPr>
          <w:trHeight w:val="340"/>
        </w:trPr>
        <w:tc>
          <w:tcPr>
            <w:tcW w:w="0" w:type="auto"/>
            <w:vMerge/>
            <w:vAlign w:val="center"/>
            <w:hideMark/>
          </w:tcPr>
          <w:p w14:paraId="03A7767C" w14:textId="77777777" w:rsidR="00440854" w:rsidRPr="00D143D0" w:rsidRDefault="00440854" w:rsidP="00005F43">
            <w:pPr>
              <w:widowControl/>
              <w:spacing w:line="360" w:lineRule="exact"/>
              <w:jc w:val="center"/>
              <w:rPr>
                <w:rFonts w:ascii="宋体" w:hAnsi="宋体"/>
                <w:szCs w:val="21"/>
              </w:rPr>
            </w:pPr>
          </w:p>
        </w:tc>
        <w:tc>
          <w:tcPr>
            <w:tcW w:w="687" w:type="pct"/>
            <w:vAlign w:val="center"/>
            <w:hideMark/>
          </w:tcPr>
          <w:p w14:paraId="4A79337C"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变电所</w:t>
            </w:r>
          </w:p>
        </w:tc>
        <w:tc>
          <w:tcPr>
            <w:tcW w:w="939" w:type="pct"/>
            <w:vAlign w:val="center"/>
            <w:hideMark/>
          </w:tcPr>
          <w:p w14:paraId="26B8FDFB"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变压器</w:t>
            </w:r>
          </w:p>
        </w:tc>
        <w:tc>
          <w:tcPr>
            <w:tcW w:w="553" w:type="pct"/>
            <w:vAlign w:val="center"/>
            <w:hideMark/>
          </w:tcPr>
          <w:p w14:paraId="21F4492C"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72</w:t>
            </w:r>
          </w:p>
        </w:tc>
        <w:tc>
          <w:tcPr>
            <w:tcW w:w="2404" w:type="pct"/>
            <w:vAlign w:val="center"/>
            <w:hideMark/>
          </w:tcPr>
          <w:p w14:paraId="33A7DF4C"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四周设有围墙，墙体为为混凝土墙体；设隔声门窗</w:t>
            </w:r>
          </w:p>
        </w:tc>
      </w:tr>
      <w:tr w:rsidR="007D2647" w:rsidRPr="00D143D0" w14:paraId="0F286FDD" w14:textId="77777777" w:rsidTr="00B457F1">
        <w:trPr>
          <w:trHeight w:val="340"/>
        </w:trPr>
        <w:tc>
          <w:tcPr>
            <w:tcW w:w="0" w:type="auto"/>
            <w:vMerge/>
            <w:vAlign w:val="center"/>
            <w:hideMark/>
          </w:tcPr>
          <w:p w14:paraId="69FE3DDF" w14:textId="77777777" w:rsidR="00440854" w:rsidRPr="00D143D0" w:rsidRDefault="00440854" w:rsidP="00005F43">
            <w:pPr>
              <w:widowControl/>
              <w:spacing w:line="360" w:lineRule="exact"/>
              <w:jc w:val="center"/>
              <w:rPr>
                <w:rFonts w:ascii="宋体" w:hAnsi="宋体"/>
                <w:szCs w:val="21"/>
              </w:rPr>
            </w:pPr>
          </w:p>
        </w:tc>
        <w:tc>
          <w:tcPr>
            <w:tcW w:w="687" w:type="pct"/>
            <w:vAlign w:val="center"/>
            <w:hideMark/>
          </w:tcPr>
          <w:p w14:paraId="5998860D"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胶带走廊</w:t>
            </w:r>
          </w:p>
        </w:tc>
        <w:tc>
          <w:tcPr>
            <w:tcW w:w="939" w:type="pct"/>
            <w:vAlign w:val="center"/>
            <w:hideMark/>
          </w:tcPr>
          <w:p w14:paraId="4B5B8C18"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胶带运输机</w:t>
            </w:r>
          </w:p>
        </w:tc>
        <w:tc>
          <w:tcPr>
            <w:tcW w:w="553" w:type="pct"/>
            <w:vAlign w:val="center"/>
            <w:hideMark/>
          </w:tcPr>
          <w:p w14:paraId="121A59BA"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70</w:t>
            </w:r>
          </w:p>
        </w:tc>
        <w:tc>
          <w:tcPr>
            <w:tcW w:w="2404" w:type="pct"/>
            <w:vAlign w:val="center"/>
            <w:hideMark/>
          </w:tcPr>
          <w:p w14:paraId="17F0E25B" w14:textId="77777777" w:rsidR="00440854" w:rsidRPr="00D143D0" w:rsidRDefault="00440854"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运输廊道拐弯处衬垫橡胶板，U型溜槽输送，降低材料碰撞噪声。</w:t>
            </w:r>
          </w:p>
        </w:tc>
      </w:tr>
      <w:tr w:rsidR="007D2647" w:rsidRPr="00D143D0" w14:paraId="51A7943C" w14:textId="77777777" w:rsidTr="00B457F1">
        <w:trPr>
          <w:trHeight w:val="340"/>
        </w:trPr>
        <w:tc>
          <w:tcPr>
            <w:tcW w:w="0" w:type="auto"/>
            <w:vMerge/>
            <w:vAlign w:val="center"/>
          </w:tcPr>
          <w:p w14:paraId="1D582A9C" w14:textId="77777777" w:rsidR="00830EC3" w:rsidRPr="00D143D0" w:rsidRDefault="00830EC3" w:rsidP="00005F43">
            <w:pPr>
              <w:widowControl/>
              <w:spacing w:line="360" w:lineRule="exact"/>
              <w:jc w:val="center"/>
              <w:rPr>
                <w:rFonts w:ascii="宋体" w:hAnsi="宋体"/>
                <w:szCs w:val="21"/>
              </w:rPr>
            </w:pPr>
          </w:p>
        </w:tc>
        <w:tc>
          <w:tcPr>
            <w:tcW w:w="687" w:type="pct"/>
            <w:vAlign w:val="center"/>
          </w:tcPr>
          <w:p w14:paraId="5A67546C"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污水处理站</w:t>
            </w:r>
          </w:p>
        </w:tc>
        <w:tc>
          <w:tcPr>
            <w:tcW w:w="939" w:type="pct"/>
            <w:vAlign w:val="center"/>
          </w:tcPr>
          <w:p w14:paraId="491EA473"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各类水泵</w:t>
            </w:r>
          </w:p>
        </w:tc>
        <w:tc>
          <w:tcPr>
            <w:tcW w:w="553" w:type="pct"/>
            <w:vAlign w:val="center"/>
          </w:tcPr>
          <w:p w14:paraId="3797BB3A"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85</w:t>
            </w:r>
          </w:p>
        </w:tc>
        <w:tc>
          <w:tcPr>
            <w:tcW w:w="2404" w:type="pct"/>
            <w:vAlign w:val="center"/>
          </w:tcPr>
          <w:p w14:paraId="52F665AE"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置于室内，基础减震</w:t>
            </w:r>
          </w:p>
        </w:tc>
      </w:tr>
      <w:tr w:rsidR="007D2647" w:rsidRPr="00D143D0" w14:paraId="41051D2C" w14:textId="77777777" w:rsidTr="00B457F1">
        <w:trPr>
          <w:trHeight w:val="340"/>
        </w:trPr>
        <w:tc>
          <w:tcPr>
            <w:tcW w:w="0" w:type="auto"/>
            <w:vMerge/>
            <w:vAlign w:val="center"/>
          </w:tcPr>
          <w:p w14:paraId="24EE9B57" w14:textId="77777777" w:rsidR="00830EC3" w:rsidRPr="00D143D0" w:rsidRDefault="00830EC3" w:rsidP="00005F43">
            <w:pPr>
              <w:widowControl/>
              <w:spacing w:line="360" w:lineRule="exact"/>
              <w:jc w:val="center"/>
              <w:rPr>
                <w:rFonts w:ascii="宋体" w:hAnsi="宋体"/>
                <w:szCs w:val="21"/>
              </w:rPr>
            </w:pPr>
          </w:p>
        </w:tc>
        <w:tc>
          <w:tcPr>
            <w:tcW w:w="687" w:type="pct"/>
            <w:vAlign w:val="center"/>
          </w:tcPr>
          <w:p w14:paraId="70CA0E67" w14:textId="77777777" w:rsidR="00830EC3" w:rsidRPr="00D143D0" w:rsidRDefault="00830EC3" w:rsidP="00005F43">
            <w:pPr>
              <w:pStyle w:val="afe"/>
              <w:snapToGrid/>
              <w:spacing w:line="360" w:lineRule="exact"/>
              <w:rPr>
                <w:rFonts w:ascii="宋体" w:eastAsia="宋体" w:hAnsi="宋体" w:cs="Times New Roman"/>
                <w:kern w:val="32"/>
                <w:szCs w:val="21"/>
              </w:rPr>
            </w:pPr>
            <w:r w:rsidRPr="00D143D0">
              <w:rPr>
                <w:rFonts w:ascii="宋体" w:eastAsia="宋体" w:hAnsi="宋体" w:cs="Times New Roman"/>
                <w:kern w:val="32"/>
                <w:szCs w:val="21"/>
              </w:rPr>
              <w:t>锅炉房</w:t>
            </w:r>
          </w:p>
        </w:tc>
        <w:tc>
          <w:tcPr>
            <w:tcW w:w="939" w:type="pct"/>
            <w:vAlign w:val="center"/>
          </w:tcPr>
          <w:p w14:paraId="12976F4B" w14:textId="35DC2870" w:rsidR="00830EC3" w:rsidRPr="00D143D0" w:rsidRDefault="00A154B7" w:rsidP="00005F43">
            <w:pPr>
              <w:pStyle w:val="afe"/>
              <w:snapToGrid/>
              <w:spacing w:line="360" w:lineRule="exact"/>
              <w:rPr>
                <w:rFonts w:ascii="宋体" w:eastAsia="宋体" w:hAnsi="宋体" w:cs="Times New Roman"/>
                <w:szCs w:val="21"/>
              </w:rPr>
            </w:pPr>
            <w:r w:rsidRPr="00D143D0">
              <w:t>鼓</w:t>
            </w:r>
            <w:r w:rsidR="00830EC3" w:rsidRPr="00D143D0">
              <w:rPr>
                <w:rFonts w:ascii="宋体" w:eastAsia="宋体" w:hAnsi="宋体" w:cs="Times New Roman"/>
                <w:kern w:val="32"/>
                <w:szCs w:val="21"/>
              </w:rPr>
              <w:t>风机</w:t>
            </w:r>
          </w:p>
        </w:tc>
        <w:tc>
          <w:tcPr>
            <w:tcW w:w="553" w:type="pct"/>
            <w:vAlign w:val="center"/>
          </w:tcPr>
          <w:p w14:paraId="56955D0C"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85</w:t>
            </w:r>
          </w:p>
        </w:tc>
        <w:tc>
          <w:tcPr>
            <w:tcW w:w="2404" w:type="pct"/>
            <w:vAlign w:val="center"/>
          </w:tcPr>
          <w:p w14:paraId="3B1F762B"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设隔声门窗，风机设置减震基础；进风口和出风口安装消声器。</w:t>
            </w:r>
          </w:p>
        </w:tc>
      </w:tr>
      <w:tr w:rsidR="007D2647" w:rsidRPr="00D143D0" w14:paraId="73532BA3" w14:textId="77777777" w:rsidTr="00830EC3">
        <w:trPr>
          <w:trHeight w:val="340"/>
        </w:trPr>
        <w:tc>
          <w:tcPr>
            <w:tcW w:w="0" w:type="auto"/>
            <w:vMerge/>
            <w:vAlign w:val="center"/>
            <w:hideMark/>
          </w:tcPr>
          <w:p w14:paraId="7C3CFABF" w14:textId="77777777" w:rsidR="00830EC3" w:rsidRPr="00D143D0" w:rsidRDefault="00830EC3" w:rsidP="00005F43">
            <w:pPr>
              <w:widowControl/>
              <w:spacing w:line="360" w:lineRule="exact"/>
              <w:jc w:val="center"/>
              <w:rPr>
                <w:rFonts w:ascii="宋体" w:hAnsi="宋体"/>
                <w:szCs w:val="21"/>
              </w:rPr>
            </w:pPr>
          </w:p>
        </w:tc>
        <w:tc>
          <w:tcPr>
            <w:tcW w:w="687" w:type="pct"/>
            <w:vAlign w:val="center"/>
          </w:tcPr>
          <w:p w14:paraId="4A6C6274" w14:textId="77777777" w:rsidR="00830EC3" w:rsidRPr="00D143D0" w:rsidRDefault="00830EC3" w:rsidP="00005F43">
            <w:pPr>
              <w:pStyle w:val="a6"/>
              <w:spacing w:line="360" w:lineRule="exact"/>
              <w:jc w:val="center"/>
              <w:rPr>
                <w:rFonts w:hAnsi="宋体"/>
                <w:bCs/>
                <w:szCs w:val="21"/>
              </w:rPr>
            </w:pPr>
            <w:r w:rsidRPr="00D143D0">
              <w:rPr>
                <w:rFonts w:hAnsi="宋体"/>
                <w:bCs/>
                <w:szCs w:val="21"/>
              </w:rPr>
              <w:t>空压机房</w:t>
            </w:r>
          </w:p>
        </w:tc>
        <w:tc>
          <w:tcPr>
            <w:tcW w:w="939" w:type="pct"/>
            <w:vAlign w:val="center"/>
          </w:tcPr>
          <w:p w14:paraId="3B09D9BA" w14:textId="77777777" w:rsidR="00830EC3" w:rsidRPr="00D143D0" w:rsidRDefault="00830EC3" w:rsidP="00005F43">
            <w:pPr>
              <w:pStyle w:val="a6"/>
              <w:spacing w:line="360" w:lineRule="exact"/>
              <w:jc w:val="center"/>
              <w:rPr>
                <w:rFonts w:hAnsi="宋体"/>
                <w:bCs/>
                <w:szCs w:val="21"/>
              </w:rPr>
            </w:pPr>
            <w:r w:rsidRPr="00D143D0">
              <w:rPr>
                <w:rFonts w:hAnsi="宋体"/>
                <w:bCs/>
                <w:szCs w:val="21"/>
              </w:rPr>
              <w:t>空压机</w:t>
            </w:r>
          </w:p>
        </w:tc>
        <w:tc>
          <w:tcPr>
            <w:tcW w:w="553" w:type="pct"/>
            <w:vAlign w:val="center"/>
          </w:tcPr>
          <w:p w14:paraId="03F28965" w14:textId="77777777" w:rsidR="00830EC3" w:rsidRPr="00D143D0" w:rsidRDefault="00830EC3" w:rsidP="00005F43">
            <w:pPr>
              <w:pStyle w:val="a6"/>
              <w:spacing w:line="360" w:lineRule="exact"/>
              <w:jc w:val="center"/>
              <w:rPr>
                <w:rFonts w:hAnsi="宋体"/>
                <w:bCs/>
                <w:szCs w:val="21"/>
              </w:rPr>
            </w:pPr>
            <w:r w:rsidRPr="00D143D0">
              <w:rPr>
                <w:rFonts w:hAnsi="宋体"/>
                <w:bCs/>
                <w:szCs w:val="21"/>
              </w:rPr>
              <w:t>110</w:t>
            </w:r>
          </w:p>
        </w:tc>
        <w:tc>
          <w:tcPr>
            <w:tcW w:w="2404" w:type="pct"/>
            <w:vAlign w:val="center"/>
          </w:tcPr>
          <w:p w14:paraId="0A8D8C7C" w14:textId="77777777" w:rsidR="00830EC3" w:rsidRPr="00D143D0" w:rsidRDefault="00830EC3" w:rsidP="00005F43">
            <w:pPr>
              <w:pStyle w:val="a6"/>
              <w:spacing w:line="360" w:lineRule="exact"/>
              <w:jc w:val="center"/>
              <w:rPr>
                <w:rFonts w:hAnsi="宋体"/>
                <w:bCs/>
                <w:szCs w:val="21"/>
              </w:rPr>
            </w:pPr>
            <w:r w:rsidRPr="00D143D0">
              <w:rPr>
                <w:rFonts w:hAnsi="宋体"/>
                <w:bCs/>
                <w:szCs w:val="21"/>
              </w:rPr>
              <w:t>密闭、减振、消音、吸声材料</w:t>
            </w:r>
          </w:p>
        </w:tc>
      </w:tr>
      <w:tr w:rsidR="007D2647" w:rsidRPr="00D143D0" w14:paraId="71909F60" w14:textId="77777777" w:rsidTr="00830EC3">
        <w:trPr>
          <w:trHeight w:val="340"/>
        </w:trPr>
        <w:tc>
          <w:tcPr>
            <w:tcW w:w="417" w:type="pct"/>
            <w:vMerge w:val="restart"/>
            <w:vAlign w:val="center"/>
            <w:hideMark/>
          </w:tcPr>
          <w:p w14:paraId="58BE0E10"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风井场地</w:t>
            </w:r>
          </w:p>
        </w:tc>
        <w:tc>
          <w:tcPr>
            <w:tcW w:w="687" w:type="pct"/>
            <w:vAlign w:val="center"/>
          </w:tcPr>
          <w:p w14:paraId="0E2E73C7" w14:textId="77777777" w:rsidR="00830EC3" w:rsidRPr="00D143D0" w:rsidRDefault="00830EC3" w:rsidP="00005F43">
            <w:pPr>
              <w:pStyle w:val="a6"/>
              <w:spacing w:line="360" w:lineRule="exact"/>
              <w:jc w:val="center"/>
              <w:rPr>
                <w:rFonts w:hAnsi="宋体"/>
                <w:bCs/>
                <w:szCs w:val="21"/>
              </w:rPr>
            </w:pPr>
            <w:r w:rsidRPr="00D143D0">
              <w:rPr>
                <w:rFonts w:hAnsi="宋体"/>
                <w:szCs w:val="21"/>
              </w:rPr>
              <w:t>通</w:t>
            </w:r>
            <w:r w:rsidRPr="00D143D0">
              <w:rPr>
                <w:rFonts w:hAnsi="宋体"/>
                <w:bCs/>
                <w:szCs w:val="21"/>
              </w:rPr>
              <w:t>风机房</w:t>
            </w:r>
          </w:p>
        </w:tc>
        <w:tc>
          <w:tcPr>
            <w:tcW w:w="939" w:type="pct"/>
            <w:vAlign w:val="center"/>
          </w:tcPr>
          <w:p w14:paraId="271C455A" w14:textId="77777777" w:rsidR="00830EC3" w:rsidRPr="00D143D0" w:rsidRDefault="00830EC3" w:rsidP="00005F43">
            <w:pPr>
              <w:pStyle w:val="a6"/>
              <w:spacing w:line="360" w:lineRule="exact"/>
              <w:jc w:val="center"/>
              <w:rPr>
                <w:rFonts w:hAnsi="宋体"/>
                <w:bCs/>
                <w:szCs w:val="21"/>
              </w:rPr>
            </w:pPr>
            <w:r w:rsidRPr="00D143D0">
              <w:rPr>
                <w:rFonts w:hAnsi="宋体"/>
                <w:bCs/>
                <w:szCs w:val="21"/>
              </w:rPr>
              <w:t>通风机</w:t>
            </w:r>
          </w:p>
        </w:tc>
        <w:tc>
          <w:tcPr>
            <w:tcW w:w="553" w:type="pct"/>
            <w:vAlign w:val="center"/>
          </w:tcPr>
          <w:p w14:paraId="029D600C" w14:textId="77777777" w:rsidR="00830EC3" w:rsidRPr="00D143D0" w:rsidRDefault="00830EC3" w:rsidP="00005F43">
            <w:pPr>
              <w:pStyle w:val="a6"/>
              <w:spacing w:line="360" w:lineRule="exact"/>
              <w:jc w:val="center"/>
              <w:rPr>
                <w:rFonts w:hAnsi="宋体"/>
                <w:bCs/>
                <w:szCs w:val="21"/>
              </w:rPr>
            </w:pPr>
            <w:r w:rsidRPr="00D143D0">
              <w:rPr>
                <w:rFonts w:hAnsi="宋体"/>
                <w:bCs/>
                <w:szCs w:val="21"/>
              </w:rPr>
              <w:t>110</w:t>
            </w:r>
          </w:p>
        </w:tc>
        <w:tc>
          <w:tcPr>
            <w:tcW w:w="2404" w:type="pct"/>
            <w:vAlign w:val="center"/>
          </w:tcPr>
          <w:p w14:paraId="6A7A515F" w14:textId="77777777" w:rsidR="00830EC3" w:rsidRPr="00D143D0" w:rsidRDefault="00830EC3" w:rsidP="00005F43">
            <w:pPr>
              <w:pStyle w:val="a6"/>
              <w:spacing w:line="360" w:lineRule="exact"/>
              <w:jc w:val="center"/>
              <w:rPr>
                <w:rFonts w:hAnsi="宋体"/>
                <w:bCs/>
                <w:szCs w:val="21"/>
              </w:rPr>
            </w:pPr>
            <w:r w:rsidRPr="00D143D0">
              <w:rPr>
                <w:rFonts w:hAnsi="宋体"/>
                <w:kern w:val="32"/>
                <w:szCs w:val="21"/>
              </w:rPr>
              <w:t>风机出口处设消声器、隔音罩等，从而可降噪45dB(A)左右</w:t>
            </w:r>
          </w:p>
        </w:tc>
      </w:tr>
      <w:tr w:rsidR="007D2647" w:rsidRPr="00D143D0" w14:paraId="4D01A951" w14:textId="77777777" w:rsidTr="00830EC3">
        <w:trPr>
          <w:trHeight w:val="340"/>
        </w:trPr>
        <w:tc>
          <w:tcPr>
            <w:tcW w:w="417" w:type="pct"/>
            <w:vMerge/>
            <w:vAlign w:val="center"/>
            <w:hideMark/>
          </w:tcPr>
          <w:p w14:paraId="543F0C00" w14:textId="77777777" w:rsidR="00830EC3" w:rsidRPr="00D143D0" w:rsidRDefault="00830EC3" w:rsidP="00005F43">
            <w:pPr>
              <w:pStyle w:val="afe"/>
              <w:snapToGrid/>
              <w:spacing w:line="360" w:lineRule="exact"/>
              <w:rPr>
                <w:rFonts w:ascii="宋体" w:eastAsia="宋体" w:hAnsi="宋体" w:cs="Times New Roman"/>
                <w:szCs w:val="21"/>
              </w:rPr>
            </w:pPr>
          </w:p>
        </w:tc>
        <w:tc>
          <w:tcPr>
            <w:tcW w:w="687" w:type="pct"/>
            <w:vAlign w:val="center"/>
          </w:tcPr>
          <w:p w14:paraId="11BC4C05" w14:textId="77777777" w:rsidR="00830EC3" w:rsidRPr="00D143D0" w:rsidRDefault="00830EC3" w:rsidP="00005F43">
            <w:pPr>
              <w:pStyle w:val="afe"/>
              <w:snapToGrid/>
              <w:spacing w:line="360" w:lineRule="exact"/>
              <w:rPr>
                <w:rFonts w:ascii="宋体" w:eastAsia="宋体" w:hAnsi="宋体" w:cs="Times New Roman"/>
                <w:kern w:val="32"/>
                <w:szCs w:val="21"/>
              </w:rPr>
            </w:pPr>
            <w:r w:rsidRPr="00D143D0">
              <w:rPr>
                <w:rFonts w:ascii="宋体" w:eastAsia="宋体" w:hAnsi="宋体" w:cs="Times New Roman"/>
                <w:szCs w:val="21"/>
              </w:rPr>
              <w:t>瓦斯抽放站</w:t>
            </w:r>
          </w:p>
        </w:tc>
        <w:tc>
          <w:tcPr>
            <w:tcW w:w="939" w:type="pct"/>
            <w:vAlign w:val="center"/>
          </w:tcPr>
          <w:p w14:paraId="7FBD247E" w14:textId="77777777" w:rsidR="00830EC3" w:rsidRPr="00D143D0" w:rsidRDefault="00830EC3" w:rsidP="00005F43">
            <w:pPr>
              <w:pStyle w:val="afe"/>
              <w:snapToGrid/>
              <w:spacing w:line="360" w:lineRule="exact"/>
              <w:rPr>
                <w:rFonts w:ascii="宋体" w:eastAsia="宋体" w:hAnsi="宋体" w:cs="Times New Roman"/>
                <w:szCs w:val="21"/>
              </w:rPr>
            </w:pPr>
            <w:r w:rsidRPr="00D143D0">
              <w:rPr>
                <w:rFonts w:ascii="宋体" w:eastAsia="宋体" w:hAnsi="宋体" w:cs="Times New Roman"/>
                <w:szCs w:val="21"/>
              </w:rPr>
              <w:t>抽放泵、真空泵</w:t>
            </w:r>
          </w:p>
        </w:tc>
        <w:tc>
          <w:tcPr>
            <w:tcW w:w="553" w:type="pct"/>
            <w:vAlign w:val="center"/>
          </w:tcPr>
          <w:p w14:paraId="162DFD52" w14:textId="77777777" w:rsidR="00830EC3" w:rsidRPr="00D143D0" w:rsidRDefault="00830EC3" w:rsidP="00005F43">
            <w:pPr>
              <w:pStyle w:val="afa"/>
              <w:spacing w:before="0" w:after="0" w:line="360" w:lineRule="exact"/>
              <w:ind w:leftChars="0" w:left="0"/>
              <w:rPr>
                <w:rFonts w:ascii="宋体" w:hAnsi="宋体"/>
                <w:kern w:val="24"/>
              </w:rPr>
            </w:pPr>
            <w:r w:rsidRPr="00D143D0">
              <w:rPr>
                <w:rFonts w:ascii="宋体" w:hAnsi="宋体"/>
              </w:rPr>
              <w:t>88~95</w:t>
            </w:r>
          </w:p>
        </w:tc>
        <w:tc>
          <w:tcPr>
            <w:tcW w:w="2404" w:type="pct"/>
            <w:vAlign w:val="center"/>
          </w:tcPr>
          <w:p w14:paraId="7D5BFCE4" w14:textId="77777777" w:rsidR="00830EC3" w:rsidRPr="00D143D0" w:rsidRDefault="00830EC3" w:rsidP="00005F43">
            <w:pPr>
              <w:pStyle w:val="afe"/>
              <w:snapToGrid/>
              <w:spacing w:line="360" w:lineRule="exact"/>
              <w:rPr>
                <w:rFonts w:ascii="宋体" w:eastAsia="宋体" w:hAnsi="宋体" w:cs="Times New Roman"/>
                <w:kern w:val="32"/>
                <w:szCs w:val="21"/>
              </w:rPr>
            </w:pPr>
            <w:r w:rsidRPr="00D143D0">
              <w:rPr>
                <w:rFonts w:ascii="宋体" w:eastAsia="宋体" w:hAnsi="宋体" w:cs="Times New Roman"/>
                <w:szCs w:val="21"/>
              </w:rPr>
              <w:t>选用低噪声设备，对电机加隔声罩，设备基础采用减振基础</w:t>
            </w:r>
          </w:p>
        </w:tc>
      </w:tr>
    </w:tbl>
    <w:bookmarkEnd w:id="177"/>
    <w:p w14:paraId="72F07829" w14:textId="5C47FE01" w:rsidR="00D70A83" w:rsidRPr="00D143D0" w:rsidRDefault="00D70A83" w:rsidP="00005F43">
      <w:pPr>
        <w:spacing w:line="460" w:lineRule="exact"/>
        <w:ind w:firstLineChars="200" w:firstLine="480"/>
        <w:rPr>
          <w:rFonts w:ascii="宋体" w:hAnsi="宋体"/>
          <w:sz w:val="24"/>
        </w:rPr>
      </w:pPr>
      <w:r w:rsidRPr="00D143D0">
        <w:rPr>
          <w:rFonts w:ascii="宋体" w:hAnsi="宋体"/>
          <w:sz w:val="24"/>
        </w:rPr>
        <w:t>根据</w:t>
      </w:r>
      <w:r w:rsidR="003C572F" w:rsidRPr="00D143D0">
        <w:rPr>
          <w:rFonts w:eastAsiaTheme="minorEastAsia" w:hAnsiTheme="minorEastAsia" w:hint="eastAsia"/>
          <w:sz w:val="24"/>
        </w:rPr>
        <w:t>晋城市国联环境检测有限公司</w:t>
      </w:r>
      <w:r w:rsidRPr="00D143D0">
        <w:rPr>
          <w:rFonts w:ascii="宋体" w:hAnsi="宋体"/>
          <w:sz w:val="24"/>
        </w:rPr>
        <w:t>监测报告，主</w:t>
      </w:r>
      <w:r w:rsidR="00862B84" w:rsidRPr="00D143D0">
        <w:rPr>
          <w:rFonts w:ascii="宋体" w:hAnsi="宋体" w:hint="eastAsia"/>
          <w:sz w:val="24"/>
        </w:rPr>
        <w:t>井</w:t>
      </w:r>
      <w:r w:rsidRPr="00D143D0">
        <w:rPr>
          <w:rFonts w:ascii="宋体" w:hAnsi="宋体"/>
          <w:sz w:val="24"/>
        </w:rPr>
        <w:t>工业场地</w:t>
      </w:r>
      <w:r w:rsidR="006A7D71" w:rsidRPr="00D143D0">
        <w:rPr>
          <w:rFonts w:ascii="宋体" w:hAnsi="宋体" w:hint="eastAsia"/>
          <w:sz w:val="24"/>
        </w:rPr>
        <w:t>和</w:t>
      </w:r>
      <w:r w:rsidRPr="00D143D0">
        <w:rPr>
          <w:rFonts w:ascii="宋体" w:hAnsi="宋体"/>
          <w:sz w:val="24"/>
        </w:rPr>
        <w:t>风井场地厂界噪声昼间、夜间厂界噪声均满足《工业企业厂界环境噪声排放标准》(GB12348-2008)中的2类标准要求。</w:t>
      </w:r>
    </w:p>
    <w:p w14:paraId="0E3EB9A7" w14:textId="6961CBAF" w:rsidR="00081A53" w:rsidRPr="00D143D0" w:rsidRDefault="00081A53" w:rsidP="001B2573">
      <w:pPr>
        <w:spacing w:beforeLines="50" w:before="120" w:afterLines="50" w:after="120"/>
        <w:rPr>
          <w:rFonts w:eastAsiaTheme="minorEastAsia"/>
          <w:b/>
          <w:sz w:val="24"/>
        </w:rPr>
      </w:pPr>
      <w:r w:rsidRPr="00D143D0">
        <w:rPr>
          <w:rFonts w:eastAsiaTheme="minorEastAsia"/>
          <w:b/>
          <w:sz w:val="24"/>
        </w:rPr>
        <w:t>3.4.2.</w:t>
      </w:r>
      <w:r w:rsidR="00F2765F" w:rsidRPr="00D143D0">
        <w:rPr>
          <w:rFonts w:eastAsiaTheme="minorEastAsia"/>
          <w:b/>
          <w:sz w:val="24"/>
        </w:rPr>
        <w:t>5</w:t>
      </w:r>
      <w:r w:rsidRPr="00D143D0">
        <w:rPr>
          <w:rFonts w:eastAsiaTheme="minorEastAsia" w:hAnsiTheme="minorEastAsia"/>
          <w:b/>
          <w:sz w:val="24"/>
        </w:rPr>
        <w:t>运营期地表塌陷</w:t>
      </w:r>
      <w:r w:rsidR="00E85C1D" w:rsidRPr="00D143D0">
        <w:rPr>
          <w:rFonts w:eastAsiaTheme="minorEastAsia" w:hAnsiTheme="minorEastAsia"/>
          <w:b/>
          <w:sz w:val="24"/>
        </w:rPr>
        <w:t>与</w:t>
      </w:r>
      <w:r w:rsidRPr="00D143D0">
        <w:rPr>
          <w:rFonts w:eastAsiaTheme="minorEastAsia" w:hAnsiTheme="minorEastAsia"/>
          <w:b/>
          <w:sz w:val="24"/>
        </w:rPr>
        <w:t>生态影响</w:t>
      </w:r>
    </w:p>
    <w:p w14:paraId="1764FFC8" w14:textId="77777777" w:rsidR="00E85C1D" w:rsidRPr="00D143D0" w:rsidRDefault="00E85C1D" w:rsidP="00005F43">
      <w:pPr>
        <w:spacing w:line="460" w:lineRule="exact"/>
        <w:ind w:firstLineChars="200" w:firstLine="480"/>
        <w:rPr>
          <w:rFonts w:ascii="宋体" w:hAnsi="宋体"/>
          <w:sz w:val="24"/>
        </w:rPr>
      </w:pPr>
      <w:r w:rsidRPr="00D143D0">
        <w:rPr>
          <w:rFonts w:ascii="宋体" w:hAnsi="宋体"/>
          <w:sz w:val="24"/>
        </w:rPr>
        <w:t xml:space="preserve">矿井范围内生态环境一般，评价区植被主要为旱地，对生态环境的保护是本工程建设重点关心的问题。煤炭开采最显著的特征是地表塌陷及其对生态的影响。主要表现在对地表形态、土地资源及农田、地面建筑、地下水、地表水、水土流失、滑坡及井田内的植被破坏等方面的影响。主要以下几个方面： </w:t>
      </w:r>
    </w:p>
    <w:p w14:paraId="18B55368" w14:textId="77777777" w:rsidR="00E85C1D" w:rsidRPr="00D143D0" w:rsidRDefault="00E85C1D" w:rsidP="00005F43">
      <w:pPr>
        <w:spacing w:line="460" w:lineRule="exact"/>
        <w:ind w:firstLineChars="200" w:firstLine="480"/>
        <w:rPr>
          <w:rFonts w:ascii="宋体" w:hAnsi="宋体"/>
          <w:sz w:val="24"/>
        </w:rPr>
      </w:pPr>
      <w:r w:rsidRPr="00D143D0">
        <w:rPr>
          <w:rFonts w:ascii="宋体" w:hAnsi="宋体"/>
          <w:sz w:val="24"/>
        </w:rPr>
        <w:t>a. 井下采动影响随着开采范围扩大和采厚的加大，将对生态环境产生较大的影响，特别是地表塌陷等表现，是煤矿对区域生态产生影响的主要方面之一；</w:t>
      </w:r>
    </w:p>
    <w:p w14:paraId="7F4D75A6" w14:textId="77777777" w:rsidR="00E85C1D" w:rsidRPr="00D143D0" w:rsidRDefault="00E85C1D" w:rsidP="00005F43">
      <w:pPr>
        <w:spacing w:line="460" w:lineRule="exact"/>
        <w:ind w:firstLineChars="200" w:firstLine="480"/>
        <w:rPr>
          <w:rFonts w:ascii="宋体" w:hAnsi="宋体"/>
          <w:sz w:val="24"/>
        </w:rPr>
      </w:pPr>
      <w:r w:rsidRPr="00D143D0">
        <w:rPr>
          <w:rFonts w:ascii="宋体" w:hAnsi="宋体"/>
          <w:sz w:val="24"/>
        </w:rPr>
        <w:t>b. 煤矿开采可能造成煤层上覆含水层疏干及雨季地表水下渗，而对生态环境产生影响。本区域地下水较丰富，减少对地下水的疏干，保护地下水资源，避免沟道雨季流水下渗，是煤矿建设及运行过程中生态影响的关心问题；</w:t>
      </w:r>
    </w:p>
    <w:p w14:paraId="59A75C56" w14:textId="77777777" w:rsidR="00E85C1D" w:rsidRPr="00D143D0" w:rsidRDefault="00E85C1D" w:rsidP="00005F43">
      <w:pPr>
        <w:spacing w:line="460" w:lineRule="exact"/>
        <w:ind w:firstLineChars="200" w:firstLine="480"/>
        <w:rPr>
          <w:rFonts w:ascii="宋体" w:hAnsi="宋体"/>
          <w:sz w:val="24"/>
        </w:rPr>
      </w:pPr>
      <w:r w:rsidRPr="00D143D0">
        <w:rPr>
          <w:rFonts w:ascii="宋体" w:hAnsi="宋体"/>
          <w:sz w:val="24"/>
        </w:rPr>
        <w:t>c. 煤矿废气、废水等排污将对生态环境产生一定的影响；</w:t>
      </w:r>
    </w:p>
    <w:p w14:paraId="048E32FA" w14:textId="77777777" w:rsidR="00E85C1D" w:rsidRPr="00D143D0" w:rsidRDefault="00E85C1D" w:rsidP="00005F43">
      <w:pPr>
        <w:spacing w:line="460" w:lineRule="exact"/>
        <w:ind w:firstLineChars="200" w:firstLine="480"/>
        <w:rPr>
          <w:rFonts w:ascii="宋体" w:hAnsi="宋体"/>
          <w:sz w:val="24"/>
        </w:rPr>
      </w:pPr>
      <w:r w:rsidRPr="00D143D0">
        <w:rPr>
          <w:rFonts w:ascii="宋体" w:hAnsi="宋体"/>
          <w:sz w:val="24"/>
        </w:rPr>
        <w:lastRenderedPageBreak/>
        <w:t>d. 建设行为对地表的扰动；</w:t>
      </w:r>
    </w:p>
    <w:p w14:paraId="5E464B3A" w14:textId="77777777" w:rsidR="00E85C1D" w:rsidRPr="00D143D0" w:rsidRDefault="00E85C1D" w:rsidP="00005F43">
      <w:pPr>
        <w:spacing w:line="460" w:lineRule="exact"/>
        <w:ind w:firstLineChars="200" w:firstLine="480"/>
        <w:rPr>
          <w:rFonts w:ascii="宋体" w:hAnsi="宋体"/>
          <w:sz w:val="24"/>
        </w:rPr>
      </w:pPr>
      <w:r w:rsidRPr="00D143D0">
        <w:rPr>
          <w:rFonts w:ascii="宋体" w:hAnsi="宋体"/>
          <w:sz w:val="24"/>
        </w:rPr>
        <w:t>e. 污染物排放所产生的生态影响效应。</w:t>
      </w:r>
    </w:p>
    <w:p w14:paraId="49C0E8EE" w14:textId="77777777" w:rsidR="00E85C1D" w:rsidRPr="00D143D0" w:rsidRDefault="00E85C1D" w:rsidP="00005F43">
      <w:pPr>
        <w:spacing w:line="460" w:lineRule="exact"/>
        <w:ind w:firstLineChars="200" w:firstLine="480"/>
        <w:rPr>
          <w:rFonts w:ascii="宋体" w:hAnsi="宋体"/>
          <w:sz w:val="24"/>
        </w:rPr>
      </w:pPr>
      <w:r w:rsidRPr="00D143D0">
        <w:rPr>
          <w:rFonts w:ascii="宋体" w:hAnsi="宋体"/>
          <w:sz w:val="24"/>
        </w:rPr>
        <w:t>煤矿的建设应尽量避免对生态环境的影响，防治地表塌陷对生态环境的影响最有效的办法是留设保安煤柱，另外还有其它一些辅助措施，针对井田内的</w:t>
      </w:r>
      <w:r w:rsidR="00005F43" w:rsidRPr="00D143D0">
        <w:rPr>
          <w:rFonts w:ascii="宋体" w:hAnsi="宋体" w:hint="eastAsia"/>
          <w:sz w:val="24"/>
        </w:rPr>
        <w:t>主井</w:t>
      </w:r>
      <w:r w:rsidRPr="00D143D0">
        <w:rPr>
          <w:rFonts w:ascii="宋体" w:hAnsi="宋体"/>
          <w:sz w:val="24"/>
        </w:rPr>
        <w:t>工业场地</w:t>
      </w:r>
      <w:r w:rsidR="00005F43" w:rsidRPr="00D143D0">
        <w:rPr>
          <w:rFonts w:ascii="宋体" w:hAnsi="宋体" w:hint="eastAsia"/>
          <w:sz w:val="24"/>
        </w:rPr>
        <w:t>、风井场地</w:t>
      </w:r>
      <w:r w:rsidRPr="00D143D0">
        <w:rPr>
          <w:rFonts w:ascii="宋体" w:hAnsi="宋体"/>
          <w:sz w:val="24"/>
        </w:rPr>
        <w:t>、</w:t>
      </w:r>
      <w:r w:rsidR="00005F43" w:rsidRPr="00D143D0">
        <w:rPr>
          <w:rFonts w:ascii="宋体" w:hAnsi="宋体" w:hint="eastAsia"/>
          <w:sz w:val="24"/>
        </w:rPr>
        <w:t>西尧村、</w:t>
      </w:r>
      <w:r w:rsidR="00005F43" w:rsidRPr="00D143D0">
        <w:rPr>
          <w:rFonts w:ascii="宋体" w:hAnsi="宋体"/>
          <w:sz w:val="24"/>
        </w:rPr>
        <w:t>皇城相府酒厂</w:t>
      </w:r>
      <w:r w:rsidR="00005F43" w:rsidRPr="00D143D0">
        <w:rPr>
          <w:rFonts w:ascii="宋体" w:hAnsi="宋体" w:hint="eastAsia"/>
          <w:sz w:val="24"/>
        </w:rPr>
        <w:t>及</w:t>
      </w:r>
      <w:r w:rsidRPr="00D143D0">
        <w:rPr>
          <w:rFonts w:ascii="宋体" w:hAnsi="宋体"/>
          <w:sz w:val="24"/>
        </w:rPr>
        <w:t>井田边界等保护目标留设保安煤柱，发现问题及时解决；对农田视破坏程度，据有关法规进行土地复垦。</w:t>
      </w:r>
    </w:p>
    <w:p w14:paraId="08B4CBC7" w14:textId="2C128F4F" w:rsidR="00302531" w:rsidRPr="00D143D0" w:rsidRDefault="00302531" w:rsidP="001B2573">
      <w:pPr>
        <w:spacing w:beforeLines="50" w:before="120" w:afterLines="50" w:after="120"/>
        <w:rPr>
          <w:rFonts w:eastAsiaTheme="minorEastAsia"/>
          <w:b/>
          <w:sz w:val="24"/>
        </w:rPr>
      </w:pPr>
      <w:r w:rsidRPr="00D143D0">
        <w:rPr>
          <w:rFonts w:eastAsiaTheme="minorEastAsia"/>
          <w:b/>
          <w:sz w:val="24"/>
        </w:rPr>
        <w:t>3.4.2.</w:t>
      </w:r>
      <w:r w:rsidR="00F2765F" w:rsidRPr="00D143D0">
        <w:rPr>
          <w:rFonts w:eastAsiaTheme="minorEastAsia"/>
          <w:b/>
          <w:sz w:val="24"/>
        </w:rPr>
        <w:t>6</w:t>
      </w:r>
      <w:r w:rsidRPr="00D143D0">
        <w:rPr>
          <w:rFonts w:eastAsiaTheme="minorEastAsia"/>
          <w:b/>
          <w:sz w:val="24"/>
        </w:rPr>
        <w:t>服务期满后污染排放情况分析</w:t>
      </w:r>
    </w:p>
    <w:p w14:paraId="1AFA588D" w14:textId="77777777" w:rsidR="00E429CB" w:rsidRPr="00D143D0" w:rsidRDefault="00E429CB" w:rsidP="00D060BA">
      <w:pPr>
        <w:spacing w:line="460" w:lineRule="exact"/>
        <w:ind w:firstLineChars="200" w:firstLine="480"/>
        <w:rPr>
          <w:rFonts w:ascii="宋体" w:hAnsi="宋体"/>
          <w:sz w:val="24"/>
        </w:rPr>
      </w:pPr>
      <w:r w:rsidRPr="00D143D0">
        <w:rPr>
          <w:rFonts w:ascii="宋体" w:hAnsi="宋体"/>
          <w:sz w:val="24"/>
        </w:rPr>
        <w:t>矿井服务期满后，主要是生产设施的拆除、地表生态恢复、矿井的后续处理等工作，环境空气、水体、噪声、固体废物等生产、生活性污染影响将停止，不再对环境产生影响，井下采动影响逐渐消失。相对来讲，其主要影响为有利影响。</w:t>
      </w:r>
    </w:p>
    <w:p w14:paraId="1123E919" w14:textId="77777777" w:rsidR="00302531" w:rsidRPr="00D143D0" w:rsidRDefault="00302531" w:rsidP="001B2573">
      <w:pPr>
        <w:spacing w:beforeLines="50" w:before="120" w:afterLines="50" w:after="120"/>
        <w:rPr>
          <w:rFonts w:eastAsiaTheme="minorEastAsia"/>
          <w:b/>
          <w:sz w:val="24"/>
        </w:rPr>
      </w:pPr>
      <w:r w:rsidRPr="00D143D0">
        <w:rPr>
          <w:rFonts w:eastAsiaTheme="minorEastAsia"/>
          <w:b/>
          <w:sz w:val="24"/>
        </w:rPr>
        <w:t>3.4.</w:t>
      </w:r>
      <w:r w:rsidR="003C494A" w:rsidRPr="00D143D0">
        <w:rPr>
          <w:rFonts w:eastAsiaTheme="minorEastAsia"/>
          <w:b/>
          <w:sz w:val="24"/>
        </w:rPr>
        <w:t>3</w:t>
      </w:r>
      <w:r w:rsidRPr="00D143D0">
        <w:rPr>
          <w:rFonts w:eastAsiaTheme="minorEastAsia"/>
          <w:b/>
          <w:sz w:val="24"/>
        </w:rPr>
        <w:t>三本账分析及总量控制</w:t>
      </w:r>
    </w:p>
    <w:p w14:paraId="29B22FB0" w14:textId="77777777" w:rsidR="00E429CB" w:rsidRPr="00D143D0" w:rsidRDefault="00302531" w:rsidP="00005F43">
      <w:pPr>
        <w:spacing w:line="460" w:lineRule="exact"/>
        <w:ind w:firstLineChars="200" w:firstLine="480"/>
        <w:rPr>
          <w:rFonts w:ascii="宋体" w:hAnsi="宋体"/>
          <w:sz w:val="24"/>
        </w:rPr>
      </w:pPr>
      <w:r w:rsidRPr="00D143D0">
        <w:rPr>
          <w:rFonts w:ascii="宋体" w:hAnsi="宋体"/>
          <w:sz w:val="24"/>
        </w:rPr>
        <w:t>本次配采工程投产后，项目污染物排放量变化情况见表3.4-</w:t>
      </w:r>
      <w:r w:rsidR="00005F43" w:rsidRPr="00D143D0">
        <w:rPr>
          <w:rFonts w:ascii="宋体" w:hAnsi="宋体"/>
          <w:sz w:val="24"/>
        </w:rPr>
        <w:t>3</w:t>
      </w:r>
      <w:r w:rsidR="00E429CB" w:rsidRPr="00D143D0">
        <w:rPr>
          <w:rFonts w:ascii="宋体" w:hAnsi="宋体"/>
          <w:sz w:val="24"/>
        </w:rPr>
        <w:t>。</w:t>
      </w:r>
    </w:p>
    <w:p w14:paraId="33DC30FB" w14:textId="77777777" w:rsidR="00302531" w:rsidRPr="00D143D0" w:rsidRDefault="00302531" w:rsidP="00005F43">
      <w:pPr>
        <w:pStyle w:val="30"/>
        <w:spacing w:after="0" w:line="460" w:lineRule="exact"/>
        <w:ind w:leftChars="0" w:left="0"/>
        <w:jc w:val="center"/>
        <w:rPr>
          <w:rFonts w:ascii="宋体" w:hAnsi="宋体"/>
          <w:b/>
          <w:sz w:val="24"/>
          <w:szCs w:val="24"/>
        </w:rPr>
      </w:pPr>
      <w:r w:rsidRPr="00D143D0">
        <w:rPr>
          <w:rFonts w:ascii="宋体" w:hAnsi="宋体"/>
          <w:b/>
          <w:sz w:val="24"/>
          <w:szCs w:val="24"/>
        </w:rPr>
        <w:t>表3</w:t>
      </w:r>
      <w:r w:rsidR="00026552" w:rsidRPr="00D143D0">
        <w:rPr>
          <w:rFonts w:ascii="宋体" w:hAnsi="宋体"/>
          <w:b/>
          <w:sz w:val="24"/>
          <w:szCs w:val="24"/>
        </w:rPr>
        <w:t>.4</w:t>
      </w:r>
      <w:r w:rsidRPr="00D143D0">
        <w:rPr>
          <w:rFonts w:ascii="宋体" w:hAnsi="宋体"/>
          <w:b/>
          <w:sz w:val="24"/>
          <w:szCs w:val="24"/>
        </w:rPr>
        <w:t>-</w:t>
      </w:r>
      <w:r w:rsidR="00005F43" w:rsidRPr="00D143D0">
        <w:rPr>
          <w:rFonts w:ascii="宋体" w:hAnsi="宋体"/>
          <w:b/>
          <w:sz w:val="24"/>
          <w:szCs w:val="24"/>
        </w:rPr>
        <w:t>3</w:t>
      </w:r>
      <w:r w:rsidRPr="00D143D0">
        <w:rPr>
          <w:rFonts w:ascii="宋体" w:hAnsi="宋体"/>
          <w:b/>
          <w:sz w:val="24"/>
          <w:szCs w:val="24"/>
        </w:rPr>
        <w:t xml:space="preserve"> 配采工程废气污染物排放变化情况计算表（t/a）</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80"/>
        <w:gridCol w:w="1154"/>
        <w:gridCol w:w="951"/>
        <w:gridCol w:w="848"/>
        <w:gridCol w:w="969"/>
        <w:gridCol w:w="1025"/>
        <w:gridCol w:w="913"/>
      </w:tblGrid>
      <w:tr w:rsidR="007D2647" w:rsidRPr="00D143D0" w14:paraId="67F2AE52" w14:textId="77777777" w:rsidTr="00D060BA">
        <w:tc>
          <w:tcPr>
            <w:tcW w:w="1759" w:type="pct"/>
            <w:vAlign w:val="center"/>
          </w:tcPr>
          <w:p w14:paraId="214FCFF2" w14:textId="77777777" w:rsidR="00C43A42" w:rsidRPr="00D143D0" w:rsidRDefault="00C43A42" w:rsidP="00D060BA">
            <w:pPr>
              <w:spacing w:line="360" w:lineRule="exact"/>
              <w:jc w:val="center"/>
              <w:rPr>
                <w:rFonts w:ascii="宋体" w:hAnsi="宋体"/>
                <w:bCs/>
                <w:sz w:val="21"/>
                <w:szCs w:val="21"/>
              </w:rPr>
            </w:pPr>
            <w:r w:rsidRPr="00D143D0">
              <w:rPr>
                <w:rFonts w:ascii="宋体" w:hAnsi="宋体"/>
                <w:bCs/>
                <w:sz w:val="21"/>
                <w:szCs w:val="21"/>
              </w:rPr>
              <w:t>污染物</w:t>
            </w:r>
          </w:p>
        </w:tc>
        <w:tc>
          <w:tcPr>
            <w:tcW w:w="638" w:type="pct"/>
            <w:vAlign w:val="center"/>
          </w:tcPr>
          <w:p w14:paraId="0DE94AB0" w14:textId="77777777" w:rsidR="00C43A42" w:rsidRPr="00D143D0" w:rsidRDefault="00DD37CF" w:rsidP="00D060BA">
            <w:pPr>
              <w:spacing w:line="360" w:lineRule="exact"/>
              <w:jc w:val="center"/>
              <w:rPr>
                <w:rFonts w:ascii="宋体" w:hAnsi="宋体"/>
                <w:bCs/>
                <w:sz w:val="21"/>
                <w:szCs w:val="21"/>
              </w:rPr>
            </w:pPr>
            <w:r w:rsidRPr="00D143D0">
              <w:rPr>
                <w:rFonts w:ascii="宋体" w:hAnsi="宋体"/>
                <w:bCs/>
                <w:sz w:val="21"/>
                <w:szCs w:val="21"/>
              </w:rPr>
              <w:t>烟尘</w:t>
            </w:r>
          </w:p>
        </w:tc>
        <w:tc>
          <w:tcPr>
            <w:tcW w:w="526" w:type="pct"/>
            <w:vAlign w:val="center"/>
          </w:tcPr>
          <w:p w14:paraId="49E2F843" w14:textId="77777777" w:rsidR="00C43A42" w:rsidRPr="00D143D0" w:rsidRDefault="00DD37CF" w:rsidP="00D060BA">
            <w:pPr>
              <w:spacing w:line="360" w:lineRule="exact"/>
              <w:jc w:val="center"/>
              <w:rPr>
                <w:rFonts w:ascii="宋体" w:hAnsi="宋体"/>
                <w:bCs/>
                <w:sz w:val="21"/>
                <w:szCs w:val="21"/>
              </w:rPr>
            </w:pPr>
            <w:r w:rsidRPr="00D143D0">
              <w:rPr>
                <w:rFonts w:ascii="宋体" w:hAnsi="宋体"/>
                <w:bCs/>
                <w:sz w:val="21"/>
                <w:szCs w:val="21"/>
              </w:rPr>
              <w:t>粉尘</w:t>
            </w:r>
          </w:p>
        </w:tc>
        <w:tc>
          <w:tcPr>
            <w:tcW w:w="469" w:type="pct"/>
            <w:vAlign w:val="center"/>
          </w:tcPr>
          <w:p w14:paraId="235AF044" w14:textId="77777777" w:rsidR="00C43A42" w:rsidRPr="00D143D0" w:rsidRDefault="00DD37CF" w:rsidP="00D060BA">
            <w:pPr>
              <w:spacing w:line="360" w:lineRule="exact"/>
              <w:jc w:val="center"/>
              <w:rPr>
                <w:rFonts w:ascii="宋体" w:hAnsi="宋体"/>
                <w:bCs/>
                <w:sz w:val="21"/>
                <w:szCs w:val="21"/>
                <w:vertAlign w:val="subscript"/>
              </w:rPr>
            </w:pPr>
            <w:r w:rsidRPr="00D143D0">
              <w:rPr>
                <w:rFonts w:ascii="宋体" w:hAnsi="宋体"/>
                <w:bCs/>
                <w:sz w:val="21"/>
                <w:szCs w:val="21"/>
              </w:rPr>
              <w:t>SO</w:t>
            </w:r>
            <w:r w:rsidRPr="00D143D0">
              <w:rPr>
                <w:rFonts w:ascii="宋体" w:hAnsi="宋体"/>
                <w:bCs/>
                <w:sz w:val="21"/>
                <w:szCs w:val="21"/>
                <w:vertAlign w:val="subscript"/>
              </w:rPr>
              <w:t>2</w:t>
            </w:r>
          </w:p>
        </w:tc>
        <w:tc>
          <w:tcPr>
            <w:tcW w:w="536" w:type="pct"/>
            <w:vAlign w:val="center"/>
          </w:tcPr>
          <w:p w14:paraId="72C036F1" w14:textId="77777777" w:rsidR="00C43A42" w:rsidRPr="00D143D0" w:rsidRDefault="00DD37CF" w:rsidP="00D060BA">
            <w:pPr>
              <w:spacing w:line="360" w:lineRule="exact"/>
              <w:jc w:val="center"/>
              <w:rPr>
                <w:rFonts w:ascii="宋体" w:hAnsi="宋体"/>
                <w:bCs/>
                <w:sz w:val="21"/>
                <w:szCs w:val="21"/>
              </w:rPr>
            </w:pPr>
            <w:r w:rsidRPr="00D143D0">
              <w:rPr>
                <w:rFonts w:ascii="宋体" w:hAnsi="宋体"/>
                <w:bCs/>
                <w:sz w:val="21"/>
                <w:szCs w:val="21"/>
              </w:rPr>
              <w:t>NO</w:t>
            </w:r>
            <w:r w:rsidRPr="00D143D0">
              <w:rPr>
                <w:rFonts w:ascii="宋体" w:hAnsi="宋体"/>
                <w:bCs/>
                <w:sz w:val="21"/>
                <w:szCs w:val="21"/>
                <w:vertAlign w:val="subscript"/>
              </w:rPr>
              <w:t>x</w:t>
            </w:r>
          </w:p>
        </w:tc>
        <w:tc>
          <w:tcPr>
            <w:tcW w:w="567" w:type="pct"/>
            <w:vAlign w:val="center"/>
          </w:tcPr>
          <w:p w14:paraId="5308BE60" w14:textId="77777777" w:rsidR="00C43A42" w:rsidRPr="00D143D0" w:rsidRDefault="00231C86" w:rsidP="00D060BA">
            <w:pPr>
              <w:spacing w:line="360" w:lineRule="exact"/>
              <w:jc w:val="center"/>
              <w:rPr>
                <w:rFonts w:ascii="宋体" w:hAnsi="宋体"/>
                <w:bCs/>
                <w:sz w:val="21"/>
                <w:szCs w:val="21"/>
              </w:rPr>
            </w:pPr>
            <w:r w:rsidRPr="00D143D0">
              <w:rPr>
                <w:rFonts w:ascii="宋体" w:hAnsi="宋体"/>
                <w:bCs/>
                <w:sz w:val="21"/>
                <w:szCs w:val="21"/>
              </w:rPr>
              <w:t>COD</w:t>
            </w:r>
          </w:p>
        </w:tc>
        <w:tc>
          <w:tcPr>
            <w:tcW w:w="505" w:type="pct"/>
            <w:vAlign w:val="center"/>
          </w:tcPr>
          <w:p w14:paraId="117C4869" w14:textId="77777777" w:rsidR="00C43A42" w:rsidRPr="00D143D0" w:rsidRDefault="003F65CC" w:rsidP="00D060BA">
            <w:pPr>
              <w:spacing w:line="360" w:lineRule="exact"/>
              <w:jc w:val="center"/>
              <w:rPr>
                <w:rFonts w:ascii="宋体" w:hAnsi="宋体"/>
                <w:bCs/>
                <w:sz w:val="21"/>
                <w:szCs w:val="21"/>
              </w:rPr>
            </w:pPr>
            <w:r w:rsidRPr="00D143D0">
              <w:rPr>
                <w:rFonts w:ascii="宋体" w:hAnsi="宋体"/>
                <w:bCs/>
                <w:sz w:val="21"/>
                <w:szCs w:val="21"/>
              </w:rPr>
              <w:t>氨氮</w:t>
            </w:r>
          </w:p>
        </w:tc>
      </w:tr>
      <w:tr w:rsidR="007D2647" w:rsidRPr="00D143D0" w14:paraId="4AC5442A" w14:textId="77777777" w:rsidTr="00D060BA">
        <w:tc>
          <w:tcPr>
            <w:tcW w:w="1759" w:type="pct"/>
            <w:vAlign w:val="center"/>
          </w:tcPr>
          <w:p w14:paraId="6416793F" w14:textId="77777777" w:rsidR="00C43A42" w:rsidRPr="00D143D0" w:rsidRDefault="00231C86" w:rsidP="00D060BA">
            <w:pPr>
              <w:spacing w:line="360" w:lineRule="exact"/>
              <w:jc w:val="center"/>
              <w:rPr>
                <w:rFonts w:ascii="宋体" w:hAnsi="宋体"/>
                <w:bCs/>
                <w:sz w:val="21"/>
                <w:szCs w:val="21"/>
              </w:rPr>
            </w:pPr>
            <w:r w:rsidRPr="00D143D0">
              <w:rPr>
                <w:rFonts w:ascii="宋体" w:hAnsi="宋体"/>
                <w:bCs/>
                <w:sz w:val="21"/>
                <w:szCs w:val="21"/>
              </w:rPr>
              <w:t>现有工程排放量①</w:t>
            </w:r>
          </w:p>
        </w:tc>
        <w:tc>
          <w:tcPr>
            <w:tcW w:w="638" w:type="pct"/>
            <w:vAlign w:val="center"/>
          </w:tcPr>
          <w:p w14:paraId="4D365096" w14:textId="77777777" w:rsidR="00C43A42"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0.036</w:t>
            </w:r>
          </w:p>
        </w:tc>
        <w:tc>
          <w:tcPr>
            <w:tcW w:w="526" w:type="pct"/>
            <w:vAlign w:val="center"/>
          </w:tcPr>
          <w:p w14:paraId="37BE5725" w14:textId="77777777" w:rsidR="00C43A42"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w:t>
            </w:r>
          </w:p>
        </w:tc>
        <w:tc>
          <w:tcPr>
            <w:tcW w:w="469" w:type="pct"/>
            <w:vAlign w:val="center"/>
          </w:tcPr>
          <w:p w14:paraId="1C21F951" w14:textId="77777777" w:rsidR="00C43A42" w:rsidRPr="00D143D0" w:rsidRDefault="00D060BA" w:rsidP="00D060BA">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.254</w:t>
            </w:r>
          </w:p>
        </w:tc>
        <w:tc>
          <w:tcPr>
            <w:tcW w:w="536" w:type="pct"/>
            <w:vAlign w:val="center"/>
          </w:tcPr>
          <w:p w14:paraId="5E6647DB" w14:textId="77777777" w:rsidR="00C43A42"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0.362</w:t>
            </w:r>
          </w:p>
        </w:tc>
        <w:tc>
          <w:tcPr>
            <w:tcW w:w="567" w:type="pct"/>
            <w:vAlign w:val="center"/>
          </w:tcPr>
          <w:p w14:paraId="14DF7594" w14:textId="77777777" w:rsidR="00C43A42"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w:t>
            </w:r>
          </w:p>
        </w:tc>
        <w:tc>
          <w:tcPr>
            <w:tcW w:w="505" w:type="pct"/>
            <w:vAlign w:val="center"/>
          </w:tcPr>
          <w:p w14:paraId="5BAE5A26" w14:textId="77777777" w:rsidR="00C43A42"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w:t>
            </w:r>
          </w:p>
        </w:tc>
      </w:tr>
      <w:tr w:rsidR="007D2647" w:rsidRPr="00D143D0" w14:paraId="1108D99C" w14:textId="77777777" w:rsidTr="00D060BA">
        <w:tc>
          <w:tcPr>
            <w:tcW w:w="1759" w:type="pct"/>
            <w:vAlign w:val="center"/>
          </w:tcPr>
          <w:p w14:paraId="0CD4C95E"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配采工程产生量②</w:t>
            </w:r>
          </w:p>
        </w:tc>
        <w:tc>
          <w:tcPr>
            <w:tcW w:w="638" w:type="pct"/>
            <w:vAlign w:val="center"/>
          </w:tcPr>
          <w:p w14:paraId="5A3DC0E9"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26" w:type="pct"/>
            <w:vAlign w:val="center"/>
          </w:tcPr>
          <w:p w14:paraId="0E1E9978"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469" w:type="pct"/>
            <w:vAlign w:val="center"/>
          </w:tcPr>
          <w:p w14:paraId="46F23682"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36" w:type="pct"/>
            <w:vAlign w:val="center"/>
          </w:tcPr>
          <w:p w14:paraId="5521EF9E"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67" w:type="pct"/>
            <w:vAlign w:val="center"/>
          </w:tcPr>
          <w:p w14:paraId="11F26ACD"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05" w:type="pct"/>
            <w:vAlign w:val="center"/>
          </w:tcPr>
          <w:p w14:paraId="1BF7EB41"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r>
      <w:tr w:rsidR="007D2647" w:rsidRPr="00D143D0" w14:paraId="4B3E0B4A" w14:textId="77777777" w:rsidTr="00D060BA">
        <w:tc>
          <w:tcPr>
            <w:tcW w:w="1759" w:type="pct"/>
            <w:vAlign w:val="center"/>
          </w:tcPr>
          <w:p w14:paraId="1B90E39B"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配采工程自身削减量③</w:t>
            </w:r>
          </w:p>
        </w:tc>
        <w:tc>
          <w:tcPr>
            <w:tcW w:w="638" w:type="pct"/>
            <w:vAlign w:val="center"/>
          </w:tcPr>
          <w:p w14:paraId="2078720D"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26" w:type="pct"/>
            <w:vAlign w:val="center"/>
          </w:tcPr>
          <w:p w14:paraId="47BC0DCD"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469" w:type="pct"/>
            <w:vAlign w:val="center"/>
          </w:tcPr>
          <w:p w14:paraId="146A4A57"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36" w:type="pct"/>
            <w:vAlign w:val="center"/>
          </w:tcPr>
          <w:p w14:paraId="4CB2AF6A"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67" w:type="pct"/>
            <w:vAlign w:val="center"/>
          </w:tcPr>
          <w:p w14:paraId="7E005E1B"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05" w:type="pct"/>
            <w:vAlign w:val="center"/>
          </w:tcPr>
          <w:p w14:paraId="6F272186"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r>
      <w:tr w:rsidR="007D2647" w:rsidRPr="00D143D0" w14:paraId="1FDD6246" w14:textId="77777777" w:rsidTr="00D060BA">
        <w:tc>
          <w:tcPr>
            <w:tcW w:w="1759" w:type="pct"/>
            <w:vAlign w:val="center"/>
          </w:tcPr>
          <w:p w14:paraId="2643E83B"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配采工程排量④=②-③</w:t>
            </w:r>
          </w:p>
        </w:tc>
        <w:tc>
          <w:tcPr>
            <w:tcW w:w="638" w:type="pct"/>
            <w:vAlign w:val="center"/>
          </w:tcPr>
          <w:p w14:paraId="1630EAD0"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26" w:type="pct"/>
            <w:vAlign w:val="center"/>
          </w:tcPr>
          <w:p w14:paraId="6DACFD0F"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469" w:type="pct"/>
            <w:vAlign w:val="center"/>
          </w:tcPr>
          <w:p w14:paraId="20751DF0"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36" w:type="pct"/>
            <w:vAlign w:val="center"/>
          </w:tcPr>
          <w:p w14:paraId="480A52D5"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67" w:type="pct"/>
            <w:vAlign w:val="center"/>
          </w:tcPr>
          <w:p w14:paraId="4F189CA1"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05" w:type="pct"/>
            <w:vAlign w:val="center"/>
          </w:tcPr>
          <w:p w14:paraId="7E3DB1DD"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r>
      <w:tr w:rsidR="007D2647" w:rsidRPr="00D143D0" w14:paraId="1E732439" w14:textId="77777777" w:rsidTr="00D060BA">
        <w:tc>
          <w:tcPr>
            <w:tcW w:w="1759" w:type="pct"/>
            <w:vAlign w:val="center"/>
          </w:tcPr>
          <w:p w14:paraId="0B0FDBFE"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以新带老削减量⑤</w:t>
            </w:r>
          </w:p>
        </w:tc>
        <w:tc>
          <w:tcPr>
            <w:tcW w:w="638" w:type="pct"/>
            <w:vAlign w:val="center"/>
          </w:tcPr>
          <w:p w14:paraId="7A775A77"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26" w:type="pct"/>
            <w:vAlign w:val="center"/>
          </w:tcPr>
          <w:p w14:paraId="4FD6741A"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469" w:type="pct"/>
            <w:vAlign w:val="center"/>
          </w:tcPr>
          <w:p w14:paraId="7130E06F"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36" w:type="pct"/>
            <w:vAlign w:val="center"/>
          </w:tcPr>
          <w:p w14:paraId="7B1EFE1A" w14:textId="77777777" w:rsidR="003C494A" w:rsidRPr="00D143D0" w:rsidRDefault="00D15CBD" w:rsidP="00D060BA">
            <w:pPr>
              <w:spacing w:line="360" w:lineRule="exact"/>
              <w:jc w:val="center"/>
              <w:rPr>
                <w:rFonts w:ascii="宋体" w:hAnsi="宋体"/>
                <w:bCs/>
                <w:sz w:val="21"/>
                <w:szCs w:val="21"/>
              </w:rPr>
            </w:pPr>
            <w:r w:rsidRPr="00D143D0">
              <w:rPr>
                <w:rFonts w:ascii="宋体" w:hAnsi="宋体"/>
                <w:bCs/>
                <w:sz w:val="21"/>
                <w:szCs w:val="21"/>
              </w:rPr>
              <w:t>0</w:t>
            </w:r>
          </w:p>
        </w:tc>
        <w:tc>
          <w:tcPr>
            <w:tcW w:w="567" w:type="pct"/>
            <w:vAlign w:val="center"/>
          </w:tcPr>
          <w:p w14:paraId="6F072E58"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c>
          <w:tcPr>
            <w:tcW w:w="505" w:type="pct"/>
            <w:vAlign w:val="center"/>
          </w:tcPr>
          <w:p w14:paraId="0189CC66" w14:textId="77777777" w:rsidR="003C494A" w:rsidRPr="00D143D0" w:rsidRDefault="003C494A" w:rsidP="00D060BA">
            <w:pPr>
              <w:spacing w:line="360" w:lineRule="exact"/>
              <w:jc w:val="center"/>
              <w:rPr>
                <w:rFonts w:ascii="宋体" w:hAnsi="宋体"/>
                <w:bCs/>
                <w:sz w:val="21"/>
                <w:szCs w:val="21"/>
              </w:rPr>
            </w:pPr>
            <w:r w:rsidRPr="00D143D0">
              <w:rPr>
                <w:rFonts w:ascii="宋体" w:hAnsi="宋体"/>
                <w:bCs/>
                <w:sz w:val="21"/>
                <w:szCs w:val="21"/>
              </w:rPr>
              <w:t>0</w:t>
            </w:r>
          </w:p>
        </w:tc>
      </w:tr>
      <w:tr w:rsidR="007D2647" w:rsidRPr="00D143D0" w14:paraId="7D74A3C7" w14:textId="77777777" w:rsidTr="00D060BA">
        <w:tc>
          <w:tcPr>
            <w:tcW w:w="1759" w:type="pct"/>
            <w:vAlign w:val="center"/>
          </w:tcPr>
          <w:p w14:paraId="424156E8" w14:textId="77777777" w:rsidR="00D060BA"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最终排放量⑥=①+④-⑤</w:t>
            </w:r>
          </w:p>
        </w:tc>
        <w:tc>
          <w:tcPr>
            <w:tcW w:w="638" w:type="pct"/>
            <w:vAlign w:val="center"/>
          </w:tcPr>
          <w:p w14:paraId="5FAFCA19" w14:textId="77777777" w:rsidR="00D060BA"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0.036</w:t>
            </w:r>
          </w:p>
        </w:tc>
        <w:tc>
          <w:tcPr>
            <w:tcW w:w="526" w:type="pct"/>
            <w:vAlign w:val="center"/>
          </w:tcPr>
          <w:p w14:paraId="75E91212" w14:textId="77777777" w:rsidR="00D060BA"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w:t>
            </w:r>
          </w:p>
        </w:tc>
        <w:tc>
          <w:tcPr>
            <w:tcW w:w="469" w:type="pct"/>
            <w:vAlign w:val="center"/>
          </w:tcPr>
          <w:p w14:paraId="09673973" w14:textId="77777777" w:rsidR="00D060BA" w:rsidRPr="00D143D0" w:rsidRDefault="00D060BA" w:rsidP="00D060BA">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.254</w:t>
            </w:r>
          </w:p>
        </w:tc>
        <w:tc>
          <w:tcPr>
            <w:tcW w:w="536" w:type="pct"/>
            <w:vAlign w:val="center"/>
          </w:tcPr>
          <w:p w14:paraId="58139C76" w14:textId="77777777" w:rsidR="00D060BA"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0.362</w:t>
            </w:r>
          </w:p>
        </w:tc>
        <w:tc>
          <w:tcPr>
            <w:tcW w:w="567" w:type="pct"/>
            <w:vAlign w:val="center"/>
          </w:tcPr>
          <w:p w14:paraId="036630BD" w14:textId="77777777" w:rsidR="00D060BA"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w:t>
            </w:r>
          </w:p>
        </w:tc>
        <w:tc>
          <w:tcPr>
            <w:tcW w:w="505" w:type="pct"/>
            <w:vAlign w:val="center"/>
          </w:tcPr>
          <w:p w14:paraId="02687C49" w14:textId="77777777" w:rsidR="00D060BA" w:rsidRPr="00D143D0" w:rsidRDefault="00D060BA" w:rsidP="00D060BA">
            <w:pPr>
              <w:spacing w:line="360" w:lineRule="exact"/>
              <w:jc w:val="center"/>
              <w:rPr>
                <w:rFonts w:ascii="宋体" w:hAnsi="宋体"/>
                <w:bCs/>
                <w:sz w:val="21"/>
                <w:szCs w:val="21"/>
              </w:rPr>
            </w:pPr>
            <w:r w:rsidRPr="00D143D0">
              <w:rPr>
                <w:rFonts w:ascii="宋体" w:hAnsi="宋体"/>
                <w:bCs/>
                <w:sz w:val="21"/>
                <w:szCs w:val="21"/>
              </w:rPr>
              <w:t>0</w:t>
            </w:r>
          </w:p>
        </w:tc>
      </w:tr>
      <w:tr w:rsidR="007D2647" w:rsidRPr="00D143D0" w14:paraId="26FC671E" w14:textId="77777777" w:rsidTr="00D060BA">
        <w:tc>
          <w:tcPr>
            <w:tcW w:w="1759" w:type="pct"/>
            <w:vAlign w:val="center"/>
          </w:tcPr>
          <w:p w14:paraId="7EBC1063" w14:textId="77777777" w:rsidR="00C43A42" w:rsidRPr="00D143D0" w:rsidRDefault="00231C86" w:rsidP="00D060BA">
            <w:pPr>
              <w:spacing w:line="360" w:lineRule="exact"/>
              <w:jc w:val="center"/>
              <w:rPr>
                <w:rFonts w:ascii="宋体" w:hAnsi="宋体"/>
                <w:bCs/>
                <w:sz w:val="21"/>
                <w:szCs w:val="21"/>
              </w:rPr>
            </w:pPr>
            <w:r w:rsidRPr="00D143D0">
              <w:rPr>
                <w:rFonts w:ascii="宋体" w:hAnsi="宋体"/>
                <w:bCs/>
                <w:sz w:val="21"/>
                <w:szCs w:val="21"/>
              </w:rPr>
              <w:t>配采前后变化量</w:t>
            </w:r>
            <w:r w:rsidR="00D22AE5" w:rsidRPr="00D143D0">
              <w:rPr>
                <w:rFonts w:ascii="宋体" w:hAnsi="宋体"/>
                <w:bCs/>
                <w:sz w:val="21"/>
                <w:szCs w:val="21"/>
              </w:rPr>
              <w:t>⑦=⑥-①</w:t>
            </w:r>
          </w:p>
        </w:tc>
        <w:tc>
          <w:tcPr>
            <w:tcW w:w="638" w:type="pct"/>
            <w:vAlign w:val="center"/>
          </w:tcPr>
          <w:p w14:paraId="0FCDA9EB" w14:textId="77777777" w:rsidR="00C43A42" w:rsidRPr="00D143D0" w:rsidRDefault="00442620" w:rsidP="00D060BA">
            <w:pPr>
              <w:spacing w:line="360" w:lineRule="exact"/>
              <w:jc w:val="center"/>
              <w:rPr>
                <w:rFonts w:ascii="宋体" w:hAnsi="宋体"/>
                <w:bCs/>
                <w:sz w:val="21"/>
                <w:szCs w:val="21"/>
              </w:rPr>
            </w:pPr>
            <w:r w:rsidRPr="00D143D0">
              <w:rPr>
                <w:rFonts w:ascii="宋体" w:hAnsi="宋体"/>
                <w:bCs/>
                <w:sz w:val="21"/>
                <w:szCs w:val="21"/>
              </w:rPr>
              <w:t>0</w:t>
            </w:r>
          </w:p>
        </w:tc>
        <w:tc>
          <w:tcPr>
            <w:tcW w:w="526" w:type="pct"/>
            <w:vAlign w:val="center"/>
          </w:tcPr>
          <w:p w14:paraId="5FFC4AE6" w14:textId="77777777" w:rsidR="00C43A42" w:rsidRPr="00D143D0" w:rsidRDefault="00B00CC4" w:rsidP="00D060BA">
            <w:pPr>
              <w:spacing w:line="360" w:lineRule="exact"/>
              <w:jc w:val="center"/>
              <w:rPr>
                <w:rFonts w:ascii="宋体" w:hAnsi="宋体"/>
                <w:bCs/>
                <w:sz w:val="21"/>
                <w:szCs w:val="21"/>
              </w:rPr>
            </w:pPr>
            <w:r w:rsidRPr="00D143D0">
              <w:rPr>
                <w:rFonts w:ascii="宋体" w:hAnsi="宋体"/>
                <w:bCs/>
                <w:sz w:val="21"/>
                <w:szCs w:val="21"/>
              </w:rPr>
              <w:t>0</w:t>
            </w:r>
          </w:p>
        </w:tc>
        <w:tc>
          <w:tcPr>
            <w:tcW w:w="469" w:type="pct"/>
            <w:vAlign w:val="center"/>
          </w:tcPr>
          <w:p w14:paraId="6CD25209" w14:textId="77777777" w:rsidR="00C43A42" w:rsidRPr="00D143D0" w:rsidRDefault="00442620" w:rsidP="00D060BA">
            <w:pPr>
              <w:spacing w:line="360" w:lineRule="exact"/>
              <w:jc w:val="center"/>
              <w:rPr>
                <w:rFonts w:ascii="宋体" w:hAnsi="宋体"/>
                <w:bCs/>
                <w:sz w:val="21"/>
                <w:szCs w:val="21"/>
              </w:rPr>
            </w:pPr>
            <w:r w:rsidRPr="00D143D0">
              <w:rPr>
                <w:rFonts w:ascii="宋体" w:hAnsi="宋体"/>
                <w:bCs/>
                <w:sz w:val="21"/>
                <w:szCs w:val="21"/>
              </w:rPr>
              <w:t>0</w:t>
            </w:r>
          </w:p>
        </w:tc>
        <w:tc>
          <w:tcPr>
            <w:tcW w:w="536" w:type="pct"/>
            <w:vAlign w:val="center"/>
          </w:tcPr>
          <w:p w14:paraId="5BA22678" w14:textId="77777777" w:rsidR="00C43A42" w:rsidRPr="00D143D0" w:rsidRDefault="00D15CBD" w:rsidP="00D060BA">
            <w:pPr>
              <w:spacing w:line="360" w:lineRule="exact"/>
              <w:jc w:val="center"/>
              <w:rPr>
                <w:rFonts w:ascii="宋体" w:hAnsi="宋体"/>
                <w:bCs/>
                <w:sz w:val="21"/>
                <w:szCs w:val="21"/>
              </w:rPr>
            </w:pPr>
            <w:r w:rsidRPr="00D143D0">
              <w:rPr>
                <w:rFonts w:ascii="宋体" w:hAnsi="宋体"/>
                <w:bCs/>
                <w:sz w:val="21"/>
                <w:szCs w:val="21"/>
              </w:rPr>
              <w:t>0</w:t>
            </w:r>
          </w:p>
        </w:tc>
        <w:tc>
          <w:tcPr>
            <w:tcW w:w="567" w:type="pct"/>
            <w:vAlign w:val="center"/>
          </w:tcPr>
          <w:p w14:paraId="76AAA587" w14:textId="77777777" w:rsidR="00C43A42"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0</w:t>
            </w:r>
          </w:p>
        </w:tc>
        <w:tc>
          <w:tcPr>
            <w:tcW w:w="505" w:type="pct"/>
            <w:vAlign w:val="center"/>
          </w:tcPr>
          <w:p w14:paraId="0B9D2761" w14:textId="77777777" w:rsidR="00C43A42"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0</w:t>
            </w:r>
          </w:p>
        </w:tc>
      </w:tr>
      <w:tr w:rsidR="00741E70" w:rsidRPr="00D143D0" w14:paraId="5F023821" w14:textId="77777777" w:rsidTr="00D060BA">
        <w:tc>
          <w:tcPr>
            <w:tcW w:w="1759" w:type="pct"/>
            <w:vAlign w:val="center"/>
          </w:tcPr>
          <w:p w14:paraId="3C0CAA30" w14:textId="77777777" w:rsidR="00741E70"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本项目的符合性</w:t>
            </w:r>
          </w:p>
        </w:tc>
        <w:tc>
          <w:tcPr>
            <w:tcW w:w="638" w:type="pct"/>
            <w:vAlign w:val="center"/>
          </w:tcPr>
          <w:p w14:paraId="4CE9C76F" w14:textId="77777777" w:rsidR="00741E70"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满足</w:t>
            </w:r>
          </w:p>
        </w:tc>
        <w:tc>
          <w:tcPr>
            <w:tcW w:w="526" w:type="pct"/>
            <w:vAlign w:val="center"/>
          </w:tcPr>
          <w:p w14:paraId="3F94B88D" w14:textId="77777777" w:rsidR="00741E70"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满足</w:t>
            </w:r>
          </w:p>
        </w:tc>
        <w:tc>
          <w:tcPr>
            <w:tcW w:w="469" w:type="pct"/>
            <w:vAlign w:val="center"/>
          </w:tcPr>
          <w:p w14:paraId="4778E126" w14:textId="77777777" w:rsidR="00741E70"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满足</w:t>
            </w:r>
          </w:p>
        </w:tc>
        <w:tc>
          <w:tcPr>
            <w:tcW w:w="536" w:type="pct"/>
            <w:vAlign w:val="center"/>
          </w:tcPr>
          <w:p w14:paraId="0362462D" w14:textId="77777777" w:rsidR="00741E70"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满足</w:t>
            </w:r>
          </w:p>
        </w:tc>
        <w:tc>
          <w:tcPr>
            <w:tcW w:w="567" w:type="pct"/>
            <w:vAlign w:val="center"/>
          </w:tcPr>
          <w:p w14:paraId="6C2AD7E1" w14:textId="77777777" w:rsidR="00741E70"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满足</w:t>
            </w:r>
          </w:p>
        </w:tc>
        <w:tc>
          <w:tcPr>
            <w:tcW w:w="505" w:type="pct"/>
            <w:vAlign w:val="center"/>
          </w:tcPr>
          <w:p w14:paraId="42A8C108" w14:textId="77777777" w:rsidR="00741E70" w:rsidRPr="00D143D0" w:rsidRDefault="00741E70" w:rsidP="00D060BA">
            <w:pPr>
              <w:spacing w:line="360" w:lineRule="exact"/>
              <w:jc w:val="center"/>
              <w:rPr>
                <w:rFonts w:ascii="宋体" w:hAnsi="宋体"/>
                <w:bCs/>
                <w:sz w:val="21"/>
                <w:szCs w:val="21"/>
              </w:rPr>
            </w:pPr>
            <w:r w:rsidRPr="00D143D0">
              <w:rPr>
                <w:rFonts w:ascii="宋体" w:hAnsi="宋体"/>
                <w:bCs/>
                <w:sz w:val="21"/>
                <w:szCs w:val="21"/>
              </w:rPr>
              <w:t>满足</w:t>
            </w:r>
          </w:p>
        </w:tc>
      </w:tr>
    </w:tbl>
    <w:p w14:paraId="73303D3A" w14:textId="77777777" w:rsidR="00C43A42" w:rsidRPr="00D143D0" w:rsidRDefault="00C43A42" w:rsidP="00C43A42">
      <w:pPr>
        <w:spacing w:line="360" w:lineRule="auto"/>
        <w:ind w:firstLineChars="200" w:firstLine="422"/>
        <w:jc w:val="center"/>
        <w:rPr>
          <w:rFonts w:eastAsiaTheme="minorEastAsia"/>
          <w:b/>
          <w:bCs/>
          <w:szCs w:val="21"/>
        </w:rPr>
      </w:pPr>
    </w:p>
    <w:p w14:paraId="1CA9C1D9" w14:textId="77777777" w:rsidR="00C43A42" w:rsidRPr="00D143D0" w:rsidRDefault="00C43A42" w:rsidP="00C43A42">
      <w:pPr>
        <w:spacing w:line="360" w:lineRule="auto"/>
        <w:ind w:firstLineChars="200" w:firstLine="422"/>
        <w:jc w:val="center"/>
        <w:rPr>
          <w:rFonts w:eastAsiaTheme="minorEastAsia"/>
          <w:b/>
          <w:bCs/>
          <w:szCs w:val="21"/>
        </w:rPr>
        <w:sectPr w:rsidR="00C43A42" w:rsidRPr="00D143D0" w:rsidSect="00D84F0C">
          <w:headerReference w:type="default" r:id="rId41"/>
          <w:footerReference w:type="default" r:id="rId42"/>
          <w:pgSz w:w="11906" w:h="16838" w:code="9"/>
          <w:pgMar w:top="1701" w:right="1418" w:bottom="1701" w:left="1418" w:header="851" w:footer="992" w:gutter="0"/>
          <w:cols w:space="425"/>
          <w:docGrid w:linePitch="312"/>
        </w:sectPr>
      </w:pPr>
    </w:p>
    <w:p w14:paraId="377E6B56" w14:textId="77777777" w:rsidR="00E429CB" w:rsidRPr="00D143D0" w:rsidRDefault="00E429CB" w:rsidP="00E429CB">
      <w:pPr>
        <w:pStyle w:val="1"/>
        <w:spacing w:before="0" w:after="0" w:line="360" w:lineRule="auto"/>
        <w:jc w:val="center"/>
        <w:rPr>
          <w:rFonts w:eastAsiaTheme="minorEastAsia"/>
        </w:rPr>
      </w:pPr>
      <w:bookmarkStart w:id="178" w:name="_Toc259717547"/>
      <w:bookmarkStart w:id="179" w:name="_Toc260226972"/>
      <w:bookmarkStart w:id="180" w:name="_Toc281976428"/>
      <w:bookmarkStart w:id="181" w:name="_Toc285254428"/>
      <w:bookmarkStart w:id="182" w:name="_Toc285981768"/>
      <w:bookmarkStart w:id="183" w:name="_Toc287816206"/>
      <w:bookmarkStart w:id="184" w:name="_Toc351651142"/>
      <w:bookmarkStart w:id="185" w:name="_Toc480708221"/>
      <w:bookmarkStart w:id="186" w:name="_Toc29999110"/>
      <w:bookmarkStart w:id="187" w:name="_Toc36215135"/>
      <w:bookmarkStart w:id="188" w:name="_Toc39829614"/>
      <w:bookmarkStart w:id="189" w:name="_Toc204444379"/>
      <w:bookmarkStart w:id="190" w:name="_Toc232567090"/>
      <w:bookmarkStart w:id="191" w:name="_Toc326745325"/>
      <w:bookmarkStart w:id="192" w:name="_Toc341081404"/>
      <w:bookmarkStart w:id="193" w:name="_Toc390936774"/>
      <w:bookmarkStart w:id="194" w:name="_Toc411521773"/>
      <w:bookmarkStart w:id="195" w:name="_Toc425509106"/>
      <w:bookmarkStart w:id="196" w:name="_Toc432498080"/>
      <w:bookmarkStart w:id="197" w:name="_Toc435105334"/>
      <w:bookmarkStart w:id="198" w:name="_Toc460065244"/>
      <w:r w:rsidRPr="00D143D0">
        <w:rPr>
          <w:rFonts w:eastAsiaTheme="minorEastAsia"/>
        </w:rPr>
        <w:lastRenderedPageBreak/>
        <w:t>4</w:t>
      </w:r>
      <w:bookmarkEnd w:id="178"/>
      <w:bookmarkEnd w:id="179"/>
      <w:bookmarkEnd w:id="180"/>
      <w:bookmarkEnd w:id="181"/>
      <w:bookmarkEnd w:id="182"/>
      <w:bookmarkEnd w:id="183"/>
      <w:bookmarkEnd w:id="184"/>
      <w:r w:rsidRPr="00D143D0">
        <w:rPr>
          <w:rFonts w:eastAsiaTheme="minorEastAsia" w:hAnsiTheme="minorEastAsia"/>
        </w:rPr>
        <w:t>、环境现状调查与评价</w:t>
      </w:r>
      <w:bookmarkEnd w:id="185"/>
      <w:bookmarkEnd w:id="186"/>
    </w:p>
    <w:p w14:paraId="07E8A35A" w14:textId="77777777" w:rsidR="00E429CB" w:rsidRPr="00D143D0" w:rsidRDefault="00E429CB" w:rsidP="00E429CB">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99" w:name="_Toc29999111"/>
      <w:r w:rsidRPr="00D143D0">
        <w:rPr>
          <w:rFonts w:ascii="Times New Roman" w:eastAsiaTheme="minorEastAsia" w:hAnsi="Times New Roman"/>
          <w:kern w:val="44"/>
          <w:sz w:val="30"/>
          <w:szCs w:val="30"/>
        </w:rPr>
        <w:t xml:space="preserve">4.1 </w:t>
      </w:r>
      <w:r w:rsidRPr="00D143D0">
        <w:rPr>
          <w:rFonts w:ascii="Times New Roman" w:eastAsiaTheme="minorEastAsia" w:hAnsiTheme="minorEastAsia"/>
          <w:kern w:val="44"/>
          <w:sz w:val="30"/>
          <w:szCs w:val="30"/>
        </w:rPr>
        <w:t>地理位置</w:t>
      </w:r>
      <w:bookmarkEnd w:id="187"/>
      <w:bookmarkEnd w:id="188"/>
      <w:bookmarkEnd w:id="189"/>
      <w:bookmarkEnd w:id="190"/>
      <w:bookmarkEnd w:id="191"/>
      <w:bookmarkEnd w:id="192"/>
      <w:bookmarkEnd w:id="193"/>
      <w:bookmarkEnd w:id="194"/>
      <w:bookmarkEnd w:id="195"/>
      <w:bookmarkEnd w:id="196"/>
      <w:bookmarkEnd w:id="197"/>
      <w:bookmarkEnd w:id="198"/>
      <w:bookmarkEnd w:id="199"/>
    </w:p>
    <w:p w14:paraId="02CF76C3" w14:textId="77777777" w:rsidR="006C5127" w:rsidRPr="00D143D0" w:rsidRDefault="006C5127" w:rsidP="00094D4D">
      <w:pPr>
        <w:pStyle w:val="afd"/>
        <w:spacing w:line="460" w:lineRule="exact"/>
        <w:ind w:firstLine="480"/>
        <w:rPr>
          <w:rFonts w:ascii="宋体" w:eastAsia="宋体" w:hAnsi="宋体"/>
          <w:color w:val="auto"/>
          <w:sz w:val="24"/>
        </w:rPr>
      </w:pPr>
      <w:bookmarkStart w:id="200" w:name="_Toc39829615"/>
      <w:bookmarkStart w:id="201" w:name="_Toc204444380"/>
      <w:bookmarkStart w:id="202" w:name="_Toc36215136"/>
      <w:bookmarkStart w:id="203" w:name="_Toc232567091"/>
      <w:bookmarkStart w:id="204" w:name="_Toc326745326"/>
      <w:r w:rsidRPr="00D143D0">
        <w:rPr>
          <w:rFonts w:ascii="宋体" w:eastAsia="宋体" w:hAnsi="宋体" w:hint="eastAsia"/>
          <w:color w:val="auto"/>
          <w:sz w:val="24"/>
        </w:rPr>
        <w:t>皇联煤矿位于山西省阳城县北留镇沟底村西北约</w:t>
      </w:r>
      <w:smartTag w:uri="urn:schemas-microsoft-com:office:smarttags" w:element="chmetcnv">
        <w:smartTagPr>
          <w:attr w:name="UnitName" w:val="km"/>
          <w:attr w:name="SourceValue" w:val="1.1"/>
          <w:attr w:name="HasSpace" w:val="False"/>
          <w:attr w:name="Negative" w:val="False"/>
          <w:attr w:name="NumberType" w:val="1"/>
          <w:attr w:name="TCSC" w:val="0"/>
        </w:smartTagPr>
        <w:r w:rsidRPr="00D143D0">
          <w:rPr>
            <w:rFonts w:ascii="宋体" w:eastAsia="宋体" w:hAnsi="宋体" w:hint="eastAsia"/>
            <w:color w:val="auto"/>
            <w:sz w:val="24"/>
          </w:rPr>
          <w:t>1.1km</w:t>
        </w:r>
      </w:smartTag>
      <w:r w:rsidRPr="00D143D0">
        <w:rPr>
          <w:rFonts w:ascii="宋体" w:eastAsia="宋体" w:hAnsi="宋体" w:hint="eastAsia"/>
          <w:color w:val="auto"/>
          <w:sz w:val="24"/>
        </w:rPr>
        <w:t>处，距阳城县县城东侧约</w:t>
      </w:r>
      <w:smartTag w:uri="urn:schemas-microsoft-com:office:smarttags" w:element="chmetcnv">
        <w:smartTagPr>
          <w:attr w:name="UnitName" w:val="km"/>
          <w:attr w:name="SourceValue" w:val="12"/>
          <w:attr w:name="HasSpace" w:val="False"/>
          <w:attr w:name="Negative" w:val="False"/>
          <w:attr w:name="NumberType" w:val="1"/>
          <w:attr w:name="TCSC" w:val="0"/>
        </w:smartTagPr>
        <w:r w:rsidRPr="00D143D0">
          <w:rPr>
            <w:rFonts w:ascii="宋体" w:eastAsia="宋体" w:hAnsi="宋体" w:hint="eastAsia"/>
            <w:color w:val="auto"/>
            <w:sz w:val="24"/>
          </w:rPr>
          <w:t>12km</w:t>
        </w:r>
      </w:smartTag>
      <w:r w:rsidRPr="00D143D0">
        <w:rPr>
          <w:rFonts w:ascii="宋体" w:eastAsia="宋体" w:hAnsi="宋体" w:hint="eastAsia"/>
          <w:color w:val="auto"/>
          <w:sz w:val="24"/>
        </w:rPr>
        <w:t>，行政区划隶属于阳城县北留镇。地理坐标：北纬35°30′55″~ 35°33′19″，东经112°33′15″~112°35′49″。</w:t>
      </w:r>
    </w:p>
    <w:p w14:paraId="6C0BB9C1" w14:textId="77777777" w:rsidR="00FD4382" w:rsidRPr="00D143D0" w:rsidRDefault="006C5127" w:rsidP="00094D4D">
      <w:pPr>
        <w:pStyle w:val="afd"/>
        <w:spacing w:line="460" w:lineRule="exact"/>
        <w:ind w:firstLine="480"/>
        <w:rPr>
          <w:rFonts w:ascii="宋体" w:eastAsia="宋体" w:hAnsi="宋体" w:cs="Times New Roman"/>
          <w:color w:val="auto"/>
          <w:sz w:val="24"/>
          <w:szCs w:val="24"/>
        </w:rPr>
      </w:pPr>
      <w:r w:rsidRPr="00D143D0">
        <w:rPr>
          <w:rFonts w:ascii="宋体" w:eastAsia="宋体" w:hAnsi="宋体" w:cs="Times New Roman" w:hint="eastAsia"/>
          <w:color w:val="auto"/>
          <w:sz w:val="24"/>
          <w:szCs w:val="24"/>
        </w:rPr>
        <w:t>井田交通较为方便，西部有侯月铁路通过，西距阳城八甲口站</w:t>
      </w:r>
      <w:smartTag w:uri="urn:schemas-microsoft-com:office:smarttags" w:element="chmetcnv">
        <w:smartTagPr>
          <w:attr w:name="UnitName" w:val="km"/>
          <w:attr w:name="SourceValue" w:val="8"/>
          <w:attr w:name="HasSpace" w:val="False"/>
          <w:attr w:name="Negative" w:val="False"/>
          <w:attr w:name="NumberType" w:val="1"/>
          <w:attr w:name="TCSC" w:val="0"/>
        </w:smartTagPr>
        <w:r w:rsidRPr="00D143D0">
          <w:rPr>
            <w:rFonts w:ascii="宋体" w:eastAsia="宋体" w:hAnsi="宋体" w:cs="Times New Roman" w:hint="eastAsia"/>
            <w:color w:val="auto"/>
            <w:sz w:val="24"/>
            <w:szCs w:val="24"/>
          </w:rPr>
          <w:t>8km</w:t>
        </w:r>
      </w:smartTag>
      <w:r w:rsidRPr="00D143D0">
        <w:rPr>
          <w:rFonts w:ascii="宋体" w:eastAsia="宋体" w:hAnsi="宋体" w:cs="Times New Roman" w:hint="eastAsia"/>
          <w:color w:val="auto"/>
          <w:sz w:val="24"/>
          <w:szCs w:val="24"/>
        </w:rPr>
        <w:t>；往东</w:t>
      </w:r>
      <w:smartTag w:uri="urn:schemas-microsoft-com:office:smarttags" w:element="chmetcnv">
        <w:smartTagPr>
          <w:attr w:name="UnitName" w:val="km"/>
          <w:attr w:name="SourceValue" w:val="24"/>
          <w:attr w:name="HasSpace" w:val="False"/>
          <w:attr w:name="Negative" w:val="False"/>
          <w:attr w:name="NumberType" w:val="1"/>
          <w:attr w:name="TCSC" w:val="0"/>
        </w:smartTagPr>
        <w:r w:rsidRPr="00D143D0">
          <w:rPr>
            <w:rFonts w:ascii="宋体" w:eastAsia="宋体" w:hAnsi="宋体" w:cs="Times New Roman" w:hint="eastAsia"/>
            <w:color w:val="auto"/>
            <w:sz w:val="24"/>
            <w:szCs w:val="24"/>
          </w:rPr>
          <w:t>24km</w:t>
        </w:r>
      </w:smartTag>
      <w:r w:rsidRPr="00D143D0">
        <w:rPr>
          <w:rFonts w:ascii="宋体" w:eastAsia="宋体" w:hAnsi="宋体" w:cs="Times New Roman" w:hint="eastAsia"/>
          <w:color w:val="auto"/>
          <w:sz w:val="24"/>
          <w:szCs w:val="24"/>
        </w:rPr>
        <w:t>处可与太焦铁路线上的晋城车站相接，南面紧邻晋(城)～阳(城)高速公路。村与村之间有简易公路相连，交通便利。</w:t>
      </w:r>
    </w:p>
    <w:p w14:paraId="18E213AF" w14:textId="77777777" w:rsidR="00E429CB" w:rsidRPr="00D143D0" w:rsidRDefault="00B275AE" w:rsidP="00094D4D">
      <w:pPr>
        <w:spacing w:line="460" w:lineRule="exact"/>
        <w:ind w:firstLineChars="200" w:firstLine="480"/>
        <w:rPr>
          <w:rFonts w:ascii="宋体" w:hAnsi="宋体"/>
          <w:kern w:val="0"/>
          <w:sz w:val="24"/>
        </w:rPr>
      </w:pPr>
      <w:r w:rsidRPr="00D143D0">
        <w:rPr>
          <w:rFonts w:ascii="宋体" w:hAnsi="宋体"/>
          <w:kern w:val="0"/>
          <w:sz w:val="24"/>
        </w:rPr>
        <w:t>矿区地理位置及交通图见图4.1-1。</w:t>
      </w:r>
    </w:p>
    <w:p w14:paraId="3419E0A4" w14:textId="77777777" w:rsidR="00E429CB" w:rsidRPr="00D143D0" w:rsidRDefault="00E429CB" w:rsidP="00E429CB">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05" w:name="_Toc341081405"/>
      <w:bookmarkStart w:id="206" w:name="_Toc390936775"/>
      <w:bookmarkStart w:id="207" w:name="_Toc411521774"/>
      <w:bookmarkStart w:id="208" w:name="_Toc425509107"/>
      <w:bookmarkStart w:id="209" w:name="_Toc432498081"/>
      <w:bookmarkStart w:id="210" w:name="_Toc435105335"/>
      <w:bookmarkStart w:id="211" w:name="_Toc460065245"/>
      <w:bookmarkStart w:id="212" w:name="_Toc29999112"/>
      <w:r w:rsidRPr="00D143D0">
        <w:rPr>
          <w:rFonts w:ascii="Times New Roman" w:eastAsiaTheme="minorEastAsia" w:hAnsi="Times New Roman"/>
          <w:kern w:val="44"/>
          <w:sz w:val="30"/>
          <w:szCs w:val="30"/>
        </w:rPr>
        <w:t>4.2</w:t>
      </w:r>
      <w:bookmarkEnd w:id="200"/>
      <w:bookmarkEnd w:id="201"/>
      <w:bookmarkEnd w:id="202"/>
      <w:r w:rsidRPr="00D143D0">
        <w:rPr>
          <w:rFonts w:ascii="Times New Roman" w:eastAsiaTheme="minorEastAsia" w:hAnsiTheme="minorEastAsia"/>
          <w:kern w:val="44"/>
          <w:sz w:val="30"/>
          <w:szCs w:val="30"/>
        </w:rPr>
        <w:t>自然环境</w:t>
      </w:r>
      <w:r w:rsidR="0085788A" w:rsidRPr="00D143D0">
        <w:rPr>
          <w:rFonts w:ascii="Times New Roman" w:eastAsiaTheme="minorEastAsia" w:hAnsiTheme="minorEastAsia"/>
          <w:kern w:val="44"/>
          <w:sz w:val="30"/>
          <w:szCs w:val="30"/>
        </w:rPr>
        <w:t>概</w:t>
      </w:r>
      <w:r w:rsidRPr="00D143D0">
        <w:rPr>
          <w:rFonts w:ascii="Times New Roman" w:eastAsiaTheme="minorEastAsia" w:hAnsiTheme="minorEastAsia"/>
          <w:kern w:val="44"/>
          <w:sz w:val="30"/>
          <w:szCs w:val="30"/>
        </w:rPr>
        <w:t>况</w:t>
      </w:r>
      <w:bookmarkEnd w:id="203"/>
      <w:bookmarkEnd w:id="204"/>
      <w:bookmarkEnd w:id="205"/>
      <w:bookmarkEnd w:id="206"/>
      <w:bookmarkEnd w:id="207"/>
      <w:bookmarkEnd w:id="208"/>
      <w:bookmarkEnd w:id="209"/>
      <w:bookmarkEnd w:id="210"/>
      <w:bookmarkEnd w:id="211"/>
      <w:bookmarkEnd w:id="212"/>
    </w:p>
    <w:p w14:paraId="5FCBB2AB" w14:textId="77777777" w:rsidR="00E429CB" w:rsidRPr="00D143D0" w:rsidRDefault="0080749E" w:rsidP="00E429CB">
      <w:pPr>
        <w:spacing w:line="360" w:lineRule="auto"/>
        <w:outlineLvl w:val="2"/>
        <w:rPr>
          <w:rFonts w:eastAsiaTheme="minorEastAsia"/>
          <w:b/>
          <w:sz w:val="24"/>
        </w:rPr>
      </w:pPr>
      <w:bookmarkStart w:id="213" w:name="_Toc36614363"/>
      <w:bookmarkStart w:id="214" w:name="_Toc36614835"/>
      <w:bookmarkStart w:id="215" w:name="_Toc39829617"/>
      <w:bookmarkStart w:id="216" w:name="_Toc204444382"/>
      <w:bookmarkStart w:id="217" w:name="_Toc36215138"/>
      <w:bookmarkStart w:id="218" w:name="_Toc36215272"/>
      <w:r w:rsidRPr="00D143D0">
        <w:rPr>
          <w:rFonts w:eastAsiaTheme="minorEastAsia"/>
          <w:b/>
          <w:sz w:val="24"/>
        </w:rPr>
        <w:t>4</w:t>
      </w:r>
      <w:r w:rsidR="00E429CB" w:rsidRPr="00D143D0">
        <w:rPr>
          <w:rFonts w:eastAsiaTheme="minorEastAsia"/>
          <w:b/>
          <w:sz w:val="24"/>
        </w:rPr>
        <w:t xml:space="preserve">.2.1 </w:t>
      </w:r>
      <w:bookmarkEnd w:id="213"/>
      <w:bookmarkEnd w:id="214"/>
      <w:bookmarkEnd w:id="215"/>
      <w:bookmarkEnd w:id="216"/>
      <w:bookmarkEnd w:id="217"/>
      <w:bookmarkEnd w:id="218"/>
      <w:r w:rsidR="00E429CB" w:rsidRPr="00D143D0">
        <w:rPr>
          <w:rFonts w:eastAsiaTheme="minorEastAsia" w:hAnsiTheme="minorEastAsia"/>
          <w:b/>
          <w:sz w:val="24"/>
        </w:rPr>
        <w:t>地形地貌</w:t>
      </w:r>
    </w:p>
    <w:p w14:paraId="249221B7" w14:textId="77777777" w:rsidR="006C5127" w:rsidRPr="00D143D0" w:rsidRDefault="006C5127" w:rsidP="001044E4">
      <w:pPr>
        <w:spacing w:line="460" w:lineRule="exact"/>
        <w:ind w:firstLineChars="200" w:firstLine="480"/>
        <w:rPr>
          <w:rFonts w:ascii="宋体" w:hAnsi="宋体"/>
          <w:sz w:val="24"/>
        </w:rPr>
      </w:pPr>
      <w:r w:rsidRPr="00D143D0">
        <w:rPr>
          <w:rFonts w:ascii="宋体" w:hAnsi="宋体" w:hint="eastAsia"/>
          <w:sz w:val="24"/>
        </w:rPr>
        <w:t>井田位于太行山脉西侧沁水盆地东南边缘，为中低山丘陵地带。井田内沟谷纵横，梁峁绵延，地形较复杂。总的地势为东北高西南低，地形最高点位于井田东北部山梁上，标高</w:t>
      </w:r>
      <w:smartTag w:uri="urn:schemas-microsoft-com:office:smarttags" w:element="chmetcnv">
        <w:smartTagPr>
          <w:attr w:name="UnitName" w:val="m"/>
          <w:attr w:name="SourceValue" w:val="1013.1"/>
          <w:attr w:name="HasSpace" w:val="False"/>
          <w:attr w:name="Negative" w:val="False"/>
          <w:attr w:name="NumberType" w:val="1"/>
          <w:attr w:name="TCSC" w:val="0"/>
        </w:smartTagPr>
        <w:r w:rsidRPr="00D143D0">
          <w:rPr>
            <w:rFonts w:ascii="宋体" w:hAnsi="宋体" w:hint="eastAsia"/>
            <w:sz w:val="24"/>
          </w:rPr>
          <w:t>1013.1m</w:t>
        </w:r>
      </w:smartTag>
      <w:r w:rsidRPr="00D143D0">
        <w:rPr>
          <w:rFonts w:ascii="宋体" w:hAnsi="宋体" w:hint="eastAsia"/>
          <w:sz w:val="24"/>
        </w:rPr>
        <w:t>，地形最低点位于井田西边界沟谷中，标高</w:t>
      </w:r>
      <w:smartTag w:uri="urn:schemas-microsoft-com:office:smarttags" w:element="chmetcnv">
        <w:smartTagPr>
          <w:attr w:name="UnitName" w:val="m"/>
          <w:attr w:name="SourceValue" w:val="617.4"/>
          <w:attr w:name="HasSpace" w:val="False"/>
          <w:attr w:name="Negative" w:val="False"/>
          <w:attr w:name="NumberType" w:val="1"/>
          <w:attr w:name="TCSC" w:val="0"/>
        </w:smartTagPr>
        <w:r w:rsidRPr="00D143D0">
          <w:rPr>
            <w:rFonts w:ascii="宋体" w:hAnsi="宋体" w:hint="eastAsia"/>
            <w:sz w:val="24"/>
          </w:rPr>
          <w:t>617.4m</w:t>
        </w:r>
      </w:smartTag>
      <w:r w:rsidRPr="00D143D0">
        <w:rPr>
          <w:rFonts w:ascii="宋体" w:hAnsi="宋体" w:hint="eastAsia"/>
          <w:sz w:val="24"/>
        </w:rPr>
        <w:t>，地形最大相对高差</w:t>
      </w:r>
      <w:smartTag w:uri="urn:schemas-microsoft-com:office:smarttags" w:element="chmetcnv">
        <w:smartTagPr>
          <w:attr w:name="UnitName" w:val="m"/>
          <w:attr w:name="SourceValue" w:val="395.7"/>
          <w:attr w:name="HasSpace" w:val="False"/>
          <w:attr w:name="Negative" w:val="False"/>
          <w:attr w:name="NumberType" w:val="1"/>
          <w:attr w:name="TCSC" w:val="0"/>
        </w:smartTagPr>
        <w:r w:rsidRPr="00D143D0">
          <w:rPr>
            <w:rFonts w:ascii="宋体" w:hAnsi="宋体" w:hint="eastAsia"/>
            <w:sz w:val="24"/>
          </w:rPr>
          <w:t>395.7m</w:t>
        </w:r>
      </w:smartTag>
      <w:r w:rsidRPr="00D143D0">
        <w:rPr>
          <w:rFonts w:ascii="宋体" w:hAnsi="宋体" w:hint="eastAsia"/>
          <w:sz w:val="24"/>
        </w:rPr>
        <w:t>。</w:t>
      </w:r>
    </w:p>
    <w:p w14:paraId="152429EC" w14:textId="77777777" w:rsidR="002602CB" w:rsidRPr="00D143D0" w:rsidRDefault="006C5127" w:rsidP="001044E4">
      <w:pPr>
        <w:spacing w:line="460" w:lineRule="exact"/>
        <w:ind w:firstLineChars="200" w:firstLine="480"/>
        <w:rPr>
          <w:rFonts w:eastAsiaTheme="minorEastAsia"/>
          <w:sz w:val="24"/>
        </w:rPr>
      </w:pPr>
      <w:r w:rsidRPr="00D143D0">
        <w:rPr>
          <w:rFonts w:ascii="宋体" w:hAnsi="宋体" w:hint="eastAsia"/>
          <w:sz w:val="24"/>
        </w:rPr>
        <w:t>工业场地在</w:t>
      </w:r>
      <w:r w:rsidR="001044E4" w:rsidRPr="00D143D0">
        <w:rPr>
          <w:rFonts w:ascii="宋体" w:hAnsi="宋体" w:hint="eastAsia"/>
          <w:sz w:val="24"/>
        </w:rPr>
        <w:t>小东河</w:t>
      </w:r>
      <w:r w:rsidRPr="00D143D0">
        <w:rPr>
          <w:rFonts w:ascii="宋体" w:hAnsi="宋体" w:hint="eastAsia"/>
          <w:sz w:val="24"/>
        </w:rPr>
        <w:t>的支沟，该沟基本走向为南北走向，工业场地沿沟成台阶形布置。两侧沟翼较陡。工业场地最高点在场地的西侧山梁上，标高为</w:t>
      </w:r>
      <w:smartTag w:uri="urn:schemas-microsoft-com:office:smarttags" w:element="chmetcnv">
        <w:smartTagPr>
          <w:attr w:name="UnitName" w:val="m"/>
          <w:attr w:name="SourceValue" w:val="763.53"/>
          <w:attr w:name="HasSpace" w:val="False"/>
          <w:attr w:name="Negative" w:val="False"/>
          <w:attr w:name="NumberType" w:val="1"/>
          <w:attr w:name="TCSC" w:val="0"/>
        </w:smartTagPr>
        <w:r w:rsidRPr="00D143D0">
          <w:rPr>
            <w:rFonts w:ascii="宋体" w:hAnsi="宋体" w:hint="eastAsia"/>
            <w:sz w:val="24"/>
          </w:rPr>
          <w:t>763.53m</w:t>
        </w:r>
      </w:smartTag>
      <w:r w:rsidRPr="00D143D0">
        <w:rPr>
          <w:rFonts w:ascii="宋体" w:hAnsi="宋体" w:hint="eastAsia"/>
          <w:sz w:val="24"/>
        </w:rPr>
        <w:t>，地形最低点位于场地的南侧沟谷中，标高为</w:t>
      </w:r>
      <w:smartTag w:uri="urn:schemas-microsoft-com:office:smarttags" w:element="chmetcnv">
        <w:smartTagPr>
          <w:attr w:name="UnitName" w:val="m"/>
          <w:attr w:name="SourceValue" w:val="684.19"/>
          <w:attr w:name="HasSpace" w:val="False"/>
          <w:attr w:name="Negative" w:val="False"/>
          <w:attr w:name="NumberType" w:val="1"/>
          <w:attr w:name="TCSC" w:val="0"/>
        </w:smartTagPr>
        <w:r w:rsidRPr="00D143D0">
          <w:rPr>
            <w:rFonts w:ascii="宋体" w:hAnsi="宋体" w:hint="eastAsia"/>
            <w:sz w:val="24"/>
          </w:rPr>
          <w:t>684.19m</w:t>
        </w:r>
      </w:smartTag>
      <w:r w:rsidRPr="00D143D0">
        <w:rPr>
          <w:rFonts w:ascii="宋体" w:hAnsi="宋体" w:hint="eastAsia"/>
          <w:sz w:val="24"/>
        </w:rPr>
        <w:t>，地形最大相对高差</w:t>
      </w:r>
      <w:smartTag w:uri="urn:schemas-microsoft-com:office:smarttags" w:element="chmetcnv">
        <w:smartTagPr>
          <w:attr w:name="UnitName" w:val="m"/>
          <w:attr w:name="SourceValue" w:val="79.34"/>
          <w:attr w:name="HasSpace" w:val="False"/>
          <w:attr w:name="Negative" w:val="False"/>
          <w:attr w:name="NumberType" w:val="1"/>
          <w:attr w:name="TCSC" w:val="0"/>
        </w:smartTagPr>
        <w:r w:rsidRPr="00D143D0">
          <w:rPr>
            <w:rFonts w:ascii="宋体" w:hAnsi="宋体" w:hint="eastAsia"/>
            <w:sz w:val="24"/>
          </w:rPr>
          <w:t>79.34m</w:t>
        </w:r>
      </w:smartTag>
      <w:r w:rsidRPr="00D143D0">
        <w:rPr>
          <w:rFonts w:ascii="宋体" w:hAnsi="宋体" w:hint="eastAsia"/>
          <w:sz w:val="24"/>
        </w:rPr>
        <w:t>。</w:t>
      </w:r>
    </w:p>
    <w:p w14:paraId="2768FE4E" w14:textId="77777777" w:rsidR="00E429CB" w:rsidRPr="00D143D0" w:rsidRDefault="0080749E" w:rsidP="00E429CB">
      <w:pPr>
        <w:spacing w:line="360" w:lineRule="auto"/>
        <w:outlineLvl w:val="2"/>
        <w:rPr>
          <w:rFonts w:eastAsiaTheme="minorEastAsia"/>
          <w:b/>
          <w:sz w:val="24"/>
        </w:rPr>
      </w:pPr>
      <w:r w:rsidRPr="00D143D0">
        <w:rPr>
          <w:rFonts w:eastAsiaTheme="minorEastAsia"/>
          <w:b/>
          <w:sz w:val="24"/>
        </w:rPr>
        <w:t>4</w:t>
      </w:r>
      <w:r w:rsidR="00E429CB" w:rsidRPr="00D143D0">
        <w:rPr>
          <w:rFonts w:eastAsiaTheme="minorEastAsia"/>
          <w:b/>
          <w:sz w:val="24"/>
        </w:rPr>
        <w:t xml:space="preserve">.2.2 </w:t>
      </w:r>
      <w:r w:rsidR="00E429CB" w:rsidRPr="00D143D0">
        <w:rPr>
          <w:rFonts w:eastAsiaTheme="minorEastAsia" w:hAnsiTheme="minorEastAsia"/>
          <w:b/>
          <w:sz w:val="24"/>
        </w:rPr>
        <w:t>气候、气象</w:t>
      </w:r>
    </w:p>
    <w:p w14:paraId="01F0B953" w14:textId="77777777" w:rsidR="00C832EC" w:rsidRPr="00D143D0" w:rsidRDefault="00395382" w:rsidP="001044E4">
      <w:pPr>
        <w:spacing w:line="460" w:lineRule="exact"/>
        <w:ind w:firstLineChars="200" w:firstLine="480"/>
        <w:rPr>
          <w:rFonts w:ascii="宋体" w:hAnsi="宋体"/>
          <w:sz w:val="24"/>
        </w:rPr>
      </w:pPr>
      <w:r w:rsidRPr="00D143D0">
        <w:rPr>
          <w:rFonts w:ascii="宋体" w:hAnsi="宋体" w:hint="eastAsia"/>
          <w:sz w:val="24"/>
        </w:rPr>
        <w:t>本区属暖温带大陆性气候，四季分明，冬季少雪，春季暖和多风，夏季多雨，秋季多晴朗天气。本区年平均气温</w:t>
      </w:r>
      <w:smartTag w:uri="urn:schemas-microsoft-com:office:smarttags" w:element="chmetcnv">
        <w:smartTagPr>
          <w:attr w:name="TCSC" w:val="0"/>
          <w:attr w:name="NumberType" w:val="1"/>
          <w:attr w:name="Negative" w:val="False"/>
          <w:attr w:name="HasSpace" w:val="False"/>
          <w:attr w:name="SourceValue" w:val="12.1"/>
          <w:attr w:name="UnitName" w:val="℃"/>
        </w:smartTagPr>
        <w:r w:rsidRPr="00D143D0">
          <w:rPr>
            <w:rFonts w:ascii="宋体" w:hAnsi="宋体" w:hint="eastAsia"/>
            <w:sz w:val="24"/>
          </w:rPr>
          <w:t>12.1℃</w:t>
        </w:r>
      </w:smartTag>
      <w:r w:rsidRPr="00D143D0">
        <w:rPr>
          <w:rFonts w:ascii="宋体" w:hAnsi="宋体" w:hint="eastAsia"/>
          <w:sz w:val="24"/>
        </w:rPr>
        <w:t>，极端最低气温</w:t>
      </w:r>
      <w:smartTag w:uri="urn:schemas-microsoft-com:office:smarttags" w:element="chmetcnv">
        <w:smartTagPr>
          <w:attr w:name="TCSC" w:val="0"/>
          <w:attr w:name="NumberType" w:val="1"/>
          <w:attr w:name="Negative" w:val="True"/>
          <w:attr w:name="HasSpace" w:val="False"/>
          <w:attr w:name="SourceValue" w:val="17.2"/>
          <w:attr w:name="UnitName" w:val="℃"/>
        </w:smartTagPr>
        <w:r w:rsidRPr="00D143D0">
          <w:rPr>
            <w:rFonts w:ascii="宋体" w:hAnsi="宋体" w:hint="eastAsia"/>
            <w:sz w:val="24"/>
          </w:rPr>
          <w:t>-17.2℃</w:t>
        </w:r>
      </w:smartTag>
      <w:r w:rsidRPr="00D143D0">
        <w:rPr>
          <w:rFonts w:ascii="宋体" w:hAnsi="宋体" w:hint="eastAsia"/>
          <w:sz w:val="24"/>
        </w:rPr>
        <w:t>，极端最高气温</w:t>
      </w:r>
      <w:smartTag w:uri="urn:schemas-microsoft-com:office:smarttags" w:element="chmetcnv">
        <w:smartTagPr>
          <w:attr w:name="TCSC" w:val="0"/>
          <w:attr w:name="NumberType" w:val="1"/>
          <w:attr w:name="Negative" w:val="False"/>
          <w:attr w:name="HasSpace" w:val="False"/>
          <w:attr w:name="SourceValue" w:val="39.7"/>
          <w:attr w:name="UnitName" w:val="℃"/>
        </w:smartTagPr>
        <w:r w:rsidRPr="00D143D0">
          <w:rPr>
            <w:rFonts w:ascii="宋体" w:hAnsi="宋体" w:hint="eastAsia"/>
            <w:sz w:val="24"/>
          </w:rPr>
          <w:t>39.7℃</w:t>
        </w:r>
      </w:smartTag>
      <w:r w:rsidRPr="00D143D0">
        <w:rPr>
          <w:rFonts w:ascii="宋体" w:hAnsi="宋体" w:hint="eastAsia"/>
          <w:sz w:val="24"/>
        </w:rPr>
        <w:t>。年平均降水量为</w:t>
      </w:r>
      <w:smartTag w:uri="urn:schemas-microsoft-com:office:smarttags" w:element="chmetcnv">
        <w:smartTagPr>
          <w:attr w:name="TCSC" w:val="0"/>
          <w:attr w:name="NumberType" w:val="1"/>
          <w:attr w:name="Negative" w:val="False"/>
          <w:attr w:name="HasSpace" w:val="False"/>
          <w:attr w:name="SourceValue" w:val="578.1"/>
          <w:attr w:name="UnitName" w:val="mm"/>
        </w:smartTagPr>
        <w:r w:rsidRPr="00D143D0">
          <w:rPr>
            <w:rFonts w:ascii="宋体" w:hAnsi="宋体" w:hint="eastAsia"/>
            <w:sz w:val="24"/>
          </w:rPr>
          <w:t>578.1mm</w:t>
        </w:r>
      </w:smartTag>
      <w:r w:rsidRPr="00D143D0">
        <w:rPr>
          <w:rFonts w:ascii="宋体" w:hAnsi="宋体" w:hint="eastAsia"/>
          <w:sz w:val="24"/>
        </w:rPr>
        <w:t>，降水量集中在6、7、8、9四个月，占全年降雨量的66.2%；最大日降水</w:t>
      </w:r>
      <w:smartTag w:uri="urn:schemas-microsoft-com:office:smarttags" w:element="chmetcnv">
        <w:smartTagPr>
          <w:attr w:name="TCSC" w:val="0"/>
          <w:attr w:name="NumberType" w:val="1"/>
          <w:attr w:name="Negative" w:val="False"/>
          <w:attr w:name="HasSpace" w:val="False"/>
          <w:attr w:name="SourceValue" w:val="140.3"/>
          <w:attr w:name="UnitName" w:val="mm"/>
        </w:smartTagPr>
        <w:r w:rsidRPr="00D143D0">
          <w:rPr>
            <w:rFonts w:ascii="宋体" w:hAnsi="宋体" w:hint="eastAsia"/>
            <w:sz w:val="24"/>
          </w:rPr>
          <w:t>140.3mm</w:t>
        </w:r>
      </w:smartTag>
      <w:r w:rsidRPr="00D143D0">
        <w:rPr>
          <w:rFonts w:ascii="宋体" w:hAnsi="宋体" w:hint="eastAsia"/>
          <w:sz w:val="24"/>
        </w:rPr>
        <w:t>；日照时数2466.9小时/年；一年中静风频率最高，为31.35%，其次是SE风，频率为9.12%；年平均风速为</w:t>
      </w:r>
      <w:smartTag w:uri="urn:schemas-microsoft-com:office:smarttags" w:element="chmetcnv">
        <w:smartTagPr>
          <w:attr w:name="TCSC" w:val="0"/>
          <w:attr w:name="NumberType" w:val="1"/>
          <w:attr w:name="Negative" w:val="False"/>
          <w:attr w:name="HasSpace" w:val="False"/>
          <w:attr w:name="SourceValue" w:val="1.6"/>
          <w:attr w:name="UnitName" w:val="m"/>
        </w:smartTagPr>
        <w:r w:rsidRPr="00D143D0">
          <w:rPr>
            <w:rFonts w:ascii="宋体" w:hAnsi="宋体" w:hint="eastAsia"/>
            <w:sz w:val="24"/>
          </w:rPr>
          <w:t>1.6m</w:t>
        </w:r>
      </w:smartTag>
      <w:r w:rsidRPr="00D143D0">
        <w:rPr>
          <w:rFonts w:ascii="宋体" w:hAnsi="宋体" w:hint="eastAsia"/>
          <w:sz w:val="24"/>
        </w:rPr>
        <w:t>/s，3、4月份平均风速最大，为</w:t>
      </w:r>
      <w:smartTag w:uri="urn:schemas-microsoft-com:office:smarttags" w:element="chmetcnv">
        <w:smartTagPr>
          <w:attr w:name="TCSC" w:val="0"/>
          <w:attr w:name="NumberType" w:val="1"/>
          <w:attr w:name="Negative" w:val="False"/>
          <w:attr w:name="HasSpace" w:val="False"/>
          <w:attr w:name="SourceValue" w:val="2.1"/>
          <w:attr w:name="UnitName" w:val="m"/>
        </w:smartTagPr>
        <w:r w:rsidRPr="00D143D0">
          <w:rPr>
            <w:rFonts w:ascii="宋体" w:hAnsi="宋体" w:hint="eastAsia"/>
            <w:sz w:val="24"/>
          </w:rPr>
          <w:t>2.1m</w:t>
        </w:r>
      </w:smartTag>
      <w:r w:rsidRPr="00D143D0">
        <w:rPr>
          <w:rFonts w:ascii="宋体" w:hAnsi="宋体" w:hint="eastAsia"/>
          <w:sz w:val="24"/>
        </w:rPr>
        <w:t>/s，8、9月份平均风速较小，为</w:t>
      </w:r>
      <w:smartTag w:uri="urn:schemas-microsoft-com:office:smarttags" w:element="chmetcnv">
        <w:smartTagPr>
          <w:attr w:name="TCSC" w:val="0"/>
          <w:attr w:name="NumberType" w:val="1"/>
          <w:attr w:name="Negative" w:val="False"/>
          <w:attr w:name="HasSpace" w:val="False"/>
          <w:attr w:name="SourceValue" w:val="1.2"/>
          <w:attr w:name="UnitName" w:val="m"/>
        </w:smartTagPr>
        <w:r w:rsidRPr="00D143D0">
          <w:rPr>
            <w:rFonts w:ascii="宋体" w:hAnsi="宋体" w:hint="eastAsia"/>
            <w:sz w:val="24"/>
          </w:rPr>
          <w:t>1.2m</w:t>
        </w:r>
      </w:smartTag>
      <w:r w:rsidRPr="00D143D0">
        <w:rPr>
          <w:rFonts w:ascii="宋体" w:hAnsi="宋体" w:hint="eastAsia"/>
          <w:sz w:val="24"/>
        </w:rPr>
        <w:t>/s，最大风速为</w:t>
      </w:r>
      <w:smartTag w:uri="urn:schemas-microsoft-com:office:smarttags" w:element="chmetcnv">
        <w:smartTagPr>
          <w:attr w:name="TCSC" w:val="0"/>
          <w:attr w:name="NumberType" w:val="1"/>
          <w:attr w:name="Negative" w:val="False"/>
          <w:attr w:name="HasSpace" w:val="False"/>
          <w:attr w:name="SourceValue" w:val="17.7"/>
          <w:attr w:name="UnitName" w:val="m"/>
        </w:smartTagPr>
        <w:r w:rsidRPr="00D143D0">
          <w:rPr>
            <w:rFonts w:ascii="宋体" w:hAnsi="宋体" w:hint="eastAsia"/>
            <w:sz w:val="24"/>
          </w:rPr>
          <w:t>17.7m</w:t>
        </w:r>
      </w:smartTag>
      <w:r w:rsidRPr="00D143D0">
        <w:rPr>
          <w:rFonts w:ascii="宋体" w:hAnsi="宋体" w:hint="eastAsia"/>
          <w:sz w:val="24"/>
        </w:rPr>
        <w:t>/s。</w:t>
      </w:r>
    </w:p>
    <w:p w14:paraId="0B026778" w14:textId="77777777" w:rsidR="00E429CB" w:rsidRPr="00D143D0" w:rsidRDefault="002C4614" w:rsidP="00F66B5B">
      <w:pPr>
        <w:spacing w:line="360" w:lineRule="auto"/>
        <w:outlineLvl w:val="2"/>
        <w:rPr>
          <w:rFonts w:eastAsiaTheme="minorEastAsia"/>
          <w:b/>
          <w:sz w:val="24"/>
        </w:rPr>
      </w:pPr>
      <w:r w:rsidRPr="00D143D0">
        <w:rPr>
          <w:rFonts w:eastAsiaTheme="minorEastAsia"/>
          <w:b/>
          <w:sz w:val="24"/>
        </w:rPr>
        <w:t>4</w:t>
      </w:r>
      <w:r w:rsidR="00E429CB" w:rsidRPr="00D143D0">
        <w:rPr>
          <w:rFonts w:eastAsiaTheme="minorEastAsia"/>
          <w:b/>
          <w:sz w:val="24"/>
        </w:rPr>
        <w:t>.2.</w:t>
      </w:r>
      <w:r w:rsidRPr="00D143D0">
        <w:rPr>
          <w:rFonts w:eastAsiaTheme="minorEastAsia"/>
          <w:b/>
          <w:sz w:val="24"/>
        </w:rPr>
        <w:t>3</w:t>
      </w:r>
      <w:r w:rsidR="00E429CB" w:rsidRPr="00D143D0">
        <w:rPr>
          <w:rFonts w:eastAsiaTheme="minorEastAsia"/>
          <w:b/>
          <w:sz w:val="24"/>
        </w:rPr>
        <w:t xml:space="preserve"> </w:t>
      </w:r>
      <w:r w:rsidR="00E429CB" w:rsidRPr="00D143D0">
        <w:rPr>
          <w:rFonts w:eastAsiaTheme="minorEastAsia" w:hAnsiTheme="minorEastAsia"/>
          <w:b/>
          <w:sz w:val="24"/>
        </w:rPr>
        <w:t>水文</w:t>
      </w:r>
      <w:r w:rsidR="001E4B20" w:rsidRPr="00D143D0">
        <w:rPr>
          <w:rFonts w:eastAsiaTheme="minorEastAsia" w:hAnsiTheme="minorEastAsia"/>
          <w:b/>
          <w:sz w:val="24"/>
        </w:rPr>
        <w:t>地质</w:t>
      </w:r>
    </w:p>
    <w:p w14:paraId="7648108E" w14:textId="77777777" w:rsidR="002C4614" w:rsidRPr="00D143D0" w:rsidRDefault="002C4614" w:rsidP="002C4614">
      <w:pPr>
        <w:spacing w:line="360" w:lineRule="auto"/>
        <w:outlineLvl w:val="3"/>
        <w:rPr>
          <w:rFonts w:eastAsiaTheme="minorEastAsia"/>
          <w:b/>
          <w:sz w:val="24"/>
        </w:rPr>
      </w:pPr>
      <w:bookmarkStart w:id="219" w:name="_Toc204444386"/>
      <w:bookmarkStart w:id="220" w:name="_Toc36215143"/>
      <w:bookmarkStart w:id="221" w:name="_Toc39829622"/>
      <w:bookmarkStart w:id="222" w:name="_Toc326745327"/>
      <w:bookmarkStart w:id="223" w:name="_Toc341081406"/>
      <w:bookmarkStart w:id="224" w:name="_Toc36215142"/>
      <w:bookmarkStart w:id="225" w:name="_Toc36215276"/>
      <w:bookmarkStart w:id="226" w:name="_Toc36614367"/>
      <w:bookmarkStart w:id="227" w:name="_Toc36614839"/>
      <w:r w:rsidRPr="00D143D0">
        <w:rPr>
          <w:rFonts w:eastAsiaTheme="minorEastAsia"/>
          <w:b/>
          <w:sz w:val="24"/>
        </w:rPr>
        <w:t>4.2.3.1</w:t>
      </w:r>
      <w:r w:rsidRPr="00D143D0">
        <w:rPr>
          <w:rFonts w:eastAsiaTheme="minorEastAsia" w:hAnsiTheme="minorEastAsia"/>
          <w:b/>
          <w:sz w:val="24"/>
        </w:rPr>
        <w:t>地表水</w:t>
      </w:r>
    </w:p>
    <w:p w14:paraId="45AFFDA1" w14:textId="77777777" w:rsidR="001F3773" w:rsidRPr="00D143D0" w:rsidRDefault="001F3773" w:rsidP="001F3773">
      <w:pPr>
        <w:spacing w:line="360" w:lineRule="auto"/>
        <w:ind w:firstLineChars="200" w:firstLine="480"/>
        <w:rPr>
          <w:rFonts w:eastAsiaTheme="minorEastAsia" w:hAnsiTheme="minorEastAsia"/>
          <w:sz w:val="24"/>
        </w:rPr>
      </w:pPr>
      <w:r w:rsidRPr="00D143D0">
        <w:rPr>
          <w:rFonts w:eastAsiaTheme="minorEastAsia" w:hAnsiTheme="minorEastAsia"/>
          <w:sz w:val="24"/>
        </w:rPr>
        <w:lastRenderedPageBreak/>
        <w:t>本项目区属黄河流域沁河水系，沁河是附近最大的地表水体，属常年性河流。沁河发源于沁源县二狼神沟，</w:t>
      </w:r>
      <w:r w:rsidRPr="00D143D0">
        <w:rPr>
          <w:rFonts w:eastAsiaTheme="minorEastAsia" w:hAnsiTheme="minorEastAsia" w:hint="eastAsia"/>
          <w:sz w:val="24"/>
        </w:rPr>
        <w:t>向南经安泽、沁水、阳城、泽州县，切穿太行山，流入河南省济源市，在武陟县汇入黄河，全长</w:t>
      </w:r>
      <w:smartTag w:uri="urn:schemas-microsoft-com:office:smarttags" w:element="chmetcnv">
        <w:smartTagPr>
          <w:attr w:name="UnitName" w:val="km"/>
          <w:attr w:name="SourceValue" w:val="456"/>
          <w:attr w:name="HasSpace" w:val="False"/>
          <w:attr w:name="Negative" w:val="False"/>
          <w:attr w:name="NumberType" w:val="1"/>
          <w:attr w:name="TCSC" w:val="0"/>
        </w:smartTagPr>
        <w:r w:rsidRPr="00D143D0">
          <w:rPr>
            <w:rFonts w:eastAsiaTheme="minorEastAsia" w:hAnsiTheme="minorEastAsia" w:hint="eastAsia"/>
            <w:sz w:val="24"/>
          </w:rPr>
          <w:t>456km</w:t>
        </w:r>
      </w:smartTag>
      <w:r w:rsidRPr="00D143D0">
        <w:rPr>
          <w:rFonts w:eastAsiaTheme="minorEastAsia" w:hAnsiTheme="minorEastAsia" w:hint="eastAsia"/>
          <w:sz w:val="24"/>
        </w:rPr>
        <w:t>，流域面积</w:t>
      </w:r>
      <w:smartTag w:uri="urn:schemas-microsoft-com:office:smarttags" w:element="chmetcnv">
        <w:smartTagPr>
          <w:attr w:name="UnitName" w:val="km"/>
          <w:attr w:name="SourceValue" w:val="1300"/>
          <w:attr w:name="HasSpace" w:val="False"/>
          <w:attr w:name="Negative" w:val="False"/>
          <w:attr w:name="NumberType" w:val="1"/>
          <w:attr w:name="TCSC" w:val="0"/>
        </w:smartTagPr>
        <w:r w:rsidRPr="00D143D0">
          <w:rPr>
            <w:rFonts w:eastAsiaTheme="minorEastAsia" w:hAnsiTheme="minorEastAsia" w:hint="eastAsia"/>
            <w:sz w:val="24"/>
          </w:rPr>
          <w:t>1300km</w:t>
        </w:r>
      </w:smartTag>
      <w:r w:rsidRPr="00D143D0">
        <w:rPr>
          <w:rFonts w:eastAsiaTheme="minorEastAsia" w:hAnsiTheme="minorEastAsia" w:hint="eastAsia"/>
          <w:sz w:val="24"/>
          <w:vertAlign w:val="superscript"/>
        </w:rPr>
        <w:t>2</w:t>
      </w:r>
      <w:r w:rsidRPr="00D143D0">
        <w:rPr>
          <w:rFonts w:eastAsiaTheme="minorEastAsia" w:hAnsiTheme="minorEastAsia" w:hint="eastAsia"/>
          <w:sz w:val="24"/>
        </w:rPr>
        <w:t>。沁河年径流量</w:t>
      </w:r>
      <w:r w:rsidRPr="00D143D0">
        <w:rPr>
          <w:rFonts w:eastAsiaTheme="minorEastAsia" w:hAnsiTheme="minorEastAsia" w:hint="eastAsia"/>
          <w:sz w:val="24"/>
        </w:rPr>
        <w:t>6.22</w:t>
      </w:r>
      <w:r w:rsidRPr="00D143D0">
        <w:rPr>
          <w:rFonts w:eastAsiaTheme="minorEastAsia" w:hAnsiTheme="minorEastAsia" w:hint="eastAsia"/>
          <w:sz w:val="24"/>
        </w:rPr>
        <w:t>×</w:t>
      </w:r>
      <w:smartTag w:uri="urn:schemas-microsoft-com:office:smarttags" w:element="chmetcnv">
        <w:smartTagPr>
          <w:attr w:name="UnitName" w:val="m3"/>
          <w:attr w:name="SourceValue" w:val="108"/>
          <w:attr w:name="HasSpace" w:val="False"/>
          <w:attr w:name="Negative" w:val="False"/>
          <w:attr w:name="NumberType" w:val="1"/>
          <w:attr w:name="TCSC" w:val="0"/>
        </w:smartTagPr>
        <w:r w:rsidRPr="00D143D0">
          <w:rPr>
            <w:rFonts w:eastAsiaTheme="minorEastAsia" w:hAnsiTheme="minorEastAsia" w:hint="eastAsia"/>
            <w:sz w:val="24"/>
          </w:rPr>
          <w:t>10</w:t>
        </w:r>
        <w:r w:rsidRPr="00D143D0">
          <w:rPr>
            <w:rFonts w:eastAsiaTheme="minorEastAsia" w:hAnsiTheme="minorEastAsia" w:hint="eastAsia"/>
            <w:sz w:val="24"/>
            <w:vertAlign w:val="superscript"/>
          </w:rPr>
          <w:t>8</w:t>
        </w:r>
        <w:r w:rsidRPr="00D143D0">
          <w:rPr>
            <w:rFonts w:eastAsiaTheme="minorEastAsia" w:hAnsiTheme="minorEastAsia" w:hint="eastAsia"/>
            <w:sz w:val="24"/>
          </w:rPr>
          <w:t>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，平均</w:t>
      </w:r>
      <w:smartTag w:uri="urn:schemas-microsoft-com:office:smarttags" w:element="chmetcnv">
        <w:smartTagPr>
          <w:attr w:name="UnitName" w:val="m3"/>
          <w:attr w:name="SourceValue" w:val="16.5"/>
          <w:attr w:name="HasSpace" w:val="False"/>
          <w:attr w:name="Negative" w:val="False"/>
          <w:attr w:name="NumberType" w:val="1"/>
          <w:attr w:name="TCSC" w:val="0"/>
        </w:smartTagPr>
        <w:r w:rsidRPr="00D143D0">
          <w:rPr>
            <w:rFonts w:eastAsiaTheme="minorEastAsia" w:hAnsiTheme="minorEastAsia" w:hint="eastAsia"/>
            <w:sz w:val="24"/>
          </w:rPr>
          <w:t>16.5m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。实测最大流量</w:t>
      </w:r>
      <w:smartTag w:uri="urn:schemas-microsoft-com:office:smarttags" w:element="chmetcnv">
        <w:smartTagPr>
          <w:attr w:name="UnitName" w:val="m3"/>
          <w:attr w:name="SourceValue" w:val="2300"/>
          <w:attr w:name="HasSpace" w:val="False"/>
          <w:attr w:name="Negative" w:val="False"/>
          <w:attr w:name="NumberType" w:val="1"/>
          <w:attr w:name="TCSC" w:val="0"/>
        </w:smartTagPr>
        <w:r w:rsidRPr="00D143D0">
          <w:rPr>
            <w:rFonts w:eastAsiaTheme="minorEastAsia" w:hAnsiTheme="minorEastAsia" w:hint="eastAsia"/>
            <w:sz w:val="24"/>
          </w:rPr>
          <w:t>2300m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，最小流量</w:t>
      </w:r>
      <w:smartTag w:uri="urn:schemas-microsoft-com:office:smarttags" w:element="chmetcnv">
        <w:smartTagPr>
          <w:attr w:name="UnitName" w:val="m3"/>
          <w:attr w:name="SourceValue" w:val=".32"/>
          <w:attr w:name="HasSpace" w:val="False"/>
          <w:attr w:name="Negative" w:val="False"/>
          <w:attr w:name="NumberType" w:val="1"/>
          <w:attr w:name="TCSC" w:val="0"/>
        </w:smartTagPr>
        <w:r w:rsidRPr="00D143D0">
          <w:rPr>
            <w:rFonts w:eastAsiaTheme="minorEastAsia" w:hAnsiTheme="minorEastAsia" w:hint="eastAsia"/>
            <w:sz w:val="24"/>
          </w:rPr>
          <w:t>0.32m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w:t>
      </w:r>
    </w:p>
    <w:p w14:paraId="0BA1E355" w14:textId="77777777" w:rsidR="001E4B20" w:rsidRPr="00D143D0" w:rsidRDefault="001F3773" w:rsidP="001F3773">
      <w:pPr>
        <w:spacing w:line="360" w:lineRule="auto"/>
        <w:ind w:firstLineChars="200" w:firstLine="480"/>
        <w:rPr>
          <w:rFonts w:eastAsiaTheme="minorEastAsia"/>
          <w:sz w:val="24"/>
        </w:rPr>
      </w:pPr>
      <w:r w:rsidRPr="00D143D0">
        <w:rPr>
          <w:rFonts w:eastAsiaTheme="minorEastAsia" w:hAnsiTheme="minorEastAsia"/>
          <w:sz w:val="24"/>
        </w:rPr>
        <w:t>井田西侧边界距离沁河</w:t>
      </w:r>
      <w:r w:rsidR="001044E4" w:rsidRPr="00D143D0">
        <w:rPr>
          <w:rFonts w:eastAsiaTheme="minorEastAsia" w:hAnsiTheme="minorEastAsia"/>
          <w:sz w:val="24"/>
        </w:rPr>
        <w:t>5.0</w:t>
      </w:r>
      <w:r w:rsidRPr="00D143D0">
        <w:rPr>
          <w:rFonts w:eastAsiaTheme="minorEastAsia" w:hAnsiTheme="minorEastAsia"/>
          <w:sz w:val="24"/>
        </w:rPr>
        <w:t>km</w:t>
      </w:r>
      <w:r w:rsidRPr="00D143D0">
        <w:rPr>
          <w:rFonts w:eastAsiaTheme="minorEastAsia" w:hAnsiTheme="minorEastAsia" w:hint="eastAsia"/>
          <w:sz w:val="24"/>
        </w:rPr>
        <w:t>，</w:t>
      </w:r>
      <w:r w:rsidRPr="00D143D0">
        <w:rPr>
          <w:rFonts w:eastAsiaTheme="minorEastAsia" w:hAnsiTheme="minorEastAsia"/>
          <w:sz w:val="24"/>
        </w:rPr>
        <w:t>属常年性河流</w:t>
      </w:r>
      <w:r w:rsidRPr="00D143D0">
        <w:rPr>
          <w:rFonts w:eastAsiaTheme="minorEastAsia" w:hAnsiTheme="minorEastAsia" w:hint="eastAsia"/>
          <w:sz w:val="24"/>
        </w:rPr>
        <w:t>，</w:t>
      </w:r>
      <w:r w:rsidR="001044E4" w:rsidRPr="00D143D0">
        <w:rPr>
          <w:rFonts w:eastAsiaTheme="minorEastAsia" w:hAnsiTheme="minorEastAsia" w:hint="eastAsia"/>
          <w:sz w:val="24"/>
          <w:lang w:val="en-GB"/>
        </w:rPr>
        <w:t>井田东南边界外为</w:t>
      </w:r>
      <w:r w:rsidR="001044E4" w:rsidRPr="00D143D0">
        <w:rPr>
          <w:rFonts w:eastAsiaTheme="minorEastAsia" w:hAnsiTheme="minorEastAsia" w:hint="eastAsia"/>
          <w:sz w:val="24"/>
        </w:rPr>
        <w:t>小东河，由东北向西南，在井田南部由东向西</w:t>
      </w:r>
      <w:r w:rsidR="001044E4" w:rsidRPr="00D143D0">
        <w:rPr>
          <w:rFonts w:eastAsiaTheme="minorEastAsia" w:hAnsiTheme="minorEastAsia" w:hint="eastAsia"/>
          <w:sz w:val="24"/>
          <w:lang w:val="en-GB"/>
        </w:rPr>
        <w:t>在润城</w:t>
      </w:r>
      <w:r w:rsidR="001044E4" w:rsidRPr="00D143D0">
        <w:rPr>
          <w:rFonts w:eastAsiaTheme="minorEastAsia" w:hAnsiTheme="minorEastAsia" w:hint="eastAsia"/>
          <w:sz w:val="24"/>
        </w:rPr>
        <w:t>汇入沁河，属季节性溪流，平时为干沟，</w:t>
      </w:r>
      <w:r w:rsidR="001044E4" w:rsidRPr="00D143D0">
        <w:rPr>
          <w:rFonts w:eastAsiaTheme="minorEastAsia" w:hAnsiTheme="minorEastAsia" w:hint="eastAsia"/>
          <w:sz w:val="24"/>
          <w:lang w:val="en-GB"/>
        </w:rPr>
        <w:t>随季节性变化明显。</w:t>
      </w:r>
      <w:r w:rsidR="001044E4" w:rsidRPr="00D143D0">
        <w:rPr>
          <w:rFonts w:eastAsiaTheme="minorEastAsia" w:hAnsiTheme="minorEastAsia" w:hint="eastAsia"/>
          <w:sz w:val="24"/>
        </w:rPr>
        <w:t>该河</w:t>
      </w:r>
      <w:r w:rsidRPr="00D143D0">
        <w:rPr>
          <w:rFonts w:eastAsiaTheme="minorEastAsia" w:hAnsiTheme="minorEastAsia" w:hint="eastAsia"/>
          <w:sz w:val="24"/>
        </w:rPr>
        <w:t>全长</w:t>
      </w:r>
      <w:smartTag w:uri="urn:schemas-microsoft-com:office:smarttags" w:element="chmetcnv">
        <w:smartTagPr>
          <w:attr w:name="UnitName" w:val="km"/>
          <w:attr w:name="SourceValue" w:val="15"/>
          <w:attr w:name="HasSpace" w:val="False"/>
          <w:attr w:name="Negative" w:val="False"/>
          <w:attr w:name="NumberType" w:val="1"/>
          <w:attr w:name="TCSC" w:val="0"/>
        </w:smartTagPr>
        <w:r w:rsidRPr="00D143D0">
          <w:rPr>
            <w:rFonts w:eastAsiaTheme="minorEastAsia" w:hAnsiTheme="minorEastAsia" w:hint="eastAsia"/>
            <w:sz w:val="24"/>
          </w:rPr>
          <w:t>15km</w:t>
        </w:r>
      </w:smartTag>
      <w:r w:rsidRPr="00D143D0">
        <w:rPr>
          <w:rFonts w:eastAsiaTheme="minorEastAsia" w:hAnsiTheme="minorEastAsia" w:hint="eastAsia"/>
          <w:sz w:val="24"/>
        </w:rPr>
        <w:t>，流域面积约</w:t>
      </w:r>
      <w:smartTag w:uri="urn:schemas-microsoft-com:office:smarttags" w:element="chmetcnv">
        <w:smartTagPr>
          <w:attr w:name="UnitName" w:val="km"/>
          <w:attr w:name="SourceValue" w:val="22"/>
          <w:attr w:name="HasSpace" w:val="False"/>
          <w:attr w:name="Negative" w:val="False"/>
          <w:attr w:name="NumberType" w:val="1"/>
          <w:attr w:name="TCSC" w:val="0"/>
        </w:smartTagPr>
        <w:r w:rsidRPr="00D143D0">
          <w:rPr>
            <w:rFonts w:eastAsiaTheme="minorEastAsia" w:hAnsiTheme="minorEastAsia" w:hint="eastAsia"/>
            <w:sz w:val="24"/>
          </w:rPr>
          <w:t>22km</w:t>
        </w:r>
      </w:smartTag>
      <w:r w:rsidRPr="00D143D0">
        <w:rPr>
          <w:rFonts w:eastAsiaTheme="minorEastAsia" w:hAnsiTheme="minorEastAsia" w:hint="eastAsia"/>
          <w:sz w:val="24"/>
          <w:vertAlign w:val="superscript"/>
        </w:rPr>
        <w:t>2</w:t>
      </w:r>
      <w:r w:rsidRPr="00D143D0">
        <w:rPr>
          <w:rFonts w:eastAsiaTheme="minorEastAsia" w:hAnsiTheme="minorEastAsia" w:hint="eastAsia"/>
          <w:sz w:val="24"/>
        </w:rPr>
        <w:t>。年径流量</w:t>
      </w:r>
      <w:r w:rsidRPr="00D143D0">
        <w:rPr>
          <w:rFonts w:eastAsiaTheme="minorEastAsia" w:hAnsiTheme="minorEastAsia" w:hint="eastAsia"/>
          <w:sz w:val="24"/>
        </w:rPr>
        <w:t>0.21</w:t>
      </w:r>
      <w:r w:rsidRPr="00D143D0">
        <w:rPr>
          <w:rFonts w:eastAsiaTheme="minorEastAsia" w:hAnsiTheme="minorEastAsia" w:hint="eastAsia"/>
          <w:sz w:val="24"/>
        </w:rPr>
        <w:t>×</w:t>
      </w:r>
      <w:smartTag w:uri="urn:schemas-microsoft-com:office:smarttags" w:element="chmetcnv">
        <w:smartTagPr>
          <w:attr w:name="UnitName" w:val="m3"/>
          <w:attr w:name="SourceValue" w:val="105"/>
          <w:attr w:name="HasSpace" w:val="False"/>
          <w:attr w:name="Negative" w:val="False"/>
          <w:attr w:name="NumberType" w:val="1"/>
          <w:attr w:name="TCSC" w:val="0"/>
        </w:smartTagPr>
        <w:r w:rsidRPr="00D143D0">
          <w:rPr>
            <w:rFonts w:eastAsiaTheme="minorEastAsia" w:hAnsiTheme="minorEastAsia" w:hint="eastAsia"/>
            <w:sz w:val="24"/>
          </w:rPr>
          <w:t>10</w:t>
        </w:r>
        <w:r w:rsidRPr="00D143D0">
          <w:rPr>
            <w:rFonts w:eastAsiaTheme="minorEastAsia" w:hAnsiTheme="minorEastAsia" w:hint="eastAsia"/>
            <w:sz w:val="24"/>
            <w:vertAlign w:val="superscript"/>
          </w:rPr>
          <w:t>5</w:t>
        </w:r>
        <w:r w:rsidRPr="00D143D0">
          <w:rPr>
            <w:rFonts w:eastAsiaTheme="minorEastAsia" w:hAnsiTheme="minorEastAsia" w:hint="eastAsia"/>
            <w:sz w:val="24"/>
          </w:rPr>
          <w:t>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，平均</w:t>
      </w:r>
      <w:smartTag w:uri="urn:schemas-microsoft-com:office:smarttags" w:element="chmetcnv">
        <w:smartTagPr>
          <w:attr w:name="UnitName" w:val="m3"/>
          <w:attr w:name="SourceValue" w:val="0.3"/>
          <w:attr w:name="HasSpace" w:val="False"/>
          <w:attr w:name="Negative" w:val="False"/>
          <w:attr w:name="NumberType" w:val="1"/>
          <w:attr w:name="TCSC" w:val="0"/>
        </w:smartTagPr>
        <w:r w:rsidRPr="00D143D0">
          <w:rPr>
            <w:rFonts w:eastAsiaTheme="minorEastAsia" w:hAnsiTheme="minorEastAsia" w:hint="eastAsia"/>
            <w:sz w:val="24"/>
          </w:rPr>
          <w:t>0.3m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。雨季最大流量约</w:t>
      </w:r>
      <w:smartTag w:uri="urn:schemas-microsoft-com:office:smarttags" w:element="chmetcnv">
        <w:smartTagPr>
          <w:attr w:name="UnitName" w:val="m3"/>
          <w:attr w:name="SourceValue" w:val="23"/>
          <w:attr w:name="HasSpace" w:val="False"/>
          <w:attr w:name="Negative" w:val="False"/>
          <w:attr w:name="NumberType" w:val="1"/>
          <w:attr w:name="TCSC" w:val="0"/>
        </w:smartTagPr>
        <w:r w:rsidRPr="00D143D0">
          <w:rPr>
            <w:rFonts w:eastAsiaTheme="minorEastAsia" w:hAnsiTheme="minorEastAsia" w:hint="eastAsia"/>
            <w:sz w:val="24"/>
          </w:rPr>
          <w:t>23m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，最小流量</w:t>
      </w:r>
      <w:smartTag w:uri="urn:schemas-microsoft-com:office:smarttags" w:element="chmetcnv">
        <w:smartTagPr>
          <w:attr w:name="UnitName" w:val="m3"/>
          <w:attr w:name="SourceValue" w:val="0.02"/>
          <w:attr w:name="HasSpace" w:val="False"/>
          <w:attr w:name="Negative" w:val="False"/>
          <w:attr w:name="NumberType" w:val="1"/>
          <w:attr w:name="TCSC" w:val="0"/>
        </w:smartTagPr>
        <w:r w:rsidRPr="00D143D0">
          <w:rPr>
            <w:rFonts w:eastAsiaTheme="minorEastAsia" w:hAnsiTheme="minorEastAsia" w:hint="eastAsia"/>
            <w:sz w:val="24"/>
          </w:rPr>
          <w:t>0.02m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w:t>
      </w:r>
      <w:r w:rsidRPr="00D143D0">
        <w:rPr>
          <w:rFonts w:eastAsiaTheme="minorEastAsia" w:hAnsiTheme="minorEastAsia"/>
          <w:sz w:val="24"/>
        </w:rPr>
        <w:t>井田内无常年性河流和大的地表水体，仅局部沟谷有溪流，随季节性变化明显。雨季降水沿沟谷向流入</w:t>
      </w:r>
      <w:r w:rsidR="001044E4" w:rsidRPr="00D143D0">
        <w:rPr>
          <w:rFonts w:eastAsiaTheme="minorEastAsia" w:hAnsiTheme="minorEastAsia" w:hint="eastAsia"/>
          <w:sz w:val="24"/>
        </w:rPr>
        <w:t>小东</w:t>
      </w:r>
      <w:r w:rsidRPr="00D143D0">
        <w:rPr>
          <w:rFonts w:eastAsiaTheme="minorEastAsia" w:hAnsiTheme="minorEastAsia"/>
          <w:sz w:val="24"/>
        </w:rPr>
        <w:t>河，最终汇入沁河内。</w:t>
      </w:r>
    </w:p>
    <w:p w14:paraId="5C9ADF30" w14:textId="77777777" w:rsidR="00E429CB" w:rsidRPr="00D143D0" w:rsidRDefault="001E4B20" w:rsidP="00E429CB">
      <w:pPr>
        <w:spacing w:line="360" w:lineRule="auto"/>
        <w:ind w:firstLineChars="200" w:firstLine="480"/>
        <w:rPr>
          <w:rFonts w:eastAsiaTheme="minorEastAsia"/>
          <w:sz w:val="24"/>
        </w:rPr>
      </w:pPr>
      <w:r w:rsidRPr="00D143D0">
        <w:rPr>
          <w:rFonts w:eastAsiaTheme="minorEastAsia" w:hAnsiTheme="minorEastAsia"/>
          <w:sz w:val="24"/>
        </w:rPr>
        <w:t>区域</w:t>
      </w:r>
      <w:r w:rsidR="00E429CB" w:rsidRPr="00D143D0">
        <w:rPr>
          <w:rFonts w:eastAsiaTheme="minorEastAsia" w:hAnsiTheme="minorEastAsia"/>
          <w:sz w:val="24"/>
        </w:rPr>
        <w:t>地表水系见图</w:t>
      </w:r>
      <w:r w:rsidR="00C30D6B" w:rsidRPr="00D143D0">
        <w:rPr>
          <w:rFonts w:eastAsiaTheme="minorEastAsia"/>
          <w:sz w:val="24"/>
        </w:rPr>
        <w:t>4.</w:t>
      </w:r>
      <w:r w:rsidR="00371D05" w:rsidRPr="00D143D0">
        <w:rPr>
          <w:rFonts w:eastAsiaTheme="minorEastAsia"/>
          <w:sz w:val="24"/>
        </w:rPr>
        <w:t>2</w:t>
      </w:r>
      <w:r w:rsidR="00C30D6B" w:rsidRPr="00D143D0">
        <w:rPr>
          <w:rFonts w:eastAsiaTheme="minorEastAsia"/>
          <w:sz w:val="24"/>
        </w:rPr>
        <w:t>-</w:t>
      </w:r>
      <w:r w:rsidR="00371D05" w:rsidRPr="00D143D0">
        <w:rPr>
          <w:rFonts w:eastAsiaTheme="minorEastAsia"/>
          <w:sz w:val="24"/>
        </w:rPr>
        <w:t>1</w:t>
      </w:r>
      <w:r w:rsidR="00E429CB" w:rsidRPr="00D143D0">
        <w:rPr>
          <w:rFonts w:eastAsiaTheme="minorEastAsia" w:hAnsiTheme="minorEastAsia"/>
          <w:sz w:val="24"/>
        </w:rPr>
        <w:t>。</w:t>
      </w:r>
    </w:p>
    <w:p w14:paraId="3C710DD4" w14:textId="77777777" w:rsidR="001E4B20" w:rsidRPr="00D143D0" w:rsidRDefault="001E4B20" w:rsidP="001E4B20">
      <w:pPr>
        <w:spacing w:line="360" w:lineRule="auto"/>
        <w:outlineLvl w:val="3"/>
        <w:rPr>
          <w:rFonts w:eastAsiaTheme="minorEastAsia"/>
          <w:b/>
          <w:sz w:val="24"/>
        </w:rPr>
      </w:pPr>
      <w:r w:rsidRPr="00D143D0">
        <w:rPr>
          <w:rFonts w:eastAsiaTheme="minorEastAsia"/>
          <w:b/>
          <w:sz w:val="24"/>
        </w:rPr>
        <w:t>4.2.3.</w:t>
      </w:r>
      <w:r w:rsidR="00770CA5" w:rsidRPr="00D143D0">
        <w:rPr>
          <w:rFonts w:eastAsiaTheme="minorEastAsia"/>
          <w:b/>
          <w:sz w:val="24"/>
        </w:rPr>
        <w:t>2</w:t>
      </w:r>
      <w:r w:rsidR="003A155D" w:rsidRPr="00D143D0">
        <w:rPr>
          <w:rFonts w:eastAsiaTheme="minorEastAsia" w:hint="eastAsia"/>
          <w:b/>
          <w:sz w:val="24"/>
        </w:rPr>
        <w:t>井田</w:t>
      </w:r>
      <w:r w:rsidR="006B16F6" w:rsidRPr="00D143D0">
        <w:rPr>
          <w:rFonts w:eastAsiaTheme="minorEastAsia" w:hAnsiTheme="minorEastAsia"/>
          <w:b/>
          <w:sz w:val="24"/>
        </w:rPr>
        <w:t>水文地质</w:t>
      </w:r>
    </w:p>
    <w:p w14:paraId="582C4C3D" w14:textId="77777777" w:rsidR="003A155D" w:rsidRPr="00D143D0" w:rsidRDefault="003A155D" w:rsidP="003A155D">
      <w:pPr>
        <w:spacing w:line="360" w:lineRule="auto"/>
        <w:ind w:firstLineChars="200" w:firstLine="480"/>
        <w:rPr>
          <w:rFonts w:eastAsiaTheme="minorEastAsia" w:hAnsiTheme="minorEastAsia"/>
          <w:sz w:val="24"/>
        </w:rPr>
      </w:pPr>
      <w:bookmarkStart w:id="228" w:name="_Toc294972641"/>
      <w:bookmarkStart w:id="229" w:name="_Toc311121676"/>
      <w:r w:rsidRPr="00D143D0">
        <w:rPr>
          <w:rFonts w:eastAsiaTheme="minorEastAsia" w:hAnsiTheme="minorEastAsia" w:hint="eastAsia"/>
          <w:sz w:val="24"/>
        </w:rPr>
        <w:t>本井田南部、西部、北部和东部分别为与相邻煤矿分界的隔离边界，属人为划定边界。本井田与周边相邻煤矿均无天然隔水边界，井田浅部松散层孔隙水多以自由潜水状态分布，下部基岩裂隙水则多为承压水。各含水层水均岩隔水层界面由高处向低处渗透运移，除遇断层可沟通上下含水层水力联系外，各含水层之间一般无水力联系。区域及井田水文地质条件详</w:t>
      </w:r>
      <w:r w:rsidRPr="00D143D0">
        <w:rPr>
          <w:rFonts w:eastAsiaTheme="minorEastAsia" w:hAnsiTheme="minorEastAsia"/>
          <w:sz w:val="24"/>
        </w:rPr>
        <w:t>见</w:t>
      </w:r>
      <w:r w:rsidRPr="00D143D0">
        <w:rPr>
          <w:rFonts w:eastAsiaTheme="minorEastAsia" w:hAnsiTheme="minorEastAsia"/>
          <w:sz w:val="24"/>
        </w:rPr>
        <w:t>5.4.2</w:t>
      </w:r>
      <w:r w:rsidRPr="00D143D0">
        <w:rPr>
          <w:rFonts w:eastAsiaTheme="minorEastAsia" w:hAnsiTheme="minorEastAsia"/>
          <w:sz w:val="24"/>
        </w:rPr>
        <w:t>章</w:t>
      </w:r>
      <w:r w:rsidRPr="00D143D0">
        <w:rPr>
          <w:rFonts w:eastAsiaTheme="minorEastAsia" w:hAnsiTheme="minorEastAsia" w:hint="eastAsia"/>
          <w:sz w:val="24"/>
        </w:rPr>
        <w:t>节。</w:t>
      </w:r>
    </w:p>
    <w:bookmarkEnd w:id="228"/>
    <w:bookmarkEnd w:id="229"/>
    <w:p w14:paraId="3675B247" w14:textId="77777777" w:rsidR="003A155D" w:rsidRPr="00D143D0" w:rsidRDefault="003A155D" w:rsidP="003A155D">
      <w:pPr>
        <w:spacing w:line="360" w:lineRule="auto"/>
        <w:outlineLvl w:val="3"/>
        <w:rPr>
          <w:rFonts w:eastAsiaTheme="minorEastAsia"/>
          <w:b/>
          <w:sz w:val="24"/>
        </w:rPr>
      </w:pPr>
      <w:r w:rsidRPr="00D143D0">
        <w:rPr>
          <w:rFonts w:eastAsiaTheme="minorEastAsia"/>
          <w:b/>
          <w:sz w:val="24"/>
        </w:rPr>
        <w:t>4.2.3.3</w:t>
      </w:r>
      <w:r w:rsidRPr="00D143D0">
        <w:rPr>
          <w:rFonts w:eastAsiaTheme="minorEastAsia" w:hint="eastAsia"/>
          <w:b/>
          <w:sz w:val="24"/>
        </w:rPr>
        <w:t>地下水</w:t>
      </w:r>
    </w:p>
    <w:p w14:paraId="5C4519C5" w14:textId="77777777" w:rsidR="00B76C6A" w:rsidRPr="00D143D0" w:rsidRDefault="003A155D" w:rsidP="00B76C6A">
      <w:pPr>
        <w:spacing w:line="360" w:lineRule="auto"/>
        <w:ind w:firstLineChars="200" w:firstLine="480"/>
        <w:rPr>
          <w:rFonts w:eastAsiaTheme="minorEastAsia"/>
          <w:sz w:val="24"/>
        </w:rPr>
      </w:pPr>
      <w:r w:rsidRPr="00D143D0">
        <w:rPr>
          <w:rFonts w:eastAsiaTheme="minorEastAsia" w:hint="eastAsia"/>
          <w:sz w:val="24"/>
        </w:rPr>
        <w:t>1</w:t>
      </w:r>
      <w:r w:rsidRPr="00D143D0">
        <w:rPr>
          <w:rFonts w:eastAsiaTheme="minorEastAsia" w:hint="eastAsia"/>
          <w:sz w:val="24"/>
        </w:rPr>
        <w:t>、</w:t>
      </w:r>
      <w:r w:rsidR="00B76C6A" w:rsidRPr="00D143D0">
        <w:rPr>
          <w:rFonts w:eastAsiaTheme="minorEastAsia" w:hint="eastAsia"/>
          <w:sz w:val="24"/>
        </w:rPr>
        <w:t>延河泉域</w:t>
      </w:r>
    </w:p>
    <w:p w14:paraId="61FA7B72"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⑴概况</w:t>
      </w:r>
    </w:p>
    <w:p w14:paraId="615EBF4B"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延河泉出露于山西省晋城市阳城县东冶乡延河村北</w:t>
      </w:r>
      <w:smartTag w:uri="urn:schemas-microsoft-com:office:smarttags" w:element="chmetcnv">
        <w:smartTagPr>
          <w:attr w:name="TCSC" w:val="0"/>
          <w:attr w:name="NumberType" w:val="1"/>
          <w:attr w:name="Negative" w:val="False"/>
          <w:attr w:name="HasSpace" w:val="False"/>
          <w:attr w:name="SourceValue" w:val="1"/>
          <w:attr w:name="UnitName" w:val="km"/>
        </w:smartTagPr>
        <w:r w:rsidRPr="00D143D0">
          <w:rPr>
            <w:rFonts w:eastAsiaTheme="minorEastAsia" w:hint="eastAsia"/>
            <w:sz w:val="24"/>
          </w:rPr>
          <w:t>1km</w:t>
        </w:r>
      </w:smartTag>
      <w:r w:rsidRPr="00D143D0">
        <w:rPr>
          <w:rFonts w:eastAsiaTheme="minorEastAsia" w:hint="eastAsia"/>
          <w:sz w:val="24"/>
        </w:rPr>
        <w:t>的沁河西岸，沁河自阳城县润城至河南省济源市五龙口间长</w:t>
      </w:r>
      <w:smartTag w:uri="urn:schemas-microsoft-com:office:smarttags" w:element="chmetcnv">
        <w:smartTagPr>
          <w:attr w:name="TCSC" w:val="0"/>
          <w:attr w:name="NumberType" w:val="1"/>
          <w:attr w:name="Negative" w:val="False"/>
          <w:attr w:name="HasSpace" w:val="False"/>
          <w:attr w:name="SourceValue" w:val="40"/>
          <w:attr w:name="UnitName" w:val="km"/>
        </w:smartTagPr>
        <w:r w:rsidRPr="00D143D0">
          <w:rPr>
            <w:rFonts w:eastAsiaTheme="minorEastAsia" w:hint="eastAsia"/>
            <w:sz w:val="24"/>
          </w:rPr>
          <w:t>40km</w:t>
        </w:r>
      </w:smartTag>
      <w:r w:rsidRPr="00D143D0">
        <w:rPr>
          <w:rFonts w:eastAsiaTheme="minorEastAsia" w:hint="eastAsia"/>
          <w:sz w:val="24"/>
        </w:rPr>
        <w:t>，出露泉水多处，以延河泉最大，其次还有八甲口泉、下河泉、晋圪坨泉、磨滩泉、黑水泉等，</w:t>
      </w:r>
      <w:r w:rsidRPr="00D143D0">
        <w:rPr>
          <w:rFonts w:eastAsiaTheme="minorEastAsia" w:hint="eastAsia"/>
          <w:sz w:val="24"/>
        </w:rPr>
        <w:t>20</w:t>
      </w:r>
      <w:r w:rsidRPr="00D143D0">
        <w:rPr>
          <w:rFonts w:eastAsiaTheme="minorEastAsia" w:hint="eastAsia"/>
          <w:sz w:val="24"/>
        </w:rPr>
        <w:t>世纪</w:t>
      </w:r>
      <w:r w:rsidRPr="00D143D0">
        <w:rPr>
          <w:rFonts w:eastAsiaTheme="minorEastAsia" w:hint="eastAsia"/>
          <w:sz w:val="24"/>
        </w:rPr>
        <w:t>90</w:t>
      </w:r>
      <w:r w:rsidRPr="00D143D0">
        <w:rPr>
          <w:rFonts w:eastAsiaTheme="minorEastAsia" w:hint="eastAsia"/>
          <w:sz w:val="24"/>
        </w:rPr>
        <w:t>年代前泉水平均流量</w:t>
      </w:r>
      <w:smartTag w:uri="urn:schemas-microsoft-com:office:smarttags" w:element="chmetcnv">
        <w:smartTagPr>
          <w:attr w:name="TCSC" w:val="0"/>
          <w:attr w:name="NumberType" w:val="1"/>
          <w:attr w:name="Negative" w:val="False"/>
          <w:attr w:name="HasSpace" w:val="False"/>
          <w:attr w:name="SourceValue" w:val="9.86"/>
          <w:attr w:name="UnitName" w:val="m3"/>
        </w:smartTagPr>
        <w:r w:rsidRPr="00D143D0">
          <w:rPr>
            <w:rFonts w:eastAsiaTheme="minorEastAsia" w:hint="eastAsia"/>
            <w:sz w:val="24"/>
          </w:rPr>
          <w:t>9.86m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，目前泉水出流量约</w:t>
      </w:r>
      <w:smartTag w:uri="urn:schemas-microsoft-com:office:smarttags" w:element="chmetcnv">
        <w:smartTagPr>
          <w:attr w:name="TCSC" w:val="0"/>
          <w:attr w:name="NumberType" w:val="1"/>
          <w:attr w:name="Negative" w:val="False"/>
          <w:attr w:name="HasSpace" w:val="False"/>
          <w:attr w:name="SourceValue" w:val="7"/>
          <w:attr w:name="UnitName" w:val="m3"/>
        </w:smartTagPr>
        <w:r w:rsidRPr="00D143D0">
          <w:rPr>
            <w:rFonts w:eastAsiaTheme="minorEastAsia" w:hint="eastAsia"/>
            <w:sz w:val="24"/>
          </w:rPr>
          <w:t>7.0m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，构成了区域岩溶水排泄带。</w:t>
      </w:r>
    </w:p>
    <w:p w14:paraId="0ADD9C42"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沁河排泄带及延河泉域地下水资源较丰富，到</w:t>
      </w:r>
      <w:r w:rsidRPr="00D143D0">
        <w:rPr>
          <w:rFonts w:eastAsiaTheme="minorEastAsia" w:hint="eastAsia"/>
          <w:sz w:val="24"/>
        </w:rPr>
        <w:t>2003</w:t>
      </w:r>
      <w:r w:rsidRPr="00D143D0">
        <w:rPr>
          <w:rFonts w:eastAsiaTheme="minorEastAsia" w:hint="eastAsia"/>
          <w:sz w:val="24"/>
        </w:rPr>
        <w:t>年泉域开采量</w:t>
      </w:r>
      <w:r w:rsidRPr="00D143D0">
        <w:rPr>
          <w:rFonts w:eastAsiaTheme="minorEastAsia" w:hint="eastAsia"/>
          <w:sz w:val="24"/>
        </w:rPr>
        <w:t>2403.6</w:t>
      </w:r>
      <w:r w:rsidRPr="00D143D0">
        <w:rPr>
          <w:rFonts w:eastAsiaTheme="minorEastAsia" w:hint="eastAsia"/>
          <w:sz w:val="24"/>
        </w:rPr>
        <w:t>万</w:t>
      </w:r>
      <w:r w:rsidRPr="00D143D0">
        <w:rPr>
          <w:rFonts w:eastAsiaTheme="minorEastAsia" w:hint="eastAsia"/>
          <w:sz w:val="24"/>
        </w:rPr>
        <w:t>m</w:t>
      </w:r>
      <w:r w:rsidRPr="00D143D0">
        <w:rPr>
          <w:rFonts w:eastAsiaTheme="minorEastAsia" w:hint="eastAsia"/>
          <w:sz w:val="24"/>
          <w:vertAlign w:val="superscript"/>
        </w:rPr>
        <w:t>3</w:t>
      </w:r>
      <w:r w:rsidRPr="00D143D0">
        <w:rPr>
          <w:rFonts w:eastAsiaTheme="minorEastAsia" w:hint="eastAsia"/>
          <w:sz w:val="24"/>
        </w:rPr>
        <w:t>/a</w:t>
      </w:r>
      <w:r w:rsidRPr="00D143D0">
        <w:rPr>
          <w:rFonts w:eastAsiaTheme="minorEastAsia" w:hint="eastAsia"/>
          <w:sz w:val="24"/>
        </w:rPr>
        <w:t>。根据山西省第二级资源评价成果，延河泉域</w:t>
      </w:r>
      <w:r w:rsidRPr="00D143D0">
        <w:rPr>
          <w:rFonts w:eastAsiaTheme="minorEastAsia" w:hint="eastAsia"/>
          <w:sz w:val="24"/>
        </w:rPr>
        <w:t>1956~2000</w:t>
      </w:r>
      <w:r w:rsidRPr="00D143D0">
        <w:rPr>
          <w:rFonts w:eastAsiaTheme="minorEastAsia" w:hint="eastAsia"/>
          <w:sz w:val="24"/>
        </w:rPr>
        <w:t>年系列多年平均岩溶水资源量为</w:t>
      </w:r>
      <w:r w:rsidRPr="00D143D0">
        <w:rPr>
          <w:rFonts w:eastAsiaTheme="minorEastAsia" w:hint="eastAsia"/>
          <w:sz w:val="24"/>
        </w:rPr>
        <w:t>30909</w:t>
      </w:r>
      <w:r w:rsidRPr="00D143D0">
        <w:rPr>
          <w:rFonts w:eastAsiaTheme="minorEastAsia" w:hint="eastAsia"/>
          <w:sz w:val="24"/>
        </w:rPr>
        <w:t>万</w:t>
      </w:r>
      <w:r w:rsidRPr="00D143D0">
        <w:rPr>
          <w:rFonts w:eastAsiaTheme="minorEastAsia" w:hint="eastAsia"/>
          <w:sz w:val="24"/>
        </w:rPr>
        <w:t>m</w:t>
      </w:r>
      <w:r w:rsidRPr="00D143D0">
        <w:rPr>
          <w:rFonts w:eastAsiaTheme="minorEastAsia" w:hint="eastAsia"/>
          <w:sz w:val="24"/>
          <w:vertAlign w:val="superscript"/>
        </w:rPr>
        <w:t>3</w:t>
      </w:r>
      <w:r w:rsidRPr="00D143D0">
        <w:rPr>
          <w:rFonts w:eastAsiaTheme="minorEastAsia" w:hint="eastAsia"/>
          <w:sz w:val="24"/>
        </w:rPr>
        <w:t>/a</w:t>
      </w:r>
      <w:r w:rsidRPr="00D143D0">
        <w:rPr>
          <w:rFonts w:eastAsiaTheme="minorEastAsia" w:hint="eastAsia"/>
          <w:sz w:val="24"/>
        </w:rPr>
        <w:t>，可开采量</w:t>
      </w:r>
      <w:r w:rsidRPr="00D143D0">
        <w:rPr>
          <w:rFonts w:eastAsiaTheme="minorEastAsia" w:hint="eastAsia"/>
          <w:sz w:val="24"/>
        </w:rPr>
        <w:t>20848</w:t>
      </w:r>
      <w:r w:rsidRPr="00D143D0">
        <w:rPr>
          <w:rFonts w:eastAsiaTheme="minorEastAsia" w:hint="eastAsia"/>
          <w:sz w:val="24"/>
        </w:rPr>
        <w:t>万</w:t>
      </w:r>
      <w:r w:rsidRPr="00D143D0">
        <w:rPr>
          <w:rFonts w:eastAsiaTheme="minorEastAsia" w:hint="eastAsia"/>
          <w:sz w:val="24"/>
        </w:rPr>
        <w:t>m</w:t>
      </w:r>
      <w:r w:rsidRPr="00D143D0">
        <w:rPr>
          <w:rFonts w:eastAsiaTheme="minorEastAsia" w:hint="eastAsia"/>
          <w:sz w:val="24"/>
          <w:vertAlign w:val="superscript"/>
        </w:rPr>
        <w:t>3</w:t>
      </w:r>
      <w:r w:rsidRPr="00D143D0">
        <w:rPr>
          <w:rFonts w:eastAsiaTheme="minorEastAsia" w:hint="eastAsia"/>
          <w:sz w:val="24"/>
        </w:rPr>
        <w:t>/a</w:t>
      </w:r>
      <w:r w:rsidRPr="00D143D0">
        <w:rPr>
          <w:rFonts w:eastAsiaTheme="minorEastAsia" w:hint="eastAsia"/>
          <w:sz w:val="24"/>
        </w:rPr>
        <w:t>。</w:t>
      </w:r>
    </w:p>
    <w:p w14:paraId="72C034B0"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⑵泉域边界</w:t>
      </w:r>
    </w:p>
    <w:p w14:paraId="52B2444A"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lastRenderedPageBreak/>
        <w:t>东部边界：南段以晋获褶断带与三姑泉域为界。该段晋获褶断带由一组压扭性断裂及侧转的背斜组成，呈南北走向与地形分水岭一致。自南向北由泽州县石盘</w:t>
      </w:r>
      <w:r w:rsidRPr="00D143D0">
        <w:rPr>
          <w:rFonts w:eastAsiaTheme="minorEastAsia" w:hint="eastAsia"/>
          <w:sz w:val="24"/>
        </w:rPr>
        <w:t>-</w:t>
      </w:r>
      <w:r w:rsidRPr="00D143D0">
        <w:rPr>
          <w:rFonts w:eastAsiaTheme="minorEastAsia" w:hint="eastAsia"/>
          <w:sz w:val="24"/>
        </w:rPr>
        <w:t>五门</w:t>
      </w:r>
      <w:r w:rsidRPr="00D143D0">
        <w:rPr>
          <w:rFonts w:eastAsiaTheme="minorEastAsia" w:hint="eastAsia"/>
          <w:sz w:val="24"/>
        </w:rPr>
        <w:t>-</w:t>
      </w:r>
      <w:r w:rsidRPr="00D143D0">
        <w:rPr>
          <w:rFonts w:eastAsiaTheme="minorEastAsia" w:hint="eastAsia"/>
          <w:sz w:val="24"/>
        </w:rPr>
        <w:t>南连氏</w:t>
      </w:r>
      <w:r w:rsidRPr="00D143D0">
        <w:rPr>
          <w:rFonts w:eastAsiaTheme="minorEastAsia" w:hint="eastAsia"/>
          <w:sz w:val="24"/>
        </w:rPr>
        <w:t>-</w:t>
      </w:r>
      <w:r w:rsidRPr="00D143D0">
        <w:rPr>
          <w:rFonts w:eastAsiaTheme="minorEastAsia" w:hint="eastAsia"/>
          <w:sz w:val="24"/>
        </w:rPr>
        <w:t>甘润。北段与丹河和沁河地表分水岭一致，地表主要出露石炭、二叠纪地层，下伏中奥陶统含水层相连通，是一个可移动的地下水分水岭，局部导水。自南向北为甘润</w:t>
      </w:r>
      <w:r w:rsidRPr="00D143D0">
        <w:rPr>
          <w:rFonts w:eastAsiaTheme="minorEastAsia" w:hint="eastAsia"/>
          <w:sz w:val="24"/>
        </w:rPr>
        <w:t>-</w:t>
      </w:r>
      <w:r w:rsidRPr="00D143D0">
        <w:rPr>
          <w:rFonts w:eastAsiaTheme="minorEastAsia" w:hint="eastAsia"/>
          <w:sz w:val="24"/>
        </w:rPr>
        <w:t>中村</w:t>
      </w:r>
      <w:r w:rsidRPr="00D143D0">
        <w:rPr>
          <w:rFonts w:eastAsiaTheme="minorEastAsia" w:hint="eastAsia"/>
          <w:sz w:val="24"/>
        </w:rPr>
        <w:t>-</w:t>
      </w:r>
      <w:r w:rsidRPr="00D143D0">
        <w:rPr>
          <w:rFonts w:eastAsiaTheme="minorEastAsia" w:hint="eastAsia"/>
          <w:sz w:val="24"/>
        </w:rPr>
        <w:t>武神山。</w:t>
      </w:r>
    </w:p>
    <w:p w14:paraId="1BF2AA92"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南部边界：与地表分水岭一致。地面分布长城系及下寒武统隔水岩层，为一阻水边界。自东向西由石盘</w:t>
      </w:r>
      <w:r w:rsidRPr="00D143D0">
        <w:rPr>
          <w:rFonts w:eastAsiaTheme="minorEastAsia" w:hint="eastAsia"/>
          <w:sz w:val="24"/>
        </w:rPr>
        <w:t>-</w:t>
      </w:r>
      <w:r w:rsidRPr="00D143D0">
        <w:rPr>
          <w:rFonts w:eastAsiaTheme="minorEastAsia" w:hint="eastAsia"/>
          <w:sz w:val="24"/>
        </w:rPr>
        <w:t>核桃园</w:t>
      </w:r>
      <w:r w:rsidRPr="00D143D0">
        <w:rPr>
          <w:rFonts w:eastAsiaTheme="minorEastAsia" w:hint="eastAsia"/>
          <w:sz w:val="24"/>
        </w:rPr>
        <w:t>-</w:t>
      </w:r>
      <w:r w:rsidRPr="00D143D0">
        <w:rPr>
          <w:rFonts w:eastAsiaTheme="minorEastAsia" w:hint="eastAsia"/>
          <w:sz w:val="24"/>
        </w:rPr>
        <w:t>范洼</w:t>
      </w:r>
      <w:r w:rsidRPr="00D143D0">
        <w:rPr>
          <w:rFonts w:eastAsiaTheme="minorEastAsia" w:hint="eastAsia"/>
          <w:sz w:val="24"/>
        </w:rPr>
        <w:t>-</w:t>
      </w:r>
      <w:r w:rsidRPr="00D143D0">
        <w:rPr>
          <w:rFonts w:eastAsiaTheme="minorEastAsia" w:hint="eastAsia"/>
          <w:sz w:val="24"/>
        </w:rPr>
        <w:t>双窝沟</w:t>
      </w:r>
      <w:r w:rsidRPr="00D143D0">
        <w:rPr>
          <w:rFonts w:eastAsiaTheme="minorEastAsia" w:hint="eastAsia"/>
          <w:sz w:val="24"/>
        </w:rPr>
        <w:t>-</w:t>
      </w:r>
      <w:r w:rsidRPr="00D143D0">
        <w:rPr>
          <w:rFonts w:eastAsiaTheme="minorEastAsia" w:hint="eastAsia"/>
          <w:sz w:val="24"/>
        </w:rPr>
        <w:t>西交</w:t>
      </w:r>
      <w:r w:rsidRPr="00D143D0">
        <w:rPr>
          <w:rFonts w:eastAsiaTheme="minorEastAsia" w:hint="eastAsia"/>
          <w:sz w:val="24"/>
        </w:rPr>
        <w:t>-</w:t>
      </w:r>
      <w:r w:rsidRPr="00D143D0">
        <w:rPr>
          <w:rFonts w:eastAsiaTheme="minorEastAsia" w:hint="eastAsia"/>
          <w:sz w:val="24"/>
        </w:rPr>
        <w:t>阳坡</w:t>
      </w:r>
      <w:r w:rsidRPr="00D143D0">
        <w:rPr>
          <w:rFonts w:eastAsiaTheme="minorEastAsia" w:hint="eastAsia"/>
          <w:sz w:val="24"/>
        </w:rPr>
        <w:t>-</w:t>
      </w:r>
      <w:r w:rsidRPr="00D143D0">
        <w:rPr>
          <w:rFonts w:eastAsiaTheme="minorEastAsia" w:hint="eastAsia"/>
          <w:sz w:val="24"/>
        </w:rPr>
        <w:t>小河湾。</w:t>
      </w:r>
    </w:p>
    <w:p w14:paraId="478654CB"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西部边界：为沁河与汾河的分水岭，海拔</w:t>
      </w:r>
      <w:r w:rsidRPr="00D143D0">
        <w:rPr>
          <w:rFonts w:eastAsiaTheme="minorEastAsia" w:hint="eastAsia"/>
          <w:sz w:val="24"/>
        </w:rPr>
        <w:t>2100~</w:t>
      </w:r>
      <w:smartTag w:uri="urn:schemas-microsoft-com:office:smarttags" w:element="chmetcnv">
        <w:smartTagPr>
          <w:attr w:name="TCSC" w:val="0"/>
          <w:attr w:name="NumberType" w:val="1"/>
          <w:attr w:name="Negative" w:val="False"/>
          <w:attr w:name="HasSpace" w:val="False"/>
          <w:attr w:name="SourceValue" w:val="2300"/>
          <w:attr w:name="UnitName" w:val="m"/>
        </w:smartTagPr>
        <w:r w:rsidRPr="00D143D0">
          <w:rPr>
            <w:rFonts w:eastAsiaTheme="minorEastAsia" w:hint="eastAsia"/>
            <w:sz w:val="24"/>
          </w:rPr>
          <w:t>2300m</w:t>
        </w:r>
      </w:smartTag>
      <w:r w:rsidRPr="00D143D0">
        <w:rPr>
          <w:rFonts w:eastAsiaTheme="minorEastAsia" w:hint="eastAsia"/>
          <w:sz w:val="24"/>
        </w:rPr>
        <w:t>，由于断层作用，使断层西侧长城系砂页岩与东侧寒武、奥陶系含水层接触，形成阻水边界。自南向北为小河湾</w:t>
      </w:r>
      <w:r w:rsidRPr="00D143D0">
        <w:rPr>
          <w:rFonts w:eastAsiaTheme="minorEastAsia" w:hint="eastAsia"/>
          <w:sz w:val="24"/>
        </w:rPr>
        <w:t>-</w:t>
      </w:r>
      <w:r w:rsidRPr="00D143D0">
        <w:rPr>
          <w:rFonts w:eastAsiaTheme="minorEastAsia" w:hint="eastAsia"/>
          <w:sz w:val="24"/>
        </w:rPr>
        <w:t>上峪</w:t>
      </w:r>
      <w:r w:rsidRPr="00D143D0">
        <w:rPr>
          <w:rFonts w:eastAsiaTheme="minorEastAsia" w:hint="eastAsia"/>
          <w:sz w:val="24"/>
        </w:rPr>
        <w:t>-</w:t>
      </w:r>
      <w:r w:rsidRPr="00D143D0">
        <w:rPr>
          <w:rFonts w:eastAsiaTheme="minorEastAsia" w:hint="eastAsia"/>
          <w:sz w:val="24"/>
        </w:rPr>
        <w:t>中村</w:t>
      </w:r>
      <w:r w:rsidRPr="00D143D0">
        <w:rPr>
          <w:rFonts w:eastAsiaTheme="minorEastAsia" w:hint="eastAsia"/>
          <w:sz w:val="24"/>
        </w:rPr>
        <w:t>-</w:t>
      </w:r>
      <w:r w:rsidRPr="00D143D0">
        <w:rPr>
          <w:rFonts w:eastAsiaTheme="minorEastAsia" w:hint="eastAsia"/>
          <w:sz w:val="24"/>
        </w:rPr>
        <w:t>鹿台山。</w:t>
      </w:r>
    </w:p>
    <w:p w14:paraId="076FBA9A"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北部边界：地表分布二叠、三叠系砂页岩，寒武、奥陶系碳酸盐岩埋深为</w:t>
      </w:r>
      <w:r w:rsidRPr="00D143D0">
        <w:rPr>
          <w:rFonts w:eastAsiaTheme="minorEastAsia" w:hint="eastAsia"/>
          <w:sz w:val="24"/>
        </w:rPr>
        <w:t>380~</w:t>
      </w:r>
      <w:smartTag w:uri="urn:schemas-microsoft-com:office:smarttags" w:element="chmetcnv">
        <w:smartTagPr>
          <w:attr w:name="TCSC" w:val="0"/>
          <w:attr w:name="NumberType" w:val="1"/>
          <w:attr w:name="Negative" w:val="False"/>
          <w:attr w:name="HasSpace" w:val="False"/>
          <w:attr w:name="SourceValue" w:val="450"/>
          <w:attr w:name="UnitName" w:val="m"/>
        </w:smartTagPr>
        <w:r w:rsidRPr="00D143D0">
          <w:rPr>
            <w:rFonts w:eastAsiaTheme="minorEastAsia" w:hint="eastAsia"/>
            <w:sz w:val="24"/>
          </w:rPr>
          <w:t>450m</w:t>
        </w:r>
      </w:smartTag>
      <w:r w:rsidRPr="00D143D0">
        <w:rPr>
          <w:rFonts w:eastAsiaTheme="minorEastAsia" w:hint="eastAsia"/>
          <w:sz w:val="24"/>
        </w:rPr>
        <w:t>，岩溶地下水处于滞流或缓流状态。另外，由于沿寺头等两条断层形成的地堑，使煤系地层与奥陶系碳酸盐岩接触，起到了阻水作用，为阻水边界。自西向东由鹿台山</w:t>
      </w:r>
      <w:r w:rsidRPr="00D143D0">
        <w:rPr>
          <w:rFonts w:eastAsiaTheme="minorEastAsia" w:hint="eastAsia"/>
          <w:sz w:val="24"/>
        </w:rPr>
        <w:t>-</w:t>
      </w:r>
      <w:r w:rsidRPr="00D143D0">
        <w:rPr>
          <w:rFonts w:eastAsiaTheme="minorEastAsia" w:hint="eastAsia"/>
          <w:sz w:val="24"/>
        </w:rPr>
        <w:t>西庄</w:t>
      </w:r>
      <w:r w:rsidRPr="00D143D0">
        <w:rPr>
          <w:rFonts w:eastAsiaTheme="minorEastAsia" w:hint="eastAsia"/>
          <w:sz w:val="24"/>
        </w:rPr>
        <w:t>-</w:t>
      </w:r>
      <w:r w:rsidRPr="00D143D0">
        <w:rPr>
          <w:rFonts w:eastAsiaTheme="minorEastAsia" w:hint="eastAsia"/>
          <w:sz w:val="24"/>
        </w:rPr>
        <w:t>朝阳地</w:t>
      </w:r>
      <w:r w:rsidRPr="00D143D0">
        <w:rPr>
          <w:rFonts w:eastAsiaTheme="minorEastAsia" w:hint="eastAsia"/>
          <w:sz w:val="24"/>
        </w:rPr>
        <w:t>-</w:t>
      </w:r>
      <w:r w:rsidRPr="00D143D0">
        <w:rPr>
          <w:rFonts w:eastAsiaTheme="minorEastAsia" w:hint="eastAsia"/>
          <w:sz w:val="24"/>
        </w:rPr>
        <w:t>武神山。</w:t>
      </w:r>
    </w:p>
    <w:p w14:paraId="64566B07"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由以上圈定的泉域范围，包括阳城县及泽州县的西部和沁水县南部，面积</w:t>
      </w:r>
      <w:smartTag w:uri="urn:schemas-microsoft-com:office:smarttags" w:element="chmetcnv">
        <w:smartTagPr>
          <w:attr w:name="TCSC" w:val="0"/>
          <w:attr w:name="NumberType" w:val="1"/>
          <w:attr w:name="Negative" w:val="False"/>
          <w:attr w:name="HasSpace" w:val="False"/>
          <w:attr w:name="SourceValue" w:val="2575"/>
          <w:attr w:name="UnitName" w:val="km"/>
        </w:smartTagPr>
        <w:r w:rsidRPr="00D143D0">
          <w:rPr>
            <w:rFonts w:eastAsiaTheme="minorEastAsia" w:hint="eastAsia"/>
            <w:sz w:val="24"/>
          </w:rPr>
          <w:t>2575</w:t>
        </w:r>
        <w:r w:rsidRPr="00D143D0">
          <w:rPr>
            <w:rFonts w:eastAsiaTheme="minorEastAsia"/>
            <w:sz w:val="24"/>
          </w:rPr>
          <w:t>km</w:t>
        </w:r>
      </w:smartTag>
      <w:r w:rsidRPr="00D143D0">
        <w:rPr>
          <w:rFonts w:eastAsiaTheme="minorEastAsia"/>
          <w:sz w:val="24"/>
          <w:vertAlign w:val="superscript"/>
        </w:rPr>
        <w:t>2</w:t>
      </w:r>
      <w:r w:rsidRPr="00D143D0">
        <w:rPr>
          <w:rFonts w:eastAsiaTheme="minorEastAsia" w:hint="eastAsia"/>
          <w:sz w:val="24"/>
        </w:rPr>
        <w:t>，其中碳酸可溶岩面积约</w:t>
      </w:r>
      <w:smartTag w:uri="urn:schemas-microsoft-com:office:smarttags" w:element="chmetcnv">
        <w:smartTagPr>
          <w:attr w:name="TCSC" w:val="0"/>
          <w:attr w:name="NumberType" w:val="1"/>
          <w:attr w:name="Negative" w:val="False"/>
          <w:attr w:name="HasSpace" w:val="False"/>
          <w:attr w:name="SourceValue" w:val="1357"/>
          <w:attr w:name="UnitName" w:val="km"/>
        </w:smartTagPr>
        <w:r w:rsidRPr="00D143D0">
          <w:rPr>
            <w:rFonts w:eastAsiaTheme="minorEastAsia" w:hint="eastAsia"/>
            <w:sz w:val="24"/>
          </w:rPr>
          <w:t>1357</w:t>
        </w:r>
        <w:r w:rsidRPr="00D143D0">
          <w:rPr>
            <w:rFonts w:eastAsiaTheme="minorEastAsia"/>
            <w:sz w:val="24"/>
          </w:rPr>
          <w:t>km</w:t>
        </w:r>
      </w:smartTag>
      <w:r w:rsidRPr="00D143D0">
        <w:rPr>
          <w:rFonts w:eastAsiaTheme="minorEastAsia"/>
          <w:sz w:val="24"/>
          <w:vertAlign w:val="superscript"/>
        </w:rPr>
        <w:t>2</w:t>
      </w:r>
      <w:r w:rsidRPr="00D143D0">
        <w:rPr>
          <w:rFonts w:eastAsiaTheme="minorEastAsia" w:hint="eastAsia"/>
          <w:sz w:val="24"/>
        </w:rPr>
        <w:t>。</w:t>
      </w:r>
    </w:p>
    <w:p w14:paraId="6254D783"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⑶重点保护区</w:t>
      </w:r>
    </w:p>
    <w:p w14:paraId="6BDCB2F9"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泉域重点保护区范围为延河泉出露保护区及下河泉保护区。延河泉出露保护区以泉口为中心，周围</w:t>
      </w:r>
      <w:smartTag w:uri="urn:schemas-microsoft-com:office:smarttags" w:element="chmetcnv">
        <w:smartTagPr>
          <w:attr w:name="TCSC" w:val="0"/>
          <w:attr w:name="NumberType" w:val="1"/>
          <w:attr w:name="Negative" w:val="False"/>
          <w:attr w:name="HasSpace" w:val="False"/>
          <w:attr w:name="SourceValue" w:val="1"/>
          <w:attr w:name="UnitName" w:val="km"/>
        </w:smartTagPr>
        <w:r w:rsidRPr="00D143D0">
          <w:rPr>
            <w:rFonts w:eastAsiaTheme="minorEastAsia" w:hint="eastAsia"/>
            <w:sz w:val="24"/>
          </w:rPr>
          <w:t>1km</w:t>
        </w:r>
      </w:smartTag>
      <w:r w:rsidRPr="00D143D0">
        <w:rPr>
          <w:rFonts w:eastAsiaTheme="minorEastAsia" w:hint="eastAsia"/>
          <w:sz w:val="24"/>
          <w:vertAlign w:val="superscript"/>
        </w:rPr>
        <w:t>2</w:t>
      </w:r>
      <w:r w:rsidRPr="00D143D0">
        <w:rPr>
          <w:rFonts w:eastAsiaTheme="minorEastAsia" w:hint="eastAsia"/>
          <w:sz w:val="24"/>
        </w:rPr>
        <w:t>范围的河谷及山地。下河泉保护区沿沁河河谷北起润城、刘善村北，向南沿沁河河谷经河头、下河、东庄北至阳城水轮泵站西边河谷；沿芦苇河河谷向上游经八甲口，上孔至关泉南河谷中。两个保护区面积总共为</w:t>
      </w:r>
      <w:smartTag w:uri="urn:schemas-microsoft-com:office:smarttags" w:element="chmetcnv">
        <w:smartTagPr>
          <w:attr w:name="TCSC" w:val="0"/>
          <w:attr w:name="NumberType" w:val="1"/>
          <w:attr w:name="Negative" w:val="False"/>
          <w:attr w:name="HasSpace" w:val="False"/>
          <w:attr w:name="SourceValue" w:val="12.28"/>
          <w:attr w:name="UnitName" w:val="km"/>
        </w:smartTagPr>
        <w:r w:rsidRPr="00D143D0">
          <w:rPr>
            <w:rFonts w:eastAsiaTheme="minorEastAsia" w:hint="eastAsia"/>
            <w:sz w:val="24"/>
          </w:rPr>
          <w:t>12.28km</w:t>
        </w:r>
      </w:smartTag>
      <w:r w:rsidRPr="00D143D0">
        <w:rPr>
          <w:rFonts w:eastAsiaTheme="minorEastAsia" w:hint="eastAsia"/>
          <w:sz w:val="24"/>
          <w:vertAlign w:val="superscript"/>
        </w:rPr>
        <w:t>2</w:t>
      </w:r>
      <w:r w:rsidRPr="00D143D0">
        <w:rPr>
          <w:rFonts w:eastAsiaTheme="minorEastAsia" w:hint="eastAsia"/>
          <w:sz w:val="24"/>
        </w:rPr>
        <w:t>。</w:t>
      </w:r>
    </w:p>
    <w:p w14:paraId="0CCAFA5D" w14:textId="4481FAB4" w:rsidR="00B76C6A" w:rsidRPr="00D143D0" w:rsidRDefault="00B76C6A" w:rsidP="00B76C6A">
      <w:pPr>
        <w:spacing w:line="360" w:lineRule="auto"/>
        <w:ind w:firstLineChars="200" w:firstLine="480"/>
        <w:rPr>
          <w:rFonts w:eastAsiaTheme="minorEastAsia"/>
          <w:sz w:val="24"/>
        </w:rPr>
      </w:pPr>
      <w:proofErr w:type="gramStart"/>
      <w:r w:rsidRPr="00D143D0">
        <w:rPr>
          <w:rFonts w:eastAsiaTheme="minorEastAsia" w:hint="eastAsia"/>
          <w:sz w:val="24"/>
        </w:rPr>
        <w:t>皇联煤矿井田</w:t>
      </w:r>
      <w:r w:rsidR="00EB5B2A">
        <w:rPr>
          <w:rFonts w:eastAsiaTheme="minorEastAsia" w:hint="eastAsia"/>
          <w:sz w:val="24"/>
        </w:rPr>
        <w:t>南</w:t>
      </w:r>
      <w:proofErr w:type="gramEnd"/>
      <w:r w:rsidR="00EB5B2A" w:rsidRPr="00D143D0">
        <w:rPr>
          <w:rFonts w:eastAsiaTheme="minorEastAsia" w:hint="eastAsia"/>
          <w:sz w:val="24"/>
        </w:rPr>
        <w:t>边界</w:t>
      </w:r>
      <w:r w:rsidRPr="00D143D0">
        <w:rPr>
          <w:rFonts w:eastAsiaTheme="minorEastAsia" w:hint="eastAsia"/>
          <w:sz w:val="24"/>
        </w:rPr>
        <w:t>距离</w:t>
      </w:r>
      <w:proofErr w:type="gramStart"/>
      <w:r w:rsidRPr="00D143D0">
        <w:rPr>
          <w:rFonts w:eastAsiaTheme="minorEastAsia" w:hint="eastAsia"/>
          <w:sz w:val="24"/>
        </w:rPr>
        <w:t>泉域重点</w:t>
      </w:r>
      <w:proofErr w:type="gramEnd"/>
      <w:r w:rsidRPr="00D143D0">
        <w:rPr>
          <w:rFonts w:eastAsiaTheme="minorEastAsia" w:hint="eastAsia"/>
          <w:sz w:val="24"/>
        </w:rPr>
        <w:t>区保护最近距离</w:t>
      </w:r>
      <w:smartTag w:uri="urn:schemas-microsoft-com:office:smarttags" w:element="chmetcnv">
        <w:smartTagPr>
          <w:attr w:name="TCSC" w:val="0"/>
          <w:attr w:name="NumberType" w:val="1"/>
          <w:attr w:name="Negative" w:val="False"/>
          <w:attr w:name="HasSpace" w:val="False"/>
          <w:attr w:name="SourceValue" w:val="4.3"/>
          <w:attr w:name="UnitName" w:val="km"/>
        </w:smartTagPr>
        <w:r w:rsidRPr="00D143D0">
          <w:rPr>
            <w:rFonts w:eastAsiaTheme="minorEastAsia" w:hint="eastAsia"/>
            <w:sz w:val="24"/>
          </w:rPr>
          <w:t>4.30km</w:t>
        </w:r>
      </w:smartTag>
      <w:r w:rsidRPr="00D143D0">
        <w:rPr>
          <w:rFonts w:eastAsiaTheme="minorEastAsia" w:hint="eastAsia"/>
          <w:sz w:val="24"/>
        </w:rPr>
        <w:t>。</w:t>
      </w:r>
    </w:p>
    <w:p w14:paraId="61F377A8"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延河泉域边界及重点保护区范围图见图</w:t>
      </w:r>
      <w:r w:rsidR="00E71349" w:rsidRPr="00D143D0">
        <w:rPr>
          <w:rFonts w:eastAsiaTheme="minorEastAsia"/>
          <w:sz w:val="24"/>
        </w:rPr>
        <w:t>5.4</w:t>
      </w:r>
      <w:r w:rsidRPr="00D143D0">
        <w:rPr>
          <w:rFonts w:eastAsiaTheme="minorEastAsia" w:hint="eastAsia"/>
          <w:sz w:val="24"/>
        </w:rPr>
        <w:t>-3</w:t>
      </w:r>
      <w:r w:rsidRPr="00D143D0">
        <w:rPr>
          <w:rFonts w:eastAsiaTheme="minorEastAsia" w:hint="eastAsia"/>
          <w:sz w:val="24"/>
        </w:rPr>
        <w:t>。</w:t>
      </w:r>
    </w:p>
    <w:p w14:paraId="544258DF"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⑷泉域岩溶水的补给、径流、排泄条件</w:t>
      </w:r>
    </w:p>
    <w:p w14:paraId="105851FC"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①补给来源</w:t>
      </w:r>
    </w:p>
    <w:p w14:paraId="274DE466"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延河泉域岩溶地下水补给来源有三，一是降水入渗，二是河流和水库渗漏，三是碎屑岩裂隙水侧向入渗补给。在泉域东、南、西三面碳酸盐岩裸露面积</w:t>
      </w:r>
      <w:smartTag w:uri="urn:schemas-microsoft-com:office:smarttags" w:element="chmetcnv">
        <w:smartTagPr>
          <w:attr w:name="TCSC" w:val="0"/>
          <w:attr w:name="NumberType" w:val="1"/>
          <w:attr w:name="Negative" w:val="False"/>
          <w:attr w:name="HasSpace" w:val="False"/>
          <w:attr w:name="SourceValue" w:val="1357"/>
          <w:attr w:name="UnitName" w:val="km"/>
        </w:smartTagPr>
        <w:r w:rsidRPr="00D143D0">
          <w:rPr>
            <w:rFonts w:eastAsiaTheme="minorEastAsia" w:hint="eastAsia"/>
            <w:sz w:val="24"/>
          </w:rPr>
          <w:t>1357km</w:t>
        </w:r>
      </w:smartTag>
      <w:r w:rsidRPr="00D143D0">
        <w:rPr>
          <w:rFonts w:eastAsiaTheme="minorEastAsia" w:hint="eastAsia"/>
          <w:sz w:val="24"/>
          <w:vertAlign w:val="superscript"/>
        </w:rPr>
        <w:t>2</w:t>
      </w:r>
      <w:r w:rsidRPr="00D143D0">
        <w:rPr>
          <w:rFonts w:eastAsiaTheme="minorEastAsia" w:hint="eastAsia"/>
          <w:sz w:val="24"/>
        </w:rPr>
        <w:t>，岩溶裂隙发育，降水入渗量较大，据西治河临时断面雨季</w:t>
      </w:r>
      <w:r w:rsidRPr="00D143D0">
        <w:rPr>
          <w:rFonts w:eastAsiaTheme="minorEastAsia" w:hint="eastAsia"/>
          <w:sz w:val="24"/>
        </w:rPr>
        <w:t>7~9</w:t>
      </w:r>
      <w:r w:rsidRPr="00D143D0">
        <w:rPr>
          <w:rFonts w:eastAsiaTheme="minorEastAsia" w:hint="eastAsia"/>
          <w:sz w:val="24"/>
        </w:rPr>
        <w:t>月观测计算，灰岩区人</w:t>
      </w:r>
      <w:r w:rsidRPr="00D143D0">
        <w:rPr>
          <w:rFonts w:eastAsiaTheme="minorEastAsia" w:hint="eastAsia"/>
          <w:sz w:val="24"/>
        </w:rPr>
        <w:lastRenderedPageBreak/>
        <w:t>渗系数为</w:t>
      </w:r>
      <w:r w:rsidRPr="00D143D0">
        <w:rPr>
          <w:rFonts w:eastAsiaTheme="minorEastAsia" w:hint="eastAsia"/>
          <w:sz w:val="24"/>
        </w:rPr>
        <w:t>0.329</w:t>
      </w:r>
      <w:r w:rsidRPr="00D143D0">
        <w:rPr>
          <w:rFonts w:eastAsiaTheme="minorEastAsia" w:hint="eastAsia"/>
          <w:sz w:val="24"/>
        </w:rPr>
        <w:t>，则总补给量为</w:t>
      </w:r>
      <w:smartTag w:uri="urn:schemas-microsoft-com:office:smarttags" w:element="chmetcnv">
        <w:smartTagPr>
          <w:attr w:name="TCSC" w:val="0"/>
          <w:attr w:name="NumberType" w:val="1"/>
          <w:attr w:name="Negative" w:val="False"/>
          <w:attr w:name="HasSpace" w:val="True"/>
          <w:attr w:name="SourceValue" w:val="6.44"/>
          <w:attr w:name="UnitName" w:val="m3"/>
        </w:smartTagPr>
        <w:r w:rsidRPr="00D143D0">
          <w:rPr>
            <w:rFonts w:eastAsiaTheme="minorEastAsia" w:hint="eastAsia"/>
            <w:sz w:val="24"/>
          </w:rPr>
          <w:t>6.44 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。在晰城山、上川、焦坪等岩溶洼地，落水洞及漏斗等发育，二降雨除蒸发外，几乎</w:t>
      </w:r>
      <w:r w:rsidRPr="00D143D0">
        <w:rPr>
          <w:rFonts w:eastAsiaTheme="minorEastAsia" w:hint="eastAsia"/>
          <w:sz w:val="24"/>
        </w:rPr>
        <w:t>100%</w:t>
      </w:r>
      <w:r w:rsidRPr="00D143D0">
        <w:rPr>
          <w:rFonts w:eastAsiaTheme="minorEastAsia" w:hint="eastAsia"/>
          <w:sz w:val="24"/>
        </w:rPr>
        <w:t>入渗，然后又以泉水的形式在低凹地带排泄。</w:t>
      </w:r>
    </w:p>
    <w:p w14:paraId="723FEB34"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据董村水库河流断面测测，</w:t>
      </w:r>
      <w:r w:rsidRPr="00D143D0">
        <w:rPr>
          <w:rFonts w:eastAsiaTheme="minorEastAsia" w:hint="eastAsia"/>
          <w:sz w:val="24"/>
        </w:rPr>
        <w:t>1988</w:t>
      </w:r>
      <w:r w:rsidRPr="00D143D0">
        <w:rPr>
          <w:rFonts w:eastAsiaTheme="minorEastAsia" w:hint="eastAsia"/>
          <w:sz w:val="24"/>
        </w:rPr>
        <w:t>年</w:t>
      </w:r>
      <w:r w:rsidRPr="00D143D0">
        <w:rPr>
          <w:rFonts w:eastAsiaTheme="minorEastAsia" w:hint="eastAsia"/>
          <w:sz w:val="24"/>
        </w:rPr>
        <w:t>7~9</w:t>
      </w:r>
      <w:r w:rsidRPr="00D143D0">
        <w:rPr>
          <w:rFonts w:eastAsiaTheme="minorEastAsia" w:hint="eastAsia"/>
          <w:sz w:val="24"/>
        </w:rPr>
        <w:t>月资料，求得碎屑岩和灰岩混合区入渗系数为</w:t>
      </w:r>
      <w:r w:rsidRPr="00D143D0">
        <w:rPr>
          <w:rFonts w:eastAsiaTheme="minorEastAsia" w:hint="eastAsia"/>
          <w:sz w:val="24"/>
        </w:rPr>
        <w:t>0.198</w:t>
      </w:r>
      <w:r w:rsidRPr="00D143D0">
        <w:rPr>
          <w:rFonts w:eastAsiaTheme="minorEastAsia" w:hint="eastAsia"/>
          <w:sz w:val="24"/>
        </w:rPr>
        <w:t>，混合岩出露面积</w:t>
      </w:r>
      <w:smartTag w:uri="urn:schemas-microsoft-com:office:smarttags" w:element="chmetcnv">
        <w:smartTagPr>
          <w:attr w:name="TCSC" w:val="0"/>
          <w:attr w:name="NumberType" w:val="1"/>
          <w:attr w:name="Negative" w:val="False"/>
          <w:attr w:name="HasSpace" w:val="False"/>
          <w:attr w:name="SourceValue" w:val="328"/>
          <w:attr w:name="UnitName" w:val="km"/>
        </w:smartTagPr>
        <w:r w:rsidRPr="00D143D0">
          <w:rPr>
            <w:rFonts w:eastAsiaTheme="minorEastAsia" w:hint="eastAsia"/>
            <w:sz w:val="24"/>
          </w:rPr>
          <w:t>328km</w:t>
        </w:r>
      </w:smartTag>
      <w:r w:rsidRPr="00D143D0">
        <w:rPr>
          <w:rFonts w:eastAsiaTheme="minorEastAsia" w:hint="eastAsia"/>
          <w:sz w:val="24"/>
          <w:vertAlign w:val="superscript"/>
        </w:rPr>
        <w:t>2</w:t>
      </w:r>
      <w:r w:rsidRPr="00D143D0">
        <w:rPr>
          <w:rFonts w:eastAsiaTheme="minorEastAsia" w:hint="eastAsia"/>
          <w:sz w:val="24"/>
        </w:rPr>
        <w:t>，则补给量为</w:t>
      </w:r>
      <w:smartTag w:uri="urn:schemas-microsoft-com:office:smarttags" w:element="chmetcnv">
        <w:smartTagPr>
          <w:attr w:name="TCSC" w:val="0"/>
          <w:attr w:name="NumberType" w:val="1"/>
          <w:attr w:name="Negative" w:val="False"/>
          <w:attr w:name="HasSpace" w:val="False"/>
          <w:attr w:name="SourceValue" w:val="1.13"/>
          <w:attr w:name="UnitName" w:val="m3"/>
        </w:smartTagPr>
        <w:r w:rsidRPr="00D143D0">
          <w:rPr>
            <w:rFonts w:eastAsiaTheme="minorEastAsia" w:hint="eastAsia"/>
            <w:sz w:val="24"/>
          </w:rPr>
          <w:t>1.13m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。据武安村后沟断面观测，求得碎屑岩砂页岩区人渗系数为</w:t>
      </w:r>
      <w:r w:rsidRPr="00D143D0">
        <w:rPr>
          <w:rFonts w:eastAsiaTheme="minorEastAsia" w:hint="eastAsia"/>
          <w:sz w:val="24"/>
        </w:rPr>
        <w:t>0.186</w:t>
      </w:r>
      <w:r w:rsidRPr="00D143D0">
        <w:rPr>
          <w:rFonts w:eastAsiaTheme="minorEastAsia" w:hint="eastAsia"/>
          <w:sz w:val="24"/>
        </w:rPr>
        <w:t>，计算其补给量为</w:t>
      </w:r>
      <w:smartTag w:uri="urn:schemas-microsoft-com:office:smarttags" w:element="chmetcnv">
        <w:smartTagPr>
          <w:attr w:name="TCSC" w:val="0"/>
          <w:attr w:name="NumberType" w:val="1"/>
          <w:attr w:name="Negative" w:val="False"/>
          <w:attr w:name="HasSpace" w:val="False"/>
          <w:attr w:name="SourceValue" w:val="543"/>
          <w:attr w:name="UnitName" w:val="m3"/>
        </w:smartTagPr>
        <w:r w:rsidRPr="00D143D0">
          <w:rPr>
            <w:rFonts w:eastAsiaTheme="minorEastAsia" w:hint="eastAsia"/>
            <w:sz w:val="24"/>
          </w:rPr>
          <w:t>543m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，通过裂隙排入河道，河道渗漏再补给岩溶地下水。泉域内主要河流为沁河，其较大支流有芦苇河、获泽河、长河、涧河。据</w:t>
      </w:r>
      <w:r w:rsidRPr="00D143D0">
        <w:rPr>
          <w:rFonts w:eastAsiaTheme="minorEastAsia" w:hint="eastAsia"/>
          <w:sz w:val="24"/>
        </w:rPr>
        <w:t>1991</w:t>
      </w:r>
      <w:r w:rsidRPr="00D143D0">
        <w:rPr>
          <w:rFonts w:eastAsiaTheme="minorEastAsia" w:hint="eastAsia"/>
          <w:sz w:val="24"/>
        </w:rPr>
        <w:t>年</w:t>
      </w:r>
      <w:r w:rsidRPr="00D143D0">
        <w:rPr>
          <w:rFonts w:eastAsiaTheme="minorEastAsia" w:hint="eastAsia"/>
          <w:sz w:val="24"/>
        </w:rPr>
        <w:t>8</w:t>
      </w:r>
      <w:r w:rsidRPr="00D143D0">
        <w:rPr>
          <w:rFonts w:eastAsiaTheme="minorEastAsia" w:hint="eastAsia"/>
          <w:sz w:val="24"/>
        </w:rPr>
        <w:t>月</w:t>
      </w:r>
      <w:r w:rsidRPr="00D143D0">
        <w:rPr>
          <w:rFonts w:eastAsiaTheme="minorEastAsia" w:hint="eastAsia"/>
          <w:sz w:val="24"/>
        </w:rPr>
        <w:t>7~8</w:t>
      </w:r>
      <w:r w:rsidRPr="00D143D0">
        <w:rPr>
          <w:rFonts w:eastAsiaTheme="minorEastAsia" w:hint="eastAsia"/>
          <w:sz w:val="24"/>
        </w:rPr>
        <w:t>日观测资料，总漏失量为</w:t>
      </w:r>
      <w:r w:rsidRPr="00D143D0">
        <w:rPr>
          <w:rFonts w:eastAsiaTheme="minorEastAsia" w:hint="eastAsia"/>
          <w:sz w:val="24"/>
        </w:rPr>
        <w:t xml:space="preserve"> </w:t>
      </w:r>
      <w:smartTag w:uri="urn:schemas-microsoft-com:office:smarttags" w:element="chmetcnv">
        <w:smartTagPr>
          <w:attr w:name="TCSC" w:val="0"/>
          <w:attr w:name="NumberType" w:val="1"/>
          <w:attr w:name="Negative" w:val="False"/>
          <w:attr w:name="HasSpace" w:val="False"/>
          <w:attr w:name="SourceValue" w:val="0.788"/>
          <w:attr w:name="UnitName" w:val="m3"/>
        </w:smartTagPr>
        <w:r w:rsidRPr="00D143D0">
          <w:rPr>
            <w:rFonts w:eastAsiaTheme="minorEastAsia" w:hint="eastAsia"/>
            <w:sz w:val="24"/>
          </w:rPr>
          <w:t>0.788m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。董村水库建在石灰岩区，漏失量达</w:t>
      </w:r>
      <w:r w:rsidRPr="00D143D0">
        <w:rPr>
          <w:rFonts w:eastAsiaTheme="minorEastAsia" w:hint="eastAsia"/>
          <w:sz w:val="24"/>
        </w:rPr>
        <w:t xml:space="preserve"> </w:t>
      </w:r>
      <w:smartTag w:uri="urn:schemas-microsoft-com:office:smarttags" w:element="chmetcnv">
        <w:smartTagPr>
          <w:attr w:name="TCSC" w:val="0"/>
          <w:attr w:name="NumberType" w:val="1"/>
          <w:attr w:name="Negative" w:val="False"/>
          <w:attr w:name="HasSpace" w:val="False"/>
          <w:attr w:name="SourceValue" w:val="4.14"/>
          <w:attr w:name="UnitName" w:val="m3"/>
        </w:smartTagPr>
        <w:r w:rsidRPr="00D143D0">
          <w:rPr>
            <w:rFonts w:eastAsiaTheme="minorEastAsia" w:hint="eastAsia"/>
            <w:sz w:val="24"/>
          </w:rPr>
          <w:t>4.14m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w:t>
      </w:r>
    </w:p>
    <w:p w14:paraId="192F150A"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以上总计补给量为</w:t>
      </w:r>
      <w:smartTag w:uri="urn:schemas-microsoft-com:office:smarttags" w:element="chmetcnv">
        <w:smartTagPr>
          <w:attr w:name="TCSC" w:val="0"/>
          <w:attr w:name="NumberType" w:val="1"/>
          <w:attr w:name="Negative" w:val="False"/>
          <w:attr w:name="HasSpace" w:val="False"/>
          <w:attr w:name="SourceValue" w:val="13.928"/>
          <w:attr w:name="UnitName" w:val="m3"/>
        </w:smartTagPr>
        <w:r w:rsidRPr="00D143D0">
          <w:rPr>
            <w:rFonts w:eastAsiaTheme="minorEastAsia" w:hint="eastAsia"/>
            <w:sz w:val="24"/>
          </w:rPr>
          <w:t>13.928m</w:t>
        </w:r>
        <w:r w:rsidRPr="00D143D0">
          <w:rPr>
            <w:rFonts w:eastAsiaTheme="minorEastAsia" w:hint="eastAsia"/>
            <w:sz w:val="24"/>
            <w:vertAlign w:val="superscript"/>
          </w:rPr>
          <w:t>3</w:t>
        </w:r>
      </w:smartTag>
      <w:r w:rsidRPr="00D143D0">
        <w:rPr>
          <w:rFonts w:eastAsiaTheme="minorEastAsia" w:hint="eastAsia"/>
          <w:sz w:val="24"/>
        </w:rPr>
        <w:t>/s</w:t>
      </w:r>
      <w:r w:rsidRPr="00D143D0">
        <w:rPr>
          <w:rFonts w:eastAsiaTheme="minorEastAsia" w:hint="eastAsia"/>
          <w:sz w:val="24"/>
        </w:rPr>
        <w:t>，其中碎屑岩区补给量有一部分补给河水。②径流特征</w:t>
      </w:r>
    </w:p>
    <w:p w14:paraId="3E46F0E2"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根据地质构造、地形地貌和岩溶地下水位等高线图可以看出，泉域岩溶水从四面向润城</w:t>
      </w:r>
      <w:r w:rsidRPr="00D143D0">
        <w:rPr>
          <w:rFonts w:eastAsiaTheme="minorEastAsia" w:hint="eastAsia"/>
          <w:sz w:val="24"/>
        </w:rPr>
        <w:t>-</w:t>
      </w:r>
      <w:r w:rsidRPr="00D143D0">
        <w:rPr>
          <w:rFonts w:eastAsiaTheme="minorEastAsia" w:hint="eastAsia"/>
          <w:sz w:val="24"/>
        </w:rPr>
        <w:t>延河段中心汇集，东北部地下水由</w:t>
      </w:r>
      <w:r w:rsidRPr="00D143D0">
        <w:rPr>
          <w:rFonts w:eastAsiaTheme="minorEastAsia" w:hint="eastAsia"/>
          <w:sz w:val="24"/>
        </w:rPr>
        <w:t>NE</w:t>
      </w:r>
      <w:r w:rsidRPr="00D143D0">
        <w:rPr>
          <w:rFonts w:eastAsiaTheme="minorEastAsia" w:hint="eastAsia"/>
          <w:sz w:val="24"/>
        </w:rPr>
        <w:t>向</w:t>
      </w:r>
      <w:r w:rsidRPr="00D143D0">
        <w:rPr>
          <w:rFonts w:eastAsiaTheme="minorEastAsia" w:hint="eastAsia"/>
          <w:sz w:val="24"/>
        </w:rPr>
        <w:t>SW</w:t>
      </w:r>
      <w:r w:rsidRPr="00D143D0">
        <w:rPr>
          <w:rFonts w:eastAsiaTheme="minorEastAsia" w:hint="eastAsia"/>
          <w:sz w:val="24"/>
        </w:rPr>
        <w:t>方向流动。在大阳一带水力坡度为</w:t>
      </w:r>
      <w:r w:rsidRPr="00D143D0">
        <w:rPr>
          <w:rFonts w:eastAsiaTheme="minorEastAsia" w:hint="eastAsia"/>
          <w:sz w:val="24"/>
        </w:rPr>
        <w:t>6.6</w:t>
      </w:r>
      <w:r w:rsidRPr="00D143D0">
        <w:rPr>
          <w:rFonts w:eastAsiaTheme="minorEastAsia" w:hint="eastAsia"/>
          <w:sz w:val="24"/>
        </w:rPr>
        <w:t>‰，望川至下村一带为</w:t>
      </w:r>
      <w:r w:rsidRPr="00D143D0">
        <w:rPr>
          <w:rFonts w:eastAsiaTheme="minorEastAsia" w:hint="eastAsia"/>
          <w:sz w:val="24"/>
        </w:rPr>
        <w:t>1.9</w:t>
      </w:r>
      <w:r w:rsidRPr="00D143D0">
        <w:rPr>
          <w:rFonts w:eastAsiaTheme="minorEastAsia" w:hint="eastAsia"/>
          <w:sz w:val="24"/>
        </w:rPr>
        <w:t>‰。东部在川底至郭峪一带有东西向分水岭，北部流向下河泉组，南部流向延河泉组。北部及西北部由于补给量小，水力坡度北部为</w:t>
      </w:r>
      <w:r w:rsidRPr="00D143D0">
        <w:rPr>
          <w:rFonts w:eastAsiaTheme="minorEastAsia" w:hint="eastAsia"/>
          <w:sz w:val="24"/>
        </w:rPr>
        <w:t>7.1</w:t>
      </w:r>
      <w:r w:rsidRPr="00D143D0">
        <w:rPr>
          <w:rFonts w:eastAsiaTheme="minorEastAsia" w:hint="eastAsia"/>
          <w:sz w:val="24"/>
        </w:rPr>
        <w:t>‰，西北部为</w:t>
      </w:r>
      <w:r w:rsidRPr="00D143D0">
        <w:rPr>
          <w:rFonts w:eastAsiaTheme="minorEastAsia" w:hint="eastAsia"/>
          <w:sz w:val="24"/>
        </w:rPr>
        <w:t>8.57</w:t>
      </w:r>
      <w:r w:rsidRPr="00D143D0">
        <w:rPr>
          <w:rFonts w:eastAsiaTheme="minorEastAsia" w:hint="eastAsia"/>
          <w:sz w:val="24"/>
        </w:rPr>
        <w:t>‰。西部阳城一带和苏村一带为强径流带，水力坡度为</w:t>
      </w:r>
      <w:r w:rsidRPr="00D143D0">
        <w:rPr>
          <w:rFonts w:eastAsiaTheme="minorEastAsia" w:hint="eastAsia"/>
          <w:sz w:val="24"/>
        </w:rPr>
        <w:t>6.09</w:t>
      </w:r>
      <w:r w:rsidRPr="00D143D0">
        <w:rPr>
          <w:rFonts w:eastAsiaTheme="minorEastAsia" w:hint="eastAsia"/>
          <w:sz w:val="24"/>
        </w:rPr>
        <w:t>‰。南部为碳酸盐岩山区，地形陡峻为地下水主要补给来源，其水力坡度在台头一带为</w:t>
      </w:r>
      <w:r w:rsidRPr="00D143D0">
        <w:rPr>
          <w:rFonts w:eastAsiaTheme="minorEastAsia" w:hint="eastAsia"/>
          <w:sz w:val="24"/>
        </w:rPr>
        <w:t>21.28</w:t>
      </w:r>
      <w:r w:rsidRPr="00D143D0">
        <w:rPr>
          <w:rFonts w:eastAsiaTheme="minorEastAsia" w:hint="eastAsia"/>
          <w:sz w:val="24"/>
        </w:rPr>
        <w:t>‰，在下白桑一带有近</w:t>
      </w:r>
      <w:r w:rsidRPr="00D143D0">
        <w:rPr>
          <w:rFonts w:eastAsiaTheme="minorEastAsia" w:hint="eastAsia"/>
          <w:sz w:val="24"/>
        </w:rPr>
        <w:t>EW</w:t>
      </w:r>
      <w:r w:rsidRPr="00D143D0">
        <w:rPr>
          <w:rFonts w:eastAsiaTheme="minorEastAsia" w:hint="eastAsia"/>
          <w:sz w:val="24"/>
        </w:rPr>
        <w:t>向小分水岭，将西南部地下水分为两部分，北部流向下河泉组，南部流向延河泉组。综上所述，泉域地势周边高中间低，为周围边水力坡度大，中间水力坡度小的半封闭型汇水盆地。</w:t>
      </w:r>
    </w:p>
    <w:p w14:paraId="4293D62F"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③排泄条件</w:t>
      </w:r>
    </w:p>
    <w:p w14:paraId="3C8C98E0"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泉域岩溶地下水的排泄主要受地质构造控制，同时还受岩溶发育程度和地下水侵蚀排泄基准面的控制。沁河干流是泉域最低排泄基准面，岩溶地下水在润城至小涧村一带以泉的形式排入沁河，从上游到下游标高逐渐降低，呈多级分散排泄，如下河泉标高为</w:t>
      </w:r>
      <w:r w:rsidRPr="00D143D0">
        <w:rPr>
          <w:rFonts w:eastAsiaTheme="minorEastAsia" w:hint="eastAsia"/>
          <w:sz w:val="24"/>
        </w:rPr>
        <w:t>480~</w:t>
      </w:r>
      <w:smartTag w:uri="urn:schemas-microsoft-com:office:smarttags" w:element="chmetcnv">
        <w:smartTagPr>
          <w:attr w:name="TCSC" w:val="0"/>
          <w:attr w:name="NumberType" w:val="1"/>
          <w:attr w:name="Negative" w:val="False"/>
          <w:attr w:name="HasSpace" w:val="False"/>
          <w:attr w:name="SourceValue" w:val="485"/>
          <w:attr w:name="UnitName" w:val="m"/>
        </w:smartTagPr>
        <w:r w:rsidRPr="00D143D0">
          <w:rPr>
            <w:rFonts w:eastAsiaTheme="minorEastAsia" w:hint="eastAsia"/>
            <w:sz w:val="24"/>
          </w:rPr>
          <w:t>485m</w:t>
        </w:r>
      </w:smartTag>
      <w:r w:rsidRPr="00D143D0">
        <w:rPr>
          <w:rFonts w:eastAsiaTheme="minorEastAsia" w:hint="eastAsia"/>
          <w:sz w:val="24"/>
        </w:rPr>
        <w:t>，延河泉</w:t>
      </w:r>
      <w:smartTag w:uri="urn:schemas-microsoft-com:office:smarttags" w:element="chmetcnv">
        <w:smartTagPr>
          <w:attr w:name="TCSC" w:val="0"/>
          <w:attr w:name="NumberType" w:val="1"/>
          <w:attr w:name="Negative" w:val="False"/>
          <w:attr w:name="HasSpace" w:val="False"/>
          <w:attr w:name="SourceValue" w:val="460"/>
          <w:attr w:name="UnitName" w:val="m"/>
        </w:smartTagPr>
        <w:r w:rsidRPr="00D143D0">
          <w:rPr>
            <w:rFonts w:eastAsiaTheme="minorEastAsia" w:hint="eastAsia"/>
            <w:sz w:val="24"/>
          </w:rPr>
          <w:t>460m</w:t>
        </w:r>
      </w:smartTag>
      <w:r w:rsidRPr="00D143D0">
        <w:rPr>
          <w:rFonts w:eastAsiaTheme="minorEastAsia" w:hint="eastAsia"/>
          <w:sz w:val="24"/>
        </w:rPr>
        <w:t xml:space="preserve">, </w:t>
      </w:r>
      <w:r w:rsidRPr="00D143D0">
        <w:rPr>
          <w:rFonts w:eastAsiaTheme="minorEastAsia" w:hint="eastAsia"/>
          <w:sz w:val="24"/>
        </w:rPr>
        <w:t>晋圪坨泉</w:t>
      </w:r>
      <w:smartTag w:uri="urn:schemas-microsoft-com:office:smarttags" w:element="chmetcnv">
        <w:smartTagPr>
          <w:attr w:name="TCSC" w:val="0"/>
          <w:attr w:name="NumberType" w:val="1"/>
          <w:attr w:name="Negative" w:val="False"/>
          <w:attr w:name="HasSpace" w:val="False"/>
          <w:attr w:name="SourceValue" w:val="435"/>
          <w:attr w:name="UnitName" w:val="m"/>
        </w:smartTagPr>
        <w:r w:rsidRPr="00D143D0">
          <w:rPr>
            <w:rFonts w:eastAsiaTheme="minorEastAsia" w:hint="eastAsia"/>
            <w:sz w:val="24"/>
          </w:rPr>
          <w:t>435m</w:t>
        </w:r>
      </w:smartTag>
      <w:r w:rsidRPr="00D143D0">
        <w:rPr>
          <w:rFonts w:eastAsiaTheme="minorEastAsia" w:hint="eastAsia"/>
          <w:sz w:val="24"/>
        </w:rPr>
        <w:t xml:space="preserve">, </w:t>
      </w:r>
      <w:r w:rsidRPr="00D143D0">
        <w:rPr>
          <w:rFonts w:eastAsiaTheme="minorEastAsia" w:hint="eastAsia"/>
          <w:sz w:val="24"/>
        </w:rPr>
        <w:t>赵良泉</w:t>
      </w:r>
      <w:smartTag w:uri="urn:schemas-microsoft-com:office:smarttags" w:element="chmetcnv">
        <w:smartTagPr>
          <w:attr w:name="TCSC" w:val="0"/>
          <w:attr w:name="NumberType" w:val="1"/>
          <w:attr w:name="Negative" w:val="False"/>
          <w:attr w:name="HasSpace" w:val="False"/>
          <w:attr w:name="SourceValue" w:val="420"/>
          <w:attr w:name="UnitName" w:val="m"/>
        </w:smartTagPr>
        <w:r w:rsidRPr="00D143D0">
          <w:rPr>
            <w:rFonts w:eastAsiaTheme="minorEastAsia" w:hint="eastAsia"/>
            <w:sz w:val="24"/>
          </w:rPr>
          <w:t>420.0m</w:t>
        </w:r>
      </w:smartTag>
      <w:r w:rsidRPr="00D143D0">
        <w:rPr>
          <w:rFonts w:eastAsiaTheme="minorEastAsia" w:hint="eastAsia"/>
          <w:sz w:val="24"/>
        </w:rPr>
        <w:t xml:space="preserve">, </w:t>
      </w:r>
      <w:r w:rsidRPr="00D143D0">
        <w:rPr>
          <w:rFonts w:eastAsiaTheme="minorEastAsia" w:hint="eastAsia"/>
          <w:sz w:val="24"/>
        </w:rPr>
        <w:t>磨滩泉</w:t>
      </w:r>
      <w:smartTag w:uri="urn:schemas-microsoft-com:office:smarttags" w:element="chmetcnv">
        <w:smartTagPr>
          <w:attr w:name="TCSC" w:val="0"/>
          <w:attr w:name="NumberType" w:val="1"/>
          <w:attr w:name="Negative" w:val="False"/>
          <w:attr w:name="HasSpace" w:val="False"/>
          <w:attr w:name="SourceValue" w:val="386.87"/>
          <w:attr w:name="UnitName" w:val="m"/>
        </w:smartTagPr>
        <w:r w:rsidRPr="00D143D0">
          <w:rPr>
            <w:rFonts w:eastAsiaTheme="minorEastAsia" w:hint="eastAsia"/>
            <w:sz w:val="24"/>
          </w:rPr>
          <w:t>386.87m</w:t>
        </w:r>
      </w:smartTag>
      <w:r w:rsidRPr="00D143D0">
        <w:rPr>
          <w:rFonts w:eastAsiaTheme="minorEastAsia" w:hint="eastAsia"/>
          <w:sz w:val="24"/>
        </w:rPr>
        <w:t>，黑水泉</w:t>
      </w:r>
      <w:smartTag w:uri="urn:schemas-microsoft-com:office:smarttags" w:element="chmetcnv">
        <w:smartTagPr>
          <w:attr w:name="TCSC" w:val="0"/>
          <w:attr w:name="NumberType" w:val="1"/>
          <w:attr w:name="Negative" w:val="False"/>
          <w:attr w:name="HasSpace" w:val="False"/>
          <w:attr w:name="SourceValue" w:val="380"/>
          <w:attr w:name="UnitName" w:val="m"/>
        </w:smartTagPr>
        <w:r w:rsidRPr="00D143D0">
          <w:rPr>
            <w:rFonts w:eastAsiaTheme="minorEastAsia" w:hint="eastAsia"/>
            <w:sz w:val="24"/>
          </w:rPr>
          <w:t>380m</w:t>
        </w:r>
      </w:smartTag>
      <w:r w:rsidRPr="00D143D0">
        <w:rPr>
          <w:rFonts w:eastAsiaTheme="minorEastAsia" w:hint="eastAsia"/>
          <w:sz w:val="24"/>
        </w:rPr>
        <w:t>，各泉高程相差</w:t>
      </w:r>
      <w:smartTag w:uri="urn:schemas-microsoft-com:office:smarttags" w:element="chmetcnv">
        <w:smartTagPr>
          <w:attr w:name="TCSC" w:val="0"/>
          <w:attr w:name="NumberType" w:val="1"/>
          <w:attr w:name="Negative" w:val="False"/>
          <w:attr w:name="HasSpace" w:val="False"/>
          <w:attr w:name="SourceValue" w:val="20"/>
          <w:attr w:name="UnitName" w:val="m"/>
        </w:smartTagPr>
        <w:r w:rsidRPr="00D143D0">
          <w:rPr>
            <w:rFonts w:eastAsiaTheme="minorEastAsia" w:hint="eastAsia"/>
            <w:sz w:val="24"/>
          </w:rPr>
          <w:t>20m</w:t>
        </w:r>
      </w:smartTag>
      <w:r w:rsidRPr="00D143D0">
        <w:rPr>
          <w:rFonts w:eastAsiaTheme="minorEastAsia" w:hint="eastAsia"/>
          <w:sz w:val="24"/>
        </w:rPr>
        <w:t>。</w:t>
      </w:r>
    </w:p>
    <w:p w14:paraId="78D18E02" w14:textId="77777777" w:rsidR="00B76C6A" w:rsidRPr="00D143D0" w:rsidRDefault="003A155D" w:rsidP="00B76C6A">
      <w:pPr>
        <w:spacing w:line="360" w:lineRule="auto"/>
        <w:ind w:firstLineChars="200" w:firstLine="480"/>
        <w:rPr>
          <w:rFonts w:eastAsiaTheme="minorEastAsia"/>
          <w:sz w:val="24"/>
        </w:rPr>
      </w:pPr>
      <w:r w:rsidRPr="00D143D0">
        <w:rPr>
          <w:rFonts w:eastAsiaTheme="minorEastAsia"/>
          <w:sz w:val="24"/>
        </w:rPr>
        <w:t>2</w:t>
      </w:r>
      <w:r w:rsidRPr="00D143D0">
        <w:rPr>
          <w:rFonts w:eastAsiaTheme="minorEastAsia" w:hint="eastAsia"/>
          <w:sz w:val="24"/>
        </w:rPr>
        <w:t>、</w:t>
      </w:r>
      <w:r w:rsidR="00B76C6A" w:rsidRPr="00D143D0">
        <w:rPr>
          <w:rFonts w:eastAsiaTheme="minorEastAsia" w:hint="eastAsia"/>
          <w:sz w:val="24"/>
        </w:rPr>
        <w:t>北留镇饮用水源地</w:t>
      </w:r>
    </w:p>
    <w:p w14:paraId="1A41CB41"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根据《晋城市阳城县乡镇集中式饮用水源保护区划分技术报告》，北留镇有皇城</w:t>
      </w:r>
      <w:r w:rsidRPr="00D143D0">
        <w:rPr>
          <w:rFonts w:eastAsiaTheme="minorEastAsia" w:hint="eastAsia"/>
          <w:sz w:val="24"/>
        </w:rPr>
        <w:lastRenderedPageBreak/>
        <w:t>水源地和漏河水源地。</w:t>
      </w:r>
    </w:p>
    <w:p w14:paraId="691F3F13" w14:textId="77777777" w:rsidR="00B76C6A" w:rsidRPr="00D143D0" w:rsidRDefault="00B76C6A" w:rsidP="00B76C6A">
      <w:pPr>
        <w:spacing w:line="360" w:lineRule="auto"/>
        <w:ind w:firstLineChars="200" w:firstLine="480"/>
        <w:rPr>
          <w:rFonts w:eastAsiaTheme="minorEastAsia"/>
          <w:sz w:val="24"/>
        </w:rPr>
      </w:pPr>
      <w:r w:rsidRPr="00D143D0">
        <w:rPr>
          <w:rFonts w:eastAsiaTheme="minorEastAsia" w:hint="eastAsia"/>
          <w:sz w:val="24"/>
        </w:rPr>
        <w:t>皇城水源地水井分布在皇城村，距离北留镇所在地北部约</w:t>
      </w:r>
      <w:smartTag w:uri="urn:schemas-microsoft-com:office:smarttags" w:element="chmetcnv">
        <w:smartTagPr>
          <w:attr w:name="TCSC" w:val="0"/>
          <w:attr w:name="NumberType" w:val="1"/>
          <w:attr w:name="Negative" w:val="False"/>
          <w:attr w:name="HasSpace" w:val="False"/>
          <w:attr w:name="SourceValue" w:val="3.75"/>
          <w:attr w:name="UnitName" w:val="km"/>
        </w:smartTagPr>
        <w:r w:rsidRPr="00D143D0">
          <w:rPr>
            <w:rFonts w:eastAsiaTheme="minorEastAsia" w:hint="eastAsia"/>
            <w:sz w:val="24"/>
          </w:rPr>
          <w:t>3.75km</w:t>
        </w:r>
      </w:smartTag>
      <w:r w:rsidRPr="00D143D0">
        <w:rPr>
          <w:rFonts w:eastAsiaTheme="minorEastAsia" w:hint="eastAsia"/>
          <w:sz w:val="24"/>
        </w:rPr>
        <w:t>，有</w:t>
      </w:r>
      <w:r w:rsidRPr="00D143D0">
        <w:rPr>
          <w:rFonts w:eastAsiaTheme="minorEastAsia" w:hint="eastAsia"/>
          <w:sz w:val="24"/>
        </w:rPr>
        <w:t>2</w:t>
      </w:r>
      <w:r w:rsidRPr="00D143D0">
        <w:rPr>
          <w:rFonts w:eastAsiaTheme="minorEastAsia" w:hint="eastAsia"/>
          <w:sz w:val="24"/>
        </w:rPr>
        <w:t>眼水井相距</w:t>
      </w:r>
      <w:smartTag w:uri="urn:schemas-microsoft-com:office:smarttags" w:element="chmetcnv">
        <w:smartTagPr>
          <w:attr w:name="TCSC" w:val="0"/>
          <w:attr w:name="NumberType" w:val="1"/>
          <w:attr w:name="Negative" w:val="False"/>
          <w:attr w:name="HasSpace" w:val="False"/>
          <w:attr w:name="SourceValue" w:val="9"/>
          <w:attr w:name="UnitName" w:val="m"/>
        </w:smartTagPr>
        <w:r w:rsidRPr="00D143D0">
          <w:rPr>
            <w:rFonts w:eastAsiaTheme="minorEastAsia" w:hint="eastAsia"/>
            <w:sz w:val="24"/>
          </w:rPr>
          <w:t>9m</w:t>
        </w:r>
      </w:smartTag>
      <w:r w:rsidRPr="00D143D0">
        <w:rPr>
          <w:rFonts w:eastAsiaTheme="minorEastAsia" w:hint="eastAsia"/>
          <w:sz w:val="24"/>
        </w:rPr>
        <w:t>。供山城煤矿、</w:t>
      </w:r>
      <w:r w:rsidR="00990DD8" w:rsidRPr="00D143D0">
        <w:rPr>
          <w:rFonts w:eastAsiaTheme="minorEastAsia" w:hint="eastAsia"/>
          <w:sz w:val="24"/>
        </w:rPr>
        <w:t>皇联煤矿、</w:t>
      </w:r>
      <w:r w:rsidRPr="00D143D0">
        <w:rPr>
          <w:rFonts w:eastAsiaTheme="minorEastAsia" w:hint="eastAsia"/>
          <w:sz w:val="24"/>
        </w:rPr>
        <w:t>皇城相府宾馆、皇城村供水，服务人口约</w:t>
      </w:r>
      <w:r w:rsidRPr="00D143D0">
        <w:rPr>
          <w:rFonts w:eastAsiaTheme="minorEastAsia" w:hint="eastAsia"/>
          <w:sz w:val="24"/>
        </w:rPr>
        <w:t>3000</w:t>
      </w:r>
      <w:r w:rsidRPr="00D143D0">
        <w:rPr>
          <w:rFonts w:eastAsiaTheme="minorEastAsia" w:hint="eastAsia"/>
          <w:sz w:val="24"/>
        </w:rPr>
        <w:t>人。</w:t>
      </w:r>
    </w:p>
    <w:p w14:paraId="6EC39A29" w14:textId="77777777" w:rsidR="00EE6461" w:rsidRPr="00D143D0" w:rsidRDefault="00B76C6A" w:rsidP="00A82464">
      <w:pPr>
        <w:spacing w:line="360" w:lineRule="auto"/>
        <w:ind w:firstLineChars="200" w:firstLine="480"/>
        <w:rPr>
          <w:rFonts w:eastAsiaTheme="minorEastAsia"/>
          <w:sz w:val="24"/>
        </w:rPr>
      </w:pPr>
      <w:r w:rsidRPr="00D143D0">
        <w:rPr>
          <w:rFonts w:eastAsiaTheme="minorEastAsia" w:hint="eastAsia"/>
          <w:sz w:val="24"/>
        </w:rPr>
        <w:t>漏河水源地分布在北留镇的北部，有</w:t>
      </w:r>
      <w:r w:rsidRPr="00D143D0">
        <w:rPr>
          <w:rFonts w:eastAsiaTheme="minorEastAsia" w:hint="eastAsia"/>
          <w:sz w:val="24"/>
        </w:rPr>
        <w:t>2</w:t>
      </w:r>
      <w:r w:rsidRPr="00D143D0">
        <w:rPr>
          <w:rFonts w:eastAsiaTheme="minorEastAsia" w:hint="eastAsia"/>
          <w:sz w:val="24"/>
        </w:rPr>
        <w:t>个水井相距</w:t>
      </w:r>
      <w:smartTag w:uri="urn:schemas-microsoft-com:office:smarttags" w:element="chmetcnv">
        <w:smartTagPr>
          <w:attr w:name="TCSC" w:val="0"/>
          <w:attr w:name="NumberType" w:val="1"/>
          <w:attr w:name="Negative" w:val="False"/>
          <w:attr w:name="HasSpace" w:val="False"/>
          <w:attr w:name="SourceValue" w:val="8"/>
          <w:attr w:name="UnitName" w:val="m"/>
        </w:smartTagPr>
        <w:r w:rsidRPr="00D143D0">
          <w:rPr>
            <w:rFonts w:eastAsiaTheme="minorEastAsia" w:hint="eastAsia"/>
            <w:sz w:val="24"/>
          </w:rPr>
          <w:t>8m</w:t>
        </w:r>
      </w:smartTag>
      <w:r w:rsidRPr="00D143D0">
        <w:rPr>
          <w:rFonts w:eastAsiaTheme="minorEastAsia" w:hint="eastAsia"/>
          <w:sz w:val="24"/>
        </w:rPr>
        <w:t>。供北留、贾庄、杏王、光壁、尧沟、贝坡、东峪及驻镇单位供水，服务人口</w:t>
      </w:r>
      <w:r w:rsidRPr="00D143D0">
        <w:rPr>
          <w:rFonts w:eastAsiaTheme="minorEastAsia" w:hint="eastAsia"/>
          <w:sz w:val="24"/>
        </w:rPr>
        <w:t>8000</w:t>
      </w:r>
      <w:r w:rsidRPr="00D143D0">
        <w:rPr>
          <w:rFonts w:eastAsiaTheme="minorEastAsia" w:hint="eastAsia"/>
          <w:sz w:val="24"/>
        </w:rPr>
        <w:t>人。</w:t>
      </w:r>
    </w:p>
    <w:p w14:paraId="60FE0410" w14:textId="77777777" w:rsidR="00683778" w:rsidRPr="00D143D0" w:rsidRDefault="00683778" w:rsidP="00683778">
      <w:pPr>
        <w:spacing w:line="360" w:lineRule="auto"/>
        <w:outlineLvl w:val="2"/>
        <w:rPr>
          <w:rFonts w:eastAsiaTheme="minorEastAsia"/>
          <w:b/>
          <w:sz w:val="24"/>
        </w:rPr>
      </w:pPr>
      <w:r w:rsidRPr="00D143D0">
        <w:rPr>
          <w:rFonts w:eastAsiaTheme="minorEastAsia"/>
          <w:b/>
          <w:sz w:val="24"/>
        </w:rPr>
        <w:t>4.2.</w:t>
      </w:r>
      <w:r w:rsidR="00207B7A" w:rsidRPr="00D143D0">
        <w:rPr>
          <w:rFonts w:eastAsiaTheme="minorEastAsia"/>
          <w:b/>
          <w:sz w:val="24"/>
        </w:rPr>
        <w:t>4</w:t>
      </w:r>
      <w:r w:rsidRPr="00D143D0">
        <w:rPr>
          <w:rFonts w:eastAsiaTheme="minorEastAsia"/>
          <w:b/>
          <w:sz w:val="24"/>
        </w:rPr>
        <w:t xml:space="preserve"> </w:t>
      </w:r>
      <w:r w:rsidRPr="00D143D0">
        <w:rPr>
          <w:rFonts w:eastAsiaTheme="minorEastAsia" w:hAnsiTheme="minorEastAsia"/>
          <w:b/>
          <w:sz w:val="24"/>
        </w:rPr>
        <w:t>地层</w:t>
      </w:r>
      <w:r w:rsidR="003C04EE" w:rsidRPr="00D143D0">
        <w:rPr>
          <w:rFonts w:eastAsiaTheme="minorEastAsia" w:hAnsiTheme="minorEastAsia" w:hint="eastAsia"/>
          <w:b/>
          <w:sz w:val="24"/>
        </w:rPr>
        <w:t>及</w:t>
      </w:r>
      <w:r w:rsidRPr="00D143D0">
        <w:rPr>
          <w:rFonts w:eastAsiaTheme="minorEastAsia" w:hAnsiTheme="minorEastAsia"/>
          <w:b/>
          <w:sz w:val="24"/>
        </w:rPr>
        <w:t>地质构造</w:t>
      </w:r>
    </w:p>
    <w:p w14:paraId="0BEECCAE" w14:textId="77777777" w:rsidR="00683778" w:rsidRPr="00D143D0" w:rsidRDefault="00683778" w:rsidP="00683778">
      <w:pPr>
        <w:spacing w:line="360" w:lineRule="auto"/>
        <w:ind w:firstLineChars="200" w:firstLine="480"/>
        <w:jc w:val="left"/>
        <w:rPr>
          <w:rFonts w:eastAsiaTheme="minorEastAsia"/>
          <w:sz w:val="24"/>
        </w:rPr>
      </w:pPr>
      <w:r w:rsidRPr="00D143D0">
        <w:rPr>
          <w:rFonts w:eastAsiaTheme="minorEastAsia" w:hAnsiTheme="minorEastAsia"/>
          <w:sz w:val="24"/>
        </w:rPr>
        <w:t>（一）矿区地层</w:t>
      </w:r>
    </w:p>
    <w:p w14:paraId="632EF425"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1、地层</w:t>
      </w:r>
    </w:p>
    <w:p w14:paraId="1B590D7B"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井田内地表被第四系中上更新统黄土覆盖，出露基岩为二叠系上统上石盒子组，二叠系下统下石盒子组、山西组地层，含煤地层深埋地下，现根据地表出露及钻孔揭露情况由老至新叙述如下：</w:t>
      </w:r>
    </w:p>
    <w:p w14:paraId="4266D996"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⑴奥陶系中统峰峰组（</w:t>
      </w:r>
      <w:smartTag w:uri="urn:schemas-microsoft-com:office:smarttags" w:element="chmetcnv">
        <w:smartTagPr>
          <w:attr w:name="UnitName" w:val="F"/>
          <w:attr w:name="SourceValue" w:val="2"/>
          <w:attr w:name="HasSpace" w:val="False"/>
          <w:attr w:name="Negative" w:val="False"/>
          <w:attr w:name="NumberType" w:val="1"/>
          <w:attr w:name="TCSC" w:val="0"/>
        </w:smartTagPr>
        <w:r w:rsidRPr="00D143D0">
          <w:rPr>
            <w:rFonts w:ascii="宋体" w:hAnsi="宋体" w:hint="eastAsia"/>
            <w:sz w:val="24"/>
          </w:rPr>
          <w:t>0</w:t>
        </w:r>
        <w:r w:rsidRPr="00D143D0">
          <w:rPr>
            <w:rFonts w:ascii="宋体" w:hAnsi="宋体" w:hint="eastAsia"/>
            <w:sz w:val="24"/>
            <w:vertAlign w:val="subscript"/>
          </w:rPr>
          <w:t>2</w:t>
        </w:r>
        <w:r w:rsidRPr="00D143D0">
          <w:rPr>
            <w:rFonts w:ascii="宋体" w:hAnsi="宋体" w:hint="eastAsia"/>
            <w:sz w:val="24"/>
          </w:rPr>
          <w:t>f</w:t>
        </w:r>
      </w:smartTag>
      <w:r w:rsidRPr="00D143D0">
        <w:rPr>
          <w:rFonts w:ascii="宋体" w:hAnsi="宋体" w:hint="eastAsia"/>
          <w:sz w:val="24"/>
        </w:rPr>
        <w:t>）</w:t>
      </w:r>
    </w:p>
    <w:p w14:paraId="7EB62847"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为含煤地层之基底，井田内钻孔未揭露完全。岩性以灰色厚层状隐晶质石灰岩为主，夹有白云质灰岩、角砾状灰岩和泥灰岩，质纯、性脆。节理发育，多为方解石充填。厚度一般</w:t>
      </w:r>
      <w:smartTag w:uri="urn:schemas-microsoft-com:office:smarttags" w:element="chmetcnv">
        <w:smartTagPr>
          <w:attr w:name="UnitName" w:val="m"/>
          <w:attr w:name="SourceValue" w:val="80"/>
          <w:attr w:name="HasSpace" w:val="False"/>
          <w:attr w:name="Negative" w:val="False"/>
          <w:attr w:name="NumberType" w:val="1"/>
          <w:attr w:name="TCSC" w:val="0"/>
        </w:smartTagPr>
        <w:r w:rsidRPr="00D143D0">
          <w:rPr>
            <w:rFonts w:ascii="宋体" w:hAnsi="宋体" w:hint="eastAsia"/>
            <w:sz w:val="24"/>
          </w:rPr>
          <w:t>80.00m</w:t>
        </w:r>
      </w:smartTag>
      <w:r w:rsidRPr="00D143D0">
        <w:rPr>
          <w:rFonts w:ascii="宋体" w:hAnsi="宋体" w:hint="eastAsia"/>
          <w:sz w:val="24"/>
        </w:rPr>
        <w:t>左右。</w:t>
      </w:r>
    </w:p>
    <w:p w14:paraId="2D34355D"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⑵石炭系中统本溪组（C</w:t>
      </w:r>
      <w:r w:rsidRPr="00D143D0">
        <w:rPr>
          <w:rFonts w:ascii="宋体" w:hAnsi="宋体" w:hint="eastAsia"/>
          <w:sz w:val="24"/>
          <w:vertAlign w:val="subscript"/>
        </w:rPr>
        <w:t>2</w:t>
      </w:r>
      <w:r w:rsidRPr="00D143D0">
        <w:rPr>
          <w:rFonts w:ascii="宋体" w:hAnsi="宋体" w:hint="eastAsia"/>
          <w:sz w:val="24"/>
        </w:rPr>
        <w:t>b）</w:t>
      </w:r>
    </w:p>
    <w:p w14:paraId="46EFF725"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岩性主要为菱铁矿、黄铁矿、鲕状结构铁铝岩、灰色粘土岩、不稳定的煤层组成，底部常见窝状褐铁矿层。一般厚0～18</w:t>
      </w:r>
      <w:smartTag w:uri="urn:schemas-microsoft-com:office:smarttags" w:element="chmetcnv">
        <w:smartTagPr>
          <w:attr w:name="UnitName" w:val="m"/>
          <w:attr w:name="SourceValue" w:val="0"/>
          <w:attr w:name="HasSpace" w:val="False"/>
          <w:attr w:name="Negative" w:val="False"/>
          <w:attr w:name="NumberType" w:val="1"/>
          <w:attr w:name="TCSC" w:val="0"/>
        </w:smartTagPr>
        <w:r w:rsidRPr="00D143D0">
          <w:rPr>
            <w:rFonts w:ascii="宋体" w:hAnsi="宋体" w:hint="eastAsia"/>
            <w:sz w:val="24"/>
          </w:rPr>
          <w:t>.00m</w:t>
        </w:r>
      </w:smartTag>
      <w:r w:rsidRPr="00D143D0">
        <w:rPr>
          <w:rFonts w:ascii="宋体" w:hAnsi="宋体" w:hint="eastAsia"/>
          <w:sz w:val="24"/>
        </w:rPr>
        <w:t xml:space="preserve"> ，平均</w:t>
      </w:r>
      <w:smartTag w:uri="urn:schemas-microsoft-com:office:smarttags" w:element="chmetcnv">
        <w:smartTagPr>
          <w:attr w:name="UnitName" w:val="m"/>
          <w:attr w:name="SourceValue" w:val="8.6"/>
          <w:attr w:name="HasSpace" w:val="False"/>
          <w:attr w:name="Negative" w:val="False"/>
          <w:attr w:name="NumberType" w:val="1"/>
          <w:attr w:name="TCSC" w:val="0"/>
        </w:smartTagPr>
        <w:r w:rsidRPr="00D143D0">
          <w:rPr>
            <w:rFonts w:ascii="宋体" w:hAnsi="宋体" w:hint="eastAsia"/>
            <w:sz w:val="24"/>
          </w:rPr>
          <w:t>8.60m</w:t>
        </w:r>
      </w:smartTag>
      <w:r w:rsidRPr="00D143D0">
        <w:rPr>
          <w:rFonts w:ascii="宋体" w:hAnsi="宋体" w:hint="eastAsia"/>
          <w:sz w:val="24"/>
        </w:rPr>
        <w:t>。与下伏奥陶系中统峰峰组呈平行不整合接触。</w:t>
      </w:r>
    </w:p>
    <w:p w14:paraId="7EE90F6B"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⑶石炭系上统太原组（C</w:t>
      </w:r>
      <w:r w:rsidRPr="00D143D0">
        <w:rPr>
          <w:rFonts w:ascii="宋体" w:hAnsi="宋体" w:hint="eastAsia"/>
          <w:sz w:val="24"/>
          <w:vertAlign w:val="subscript"/>
        </w:rPr>
        <w:t>3</w:t>
      </w:r>
      <w:r w:rsidRPr="00D143D0">
        <w:rPr>
          <w:rFonts w:ascii="宋体" w:hAnsi="宋体" w:hint="eastAsia"/>
          <w:sz w:val="24"/>
        </w:rPr>
        <w:t>t）</w:t>
      </w:r>
    </w:p>
    <w:p w14:paraId="4E0178ED" w14:textId="77777777" w:rsidR="00683778"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为区内主要含煤地层之一，岩性主要为砂岩、粉砂岩、砂质泥岩、泥岩、煤层(线)和石灰岩等。本组厚74.35～107</w:t>
      </w:r>
      <w:smartTag w:uri="urn:schemas-microsoft-com:office:smarttags" w:element="chmetcnv">
        <w:smartTagPr>
          <w:attr w:name="UnitName" w:val="m"/>
          <w:attr w:name="SourceValue" w:val="0.58"/>
          <w:attr w:name="HasSpace" w:val="False"/>
          <w:attr w:name="Negative" w:val="False"/>
          <w:attr w:name="NumberType" w:val="1"/>
          <w:attr w:name="TCSC" w:val="0"/>
        </w:smartTagPr>
        <w:r w:rsidRPr="00D143D0">
          <w:rPr>
            <w:rFonts w:ascii="宋体" w:hAnsi="宋体" w:hint="eastAsia"/>
            <w:sz w:val="24"/>
          </w:rPr>
          <w:t>.58m</w:t>
        </w:r>
      </w:smartTag>
      <w:r w:rsidRPr="00D143D0">
        <w:rPr>
          <w:rFonts w:ascii="宋体" w:hAnsi="宋体" w:hint="eastAsia"/>
          <w:sz w:val="24"/>
        </w:rPr>
        <w:t>，厚</w:t>
      </w:r>
      <w:smartTag w:uri="urn:schemas-microsoft-com:office:smarttags" w:element="chmetcnv">
        <w:smartTagPr>
          <w:attr w:name="UnitName" w:val="m"/>
          <w:attr w:name="SourceValue" w:val="95.21"/>
          <w:attr w:name="HasSpace" w:val="False"/>
          <w:attr w:name="Negative" w:val="False"/>
          <w:attr w:name="NumberType" w:val="1"/>
          <w:attr w:name="TCSC" w:val="0"/>
        </w:smartTagPr>
        <w:r w:rsidRPr="00D143D0">
          <w:rPr>
            <w:rFonts w:ascii="宋体" w:hAnsi="宋体" w:hint="eastAsia"/>
            <w:sz w:val="24"/>
          </w:rPr>
          <w:t>95.21m</w:t>
        </w:r>
      </w:smartTag>
      <w:r w:rsidRPr="00D143D0">
        <w:rPr>
          <w:rFonts w:ascii="宋体" w:hAnsi="宋体" w:hint="eastAsia"/>
          <w:sz w:val="24"/>
        </w:rPr>
        <w:t>。与下伏石炭系中统本溪组呈平行整合接触。</w:t>
      </w:r>
    </w:p>
    <w:p w14:paraId="2988FC15"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本组属半咸水、三角洲一碳酸盐台地沉积环境，沉积旋回5个较大旋回，根据岩性、化石组合及区域对比，自下而上分为三段。</w:t>
      </w:r>
    </w:p>
    <w:p w14:paraId="073B7F42"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⑷二叠系下统山西组（P</w:t>
      </w:r>
      <w:r w:rsidRPr="00D143D0">
        <w:rPr>
          <w:rFonts w:ascii="宋体" w:hAnsi="宋体" w:hint="eastAsia"/>
          <w:sz w:val="24"/>
          <w:vertAlign w:val="subscript"/>
        </w:rPr>
        <w:t>1</w:t>
      </w:r>
      <w:r w:rsidRPr="00D143D0">
        <w:rPr>
          <w:rFonts w:ascii="宋体" w:hAnsi="宋体" w:hint="eastAsia"/>
          <w:sz w:val="24"/>
        </w:rPr>
        <w:t>s）</w:t>
      </w:r>
    </w:p>
    <w:p w14:paraId="108DC159"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是井田内主要含煤地层之一，岩性主要为岩屑石英杂砂岩、细砂岩、泥岩和不可采的1、2号煤层。含丰富的植物化石，有二叠枝脉蕨、华北蕉羽叶、星轮叶等。其</w:t>
      </w:r>
      <w:r w:rsidRPr="00D143D0">
        <w:rPr>
          <w:rFonts w:ascii="宋体" w:hAnsi="宋体" w:hint="eastAsia"/>
          <w:sz w:val="24"/>
        </w:rPr>
        <w:lastRenderedPageBreak/>
        <w:t>中3号煤位于本组下部，厚5.68～6</w:t>
      </w:r>
      <w:smartTag w:uri="urn:schemas-microsoft-com:office:smarttags" w:element="chmetcnv">
        <w:smartTagPr>
          <w:attr w:name="UnitName" w:val="m"/>
          <w:attr w:name="SourceValue" w:val="0.59"/>
          <w:attr w:name="HasSpace" w:val="False"/>
          <w:attr w:name="Negative" w:val="False"/>
          <w:attr w:name="NumberType" w:val="1"/>
          <w:attr w:name="TCSC" w:val="0"/>
        </w:smartTagPr>
        <w:r w:rsidRPr="00D143D0">
          <w:rPr>
            <w:rFonts w:ascii="宋体" w:hAnsi="宋体" w:hint="eastAsia"/>
            <w:sz w:val="24"/>
          </w:rPr>
          <w:t>.59m</w:t>
        </w:r>
      </w:smartTag>
      <w:r w:rsidRPr="00D143D0">
        <w:rPr>
          <w:rFonts w:ascii="宋体" w:hAnsi="宋体" w:hint="eastAsia"/>
          <w:sz w:val="24"/>
        </w:rPr>
        <w:t>，平均厚</w:t>
      </w:r>
      <w:smartTag w:uri="urn:schemas-microsoft-com:office:smarttags" w:element="chmetcnv">
        <w:smartTagPr>
          <w:attr w:name="UnitName" w:val="m"/>
          <w:attr w:name="SourceValue" w:val="6.17"/>
          <w:attr w:name="HasSpace" w:val="False"/>
          <w:attr w:name="Negative" w:val="False"/>
          <w:attr w:name="NumberType" w:val="1"/>
          <w:attr w:name="TCSC" w:val="0"/>
        </w:smartTagPr>
        <w:r w:rsidRPr="00D143D0">
          <w:rPr>
            <w:rFonts w:ascii="宋体" w:hAnsi="宋体" w:hint="eastAsia"/>
            <w:sz w:val="24"/>
          </w:rPr>
          <w:t>6.17m</w:t>
        </w:r>
      </w:smartTag>
      <w:r w:rsidRPr="00D143D0">
        <w:rPr>
          <w:rFonts w:ascii="宋体" w:hAnsi="宋体" w:hint="eastAsia"/>
          <w:sz w:val="24"/>
        </w:rPr>
        <w:t>，全区稳定可采。本组地层厚40.23～61</w:t>
      </w:r>
      <w:smartTag w:uri="urn:schemas-microsoft-com:office:smarttags" w:element="chmetcnv">
        <w:smartTagPr>
          <w:attr w:name="UnitName" w:val="m"/>
          <w:attr w:name="SourceValue" w:val="0.14"/>
          <w:attr w:name="HasSpace" w:val="False"/>
          <w:attr w:name="Negative" w:val="False"/>
          <w:attr w:name="NumberType" w:val="1"/>
          <w:attr w:name="TCSC" w:val="0"/>
        </w:smartTagPr>
        <w:r w:rsidRPr="00D143D0">
          <w:rPr>
            <w:rFonts w:ascii="宋体" w:hAnsi="宋体" w:hint="eastAsia"/>
            <w:sz w:val="24"/>
          </w:rPr>
          <w:t>.14m</w:t>
        </w:r>
      </w:smartTag>
      <w:r w:rsidRPr="00D143D0">
        <w:rPr>
          <w:rFonts w:ascii="宋体" w:hAnsi="宋体" w:hint="eastAsia"/>
          <w:sz w:val="24"/>
        </w:rPr>
        <w:t>，一般厚</w:t>
      </w:r>
      <w:smartTag w:uri="urn:schemas-microsoft-com:office:smarttags" w:element="chmetcnv">
        <w:smartTagPr>
          <w:attr w:name="UnitName" w:val="m"/>
          <w:attr w:name="SourceValue" w:val="44.69"/>
          <w:attr w:name="HasSpace" w:val="False"/>
          <w:attr w:name="Negative" w:val="False"/>
          <w:attr w:name="NumberType" w:val="1"/>
          <w:attr w:name="TCSC" w:val="0"/>
        </w:smartTagPr>
        <w:r w:rsidRPr="00D143D0">
          <w:rPr>
            <w:rFonts w:ascii="宋体" w:hAnsi="宋体" w:hint="eastAsia"/>
            <w:sz w:val="24"/>
          </w:rPr>
          <w:t>44.69m</w:t>
        </w:r>
      </w:smartTag>
      <w:r w:rsidRPr="00D143D0">
        <w:rPr>
          <w:rFonts w:ascii="宋体" w:hAnsi="宋体" w:hint="eastAsia"/>
          <w:sz w:val="24"/>
        </w:rPr>
        <w:t>，底部以K7砂岩底与太原组地层分界，呈整合接触。</w:t>
      </w:r>
    </w:p>
    <w:p w14:paraId="293F39EB"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⑸二叠系下统下石盒子组（P</w:t>
      </w:r>
      <w:r w:rsidRPr="00D143D0">
        <w:rPr>
          <w:rFonts w:ascii="宋体" w:hAnsi="宋体" w:hint="eastAsia"/>
          <w:sz w:val="24"/>
          <w:vertAlign w:val="subscript"/>
        </w:rPr>
        <w:t>1</w:t>
      </w:r>
      <w:r w:rsidRPr="00D143D0">
        <w:rPr>
          <w:rFonts w:ascii="宋体" w:hAnsi="宋体" w:hint="eastAsia"/>
          <w:sz w:val="24"/>
        </w:rPr>
        <w:t>x）</w:t>
      </w:r>
    </w:p>
    <w:p w14:paraId="799DA3E4"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连续沉积于山西组地层之上，K</w:t>
      </w:r>
      <w:r w:rsidRPr="00D143D0">
        <w:rPr>
          <w:rFonts w:ascii="宋体" w:hAnsi="宋体" w:hint="eastAsia"/>
          <w:sz w:val="24"/>
          <w:vertAlign w:val="subscript"/>
        </w:rPr>
        <w:t>8</w:t>
      </w:r>
      <w:r w:rsidRPr="00D143D0">
        <w:rPr>
          <w:rFonts w:ascii="宋体" w:hAnsi="宋体" w:hint="eastAsia"/>
          <w:sz w:val="24"/>
        </w:rPr>
        <w:t>砂岩底至K</w:t>
      </w:r>
      <w:r w:rsidRPr="00D143D0">
        <w:rPr>
          <w:rFonts w:ascii="宋体" w:hAnsi="宋体" w:hint="eastAsia"/>
          <w:sz w:val="24"/>
          <w:vertAlign w:val="subscript"/>
        </w:rPr>
        <w:t>10</w:t>
      </w:r>
      <w:r w:rsidRPr="00D143D0">
        <w:rPr>
          <w:rFonts w:ascii="宋体" w:hAnsi="宋体" w:hint="eastAsia"/>
          <w:sz w:val="24"/>
        </w:rPr>
        <w:t>砂岩底，为陆相沉积。出露于井田中部，主要由灰色、灰绿色中细粒砂岩、粉砂岩、砂质泥岩、铝土质泥岩组成。下部泥岩颜色为灰黑色，向上渐变为黄绿色，到顶部为紫红色含铁质鲕粒铝土质泥岩，其层位俗称“桃花泥岩”，稳定而特征明显，为本区上、下石盒子组地层分界的辅助标志。本组地层厚70.00～79</w:t>
      </w:r>
      <w:smartTag w:uri="urn:schemas-microsoft-com:office:smarttags" w:element="chmetcnv">
        <w:smartTagPr>
          <w:attr w:name="UnitName" w:val="m"/>
          <w:attr w:name="SourceValue" w:val="0"/>
          <w:attr w:name="HasSpace" w:val="False"/>
          <w:attr w:name="Negative" w:val="False"/>
          <w:attr w:name="NumberType" w:val="1"/>
          <w:attr w:name="TCSC" w:val="0"/>
        </w:smartTagPr>
        <w:r w:rsidRPr="00D143D0">
          <w:rPr>
            <w:rFonts w:ascii="宋体" w:hAnsi="宋体" w:hint="eastAsia"/>
            <w:sz w:val="24"/>
          </w:rPr>
          <w:t>.00m</w:t>
        </w:r>
      </w:smartTag>
      <w:r w:rsidRPr="00D143D0">
        <w:rPr>
          <w:rFonts w:ascii="宋体" w:hAnsi="宋体" w:hint="eastAsia"/>
          <w:sz w:val="24"/>
        </w:rPr>
        <w:t>，平均</w:t>
      </w:r>
      <w:smartTag w:uri="urn:schemas-microsoft-com:office:smarttags" w:element="chmetcnv">
        <w:smartTagPr>
          <w:attr w:name="UnitName" w:val="m"/>
          <w:attr w:name="SourceValue" w:val="74.58"/>
          <w:attr w:name="HasSpace" w:val="False"/>
          <w:attr w:name="Negative" w:val="False"/>
          <w:attr w:name="NumberType" w:val="1"/>
          <w:attr w:name="TCSC" w:val="0"/>
        </w:smartTagPr>
        <w:r w:rsidRPr="00D143D0">
          <w:rPr>
            <w:rFonts w:ascii="宋体" w:hAnsi="宋体" w:hint="eastAsia"/>
            <w:sz w:val="24"/>
          </w:rPr>
          <w:t>74.58m</w:t>
        </w:r>
      </w:smartTag>
      <w:r w:rsidRPr="00D143D0">
        <w:rPr>
          <w:rFonts w:ascii="宋体" w:hAnsi="宋体" w:hint="eastAsia"/>
          <w:sz w:val="24"/>
        </w:rPr>
        <w:t>，与下伏山西组地层呈整合接触。</w:t>
      </w:r>
    </w:p>
    <w:p w14:paraId="2FA55286"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⑹二叠系上统上石盒子组（P</w:t>
      </w:r>
      <w:r w:rsidRPr="00D143D0">
        <w:rPr>
          <w:rFonts w:ascii="宋体" w:hAnsi="宋体" w:hint="eastAsia"/>
          <w:sz w:val="24"/>
          <w:vertAlign w:val="subscript"/>
        </w:rPr>
        <w:t>2</w:t>
      </w:r>
      <w:r w:rsidRPr="00D143D0">
        <w:rPr>
          <w:rFonts w:ascii="宋体" w:hAnsi="宋体" w:hint="eastAsia"/>
          <w:sz w:val="24"/>
        </w:rPr>
        <w:t>s）</w:t>
      </w:r>
    </w:p>
    <w:p w14:paraId="745B9958"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主要岩性为黄色、紫色泥岩与中粗粒砂岩互层，底部以一层灰白～黄绿色厚层含砾中～粗粒长石石英砂岩（K</w:t>
      </w:r>
      <w:r w:rsidRPr="00D143D0">
        <w:rPr>
          <w:rFonts w:ascii="宋体" w:hAnsi="宋体" w:hint="eastAsia"/>
          <w:sz w:val="24"/>
          <w:vertAlign w:val="subscript"/>
        </w:rPr>
        <w:t>10</w:t>
      </w:r>
      <w:r w:rsidRPr="00D143D0">
        <w:rPr>
          <w:rFonts w:ascii="宋体" w:hAnsi="宋体" w:hint="eastAsia"/>
          <w:sz w:val="24"/>
        </w:rPr>
        <w:t>）与下石盒子组分界。本组在该井田残留最大厚度约</w:t>
      </w:r>
      <w:smartTag w:uri="urn:schemas-microsoft-com:office:smarttags" w:element="chmetcnv">
        <w:smartTagPr>
          <w:attr w:name="UnitName" w:val="m"/>
          <w:attr w:name="SourceValue" w:val="370"/>
          <w:attr w:name="HasSpace" w:val="False"/>
          <w:attr w:name="Negative" w:val="False"/>
          <w:attr w:name="NumberType" w:val="1"/>
          <w:attr w:name="TCSC" w:val="0"/>
        </w:smartTagPr>
        <w:r w:rsidRPr="00D143D0">
          <w:rPr>
            <w:rFonts w:ascii="宋体" w:hAnsi="宋体" w:hint="eastAsia"/>
            <w:sz w:val="24"/>
          </w:rPr>
          <w:t>370.00m</w:t>
        </w:r>
      </w:smartTag>
      <w:r w:rsidRPr="00D143D0">
        <w:rPr>
          <w:rFonts w:ascii="宋体" w:hAnsi="宋体" w:hint="eastAsia"/>
          <w:sz w:val="24"/>
        </w:rPr>
        <w:t>，与下伏地层呈整合接触。</w:t>
      </w:r>
    </w:p>
    <w:p w14:paraId="7916CDC9"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⑺第四系中、上更新统（Q</w:t>
      </w:r>
      <w:r w:rsidRPr="00D143D0">
        <w:rPr>
          <w:rFonts w:ascii="宋体" w:hAnsi="宋体" w:hint="eastAsia"/>
          <w:sz w:val="24"/>
          <w:vertAlign w:val="subscript"/>
        </w:rPr>
        <w:t>2+3</w:t>
      </w:r>
      <w:r w:rsidRPr="00D143D0">
        <w:rPr>
          <w:rFonts w:ascii="宋体" w:hAnsi="宋体" w:hint="eastAsia"/>
          <w:sz w:val="24"/>
        </w:rPr>
        <w:t>）</w:t>
      </w:r>
    </w:p>
    <w:p w14:paraId="7AE18BEE"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浅红色亚粘土于山坡广泛出露，其上为浅黄色亚砂土覆盖。厚0～15</w:t>
      </w:r>
      <w:smartTag w:uri="urn:schemas-microsoft-com:office:smarttags" w:element="chmetcnv">
        <w:smartTagPr>
          <w:attr w:name="UnitName" w:val="m"/>
          <w:attr w:name="SourceValue" w:val="0"/>
          <w:attr w:name="HasSpace" w:val="False"/>
          <w:attr w:name="Negative" w:val="False"/>
          <w:attr w:name="NumberType" w:val="1"/>
          <w:attr w:name="TCSC" w:val="0"/>
        </w:smartTagPr>
        <w:r w:rsidRPr="00D143D0">
          <w:rPr>
            <w:rFonts w:ascii="宋体" w:hAnsi="宋体" w:hint="eastAsia"/>
            <w:sz w:val="24"/>
          </w:rPr>
          <w:t>.00m</w:t>
        </w:r>
      </w:smartTag>
      <w:r w:rsidRPr="00D143D0">
        <w:rPr>
          <w:rFonts w:ascii="宋体" w:hAnsi="宋体" w:hint="eastAsia"/>
          <w:sz w:val="24"/>
        </w:rPr>
        <w:t>，平均</w:t>
      </w:r>
      <w:smartTag w:uri="urn:schemas-microsoft-com:office:smarttags" w:element="chmetcnv">
        <w:smartTagPr>
          <w:attr w:name="UnitName" w:val="m"/>
          <w:attr w:name="SourceValue" w:val="13.4"/>
          <w:attr w:name="HasSpace" w:val="False"/>
          <w:attr w:name="Negative" w:val="False"/>
          <w:attr w:name="NumberType" w:val="1"/>
          <w:attr w:name="TCSC" w:val="0"/>
        </w:smartTagPr>
        <w:r w:rsidRPr="00D143D0">
          <w:rPr>
            <w:rFonts w:ascii="宋体" w:hAnsi="宋体" w:hint="eastAsia"/>
            <w:sz w:val="24"/>
          </w:rPr>
          <w:t>13.40m</w:t>
        </w:r>
      </w:smartTag>
      <w:r w:rsidRPr="00D143D0">
        <w:rPr>
          <w:rFonts w:ascii="宋体" w:hAnsi="宋体" w:hint="eastAsia"/>
          <w:sz w:val="24"/>
        </w:rPr>
        <w:t>，与下伏地层呈角度不整合接触。</w:t>
      </w:r>
    </w:p>
    <w:p w14:paraId="39C229AA"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2、构造</w:t>
      </w:r>
    </w:p>
    <w:p w14:paraId="68C53081" w14:textId="77777777" w:rsidR="00EE6461" w:rsidRPr="00D143D0" w:rsidRDefault="00EE6461" w:rsidP="003C04EE">
      <w:pPr>
        <w:spacing w:line="460" w:lineRule="exact"/>
        <w:ind w:firstLineChars="200" w:firstLine="480"/>
        <w:rPr>
          <w:rFonts w:ascii="宋体" w:hAnsi="宋体"/>
          <w:sz w:val="24"/>
        </w:rPr>
      </w:pPr>
      <w:r w:rsidRPr="00D143D0">
        <w:rPr>
          <w:rFonts w:ascii="宋体" w:hAnsi="宋体" w:hint="eastAsia"/>
          <w:sz w:val="24"/>
        </w:rPr>
        <w:t>本井田位于太行山复式背斜西翼，沁水盆地东翼南段，晋获褶断带的西侧。井田南部发育一轴向北西的小型背斜，地层总体走向北东，倾向北西，为具次级波状起伏的单斜构造，倾角3～4°。断裂构造不发育，未见岩浆岩侵入。根据DZ/TO215－2002煤、泥炭地质勘查规范对照，井田构造总体属简单类型。</w:t>
      </w:r>
    </w:p>
    <w:p w14:paraId="6FE2A538" w14:textId="77777777" w:rsidR="003C04EE" w:rsidRPr="00D143D0" w:rsidRDefault="003C04EE" w:rsidP="003C04EE">
      <w:pPr>
        <w:spacing w:line="460" w:lineRule="exact"/>
        <w:ind w:firstLineChars="200" w:firstLine="480"/>
        <w:rPr>
          <w:rFonts w:eastAsiaTheme="minorEastAsia"/>
          <w:sz w:val="24"/>
        </w:rPr>
      </w:pPr>
      <w:r w:rsidRPr="00D143D0">
        <w:rPr>
          <w:rFonts w:eastAsiaTheme="minorEastAsia" w:hint="eastAsia"/>
          <w:sz w:val="24"/>
        </w:rPr>
        <w:t>地层综合柱状图见图</w:t>
      </w:r>
      <w:r w:rsidRPr="00D143D0">
        <w:rPr>
          <w:rFonts w:eastAsiaTheme="minorEastAsia"/>
          <w:sz w:val="24"/>
        </w:rPr>
        <w:t>4.2-2</w:t>
      </w:r>
      <w:r w:rsidRPr="00D143D0">
        <w:rPr>
          <w:rFonts w:eastAsiaTheme="minorEastAsia" w:hint="eastAsia"/>
          <w:sz w:val="24"/>
        </w:rPr>
        <w:t>。</w:t>
      </w:r>
    </w:p>
    <w:p w14:paraId="64E945CF" w14:textId="77777777" w:rsidR="00166C40" w:rsidRPr="00D143D0" w:rsidRDefault="00166C40" w:rsidP="003C04EE">
      <w:pPr>
        <w:spacing w:line="360" w:lineRule="auto"/>
        <w:outlineLvl w:val="2"/>
        <w:rPr>
          <w:rFonts w:eastAsiaTheme="minorEastAsia"/>
          <w:b/>
          <w:sz w:val="24"/>
        </w:rPr>
      </w:pPr>
      <w:r w:rsidRPr="00D143D0">
        <w:rPr>
          <w:rFonts w:eastAsiaTheme="minorEastAsia"/>
          <w:b/>
          <w:sz w:val="24"/>
        </w:rPr>
        <w:t>4.2.</w:t>
      </w:r>
      <w:r w:rsidR="003C04EE" w:rsidRPr="00D143D0">
        <w:rPr>
          <w:rFonts w:eastAsiaTheme="minorEastAsia"/>
          <w:b/>
          <w:sz w:val="24"/>
        </w:rPr>
        <w:t>5</w:t>
      </w:r>
      <w:r w:rsidRPr="00D143D0">
        <w:rPr>
          <w:rFonts w:eastAsiaTheme="minorEastAsia"/>
          <w:b/>
          <w:sz w:val="24"/>
        </w:rPr>
        <w:t>地震</w:t>
      </w:r>
    </w:p>
    <w:p w14:paraId="642808C3" w14:textId="77777777" w:rsidR="00166C40" w:rsidRPr="00D143D0" w:rsidRDefault="00166C40" w:rsidP="00166C40">
      <w:pPr>
        <w:pStyle w:val="afd"/>
        <w:ind w:firstLine="480"/>
        <w:rPr>
          <w:rFonts w:ascii="Times New Roman" w:hAnsi="Times New Roman" w:cs="Times New Roman"/>
          <w:color w:val="auto"/>
          <w:sz w:val="24"/>
          <w:szCs w:val="24"/>
        </w:rPr>
      </w:pPr>
      <w:r w:rsidRPr="00D143D0">
        <w:rPr>
          <w:rFonts w:ascii="Times New Roman" w:hAnsiTheme="minorEastAsia" w:cs="Times New Roman"/>
          <w:color w:val="auto"/>
          <w:sz w:val="24"/>
          <w:szCs w:val="24"/>
        </w:rPr>
        <w:t>根据《中国地震烈度区划图（</w:t>
      </w:r>
      <w:r w:rsidRPr="00D143D0">
        <w:rPr>
          <w:rFonts w:ascii="Times New Roman" w:hAnsi="Times New Roman" w:cs="Times New Roman"/>
          <w:color w:val="auto"/>
          <w:sz w:val="24"/>
          <w:szCs w:val="24"/>
        </w:rPr>
        <w:t>1990</w:t>
      </w:r>
      <w:r w:rsidRPr="00D143D0">
        <w:rPr>
          <w:rFonts w:ascii="Times New Roman" w:hAnsiTheme="minorEastAsia" w:cs="Times New Roman"/>
          <w:color w:val="auto"/>
          <w:sz w:val="24"/>
          <w:szCs w:val="24"/>
        </w:rPr>
        <w:t>）》划分：属地震烈度区</w:t>
      </w:r>
      <w:r w:rsidRPr="00D143D0">
        <w:rPr>
          <w:rFonts w:asciiTheme="minorEastAsia" w:hAnsiTheme="minorEastAsia" w:cs="Times New Roman"/>
          <w:color w:val="auto"/>
          <w:sz w:val="24"/>
          <w:szCs w:val="24"/>
        </w:rPr>
        <w:t>Ⅵ</w:t>
      </w:r>
      <w:r w:rsidRPr="00D143D0">
        <w:rPr>
          <w:rFonts w:ascii="Times New Roman" w:hAnsiTheme="minorEastAsia" w:cs="Times New Roman"/>
          <w:color w:val="auto"/>
          <w:sz w:val="24"/>
          <w:szCs w:val="24"/>
        </w:rPr>
        <w:t>度区；根据《中国地震参数区划图》（</w:t>
      </w:r>
      <w:r w:rsidRPr="00D143D0">
        <w:rPr>
          <w:rFonts w:ascii="Times New Roman" w:hAnsi="Times New Roman" w:cs="Times New Roman"/>
          <w:color w:val="auto"/>
          <w:sz w:val="24"/>
          <w:szCs w:val="24"/>
        </w:rPr>
        <w:t>GB18306-2001</w:t>
      </w:r>
      <w:r w:rsidRPr="00D143D0">
        <w:rPr>
          <w:rFonts w:ascii="Times New Roman" w:hAnsiTheme="minorEastAsia" w:cs="Times New Roman"/>
          <w:color w:val="auto"/>
          <w:sz w:val="24"/>
          <w:szCs w:val="24"/>
        </w:rPr>
        <w:t>），本区所属地震动峰值加速度分区为</w:t>
      </w:r>
      <w:r w:rsidRPr="00D143D0">
        <w:rPr>
          <w:rFonts w:ascii="Times New Roman" w:hAnsi="Times New Roman" w:cs="Times New Roman"/>
          <w:color w:val="auto"/>
          <w:sz w:val="24"/>
          <w:szCs w:val="24"/>
        </w:rPr>
        <w:t>0.05g</w:t>
      </w:r>
      <w:r w:rsidRPr="00D143D0">
        <w:rPr>
          <w:rFonts w:ascii="Times New Roman" w:hAnsiTheme="minorEastAsia" w:cs="Times New Roman"/>
          <w:color w:val="auto"/>
          <w:sz w:val="24"/>
          <w:szCs w:val="24"/>
        </w:rPr>
        <w:t>。</w:t>
      </w:r>
    </w:p>
    <w:p w14:paraId="6EE516A0" w14:textId="77777777" w:rsidR="00E429CB" w:rsidRPr="00D143D0" w:rsidRDefault="00A42F38" w:rsidP="00F3715F">
      <w:pPr>
        <w:spacing w:line="360" w:lineRule="auto"/>
        <w:outlineLvl w:val="2"/>
        <w:rPr>
          <w:rFonts w:eastAsiaTheme="minorEastAsia"/>
          <w:b/>
          <w:sz w:val="24"/>
        </w:rPr>
      </w:pPr>
      <w:r w:rsidRPr="00D143D0">
        <w:rPr>
          <w:rFonts w:eastAsiaTheme="minorEastAsia"/>
          <w:b/>
          <w:sz w:val="24"/>
        </w:rPr>
        <w:t>4</w:t>
      </w:r>
      <w:r w:rsidR="00E429CB" w:rsidRPr="00D143D0">
        <w:rPr>
          <w:rFonts w:eastAsiaTheme="minorEastAsia"/>
          <w:b/>
          <w:sz w:val="24"/>
        </w:rPr>
        <w:t>.2.</w:t>
      </w:r>
      <w:r w:rsidR="003C04EE" w:rsidRPr="00D143D0">
        <w:rPr>
          <w:rFonts w:eastAsiaTheme="minorEastAsia"/>
          <w:b/>
          <w:sz w:val="24"/>
        </w:rPr>
        <w:t>6</w:t>
      </w:r>
      <w:r w:rsidR="00E429CB" w:rsidRPr="00D143D0">
        <w:rPr>
          <w:rFonts w:eastAsiaTheme="minorEastAsia"/>
          <w:b/>
          <w:sz w:val="24"/>
        </w:rPr>
        <w:t>生态环境</w:t>
      </w:r>
      <w:bookmarkEnd w:id="219"/>
      <w:bookmarkEnd w:id="220"/>
      <w:bookmarkEnd w:id="221"/>
      <w:r w:rsidR="00E429CB" w:rsidRPr="00D143D0">
        <w:rPr>
          <w:rFonts w:eastAsiaTheme="minorEastAsia"/>
          <w:b/>
          <w:sz w:val="24"/>
        </w:rPr>
        <w:t>概况</w:t>
      </w:r>
      <w:bookmarkEnd w:id="222"/>
      <w:bookmarkEnd w:id="223"/>
    </w:p>
    <w:bookmarkEnd w:id="224"/>
    <w:bookmarkEnd w:id="225"/>
    <w:bookmarkEnd w:id="226"/>
    <w:bookmarkEnd w:id="227"/>
    <w:p w14:paraId="65A1E6A4" w14:textId="77777777" w:rsidR="00E429CB" w:rsidRPr="00D143D0" w:rsidRDefault="009C318A" w:rsidP="003C04EE">
      <w:pPr>
        <w:spacing w:line="460" w:lineRule="exact"/>
        <w:ind w:firstLineChars="200" w:firstLine="480"/>
        <w:rPr>
          <w:rFonts w:ascii="宋体" w:hAnsi="宋体"/>
          <w:kern w:val="0"/>
          <w:sz w:val="24"/>
        </w:rPr>
      </w:pPr>
      <w:r w:rsidRPr="00D143D0">
        <w:rPr>
          <w:rFonts w:ascii="宋体" w:hAnsi="宋体"/>
          <w:kern w:val="0"/>
          <w:sz w:val="24"/>
        </w:rPr>
        <w:t>1、</w:t>
      </w:r>
      <w:r w:rsidR="00E429CB" w:rsidRPr="00D143D0">
        <w:rPr>
          <w:rFonts w:ascii="宋体" w:hAnsi="宋体"/>
          <w:kern w:val="0"/>
          <w:sz w:val="24"/>
        </w:rPr>
        <w:t>土壤</w:t>
      </w:r>
    </w:p>
    <w:p w14:paraId="0F1A1EC9" w14:textId="77777777" w:rsidR="002A08E4" w:rsidRPr="00D143D0" w:rsidRDefault="003C04EE" w:rsidP="003C04EE">
      <w:pPr>
        <w:spacing w:line="460" w:lineRule="exact"/>
        <w:ind w:firstLineChars="200" w:firstLine="480"/>
        <w:rPr>
          <w:rFonts w:ascii="宋体" w:hAnsi="宋体"/>
          <w:sz w:val="24"/>
        </w:rPr>
      </w:pPr>
      <w:r w:rsidRPr="00D143D0">
        <w:rPr>
          <w:rFonts w:ascii="宋体" w:hAnsi="宋体" w:hint="eastAsia"/>
          <w:sz w:val="24"/>
        </w:rPr>
        <w:t>阳城县土壤种类主要有褐土、草甸土2个种类，5个亚类15个土属，土壤有机</w:t>
      </w:r>
      <w:r w:rsidRPr="00D143D0">
        <w:rPr>
          <w:rFonts w:ascii="宋体" w:hAnsi="宋体" w:hint="eastAsia"/>
          <w:sz w:val="24"/>
        </w:rPr>
        <w:lastRenderedPageBreak/>
        <w:t>质含量在0.7～1.6%之间。本井田所处地区为典型山地褐土区，有时同其它亚类交叉发育。</w:t>
      </w:r>
    </w:p>
    <w:p w14:paraId="781BCC7F" w14:textId="77777777" w:rsidR="00E429CB" w:rsidRPr="00D143D0" w:rsidRDefault="009C318A" w:rsidP="003C04EE">
      <w:pPr>
        <w:spacing w:line="460" w:lineRule="exact"/>
        <w:ind w:firstLineChars="200" w:firstLine="480"/>
        <w:rPr>
          <w:rFonts w:ascii="宋体" w:hAnsi="宋体"/>
          <w:sz w:val="24"/>
        </w:rPr>
      </w:pPr>
      <w:r w:rsidRPr="00D143D0">
        <w:rPr>
          <w:rFonts w:ascii="宋体" w:hAnsi="宋体"/>
          <w:sz w:val="24"/>
        </w:rPr>
        <w:t>2、</w:t>
      </w:r>
      <w:r w:rsidR="00E429CB" w:rsidRPr="00D143D0">
        <w:rPr>
          <w:rFonts w:ascii="宋体" w:hAnsi="宋体"/>
          <w:sz w:val="24"/>
        </w:rPr>
        <w:t>植被</w:t>
      </w:r>
    </w:p>
    <w:p w14:paraId="5D812F47" w14:textId="77777777" w:rsidR="008C26B2" w:rsidRPr="00D143D0" w:rsidRDefault="003C04EE" w:rsidP="003C04EE">
      <w:pPr>
        <w:spacing w:line="460" w:lineRule="exact"/>
        <w:ind w:firstLineChars="200" w:firstLine="480"/>
        <w:rPr>
          <w:rFonts w:ascii="宋体" w:hAnsi="宋体"/>
          <w:sz w:val="24"/>
        </w:rPr>
      </w:pPr>
      <w:r w:rsidRPr="00D143D0">
        <w:rPr>
          <w:rFonts w:ascii="宋体" w:hAnsi="宋体" w:hint="eastAsia"/>
          <w:sz w:val="24"/>
        </w:rPr>
        <w:t>该区域自然植被以灌丛和草丛为主，灌草丛主要是荆条灌丛、白刺花灌丛、白羊草草丛、蒿类草丛，其中荆条、白羊草灌草丛分布面积较广；人工栽培植被是该区域植被现状的主体，农作物以小麦、玉米、谷子为主，还有高粱、大豆等，经济作物有大麻、油菜等，栽培果树以梨为主，另有苹果等。</w:t>
      </w:r>
    </w:p>
    <w:p w14:paraId="3FFF9C79" w14:textId="77777777" w:rsidR="00E429CB" w:rsidRPr="00D143D0" w:rsidRDefault="009C318A" w:rsidP="003C04EE">
      <w:pPr>
        <w:spacing w:line="460" w:lineRule="exact"/>
        <w:ind w:firstLineChars="200" w:firstLine="480"/>
        <w:rPr>
          <w:rFonts w:ascii="宋体" w:hAnsi="宋体"/>
          <w:kern w:val="0"/>
          <w:sz w:val="24"/>
        </w:rPr>
      </w:pPr>
      <w:r w:rsidRPr="00D143D0">
        <w:rPr>
          <w:rFonts w:ascii="宋体" w:hAnsi="宋体"/>
          <w:kern w:val="0"/>
          <w:sz w:val="24"/>
        </w:rPr>
        <w:t>3、</w:t>
      </w:r>
      <w:r w:rsidR="00E429CB" w:rsidRPr="00D143D0">
        <w:rPr>
          <w:rFonts w:ascii="宋体" w:hAnsi="宋体"/>
          <w:kern w:val="0"/>
          <w:sz w:val="24"/>
        </w:rPr>
        <w:t>动物</w:t>
      </w:r>
    </w:p>
    <w:p w14:paraId="4C229417" w14:textId="77777777" w:rsidR="00807E70" w:rsidRPr="00D143D0" w:rsidRDefault="003C04EE" w:rsidP="003C04EE">
      <w:pPr>
        <w:spacing w:line="460" w:lineRule="exact"/>
        <w:ind w:firstLineChars="200" w:firstLine="480"/>
        <w:rPr>
          <w:rFonts w:ascii="宋体" w:hAnsi="宋体"/>
          <w:sz w:val="24"/>
        </w:rPr>
      </w:pPr>
      <w:r w:rsidRPr="00D143D0">
        <w:rPr>
          <w:rFonts w:ascii="宋体" w:hAnsi="宋体" w:hint="eastAsia"/>
          <w:sz w:val="24"/>
        </w:rPr>
        <w:t>哺乳动物主要有：黄鼬、草兔、褐家鼠等；鸟类主要有野鸡、石鸡、布谷鸟和角百灵等，构成了当地的优势种，鸦科的喜鹊、红嘴山鸦，文鸟科的麻雀，伯劳科的红尾伯劳以及鸽形目等在本区也有分布；爬行类主要有沙蜥和麻蜥。</w:t>
      </w:r>
    </w:p>
    <w:p w14:paraId="659810CB" w14:textId="77777777" w:rsidR="003D0A49" w:rsidRPr="00D143D0" w:rsidRDefault="00DD4A5C" w:rsidP="00083A88">
      <w:pPr>
        <w:spacing w:line="360" w:lineRule="auto"/>
        <w:outlineLvl w:val="2"/>
        <w:rPr>
          <w:rFonts w:eastAsiaTheme="minorEastAsia"/>
          <w:b/>
          <w:sz w:val="24"/>
        </w:rPr>
      </w:pPr>
      <w:r w:rsidRPr="00D143D0">
        <w:rPr>
          <w:rFonts w:eastAsiaTheme="minorEastAsia"/>
          <w:b/>
          <w:sz w:val="24"/>
        </w:rPr>
        <w:t>4.2.</w:t>
      </w:r>
      <w:r w:rsidR="003C04EE" w:rsidRPr="00D143D0">
        <w:rPr>
          <w:rFonts w:eastAsiaTheme="minorEastAsia"/>
          <w:b/>
          <w:sz w:val="24"/>
        </w:rPr>
        <w:t>7</w:t>
      </w:r>
      <w:r w:rsidRPr="00D143D0">
        <w:rPr>
          <w:rFonts w:eastAsiaTheme="minorEastAsia" w:hAnsiTheme="minorEastAsia"/>
          <w:b/>
          <w:sz w:val="24"/>
        </w:rPr>
        <w:t>生态功能区划</w:t>
      </w:r>
    </w:p>
    <w:p w14:paraId="15C91ECE" w14:textId="77777777" w:rsidR="00CB4A15" w:rsidRPr="00D143D0" w:rsidRDefault="00CB4A15" w:rsidP="00CB4A15">
      <w:pPr>
        <w:spacing w:line="460" w:lineRule="exact"/>
        <w:ind w:firstLineChars="200" w:firstLine="480"/>
        <w:rPr>
          <w:rFonts w:ascii="宋体" w:hAnsi="宋体"/>
          <w:kern w:val="0"/>
          <w:sz w:val="24"/>
        </w:rPr>
      </w:pPr>
      <w:r w:rsidRPr="00D143D0">
        <w:rPr>
          <w:rFonts w:ascii="宋体" w:hAnsi="宋体" w:hint="eastAsia"/>
          <w:kern w:val="0"/>
          <w:sz w:val="24"/>
        </w:rPr>
        <w:t>1.晋城市生态功能区划</w:t>
      </w:r>
    </w:p>
    <w:p w14:paraId="5FAF7D41" w14:textId="77777777" w:rsidR="00CB4A15" w:rsidRPr="00D143D0" w:rsidRDefault="00CB4A15" w:rsidP="00CB4A15">
      <w:pPr>
        <w:spacing w:line="460" w:lineRule="exact"/>
        <w:ind w:firstLineChars="200" w:firstLine="480"/>
        <w:rPr>
          <w:rFonts w:ascii="宋体" w:hAnsi="宋体"/>
          <w:kern w:val="0"/>
          <w:sz w:val="24"/>
        </w:rPr>
      </w:pPr>
      <w:r w:rsidRPr="00D143D0">
        <w:rPr>
          <w:rFonts w:ascii="宋体" w:hAnsi="宋体"/>
          <w:kern w:val="0"/>
          <w:sz w:val="24"/>
        </w:rPr>
        <w:t>根据《</w:t>
      </w:r>
      <w:r w:rsidRPr="00D143D0">
        <w:rPr>
          <w:rFonts w:ascii="宋体" w:hAnsi="宋体" w:hint="eastAsia"/>
          <w:kern w:val="0"/>
          <w:sz w:val="24"/>
        </w:rPr>
        <w:t>晋城市</w:t>
      </w:r>
      <w:r w:rsidRPr="00D143D0">
        <w:rPr>
          <w:rFonts w:ascii="宋体" w:hAnsi="宋体"/>
          <w:kern w:val="0"/>
          <w:sz w:val="24"/>
        </w:rPr>
        <w:t>生态功能区划</w:t>
      </w:r>
      <w:r w:rsidRPr="00D143D0">
        <w:rPr>
          <w:rFonts w:ascii="宋体" w:hAnsi="宋体" w:hint="eastAsia"/>
          <w:kern w:val="0"/>
          <w:sz w:val="24"/>
        </w:rPr>
        <w:t>研究报告</w:t>
      </w:r>
      <w:r w:rsidRPr="00D143D0">
        <w:rPr>
          <w:rFonts w:ascii="宋体" w:hAnsi="宋体"/>
          <w:kern w:val="0"/>
          <w:sz w:val="24"/>
        </w:rPr>
        <w:t>》，</w:t>
      </w:r>
      <w:r w:rsidRPr="00D143D0">
        <w:rPr>
          <w:rFonts w:ascii="宋体" w:hAnsi="宋体" w:hint="eastAsia"/>
          <w:kern w:val="0"/>
          <w:sz w:val="24"/>
        </w:rPr>
        <w:t>项目位于“ⅣA</w:t>
      </w:r>
      <w:r w:rsidRPr="00D143D0">
        <w:rPr>
          <w:rFonts w:ascii="宋体" w:hAnsi="宋体"/>
          <w:kern w:val="0"/>
          <w:sz w:val="24"/>
        </w:rPr>
        <w:t>-</w:t>
      </w:r>
      <w:r w:rsidRPr="00D143D0">
        <w:rPr>
          <w:rFonts w:ascii="宋体" w:hAnsi="宋体" w:hint="eastAsia"/>
          <w:kern w:val="0"/>
          <w:sz w:val="24"/>
        </w:rPr>
        <w:t>2阳城中部煤电产业开发及水土保持生态功能亚区”，详见图</w:t>
      </w:r>
      <w:r w:rsidRPr="00D143D0">
        <w:rPr>
          <w:rFonts w:ascii="宋体" w:hAnsi="宋体"/>
          <w:kern w:val="0"/>
          <w:sz w:val="24"/>
        </w:rPr>
        <w:t>4.2-3</w:t>
      </w:r>
      <w:r w:rsidRPr="00D143D0">
        <w:rPr>
          <w:rFonts w:ascii="宋体" w:hAnsi="宋体" w:hint="eastAsia"/>
          <w:kern w:val="0"/>
          <w:sz w:val="24"/>
        </w:rPr>
        <w:t>。</w:t>
      </w:r>
    </w:p>
    <w:p w14:paraId="6A651E32" w14:textId="77777777" w:rsidR="00CB4A15" w:rsidRPr="00D143D0" w:rsidRDefault="00CB4A15" w:rsidP="00CB4A15">
      <w:pPr>
        <w:spacing w:line="460" w:lineRule="exact"/>
        <w:ind w:firstLineChars="200" w:firstLine="480"/>
        <w:rPr>
          <w:rFonts w:ascii="宋体" w:hAnsi="宋体"/>
          <w:kern w:val="0"/>
          <w:sz w:val="24"/>
        </w:rPr>
      </w:pPr>
      <w:r w:rsidRPr="00D143D0">
        <w:rPr>
          <w:rFonts w:ascii="宋体" w:hAnsi="宋体" w:hint="eastAsia"/>
          <w:kern w:val="0"/>
          <w:sz w:val="24"/>
        </w:rPr>
        <w:t>该生态功能亚区植被以灌丛为主，多见土庄绣线菊、荆条、酸枣等，杂有白羊草，偶见油松林。土壤有石灰性褐土和山地褐土，其耕作制度属稳定的两年三熟区，即温暖作物带，水热条件比较好，多种植小麦、玉米、谷子、高粱等，栽培果树中以山楂较多，经济作物蚕桑在阳城多为桑粮间作。山楂加工产品成为当地的农业特产。本区煤炭资源丰富，又是一个富水区，为生态功能区的建设创造了良好的物质基础和条件。同时，也易造成生态系统的恶化和环境污染，破坏地下水资源。</w:t>
      </w:r>
    </w:p>
    <w:p w14:paraId="44446078" w14:textId="77777777" w:rsidR="00CB4A15" w:rsidRPr="00D143D0" w:rsidRDefault="00CB4A15" w:rsidP="00CB4A15">
      <w:pPr>
        <w:spacing w:line="460" w:lineRule="exact"/>
        <w:ind w:firstLineChars="200" w:firstLine="480"/>
        <w:rPr>
          <w:rFonts w:ascii="宋体" w:hAnsi="宋体"/>
          <w:kern w:val="0"/>
          <w:sz w:val="24"/>
        </w:rPr>
      </w:pPr>
      <w:r w:rsidRPr="00D143D0">
        <w:rPr>
          <w:rFonts w:ascii="宋体" w:hAnsi="宋体" w:hint="eastAsia"/>
          <w:kern w:val="0"/>
          <w:sz w:val="24"/>
        </w:rPr>
        <w:t>周边丘陵土壤侵蚀中度敏感；水环境污染轻度敏感、面源污染中度敏感。系统的主要服务功能是农产品生产。该区生态系统的保护措施与发展方向是：① 发挥本地煤电能源优势，实施全面、协调、可持续发展战略，以结构调整为主线，煤气电化综合发展，走循环经济之路，建设环保型绿色矿山和企业；② 加大环境空气污染、水质污染治理，以及煤炭开发区的复垦和生态系统的恢复；③ 调整农业产业结构，发展生态农业，生产特色农产品；④ 加大周边黄土丘陵水土流失治理，实施用材林和经济林相结合，发展生态林果业。</w:t>
      </w:r>
    </w:p>
    <w:p w14:paraId="0E35C28C" w14:textId="77777777" w:rsidR="00CB4A15" w:rsidRPr="00D143D0" w:rsidRDefault="00CB4A15" w:rsidP="00CB4A15">
      <w:pPr>
        <w:spacing w:line="460" w:lineRule="exact"/>
        <w:ind w:firstLineChars="200" w:firstLine="480"/>
        <w:rPr>
          <w:rFonts w:ascii="宋体" w:hAnsi="宋体"/>
          <w:kern w:val="0"/>
          <w:sz w:val="24"/>
        </w:rPr>
      </w:pPr>
      <w:r w:rsidRPr="00D143D0">
        <w:rPr>
          <w:rFonts w:ascii="宋体" w:hAnsi="宋体" w:hint="eastAsia"/>
          <w:kern w:val="0"/>
          <w:sz w:val="24"/>
        </w:rPr>
        <w:lastRenderedPageBreak/>
        <w:t>2.阳城县生态功能区划</w:t>
      </w:r>
    </w:p>
    <w:p w14:paraId="3F753E5D" w14:textId="77777777" w:rsidR="00CB4A15" w:rsidRPr="00D143D0" w:rsidRDefault="00CB4A15" w:rsidP="00CB4A15">
      <w:pPr>
        <w:spacing w:line="460" w:lineRule="exact"/>
        <w:ind w:firstLineChars="200" w:firstLine="480"/>
        <w:rPr>
          <w:rFonts w:ascii="宋体" w:hAnsi="宋体"/>
          <w:kern w:val="0"/>
          <w:sz w:val="24"/>
        </w:rPr>
      </w:pPr>
      <w:r w:rsidRPr="00D143D0">
        <w:rPr>
          <w:rFonts w:ascii="宋体" w:hAnsi="宋体"/>
          <w:kern w:val="0"/>
          <w:sz w:val="24"/>
        </w:rPr>
        <w:t>根据《</w:t>
      </w:r>
      <w:r w:rsidRPr="00D143D0">
        <w:rPr>
          <w:rFonts w:ascii="宋体" w:hAnsi="宋体" w:hint="eastAsia"/>
          <w:kern w:val="0"/>
          <w:sz w:val="24"/>
        </w:rPr>
        <w:t>阳城</w:t>
      </w:r>
      <w:r w:rsidRPr="00D143D0">
        <w:rPr>
          <w:rFonts w:ascii="宋体" w:hAnsi="宋体"/>
          <w:kern w:val="0"/>
          <w:sz w:val="24"/>
        </w:rPr>
        <w:t>县生态功能区划》</w:t>
      </w:r>
      <w:r w:rsidRPr="00D143D0">
        <w:rPr>
          <w:rFonts w:ascii="宋体" w:hAnsi="宋体" w:hint="eastAsia"/>
          <w:kern w:val="0"/>
          <w:sz w:val="24"/>
        </w:rPr>
        <w:t>，项目位于Ⅳ阳城中部煤电产业开发及水土保持生态功能小区；ⅣA阳城中部黄土丘陵土壤保持生态功能类单元。</w:t>
      </w:r>
    </w:p>
    <w:p w14:paraId="0FE656E5" w14:textId="77777777" w:rsidR="00CB4A15" w:rsidRPr="00D143D0" w:rsidRDefault="00CB4A15" w:rsidP="00CB4A15">
      <w:pPr>
        <w:spacing w:line="460" w:lineRule="exact"/>
        <w:ind w:firstLineChars="200" w:firstLine="480"/>
        <w:rPr>
          <w:rFonts w:ascii="宋体" w:hAnsi="宋体"/>
          <w:kern w:val="0"/>
          <w:sz w:val="24"/>
        </w:rPr>
      </w:pPr>
      <w:r w:rsidRPr="00D143D0">
        <w:rPr>
          <w:rFonts w:ascii="宋体" w:hAnsi="宋体" w:hint="eastAsia"/>
          <w:kern w:val="0"/>
          <w:sz w:val="24"/>
        </w:rPr>
        <w:t>本区域发展方向:①重点发展水土保持产业。要依托资源优势，围绕龙头企业，积极发展绿色农业，增产增收，保证水土资源永续利用，坚持植管并重，结合荒山绿化、退耕还林，积极投资干果经济林基地建设，发展河北花椒经济林、风城核桃经济林;②调整农业产业结构，不断出现新兴农业经济亮点，利用城郊优势在西河乡发展蔬菜瓜果基地，润城镇屯城村反季节大棚蔬菜、门头沟水产养殖，白桑乡规模发展养鸡和养猪业等，努力将污染产业向绿色经济转变;③发展自然与人文景观旅游业，形成综合型生态经济，深入挖掘相府自身文化内涵，连片开发皇城相府、郭峪城、海会寺等景区，形成“一街一寺三城”的文化景观长廊，形成集观光、文化仿古、宗教朝拜等功能为一体的文化旅游品牌;④建设风城、盯店、西河小康园林化乡镇，北留镇依靠得天独厚的旅游资源，以生态型旅游小城镇为目标，努力建设成中西部经济强镇、旅游大镇、文化名镇。</w:t>
      </w:r>
    </w:p>
    <w:p w14:paraId="12A05241" w14:textId="77777777" w:rsidR="00371D05" w:rsidRPr="00D143D0" w:rsidRDefault="00CB4A15" w:rsidP="00371D05">
      <w:pPr>
        <w:spacing w:line="460" w:lineRule="exact"/>
        <w:ind w:firstLineChars="200" w:firstLine="480"/>
        <w:rPr>
          <w:rFonts w:ascii="宋体" w:hAnsi="宋体"/>
          <w:kern w:val="0"/>
          <w:sz w:val="24"/>
        </w:rPr>
      </w:pPr>
      <w:r w:rsidRPr="00D143D0">
        <w:rPr>
          <w:rFonts w:ascii="宋体" w:hAnsi="宋体" w:hint="eastAsia"/>
          <w:kern w:val="0"/>
          <w:sz w:val="24"/>
        </w:rPr>
        <w:t>本项目工业场地与开采区不在皇城相府景区及郭峪古城规划范围内，项目注重对采空沉陷区治理和生态恢复，项目建设符合阳城县生态功能区划。阳城县生态功能区划图见图</w:t>
      </w:r>
      <w:r w:rsidRPr="00D143D0">
        <w:rPr>
          <w:rFonts w:ascii="宋体" w:hAnsi="宋体"/>
          <w:kern w:val="0"/>
          <w:sz w:val="24"/>
        </w:rPr>
        <w:t>4.2-4</w:t>
      </w:r>
      <w:r w:rsidRPr="00D143D0">
        <w:rPr>
          <w:rFonts w:ascii="宋体" w:hAnsi="宋体" w:hint="eastAsia"/>
          <w:kern w:val="0"/>
          <w:sz w:val="24"/>
        </w:rPr>
        <w:t>。</w:t>
      </w:r>
    </w:p>
    <w:p w14:paraId="2B8050E5" w14:textId="77777777" w:rsidR="003E434C" w:rsidRPr="00D143D0" w:rsidRDefault="003E434C" w:rsidP="00371D05">
      <w:pPr>
        <w:spacing w:line="460" w:lineRule="exact"/>
        <w:ind w:firstLineChars="200" w:firstLine="482"/>
        <w:rPr>
          <w:rFonts w:eastAsiaTheme="minorEastAsia"/>
          <w:b/>
          <w:sz w:val="24"/>
        </w:rPr>
      </w:pPr>
      <w:r w:rsidRPr="00D143D0">
        <w:rPr>
          <w:rFonts w:eastAsiaTheme="minorEastAsia"/>
          <w:b/>
          <w:sz w:val="24"/>
        </w:rPr>
        <w:t>4.2.</w:t>
      </w:r>
      <w:r w:rsidR="003C04EE" w:rsidRPr="00D143D0">
        <w:rPr>
          <w:rFonts w:eastAsiaTheme="minorEastAsia"/>
          <w:b/>
          <w:sz w:val="24"/>
        </w:rPr>
        <w:t>8</w:t>
      </w:r>
      <w:r w:rsidRPr="00D143D0">
        <w:rPr>
          <w:rFonts w:eastAsiaTheme="minorEastAsia" w:hAnsiTheme="minorEastAsia"/>
          <w:b/>
          <w:sz w:val="24"/>
        </w:rPr>
        <w:t>生态经济区划</w:t>
      </w:r>
    </w:p>
    <w:p w14:paraId="74AC2D64" w14:textId="77777777" w:rsidR="00EE6461" w:rsidRPr="00D143D0" w:rsidRDefault="00CB4A15" w:rsidP="00EE6461">
      <w:pPr>
        <w:spacing w:line="360" w:lineRule="auto"/>
        <w:ind w:firstLineChars="200" w:firstLine="480"/>
        <w:rPr>
          <w:rFonts w:eastAsiaTheme="minorEastAsia" w:hAnsiTheme="minorEastAsia"/>
          <w:kern w:val="0"/>
          <w:sz w:val="24"/>
        </w:rPr>
      </w:pPr>
      <w:r w:rsidRPr="00D143D0">
        <w:rPr>
          <w:rFonts w:ascii="宋体" w:hAnsi="宋体"/>
          <w:kern w:val="0"/>
          <w:sz w:val="24"/>
        </w:rPr>
        <w:t>根据《</w:t>
      </w:r>
      <w:r w:rsidRPr="00D143D0">
        <w:rPr>
          <w:rFonts w:ascii="宋体" w:hAnsi="宋体" w:hint="eastAsia"/>
          <w:kern w:val="0"/>
          <w:sz w:val="24"/>
        </w:rPr>
        <w:t>阳城</w:t>
      </w:r>
      <w:r w:rsidRPr="00D143D0">
        <w:rPr>
          <w:rFonts w:ascii="宋体" w:hAnsi="宋体"/>
          <w:kern w:val="0"/>
          <w:sz w:val="24"/>
        </w:rPr>
        <w:t>县生态</w:t>
      </w:r>
      <w:r w:rsidRPr="00D143D0">
        <w:rPr>
          <w:rFonts w:ascii="宋体" w:hAnsi="宋体" w:hint="eastAsia"/>
          <w:kern w:val="0"/>
          <w:sz w:val="24"/>
        </w:rPr>
        <w:t>经济</w:t>
      </w:r>
      <w:r w:rsidRPr="00D143D0">
        <w:rPr>
          <w:rFonts w:ascii="宋体" w:hAnsi="宋体"/>
          <w:kern w:val="0"/>
          <w:sz w:val="24"/>
        </w:rPr>
        <w:t>区划》</w:t>
      </w:r>
      <w:r w:rsidRPr="00D143D0">
        <w:rPr>
          <w:rFonts w:ascii="宋体" w:hAnsi="宋体" w:hint="eastAsia"/>
          <w:kern w:val="0"/>
          <w:sz w:val="24"/>
        </w:rPr>
        <w:t>，</w:t>
      </w:r>
      <w:r w:rsidR="00EE6461" w:rsidRPr="00D143D0">
        <w:rPr>
          <w:rFonts w:eastAsiaTheme="minorEastAsia" w:hAnsiTheme="minorEastAsia" w:hint="eastAsia"/>
          <w:kern w:val="0"/>
          <w:sz w:val="24"/>
        </w:rPr>
        <w:t>项目</w:t>
      </w:r>
      <w:r w:rsidRPr="00D143D0">
        <w:rPr>
          <w:rFonts w:eastAsiaTheme="minorEastAsia" w:hAnsiTheme="minorEastAsia" w:hint="eastAsia"/>
          <w:kern w:val="0"/>
          <w:sz w:val="24"/>
        </w:rPr>
        <w:t>位于</w:t>
      </w:r>
      <w:r w:rsidR="00EE6461" w:rsidRPr="00D143D0">
        <w:rPr>
          <w:rFonts w:eastAsiaTheme="minorEastAsia" w:hAnsiTheme="minorEastAsia" w:hint="eastAsia"/>
          <w:kern w:val="0"/>
          <w:sz w:val="24"/>
        </w:rPr>
        <w:t>Ⅲ优化开发区；Ⅲ</w:t>
      </w:r>
      <w:r w:rsidR="00EE6461" w:rsidRPr="00D143D0">
        <w:rPr>
          <w:rFonts w:eastAsiaTheme="minorEastAsia" w:hAnsiTheme="minorEastAsia" w:hint="eastAsia"/>
          <w:kern w:val="0"/>
          <w:sz w:val="24"/>
        </w:rPr>
        <w:t>A</w:t>
      </w:r>
      <w:r w:rsidR="00EE6461" w:rsidRPr="00D143D0">
        <w:rPr>
          <w:rFonts w:eastAsiaTheme="minorEastAsia" w:hAnsiTheme="minorEastAsia" w:hint="eastAsia"/>
          <w:kern w:val="0"/>
          <w:sz w:val="24"/>
        </w:rPr>
        <w:t>阳城中部优化开发区；Ⅲ</w:t>
      </w:r>
      <w:r w:rsidR="00EE6461" w:rsidRPr="00D143D0">
        <w:rPr>
          <w:rFonts w:eastAsiaTheme="minorEastAsia" w:hAnsiTheme="minorEastAsia" w:hint="eastAsia"/>
          <w:kern w:val="0"/>
          <w:sz w:val="24"/>
        </w:rPr>
        <w:t>A-2</w:t>
      </w:r>
      <w:r w:rsidR="00EE6461" w:rsidRPr="00D143D0">
        <w:rPr>
          <w:rFonts w:eastAsiaTheme="minorEastAsia" w:hAnsiTheme="minorEastAsia" w:hint="eastAsia"/>
          <w:kern w:val="0"/>
          <w:sz w:val="24"/>
        </w:rPr>
        <w:t>阳城县东部煤电产业生态经济区。</w:t>
      </w:r>
    </w:p>
    <w:p w14:paraId="0C564B1E" w14:textId="77777777" w:rsidR="00EE6461" w:rsidRPr="00D143D0" w:rsidRDefault="00EE6461" w:rsidP="00EE6461">
      <w:pPr>
        <w:spacing w:line="360" w:lineRule="auto"/>
        <w:ind w:firstLineChars="200" w:firstLine="480"/>
        <w:rPr>
          <w:rFonts w:eastAsiaTheme="minorEastAsia" w:hAnsiTheme="minorEastAsia"/>
          <w:kern w:val="0"/>
          <w:sz w:val="24"/>
        </w:rPr>
      </w:pPr>
      <w:r w:rsidRPr="00D143D0">
        <w:rPr>
          <w:rFonts w:eastAsiaTheme="minorEastAsia" w:hAnsiTheme="minorEastAsia" w:hint="eastAsia"/>
          <w:kern w:val="0"/>
          <w:sz w:val="24"/>
        </w:rPr>
        <w:t>优化开发区指开发密度己经较高、资源环境承载能力开始减弱的区域。这些区域在产业上，要加快发展现代服务业，强化城市功能，发展高新技术产业和先进制造业，提高工业质量，提升参与全球分工与竞争的层次。在空间发展上，要限止城市空间过度和无序扩张，疏解老城区过高的人口密度，积极培育城市群，强化区域空间的整合。</w:t>
      </w:r>
    </w:p>
    <w:p w14:paraId="658C860D" w14:textId="77777777" w:rsidR="00EE6461" w:rsidRPr="00D143D0" w:rsidRDefault="00EE6461" w:rsidP="00EE6461">
      <w:pPr>
        <w:spacing w:line="360" w:lineRule="auto"/>
        <w:ind w:firstLineChars="200" w:firstLine="480"/>
        <w:rPr>
          <w:rFonts w:eastAsiaTheme="minorEastAsia" w:hAnsiTheme="minorEastAsia"/>
          <w:kern w:val="0"/>
          <w:sz w:val="24"/>
        </w:rPr>
      </w:pPr>
      <w:r w:rsidRPr="00D143D0">
        <w:rPr>
          <w:rFonts w:eastAsiaTheme="minorEastAsia" w:hAnsiTheme="minorEastAsia" w:hint="eastAsia"/>
          <w:kern w:val="0"/>
          <w:sz w:val="24"/>
        </w:rPr>
        <w:t>该区域产业发展方向</w:t>
      </w:r>
      <w:r w:rsidRPr="00D143D0">
        <w:rPr>
          <w:rFonts w:eastAsiaTheme="minorEastAsia" w:hAnsiTheme="minorEastAsia" w:hint="eastAsia"/>
          <w:kern w:val="0"/>
          <w:sz w:val="24"/>
        </w:rPr>
        <w:t>:</w:t>
      </w:r>
      <w:r w:rsidRPr="00D143D0">
        <w:rPr>
          <w:rFonts w:eastAsiaTheme="minorEastAsia" w:hAnsiTheme="minorEastAsia" w:hint="eastAsia"/>
          <w:kern w:val="0"/>
          <w:sz w:val="24"/>
        </w:rPr>
        <w:t>①重点建设全国最大的火力发电基地、新型建材基地等，延伸产业链</w:t>
      </w:r>
      <w:r w:rsidRPr="00D143D0">
        <w:rPr>
          <w:rFonts w:eastAsiaTheme="minorEastAsia" w:hAnsiTheme="minorEastAsia" w:hint="eastAsia"/>
          <w:kern w:val="0"/>
          <w:sz w:val="24"/>
        </w:rPr>
        <w:t>;</w:t>
      </w:r>
      <w:r w:rsidRPr="00D143D0">
        <w:rPr>
          <w:rFonts w:eastAsiaTheme="minorEastAsia" w:hAnsiTheme="minorEastAsia" w:hint="eastAsia"/>
          <w:kern w:val="0"/>
          <w:sz w:val="24"/>
        </w:rPr>
        <w:t>作为阳电国际发电后续产业，重点建设北留粉煤灰砖厂；在润城规模化发展高铝耐火砖，建成</w:t>
      </w:r>
      <w:r w:rsidRPr="00D143D0">
        <w:rPr>
          <w:rFonts w:eastAsiaTheme="minorEastAsia" w:hAnsiTheme="minorEastAsia" w:hint="eastAsia"/>
          <w:kern w:val="0"/>
          <w:sz w:val="24"/>
        </w:rPr>
        <w:t>10</w:t>
      </w:r>
      <w:r w:rsidRPr="00D143D0">
        <w:rPr>
          <w:rFonts w:eastAsiaTheme="minorEastAsia" w:hAnsiTheme="minorEastAsia" w:hint="eastAsia"/>
          <w:kern w:val="0"/>
          <w:sz w:val="24"/>
        </w:rPr>
        <w:t>万吨高铝耐火砖厂</w:t>
      </w:r>
      <w:r w:rsidRPr="00D143D0">
        <w:rPr>
          <w:rFonts w:eastAsiaTheme="minorEastAsia" w:hAnsiTheme="minorEastAsia" w:hint="eastAsia"/>
          <w:kern w:val="0"/>
          <w:sz w:val="24"/>
        </w:rPr>
        <w:t>;</w:t>
      </w:r>
      <w:r w:rsidRPr="00D143D0">
        <w:rPr>
          <w:rFonts w:eastAsiaTheme="minorEastAsia" w:hAnsiTheme="minorEastAsia" w:hint="eastAsia"/>
          <w:kern w:val="0"/>
          <w:sz w:val="24"/>
        </w:rPr>
        <w:t>限制铸造业等高污染企业的建设</w:t>
      </w:r>
      <w:r w:rsidRPr="00D143D0">
        <w:rPr>
          <w:rFonts w:eastAsiaTheme="minorEastAsia" w:hAnsiTheme="minorEastAsia" w:hint="eastAsia"/>
          <w:kern w:val="0"/>
          <w:sz w:val="24"/>
        </w:rPr>
        <w:t>;</w:t>
      </w:r>
      <w:r w:rsidRPr="00D143D0">
        <w:rPr>
          <w:rFonts w:eastAsiaTheme="minorEastAsia" w:hAnsiTheme="minorEastAsia" w:hint="eastAsia"/>
          <w:kern w:val="0"/>
          <w:sz w:val="24"/>
        </w:rPr>
        <w:t>加快产业结构调整，加强传统产业技术升</w:t>
      </w:r>
      <w:r w:rsidRPr="00D143D0">
        <w:rPr>
          <w:rFonts w:eastAsiaTheme="minorEastAsia" w:hAnsiTheme="minorEastAsia" w:hint="eastAsia"/>
          <w:kern w:val="0"/>
          <w:sz w:val="24"/>
        </w:rPr>
        <w:t xml:space="preserve">  </w:t>
      </w:r>
      <w:r w:rsidRPr="00D143D0">
        <w:rPr>
          <w:rFonts w:eastAsiaTheme="minorEastAsia" w:hAnsiTheme="minorEastAsia" w:hint="eastAsia"/>
          <w:kern w:val="0"/>
          <w:sz w:val="24"/>
        </w:rPr>
        <w:t>级，优化发展新兴优势产业和接续替代产业</w:t>
      </w:r>
      <w:r w:rsidRPr="00D143D0">
        <w:rPr>
          <w:rFonts w:eastAsiaTheme="minorEastAsia" w:hAnsiTheme="minorEastAsia" w:hint="eastAsia"/>
          <w:kern w:val="0"/>
          <w:sz w:val="24"/>
        </w:rPr>
        <w:t>;</w:t>
      </w:r>
      <w:r w:rsidRPr="00D143D0">
        <w:rPr>
          <w:rFonts w:eastAsiaTheme="minorEastAsia" w:hAnsiTheme="minorEastAsia" w:hint="eastAsia"/>
          <w:kern w:val="0"/>
          <w:sz w:val="24"/>
        </w:rPr>
        <w:lastRenderedPageBreak/>
        <w:t>②以皇城相府景区为品牌，实施皇城相府、郭峪城等景区的连片开发</w:t>
      </w:r>
      <w:r w:rsidRPr="00D143D0">
        <w:rPr>
          <w:rFonts w:eastAsiaTheme="minorEastAsia" w:hAnsiTheme="minorEastAsia" w:hint="eastAsia"/>
          <w:kern w:val="0"/>
          <w:sz w:val="24"/>
        </w:rPr>
        <w:t>;</w:t>
      </w:r>
      <w:r w:rsidRPr="00D143D0">
        <w:rPr>
          <w:rFonts w:eastAsiaTheme="minorEastAsia" w:hAnsiTheme="minorEastAsia" w:hint="eastAsia"/>
          <w:kern w:val="0"/>
          <w:sz w:val="24"/>
        </w:rPr>
        <w:t>突出海会寺宗教文化品位，建成海会寺到砒泊城之间的景观街道，形成“一街一寺三城”的文化景观长廊</w:t>
      </w:r>
      <w:r w:rsidRPr="00D143D0">
        <w:rPr>
          <w:rFonts w:eastAsiaTheme="minorEastAsia" w:hAnsiTheme="minorEastAsia" w:hint="eastAsia"/>
          <w:kern w:val="0"/>
          <w:sz w:val="24"/>
        </w:rPr>
        <w:t>;</w:t>
      </w:r>
      <w:r w:rsidRPr="00D143D0">
        <w:rPr>
          <w:rFonts w:eastAsiaTheme="minorEastAsia" w:hAnsiTheme="minorEastAsia" w:hint="eastAsia"/>
          <w:kern w:val="0"/>
          <w:sz w:val="24"/>
        </w:rPr>
        <w:t>限制该区污染型企业建设，鼓励文化旅游业的发展</w:t>
      </w:r>
      <w:r w:rsidRPr="00D143D0">
        <w:rPr>
          <w:rFonts w:eastAsiaTheme="minorEastAsia" w:hAnsiTheme="minorEastAsia" w:hint="eastAsia"/>
          <w:kern w:val="0"/>
          <w:sz w:val="24"/>
        </w:rPr>
        <w:t>;</w:t>
      </w:r>
      <w:r w:rsidRPr="00D143D0">
        <w:rPr>
          <w:rFonts w:eastAsiaTheme="minorEastAsia" w:hAnsiTheme="minorEastAsia" w:hint="eastAsia"/>
          <w:kern w:val="0"/>
          <w:sz w:val="24"/>
        </w:rPr>
        <w:t>③城镇近郊建设蔬菜基地、杂果苗木繁育基地、种猪场、种羊场、奶牛繁殖等生态畜牧养</w:t>
      </w:r>
      <w:r w:rsidRPr="00D143D0">
        <w:rPr>
          <w:rFonts w:eastAsiaTheme="minorEastAsia" w:hAnsiTheme="minorEastAsia" w:hint="eastAsia"/>
          <w:kern w:val="0"/>
          <w:sz w:val="24"/>
        </w:rPr>
        <w:t xml:space="preserve">  </w:t>
      </w:r>
      <w:r w:rsidRPr="00D143D0">
        <w:rPr>
          <w:rFonts w:eastAsiaTheme="minorEastAsia" w:hAnsiTheme="minorEastAsia" w:hint="eastAsia"/>
          <w:kern w:val="0"/>
          <w:sz w:val="24"/>
        </w:rPr>
        <w:t>殖基地以及农业生态园区。</w:t>
      </w:r>
    </w:p>
    <w:p w14:paraId="5AFF9DDA" w14:textId="77777777" w:rsidR="00FF5FB5" w:rsidRPr="00D143D0" w:rsidRDefault="00EE6461" w:rsidP="00FF5FB5">
      <w:pPr>
        <w:spacing w:line="360" w:lineRule="auto"/>
        <w:ind w:firstLineChars="200" w:firstLine="480"/>
        <w:rPr>
          <w:rFonts w:eastAsiaTheme="minorEastAsia"/>
          <w:kern w:val="0"/>
          <w:sz w:val="24"/>
        </w:rPr>
      </w:pPr>
      <w:r w:rsidRPr="00D143D0">
        <w:rPr>
          <w:rFonts w:eastAsiaTheme="minorEastAsia" w:hAnsiTheme="minorEastAsia" w:hint="eastAsia"/>
          <w:kern w:val="0"/>
          <w:sz w:val="24"/>
        </w:rPr>
        <w:t>本项目工业场地与开采区不在皇城相府景区及郭峪古城规划范围内，项目建设符合阳城县生态经济区划。</w:t>
      </w:r>
      <w:r w:rsidR="00CB4A15" w:rsidRPr="00D143D0">
        <w:rPr>
          <w:rFonts w:ascii="宋体" w:hAnsi="宋体" w:hint="eastAsia"/>
          <w:kern w:val="0"/>
          <w:sz w:val="24"/>
        </w:rPr>
        <w:t>阳城县生态功能区划图见图</w:t>
      </w:r>
      <w:r w:rsidR="00CB4A15" w:rsidRPr="00D143D0">
        <w:rPr>
          <w:rFonts w:ascii="宋体" w:hAnsi="宋体"/>
          <w:kern w:val="0"/>
          <w:sz w:val="24"/>
        </w:rPr>
        <w:t>4.2-5</w:t>
      </w:r>
      <w:r w:rsidR="00CB4A15" w:rsidRPr="00D143D0">
        <w:rPr>
          <w:rFonts w:ascii="宋体" w:hAnsi="宋体" w:hint="eastAsia"/>
          <w:kern w:val="0"/>
          <w:sz w:val="24"/>
        </w:rPr>
        <w:t>。</w:t>
      </w:r>
    </w:p>
    <w:p w14:paraId="1B579B13" w14:textId="77777777" w:rsidR="003D0A49" w:rsidRPr="00D143D0" w:rsidRDefault="003D0A49" w:rsidP="003D0A4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30" w:name="_Toc29999113"/>
      <w:r w:rsidRPr="00D143D0">
        <w:rPr>
          <w:rFonts w:ascii="Times New Roman" w:eastAsiaTheme="minorEastAsia" w:hAnsi="Times New Roman"/>
          <w:kern w:val="44"/>
          <w:sz w:val="30"/>
          <w:szCs w:val="30"/>
        </w:rPr>
        <w:t>4.3</w:t>
      </w:r>
      <w:r w:rsidRPr="00D143D0">
        <w:rPr>
          <w:rFonts w:ascii="Times New Roman" w:eastAsiaTheme="minorEastAsia" w:hAnsiTheme="minorEastAsia"/>
          <w:kern w:val="44"/>
          <w:sz w:val="30"/>
          <w:szCs w:val="30"/>
        </w:rPr>
        <w:t>环境质量现状调查与评价</w:t>
      </w:r>
      <w:bookmarkEnd w:id="230"/>
    </w:p>
    <w:p w14:paraId="0AE4EA71" w14:textId="77777777" w:rsidR="003D0A49" w:rsidRPr="00D143D0" w:rsidRDefault="003D0A49" w:rsidP="003D0A49">
      <w:pPr>
        <w:spacing w:line="360" w:lineRule="auto"/>
        <w:outlineLvl w:val="2"/>
        <w:rPr>
          <w:rFonts w:eastAsiaTheme="minorEastAsia"/>
          <w:b/>
          <w:sz w:val="24"/>
        </w:rPr>
      </w:pPr>
      <w:r w:rsidRPr="00D143D0">
        <w:rPr>
          <w:rFonts w:eastAsiaTheme="minorEastAsia"/>
          <w:b/>
          <w:sz w:val="24"/>
        </w:rPr>
        <w:t>4.3.1</w:t>
      </w:r>
      <w:r w:rsidRPr="00D143D0">
        <w:rPr>
          <w:rFonts w:eastAsiaTheme="minorEastAsia" w:hAnsiTheme="minorEastAsia"/>
          <w:b/>
          <w:sz w:val="24"/>
        </w:rPr>
        <w:t>大气现状调查与评价</w:t>
      </w:r>
    </w:p>
    <w:p w14:paraId="0B02AFEB" w14:textId="77777777" w:rsidR="002D1109" w:rsidRPr="00D143D0" w:rsidRDefault="002D1109" w:rsidP="002D1109">
      <w:pPr>
        <w:spacing w:line="360" w:lineRule="auto"/>
        <w:outlineLvl w:val="3"/>
        <w:rPr>
          <w:rFonts w:eastAsiaTheme="minorEastAsia"/>
          <w:b/>
          <w:sz w:val="24"/>
        </w:rPr>
      </w:pPr>
      <w:r w:rsidRPr="00D143D0">
        <w:rPr>
          <w:rFonts w:eastAsiaTheme="minorEastAsia"/>
          <w:b/>
          <w:sz w:val="24"/>
        </w:rPr>
        <w:t>4.</w:t>
      </w:r>
      <w:r w:rsidR="0034690F" w:rsidRPr="00D143D0">
        <w:rPr>
          <w:rFonts w:eastAsiaTheme="minorEastAsia"/>
          <w:b/>
          <w:sz w:val="24"/>
        </w:rPr>
        <w:t>3</w:t>
      </w:r>
      <w:r w:rsidRPr="00D143D0">
        <w:rPr>
          <w:rFonts w:eastAsiaTheme="minorEastAsia"/>
          <w:b/>
          <w:sz w:val="24"/>
        </w:rPr>
        <w:t>.</w:t>
      </w:r>
      <w:r w:rsidR="0034690F" w:rsidRPr="00D143D0">
        <w:rPr>
          <w:rFonts w:eastAsiaTheme="minorEastAsia"/>
          <w:b/>
          <w:sz w:val="24"/>
        </w:rPr>
        <w:t>1</w:t>
      </w:r>
      <w:r w:rsidRPr="00D143D0">
        <w:rPr>
          <w:rFonts w:eastAsiaTheme="minorEastAsia"/>
          <w:b/>
          <w:sz w:val="24"/>
        </w:rPr>
        <w:t>.</w:t>
      </w:r>
      <w:r w:rsidR="0034690F" w:rsidRPr="00D143D0">
        <w:rPr>
          <w:rFonts w:eastAsiaTheme="minorEastAsia"/>
          <w:b/>
          <w:sz w:val="24"/>
        </w:rPr>
        <w:t>1</w:t>
      </w:r>
      <w:r w:rsidRPr="00D143D0">
        <w:rPr>
          <w:rFonts w:eastAsiaTheme="minorEastAsia" w:hAnsiTheme="minorEastAsia"/>
          <w:b/>
          <w:sz w:val="24"/>
        </w:rPr>
        <w:t>区域环境空气</w:t>
      </w:r>
      <w:r w:rsidR="007F03C4" w:rsidRPr="00D143D0">
        <w:rPr>
          <w:rFonts w:eastAsiaTheme="minorEastAsia" w:hAnsiTheme="minorEastAsia"/>
          <w:b/>
          <w:sz w:val="24"/>
        </w:rPr>
        <w:t>状况</w:t>
      </w:r>
    </w:p>
    <w:p w14:paraId="01238D10" w14:textId="77777777" w:rsidR="002F4804" w:rsidRPr="00D143D0" w:rsidRDefault="001552B0" w:rsidP="00F17254">
      <w:pPr>
        <w:spacing w:line="360" w:lineRule="auto"/>
        <w:ind w:firstLineChars="200" w:firstLine="480"/>
        <w:jc w:val="left"/>
        <w:rPr>
          <w:rFonts w:eastAsiaTheme="minorEastAsia"/>
          <w:sz w:val="24"/>
        </w:rPr>
      </w:pPr>
      <w:r w:rsidRPr="00D143D0">
        <w:rPr>
          <w:rFonts w:eastAsiaTheme="minorEastAsia" w:hAnsiTheme="minorEastAsia"/>
          <w:sz w:val="24"/>
        </w:rPr>
        <w:t>本次评价引用晋</w:t>
      </w:r>
      <w:r w:rsidRPr="00D143D0">
        <w:rPr>
          <w:rFonts w:eastAsiaTheme="minorEastAsia" w:hAnsiTheme="minorEastAsia" w:hint="eastAsia"/>
          <w:sz w:val="24"/>
        </w:rPr>
        <w:t>气防办函</w:t>
      </w:r>
      <w:r w:rsidRPr="00D143D0">
        <w:rPr>
          <w:rFonts w:eastAsiaTheme="minorEastAsia" w:hAnsiTheme="minorEastAsia"/>
          <w:sz w:val="24"/>
        </w:rPr>
        <w:t>[2019]11</w:t>
      </w:r>
      <w:r w:rsidRPr="00D143D0">
        <w:rPr>
          <w:rFonts w:eastAsiaTheme="minorEastAsia" w:hAnsiTheme="minorEastAsia"/>
          <w:sz w:val="24"/>
        </w:rPr>
        <w:t>号</w:t>
      </w:r>
      <w:r w:rsidRPr="00D143D0">
        <w:rPr>
          <w:rFonts w:eastAsiaTheme="minorEastAsia" w:hAnsiTheme="minorEastAsia" w:hint="eastAsia"/>
          <w:sz w:val="24"/>
        </w:rPr>
        <w:t>“关于</w:t>
      </w:r>
      <w:r w:rsidRPr="00D143D0">
        <w:rPr>
          <w:rFonts w:eastAsiaTheme="minorEastAsia" w:hAnsiTheme="minorEastAsia"/>
          <w:sz w:val="24"/>
        </w:rPr>
        <w:t>2018</w:t>
      </w:r>
      <w:r w:rsidRPr="00D143D0">
        <w:rPr>
          <w:rFonts w:eastAsiaTheme="minorEastAsia" w:hAnsiTheme="minorEastAsia"/>
          <w:sz w:val="24"/>
        </w:rPr>
        <w:t>年山西省各县（区、市）环境空气质量状况的报告</w:t>
      </w:r>
      <w:r w:rsidRPr="00D143D0">
        <w:rPr>
          <w:rFonts w:eastAsiaTheme="minorEastAsia" w:hAnsiTheme="minorEastAsia" w:hint="eastAsia"/>
          <w:sz w:val="24"/>
        </w:rPr>
        <w:t>的通报”中阳城</w:t>
      </w:r>
      <w:r w:rsidRPr="00D143D0">
        <w:rPr>
          <w:rFonts w:eastAsiaTheme="minorEastAsia" w:hAnsiTheme="minorEastAsia"/>
          <w:sz w:val="24"/>
        </w:rPr>
        <w:t>县</w:t>
      </w:r>
      <w:r w:rsidRPr="00D143D0">
        <w:rPr>
          <w:rFonts w:eastAsiaTheme="minorEastAsia" w:hAnsiTheme="minorEastAsia"/>
          <w:sz w:val="24"/>
        </w:rPr>
        <w:t>2018</w:t>
      </w:r>
      <w:r w:rsidRPr="00D143D0">
        <w:rPr>
          <w:rFonts w:eastAsiaTheme="minorEastAsia" w:hAnsiTheme="minorEastAsia"/>
          <w:sz w:val="24"/>
        </w:rPr>
        <w:t>年例行监测数据，</w:t>
      </w:r>
      <w:r w:rsidR="002F4804" w:rsidRPr="00D143D0">
        <w:rPr>
          <w:rFonts w:eastAsiaTheme="minorEastAsia" w:hAnsiTheme="minorEastAsia"/>
          <w:sz w:val="24"/>
        </w:rPr>
        <w:t>监测结果见表</w:t>
      </w:r>
      <w:r w:rsidR="002C17C9" w:rsidRPr="00D143D0">
        <w:rPr>
          <w:rFonts w:eastAsiaTheme="minorEastAsia"/>
          <w:sz w:val="24"/>
        </w:rPr>
        <w:t>4.3-1</w:t>
      </w:r>
      <w:r w:rsidR="002F4804" w:rsidRPr="00D143D0">
        <w:rPr>
          <w:rFonts w:eastAsiaTheme="minorEastAsia" w:hAnsiTheme="minorEastAsia"/>
          <w:sz w:val="24"/>
        </w:rPr>
        <w:t>。</w:t>
      </w:r>
    </w:p>
    <w:p w14:paraId="4BE74540" w14:textId="77777777" w:rsidR="002F4804" w:rsidRPr="00D143D0" w:rsidRDefault="002F4804" w:rsidP="001552B0">
      <w:pPr>
        <w:spacing w:line="460" w:lineRule="exact"/>
        <w:jc w:val="center"/>
        <w:rPr>
          <w:rFonts w:ascii="宋体" w:hAnsi="宋体"/>
          <w:b/>
          <w:sz w:val="24"/>
        </w:rPr>
      </w:pPr>
      <w:r w:rsidRPr="00D143D0">
        <w:rPr>
          <w:rFonts w:ascii="宋体" w:hAnsi="宋体"/>
          <w:b/>
          <w:sz w:val="24"/>
        </w:rPr>
        <w:t>表</w:t>
      </w:r>
      <w:r w:rsidR="002C17C9" w:rsidRPr="00D143D0">
        <w:rPr>
          <w:rFonts w:ascii="宋体" w:hAnsi="宋体"/>
          <w:b/>
          <w:sz w:val="24"/>
        </w:rPr>
        <w:t>4</w:t>
      </w:r>
      <w:r w:rsidR="00F667A5" w:rsidRPr="00D143D0">
        <w:rPr>
          <w:rFonts w:ascii="宋体" w:hAnsi="宋体"/>
          <w:b/>
          <w:sz w:val="24"/>
        </w:rPr>
        <w:t>.</w:t>
      </w:r>
      <w:r w:rsidR="002C17C9" w:rsidRPr="00D143D0">
        <w:rPr>
          <w:rFonts w:ascii="宋体" w:hAnsi="宋体"/>
          <w:b/>
          <w:sz w:val="24"/>
        </w:rPr>
        <w:t xml:space="preserve">3-1 </w:t>
      </w:r>
      <w:r w:rsidRPr="00D143D0">
        <w:rPr>
          <w:rFonts w:ascii="宋体" w:hAnsi="宋体"/>
          <w:b/>
          <w:sz w:val="24"/>
        </w:rPr>
        <w:t xml:space="preserve"> 2018年</w:t>
      </w:r>
      <w:r w:rsidR="00804278" w:rsidRPr="00D143D0">
        <w:rPr>
          <w:rFonts w:ascii="宋体" w:hAnsi="宋体" w:hint="eastAsia"/>
          <w:b/>
          <w:sz w:val="24"/>
        </w:rPr>
        <w:t>阳城</w:t>
      </w:r>
      <w:r w:rsidRPr="00D143D0">
        <w:rPr>
          <w:rFonts w:ascii="宋体" w:hAnsi="宋体"/>
          <w:b/>
          <w:sz w:val="24"/>
        </w:rPr>
        <w:t>县环境空气质量监测数据统计结果一览表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379"/>
        <w:gridCol w:w="1327"/>
        <w:gridCol w:w="1416"/>
        <w:gridCol w:w="1130"/>
        <w:gridCol w:w="1024"/>
      </w:tblGrid>
      <w:tr w:rsidR="007D2647" w:rsidRPr="00D143D0" w14:paraId="5CD2F90E" w14:textId="77777777" w:rsidTr="007771E1">
        <w:tc>
          <w:tcPr>
            <w:tcW w:w="828" w:type="pct"/>
            <w:shd w:val="clear" w:color="auto" w:fill="auto"/>
            <w:vAlign w:val="center"/>
          </w:tcPr>
          <w:p w14:paraId="02588910" w14:textId="77777777" w:rsidR="001552B0" w:rsidRPr="00D143D0" w:rsidRDefault="001552B0" w:rsidP="0045565D">
            <w:pPr>
              <w:spacing w:line="420" w:lineRule="exact"/>
              <w:jc w:val="center"/>
              <w:rPr>
                <w:szCs w:val="21"/>
              </w:rPr>
            </w:pPr>
            <w:r w:rsidRPr="00D143D0">
              <w:rPr>
                <w:rFonts w:hint="eastAsia"/>
                <w:szCs w:val="21"/>
              </w:rPr>
              <w:t>污染物</w:t>
            </w:r>
          </w:p>
        </w:tc>
        <w:tc>
          <w:tcPr>
            <w:tcW w:w="1364" w:type="pct"/>
            <w:shd w:val="clear" w:color="auto" w:fill="auto"/>
            <w:vAlign w:val="center"/>
          </w:tcPr>
          <w:p w14:paraId="198EDD77" w14:textId="77777777" w:rsidR="001552B0" w:rsidRPr="00D143D0" w:rsidRDefault="001552B0" w:rsidP="0045565D">
            <w:pPr>
              <w:spacing w:line="420" w:lineRule="exact"/>
              <w:jc w:val="center"/>
              <w:rPr>
                <w:szCs w:val="21"/>
              </w:rPr>
            </w:pPr>
            <w:r w:rsidRPr="00D143D0">
              <w:rPr>
                <w:rFonts w:hint="eastAsia"/>
                <w:szCs w:val="21"/>
              </w:rPr>
              <w:t>年评价指标</w:t>
            </w:r>
          </w:p>
        </w:tc>
        <w:tc>
          <w:tcPr>
            <w:tcW w:w="761" w:type="pct"/>
            <w:shd w:val="clear" w:color="auto" w:fill="auto"/>
            <w:vAlign w:val="center"/>
          </w:tcPr>
          <w:p w14:paraId="18D2EFFB" w14:textId="77777777" w:rsidR="001552B0" w:rsidRPr="00D143D0" w:rsidRDefault="001552B0" w:rsidP="0045565D">
            <w:pPr>
              <w:spacing w:line="420" w:lineRule="exact"/>
              <w:jc w:val="center"/>
              <w:rPr>
                <w:szCs w:val="21"/>
              </w:rPr>
            </w:pPr>
            <w:r w:rsidRPr="00D143D0">
              <w:rPr>
                <w:rFonts w:hint="eastAsia"/>
                <w:szCs w:val="21"/>
              </w:rPr>
              <w:t>现状浓度</w:t>
            </w:r>
            <w:r w:rsidRPr="00D143D0">
              <w:rPr>
                <w:rFonts w:hint="eastAsia"/>
                <w:szCs w:val="21"/>
              </w:rPr>
              <w:t>/</w:t>
            </w:r>
            <w:r w:rsidRPr="00D143D0">
              <w:rPr>
                <w:rFonts w:hint="eastAsia"/>
                <w:szCs w:val="21"/>
              </w:rPr>
              <w:t>（</w:t>
            </w:r>
            <w:proofErr w:type="spellStart"/>
            <w:r w:rsidRPr="00D143D0">
              <w:rPr>
                <w:spacing w:val="-14"/>
                <w:szCs w:val="21"/>
              </w:rPr>
              <w:t>μ</w:t>
            </w:r>
            <w:r w:rsidRPr="00D143D0">
              <w:rPr>
                <w:spacing w:val="4"/>
                <w:szCs w:val="21"/>
              </w:rPr>
              <w:t>g</w:t>
            </w:r>
            <w:proofErr w:type="spellEnd"/>
            <w:r w:rsidRPr="00D143D0">
              <w:rPr>
                <w:szCs w:val="21"/>
              </w:rPr>
              <w:t>/Nm</w:t>
            </w:r>
            <w:r w:rsidRPr="00D143D0">
              <w:rPr>
                <w:szCs w:val="21"/>
                <w:vertAlign w:val="superscript"/>
              </w:rPr>
              <w:t>3</w:t>
            </w:r>
            <w:r w:rsidRPr="00D143D0">
              <w:rPr>
                <w:rFonts w:hint="eastAsia"/>
                <w:szCs w:val="21"/>
              </w:rPr>
              <w:t>）</w:t>
            </w:r>
          </w:p>
        </w:tc>
        <w:tc>
          <w:tcPr>
            <w:tcW w:w="812" w:type="pct"/>
            <w:shd w:val="clear" w:color="auto" w:fill="auto"/>
            <w:vAlign w:val="center"/>
          </w:tcPr>
          <w:p w14:paraId="6F4D412E" w14:textId="77777777" w:rsidR="001552B0" w:rsidRPr="00D143D0" w:rsidRDefault="001552B0" w:rsidP="0045565D">
            <w:pPr>
              <w:spacing w:line="420" w:lineRule="exact"/>
              <w:jc w:val="center"/>
              <w:rPr>
                <w:szCs w:val="21"/>
              </w:rPr>
            </w:pPr>
            <w:r w:rsidRPr="00D143D0">
              <w:rPr>
                <w:rFonts w:hint="eastAsia"/>
                <w:szCs w:val="21"/>
              </w:rPr>
              <w:t>标准值</w:t>
            </w:r>
            <w:r w:rsidRPr="00D143D0">
              <w:rPr>
                <w:rFonts w:hint="eastAsia"/>
                <w:szCs w:val="21"/>
              </w:rPr>
              <w:t>/</w:t>
            </w:r>
            <w:r w:rsidRPr="00D143D0">
              <w:rPr>
                <w:rFonts w:hint="eastAsia"/>
                <w:szCs w:val="21"/>
              </w:rPr>
              <w:t>（</w:t>
            </w:r>
            <w:proofErr w:type="spellStart"/>
            <w:r w:rsidRPr="00D143D0">
              <w:rPr>
                <w:spacing w:val="-14"/>
                <w:szCs w:val="21"/>
              </w:rPr>
              <w:t>μ</w:t>
            </w:r>
            <w:r w:rsidRPr="00D143D0">
              <w:rPr>
                <w:spacing w:val="4"/>
                <w:szCs w:val="21"/>
              </w:rPr>
              <w:t>g</w:t>
            </w:r>
            <w:proofErr w:type="spellEnd"/>
            <w:r w:rsidRPr="00D143D0">
              <w:rPr>
                <w:szCs w:val="21"/>
              </w:rPr>
              <w:t>/Nm</w:t>
            </w:r>
            <w:r w:rsidRPr="00D143D0">
              <w:rPr>
                <w:szCs w:val="21"/>
                <w:vertAlign w:val="superscript"/>
              </w:rPr>
              <w:t>3</w:t>
            </w:r>
            <w:r w:rsidRPr="00D143D0">
              <w:rPr>
                <w:rFonts w:hint="eastAsia"/>
                <w:szCs w:val="21"/>
              </w:rPr>
              <w:t>）</w:t>
            </w:r>
          </w:p>
        </w:tc>
        <w:tc>
          <w:tcPr>
            <w:tcW w:w="648" w:type="pct"/>
            <w:shd w:val="clear" w:color="auto" w:fill="auto"/>
            <w:vAlign w:val="center"/>
          </w:tcPr>
          <w:p w14:paraId="01CA691E" w14:textId="77777777" w:rsidR="001552B0" w:rsidRPr="00D143D0" w:rsidRDefault="001552B0" w:rsidP="0045565D">
            <w:pPr>
              <w:spacing w:line="420" w:lineRule="exact"/>
              <w:jc w:val="center"/>
              <w:rPr>
                <w:szCs w:val="21"/>
              </w:rPr>
            </w:pPr>
            <w:r w:rsidRPr="00D143D0">
              <w:rPr>
                <w:rFonts w:hint="eastAsia"/>
                <w:szCs w:val="21"/>
              </w:rPr>
              <w:t>占标率</w:t>
            </w:r>
            <w:r w:rsidRPr="00D143D0">
              <w:rPr>
                <w:rFonts w:hint="eastAsia"/>
                <w:szCs w:val="21"/>
              </w:rPr>
              <w:t>/%</w:t>
            </w:r>
          </w:p>
        </w:tc>
        <w:tc>
          <w:tcPr>
            <w:tcW w:w="588" w:type="pct"/>
            <w:shd w:val="clear" w:color="auto" w:fill="auto"/>
            <w:vAlign w:val="center"/>
          </w:tcPr>
          <w:p w14:paraId="4D2F4A7C" w14:textId="77777777" w:rsidR="001552B0" w:rsidRPr="00D143D0" w:rsidRDefault="001552B0" w:rsidP="0045565D">
            <w:pPr>
              <w:spacing w:line="420" w:lineRule="exact"/>
              <w:jc w:val="center"/>
              <w:rPr>
                <w:szCs w:val="21"/>
              </w:rPr>
            </w:pPr>
            <w:r w:rsidRPr="00D143D0">
              <w:rPr>
                <w:rFonts w:hint="eastAsia"/>
                <w:szCs w:val="21"/>
              </w:rPr>
              <w:t>达标</w:t>
            </w:r>
          </w:p>
          <w:p w14:paraId="2A4965CB" w14:textId="77777777" w:rsidR="001552B0" w:rsidRPr="00D143D0" w:rsidRDefault="001552B0" w:rsidP="0045565D">
            <w:pPr>
              <w:spacing w:line="420" w:lineRule="exact"/>
              <w:jc w:val="center"/>
              <w:rPr>
                <w:szCs w:val="21"/>
              </w:rPr>
            </w:pPr>
            <w:r w:rsidRPr="00D143D0">
              <w:rPr>
                <w:rFonts w:hint="eastAsia"/>
                <w:szCs w:val="21"/>
              </w:rPr>
              <w:t>情况</w:t>
            </w:r>
          </w:p>
        </w:tc>
      </w:tr>
      <w:tr w:rsidR="007D2647" w:rsidRPr="00D143D0" w14:paraId="0F5BFC2D" w14:textId="77777777" w:rsidTr="007771E1">
        <w:tc>
          <w:tcPr>
            <w:tcW w:w="828" w:type="pct"/>
            <w:shd w:val="clear" w:color="auto" w:fill="auto"/>
            <w:vAlign w:val="center"/>
          </w:tcPr>
          <w:p w14:paraId="24A985E6" w14:textId="77777777" w:rsidR="001552B0" w:rsidRPr="00D143D0" w:rsidRDefault="001552B0" w:rsidP="0045565D">
            <w:pPr>
              <w:spacing w:line="420" w:lineRule="exact"/>
              <w:jc w:val="center"/>
              <w:rPr>
                <w:szCs w:val="21"/>
              </w:rPr>
            </w:pPr>
            <w:r w:rsidRPr="00D143D0">
              <w:rPr>
                <w:szCs w:val="21"/>
              </w:rPr>
              <w:t>SO</w:t>
            </w:r>
            <w:r w:rsidRPr="00D143D0">
              <w:rPr>
                <w:szCs w:val="21"/>
                <w:vertAlign w:val="subscript"/>
              </w:rPr>
              <w:t>2</w:t>
            </w:r>
          </w:p>
        </w:tc>
        <w:tc>
          <w:tcPr>
            <w:tcW w:w="1364" w:type="pct"/>
            <w:vMerge w:val="restart"/>
            <w:shd w:val="clear" w:color="auto" w:fill="auto"/>
            <w:vAlign w:val="center"/>
          </w:tcPr>
          <w:p w14:paraId="16828D0B" w14:textId="77777777" w:rsidR="001552B0" w:rsidRPr="00D143D0" w:rsidRDefault="001552B0" w:rsidP="0045565D">
            <w:pPr>
              <w:spacing w:line="420" w:lineRule="exact"/>
              <w:jc w:val="center"/>
              <w:rPr>
                <w:szCs w:val="21"/>
              </w:rPr>
            </w:pPr>
            <w:r w:rsidRPr="00D143D0">
              <w:rPr>
                <w:rFonts w:hint="eastAsia"/>
                <w:szCs w:val="21"/>
              </w:rPr>
              <w:t>年平均质量浓度</w:t>
            </w:r>
          </w:p>
        </w:tc>
        <w:tc>
          <w:tcPr>
            <w:tcW w:w="761" w:type="pct"/>
            <w:shd w:val="clear" w:color="auto" w:fill="auto"/>
            <w:vAlign w:val="center"/>
          </w:tcPr>
          <w:p w14:paraId="29699339" w14:textId="77777777" w:rsidR="001552B0" w:rsidRPr="00D143D0" w:rsidRDefault="001552B0" w:rsidP="0045565D">
            <w:pPr>
              <w:spacing w:line="420" w:lineRule="exact"/>
              <w:jc w:val="center"/>
              <w:rPr>
                <w:szCs w:val="21"/>
              </w:rPr>
            </w:pPr>
            <w:r w:rsidRPr="00D143D0">
              <w:rPr>
                <w:szCs w:val="21"/>
              </w:rPr>
              <w:t>15</w:t>
            </w:r>
          </w:p>
        </w:tc>
        <w:tc>
          <w:tcPr>
            <w:tcW w:w="812" w:type="pct"/>
            <w:shd w:val="clear" w:color="auto" w:fill="auto"/>
            <w:vAlign w:val="center"/>
          </w:tcPr>
          <w:p w14:paraId="5241BC56" w14:textId="77777777" w:rsidR="001552B0" w:rsidRPr="00D143D0" w:rsidRDefault="001552B0" w:rsidP="0045565D">
            <w:pPr>
              <w:spacing w:line="420" w:lineRule="exact"/>
              <w:jc w:val="center"/>
              <w:rPr>
                <w:szCs w:val="21"/>
              </w:rPr>
            </w:pPr>
            <w:r w:rsidRPr="00D143D0">
              <w:rPr>
                <w:rFonts w:hint="eastAsia"/>
                <w:szCs w:val="21"/>
              </w:rPr>
              <w:t>6</w:t>
            </w:r>
            <w:r w:rsidRPr="00D143D0">
              <w:rPr>
                <w:szCs w:val="21"/>
              </w:rPr>
              <w:t>0</w:t>
            </w:r>
          </w:p>
        </w:tc>
        <w:tc>
          <w:tcPr>
            <w:tcW w:w="648" w:type="pct"/>
            <w:shd w:val="clear" w:color="auto" w:fill="auto"/>
            <w:vAlign w:val="center"/>
          </w:tcPr>
          <w:p w14:paraId="3EE305C9" w14:textId="77777777" w:rsidR="001552B0" w:rsidRPr="00D143D0" w:rsidRDefault="001552B0" w:rsidP="0045565D">
            <w:pPr>
              <w:spacing w:line="420" w:lineRule="exact"/>
              <w:jc w:val="center"/>
              <w:rPr>
                <w:szCs w:val="21"/>
              </w:rPr>
            </w:pPr>
            <w:r w:rsidRPr="00D143D0">
              <w:rPr>
                <w:szCs w:val="21"/>
              </w:rPr>
              <w:t>25</w:t>
            </w:r>
          </w:p>
        </w:tc>
        <w:tc>
          <w:tcPr>
            <w:tcW w:w="588" w:type="pct"/>
            <w:shd w:val="clear" w:color="auto" w:fill="auto"/>
            <w:vAlign w:val="center"/>
          </w:tcPr>
          <w:p w14:paraId="2661C1FE" w14:textId="77777777" w:rsidR="001552B0" w:rsidRPr="00D143D0" w:rsidRDefault="001552B0" w:rsidP="0045565D">
            <w:pPr>
              <w:spacing w:line="420" w:lineRule="exact"/>
              <w:jc w:val="center"/>
              <w:rPr>
                <w:szCs w:val="21"/>
              </w:rPr>
            </w:pPr>
            <w:r w:rsidRPr="00D143D0">
              <w:rPr>
                <w:szCs w:val="21"/>
              </w:rPr>
              <w:t>达标</w:t>
            </w:r>
          </w:p>
        </w:tc>
      </w:tr>
      <w:tr w:rsidR="007D2647" w:rsidRPr="00D143D0" w14:paraId="673E1702" w14:textId="77777777" w:rsidTr="007771E1">
        <w:tc>
          <w:tcPr>
            <w:tcW w:w="828" w:type="pct"/>
            <w:shd w:val="clear" w:color="auto" w:fill="auto"/>
            <w:vAlign w:val="center"/>
          </w:tcPr>
          <w:p w14:paraId="56E60816" w14:textId="77777777" w:rsidR="001552B0" w:rsidRPr="00D143D0" w:rsidRDefault="001552B0" w:rsidP="0045565D">
            <w:pPr>
              <w:spacing w:line="420" w:lineRule="exact"/>
              <w:jc w:val="center"/>
              <w:rPr>
                <w:szCs w:val="21"/>
              </w:rPr>
            </w:pPr>
            <w:r w:rsidRPr="00D143D0">
              <w:rPr>
                <w:szCs w:val="21"/>
              </w:rPr>
              <w:t>NO</w:t>
            </w:r>
            <w:r w:rsidRPr="00D143D0">
              <w:rPr>
                <w:szCs w:val="21"/>
                <w:vertAlign w:val="subscript"/>
              </w:rPr>
              <w:t>2</w:t>
            </w:r>
          </w:p>
        </w:tc>
        <w:tc>
          <w:tcPr>
            <w:tcW w:w="1364" w:type="pct"/>
            <w:vMerge/>
            <w:shd w:val="clear" w:color="auto" w:fill="auto"/>
            <w:vAlign w:val="center"/>
          </w:tcPr>
          <w:p w14:paraId="51D1279B" w14:textId="77777777" w:rsidR="001552B0" w:rsidRPr="00D143D0" w:rsidRDefault="001552B0" w:rsidP="0045565D">
            <w:pPr>
              <w:spacing w:line="420" w:lineRule="exact"/>
              <w:jc w:val="center"/>
              <w:rPr>
                <w:szCs w:val="21"/>
              </w:rPr>
            </w:pPr>
          </w:p>
        </w:tc>
        <w:tc>
          <w:tcPr>
            <w:tcW w:w="761" w:type="pct"/>
            <w:shd w:val="clear" w:color="auto" w:fill="auto"/>
            <w:vAlign w:val="center"/>
          </w:tcPr>
          <w:p w14:paraId="5FE94990" w14:textId="77777777" w:rsidR="001552B0" w:rsidRPr="00D143D0" w:rsidRDefault="001552B0" w:rsidP="0045565D">
            <w:pPr>
              <w:spacing w:line="420" w:lineRule="exact"/>
              <w:jc w:val="center"/>
              <w:rPr>
                <w:szCs w:val="21"/>
              </w:rPr>
            </w:pPr>
            <w:r w:rsidRPr="00D143D0">
              <w:rPr>
                <w:rFonts w:hint="eastAsia"/>
                <w:szCs w:val="21"/>
              </w:rPr>
              <w:t>2</w:t>
            </w:r>
            <w:r w:rsidRPr="00D143D0">
              <w:rPr>
                <w:szCs w:val="21"/>
              </w:rPr>
              <w:t>9</w:t>
            </w:r>
          </w:p>
        </w:tc>
        <w:tc>
          <w:tcPr>
            <w:tcW w:w="812" w:type="pct"/>
            <w:shd w:val="clear" w:color="auto" w:fill="auto"/>
            <w:vAlign w:val="center"/>
          </w:tcPr>
          <w:p w14:paraId="13B7F481" w14:textId="77777777" w:rsidR="001552B0" w:rsidRPr="00D143D0" w:rsidRDefault="001552B0" w:rsidP="0045565D">
            <w:pPr>
              <w:spacing w:line="420" w:lineRule="exact"/>
              <w:jc w:val="center"/>
              <w:rPr>
                <w:szCs w:val="21"/>
              </w:rPr>
            </w:pPr>
            <w:r w:rsidRPr="00D143D0">
              <w:rPr>
                <w:szCs w:val="21"/>
              </w:rPr>
              <w:t>40</w:t>
            </w:r>
          </w:p>
        </w:tc>
        <w:tc>
          <w:tcPr>
            <w:tcW w:w="648" w:type="pct"/>
            <w:shd w:val="clear" w:color="auto" w:fill="auto"/>
            <w:vAlign w:val="center"/>
          </w:tcPr>
          <w:p w14:paraId="132BAE84" w14:textId="77777777" w:rsidR="001552B0" w:rsidRPr="00D143D0" w:rsidRDefault="001552B0" w:rsidP="0045565D">
            <w:pPr>
              <w:spacing w:line="420" w:lineRule="exact"/>
              <w:jc w:val="center"/>
              <w:rPr>
                <w:szCs w:val="21"/>
              </w:rPr>
            </w:pPr>
            <w:r w:rsidRPr="00D143D0">
              <w:rPr>
                <w:szCs w:val="21"/>
              </w:rPr>
              <w:t>72.5</w:t>
            </w:r>
          </w:p>
        </w:tc>
        <w:tc>
          <w:tcPr>
            <w:tcW w:w="588" w:type="pct"/>
            <w:shd w:val="clear" w:color="auto" w:fill="auto"/>
            <w:vAlign w:val="center"/>
          </w:tcPr>
          <w:p w14:paraId="0DD2B388" w14:textId="77777777" w:rsidR="001552B0" w:rsidRPr="00D143D0" w:rsidRDefault="001552B0" w:rsidP="0045565D">
            <w:pPr>
              <w:spacing w:line="420" w:lineRule="exact"/>
              <w:jc w:val="center"/>
              <w:rPr>
                <w:szCs w:val="21"/>
              </w:rPr>
            </w:pPr>
            <w:r w:rsidRPr="00D143D0">
              <w:rPr>
                <w:szCs w:val="21"/>
              </w:rPr>
              <w:t>达标</w:t>
            </w:r>
          </w:p>
        </w:tc>
      </w:tr>
      <w:tr w:rsidR="007D2647" w:rsidRPr="00D143D0" w14:paraId="13F49D27" w14:textId="77777777" w:rsidTr="007771E1">
        <w:tc>
          <w:tcPr>
            <w:tcW w:w="828" w:type="pct"/>
            <w:shd w:val="clear" w:color="auto" w:fill="auto"/>
            <w:vAlign w:val="center"/>
          </w:tcPr>
          <w:p w14:paraId="5405A72E" w14:textId="77777777" w:rsidR="001552B0" w:rsidRPr="00D143D0" w:rsidRDefault="001552B0" w:rsidP="0045565D">
            <w:pPr>
              <w:spacing w:line="420" w:lineRule="exact"/>
              <w:jc w:val="center"/>
              <w:rPr>
                <w:szCs w:val="21"/>
              </w:rPr>
            </w:pPr>
            <w:r w:rsidRPr="00D143D0">
              <w:rPr>
                <w:szCs w:val="21"/>
              </w:rPr>
              <w:t>PM</w:t>
            </w:r>
            <w:r w:rsidRPr="00D143D0">
              <w:rPr>
                <w:szCs w:val="21"/>
                <w:vertAlign w:val="subscript"/>
              </w:rPr>
              <w:t>10</w:t>
            </w:r>
          </w:p>
        </w:tc>
        <w:tc>
          <w:tcPr>
            <w:tcW w:w="1364" w:type="pct"/>
            <w:vMerge/>
            <w:shd w:val="clear" w:color="auto" w:fill="auto"/>
            <w:vAlign w:val="center"/>
          </w:tcPr>
          <w:p w14:paraId="77EB686C" w14:textId="77777777" w:rsidR="001552B0" w:rsidRPr="00D143D0" w:rsidRDefault="001552B0" w:rsidP="0045565D">
            <w:pPr>
              <w:spacing w:line="420" w:lineRule="exact"/>
              <w:jc w:val="center"/>
              <w:rPr>
                <w:szCs w:val="21"/>
              </w:rPr>
            </w:pPr>
          </w:p>
        </w:tc>
        <w:tc>
          <w:tcPr>
            <w:tcW w:w="761" w:type="pct"/>
            <w:shd w:val="clear" w:color="auto" w:fill="auto"/>
            <w:vAlign w:val="center"/>
          </w:tcPr>
          <w:p w14:paraId="1D11F9D6" w14:textId="77777777" w:rsidR="001552B0" w:rsidRPr="00D143D0" w:rsidRDefault="001552B0" w:rsidP="0045565D">
            <w:pPr>
              <w:spacing w:line="420" w:lineRule="exact"/>
              <w:jc w:val="center"/>
              <w:rPr>
                <w:szCs w:val="21"/>
              </w:rPr>
            </w:pPr>
            <w:r w:rsidRPr="00D143D0">
              <w:rPr>
                <w:szCs w:val="21"/>
              </w:rPr>
              <w:t>93</w:t>
            </w:r>
          </w:p>
        </w:tc>
        <w:tc>
          <w:tcPr>
            <w:tcW w:w="812" w:type="pct"/>
            <w:shd w:val="clear" w:color="auto" w:fill="auto"/>
            <w:vAlign w:val="center"/>
          </w:tcPr>
          <w:p w14:paraId="55AA514B" w14:textId="77777777" w:rsidR="001552B0" w:rsidRPr="00D143D0" w:rsidRDefault="001552B0" w:rsidP="0045565D">
            <w:pPr>
              <w:spacing w:line="420" w:lineRule="exact"/>
              <w:jc w:val="center"/>
              <w:rPr>
                <w:szCs w:val="21"/>
              </w:rPr>
            </w:pPr>
            <w:r w:rsidRPr="00D143D0">
              <w:rPr>
                <w:szCs w:val="21"/>
              </w:rPr>
              <w:t>70</w:t>
            </w:r>
          </w:p>
        </w:tc>
        <w:tc>
          <w:tcPr>
            <w:tcW w:w="648" w:type="pct"/>
            <w:shd w:val="clear" w:color="auto" w:fill="auto"/>
            <w:vAlign w:val="center"/>
          </w:tcPr>
          <w:p w14:paraId="01FDA030" w14:textId="77777777" w:rsidR="001552B0" w:rsidRPr="00D143D0" w:rsidRDefault="001552B0" w:rsidP="0045565D">
            <w:pPr>
              <w:spacing w:line="420" w:lineRule="exact"/>
              <w:jc w:val="center"/>
              <w:rPr>
                <w:szCs w:val="21"/>
              </w:rPr>
            </w:pPr>
            <w:r w:rsidRPr="00D143D0">
              <w:rPr>
                <w:szCs w:val="21"/>
              </w:rPr>
              <w:t>132.9</w:t>
            </w:r>
          </w:p>
        </w:tc>
        <w:tc>
          <w:tcPr>
            <w:tcW w:w="588" w:type="pct"/>
            <w:shd w:val="clear" w:color="auto" w:fill="auto"/>
            <w:vAlign w:val="center"/>
          </w:tcPr>
          <w:p w14:paraId="79F7012A" w14:textId="77777777" w:rsidR="001552B0" w:rsidRPr="00D143D0" w:rsidRDefault="001552B0" w:rsidP="0045565D">
            <w:pPr>
              <w:spacing w:line="420" w:lineRule="exact"/>
              <w:jc w:val="center"/>
              <w:rPr>
                <w:szCs w:val="21"/>
              </w:rPr>
            </w:pPr>
            <w:r w:rsidRPr="00D143D0">
              <w:rPr>
                <w:szCs w:val="21"/>
              </w:rPr>
              <w:t>超标</w:t>
            </w:r>
          </w:p>
        </w:tc>
      </w:tr>
      <w:tr w:rsidR="007D2647" w:rsidRPr="00D143D0" w14:paraId="6CB69944" w14:textId="77777777" w:rsidTr="007771E1">
        <w:tc>
          <w:tcPr>
            <w:tcW w:w="828" w:type="pct"/>
            <w:shd w:val="clear" w:color="auto" w:fill="auto"/>
            <w:vAlign w:val="center"/>
          </w:tcPr>
          <w:p w14:paraId="2A3D9326" w14:textId="77777777" w:rsidR="001552B0" w:rsidRPr="00D143D0" w:rsidRDefault="001552B0" w:rsidP="0045565D">
            <w:pPr>
              <w:spacing w:line="420" w:lineRule="exact"/>
              <w:jc w:val="center"/>
              <w:rPr>
                <w:szCs w:val="21"/>
              </w:rPr>
            </w:pPr>
            <w:r w:rsidRPr="00D143D0">
              <w:rPr>
                <w:szCs w:val="21"/>
              </w:rPr>
              <w:t>PM</w:t>
            </w:r>
            <w:r w:rsidRPr="00D143D0">
              <w:rPr>
                <w:szCs w:val="21"/>
                <w:vertAlign w:val="subscript"/>
              </w:rPr>
              <w:t>2.5</w:t>
            </w:r>
          </w:p>
        </w:tc>
        <w:tc>
          <w:tcPr>
            <w:tcW w:w="1364" w:type="pct"/>
            <w:vMerge/>
            <w:shd w:val="clear" w:color="auto" w:fill="auto"/>
            <w:vAlign w:val="center"/>
          </w:tcPr>
          <w:p w14:paraId="1742D234" w14:textId="77777777" w:rsidR="001552B0" w:rsidRPr="00D143D0" w:rsidRDefault="001552B0" w:rsidP="0045565D">
            <w:pPr>
              <w:spacing w:line="420" w:lineRule="exact"/>
              <w:jc w:val="center"/>
              <w:rPr>
                <w:szCs w:val="21"/>
              </w:rPr>
            </w:pPr>
          </w:p>
        </w:tc>
        <w:tc>
          <w:tcPr>
            <w:tcW w:w="761" w:type="pct"/>
            <w:shd w:val="clear" w:color="auto" w:fill="auto"/>
            <w:vAlign w:val="center"/>
          </w:tcPr>
          <w:p w14:paraId="7986CD9C" w14:textId="77777777" w:rsidR="001552B0" w:rsidRPr="00D143D0" w:rsidRDefault="001552B0" w:rsidP="0045565D">
            <w:pPr>
              <w:spacing w:line="420" w:lineRule="exact"/>
              <w:jc w:val="center"/>
              <w:rPr>
                <w:szCs w:val="21"/>
              </w:rPr>
            </w:pPr>
            <w:r w:rsidRPr="00D143D0">
              <w:rPr>
                <w:szCs w:val="21"/>
              </w:rPr>
              <w:t>49</w:t>
            </w:r>
          </w:p>
        </w:tc>
        <w:tc>
          <w:tcPr>
            <w:tcW w:w="812" w:type="pct"/>
            <w:shd w:val="clear" w:color="auto" w:fill="auto"/>
            <w:vAlign w:val="center"/>
          </w:tcPr>
          <w:p w14:paraId="438AC6C4" w14:textId="77777777" w:rsidR="001552B0" w:rsidRPr="00D143D0" w:rsidRDefault="001552B0" w:rsidP="0045565D">
            <w:pPr>
              <w:spacing w:line="420" w:lineRule="exact"/>
              <w:jc w:val="center"/>
              <w:rPr>
                <w:szCs w:val="21"/>
              </w:rPr>
            </w:pPr>
            <w:r w:rsidRPr="00D143D0">
              <w:rPr>
                <w:szCs w:val="21"/>
              </w:rPr>
              <w:t>35</w:t>
            </w:r>
          </w:p>
        </w:tc>
        <w:tc>
          <w:tcPr>
            <w:tcW w:w="648" w:type="pct"/>
            <w:shd w:val="clear" w:color="auto" w:fill="auto"/>
            <w:vAlign w:val="center"/>
          </w:tcPr>
          <w:p w14:paraId="3DF83906" w14:textId="77777777" w:rsidR="001552B0" w:rsidRPr="00D143D0" w:rsidRDefault="001552B0" w:rsidP="0045565D">
            <w:pPr>
              <w:spacing w:line="420" w:lineRule="exact"/>
              <w:jc w:val="center"/>
              <w:rPr>
                <w:szCs w:val="21"/>
              </w:rPr>
            </w:pPr>
            <w:r w:rsidRPr="00D143D0">
              <w:rPr>
                <w:rFonts w:hint="eastAsia"/>
                <w:szCs w:val="21"/>
              </w:rPr>
              <w:t>1</w:t>
            </w:r>
            <w:r w:rsidRPr="00D143D0">
              <w:rPr>
                <w:szCs w:val="21"/>
              </w:rPr>
              <w:t>40.0</w:t>
            </w:r>
          </w:p>
        </w:tc>
        <w:tc>
          <w:tcPr>
            <w:tcW w:w="588" w:type="pct"/>
            <w:shd w:val="clear" w:color="auto" w:fill="auto"/>
            <w:vAlign w:val="center"/>
          </w:tcPr>
          <w:p w14:paraId="76B083A0" w14:textId="77777777" w:rsidR="001552B0" w:rsidRPr="00D143D0" w:rsidRDefault="001552B0" w:rsidP="0045565D">
            <w:pPr>
              <w:spacing w:line="420" w:lineRule="exact"/>
              <w:jc w:val="center"/>
              <w:rPr>
                <w:szCs w:val="21"/>
              </w:rPr>
            </w:pPr>
            <w:r w:rsidRPr="00D143D0">
              <w:rPr>
                <w:szCs w:val="21"/>
              </w:rPr>
              <w:t>超标</w:t>
            </w:r>
          </w:p>
        </w:tc>
      </w:tr>
      <w:tr w:rsidR="007D2647" w:rsidRPr="00D143D0" w14:paraId="11BBA236" w14:textId="77777777" w:rsidTr="007771E1">
        <w:tc>
          <w:tcPr>
            <w:tcW w:w="828" w:type="pct"/>
            <w:shd w:val="clear" w:color="auto" w:fill="auto"/>
            <w:vAlign w:val="center"/>
          </w:tcPr>
          <w:p w14:paraId="3422C78E" w14:textId="77777777" w:rsidR="001552B0" w:rsidRPr="00D143D0" w:rsidRDefault="001552B0" w:rsidP="0045565D">
            <w:pPr>
              <w:spacing w:line="420" w:lineRule="exact"/>
              <w:jc w:val="center"/>
              <w:rPr>
                <w:szCs w:val="21"/>
              </w:rPr>
            </w:pPr>
            <w:r w:rsidRPr="00D143D0">
              <w:rPr>
                <w:rFonts w:hint="eastAsia"/>
                <w:szCs w:val="21"/>
              </w:rPr>
              <w:t>CO-</w:t>
            </w:r>
            <w:r w:rsidRPr="00D143D0">
              <w:rPr>
                <w:szCs w:val="21"/>
              </w:rPr>
              <w:t>95</w:t>
            </w:r>
            <w:r w:rsidRPr="00D143D0">
              <w:rPr>
                <w:rFonts w:hint="eastAsia"/>
                <w:szCs w:val="21"/>
              </w:rPr>
              <w:t>per</w:t>
            </w:r>
          </w:p>
        </w:tc>
        <w:tc>
          <w:tcPr>
            <w:tcW w:w="1364" w:type="pct"/>
            <w:shd w:val="clear" w:color="auto" w:fill="auto"/>
            <w:vAlign w:val="center"/>
          </w:tcPr>
          <w:p w14:paraId="354E642F" w14:textId="77777777" w:rsidR="001552B0" w:rsidRPr="00D143D0" w:rsidRDefault="001552B0" w:rsidP="0045565D">
            <w:pPr>
              <w:spacing w:line="420" w:lineRule="exact"/>
              <w:jc w:val="center"/>
              <w:rPr>
                <w:szCs w:val="21"/>
              </w:rPr>
            </w:pPr>
            <w:r w:rsidRPr="00D143D0">
              <w:rPr>
                <w:rFonts w:hint="eastAsia"/>
                <w:szCs w:val="21"/>
              </w:rPr>
              <w:t>2</w:t>
            </w:r>
            <w:r w:rsidRPr="00D143D0">
              <w:rPr>
                <w:szCs w:val="21"/>
              </w:rPr>
              <w:t>4</w:t>
            </w:r>
            <w:r w:rsidRPr="00D143D0">
              <w:rPr>
                <w:rFonts w:hint="eastAsia"/>
                <w:szCs w:val="21"/>
              </w:rPr>
              <w:t>小时平均浓度</w:t>
            </w:r>
          </w:p>
        </w:tc>
        <w:tc>
          <w:tcPr>
            <w:tcW w:w="761" w:type="pct"/>
            <w:shd w:val="clear" w:color="auto" w:fill="auto"/>
            <w:vAlign w:val="center"/>
          </w:tcPr>
          <w:p w14:paraId="1B66317F" w14:textId="77777777" w:rsidR="001552B0" w:rsidRPr="00D143D0" w:rsidRDefault="001552B0" w:rsidP="0045565D">
            <w:pPr>
              <w:spacing w:line="420" w:lineRule="exact"/>
              <w:jc w:val="center"/>
              <w:rPr>
                <w:szCs w:val="21"/>
              </w:rPr>
            </w:pPr>
            <w:r w:rsidRPr="00D143D0">
              <w:rPr>
                <w:szCs w:val="21"/>
              </w:rPr>
              <w:t>2.6</w:t>
            </w:r>
            <w:r w:rsidRPr="00D143D0">
              <w:rPr>
                <w:rFonts w:hint="eastAsia"/>
                <w:szCs w:val="21"/>
              </w:rPr>
              <w:t>m</w:t>
            </w:r>
            <w:r w:rsidRPr="00D143D0">
              <w:rPr>
                <w:spacing w:val="4"/>
                <w:szCs w:val="21"/>
              </w:rPr>
              <w:t>g</w:t>
            </w:r>
            <w:r w:rsidRPr="00D143D0">
              <w:rPr>
                <w:szCs w:val="21"/>
              </w:rPr>
              <w:t>/Nm</w:t>
            </w:r>
            <w:r w:rsidRPr="00D143D0">
              <w:rPr>
                <w:szCs w:val="21"/>
                <w:vertAlign w:val="superscript"/>
              </w:rPr>
              <w:t>3</w:t>
            </w:r>
          </w:p>
        </w:tc>
        <w:tc>
          <w:tcPr>
            <w:tcW w:w="812" w:type="pct"/>
            <w:shd w:val="clear" w:color="auto" w:fill="auto"/>
            <w:vAlign w:val="center"/>
          </w:tcPr>
          <w:p w14:paraId="3A85A77C" w14:textId="77777777" w:rsidR="001552B0" w:rsidRPr="00D143D0" w:rsidRDefault="001552B0" w:rsidP="0045565D">
            <w:pPr>
              <w:spacing w:line="420" w:lineRule="exact"/>
              <w:jc w:val="center"/>
              <w:rPr>
                <w:szCs w:val="21"/>
              </w:rPr>
            </w:pPr>
            <w:r w:rsidRPr="00D143D0">
              <w:rPr>
                <w:rFonts w:hint="eastAsia"/>
                <w:szCs w:val="21"/>
              </w:rPr>
              <w:t>4m</w:t>
            </w:r>
            <w:r w:rsidRPr="00D143D0">
              <w:rPr>
                <w:spacing w:val="4"/>
                <w:szCs w:val="21"/>
              </w:rPr>
              <w:t>g</w:t>
            </w:r>
            <w:r w:rsidRPr="00D143D0">
              <w:rPr>
                <w:szCs w:val="21"/>
              </w:rPr>
              <w:t>/Nm</w:t>
            </w:r>
            <w:r w:rsidRPr="00D143D0">
              <w:rPr>
                <w:szCs w:val="21"/>
                <w:vertAlign w:val="superscript"/>
              </w:rPr>
              <w:t>3</w:t>
            </w:r>
          </w:p>
        </w:tc>
        <w:tc>
          <w:tcPr>
            <w:tcW w:w="648" w:type="pct"/>
            <w:shd w:val="clear" w:color="auto" w:fill="auto"/>
            <w:vAlign w:val="center"/>
          </w:tcPr>
          <w:p w14:paraId="34770B6D" w14:textId="77777777" w:rsidR="001552B0" w:rsidRPr="00D143D0" w:rsidRDefault="001552B0" w:rsidP="0045565D">
            <w:pPr>
              <w:spacing w:line="420" w:lineRule="exact"/>
              <w:jc w:val="center"/>
              <w:rPr>
                <w:szCs w:val="21"/>
              </w:rPr>
            </w:pPr>
            <w:r w:rsidRPr="00D143D0">
              <w:rPr>
                <w:szCs w:val="21"/>
              </w:rPr>
              <w:t>65</w:t>
            </w:r>
          </w:p>
        </w:tc>
        <w:tc>
          <w:tcPr>
            <w:tcW w:w="588" w:type="pct"/>
            <w:shd w:val="clear" w:color="auto" w:fill="auto"/>
            <w:vAlign w:val="center"/>
          </w:tcPr>
          <w:p w14:paraId="55FE2418" w14:textId="77777777" w:rsidR="001552B0" w:rsidRPr="00D143D0" w:rsidRDefault="001552B0" w:rsidP="0045565D">
            <w:pPr>
              <w:spacing w:line="420" w:lineRule="exact"/>
              <w:jc w:val="center"/>
              <w:rPr>
                <w:szCs w:val="21"/>
              </w:rPr>
            </w:pPr>
            <w:r w:rsidRPr="00D143D0">
              <w:rPr>
                <w:szCs w:val="21"/>
              </w:rPr>
              <w:t>达标</w:t>
            </w:r>
          </w:p>
        </w:tc>
      </w:tr>
      <w:tr w:rsidR="007D2647" w:rsidRPr="00D143D0" w14:paraId="0CF098C4" w14:textId="77777777" w:rsidTr="007771E1">
        <w:tc>
          <w:tcPr>
            <w:tcW w:w="828" w:type="pct"/>
            <w:shd w:val="clear" w:color="auto" w:fill="auto"/>
            <w:vAlign w:val="center"/>
          </w:tcPr>
          <w:p w14:paraId="664A9DE6" w14:textId="77777777" w:rsidR="001552B0" w:rsidRPr="00D143D0" w:rsidRDefault="001552B0" w:rsidP="0045565D">
            <w:pPr>
              <w:spacing w:line="420" w:lineRule="exact"/>
              <w:jc w:val="center"/>
              <w:rPr>
                <w:szCs w:val="21"/>
              </w:rPr>
            </w:pPr>
            <w:r w:rsidRPr="00D143D0">
              <w:rPr>
                <w:rFonts w:hint="eastAsia"/>
                <w:szCs w:val="21"/>
              </w:rPr>
              <w:t>O</w:t>
            </w:r>
            <w:r w:rsidRPr="00D143D0">
              <w:rPr>
                <w:rFonts w:hint="eastAsia"/>
                <w:szCs w:val="21"/>
                <w:vertAlign w:val="subscript"/>
              </w:rPr>
              <w:t>3</w:t>
            </w:r>
            <w:r w:rsidRPr="00D143D0">
              <w:rPr>
                <w:szCs w:val="21"/>
              </w:rPr>
              <w:t>-8</w:t>
            </w:r>
            <w:r w:rsidRPr="00D143D0">
              <w:rPr>
                <w:rFonts w:hint="eastAsia"/>
                <w:szCs w:val="21"/>
              </w:rPr>
              <w:t>h</w:t>
            </w:r>
            <w:r w:rsidRPr="00D143D0">
              <w:rPr>
                <w:szCs w:val="21"/>
              </w:rPr>
              <w:t>-90</w:t>
            </w:r>
            <w:r w:rsidRPr="00D143D0">
              <w:rPr>
                <w:rFonts w:hint="eastAsia"/>
                <w:szCs w:val="21"/>
              </w:rPr>
              <w:t>per</w:t>
            </w:r>
          </w:p>
        </w:tc>
        <w:tc>
          <w:tcPr>
            <w:tcW w:w="1364" w:type="pct"/>
            <w:shd w:val="clear" w:color="auto" w:fill="auto"/>
            <w:vAlign w:val="center"/>
          </w:tcPr>
          <w:p w14:paraId="579867CE" w14:textId="77777777" w:rsidR="001552B0" w:rsidRPr="00D143D0" w:rsidRDefault="001552B0" w:rsidP="0045565D">
            <w:pPr>
              <w:spacing w:line="420" w:lineRule="exact"/>
              <w:jc w:val="center"/>
              <w:rPr>
                <w:szCs w:val="21"/>
              </w:rPr>
            </w:pPr>
            <w:r w:rsidRPr="00D143D0">
              <w:rPr>
                <w:rFonts w:hint="eastAsia"/>
                <w:szCs w:val="21"/>
              </w:rPr>
              <w:t>日最大</w:t>
            </w:r>
            <w:r w:rsidRPr="00D143D0">
              <w:rPr>
                <w:rFonts w:hint="eastAsia"/>
                <w:szCs w:val="21"/>
              </w:rPr>
              <w:t>8</w:t>
            </w:r>
            <w:r w:rsidRPr="00D143D0">
              <w:rPr>
                <w:rFonts w:hint="eastAsia"/>
                <w:szCs w:val="21"/>
              </w:rPr>
              <w:t>小时平均浓度</w:t>
            </w:r>
          </w:p>
        </w:tc>
        <w:tc>
          <w:tcPr>
            <w:tcW w:w="761" w:type="pct"/>
            <w:shd w:val="clear" w:color="auto" w:fill="auto"/>
            <w:vAlign w:val="center"/>
          </w:tcPr>
          <w:p w14:paraId="0CD32F38" w14:textId="77777777" w:rsidR="001552B0" w:rsidRPr="00D143D0" w:rsidRDefault="001552B0" w:rsidP="0045565D">
            <w:pPr>
              <w:spacing w:line="420" w:lineRule="exact"/>
              <w:jc w:val="center"/>
              <w:rPr>
                <w:szCs w:val="21"/>
              </w:rPr>
            </w:pPr>
            <w:r w:rsidRPr="00D143D0">
              <w:rPr>
                <w:szCs w:val="21"/>
              </w:rPr>
              <w:t>187</w:t>
            </w:r>
          </w:p>
        </w:tc>
        <w:tc>
          <w:tcPr>
            <w:tcW w:w="812" w:type="pct"/>
            <w:shd w:val="clear" w:color="auto" w:fill="auto"/>
            <w:vAlign w:val="center"/>
          </w:tcPr>
          <w:p w14:paraId="1CC7219B" w14:textId="77777777" w:rsidR="001552B0" w:rsidRPr="00D143D0" w:rsidRDefault="001552B0" w:rsidP="0045565D">
            <w:pPr>
              <w:spacing w:line="420" w:lineRule="exact"/>
              <w:jc w:val="center"/>
              <w:rPr>
                <w:szCs w:val="21"/>
              </w:rPr>
            </w:pPr>
            <w:r w:rsidRPr="00D143D0">
              <w:rPr>
                <w:rFonts w:hint="eastAsia"/>
                <w:szCs w:val="21"/>
              </w:rPr>
              <w:t>1</w:t>
            </w:r>
            <w:r w:rsidRPr="00D143D0">
              <w:rPr>
                <w:szCs w:val="21"/>
              </w:rPr>
              <w:t>60</w:t>
            </w:r>
          </w:p>
        </w:tc>
        <w:tc>
          <w:tcPr>
            <w:tcW w:w="648" w:type="pct"/>
            <w:shd w:val="clear" w:color="auto" w:fill="auto"/>
            <w:vAlign w:val="center"/>
          </w:tcPr>
          <w:p w14:paraId="1E60FBDF" w14:textId="77777777" w:rsidR="001552B0" w:rsidRPr="00D143D0" w:rsidRDefault="001552B0" w:rsidP="0045565D">
            <w:pPr>
              <w:spacing w:line="420" w:lineRule="exact"/>
              <w:jc w:val="center"/>
              <w:rPr>
                <w:szCs w:val="21"/>
              </w:rPr>
            </w:pPr>
            <w:r w:rsidRPr="00D143D0">
              <w:rPr>
                <w:szCs w:val="21"/>
              </w:rPr>
              <w:t>116.9</w:t>
            </w:r>
          </w:p>
        </w:tc>
        <w:tc>
          <w:tcPr>
            <w:tcW w:w="588" w:type="pct"/>
            <w:shd w:val="clear" w:color="auto" w:fill="auto"/>
            <w:vAlign w:val="center"/>
          </w:tcPr>
          <w:p w14:paraId="09AB5535" w14:textId="77777777" w:rsidR="001552B0" w:rsidRPr="00D143D0" w:rsidRDefault="001552B0" w:rsidP="0045565D">
            <w:pPr>
              <w:spacing w:line="420" w:lineRule="exact"/>
              <w:jc w:val="center"/>
              <w:rPr>
                <w:szCs w:val="21"/>
              </w:rPr>
            </w:pPr>
            <w:r w:rsidRPr="00D143D0">
              <w:rPr>
                <w:szCs w:val="21"/>
              </w:rPr>
              <w:t>超标</w:t>
            </w:r>
          </w:p>
        </w:tc>
      </w:tr>
    </w:tbl>
    <w:p w14:paraId="052147C3" w14:textId="013E0D60" w:rsidR="002F4804" w:rsidRPr="00D143D0" w:rsidRDefault="001552B0" w:rsidP="001552B0">
      <w:pPr>
        <w:spacing w:line="460" w:lineRule="exact"/>
        <w:ind w:firstLineChars="200" w:firstLine="480"/>
        <w:jc w:val="left"/>
        <w:rPr>
          <w:rFonts w:ascii="宋体" w:hAnsi="宋体"/>
          <w:sz w:val="24"/>
        </w:rPr>
      </w:pPr>
      <w:r w:rsidRPr="00D143D0">
        <w:rPr>
          <w:rFonts w:ascii="宋体" w:hAnsi="宋体" w:hint="eastAsia"/>
          <w:sz w:val="24"/>
        </w:rPr>
        <w:t>由上表可知，</w:t>
      </w:r>
      <w:r w:rsidRPr="00D143D0">
        <w:rPr>
          <w:rFonts w:ascii="宋体" w:hAnsi="宋体"/>
          <w:sz w:val="24"/>
        </w:rPr>
        <w:t>2018年</w:t>
      </w:r>
      <w:r w:rsidRPr="00D143D0">
        <w:rPr>
          <w:rFonts w:ascii="宋体" w:hAnsi="宋体" w:hint="eastAsia"/>
          <w:sz w:val="24"/>
        </w:rPr>
        <w:t>阳城县</w:t>
      </w:r>
      <w:r w:rsidRPr="00D143D0">
        <w:rPr>
          <w:rFonts w:ascii="宋体" w:hAnsi="宋体"/>
          <w:sz w:val="24"/>
        </w:rPr>
        <w:t>PM</w:t>
      </w:r>
      <w:r w:rsidRPr="00D143D0">
        <w:rPr>
          <w:rFonts w:ascii="宋体" w:hAnsi="宋体"/>
          <w:sz w:val="24"/>
          <w:vertAlign w:val="subscript"/>
        </w:rPr>
        <w:t>10</w:t>
      </w:r>
      <w:r w:rsidRPr="00D143D0">
        <w:rPr>
          <w:rFonts w:ascii="宋体" w:hAnsi="宋体" w:hint="eastAsia"/>
          <w:sz w:val="24"/>
        </w:rPr>
        <w:t>、</w:t>
      </w:r>
      <w:r w:rsidRPr="00D143D0">
        <w:rPr>
          <w:rFonts w:ascii="宋体" w:hAnsi="宋体"/>
          <w:sz w:val="24"/>
        </w:rPr>
        <w:t>PM</w:t>
      </w:r>
      <w:r w:rsidRPr="00D143D0">
        <w:rPr>
          <w:rFonts w:ascii="宋体" w:hAnsi="宋体"/>
          <w:sz w:val="24"/>
          <w:vertAlign w:val="subscript"/>
        </w:rPr>
        <w:t>2.5</w:t>
      </w:r>
      <w:r w:rsidRPr="00D143D0">
        <w:rPr>
          <w:rFonts w:ascii="宋体" w:hAnsi="宋体" w:hint="eastAsia"/>
          <w:sz w:val="24"/>
        </w:rPr>
        <w:t>和O</w:t>
      </w:r>
      <w:r w:rsidRPr="00D143D0">
        <w:rPr>
          <w:rFonts w:ascii="宋体" w:hAnsi="宋体" w:hint="eastAsia"/>
          <w:sz w:val="24"/>
          <w:vertAlign w:val="subscript"/>
        </w:rPr>
        <w:t>3</w:t>
      </w:r>
      <w:r w:rsidRPr="00D143D0">
        <w:rPr>
          <w:rFonts w:ascii="宋体" w:hAnsi="宋体" w:hint="eastAsia"/>
          <w:sz w:val="24"/>
        </w:rPr>
        <w:t>年均</w:t>
      </w:r>
      <w:r w:rsidRPr="00D143D0">
        <w:rPr>
          <w:rFonts w:ascii="宋体" w:hAnsi="宋体"/>
          <w:sz w:val="24"/>
        </w:rPr>
        <w:t>浓度</w:t>
      </w:r>
      <w:r w:rsidR="00862B84" w:rsidRPr="00D143D0">
        <w:rPr>
          <w:rFonts w:ascii="宋体" w:hAnsi="宋体" w:hint="eastAsia"/>
          <w:sz w:val="24"/>
        </w:rPr>
        <w:t>超过</w:t>
      </w:r>
      <w:r w:rsidRPr="00D143D0">
        <w:rPr>
          <w:rFonts w:ascii="宋体" w:hAnsi="宋体"/>
          <w:sz w:val="24"/>
        </w:rPr>
        <w:t>《环境空气质量标准》（GB3095-2012）中二级标准要求</w:t>
      </w:r>
      <w:r w:rsidRPr="00D143D0">
        <w:rPr>
          <w:rFonts w:ascii="宋体" w:hAnsi="宋体" w:hint="eastAsia"/>
          <w:sz w:val="24"/>
        </w:rPr>
        <w:t>，</w:t>
      </w:r>
      <w:r w:rsidRPr="00D143D0">
        <w:rPr>
          <w:rFonts w:ascii="宋体" w:hAnsi="宋体"/>
          <w:sz w:val="24"/>
        </w:rPr>
        <w:t>说明</w:t>
      </w:r>
      <w:r w:rsidRPr="00D143D0">
        <w:rPr>
          <w:rFonts w:ascii="宋体" w:hAnsi="宋体" w:hint="eastAsia"/>
          <w:sz w:val="24"/>
        </w:rPr>
        <w:t>阳城县</w:t>
      </w:r>
      <w:r w:rsidRPr="00D143D0">
        <w:rPr>
          <w:rFonts w:ascii="宋体" w:hAnsi="宋体"/>
          <w:sz w:val="24"/>
        </w:rPr>
        <w:t>环境空气质量</w:t>
      </w:r>
      <w:r w:rsidRPr="00D143D0">
        <w:rPr>
          <w:rFonts w:ascii="宋体" w:hAnsi="宋体" w:hint="eastAsia"/>
          <w:sz w:val="24"/>
        </w:rPr>
        <w:t>属于不达标区域</w:t>
      </w:r>
      <w:r w:rsidRPr="00D143D0">
        <w:rPr>
          <w:rFonts w:ascii="宋体" w:hAnsi="宋体"/>
          <w:sz w:val="24"/>
        </w:rPr>
        <w:t>。</w:t>
      </w:r>
    </w:p>
    <w:p w14:paraId="0F471D19" w14:textId="00CCB43A" w:rsidR="009055E5" w:rsidRPr="00D143D0" w:rsidRDefault="009055E5" w:rsidP="001552B0">
      <w:pPr>
        <w:spacing w:line="460" w:lineRule="exact"/>
        <w:ind w:firstLineChars="200" w:firstLine="480"/>
        <w:jc w:val="left"/>
        <w:rPr>
          <w:rFonts w:ascii="宋体" w:hAnsi="宋体"/>
          <w:sz w:val="24"/>
        </w:rPr>
      </w:pPr>
      <w:r w:rsidRPr="00D143D0">
        <w:rPr>
          <w:rFonts w:ascii="宋体" w:hAnsi="宋体" w:hint="eastAsia"/>
          <w:sz w:val="24"/>
        </w:rPr>
        <w:t>阳城县环境监测站于2</w:t>
      </w:r>
      <w:r w:rsidRPr="00D143D0">
        <w:rPr>
          <w:rFonts w:ascii="宋体" w:hAnsi="宋体"/>
          <w:sz w:val="24"/>
        </w:rPr>
        <w:t>020</w:t>
      </w:r>
      <w:r w:rsidRPr="00D143D0">
        <w:rPr>
          <w:rFonts w:ascii="宋体" w:hAnsi="宋体" w:hint="eastAsia"/>
          <w:sz w:val="24"/>
        </w:rPr>
        <w:t>年1月3日至9日，在皇联煤业主井工业场地和刘街村分别布点，监测环境空气中的T</w:t>
      </w:r>
      <w:r w:rsidRPr="00D143D0">
        <w:rPr>
          <w:rFonts w:ascii="宋体" w:hAnsi="宋体"/>
          <w:sz w:val="24"/>
        </w:rPr>
        <w:t>SP</w:t>
      </w:r>
      <w:r w:rsidRPr="00D143D0">
        <w:rPr>
          <w:rFonts w:ascii="宋体" w:hAnsi="宋体" w:hint="eastAsia"/>
          <w:sz w:val="24"/>
        </w:rPr>
        <w:t>。监测结果见表4</w:t>
      </w:r>
      <w:r w:rsidRPr="00D143D0">
        <w:rPr>
          <w:rFonts w:ascii="宋体" w:hAnsi="宋体"/>
          <w:sz w:val="24"/>
        </w:rPr>
        <w:t>.3-2</w:t>
      </w:r>
      <w:r w:rsidRPr="00D143D0">
        <w:rPr>
          <w:rFonts w:ascii="宋体" w:hAnsi="宋体" w:hint="eastAsia"/>
          <w:sz w:val="24"/>
        </w:rPr>
        <w:t>。</w:t>
      </w:r>
    </w:p>
    <w:p w14:paraId="4493BF64" w14:textId="77777777" w:rsidR="000C0874" w:rsidRDefault="000C0874" w:rsidP="009055E5">
      <w:pPr>
        <w:spacing w:line="460" w:lineRule="exact"/>
        <w:jc w:val="center"/>
        <w:rPr>
          <w:rFonts w:ascii="宋体" w:hAnsi="宋体"/>
          <w:b/>
          <w:sz w:val="24"/>
        </w:rPr>
      </w:pPr>
    </w:p>
    <w:p w14:paraId="73223CE9" w14:textId="77777777" w:rsidR="000C0874" w:rsidRDefault="000C0874" w:rsidP="009055E5">
      <w:pPr>
        <w:spacing w:line="460" w:lineRule="exact"/>
        <w:jc w:val="center"/>
        <w:rPr>
          <w:rFonts w:ascii="宋体" w:hAnsi="宋体"/>
          <w:b/>
          <w:sz w:val="24"/>
        </w:rPr>
      </w:pPr>
    </w:p>
    <w:p w14:paraId="482AC699" w14:textId="3FB1697F" w:rsidR="009055E5" w:rsidRPr="00D143D0" w:rsidRDefault="009055E5" w:rsidP="009055E5">
      <w:pPr>
        <w:spacing w:line="460" w:lineRule="exact"/>
        <w:jc w:val="center"/>
        <w:rPr>
          <w:rFonts w:ascii="宋体" w:hAnsi="宋体"/>
          <w:b/>
          <w:sz w:val="24"/>
        </w:rPr>
      </w:pPr>
      <w:r w:rsidRPr="00D143D0">
        <w:rPr>
          <w:rFonts w:ascii="宋体" w:hAnsi="宋体" w:hint="eastAsia"/>
          <w:b/>
          <w:sz w:val="24"/>
        </w:rPr>
        <w:lastRenderedPageBreak/>
        <w:t>表4</w:t>
      </w:r>
      <w:r w:rsidRPr="00D143D0">
        <w:rPr>
          <w:rFonts w:ascii="宋体" w:hAnsi="宋体"/>
          <w:b/>
          <w:sz w:val="24"/>
        </w:rPr>
        <w:t xml:space="preserve">.3-2   </w:t>
      </w:r>
      <w:r w:rsidRPr="00D143D0">
        <w:rPr>
          <w:rFonts w:ascii="宋体" w:hAnsi="宋体" w:hint="eastAsia"/>
          <w:b/>
          <w:sz w:val="24"/>
        </w:rPr>
        <w:t>环境空气补充监测结果表</w:t>
      </w:r>
    </w:p>
    <w:tbl>
      <w:tblPr>
        <w:tblpPr w:leftFromText="180" w:rightFromText="180" w:vertAnchor="text" w:horzAnchor="margin" w:tblpXSpec="center" w:tblpY="46"/>
        <w:tblOverlap w:val="never"/>
        <w:tblW w:w="88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3"/>
        <w:gridCol w:w="1559"/>
        <w:gridCol w:w="1418"/>
        <w:gridCol w:w="1842"/>
        <w:gridCol w:w="1134"/>
        <w:gridCol w:w="1483"/>
      </w:tblGrid>
      <w:tr w:rsidR="007D2647" w:rsidRPr="00D143D0" w14:paraId="389DCCE7" w14:textId="3964BC2C" w:rsidTr="009055E5">
        <w:trPr>
          <w:trHeight w:val="360"/>
        </w:trPr>
        <w:tc>
          <w:tcPr>
            <w:tcW w:w="1433" w:type="dxa"/>
            <w:vAlign w:val="center"/>
          </w:tcPr>
          <w:p w14:paraId="2F2CAC55" w14:textId="77777777"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szCs w:val="21"/>
              </w:rPr>
              <w:t>监测点位</w:t>
            </w:r>
          </w:p>
        </w:tc>
        <w:tc>
          <w:tcPr>
            <w:tcW w:w="1559" w:type="dxa"/>
            <w:vAlign w:val="center"/>
          </w:tcPr>
          <w:p w14:paraId="5FDC096D" w14:textId="77777777"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szCs w:val="21"/>
              </w:rPr>
              <w:t>监测日期</w:t>
            </w:r>
          </w:p>
        </w:tc>
        <w:tc>
          <w:tcPr>
            <w:tcW w:w="1418" w:type="dxa"/>
            <w:vAlign w:val="center"/>
          </w:tcPr>
          <w:p w14:paraId="17627E8E" w14:textId="01C829DD"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szCs w:val="21"/>
              </w:rPr>
              <w:t>TSP（mg/m</w:t>
            </w:r>
            <w:r w:rsidRPr="00D143D0">
              <w:rPr>
                <w:rFonts w:ascii="宋体" w:hAnsi="宋体"/>
                <w:szCs w:val="21"/>
                <w:vertAlign w:val="superscript"/>
              </w:rPr>
              <w:t>3</w:t>
            </w:r>
            <w:r w:rsidRPr="00D143D0">
              <w:rPr>
                <w:rFonts w:ascii="宋体" w:hAnsi="宋体"/>
                <w:szCs w:val="21"/>
              </w:rPr>
              <w:t>）</w:t>
            </w:r>
          </w:p>
        </w:tc>
        <w:tc>
          <w:tcPr>
            <w:tcW w:w="1842" w:type="dxa"/>
            <w:vAlign w:val="center"/>
          </w:tcPr>
          <w:p w14:paraId="7CCC202D" w14:textId="09D7F8D0"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hint="eastAsia"/>
                <w:szCs w:val="21"/>
              </w:rPr>
              <w:t>标准值（</w:t>
            </w:r>
            <w:r w:rsidRPr="00D143D0">
              <w:rPr>
                <w:rFonts w:ascii="宋体" w:hAnsi="宋体"/>
                <w:szCs w:val="21"/>
              </w:rPr>
              <w:t>mg/Nm</w:t>
            </w:r>
            <w:r w:rsidRPr="00D143D0">
              <w:rPr>
                <w:rFonts w:ascii="宋体" w:hAnsi="宋体"/>
                <w:szCs w:val="21"/>
                <w:vertAlign w:val="superscript"/>
              </w:rPr>
              <w:t>3</w:t>
            </w:r>
            <w:r w:rsidRPr="00D143D0">
              <w:rPr>
                <w:rFonts w:ascii="宋体" w:hAnsi="宋体" w:hint="eastAsia"/>
                <w:szCs w:val="21"/>
              </w:rPr>
              <w:t>）</w:t>
            </w:r>
          </w:p>
        </w:tc>
        <w:tc>
          <w:tcPr>
            <w:tcW w:w="1134" w:type="dxa"/>
            <w:vAlign w:val="center"/>
          </w:tcPr>
          <w:p w14:paraId="1E03AC31" w14:textId="0A15656F"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hint="eastAsia"/>
                <w:szCs w:val="21"/>
              </w:rPr>
              <w:t>占标率%</w:t>
            </w:r>
          </w:p>
        </w:tc>
        <w:tc>
          <w:tcPr>
            <w:tcW w:w="1483" w:type="dxa"/>
            <w:vAlign w:val="center"/>
          </w:tcPr>
          <w:p w14:paraId="6893C3F7" w14:textId="71E10A9E"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hint="eastAsia"/>
                <w:szCs w:val="21"/>
              </w:rPr>
              <w:t>达标情况</w:t>
            </w:r>
          </w:p>
        </w:tc>
      </w:tr>
      <w:tr w:rsidR="007D2647" w:rsidRPr="00D143D0" w14:paraId="13114911" w14:textId="76B513AB" w:rsidTr="009055E5">
        <w:trPr>
          <w:cantSplit/>
          <w:trHeight w:val="23"/>
        </w:trPr>
        <w:tc>
          <w:tcPr>
            <w:tcW w:w="1433" w:type="dxa"/>
            <w:vMerge w:val="restart"/>
            <w:vAlign w:val="center"/>
          </w:tcPr>
          <w:p w14:paraId="18CA800E" w14:textId="3442CC96"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hint="eastAsia"/>
                <w:szCs w:val="21"/>
              </w:rPr>
              <w:t>皇联煤业主井工业场地</w:t>
            </w:r>
          </w:p>
        </w:tc>
        <w:tc>
          <w:tcPr>
            <w:tcW w:w="1559" w:type="dxa"/>
            <w:vAlign w:val="center"/>
          </w:tcPr>
          <w:p w14:paraId="2B9F4D2A" w14:textId="2F880117" w:rsidR="009055E5" w:rsidRPr="00D143D0" w:rsidRDefault="009055E5" w:rsidP="009055E5">
            <w:pPr>
              <w:widowControl/>
              <w:adjustRightInd w:val="0"/>
              <w:snapToGrid w:val="0"/>
              <w:spacing w:line="360" w:lineRule="exact"/>
              <w:jc w:val="center"/>
              <w:textAlignment w:val="center"/>
              <w:rPr>
                <w:rFonts w:ascii="宋体" w:hAnsi="宋体"/>
                <w:szCs w:val="21"/>
              </w:rPr>
            </w:pPr>
            <w:r w:rsidRPr="00D143D0">
              <w:rPr>
                <w:rFonts w:ascii="宋体" w:hAnsi="宋体" w:hint="eastAsia"/>
                <w:szCs w:val="21"/>
              </w:rPr>
              <w:t>2</w:t>
            </w:r>
            <w:r w:rsidRPr="00D143D0">
              <w:rPr>
                <w:rFonts w:ascii="宋体" w:hAnsi="宋体"/>
                <w:szCs w:val="21"/>
              </w:rPr>
              <w:t>020.1.3</w:t>
            </w:r>
          </w:p>
        </w:tc>
        <w:tc>
          <w:tcPr>
            <w:tcW w:w="1418" w:type="dxa"/>
            <w:tcBorders>
              <w:bottom w:val="single" w:sz="4" w:space="0" w:color="auto"/>
            </w:tcBorders>
            <w:vAlign w:val="center"/>
          </w:tcPr>
          <w:p w14:paraId="196000F4" w14:textId="123A04C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.190</w:t>
            </w:r>
          </w:p>
        </w:tc>
        <w:tc>
          <w:tcPr>
            <w:tcW w:w="1842" w:type="dxa"/>
            <w:vMerge w:val="restart"/>
            <w:vAlign w:val="center"/>
          </w:tcPr>
          <w:p w14:paraId="2D858C1D" w14:textId="32B3EBC6"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kern w:val="0"/>
                <w:szCs w:val="21"/>
                <w:lang w:bidi="ar"/>
              </w:rPr>
              <w:t>0.3</w:t>
            </w:r>
          </w:p>
        </w:tc>
        <w:tc>
          <w:tcPr>
            <w:tcW w:w="1134" w:type="dxa"/>
            <w:vAlign w:val="center"/>
          </w:tcPr>
          <w:p w14:paraId="0B1EE741" w14:textId="55266FD4"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6</w:t>
            </w:r>
            <w:r w:rsidRPr="00D143D0">
              <w:rPr>
                <w:rFonts w:ascii="宋体" w:hAnsi="宋体"/>
                <w:kern w:val="0"/>
                <w:szCs w:val="21"/>
                <w:lang w:bidi="ar"/>
              </w:rPr>
              <w:t>3.3</w:t>
            </w:r>
          </w:p>
        </w:tc>
        <w:tc>
          <w:tcPr>
            <w:tcW w:w="1483" w:type="dxa"/>
            <w:vAlign w:val="center"/>
          </w:tcPr>
          <w:p w14:paraId="1BC08E85" w14:textId="2198B037"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3C0C838B" w14:textId="2C5E1F3C" w:rsidTr="009055E5">
        <w:trPr>
          <w:cantSplit/>
          <w:trHeight w:val="23"/>
        </w:trPr>
        <w:tc>
          <w:tcPr>
            <w:tcW w:w="1433" w:type="dxa"/>
            <w:vMerge/>
            <w:vAlign w:val="center"/>
          </w:tcPr>
          <w:p w14:paraId="192CBC0A"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64367B36" w14:textId="5D464D75" w:rsidR="009055E5" w:rsidRPr="00D143D0" w:rsidRDefault="009055E5" w:rsidP="009055E5">
            <w:pPr>
              <w:widowControl/>
              <w:adjustRightInd w:val="0"/>
              <w:snapToGrid w:val="0"/>
              <w:spacing w:line="360" w:lineRule="exact"/>
              <w:jc w:val="center"/>
              <w:textAlignment w:val="center"/>
              <w:rPr>
                <w:rFonts w:ascii="宋体" w:hAnsi="宋体"/>
                <w:szCs w:val="21"/>
              </w:rPr>
            </w:pPr>
            <w:r w:rsidRPr="00D143D0">
              <w:rPr>
                <w:rFonts w:ascii="宋体" w:hAnsi="宋体" w:hint="eastAsia"/>
                <w:szCs w:val="21"/>
              </w:rPr>
              <w:t>2</w:t>
            </w:r>
            <w:r w:rsidRPr="00D143D0">
              <w:rPr>
                <w:rFonts w:ascii="宋体" w:hAnsi="宋体"/>
                <w:szCs w:val="21"/>
              </w:rPr>
              <w:t>020.1.4</w:t>
            </w:r>
          </w:p>
        </w:tc>
        <w:tc>
          <w:tcPr>
            <w:tcW w:w="1418" w:type="dxa"/>
            <w:tcBorders>
              <w:top w:val="single" w:sz="4" w:space="0" w:color="auto"/>
            </w:tcBorders>
            <w:vAlign w:val="center"/>
          </w:tcPr>
          <w:p w14:paraId="1921AD92" w14:textId="5EEAF5EA"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.210</w:t>
            </w:r>
          </w:p>
        </w:tc>
        <w:tc>
          <w:tcPr>
            <w:tcW w:w="1842" w:type="dxa"/>
            <w:vMerge/>
            <w:vAlign w:val="center"/>
          </w:tcPr>
          <w:p w14:paraId="1FE2E0D4"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74033DB7" w14:textId="5699D64B"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7</w:t>
            </w:r>
            <w:r w:rsidRPr="00D143D0">
              <w:rPr>
                <w:rFonts w:ascii="宋体" w:hAnsi="宋体"/>
                <w:kern w:val="0"/>
                <w:szCs w:val="21"/>
                <w:lang w:bidi="ar"/>
              </w:rPr>
              <w:t>0.0</w:t>
            </w:r>
          </w:p>
        </w:tc>
        <w:tc>
          <w:tcPr>
            <w:tcW w:w="1483" w:type="dxa"/>
            <w:vAlign w:val="center"/>
          </w:tcPr>
          <w:p w14:paraId="31E10116" w14:textId="7B79D2D5"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15C129F3" w14:textId="67E432CF" w:rsidTr="009055E5">
        <w:trPr>
          <w:cantSplit/>
          <w:trHeight w:val="23"/>
        </w:trPr>
        <w:tc>
          <w:tcPr>
            <w:tcW w:w="1433" w:type="dxa"/>
            <w:vMerge/>
            <w:vAlign w:val="center"/>
          </w:tcPr>
          <w:p w14:paraId="471F4C9A"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16CA995F" w14:textId="797E0E80" w:rsidR="009055E5" w:rsidRPr="00D143D0" w:rsidRDefault="009055E5" w:rsidP="009055E5">
            <w:pPr>
              <w:widowControl/>
              <w:adjustRightInd w:val="0"/>
              <w:snapToGrid w:val="0"/>
              <w:spacing w:line="360" w:lineRule="exact"/>
              <w:jc w:val="center"/>
              <w:textAlignment w:val="center"/>
              <w:rPr>
                <w:rFonts w:ascii="宋体" w:hAnsi="宋体"/>
                <w:szCs w:val="21"/>
              </w:rPr>
            </w:pPr>
            <w:r w:rsidRPr="00D143D0">
              <w:rPr>
                <w:rFonts w:ascii="宋体" w:hAnsi="宋体" w:hint="eastAsia"/>
                <w:szCs w:val="21"/>
              </w:rPr>
              <w:t>2</w:t>
            </w:r>
            <w:r w:rsidRPr="00D143D0">
              <w:rPr>
                <w:rFonts w:ascii="宋体" w:hAnsi="宋体"/>
                <w:szCs w:val="21"/>
              </w:rPr>
              <w:t>020.1.5</w:t>
            </w:r>
          </w:p>
        </w:tc>
        <w:tc>
          <w:tcPr>
            <w:tcW w:w="1418" w:type="dxa"/>
            <w:vAlign w:val="center"/>
          </w:tcPr>
          <w:p w14:paraId="756A9ACA" w14:textId="47B88058"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.199</w:t>
            </w:r>
          </w:p>
        </w:tc>
        <w:tc>
          <w:tcPr>
            <w:tcW w:w="1842" w:type="dxa"/>
            <w:vMerge/>
            <w:vAlign w:val="center"/>
          </w:tcPr>
          <w:p w14:paraId="2C95AE5C"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04CE9278" w14:textId="1DEFFCC6"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6</w:t>
            </w:r>
            <w:r w:rsidRPr="00D143D0">
              <w:rPr>
                <w:rFonts w:ascii="宋体" w:hAnsi="宋体"/>
                <w:kern w:val="0"/>
                <w:szCs w:val="21"/>
                <w:lang w:bidi="ar"/>
              </w:rPr>
              <w:t>6.3</w:t>
            </w:r>
          </w:p>
        </w:tc>
        <w:tc>
          <w:tcPr>
            <w:tcW w:w="1483" w:type="dxa"/>
            <w:vAlign w:val="center"/>
          </w:tcPr>
          <w:p w14:paraId="387E1D7F" w14:textId="0B9A2E18"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3B233D34" w14:textId="1C8704B9" w:rsidTr="009055E5">
        <w:trPr>
          <w:cantSplit/>
          <w:trHeight w:val="23"/>
        </w:trPr>
        <w:tc>
          <w:tcPr>
            <w:tcW w:w="1433" w:type="dxa"/>
            <w:vMerge/>
            <w:vAlign w:val="center"/>
          </w:tcPr>
          <w:p w14:paraId="2E731EC7"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1170876C" w14:textId="6A6AB37F" w:rsidR="009055E5" w:rsidRPr="00D143D0" w:rsidRDefault="009055E5" w:rsidP="009055E5">
            <w:pPr>
              <w:widowControl/>
              <w:adjustRightInd w:val="0"/>
              <w:snapToGrid w:val="0"/>
              <w:spacing w:line="360" w:lineRule="exact"/>
              <w:jc w:val="center"/>
              <w:textAlignment w:val="center"/>
              <w:rPr>
                <w:rFonts w:ascii="宋体" w:hAnsi="宋体"/>
                <w:szCs w:val="21"/>
              </w:rPr>
            </w:pPr>
            <w:r w:rsidRPr="00D143D0">
              <w:rPr>
                <w:rFonts w:ascii="宋体" w:hAnsi="宋体" w:hint="eastAsia"/>
                <w:szCs w:val="21"/>
              </w:rPr>
              <w:t>2</w:t>
            </w:r>
            <w:r w:rsidRPr="00D143D0">
              <w:rPr>
                <w:rFonts w:ascii="宋体" w:hAnsi="宋体"/>
                <w:szCs w:val="21"/>
              </w:rPr>
              <w:t>020.1.6</w:t>
            </w:r>
          </w:p>
        </w:tc>
        <w:tc>
          <w:tcPr>
            <w:tcW w:w="1418" w:type="dxa"/>
            <w:vAlign w:val="center"/>
          </w:tcPr>
          <w:p w14:paraId="2507E685" w14:textId="11C48F9A"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.194</w:t>
            </w:r>
          </w:p>
        </w:tc>
        <w:tc>
          <w:tcPr>
            <w:tcW w:w="1842" w:type="dxa"/>
            <w:vMerge/>
            <w:vAlign w:val="center"/>
          </w:tcPr>
          <w:p w14:paraId="2E5500D1"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29D8BF2E" w14:textId="14BB4B89"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6</w:t>
            </w:r>
            <w:r w:rsidRPr="00D143D0">
              <w:rPr>
                <w:rFonts w:ascii="宋体" w:hAnsi="宋体"/>
                <w:kern w:val="0"/>
                <w:szCs w:val="21"/>
                <w:lang w:bidi="ar"/>
              </w:rPr>
              <w:t>4.7</w:t>
            </w:r>
          </w:p>
        </w:tc>
        <w:tc>
          <w:tcPr>
            <w:tcW w:w="1483" w:type="dxa"/>
            <w:vAlign w:val="center"/>
          </w:tcPr>
          <w:p w14:paraId="02CCF465" w14:textId="34E6F3CF"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199F978E" w14:textId="21B1C28E" w:rsidTr="009055E5">
        <w:trPr>
          <w:cantSplit/>
          <w:trHeight w:val="23"/>
        </w:trPr>
        <w:tc>
          <w:tcPr>
            <w:tcW w:w="1433" w:type="dxa"/>
            <w:vMerge/>
            <w:vAlign w:val="center"/>
          </w:tcPr>
          <w:p w14:paraId="51EFD945"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796EFCB0" w14:textId="7C174D68" w:rsidR="009055E5" w:rsidRPr="00D143D0" w:rsidRDefault="009055E5" w:rsidP="009055E5">
            <w:pPr>
              <w:widowControl/>
              <w:adjustRightInd w:val="0"/>
              <w:snapToGrid w:val="0"/>
              <w:spacing w:line="360" w:lineRule="exact"/>
              <w:jc w:val="center"/>
              <w:textAlignment w:val="center"/>
              <w:rPr>
                <w:rFonts w:ascii="宋体" w:hAnsi="宋体"/>
                <w:szCs w:val="21"/>
              </w:rPr>
            </w:pPr>
            <w:r w:rsidRPr="00D143D0">
              <w:rPr>
                <w:rFonts w:ascii="宋体" w:hAnsi="宋体" w:hint="eastAsia"/>
                <w:szCs w:val="21"/>
              </w:rPr>
              <w:t>2</w:t>
            </w:r>
            <w:r w:rsidRPr="00D143D0">
              <w:rPr>
                <w:rFonts w:ascii="宋体" w:hAnsi="宋体"/>
                <w:szCs w:val="21"/>
              </w:rPr>
              <w:t>020.1.7</w:t>
            </w:r>
          </w:p>
        </w:tc>
        <w:tc>
          <w:tcPr>
            <w:tcW w:w="1418" w:type="dxa"/>
            <w:vAlign w:val="center"/>
          </w:tcPr>
          <w:p w14:paraId="31E0D6DD" w14:textId="0E5725BB"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.214</w:t>
            </w:r>
          </w:p>
        </w:tc>
        <w:tc>
          <w:tcPr>
            <w:tcW w:w="1842" w:type="dxa"/>
            <w:vMerge/>
            <w:vAlign w:val="center"/>
          </w:tcPr>
          <w:p w14:paraId="224252E8"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5DE569A3" w14:textId="2321DAF5"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7</w:t>
            </w:r>
            <w:r w:rsidRPr="00D143D0">
              <w:rPr>
                <w:rFonts w:ascii="宋体" w:hAnsi="宋体"/>
                <w:kern w:val="0"/>
                <w:szCs w:val="21"/>
                <w:lang w:bidi="ar"/>
              </w:rPr>
              <w:t>1.3</w:t>
            </w:r>
          </w:p>
        </w:tc>
        <w:tc>
          <w:tcPr>
            <w:tcW w:w="1483" w:type="dxa"/>
            <w:vAlign w:val="center"/>
          </w:tcPr>
          <w:p w14:paraId="3B81937C" w14:textId="1B2422AB"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11A7A047" w14:textId="1DDAB7E2" w:rsidTr="009055E5">
        <w:trPr>
          <w:cantSplit/>
          <w:trHeight w:val="23"/>
        </w:trPr>
        <w:tc>
          <w:tcPr>
            <w:tcW w:w="1433" w:type="dxa"/>
            <w:vMerge/>
            <w:vAlign w:val="center"/>
          </w:tcPr>
          <w:p w14:paraId="1A85F010"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1F57689C" w14:textId="053D92BB" w:rsidR="009055E5" w:rsidRPr="00D143D0" w:rsidRDefault="009055E5" w:rsidP="009055E5">
            <w:pPr>
              <w:widowControl/>
              <w:adjustRightInd w:val="0"/>
              <w:snapToGrid w:val="0"/>
              <w:spacing w:line="360" w:lineRule="exact"/>
              <w:jc w:val="center"/>
              <w:textAlignment w:val="center"/>
              <w:rPr>
                <w:rFonts w:ascii="宋体" w:hAnsi="宋体"/>
                <w:szCs w:val="21"/>
              </w:rPr>
            </w:pPr>
            <w:r w:rsidRPr="00D143D0">
              <w:rPr>
                <w:rFonts w:ascii="宋体" w:hAnsi="宋体" w:hint="eastAsia"/>
                <w:szCs w:val="21"/>
              </w:rPr>
              <w:t>2</w:t>
            </w:r>
            <w:r w:rsidRPr="00D143D0">
              <w:rPr>
                <w:rFonts w:ascii="宋体" w:hAnsi="宋体"/>
                <w:szCs w:val="21"/>
              </w:rPr>
              <w:t>020.1.8</w:t>
            </w:r>
          </w:p>
        </w:tc>
        <w:tc>
          <w:tcPr>
            <w:tcW w:w="1418" w:type="dxa"/>
            <w:vAlign w:val="center"/>
          </w:tcPr>
          <w:p w14:paraId="7754F77E" w14:textId="7D99A6D1"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.192</w:t>
            </w:r>
          </w:p>
        </w:tc>
        <w:tc>
          <w:tcPr>
            <w:tcW w:w="1842" w:type="dxa"/>
            <w:vMerge/>
            <w:vAlign w:val="center"/>
          </w:tcPr>
          <w:p w14:paraId="09C8CC20"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07C0DE1D" w14:textId="21AD0A8F"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6</w:t>
            </w:r>
            <w:r w:rsidRPr="00D143D0">
              <w:rPr>
                <w:rFonts w:ascii="宋体" w:hAnsi="宋体"/>
                <w:kern w:val="0"/>
                <w:szCs w:val="21"/>
                <w:lang w:bidi="ar"/>
              </w:rPr>
              <w:t>4.0</w:t>
            </w:r>
          </w:p>
        </w:tc>
        <w:tc>
          <w:tcPr>
            <w:tcW w:w="1483" w:type="dxa"/>
            <w:vAlign w:val="center"/>
          </w:tcPr>
          <w:p w14:paraId="6ACD2228" w14:textId="5452C520"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2D85613D" w14:textId="6CA92F7A" w:rsidTr="009055E5">
        <w:trPr>
          <w:cantSplit/>
          <w:trHeight w:val="23"/>
        </w:trPr>
        <w:tc>
          <w:tcPr>
            <w:tcW w:w="1433" w:type="dxa"/>
            <w:vMerge/>
            <w:vAlign w:val="center"/>
          </w:tcPr>
          <w:p w14:paraId="66BC6EE0"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65F67239" w14:textId="205898E9" w:rsidR="009055E5" w:rsidRPr="00D143D0" w:rsidRDefault="009055E5" w:rsidP="009055E5">
            <w:pPr>
              <w:widowControl/>
              <w:adjustRightInd w:val="0"/>
              <w:snapToGrid w:val="0"/>
              <w:spacing w:line="360" w:lineRule="exact"/>
              <w:jc w:val="center"/>
              <w:textAlignment w:val="center"/>
              <w:rPr>
                <w:rFonts w:ascii="宋体" w:hAnsi="宋体"/>
                <w:szCs w:val="21"/>
              </w:rPr>
            </w:pPr>
            <w:r w:rsidRPr="00D143D0">
              <w:rPr>
                <w:rFonts w:ascii="宋体" w:hAnsi="宋体" w:hint="eastAsia"/>
                <w:szCs w:val="21"/>
              </w:rPr>
              <w:t>2</w:t>
            </w:r>
            <w:r w:rsidRPr="00D143D0">
              <w:rPr>
                <w:rFonts w:ascii="宋体" w:hAnsi="宋体"/>
                <w:szCs w:val="21"/>
              </w:rPr>
              <w:t>020.1.9</w:t>
            </w:r>
          </w:p>
        </w:tc>
        <w:tc>
          <w:tcPr>
            <w:tcW w:w="1418" w:type="dxa"/>
            <w:vAlign w:val="center"/>
          </w:tcPr>
          <w:p w14:paraId="3A88CF4C" w14:textId="09C1A8D3"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.195</w:t>
            </w:r>
          </w:p>
        </w:tc>
        <w:tc>
          <w:tcPr>
            <w:tcW w:w="1842" w:type="dxa"/>
            <w:vMerge/>
            <w:vAlign w:val="center"/>
          </w:tcPr>
          <w:p w14:paraId="35C834D1"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121D00F2" w14:textId="5BD3111D"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6</w:t>
            </w:r>
            <w:r w:rsidRPr="00D143D0">
              <w:rPr>
                <w:rFonts w:ascii="宋体" w:hAnsi="宋体"/>
                <w:kern w:val="0"/>
                <w:szCs w:val="21"/>
                <w:lang w:bidi="ar"/>
              </w:rPr>
              <w:t>5.0</w:t>
            </w:r>
          </w:p>
        </w:tc>
        <w:tc>
          <w:tcPr>
            <w:tcW w:w="1483" w:type="dxa"/>
            <w:vAlign w:val="center"/>
          </w:tcPr>
          <w:p w14:paraId="318F5DEC" w14:textId="06612FA6"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1B8FC43C" w14:textId="77777777" w:rsidTr="009055E5">
        <w:trPr>
          <w:cantSplit/>
          <w:trHeight w:val="23"/>
        </w:trPr>
        <w:tc>
          <w:tcPr>
            <w:tcW w:w="1433" w:type="dxa"/>
            <w:vMerge w:val="restart"/>
            <w:vAlign w:val="center"/>
          </w:tcPr>
          <w:p w14:paraId="34C9C4F8" w14:textId="62261A6F" w:rsidR="009055E5" w:rsidRPr="00D143D0" w:rsidRDefault="009055E5" w:rsidP="009055E5">
            <w:pPr>
              <w:adjustRightInd w:val="0"/>
              <w:snapToGrid w:val="0"/>
              <w:spacing w:line="360" w:lineRule="exact"/>
              <w:jc w:val="center"/>
              <w:rPr>
                <w:rFonts w:ascii="宋体" w:hAnsi="宋体"/>
                <w:szCs w:val="21"/>
              </w:rPr>
            </w:pPr>
            <w:r w:rsidRPr="00D143D0">
              <w:rPr>
                <w:rFonts w:ascii="宋体" w:hAnsi="宋体" w:hint="eastAsia"/>
                <w:szCs w:val="21"/>
              </w:rPr>
              <w:t>刘街村</w:t>
            </w:r>
          </w:p>
        </w:tc>
        <w:tc>
          <w:tcPr>
            <w:tcW w:w="1559" w:type="dxa"/>
            <w:vAlign w:val="center"/>
          </w:tcPr>
          <w:p w14:paraId="3B96365C" w14:textId="32CB860F"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szCs w:val="21"/>
              </w:rPr>
              <w:t>2</w:t>
            </w:r>
            <w:r w:rsidRPr="00D143D0">
              <w:rPr>
                <w:rFonts w:ascii="宋体" w:hAnsi="宋体"/>
                <w:szCs w:val="21"/>
              </w:rPr>
              <w:t>020.1.3</w:t>
            </w:r>
          </w:p>
        </w:tc>
        <w:tc>
          <w:tcPr>
            <w:tcW w:w="1418" w:type="dxa"/>
            <w:vAlign w:val="center"/>
          </w:tcPr>
          <w:p w14:paraId="0CB04037" w14:textId="6F04A885"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.140</w:t>
            </w:r>
          </w:p>
        </w:tc>
        <w:tc>
          <w:tcPr>
            <w:tcW w:w="1842" w:type="dxa"/>
            <w:vMerge/>
            <w:vAlign w:val="center"/>
          </w:tcPr>
          <w:p w14:paraId="609C3AD2"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64897702" w14:textId="7C636994"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4</w:t>
            </w:r>
            <w:r w:rsidRPr="00D143D0">
              <w:rPr>
                <w:rFonts w:ascii="宋体" w:hAnsi="宋体"/>
                <w:kern w:val="0"/>
                <w:szCs w:val="21"/>
                <w:lang w:bidi="ar"/>
              </w:rPr>
              <w:t>6.7</w:t>
            </w:r>
          </w:p>
        </w:tc>
        <w:tc>
          <w:tcPr>
            <w:tcW w:w="1483" w:type="dxa"/>
            <w:vAlign w:val="center"/>
          </w:tcPr>
          <w:p w14:paraId="08A77713" w14:textId="596DB0AB"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22ADFF51" w14:textId="77777777" w:rsidTr="009055E5">
        <w:trPr>
          <w:cantSplit/>
          <w:trHeight w:val="23"/>
        </w:trPr>
        <w:tc>
          <w:tcPr>
            <w:tcW w:w="1433" w:type="dxa"/>
            <w:vMerge/>
            <w:vAlign w:val="center"/>
          </w:tcPr>
          <w:p w14:paraId="3C53BAE5"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7335B7C8" w14:textId="44E2B71B"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szCs w:val="21"/>
              </w:rPr>
              <w:t>2</w:t>
            </w:r>
            <w:r w:rsidRPr="00D143D0">
              <w:rPr>
                <w:rFonts w:ascii="宋体" w:hAnsi="宋体"/>
                <w:szCs w:val="21"/>
              </w:rPr>
              <w:t>020.1.4</w:t>
            </w:r>
          </w:p>
        </w:tc>
        <w:tc>
          <w:tcPr>
            <w:tcW w:w="1418" w:type="dxa"/>
            <w:vAlign w:val="center"/>
          </w:tcPr>
          <w:p w14:paraId="6ED876A1" w14:textId="3AB35C55"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.139</w:t>
            </w:r>
          </w:p>
        </w:tc>
        <w:tc>
          <w:tcPr>
            <w:tcW w:w="1842" w:type="dxa"/>
            <w:vMerge/>
            <w:vAlign w:val="center"/>
          </w:tcPr>
          <w:p w14:paraId="014BEBD0"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58A23EA3" w14:textId="16551BF5"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4</w:t>
            </w:r>
            <w:r w:rsidRPr="00D143D0">
              <w:rPr>
                <w:rFonts w:ascii="宋体" w:hAnsi="宋体"/>
                <w:kern w:val="0"/>
                <w:szCs w:val="21"/>
                <w:lang w:bidi="ar"/>
              </w:rPr>
              <w:t>6.3</w:t>
            </w:r>
          </w:p>
        </w:tc>
        <w:tc>
          <w:tcPr>
            <w:tcW w:w="1483" w:type="dxa"/>
            <w:vAlign w:val="center"/>
          </w:tcPr>
          <w:p w14:paraId="6349D645" w14:textId="601F8741"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6BF0A55F" w14:textId="77777777" w:rsidTr="009055E5">
        <w:trPr>
          <w:cantSplit/>
          <w:trHeight w:val="23"/>
        </w:trPr>
        <w:tc>
          <w:tcPr>
            <w:tcW w:w="1433" w:type="dxa"/>
            <w:vMerge/>
            <w:vAlign w:val="center"/>
          </w:tcPr>
          <w:p w14:paraId="10DB246F"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42116621" w14:textId="48974F7D"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szCs w:val="21"/>
              </w:rPr>
              <w:t>2</w:t>
            </w:r>
            <w:r w:rsidRPr="00D143D0">
              <w:rPr>
                <w:rFonts w:ascii="宋体" w:hAnsi="宋体"/>
                <w:szCs w:val="21"/>
              </w:rPr>
              <w:t>020.1.5</w:t>
            </w:r>
          </w:p>
        </w:tc>
        <w:tc>
          <w:tcPr>
            <w:tcW w:w="1418" w:type="dxa"/>
            <w:vAlign w:val="center"/>
          </w:tcPr>
          <w:p w14:paraId="3087D57C" w14:textId="5B1DD2FA"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.139</w:t>
            </w:r>
          </w:p>
        </w:tc>
        <w:tc>
          <w:tcPr>
            <w:tcW w:w="1842" w:type="dxa"/>
            <w:vMerge/>
            <w:vAlign w:val="center"/>
          </w:tcPr>
          <w:p w14:paraId="6615B330"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69881AAB" w14:textId="6DAC1B8E"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4</w:t>
            </w:r>
            <w:r w:rsidRPr="00D143D0">
              <w:rPr>
                <w:rFonts w:ascii="宋体" w:hAnsi="宋体"/>
                <w:kern w:val="0"/>
                <w:szCs w:val="21"/>
                <w:lang w:bidi="ar"/>
              </w:rPr>
              <w:t>6.3</w:t>
            </w:r>
          </w:p>
        </w:tc>
        <w:tc>
          <w:tcPr>
            <w:tcW w:w="1483" w:type="dxa"/>
            <w:vAlign w:val="center"/>
          </w:tcPr>
          <w:p w14:paraId="2573F0FB" w14:textId="3494C179"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4487754B" w14:textId="77777777" w:rsidTr="009055E5">
        <w:trPr>
          <w:cantSplit/>
          <w:trHeight w:val="23"/>
        </w:trPr>
        <w:tc>
          <w:tcPr>
            <w:tcW w:w="1433" w:type="dxa"/>
            <w:vMerge/>
            <w:vAlign w:val="center"/>
          </w:tcPr>
          <w:p w14:paraId="0F0D5F41"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0F0BF1B2" w14:textId="6FD14F9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szCs w:val="21"/>
              </w:rPr>
              <w:t>2</w:t>
            </w:r>
            <w:r w:rsidRPr="00D143D0">
              <w:rPr>
                <w:rFonts w:ascii="宋体" w:hAnsi="宋体"/>
                <w:szCs w:val="21"/>
              </w:rPr>
              <w:t>020.1.6</w:t>
            </w:r>
          </w:p>
        </w:tc>
        <w:tc>
          <w:tcPr>
            <w:tcW w:w="1418" w:type="dxa"/>
            <w:vAlign w:val="center"/>
          </w:tcPr>
          <w:p w14:paraId="5843EC2A" w14:textId="264C1449"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.135</w:t>
            </w:r>
          </w:p>
        </w:tc>
        <w:tc>
          <w:tcPr>
            <w:tcW w:w="1842" w:type="dxa"/>
            <w:vMerge/>
            <w:vAlign w:val="center"/>
          </w:tcPr>
          <w:p w14:paraId="40C7F16E"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5185F18F" w14:textId="15303BE1"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4</w:t>
            </w:r>
            <w:r w:rsidRPr="00D143D0">
              <w:rPr>
                <w:rFonts w:ascii="宋体" w:hAnsi="宋体"/>
                <w:kern w:val="0"/>
                <w:szCs w:val="21"/>
                <w:lang w:bidi="ar"/>
              </w:rPr>
              <w:t>5.0</w:t>
            </w:r>
          </w:p>
        </w:tc>
        <w:tc>
          <w:tcPr>
            <w:tcW w:w="1483" w:type="dxa"/>
            <w:vAlign w:val="center"/>
          </w:tcPr>
          <w:p w14:paraId="1A90EAAB" w14:textId="49CF1845"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748525A7" w14:textId="77777777" w:rsidTr="009055E5">
        <w:trPr>
          <w:cantSplit/>
          <w:trHeight w:val="23"/>
        </w:trPr>
        <w:tc>
          <w:tcPr>
            <w:tcW w:w="1433" w:type="dxa"/>
            <w:vMerge/>
            <w:vAlign w:val="center"/>
          </w:tcPr>
          <w:p w14:paraId="16C75348"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77D2AC6C" w14:textId="4BE7443F"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szCs w:val="21"/>
              </w:rPr>
              <w:t>2</w:t>
            </w:r>
            <w:r w:rsidRPr="00D143D0">
              <w:rPr>
                <w:rFonts w:ascii="宋体" w:hAnsi="宋体"/>
                <w:szCs w:val="21"/>
              </w:rPr>
              <w:t>020.1.7</w:t>
            </w:r>
          </w:p>
        </w:tc>
        <w:tc>
          <w:tcPr>
            <w:tcW w:w="1418" w:type="dxa"/>
            <w:vAlign w:val="center"/>
          </w:tcPr>
          <w:p w14:paraId="682D9F12" w14:textId="053A678F"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.135</w:t>
            </w:r>
          </w:p>
        </w:tc>
        <w:tc>
          <w:tcPr>
            <w:tcW w:w="1842" w:type="dxa"/>
            <w:vMerge/>
            <w:vAlign w:val="center"/>
          </w:tcPr>
          <w:p w14:paraId="393C6ED9"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5E755797" w14:textId="2AA01DA5"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4</w:t>
            </w:r>
            <w:r w:rsidRPr="00D143D0">
              <w:rPr>
                <w:rFonts w:ascii="宋体" w:hAnsi="宋体"/>
                <w:kern w:val="0"/>
                <w:szCs w:val="21"/>
                <w:lang w:bidi="ar"/>
              </w:rPr>
              <w:t>5.0</w:t>
            </w:r>
          </w:p>
        </w:tc>
        <w:tc>
          <w:tcPr>
            <w:tcW w:w="1483" w:type="dxa"/>
            <w:vAlign w:val="center"/>
          </w:tcPr>
          <w:p w14:paraId="56AE371D" w14:textId="28E2FCB0"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7CD2062D" w14:textId="77777777" w:rsidTr="009055E5">
        <w:trPr>
          <w:cantSplit/>
          <w:trHeight w:val="23"/>
        </w:trPr>
        <w:tc>
          <w:tcPr>
            <w:tcW w:w="1433" w:type="dxa"/>
            <w:vMerge/>
            <w:vAlign w:val="center"/>
          </w:tcPr>
          <w:p w14:paraId="56383C3C"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466BB83E" w14:textId="0232106A"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szCs w:val="21"/>
              </w:rPr>
              <w:t>2</w:t>
            </w:r>
            <w:r w:rsidRPr="00D143D0">
              <w:rPr>
                <w:rFonts w:ascii="宋体" w:hAnsi="宋体"/>
                <w:szCs w:val="21"/>
              </w:rPr>
              <w:t>020.1.8</w:t>
            </w:r>
          </w:p>
        </w:tc>
        <w:tc>
          <w:tcPr>
            <w:tcW w:w="1418" w:type="dxa"/>
            <w:vAlign w:val="center"/>
          </w:tcPr>
          <w:p w14:paraId="2D87F253" w14:textId="11D2EBFF"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.136</w:t>
            </w:r>
          </w:p>
        </w:tc>
        <w:tc>
          <w:tcPr>
            <w:tcW w:w="1842" w:type="dxa"/>
            <w:vMerge/>
            <w:vAlign w:val="center"/>
          </w:tcPr>
          <w:p w14:paraId="53681EC9"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5C71ED8B" w14:textId="1917864A"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4</w:t>
            </w:r>
            <w:r w:rsidRPr="00D143D0">
              <w:rPr>
                <w:rFonts w:ascii="宋体" w:hAnsi="宋体"/>
                <w:kern w:val="0"/>
                <w:szCs w:val="21"/>
                <w:lang w:bidi="ar"/>
              </w:rPr>
              <w:t>5.3</w:t>
            </w:r>
          </w:p>
        </w:tc>
        <w:tc>
          <w:tcPr>
            <w:tcW w:w="1483" w:type="dxa"/>
            <w:vAlign w:val="center"/>
          </w:tcPr>
          <w:p w14:paraId="19B2D640" w14:textId="2704BBD0"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r w:rsidR="007D2647" w:rsidRPr="00D143D0" w14:paraId="2B441E21" w14:textId="77777777" w:rsidTr="009055E5">
        <w:trPr>
          <w:cantSplit/>
          <w:trHeight w:val="23"/>
        </w:trPr>
        <w:tc>
          <w:tcPr>
            <w:tcW w:w="1433" w:type="dxa"/>
            <w:vMerge/>
            <w:vAlign w:val="center"/>
          </w:tcPr>
          <w:p w14:paraId="0EBE8037" w14:textId="77777777" w:rsidR="009055E5" w:rsidRPr="00D143D0" w:rsidRDefault="009055E5" w:rsidP="009055E5">
            <w:pPr>
              <w:adjustRightInd w:val="0"/>
              <w:snapToGrid w:val="0"/>
              <w:spacing w:line="360" w:lineRule="exact"/>
              <w:jc w:val="center"/>
              <w:rPr>
                <w:rFonts w:ascii="宋体" w:hAnsi="宋体"/>
                <w:szCs w:val="21"/>
              </w:rPr>
            </w:pPr>
          </w:p>
        </w:tc>
        <w:tc>
          <w:tcPr>
            <w:tcW w:w="1559" w:type="dxa"/>
            <w:vAlign w:val="center"/>
          </w:tcPr>
          <w:p w14:paraId="3D49834A" w14:textId="55AC58B8"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szCs w:val="21"/>
              </w:rPr>
              <w:t>2</w:t>
            </w:r>
            <w:r w:rsidRPr="00D143D0">
              <w:rPr>
                <w:rFonts w:ascii="宋体" w:hAnsi="宋体"/>
                <w:szCs w:val="21"/>
              </w:rPr>
              <w:t>020.1.9</w:t>
            </w:r>
          </w:p>
        </w:tc>
        <w:tc>
          <w:tcPr>
            <w:tcW w:w="1418" w:type="dxa"/>
            <w:vAlign w:val="center"/>
          </w:tcPr>
          <w:p w14:paraId="483E8865" w14:textId="43D9823C"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0</w:t>
            </w:r>
            <w:r w:rsidRPr="00D143D0">
              <w:rPr>
                <w:rFonts w:ascii="宋体" w:hAnsi="宋体"/>
                <w:kern w:val="0"/>
                <w:szCs w:val="21"/>
                <w:lang w:bidi="ar"/>
              </w:rPr>
              <w:t>.135</w:t>
            </w:r>
          </w:p>
        </w:tc>
        <w:tc>
          <w:tcPr>
            <w:tcW w:w="1842" w:type="dxa"/>
            <w:vMerge/>
            <w:vAlign w:val="center"/>
          </w:tcPr>
          <w:p w14:paraId="220374B8" w14:textId="77777777" w:rsidR="009055E5" w:rsidRPr="00D143D0" w:rsidRDefault="009055E5" w:rsidP="009055E5">
            <w:pPr>
              <w:widowControl/>
              <w:adjustRightInd w:val="0"/>
              <w:snapToGrid w:val="0"/>
              <w:spacing w:line="360" w:lineRule="exact"/>
              <w:jc w:val="center"/>
              <w:textAlignment w:val="center"/>
              <w:rPr>
                <w:rFonts w:ascii="宋体" w:hAnsi="宋体"/>
                <w:kern w:val="0"/>
                <w:szCs w:val="21"/>
                <w:lang w:bidi="ar"/>
              </w:rPr>
            </w:pPr>
          </w:p>
        </w:tc>
        <w:tc>
          <w:tcPr>
            <w:tcW w:w="1134" w:type="dxa"/>
            <w:vAlign w:val="center"/>
          </w:tcPr>
          <w:p w14:paraId="79A16B24" w14:textId="474715CD"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4</w:t>
            </w:r>
            <w:r w:rsidRPr="00D143D0">
              <w:rPr>
                <w:rFonts w:ascii="宋体" w:hAnsi="宋体"/>
                <w:kern w:val="0"/>
                <w:szCs w:val="21"/>
                <w:lang w:bidi="ar"/>
              </w:rPr>
              <w:t>5.0</w:t>
            </w:r>
          </w:p>
        </w:tc>
        <w:tc>
          <w:tcPr>
            <w:tcW w:w="1483" w:type="dxa"/>
            <w:vAlign w:val="center"/>
          </w:tcPr>
          <w:p w14:paraId="40983C0A" w14:textId="7BA5E629" w:rsidR="009055E5" w:rsidRPr="00D143D0" w:rsidRDefault="00904447" w:rsidP="009055E5">
            <w:pPr>
              <w:widowControl/>
              <w:adjustRightInd w:val="0"/>
              <w:snapToGrid w:val="0"/>
              <w:spacing w:line="360" w:lineRule="exact"/>
              <w:jc w:val="center"/>
              <w:textAlignment w:val="center"/>
              <w:rPr>
                <w:rFonts w:ascii="宋体" w:hAnsi="宋体"/>
                <w:kern w:val="0"/>
                <w:szCs w:val="21"/>
                <w:lang w:bidi="ar"/>
              </w:rPr>
            </w:pPr>
            <w:r w:rsidRPr="00D143D0">
              <w:rPr>
                <w:rFonts w:ascii="宋体" w:hAnsi="宋体" w:hint="eastAsia"/>
                <w:kern w:val="0"/>
                <w:szCs w:val="21"/>
                <w:lang w:bidi="ar"/>
              </w:rPr>
              <w:t>达标</w:t>
            </w:r>
          </w:p>
        </w:tc>
      </w:tr>
    </w:tbl>
    <w:p w14:paraId="1428F2AC" w14:textId="1FCDCD00" w:rsidR="009055E5" w:rsidRPr="00D143D0" w:rsidRDefault="00904447" w:rsidP="001552B0">
      <w:pPr>
        <w:spacing w:line="460" w:lineRule="exact"/>
        <w:ind w:firstLineChars="200" w:firstLine="480"/>
        <w:jc w:val="left"/>
        <w:rPr>
          <w:rFonts w:ascii="宋体" w:hAnsi="宋体"/>
          <w:sz w:val="24"/>
        </w:rPr>
      </w:pPr>
      <w:r w:rsidRPr="00D143D0">
        <w:rPr>
          <w:rFonts w:ascii="宋体" w:hAnsi="宋体" w:hint="eastAsia"/>
          <w:sz w:val="24"/>
        </w:rPr>
        <w:t>由上表可知，项目所在区域环境空气中的T</w:t>
      </w:r>
      <w:r w:rsidRPr="00D143D0">
        <w:rPr>
          <w:rFonts w:ascii="宋体" w:hAnsi="宋体"/>
          <w:sz w:val="24"/>
        </w:rPr>
        <w:t>SP达到《环境空气质量标准》（GB3095-2012）中二级标准要求</w:t>
      </w:r>
      <w:r w:rsidRPr="00D143D0">
        <w:rPr>
          <w:rFonts w:ascii="宋体" w:hAnsi="宋体" w:hint="eastAsia"/>
          <w:sz w:val="24"/>
        </w:rPr>
        <w:t>。</w:t>
      </w:r>
    </w:p>
    <w:p w14:paraId="68CAABED" w14:textId="77777777" w:rsidR="00E2688C" w:rsidRPr="00D143D0" w:rsidRDefault="00BA2D66" w:rsidP="00E2688C">
      <w:pPr>
        <w:spacing w:line="360" w:lineRule="auto"/>
        <w:outlineLvl w:val="2"/>
        <w:rPr>
          <w:rFonts w:eastAsiaTheme="minorEastAsia"/>
          <w:b/>
          <w:sz w:val="24"/>
        </w:rPr>
      </w:pPr>
      <w:r w:rsidRPr="00D143D0">
        <w:rPr>
          <w:rFonts w:eastAsiaTheme="minorEastAsia"/>
          <w:b/>
          <w:sz w:val="24"/>
        </w:rPr>
        <w:t>4.3.2</w:t>
      </w:r>
      <w:r w:rsidRPr="00D143D0">
        <w:rPr>
          <w:rFonts w:eastAsiaTheme="minorEastAsia" w:hAnsiTheme="minorEastAsia"/>
          <w:b/>
          <w:sz w:val="24"/>
        </w:rPr>
        <w:t>地表水现状调查与评价</w:t>
      </w:r>
    </w:p>
    <w:p w14:paraId="2EA59069" w14:textId="115F265D" w:rsidR="00904447" w:rsidRPr="00D143D0" w:rsidRDefault="004811FB" w:rsidP="004167D9">
      <w:pPr>
        <w:pStyle w:val="ac"/>
        <w:ind w:firstLine="496"/>
        <w:rPr>
          <w:rFonts w:ascii="Times New Roman" w:eastAsiaTheme="minorEastAsia" w:hAnsiTheme="minorEastAsia"/>
          <w:spacing w:val="4"/>
        </w:rPr>
      </w:pPr>
      <w:r w:rsidRPr="00D143D0">
        <w:rPr>
          <w:rFonts w:ascii="Times New Roman" w:eastAsiaTheme="minorEastAsia" w:hAnsiTheme="minorEastAsia" w:hint="eastAsia"/>
          <w:spacing w:val="4"/>
        </w:rPr>
        <w:t>本项目所处的沁河</w:t>
      </w:r>
      <w:r w:rsidRPr="00D143D0">
        <w:rPr>
          <w:rFonts w:hint="eastAsia"/>
        </w:rPr>
        <w:t>张峰水库出口-槽河村段中</w:t>
      </w:r>
      <w:r w:rsidR="00904447" w:rsidRPr="00D143D0">
        <w:rPr>
          <w:rFonts w:hint="eastAsia"/>
        </w:rPr>
        <w:t>。本次评价利用</w:t>
      </w:r>
      <w:r w:rsidR="00904447" w:rsidRPr="00D143D0">
        <w:rPr>
          <w:rFonts w:ascii="Times New Roman" w:eastAsiaTheme="minorEastAsia" w:hAnsiTheme="minorEastAsia" w:hint="eastAsia"/>
          <w:spacing w:val="4"/>
        </w:rPr>
        <w:t>山西省生态环境厅发布的《</w:t>
      </w:r>
      <w:r w:rsidR="00904447" w:rsidRPr="00D143D0">
        <w:rPr>
          <w:rFonts w:ascii="Times New Roman" w:eastAsiaTheme="minorEastAsia" w:hAnsiTheme="minorEastAsia" w:hint="eastAsia"/>
          <w:spacing w:val="4"/>
        </w:rPr>
        <w:t>2</w:t>
      </w:r>
      <w:r w:rsidR="00904447" w:rsidRPr="00D143D0">
        <w:rPr>
          <w:rFonts w:ascii="Times New Roman" w:eastAsiaTheme="minorEastAsia" w:hAnsiTheme="minorEastAsia"/>
          <w:spacing w:val="4"/>
        </w:rPr>
        <w:t>019</w:t>
      </w:r>
      <w:r w:rsidR="00904447" w:rsidRPr="00D143D0">
        <w:rPr>
          <w:rFonts w:ascii="Times New Roman" w:eastAsiaTheme="minorEastAsia" w:hAnsiTheme="minorEastAsia" w:hint="eastAsia"/>
          <w:spacing w:val="4"/>
        </w:rPr>
        <w:t>年</w:t>
      </w:r>
      <w:r w:rsidR="00904447" w:rsidRPr="00D143D0">
        <w:rPr>
          <w:rFonts w:ascii="Times New Roman" w:eastAsiaTheme="minorEastAsia" w:hAnsiTheme="minorEastAsia" w:hint="eastAsia"/>
          <w:spacing w:val="4"/>
        </w:rPr>
        <w:t>1</w:t>
      </w:r>
      <w:r w:rsidR="00904447" w:rsidRPr="00D143D0">
        <w:rPr>
          <w:rFonts w:ascii="Times New Roman" w:eastAsiaTheme="minorEastAsia" w:hAnsiTheme="minorEastAsia"/>
          <w:spacing w:val="4"/>
        </w:rPr>
        <w:t>1</w:t>
      </w:r>
      <w:r w:rsidR="00904447" w:rsidRPr="00D143D0">
        <w:rPr>
          <w:rFonts w:ascii="Times New Roman" w:eastAsiaTheme="minorEastAsia" w:hAnsiTheme="minorEastAsia" w:hint="eastAsia"/>
          <w:spacing w:val="4"/>
        </w:rPr>
        <w:t>月山西省地表水环境质量报告》中</w:t>
      </w:r>
      <w:r w:rsidRPr="00D143D0">
        <w:rPr>
          <w:rFonts w:hint="eastAsia"/>
        </w:rPr>
        <w:t>郑庄断面和润城断面</w:t>
      </w:r>
      <w:r w:rsidR="00904447" w:rsidRPr="00D143D0">
        <w:rPr>
          <w:rFonts w:hint="eastAsia"/>
        </w:rPr>
        <w:t>的</w:t>
      </w:r>
      <w:r w:rsidRPr="00D143D0">
        <w:rPr>
          <w:rFonts w:hint="eastAsia"/>
        </w:rPr>
        <w:t>C</w:t>
      </w:r>
      <w:r w:rsidRPr="00D143D0">
        <w:t>OD</w:t>
      </w:r>
      <w:r w:rsidRPr="00D143D0">
        <w:rPr>
          <w:rFonts w:hint="eastAsia"/>
        </w:rPr>
        <w:t>和氨氮</w:t>
      </w:r>
      <w:r w:rsidR="00904447" w:rsidRPr="00D143D0">
        <w:rPr>
          <w:rFonts w:hint="eastAsia"/>
        </w:rPr>
        <w:t>监测数据，说明</w:t>
      </w:r>
      <w:r w:rsidR="00904447" w:rsidRPr="00D143D0">
        <w:rPr>
          <w:rFonts w:ascii="Times New Roman" w:eastAsiaTheme="minorEastAsia" w:hAnsiTheme="minorEastAsia" w:hint="eastAsia"/>
          <w:spacing w:val="4"/>
        </w:rPr>
        <w:t>沁河</w:t>
      </w:r>
      <w:r w:rsidR="00904447" w:rsidRPr="00D143D0">
        <w:rPr>
          <w:rFonts w:hint="eastAsia"/>
        </w:rPr>
        <w:t>郑庄断面-润城断面水质情况</w:t>
      </w:r>
      <w:r w:rsidRPr="00D143D0">
        <w:rPr>
          <w:rFonts w:ascii="Times New Roman" w:eastAsiaTheme="minorEastAsia" w:hAnsiTheme="minorEastAsia" w:hint="eastAsia"/>
          <w:spacing w:val="4"/>
        </w:rPr>
        <w:t>。</w:t>
      </w:r>
    </w:p>
    <w:p w14:paraId="33D5E2CC" w14:textId="265C9622" w:rsidR="004811FB" w:rsidRPr="00D143D0" w:rsidRDefault="004811FB" w:rsidP="004811FB">
      <w:pPr>
        <w:spacing w:line="460" w:lineRule="exact"/>
        <w:jc w:val="center"/>
        <w:rPr>
          <w:rFonts w:ascii="宋体" w:hAnsi="宋体"/>
          <w:b/>
          <w:sz w:val="24"/>
        </w:rPr>
      </w:pPr>
      <w:r w:rsidRPr="00D143D0">
        <w:rPr>
          <w:rFonts w:ascii="宋体" w:hAnsi="宋体" w:hint="eastAsia"/>
          <w:b/>
          <w:sz w:val="24"/>
        </w:rPr>
        <w:t>表4</w:t>
      </w:r>
      <w:r w:rsidRPr="00D143D0">
        <w:rPr>
          <w:rFonts w:ascii="宋体" w:hAnsi="宋体"/>
          <w:b/>
          <w:sz w:val="24"/>
        </w:rPr>
        <w:t>.3-</w:t>
      </w:r>
      <w:r w:rsidR="00904447" w:rsidRPr="00D143D0">
        <w:rPr>
          <w:rFonts w:ascii="宋体" w:hAnsi="宋体"/>
          <w:b/>
          <w:sz w:val="24"/>
        </w:rPr>
        <w:t>3</w:t>
      </w:r>
      <w:r w:rsidRPr="00D143D0">
        <w:rPr>
          <w:rFonts w:ascii="宋体" w:hAnsi="宋体"/>
          <w:b/>
          <w:sz w:val="24"/>
        </w:rPr>
        <w:t xml:space="preserve">   2019</w:t>
      </w:r>
      <w:r w:rsidRPr="00D143D0">
        <w:rPr>
          <w:rFonts w:ascii="宋体" w:hAnsi="宋体" w:hint="eastAsia"/>
          <w:b/>
          <w:sz w:val="24"/>
        </w:rPr>
        <w:t>年1</w:t>
      </w:r>
      <w:r w:rsidR="00904447" w:rsidRPr="00D143D0">
        <w:rPr>
          <w:rFonts w:ascii="宋体" w:hAnsi="宋体"/>
          <w:b/>
          <w:sz w:val="24"/>
        </w:rPr>
        <w:t>1</w:t>
      </w:r>
      <w:r w:rsidRPr="00D143D0">
        <w:rPr>
          <w:rFonts w:ascii="宋体" w:hAnsi="宋体" w:hint="eastAsia"/>
          <w:b/>
          <w:sz w:val="24"/>
        </w:rPr>
        <w:t>月沁河各断面水质监测数据</w:t>
      </w:r>
    </w:p>
    <w:tbl>
      <w:tblPr>
        <w:tblStyle w:val="af4"/>
        <w:tblW w:w="5000" w:type="pct"/>
        <w:tblLook w:val="04A0" w:firstRow="1" w:lastRow="0" w:firstColumn="1" w:lastColumn="0" w:noHBand="0" w:noVBand="1"/>
      </w:tblPr>
      <w:tblGrid>
        <w:gridCol w:w="5665"/>
        <w:gridCol w:w="1488"/>
        <w:gridCol w:w="1568"/>
      </w:tblGrid>
      <w:tr w:rsidR="007D2647" w:rsidRPr="00D143D0" w14:paraId="6A209782" w14:textId="02728320" w:rsidTr="007771E1">
        <w:tc>
          <w:tcPr>
            <w:tcW w:w="3248" w:type="pct"/>
            <w:tcBorders>
              <w:tl2br w:val="single" w:sz="4" w:space="0" w:color="auto"/>
            </w:tcBorders>
            <w:vAlign w:val="center"/>
          </w:tcPr>
          <w:p w14:paraId="60D1359A" w14:textId="09708605" w:rsidR="00904447" w:rsidRPr="00D143D0" w:rsidRDefault="00904447" w:rsidP="004811FB">
            <w:pPr>
              <w:spacing w:line="360" w:lineRule="exact"/>
              <w:jc w:val="center"/>
              <w:rPr>
                <w:rFonts w:ascii="宋体" w:hAnsi="宋体"/>
                <w:bCs/>
                <w:sz w:val="21"/>
                <w:szCs w:val="21"/>
              </w:rPr>
            </w:pPr>
            <w:r w:rsidRPr="00D143D0">
              <w:rPr>
                <w:rFonts w:ascii="宋体" w:hAnsi="宋体" w:hint="eastAsia"/>
                <w:bCs/>
                <w:sz w:val="21"/>
                <w:szCs w:val="21"/>
              </w:rPr>
              <w:t xml:space="preserve"> </w:t>
            </w:r>
            <w:r w:rsidRPr="00D143D0">
              <w:rPr>
                <w:rFonts w:ascii="宋体" w:hAnsi="宋体"/>
                <w:bCs/>
                <w:sz w:val="21"/>
                <w:szCs w:val="21"/>
              </w:rPr>
              <w:t xml:space="preserve">            </w:t>
            </w:r>
            <w:r w:rsidRPr="00D143D0">
              <w:rPr>
                <w:rFonts w:ascii="宋体" w:hAnsi="宋体" w:hint="eastAsia"/>
                <w:bCs/>
                <w:sz w:val="21"/>
                <w:szCs w:val="21"/>
              </w:rPr>
              <w:t>监测数值</w:t>
            </w:r>
          </w:p>
          <w:p w14:paraId="29AD1830" w14:textId="141E9304" w:rsidR="00904447" w:rsidRPr="00D143D0" w:rsidRDefault="00904447" w:rsidP="004811FB">
            <w:pPr>
              <w:spacing w:line="360" w:lineRule="exact"/>
              <w:rPr>
                <w:rFonts w:ascii="宋体" w:hAnsi="宋体"/>
                <w:bCs/>
                <w:sz w:val="21"/>
                <w:szCs w:val="21"/>
              </w:rPr>
            </w:pPr>
            <w:r w:rsidRPr="00D143D0">
              <w:rPr>
                <w:rFonts w:ascii="宋体" w:hAnsi="宋体" w:hint="eastAsia"/>
                <w:bCs/>
                <w:sz w:val="21"/>
                <w:szCs w:val="21"/>
              </w:rPr>
              <w:t>断面名称</w:t>
            </w:r>
          </w:p>
        </w:tc>
        <w:tc>
          <w:tcPr>
            <w:tcW w:w="853" w:type="pct"/>
            <w:vAlign w:val="center"/>
          </w:tcPr>
          <w:p w14:paraId="7085A740" w14:textId="1A1C28DF" w:rsidR="00904447" w:rsidRPr="00D143D0" w:rsidRDefault="00904447" w:rsidP="004811FB">
            <w:pPr>
              <w:spacing w:line="360" w:lineRule="exact"/>
              <w:jc w:val="center"/>
              <w:rPr>
                <w:rFonts w:ascii="宋体" w:hAnsi="宋体"/>
                <w:bCs/>
                <w:sz w:val="21"/>
                <w:szCs w:val="21"/>
              </w:rPr>
            </w:pPr>
            <w:r w:rsidRPr="00D143D0">
              <w:rPr>
                <w:rFonts w:ascii="宋体" w:hAnsi="宋体" w:hint="eastAsia"/>
                <w:sz w:val="21"/>
                <w:szCs w:val="21"/>
              </w:rPr>
              <w:t>C</w:t>
            </w:r>
            <w:r w:rsidRPr="00D143D0">
              <w:rPr>
                <w:rFonts w:ascii="宋体" w:hAnsi="宋体"/>
                <w:sz w:val="21"/>
                <w:szCs w:val="21"/>
              </w:rPr>
              <w:t>OD</w:t>
            </w:r>
            <w:r w:rsidRPr="00D143D0">
              <w:rPr>
                <w:rFonts w:ascii="宋体" w:hAnsi="宋体" w:hint="eastAsia"/>
                <w:sz w:val="21"/>
                <w:szCs w:val="21"/>
              </w:rPr>
              <w:t>（m</w:t>
            </w:r>
            <w:r w:rsidRPr="00D143D0">
              <w:rPr>
                <w:rFonts w:ascii="宋体" w:hAnsi="宋体"/>
                <w:sz w:val="21"/>
                <w:szCs w:val="21"/>
              </w:rPr>
              <w:t>g/L</w:t>
            </w:r>
            <w:r w:rsidRPr="00D143D0">
              <w:rPr>
                <w:rFonts w:ascii="宋体" w:hAnsi="宋体" w:hint="eastAsia"/>
                <w:sz w:val="21"/>
                <w:szCs w:val="21"/>
              </w:rPr>
              <w:t>）</w:t>
            </w:r>
          </w:p>
        </w:tc>
        <w:tc>
          <w:tcPr>
            <w:tcW w:w="899" w:type="pct"/>
            <w:vAlign w:val="center"/>
          </w:tcPr>
          <w:p w14:paraId="526E3CD5" w14:textId="3A367B65" w:rsidR="00904447" w:rsidRPr="00D143D0" w:rsidRDefault="00904447" w:rsidP="004811FB">
            <w:pPr>
              <w:spacing w:line="360" w:lineRule="exact"/>
              <w:jc w:val="center"/>
              <w:rPr>
                <w:rFonts w:ascii="宋体" w:hAnsi="宋体"/>
                <w:bCs/>
                <w:sz w:val="21"/>
                <w:szCs w:val="21"/>
              </w:rPr>
            </w:pPr>
            <w:r w:rsidRPr="00D143D0">
              <w:rPr>
                <w:rFonts w:ascii="宋体" w:hAnsi="宋体" w:hint="eastAsia"/>
                <w:sz w:val="21"/>
                <w:szCs w:val="21"/>
              </w:rPr>
              <w:t>氨氮（m</w:t>
            </w:r>
            <w:r w:rsidRPr="00D143D0">
              <w:rPr>
                <w:rFonts w:ascii="宋体" w:hAnsi="宋体"/>
                <w:sz w:val="21"/>
                <w:szCs w:val="21"/>
              </w:rPr>
              <w:t>g/L</w:t>
            </w:r>
            <w:r w:rsidRPr="00D143D0">
              <w:rPr>
                <w:rFonts w:ascii="宋体" w:hAnsi="宋体" w:hint="eastAsia"/>
                <w:sz w:val="21"/>
                <w:szCs w:val="21"/>
              </w:rPr>
              <w:t>）</w:t>
            </w:r>
          </w:p>
        </w:tc>
      </w:tr>
      <w:tr w:rsidR="007D2647" w:rsidRPr="00D143D0" w14:paraId="326702A5" w14:textId="252D988A" w:rsidTr="007771E1">
        <w:tc>
          <w:tcPr>
            <w:tcW w:w="3248" w:type="pct"/>
            <w:vAlign w:val="center"/>
          </w:tcPr>
          <w:p w14:paraId="240BE3E2" w14:textId="08749A46" w:rsidR="00904447" w:rsidRPr="00D143D0" w:rsidRDefault="00904447" w:rsidP="004811FB">
            <w:pPr>
              <w:spacing w:line="360" w:lineRule="exact"/>
              <w:jc w:val="center"/>
              <w:rPr>
                <w:rFonts w:ascii="宋体" w:hAnsi="宋体"/>
                <w:bCs/>
                <w:sz w:val="21"/>
                <w:szCs w:val="21"/>
              </w:rPr>
            </w:pPr>
            <w:r w:rsidRPr="00D143D0">
              <w:rPr>
                <w:rFonts w:ascii="宋体" w:hAnsi="宋体" w:hint="eastAsia"/>
                <w:sz w:val="21"/>
                <w:szCs w:val="21"/>
              </w:rPr>
              <w:t>郑庄断面</w:t>
            </w:r>
          </w:p>
        </w:tc>
        <w:tc>
          <w:tcPr>
            <w:tcW w:w="853" w:type="pct"/>
            <w:vAlign w:val="center"/>
          </w:tcPr>
          <w:p w14:paraId="773213E3" w14:textId="2ABB2585" w:rsidR="00904447" w:rsidRPr="00D143D0" w:rsidRDefault="00BA3512" w:rsidP="004811FB">
            <w:pPr>
              <w:spacing w:line="360" w:lineRule="exact"/>
              <w:jc w:val="center"/>
              <w:rPr>
                <w:rFonts w:ascii="宋体" w:hAnsi="宋体"/>
                <w:bCs/>
                <w:sz w:val="21"/>
                <w:szCs w:val="21"/>
              </w:rPr>
            </w:pPr>
            <w:r w:rsidRPr="00D143D0">
              <w:rPr>
                <w:rFonts w:ascii="宋体" w:hAnsi="宋体"/>
                <w:bCs/>
                <w:sz w:val="21"/>
                <w:szCs w:val="21"/>
              </w:rPr>
              <w:t>12</w:t>
            </w:r>
          </w:p>
        </w:tc>
        <w:tc>
          <w:tcPr>
            <w:tcW w:w="899" w:type="pct"/>
            <w:vAlign w:val="center"/>
          </w:tcPr>
          <w:p w14:paraId="5731F3E8" w14:textId="6817DCE7" w:rsidR="00904447" w:rsidRPr="00D143D0" w:rsidRDefault="00904447" w:rsidP="004811FB">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.06</w:t>
            </w:r>
          </w:p>
        </w:tc>
      </w:tr>
      <w:tr w:rsidR="007D2647" w:rsidRPr="00D143D0" w14:paraId="7B704D63" w14:textId="4A26EDED" w:rsidTr="007771E1">
        <w:tc>
          <w:tcPr>
            <w:tcW w:w="3248" w:type="pct"/>
            <w:vAlign w:val="center"/>
          </w:tcPr>
          <w:p w14:paraId="34DD34FB" w14:textId="6DED591D" w:rsidR="00904447" w:rsidRPr="00D143D0" w:rsidRDefault="00904447" w:rsidP="004811FB">
            <w:pPr>
              <w:spacing w:line="360" w:lineRule="exact"/>
              <w:jc w:val="center"/>
              <w:rPr>
                <w:rFonts w:ascii="宋体" w:hAnsi="宋体"/>
                <w:bCs/>
                <w:sz w:val="21"/>
                <w:szCs w:val="21"/>
              </w:rPr>
            </w:pPr>
            <w:r w:rsidRPr="00D143D0">
              <w:rPr>
                <w:rFonts w:ascii="宋体" w:hAnsi="宋体" w:hint="eastAsia"/>
                <w:sz w:val="21"/>
                <w:szCs w:val="21"/>
              </w:rPr>
              <w:t>润城断面</w:t>
            </w:r>
          </w:p>
        </w:tc>
        <w:tc>
          <w:tcPr>
            <w:tcW w:w="853" w:type="pct"/>
            <w:vAlign w:val="center"/>
          </w:tcPr>
          <w:p w14:paraId="25464E23" w14:textId="3716D70F" w:rsidR="00904447" w:rsidRPr="00D143D0" w:rsidRDefault="00BA3512" w:rsidP="004811FB">
            <w:pPr>
              <w:spacing w:line="360" w:lineRule="exact"/>
              <w:jc w:val="center"/>
              <w:rPr>
                <w:rFonts w:ascii="宋体" w:hAnsi="宋体"/>
                <w:bCs/>
                <w:sz w:val="21"/>
                <w:szCs w:val="21"/>
              </w:rPr>
            </w:pPr>
            <w:r w:rsidRPr="00D143D0">
              <w:rPr>
                <w:rFonts w:ascii="宋体" w:hAnsi="宋体"/>
                <w:bCs/>
                <w:sz w:val="21"/>
                <w:szCs w:val="21"/>
              </w:rPr>
              <w:t>12</w:t>
            </w:r>
          </w:p>
        </w:tc>
        <w:tc>
          <w:tcPr>
            <w:tcW w:w="899" w:type="pct"/>
            <w:vAlign w:val="center"/>
          </w:tcPr>
          <w:p w14:paraId="15305D19" w14:textId="30E30FDD" w:rsidR="00904447" w:rsidRPr="00D143D0" w:rsidRDefault="00904447" w:rsidP="004811FB">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.1</w:t>
            </w:r>
            <w:r w:rsidR="00BA3512" w:rsidRPr="00D143D0">
              <w:rPr>
                <w:rFonts w:ascii="宋体" w:hAnsi="宋体"/>
                <w:bCs/>
                <w:sz w:val="21"/>
                <w:szCs w:val="21"/>
              </w:rPr>
              <w:t>6</w:t>
            </w:r>
          </w:p>
        </w:tc>
      </w:tr>
      <w:tr w:rsidR="007D2647" w:rsidRPr="00D143D0" w14:paraId="15284683" w14:textId="79A85237" w:rsidTr="007771E1">
        <w:tc>
          <w:tcPr>
            <w:tcW w:w="3248" w:type="pct"/>
            <w:vAlign w:val="center"/>
          </w:tcPr>
          <w:p w14:paraId="7B79BB6F" w14:textId="439264AB" w:rsidR="00904447" w:rsidRPr="00D143D0" w:rsidRDefault="00904447" w:rsidP="004811FB">
            <w:pPr>
              <w:spacing w:line="360" w:lineRule="exact"/>
              <w:jc w:val="center"/>
              <w:rPr>
                <w:rFonts w:ascii="宋体" w:hAnsi="宋体"/>
                <w:sz w:val="21"/>
                <w:szCs w:val="21"/>
              </w:rPr>
            </w:pPr>
            <w:r w:rsidRPr="00D143D0">
              <w:rPr>
                <w:rFonts w:ascii="宋体" w:hAnsi="宋体"/>
                <w:sz w:val="21"/>
                <w:szCs w:val="21"/>
              </w:rPr>
              <w:t>《地表水环境质量标准》（GB3838-2002）中Ⅲ类水</w:t>
            </w:r>
            <w:r w:rsidRPr="00D143D0">
              <w:rPr>
                <w:rFonts w:ascii="宋体" w:hAnsi="宋体" w:hint="eastAsia"/>
                <w:sz w:val="21"/>
                <w:szCs w:val="21"/>
              </w:rPr>
              <w:t>质</w:t>
            </w:r>
            <w:r w:rsidRPr="00D143D0">
              <w:rPr>
                <w:rFonts w:ascii="宋体" w:hAnsi="宋体"/>
                <w:sz w:val="21"/>
                <w:szCs w:val="21"/>
              </w:rPr>
              <w:t>标准</w:t>
            </w:r>
          </w:p>
        </w:tc>
        <w:tc>
          <w:tcPr>
            <w:tcW w:w="853" w:type="pct"/>
            <w:vAlign w:val="center"/>
          </w:tcPr>
          <w:p w14:paraId="08189068" w14:textId="6B168842" w:rsidR="00904447" w:rsidRPr="00D143D0" w:rsidRDefault="00904447" w:rsidP="004811FB">
            <w:pPr>
              <w:spacing w:line="360" w:lineRule="exact"/>
              <w:jc w:val="center"/>
              <w:rPr>
                <w:rFonts w:ascii="宋体" w:hAnsi="宋体"/>
                <w:bCs/>
                <w:sz w:val="21"/>
                <w:szCs w:val="21"/>
              </w:rPr>
            </w:pPr>
            <w:r w:rsidRPr="00D143D0">
              <w:rPr>
                <w:rFonts w:ascii="宋体" w:hAnsi="宋体" w:hint="eastAsia"/>
                <w:bCs/>
                <w:sz w:val="21"/>
                <w:szCs w:val="21"/>
              </w:rPr>
              <w:t>2</w:t>
            </w:r>
            <w:r w:rsidRPr="00D143D0">
              <w:rPr>
                <w:rFonts w:ascii="宋体" w:hAnsi="宋体"/>
                <w:bCs/>
                <w:sz w:val="21"/>
                <w:szCs w:val="21"/>
              </w:rPr>
              <w:t>0</w:t>
            </w:r>
          </w:p>
        </w:tc>
        <w:tc>
          <w:tcPr>
            <w:tcW w:w="899" w:type="pct"/>
            <w:vAlign w:val="center"/>
          </w:tcPr>
          <w:p w14:paraId="31689BA8" w14:textId="338D49C7" w:rsidR="00904447" w:rsidRPr="00D143D0" w:rsidRDefault="00904447" w:rsidP="004811FB">
            <w:pPr>
              <w:spacing w:line="360" w:lineRule="exact"/>
              <w:jc w:val="center"/>
              <w:rPr>
                <w:rFonts w:ascii="宋体" w:hAnsi="宋体"/>
                <w:bCs/>
                <w:sz w:val="21"/>
                <w:szCs w:val="21"/>
              </w:rPr>
            </w:pPr>
            <w:r w:rsidRPr="00D143D0">
              <w:rPr>
                <w:rFonts w:ascii="宋体" w:hAnsi="宋体"/>
                <w:bCs/>
                <w:sz w:val="21"/>
                <w:szCs w:val="21"/>
              </w:rPr>
              <w:t>1.0</w:t>
            </w:r>
          </w:p>
        </w:tc>
      </w:tr>
    </w:tbl>
    <w:p w14:paraId="704A40A7" w14:textId="54C874DD" w:rsidR="00904447" w:rsidRPr="00D143D0" w:rsidRDefault="00904447" w:rsidP="00904447">
      <w:pPr>
        <w:spacing w:line="460" w:lineRule="exact"/>
        <w:ind w:firstLineChars="200" w:firstLine="480"/>
        <w:jc w:val="left"/>
        <w:rPr>
          <w:rFonts w:ascii="宋体" w:hAnsi="宋体"/>
          <w:sz w:val="24"/>
        </w:rPr>
      </w:pPr>
      <w:r w:rsidRPr="00D143D0">
        <w:rPr>
          <w:rFonts w:ascii="宋体" w:hAnsi="宋体" w:hint="eastAsia"/>
          <w:sz w:val="24"/>
        </w:rPr>
        <w:t>阳城县环境监测站于2</w:t>
      </w:r>
      <w:r w:rsidRPr="00D143D0">
        <w:rPr>
          <w:rFonts w:ascii="宋体" w:hAnsi="宋体"/>
          <w:sz w:val="24"/>
        </w:rPr>
        <w:t>020</w:t>
      </w:r>
      <w:r w:rsidRPr="00D143D0">
        <w:rPr>
          <w:rFonts w:ascii="宋体" w:hAnsi="宋体" w:hint="eastAsia"/>
          <w:sz w:val="24"/>
        </w:rPr>
        <w:t>年1月3日至</w:t>
      </w:r>
      <w:r w:rsidRPr="00D143D0">
        <w:rPr>
          <w:rFonts w:ascii="宋体" w:hAnsi="宋体"/>
          <w:sz w:val="24"/>
        </w:rPr>
        <w:t>5</w:t>
      </w:r>
      <w:r w:rsidRPr="00D143D0">
        <w:rPr>
          <w:rFonts w:ascii="宋体" w:hAnsi="宋体" w:hint="eastAsia"/>
          <w:sz w:val="24"/>
        </w:rPr>
        <w:t>日，在沁河郑庄断面和润城断面分别布点，监测总磷。监测结果见表4</w:t>
      </w:r>
      <w:r w:rsidRPr="00D143D0">
        <w:rPr>
          <w:rFonts w:ascii="宋体" w:hAnsi="宋体"/>
          <w:sz w:val="24"/>
        </w:rPr>
        <w:t>.3-4</w:t>
      </w:r>
      <w:r w:rsidRPr="00D143D0">
        <w:rPr>
          <w:rFonts w:ascii="宋体" w:hAnsi="宋体" w:hint="eastAsia"/>
          <w:sz w:val="24"/>
        </w:rPr>
        <w:t>。</w:t>
      </w:r>
    </w:p>
    <w:p w14:paraId="064686BA" w14:textId="77777777" w:rsidR="00904447" w:rsidRPr="00D143D0" w:rsidRDefault="00904447" w:rsidP="00904447">
      <w:pPr>
        <w:spacing w:line="460" w:lineRule="exact"/>
        <w:jc w:val="center"/>
        <w:rPr>
          <w:rFonts w:ascii="宋体" w:hAnsi="宋体"/>
          <w:b/>
          <w:sz w:val="24"/>
        </w:rPr>
      </w:pPr>
    </w:p>
    <w:p w14:paraId="78528ADD" w14:textId="77777777" w:rsidR="00904447" w:rsidRPr="00D143D0" w:rsidRDefault="00904447" w:rsidP="00904447">
      <w:pPr>
        <w:spacing w:line="460" w:lineRule="exact"/>
        <w:jc w:val="center"/>
        <w:rPr>
          <w:rFonts w:ascii="宋体" w:hAnsi="宋体"/>
          <w:b/>
          <w:sz w:val="24"/>
        </w:rPr>
      </w:pPr>
    </w:p>
    <w:p w14:paraId="34439672" w14:textId="11A62FA2" w:rsidR="00904447" w:rsidRPr="00D143D0" w:rsidRDefault="00904447" w:rsidP="00904447">
      <w:pPr>
        <w:spacing w:line="460" w:lineRule="exact"/>
        <w:jc w:val="center"/>
        <w:rPr>
          <w:rFonts w:ascii="宋体" w:hAnsi="宋体"/>
          <w:b/>
          <w:sz w:val="24"/>
        </w:rPr>
      </w:pPr>
      <w:r w:rsidRPr="00D143D0">
        <w:rPr>
          <w:rFonts w:ascii="宋体" w:hAnsi="宋体" w:hint="eastAsia"/>
          <w:b/>
          <w:sz w:val="24"/>
        </w:rPr>
        <w:lastRenderedPageBreak/>
        <w:t>表4</w:t>
      </w:r>
      <w:r w:rsidRPr="00D143D0">
        <w:rPr>
          <w:rFonts w:ascii="宋体" w:hAnsi="宋体"/>
          <w:b/>
          <w:sz w:val="24"/>
        </w:rPr>
        <w:t xml:space="preserve">.3-4   </w:t>
      </w:r>
      <w:r w:rsidRPr="00D143D0">
        <w:rPr>
          <w:rFonts w:ascii="宋体" w:hAnsi="宋体" w:hint="eastAsia"/>
          <w:b/>
          <w:sz w:val="24"/>
        </w:rPr>
        <w:t>沁河各断面水质监测数据</w:t>
      </w:r>
    </w:p>
    <w:tbl>
      <w:tblPr>
        <w:tblStyle w:val="af4"/>
        <w:tblW w:w="5000" w:type="pct"/>
        <w:tblLook w:val="04A0" w:firstRow="1" w:lastRow="0" w:firstColumn="1" w:lastColumn="0" w:noHBand="0" w:noVBand="1"/>
      </w:tblPr>
      <w:tblGrid>
        <w:gridCol w:w="2906"/>
        <w:gridCol w:w="3624"/>
        <w:gridCol w:w="2191"/>
      </w:tblGrid>
      <w:tr w:rsidR="007D2647" w:rsidRPr="00D143D0" w14:paraId="633C13F6" w14:textId="77777777" w:rsidTr="00BA3512">
        <w:tc>
          <w:tcPr>
            <w:tcW w:w="1666" w:type="pct"/>
            <w:vAlign w:val="center"/>
          </w:tcPr>
          <w:p w14:paraId="3AE6BA56" w14:textId="77777777" w:rsidR="00BA3512" w:rsidRPr="00D143D0" w:rsidRDefault="00BA3512" w:rsidP="00BA3512">
            <w:pPr>
              <w:spacing w:line="360" w:lineRule="exact"/>
              <w:jc w:val="center"/>
              <w:rPr>
                <w:rFonts w:ascii="宋体" w:hAnsi="宋体"/>
                <w:bCs/>
                <w:sz w:val="21"/>
                <w:szCs w:val="21"/>
              </w:rPr>
            </w:pPr>
            <w:r w:rsidRPr="00D143D0">
              <w:rPr>
                <w:rFonts w:ascii="宋体" w:hAnsi="宋体" w:hint="eastAsia"/>
                <w:bCs/>
                <w:sz w:val="21"/>
                <w:szCs w:val="21"/>
              </w:rPr>
              <w:t>断面名称</w:t>
            </w:r>
          </w:p>
        </w:tc>
        <w:tc>
          <w:tcPr>
            <w:tcW w:w="2078" w:type="pct"/>
            <w:vAlign w:val="center"/>
          </w:tcPr>
          <w:p w14:paraId="6EAD66C2" w14:textId="68DA186E" w:rsidR="00BA3512" w:rsidRPr="00D143D0" w:rsidRDefault="00BA3512" w:rsidP="00BA3512">
            <w:pPr>
              <w:spacing w:line="360" w:lineRule="exact"/>
              <w:jc w:val="center"/>
              <w:rPr>
                <w:rFonts w:ascii="宋体" w:hAnsi="宋体"/>
                <w:bCs/>
                <w:sz w:val="21"/>
                <w:szCs w:val="21"/>
              </w:rPr>
            </w:pPr>
            <w:r w:rsidRPr="00D143D0">
              <w:rPr>
                <w:rFonts w:ascii="宋体" w:hAnsi="宋体" w:hint="eastAsia"/>
                <w:bCs/>
                <w:sz w:val="21"/>
                <w:szCs w:val="21"/>
              </w:rPr>
              <w:t>监测日期</w:t>
            </w:r>
          </w:p>
        </w:tc>
        <w:tc>
          <w:tcPr>
            <w:tcW w:w="1256" w:type="pct"/>
            <w:vAlign w:val="center"/>
          </w:tcPr>
          <w:p w14:paraId="40873E39" w14:textId="5BF204C2" w:rsidR="00BA3512" w:rsidRPr="00D143D0" w:rsidRDefault="00BA3512" w:rsidP="00270892">
            <w:pPr>
              <w:spacing w:line="360" w:lineRule="exact"/>
              <w:jc w:val="center"/>
              <w:rPr>
                <w:rFonts w:ascii="宋体" w:hAnsi="宋体"/>
                <w:bCs/>
                <w:sz w:val="21"/>
                <w:szCs w:val="21"/>
              </w:rPr>
            </w:pPr>
            <w:r w:rsidRPr="00D143D0">
              <w:rPr>
                <w:rFonts w:ascii="宋体" w:hAnsi="宋体" w:hint="eastAsia"/>
                <w:sz w:val="21"/>
                <w:szCs w:val="21"/>
              </w:rPr>
              <w:t>总磷（m</w:t>
            </w:r>
            <w:r w:rsidRPr="00D143D0">
              <w:rPr>
                <w:rFonts w:ascii="宋体" w:hAnsi="宋体"/>
                <w:sz w:val="21"/>
                <w:szCs w:val="21"/>
              </w:rPr>
              <w:t>g/L</w:t>
            </w:r>
            <w:r w:rsidRPr="00D143D0">
              <w:rPr>
                <w:rFonts w:ascii="宋体" w:hAnsi="宋体" w:hint="eastAsia"/>
                <w:sz w:val="21"/>
                <w:szCs w:val="21"/>
              </w:rPr>
              <w:t>）</w:t>
            </w:r>
          </w:p>
        </w:tc>
      </w:tr>
      <w:tr w:rsidR="007D2647" w:rsidRPr="00D143D0" w14:paraId="0DF6EE8C" w14:textId="77777777" w:rsidTr="00BA3512">
        <w:tc>
          <w:tcPr>
            <w:tcW w:w="1666" w:type="pct"/>
            <w:vMerge w:val="restart"/>
            <w:vAlign w:val="center"/>
          </w:tcPr>
          <w:p w14:paraId="12D6B164" w14:textId="77777777" w:rsidR="00BA3512" w:rsidRPr="00D143D0" w:rsidRDefault="00BA3512" w:rsidP="00270892">
            <w:pPr>
              <w:spacing w:line="360" w:lineRule="exact"/>
              <w:jc w:val="center"/>
              <w:rPr>
                <w:rFonts w:ascii="宋体" w:hAnsi="宋体"/>
                <w:bCs/>
                <w:sz w:val="21"/>
                <w:szCs w:val="21"/>
              </w:rPr>
            </w:pPr>
            <w:r w:rsidRPr="00D143D0">
              <w:rPr>
                <w:rFonts w:ascii="宋体" w:hAnsi="宋体" w:hint="eastAsia"/>
                <w:sz w:val="21"/>
                <w:szCs w:val="21"/>
              </w:rPr>
              <w:t>郑庄断面</w:t>
            </w:r>
          </w:p>
        </w:tc>
        <w:tc>
          <w:tcPr>
            <w:tcW w:w="2078" w:type="pct"/>
            <w:vAlign w:val="center"/>
          </w:tcPr>
          <w:p w14:paraId="1638187C" w14:textId="6C78E246" w:rsidR="00BA3512" w:rsidRPr="00D143D0" w:rsidRDefault="00BA3512" w:rsidP="00270892">
            <w:pPr>
              <w:spacing w:line="360" w:lineRule="exact"/>
              <w:jc w:val="center"/>
              <w:rPr>
                <w:rFonts w:ascii="宋体" w:hAnsi="宋体"/>
                <w:bCs/>
                <w:sz w:val="21"/>
                <w:szCs w:val="21"/>
              </w:rPr>
            </w:pPr>
            <w:r w:rsidRPr="00D143D0">
              <w:rPr>
                <w:rFonts w:ascii="宋体" w:hAnsi="宋体" w:hint="eastAsia"/>
                <w:bCs/>
                <w:sz w:val="21"/>
                <w:szCs w:val="21"/>
              </w:rPr>
              <w:t>2</w:t>
            </w:r>
            <w:r w:rsidRPr="00D143D0">
              <w:rPr>
                <w:rFonts w:ascii="宋体" w:hAnsi="宋体"/>
                <w:bCs/>
                <w:sz w:val="21"/>
                <w:szCs w:val="21"/>
              </w:rPr>
              <w:t>020.1.3</w:t>
            </w:r>
          </w:p>
        </w:tc>
        <w:tc>
          <w:tcPr>
            <w:tcW w:w="1256" w:type="pct"/>
            <w:vAlign w:val="center"/>
          </w:tcPr>
          <w:p w14:paraId="516007D1" w14:textId="11E2889E" w:rsidR="00BA3512" w:rsidRPr="00D143D0" w:rsidRDefault="00BA3512" w:rsidP="00270892">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.12</w:t>
            </w:r>
          </w:p>
        </w:tc>
      </w:tr>
      <w:tr w:rsidR="007D2647" w:rsidRPr="00D143D0" w14:paraId="01197EDC" w14:textId="77777777" w:rsidTr="00BA3512">
        <w:tc>
          <w:tcPr>
            <w:tcW w:w="1666" w:type="pct"/>
            <w:vMerge/>
            <w:vAlign w:val="center"/>
          </w:tcPr>
          <w:p w14:paraId="35519EBA" w14:textId="77777777" w:rsidR="00BA3512" w:rsidRPr="00D143D0" w:rsidRDefault="00BA3512" w:rsidP="00270892">
            <w:pPr>
              <w:spacing w:line="360" w:lineRule="exact"/>
              <w:jc w:val="center"/>
              <w:rPr>
                <w:rFonts w:ascii="宋体" w:hAnsi="宋体"/>
                <w:sz w:val="21"/>
                <w:szCs w:val="21"/>
              </w:rPr>
            </w:pPr>
          </w:p>
        </w:tc>
        <w:tc>
          <w:tcPr>
            <w:tcW w:w="2078" w:type="pct"/>
            <w:vAlign w:val="center"/>
          </w:tcPr>
          <w:p w14:paraId="4BCF3056" w14:textId="35797079" w:rsidR="00BA3512" w:rsidRPr="00D143D0" w:rsidRDefault="00BA3512" w:rsidP="00270892">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020.1.4</w:t>
            </w:r>
          </w:p>
        </w:tc>
        <w:tc>
          <w:tcPr>
            <w:tcW w:w="1256" w:type="pct"/>
            <w:vAlign w:val="center"/>
          </w:tcPr>
          <w:p w14:paraId="174304BD" w14:textId="02EB8129" w:rsidR="00BA3512" w:rsidRPr="00D143D0" w:rsidRDefault="00BA3512" w:rsidP="00270892">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.11</w:t>
            </w:r>
          </w:p>
        </w:tc>
      </w:tr>
      <w:tr w:rsidR="007D2647" w:rsidRPr="00D143D0" w14:paraId="12E24C0D" w14:textId="77777777" w:rsidTr="00BA3512">
        <w:tc>
          <w:tcPr>
            <w:tcW w:w="1666" w:type="pct"/>
            <w:vMerge/>
            <w:vAlign w:val="center"/>
          </w:tcPr>
          <w:p w14:paraId="5A4F1CB3" w14:textId="77777777" w:rsidR="00BA3512" w:rsidRPr="00D143D0" w:rsidRDefault="00BA3512" w:rsidP="00270892">
            <w:pPr>
              <w:spacing w:line="360" w:lineRule="exact"/>
              <w:jc w:val="center"/>
              <w:rPr>
                <w:rFonts w:ascii="宋体" w:hAnsi="宋体"/>
                <w:sz w:val="21"/>
                <w:szCs w:val="21"/>
              </w:rPr>
            </w:pPr>
          </w:p>
        </w:tc>
        <w:tc>
          <w:tcPr>
            <w:tcW w:w="2078" w:type="pct"/>
            <w:vAlign w:val="center"/>
          </w:tcPr>
          <w:p w14:paraId="4B300B44" w14:textId="3A1CD36F" w:rsidR="00BA3512" w:rsidRPr="00D143D0" w:rsidRDefault="00BA3512" w:rsidP="00270892">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020.1.5</w:t>
            </w:r>
          </w:p>
        </w:tc>
        <w:tc>
          <w:tcPr>
            <w:tcW w:w="1256" w:type="pct"/>
            <w:vAlign w:val="center"/>
          </w:tcPr>
          <w:p w14:paraId="280CECB9" w14:textId="7ABFBC64" w:rsidR="00BA3512" w:rsidRPr="00D143D0" w:rsidRDefault="00BA3512" w:rsidP="00270892">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.11</w:t>
            </w:r>
          </w:p>
        </w:tc>
      </w:tr>
      <w:tr w:rsidR="007D2647" w:rsidRPr="00D143D0" w14:paraId="478A6F11" w14:textId="77777777" w:rsidTr="00BA3512">
        <w:tc>
          <w:tcPr>
            <w:tcW w:w="1666" w:type="pct"/>
            <w:vMerge w:val="restart"/>
            <w:vAlign w:val="center"/>
          </w:tcPr>
          <w:p w14:paraId="552A296E" w14:textId="77777777" w:rsidR="00BA3512" w:rsidRPr="00D143D0" w:rsidRDefault="00BA3512" w:rsidP="00BA3512">
            <w:pPr>
              <w:spacing w:line="360" w:lineRule="exact"/>
              <w:jc w:val="center"/>
              <w:rPr>
                <w:rFonts w:ascii="宋体" w:hAnsi="宋体"/>
                <w:bCs/>
                <w:sz w:val="21"/>
                <w:szCs w:val="21"/>
              </w:rPr>
            </w:pPr>
            <w:r w:rsidRPr="00D143D0">
              <w:rPr>
                <w:rFonts w:ascii="宋体" w:hAnsi="宋体" w:hint="eastAsia"/>
                <w:sz w:val="21"/>
                <w:szCs w:val="21"/>
              </w:rPr>
              <w:t>润城断面</w:t>
            </w:r>
          </w:p>
        </w:tc>
        <w:tc>
          <w:tcPr>
            <w:tcW w:w="2078" w:type="pct"/>
            <w:vAlign w:val="center"/>
          </w:tcPr>
          <w:p w14:paraId="094EC45C" w14:textId="7FFFD719" w:rsidR="00BA3512" w:rsidRPr="00D143D0" w:rsidRDefault="00BA3512" w:rsidP="00BA3512">
            <w:pPr>
              <w:spacing w:line="360" w:lineRule="exact"/>
              <w:jc w:val="center"/>
              <w:rPr>
                <w:rFonts w:ascii="宋体" w:hAnsi="宋体"/>
                <w:bCs/>
                <w:sz w:val="21"/>
                <w:szCs w:val="21"/>
              </w:rPr>
            </w:pPr>
            <w:r w:rsidRPr="00D143D0">
              <w:rPr>
                <w:rFonts w:ascii="宋体" w:hAnsi="宋体" w:hint="eastAsia"/>
                <w:bCs/>
                <w:sz w:val="21"/>
                <w:szCs w:val="21"/>
              </w:rPr>
              <w:t>2</w:t>
            </w:r>
            <w:r w:rsidRPr="00D143D0">
              <w:rPr>
                <w:rFonts w:ascii="宋体" w:hAnsi="宋体"/>
                <w:bCs/>
                <w:sz w:val="21"/>
                <w:szCs w:val="21"/>
              </w:rPr>
              <w:t>020.1.3</w:t>
            </w:r>
          </w:p>
        </w:tc>
        <w:tc>
          <w:tcPr>
            <w:tcW w:w="1256" w:type="pct"/>
            <w:vAlign w:val="center"/>
          </w:tcPr>
          <w:p w14:paraId="4D84401F" w14:textId="5CC7BADF" w:rsidR="00BA3512" w:rsidRPr="00D143D0" w:rsidRDefault="00BA3512" w:rsidP="00BA3512">
            <w:pPr>
              <w:spacing w:line="360" w:lineRule="exact"/>
              <w:jc w:val="center"/>
              <w:rPr>
                <w:rFonts w:ascii="宋体" w:hAnsi="宋体"/>
                <w:bCs/>
                <w:sz w:val="21"/>
                <w:szCs w:val="21"/>
              </w:rPr>
            </w:pPr>
            <w:r w:rsidRPr="00D143D0">
              <w:rPr>
                <w:rFonts w:ascii="宋体" w:hAnsi="宋体"/>
                <w:bCs/>
                <w:sz w:val="21"/>
                <w:szCs w:val="21"/>
              </w:rPr>
              <w:t>0.16</w:t>
            </w:r>
          </w:p>
        </w:tc>
      </w:tr>
      <w:tr w:rsidR="007D2647" w:rsidRPr="00D143D0" w14:paraId="13B30B50" w14:textId="77777777" w:rsidTr="00BA3512">
        <w:tc>
          <w:tcPr>
            <w:tcW w:w="1666" w:type="pct"/>
            <w:vMerge/>
            <w:vAlign w:val="center"/>
          </w:tcPr>
          <w:p w14:paraId="5852B54F" w14:textId="77777777" w:rsidR="00BA3512" w:rsidRPr="00D143D0" w:rsidRDefault="00BA3512" w:rsidP="00BA3512">
            <w:pPr>
              <w:spacing w:line="360" w:lineRule="exact"/>
              <w:jc w:val="center"/>
              <w:rPr>
                <w:rFonts w:ascii="宋体" w:hAnsi="宋体"/>
                <w:sz w:val="21"/>
                <w:szCs w:val="21"/>
              </w:rPr>
            </w:pPr>
          </w:p>
        </w:tc>
        <w:tc>
          <w:tcPr>
            <w:tcW w:w="2078" w:type="pct"/>
            <w:vAlign w:val="center"/>
          </w:tcPr>
          <w:p w14:paraId="687B736E" w14:textId="14EBC9B1" w:rsidR="00BA3512" w:rsidRPr="00D143D0" w:rsidRDefault="00BA3512" w:rsidP="00BA3512">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020.1.4</w:t>
            </w:r>
          </w:p>
        </w:tc>
        <w:tc>
          <w:tcPr>
            <w:tcW w:w="1256" w:type="pct"/>
            <w:vAlign w:val="center"/>
          </w:tcPr>
          <w:p w14:paraId="780284F1" w14:textId="21B27A6F" w:rsidR="00BA3512" w:rsidRPr="00D143D0" w:rsidRDefault="00BA3512" w:rsidP="00BA3512">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.14</w:t>
            </w:r>
          </w:p>
        </w:tc>
      </w:tr>
      <w:tr w:rsidR="007D2647" w:rsidRPr="00D143D0" w14:paraId="3EF17542" w14:textId="77777777" w:rsidTr="00BA3512">
        <w:tc>
          <w:tcPr>
            <w:tcW w:w="1666" w:type="pct"/>
            <w:vMerge/>
            <w:vAlign w:val="center"/>
          </w:tcPr>
          <w:p w14:paraId="41AD6A90" w14:textId="77777777" w:rsidR="00BA3512" w:rsidRPr="00D143D0" w:rsidRDefault="00BA3512" w:rsidP="00BA3512">
            <w:pPr>
              <w:spacing w:line="360" w:lineRule="exact"/>
              <w:jc w:val="center"/>
              <w:rPr>
                <w:rFonts w:ascii="宋体" w:hAnsi="宋体"/>
                <w:sz w:val="21"/>
                <w:szCs w:val="21"/>
              </w:rPr>
            </w:pPr>
          </w:p>
        </w:tc>
        <w:tc>
          <w:tcPr>
            <w:tcW w:w="2078" w:type="pct"/>
            <w:vAlign w:val="center"/>
          </w:tcPr>
          <w:p w14:paraId="63A50184" w14:textId="34A540E0" w:rsidR="00BA3512" w:rsidRPr="00D143D0" w:rsidRDefault="00BA3512" w:rsidP="00BA3512">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020.1.5</w:t>
            </w:r>
          </w:p>
        </w:tc>
        <w:tc>
          <w:tcPr>
            <w:tcW w:w="1256" w:type="pct"/>
            <w:vAlign w:val="center"/>
          </w:tcPr>
          <w:p w14:paraId="34DDE045" w14:textId="21F9A1B4" w:rsidR="00BA3512" w:rsidRPr="00D143D0" w:rsidRDefault="00BA3512" w:rsidP="00BA3512">
            <w:pPr>
              <w:spacing w:line="360" w:lineRule="exact"/>
              <w:jc w:val="center"/>
              <w:rPr>
                <w:rFonts w:ascii="宋体" w:hAnsi="宋体"/>
                <w:bCs/>
                <w:sz w:val="21"/>
                <w:szCs w:val="21"/>
              </w:rPr>
            </w:pPr>
            <w:r w:rsidRPr="00D143D0">
              <w:rPr>
                <w:rFonts w:ascii="宋体" w:hAnsi="宋体" w:hint="eastAsia"/>
                <w:bCs/>
                <w:sz w:val="21"/>
                <w:szCs w:val="21"/>
              </w:rPr>
              <w:t>0</w:t>
            </w:r>
            <w:r w:rsidRPr="00D143D0">
              <w:rPr>
                <w:rFonts w:ascii="宋体" w:hAnsi="宋体"/>
                <w:bCs/>
                <w:sz w:val="21"/>
                <w:szCs w:val="21"/>
              </w:rPr>
              <w:t>.14</w:t>
            </w:r>
          </w:p>
        </w:tc>
      </w:tr>
      <w:tr w:rsidR="007D2647" w:rsidRPr="00D143D0" w14:paraId="38C5A14F" w14:textId="77777777" w:rsidTr="00BA3512">
        <w:tc>
          <w:tcPr>
            <w:tcW w:w="3744" w:type="pct"/>
            <w:gridSpan w:val="2"/>
            <w:vAlign w:val="center"/>
          </w:tcPr>
          <w:p w14:paraId="24D3C801" w14:textId="77777777" w:rsidR="00BA3512" w:rsidRPr="00D143D0" w:rsidRDefault="00BA3512" w:rsidP="00270892">
            <w:pPr>
              <w:spacing w:line="360" w:lineRule="exact"/>
              <w:jc w:val="center"/>
              <w:rPr>
                <w:rFonts w:ascii="宋体" w:hAnsi="宋体"/>
                <w:sz w:val="21"/>
                <w:szCs w:val="21"/>
              </w:rPr>
            </w:pPr>
            <w:r w:rsidRPr="00D143D0">
              <w:rPr>
                <w:rFonts w:ascii="宋体" w:hAnsi="宋体"/>
                <w:sz w:val="21"/>
                <w:szCs w:val="21"/>
              </w:rPr>
              <w:t>《地表水环境质量标准》（GB3838-2002）中Ⅲ类水</w:t>
            </w:r>
            <w:r w:rsidRPr="00D143D0">
              <w:rPr>
                <w:rFonts w:ascii="宋体" w:hAnsi="宋体" w:hint="eastAsia"/>
                <w:sz w:val="21"/>
                <w:szCs w:val="21"/>
              </w:rPr>
              <w:t>质</w:t>
            </w:r>
            <w:r w:rsidRPr="00D143D0">
              <w:rPr>
                <w:rFonts w:ascii="宋体" w:hAnsi="宋体"/>
                <w:sz w:val="21"/>
                <w:szCs w:val="21"/>
              </w:rPr>
              <w:t>标准</w:t>
            </w:r>
          </w:p>
        </w:tc>
        <w:tc>
          <w:tcPr>
            <w:tcW w:w="1256" w:type="pct"/>
            <w:vAlign w:val="center"/>
          </w:tcPr>
          <w:p w14:paraId="6BAC8642" w14:textId="51A5E412" w:rsidR="00BA3512" w:rsidRPr="00D143D0" w:rsidRDefault="00BA3512" w:rsidP="00270892">
            <w:pPr>
              <w:spacing w:line="360" w:lineRule="exact"/>
              <w:jc w:val="center"/>
              <w:rPr>
                <w:rFonts w:ascii="宋体" w:hAnsi="宋体"/>
                <w:bCs/>
                <w:sz w:val="21"/>
                <w:szCs w:val="21"/>
              </w:rPr>
            </w:pPr>
            <w:r w:rsidRPr="00D143D0">
              <w:rPr>
                <w:rFonts w:ascii="宋体" w:hAnsi="宋体"/>
                <w:bCs/>
                <w:sz w:val="21"/>
                <w:szCs w:val="21"/>
              </w:rPr>
              <w:t>0.2</w:t>
            </w:r>
          </w:p>
        </w:tc>
      </w:tr>
    </w:tbl>
    <w:p w14:paraId="3AC43369" w14:textId="2029E160" w:rsidR="00904447" w:rsidRPr="00D143D0" w:rsidRDefault="00904447" w:rsidP="00904447">
      <w:pPr>
        <w:pStyle w:val="ac"/>
        <w:ind w:firstLine="496"/>
      </w:pPr>
      <w:r w:rsidRPr="00D143D0">
        <w:rPr>
          <w:rFonts w:ascii="Times New Roman" w:eastAsiaTheme="minorEastAsia" w:hAnsiTheme="minorEastAsia" w:hint="eastAsia"/>
          <w:spacing w:val="4"/>
        </w:rPr>
        <w:t>由上表可知，说明沁河</w:t>
      </w:r>
      <w:r w:rsidRPr="00D143D0">
        <w:rPr>
          <w:rFonts w:hint="eastAsia"/>
        </w:rPr>
        <w:t>郑庄断面-润城断面水质</w:t>
      </w:r>
      <w:r w:rsidR="00BA3512" w:rsidRPr="00D143D0">
        <w:rPr>
          <w:rFonts w:hint="eastAsia"/>
        </w:rPr>
        <w:t>中C</w:t>
      </w:r>
      <w:r w:rsidR="00BA3512" w:rsidRPr="00D143D0">
        <w:t>OD</w:t>
      </w:r>
      <w:r w:rsidR="00BA3512" w:rsidRPr="00D143D0">
        <w:rPr>
          <w:rFonts w:hint="eastAsia"/>
        </w:rPr>
        <w:t>、氨氮和总磷全部达到</w:t>
      </w:r>
      <w:r w:rsidR="00BA3512" w:rsidRPr="00D143D0">
        <w:t>《地表水环境质量标准》（GB3838-2002）中Ⅲ类水</w:t>
      </w:r>
      <w:r w:rsidR="00BA3512" w:rsidRPr="00D143D0">
        <w:rPr>
          <w:rFonts w:hint="eastAsia"/>
        </w:rPr>
        <w:t>质</w:t>
      </w:r>
      <w:r w:rsidR="00BA3512" w:rsidRPr="00D143D0">
        <w:t>标准</w:t>
      </w:r>
      <w:r w:rsidR="00BA3512" w:rsidRPr="00D143D0">
        <w:rPr>
          <w:rFonts w:hint="eastAsia"/>
        </w:rPr>
        <w:t>要求，说明水质</w:t>
      </w:r>
      <w:r w:rsidRPr="00D143D0">
        <w:rPr>
          <w:rFonts w:hint="eastAsia"/>
        </w:rPr>
        <w:t>较好。</w:t>
      </w:r>
    </w:p>
    <w:p w14:paraId="2FCD795D" w14:textId="77777777" w:rsidR="00E2688C" w:rsidRPr="00D143D0" w:rsidRDefault="00E2688C" w:rsidP="004167D9">
      <w:pPr>
        <w:spacing w:line="360" w:lineRule="auto"/>
        <w:outlineLvl w:val="2"/>
        <w:rPr>
          <w:rFonts w:eastAsiaTheme="minorEastAsia"/>
          <w:b/>
          <w:sz w:val="24"/>
        </w:rPr>
      </w:pPr>
      <w:r w:rsidRPr="00D143D0">
        <w:rPr>
          <w:rFonts w:eastAsiaTheme="minorEastAsia"/>
          <w:b/>
          <w:sz w:val="24"/>
        </w:rPr>
        <w:t>4.3.</w:t>
      </w:r>
      <w:r w:rsidR="00C30C2F" w:rsidRPr="00D143D0">
        <w:rPr>
          <w:rFonts w:eastAsiaTheme="minorEastAsia"/>
          <w:b/>
          <w:sz w:val="24"/>
        </w:rPr>
        <w:t>3</w:t>
      </w:r>
      <w:r w:rsidRPr="00D143D0">
        <w:rPr>
          <w:rFonts w:eastAsiaTheme="minorEastAsia"/>
          <w:b/>
          <w:sz w:val="24"/>
        </w:rPr>
        <w:t>地下水现状调查与评价</w:t>
      </w:r>
    </w:p>
    <w:p w14:paraId="78B5AEBC" w14:textId="77777777" w:rsidR="00303BDF" w:rsidRPr="00D143D0" w:rsidRDefault="00303BDF" w:rsidP="0045565D">
      <w:pPr>
        <w:spacing w:line="460" w:lineRule="exact"/>
        <w:ind w:firstLineChars="200" w:firstLine="480"/>
        <w:rPr>
          <w:rFonts w:ascii="宋体" w:hAnsi="宋体"/>
          <w:sz w:val="24"/>
        </w:rPr>
      </w:pPr>
      <w:r w:rsidRPr="00D143D0">
        <w:rPr>
          <w:rFonts w:ascii="宋体" w:hAnsi="宋体"/>
          <w:sz w:val="24"/>
        </w:rPr>
        <w:t>4.3.</w:t>
      </w:r>
      <w:r w:rsidR="00D825B9" w:rsidRPr="00D143D0">
        <w:rPr>
          <w:rFonts w:ascii="宋体" w:hAnsi="宋体"/>
          <w:sz w:val="24"/>
        </w:rPr>
        <w:t>2</w:t>
      </w:r>
      <w:r w:rsidRPr="00D143D0">
        <w:rPr>
          <w:rFonts w:ascii="宋体" w:hAnsi="宋体"/>
          <w:sz w:val="24"/>
        </w:rPr>
        <w:t>.1  地下水环境现状监测</w:t>
      </w:r>
    </w:p>
    <w:p w14:paraId="6CFD6D36" w14:textId="630E30C8" w:rsidR="00303BDF" w:rsidRPr="00D143D0" w:rsidRDefault="006B3621" w:rsidP="0045565D">
      <w:pPr>
        <w:pStyle w:val="zlf"/>
        <w:spacing w:line="460" w:lineRule="exact"/>
        <w:rPr>
          <w:rFonts w:ascii="宋体" w:cs="Times New Roman"/>
          <w:szCs w:val="24"/>
        </w:rPr>
      </w:pPr>
      <w:r w:rsidRPr="00D143D0">
        <w:rPr>
          <w:rFonts w:ascii="宋体" w:cs="Times New Roman" w:hint="eastAsia"/>
          <w:szCs w:val="24"/>
        </w:rPr>
        <w:t>1）</w:t>
      </w:r>
      <w:r w:rsidR="00461716" w:rsidRPr="00D143D0">
        <w:rPr>
          <w:rFonts w:ascii="宋体" w:cs="Times New Roman" w:hint="eastAsia"/>
          <w:szCs w:val="24"/>
        </w:rPr>
        <w:t>建设单位</w:t>
      </w:r>
      <w:r w:rsidR="00303BDF" w:rsidRPr="00D143D0">
        <w:rPr>
          <w:rFonts w:ascii="宋体" w:cs="Times New Roman"/>
          <w:szCs w:val="24"/>
        </w:rPr>
        <w:t>委托山西</w:t>
      </w:r>
      <w:r w:rsidR="00D64B60" w:rsidRPr="00D143D0">
        <w:rPr>
          <w:rFonts w:ascii="宋体" w:cs="Times New Roman" w:hint="eastAsia"/>
          <w:szCs w:val="24"/>
        </w:rPr>
        <w:t>宏境检测</w:t>
      </w:r>
      <w:r w:rsidR="003B7594" w:rsidRPr="00D143D0">
        <w:rPr>
          <w:rFonts w:ascii="宋体" w:cs="Times New Roman" w:hint="eastAsia"/>
          <w:szCs w:val="24"/>
        </w:rPr>
        <w:t>科技</w:t>
      </w:r>
      <w:r w:rsidR="00303BDF" w:rsidRPr="00D143D0">
        <w:rPr>
          <w:rFonts w:ascii="宋体" w:cs="Times New Roman"/>
          <w:szCs w:val="24"/>
        </w:rPr>
        <w:t>有限公司对地下水质量现状进行监测，监测时间为201</w:t>
      </w:r>
      <w:r w:rsidR="006D1697" w:rsidRPr="00D143D0">
        <w:rPr>
          <w:rFonts w:ascii="宋体" w:cs="Times New Roman"/>
          <w:szCs w:val="24"/>
        </w:rPr>
        <w:t>9</w:t>
      </w:r>
      <w:r w:rsidR="00303BDF" w:rsidRPr="00D143D0">
        <w:rPr>
          <w:rFonts w:ascii="宋体" w:cs="Times New Roman"/>
          <w:szCs w:val="24"/>
        </w:rPr>
        <w:t>年</w:t>
      </w:r>
      <w:r w:rsidR="00D64B60" w:rsidRPr="00D143D0">
        <w:rPr>
          <w:rFonts w:ascii="宋体" w:cs="Times New Roman"/>
          <w:szCs w:val="24"/>
        </w:rPr>
        <w:t>8</w:t>
      </w:r>
      <w:r w:rsidR="00303BDF" w:rsidRPr="00D143D0">
        <w:rPr>
          <w:rFonts w:ascii="宋体" w:cs="Times New Roman"/>
          <w:szCs w:val="24"/>
        </w:rPr>
        <w:t>月</w:t>
      </w:r>
      <w:r w:rsidR="00D64B60" w:rsidRPr="00D143D0">
        <w:rPr>
          <w:rFonts w:ascii="宋体" w:cs="Times New Roman"/>
          <w:szCs w:val="24"/>
        </w:rPr>
        <w:t>31</w:t>
      </w:r>
      <w:r w:rsidR="00303BDF" w:rsidRPr="00D143D0">
        <w:rPr>
          <w:rFonts w:ascii="宋体" w:cs="Times New Roman"/>
          <w:szCs w:val="24"/>
        </w:rPr>
        <w:t>日。结合地下水流向及当地井位情况，监测内容如下：</w:t>
      </w:r>
    </w:p>
    <w:p w14:paraId="5153A7D4" w14:textId="77777777" w:rsidR="00303BDF" w:rsidRPr="00D143D0" w:rsidRDefault="00303BDF" w:rsidP="0045565D">
      <w:pPr>
        <w:pStyle w:val="zlf"/>
        <w:spacing w:line="460" w:lineRule="exact"/>
        <w:rPr>
          <w:rFonts w:ascii="宋体" w:cs="Times New Roman"/>
          <w:szCs w:val="24"/>
        </w:rPr>
      </w:pPr>
      <w:r w:rsidRPr="00D143D0">
        <w:rPr>
          <w:rFonts w:ascii="宋体" w:cs="Times New Roman"/>
          <w:szCs w:val="24"/>
        </w:rPr>
        <w:t>（1）监测点位</w:t>
      </w:r>
    </w:p>
    <w:p w14:paraId="115A498F" w14:textId="16D5408E" w:rsidR="00303BDF" w:rsidRPr="00D143D0" w:rsidRDefault="00303BDF" w:rsidP="0045565D">
      <w:pPr>
        <w:pStyle w:val="zlf"/>
        <w:spacing w:line="460" w:lineRule="exact"/>
        <w:rPr>
          <w:rFonts w:ascii="宋体" w:cs="Times New Roman"/>
          <w:szCs w:val="24"/>
        </w:rPr>
      </w:pPr>
      <w:r w:rsidRPr="00D143D0">
        <w:rPr>
          <w:rFonts w:ascii="宋体" w:cs="Times New Roman"/>
          <w:szCs w:val="24"/>
        </w:rPr>
        <w:t>本项目监测点位见表4.3-</w:t>
      </w:r>
      <w:r w:rsidR="002F0985" w:rsidRPr="00D143D0">
        <w:rPr>
          <w:rFonts w:ascii="宋体" w:cs="Times New Roman"/>
          <w:szCs w:val="24"/>
        </w:rPr>
        <w:t>3</w:t>
      </w:r>
      <w:r w:rsidRPr="00D143D0">
        <w:rPr>
          <w:rFonts w:ascii="宋体" w:cs="Times New Roman"/>
          <w:szCs w:val="24"/>
        </w:rPr>
        <w:t>，监测点布置见图</w:t>
      </w:r>
      <w:r w:rsidR="00CC1FE4" w:rsidRPr="00D143D0">
        <w:rPr>
          <w:rFonts w:ascii="宋体" w:cs="Times New Roman"/>
          <w:szCs w:val="24"/>
        </w:rPr>
        <w:t>2.9</w:t>
      </w:r>
      <w:r w:rsidRPr="00D143D0">
        <w:rPr>
          <w:rFonts w:ascii="宋体" w:cs="Times New Roman"/>
          <w:szCs w:val="24"/>
        </w:rPr>
        <w:t>-</w:t>
      </w:r>
      <w:r w:rsidR="0045565D" w:rsidRPr="00D143D0">
        <w:rPr>
          <w:rFonts w:ascii="宋体" w:cs="Times New Roman"/>
          <w:szCs w:val="24"/>
        </w:rPr>
        <w:t>1</w:t>
      </w:r>
      <w:r w:rsidRPr="00D143D0">
        <w:rPr>
          <w:rFonts w:ascii="宋体" w:cs="Times New Roman"/>
          <w:szCs w:val="24"/>
        </w:rPr>
        <w:t>。</w:t>
      </w:r>
    </w:p>
    <w:p w14:paraId="4FC4A8BF" w14:textId="69985357" w:rsidR="00303BDF" w:rsidRPr="00D143D0" w:rsidRDefault="00303BDF" w:rsidP="0045565D">
      <w:pPr>
        <w:spacing w:line="460" w:lineRule="exact"/>
        <w:jc w:val="center"/>
        <w:rPr>
          <w:rFonts w:ascii="宋体" w:hAnsi="宋体"/>
          <w:b/>
          <w:sz w:val="24"/>
        </w:rPr>
      </w:pPr>
      <w:r w:rsidRPr="00D143D0">
        <w:rPr>
          <w:rFonts w:ascii="宋体" w:hAnsi="宋体"/>
          <w:b/>
          <w:sz w:val="24"/>
        </w:rPr>
        <w:t>表4.3-</w:t>
      </w:r>
      <w:r w:rsidR="002F0985" w:rsidRPr="00D143D0">
        <w:rPr>
          <w:rFonts w:ascii="宋体" w:hAnsi="宋体"/>
          <w:b/>
          <w:sz w:val="24"/>
        </w:rPr>
        <w:t>3</w:t>
      </w:r>
      <w:r w:rsidRPr="00D143D0">
        <w:rPr>
          <w:rFonts w:ascii="宋体" w:hAnsi="宋体"/>
          <w:b/>
          <w:sz w:val="24"/>
        </w:rPr>
        <w:t xml:space="preserve">   地下水质量现状监测布点</w:t>
      </w:r>
    </w:p>
    <w:tbl>
      <w:tblPr>
        <w:tblW w:w="497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30"/>
        <w:gridCol w:w="2980"/>
        <w:gridCol w:w="1828"/>
        <w:gridCol w:w="3118"/>
      </w:tblGrid>
      <w:tr w:rsidR="007D2647" w:rsidRPr="00D143D0" w14:paraId="301A2E04" w14:textId="77777777" w:rsidTr="00BF7558">
        <w:trPr>
          <w:trHeight w:val="397"/>
          <w:jc w:val="center"/>
        </w:trPr>
        <w:tc>
          <w:tcPr>
            <w:tcW w:w="421" w:type="pct"/>
            <w:vAlign w:val="center"/>
          </w:tcPr>
          <w:p w14:paraId="468A9143" w14:textId="77777777" w:rsidR="00D825B9" w:rsidRPr="00D143D0" w:rsidRDefault="00D825B9" w:rsidP="0045565D">
            <w:pPr>
              <w:spacing w:line="360" w:lineRule="exact"/>
              <w:jc w:val="center"/>
              <w:rPr>
                <w:rFonts w:ascii="宋体" w:hAnsi="宋体"/>
                <w:szCs w:val="21"/>
              </w:rPr>
            </w:pPr>
            <w:r w:rsidRPr="00D143D0">
              <w:rPr>
                <w:rFonts w:ascii="宋体" w:hAnsi="宋体"/>
                <w:szCs w:val="21"/>
              </w:rPr>
              <w:t>序号</w:t>
            </w:r>
          </w:p>
        </w:tc>
        <w:tc>
          <w:tcPr>
            <w:tcW w:w="1721" w:type="pct"/>
            <w:vAlign w:val="center"/>
          </w:tcPr>
          <w:p w14:paraId="4CF38411" w14:textId="77777777" w:rsidR="00D825B9" w:rsidRPr="00D143D0" w:rsidRDefault="00D825B9" w:rsidP="0045565D">
            <w:pPr>
              <w:spacing w:line="360" w:lineRule="exact"/>
              <w:jc w:val="center"/>
              <w:rPr>
                <w:rFonts w:ascii="宋体" w:hAnsi="宋体"/>
                <w:szCs w:val="21"/>
              </w:rPr>
            </w:pPr>
            <w:r w:rsidRPr="00D143D0">
              <w:rPr>
                <w:rFonts w:ascii="宋体" w:hAnsi="宋体"/>
                <w:szCs w:val="21"/>
              </w:rPr>
              <w:t>点位</w:t>
            </w:r>
          </w:p>
        </w:tc>
        <w:tc>
          <w:tcPr>
            <w:tcW w:w="1056" w:type="pct"/>
            <w:vAlign w:val="center"/>
          </w:tcPr>
          <w:p w14:paraId="351E5A04" w14:textId="77777777" w:rsidR="00D825B9" w:rsidRPr="00D143D0" w:rsidRDefault="00D825B9" w:rsidP="0045565D">
            <w:pPr>
              <w:spacing w:line="360" w:lineRule="exact"/>
              <w:jc w:val="center"/>
              <w:rPr>
                <w:rFonts w:ascii="宋体" w:hAnsi="宋体"/>
                <w:szCs w:val="21"/>
              </w:rPr>
            </w:pPr>
            <w:r w:rsidRPr="00D143D0">
              <w:rPr>
                <w:rFonts w:ascii="宋体" w:hAnsi="宋体"/>
                <w:szCs w:val="21"/>
              </w:rPr>
              <w:t>监测项目</w:t>
            </w:r>
          </w:p>
        </w:tc>
        <w:tc>
          <w:tcPr>
            <w:tcW w:w="1801" w:type="pct"/>
            <w:vAlign w:val="center"/>
          </w:tcPr>
          <w:p w14:paraId="68701D1F" w14:textId="77777777" w:rsidR="00D825B9" w:rsidRPr="00D143D0" w:rsidRDefault="00D825B9" w:rsidP="0045565D">
            <w:pPr>
              <w:spacing w:line="360" w:lineRule="exact"/>
              <w:jc w:val="center"/>
              <w:rPr>
                <w:rFonts w:ascii="宋体" w:hAnsi="宋体"/>
                <w:szCs w:val="21"/>
              </w:rPr>
            </w:pPr>
            <w:r w:rsidRPr="00D143D0">
              <w:rPr>
                <w:rFonts w:ascii="宋体" w:hAnsi="宋体"/>
                <w:szCs w:val="21"/>
              </w:rPr>
              <w:t>含水层位</w:t>
            </w:r>
          </w:p>
        </w:tc>
      </w:tr>
      <w:tr w:rsidR="007D2647" w:rsidRPr="00D143D0" w14:paraId="277B35A0" w14:textId="77777777" w:rsidTr="00BF7558">
        <w:trPr>
          <w:trHeight w:val="397"/>
          <w:jc w:val="center"/>
        </w:trPr>
        <w:tc>
          <w:tcPr>
            <w:tcW w:w="421" w:type="pct"/>
            <w:vAlign w:val="center"/>
          </w:tcPr>
          <w:p w14:paraId="77641DAD" w14:textId="77777777" w:rsidR="00BF7558" w:rsidRPr="00D143D0" w:rsidRDefault="00BF7558" w:rsidP="0045565D">
            <w:pPr>
              <w:spacing w:line="360" w:lineRule="exact"/>
              <w:jc w:val="center"/>
              <w:rPr>
                <w:rFonts w:ascii="宋体" w:hAnsi="宋体"/>
                <w:szCs w:val="21"/>
              </w:rPr>
            </w:pPr>
            <w:r w:rsidRPr="00D143D0">
              <w:rPr>
                <w:rFonts w:ascii="宋体" w:hAnsi="宋体"/>
                <w:szCs w:val="21"/>
              </w:rPr>
              <w:t>1</w:t>
            </w:r>
          </w:p>
        </w:tc>
        <w:tc>
          <w:tcPr>
            <w:tcW w:w="1721" w:type="pct"/>
            <w:vAlign w:val="center"/>
          </w:tcPr>
          <w:p w14:paraId="56D367F6" w14:textId="77777777" w:rsidR="00BF7558" w:rsidRPr="00D143D0" w:rsidRDefault="00D64B60" w:rsidP="0045565D">
            <w:pPr>
              <w:spacing w:line="360" w:lineRule="exact"/>
              <w:jc w:val="center"/>
              <w:rPr>
                <w:rFonts w:ascii="宋体" w:hAnsi="宋体"/>
                <w:szCs w:val="21"/>
              </w:rPr>
            </w:pPr>
            <w:r w:rsidRPr="00D143D0">
              <w:rPr>
                <w:rFonts w:ascii="宋体" w:hAnsi="宋体" w:hint="eastAsia"/>
                <w:szCs w:val="21"/>
              </w:rPr>
              <w:t>西尧</w:t>
            </w:r>
            <w:r w:rsidR="00BF7558" w:rsidRPr="00D143D0">
              <w:rPr>
                <w:rFonts w:ascii="宋体" w:hAnsi="宋体"/>
                <w:szCs w:val="21"/>
              </w:rPr>
              <w:t>村</w:t>
            </w:r>
            <w:r w:rsidRPr="00D143D0">
              <w:rPr>
                <w:rFonts w:ascii="宋体" w:hAnsi="宋体"/>
              </w:rPr>
              <w:t>水井</w:t>
            </w:r>
          </w:p>
        </w:tc>
        <w:tc>
          <w:tcPr>
            <w:tcW w:w="1056" w:type="pct"/>
            <w:vAlign w:val="center"/>
          </w:tcPr>
          <w:p w14:paraId="07483AC9" w14:textId="77777777" w:rsidR="00BF7558" w:rsidRPr="00D143D0" w:rsidRDefault="00BF7558" w:rsidP="0045565D">
            <w:pPr>
              <w:spacing w:line="360" w:lineRule="exact"/>
              <w:jc w:val="center"/>
              <w:rPr>
                <w:rFonts w:ascii="宋体" w:hAnsi="宋体"/>
                <w:szCs w:val="21"/>
              </w:rPr>
            </w:pPr>
            <w:r w:rsidRPr="00D143D0">
              <w:rPr>
                <w:rFonts w:ascii="宋体" w:hAnsi="宋体"/>
                <w:szCs w:val="21"/>
              </w:rPr>
              <w:t>水质、水位</w:t>
            </w:r>
          </w:p>
        </w:tc>
        <w:tc>
          <w:tcPr>
            <w:tcW w:w="1801" w:type="pct"/>
            <w:vAlign w:val="center"/>
          </w:tcPr>
          <w:p w14:paraId="7903F281" w14:textId="05DAF56F" w:rsidR="00BF7558" w:rsidRPr="00D143D0" w:rsidRDefault="00055E4B" w:rsidP="0045565D">
            <w:pPr>
              <w:pStyle w:val="afe"/>
              <w:snapToGrid/>
              <w:spacing w:line="360" w:lineRule="exact"/>
              <w:rPr>
                <w:rFonts w:ascii="宋体" w:eastAsia="宋体" w:hAnsi="宋体" w:cs="Times New Roman"/>
                <w:szCs w:val="21"/>
              </w:rPr>
            </w:pPr>
            <w:r w:rsidRPr="00D143D0">
              <w:rPr>
                <w:rFonts w:ascii="宋体" w:hAnsi="宋体" w:hint="eastAsia"/>
                <w:szCs w:val="21"/>
              </w:rPr>
              <w:t>奥陶系中统石灰岩岩溶含水层</w:t>
            </w:r>
          </w:p>
        </w:tc>
      </w:tr>
      <w:tr w:rsidR="007D2647" w:rsidRPr="00D143D0" w14:paraId="7FA29CD8" w14:textId="77777777" w:rsidTr="00C73A2F">
        <w:trPr>
          <w:trHeight w:val="397"/>
          <w:jc w:val="center"/>
        </w:trPr>
        <w:tc>
          <w:tcPr>
            <w:tcW w:w="421" w:type="pct"/>
            <w:vAlign w:val="center"/>
          </w:tcPr>
          <w:p w14:paraId="3CC51138" w14:textId="77777777" w:rsidR="00C73A2F" w:rsidRPr="00D143D0" w:rsidRDefault="00C73A2F" w:rsidP="0045565D">
            <w:pPr>
              <w:spacing w:line="360" w:lineRule="exact"/>
              <w:jc w:val="center"/>
              <w:rPr>
                <w:rFonts w:ascii="宋体" w:hAnsi="宋体"/>
                <w:szCs w:val="21"/>
              </w:rPr>
            </w:pPr>
            <w:r w:rsidRPr="00D143D0">
              <w:rPr>
                <w:rFonts w:ascii="宋体" w:hAnsi="宋体"/>
                <w:szCs w:val="21"/>
              </w:rPr>
              <w:t>2</w:t>
            </w:r>
          </w:p>
        </w:tc>
        <w:tc>
          <w:tcPr>
            <w:tcW w:w="1721" w:type="pct"/>
            <w:vAlign w:val="center"/>
          </w:tcPr>
          <w:p w14:paraId="6F325FDE" w14:textId="77777777" w:rsidR="00C73A2F" w:rsidRPr="00D143D0" w:rsidRDefault="00D64B60" w:rsidP="0045565D">
            <w:pPr>
              <w:pStyle w:val="afc"/>
              <w:rPr>
                <w:rFonts w:ascii="宋体" w:hAnsi="宋体"/>
              </w:rPr>
            </w:pPr>
            <w:r w:rsidRPr="00D143D0">
              <w:rPr>
                <w:rFonts w:ascii="宋体" w:hAnsi="宋体" w:hint="eastAsia"/>
              </w:rPr>
              <w:t>东山</w:t>
            </w:r>
            <w:r w:rsidR="00C73A2F" w:rsidRPr="00D143D0">
              <w:rPr>
                <w:rFonts w:ascii="宋体" w:hAnsi="宋体"/>
              </w:rPr>
              <w:t>村水井</w:t>
            </w:r>
          </w:p>
        </w:tc>
        <w:tc>
          <w:tcPr>
            <w:tcW w:w="1056" w:type="pct"/>
            <w:vAlign w:val="center"/>
          </w:tcPr>
          <w:p w14:paraId="7A94AF45" w14:textId="77777777" w:rsidR="00C73A2F" w:rsidRPr="00D143D0" w:rsidRDefault="00C73A2F" w:rsidP="0045565D">
            <w:pPr>
              <w:pStyle w:val="afc"/>
              <w:rPr>
                <w:rFonts w:ascii="宋体" w:hAnsi="宋体"/>
              </w:rPr>
            </w:pPr>
            <w:r w:rsidRPr="00D143D0">
              <w:rPr>
                <w:rFonts w:ascii="宋体" w:hAnsi="宋体"/>
              </w:rPr>
              <w:t>水质、水位</w:t>
            </w:r>
          </w:p>
        </w:tc>
        <w:tc>
          <w:tcPr>
            <w:tcW w:w="1801" w:type="pct"/>
            <w:vAlign w:val="center"/>
          </w:tcPr>
          <w:p w14:paraId="3514F25D" w14:textId="77777777" w:rsidR="00C73A2F" w:rsidRPr="00D143D0" w:rsidRDefault="00C73A2F" w:rsidP="0045565D">
            <w:pPr>
              <w:spacing w:line="360" w:lineRule="exact"/>
              <w:jc w:val="center"/>
              <w:rPr>
                <w:rFonts w:ascii="宋体" w:hAnsi="宋体"/>
              </w:rPr>
            </w:pPr>
            <w:r w:rsidRPr="00D143D0">
              <w:rPr>
                <w:rFonts w:ascii="宋体" w:hAnsi="宋体"/>
                <w:szCs w:val="21"/>
              </w:rPr>
              <w:t>浅层潜水</w:t>
            </w:r>
          </w:p>
        </w:tc>
      </w:tr>
      <w:tr w:rsidR="007D2647" w:rsidRPr="00D143D0" w14:paraId="46CEECFA" w14:textId="77777777" w:rsidTr="00C73A2F">
        <w:trPr>
          <w:trHeight w:val="397"/>
          <w:jc w:val="center"/>
        </w:trPr>
        <w:tc>
          <w:tcPr>
            <w:tcW w:w="421" w:type="pct"/>
            <w:vAlign w:val="center"/>
          </w:tcPr>
          <w:p w14:paraId="1C67FA1D" w14:textId="77777777" w:rsidR="00C73A2F" w:rsidRPr="00D143D0" w:rsidRDefault="00C73A2F" w:rsidP="0045565D">
            <w:pPr>
              <w:spacing w:line="360" w:lineRule="exact"/>
              <w:jc w:val="center"/>
              <w:rPr>
                <w:rFonts w:ascii="宋体" w:hAnsi="宋体"/>
                <w:szCs w:val="21"/>
              </w:rPr>
            </w:pPr>
            <w:r w:rsidRPr="00D143D0">
              <w:rPr>
                <w:rFonts w:ascii="宋体" w:hAnsi="宋体"/>
                <w:szCs w:val="21"/>
              </w:rPr>
              <w:t>3</w:t>
            </w:r>
          </w:p>
        </w:tc>
        <w:tc>
          <w:tcPr>
            <w:tcW w:w="1721" w:type="pct"/>
            <w:vAlign w:val="center"/>
          </w:tcPr>
          <w:p w14:paraId="5BF2F6E3" w14:textId="77777777" w:rsidR="00C73A2F" w:rsidRPr="00D143D0" w:rsidRDefault="00D64B60" w:rsidP="0045565D">
            <w:pPr>
              <w:spacing w:line="360" w:lineRule="exact"/>
              <w:jc w:val="center"/>
              <w:rPr>
                <w:rFonts w:ascii="宋体" w:hAnsi="宋体"/>
                <w:szCs w:val="21"/>
              </w:rPr>
            </w:pPr>
            <w:r w:rsidRPr="00D143D0">
              <w:rPr>
                <w:rFonts w:ascii="宋体" w:hAnsi="宋体" w:hint="eastAsia"/>
                <w:szCs w:val="21"/>
              </w:rPr>
              <w:t>王街</w:t>
            </w:r>
            <w:r w:rsidR="00C73A2F" w:rsidRPr="00D143D0">
              <w:rPr>
                <w:rFonts w:ascii="宋体" w:hAnsi="宋体"/>
                <w:szCs w:val="21"/>
              </w:rPr>
              <w:t>村水井</w:t>
            </w:r>
          </w:p>
        </w:tc>
        <w:tc>
          <w:tcPr>
            <w:tcW w:w="1056" w:type="pct"/>
            <w:vAlign w:val="center"/>
          </w:tcPr>
          <w:p w14:paraId="12F63FD4" w14:textId="77777777" w:rsidR="00C73A2F" w:rsidRPr="00D143D0" w:rsidRDefault="00C73A2F" w:rsidP="0045565D">
            <w:pPr>
              <w:pStyle w:val="afc"/>
              <w:rPr>
                <w:rFonts w:ascii="宋体" w:hAnsi="宋体"/>
              </w:rPr>
            </w:pPr>
            <w:r w:rsidRPr="00D143D0">
              <w:rPr>
                <w:rFonts w:ascii="宋体" w:hAnsi="宋体"/>
              </w:rPr>
              <w:t>水质、水位</w:t>
            </w:r>
          </w:p>
        </w:tc>
        <w:tc>
          <w:tcPr>
            <w:tcW w:w="1801" w:type="pct"/>
            <w:vAlign w:val="center"/>
          </w:tcPr>
          <w:p w14:paraId="0BFB67EF" w14:textId="77777777" w:rsidR="00C73A2F" w:rsidRPr="00D143D0" w:rsidRDefault="00C73A2F" w:rsidP="0045565D">
            <w:pPr>
              <w:spacing w:line="360" w:lineRule="exact"/>
              <w:jc w:val="center"/>
              <w:rPr>
                <w:rFonts w:ascii="宋体" w:hAnsi="宋体"/>
              </w:rPr>
            </w:pPr>
            <w:r w:rsidRPr="00D143D0">
              <w:rPr>
                <w:rFonts w:ascii="宋体" w:hAnsi="宋体"/>
                <w:szCs w:val="21"/>
              </w:rPr>
              <w:t>浅层潜水</w:t>
            </w:r>
          </w:p>
        </w:tc>
      </w:tr>
      <w:tr w:rsidR="007D2647" w:rsidRPr="00D143D0" w14:paraId="519FF130" w14:textId="77777777" w:rsidTr="00C73A2F">
        <w:trPr>
          <w:trHeight w:val="397"/>
          <w:jc w:val="center"/>
        </w:trPr>
        <w:tc>
          <w:tcPr>
            <w:tcW w:w="421" w:type="pct"/>
            <w:vAlign w:val="center"/>
          </w:tcPr>
          <w:p w14:paraId="0B6612A8" w14:textId="77777777" w:rsidR="00C73A2F" w:rsidRPr="00D143D0" w:rsidRDefault="00C73A2F" w:rsidP="0045565D">
            <w:pPr>
              <w:spacing w:line="360" w:lineRule="exact"/>
              <w:jc w:val="center"/>
              <w:rPr>
                <w:rFonts w:ascii="宋体" w:hAnsi="宋体"/>
                <w:szCs w:val="21"/>
              </w:rPr>
            </w:pPr>
            <w:r w:rsidRPr="00D143D0">
              <w:rPr>
                <w:rFonts w:ascii="宋体" w:hAnsi="宋体"/>
                <w:szCs w:val="21"/>
              </w:rPr>
              <w:t>4</w:t>
            </w:r>
          </w:p>
        </w:tc>
        <w:tc>
          <w:tcPr>
            <w:tcW w:w="1721" w:type="pct"/>
            <w:vAlign w:val="center"/>
          </w:tcPr>
          <w:p w14:paraId="65E676B8" w14:textId="77777777" w:rsidR="00C73A2F" w:rsidRPr="00D143D0" w:rsidRDefault="00D64B60" w:rsidP="0045565D">
            <w:pPr>
              <w:spacing w:line="360" w:lineRule="exact"/>
              <w:jc w:val="center"/>
              <w:rPr>
                <w:rFonts w:ascii="宋体" w:hAnsi="宋体"/>
                <w:szCs w:val="21"/>
              </w:rPr>
            </w:pPr>
            <w:r w:rsidRPr="00D143D0">
              <w:rPr>
                <w:rFonts w:ascii="宋体" w:hAnsi="宋体" w:hint="eastAsia"/>
                <w:szCs w:val="21"/>
              </w:rPr>
              <w:t>大端</w:t>
            </w:r>
            <w:r w:rsidR="00C73A2F" w:rsidRPr="00D143D0">
              <w:rPr>
                <w:rFonts w:ascii="宋体" w:hAnsi="宋体"/>
                <w:szCs w:val="21"/>
              </w:rPr>
              <w:t>村水井</w:t>
            </w:r>
          </w:p>
        </w:tc>
        <w:tc>
          <w:tcPr>
            <w:tcW w:w="1056" w:type="pct"/>
            <w:vAlign w:val="center"/>
          </w:tcPr>
          <w:p w14:paraId="556559D1" w14:textId="77777777" w:rsidR="00C73A2F" w:rsidRPr="00D143D0" w:rsidRDefault="00C73A2F" w:rsidP="0045565D">
            <w:pPr>
              <w:pStyle w:val="afc"/>
              <w:rPr>
                <w:rFonts w:ascii="宋体" w:hAnsi="宋体"/>
              </w:rPr>
            </w:pPr>
            <w:r w:rsidRPr="00D143D0">
              <w:rPr>
                <w:rFonts w:ascii="宋体" w:hAnsi="宋体"/>
              </w:rPr>
              <w:t>水质、水位</w:t>
            </w:r>
          </w:p>
        </w:tc>
        <w:tc>
          <w:tcPr>
            <w:tcW w:w="1801" w:type="pct"/>
            <w:vAlign w:val="center"/>
          </w:tcPr>
          <w:p w14:paraId="2C339320" w14:textId="77777777" w:rsidR="00C73A2F" w:rsidRPr="00D143D0" w:rsidRDefault="00C73A2F" w:rsidP="0045565D">
            <w:pPr>
              <w:spacing w:line="360" w:lineRule="exact"/>
              <w:jc w:val="center"/>
              <w:rPr>
                <w:rFonts w:ascii="宋体" w:hAnsi="宋体"/>
              </w:rPr>
            </w:pPr>
            <w:r w:rsidRPr="00D143D0">
              <w:rPr>
                <w:rFonts w:ascii="宋体" w:hAnsi="宋体"/>
                <w:szCs w:val="21"/>
              </w:rPr>
              <w:t>浅层潜水</w:t>
            </w:r>
          </w:p>
        </w:tc>
      </w:tr>
      <w:tr w:rsidR="007D2647" w:rsidRPr="00D143D0" w14:paraId="24702B1F" w14:textId="77777777" w:rsidTr="00C73A2F">
        <w:trPr>
          <w:trHeight w:val="397"/>
          <w:jc w:val="center"/>
        </w:trPr>
        <w:tc>
          <w:tcPr>
            <w:tcW w:w="421" w:type="pct"/>
            <w:vAlign w:val="center"/>
          </w:tcPr>
          <w:p w14:paraId="7FF4B1F9" w14:textId="77777777" w:rsidR="00C73A2F" w:rsidRPr="00D143D0" w:rsidRDefault="00C73A2F" w:rsidP="0045565D">
            <w:pPr>
              <w:spacing w:line="360" w:lineRule="exact"/>
              <w:jc w:val="center"/>
              <w:rPr>
                <w:rFonts w:ascii="宋体" w:hAnsi="宋体"/>
                <w:szCs w:val="21"/>
              </w:rPr>
            </w:pPr>
            <w:r w:rsidRPr="00D143D0">
              <w:rPr>
                <w:rFonts w:ascii="宋体" w:hAnsi="宋体"/>
                <w:szCs w:val="21"/>
              </w:rPr>
              <w:t>5</w:t>
            </w:r>
          </w:p>
        </w:tc>
        <w:tc>
          <w:tcPr>
            <w:tcW w:w="1721" w:type="pct"/>
            <w:vAlign w:val="center"/>
          </w:tcPr>
          <w:p w14:paraId="695CA11B" w14:textId="77777777" w:rsidR="00C73A2F" w:rsidRPr="00D143D0" w:rsidRDefault="00D64B60" w:rsidP="0045565D">
            <w:pPr>
              <w:spacing w:line="360" w:lineRule="exact"/>
              <w:jc w:val="center"/>
              <w:rPr>
                <w:rFonts w:ascii="宋体" w:hAnsi="宋体"/>
                <w:szCs w:val="21"/>
              </w:rPr>
            </w:pPr>
            <w:r w:rsidRPr="00D143D0">
              <w:rPr>
                <w:rFonts w:ascii="宋体" w:hAnsi="宋体" w:hint="eastAsia"/>
                <w:szCs w:val="21"/>
              </w:rPr>
              <w:t>皇城</w:t>
            </w:r>
            <w:r w:rsidR="00C73A2F" w:rsidRPr="00D143D0">
              <w:rPr>
                <w:rFonts w:ascii="宋体" w:hAnsi="宋体"/>
                <w:szCs w:val="21"/>
              </w:rPr>
              <w:t>村水井</w:t>
            </w:r>
          </w:p>
        </w:tc>
        <w:tc>
          <w:tcPr>
            <w:tcW w:w="1056" w:type="pct"/>
            <w:vAlign w:val="center"/>
          </w:tcPr>
          <w:p w14:paraId="219D6832" w14:textId="77777777" w:rsidR="00C73A2F" w:rsidRPr="00D143D0" w:rsidRDefault="00C73A2F" w:rsidP="0045565D">
            <w:pPr>
              <w:pStyle w:val="afc"/>
              <w:rPr>
                <w:rFonts w:ascii="宋体" w:hAnsi="宋体"/>
              </w:rPr>
            </w:pPr>
            <w:r w:rsidRPr="00D143D0">
              <w:rPr>
                <w:rFonts w:ascii="宋体" w:hAnsi="宋体"/>
              </w:rPr>
              <w:t>水质、水位</w:t>
            </w:r>
          </w:p>
        </w:tc>
        <w:tc>
          <w:tcPr>
            <w:tcW w:w="1801" w:type="pct"/>
            <w:vAlign w:val="center"/>
          </w:tcPr>
          <w:p w14:paraId="2EB30268" w14:textId="77777777" w:rsidR="00C73A2F" w:rsidRPr="00D143D0" w:rsidRDefault="00C51785" w:rsidP="0045565D">
            <w:pPr>
              <w:spacing w:line="360" w:lineRule="exact"/>
              <w:jc w:val="center"/>
              <w:rPr>
                <w:rFonts w:ascii="宋体" w:hAnsi="宋体"/>
              </w:rPr>
            </w:pPr>
            <w:r w:rsidRPr="00D143D0">
              <w:rPr>
                <w:rFonts w:ascii="宋体" w:hAnsi="宋体" w:hint="eastAsia"/>
                <w:szCs w:val="21"/>
              </w:rPr>
              <w:t>奥陶系中统石灰岩岩溶含水层</w:t>
            </w:r>
          </w:p>
        </w:tc>
      </w:tr>
    </w:tbl>
    <w:p w14:paraId="7E3307D8" w14:textId="77777777" w:rsidR="00303BDF" w:rsidRPr="00D143D0" w:rsidRDefault="00303BDF" w:rsidP="0045565D">
      <w:pPr>
        <w:pStyle w:val="zlf"/>
        <w:spacing w:line="460" w:lineRule="exact"/>
        <w:rPr>
          <w:rFonts w:ascii="宋体" w:cs="Times New Roman"/>
          <w:szCs w:val="24"/>
        </w:rPr>
      </w:pPr>
      <w:r w:rsidRPr="00D143D0">
        <w:rPr>
          <w:rFonts w:ascii="宋体" w:cs="Times New Roman"/>
          <w:szCs w:val="24"/>
        </w:rPr>
        <w:t>（2）监测时间及频率</w:t>
      </w:r>
    </w:p>
    <w:p w14:paraId="06C0E388" w14:textId="77777777" w:rsidR="00303BDF" w:rsidRPr="00D143D0" w:rsidRDefault="00303BDF" w:rsidP="0045565D">
      <w:pPr>
        <w:pStyle w:val="zlf"/>
        <w:spacing w:line="460" w:lineRule="exact"/>
        <w:rPr>
          <w:rFonts w:ascii="宋体" w:cs="Times New Roman"/>
          <w:szCs w:val="24"/>
        </w:rPr>
      </w:pPr>
      <w:r w:rsidRPr="00D143D0">
        <w:rPr>
          <w:rFonts w:ascii="宋体" w:cs="Times New Roman"/>
          <w:szCs w:val="24"/>
        </w:rPr>
        <w:t>地下水采样为201</w:t>
      </w:r>
      <w:r w:rsidR="00726FD8" w:rsidRPr="00D143D0">
        <w:rPr>
          <w:rFonts w:ascii="宋体" w:cs="Times New Roman"/>
          <w:szCs w:val="24"/>
        </w:rPr>
        <w:t>9</w:t>
      </w:r>
      <w:r w:rsidRPr="00D143D0">
        <w:rPr>
          <w:rFonts w:ascii="宋体" w:cs="Times New Roman"/>
          <w:szCs w:val="24"/>
        </w:rPr>
        <w:t>年</w:t>
      </w:r>
      <w:r w:rsidR="00D64B60" w:rsidRPr="00D143D0">
        <w:rPr>
          <w:rFonts w:ascii="宋体" w:cs="Times New Roman"/>
          <w:szCs w:val="24"/>
        </w:rPr>
        <w:t>8</w:t>
      </w:r>
      <w:r w:rsidRPr="00D143D0">
        <w:rPr>
          <w:rFonts w:ascii="宋体" w:cs="Times New Roman"/>
          <w:szCs w:val="24"/>
        </w:rPr>
        <w:t>月</w:t>
      </w:r>
      <w:r w:rsidR="00D64B60" w:rsidRPr="00D143D0">
        <w:rPr>
          <w:rFonts w:ascii="宋体" w:cs="Times New Roman"/>
          <w:szCs w:val="24"/>
        </w:rPr>
        <w:t>31</w:t>
      </w:r>
      <w:r w:rsidRPr="00D143D0">
        <w:rPr>
          <w:rFonts w:ascii="宋体" w:cs="Times New Roman"/>
          <w:szCs w:val="24"/>
        </w:rPr>
        <w:t>日，采样1天，每天一次。</w:t>
      </w:r>
    </w:p>
    <w:p w14:paraId="30E587D6" w14:textId="77777777" w:rsidR="00303BDF" w:rsidRPr="00D143D0" w:rsidRDefault="00303BDF" w:rsidP="0045565D">
      <w:pPr>
        <w:pStyle w:val="zlf"/>
        <w:spacing w:line="460" w:lineRule="exact"/>
        <w:rPr>
          <w:rFonts w:ascii="宋体" w:cs="Times New Roman"/>
          <w:szCs w:val="24"/>
        </w:rPr>
      </w:pPr>
      <w:r w:rsidRPr="00D143D0">
        <w:rPr>
          <w:rFonts w:ascii="宋体" w:cs="Times New Roman"/>
          <w:szCs w:val="24"/>
        </w:rPr>
        <w:t>（3）监测项目</w:t>
      </w:r>
    </w:p>
    <w:p w14:paraId="7098F5C1" w14:textId="77777777" w:rsidR="00726FD8" w:rsidRPr="00D143D0" w:rsidRDefault="00726FD8" w:rsidP="0045565D">
      <w:pPr>
        <w:tabs>
          <w:tab w:val="left" w:pos="0"/>
        </w:tabs>
        <w:adjustRightInd w:val="0"/>
        <w:snapToGrid w:val="0"/>
        <w:spacing w:line="460" w:lineRule="exact"/>
        <w:ind w:firstLineChars="200" w:firstLine="480"/>
        <w:rPr>
          <w:rFonts w:ascii="宋体" w:hAnsi="宋体"/>
          <w:bCs/>
          <w:sz w:val="24"/>
        </w:rPr>
      </w:pPr>
      <w:r w:rsidRPr="00D143D0">
        <w:rPr>
          <w:rFonts w:ascii="宋体" w:hAnsi="宋体"/>
          <w:bCs/>
          <w:sz w:val="24"/>
        </w:rPr>
        <w:t>K</w:t>
      </w:r>
      <w:r w:rsidRPr="00D143D0">
        <w:rPr>
          <w:rFonts w:ascii="宋体" w:hAnsi="宋体"/>
          <w:bCs/>
          <w:sz w:val="24"/>
          <w:vertAlign w:val="superscript"/>
        </w:rPr>
        <w:t>+</w:t>
      </w:r>
      <w:r w:rsidRPr="00D143D0">
        <w:rPr>
          <w:rFonts w:ascii="宋体" w:hAnsi="宋体"/>
          <w:bCs/>
          <w:sz w:val="24"/>
        </w:rPr>
        <w:t>、Na</w:t>
      </w:r>
      <w:r w:rsidRPr="00D143D0">
        <w:rPr>
          <w:rFonts w:ascii="宋体" w:hAnsi="宋体"/>
          <w:bCs/>
          <w:sz w:val="24"/>
          <w:vertAlign w:val="superscript"/>
        </w:rPr>
        <w:t>+</w:t>
      </w:r>
      <w:r w:rsidRPr="00D143D0">
        <w:rPr>
          <w:rFonts w:ascii="宋体" w:hAnsi="宋体"/>
          <w:bCs/>
          <w:sz w:val="24"/>
        </w:rPr>
        <w:t>、Ca</w:t>
      </w:r>
      <w:r w:rsidRPr="00D143D0">
        <w:rPr>
          <w:rFonts w:ascii="宋体" w:hAnsi="宋体"/>
          <w:bCs/>
          <w:sz w:val="24"/>
          <w:vertAlign w:val="superscript"/>
        </w:rPr>
        <w:t>2+</w:t>
      </w:r>
      <w:r w:rsidRPr="00D143D0">
        <w:rPr>
          <w:rFonts w:ascii="宋体" w:hAnsi="宋体"/>
          <w:bCs/>
          <w:sz w:val="24"/>
        </w:rPr>
        <w:t>、Mg</w:t>
      </w:r>
      <w:r w:rsidRPr="00D143D0">
        <w:rPr>
          <w:rFonts w:ascii="宋体" w:hAnsi="宋体"/>
          <w:bCs/>
          <w:sz w:val="24"/>
          <w:vertAlign w:val="superscript"/>
        </w:rPr>
        <w:t>2+</w:t>
      </w:r>
      <w:r w:rsidRPr="00D143D0">
        <w:rPr>
          <w:rFonts w:ascii="宋体" w:hAnsi="宋体"/>
          <w:bCs/>
          <w:sz w:val="24"/>
        </w:rPr>
        <w:t>、CO</w:t>
      </w:r>
      <w:r w:rsidRPr="00D143D0">
        <w:rPr>
          <w:rFonts w:ascii="宋体" w:hAnsi="宋体"/>
          <w:bCs/>
          <w:sz w:val="24"/>
          <w:vertAlign w:val="subscript"/>
        </w:rPr>
        <w:t>3</w:t>
      </w:r>
      <w:r w:rsidRPr="00D143D0">
        <w:rPr>
          <w:rFonts w:ascii="宋体" w:hAnsi="宋体"/>
          <w:bCs/>
          <w:sz w:val="24"/>
          <w:vertAlign w:val="superscript"/>
        </w:rPr>
        <w:t>2-</w:t>
      </w:r>
      <w:r w:rsidRPr="00D143D0">
        <w:rPr>
          <w:rFonts w:ascii="宋体" w:hAnsi="宋体"/>
          <w:bCs/>
          <w:sz w:val="24"/>
        </w:rPr>
        <w:t>、HCO</w:t>
      </w:r>
      <w:r w:rsidRPr="00D143D0">
        <w:rPr>
          <w:rFonts w:ascii="宋体" w:hAnsi="宋体"/>
          <w:bCs/>
          <w:sz w:val="24"/>
          <w:vertAlign w:val="subscript"/>
        </w:rPr>
        <w:t>3</w:t>
      </w:r>
      <w:r w:rsidRPr="00D143D0">
        <w:rPr>
          <w:rFonts w:ascii="宋体" w:hAnsi="宋体"/>
          <w:bCs/>
          <w:sz w:val="24"/>
          <w:vertAlign w:val="superscript"/>
        </w:rPr>
        <w:t>-</w:t>
      </w:r>
      <w:r w:rsidRPr="00D143D0">
        <w:rPr>
          <w:rFonts w:ascii="宋体" w:hAnsi="宋体"/>
          <w:bCs/>
          <w:sz w:val="24"/>
        </w:rPr>
        <w:t>、SO</w:t>
      </w:r>
      <w:r w:rsidRPr="00D143D0">
        <w:rPr>
          <w:rFonts w:ascii="宋体" w:hAnsi="宋体"/>
          <w:bCs/>
          <w:sz w:val="24"/>
          <w:vertAlign w:val="subscript"/>
        </w:rPr>
        <w:t>4</w:t>
      </w:r>
      <w:r w:rsidRPr="00D143D0">
        <w:rPr>
          <w:rFonts w:ascii="宋体" w:hAnsi="宋体"/>
          <w:bCs/>
          <w:sz w:val="24"/>
          <w:vertAlign w:val="superscript"/>
        </w:rPr>
        <w:t>2-</w:t>
      </w:r>
      <w:r w:rsidRPr="00D143D0">
        <w:rPr>
          <w:rFonts w:ascii="宋体" w:hAnsi="宋体"/>
          <w:bCs/>
          <w:sz w:val="24"/>
        </w:rPr>
        <w:t>、Cl</w:t>
      </w:r>
      <w:r w:rsidRPr="00D143D0">
        <w:rPr>
          <w:rFonts w:ascii="宋体" w:hAnsi="宋体"/>
          <w:bCs/>
          <w:sz w:val="24"/>
          <w:vertAlign w:val="superscript"/>
        </w:rPr>
        <w:t>-</w:t>
      </w:r>
      <w:r w:rsidRPr="00D143D0">
        <w:rPr>
          <w:rFonts w:ascii="宋体" w:hAnsi="宋体"/>
          <w:bCs/>
          <w:sz w:val="24"/>
        </w:rPr>
        <w:t>、pH、氨氮、硝酸盐、亚硝酸盐、挥发性酚类、氰化物、砷、汞、六价铬、总硬度、铅、氟、镉、铁、锰、溶解性总固体、耗氧量（</w:t>
      </w:r>
      <w:proofErr w:type="spellStart"/>
      <w:r w:rsidRPr="00D143D0">
        <w:rPr>
          <w:rFonts w:ascii="宋体" w:hAnsi="宋体"/>
          <w:bCs/>
          <w:sz w:val="24"/>
        </w:rPr>
        <w:t>COD</w:t>
      </w:r>
      <w:r w:rsidRPr="00D143D0">
        <w:rPr>
          <w:rFonts w:ascii="宋体" w:hAnsi="宋体"/>
          <w:bCs/>
          <w:sz w:val="24"/>
          <w:vertAlign w:val="subscript"/>
        </w:rPr>
        <w:t>Mn</w:t>
      </w:r>
      <w:proofErr w:type="spellEnd"/>
      <w:r w:rsidRPr="00D143D0">
        <w:rPr>
          <w:rFonts w:ascii="宋体" w:hAnsi="宋体"/>
          <w:bCs/>
          <w:sz w:val="24"/>
        </w:rPr>
        <w:t>法）、硫酸盐、氯化物、总大肠菌群、菌落总数，同步监测井口标高、</w:t>
      </w:r>
      <w:r w:rsidRPr="00D143D0">
        <w:rPr>
          <w:rFonts w:ascii="宋体" w:hAnsi="宋体"/>
          <w:bCs/>
          <w:sz w:val="24"/>
        </w:rPr>
        <w:lastRenderedPageBreak/>
        <w:t>井深、水位、水温、水井坐标。</w:t>
      </w:r>
    </w:p>
    <w:p w14:paraId="3718E539" w14:textId="77777777" w:rsidR="00303BDF" w:rsidRPr="00D143D0" w:rsidRDefault="00303BDF" w:rsidP="0045565D">
      <w:pPr>
        <w:pStyle w:val="zlf"/>
        <w:spacing w:line="460" w:lineRule="exact"/>
        <w:rPr>
          <w:rFonts w:ascii="宋体" w:cs="Times New Roman"/>
          <w:szCs w:val="24"/>
        </w:rPr>
      </w:pPr>
      <w:r w:rsidRPr="00D143D0">
        <w:rPr>
          <w:rFonts w:ascii="宋体" w:cs="Times New Roman"/>
          <w:szCs w:val="24"/>
        </w:rPr>
        <w:t>（4）评价方法</w:t>
      </w:r>
    </w:p>
    <w:p w14:paraId="511E9C24" w14:textId="77777777" w:rsidR="00303BDF" w:rsidRPr="00D143D0" w:rsidRDefault="00303BDF" w:rsidP="0045565D">
      <w:pPr>
        <w:pStyle w:val="zlf"/>
        <w:spacing w:line="460" w:lineRule="exact"/>
        <w:rPr>
          <w:rFonts w:ascii="宋体" w:cs="Times New Roman"/>
          <w:szCs w:val="24"/>
        </w:rPr>
      </w:pPr>
      <w:r w:rsidRPr="00D143D0">
        <w:rPr>
          <w:rFonts w:ascii="宋体" w:cs="Times New Roman"/>
          <w:szCs w:val="24"/>
        </w:rPr>
        <w:t>采用单因子指数法进行评价</w:t>
      </w:r>
    </w:p>
    <w:p w14:paraId="1E58E227" w14:textId="77777777" w:rsidR="00726FD8" w:rsidRPr="00D143D0" w:rsidRDefault="00726FD8" w:rsidP="0045565D">
      <w:pPr>
        <w:widowControl/>
        <w:spacing w:line="460" w:lineRule="exact"/>
        <w:ind w:firstLineChars="200" w:firstLine="480"/>
        <w:jc w:val="left"/>
        <w:rPr>
          <w:rFonts w:ascii="宋体" w:hAnsi="宋体"/>
          <w:kern w:val="0"/>
          <w:sz w:val="24"/>
        </w:rPr>
      </w:pPr>
      <w:r w:rsidRPr="00D143D0">
        <w:rPr>
          <w:rFonts w:ascii="宋体" w:hAnsi="宋体"/>
          <w:kern w:val="0"/>
          <w:sz w:val="24"/>
        </w:rPr>
        <w:t>单因子指数法模式如下：</w:t>
      </w:r>
    </w:p>
    <w:p w14:paraId="52E8BA2C" w14:textId="77777777" w:rsidR="00726FD8" w:rsidRPr="00D143D0" w:rsidRDefault="00726FD8" w:rsidP="0045565D">
      <w:pPr>
        <w:widowControl/>
        <w:spacing w:line="460" w:lineRule="exact"/>
        <w:ind w:firstLineChars="200" w:firstLine="480"/>
        <w:jc w:val="center"/>
        <w:rPr>
          <w:rFonts w:ascii="宋体" w:hAnsi="宋体"/>
          <w:kern w:val="0"/>
          <w:sz w:val="24"/>
        </w:rPr>
      </w:pPr>
      <w:r w:rsidRPr="00D143D0">
        <w:rPr>
          <w:rFonts w:ascii="宋体" w:hAnsi="宋体"/>
          <w:kern w:val="0"/>
          <w:sz w:val="24"/>
        </w:rPr>
        <w:t>P</w:t>
      </w:r>
      <w:r w:rsidRPr="00D143D0">
        <w:rPr>
          <w:rFonts w:ascii="宋体" w:hAnsi="宋体"/>
          <w:kern w:val="0"/>
          <w:sz w:val="24"/>
          <w:vertAlign w:val="subscript"/>
        </w:rPr>
        <w:t>i</w:t>
      </w:r>
      <w:r w:rsidRPr="00D143D0">
        <w:rPr>
          <w:rFonts w:ascii="宋体" w:hAnsi="宋体"/>
          <w:kern w:val="0"/>
          <w:sz w:val="24"/>
        </w:rPr>
        <w:t>=C</w:t>
      </w:r>
      <w:r w:rsidRPr="00D143D0">
        <w:rPr>
          <w:rFonts w:ascii="宋体" w:hAnsi="宋体"/>
          <w:kern w:val="0"/>
          <w:sz w:val="24"/>
          <w:vertAlign w:val="subscript"/>
        </w:rPr>
        <w:t>i</w:t>
      </w:r>
      <w:r w:rsidRPr="00D143D0">
        <w:rPr>
          <w:rFonts w:ascii="宋体" w:hAnsi="宋体"/>
          <w:kern w:val="0"/>
          <w:sz w:val="24"/>
        </w:rPr>
        <w:t>/C</w:t>
      </w:r>
      <w:r w:rsidRPr="00D143D0">
        <w:rPr>
          <w:rFonts w:ascii="宋体" w:hAnsi="宋体"/>
          <w:kern w:val="0"/>
          <w:sz w:val="24"/>
          <w:vertAlign w:val="subscript"/>
        </w:rPr>
        <w:t>0i</w:t>
      </w:r>
    </w:p>
    <w:p w14:paraId="453B192E" w14:textId="77777777" w:rsidR="00726FD8" w:rsidRPr="00D143D0" w:rsidRDefault="00726FD8" w:rsidP="0045565D">
      <w:pPr>
        <w:widowControl/>
        <w:spacing w:line="460" w:lineRule="exact"/>
        <w:ind w:firstLineChars="200" w:firstLine="480"/>
        <w:jc w:val="left"/>
        <w:rPr>
          <w:rFonts w:ascii="宋体" w:hAnsi="宋体"/>
          <w:kern w:val="0"/>
          <w:sz w:val="24"/>
        </w:rPr>
      </w:pPr>
      <w:r w:rsidRPr="00D143D0">
        <w:rPr>
          <w:rFonts w:ascii="宋体" w:hAnsi="宋体"/>
          <w:kern w:val="0"/>
          <w:sz w:val="24"/>
        </w:rPr>
        <w:t>式中：P</w:t>
      </w:r>
      <w:r w:rsidRPr="00D143D0">
        <w:rPr>
          <w:rFonts w:ascii="宋体" w:hAnsi="宋体"/>
          <w:kern w:val="0"/>
          <w:sz w:val="24"/>
          <w:vertAlign w:val="subscript"/>
        </w:rPr>
        <w:t>i</w:t>
      </w:r>
      <w:r w:rsidRPr="00D143D0">
        <w:rPr>
          <w:rFonts w:ascii="宋体" w:hAnsi="宋体"/>
          <w:kern w:val="0"/>
          <w:sz w:val="24"/>
        </w:rPr>
        <w:t>为</w:t>
      </w:r>
      <w:proofErr w:type="spellStart"/>
      <w:r w:rsidRPr="00D143D0">
        <w:rPr>
          <w:rFonts w:ascii="宋体" w:hAnsi="宋体"/>
          <w:kern w:val="0"/>
          <w:sz w:val="24"/>
        </w:rPr>
        <w:t>i</w:t>
      </w:r>
      <w:proofErr w:type="spellEnd"/>
      <w:r w:rsidRPr="00D143D0">
        <w:rPr>
          <w:rFonts w:ascii="宋体" w:hAnsi="宋体"/>
          <w:kern w:val="0"/>
          <w:sz w:val="24"/>
        </w:rPr>
        <w:t>污染物的单项指数；</w:t>
      </w:r>
    </w:p>
    <w:p w14:paraId="0741C278" w14:textId="77777777" w:rsidR="00726FD8" w:rsidRPr="00D143D0" w:rsidRDefault="00726FD8" w:rsidP="0045565D">
      <w:pPr>
        <w:widowControl/>
        <w:spacing w:line="460" w:lineRule="exact"/>
        <w:ind w:firstLineChars="200" w:firstLine="480"/>
        <w:jc w:val="left"/>
        <w:rPr>
          <w:rFonts w:ascii="宋体" w:hAnsi="宋体"/>
          <w:kern w:val="0"/>
          <w:sz w:val="24"/>
        </w:rPr>
      </w:pPr>
      <w:r w:rsidRPr="00D143D0">
        <w:rPr>
          <w:rFonts w:ascii="宋体" w:hAnsi="宋体"/>
          <w:kern w:val="0"/>
          <w:sz w:val="24"/>
        </w:rPr>
        <w:t xml:space="preserve">      C</w:t>
      </w:r>
      <w:r w:rsidRPr="00D143D0">
        <w:rPr>
          <w:rFonts w:ascii="宋体" w:hAnsi="宋体"/>
          <w:kern w:val="0"/>
          <w:sz w:val="24"/>
          <w:vertAlign w:val="subscript"/>
        </w:rPr>
        <w:t>i</w:t>
      </w:r>
      <w:r w:rsidRPr="00D143D0">
        <w:rPr>
          <w:rFonts w:ascii="宋体" w:hAnsi="宋体"/>
          <w:kern w:val="0"/>
          <w:sz w:val="24"/>
        </w:rPr>
        <w:t>为污染物</w:t>
      </w:r>
      <w:proofErr w:type="spellStart"/>
      <w:r w:rsidRPr="00D143D0">
        <w:rPr>
          <w:rFonts w:ascii="宋体" w:hAnsi="宋体"/>
          <w:kern w:val="0"/>
          <w:sz w:val="24"/>
        </w:rPr>
        <w:t>i</w:t>
      </w:r>
      <w:proofErr w:type="spellEnd"/>
      <w:r w:rsidRPr="00D143D0">
        <w:rPr>
          <w:rFonts w:ascii="宋体" w:hAnsi="宋体"/>
          <w:kern w:val="0"/>
          <w:sz w:val="24"/>
        </w:rPr>
        <w:t>的实测浓度值，mg/L；</w:t>
      </w:r>
    </w:p>
    <w:p w14:paraId="00CE3763" w14:textId="77777777" w:rsidR="00726FD8" w:rsidRPr="00D143D0" w:rsidRDefault="00726FD8" w:rsidP="0045565D">
      <w:pPr>
        <w:widowControl/>
        <w:spacing w:line="460" w:lineRule="exact"/>
        <w:ind w:firstLineChars="200" w:firstLine="480"/>
        <w:jc w:val="left"/>
        <w:rPr>
          <w:rFonts w:ascii="宋体" w:hAnsi="宋体"/>
          <w:kern w:val="0"/>
          <w:sz w:val="24"/>
        </w:rPr>
      </w:pPr>
      <w:r w:rsidRPr="00D143D0">
        <w:rPr>
          <w:rFonts w:ascii="宋体" w:hAnsi="宋体"/>
          <w:kern w:val="0"/>
          <w:sz w:val="24"/>
        </w:rPr>
        <w:t>C</w:t>
      </w:r>
      <w:r w:rsidRPr="00D143D0">
        <w:rPr>
          <w:rFonts w:ascii="宋体" w:hAnsi="宋体"/>
          <w:kern w:val="0"/>
          <w:sz w:val="24"/>
          <w:vertAlign w:val="subscript"/>
        </w:rPr>
        <w:t>0i</w:t>
      </w:r>
      <w:r w:rsidRPr="00D143D0">
        <w:rPr>
          <w:rFonts w:ascii="宋体" w:hAnsi="宋体"/>
          <w:kern w:val="0"/>
          <w:sz w:val="24"/>
        </w:rPr>
        <w:t>为污染物</w:t>
      </w:r>
      <w:proofErr w:type="spellStart"/>
      <w:r w:rsidRPr="00D143D0">
        <w:rPr>
          <w:rFonts w:ascii="宋体" w:hAnsi="宋体"/>
          <w:kern w:val="0"/>
          <w:sz w:val="24"/>
        </w:rPr>
        <w:t>i</w:t>
      </w:r>
      <w:proofErr w:type="spellEnd"/>
      <w:r w:rsidRPr="00D143D0">
        <w:rPr>
          <w:rFonts w:ascii="宋体" w:hAnsi="宋体"/>
          <w:kern w:val="0"/>
          <w:sz w:val="24"/>
        </w:rPr>
        <w:t>的评价标准值，mg/L。</w:t>
      </w:r>
    </w:p>
    <w:p w14:paraId="022F7084" w14:textId="77777777" w:rsidR="00726FD8" w:rsidRPr="00D143D0" w:rsidRDefault="00726FD8" w:rsidP="0045565D">
      <w:pPr>
        <w:widowControl/>
        <w:spacing w:line="460" w:lineRule="exact"/>
        <w:ind w:firstLineChars="200" w:firstLine="480"/>
        <w:jc w:val="left"/>
        <w:rPr>
          <w:rFonts w:ascii="宋体" w:hAnsi="宋体"/>
          <w:kern w:val="0"/>
          <w:sz w:val="24"/>
        </w:rPr>
      </w:pPr>
      <w:r w:rsidRPr="00D143D0">
        <w:rPr>
          <w:rFonts w:ascii="宋体" w:hAnsi="宋体"/>
          <w:kern w:val="0"/>
          <w:sz w:val="24"/>
        </w:rPr>
        <w:t>pH的单项指数计算公式如下：</w:t>
      </w:r>
    </w:p>
    <w:p w14:paraId="70FC171F" w14:textId="77777777" w:rsidR="00726FD8" w:rsidRPr="00D143D0" w:rsidRDefault="00726FD8" w:rsidP="0045565D">
      <w:pPr>
        <w:widowControl/>
        <w:spacing w:line="460" w:lineRule="exact"/>
        <w:ind w:firstLineChars="200" w:firstLine="480"/>
        <w:jc w:val="center"/>
        <w:rPr>
          <w:rFonts w:ascii="宋体" w:hAnsi="宋体"/>
          <w:kern w:val="0"/>
          <w:sz w:val="24"/>
        </w:rPr>
      </w:pPr>
      <w:proofErr w:type="spellStart"/>
      <w:r w:rsidRPr="00D143D0">
        <w:rPr>
          <w:rFonts w:ascii="宋体" w:hAnsi="宋体"/>
          <w:kern w:val="0"/>
          <w:sz w:val="24"/>
        </w:rPr>
        <w:t>P</w:t>
      </w:r>
      <w:r w:rsidRPr="00D143D0">
        <w:rPr>
          <w:rFonts w:ascii="宋体" w:hAnsi="宋体"/>
          <w:kern w:val="0"/>
          <w:sz w:val="24"/>
          <w:vertAlign w:val="subscript"/>
        </w:rPr>
        <w:t>pH</w:t>
      </w:r>
      <w:proofErr w:type="spellEnd"/>
      <w:r w:rsidRPr="00D143D0">
        <w:rPr>
          <w:rFonts w:ascii="宋体" w:hAnsi="宋体"/>
          <w:kern w:val="0"/>
          <w:sz w:val="24"/>
          <w:vertAlign w:val="subscript"/>
        </w:rPr>
        <w:t xml:space="preserve"> j</w:t>
      </w:r>
      <w:r w:rsidRPr="00D143D0">
        <w:rPr>
          <w:rFonts w:ascii="宋体" w:hAnsi="宋体"/>
          <w:kern w:val="0"/>
          <w:sz w:val="24"/>
        </w:rPr>
        <w:t>=(7.0-pHj)/(7.0-pH</w:t>
      </w:r>
      <w:r w:rsidRPr="00D143D0">
        <w:rPr>
          <w:rFonts w:ascii="宋体" w:hAnsi="宋体"/>
          <w:kern w:val="0"/>
          <w:sz w:val="24"/>
          <w:vertAlign w:val="subscript"/>
        </w:rPr>
        <w:t>sd</w:t>
      </w:r>
      <w:r w:rsidRPr="00D143D0">
        <w:rPr>
          <w:rFonts w:ascii="宋体" w:hAnsi="宋体"/>
          <w:kern w:val="0"/>
          <w:sz w:val="24"/>
        </w:rPr>
        <w:t>)    pH≤7.0</w:t>
      </w:r>
    </w:p>
    <w:p w14:paraId="120FFB2F" w14:textId="77777777" w:rsidR="00726FD8" w:rsidRPr="00D143D0" w:rsidRDefault="00726FD8" w:rsidP="0045565D">
      <w:pPr>
        <w:widowControl/>
        <w:spacing w:line="460" w:lineRule="exact"/>
        <w:ind w:firstLineChars="200" w:firstLine="480"/>
        <w:jc w:val="center"/>
        <w:rPr>
          <w:rFonts w:ascii="宋体" w:hAnsi="宋体"/>
          <w:kern w:val="0"/>
          <w:sz w:val="24"/>
        </w:rPr>
      </w:pPr>
      <w:proofErr w:type="spellStart"/>
      <w:r w:rsidRPr="00D143D0">
        <w:rPr>
          <w:rFonts w:ascii="宋体" w:hAnsi="宋体"/>
          <w:kern w:val="0"/>
          <w:sz w:val="24"/>
        </w:rPr>
        <w:t>P</w:t>
      </w:r>
      <w:r w:rsidRPr="00D143D0">
        <w:rPr>
          <w:rFonts w:ascii="宋体" w:hAnsi="宋体"/>
          <w:kern w:val="0"/>
          <w:sz w:val="24"/>
          <w:vertAlign w:val="subscript"/>
        </w:rPr>
        <w:t>pH</w:t>
      </w:r>
      <w:proofErr w:type="spellEnd"/>
      <w:r w:rsidRPr="00D143D0">
        <w:rPr>
          <w:rFonts w:ascii="宋体" w:hAnsi="宋体"/>
          <w:kern w:val="0"/>
          <w:sz w:val="24"/>
          <w:vertAlign w:val="subscript"/>
        </w:rPr>
        <w:t xml:space="preserve"> j</w:t>
      </w:r>
      <w:r w:rsidRPr="00D143D0">
        <w:rPr>
          <w:rFonts w:ascii="宋体" w:hAnsi="宋体"/>
          <w:kern w:val="0"/>
          <w:sz w:val="24"/>
        </w:rPr>
        <w:t>=(pH</w:t>
      </w:r>
      <w:r w:rsidRPr="00D143D0">
        <w:rPr>
          <w:rFonts w:ascii="宋体" w:hAnsi="宋体"/>
          <w:kern w:val="0"/>
          <w:sz w:val="24"/>
          <w:vertAlign w:val="subscript"/>
        </w:rPr>
        <w:t>j</w:t>
      </w:r>
      <w:r w:rsidRPr="00D143D0">
        <w:rPr>
          <w:rFonts w:ascii="宋体" w:hAnsi="宋体"/>
          <w:kern w:val="0"/>
          <w:sz w:val="24"/>
        </w:rPr>
        <w:t>-7.0)/(pH</w:t>
      </w:r>
      <w:r w:rsidRPr="00D143D0">
        <w:rPr>
          <w:rFonts w:ascii="宋体" w:hAnsi="宋体"/>
          <w:kern w:val="0"/>
          <w:sz w:val="24"/>
          <w:vertAlign w:val="subscript"/>
        </w:rPr>
        <w:t>su</w:t>
      </w:r>
      <w:r w:rsidRPr="00D143D0">
        <w:rPr>
          <w:rFonts w:ascii="宋体" w:hAnsi="宋体"/>
          <w:kern w:val="0"/>
          <w:sz w:val="24"/>
        </w:rPr>
        <w:t>-7.0)    pH&gt;7.0</w:t>
      </w:r>
    </w:p>
    <w:p w14:paraId="0A23E90F" w14:textId="77777777" w:rsidR="00726FD8" w:rsidRPr="00D143D0" w:rsidRDefault="00726FD8" w:rsidP="0045565D">
      <w:pPr>
        <w:widowControl/>
        <w:spacing w:line="460" w:lineRule="exact"/>
        <w:ind w:firstLineChars="200" w:firstLine="480"/>
        <w:jc w:val="left"/>
        <w:rPr>
          <w:rFonts w:ascii="宋体" w:hAnsi="宋体"/>
          <w:kern w:val="0"/>
          <w:sz w:val="24"/>
        </w:rPr>
      </w:pPr>
      <w:r w:rsidRPr="00D143D0">
        <w:rPr>
          <w:rFonts w:ascii="宋体" w:hAnsi="宋体"/>
          <w:kern w:val="0"/>
          <w:sz w:val="24"/>
        </w:rPr>
        <w:t>式中：</w:t>
      </w:r>
      <w:proofErr w:type="spellStart"/>
      <w:r w:rsidRPr="00D143D0">
        <w:rPr>
          <w:rFonts w:ascii="宋体" w:hAnsi="宋体"/>
          <w:kern w:val="0"/>
          <w:sz w:val="24"/>
        </w:rPr>
        <w:t>P</w:t>
      </w:r>
      <w:r w:rsidRPr="00D143D0">
        <w:rPr>
          <w:rFonts w:ascii="宋体" w:hAnsi="宋体"/>
          <w:kern w:val="0"/>
          <w:sz w:val="24"/>
          <w:vertAlign w:val="subscript"/>
        </w:rPr>
        <w:t>pH</w:t>
      </w:r>
      <w:proofErr w:type="spellEnd"/>
      <w:r w:rsidRPr="00D143D0">
        <w:rPr>
          <w:rFonts w:ascii="宋体" w:hAnsi="宋体"/>
          <w:kern w:val="0"/>
          <w:sz w:val="24"/>
          <w:vertAlign w:val="subscript"/>
        </w:rPr>
        <w:t xml:space="preserve"> j</w:t>
      </w:r>
      <w:r w:rsidRPr="00D143D0">
        <w:rPr>
          <w:rFonts w:ascii="宋体" w:hAnsi="宋体"/>
          <w:kern w:val="0"/>
          <w:sz w:val="24"/>
        </w:rPr>
        <w:t>为pH在j断面的标准指数；</w:t>
      </w:r>
    </w:p>
    <w:p w14:paraId="1EB093A8" w14:textId="77777777" w:rsidR="00726FD8" w:rsidRPr="00D143D0" w:rsidRDefault="00726FD8" w:rsidP="0045565D">
      <w:pPr>
        <w:widowControl/>
        <w:spacing w:line="460" w:lineRule="exact"/>
        <w:ind w:firstLineChars="500" w:firstLine="1200"/>
        <w:jc w:val="left"/>
        <w:rPr>
          <w:rFonts w:ascii="宋体" w:hAnsi="宋体"/>
          <w:kern w:val="0"/>
          <w:sz w:val="24"/>
        </w:rPr>
      </w:pPr>
      <w:proofErr w:type="spellStart"/>
      <w:r w:rsidRPr="00D143D0">
        <w:rPr>
          <w:rFonts w:ascii="宋体" w:hAnsi="宋体"/>
          <w:kern w:val="0"/>
          <w:sz w:val="24"/>
        </w:rPr>
        <w:t>pH</w:t>
      </w:r>
      <w:r w:rsidRPr="00D143D0">
        <w:rPr>
          <w:rFonts w:ascii="宋体" w:hAnsi="宋体"/>
          <w:kern w:val="0"/>
          <w:sz w:val="24"/>
          <w:vertAlign w:val="subscript"/>
        </w:rPr>
        <w:t>j</w:t>
      </w:r>
      <w:proofErr w:type="spellEnd"/>
      <w:r w:rsidRPr="00D143D0">
        <w:rPr>
          <w:rFonts w:ascii="宋体" w:hAnsi="宋体"/>
          <w:kern w:val="0"/>
          <w:sz w:val="24"/>
        </w:rPr>
        <w:t>为pH在j断面得实测值；</w:t>
      </w:r>
    </w:p>
    <w:p w14:paraId="771D5823" w14:textId="77777777" w:rsidR="00726FD8" w:rsidRPr="00D143D0" w:rsidRDefault="00726FD8" w:rsidP="0045565D">
      <w:pPr>
        <w:widowControl/>
        <w:spacing w:line="460" w:lineRule="exact"/>
        <w:ind w:firstLineChars="500" w:firstLine="1200"/>
        <w:jc w:val="left"/>
        <w:rPr>
          <w:rFonts w:ascii="宋体" w:hAnsi="宋体"/>
          <w:kern w:val="0"/>
          <w:sz w:val="24"/>
        </w:rPr>
      </w:pPr>
      <w:proofErr w:type="spellStart"/>
      <w:r w:rsidRPr="00D143D0">
        <w:rPr>
          <w:rFonts w:ascii="宋体" w:hAnsi="宋体"/>
          <w:kern w:val="0"/>
          <w:sz w:val="24"/>
        </w:rPr>
        <w:t>pH</w:t>
      </w:r>
      <w:r w:rsidRPr="00D143D0">
        <w:rPr>
          <w:rFonts w:ascii="宋体" w:hAnsi="宋体"/>
          <w:kern w:val="0"/>
          <w:sz w:val="24"/>
          <w:vertAlign w:val="subscript"/>
        </w:rPr>
        <w:t>sd</w:t>
      </w:r>
      <w:proofErr w:type="spellEnd"/>
      <w:r w:rsidRPr="00D143D0">
        <w:rPr>
          <w:rFonts w:ascii="宋体" w:hAnsi="宋体"/>
          <w:kern w:val="0"/>
          <w:sz w:val="24"/>
        </w:rPr>
        <w:t>为标准中规定的pH值下限，</w:t>
      </w:r>
      <w:proofErr w:type="spellStart"/>
      <w:r w:rsidRPr="00D143D0">
        <w:rPr>
          <w:rFonts w:ascii="宋体" w:hAnsi="宋体"/>
          <w:kern w:val="0"/>
          <w:sz w:val="24"/>
        </w:rPr>
        <w:t>pH</w:t>
      </w:r>
      <w:r w:rsidRPr="00D143D0">
        <w:rPr>
          <w:rFonts w:ascii="宋体" w:hAnsi="宋体"/>
          <w:kern w:val="0"/>
          <w:sz w:val="24"/>
          <w:vertAlign w:val="subscript"/>
        </w:rPr>
        <w:t>sd</w:t>
      </w:r>
      <w:proofErr w:type="spellEnd"/>
      <w:r w:rsidRPr="00D143D0">
        <w:rPr>
          <w:rFonts w:ascii="宋体" w:hAnsi="宋体"/>
          <w:kern w:val="0"/>
          <w:sz w:val="24"/>
        </w:rPr>
        <w:t>=6；</w:t>
      </w:r>
    </w:p>
    <w:p w14:paraId="3BCB3B30" w14:textId="77777777" w:rsidR="00726FD8" w:rsidRPr="00D143D0" w:rsidRDefault="00726FD8" w:rsidP="0045565D">
      <w:pPr>
        <w:widowControl/>
        <w:spacing w:line="460" w:lineRule="exact"/>
        <w:ind w:firstLineChars="500" w:firstLine="1200"/>
        <w:jc w:val="left"/>
        <w:rPr>
          <w:rFonts w:ascii="宋体" w:hAnsi="宋体"/>
          <w:kern w:val="0"/>
          <w:sz w:val="24"/>
        </w:rPr>
      </w:pPr>
      <w:proofErr w:type="spellStart"/>
      <w:r w:rsidRPr="00D143D0">
        <w:rPr>
          <w:rFonts w:ascii="宋体" w:hAnsi="宋体"/>
          <w:kern w:val="0"/>
          <w:sz w:val="24"/>
        </w:rPr>
        <w:t>pH</w:t>
      </w:r>
      <w:r w:rsidRPr="00D143D0">
        <w:rPr>
          <w:rFonts w:ascii="宋体" w:hAnsi="宋体"/>
          <w:kern w:val="0"/>
          <w:sz w:val="24"/>
          <w:vertAlign w:val="subscript"/>
        </w:rPr>
        <w:t>su</w:t>
      </w:r>
      <w:proofErr w:type="spellEnd"/>
      <w:r w:rsidRPr="00D143D0">
        <w:rPr>
          <w:rFonts w:ascii="宋体" w:hAnsi="宋体"/>
          <w:kern w:val="0"/>
          <w:sz w:val="24"/>
        </w:rPr>
        <w:t>为标准中规定的pH值上限，</w:t>
      </w:r>
      <w:proofErr w:type="spellStart"/>
      <w:r w:rsidRPr="00D143D0">
        <w:rPr>
          <w:rFonts w:ascii="宋体" w:hAnsi="宋体"/>
          <w:kern w:val="0"/>
          <w:sz w:val="24"/>
        </w:rPr>
        <w:t>pH</w:t>
      </w:r>
      <w:r w:rsidRPr="00D143D0">
        <w:rPr>
          <w:rFonts w:ascii="宋体" w:hAnsi="宋体"/>
          <w:kern w:val="0"/>
          <w:sz w:val="24"/>
          <w:vertAlign w:val="subscript"/>
        </w:rPr>
        <w:t>su</w:t>
      </w:r>
      <w:proofErr w:type="spellEnd"/>
      <w:r w:rsidRPr="00D143D0">
        <w:rPr>
          <w:rFonts w:ascii="宋体" w:hAnsi="宋体"/>
          <w:kern w:val="0"/>
          <w:sz w:val="24"/>
        </w:rPr>
        <w:t>=9。</w:t>
      </w:r>
    </w:p>
    <w:p w14:paraId="7EAA7FAB" w14:textId="77777777" w:rsidR="00726FD8" w:rsidRPr="00D143D0" w:rsidRDefault="00726FD8" w:rsidP="0045565D">
      <w:pPr>
        <w:widowControl/>
        <w:spacing w:line="460" w:lineRule="exact"/>
        <w:ind w:firstLineChars="200" w:firstLine="480"/>
        <w:jc w:val="left"/>
        <w:rPr>
          <w:rFonts w:ascii="宋体" w:hAnsi="宋体"/>
          <w:kern w:val="0"/>
          <w:sz w:val="24"/>
        </w:rPr>
      </w:pPr>
      <w:r w:rsidRPr="00D143D0">
        <w:rPr>
          <w:rFonts w:ascii="宋体" w:hAnsi="宋体"/>
          <w:kern w:val="0"/>
          <w:sz w:val="24"/>
        </w:rPr>
        <w:t>当某水质参数的单因子指数大于1时，表明该水质参数超过了规定的水质标准，已经受到了一定程度的污染。</w:t>
      </w:r>
    </w:p>
    <w:p w14:paraId="6DF0BE27" w14:textId="77777777" w:rsidR="00303BDF" w:rsidRPr="00D143D0" w:rsidRDefault="00303BDF" w:rsidP="0045565D">
      <w:pPr>
        <w:pStyle w:val="zlf"/>
        <w:spacing w:line="460" w:lineRule="exact"/>
        <w:rPr>
          <w:rFonts w:ascii="宋体" w:cs="Times New Roman"/>
          <w:szCs w:val="24"/>
        </w:rPr>
      </w:pPr>
      <w:r w:rsidRPr="00D143D0">
        <w:rPr>
          <w:rFonts w:ascii="宋体" w:cs="Times New Roman"/>
          <w:szCs w:val="24"/>
        </w:rPr>
        <w:t>（5）监测结果及评价结果</w:t>
      </w:r>
    </w:p>
    <w:p w14:paraId="47BBC1E6" w14:textId="2F1ECBAF" w:rsidR="00303BDF" w:rsidRPr="00D143D0" w:rsidRDefault="00303BDF" w:rsidP="0045565D">
      <w:pPr>
        <w:pStyle w:val="zlf"/>
        <w:spacing w:line="460" w:lineRule="exact"/>
        <w:rPr>
          <w:rFonts w:ascii="宋体" w:cs="Times New Roman"/>
          <w:szCs w:val="24"/>
        </w:rPr>
      </w:pPr>
      <w:r w:rsidRPr="00D143D0">
        <w:rPr>
          <w:rFonts w:ascii="宋体" w:cs="Times New Roman"/>
          <w:szCs w:val="24"/>
        </w:rPr>
        <w:t>地下水监测结果见表4.3-</w:t>
      </w:r>
      <w:r w:rsidR="002F0985" w:rsidRPr="00D143D0">
        <w:rPr>
          <w:rFonts w:ascii="宋体" w:cs="Times New Roman"/>
          <w:szCs w:val="24"/>
        </w:rPr>
        <w:t>4</w:t>
      </w:r>
      <w:r w:rsidR="00B800D8" w:rsidRPr="00D143D0">
        <w:rPr>
          <w:rFonts w:ascii="宋体" w:cs="Times New Roman"/>
          <w:szCs w:val="24"/>
        </w:rPr>
        <w:t>和4.3-</w:t>
      </w:r>
      <w:r w:rsidR="002F0985" w:rsidRPr="00D143D0">
        <w:rPr>
          <w:rFonts w:ascii="宋体" w:cs="Times New Roman"/>
          <w:szCs w:val="24"/>
        </w:rPr>
        <w:t>5</w:t>
      </w:r>
      <w:r w:rsidRPr="00D143D0">
        <w:rPr>
          <w:rFonts w:ascii="宋体" w:cs="Times New Roman"/>
          <w:szCs w:val="24"/>
        </w:rPr>
        <w:t>。</w:t>
      </w:r>
    </w:p>
    <w:p w14:paraId="090A6568" w14:textId="4B78C4C7" w:rsidR="00C5272D" w:rsidRPr="00D143D0" w:rsidRDefault="00C5272D" w:rsidP="0045565D">
      <w:pPr>
        <w:spacing w:line="460" w:lineRule="exact"/>
        <w:jc w:val="center"/>
        <w:rPr>
          <w:rFonts w:ascii="宋体" w:hAnsi="宋体"/>
          <w:b/>
          <w:kern w:val="0"/>
          <w:sz w:val="24"/>
        </w:rPr>
      </w:pPr>
      <w:r w:rsidRPr="00D143D0">
        <w:rPr>
          <w:rFonts w:ascii="宋体" w:hAnsi="宋体"/>
          <w:b/>
          <w:kern w:val="0"/>
          <w:sz w:val="24"/>
        </w:rPr>
        <w:t>表</w:t>
      </w:r>
      <w:r w:rsidR="00B800D8" w:rsidRPr="00D143D0">
        <w:rPr>
          <w:rFonts w:ascii="宋体" w:hAnsi="宋体"/>
          <w:b/>
          <w:kern w:val="0"/>
          <w:sz w:val="24"/>
        </w:rPr>
        <w:t>4.3-</w:t>
      </w:r>
      <w:r w:rsidR="002F0985" w:rsidRPr="00D143D0">
        <w:rPr>
          <w:rFonts w:ascii="宋体" w:hAnsi="宋体"/>
          <w:b/>
          <w:kern w:val="0"/>
          <w:sz w:val="24"/>
        </w:rPr>
        <w:t>4</w:t>
      </w:r>
      <w:r w:rsidR="00B800D8" w:rsidRPr="00D143D0">
        <w:rPr>
          <w:rFonts w:ascii="宋体" w:hAnsi="宋体"/>
          <w:b/>
          <w:kern w:val="0"/>
          <w:sz w:val="24"/>
        </w:rPr>
        <w:t xml:space="preserve"> </w:t>
      </w:r>
      <w:r w:rsidRPr="00D143D0">
        <w:rPr>
          <w:rFonts w:ascii="宋体" w:hAnsi="宋体"/>
          <w:b/>
          <w:kern w:val="0"/>
          <w:sz w:val="24"/>
        </w:rPr>
        <w:t>地下水水位监测结果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4"/>
        <w:gridCol w:w="829"/>
        <w:gridCol w:w="690"/>
        <w:gridCol w:w="828"/>
        <w:gridCol w:w="964"/>
        <w:gridCol w:w="2067"/>
        <w:gridCol w:w="1979"/>
      </w:tblGrid>
      <w:tr w:rsidR="007D2647" w:rsidRPr="00D143D0" w14:paraId="2F951DC7" w14:textId="77777777" w:rsidTr="0045565D">
        <w:trPr>
          <w:trHeight w:val="397"/>
          <w:jc w:val="center"/>
        </w:trPr>
        <w:tc>
          <w:tcPr>
            <w:tcW w:w="772" w:type="pct"/>
            <w:vMerge w:val="restart"/>
            <w:vAlign w:val="center"/>
            <w:hideMark/>
          </w:tcPr>
          <w:p w14:paraId="6EE0F9E1" w14:textId="77777777" w:rsidR="00DC7FC5" w:rsidRPr="00D143D0" w:rsidRDefault="00DC7FC5" w:rsidP="0045565D">
            <w:pPr>
              <w:spacing w:line="360" w:lineRule="exact"/>
              <w:jc w:val="center"/>
              <w:rPr>
                <w:rFonts w:ascii="宋体" w:hAnsi="宋体"/>
                <w:bCs/>
                <w:szCs w:val="21"/>
              </w:rPr>
            </w:pPr>
            <w:r w:rsidRPr="00D143D0">
              <w:rPr>
                <w:rFonts w:ascii="宋体" w:hAnsi="宋体"/>
                <w:bCs/>
                <w:szCs w:val="21"/>
              </w:rPr>
              <w:t>监测点位</w:t>
            </w:r>
          </w:p>
        </w:tc>
        <w:tc>
          <w:tcPr>
            <w:tcW w:w="476" w:type="pct"/>
            <w:vMerge w:val="restart"/>
            <w:vAlign w:val="center"/>
            <w:hideMark/>
          </w:tcPr>
          <w:p w14:paraId="47DF284B" w14:textId="77777777" w:rsidR="0045565D" w:rsidRPr="00D143D0" w:rsidRDefault="00DC7FC5" w:rsidP="0045565D">
            <w:pPr>
              <w:spacing w:line="360" w:lineRule="exact"/>
              <w:jc w:val="center"/>
              <w:rPr>
                <w:rFonts w:ascii="宋体" w:hAnsi="宋体"/>
                <w:bCs/>
                <w:szCs w:val="21"/>
              </w:rPr>
            </w:pPr>
            <w:r w:rsidRPr="00D143D0">
              <w:rPr>
                <w:rFonts w:ascii="宋体" w:hAnsi="宋体"/>
                <w:bCs/>
                <w:szCs w:val="21"/>
              </w:rPr>
              <w:t>采样</w:t>
            </w:r>
          </w:p>
          <w:p w14:paraId="5719B351" w14:textId="77777777" w:rsidR="00DC7FC5" w:rsidRPr="00D143D0" w:rsidRDefault="00DC7FC5" w:rsidP="0045565D">
            <w:pPr>
              <w:spacing w:line="360" w:lineRule="exact"/>
              <w:jc w:val="center"/>
              <w:rPr>
                <w:rFonts w:ascii="宋体" w:hAnsi="宋体"/>
                <w:bCs/>
                <w:szCs w:val="21"/>
              </w:rPr>
            </w:pPr>
            <w:r w:rsidRPr="00D143D0">
              <w:rPr>
                <w:rFonts w:ascii="宋体" w:hAnsi="宋体"/>
                <w:bCs/>
                <w:szCs w:val="21"/>
              </w:rPr>
              <w:t>日期</w:t>
            </w:r>
          </w:p>
        </w:tc>
        <w:tc>
          <w:tcPr>
            <w:tcW w:w="1426" w:type="pct"/>
            <w:gridSpan w:val="3"/>
            <w:vAlign w:val="center"/>
            <w:hideMark/>
          </w:tcPr>
          <w:p w14:paraId="1000FDC0" w14:textId="77777777" w:rsidR="00DC7FC5" w:rsidRPr="00D143D0" w:rsidRDefault="00DC7FC5" w:rsidP="0045565D">
            <w:pPr>
              <w:spacing w:line="360" w:lineRule="exact"/>
              <w:jc w:val="center"/>
              <w:rPr>
                <w:rFonts w:ascii="宋体" w:hAnsi="宋体"/>
                <w:bCs/>
                <w:szCs w:val="21"/>
              </w:rPr>
            </w:pPr>
            <w:r w:rsidRPr="00D143D0">
              <w:rPr>
                <w:rFonts w:ascii="宋体" w:hAnsi="宋体"/>
                <w:bCs/>
                <w:szCs w:val="21"/>
              </w:rPr>
              <w:t>监测项目</w:t>
            </w:r>
          </w:p>
        </w:tc>
        <w:tc>
          <w:tcPr>
            <w:tcW w:w="2325" w:type="pct"/>
            <w:gridSpan w:val="2"/>
            <w:vAlign w:val="center"/>
          </w:tcPr>
          <w:p w14:paraId="111361A1" w14:textId="77777777" w:rsidR="00DC7FC5" w:rsidRPr="00D143D0" w:rsidRDefault="00DC7FC5" w:rsidP="0045565D">
            <w:pPr>
              <w:spacing w:line="360" w:lineRule="exact"/>
              <w:jc w:val="center"/>
              <w:rPr>
                <w:rFonts w:ascii="宋体" w:hAnsi="宋体"/>
                <w:bCs/>
                <w:szCs w:val="21"/>
              </w:rPr>
            </w:pPr>
            <w:r w:rsidRPr="00D143D0">
              <w:rPr>
                <w:rFonts w:ascii="宋体" w:hAnsi="宋体"/>
                <w:bCs/>
                <w:szCs w:val="21"/>
              </w:rPr>
              <w:t>水井坐标</w:t>
            </w:r>
          </w:p>
        </w:tc>
      </w:tr>
      <w:tr w:rsidR="007D2647" w:rsidRPr="00D143D0" w14:paraId="3CA5B757" w14:textId="77777777" w:rsidTr="0045565D">
        <w:trPr>
          <w:trHeight w:val="397"/>
          <w:jc w:val="center"/>
        </w:trPr>
        <w:tc>
          <w:tcPr>
            <w:tcW w:w="772" w:type="pct"/>
            <w:vMerge/>
            <w:vAlign w:val="center"/>
            <w:hideMark/>
          </w:tcPr>
          <w:p w14:paraId="06A42F4B" w14:textId="77777777" w:rsidR="00DC7FC5" w:rsidRPr="00D143D0" w:rsidRDefault="00DC7FC5" w:rsidP="0045565D">
            <w:pPr>
              <w:widowControl/>
              <w:spacing w:line="360" w:lineRule="exact"/>
              <w:jc w:val="center"/>
              <w:rPr>
                <w:rFonts w:ascii="宋体" w:hAnsi="宋体"/>
                <w:bCs/>
                <w:szCs w:val="21"/>
              </w:rPr>
            </w:pPr>
          </w:p>
        </w:tc>
        <w:tc>
          <w:tcPr>
            <w:tcW w:w="476" w:type="pct"/>
            <w:vMerge/>
            <w:vAlign w:val="center"/>
            <w:hideMark/>
          </w:tcPr>
          <w:p w14:paraId="63B6F51C" w14:textId="77777777" w:rsidR="00DC7FC5" w:rsidRPr="00D143D0" w:rsidRDefault="00DC7FC5" w:rsidP="0045565D">
            <w:pPr>
              <w:widowControl/>
              <w:spacing w:line="360" w:lineRule="exact"/>
              <w:jc w:val="center"/>
              <w:rPr>
                <w:rFonts w:ascii="宋体" w:hAnsi="宋体"/>
                <w:bCs/>
                <w:szCs w:val="21"/>
              </w:rPr>
            </w:pPr>
          </w:p>
        </w:tc>
        <w:tc>
          <w:tcPr>
            <w:tcW w:w="396" w:type="pct"/>
            <w:vAlign w:val="center"/>
            <w:hideMark/>
          </w:tcPr>
          <w:p w14:paraId="7CE61B18" w14:textId="77777777" w:rsidR="00DC7FC5" w:rsidRPr="00D143D0" w:rsidRDefault="00D64B60" w:rsidP="0045565D">
            <w:pPr>
              <w:spacing w:line="360" w:lineRule="exact"/>
              <w:jc w:val="center"/>
              <w:rPr>
                <w:rFonts w:ascii="宋体" w:hAnsi="宋体"/>
                <w:bCs/>
                <w:szCs w:val="21"/>
              </w:rPr>
            </w:pPr>
            <w:r w:rsidRPr="00D143D0">
              <w:rPr>
                <w:rFonts w:ascii="宋体" w:hAnsi="宋体" w:hint="eastAsia"/>
                <w:bCs/>
                <w:szCs w:val="21"/>
              </w:rPr>
              <w:t>水位</w:t>
            </w:r>
          </w:p>
        </w:tc>
        <w:tc>
          <w:tcPr>
            <w:tcW w:w="476" w:type="pct"/>
            <w:vAlign w:val="center"/>
            <w:hideMark/>
          </w:tcPr>
          <w:p w14:paraId="22AA6573" w14:textId="77777777" w:rsidR="00DC7FC5" w:rsidRPr="00D143D0" w:rsidRDefault="00D64B60" w:rsidP="0045565D">
            <w:pPr>
              <w:spacing w:line="360" w:lineRule="exact"/>
              <w:jc w:val="center"/>
              <w:rPr>
                <w:rFonts w:ascii="宋体" w:hAnsi="宋体"/>
                <w:bCs/>
                <w:szCs w:val="21"/>
              </w:rPr>
            </w:pPr>
            <w:r w:rsidRPr="00D143D0">
              <w:rPr>
                <w:rFonts w:ascii="宋体" w:hAnsi="宋体"/>
                <w:bCs/>
                <w:szCs w:val="21"/>
              </w:rPr>
              <w:t>井深</w:t>
            </w:r>
          </w:p>
        </w:tc>
        <w:tc>
          <w:tcPr>
            <w:tcW w:w="554" w:type="pct"/>
            <w:vAlign w:val="center"/>
            <w:hideMark/>
          </w:tcPr>
          <w:p w14:paraId="7E02BED2" w14:textId="77777777" w:rsidR="00DC7FC5" w:rsidRPr="00D143D0" w:rsidRDefault="00DC7FC5" w:rsidP="0045565D">
            <w:pPr>
              <w:pStyle w:val="Default"/>
              <w:spacing w:line="360" w:lineRule="exact"/>
              <w:jc w:val="center"/>
              <w:rPr>
                <w:rFonts w:ascii="宋体" w:eastAsia="宋体" w:hAnsi="宋体" w:cs="Times New Roman"/>
                <w:bCs/>
                <w:color w:val="auto"/>
                <w:kern w:val="2"/>
                <w:sz w:val="21"/>
                <w:szCs w:val="21"/>
              </w:rPr>
            </w:pPr>
            <w:r w:rsidRPr="00D143D0">
              <w:rPr>
                <w:rFonts w:ascii="宋体" w:eastAsia="宋体" w:hAnsi="宋体" w:cs="Times New Roman"/>
                <w:bCs/>
                <w:color w:val="auto"/>
                <w:kern w:val="2"/>
                <w:sz w:val="21"/>
                <w:szCs w:val="21"/>
              </w:rPr>
              <w:t>水温</w:t>
            </w:r>
          </w:p>
        </w:tc>
        <w:tc>
          <w:tcPr>
            <w:tcW w:w="1188" w:type="pct"/>
            <w:vAlign w:val="center"/>
            <w:hideMark/>
          </w:tcPr>
          <w:p w14:paraId="4A5F7A85" w14:textId="77777777" w:rsidR="00DC7FC5" w:rsidRPr="00D143D0" w:rsidRDefault="00DC7FC5" w:rsidP="0045565D">
            <w:pPr>
              <w:adjustRightInd w:val="0"/>
              <w:snapToGrid w:val="0"/>
              <w:spacing w:line="360" w:lineRule="exact"/>
              <w:jc w:val="center"/>
              <w:rPr>
                <w:rFonts w:ascii="宋体" w:hAnsi="宋体"/>
                <w:szCs w:val="21"/>
              </w:rPr>
            </w:pPr>
            <w:r w:rsidRPr="00D143D0">
              <w:rPr>
                <w:rFonts w:ascii="宋体" w:hAnsi="宋体"/>
                <w:szCs w:val="21"/>
              </w:rPr>
              <w:t>东经</w:t>
            </w:r>
          </w:p>
        </w:tc>
        <w:tc>
          <w:tcPr>
            <w:tcW w:w="1137" w:type="pct"/>
            <w:vAlign w:val="center"/>
          </w:tcPr>
          <w:p w14:paraId="4BEC2073" w14:textId="77777777" w:rsidR="00DC7FC5" w:rsidRPr="00D143D0" w:rsidRDefault="00DC7FC5" w:rsidP="0045565D">
            <w:pPr>
              <w:adjustRightInd w:val="0"/>
              <w:snapToGrid w:val="0"/>
              <w:spacing w:line="360" w:lineRule="exact"/>
              <w:jc w:val="center"/>
              <w:rPr>
                <w:rFonts w:ascii="宋体" w:hAnsi="宋体"/>
                <w:szCs w:val="21"/>
              </w:rPr>
            </w:pPr>
            <w:r w:rsidRPr="00D143D0">
              <w:rPr>
                <w:rFonts w:ascii="宋体" w:hAnsi="宋体"/>
                <w:szCs w:val="21"/>
              </w:rPr>
              <w:t>北纬</w:t>
            </w:r>
          </w:p>
        </w:tc>
      </w:tr>
      <w:tr w:rsidR="007D2647" w:rsidRPr="00D143D0" w14:paraId="19E731C3" w14:textId="77777777" w:rsidTr="0045565D">
        <w:trPr>
          <w:trHeight w:val="397"/>
          <w:jc w:val="center"/>
        </w:trPr>
        <w:tc>
          <w:tcPr>
            <w:tcW w:w="772" w:type="pct"/>
            <w:vAlign w:val="center"/>
            <w:hideMark/>
          </w:tcPr>
          <w:p w14:paraId="3C775D19" w14:textId="77777777" w:rsidR="00D64B60" w:rsidRPr="00D143D0" w:rsidRDefault="00D64B60" w:rsidP="0045565D">
            <w:pPr>
              <w:spacing w:line="360" w:lineRule="exact"/>
              <w:jc w:val="center"/>
              <w:rPr>
                <w:rFonts w:ascii="宋体" w:hAnsi="宋体"/>
                <w:szCs w:val="21"/>
              </w:rPr>
            </w:pPr>
            <w:r w:rsidRPr="00D143D0">
              <w:rPr>
                <w:rFonts w:ascii="宋体" w:hAnsi="宋体" w:hint="eastAsia"/>
                <w:szCs w:val="21"/>
              </w:rPr>
              <w:t>西尧</w:t>
            </w:r>
            <w:r w:rsidRPr="00D143D0">
              <w:rPr>
                <w:rFonts w:ascii="宋体" w:hAnsi="宋体"/>
                <w:szCs w:val="21"/>
              </w:rPr>
              <w:t>村水井</w:t>
            </w:r>
          </w:p>
        </w:tc>
        <w:tc>
          <w:tcPr>
            <w:tcW w:w="476" w:type="pct"/>
            <w:vMerge w:val="restart"/>
            <w:vAlign w:val="center"/>
            <w:hideMark/>
          </w:tcPr>
          <w:p w14:paraId="4A3B4F6A" w14:textId="77777777" w:rsidR="0045565D" w:rsidRPr="00D143D0" w:rsidRDefault="00D64B60" w:rsidP="0045565D">
            <w:pPr>
              <w:spacing w:line="360" w:lineRule="exact"/>
              <w:jc w:val="center"/>
              <w:rPr>
                <w:rFonts w:ascii="宋体" w:hAnsi="宋体"/>
                <w:szCs w:val="21"/>
              </w:rPr>
            </w:pPr>
            <w:r w:rsidRPr="00D143D0">
              <w:rPr>
                <w:rFonts w:ascii="宋体" w:hAnsi="宋体"/>
                <w:szCs w:val="21"/>
              </w:rPr>
              <w:t>2019.</w:t>
            </w:r>
          </w:p>
          <w:p w14:paraId="60626C59"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8.31</w:t>
            </w:r>
          </w:p>
        </w:tc>
        <w:tc>
          <w:tcPr>
            <w:tcW w:w="396" w:type="pct"/>
            <w:vAlign w:val="center"/>
            <w:hideMark/>
          </w:tcPr>
          <w:p w14:paraId="3AE3802D"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450</w:t>
            </w:r>
            <w:r w:rsidR="0045565D" w:rsidRPr="00D143D0">
              <w:rPr>
                <w:rFonts w:ascii="宋体" w:hAnsi="宋体"/>
                <w:szCs w:val="21"/>
              </w:rPr>
              <w:t>m</w:t>
            </w:r>
          </w:p>
        </w:tc>
        <w:tc>
          <w:tcPr>
            <w:tcW w:w="476" w:type="pct"/>
            <w:vAlign w:val="center"/>
            <w:hideMark/>
          </w:tcPr>
          <w:p w14:paraId="44B92320"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590</w:t>
            </w:r>
            <w:r w:rsidR="0045565D" w:rsidRPr="00D143D0">
              <w:rPr>
                <w:rFonts w:ascii="宋体" w:hAnsi="宋体"/>
                <w:szCs w:val="21"/>
              </w:rPr>
              <w:t>m</w:t>
            </w:r>
          </w:p>
        </w:tc>
        <w:tc>
          <w:tcPr>
            <w:tcW w:w="554" w:type="pct"/>
            <w:vAlign w:val="center"/>
            <w:hideMark/>
          </w:tcPr>
          <w:p w14:paraId="0D85683B"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12.8</w:t>
            </w:r>
            <w:r w:rsidR="0045565D" w:rsidRPr="00D143D0">
              <w:rPr>
                <w:rFonts w:ascii="宋体" w:hAnsi="宋体"/>
                <w:szCs w:val="21"/>
              </w:rPr>
              <w:t>℃</w:t>
            </w:r>
          </w:p>
        </w:tc>
        <w:tc>
          <w:tcPr>
            <w:tcW w:w="1188" w:type="pct"/>
            <w:vAlign w:val="center"/>
            <w:hideMark/>
          </w:tcPr>
          <w:p w14:paraId="51FC5E99" w14:textId="1AFAF1FD"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112°33</w:t>
            </w:r>
            <w:r w:rsidR="00BD7C5F" w:rsidRPr="00D143D0">
              <w:rPr>
                <w:rFonts w:ascii="宋体" w:hAnsi="宋体"/>
                <w:szCs w:val="21"/>
              </w:rPr>
              <w:t>′</w:t>
            </w:r>
            <w:r w:rsidRPr="00D143D0">
              <w:rPr>
                <w:rFonts w:ascii="宋体" w:hAnsi="宋体"/>
                <w:szCs w:val="21"/>
              </w:rPr>
              <w:t>34.171″</w:t>
            </w:r>
          </w:p>
        </w:tc>
        <w:tc>
          <w:tcPr>
            <w:tcW w:w="1137" w:type="pct"/>
            <w:vAlign w:val="center"/>
          </w:tcPr>
          <w:p w14:paraId="59C5F224"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35°33′08.338″</w:t>
            </w:r>
          </w:p>
        </w:tc>
      </w:tr>
      <w:tr w:rsidR="007D2647" w:rsidRPr="00D143D0" w14:paraId="2C79943C" w14:textId="77777777" w:rsidTr="0045565D">
        <w:trPr>
          <w:trHeight w:val="397"/>
          <w:jc w:val="center"/>
        </w:trPr>
        <w:tc>
          <w:tcPr>
            <w:tcW w:w="772" w:type="pct"/>
            <w:vAlign w:val="center"/>
            <w:hideMark/>
          </w:tcPr>
          <w:p w14:paraId="556CC1C8" w14:textId="77777777" w:rsidR="00D64B60" w:rsidRPr="00D143D0" w:rsidRDefault="00D64B60" w:rsidP="0045565D">
            <w:pPr>
              <w:pStyle w:val="afc"/>
              <w:rPr>
                <w:rFonts w:ascii="宋体" w:hAnsi="宋体"/>
              </w:rPr>
            </w:pPr>
            <w:r w:rsidRPr="00D143D0">
              <w:rPr>
                <w:rFonts w:ascii="宋体" w:hAnsi="宋体" w:hint="eastAsia"/>
              </w:rPr>
              <w:t>东山</w:t>
            </w:r>
            <w:r w:rsidRPr="00D143D0">
              <w:rPr>
                <w:rFonts w:ascii="宋体" w:hAnsi="宋体"/>
              </w:rPr>
              <w:t>村水井</w:t>
            </w:r>
          </w:p>
        </w:tc>
        <w:tc>
          <w:tcPr>
            <w:tcW w:w="476" w:type="pct"/>
            <w:vMerge/>
            <w:vAlign w:val="center"/>
            <w:hideMark/>
          </w:tcPr>
          <w:p w14:paraId="4852FB7C" w14:textId="77777777" w:rsidR="00D64B60" w:rsidRPr="00D143D0" w:rsidRDefault="00D64B60" w:rsidP="0045565D">
            <w:pPr>
              <w:widowControl/>
              <w:spacing w:line="360" w:lineRule="exact"/>
              <w:jc w:val="center"/>
              <w:rPr>
                <w:rFonts w:ascii="宋体" w:hAnsi="宋体"/>
                <w:szCs w:val="21"/>
              </w:rPr>
            </w:pPr>
          </w:p>
        </w:tc>
        <w:tc>
          <w:tcPr>
            <w:tcW w:w="396" w:type="pct"/>
            <w:vAlign w:val="center"/>
            <w:hideMark/>
          </w:tcPr>
          <w:p w14:paraId="3286981E"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0.7</w:t>
            </w:r>
            <w:r w:rsidR="0045565D" w:rsidRPr="00D143D0">
              <w:rPr>
                <w:rFonts w:ascii="宋体" w:hAnsi="宋体"/>
                <w:szCs w:val="21"/>
              </w:rPr>
              <w:t>m</w:t>
            </w:r>
          </w:p>
        </w:tc>
        <w:tc>
          <w:tcPr>
            <w:tcW w:w="476" w:type="pct"/>
            <w:vAlign w:val="center"/>
            <w:hideMark/>
          </w:tcPr>
          <w:p w14:paraId="70868918"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2.7</w:t>
            </w:r>
            <w:r w:rsidR="0045565D" w:rsidRPr="00D143D0">
              <w:rPr>
                <w:rFonts w:ascii="宋体" w:hAnsi="宋体"/>
                <w:szCs w:val="21"/>
              </w:rPr>
              <w:t>m</w:t>
            </w:r>
          </w:p>
        </w:tc>
        <w:tc>
          <w:tcPr>
            <w:tcW w:w="554" w:type="pct"/>
            <w:vAlign w:val="center"/>
            <w:hideMark/>
          </w:tcPr>
          <w:p w14:paraId="74464185"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15.6</w:t>
            </w:r>
            <w:r w:rsidR="0045565D" w:rsidRPr="00D143D0">
              <w:rPr>
                <w:rFonts w:ascii="宋体" w:hAnsi="宋体"/>
                <w:szCs w:val="21"/>
              </w:rPr>
              <w:t>℃</w:t>
            </w:r>
          </w:p>
        </w:tc>
        <w:tc>
          <w:tcPr>
            <w:tcW w:w="1188" w:type="pct"/>
            <w:vAlign w:val="center"/>
            <w:hideMark/>
          </w:tcPr>
          <w:p w14:paraId="464C896C"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112°33′59.810″</w:t>
            </w:r>
          </w:p>
        </w:tc>
        <w:tc>
          <w:tcPr>
            <w:tcW w:w="1137" w:type="pct"/>
            <w:vAlign w:val="center"/>
          </w:tcPr>
          <w:p w14:paraId="0140C2B0"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35°14′04.906″</w:t>
            </w:r>
          </w:p>
        </w:tc>
      </w:tr>
      <w:tr w:rsidR="007D2647" w:rsidRPr="00D143D0" w14:paraId="476BE9F2" w14:textId="77777777" w:rsidTr="0045565D">
        <w:trPr>
          <w:trHeight w:val="397"/>
          <w:jc w:val="center"/>
        </w:trPr>
        <w:tc>
          <w:tcPr>
            <w:tcW w:w="772" w:type="pct"/>
            <w:vAlign w:val="center"/>
            <w:hideMark/>
          </w:tcPr>
          <w:p w14:paraId="4F388169" w14:textId="77777777" w:rsidR="00D64B60" w:rsidRPr="00D143D0" w:rsidRDefault="00D64B60" w:rsidP="0045565D">
            <w:pPr>
              <w:spacing w:line="360" w:lineRule="exact"/>
              <w:jc w:val="center"/>
              <w:rPr>
                <w:rFonts w:ascii="宋体" w:hAnsi="宋体"/>
                <w:szCs w:val="21"/>
              </w:rPr>
            </w:pPr>
            <w:r w:rsidRPr="00D143D0">
              <w:rPr>
                <w:rFonts w:ascii="宋体" w:hAnsi="宋体" w:hint="eastAsia"/>
                <w:szCs w:val="21"/>
              </w:rPr>
              <w:t>王街</w:t>
            </w:r>
            <w:r w:rsidRPr="00D143D0">
              <w:rPr>
                <w:rFonts w:ascii="宋体" w:hAnsi="宋体"/>
                <w:szCs w:val="21"/>
              </w:rPr>
              <w:t>村水井</w:t>
            </w:r>
          </w:p>
        </w:tc>
        <w:tc>
          <w:tcPr>
            <w:tcW w:w="476" w:type="pct"/>
            <w:vMerge/>
            <w:vAlign w:val="center"/>
            <w:hideMark/>
          </w:tcPr>
          <w:p w14:paraId="45C986A7" w14:textId="77777777" w:rsidR="00D64B60" w:rsidRPr="00D143D0" w:rsidRDefault="00D64B60" w:rsidP="0045565D">
            <w:pPr>
              <w:widowControl/>
              <w:spacing w:line="360" w:lineRule="exact"/>
              <w:jc w:val="center"/>
              <w:rPr>
                <w:rFonts w:ascii="宋体" w:hAnsi="宋体"/>
                <w:szCs w:val="21"/>
              </w:rPr>
            </w:pPr>
          </w:p>
        </w:tc>
        <w:tc>
          <w:tcPr>
            <w:tcW w:w="396" w:type="pct"/>
            <w:vAlign w:val="center"/>
            <w:hideMark/>
          </w:tcPr>
          <w:p w14:paraId="5F3F8D3B"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0.5</w:t>
            </w:r>
            <w:r w:rsidR="0045565D" w:rsidRPr="00D143D0">
              <w:rPr>
                <w:rFonts w:ascii="宋体" w:hAnsi="宋体"/>
                <w:szCs w:val="21"/>
              </w:rPr>
              <w:t>m</w:t>
            </w:r>
          </w:p>
        </w:tc>
        <w:tc>
          <w:tcPr>
            <w:tcW w:w="476" w:type="pct"/>
            <w:vAlign w:val="center"/>
            <w:hideMark/>
          </w:tcPr>
          <w:p w14:paraId="241A0519"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1.0</w:t>
            </w:r>
            <w:r w:rsidR="0045565D" w:rsidRPr="00D143D0">
              <w:rPr>
                <w:rFonts w:ascii="宋体" w:hAnsi="宋体"/>
                <w:szCs w:val="21"/>
              </w:rPr>
              <w:t>m</w:t>
            </w:r>
          </w:p>
        </w:tc>
        <w:tc>
          <w:tcPr>
            <w:tcW w:w="554" w:type="pct"/>
            <w:vAlign w:val="center"/>
            <w:hideMark/>
          </w:tcPr>
          <w:p w14:paraId="154262CE"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1</w:t>
            </w:r>
            <w:r w:rsidR="00A524F4" w:rsidRPr="00D143D0">
              <w:rPr>
                <w:rFonts w:ascii="宋体" w:hAnsi="宋体"/>
                <w:szCs w:val="21"/>
              </w:rPr>
              <w:t>6.4</w:t>
            </w:r>
            <w:r w:rsidR="0045565D" w:rsidRPr="00D143D0">
              <w:rPr>
                <w:rFonts w:ascii="宋体" w:hAnsi="宋体"/>
                <w:szCs w:val="21"/>
              </w:rPr>
              <w:t>℃</w:t>
            </w:r>
          </w:p>
        </w:tc>
        <w:tc>
          <w:tcPr>
            <w:tcW w:w="1188" w:type="pct"/>
            <w:vAlign w:val="center"/>
            <w:hideMark/>
          </w:tcPr>
          <w:p w14:paraId="2ED540B2"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112°35′37.892″</w:t>
            </w:r>
          </w:p>
        </w:tc>
        <w:tc>
          <w:tcPr>
            <w:tcW w:w="1137" w:type="pct"/>
            <w:vAlign w:val="center"/>
          </w:tcPr>
          <w:p w14:paraId="461FA78F"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35°32′</w:t>
            </w:r>
            <w:r w:rsidR="00A524F4" w:rsidRPr="00D143D0">
              <w:rPr>
                <w:rFonts w:ascii="宋体" w:hAnsi="宋体"/>
                <w:szCs w:val="21"/>
              </w:rPr>
              <w:t>35.668</w:t>
            </w:r>
            <w:r w:rsidRPr="00D143D0">
              <w:rPr>
                <w:rFonts w:ascii="宋体" w:hAnsi="宋体"/>
                <w:szCs w:val="21"/>
              </w:rPr>
              <w:t>″</w:t>
            </w:r>
          </w:p>
        </w:tc>
      </w:tr>
      <w:tr w:rsidR="007D2647" w:rsidRPr="00D143D0" w14:paraId="1130F953" w14:textId="77777777" w:rsidTr="0045565D">
        <w:trPr>
          <w:trHeight w:val="397"/>
          <w:jc w:val="center"/>
        </w:trPr>
        <w:tc>
          <w:tcPr>
            <w:tcW w:w="772" w:type="pct"/>
            <w:vAlign w:val="center"/>
            <w:hideMark/>
          </w:tcPr>
          <w:p w14:paraId="11FAD051" w14:textId="77777777" w:rsidR="00D64B60" w:rsidRPr="00D143D0" w:rsidRDefault="00D64B60" w:rsidP="0045565D">
            <w:pPr>
              <w:spacing w:line="360" w:lineRule="exact"/>
              <w:jc w:val="center"/>
              <w:rPr>
                <w:rFonts w:ascii="宋体" w:hAnsi="宋体"/>
                <w:szCs w:val="21"/>
              </w:rPr>
            </w:pPr>
            <w:r w:rsidRPr="00D143D0">
              <w:rPr>
                <w:rFonts w:ascii="宋体" w:hAnsi="宋体" w:hint="eastAsia"/>
                <w:szCs w:val="21"/>
              </w:rPr>
              <w:t>大端</w:t>
            </w:r>
            <w:r w:rsidRPr="00D143D0">
              <w:rPr>
                <w:rFonts w:ascii="宋体" w:hAnsi="宋体"/>
                <w:szCs w:val="21"/>
              </w:rPr>
              <w:t>村水井</w:t>
            </w:r>
          </w:p>
        </w:tc>
        <w:tc>
          <w:tcPr>
            <w:tcW w:w="476" w:type="pct"/>
            <w:vMerge/>
            <w:vAlign w:val="center"/>
            <w:hideMark/>
          </w:tcPr>
          <w:p w14:paraId="5E168060" w14:textId="77777777" w:rsidR="00D64B60" w:rsidRPr="00D143D0" w:rsidRDefault="00D64B60" w:rsidP="0045565D">
            <w:pPr>
              <w:widowControl/>
              <w:spacing w:line="360" w:lineRule="exact"/>
              <w:jc w:val="center"/>
              <w:rPr>
                <w:rFonts w:ascii="宋体" w:hAnsi="宋体"/>
                <w:szCs w:val="21"/>
              </w:rPr>
            </w:pPr>
          </w:p>
        </w:tc>
        <w:tc>
          <w:tcPr>
            <w:tcW w:w="396" w:type="pct"/>
            <w:vAlign w:val="center"/>
            <w:hideMark/>
          </w:tcPr>
          <w:p w14:paraId="2047D19F" w14:textId="77777777" w:rsidR="00D64B60" w:rsidRPr="00D143D0" w:rsidRDefault="00A524F4" w:rsidP="0045565D">
            <w:pPr>
              <w:spacing w:line="360" w:lineRule="exact"/>
              <w:jc w:val="center"/>
              <w:rPr>
                <w:rFonts w:ascii="宋体" w:hAnsi="宋体"/>
                <w:szCs w:val="21"/>
              </w:rPr>
            </w:pPr>
            <w:r w:rsidRPr="00D143D0">
              <w:rPr>
                <w:rFonts w:ascii="宋体" w:hAnsi="宋体"/>
                <w:szCs w:val="21"/>
              </w:rPr>
              <w:t>170</w:t>
            </w:r>
            <w:r w:rsidR="0045565D" w:rsidRPr="00D143D0">
              <w:rPr>
                <w:rFonts w:ascii="宋体" w:hAnsi="宋体"/>
                <w:szCs w:val="21"/>
              </w:rPr>
              <w:t>m</w:t>
            </w:r>
          </w:p>
        </w:tc>
        <w:tc>
          <w:tcPr>
            <w:tcW w:w="476" w:type="pct"/>
            <w:vAlign w:val="center"/>
            <w:hideMark/>
          </w:tcPr>
          <w:p w14:paraId="7E418611" w14:textId="77777777" w:rsidR="00D64B60" w:rsidRPr="00D143D0" w:rsidRDefault="00A524F4" w:rsidP="0045565D">
            <w:pPr>
              <w:spacing w:line="360" w:lineRule="exact"/>
              <w:jc w:val="center"/>
              <w:rPr>
                <w:rFonts w:ascii="宋体" w:hAnsi="宋体"/>
                <w:szCs w:val="21"/>
              </w:rPr>
            </w:pPr>
            <w:r w:rsidRPr="00D143D0">
              <w:rPr>
                <w:rFonts w:ascii="宋体" w:hAnsi="宋体"/>
                <w:szCs w:val="21"/>
              </w:rPr>
              <w:t>500</w:t>
            </w:r>
            <w:r w:rsidR="0045565D" w:rsidRPr="00D143D0">
              <w:rPr>
                <w:rFonts w:ascii="宋体" w:hAnsi="宋体"/>
                <w:szCs w:val="21"/>
              </w:rPr>
              <w:t>m</w:t>
            </w:r>
          </w:p>
        </w:tc>
        <w:tc>
          <w:tcPr>
            <w:tcW w:w="554" w:type="pct"/>
            <w:vAlign w:val="center"/>
            <w:hideMark/>
          </w:tcPr>
          <w:p w14:paraId="32C13B0E" w14:textId="77777777" w:rsidR="00D64B60" w:rsidRPr="00D143D0" w:rsidRDefault="00A524F4" w:rsidP="0045565D">
            <w:pPr>
              <w:spacing w:line="360" w:lineRule="exact"/>
              <w:jc w:val="center"/>
              <w:rPr>
                <w:rFonts w:ascii="宋体" w:hAnsi="宋体"/>
                <w:szCs w:val="21"/>
              </w:rPr>
            </w:pPr>
            <w:r w:rsidRPr="00D143D0">
              <w:rPr>
                <w:rFonts w:ascii="宋体" w:hAnsi="宋体"/>
                <w:szCs w:val="21"/>
              </w:rPr>
              <w:t>11.2</w:t>
            </w:r>
            <w:r w:rsidR="0045565D" w:rsidRPr="00D143D0">
              <w:rPr>
                <w:rFonts w:ascii="宋体" w:hAnsi="宋体"/>
                <w:szCs w:val="21"/>
              </w:rPr>
              <w:t>℃</w:t>
            </w:r>
          </w:p>
        </w:tc>
        <w:tc>
          <w:tcPr>
            <w:tcW w:w="1188" w:type="pct"/>
            <w:vAlign w:val="center"/>
            <w:hideMark/>
          </w:tcPr>
          <w:p w14:paraId="3A034BBF"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112°3</w:t>
            </w:r>
            <w:r w:rsidR="00A524F4" w:rsidRPr="00D143D0">
              <w:rPr>
                <w:rFonts w:ascii="宋体" w:hAnsi="宋体"/>
                <w:szCs w:val="21"/>
              </w:rPr>
              <w:t>5</w:t>
            </w:r>
            <w:r w:rsidRPr="00D143D0">
              <w:rPr>
                <w:rFonts w:ascii="宋体" w:hAnsi="宋体"/>
                <w:szCs w:val="21"/>
              </w:rPr>
              <w:t>′</w:t>
            </w:r>
            <w:r w:rsidR="00A524F4" w:rsidRPr="00D143D0">
              <w:rPr>
                <w:rFonts w:ascii="宋体" w:hAnsi="宋体"/>
                <w:szCs w:val="21"/>
              </w:rPr>
              <w:t>10</w:t>
            </w:r>
            <w:r w:rsidR="00A524F4" w:rsidRPr="00D143D0">
              <w:rPr>
                <w:rFonts w:ascii="宋体" w:hAnsi="宋体" w:hint="eastAsia"/>
                <w:szCs w:val="21"/>
              </w:rPr>
              <w:t>.1</w:t>
            </w:r>
            <w:r w:rsidR="00A524F4" w:rsidRPr="00D143D0">
              <w:rPr>
                <w:rFonts w:ascii="宋体" w:hAnsi="宋体"/>
                <w:szCs w:val="21"/>
              </w:rPr>
              <w:t>65</w:t>
            </w:r>
            <w:r w:rsidRPr="00D143D0">
              <w:rPr>
                <w:rFonts w:ascii="宋体" w:hAnsi="宋体"/>
                <w:szCs w:val="21"/>
              </w:rPr>
              <w:t>″</w:t>
            </w:r>
          </w:p>
        </w:tc>
        <w:tc>
          <w:tcPr>
            <w:tcW w:w="1137" w:type="pct"/>
            <w:vAlign w:val="center"/>
          </w:tcPr>
          <w:p w14:paraId="2B7DB90D"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35°3</w:t>
            </w:r>
            <w:r w:rsidR="00A524F4" w:rsidRPr="00D143D0">
              <w:rPr>
                <w:rFonts w:ascii="宋体" w:hAnsi="宋体"/>
                <w:szCs w:val="21"/>
              </w:rPr>
              <w:t>1</w:t>
            </w:r>
            <w:r w:rsidRPr="00D143D0">
              <w:rPr>
                <w:rFonts w:ascii="宋体" w:hAnsi="宋体"/>
                <w:szCs w:val="21"/>
              </w:rPr>
              <w:t>′</w:t>
            </w:r>
            <w:r w:rsidR="00A524F4" w:rsidRPr="00D143D0">
              <w:rPr>
                <w:rFonts w:ascii="宋体" w:hAnsi="宋体"/>
                <w:szCs w:val="21"/>
              </w:rPr>
              <w:t>31.458</w:t>
            </w:r>
            <w:r w:rsidRPr="00D143D0">
              <w:rPr>
                <w:rFonts w:ascii="宋体" w:hAnsi="宋体"/>
                <w:szCs w:val="21"/>
              </w:rPr>
              <w:t>″</w:t>
            </w:r>
          </w:p>
        </w:tc>
      </w:tr>
      <w:tr w:rsidR="0045565D" w:rsidRPr="00D143D0" w14:paraId="1DC5FA86" w14:textId="77777777" w:rsidTr="0045565D">
        <w:trPr>
          <w:trHeight w:val="397"/>
          <w:jc w:val="center"/>
        </w:trPr>
        <w:tc>
          <w:tcPr>
            <w:tcW w:w="772" w:type="pct"/>
            <w:vAlign w:val="center"/>
            <w:hideMark/>
          </w:tcPr>
          <w:p w14:paraId="1ED99136" w14:textId="77777777" w:rsidR="00D64B60" w:rsidRPr="00D143D0" w:rsidRDefault="00D64B60" w:rsidP="0045565D">
            <w:pPr>
              <w:spacing w:line="360" w:lineRule="exact"/>
              <w:jc w:val="center"/>
              <w:rPr>
                <w:rFonts w:ascii="宋体" w:hAnsi="宋体"/>
                <w:szCs w:val="21"/>
              </w:rPr>
            </w:pPr>
            <w:r w:rsidRPr="00D143D0">
              <w:rPr>
                <w:rFonts w:ascii="宋体" w:hAnsi="宋体" w:hint="eastAsia"/>
                <w:szCs w:val="21"/>
              </w:rPr>
              <w:t>皇城</w:t>
            </w:r>
            <w:r w:rsidRPr="00D143D0">
              <w:rPr>
                <w:rFonts w:ascii="宋体" w:hAnsi="宋体"/>
                <w:szCs w:val="21"/>
              </w:rPr>
              <w:t>村水井</w:t>
            </w:r>
          </w:p>
        </w:tc>
        <w:tc>
          <w:tcPr>
            <w:tcW w:w="476" w:type="pct"/>
            <w:vMerge/>
            <w:vAlign w:val="center"/>
            <w:hideMark/>
          </w:tcPr>
          <w:p w14:paraId="1BA496F7" w14:textId="77777777" w:rsidR="00D64B60" w:rsidRPr="00D143D0" w:rsidRDefault="00D64B60" w:rsidP="0045565D">
            <w:pPr>
              <w:widowControl/>
              <w:spacing w:line="360" w:lineRule="exact"/>
              <w:jc w:val="center"/>
              <w:rPr>
                <w:rFonts w:ascii="宋体" w:hAnsi="宋体"/>
                <w:szCs w:val="21"/>
              </w:rPr>
            </w:pPr>
          </w:p>
        </w:tc>
        <w:tc>
          <w:tcPr>
            <w:tcW w:w="396" w:type="pct"/>
            <w:vAlign w:val="center"/>
            <w:hideMark/>
          </w:tcPr>
          <w:p w14:paraId="14404D1C" w14:textId="77777777" w:rsidR="00D64B60" w:rsidRPr="00D143D0" w:rsidRDefault="00A524F4" w:rsidP="0045565D">
            <w:pPr>
              <w:spacing w:line="360" w:lineRule="exact"/>
              <w:jc w:val="center"/>
              <w:rPr>
                <w:rFonts w:ascii="宋体" w:hAnsi="宋体"/>
                <w:szCs w:val="21"/>
              </w:rPr>
            </w:pPr>
            <w:r w:rsidRPr="00D143D0">
              <w:rPr>
                <w:rFonts w:ascii="宋体" w:hAnsi="宋体"/>
                <w:szCs w:val="21"/>
              </w:rPr>
              <w:t>430</w:t>
            </w:r>
            <w:r w:rsidR="0045565D" w:rsidRPr="00D143D0">
              <w:rPr>
                <w:rFonts w:ascii="宋体" w:hAnsi="宋体"/>
                <w:szCs w:val="21"/>
              </w:rPr>
              <w:t>m</w:t>
            </w:r>
          </w:p>
        </w:tc>
        <w:tc>
          <w:tcPr>
            <w:tcW w:w="476" w:type="pct"/>
            <w:vAlign w:val="center"/>
            <w:hideMark/>
          </w:tcPr>
          <w:p w14:paraId="01DAFAAD" w14:textId="77777777" w:rsidR="00D64B60" w:rsidRPr="00D143D0" w:rsidRDefault="00A524F4" w:rsidP="0045565D">
            <w:pPr>
              <w:spacing w:line="360" w:lineRule="exact"/>
              <w:jc w:val="center"/>
              <w:rPr>
                <w:rFonts w:ascii="宋体" w:hAnsi="宋体"/>
                <w:szCs w:val="21"/>
              </w:rPr>
            </w:pPr>
            <w:r w:rsidRPr="00D143D0">
              <w:rPr>
                <w:rFonts w:ascii="宋体" w:hAnsi="宋体"/>
                <w:szCs w:val="21"/>
              </w:rPr>
              <w:t>635</w:t>
            </w:r>
            <w:r w:rsidR="0045565D" w:rsidRPr="00D143D0">
              <w:rPr>
                <w:rFonts w:ascii="宋体" w:hAnsi="宋体"/>
                <w:szCs w:val="21"/>
              </w:rPr>
              <w:t>m</w:t>
            </w:r>
          </w:p>
        </w:tc>
        <w:tc>
          <w:tcPr>
            <w:tcW w:w="554" w:type="pct"/>
            <w:vAlign w:val="center"/>
            <w:hideMark/>
          </w:tcPr>
          <w:p w14:paraId="48CF679C" w14:textId="77777777" w:rsidR="00D64B60" w:rsidRPr="00D143D0" w:rsidRDefault="00D64B60" w:rsidP="0045565D">
            <w:pPr>
              <w:spacing w:line="360" w:lineRule="exact"/>
              <w:jc w:val="center"/>
              <w:rPr>
                <w:rFonts w:ascii="宋体" w:hAnsi="宋体"/>
                <w:szCs w:val="21"/>
              </w:rPr>
            </w:pPr>
            <w:r w:rsidRPr="00D143D0">
              <w:rPr>
                <w:rFonts w:ascii="宋体" w:hAnsi="宋体"/>
                <w:szCs w:val="21"/>
              </w:rPr>
              <w:t>1</w:t>
            </w:r>
            <w:r w:rsidR="00A524F4" w:rsidRPr="00D143D0">
              <w:rPr>
                <w:rFonts w:ascii="宋体" w:hAnsi="宋体"/>
                <w:szCs w:val="21"/>
              </w:rPr>
              <w:t>1.3</w:t>
            </w:r>
            <w:r w:rsidR="0045565D" w:rsidRPr="00D143D0">
              <w:rPr>
                <w:rFonts w:ascii="宋体" w:hAnsi="宋体"/>
                <w:szCs w:val="21"/>
              </w:rPr>
              <w:t>℃</w:t>
            </w:r>
          </w:p>
        </w:tc>
        <w:tc>
          <w:tcPr>
            <w:tcW w:w="1188" w:type="pct"/>
            <w:vAlign w:val="center"/>
            <w:hideMark/>
          </w:tcPr>
          <w:p w14:paraId="57C69E52"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112°</w:t>
            </w:r>
            <w:r w:rsidR="00A524F4" w:rsidRPr="00D143D0">
              <w:rPr>
                <w:rFonts w:ascii="宋体" w:hAnsi="宋体"/>
                <w:szCs w:val="21"/>
              </w:rPr>
              <w:t>34</w:t>
            </w:r>
            <w:r w:rsidRPr="00D143D0">
              <w:rPr>
                <w:rFonts w:ascii="宋体" w:hAnsi="宋体"/>
                <w:szCs w:val="21"/>
              </w:rPr>
              <w:t>′</w:t>
            </w:r>
            <w:r w:rsidR="00A524F4" w:rsidRPr="00D143D0">
              <w:rPr>
                <w:rFonts w:ascii="宋体" w:hAnsi="宋体"/>
                <w:szCs w:val="21"/>
              </w:rPr>
              <w:t>38.762</w:t>
            </w:r>
            <w:r w:rsidRPr="00D143D0">
              <w:rPr>
                <w:rFonts w:ascii="宋体" w:hAnsi="宋体"/>
                <w:szCs w:val="21"/>
              </w:rPr>
              <w:t>″</w:t>
            </w:r>
          </w:p>
        </w:tc>
        <w:tc>
          <w:tcPr>
            <w:tcW w:w="1137" w:type="pct"/>
            <w:vAlign w:val="center"/>
          </w:tcPr>
          <w:p w14:paraId="79B487AD" w14:textId="77777777" w:rsidR="00D64B60" w:rsidRPr="00D143D0" w:rsidRDefault="00D64B60" w:rsidP="0045565D">
            <w:pPr>
              <w:adjustRightInd w:val="0"/>
              <w:snapToGrid w:val="0"/>
              <w:spacing w:line="360" w:lineRule="exact"/>
              <w:jc w:val="center"/>
              <w:rPr>
                <w:rFonts w:ascii="宋体" w:hAnsi="宋体"/>
                <w:szCs w:val="21"/>
              </w:rPr>
            </w:pPr>
            <w:r w:rsidRPr="00D143D0">
              <w:rPr>
                <w:rFonts w:ascii="宋体" w:hAnsi="宋体"/>
                <w:szCs w:val="21"/>
              </w:rPr>
              <w:t>35°3</w:t>
            </w:r>
            <w:r w:rsidR="00A524F4" w:rsidRPr="00D143D0">
              <w:rPr>
                <w:rFonts w:ascii="宋体" w:hAnsi="宋体"/>
                <w:szCs w:val="21"/>
              </w:rPr>
              <w:t>1</w:t>
            </w:r>
            <w:r w:rsidRPr="00D143D0">
              <w:rPr>
                <w:rFonts w:ascii="宋体" w:hAnsi="宋体"/>
                <w:szCs w:val="21"/>
              </w:rPr>
              <w:t>′1</w:t>
            </w:r>
            <w:r w:rsidR="00A524F4" w:rsidRPr="00D143D0">
              <w:rPr>
                <w:rFonts w:ascii="宋体" w:hAnsi="宋体"/>
                <w:szCs w:val="21"/>
              </w:rPr>
              <w:t>1.086</w:t>
            </w:r>
            <w:r w:rsidRPr="00D143D0">
              <w:rPr>
                <w:rFonts w:ascii="宋体" w:hAnsi="宋体"/>
                <w:szCs w:val="21"/>
              </w:rPr>
              <w:t>″</w:t>
            </w:r>
          </w:p>
        </w:tc>
      </w:tr>
    </w:tbl>
    <w:p w14:paraId="1CDDC5B3" w14:textId="77777777" w:rsidR="00BA3512" w:rsidRPr="00D143D0" w:rsidRDefault="00BA3512" w:rsidP="0045565D">
      <w:pPr>
        <w:spacing w:line="460" w:lineRule="exact"/>
        <w:jc w:val="center"/>
        <w:rPr>
          <w:rFonts w:ascii="宋体" w:hAnsi="宋体"/>
          <w:b/>
          <w:kern w:val="0"/>
          <w:sz w:val="24"/>
        </w:rPr>
      </w:pPr>
    </w:p>
    <w:p w14:paraId="39FB52FA" w14:textId="77777777" w:rsidR="00BA3512" w:rsidRPr="00D143D0" w:rsidRDefault="00BA3512" w:rsidP="0045565D">
      <w:pPr>
        <w:spacing w:line="460" w:lineRule="exact"/>
        <w:jc w:val="center"/>
        <w:rPr>
          <w:rFonts w:ascii="宋体" w:hAnsi="宋体"/>
          <w:b/>
          <w:kern w:val="0"/>
          <w:sz w:val="24"/>
        </w:rPr>
      </w:pPr>
    </w:p>
    <w:p w14:paraId="1062928C" w14:textId="02F6327B" w:rsidR="00CD1F2F" w:rsidRPr="00D143D0" w:rsidRDefault="00CD1F2F" w:rsidP="0045565D">
      <w:pPr>
        <w:spacing w:line="460" w:lineRule="exact"/>
        <w:jc w:val="center"/>
        <w:rPr>
          <w:rFonts w:ascii="宋体" w:hAnsi="宋体"/>
          <w:b/>
          <w:kern w:val="0"/>
          <w:sz w:val="24"/>
        </w:rPr>
      </w:pPr>
      <w:r w:rsidRPr="00D143D0">
        <w:rPr>
          <w:rFonts w:ascii="宋体" w:hAnsi="宋体"/>
          <w:b/>
          <w:kern w:val="0"/>
          <w:sz w:val="24"/>
        </w:rPr>
        <w:lastRenderedPageBreak/>
        <w:t>表4.3-</w:t>
      </w:r>
      <w:r w:rsidR="002F0985" w:rsidRPr="00D143D0">
        <w:rPr>
          <w:rFonts w:ascii="宋体" w:hAnsi="宋体"/>
          <w:b/>
          <w:kern w:val="0"/>
          <w:sz w:val="24"/>
        </w:rPr>
        <w:t>4</w:t>
      </w:r>
      <w:r w:rsidRPr="00D143D0">
        <w:rPr>
          <w:rFonts w:ascii="宋体" w:hAnsi="宋体"/>
          <w:b/>
          <w:kern w:val="0"/>
          <w:sz w:val="24"/>
        </w:rPr>
        <w:t xml:space="preserve"> 地下水水质监测结果</w:t>
      </w:r>
      <w:r w:rsidR="00D27520" w:rsidRPr="00D143D0">
        <w:rPr>
          <w:rFonts w:ascii="宋体" w:hAnsi="宋体"/>
          <w:b/>
          <w:kern w:val="0"/>
          <w:sz w:val="24"/>
        </w:rPr>
        <w:t>（一）</w:t>
      </w:r>
    </w:p>
    <w:tbl>
      <w:tblPr>
        <w:tblW w:w="49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1"/>
        <w:gridCol w:w="1590"/>
        <w:gridCol w:w="699"/>
        <w:gridCol w:w="699"/>
        <w:gridCol w:w="746"/>
        <w:gridCol w:w="802"/>
        <w:gridCol w:w="864"/>
        <w:gridCol w:w="976"/>
        <w:gridCol w:w="701"/>
        <w:gridCol w:w="822"/>
      </w:tblGrid>
      <w:tr w:rsidR="007D2647" w:rsidRPr="00D143D0" w14:paraId="79B486B5" w14:textId="77777777" w:rsidTr="0045565D">
        <w:trPr>
          <w:cantSplit/>
          <w:trHeight w:val="351"/>
          <w:jc w:val="center"/>
        </w:trPr>
        <w:tc>
          <w:tcPr>
            <w:tcW w:w="417" w:type="pct"/>
            <w:vMerge w:val="restart"/>
            <w:vAlign w:val="center"/>
            <w:hideMark/>
          </w:tcPr>
          <w:p w14:paraId="309CCF7D" w14:textId="77777777" w:rsidR="00CD1F2F" w:rsidRPr="00D143D0" w:rsidRDefault="00CD1F2F" w:rsidP="0045565D">
            <w:pPr>
              <w:spacing w:line="360" w:lineRule="exact"/>
              <w:jc w:val="center"/>
              <w:rPr>
                <w:rFonts w:ascii="宋体" w:hAnsi="宋体"/>
                <w:b/>
                <w:bCs/>
                <w:szCs w:val="21"/>
              </w:rPr>
            </w:pPr>
            <w:r w:rsidRPr="00D143D0">
              <w:rPr>
                <w:rFonts w:ascii="宋体" w:hAnsi="宋体"/>
                <w:b/>
                <w:bCs/>
                <w:szCs w:val="21"/>
              </w:rPr>
              <w:t>监测</w:t>
            </w:r>
          </w:p>
          <w:p w14:paraId="0AD0C4F5" w14:textId="77777777" w:rsidR="00CD1F2F" w:rsidRPr="00D143D0" w:rsidRDefault="00CD1F2F" w:rsidP="0045565D">
            <w:pPr>
              <w:adjustRightInd w:val="0"/>
              <w:snapToGrid w:val="0"/>
              <w:spacing w:line="360" w:lineRule="exact"/>
              <w:jc w:val="center"/>
              <w:rPr>
                <w:rFonts w:ascii="宋体" w:hAnsi="宋体"/>
                <w:b/>
                <w:bCs/>
                <w:szCs w:val="21"/>
              </w:rPr>
            </w:pPr>
            <w:r w:rsidRPr="00D143D0">
              <w:rPr>
                <w:rFonts w:ascii="宋体" w:hAnsi="宋体"/>
                <w:b/>
                <w:bCs/>
                <w:szCs w:val="21"/>
              </w:rPr>
              <w:t>日期</w:t>
            </w:r>
          </w:p>
        </w:tc>
        <w:tc>
          <w:tcPr>
            <w:tcW w:w="922" w:type="pct"/>
            <w:vMerge w:val="restart"/>
            <w:vAlign w:val="center"/>
            <w:hideMark/>
          </w:tcPr>
          <w:p w14:paraId="0620969E" w14:textId="77777777" w:rsidR="00CD1F2F" w:rsidRPr="00D143D0" w:rsidRDefault="00CD1F2F" w:rsidP="0045565D">
            <w:pPr>
              <w:spacing w:line="360" w:lineRule="exact"/>
              <w:jc w:val="center"/>
              <w:rPr>
                <w:rFonts w:ascii="宋体" w:hAnsi="宋体"/>
                <w:b/>
                <w:bCs/>
                <w:szCs w:val="21"/>
              </w:rPr>
            </w:pPr>
            <w:r w:rsidRPr="00D143D0">
              <w:rPr>
                <w:rFonts w:ascii="宋体" w:hAnsi="宋体"/>
                <w:b/>
                <w:bCs/>
                <w:szCs w:val="21"/>
              </w:rPr>
              <w:t>监测</w:t>
            </w:r>
          </w:p>
          <w:p w14:paraId="2B3ED3F0" w14:textId="77777777" w:rsidR="00CD1F2F" w:rsidRPr="00D143D0" w:rsidRDefault="00CD1F2F" w:rsidP="0045565D">
            <w:pPr>
              <w:adjustRightInd w:val="0"/>
              <w:snapToGrid w:val="0"/>
              <w:spacing w:line="360" w:lineRule="exact"/>
              <w:jc w:val="center"/>
              <w:rPr>
                <w:rFonts w:ascii="宋体" w:hAnsi="宋体"/>
                <w:b/>
                <w:bCs/>
                <w:szCs w:val="21"/>
              </w:rPr>
            </w:pPr>
            <w:r w:rsidRPr="00D143D0">
              <w:rPr>
                <w:rFonts w:ascii="宋体" w:hAnsi="宋体"/>
                <w:b/>
                <w:bCs/>
                <w:szCs w:val="21"/>
              </w:rPr>
              <w:t>点位</w:t>
            </w:r>
          </w:p>
        </w:tc>
        <w:tc>
          <w:tcPr>
            <w:tcW w:w="3661" w:type="pct"/>
            <w:gridSpan w:val="8"/>
            <w:vAlign w:val="center"/>
            <w:hideMark/>
          </w:tcPr>
          <w:p w14:paraId="24555BEE" w14:textId="77777777" w:rsidR="00CD1F2F" w:rsidRPr="00D143D0" w:rsidRDefault="00CD1F2F" w:rsidP="0045565D">
            <w:pPr>
              <w:adjustRightInd w:val="0"/>
              <w:snapToGrid w:val="0"/>
              <w:spacing w:line="360" w:lineRule="exact"/>
              <w:jc w:val="center"/>
              <w:rPr>
                <w:rFonts w:ascii="宋体" w:hAnsi="宋体"/>
                <w:b/>
                <w:bCs/>
                <w:szCs w:val="21"/>
              </w:rPr>
            </w:pPr>
            <w:r w:rsidRPr="00D143D0">
              <w:rPr>
                <w:rFonts w:ascii="宋体" w:hAnsi="宋体"/>
                <w:b/>
                <w:bCs/>
                <w:szCs w:val="21"/>
              </w:rPr>
              <w:t>监测项目</w:t>
            </w:r>
          </w:p>
        </w:tc>
      </w:tr>
      <w:tr w:rsidR="007D2647" w:rsidRPr="00D143D0" w14:paraId="2AC0E089" w14:textId="77777777" w:rsidTr="0045565D">
        <w:trPr>
          <w:cantSplit/>
          <w:trHeight w:hRule="exact" w:val="501"/>
          <w:jc w:val="center"/>
        </w:trPr>
        <w:tc>
          <w:tcPr>
            <w:tcW w:w="417" w:type="pct"/>
            <w:vMerge/>
            <w:vAlign w:val="center"/>
            <w:hideMark/>
          </w:tcPr>
          <w:p w14:paraId="1DA0D860" w14:textId="77777777" w:rsidR="00CD1F2F" w:rsidRPr="00D143D0" w:rsidRDefault="00CD1F2F" w:rsidP="0045565D">
            <w:pPr>
              <w:widowControl/>
              <w:spacing w:line="360" w:lineRule="exact"/>
              <w:jc w:val="center"/>
              <w:rPr>
                <w:rFonts w:ascii="宋体" w:hAnsi="宋体"/>
                <w:b/>
                <w:bCs/>
                <w:szCs w:val="21"/>
              </w:rPr>
            </w:pPr>
          </w:p>
        </w:tc>
        <w:tc>
          <w:tcPr>
            <w:tcW w:w="922" w:type="pct"/>
            <w:vMerge/>
            <w:vAlign w:val="center"/>
            <w:hideMark/>
          </w:tcPr>
          <w:p w14:paraId="3E998FDA" w14:textId="77777777" w:rsidR="00CD1F2F" w:rsidRPr="00D143D0" w:rsidRDefault="00CD1F2F" w:rsidP="0045565D">
            <w:pPr>
              <w:widowControl/>
              <w:spacing w:line="360" w:lineRule="exact"/>
              <w:jc w:val="center"/>
              <w:rPr>
                <w:rFonts w:ascii="宋体" w:hAnsi="宋体"/>
                <w:b/>
                <w:bCs/>
                <w:szCs w:val="21"/>
              </w:rPr>
            </w:pPr>
          </w:p>
        </w:tc>
        <w:tc>
          <w:tcPr>
            <w:tcW w:w="406" w:type="pct"/>
            <w:vAlign w:val="center"/>
            <w:hideMark/>
          </w:tcPr>
          <w:p w14:paraId="243061C8" w14:textId="77777777" w:rsidR="00CD1F2F" w:rsidRPr="00D143D0" w:rsidRDefault="00CD1F2F" w:rsidP="0045565D">
            <w:pPr>
              <w:widowControl/>
              <w:adjustRightInd w:val="0"/>
              <w:snapToGrid w:val="0"/>
              <w:spacing w:line="360" w:lineRule="exact"/>
              <w:jc w:val="center"/>
              <w:rPr>
                <w:rFonts w:ascii="宋体" w:hAnsi="宋体"/>
                <w:b/>
                <w:kern w:val="0"/>
                <w:szCs w:val="21"/>
              </w:rPr>
            </w:pPr>
            <w:r w:rsidRPr="00D143D0">
              <w:rPr>
                <w:rFonts w:ascii="宋体" w:hAnsi="宋体"/>
                <w:b/>
                <w:szCs w:val="21"/>
              </w:rPr>
              <w:t>K</w:t>
            </w:r>
            <w:r w:rsidRPr="00D143D0">
              <w:rPr>
                <w:rFonts w:ascii="宋体" w:hAnsi="宋体"/>
                <w:b/>
                <w:szCs w:val="21"/>
                <w:vertAlign w:val="superscript"/>
              </w:rPr>
              <w:t>+</w:t>
            </w:r>
          </w:p>
        </w:tc>
        <w:tc>
          <w:tcPr>
            <w:tcW w:w="406" w:type="pct"/>
            <w:vAlign w:val="center"/>
            <w:hideMark/>
          </w:tcPr>
          <w:p w14:paraId="6F240959" w14:textId="77777777" w:rsidR="00CD1F2F" w:rsidRPr="00D143D0" w:rsidRDefault="00CD1F2F" w:rsidP="0045565D">
            <w:pPr>
              <w:widowControl/>
              <w:adjustRightInd w:val="0"/>
              <w:snapToGrid w:val="0"/>
              <w:spacing w:line="360" w:lineRule="exact"/>
              <w:jc w:val="center"/>
              <w:rPr>
                <w:rFonts w:ascii="宋体" w:hAnsi="宋体"/>
                <w:b/>
                <w:kern w:val="0"/>
                <w:szCs w:val="21"/>
              </w:rPr>
            </w:pPr>
            <w:r w:rsidRPr="00D143D0">
              <w:rPr>
                <w:rFonts w:ascii="宋体" w:hAnsi="宋体"/>
                <w:b/>
                <w:szCs w:val="21"/>
              </w:rPr>
              <w:t>Na</w:t>
            </w:r>
            <w:r w:rsidRPr="00D143D0">
              <w:rPr>
                <w:rFonts w:ascii="宋体" w:hAnsi="宋体"/>
                <w:b/>
                <w:szCs w:val="21"/>
                <w:vertAlign w:val="superscript"/>
              </w:rPr>
              <w:t>+</w:t>
            </w:r>
          </w:p>
        </w:tc>
        <w:tc>
          <w:tcPr>
            <w:tcW w:w="433" w:type="pct"/>
            <w:vAlign w:val="center"/>
            <w:hideMark/>
          </w:tcPr>
          <w:p w14:paraId="5487976A" w14:textId="77777777" w:rsidR="00CD1F2F" w:rsidRPr="00D143D0" w:rsidRDefault="00CD1F2F" w:rsidP="0045565D">
            <w:pPr>
              <w:widowControl/>
              <w:adjustRightInd w:val="0"/>
              <w:snapToGrid w:val="0"/>
              <w:spacing w:line="360" w:lineRule="exact"/>
              <w:jc w:val="center"/>
              <w:rPr>
                <w:rFonts w:ascii="宋体" w:hAnsi="宋体"/>
                <w:b/>
                <w:kern w:val="0"/>
                <w:szCs w:val="21"/>
              </w:rPr>
            </w:pPr>
            <w:r w:rsidRPr="00D143D0">
              <w:rPr>
                <w:rFonts w:ascii="宋体" w:hAnsi="宋体"/>
                <w:b/>
                <w:szCs w:val="21"/>
              </w:rPr>
              <w:t>Ca</w:t>
            </w:r>
            <w:r w:rsidRPr="00D143D0">
              <w:rPr>
                <w:rFonts w:ascii="宋体" w:hAnsi="宋体"/>
                <w:b/>
                <w:szCs w:val="21"/>
                <w:vertAlign w:val="superscript"/>
              </w:rPr>
              <w:t>2+</w:t>
            </w:r>
          </w:p>
        </w:tc>
        <w:tc>
          <w:tcPr>
            <w:tcW w:w="465" w:type="pct"/>
            <w:vAlign w:val="center"/>
            <w:hideMark/>
          </w:tcPr>
          <w:p w14:paraId="70C88F8D" w14:textId="77777777" w:rsidR="00CD1F2F" w:rsidRPr="00D143D0" w:rsidRDefault="00CD1F2F" w:rsidP="0045565D">
            <w:pPr>
              <w:widowControl/>
              <w:adjustRightInd w:val="0"/>
              <w:snapToGrid w:val="0"/>
              <w:spacing w:line="360" w:lineRule="exact"/>
              <w:jc w:val="center"/>
              <w:rPr>
                <w:rFonts w:ascii="宋体" w:hAnsi="宋体"/>
                <w:b/>
                <w:szCs w:val="21"/>
              </w:rPr>
            </w:pPr>
            <w:r w:rsidRPr="00D143D0">
              <w:rPr>
                <w:rFonts w:ascii="宋体" w:hAnsi="宋体"/>
                <w:b/>
                <w:szCs w:val="21"/>
              </w:rPr>
              <w:t>Mg</w:t>
            </w:r>
            <w:r w:rsidRPr="00D143D0">
              <w:rPr>
                <w:rFonts w:ascii="宋体" w:hAnsi="宋体"/>
                <w:b/>
                <w:szCs w:val="21"/>
                <w:vertAlign w:val="superscript"/>
              </w:rPr>
              <w:t>2+</w:t>
            </w:r>
          </w:p>
        </w:tc>
        <w:tc>
          <w:tcPr>
            <w:tcW w:w="501" w:type="pct"/>
            <w:vAlign w:val="center"/>
            <w:hideMark/>
          </w:tcPr>
          <w:p w14:paraId="59381074" w14:textId="77777777" w:rsidR="00CD1F2F" w:rsidRPr="00D143D0" w:rsidRDefault="00CD1F2F" w:rsidP="0045565D">
            <w:pPr>
              <w:widowControl/>
              <w:adjustRightInd w:val="0"/>
              <w:snapToGrid w:val="0"/>
              <w:spacing w:line="360" w:lineRule="exact"/>
              <w:jc w:val="center"/>
              <w:rPr>
                <w:rFonts w:ascii="宋体" w:hAnsi="宋体"/>
                <w:b/>
                <w:szCs w:val="21"/>
              </w:rPr>
            </w:pPr>
            <w:r w:rsidRPr="00D143D0">
              <w:rPr>
                <w:rFonts w:ascii="宋体" w:hAnsi="宋体"/>
                <w:b/>
                <w:szCs w:val="21"/>
              </w:rPr>
              <w:t>CO</w:t>
            </w:r>
            <w:r w:rsidRPr="00D143D0">
              <w:rPr>
                <w:rFonts w:ascii="宋体" w:hAnsi="宋体"/>
                <w:b/>
                <w:szCs w:val="21"/>
                <w:vertAlign w:val="subscript"/>
              </w:rPr>
              <w:t>3</w:t>
            </w:r>
            <w:r w:rsidRPr="00D143D0">
              <w:rPr>
                <w:rFonts w:ascii="宋体" w:hAnsi="宋体"/>
                <w:b/>
                <w:szCs w:val="21"/>
                <w:vertAlign w:val="superscript"/>
              </w:rPr>
              <w:t>2-</w:t>
            </w:r>
          </w:p>
        </w:tc>
        <w:tc>
          <w:tcPr>
            <w:tcW w:w="566" w:type="pct"/>
            <w:vAlign w:val="center"/>
            <w:hideMark/>
          </w:tcPr>
          <w:p w14:paraId="56DC1246" w14:textId="77777777" w:rsidR="00CD1F2F" w:rsidRPr="00D143D0" w:rsidRDefault="00CD1F2F" w:rsidP="0045565D">
            <w:pPr>
              <w:widowControl/>
              <w:adjustRightInd w:val="0"/>
              <w:snapToGrid w:val="0"/>
              <w:spacing w:line="360" w:lineRule="exact"/>
              <w:jc w:val="center"/>
              <w:rPr>
                <w:rFonts w:ascii="宋体" w:hAnsi="宋体"/>
                <w:b/>
                <w:szCs w:val="21"/>
              </w:rPr>
            </w:pPr>
            <w:r w:rsidRPr="00D143D0">
              <w:rPr>
                <w:rFonts w:ascii="宋体" w:hAnsi="宋体"/>
                <w:b/>
                <w:szCs w:val="21"/>
              </w:rPr>
              <w:t>HCO</w:t>
            </w:r>
            <w:r w:rsidRPr="00D143D0">
              <w:rPr>
                <w:rFonts w:ascii="宋体" w:hAnsi="宋体"/>
                <w:b/>
                <w:szCs w:val="21"/>
                <w:vertAlign w:val="subscript"/>
              </w:rPr>
              <w:t>3</w:t>
            </w:r>
            <w:r w:rsidRPr="00D143D0">
              <w:rPr>
                <w:rFonts w:ascii="宋体" w:hAnsi="宋体"/>
                <w:b/>
                <w:szCs w:val="21"/>
                <w:vertAlign w:val="superscript"/>
              </w:rPr>
              <w:t>-</w:t>
            </w:r>
          </w:p>
        </w:tc>
        <w:tc>
          <w:tcPr>
            <w:tcW w:w="407" w:type="pct"/>
            <w:vAlign w:val="center"/>
            <w:hideMark/>
          </w:tcPr>
          <w:p w14:paraId="53B5E2FE" w14:textId="77777777" w:rsidR="00CD1F2F" w:rsidRPr="00D143D0" w:rsidRDefault="00CD1F2F" w:rsidP="0045565D">
            <w:pPr>
              <w:widowControl/>
              <w:adjustRightInd w:val="0"/>
              <w:snapToGrid w:val="0"/>
              <w:spacing w:line="360" w:lineRule="exact"/>
              <w:jc w:val="center"/>
              <w:rPr>
                <w:rFonts w:ascii="宋体" w:hAnsi="宋体"/>
                <w:b/>
                <w:szCs w:val="21"/>
              </w:rPr>
            </w:pPr>
            <w:r w:rsidRPr="00D143D0">
              <w:rPr>
                <w:rFonts w:ascii="宋体" w:hAnsi="宋体"/>
                <w:b/>
                <w:szCs w:val="21"/>
              </w:rPr>
              <w:t>Cl</w:t>
            </w:r>
            <w:r w:rsidRPr="00D143D0">
              <w:rPr>
                <w:rFonts w:ascii="宋体" w:hAnsi="宋体"/>
                <w:b/>
                <w:szCs w:val="21"/>
                <w:vertAlign w:val="superscript"/>
              </w:rPr>
              <w:t>-</w:t>
            </w:r>
          </w:p>
        </w:tc>
        <w:tc>
          <w:tcPr>
            <w:tcW w:w="476" w:type="pct"/>
            <w:vAlign w:val="center"/>
            <w:hideMark/>
          </w:tcPr>
          <w:p w14:paraId="03D202C5" w14:textId="77777777" w:rsidR="00CD1F2F" w:rsidRPr="00D143D0" w:rsidRDefault="00CD1F2F" w:rsidP="0045565D">
            <w:pPr>
              <w:widowControl/>
              <w:adjustRightInd w:val="0"/>
              <w:snapToGrid w:val="0"/>
              <w:spacing w:line="360" w:lineRule="exact"/>
              <w:jc w:val="center"/>
              <w:rPr>
                <w:rFonts w:ascii="宋体" w:hAnsi="宋体"/>
                <w:b/>
                <w:kern w:val="0"/>
                <w:szCs w:val="21"/>
              </w:rPr>
            </w:pPr>
            <w:r w:rsidRPr="00D143D0">
              <w:rPr>
                <w:rFonts w:ascii="宋体" w:hAnsi="宋体"/>
                <w:b/>
                <w:szCs w:val="21"/>
              </w:rPr>
              <w:t>SO</w:t>
            </w:r>
            <w:r w:rsidRPr="00D143D0">
              <w:rPr>
                <w:rFonts w:ascii="宋体" w:hAnsi="宋体"/>
                <w:b/>
                <w:szCs w:val="21"/>
                <w:vertAlign w:val="subscript"/>
              </w:rPr>
              <w:t>4</w:t>
            </w:r>
            <w:r w:rsidRPr="00D143D0">
              <w:rPr>
                <w:rFonts w:ascii="宋体" w:hAnsi="宋体"/>
                <w:b/>
                <w:szCs w:val="21"/>
                <w:vertAlign w:val="superscript"/>
              </w:rPr>
              <w:t>2-</w:t>
            </w:r>
          </w:p>
        </w:tc>
      </w:tr>
      <w:tr w:rsidR="007D2647" w:rsidRPr="00D143D0" w14:paraId="1DE4DC53" w14:textId="77777777" w:rsidTr="0045565D">
        <w:trPr>
          <w:cantSplit/>
          <w:trHeight w:val="501"/>
          <w:jc w:val="center"/>
        </w:trPr>
        <w:tc>
          <w:tcPr>
            <w:tcW w:w="417" w:type="pct"/>
            <w:vMerge w:val="restart"/>
            <w:vAlign w:val="center"/>
            <w:hideMark/>
          </w:tcPr>
          <w:p w14:paraId="4472BE9D" w14:textId="77777777" w:rsidR="00A524F4" w:rsidRPr="00D143D0" w:rsidRDefault="00A524F4" w:rsidP="0045565D">
            <w:pPr>
              <w:spacing w:line="360" w:lineRule="exact"/>
              <w:jc w:val="center"/>
              <w:rPr>
                <w:rFonts w:ascii="宋体" w:hAnsi="宋体"/>
                <w:szCs w:val="21"/>
              </w:rPr>
            </w:pPr>
            <w:r w:rsidRPr="00D143D0">
              <w:rPr>
                <w:rFonts w:ascii="宋体" w:hAnsi="宋体"/>
                <w:szCs w:val="21"/>
              </w:rPr>
              <w:t>2019-</w:t>
            </w:r>
          </w:p>
          <w:p w14:paraId="01075485" w14:textId="77777777" w:rsidR="00A524F4" w:rsidRPr="00D143D0" w:rsidRDefault="00A524F4" w:rsidP="0045565D">
            <w:pPr>
              <w:adjustRightInd w:val="0"/>
              <w:snapToGrid w:val="0"/>
              <w:spacing w:line="360" w:lineRule="exact"/>
              <w:jc w:val="center"/>
              <w:rPr>
                <w:rFonts w:ascii="宋体" w:hAnsi="宋体"/>
                <w:szCs w:val="21"/>
              </w:rPr>
            </w:pPr>
            <w:r w:rsidRPr="00D143D0">
              <w:rPr>
                <w:rFonts w:ascii="宋体" w:hAnsi="宋体"/>
                <w:szCs w:val="21"/>
              </w:rPr>
              <w:t>08-31</w:t>
            </w:r>
          </w:p>
        </w:tc>
        <w:tc>
          <w:tcPr>
            <w:tcW w:w="922" w:type="pct"/>
            <w:vAlign w:val="center"/>
            <w:hideMark/>
          </w:tcPr>
          <w:p w14:paraId="114230BC" w14:textId="77777777" w:rsidR="00A524F4" w:rsidRPr="00D143D0" w:rsidRDefault="00A524F4" w:rsidP="0045565D">
            <w:pPr>
              <w:spacing w:line="360" w:lineRule="exact"/>
              <w:jc w:val="center"/>
              <w:rPr>
                <w:rFonts w:ascii="宋体" w:hAnsi="宋体"/>
                <w:szCs w:val="21"/>
              </w:rPr>
            </w:pPr>
            <w:r w:rsidRPr="00D143D0">
              <w:rPr>
                <w:rFonts w:ascii="宋体" w:hAnsi="宋体" w:hint="eastAsia"/>
                <w:szCs w:val="21"/>
              </w:rPr>
              <w:t>西尧</w:t>
            </w:r>
            <w:r w:rsidRPr="00D143D0">
              <w:rPr>
                <w:rFonts w:ascii="宋体" w:hAnsi="宋体"/>
                <w:szCs w:val="21"/>
              </w:rPr>
              <w:t>村水井</w:t>
            </w:r>
          </w:p>
        </w:tc>
        <w:tc>
          <w:tcPr>
            <w:tcW w:w="406" w:type="pct"/>
            <w:vAlign w:val="center"/>
          </w:tcPr>
          <w:p w14:paraId="33545B8A" w14:textId="77777777" w:rsidR="00A524F4" w:rsidRPr="00D143D0" w:rsidRDefault="0045565D" w:rsidP="0045565D">
            <w:pPr>
              <w:widowControl/>
              <w:spacing w:line="360" w:lineRule="exact"/>
              <w:jc w:val="center"/>
              <w:rPr>
                <w:rFonts w:ascii="宋体" w:hAnsi="宋体"/>
                <w:kern w:val="0"/>
                <w:szCs w:val="21"/>
              </w:rPr>
            </w:pPr>
            <w:r w:rsidRPr="00D143D0">
              <w:rPr>
                <w:rFonts w:ascii="宋体" w:hAnsi="宋体" w:hint="eastAsia"/>
                <w:kern w:val="0"/>
                <w:szCs w:val="21"/>
              </w:rPr>
              <w:t>1</w:t>
            </w:r>
            <w:r w:rsidRPr="00D143D0">
              <w:rPr>
                <w:rFonts w:ascii="宋体" w:hAnsi="宋体"/>
                <w:kern w:val="0"/>
                <w:szCs w:val="21"/>
              </w:rPr>
              <w:t>.09</w:t>
            </w:r>
          </w:p>
        </w:tc>
        <w:tc>
          <w:tcPr>
            <w:tcW w:w="406" w:type="pct"/>
            <w:vAlign w:val="center"/>
          </w:tcPr>
          <w:p w14:paraId="464887CC" w14:textId="77777777" w:rsidR="00A524F4" w:rsidRPr="00D143D0" w:rsidRDefault="0045565D" w:rsidP="0045565D">
            <w:pPr>
              <w:widowControl/>
              <w:spacing w:line="360" w:lineRule="exact"/>
              <w:jc w:val="center"/>
              <w:rPr>
                <w:rFonts w:ascii="宋体" w:hAnsi="宋体"/>
                <w:kern w:val="0"/>
                <w:szCs w:val="21"/>
              </w:rPr>
            </w:pPr>
            <w:r w:rsidRPr="00D143D0">
              <w:rPr>
                <w:rFonts w:ascii="宋体" w:hAnsi="宋体" w:hint="eastAsia"/>
                <w:kern w:val="0"/>
                <w:szCs w:val="21"/>
              </w:rPr>
              <w:t>1</w:t>
            </w:r>
            <w:r w:rsidRPr="00D143D0">
              <w:rPr>
                <w:rFonts w:ascii="宋体" w:hAnsi="宋体"/>
                <w:kern w:val="0"/>
                <w:szCs w:val="21"/>
              </w:rPr>
              <w:t>2.7</w:t>
            </w:r>
          </w:p>
        </w:tc>
        <w:tc>
          <w:tcPr>
            <w:tcW w:w="433" w:type="pct"/>
            <w:vAlign w:val="center"/>
          </w:tcPr>
          <w:p w14:paraId="678E8A51" w14:textId="77777777" w:rsidR="00A524F4" w:rsidRPr="00D143D0" w:rsidRDefault="0045565D" w:rsidP="0045565D">
            <w:pPr>
              <w:widowControl/>
              <w:spacing w:line="360" w:lineRule="exact"/>
              <w:jc w:val="center"/>
              <w:rPr>
                <w:rFonts w:ascii="宋体" w:hAnsi="宋体"/>
                <w:kern w:val="0"/>
                <w:szCs w:val="21"/>
              </w:rPr>
            </w:pPr>
            <w:r w:rsidRPr="00D143D0">
              <w:rPr>
                <w:rFonts w:ascii="宋体" w:hAnsi="宋体" w:hint="eastAsia"/>
                <w:kern w:val="0"/>
                <w:szCs w:val="21"/>
              </w:rPr>
              <w:t>1</w:t>
            </w:r>
            <w:r w:rsidRPr="00D143D0">
              <w:rPr>
                <w:rFonts w:ascii="宋体" w:hAnsi="宋体"/>
                <w:kern w:val="0"/>
                <w:szCs w:val="21"/>
              </w:rPr>
              <w:t>02</w:t>
            </w:r>
          </w:p>
        </w:tc>
        <w:tc>
          <w:tcPr>
            <w:tcW w:w="465" w:type="pct"/>
            <w:vAlign w:val="center"/>
          </w:tcPr>
          <w:p w14:paraId="625D287B" w14:textId="77777777" w:rsidR="00A524F4" w:rsidRPr="00D143D0" w:rsidRDefault="0045565D" w:rsidP="0045565D">
            <w:pPr>
              <w:widowControl/>
              <w:spacing w:line="360" w:lineRule="exact"/>
              <w:jc w:val="center"/>
              <w:rPr>
                <w:rFonts w:ascii="宋体" w:hAnsi="宋体"/>
                <w:kern w:val="0"/>
                <w:szCs w:val="21"/>
              </w:rPr>
            </w:pPr>
            <w:r w:rsidRPr="00D143D0">
              <w:rPr>
                <w:rFonts w:ascii="宋体" w:hAnsi="宋体" w:hint="eastAsia"/>
                <w:kern w:val="0"/>
                <w:szCs w:val="21"/>
              </w:rPr>
              <w:t>3</w:t>
            </w:r>
            <w:r w:rsidRPr="00D143D0">
              <w:rPr>
                <w:rFonts w:ascii="宋体" w:hAnsi="宋体"/>
                <w:kern w:val="0"/>
                <w:szCs w:val="21"/>
              </w:rPr>
              <w:t>7.5</w:t>
            </w:r>
          </w:p>
        </w:tc>
        <w:tc>
          <w:tcPr>
            <w:tcW w:w="501" w:type="pct"/>
            <w:vAlign w:val="center"/>
            <w:hideMark/>
          </w:tcPr>
          <w:p w14:paraId="2AE6D578" w14:textId="77777777" w:rsidR="00A524F4" w:rsidRPr="00D143D0" w:rsidRDefault="0045565D" w:rsidP="0045565D">
            <w:pPr>
              <w:adjustRightInd w:val="0"/>
              <w:snapToGrid w:val="0"/>
              <w:spacing w:line="360" w:lineRule="exact"/>
              <w:jc w:val="center"/>
              <w:rPr>
                <w:rFonts w:ascii="宋体" w:hAnsi="宋体"/>
                <w:szCs w:val="21"/>
              </w:rPr>
            </w:pPr>
            <w:r w:rsidRPr="00D143D0">
              <w:rPr>
                <w:rFonts w:ascii="宋体" w:hAnsi="宋体"/>
                <w:szCs w:val="21"/>
              </w:rPr>
              <w:t>ND</w:t>
            </w:r>
          </w:p>
        </w:tc>
        <w:tc>
          <w:tcPr>
            <w:tcW w:w="566" w:type="pct"/>
            <w:vAlign w:val="center"/>
          </w:tcPr>
          <w:p w14:paraId="74982DD0" w14:textId="77777777" w:rsidR="00A524F4" w:rsidRPr="00D143D0" w:rsidRDefault="0045565D" w:rsidP="0045565D">
            <w:pPr>
              <w:widowControl/>
              <w:spacing w:line="360" w:lineRule="exact"/>
              <w:jc w:val="center"/>
              <w:rPr>
                <w:rFonts w:ascii="宋体" w:hAnsi="宋体"/>
                <w:kern w:val="0"/>
                <w:szCs w:val="21"/>
              </w:rPr>
            </w:pPr>
            <w:r w:rsidRPr="00D143D0">
              <w:rPr>
                <w:rFonts w:ascii="宋体" w:hAnsi="宋体" w:hint="eastAsia"/>
                <w:kern w:val="0"/>
                <w:szCs w:val="21"/>
              </w:rPr>
              <w:t>3</w:t>
            </w:r>
            <w:r w:rsidRPr="00D143D0">
              <w:rPr>
                <w:rFonts w:ascii="宋体" w:hAnsi="宋体"/>
                <w:kern w:val="0"/>
                <w:szCs w:val="21"/>
              </w:rPr>
              <w:t>09.5</w:t>
            </w:r>
          </w:p>
        </w:tc>
        <w:tc>
          <w:tcPr>
            <w:tcW w:w="407" w:type="pct"/>
            <w:vAlign w:val="center"/>
          </w:tcPr>
          <w:p w14:paraId="0D2280DF" w14:textId="77777777" w:rsidR="00A524F4" w:rsidRPr="00D143D0" w:rsidRDefault="0045565D" w:rsidP="0045565D">
            <w:pPr>
              <w:widowControl/>
              <w:spacing w:line="360" w:lineRule="exact"/>
              <w:jc w:val="center"/>
              <w:rPr>
                <w:rFonts w:ascii="宋体" w:hAnsi="宋体"/>
                <w:kern w:val="0"/>
                <w:szCs w:val="21"/>
              </w:rPr>
            </w:pPr>
            <w:r w:rsidRPr="00D143D0">
              <w:rPr>
                <w:rFonts w:ascii="宋体" w:hAnsi="宋体" w:hint="eastAsia"/>
                <w:kern w:val="0"/>
                <w:szCs w:val="21"/>
              </w:rPr>
              <w:t>7</w:t>
            </w:r>
            <w:r w:rsidRPr="00D143D0">
              <w:rPr>
                <w:rFonts w:ascii="宋体" w:hAnsi="宋体"/>
                <w:kern w:val="0"/>
                <w:szCs w:val="21"/>
              </w:rPr>
              <w:t>5</w:t>
            </w:r>
          </w:p>
        </w:tc>
        <w:tc>
          <w:tcPr>
            <w:tcW w:w="476" w:type="pct"/>
            <w:vAlign w:val="center"/>
          </w:tcPr>
          <w:p w14:paraId="7FB6ABAC" w14:textId="77777777" w:rsidR="00A524F4" w:rsidRPr="00D143D0" w:rsidRDefault="0045565D" w:rsidP="0045565D">
            <w:pPr>
              <w:widowControl/>
              <w:spacing w:line="360" w:lineRule="exact"/>
              <w:jc w:val="center"/>
              <w:rPr>
                <w:rFonts w:ascii="宋体" w:hAnsi="宋体"/>
                <w:kern w:val="0"/>
                <w:szCs w:val="21"/>
              </w:rPr>
            </w:pPr>
            <w:r w:rsidRPr="00D143D0">
              <w:rPr>
                <w:rFonts w:ascii="宋体" w:hAnsi="宋体" w:hint="eastAsia"/>
                <w:kern w:val="0"/>
                <w:szCs w:val="21"/>
              </w:rPr>
              <w:t>1</w:t>
            </w:r>
            <w:r w:rsidRPr="00D143D0">
              <w:rPr>
                <w:rFonts w:ascii="宋体" w:hAnsi="宋体"/>
                <w:kern w:val="0"/>
                <w:szCs w:val="21"/>
              </w:rPr>
              <w:t>74</w:t>
            </w:r>
          </w:p>
        </w:tc>
      </w:tr>
      <w:tr w:rsidR="007D2647" w:rsidRPr="00D143D0" w14:paraId="355D2DB7" w14:textId="77777777" w:rsidTr="0045565D">
        <w:trPr>
          <w:cantSplit/>
          <w:trHeight w:val="501"/>
          <w:jc w:val="center"/>
        </w:trPr>
        <w:tc>
          <w:tcPr>
            <w:tcW w:w="417" w:type="pct"/>
            <w:vMerge/>
            <w:vAlign w:val="center"/>
            <w:hideMark/>
          </w:tcPr>
          <w:p w14:paraId="6FE512EC" w14:textId="77777777" w:rsidR="00A524F4" w:rsidRPr="00D143D0" w:rsidRDefault="00A524F4" w:rsidP="0045565D">
            <w:pPr>
              <w:widowControl/>
              <w:spacing w:line="360" w:lineRule="exact"/>
              <w:jc w:val="center"/>
              <w:rPr>
                <w:rFonts w:ascii="宋体" w:hAnsi="宋体"/>
                <w:szCs w:val="21"/>
              </w:rPr>
            </w:pPr>
          </w:p>
        </w:tc>
        <w:tc>
          <w:tcPr>
            <w:tcW w:w="922" w:type="pct"/>
            <w:vAlign w:val="center"/>
            <w:hideMark/>
          </w:tcPr>
          <w:p w14:paraId="4213DF78" w14:textId="77777777" w:rsidR="00A524F4" w:rsidRPr="00D143D0" w:rsidRDefault="00A524F4" w:rsidP="0045565D">
            <w:pPr>
              <w:pStyle w:val="afc"/>
              <w:rPr>
                <w:rFonts w:ascii="宋体" w:hAnsi="宋体"/>
              </w:rPr>
            </w:pPr>
            <w:r w:rsidRPr="00D143D0">
              <w:rPr>
                <w:rFonts w:ascii="宋体" w:hAnsi="宋体" w:hint="eastAsia"/>
              </w:rPr>
              <w:t>东山</w:t>
            </w:r>
            <w:r w:rsidRPr="00D143D0">
              <w:rPr>
                <w:rFonts w:ascii="宋体" w:hAnsi="宋体"/>
              </w:rPr>
              <w:t>村水井</w:t>
            </w:r>
          </w:p>
        </w:tc>
        <w:tc>
          <w:tcPr>
            <w:tcW w:w="406" w:type="pct"/>
            <w:vAlign w:val="center"/>
          </w:tcPr>
          <w:p w14:paraId="0F70E2A0"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.18</w:t>
            </w:r>
          </w:p>
        </w:tc>
        <w:tc>
          <w:tcPr>
            <w:tcW w:w="406" w:type="pct"/>
            <w:vAlign w:val="center"/>
          </w:tcPr>
          <w:p w14:paraId="78B2DA68"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.63</w:t>
            </w:r>
          </w:p>
        </w:tc>
        <w:tc>
          <w:tcPr>
            <w:tcW w:w="433" w:type="pct"/>
            <w:vAlign w:val="center"/>
          </w:tcPr>
          <w:p w14:paraId="0071B029"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.25</w:t>
            </w:r>
          </w:p>
        </w:tc>
        <w:tc>
          <w:tcPr>
            <w:tcW w:w="465" w:type="pct"/>
            <w:vAlign w:val="center"/>
          </w:tcPr>
          <w:p w14:paraId="247FC96C"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.05</w:t>
            </w:r>
          </w:p>
        </w:tc>
        <w:tc>
          <w:tcPr>
            <w:tcW w:w="501" w:type="pct"/>
            <w:vAlign w:val="center"/>
            <w:hideMark/>
          </w:tcPr>
          <w:p w14:paraId="555EF460" w14:textId="77777777" w:rsidR="00A524F4" w:rsidRPr="00D143D0" w:rsidRDefault="0045565D" w:rsidP="0045565D">
            <w:pPr>
              <w:adjustRightInd w:val="0"/>
              <w:snapToGrid w:val="0"/>
              <w:spacing w:line="360" w:lineRule="exact"/>
              <w:jc w:val="center"/>
              <w:rPr>
                <w:rFonts w:ascii="宋体" w:hAnsi="宋体"/>
                <w:szCs w:val="21"/>
              </w:rPr>
            </w:pPr>
            <w:r w:rsidRPr="00D143D0">
              <w:rPr>
                <w:rFonts w:ascii="宋体" w:hAnsi="宋体"/>
                <w:szCs w:val="21"/>
              </w:rPr>
              <w:t>ND</w:t>
            </w:r>
          </w:p>
        </w:tc>
        <w:tc>
          <w:tcPr>
            <w:tcW w:w="566" w:type="pct"/>
            <w:vAlign w:val="center"/>
          </w:tcPr>
          <w:p w14:paraId="36D1D86F"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1.0</w:t>
            </w:r>
          </w:p>
        </w:tc>
        <w:tc>
          <w:tcPr>
            <w:tcW w:w="407" w:type="pct"/>
            <w:vAlign w:val="center"/>
          </w:tcPr>
          <w:p w14:paraId="2B68FC7B"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8</w:t>
            </w:r>
          </w:p>
        </w:tc>
        <w:tc>
          <w:tcPr>
            <w:tcW w:w="476" w:type="pct"/>
            <w:vAlign w:val="center"/>
          </w:tcPr>
          <w:p w14:paraId="75AAD292"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0</w:t>
            </w:r>
          </w:p>
        </w:tc>
      </w:tr>
      <w:tr w:rsidR="007D2647" w:rsidRPr="00D143D0" w14:paraId="0B1F88C9" w14:textId="77777777" w:rsidTr="0045565D">
        <w:trPr>
          <w:cantSplit/>
          <w:trHeight w:val="501"/>
          <w:jc w:val="center"/>
        </w:trPr>
        <w:tc>
          <w:tcPr>
            <w:tcW w:w="417" w:type="pct"/>
            <w:vMerge/>
            <w:vAlign w:val="center"/>
            <w:hideMark/>
          </w:tcPr>
          <w:p w14:paraId="52AF96ED" w14:textId="77777777" w:rsidR="00A524F4" w:rsidRPr="00D143D0" w:rsidRDefault="00A524F4" w:rsidP="0045565D">
            <w:pPr>
              <w:widowControl/>
              <w:spacing w:line="360" w:lineRule="exact"/>
              <w:jc w:val="center"/>
              <w:rPr>
                <w:rFonts w:ascii="宋体" w:hAnsi="宋体"/>
                <w:szCs w:val="21"/>
              </w:rPr>
            </w:pPr>
          </w:p>
        </w:tc>
        <w:tc>
          <w:tcPr>
            <w:tcW w:w="922" w:type="pct"/>
            <w:vAlign w:val="center"/>
            <w:hideMark/>
          </w:tcPr>
          <w:p w14:paraId="353DECF2" w14:textId="77777777" w:rsidR="00A524F4" w:rsidRPr="00D143D0" w:rsidRDefault="00A524F4" w:rsidP="0045565D">
            <w:pPr>
              <w:spacing w:line="360" w:lineRule="exact"/>
              <w:jc w:val="center"/>
              <w:rPr>
                <w:rFonts w:ascii="宋体" w:hAnsi="宋体"/>
                <w:szCs w:val="21"/>
              </w:rPr>
            </w:pPr>
            <w:r w:rsidRPr="00D143D0">
              <w:rPr>
                <w:rFonts w:ascii="宋体" w:hAnsi="宋体" w:hint="eastAsia"/>
                <w:szCs w:val="21"/>
              </w:rPr>
              <w:t>王街</w:t>
            </w:r>
            <w:r w:rsidRPr="00D143D0">
              <w:rPr>
                <w:rFonts w:ascii="宋体" w:hAnsi="宋体"/>
                <w:szCs w:val="21"/>
              </w:rPr>
              <w:t>村水井</w:t>
            </w:r>
          </w:p>
        </w:tc>
        <w:tc>
          <w:tcPr>
            <w:tcW w:w="406" w:type="pct"/>
            <w:vAlign w:val="center"/>
          </w:tcPr>
          <w:p w14:paraId="23B7DA81"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.78</w:t>
            </w:r>
          </w:p>
        </w:tc>
        <w:tc>
          <w:tcPr>
            <w:tcW w:w="406" w:type="pct"/>
            <w:vAlign w:val="center"/>
          </w:tcPr>
          <w:p w14:paraId="5F46517E"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0.3</w:t>
            </w:r>
          </w:p>
        </w:tc>
        <w:tc>
          <w:tcPr>
            <w:tcW w:w="433" w:type="pct"/>
            <w:vAlign w:val="center"/>
          </w:tcPr>
          <w:p w14:paraId="27B12551"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5.6</w:t>
            </w:r>
          </w:p>
        </w:tc>
        <w:tc>
          <w:tcPr>
            <w:tcW w:w="465" w:type="pct"/>
            <w:vAlign w:val="center"/>
          </w:tcPr>
          <w:p w14:paraId="51F16666"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3.3</w:t>
            </w:r>
          </w:p>
        </w:tc>
        <w:tc>
          <w:tcPr>
            <w:tcW w:w="501" w:type="pct"/>
            <w:vAlign w:val="center"/>
            <w:hideMark/>
          </w:tcPr>
          <w:p w14:paraId="34F225F5" w14:textId="77777777" w:rsidR="00A524F4" w:rsidRPr="00D143D0" w:rsidRDefault="0045565D" w:rsidP="0045565D">
            <w:pPr>
              <w:adjustRightInd w:val="0"/>
              <w:snapToGrid w:val="0"/>
              <w:spacing w:line="360" w:lineRule="exact"/>
              <w:jc w:val="center"/>
              <w:rPr>
                <w:rFonts w:ascii="宋体" w:hAnsi="宋体"/>
                <w:szCs w:val="21"/>
              </w:rPr>
            </w:pPr>
            <w:r w:rsidRPr="00D143D0">
              <w:rPr>
                <w:rFonts w:ascii="宋体" w:hAnsi="宋体"/>
                <w:szCs w:val="21"/>
              </w:rPr>
              <w:t>ND</w:t>
            </w:r>
          </w:p>
        </w:tc>
        <w:tc>
          <w:tcPr>
            <w:tcW w:w="566" w:type="pct"/>
            <w:vAlign w:val="center"/>
          </w:tcPr>
          <w:p w14:paraId="48A6E5BF"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08.0</w:t>
            </w:r>
          </w:p>
        </w:tc>
        <w:tc>
          <w:tcPr>
            <w:tcW w:w="407" w:type="pct"/>
            <w:vAlign w:val="center"/>
          </w:tcPr>
          <w:p w14:paraId="45C89DA3"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w:t>
            </w:r>
          </w:p>
        </w:tc>
        <w:tc>
          <w:tcPr>
            <w:tcW w:w="476" w:type="pct"/>
            <w:vAlign w:val="center"/>
          </w:tcPr>
          <w:p w14:paraId="3C545A78"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w:t>
            </w:r>
          </w:p>
        </w:tc>
      </w:tr>
      <w:tr w:rsidR="007D2647" w:rsidRPr="00D143D0" w14:paraId="6661EB2D" w14:textId="77777777" w:rsidTr="0045565D">
        <w:trPr>
          <w:cantSplit/>
          <w:trHeight w:val="501"/>
          <w:jc w:val="center"/>
        </w:trPr>
        <w:tc>
          <w:tcPr>
            <w:tcW w:w="417" w:type="pct"/>
            <w:vMerge/>
            <w:vAlign w:val="center"/>
            <w:hideMark/>
          </w:tcPr>
          <w:p w14:paraId="53CF3CAB" w14:textId="77777777" w:rsidR="00A524F4" w:rsidRPr="00D143D0" w:rsidRDefault="00A524F4" w:rsidP="0045565D">
            <w:pPr>
              <w:widowControl/>
              <w:spacing w:line="360" w:lineRule="exact"/>
              <w:jc w:val="center"/>
              <w:rPr>
                <w:rFonts w:ascii="宋体" w:hAnsi="宋体"/>
                <w:szCs w:val="21"/>
              </w:rPr>
            </w:pPr>
          </w:p>
        </w:tc>
        <w:tc>
          <w:tcPr>
            <w:tcW w:w="922" w:type="pct"/>
            <w:vAlign w:val="center"/>
            <w:hideMark/>
          </w:tcPr>
          <w:p w14:paraId="5057480F" w14:textId="77777777" w:rsidR="00A524F4" w:rsidRPr="00D143D0" w:rsidRDefault="00A524F4" w:rsidP="0045565D">
            <w:pPr>
              <w:spacing w:line="360" w:lineRule="exact"/>
              <w:jc w:val="center"/>
              <w:rPr>
                <w:rFonts w:ascii="宋体" w:hAnsi="宋体"/>
                <w:szCs w:val="21"/>
              </w:rPr>
            </w:pPr>
            <w:r w:rsidRPr="00D143D0">
              <w:rPr>
                <w:rFonts w:ascii="宋体" w:hAnsi="宋体" w:hint="eastAsia"/>
                <w:szCs w:val="21"/>
              </w:rPr>
              <w:t>大端</w:t>
            </w:r>
            <w:r w:rsidRPr="00D143D0">
              <w:rPr>
                <w:rFonts w:ascii="宋体" w:hAnsi="宋体"/>
                <w:szCs w:val="21"/>
              </w:rPr>
              <w:t>村水井</w:t>
            </w:r>
          </w:p>
        </w:tc>
        <w:tc>
          <w:tcPr>
            <w:tcW w:w="406" w:type="pct"/>
            <w:vAlign w:val="center"/>
          </w:tcPr>
          <w:p w14:paraId="3F743C6B"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.36</w:t>
            </w:r>
          </w:p>
        </w:tc>
        <w:tc>
          <w:tcPr>
            <w:tcW w:w="406" w:type="pct"/>
            <w:vAlign w:val="center"/>
          </w:tcPr>
          <w:p w14:paraId="693EADF5"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9.1</w:t>
            </w:r>
          </w:p>
        </w:tc>
        <w:tc>
          <w:tcPr>
            <w:tcW w:w="433" w:type="pct"/>
            <w:vAlign w:val="center"/>
          </w:tcPr>
          <w:p w14:paraId="24A48F16"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9</w:t>
            </w:r>
            <w:r w:rsidRPr="00D143D0">
              <w:rPr>
                <w:rFonts w:ascii="宋体" w:hAnsi="宋体"/>
                <w:szCs w:val="21"/>
              </w:rPr>
              <w:t>2.2</w:t>
            </w:r>
          </w:p>
        </w:tc>
        <w:tc>
          <w:tcPr>
            <w:tcW w:w="465" w:type="pct"/>
            <w:vAlign w:val="center"/>
          </w:tcPr>
          <w:p w14:paraId="5811F4DD"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2.6</w:t>
            </w:r>
          </w:p>
        </w:tc>
        <w:tc>
          <w:tcPr>
            <w:tcW w:w="501" w:type="pct"/>
            <w:vAlign w:val="center"/>
            <w:hideMark/>
          </w:tcPr>
          <w:p w14:paraId="43EBB321" w14:textId="77777777" w:rsidR="00A524F4" w:rsidRPr="00D143D0" w:rsidRDefault="0045565D" w:rsidP="0045565D">
            <w:pPr>
              <w:adjustRightInd w:val="0"/>
              <w:snapToGrid w:val="0"/>
              <w:spacing w:line="360" w:lineRule="exact"/>
              <w:jc w:val="center"/>
              <w:rPr>
                <w:rFonts w:ascii="宋体" w:hAnsi="宋体"/>
                <w:szCs w:val="21"/>
              </w:rPr>
            </w:pPr>
            <w:r w:rsidRPr="00D143D0">
              <w:rPr>
                <w:rFonts w:ascii="宋体" w:hAnsi="宋体"/>
                <w:szCs w:val="21"/>
              </w:rPr>
              <w:t>ND</w:t>
            </w:r>
          </w:p>
        </w:tc>
        <w:tc>
          <w:tcPr>
            <w:tcW w:w="566" w:type="pct"/>
            <w:vAlign w:val="center"/>
          </w:tcPr>
          <w:p w14:paraId="4443C198"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91.0</w:t>
            </w:r>
          </w:p>
        </w:tc>
        <w:tc>
          <w:tcPr>
            <w:tcW w:w="407" w:type="pct"/>
            <w:vAlign w:val="center"/>
          </w:tcPr>
          <w:p w14:paraId="7666BE6E"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8</w:t>
            </w:r>
          </w:p>
        </w:tc>
        <w:tc>
          <w:tcPr>
            <w:tcW w:w="476" w:type="pct"/>
            <w:vAlign w:val="center"/>
          </w:tcPr>
          <w:p w14:paraId="5EA47679" w14:textId="77777777" w:rsidR="00A524F4"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03</w:t>
            </w:r>
          </w:p>
        </w:tc>
      </w:tr>
      <w:tr w:rsidR="007D2647" w:rsidRPr="00D143D0" w14:paraId="5BBD8B03" w14:textId="77777777" w:rsidTr="0045565D">
        <w:trPr>
          <w:cantSplit/>
          <w:trHeight w:val="501"/>
          <w:jc w:val="center"/>
        </w:trPr>
        <w:tc>
          <w:tcPr>
            <w:tcW w:w="417" w:type="pct"/>
            <w:vMerge/>
            <w:vAlign w:val="center"/>
          </w:tcPr>
          <w:p w14:paraId="55881AC7" w14:textId="77777777" w:rsidR="0045565D" w:rsidRPr="00D143D0" w:rsidRDefault="0045565D" w:rsidP="0045565D">
            <w:pPr>
              <w:widowControl/>
              <w:spacing w:line="360" w:lineRule="exact"/>
              <w:jc w:val="center"/>
              <w:rPr>
                <w:rFonts w:ascii="宋体" w:hAnsi="宋体"/>
                <w:szCs w:val="21"/>
              </w:rPr>
            </w:pPr>
          </w:p>
        </w:tc>
        <w:tc>
          <w:tcPr>
            <w:tcW w:w="922" w:type="pct"/>
            <w:vAlign w:val="center"/>
          </w:tcPr>
          <w:p w14:paraId="617820AE" w14:textId="77777777" w:rsidR="0045565D" w:rsidRPr="00D143D0" w:rsidRDefault="0045565D" w:rsidP="0045565D">
            <w:pPr>
              <w:spacing w:line="360" w:lineRule="exact"/>
              <w:jc w:val="center"/>
              <w:rPr>
                <w:rFonts w:ascii="宋体" w:hAnsi="宋体"/>
                <w:szCs w:val="21"/>
              </w:rPr>
            </w:pPr>
            <w:r w:rsidRPr="00D143D0">
              <w:rPr>
                <w:rFonts w:ascii="宋体" w:hAnsi="宋体" w:hint="eastAsia"/>
                <w:szCs w:val="21"/>
              </w:rPr>
              <w:t>皇城</w:t>
            </w:r>
            <w:r w:rsidRPr="00D143D0">
              <w:rPr>
                <w:rFonts w:ascii="宋体" w:hAnsi="宋体"/>
                <w:szCs w:val="21"/>
              </w:rPr>
              <w:t>村水井</w:t>
            </w:r>
          </w:p>
        </w:tc>
        <w:tc>
          <w:tcPr>
            <w:tcW w:w="406" w:type="pct"/>
            <w:vAlign w:val="center"/>
          </w:tcPr>
          <w:p w14:paraId="588A8BA0" w14:textId="77777777" w:rsidR="0045565D" w:rsidRPr="00D143D0" w:rsidRDefault="0045565D" w:rsidP="0045565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.95</w:t>
            </w:r>
          </w:p>
        </w:tc>
        <w:tc>
          <w:tcPr>
            <w:tcW w:w="406" w:type="pct"/>
            <w:vAlign w:val="center"/>
          </w:tcPr>
          <w:p w14:paraId="561B5FDA" w14:textId="77777777" w:rsidR="0045565D" w:rsidRPr="00D143D0" w:rsidRDefault="0045565D" w:rsidP="0045565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8.7</w:t>
            </w:r>
          </w:p>
        </w:tc>
        <w:tc>
          <w:tcPr>
            <w:tcW w:w="433" w:type="pct"/>
            <w:vAlign w:val="center"/>
          </w:tcPr>
          <w:p w14:paraId="73390928" w14:textId="77777777" w:rsidR="0045565D"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02</w:t>
            </w:r>
          </w:p>
        </w:tc>
        <w:tc>
          <w:tcPr>
            <w:tcW w:w="465" w:type="pct"/>
            <w:vAlign w:val="center"/>
          </w:tcPr>
          <w:p w14:paraId="6E213100" w14:textId="77777777" w:rsidR="0045565D" w:rsidRPr="00D143D0" w:rsidRDefault="0045565D" w:rsidP="0045565D">
            <w:pPr>
              <w:widowControl/>
              <w:spacing w:line="360" w:lineRule="exact"/>
              <w:jc w:val="center"/>
              <w:rPr>
                <w:rFonts w:ascii="宋体" w:hAnsi="宋体"/>
                <w:szCs w:val="21"/>
              </w:rPr>
            </w:pPr>
            <w:r w:rsidRPr="00D143D0">
              <w:rPr>
                <w:rFonts w:ascii="宋体" w:hAnsi="宋体" w:hint="eastAsia"/>
                <w:szCs w:val="21"/>
              </w:rPr>
              <w:t>6</w:t>
            </w:r>
            <w:r w:rsidRPr="00D143D0">
              <w:rPr>
                <w:rFonts w:ascii="宋体" w:hAnsi="宋体"/>
                <w:szCs w:val="21"/>
              </w:rPr>
              <w:t>6.0</w:t>
            </w:r>
          </w:p>
        </w:tc>
        <w:tc>
          <w:tcPr>
            <w:tcW w:w="501" w:type="pct"/>
            <w:vAlign w:val="center"/>
          </w:tcPr>
          <w:p w14:paraId="0A61B561" w14:textId="77777777" w:rsidR="0045565D" w:rsidRPr="00D143D0" w:rsidRDefault="0045565D" w:rsidP="0045565D">
            <w:pPr>
              <w:adjustRightInd w:val="0"/>
              <w:snapToGrid w:val="0"/>
              <w:spacing w:line="360" w:lineRule="exact"/>
              <w:jc w:val="center"/>
              <w:rPr>
                <w:rFonts w:ascii="宋体" w:hAnsi="宋体"/>
                <w:szCs w:val="21"/>
              </w:rPr>
            </w:pPr>
            <w:r w:rsidRPr="00D143D0">
              <w:rPr>
                <w:rFonts w:ascii="宋体" w:hAnsi="宋体" w:hint="eastAsia"/>
                <w:szCs w:val="21"/>
              </w:rPr>
              <w:t>N</w:t>
            </w:r>
            <w:r w:rsidRPr="00D143D0">
              <w:rPr>
                <w:rFonts w:ascii="宋体" w:hAnsi="宋体"/>
                <w:szCs w:val="21"/>
              </w:rPr>
              <w:t>D</w:t>
            </w:r>
          </w:p>
        </w:tc>
        <w:tc>
          <w:tcPr>
            <w:tcW w:w="566" w:type="pct"/>
            <w:vAlign w:val="center"/>
          </w:tcPr>
          <w:p w14:paraId="6177FEC3" w14:textId="77777777" w:rsidR="0045565D"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88.4</w:t>
            </w:r>
          </w:p>
        </w:tc>
        <w:tc>
          <w:tcPr>
            <w:tcW w:w="407" w:type="pct"/>
            <w:vAlign w:val="center"/>
          </w:tcPr>
          <w:p w14:paraId="53756557" w14:textId="77777777" w:rsidR="0045565D" w:rsidRPr="00D143D0" w:rsidRDefault="0045565D" w:rsidP="0045565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76</w:t>
            </w:r>
          </w:p>
        </w:tc>
        <w:tc>
          <w:tcPr>
            <w:tcW w:w="476" w:type="pct"/>
            <w:vAlign w:val="center"/>
          </w:tcPr>
          <w:p w14:paraId="59BDA707" w14:textId="77777777" w:rsidR="0045565D" w:rsidRPr="00D143D0" w:rsidRDefault="0045565D" w:rsidP="0045565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44</w:t>
            </w:r>
          </w:p>
        </w:tc>
      </w:tr>
    </w:tbl>
    <w:p w14:paraId="118AD945" w14:textId="77777777" w:rsidR="00CD1F2F" w:rsidRPr="00D143D0" w:rsidRDefault="00CD1F2F" w:rsidP="00303BDF">
      <w:pPr>
        <w:spacing w:line="360" w:lineRule="auto"/>
        <w:ind w:firstLineChars="200" w:firstLine="480"/>
        <w:rPr>
          <w:rFonts w:eastAsiaTheme="minorEastAsia"/>
          <w:sz w:val="24"/>
        </w:rPr>
        <w:sectPr w:rsidR="00CD1F2F" w:rsidRPr="00D143D0" w:rsidSect="00303BDF">
          <w:pgSz w:w="11907" w:h="16840" w:code="9"/>
          <w:pgMar w:top="1786" w:right="1588" w:bottom="1786" w:left="1588" w:header="964" w:footer="964" w:gutter="0"/>
          <w:cols w:space="425"/>
          <w:docGrid w:type="linesAndChars" w:linePitch="315"/>
        </w:sectPr>
      </w:pPr>
    </w:p>
    <w:p w14:paraId="16BDE41E" w14:textId="5A5E51ED" w:rsidR="00303BDF" w:rsidRPr="00D143D0" w:rsidRDefault="00303BDF" w:rsidP="00CE332D">
      <w:pPr>
        <w:pStyle w:val="zlf"/>
        <w:ind w:firstLineChars="0" w:firstLine="0"/>
        <w:jc w:val="center"/>
        <w:rPr>
          <w:rFonts w:eastAsiaTheme="minorEastAsia" w:hAnsi="Times New Roman" w:cs="Times New Roman"/>
          <w:b/>
          <w:sz w:val="21"/>
          <w:szCs w:val="21"/>
        </w:rPr>
      </w:pPr>
      <w:r w:rsidRPr="00D143D0">
        <w:rPr>
          <w:rFonts w:eastAsiaTheme="minorEastAsia" w:hAnsiTheme="minorEastAsia" w:cs="Times New Roman"/>
          <w:b/>
          <w:sz w:val="21"/>
          <w:szCs w:val="21"/>
        </w:rPr>
        <w:lastRenderedPageBreak/>
        <w:t>表</w:t>
      </w:r>
      <w:r w:rsidRPr="00D143D0">
        <w:rPr>
          <w:rFonts w:eastAsiaTheme="minorEastAsia" w:hAnsi="Times New Roman" w:cs="Times New Roman"/>
          <w:b/>
          <w:sz w:val="21"/>
          <w:szCs w:val="21"/>
        </w:rPr>
        <w:t>4.3-</w:t>
      </w:r>
      <w:r w:rsidR="002F0985" w:rsidRPr="00D143D0">
        <w:rPr>
          <w:rFonts w:eastAsiaTheme="minorEastAsia" w:hAnsi="Times New Roman" w:cs="Times New Roman"/>
          <w:b/>
          <w:sz w:val="21"/>
          <w:szCs w:val="21"/>
        </w:rPr>
        <w:t>5</w:t>
      </w:r>
      <w:r w:rsidR="00B800D8" w:rsidRPr="00D143D0">
        <w:rPr>
          <w:rFonts w:eastAsiaTheme="minorEastAsia" w:hAnsi="Times New Roman" w:cs="Times New Roman"/>
          <w:b/>
          <w:sz w:val="21"/>
          <w:szCs w:val="21"/>
        </w:rPr>
        <w:t xml:space="preserve"> </w:t>
      </w:r>
      <w:r w:rsidR="00F9594D" w:rsidRPr="00D143D0">
        <w:rPr>
          <w:rFonts w:eastAsiaTheme="minorEastAsia" w:hAnsiTheme="minorEastAsia" w:cs="Times New Roman"/>
          <w:b/>
          <w:sz w:val="21"/>
          <w:szCs w:val="21"/>
        </w:rPr>
        <w:t>地下水</w:t>
      </w:r>
      <w:r w:rsidR="000D02C7" w:rsidRPr="00D143D0">
        <w:rPr>
          <w:rFonts w:eastAsiaTheme="minorEastAsia" w:hAnsiTheme="minorEastAsia" w:cs="Times New Roman"/>
          <w:b/>
          <w:sz w:val="21"/>
          <w:szCs w:val="21"/>
        </w:rPr>
        <w:t>水质</w:t>
      </w:r>
      <w:r w:rsidR="00F9594D" w:rsidRPr="00D143D0">
        <w:rPr>
          <w:rFonts w:eastAsiaTheme="minorEastAsia" w:hAnsiTheme="minorEastAsia" w:cs="Times New Roman"/>
          <w:b/>
          <w:sz w:val="21"/>
          <w:szCs w:val="21"/>
        </w:rPr>
        <w:t>监测</w:t>
      </w:r>
      <w:r w:rsidRPr="00D143D0">
        <w:rPr>
          <w:rFonts w:eastAsiaTheme="minorEastAsia" w:hAnsiTheme="minorEastAsia" w:cs="Times New Roman"/>
          <w:b/>
          <w:sz w:val="21"/>
          <w:szCs w:val="21"/>
        </w:rPr>
        <w:t>结果</w:t>
      </w:r>
      <w:r w:rsidR="00A90F65" w:rsidRPr="00D143D0">
        <w:rPr>
          <w:rFonts w:eastAsiaTheme="minorEastAsia" w:hAnsiTheme="minorEastAsia" w:cs="Times New Roman"/>
          <w:b/>
          <w:sz w:val="21"/>
          <w:szCs w:val="21"/>
        </w:rPr>
        <w:t>（二）</w:t>
      </w:r>
    </w:p>
    <w:tbl>
      <w:tblPr>
        <w:tblW w:w="14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950"/>
        <w:gridCol w:w="1103"/>
        <w:gridCol w:w="1103"/>
        <w:gridCol w:w="827"/>
        <w:gridCol w:w="1075"/>
        <w:gridCol w:w="896"/>
        <w:gridCol w:w="1484"/>
        <w:gridCol w:w="1098"/>
        <w:gridCol w:w="1240"/>
        <w:gridCol w:w="1516"/>
        <w:gridCol w:w="1103"/>
        <w:gridCol w:w="1007"/>
      </w:tblGrid>
      <w:tr w:rsidR="007D2647" w:rsidRPr="00D143D0" w14:paraId="3AF88311" w14:textId="77777777" w:rsidTr="00C86E5C">
        <w:trPr>
          <w:jc w:val="center"/>
        </w:trPr>
        <w:tc>
          <w:tcPr>
            <w:tcW w:w="816" w:type="dxa"/>
            <w:vMerge w:val="restart"/>
            <w:vAlign w:val="center"/>
          </w:tcPr>
          <w:p w14:paraId="0DE5014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采样</w:t>
            </w:r>
          </w:p>
          <w:p w14:paraId="256EEB5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点位</w:t>
            </w:r>
          </w:p>
        </w:tc>
        <w:tc>
          <w:tcPr>
            <w:tcW w:w="950" w:type="dxa"/>
            <w:vAlign w:val="center"/>
          </w:tcPr>
          <w:p w14:paraId="2B474DAF"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项目</w:t>
            </w:r>
          </w:p>
        </w:tc>
        <w:tc>
          <w:tcPr>
            <w:tcW w:w="1103" w:type="dxa"/>
            <w:vAlign w:val="center"/>
          </w:tcPr>
          <w:p w14:paraId="697C0DAF"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PH</w:t>
            </w:r>
          </w:p>
        </w:tc>
        <w:tc>
          <w:tcPr>
            <w:tcW w:w="1103" w:type="dxa"/>
            <w:vAlign w:val="center"/>
          </w:tcPr>
          <w:p w14:paraId="5725EDFB"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总硬度</w:t>
            </w:r>
          </w:p>
        </w:tc>
        <w:tc>
          <w:tcPr>
            <w:tcW w:w="827" w:type="dxa"/>
            <w:vAlign w:val="center"/>
          </w:tcPr>
          <w:p w14:paraId="6527963D"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硝酸盐</w:t>
            </w:r>
          </w:p>
        </w:tc>
        <w:tc>
          <w:tcPr>
            <w:tcW w:w="1075" w:type="dxa"/>
            <w:vAlign w:val="center"/>
          </w:tcPr>
          <w:p w14:paraId="3ABB9D1E"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亚硝酸盐</w:t>
            </w:r>
          </w:p>
        </w:tc>
        <w:tc>
          <w:tcPr>
            <w:tcW w:w="896" w:type="dxa"/>
            <w:vAlign w:val="center"/>
          </w:tcPr>
          <w:p w14:paraId="4A876482"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氰化物</w:t>
            </w:r>
          </w:p>
        </w:tc>
        <w:tc>
          <w:tcPr>
            <w:tcW w:w="1484" w:type="dxa"/>
            <w:vAlign w:val="center"/>
          </w:tcPr>
          <w:p w14:paraId="4727BC8C"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溶解性总固体</w:t>
            </w:r>
          </w:p>
        </w:tc>
        <w:tc>
          <w:tcPr>
            <w:tcW w:w="1098" w:type="dxa"/>
            <w:vAlign w:val="center"/>
          </w:tcPr>
          <w:p w14:paraId="5A792139"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氨氮</w:t>
            </w:r>
          </w:p>
        </w:tc>
        <w:tc>
          <w:tcPr>
            <w:tcW w:w="1240" w:type="dxa"/>
            <w:vAlign w:val="center"/>
          </w:tcPr>
          <w:p w14:paraId="73FC63CB"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六价铬</w:t>
            </w:r>
          </w:p>
        </w:tc>
        <w:tc>
          <w:tcPr>
            <w:tcW w:w="1516" w:type="dxa"/>
            <w:vAlign w:val="center"/>
          </w:tcPr>
          <w:p w14:paraId="348D45A7"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氟化物</w:t>
            </w:r>
          </w:p>
        </w:tc>
        <w:tc>
          <w:tcPr>
            <w:tcW w:w="1103" w:type="dxa"/>
            <w:vAlign w:val="center"/>
          </w:tcPr>
          <w:p w14:paraId="2AB5E884"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硫酸盐</w:t>
            </w:r>
          </w:p>
        </w:tc>
        <w:tc>
          <w:tcPr>
            <w:tcW w:w="1007" w:type="dxa"/>
            <w:vAlign w:val="center"/>
          </w:tcPr>
          <w:p w14:paraId="1FA5E96B"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挥发酚</w:t>
            </w:r>
          </w:p>
        </w:tc>
      </w:tr>
      <w:tr w:rsidR="007D2647" w:rsidRPr="00D143D0" w14:paraId="0ACE18C9" w14:textId="77777777" w:rsidTr="00C86E5C">
        <w:trPr>
          <w:jc w:val="center"/>
        </w:trPr>
        <w:tc>
          <w:tcPr>
            <w:tcW w:w="816" w:type="dxa"/>
            <w:vMerge/>
            <w:vAlign w:val="center"/>
          </w:tcPr>
          <w:p w14:paraId="6AC8EACE" w14:textId="77777777" w:rsidR="00C86E5C" w:rsidRPr="00D143D0" w:rsidRDefault="00C86E5C" w:rsidP="00D45738">
            <w:pPr>
              <w:pStyle w:val="a6"/>
              <w:adjustRightInd w:val="0"/>
              <w:spacing w:line="320" w:lineRule="exact"/>
              <w:jc w:val="center"/>
              <w:rPr>
                <w:rFonts w:hAnsi="宋体"/>
                <w:sz w:val="18"/>
                <w:szCs w:val="18"/>
              </w:rPr>
            </w:pPr>
          </w:p>
        </w:tc>
        <w:tc>
          <w:tcPr>
            <w:tcW w:w="950" w:type="dxa"/>
            <w:vAlign w:val="center"/>
          </w:tcPr>
          <w:p w14:paraId="38E4D38D"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标准值</w:t>
            </w:r>
          </w:p>
        </w:tc>
        <w:tc>
          <w:tcPr>
            <w:tcW w:w="1103" w:type="dxa"/>
            <w:vAlign w:val="center"/>
          </w:tcPr>
          <w:p w14:paraId="3D94A5A9"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6.5</w:t>
            </w:r>
            <w:r w:rsidRPr="00D143D0">
              <w:rPr>
                <w:rFonts w:hAnsi="宋体" w:hint="eastAsia"/>
                <w:sz w:val="18"/>
                <w:szCs w:val="18"/>
              </w:rPr>
              <w:t>～</w:t>
            </w:r>
            <w:r w:rsidRPr="00D143D0">
              <w:rPr>
                <w:rFonts w:hAnsi="宋体"/>
                <w:sz w:val="18"/>
                <w:szCs w:val="18"/>
              </w:rPr>
              <w:t>8.5</w:t>
            </w:r>
          </w:p>
        </w:tc>
        <w:tc>
          <w:tcPr>
            <w:tcW w:w="1103" w:type="dxa"/>
            <w:vAlign w:val="center"/>
          </w:tcPr>
          <w:p w14:paraId="0AA40B4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450</w:t>
            </w:r>
          </w:p>
        </w:tc>
        <w:tc>
          <w:tcPr>
            <w:tcW w:w="827" w:type="dxa"/>
            <w:vAlign w:val="center"/>
          </w:tcPr>
          <w:p w14:paraId="52517630"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20</w:t>
            </w:r>
          </w:p>
        </w:tc>
        <w:tc>
          <w:tcPr>
            <w:tcW w:w="1075" w:type="dxa"/>
            <w:vAlign w:val="center"/>
          </w:tcPr>
          <w:p w14:paraId="1A2FEFA6"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1.0</w:t>
            </w:r>
          </w:p>
        </w:tc>
        <w:tc>
          <w:tcPr>
            <w:tcW w:w="896" w:type="dxa"/>
            <w:vAlign w:val="center"/>
          </w:tcPr>
          <w:p w14:paraId="3C096F79"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0.05</w:t>
            </w:r>
          </w:p>
        </w:tc>
        <w:tc>
          <w:tcPr>
            <w:tcW w:w="1484" w:type="dxa"/>
            <w:vAlign w:val="center"/>
          </w:tcPr>
          <w:p w14:paraId="51064953"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1000</w:t>
            </w:r>
          </w:p>
        </w:tc>
        <w:tc>
          <w:tcPr>
            <w:tcW w:w="1098" w:type="dxa"/>
            <w:vAlign w:val="center"/>
          </w:tcPr>
          <w:p w14:paraId="7937E33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0.5</w:t>
            </w:r>
          </w:p>
        </w:tc>
        <w:tc>
          <w:tcPr>
            <w:tcW w:w="1240" w:type="dxa"/>
            <w:vAlign w:val="center"/>
          </w:tcPr>
          <w:p w14:paraId="7014D506"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0.05</w:t>
            </w:r>
          </w:p>
        </w:tc>
        <w:tc>
          <w:tcPr>
            <w:tcW w:w="1516" w:type="dxa"/>
            <w:vAlign w:val="center"/>
          </w:tcPr>
          <w:p w14:paraId="6A3D46C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1.0</w:t>
            </w:r>
          </w:p>
        </w:tc>
        <w:tc>
          <w:tcPr>
            <w:tcW w:w="1103" w:type="dxa"/>
            <w:vAlign w:val="center"/>
          </w:tcPr>
          <w:p w14:paraId="4BD14D62"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250</w:t>
            </w:r>
          </w:p>
        </w:tc>
        <w:tc>
          <w:tcPr>
            <w:tcW w:w="1007" w:type="dxa"/>
            <w:vAlign w:val="center"/>
          </w:tcPr>
          <w:p w14:paraId="37928391"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0.002</w:t>
            </w:r>
          </w:p>
        </w:tc>
      </w:tr>
      <w:tr w:rsidR="007D2647" w:rsidRPr="00D143D0" w14:paraId="18EFE5C9" w14:textId="77777777" w:rsidTr="00C86E5C">
        <w:trPr>
          <w:jc w:val="center"/>
        </w:trPr>
        <w:tc>
          <w:tcPr>
            <w:tcW w:w="816" w:type="dxa"/>
            <w:vMerge w:val="restart"/>
            <w:vAlign w:val="center"/>
          </w:tcPr>
          <w:p w14:paraId="1F9998F5"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1#西尧</w:t>
            </w:r>
            <w:r w:rsidRPr="00D143D0">
              <w:rPr>
                <w:rFonts w:hAnsi="宋体"/>
                <w:sz w:val="18"/>
                <w:szCs w:val="18"/>
              </w:rPr>
              <w:t>村水井</w:t>
            </w:r>
          </w:p>
        </w:tc>
        <w:tc>
          <w:tcPr>
            <w:tcW w:w="950" w:type="dxa"/>
            <w:vAlign w:val="center"/>
          </w:tcPr>
          <w:p w14:paraId="628DC2D9"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7378E27C"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snapToGrid w:val="0"/>
                <w:kern w:val="0"/>
                <w:sz w:val="18"/>
                <w:szCs w:val="18"/>
              </w:rPr>
              <w:t>7.73</w:t>
            </w:r>
          </w:p>
        </w:tc>
        <w:tc>
          <w:tcPr>
            <w:tcW w:w="1103" w:type="dxa"/>
            <w:vAlign w:val="center"/>
          </w:tcPr>
          <w:p w14:paraId="7F959F36"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390</w:t>
            </w:r>
          </w:p>
        </w:tc>
        <w:tc>
          <w:tcPr>
            <w:tcW w:w="827" w:type="dxa"/>
            <w:vAlign w:val="center"/>
          </w:tcPr>
          <w:p w14:paraId="2A09D7AD"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075" w:type="dxa"/>
            <w:vAlign w:val="center"/>
          </w:tcPr>
          <w:p w14:paraId="56A3C177"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896" w:type="dxa"/>
            <w:vAlign w:val="center"/>
          </w:tcPr>
          <w:p w14:paraId="6341E638"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7229D313"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600</w:t>
            </w:r>
          </w:p>
        </w:tc>
        <w:tc>
          <w:tcPr>
            <w:tcW w:w="1098" w:type="dxa"/>
            <w:vAlign w:val="center"/>
          </w:tcPr>
          <w:p w14:paraId="49936CD9"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37C39EDE"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66B282E9"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0.65</w:t>
            </w:r>
          </w:p>
        </w:tc>
        <w:tc>
          <w:tcPr>
            <w:tcW w:w="1103" w:type="dxa"/>
            <w:vAlign w:val="center"/>
          </w:tcPr>
          <w:p w14:paraId="695523CC"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174</w:t>
            </w:r>
          </w:p>
        </w:tc>
        <w:tc>
          <w:tcPr>
            <w:tcW w:w="1007" w:type="dxa"/>
            <w:vAlign w:val="center"/>
          </w:tcPr>
          <w:p w14:paraId="024B2C52"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5A2C0B4E" w14:textId="77777777" w:rsidTr="00C86E5C">
        <w:trPr>
          <w:jc w:val="center"/>
        </w:trPr>
        <w:tc>
          <w:tcPr>
            <w:tcW w:w="816" w:type="dxa"/>
            <w:vMerge/>
            <w:vAlign w:val="center"/>
          </w:tcPr>
          <w:p w14:paraId="464F1901" w14:textId="77777777" w:rsidR="00AB4060" w:rsidRPr="00D143D0" w:rsidRDefault="00AB4060" w:rsidP="00AB4060">
            <w:pPr>
              <w:pStyle w:val="a6"/>
              <w:adjustRightInd w:val="0"/>
              <w:spacing w:line="320" w:lineRule="exact"/>
              <w:jc w:val="center"/>
              <w:textAlignment w:val="baseline"/>
              <w:rPr>
                <w:rFonts w:hAnsi="宋体"/>
                <w:sz w:val="18"/>
                <w:szCs w:val="18"/>
              </w:rPr>
            </w:pPr>
          </w:p>
        </w:tc>
        <w:tc>
          <w:tcPr>
            <w:tcW w:w="950" w:type="dxa"/>
            <w:vAlign w:val="center"/>
          </w:tcPr>
          <w:p w14:paraId="637F02B1"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1A973D82" w14:textId="77777777" w:rsidR="00AB4060" w:rsidRPr="00D143D0" w:rsidRDefault="00AB4060" w:rsidP="00AB4060">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0.</w:t>
            </w:r>
            <w:r w:rsidRPr="00D143D0">
              <w:rPr>
                <w:rFonts w:hAnsi="宋体"/>
                <w:snapToGrid w:val="0"/>
                <w:kern w:val="0"/>
                <w:sz w:val="18"/>
                <w:szCs w:val="18"/>
              </w:rPr>
              <w:t>2</w:t>
            </w:r>
            <w:r w:rsidRPr="00D143D0">
              <w:rPr>
                <w:rFonts w:hAnsi="宋体" w:hint="eastAsia"/>
                <w:snapToGrid w:val="0"/>
                <w:kern w:val="0"/>
                <w:sz w:val="18"/>
                <w:szCs w:val="18"/>
              </w:rPr>
              <w:t>9</w:t>
            </w:r>
          </w:p>
        </w:tc>
        <w:tc>
          <w:tcPr>
            <w:tcW w:w="1103" w:type="dxa"/>
            <w:vAlign w:val="center"/>
          </w:tcPr>
          <w:p w14:paraId="371F6BB6"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87</w:t>
            </w:r>
          </w:p>
        </w:tc>
        <w:tc>
          <w:tcPr>
            <w:tcW w:w="827" w:type="dxa"/>
            <w:vAlign w:val="center"/>
          </w:tcPr>
          <w:p w14:paraId="4B73E388"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075" w:type="dxa"/>
            <w:vAlign w:val="center"/>
          </w:tcPr>
          <w:p w14:paraId="37ECBE03"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896" w:type="dxa"/>
            <w:vAlign w:val="center"/>
          </w:tcPr>
          <w:p w14:paraId="10423842"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774F42C"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60</w:t>
            </w:r>
          </w:p>
        </w:tc>
        <w:tc>
          <w:tcPr>
            <w:tcW w:w="1098" w:type="dxa"/>
            <w:vAlign w:val="center"/>
          </w:tcPr>
          <w:p w14:paraId="3CC81EAA"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644D4210"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02EC45A5"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65</w:t>
            </w:r>
          </w:p>
        </w:tc>
        <w:tc>
          <w:tcPr>
            <w:tcW w:w="1103" w:type="dxa"/>
            <w:vAlign w:val="center"/>
          </w:tcPr>
          <w:p w14:paraId="3D3878A6"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.70</w:t>
            </w:r>
          </w:p>
        </w:tc>
        <w:tc>
          <w:tcPr>
            <w:tcW w:w="1007" w:type="dxa"/>
            <w:vAlign w:val="center"/>
          </w:tcPr>
          <w:p w14:paraId="3A794A81"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24F86075" w14:textId="77777777" w:rsidTr="00C86E5C">
        <w:trPr>
          <w:jc w:val="center"/>
        </w:trPr>
        <w:tc>
          <w:tcPr>
            <w:tcW w:w="816" w:type="dxa"/>
            <w:vMerge w:val="restart"/>
            <w:vAlign w:val="center"/>
          </w:tcPr>
          <w:p w14:paraId="66BAA45F"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2#东山</w:t>
            </w:r>
            <w:r w:rsidRPr="00D143D0">
              <w:rPr>
                <w:rFonts w:hAnsi="宋体"/>
                <w:sz w:val="18"/>
                <w:szCs w:val="18"/>
              </w:rPr>
              <w:t>村水井</w:t>
            </w:r>
          </w:p>
        </w:tc>
        <w:tc>
          <w:tcPr>
            <w:tcW w:w="950" w:type="dxa"/>
            <w:vAlign w:val="center"/>
          </w:tcPr>
          <w:p w14:paraId="2140C614"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4CFBA084"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81</w:t>
            </w:r>
          </w:p>
        </w:tc>
        <w:tc>
          <w:tcPr>
            <w:tcW w:w="1103" w:type="dxa"/>
            <w:vAlign w:val="center"/>
          </w:tcPr>
          <w:p w14:paraId="6C49CB15"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30</w:t>
            </w:r>
          </w:p>
        </w:tc>
        <w:tc>
          <w:tcPr>
            <w:tcW w:w="827" w:type="dxa"/>
            <w:vAlign w:val="center"/>
          </w:tcPr>
          <w:p w14:paraId="6600CA61"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075" w:type="dxa"/>
            <w:vAlign w:val="center"/>
          </w:tcPr>
          <w:p w14:paraId="4760DEDA"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896" w:type="dxa"/>
            <w:vAlign w:val="center"/>
          </w:tcPr>
          <w:p w14:paraId="6A523572"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6ED957F6"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50</w:t>
            </w:r>
          </w:p>
        </w:tc>
        <w:tc>
          <w:tcPr>
            <w:tcW w:w="1098" w:type="dxa"/>
            <w:vAlign w:val="center"/>
          </w:tcPr>
          <w:p w14:paraId="23107ABF"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4A41A6F6"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53AF0056"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49</w:t>
            </w:r>
          </w:p>
        </w:tc>
        <w:tc>
          <w:tcPr>
            <w:tcW w:w="1103" w:type="dxa"/>
            <w:vAlign w:val="center"/>
          </w:tcPr>
          <w:p w14:paraId="7BACBC54"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10</w:t>
            </w:r>
          </w:p>
        </w:tc>
        <w:tc>
          <w:tcPr>
            <w:tcW w:w="1007" w:type="dxa"/>
            <w:vAlign w:val="center"/>
          </w:tcPr>
          <w:p w14:paraId="2CC1E198"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35EDC03A" w14:textId="77777777" w:rsidTr="00C86E5C">
        <w:trPr>
          <w:jc w:val="center"/>
        </w:trPr>
        <w:tc>
          <w:tcPr>
            <w:tcW w:w="816" w:type="dxa"/>
            <w:vMerge/>
            <w:vAlign w:val="center"/>
          </w:tcPr>
          <w:p w14:paraId="679932FB" w14:textId="77777777" w:rsidR="00AB4060" w:rsidRPr="00D143D0" w:rsidRDefault="00AB4060" w:rsidP="00AB4060">
            <w:pPr>
              <w:pStyle w:val="a6"/>
              <w:adjustRightInd w:val="0"/>
              <w:spacing w:line="320" w:lineRule="exact"/>
              <w:jc w:val="center"/>
              <w:textAlignment w:val="baseline"/>
              <w:rPr>
                <w:rFonts w:hAnsi="宋体"/>
                <w:sz w:val="18"/>
                <w:szCs w:val="18"/>
              </w:rPr>
            </w:pPr>
          </w:p>
        </w:tc>
        <w:tc>
          <w:tcPr>
            <w:tcW w:w="950" w:type="dxa"/>
            <w:vAlign w:val="center"/>
          </w:tcPr>
          <w:p w14:paraId="7B45B626"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3C69D062"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Pr="00D143D0">
              <w:rPr>
                <w:rFonts w:ascii="宋体" w:hAnsi="宋体"/>
                <w:snapToGrid w:val="0"/>
                <w:kern w:val="0"/>
                <w:sz w:val="18"/>
                <w:szCs w:val="18"/>
              </w:rPr>
              <w:t>31</w:t>
            </w:r>
          </w:p>
        </w:tc>
        <w:tc>
          <w:tcPr>
            <w:tcW w:w="1103" w:type="dxa"/>
            <w:vAlign w:val="center"/>
          </w:tcPr>
          <w:p w14:paraId="426C0DC0"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0.07</w:t>
            </w:r>
          </w:p>
        </w:tc>
        <w:tc>
          <w:tcPr>
            <w:tcW w:w="827" w:type="dxa"/>
            <w:vAlign w:val="center"/>
          </w:tcPr>
          <w:p w14:paraId="465869E6"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075" w:type="dxa"/>
            <w:vAlign w:val="center"/>
          </w:tcPr>
          <w:p w14:paraId="48E36CA7"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896" w:type="dxa"/>
            <w:vAlign w:val="center"/>
          </w:tcPr>
          <w:p w14:paraId="57CC232D"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4D6E4D63"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0.05</w:t>
            </w:r>
          </w:p>
        </w:tc>
        <w:tc>
          <w:tcPr>
            <w:tcW w:w="1098" w:type="dxa"/>
            <w:vAlign w:val="center"/>
          </w:tcPr>
          <w:p w14:paraId="1B9BB937"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401D3C30"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3C9AC2AC"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49</w:t>
            </w:r>
          </w:p>
        </w:tc>
        <w:tc>
          <w:tcPr>
            <w:tcW w:w="1103" w:type="dxa"/>
            <w:vAlign w:val="center"/>
          </w:tcPr>
          <w:p w14:paraId="182B1408"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0.04</w:t>
            </w:r>
          </w:p>
        </w:tc>
        <w:tc>
          <w:tcPr>
            <w:tcW w:w="1007" w:type="dxa"/>
            <w:vAlign w:val="center"/>
          </w:tcPr>
          <w:p w14:paraId="47AC3EB0"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282E2657" w14:textId="77777777" w:rsidTr="00C86E5C">
        <w:trPr>
          <w:jc w:val="center"/>
        </w:trPr>
        <w:tc>
          <w:tcPr>
            <w:tcW w:w="816" w:type="dxa"/>
            <w:vMerge w:val="restart"/>
            <w:vAlign w:val="center"/>
          </w:tcPr>
          <w:p w14:paraId="7CF4462F"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bCs/>
                <w:sz w:val="18"/>
                <w:szCs w:val="18"/>
              </w:rPr>
              <w:t>3#王街</w:t>
            </w:r>
            <w:r w:rsidRPr="00D143D0">
              <w:rPr>
                <w:rFonts w:hAnsi="宋体"/>
                <w:bCs/>
                <w:sz w:val="18"/>
                <w:szCs w:val="18"/>
              </w:rPr>
              <w:t>村水井</w:t>
            </w:r>
          </w:p>
        </w:tc>
        <w:tc>
          <w:tcPr>
            <w:tcW w:w="950" w:type="dxa"/>
            <w:vAlign w:val="center"/>
          </w:tcPr>
          <w:p w14:paraId="42358677"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1A7453C8"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83</w:t>
            </w:r>
          </w:p>
        </w:tc>
        <w:tc>
          <w:tcPr>
            <w:tcW w:w="1103" w:type="dxa"/>
            <w:vAlign w:val="center"/>
          </w:tcPr>
          <w:p w14:paraId="7BBEDD3E"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198</w:t>
            </w:r>
          </w:p>
        </w:tc>
        <w:tc>
          <w:tcPr>
            <w:tcW w:w="827" w:type="dxa"/>
            <w:vAlign w:val="center"/>
          </w:tcPr>
          <w:p w14:paraId="643A9F90"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3.95</w:t>
            </w:r>
          </w:p>
        </w:tc>
        <w:tc>
          <w:tcPr>
            <w:tcW w:w="1075" w:type="dxa"/>
            <w:vAlign w:val="center"/>
          </w:tcPr>
          <w:p w14:paraId="380843E2"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0.003</w:t>
            </w:r>
          </w:p>
        </w:tc>
        <w:tc>
          <w:tcPr>
            <w:tcW w:w="896" w:type="dxa"/>
            <w:vAlign w:val="center"/>
          </w:tcPr>
          <w:p w14:paraId="30211682"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0069582A"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300</w:t>
            </w:r>
          </w:p>
        </w:tc>
        <w:tc>
          <w:tcPr>
            <w:tcW w:w="1098" w:type="dxa"/>
            <w:vAlign w:val="center"/>
          </w:tcPr>
          <w:p w14:paraId="6467FC0D"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043D72CB"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516" w:type="dxa"/>
            <w:vAlign w:val="center"/>
          </w:tcPr>
          <w:p w14:paraId="44697F1B"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28</w:t>
            </w:r>
          </w:p>
        </w:tc>
        <w:tc>
          <w:tcPr>
            <w:tcW w:w="1103" w:type="dxa"/>
            <w:vAlign w:val="center"/>
          </w:tcPr>
          <w:p w14:paraId="1E3E12D7"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5</w:t>
            </w:r>
            <w:r w:rsidRPr="00D143D0">
              <w:rPr>
                <w:rFonts w:hAnsi="宋体"/>
                <w:sz w:val="18"/>
                <w:szCs w:val="18"/>
              </w:rPr>
              <w:t>1</w:t>
            </w:r>
          </w:p>
        </w:tc>
        <w:tc>
          <w:tcPr>
            <w:tcW w:w="1007" w:type="dxa"/>
            <w:vAlign w:val="center"/>
          </w:tcPr>
          <w:p w14:paraId="4E658863"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0E7AA107" w14:textId="77777777" w:rsidTr="00C86E5C">
        <w:trPr>
          <w:jc w:val="center"/>
        </w:trPr>
        <w:tc>
          <w:tcPr>
            <w:tcW w:w="816" w:type="dxa"/>
            <w:vMerge/>
            <w:vAlign w:val="center"/>
          </w:tcPr>
          <w:p w14:paraId="0D81B26C" w14:textId="77777777" w:rsidR="00AB4060" w:rsidRPr="00D143D0" w:rsidRDefault="00AB4060" w:rsidP="00AB4060">
            <w:pPr>
              <w:pStyle w:val="a6"/>
              <w:adjustRightInd w:val="0"/>
              <w:spacing w:line="320" w:lineRule="exact"/>
              <w:jc w:val="center"/>
              <w:textAlignment w:val="baseline"/>
              <w:rPr>
                <w:rFonts w:hAnsi="宋体"/>
                <w:bCs/>
                <w:sz w:val="18"/>
                <w:szCs w:val="18"/>
              </w:rPr>
            </w:pPr>
          </w:p>
        </w:tc>
        <w:tc>
          <w:tcPr>
            <w:tcW w:w="950" w:type="dxa"/>
            <w:vAlign w:val="center"/>
          </w:tcPr>
          <w:p w14:paraId="43A69268"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684B69F5"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0.4</w:t>
            </w:r>
            <w:r w:rsidRPr="00D143D0">
              <w:rPr>
                <w:rFonts w:ascii="宋体" w:hAnsi="宋体"/>
                <w:snapToGrid w:val="0"/>
                <w:kern w:val="0"/>
                <w:sz w:val="18"/>
                <w:szCs w:val="18"/>
              </w:rPr>
              <w:t>9</w:t>
            </w:r>
          </w:p>
        </w:tc>
        <w:tc>
          <w:tcPr>
            <w:tcW w:w="1103" w:type="dxa"/>
            <w:vAlign w:val="center"/>
          </w:tcPr>
          <w:p w14:paraId="302CD577"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44</w:t>
            </w:r>
          </w:p>
        </w:tc>
        <w:tc>
          <w:tcPr>
            <w:tcW w:w="827" w:type="dxa"/>
            <w:vAlign w:val="center"/>
          </w:tcPr>
          <w:p w14:paraId="4305FA91"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20</w:t>
            </w:r>
          </w:p>
        </w:tc>
        <w:tc>
          <w:tcPr>
            <w:tcW w:w="1075" w:type="dxa"/>
            <w:vAlign w:val="center"/>
          </w:tcPr>
          <w:p w14:paraId="576A5954"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.003</w:t>
            </w:r>
          </w:p>
        </w:tc>
        <w:tc>
          <w:tcPr>
            <w:tcW w:w="896" w:type="dxa"/>
            <w:vAlign w:val="center"/>
          </w:tcPr>
          <w:p w14:paraId="25F1BE63"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4621B1C2"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30</w:t>
            </w:r>
          </w:p>
        </w:tc>
        <w:tc>
          <w:tcPr>
            <w:tcW w:w="1098" w:type="dxa"/>
            <w:vAlign w:val="center"/>
          </w:tcPr>
          <w:p w14:paraId="15AD387F"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315D0B85"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598FCDAC"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28</w:t>
            </w:r>
          </w:p>
        </w:tc>
        <w:tc>
          <w:tcPr>
            <w:tcW w:w="1103" w:type="dxa"/>
            <w:vAlign w:val="center"/>
          </w:tcPr>
          <w:p w14:paraId="7CD22FF3"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21</w:t>
            </w:r>
          </w:p>
        </w:tc>
        <w:tc>
          <w:tcPr>
            <w:tcW w:w="1007" w:type="dxa"/>
            <w:vAlign w:val="center"/>
          </w:tcPr>
          <w:p w14:paraId="26866FC5"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4000248C" w14:textId="77777777" w:rsidTr="00C86E5C">
        <w:trPr>
          <w:jc w:val="center"/>
        </w:trPr>
        <w:tc>
          <w:tcPr>
            <w:tcW w:w="816" w:type="dxa"/>
            <w:vMerge w:val="restart"/>
            <w:vAlign w:val="center"/>
          </w:tcPr>
          <w:p w14:paraId="11802F76"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bCs/>
                <w:sz w:val="18"/>
                <w:szCs w:val="18"/>
              </w:rPr>
              <w:t>4</w:t>
            </w:r>
            <w:r w:rsidRPr="00D143D0">
              <w:rPr>
                <w:rFonts w:hAnsi="宋体"/>
                <w:bCs/>
                <w:sz w:val="18"/>
                <w:szCs w:val="18"/>
              </w:rPr>
              <w:t>#</w:t>
            </w:r>
            <w:r w:rsidRPr="00D143D0">
              <w:rPr>
                <w:rFonts w:hAnsi="宋体" w:hint="eastAsia"/>
                <w:bCs/>
                <w:sz w:val="18"/>
                <w:szCs w:val="18"/>
              </w:rPr>
              <w:t>大端</w:t>
            </w:r>
            <w:r w:rsidRPr="00D143D0">
              <w:rPr>
                <w:rFonts w:hAnsi="宋体"/>
                <w:bCs/>
                <w:sz w:val="18"/>
                <w:szCs w:val="18"/>
              </w:rPr>
              <w:t>村水井</w:t>
            </w:r>
          </w:p>
        </w:tc>
        <w:tc>
          <w:tcPr>
            <w:tcW w:w="950" w:type="dxa"/>
            <w:vAlign w:val="center"/>
          </w:tcPr>
          <w:p w14:paraId="7DA971E5"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68834896"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64</w:t>
            </w:r>
          </w:p>
        </w:tc>
        <w:tc>
          <w:tcPr>
            <w:tcW w:w="1103" w:type="dxa"/>
            <w:vAlign w:val="center"/>
          </w:tcPr>
          <w:p w14:paraId="0F84A000"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375</w:t>
            </w:r>
          </w:p>
        </w:tc>
        <w:tc>
          <w:tcPr>
            <w:tcW w:w="827" w:type="dxa"/>
            <w:vAlign w:val="center"/>
          </w:tcPr>
          <w:p w14:paraId="6DFADCFD"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075" w:type="dxa"/>
            <w:vAlign w:val="center"/>
          </w:tcPr>
          <w:p w14:paraId="4BFCD091"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896" w:type="dxa"/>
            <w:vAlign w:val="center"/>
          </w:tcPr>
          <w:p w14:paraId="3CDA31DA"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19B7569C"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645</w:t>
            </w:r>
          </w:p>
        </w:tc>
        <w:tc>
          <w:tcPr>
            <w:tcW w:w="1098" w:type="dxa"/>
            <w:vAlign w:val="center"/>
          </w:tcPr>
          <w:p w14:paraId="29824D0E"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06D2D646"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0.0</w:t>
            </w:r>
            <w:r w:rsidRPr="00D143D0">
              <w:rPr>
                <w:rFonts w:hAnsi="宋体"/>
                <w:sz w:val="18"/>
                <w:szCs w:val="18"/>
              </w:rPr>
              <w:t>04</w:t>
            </w:r>
          </w:p>
        </w:tc>
        <w:tc>
          <w:tcPr>
            <w:tcW w:w="1516" w:type="dxa"/>
            <w:vAlign w:val="center"/>
          </w:tcPr>
          <w:p w14:paraId="6172FA25"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53</w:t>
            </w:r>
          </w:p>
        </w:tc>
        <w:tc>
          <w:tcPr>
            <w:tcW w:w="1103" w:type="dxa"/>
            <w:vAlign w:val="center"/>
          </w:tcPr>
          <w:p w14:paraId="12F3388F"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203</w:t>
            </w:r>
          </w:p>
        </w:tc>
        <w:tc>
          <w:tcPr>
            <w:tcW w:w="1007" w:type="dxa"/>
            <w:vAlign w:val="center"/>
          </w:tcPr>
          <w:p w14:paraId="17CD74A2"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63538E8E" w14:textId="77777777" w:rsidTr="00C86E5C">
        <w:trPr>
          <w:jc w:val="center"/>
        </w:trPr>
        <w:tc>
          <w:tcPr>
            <w:tcW w:w="816" w:type="dxa"/>
            <w:vMerge/>
            <w:vAlign w:val="center"/>
          </w:tcPr>
          <w:p w14:paraId="6086E374" w14:textId="77777777" w:rsidR="00AB4060" w:rsidRPr="00D143D0" w:rsidRDefault="00AB4060" w:rsidP="00AB4060">
            <w:pPr>
              <w:pStyle w:val="a6"/>
              <w:adjustRightInd w:val="0"/>
              <w:spacing w:line="320" w:lineRule="exact"/>
              <w:jc w:val="center"/>
              <w:textAlignment w:val="baseline"/>
              <w:rPr>
                <w:rFonts w:hAnsi="宋体"/>
                <w:bCs/>
                <w:sz w:val="18"/>
                <w:szCs w:val="18"/>
              </w:rPr>
            </w:pPr>
          </w:p>
        </w:tc>
        <w:tc>
          <w:tcPr>
            <w:tcW w:w="950" w:type="dxa"/>
            <w:vAlign w:val="center"/>
          </w:tcPr>
          <w:p w14:paraId="31D0B5C1"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2ED97412"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Pr="00D143D0">
              <w:rPr>
                <w:rFonts w:ascii="宋体" w:hAnsi="宋体"/>
                <w:snapToGrid w:val="0"/>
                <w:kern w:val="0"/>
                <w:sz w:val="18"/>
                <w:szCs w:val="18"/>
              </w:rPr>
              <w:t>59</w:t>
            </w:r>
          </w:p>
        </w:tc>
        <w:tc>
          <w:tcPr>
            <w:tcW w:w="1103" w:type="dxa"/>
            <w:vAlign w:val="center"/>
          </w:tcPr>
          <w:p w14:paraId="6746B0E7"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83</w:t>
            </w:r>
          </w:p>
        </w:tc>
        <w:tc>
          <w:tcPr>
            <w:tcW w:w="827" w:type="dxa"/>
            <w:vAlign w:val="center"/>
          </w:tcPr>
          <w:p w14:paraId="1DFD6A02"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075" w:type="dxa"/>
            <w:vAlign w:val="center"/>
          </w:tcPr>
          <w:p w14:paraId="1DD88B45"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896" w:type="dxa"/>
            <w:vAlign w:val="center"/>
          </w:tcPr>
          <w:p w14:paraId="1763A6EB"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65073878"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65</w:t>
            </w:r>
          </w:p>
        </w:tc>
        <w:tc>
          <w:tcPr>
            <w:tcW w:w="1098" w:type="dxa"/>
            <w:vAlign w:val="center"/>
          </w:tcPr>
          <w:p w14:paraId="610E4F26"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7CFF52CC"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08</w:t>
            </w:r>
          </w:p>
        </w:tc>
        <w:tc>
          <w:tcPr>
            <w:tcW w:w="1516" w:type="dxa"/>
            <w:vAlign w:val="center"/>
          </w:tcPr>
          <w:p w14:paraId="6A184ED3"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53</w:t>
            </w:r>
          </w:p>
        </w:tc>
        <w:tc>
          <w:tcPr>
            <w:tcW w:w="1103" w:type="dxa"/>
            <w:vAlign w:val="center"/>
          </w:tcPr>
          <w:p w14:paraId="4194D217"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81</w:t>
            </w:r>
          </w:p>
        </w:tc>
        <w:tc>
          <w:tcPr>
            <w:tcW w:w="1007" w:type="dxa"/>
            <w:vAlign w:val="center"/>
          </w:tcPr>
          <w:p w14:paraId="054C833E"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6106789A" w14:textId="77777777" w:rsidTr="00C86E5C">
        <w:trPr>
          <w:jc w:val="center"/>
        </w:trPr>
        <w:tc>
          <w:tcPr>
            <w:tcW w:w="816" w:type="dxa"/>
            <w:vMerge w:val="restart"/>
            <w:vAlign w:val="center"/>
          </w:tcPr>
          <w:p w14:paraId="1790BDCC" w14:textId="77777777" w:rsidR="00D45738" w:rsidRPr="00D143D0" w:rsidRDefault="00D45738" w:rsidP="00D45738">
            <w:pPr>
              <w:pStyle w:val="a6"/>
              <w:adjustRightInd w:val="0"/>
              <w:spacing w:line="320" w:lineRule="exact"/>
              <w:jc w:val="center"/>
              <w:textAlignment w:val="baseline"/>
              <w:rPr>
                <w:rFonts w:hAnsi="宋体"/>
                <w:sz w:val="18"/>
                <w:szCs w:val="18"/>
              </w:rPr>
            </w:pPr>
            <w:r w:rsidRPr="00D143D0">
              <w:rPr>
                <w:rFonts w:hAnsi="宋体" w:hint="eastAsia"/>
                <w:bCs/>
                <w:sz w:val="18"/>
                <w:szCs w:val="18"/>
              </w:rPr>
              <w:t>5</w:t>
            </w:r>
            <w:r w:rsidRPr="00D143D0">
              <w:rPr>
                <w:rFonts w:hAnsi="宋体"/>
                <w:bCs/>
                <w:sz w:val="18"/>
                <w:szCs w:val="18"/>
              </w:rPr>
              <w:t>#</w:t>
            </w:r>
            <w:r w:rsidRPr="00D143D0">
              <w:rPr>
                <w:rFonts w:hAnsi="宋体" w:hint="eastAsia"/>
                <w:bCs/>
                <w:sz w:val="18"/>
                <w:szCs w:val="18"/>
              </w:rPr>
              <w:t>皇城</w:t>
            </w:r>
            <w:r w:rsidRPr="00D143D0">
              <w:rPr>
                <w:rFonts w:hAnsi="宋体"/>
                <w:bCs/>
                <w:sz w:val="18"/>
                <w:szCs w:val="18"/>
              </w:rPr>
              <w:t>村水井</w:t>
            </w:r>
          </w:p>
        </w:tc>
        <w:tc>
          <w:tcPr>
            <w:tcW w:w="950" w:type="dxa"/>
            <w:vAlign w:val="center"/>
          </w:tcPr>
          <w:p w14:paraId="26CDF747" w14:textId="77777777" w:rsidR="00D45738" w:rsidRPr="00D143D0" w:rsidRDefault="00D45738"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4694332A" w14:textId="77777777" w:rsidR="00D45738" w:rsidRPr="00D143D0" w:rsidRDefault="00D45738" w:rsidP="00D45738">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32</w:t>
            </w:r>
          </w:p>
        </w:tc>
        <w:tc>
          <w:tcPr>
            <w:tcW w:w="1103" w:type="dxa"/>
            <w:vAlign w:val="center"/>
          </w:tcPr>
          <w:p w14:paraId="3E7B99F7"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739</w:t>
            </w:r>
          </w:p>
        </w:tc>
        <w:tc>
          <w:tcPr>
            <w:tcW w:w="827" w:type="dxa"/>
            <w:vAlign w:val="center"/>
          </w:tcPr>
          <w:p w14:paraId="26CE6C0D"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ND</w:t>
            </w:r>
          </w:p>
        </w:tc>
        <w:tc>
          <w:tcPr>
            <w:tcW w:w="1075" w:type="dxa"/>
            <w:vAlign w:val="center"/>
          </w:tcPr>
          <w:p w14:paraId="581407F6"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ND</w:t>
            </w:r>
          </w:p>
        </w:tc>
        <w:tc>
          <w:tcPr>
            <w:tcW w:w="896" w:type="dxa"/>
            <w:vAlign w:val="center"/>
          </w:tcPr>
          <w:p w14:paraId="13824F06" w14:textId="77777777" w:rsidR="00D45738" w:rsidRPr="00D143D0" w:rsidRDefault="00D45738" w:rsidP="00D45738">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091E46D1"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800</w:t>
            </w:r>
          </w:p>
        </w:tc>
        <w:tc>
          <w:tcPr>
            <w:tcW w:w="1098" w:type="dxa"/>
            <w:vAlign w:val="center"/>
          </w:tcPr>
          <w:p w14:paraId="698F64CA" w14:textId="77777777" w:rsidR="00D45738" w:rsidRPr="00D143D0" w:rsidRDefault="00AB4060" w:rsidP="00D45738">
            <w:pPr>
              <w:pStyle w:val="a6"/>
              <w:spacing w:line="320" w:lineRule="exact"/>
              <w:jc w:val="center"/>
              <w:rPr>
                <w:rFonts w:hAnsi="宋体"/>
                <w:sz w:val="18"/>
                <w:szCs w:val="18"/>
              </w:rPr>
            </w:pPr>
            <w:r w:rsidRPr="00D143D0">
              <w:rPr>
                <w:rFonts w:hAnsi="宋体"/>
                <w:sz w:val="18"/>
                <w:szCs w:val="18"/>
              </w:rPr>
              <w:t>ND</w:t>
            </w:r>
          </w:p>
        </w:tc>
        <w:tc>
          <w:tcPr>
            <w:tcW w:w="1240" w:type="dxa"/>
            <w:vAlign w:val="center"/>
          </w:tcPr>
          <w:p w14:paraId="3D1A814F" w14:textId="77777777" w:rsidR="00D45738" w:rsidRPr="00D143D0" w:rsidRDefault="00AB4060" w:rsidP="00D45738">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3CDF8B11" w14:textId="77777777" w:rsidR="00D45738" w:rsidRPr="00D143D0" w:rsidRDefault="00D45738" w:rsidP="00D45738">
            <w:pPr>
              <w:pStyle w:val="a6"/>
              <w:spacing w:line="320" w:lineRule="exact"/>
              <w:jc w:val="center"/>
              <w:rPr>
                <w:rFonts w:hAnsi="宋体"/>
                <w:sz w:val="18"/>
                <w:szCs w:val="18"/>
              </w:rPr>
            </w:pPr>
            <w:r w:rsidRPr="00D143D0">
              <w:rPr>
                <w:rFonts w:hAnsi="宋体" w:hint="eastAsia"/>
                <w:sz w:val="18"/>
                <w:szCs w:val="18"/>
              </w:rPr>
              <w:t>0.</w:t>
            </w:r>
            <w:r w:rsidR="00AB4060" w:rsidRPr="00D143D0">
              <w:rPr>
                <w:rFonts w:hAnsi="宋体"/>
                <w:sz w:val="18"/>
                <w:szCs w:val="18"/>
              </w:rPr>
              <w:t>93</w:t>
            </w:r>
          </w:p>
        </w:tc>
        <w:tc>
          <w:tcPr>
            <w:tcW w:w="1103" w:type="dxa"/>
            <w:vAlign w:val="center"/>
          </w:tcPr>
          <w:p w14:paraId="66E6DD12" w14:textId="77777777" w:rsidR="00D45738" w:rsidRPr="00D143D0" w:rsidRDefault="00AB4060" w:rsidP="00D45738">
            <w:pPr>
              <w:pStyle w:val="a6"/>
              <w:spacing w:line="320" w:lineRule="exact"/>
              <w:jc w:val="center"/>
              <w:rPr>
                <w:rFonts w:hAnsi="宋体"/>
                <w:sz w:val="18"/>
                <w:szCs w:val="18"/>
              </w:rPr>
            </w:pPr>
            <w:r w:rsidRPr="00D143D0">
              <w:rPr>
                <w:rFonts w:hAnsi="宋体"/>
                <w:sz w:val="18"/>
                <w:szCs w:val="18"/>
              </w:rPr>
              <w:t>244</w:t>
            </w:r>
          </w:p>
        </w:tc>
        <w:tc>
          <w:tcPr>
            <w:tcW w:w="1007" w:type="dxa"/>
            <w:vAlign w:val="center"/>
          </w:tcPr>
          <w:p w14:paraId="41BBE9D5" w14:textId="77777777" w:rsidR="00D45738" w:rsidRPr="00D143D0" w:rsidRDefault="00D45738" w:rsidP="00D45738">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495B0D5F" w14:textId="77777777" w:rsidTr="00C86E5C">
        <w:trPr>
          <w:jc w:val="center"/>
        </w:trPr>
        <w:tc>
          <w:tcPr>
            <w:tcW w:w="816" w:type="dxa"/>
            <w:vMerge/>
            <w:vAlign w:val="center"/>
          </w:tcPr>
          <w:p w14:paraId="504D9F2F" w14:textId="77777777" w:rsidR="00D45738" w:rsidRPr="00D143D0" w:rsidRDefault="00D45738" w:rsidP="00D45738">
            <w:pPr>
              <w:pStyle w:val="a6"/>
              <w:adjustRightInd w:val="0"/>
              <w:spacing w:line="320" w:lineRule="exact"/>
              <w:jc w:val="center"/>
              <w:textAlignment w:val="baseline"/>
              <w:rPr>
                <w:rFonts w:hAnsi="宋体"/>
                <w:bCs/>
                <w:sz w:val="18"/>
                <w:szCs w:val="18"/>
              </w:rPr>
            </w:pPr>
          </w:p>
        </w:tc>
        <w:tc>
          <w:tcPr>
            <w:tcW w:w="950" w:type="dxa"/>
            <w:vAlign w:val="center"/>
          </w:tcPr>
          <w:p w14:paraId="4CE0B5D9" w14:textId="77777777" w:rsidR="00D45738" w:rsidRPr="00D143D0" w:rsidRDefault="00D45738"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63AD35A0" w14:textId="77777777" w:rsidR="00D45738" w:rsidRPr="00D143D0" w:rsidRDefault="00D45738" w:rsidP="00D45738">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Pr="00D143D0">
              <w:rPr>
                <w:rFonts w:ascii="宋体" w:hAnsi="宋体"/>
                <w:snapToGrid w:val="0"/>
                <w:kern w:val="0"/>
                <w:sz w:val="18"/>
                <w:szCs w:val="18"/>
              </w:rPr>
              <w:t>41</w:t>
            </w:r>
          </w:p>
        </w:tc>
        <w:tc>
          <w:tcPr>
            <w:tcW w:w="1103" w:type="dxa"/>
            <w:vAlign w:val="center"/>
          </w:tcPr>
          <w:p w14:paraId="06EF1544"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1.64</w:t>
            </w:r>
          </w:p>
        </w:tc>
        <w:tc>
          <w:tcPr>
            <w:tcW w:w="827" w:type="dxa"/>
            <w:vAlign w:val="center"/>
          </w:tcPr>
          <w:p w14:paraId="1D0F98E3"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w:t>
            </w:r>
          </w:p>
        </w:tc>
        <w:tc>
          <w:tcPr>
            <w:tcW w:w="1075" w:type="dxa"/>
            <w:vAlign w:val="center"/>
          </w:tcPr>
          <w:p w14:paraId="7A69055E"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w:t>
            </w:r>
          </w:p>
        </w:tc>
        <w:tc>
          <w:tcPr>
            <w:tcW w:w="896" w:type="dxa"/>
            <w:vAlign w:val="center"/>
          </w:tcPr>
          <w:p w14:paraId="29FFDD3D" w14:textId="77777777" w:rsidR="00D45738" w:rsidRPr="00D143D0" w:rsidRDefault="00D45738" w:rsidP="00D45738">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7D72AD3" w14:textId="77777777" w:rsidR="00D45738" w:rsidRPr="00D143D0" w:rsidRDefault="00D45738"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80</w:t>
            </w:r>
          </w:p>
        </w:tc>
        <w:tc>
          <w:tcPr>
            <w:tcW w:w="1098" w:type="dxa"/>
            <w:vAlign w:val="center"/>
          </w:tcPr>
          <w:p w14:paraId="7492CD4C" w14:textId="77777777" w:rsidR="00D45738" w:rsidRPr="00D143D0" w:rsidRDefault="00AB4060" w:rsidP="00D45738">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3EDAC4FC" w14:textId="77777777" w:rsidR="00D45738" w:rsidRPr="00D143D0" w:rsidRDefault="00AB4060" w:rsidP="00D45738">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69C3D26F" w14:textId="77777777" w:rsidR="00D45738" w:rsidRPr="00D143D0" w:rsidRDefault="00D45738" w:rsidP="00D45738">
            <w:pPr>
              <w:pStyle w:val="a6"/>
              <w:spacing w:line="320" w:lineRule="exact"/>
              <w:jc w:val="center"/>
              <w:rPr>
                <w:rFonts w:hAnsi="宋体"/>
                <w:sz w:val="18"/>
                <w:szCs w:val="18"/>
              </w:rPr>
            </w:pPr>
            <w:r w:rsidRPr="00D143D0">
              <w:rPr>
                <w:rFonts w:hAnsi="宋体" w:hint="eastAsia"/>
                <w:sz w:val="18"/>
                <w:szCs w:val="18"/>
              </w:rPr>
              <w:t>0.</w:t>
            </w:r>
            <w:r w:rsidR="00AB4060" w:rsidRPr="00D143D0">
              <w:rPr>
                <w:rFonts w:hAnsi="宋体"/>
                <w:sz w:val="18"/>
                <w:szCs w:val="18"/>
              </w:rPr>
              <w:t>93</w:t>
            </w:r>
          </w:p>
        </w:tc>
        <w:tc>
          <w:tcPr>
            <w:tcW w:w="1103" w:type="dxa"/>
            <w:vAlign w:val="center"/>
          </w:tcPr>
          <w:p w14:paraId="186CD2D4" w14:textId="77777777" w:rsidR="00D45738" w:rsidRPr="00D143D0" w:rsidRDefault="00D45738" w:rsidP="00D45738">
            <w:pPr>
              <w:pStyle w:val="a6"/>
              <w:spacing w:line="320" w:lineRule="exact"/>
              <w:jc w:val="center"/>
              <w:rPr>
                <w:rFonts w:hAnsi="宋体"/>
                <w:sz w:val="18"/>
                <w:szCs w:val="18"/>
              </w:rPr>
            </w:pPr>
            <w:r w:rsidRPr="00D143D0">
              <w:rPr>
                <w:rFonts w:hAnsi="宋体"/>
                <w:sz w:val="18"/>
                <w:szCs w:val="18"/>
              </w:rPr>
              <w:t>0.</w:t>
            </w:r>
            <w:r w:rsidR="00AB4060" w:rsidRPr="00D143D0">
              <w:rPr>
                <w:rFonts w:hAnsi="宋体"/>
                <w:sz w:val="18"/>
                <w:szCs w:val="18"/>
              </w:rPr>
              <w:t>98</w:t>
            </w:r>
          </w:p>
        </w:tc>
        <w:tc>
          <w:tcPr>
            <w:tcW w:w="1007" w:type="dxa"/>
            <w:vAlign w:val="center"/>
          </w:tcPr>
          <w:p w14:paraId="21E0D513" w14:textId="77777777" w:rsidR="00D45738" w:rsidRPr="00D143D0" w:rsidRDefault="00D45738" w:rsidP="00D45738">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193E9ACB" w14:textId="77777777" w:rsidTr="00C86E5C">
        <w:trPr>
          <w:jc w:val="center"/>
        </w:trPr>
        <w:tc>
          <w:tcPr>
            <w:tcW w:w="1766" w:type="dxa"/>
            <w:gridSpan w:val="2"/>
            <w:vAlign w:val="center"/>
          </w:tcPr>
          <w:p w14:paraId="451CDCB0"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最大值</w:t>
            </w:r>
          </w:p>
        </w:tc>
        <w:tc>
          <w:tcPr>
            <w:tcW w:w="1103" w:type="dxa"/>
            <w:vAlign w:val="center"/>
          </w:tcPr>
          <w:p w14:paraId="7F4B2A58" w14:textId="77777777" w:rsidR="00C86E5C" w:rsidRPr="00D143D0" w:rsidRDefault="00C86E5C" w:rsidP="00D45738">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.8</w:t>
            </w:r>
            <w:r w:rsidR="00C808BA" w:rsidRPr="00D143D0">
              <w:rPr>
                <w:rFonts w:ascii="宋体" w:hAnsi="宋体"/>
                <w:snapToGrid w:val="0"/>
                <w:kern w:val="0"/>
                <w:sz w:val="18"/>
                <w:szCs w:val="18"/>
              </w:rPr>
              <w:t>3</w:t>
            </w:r>
          </w:p>
        </w:tc>
        <w:tc>
          <w:tcPr>
            <w:tcW w:w="1103" w:type="dxa"/>
            <w:vAlign w:val="center"/>
          </w:tcPr>
          <w:p w14:paraId="01A46D14" w14:textId="77777777" w:rsidR="00C86E5C" w:rsidRPr="00D143D0" w:rsidRDefault="00C808BA" w:rsidP="00D45738">
            <w:pPr>
              <w:pStyle w:val="a6"/>
              <w:spacing w:line="320" w:lineRule="exact"/>
              <w:jc w:val="center"/>
              <w:rPr>
                <w:rFonts w:hAnsi="宋体"/>
                <w:sz w:val="18"/>
                <w:szCs w:val="18"/>
              </w:rPr>
            </w:pPr>
            <w:r w:rsidRPr="00D143D0">
              <w:rPr>
                <w:rFonts w:hAnsi="宋体"/>
                <w:sz w:val="18"/>
                <w:szCs w:val="18"/>
              </w:rPr>
              <w:t>739</w:t>
            </w:r>
          </w:p>
        </w:tc>
        <w:tc>
          <w:tcPr>
            <w:tcW w:w="827" w:type="dxa"/>
            <w:vAlign w:val="center"/>
          </w:tcPr>
          <w:p w14:paraId="1BF95C87"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3.95</w:t>
            </w:r>
          </w:p>
        </w:tc>
        <w:tc>
          <w:tcPr>
            <w:tcW w:w="1075" w:type="dxa"/>
            <w:vAlign w:val="center"/>
          </w:tcPr>
          <w:p w14:paraId="485F6CBA"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D45738" w:rsidRPr="00D143D0">
              <w:rPr>
                <w:rFonts w:hAnsi="宋体"/>
                <w:sz w:val="18"/>
                <w:szCs w:val="18"/>
              </w:rPr>
              <w:t>003</w:t>
            </w:r>
          </w:p>
        </w:tc>
        <w:tc>
          <w:tcPr>
            <w:tcW w:w="896" w:type="dxa"/>
            <w:vAlign w:val="center"/>
          </w:tcPr>
          <w:p w14:paraId="0FDAFE11"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F518FEA"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800</w:t>
            </w:r>
          </w:p>
        </w:tc>
        <w:tc>
          <w:tcPr>
            <w:tcW w:w="1098" w:type="dxa"/>
            <w:vAlign w:val="center"/>
          </w:tcPr>
          <w:p w14:paraId="570AF79F"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5ACA7304"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B4060" w:rsidRPr="00D143D0">
              <w:rPr>
                <w:rFonts w:hAnsi="宋体"/>
                <w:sz w:val="18"/>
                <w:szCs w:val="18"/>
              </w:rPr>
              <w:t>004</w:t>
            </w:r>
          </w:p>
        </w:tc>
        <w:tc>
          <w:tcPr>
            <w:tcW w:w="1516" w:type="dxa"/>
            <w:vAlign w:val="center"/>
          </w:tcPr>
          <w:p w14:paraId="23AB3BA5"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B4060" w:rsidRPr="00D143D0">
              <w:rPr>
                <w:rFonts w:hAnsi="宋体"/>
                <w:sz w:val="18"/>
                <w:szCs w:val="18"/>
              </w:rPr>
              <w:t>93</w:t>
            </w:r>
          </w:p>
        </w:tc>
        <w:tc>
          <w:tcPr>
            <w:tcW w:w="1103" w:type="dxa"/>
            <w:vAlign w:val="center"/>
          </w:tcPr>
          <w:p w14:paraId="7B1BDE96"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244</w:t>
            </w:r>
          </w:p>
        </w:tc>
        <w:tc>
          <w:tcPr>
            <w:tcW w:w="1007" w:type="dxa"/>
            <w:vAlign w:val="center"/>
          </w:tcPr>
          <w:p w14:paraId="773722CA"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6D190EE4" w14:textId="77777777" w:rsidTr="00C86E5C">
        <w:trPr>
          <w:jc w:val="center"/>
        </w:trPr>
        <w:tc>
          <w:tcPr>
            <w:tcW w:w="1766" w:type="dxa"/>
            <w:gridSpan w:val="2"/>
            <w:vAlign w:val="center"/>
          </w:tcPr>
          <w:p w14:paraId="11C51785"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最小值</w:t>
            </w:r>
          </w:p>
        </w:tc>
        <w:tc>
          <w:tcPr>
            <w:tcW w:w="1103" w:type="dxa"/>
            <w:vAlign w:val="center"/>
          </w:tcPr>
          <w:p w14:paraId="5123FE84" w14:textId="77777777" w:rsidR="00C86E5C" w:rsidRPr="00D143D0" w:rsidRDefault="00C86E5C" w:rsidP="00D45738">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w:t>
            </w:r>
            <w:r w:rsidR="00C808BA" w:rsidRPr="00D143D0">
              <w:rPr>
                <w:rFonts w:ascii="宋体" w:hAnsi="宋体"/>
                <w:snapToGrid w:val="0"/>
                <w:kern w:val="0"/>
                <w:sz w:val="18"/>
                <w:szCs w:val="18"/>
              </w:rPr>
              <w:t>32</w:t>
            </w:r>
          </w:p>
        </w:tc>
        <w:tc>
          <w:tcPr>
            <w:tcW w:w="1103" w:type="dxa"/>
            <w:vAlign w:val="center"/>
          </w:tcPr>
          <w:p w14:paraId="6CE7E671" w14:textId="77777777" w:rsidR="00C86E5C" w:rsidRPr="00D143D0" w:rsidRDefault="00C808BA" w:rsidP="00D45738">
            <w:pPr>
              <w:pStyle w:val="a6"/>
              <w:spacing w:line="320" w:lineRule="exact"/>
              <w:jc w:val="center"/>
              <w:rPr>
                <w:rFonts w:hAnsi="宋体"/>
                <w:sz w:val="18"/>
                <w:szCs w:val="18"/>
              </w:rPr>
            </w:pPr>
            <w:r w:rsidRPr="00D143D0">
              <w:rPr>
                <w:rFonts w:hAnsi="宋体"/>
                <w:sz w:val="18"/>
                <w:szCs w:val="18"/>
              </w:rPr>
              <w:t>390</w:t>
            </w:r>
          </w:p>
        </w:tc>
        <w:tc>
          <w:tcPr>
            <w:tcW w:w="827" w:type="dxa"/>
            <w:vAlign w:val="center"/>
          </w:tcPr>
          <w:p w14:paraId="17806AC0"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ND</w:t>
            </w:r>
          </w:p>
        </w:tc>
        <w:tc>
          <w:tcPr>
            <w:tcW w:w="1075" w:type="dxa"/>
            <w:vAlign w:val="center"/>
          </w:tcPr>
          <w:p w14:paraId="348BF83B"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ND</w:t>
            </w:r>
          </w:p>
        </w:tc>
        <w:tc>
          <w:tcPr>
            <w:tcW w:w="896" w:type="dxa"/>
            <w:vAlign w:val="center"/>
          </w:tcPr>
          <w:p w14:paraId="78BEB6E9"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477C13C9" w14:textId="77777777" w:rsidR="00C86E5C" w:rsidRPr="00D143D0" w:rsidRDefault="00C86E5C" w:rsidP="00D45738">
            <w:pPr>
              <w:pStyle w:val="a6"/>
              <w:spacing w:line="320" w:lineRule="exact"/>
              <w:jc w:val="center"/>
              <w:rPr>
                <w:rFonts w:hAnsi="宋体"/>
                <w:sz w:val="18"/>
                <w:szCs w:val="18"/>
              </w:rPr>
            </w:pPr>
            <w:r w:rsidRPr="00D143D0">
              <w:rPr>
                <w:rFonts w:hAnsi="宋体"/>
                <w:sz w:val="18"/>
                <w:szCs w:val="18"/>
              </w:rPr>
              <w:t>50</w:t>
            </w:r>
          </w:p>
        </w:tc>
        <w:tc>
          <w:tcPr>
            <w:tcW w:w="1098" w:type="dxa"/>
            <w:vAlign w:val="center"/>
          </w:tcPr>
          <w:p w14:paraId="7E0FEBB2"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43D1F829"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N</w:t>
            </w:r>
            <w:r w:rsidRPr="00D143D0">
              <w:rPr>
                <w:rFonts w:hAnsi="宋体"/>
                <w:sz w:val="18"/>
                <w:szCs w:val="18"/>
              </w:rPr>
              <w:t>D</w:t>
            </w:r>
          </w:p>
        </w:tc>
        <w:tc>
          <w:tcPr>
            <w:tcW w:w="1516" w:type="dxa"/>
            <w:vAlign w:val="center"/>
          </w:tcPr>
          <w:p w14:paraId="692A1755"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B4060" w:rsidRPr="00D143D0">
              <w:rPr>
                <w:rFonts w:hAnsi="宋体"/>
                <w:sz w:val="18"/>
                <w:szCs w:val="18"/>
              </w:rPr>
              <w:t>28</w:t>
            </w:r>
          </w:p>
        </w:tc>
        <w:tc>
          <w:tcPr>
            <w:tcW w:w="1103" w:type="dxa"/>
            <w:vAlign w:val="center"/>
          </w:tcPr>
          <w:p w14:paraId="0ECDFAF0"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10</w:t>
            </w:r>
          </w:p>
        </w:tc>
        <w:tc>
          <w:tcPr>
            <w:tcW w:w="1007" w:type="dxa"/>
            <w:vAlign w:val="center"/>
          </w:tcPr>
          <w:p w14:paraId="0F20819D"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73449546" w14:textId="77777777" w:rsidTr="00C86E5C">
        <w:trPr>
          <w:jc w:val="center"/>
        </w:trPr>
        <w:tc>
          <w:tcPr>
            <w:tcW w:w="1766" w:type="dxa"/>
            <w:gridSpan w:val="2"/>
            <w:vAlign w:val="center"/>
          </w:tcPr>
          <w:p w14:paraId="755D3D22"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平均值</w:t>
            </w:r>
          </w:p>
        </w:tc>
        <w:tc>
          <w:tcPr>
            <w:tcW w:w="1103" w:type="dxa"/>
            <w:vAlign w:val="center"/>
          </w:tcPr>
          <w:p w14:paraId="14FF2862" w14:textId="77777777" w:rsidR="00C86E5C" w:rsidRPr="00D143D0" w:rsidRDefault="00C86E5C" w:rsidP="00D45738">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.6</w:t>
            </w:r>
            <w:r w:rsidR="00D45738" w:rsidRPr="00D143D0">
              <w:rPr>
                <w:rFonts w:ascii="宋体" w:hAnsi="宋体"/>
                <w:snapToGrid w:val="0"/>
                <w:kern w:val="0"/>
                <w:sz w:val="18"/>
                <w:szCs w:val="18"/>
              </w:rPr>
              <w:t>7</w:t>
            </w:r>
          </w:p>
        </w:tc>
        <w:tc>
          <w:tcPr>
            <w:tcW w:w="1103" w:type="dxa"/>
            <w:vAlign w:val="center"/>
          </w:tcPr>
          <w:p w14:paraId="1BBCE1CA"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346.4</w:t>
            </w:r>
          </w:p>
        </w:tc>
        <w:tc>
          <w:tcPr>
            <w:tcW w:w="827" w:type="dxa"/>
            <w:vAlign w:val="center"/>
          </w:tcPr>
          <w:p w14:paraId="382EBFFA"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0.79</w:t>
            </w:r>
          </w:p>
        </w:tc>
        <w:tc>
          <w:tcPr>
            <w:tcW w:w="1075" w:type="dxa"/>
            <w:vAlign w:val="center"/>
          </w:tcPr>
          <w:p w14:paraId="74879922"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D45738" w:rsidRPr="00D143D0">
              <w:rPr>
                <w:rFonts w:hAnsi="宋体"/>
                <w:sz w:val="18"/>
                <w:szCs w:val="18"/>
              </w:rPr>
              <w:t>06</w:t>
            </w:r>
          </w:p>
        </w:tc>
        <w:tc>
          <w:tcPr>
            <w:tcW w:w="896" w:type="dxa"/>
            <w:vAlign w:val="center"/>
          </w:tcPr>
          <w:p w14:paraId="110A99DA"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EBCF445"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479</w:t>
            </w:r>
          </w:p>
        </w:tc>
        <w:tc>
          <w:tcPr>
            <w:tcW w:w="1098" w:type="dxa"/>
            <w:vAlign w:val="center"/>
          </w:tcPr>
          <w:p w14:paraId="11F3DE20"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539D2A0C"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AB4060" w:rsidRPr="00D143D0">
              <w:rPr>
                <w:rFonts w:hAnsi="宋体"/>
                <w:sz w:val="18"/>
                <w:szCs w:val="18"/>
              </w:rPr>
              <w:t>08</w:t>
            </w:r>
          </w:p>
        </w:tc>
        <w:tc>
          <w:tcPr>
            <w:tcW w:w="1516" w:type="dxa"/>
            <w:vAlign w:val="center"/>
          </w:tcPr>
          <w:p w14:paraId="4F62DF95"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B4060" w:rsidRPr="00D143D0">
              <w:rPr>
                <w:rFonts w:hAnsi="宋体"/>
                <w:sz w:val="18"/>
                <w:szCs w:val="18"/>
              </w:rPr>
              <w:t>58</w:t>
            </w:r>
          </w:p>
        </w:tc>
        <w:tc>
          <w:tcPr>
            <w:tcW w:w="1103" w:type="dxa"/>
            <w:vAlign w:val="center"/>
          </w:tcPr>
          <w:p w14:paraId="1F282D13"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136.4</w:t>
            </w:r>
          </w:p>
        </w:tc>
        <w:tc>
          <w:tcPr>
            <w:tcW w:w="1007" w:type="dxa"/>
            <w:vAlign w:val="center"/>
          </w:tcPr>
          <w:p w14:paraId="6355F27D"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4B30F6B3" w14:textId="77777777" w:rsidTr="00C86E5C">
        <w:trPr>
          <w:jc w:val="center"/>
        </w:trPr>
        <w:tc>
          <w:tcPr>
            <w:tcW w:w="1766" w:type="dxa"/>
            <w:gridSpan w:val="2"/>
            <w:vAlign w:val="center"/>
          </w:tcPr>
          <w:p w14:paraId="291FA5E7"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标准差</w:t>
            </w:r>
          </w:p>
        </w:tc>
        <w:tc>
          <w:tcPr>
            <w:tcW w:w="1103" w:type="dxa"/>
            <w:vAlign w:val="center"/>
          </w:tcPr>
          <w:p w14:paraId="3E2C51FB" w14:textId="77777777" w:rsidR="00C86E5C" w:rsidRPr="00D143D0" w:rsidRDefault="00C86E5C" w:rsidP="00D45738">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Pr="00D143D0">
              <w:rPr>
                <w:rFonts w:ascii="宋体" w:hAnsi="宋体"/>
                <w:snapToGrid w:val="0"/>
                <w:kern w:val="0"/>
                <w:sz w:val="18"/>
                <w:szCs w:val="18"/>
              </w:rPr>
              <w:t>.</w:t>
            </w:r>
            <w:r w:rsidR="00D45738" w:rsidRPr="00D143D0">
              <w:rPr>
                <w:rFonts w:ascii="宋体" w:hAnsi="宋体"/>
                <w:snapToGrid w:val="0"/>
                <w:kern w:val="0"/>
                <w:sz w:val="18"/>
                <w:szCs w:val="18"/>
              </w:rPr>
              <w:t>207</w:t>
            </w:r>
          </w:p>
        </w:tc>
        <w:tc>
          <w:tcPr>
            <w:tcW w:w="1103" w:type="dxa"/>
            <w:vAlign w:val="center"/>
          </w:tcPr>
          <w:p w14:paraId="4551D377"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264.095</w:t>
            </w:r>
          </w:p>
        </w:tc>
        <w:tc>
          <w:tcPr>
            <w:tcW w:w="827" w:type="dxa"/>
            <w:vAlign w:val="center"/>
          </w:tcPr>
          <w:p w14:paraId="6F2A486E"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1.766</w:t>
            </w:r>
          </w:p>
        </w:tc>
        <w:tc>
          <w:tcPr>
            <w:tcW w:w="1075" w:type="dxa"/>
            <w:vAlign w:val="center"/>
          </w:tcPr>
          <w:p w14:paraId="442999C0"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D45738" w:rsidRPr="00D143D0">
              <w:rPr>
                <w:rFonts w:hAnsi="宋体"/>
                <w:sz w:val="18"/>
                <w:szCs w:val="18"/>
              </w:rPr>
              <w:t>01</w:t>
            </w:r>
          </w:p>
        </w:tc>
        <w:tc>
          <w:tcPr>
            <w:tcW w:w="896" w:type="dxa"/>
            <w:vAlign w:val="center"/>
          </w:tcPr>
          <w:p w14:paraId="0AFC22E9"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05D3F50D"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300.55</w:t>
            </w:r>
          </w:p>
        </w:tc>
        <w:tc>
          <w:tcPr>
            <w:tcW w:w="1098" w:type="dxa"/>
            <w:vAlign w:val="center"/>
          </w:tcPr>
          <w:p w14:paraId="2F6CB43D"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784B4AB2"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AB4060" w:rsidRPr="00D143D0">
              <w:rPr>
                <w:rFonts w:hAnsi="宋体"/>
                <w:sz w:val="18"/>
                <w:szCs w:val="18"/>
              </w:rPr>
              <w:t>2</w:t>
            </w:r>
          </w:p>
        </w:tc>
        <w:tc>
          <w:tcPr>
            <w:tcW w:w="1516" w:type="dxa"/>
            <w:vAlign w:val="center"/>
          </w:tcPr>
          <w:p w14:paraId="7B7D73E4"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B4060" w:rsidRPr="00D143D0">
              <w:rPr>
                <w:rFonts w:hAnsi="宋体"/>
                <w:sz w:val="18"/>
                <w:szCs w:val="18"/>
              </w:rPr>
              <w:t>239</w:t>
            </w:r>
          </w:p>
        </w:tc>
        <w:tc>
          <w:tcPr>
            <w:tcW w:w="1103" w:type="dxa"/>
            <w:vAlign w:val="center"/>
          </w:tcPr>
          <w:p w14:paraId="16D3DAF5"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100.868</w:t>
            </w:r>
          </w:p>
        </w:tc>
        <w:tc>
          <w:tcPr>
            <w:tcW w:w="1007" w:type="dxa"/>
            <w:vAlign w:val="center"/>
          </w:tcPr>
          <w:p w14:paraId="5883967C"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539363C6" w14:textId="77777777" w:rsidTr="00C86E5C">
        <w:trPr>
          <w:jc w:val="center"/>
        </w:trPr>
        <w:tc>
          <w:tcPr>
            <w:tcW w:w="1766" w:type="dxa"/>
            <w:gridSpan w:val="2"/>
            <w:vAlign w:val="center"/>
          </w:tcPr>
          <w:p w14:paraId="30752132"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检出率%</w:t>
            </w:r>
          </w:p>
        </w:tc>
        <w:tc>
          <w:tcPr>
            <w:tcW w:w="1103" w:type="dxa"/>
            <w:vAlign w:val="center"/>
          </w:tcPr>
          <w:p w14:paraId="188751C9" w14:textId="77777777" w:rsidR="00C86E5C" w:rsidRPr="00D143D0" w:rsidRDefault="00C86E5C" w:rsidP="00D45738">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1</w:t>
            </w:r>
            <w:r w:rsidRPr="00D143D0">
              <w:rPr>
                <w:rFonts w:ascii="宋体" w:hAnsi="宋体"/>
                <w:snapToGrid w:val="0"/>
                <w:kern w:val="0"/>
                <w:sz w:val="18"/>
                <w:szCs w:val="18"/>
              </w:rPr>
              <w:t>00</w:t>
            </w:r>
          </w:p>
        </w:tc>
        <w:tc>
          <w:tcPr>
            <w:tcW w:w="1103" w:type="dxa"/>
            <w:vAlign w:val="center"/>
          </w:tcPr>
          <w:p w14:paraId="1A593E99"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827" w:type="dxa"/>
            <w:vAlign w:val="center"/>
          </w:tcPr>
          <w:p w14:paraId="6CC33E5C"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2</w:t>
            </w:r>
            <w:r w:rsidR="00C86E5C" w:rsidRPr="00D143D0">
              <w:rPr>
                <w:rFonts w:hAnsi="宋体"/>
                <w:sz w:val="18"/>
                <w:szCs w:val="18"/>
              </w:rPr>
              <w:t>0</w:t>
            </w:r>
          </w:p>
        </w:tc>
        <w:tc>
          <w:tcPr>
            <w:tcW w:w="1075" w:type="dxa"/>
            <w:vAlign w:val="center"/>
          </w:tcPr>
          <w:p w14:paraId="193C33E7" w14:textId="77777777" w:rsidR="00C86E5C" w:rsidRPr="00D143D0" w:rsidRDefault="00AB4060" w:rsidP="00D45738">
            <w:pPr>
              <w:pStyle w:val="a6"/>
              <w:spacing w:line="320" w:lineRule="exact"/>
              <w:jc w:val="center"/>
              <w:rPr>
                <w:rFonts w:hAnsi="宋体"/>
                <w:sz w:val="18"/>
                <w:szCs w:val="18"/>
              </w:rPr>
            </w:pPr>
            <w:r w:rsidRPr="00D143D0">
              <w:rPr>
                <w:rFonts w:hAnsi="宋体"/>
                <w:sz w:val="18"/>
                <w:szCs w:val="18"/>
              </w:rPr>
              <w:t>2</w:t>
            </w:r>
            <w:r w:rsidR="00C86E5C" w:rsidRPr="00D143D0">
              <w:rPr>
                <w:rFonts w:hAnsi="宋体"/>
                <w:sz w:val="18"/>
                <w:szCs w:val="18"/>
              </w:rPr>
              <w:t>0</w:t>
            </w:r>
          </w:p>
        </w:tc>
        <w:tc>
          <w:tcPr>
            <w:tcW w:w="896" w:type="dxa"/>
            <w:vAlign w:val="center"/>
          </w:tcPr>
          <w:p w14:paraId="359FEEB9"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539605D3"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1098" w:type="dxa"/>
            <w:vAlign w:val="center"/>
          </w:tcPr>
          <w:p w14:paraId="3D6A4898" w14:textId="77777777" w:rsidR="00C86E5C" w:rsidRPr="00D143D0" w:rsidRDefault="00C86E5C" w:rsidP="00D45738">
            <w:pPr>
              <w:pStyle w:val="a6"/>
              <w:spacing w:line="320" w:lineRule="exact"/>
              <w:jc w:val="center"/>
              <w:rPr>
                <w:rFonts w:hAnsi="宋体"/>
                <w:sz w:val="18"/>
                <w:szCs w:val="18"/>
              </w:rPr>
            </w:pPr>
            <w:r w:rsidRPr="00D143D0">
              <w:rPr>
                <w:rFonts w:hAnsi="宋体"/>
                <w:sz w:val="18"/>
                <w:szCs w:val="18"/>
              </w:rPr>
              <w:t>0</w:t>
            </w:r>
          </w:p>
        </w:tc>
        <w:tc>
          <w:tcPr>
            <w:tcW w:w="1240" w:type="dxa"/>
            <w:vAlign w:val="center"/>
          </w:tcPr>
          <w:p w14:paraId="316FBA00"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6</w:t>
            </w:r>
            <w:r w:rsidRPr="00D143D0">
              <w:rPr>
                <w:rFonts w:hAnsi="宋体"/>
                <w:sz w:val="18"/>
                <w:szCs w:val="18"/>
              </w:rPr>
              <w:t>0</w:t>
            </w:r>
          </w:p>
        </w:tc>
        <w:tc>
          <w:tcPr>
            <w:tcW w:w="1516" w:type="dxa"/>
            <w:vAlign w:val="center"/>
          </w:tcPr>
          <w:p w14:paraId="263F501E"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1103" w:type="dxa"/>
            <w:vAlign w:val="center"/>
          </w:tcPr>
          <w:p w14:paraId="65F158A0"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1007" w:type="dxa"/>
            <w:vAlign w:val="center"/>
          </w:tcPr>
          <w:p w14:paraId="76E1E822" w14:textId="77777777" w:rsidR="00C86E5C" w:rsidRPr="00D143D0" w:rsidRDefault="00C86E5C" w:rsidP="00D45738">
            <w:pPr>
              <w:pStyle w:val="a6"/>
              <w:spacing w:line="320" w:lineRule="exact"/>
              <w:jc w:val="center"/>
              <w:rPr>
                <w:rFonts w:hAnsi="宋体"/>
                <w:sz w:val="18"/>
                <w:szCs w:val="18"/>
              </w:rPr>
            </w:pPr>
            <w:r w:rsidRPr="00D143D0">
              <w:rPr>
                <w:rFonts w:hAnsi="宋体"/>
                <w:sz w:val="18"/>
                <w:szCs w:val="18"/>
              </w:rPr>
              <w:t>0</w:t>
            </w:r>
          </w:p>
        </w:tc>
      </w:tr>
      <w:tr w:rsidR="007D2647" w:rsidRPr="00D143D0" w14:paraId="7FF851AA" w14:textId="77777777" w:rsidTr="00C86E5C">
        <w:trPr>
          <w:jc w:val="center"/>
        </w:trPr>
        <w:tc>
          <w:tcPr>
            <w:tcW w:w="1766" w:type="dxa"/>
            <w:gridSpan w:val="2"/>
            <w:vAlign w:val="center"/>
          </w:tcPr>
          <w:p w14:paraId="586793D8"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超标率%</w:t>
            </w:r>
          </w:p>
        </w:tc>
        <w:tc>
          <w:tcPr>
            <w:tcW w:w="1103" w:type="dxa"/>
            <w:vAlign w:val="center"/>
          </w:tcPr>
          <w:p w14:paraId="189FBB69" w14:textId="77777777" w:rsidR="00C86E5C" w:rsidRPr="00D143D0" w:rsidRDefault="00C86E5C" w:rsidP="00D45738">
            <w:pPr>
              <w:spacing w:line="320" w:lineRule="exact"/>
              <w:jc w:val="center"/>
              <w:rPr>
                <w:rFonts w:ascii="宋体" w:hAnsi="宋体"/>
                <w:snapToGrid w:val="0"/>
                <w:kern w:val="0"/>
                <w:sz w:val="18"/>
                <w:szCs w:val="18"/>
              </w:rPr>
            </w:pPr>
            <w:r w:rsidRPr="00D143D0">
              <w:rPr>
                <w:rFonts w:ascii="宋体" w:hAnsi="宋体"/>
                <w:snapToGrid w:val="0"/>
                <w:kern w:val="0"/>
                <w:sz w:val="18"/>
                <w:szCs w:val="18"/>
              </w:rPr>
              <w:t>0</w:t>
            </w:r>
          </w:p>
        </w:tc>
        <w:tc>
          <w:tcPr>
            <w:tcW w:w="1103" w:type="dxa"/>
            <w:vAlign w:val="center"/>
          </w:tcPr>
          <w:p w14:paraId="42E55AE0" w14:textId="77777777" w:rsidR="00C86E5C" w:rsidRPr="00D143D0" w:rsidRDefault="00D45738" w:rsidP="00D45738">
            <w:pPr>
              <w:pStyle w:val="a6"/>
              <w:spacing w:line="320" w:lineRule="exact"/>
              <w:jc w:val="center"/>
              <w:rPr>
                <w:rFonts w:hAnsi="宋体"/>
                <w:sz w:val="18"/>
                <w:szCs w:val="18"/>
              </w:rPr>
            </w:pPr>
            <w:r w:rsidRPr="00D143D0">
              <w:rPr>
                <w:rFonts w:hAnsi="宋体"/>
                <w:sz w:val="18"/>
                <w:szCs w:val="18"/>
              </w:rPr>
              <w:t>20</w:t>
            </w:r>
          </w:p>
        </w:tc>
        <w:tc>
          <w:tcPr>
            <w:tcW w:w="827" w:type="dxa"/>
            <w:vAlign w:val="center"/>
          </w:tcPr>
          <w:p w14:paraId="73DC11E6"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075" w:type="dxa"/>
            <w:vAlign w:val="center"/>
          </w:tcPr>
          <w:p w14:paraId="5CA78C2E"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896" w:type="dxa"/>
            <w:vAlign w:val="center"/>
          </w:tcPr>
          <w:p w14:paraId="22B9A2A5"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46A156ED"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098" w:type="dxa"/>
            <w:vAlign w:val="center"/>
          </w:tcPr>
          <w:p w14:paraId="3690AAC6"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240" w:type="dxa"/>
            <w:vAlign w:val="center"/>
          </w:tcPr>
          <w:p w14:paraId="66F43E40"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516" w:type="dxa"/>
            <w:vAlign w:val="center"/>
          </w:tcPr>
          <w:p w14:paraId="430512AA"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103" w:type="dxa"/>
            <w:vAlign w:val="center"/>
          </w:tcPr>
          <w:p w14:paraId="34A9CF70"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007" w:type="dxa"/>
            <w:vAlign w:val="center"/>
          </w:tcPr>
          <w:p w14:paraId="7187C0B2"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r>
      <w:tr w:rsidR="007D2647" w:rsidRPr="00D143D0" w14:paraId="2DDCFC1F" w14:textId="77777777" w:rsidTr="00C86E5C">
        <w:trPr>
          <w:jc w:val="center"/>
        </w:trPr>
        <w:tc>
          <w:tcPr>
            <w:tcW w:w="816" w:type="dxa"/>
            <w:vMerge w:val="restart"/>
            <w:vAlign w:val="center"/>
          </w:tcPr>
          <w:p w14:paraId="7461E143"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采样</w:t>
            </w:r>
          </w:p>
          <w:p w14:paraId="6A0BC6F1"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点位</w:t>
            </w:r>
          </w:p>
        </w:tc>
        <w:tc>
          <w:tcPr>
            <w:tcW w:w="950" w:type="dxa"/>
            <w:vAlign w:val="center"/>
          </w:tcPr>
          <w:p w14:paraId="60DBF247"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项目</w:t>
            </w:r>
          </w:p>
        </w:tc>
        <w:tc>
          <w:tcPr>
            <w:tcW w:w="1103" w:type="dxa"/>
            <w:vAlign w:val="center"/>
          </w:tcPr>
          <w:p w14:paraId="70EA68C1"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耗氧量</w:t>
            </w:r>
          </w:p>
        </w:tc>
        <w:tc>
          <w:tcPr>
            <w:tcW w:w="1103" w:type="dxa"/>
            <w:vAlign w:val="center"/>
          </w:tcPr>
          <w:p w14:paraId="6BC1A195"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氯化物</w:t>
            </w:r>
          </w:p>
        </w:tc>
        <w:tc>
          <w:tcPr>
            <w:tcW w:w="827" w:type="dxa"/>
            <w:vAlign w:val="center"/>
          </w:tcPr>
          <w:p w14:paraId="7E60B980"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铁</w:t>
            </w:r>
          </w:p>
        </w:tc>
        <w:tc>
          <w:tcPr>
            <w:tcW w:w="1075" w:type="dxa"/>
            <w:vAlign w:val="center"/>
          </w:tcPr>
          <w:p w14:paraId="5FB964C0"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锰</w:t>
            </w:r>
          </w:p>
        </w:tc>
        <w:tc>
          <w:tcPr>
            <w:tcW w:w="896" w:type="dxa"/>
            <w:vAlign w:val="center"/>
          </w:tcPr>
          <w:p w14:paraId="665B0053"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镉（</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484" w:type="dxa"/>
            <w:vAlign w:val="center"/>
          </w:tcPr>
          <w:p w14:paraId="4C28638B"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铅（</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098" w:type="dxa"/>
            <w:vAlign w:val="center"/>
          </w:tcPr>
          <w:p w14:paraId="447F9AD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砷（</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240" w:type="dxa"/>
            <w:vAlign w:val="center"/>
          </w:tcPr>
          <w:p w14:paraId="6E643804"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汞（</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516" w:type="dxa"/>
            <w:vAlign w:val="center"/>
          </w:tcPr>
          <w:p w14:paraId="15C5F2B5"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菌落总数(C</w:t>
            </w:r>
            <w:r w:rsidRPr="00D143D0">
              <w:rPr>
                <w:rFonts w:hAnsi="宋体"/>
                <w:sz w:val="18"/>
                <w:szCs w:val="18"/>
              </w:rPr>
              <w:t>FU</w:t>
            </w:r>
            <w:r w:rsidRPr="00D143D0">
              <w:rPr>
                <w:rFonts w:hAnsi="宋体" w:hint="eastAsia"/>
                <w:sz w:val="18"/>
                <w:szCs w:val="18"/>
              </w:rPr>
              <w:t>/mL)</w:t>
            </w:r>
          </w:p>
        </w:tc>
        <w:tc>
          <w:tcPr>
            <w:tcW w:w="2110" w:type="dxa"/>
            <w:gridSpan w:val="2"/>
            <w:vAlign w:val="center"/>
          </w:tcPr>
          <w:p w14:paraId="65FCC9F7"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hint="eastAsia"/>
                <w:sz w:val="18"/>
                <w:szCs w:val="18"/>
              </w:rPr>
              <w:t>总大肠菌群(M</w:t>
            </w:r>
            <w:r w:rsidRPr="00D143D0">
              <w:rPr>
                <w:rFonts w:hAnsi="宋体"/>
                <w:sz w:val="18"/>
                <w:szCs w:val="18"/>
              </w:rPr>
              <w:t>PN</w:t>
            </w:r>
            <w:r w:rsidRPr="00D143D0">
              <w:rPr>
                <w:rFonts w:hAnsi="宋体" w:hint="eastAsia"/>
                <w:sz w:val="18"/>
                <w:szCs w:val="18"/>
              </w:rPr>
              <w:t>/</w:t>
            </w:r>
            <w:r w:rsidRPr="00D143D0">
              <w:rPr>
                <w:rFonts w:hAnsi="宋体"/>
                <w:sz w:val="18"/>
                <w:szCs w:val="18"/>
              </w:rPr>
              <w:t>100m</w:t>
            </w:r>
            <w:r w:rsidRPr="00D143D0">
              <w:rPr>
                <w:rFonts w:hAnsi="宋体" w:hint="eastAsia"/>
                <w:sz w:val="18"/>
                <w:szCs w:val="18"/>
              </w:rPr>
              <w:t>L)</w:t>
            </w:r>
          </w:p>
        </w:tc>
      </w:tr>
      <w:tr w:rsidR="007D2647" w:rsidRPr="00D143D0" w14:paraId="14139238" w14:textId="77777777" w:rsidTr="00C86E5C">
        <w:trPr>
          <w:jc w:val="center"/>
        </w:trPr>
        <w:tc>
          <w:tcPr>
            <w:tcW w:w="816" w:type="dxa"/>
            <w:vMerge/>
            <w:vAlign w:val="center"/>
          </w:tcPr>
          <w:p w14:paraId="11C1009D" w14:textId="77777777" w:rsidR="00C86E5C" w:rsidRPr="00D143D0" w:rsidRDefault="00C86E5C" w:rsidP="00D45738">
            <w:pPr>
              <w:spacing w:line="320" w:lineRule="exact"/>
              <w:jc w:val="center"/>
              <w:rPr>
                <w:rFonts w:ascii="宋体" w:hAnsi="宋体"/>
                <w:bCs/>
                <w:sz w:val="18"/>
                <w:szCs w:val="18"/>
              </w:rPr>
            </w:pPr>
          </w:p>
        </w:tc>
        <w:tc>
          <w:tcPr>
            <w:tcW w:w="950" w:type="dxa"/>
            <w:vAlign w:val="center"/>
          </w:tcPr>
          <w:p w14:paraId="34414839"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标准值</w:t>
            </w:r>
          </w:p>
        </w:tc>
        <w:tc>
          <w:tcPr>
            <w:tcW w:w="1103" w:type="dxa"/>
            <w:vAlign w:val="center"/>
          </w:tcPr>
          <w:p w14:paraId="477C8D9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3.0</w:t>
            </w:r>
          </w:p>
        </w:tc>
        <w:tc>
          <w:tcPr>
            <w:tcW w:w="1103" w:type="dxa"/>
            <w:vAlign w:val="center"/>
          </w:tcPr>
          <w:p w14:paraId="1050E6B9"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250</w:t>
            </w:r>
          </w:p>
        </w:tc>
        <w:tc>
          <w:tcPr>
            <w:tcW w:w="827" w:type="dxa"/>
            <w:vAlign w:val="center"/>
          </w:tcPr>
          <w:p w14:paraId="0AB00D45"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0.3</w:t>
            </w:r>
          </w:p>
        </w:tc>
        <w:tc>
          <w:tcPr>
            <w:tcW w:w="1075" w:type="dxa"/>
            <w:vAlign w:val="center"/>
          </w:tcPr>
          <w:p w14:paraId="1EF9BD2D"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0.1</w:t>
            </w:r>
          </w:p>
        </w:tc>
        <w:tc>
          <w:tcPr>
            <w:tcW w:w="896" w:type="dxa"/>
            <w:vAlign w:val="center"/>
          </w:tcPr>
          <w:p w14:paraId="6DDB2828"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5</w:t>
            </w:r>
          </w:p>
        </w:tc>
        <w:tc>
          <w:tcPr>
            <w:tcW w:w="1484" w:type="dxa"/>
            <w:vAlign w:val="center"/>
          </w:tcPr>
          <w:p w14:paraId="0BA08B4F"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10</w:t>
            </w:r>
          </w:p>
        </w:tc>
        <w:tc>
          <w:tcPr>
            <w:tcW w:w="1098" w:type="dxa"/>
            <w:vAlign w:val="center"/>
          </w:tcPr>
          <w:p w14:paraId="290D0415"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10</w:t>
            </w:r>
          </w:p>
        </w:tc>
        <w:tc>
          <w:tcPr>
            <w:tcW w:w="1240" w:type="dxa"/>
            <w:vAlign w:val="center"/>
          </w:tcPr>
          <w:p w14:paraId="73625DD0"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1</w:t>
            </w:r>
          </w:p>
        </w:tc>
        <w:tc>
          <w:tcPr>
            <w:tcW w:w="1516" w:type="dxa"/>
            <w:vAlign w:val="center"/>
          </w:tcPr>
          <w:p w14:paraId="1FB5D9A5"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100</w:t>
            </w:r>
          </w:p>
        </w:tc>
        <w:tc>
          <w:tcPr>
            <w:tcW w:w="2110" w:type="dxa"/>
            <w:gridSpan w:val="2"/>
            <w:vAlign w:val="center"/>
          </w:tcPr>
          <w:p w14:paraId="1E6B43C5" w14:textId="77777777" w:rsidR="00C86E5C" w:rsidRPr="00D143D0" w:rsidRDefault="00C86E5C" w:rsidP="00D45738">
            <w:pPr>
              <w:pStyle w:val="a6"/>
              <w:adjustRightInd w:val="0"/>
              <w:spacing w:line="320" w:lineRule="exact"/>
              <w:jc w:val="center"/>
              <w:rPr>
                <w:rFonts w:hAnsi="宋体"/>
                <w:sz w:val="18"/>
                <w:szCs w:val="18"/>
              </w:rPr>
            </w:pPr>
            <w:r w:rsidRPr="00D143D0">
              <w:rPr>
                <w:rFonts w:hAnsi="宋体"/>
                <w:sz w:val="18"/>
                <w:szCs w:val="18"/>
              </w:rPr>
              <w:t>3.0</w:t>
            </w:r>
          </w:p>
        </w:tc>
      </w:tr>
      <w:tr w:rsidR="007D2647" w:rsidRPr="00D143D0" w14:paraId="59B05F67" w14:textId="77777777" w:rsidTr="00C86E5C">
        <w:trPr>
          <w:jc w:val="center"/>
        </w:trPr>
        <w:tc>
          <w:tcPr>
            <w:tcW w:w="816" w:type="dxa"/>
            <w:vMerge w:val="restart"/>
            <w:vAlign w:val="center"/>
          </w:tcPr>
          <w:p w14:paraId="4DDD23EB"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1#西尧</w:t>
            </w:r>
            <w:r w:rsidRPr="00D143D0">
              <w:rPr>
                <w:rFonts w:hAnsi="宋体"/>
                <w:sz w:val="18"/>
                <w:szCs w:val="18"/>
              </w:rPr>
              <w:t>村水井</w:t>
            </w:r>
          </w:p>
        </w:tc>
        <w:tc>
          <w:tcPr>
            <w:tcW w:w="950" w:type="dxa"/>
            <w:vAlign w:val="center"/>
          </w:tcPr>
          <w:p w14:paraId="37B7C357"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1FCDB9B3" w14:textId="77777777" w:rsidR="0003281B" w:rsidRPr="00D143D0" w:rsidRDefault="0003281B" w:rsidP="0003281B">
            <w:pPr>
              <w:pStyle w:val="a6"/>
              <w:adjustRightInd w:val="0"/>
              <w:spacing w:line="320" w:lineRule="exact"/>
              <w:jc w:val="center"/>
              <w:rPr>
                <w:rFonts w:hAnsi="宋体"/>
                <w:sz w:val="18"/>
                <w:szCs w:val="18"/>
              </w:rPr>
            </w:pPr>
            <w:r w:rsidRPr="00D143D0">
              <w:rPr>
                <w:rFonts w:hAnsi="宋体"/>
                <w:sz w:val="18"/>
                <w:szCs w:val="18"/>
              </w:rPr>
              <w:t>0.56</w:t>
            </w:r>
          </w:p>
        </w:tc>
        <w:tc>
          <w:tcPr>
            <w:tcW w:w="1103" w:type="dxa"/>
            <w:vAlign w:val="center"/>
          </w:tcPr>
          <w:p w14:paraId="3259BA61" w14:textId="77777777" w:rsidR="0003281B" w:rsidRPr="00D143D0" w:rsidRDefault="0003281B" w:rsidP="0003281B">
            <w:pPr>
              <w:pStyle w:val="a6"/>
              <w:adjustRightInd w:val="0"/>
              <w:spacing w:line="320" w:lineRule="exact"/>
              <w:jc w:val="center"/>
              <w:rPr>
                <w:rFonts w:hAnsi="宋体"/>
                <w:sz w:val="18"/>
                <w:szCs w:val="18"/>
              </w:rPr>
            </w:pPr>
            <w:r w:rsidRPr="00D143D0">
              <w:rPr>
                <w:rFonts w:hAnsi="宋体"/>
                <w:sz w:val="18"/>
                <w:szCs w:val="18"/>
              </w:rPr>
              <w:t>75</w:t>
            </w:r>
          </w:p>
        </w:tc>
        <w:tc>
          <w:tcPr>
            <w:tcW w:w="827" w:type="dxa"/>
            <w:vAlign w:val="center"/>
          </w:tcPr>
          <w:p w14:paraId="374FF77A"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11D5CDCD"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5244FA14"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3B3AAB7B"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54D15BD5"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7EBCE586"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1516" w:type="dxa"/>
            <w:vAlign w:val="center"/>
          </w:tcPr>
          <w:p w14:paraId="2FBE3C25" w14:textId="77777777" w:rsidR="0003281B" w:rsidRPr="00D143D0" w:rsidRDefault="0003281B" w:rsidP="0003281B">
            <w:pPr>
              <w:pStyle w:val="a6"/>
              <w:adjustRightInd w:val="0"/>
              <w:spacing w:line="320" w:lineRule="exact"/>
              <w:jc w:val="center"/>
              <w:rPr>
                <w:rFonts w:hAnsi="宋体"/>
                <w:sz w:val="18"/>
                <w:szCs w:val="18"/>
              </w:rPr>
            </w:pPr>
            <w:r w:rsidRPr="00D143D0">
              <w:rPr>
                <w:rFonts w:hAnsi="宋体"/>
                <w:sz w:val="18"/>
                <w:szCs w:val="18"/>
              </w:rPr>
              <w:t>87</w:t>
            </w:r>
          </w:p>
        </w:tc>
        <w:tc>
          <w:tcPr>
            <w:tcW w:w="2110" w:type="dxa"/>
            <w:gridSpan w:val="2"/>
            <w:vAlign w:val="center"/>
          </w:tcPr>
          <w:p w14:paraId="301611A9" w14:textId="77777777" w:rsidR="0003281B" w:rsidRPr="00D143D0" w:rsidRDefault="0003281B" w:rsidP="0003281B">
            <w:pPr>
              <w:pStyle w:val="a6"/>
              <w:adjustRightInd w:val="0"/>
              <w:spacing w:line="320" w:lineRule="exact"/>
              <w:jc w:val="center"/>
              <w:rPr>
                <w:rFonts w:hAnsi="宋体"/>
                <w:sz w:val="18"/>
                <w:szCs w:val="18"/>
              </w:rPr>
            </w:pPr>
            <w:r w:rsidRPr="00D143D0">
              <w:rPr>
                <w:rFonts w:hAnsi="宋体" w:hint="eastAsia"/>
                <w:sz w:val="18"/>
                <w:szCs w:val="18"/>
              </w:rPr>
              <w:t>ND</w:t>
            </w:r>
          </w:p>
        </w:tc>
      </w:tr>
      <w:tr w:rsidR="007D2647" w:rsidRPr="00D143D0" w14:paraId="2C8354AF" w14:textId="77777777" w:rsidTr="00C86E5C">
        <w:trPr>
          <w:jc w:val="center"/>
        </w:trPr>
        <w:tc>
          <w:tcPr>
            <w:tcW w:w="816" w:type="dxa"/>
            <w:vMerge/>
            <w:vAlign w:val="center"/>
          </w:tcPr>
          <w:p w14:paraId="5E48D88B" w14:textId="77777777" w:rsidR="0003281B" w:rsidRPr="00D143D0" w:rsidRDefault="0003281B" w:rsidP="0003281B">
            <w:pPr>
              <w:spacing w:line="320" w:lineRule="exact"/>
              <w:jc w:val="center"/>
              <w:rPr>
                <w:rFonts w:ascii="宋体" w:hAnsi="宋体"/>
                <w:sz w:val="18"/>
                <w:szCs w:val="18"/>
              </w:rPr>
            </w:pPr>
          </w:p>
        </w:tc>
        <w:tc>
          <w:tcPr>
            <w:tcW w:w="950" w:type="dxa"/>
            <w:vAlign w:val="center"/>
          </w:tcPr>
          <w:p w14:paraId="2BA83C71"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70237CC3" w14:textId="77777777" w:rsidR="0003281B" w:rsidRPr="00D143D0" w:rsidRDefault="0003281B" w:rsidP="0003281B">
            <w:pPr>
              <w:spacing w:line="320" w:lineRule="exact"/>
              <w:jc w:val="center"/>
              <w:rPr>
                <w:rFonts w:ascii="宋体" w:hAnsi="宋体"/>
                <w:sz w:val="18"/>
                <w:szCs w:val="18"/>
              </w:rPr>
            </w:pPr>
            <w:r w:rsidRPr="00D143D0">
              <w:rPr>
                <w:rFonts w:ascii="宋体" w:hAnsi="宋体" w:hint="eastAsia"/>
                <w:sz w:val="18"/>
                <w:szCs w:val="18"/>
              </w:rPr>
              <w:t>0.</w:t>
            </w:r>
            <w:r w:rsidRPr="00D143D0">
              <w:rPr>
                <w:rFonts w:ascii="宋体" w:hAnsi="宋体"/>
                <w:sz w:val="18"/>
                <w:szCs w:val="18"/>
              </w:rPr>
              <w:t>19</w:t>
            </w:r>
          </w:p>
        </w:tc>
        <w:tc>
          <w:tcPr>
            <w:tcW w:w="1103" w:type="dxa"/>
            <w:vAlign w:val="center"/>
          </w:tcPr>
          <w:p w14:paraId="1C762A25" w14:textId="77777777" w:rsidR="0003281B" w:rsidRPr="00D143D0" w:rsidRDefault="0003281B" w:rsidP="0003281B">
            <w:pPr>
              <w:pStyle w:val="a6"/>
              <w:adjustRightInd w:val="0"/>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30</w:t>
            </w:r>
          </w:p>
        </w:tc>
        <w:tc>
          <w:tcPr>
            <w:tcW w:w="827" w:type="dxa"/>
            <w:vAlign w:val="center"/>
          </w:tcPr>
          <w:p w14:paraId="7C3B9718"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152062C4"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1679B42D"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5601D3F3"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1F2CF48F"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1AAEDF47"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41B86BA7" w14:textId="77777777" w:rsidR="0003281B" w:rsidRPr="00D143D0" w:rsidRDefault="0003281B" w:rsidP="0003281B">
            <w:pPr>
              <w:pStyle w:val="a6"/>
              <w:adjustRightInd w:val="0"/>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87</w:t>
            </w:r>
          </w:p>
        </w:tc>
        <w:tc>
          <w:tcPr>
            <w:tcW w:w="2110" w:type="dxa"/>
            <w:gridSpan w:val="2"/>
            <w:vAlign w:val="center"/>
          </w:tcPr>
          <w:p w14:paraId="5B06BCBC" w14:textId="77777777" w:rsidR="0003281B" w:rsidRPr="00D143D0" w:rsidRDefault="0003281B" w:rsidP="0003281B">
            <w:pPr>
              <w:pStyle w:val="a6"/>
              <w:adjustRightInd w:val="0"/>
              <w:spacing w:line="320" w:lineRule="exact"/>
              <w:jc w:val="center"/>
              <w:rPr>
                <w:rFonts w:hAnsi="宋体"/>
                <w:sz w:val="18"/>
                <w:szCs w:val="18"/>
              </w:rPr>
            </w:pPr>
            <w:r w:rsidRPr="00D143D0">
              <w:rPr>
                <w:rFonts w:hAnsi="宋体" w:hint="eastAsia"/>
                <w:sz w:val="18"/>
                <w:szCs w:val="18"/>
              </w:rPr>
              <w:t>-</w:t>
            </w:r>
          </w:p>
        </w:tc>
      </w:tr>
      <w:tr w:rsidR="007D2647" w:rsidRPr="00D143D0" w14:paraId="7119C5AB" w14:textId="77777777" w:rsidTr="00C86E5C">
        <w:trPr>
          <w:jc w:val="center"/>
        </w:trPr>
        <w:tc>
          <w:tcPr>
            <w:tcW w:w="816" w:type="dxa"/>
            <w:vMerge w:val="restart"/>
            <w:vAlign w:val="center"/>
          </w:tcPr>
          <w:p w14:paraId="455495FD"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2#东山</w:t>
            </w:r>
            <w:r w:rsidRPr="00D143D0">
              <w:rPr>
                <w:rFonts w:hAnsi="宋体"/>
                <w:sz w:val="18"/>
                <w:szCs w:val="18"/>
              </w:rPr>
              <w:t>村水井</w:t>
            </w:r>
          </w:p>
        </w:tc>
        <w:tc>
          <w:tcPr>
            <w:tcW w:w="950" w:type="dxa"/>
            <w:vAlign w:val="center"/>
          </w:tcPr>
          <w:p w14:paraId="590AF1A3"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13E4D52E" w14:textId="77777777" w:rsidR="00AB4060" w:rsidRPr="00D143D0" w:rsidRDefault="00AB4060" w:rsidP="00AB4060">
            <w:pPr>
              <w:pStyle w:val="a6"/>
              <w:adjustRightInd w:val="0"/>
              <w:spacing w:line="320" w:lineRule="exact"/>
              <w:jc w:val="center"/>
              <w:rPr>
                <w:rFonts w:hAnsi="宋体"/>
                <w:sz w:val="18"/>
                <w:szCs w:val="18"/>
              </w:rPr>
            </w:pPr>
            <w:r w:rsidRPr="00D143D0">
              <w:rPr>
                <w:rFonts w:hAnsi="宋体"/>
                <w:sz w:val="18"/>
                <w:szCs w:val="18"/>
              </w:rPr>
              <w:t>0.44</w:t>
            </w:r>
          </w:p>
        </w:tc>
        <w:tc>
          <w:tcPr>
            <w:tcW w:w="1103" w:type="dxa"/>
            <w:vAlign w:val="center"/>
          </w:tcPr>
          <w:p w14:paraId="4CD30CD1" w14:textId="77777777" w:rsidR="00AB4060" w:rsidRPr="00D143D0" w:rsidRDefault="00AB4060" w:rsidP="00AB4060">
            <w:pPr>
              <w:pStyle w:val="a6"/>
              <w:adjustRightInd w:val="0"/>
              <w:spacing w:line="320" w:lineRule="exact"/>
              <w:jc w:val="center"/>
              <w:rPr>
                <w:rFonts w:hAnsi="宋体"/>
                <w:sz w:val="18"/>
                <w:szCs w:val="18"/>
              </w:rPr>
            </w:pPr>
            <w:r w:rsidRPr="00D143D0">
              <w:rPr>
                <w:rFonts w:hAnsi="宋体"/>
                <w:sz w:val="18"/>
                <w:szCs w:val="18"/>
              </w:rPr>
              <w:t>8</w:t>
            </w:r>
          </w:p>
        </w:tc>
        <w:tc>
          <w:tcPr>
            <w:tcW w:w="827" w:type="dxa"/>
            <w:vAlign w:val="center"/>
          </w:tcPr>
          <w:p w14:paraId="579F963A"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205302EB"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2BA3AEAA"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41707990"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12F45FEF"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44110667"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5C2F6832" w14:textId="77777777" w:rsidR="00AB4060" w:rsidRPr="00D143D0" w:rsidRDefault="00AB4060" w:rsidP="00AB4060">
            <w:pPr>
              <w:pStyle w:val="a6"/>
              <w:adjustRightInd w:val="0"/>
              <w:spacing w:line="320" w:lineRule="exact"/>
              <w:jc w:val="center"/>
              <w:rPr>
                <w:rFonts w:hAnsi="宋体"/>
                <w:sz w:val="18"/>
                <w:szCs w:val="18"/>
              </w:rPr>
            </w:pPr>
            <w:r w:rsidRPr="00D143D0">
              <w:rPr>
                <w:rFonts w:hAnsi="宋体" w:hint="eastAsia"/>
                <w:sz w:val="18"/>
                <w:szCs w:val="18"/>
              </w:rPr>
              <w:t>6</w:t>
            </w:r>
            <w:r w:rsidR="0003281B" w:rsidRPr="00D143D0">
              <w:rPr>
                <w:rFonts w:hAnsi="宋体"/>
                <w:sz w:val="18"/>
                <w:szCs w:val="18"/>
              </w:rPr>
              <w:t>5</w:t>
            </w:r>
          </w:p>
        </w:tc>
        <w:tc>
          <w:tcPr>
            <w:tcW w:w="2110" w:type="dxa"/>
            <w:gridSpan w:val="2"/>
            <w:vAlign w:val="center"/>
          </w:tcPr>
          <w:p w14:paraId="21BD2AA5" w14:textId="77777777" w:rsidR="00AB4060" w:rsidRPr="00D143D0" w:rsidRDefault="00AB4060" w:rsidP="00AB4060">
            <w:pPr>
              <w:pStyle w:val="a6"/>
              <w:adjustRightInd w:val="0"/>
              <w:spacing w:line="320" w:lineRule="exact"/>
              <w:jc w:val="center"/>
              <w:rPr>
                <w:rFonts w:hAnsi="宋体"/>
                <w:sz w:val="18"/>
                <w:szCs w:val="18"/>
              </w:rPr>
            </w:pPr>
            <w:r w:rsidRPr="00D143D0">
              <w:rPr>
                <w:rFonts w:hAnsi="宋体" w:hint="eastAsia"/>
                <w:sz w:val="18"/>
                <w:szCs w:val="18"/>
              </w:rPr>
              <w:t>ND</w:t>
            </w:r>
          </w:p>
        </w:tc>
      </w:tr>
      <w:tr w:rsidR="007D2647" w:rsidRPr="00D143D0" w14:paraId="5C3EC283" w14:textId="77777777" w:rsidTr="00C86E5C">
        <w:trPr>
          <w:jc w:val="center"/>
        </w:trPr>
        <w:tc>
          <w:tcPr>
            <w:tcW w:w="816" w:type="dxa"/>
            <w:vMerge/>
            <w:vAlign w:val="center"/>
          </w:tcPr>
          <w:p w14:paraId="04C12723" w14:textId="77777777" w:rsidR="00AB4060" w:rsidRPr="00D143D0" w:rsidRDefault="00AB4060" w:rsidP="00AB4060">
            <w:pPr>
              <w:spacing w:line="320" w:lineRule="exact"/>
              <w:jc w:val="center"/>
              <w:rPr>
                <w:rFonts w:ascii="宋体" w:hAnsi="宋体"/>
                <w:sz w:val="18"/>
                <w:szCs w:val="18"/>
              </w:rPr>
            </w:pPr>
          </w:p>
        </w:tc>
        <w:tc>
          <w:tcPr>
            <w:tcW w:w="950" w:type="dxa"/>
            <w:vAlign w:val="center"/>
          </w:tcPr>
          <w:p w14:paraId="0107207E"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09762CC9" w14:textId="77777777" w:rsidR="00AB4060" w:rsidRPr="00D143D0" w:rsidRDefault="00AB4060" w:rsidP="00AB4060">
            <w:pPr>
              <w:spacing w:line="320" w:lineRule="exact"/>
              <w:jc w:val="center"/>
              <w:rPr>
                <w:rFonts w:ascii="宋体" w:hAnsi="宋体"/>
                <w:sz w:val="18"/>
                <w:szCs w:val="18"/>
              </w:rPr>
            </w:pPr>
            <w:r w:rsidRPr="00D143D0">
              <w:rPr>
                <w:rFonts w:ascii="宋体" w:hAnsi="宋体" w:hint="eastAsia"/>
                <w:sz w:val="18"/>
                <w:szCs w:val="18"/>
              </w:rPr>
              <w:t>0.</w:t>
            </w:r>
            <w:r w:rsidRPr="00D143D0">
              <w:rPr>
                <w:rFonts w:ascii="宋体" w:hAnsi="宋体"/>
                <w:sz w:val="18"/>
                <w:szCs w:val="18"/>
              </w:rPr>
              <w:t>15</w:t>
            </w:r>
          </w:p>
        </w:tc>
        <w:tc>
          <w:tcPr>
            <w:tcW w:w="1103" w:type="dxa"/>
            <w:vAlign w:val="center"/>
          </w:tcPr>
          <w:p w14:paraId="15A0D88A" w14:textId="77777777" w:rsidR="00AB4060" w:rsidRPr="00D143D0" w:rsidRDefault="00AB4060" w:rsidP="00AB4060">
            <w:pPr>
              <w:pStyle w:val="a6"/>
              <w:adjustRightInd w:val="0"/>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03</w:t>
            </w:r>
          </w:p>
        </w:tc>
        <w:tc>
          <w:tcPr>
            <w:tcW w:w="827" w:type="dxa"/>
            <w:vAlign w:val="center"/>
          </w:tcPr>
          <w:p w14:paraId="569FE9FB"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4FE01B16"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637BF581"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25863FE4"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2A4DC221"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041D3D97"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70D075E9" w14:textId="77777777" w:rsidR="00AB4060" w:rsidRPr="00D143D0" w:rsidRDefault="00AB4060" w:rsidP="00AB4060">
            <w:pPr>
              <w:pStyle w:val="a6"/>
              <w:adjustRightInd w:val="0"/>
              <w:spacing w:line="320" w:lineRule="exact"/>
              <w:jc w:val="center"/>
              <w:rPr>
                <w:rFonts w:hAnsi="宋体"/>
                <w:sz w:val="18"/>
                <w:szCs w:val="18"/>
              </w:rPr>
            </w:pPr>
            <w:r w:rsidRPr="00D143D0">
              <w:rPr>
                <w:rFonts w:hAnsi="宋体"/>
                <w:sz w:val="18"/>
                <w:szCs w:val="18"/>
              </w:rPr>
              <w:t>0.6</w:t>
            </w:r>
            <w:r w:rsidR="0003281B" w:rsidRPr="00D143D0">
              <w:rPr>
                <w:rFonts w:hAnsi="宋体"/>
                <w:sz w:val="18"/>
                <w:szCs w:val="18"/>
              </w:rPr>
              <w:t>5</w:t>
            </w:r>
          </w:p>
        </w:tc>
        <w:tc>
          <w:tcPr>
            <w:tcW w:w="2110" w:type="dxa"/>
            <w:gridSpan w:val="2"/>
            <w:vAlign w:val="center"/>
          </w:tcPr>
          <w:p w14:paraId="0848645C" w14:textId="77777777" w:rsidR="00AB4060" w:rsidRPr="00D143D0" w:rsidRDefault="00AB4060" w:rsidP="00AB4060">
            <w:pPr>
              <w:pStyle w:val="a6"/>
              <w:adjustRightInd w:val="0"/>
              <w:spacing w:line="320" w:lineRule="exact"/>
              <w:jc w:val="center"/>
              <w:rPr>
                <w:rFonts w:hAnsi="宋体"/>
                <w:sz w:val="18"/>
                <w:szCs w:val="18"/>
              </w:rPr>
            </w:pPr>
            <w:r w:rsidRPr="00D143D0">
              <w:rPr>
                <w:rFonts w:hAnsi="宋体" w:hint="eastAsia"/>
                <w:sz w:val="18"/>
                <w:szCs w:val="18"/>
              </w:rPr>
              <w:t>-</w:t>
            </w:r>
          </w:p>
        </w:tc>
      </w:tr>
      <w:tr w:rsidR="007D2647" w:rsidRPr="00D143D0" w14:paraId="7997D953" w14:textId="77777777" w:rsidTr="00C86E5C">
        <w:trPr>
          <w:jc w:val="center"/>
        </w:trPr>
        <w:tc>
          <w:tcPr>
            <w:tcW w:w="816" w:type="dxa"/>
            <w:vMerge w:val="restart"/>
            <w:vAlign w:val="center"/>
          </w:tcPr>
          <w:p w14:paraId="6EB8F20E"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bCs/>
                <w:sz w:val="18"/>
                <w:szCs w:val="18"/>
              </w:rPr>
              <w:lastRenderedPageBreak/>
              <w:t>3#王街</w:t>
            </w:r>
            <w:r w:rsidRPr="00D143D0">
              <w:rPr>
                <w:rFonts w:hAnsi="宋体"/>
                <w:bCs/>
                <w:sz w:val="18"/>
                <w:szCs w:val="18"/>
              </w:rPr>
              <w:t>村水井</w:t>
            </w:r>
          </w:p>
        </w:tc>
        <w:tc>
          <w:tcPr>
            <w:tcW w:w="950" w:type="dxa"/>
            <w:vAlign w:val="center"/>
          </w:tcPr>
          <w:p w14:paraId="482AF474"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32F0D93D"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snapToGrid w:val="0"/>
                <w:kern w:val="0"/>
                <w:sz w:val="18"/>
                <w:szCs w:val="18"/>
              </w:rPr>
              <w:t>0.83</w:t>
            </w:r>
          </w:p>
        </w:tc>
        <w:tc>
          <w:tcPr>
            <w:tcW w:w="1103" w:type="dxa"/>
            <w:vAlign w:val="center"/>
          </w:tcPr>
          <w:p w14:paraId="5CCABD7E"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46</w:t>
            </w:r>
          </w:p>
        </w:tc>
        <w:tc>
          <w:tcPr>
            <w:tcW w:w="827" w:type="dxa"/>
            <w:vAlign w:val="center"/>
          </w:tcPr>
          <w:p w14:paraId="68D47DC9"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3AEA8141"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516D7068"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6E7E1ECB"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777049DA" w14:textId="77777777" w:rsidR="00AB4060" w:rsidRPr="00D143D0" w:rsidRDefault="0003281B" w:rsidP="00AB4060">
            <w:pPr>
              <w:pStyle w:val="a6"/>
              <w:spacing w:line="320" w:lineRule="exact"/>
              <w:jc w:val="center"/>
              <w:rPr>
                <w:rFonts w:hAnsi="宋体"/>
                <w:sz w:val="18"/>
                <w:szCs w:val="18"/>
              </w:rPr>
            </w:pPr>
            <w:r w:rsidRPr="00D143D0">
              <w:rPr>
                <w:rFonts w:hAnsi="宋体"/>
                <w:sz w:val="18"/>
                <w:szCs w:val="18"/>
              </w:rPr>
              <w:t>ND</w:t>
            </w:r>
          </w:p>
        </w:tc>
        <w:tc>
          <w:tcPr>
            <w:tcW w:w="1240" w:type="dxa"/>
            <w:vAlign w:val="center"/>
          </w:tcPr>
          <w:p w14:paraId="29CE36FE"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67207F6B" w14:textId="77777777" w:rsidR="00AB4060" w:rsidRPr="00D143D0" w:rsidRDefault="0003281B" w:rsidP="00AB4060">
            <w:pPr>
              <w:pStyle w:val="a6"/>
              <w:spacing w:line="320" w:lineRule="exact"/>
              <w:jc w:val="center"/>
              <w:rPr>
                <w:rFonts w:hAnsi="宋体"/>
                <w:sz w:val="18"/>
                <w:szCs w:val="18"/>
              </w:rPr>
            </w:pPr>
            <w:r w:rsidRPr="00D143D0">
              <w:rPr>
                <w:rFonts w:hAnsi="宋体"/>
                <w:sz w:val="18"/>
                <w:szCs w:val="18"/>
              </w:rPr>
              <w:t>71</w:t>
            </w:r>
          </w:p>
        </w:tc>
        <w:tc>
          <w:tcPr>
            <w:tcW w:w="2110" w:type="dxa"/>
            <w:gridSpan w:val="2"/>
            <w:vAlign w:val="center"/>
          </w:tcPr>
          <w:p w14:paraId="64C52135"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2261F02F" w14:textId="77777777" w:rsidTr="00C86E5C">
        <w:trPr>
          <w:jc w:val="center"/>
        </w:trPr>
        <w:tc>
          <w:tcPr>
            <w:tcW w:w="816" w:type="dxa"/>
            <w:vMerge/>
            <w:vAlign w:val="center"/>
          </w:tcPr>
          <w:p w14:paraId="517934A5" w14:textId="77777777" w:rsidR="00AB4060" w:rsidRPr="00D143D0" w:rsidRDefault="00AB4060" w:rsidP="00AB4060">
            <w:pPr>
              <w:spacing w:line="320" w:lineRule="exact"/>
              <w:jc w:val="center"/>
              <w:rPr>
                <w:rFonts w:ascii="宋体" w:hAnsi="宋体"/>
                <w:bCs/>
                <w:sz w:val="18"/>
                <w:szCs w:val="18"/>
              </w:rPr>
            </w:pPr>
          </w:p>
        </w:tc>
        <w:tc>
          <w:tcPr>
            <w:tcW w:w="950" w:type="dxa"/>
            <w:vAlign w:val="center"/>
          </w:tcPr>
          <w:p w14:paraId="31E58292" w14:textId="77777777" w:rsidR="00AB4060" w:rsidRPr="00D143D0" w:rsidRDefault="00AB4060" w:rsidP="00AB4060">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4CCEF2B4" w14:textId="77777777" w:rsidR="00AB4060" w:rsidRPr="00D143D0" w:rsidRDefault="00AB4060" w:rsidP="00AB4060">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Pr="00D143D0">
              <w:rPr>
                <w:rFonts w:ascii="宋体" w:hAnsi="宋体"/>
                <w:snapToGrid w:val="0"/>
                <w:kern w:val="0"/>
                <w:sz w:val="18"/>
                <w:szCs w:val="18"/>
              </w:rPr>
              <w:t>28</w:t>
            </w:r>
          </w:p>
        </w:tc>
        <w:tc>
          <w:tcPr>
            <w:tcW w:w="1103" w:type="dxa"/>
            <w:vAlign w:val="center"/>
          </w:tcPr>
          <w:p w14:paraId="3A41D129"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18</w:t>
            </w:r>
          </w:p>
        </w:tc>
        <w:tc>
          <w:tcPr>
            <w:tcW w:w="827" w:type="dxa"/>
            <w:vAlign w:val="center"/>
          </w:tcPr>
          <w:p w14:paraId="0A01EFB5"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0755B61E"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7E385BAF"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53225105"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668AFDD0" w14:textId="77777777" w:rsidR="00AB4060" w:rsidRPr="00D143D0" w:rsidRDefault="0003281B" w:rsidP="00AB4060">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7D37FBF6" w14:textId="77777777" w:rsidR="00AB4060" w:rsidRPr="00D143D0" w:rsidRDefault="00AB4060" w:rsidP="00AB4060">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67C9FFAE"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0.</w:t>
            </w:r>
            <w:r w:rsidR="0003281B" w:rsidRPr="00D143D0">
              <w:rPr>
                <w:rFonts w:hAnsi="宋体"/>
                <w:sz w:val="18"/>
                <w:szCs w:val="18"/>
              </w:rPr>
              <w:t>71</w:t>
            </w:r>
          </w:p>
        </w:tc>
        <w:tc>
          <w:tcPr>
            <w:tcW w:w="2110" w:type="dxa"/>
            <w:gridSpan w:val="2"/>
            <w:vAlign w:val="center"/>
          </w:tcPr>
          <w:p w14:paraId="4B62A508" w14:textId="77777777" w:rsidR="00AB4060" w:rsidRPr="00D143D0" w:rsidRDefault="00AB4060" w:rsidP="00AB4060">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7A076BCB" w14:textId="77777777" w:rsidTr="00C86E5C">
        <w:trPr>
          <w:jc w:val="center"/>
        </w:trPr>
        <w:tc>
          <w:tcPr>
            <w:tcW w:w="816" w:type="dxa"/>
            <w:vMerge w:val="restart"/>
            <w:vAlign w:val="center"/>
          </w:tcPr>
          <w:p w14:paraId="22481178"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bCs/>
                <w:sz w:val="18"/>
                <w:szCs w:val="18"/>
              </w:rPr>
              <w:t>4</w:t>
            </w:r>
            <w:r w:rsidRPr="00D143D0">
              <w:rPr>
                <w:rFonts w:hAnsi="宋体"/>
                <w:bCs/>
                <w:sz w:val="18"/>
                <w:szCs w:val="18"/>
              </w:rPr>
              <w:t>#</w:t>
            </w:r>
            <w:r w:rsidRPr="00D143D0">
              <w:rPr>
                <w:rFonts w:hAnsi="宋体" w:hint="eastAsia"/>
                <w:bCs/>
                <w:sz w:val="18"/>
                <w:szCs w:val="18"/>
              </w:rPr>
              <w:t>大端</w:t>
            </w:r>
            <w:r w:rsidRPr="00D143D0">
              <w:rPr>
                <w:rFonts w:hAnsi="宋体"/>
                <w:bCs/>
                <w:sz w:val="18"/>
                <w:szCs w:val="18"/>
              </w:rPr>
              <w:t>村水井</w:t>
            </w:r>
          </w:p>
        </w:tc>
        <w:tc>
          <w:tcPr>
            <w:tcW w:w="950" w:type="dxa"/>
            <w:vAlign w:val="center"/>
          </w:tcPr>
          <w:p w14:paraId="41D2ECA1"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53CCB3A1" w14:textId="77777777" w:rsidR="0003281B" w:rsidRPr="00D143D0" w:rsidRDefault="0003281B" w:rsidP="0003281B">
            <w:pPr>
              <w:spacing w:line="320" w:lineRule="exact"/>
              <w:jc w:val="center"/>
              <w:rPr>
                <w:rFonts w:ascii="宋体" w:hAnsi="宋体"/>
                <w:snapToGrid w:val="0"/>
                <w:kern w:val="0"/>
                <w:sz w:val="18"/>
                <w:szCs w:val="18"/>
              </w:rPr>
            </w:pPr>
            <w:r w:rsidRPr="00D143D0">
              <w:rPr>
                <w:rFonts w:ascii="宋体" w:hAnsi="宋体"/>
                <w:snapToGrid w:val="0"/>
                <w:kern w:val="0"/>
                <w:sz w:val="18"/>
                <w:szCs w:val="18"/>
              </w:rPr>
              <w:t>0.53</w:t>
            </w:r>
          </w:p>
        </w:tc>
        <w:tc>
          <w:tcPr>
            <w:tcW w:w="1103" w:type="dxa"/>
            <w:vAlign w:val="center"/>
          </w:tcPr>
          <w:p w14:paraId="6F140AD7"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88</w:t>
            </w:r>
          </w:p>
        </w:tc>
        <w:tc>
          <w:tcPr>
            <w:tcW w:w="827" w:type="dxa"/>
            <w:vAlign w:val="center"/>
          </w:tcPr>
          <w:p w14:paraId="6EF0D4C3"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281F2405"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4DB58BF0"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48C651E6"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7B40CAFA"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240" w:type="dxa"/>
            <w:vAlign w:val="center"/>
          </w:tcPr>
          <w:p w14:paraId="7FB7E4A2"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4CCB18F5"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92</w:t>
            </w:r>
          </w:p>
        </w:tc>
        <w:tc>
          <w:tcPr>
            <w:tcW w:w="2110" w:type="dxa"/>
            <w:gridSpan w:val="2"/>
            <w:vAlign w:val="center"/>
          </w:tcPr>
          <w:p w14:paraId="26893D75"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1D13A20A" w14:textId="77777777" w:rsidTr="00C86E5C">
        <w:trPr>
          <w:jc w:val="center"/>
        </w:trPr>
        <w:tc>
          <w:tcPr>
            <w:tcW w:w="816" w:type="dxa"/>
            <w:vMerge/>
            <w:vAlign w:val="center"/>
          </w:tcPr>
          <w:p w14:paraId="09BF5717" w14:textId="77777777" w:rsidR="0003281B" w:rsidRPr="00D143D0" w:rsidRDefault="0003281B" w:rsidP="0003281B">
            <w:pPr>
              <w:pStyle w:val="a6"/>
              <w:adjustRightInd w:val="0"/>
              <w:spacing w:line="320" w:lineRule="exact"/>
              <w:jc w:val="center"/>
              <w:textAlignment w:val="baseline"/>
              <w:rPr>
                <w:rFonts w:hAnsi="宋体"/>
                <w:bCs/>
                <w:sz w:val="18"/>
                <w:szCs w:val="18"/>
              </w:rPr>
            </w:pPr>
          </w:p>
        </w:tc>
        <w:tc>
          <w:tcPr>
            <w:tcW w:w="950" w:type="dxa"/>
            <w:vAlign w:val="center"/>
          </w:tcPr>
          <w:p w14:paraId="0C7CC914"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2A3AAED4" w14:textId="77777777" w:rsidR="0003281B" w:rsidRPr="00D143D0" w:rsidRDefault="0003281B" w:rsidP="0003281B">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0.</w:t>
            </w:r>
            <w:r w:rsidRPr="00D143D0">
              <w:rPr>
                <w:rFonts w:hAnsi="宋体"/>
                <w:snapToGrid w:val="0"/>
                <w:kern w:val="0"/>
                <w:sz w:val="18"/>
                <w:szCs w:val="18"/>
              </w:rPr>
              <w:t>18</w:t>
            </w:r>
          </w:p>
        </w:tc>
        <w:tc>
          <w:tcPr>
            <w:tcW w:w="1103" w:type="dxa"/>
            <w:vAlign w:val="center"/>
          </w:tcPr>
          <w:p w14:paraId="2851B516"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35</w:t>
            </w:r>
          </w:p>
        </w:tc>
        <w:tc>
          <w:tcPr>
            <w:tcW w:w="827" w:type="dxa"/>
            <w:vAlign w:val="center"/>
          </w:tcPr>
          <w:p w14:paraId="619CDE10"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59FFFA2E"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4C2DA5E7"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0E427E0A"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27EA076C"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582B8024"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17DFD0FA"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92</w:t>
            </w:r>
          </w:p>
        </w:tc>
        <w:tc>
          <w:tcPr>
            <w:tcW w:w="2110" w:type="dxa"/>
            <w:gridSpan w:val="2"/>
            <w:vAlign w:val="center"/>
          </w:tcPr>
          <w:p w14:paraId="0060CFE1"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6E60949A" w14:textId="77777777" w:rsidTr="00C86E5C">
        <w:trPr>
          <w:jc w:val="center"/>
        </w:trPr>
        <w:tc>
          <w:tcPr>
            <w:tcW w:w="816" w:type="dxa"/>
            <w:vMerge w:val="restart"/>
            <w:vAlign w:val="center"/>
          </w:tcPr>
          <w:p w14:paraId="153C0F10"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bCs/>
                <w:sz w:val="18"/>
                <w:szCs w:val="18"/>
              </w:rPr>
              <w:t>5</w:t>
            </w:r>
            <w:r w:rsidRPr="00D143D0">
              <w:rPr>
                <w:rFonts w:hAnsi="宋体"/>
                <w:bCs/>
                <w:sz w:val="18"/>
                <w:szCs w:val="18"/>
              </w:rPr>
              <w:t>#</w:t>
            </w:r>
            <w:r w:rsidRPr="00D143D0">
              <w:rPr>
                <w:rFonts w:hAnsi="宋体" w:hint="eastAsia"/>
                <w:bCs/>
                <w:sz w:val="18"/>
                <w:szCs w:val="18"/>
              </w:rPr>
              <w:t>皇城</w:t>
            </w:r>
            <w:r w:rsidRPr="00D143D0">
              <w:rPr>
                <w:rFonts w:hAnsi="宋体"/>
                <w:bCs/>
                <w:sz w:val="18"/>
                <w:szCs w:val="18"/>
              </w:rPr>
              <w:t>村水井</w:t>
            </w:r>
          </w:p>
        </w:tc>
        <w:tc>
          <w:tcPr>
            <w:tcW w:w="950" w:type="dxa"/>
            <w:vAlign w:val="center"/>
          </w:tcPr>
          <w:p w14:paraId="3C1A87DE"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60DB2C2F" w14:textId="77777777" w:rsidR="0003281B" w:rsidRPr="00D143D0" w:rsidRDefault="0003281B" w:rsidP="0003281B">
            <w:pPr>
              <w:spacing w:line="320" w:lineRule="exact"/>
              <w:jc w:val="center"/>
              <w:rPr>
                <w:rFonts w:ascii="宋体" w:hAnsi="宋体"/>
                <w:snapToGrid w:val="0"/>
                <w:kern w:val="0"/>
                <w:sz w:val="18"/>
                <w:szCs w:val="18"/>
              </w:rPr>
            </w:pPr>
            <w:r w:rsidRPr="00D143D0">
              <w:rPr>
                <w:rFonts w:ascii="宋体" w:hAnsi="宋体"/>
                <w:snapToGrid w:val="0"/>
                <w:kern w:val="0"/>
                <w:sz w:val="18"/>
                <w:szCs w:val="18"/>
              </w:rPr>
              <w:t>0.47</w:t>
            </w:r>
          </w:p>
        </w:tc>
        <w:tc>
          <w:tcPr>
            <w:tcW w:w="1103" w:type="dxa"/>
            <w:vAlign w:val="center"/>
          </w:tcPr>
          <w:p w14:paraId="533AED6D"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176</w:t>
            </w:r>
          </w:p>
        </w:tc>
        <w:tc>
          <w:tcPr>
            <w:tcW w:w="827" w:type="dxa"/>
            <w:vAlign w:val="center"/>
          </w:tcPr>
          <w:p w14:paraId="16B34D16"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77A0FA57"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75B0C208"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19109270"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2BCE8AF6"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240" w:type="dxa"/>
            <w:vAlign w:val="center"/>
          </w:tcPr>
          <w:p w14:paraId="2DB5C2A7"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30F95EDB"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86</w:t>
            </w:r>
          </w:p>
        </w:tc>
        <w:tc>
          <w:tcPr>
            <w:tcW w:w="2110" w:type="dxa"/>
            <w:gridSpan w:val="2"/>
            <w:vAlign w:val="center"/>
          </w:tcPr>
          <w:p w14:paraId="69B8B765"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2558FAF2" w14:textId="77777777" w:rsidTr="00C86E5C">
        <w:trPr>
          <w:jc w:val="center"/>
        </w:trPr>
        <w:tc>
          <w:tcPr>
            <w:tcW w:w="816" w:type="dxa"/>
            <w:vMerge/>
            <w:vAlign w:val="center"/>
          </w:tcPr>
          <w:p w14:paraId="0A31BBE7" w14:textId="77777777" w:rsidR="0003281B" w:rsidRPr="00D143D0" w:rsidRDefault="0003281B" w:rsidP="0003281B">
            <w:pPr>
              <w:pStyle w:val="a6"/>
              <w:adjustRightInd w:val="0"/>
              <w:spacing w:line="320" w:lineRule="exact"/>
              <w:jc w:val="center"/>
              <w:textAlignment w:val="baseline"/>
              <w:rPr>
                <w:rFonts w:hAnsi="宋体"/>
                <w:bCs/>
                <w:sz w:val="18"/>
                <w:szCs w:val="18"/>
              </w:rPr>
            </w:pPr>
          </w:p>
        </w:tc>
        <w:tc>
          <w:tcPr>
            <w:tcW w:w="950" w:type="dxa"/>
            <w:vAlign w:val="center"/>
          </w:tcPr>
          <w:p w14:paraId="31024C62"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40391FAC" w14:textId="77777777" w:rsidR="0003281B" w:rsidRPr="00D143D0" w:rsidRDefault="0003281B" w:rsidP="0003281B">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0.</w:t>
            </w:r>
            <w:r w:rsidRPr="00D143D0">
              <w:rPr>
                <w:rFonts w:hAnsi="宋体"/>
                <w:snapToGrid w:val="0"/>
                <w:kern w:val="0"/>
                <w:sz w:val="18"/>
                <w:szCs w:val="18"/>
              </w:rPr>
              <w:t>16</w:t>
            </w:r>
          </w:p>
        </w:tc>
        <w:tc>
          <w:tcPr>
            <w:tcW w:w="1103" w:type="dxa"/>
            <w:vAlign w:val="center"/>
          </w:tcPr>
          <w:p w14:paraId="6A80DBAE"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70</w:t>
            </w:r>
          </w:p>
        </w:tc>
        <w:tc>
          <w:tcPr>
            <w:tcW w:w="827" w:type="dxa"/>
            <w:vAlign w:val="center"/>
          </w:tcPr>
          <w:p w14:paraId="6C788603"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66BA1F31"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0D4B8F9E"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26D15AB2"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48911E47"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02436BCE"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6F8B616D"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0.86</w:t>
            </w:r>
          </w:p>
        </w:tc>
        <w:tc>
          <w:tcPr>
            <w:tcW w:w="2110" w:type="dxa"/>
            <w:gridSpan w:val="2"/>
            <w:vAlign w:val="center"/>
          </w:tcPr>
          <w:p w14:paraId="51257727"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6C74AFAB" w14:textId="77777777" w:rsidTr="00C86E5C">
        <w:trPr>
          <w:jc w:val="center"/>
        </w:trPr>
        <w:tc>
          <w:tcPr>
            <w:tcW w:w="1766" w:type="dxa"/>
            <w:gridSpan w:val="2"/>
            <w:vAlign w:val="center"/>
          </w:tcPr>
          <w:p w14:paraId="619FDF58"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最大值</w:t>
            </w:r>
          </w:p>
        </w:tc>
        <w:tc>
          <w:tcPr>
            <w:tcW w:w="1103" w:type="dxa"/>
            <w:vAlign w:val="center"/>
          </w:tcPr>
          <w:p w14:paraId="4D480D1B" w14:textId="77777777" w:rsidR="0003281B" w:rsidRPr="00D143D0" w:rsidRDefault="0003281B" w:rsidP="0003281B">
            <w:pPr>
              <w:pStyle w:val="a6"/>
              <w:spacing w:line="320" w:lineRule="exact"/>
              <w:jc w:val="center"/>
              <w:rPr>
                <w:rFonts w:hAnsi="宋体"/>
                <w:snapToGrid w:val="0"/>
                <w:kern w:val="0"/>
                <w:sz w:val="18"/>
                <w:szCs w:val="18"/>
              </w:rPr>
            </w:pPr>
            <w:r w:rsidRPr="00D143D0">
              <w:rPr>
                <w:rFonts w:hAnsi="宋体"/>
                <w:snapToGrid w:val="0"/>
                <w:kern w:val="0"/>
                <w:sz w:val="18"/>
                <w:szCs w:val="18"/>
              </w:rPr>
              <w:t>0.83</w:t>
            </w:r>
          </w:p>
        </w:tc>
        <w:tc>
          <w:tcPr>
            <w:tcW w:w="1103" w:type="dxa"/>
            <w:vAlign w:val="center"/>
          </w:tcPr>
          <w:p w14:paraId="602BB25A"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176</w:t>
            </w:r>
          </w:p>
        </w:tc>
        <w:tc>
          <w:tcPr>
            <w:tcW w:w="827" w:type="dxa"/>
            <w:vAlign w:val="center"/>
          </w:tcPr>
          <w:p w14:paraId="076615F8"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72657474"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39316A2C"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37C2E058"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4A2558F3"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15D238F9"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3CE06201"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92</w:t>
            </w:r>
          </w:p>
        </w:tc>
        <w:tc>
          <w:tcPr>
            <w:tcW w:w="2110" w:type="dxa"/>
            <w:gridSpan w:val="2"/>
            <w:vAlign w:val="center"/>
          </w:tcPr>
          <w:p w14:paraId="071C8706"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ND</w:t>
            </w:r>
          </w:p>
        </w:tc>
      </w:tr>
      <w:tr w:rsidR="007D2647" w:rsidRPr="00D143D0" w14:paraId="72805789" w14:textId="77777777" w:rsidTr="00C86E5C">
        <w:trPr>
          <w:jc w:val="center"/>
        </w:trPr>
        <w:tc>
          <w:tcPr>
            <w:tcW w:w="1766" w:type="dxa"/>
            <w:gridSpan w:val="2"/>
            <w:vAlign w:val="center"/>
          </w:tcPr>
          <w:p w14:paraId="53841FB1"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最小值</w:t>
            </w:r>
          </w:p>
        </w:tc>
        <w:tc>
          <w:tcPr>
            <w:tcW w:w="1103" w:type="dxa"/>
            <w:vAlign w:val="center"/>
          </w:tcPr>
          <w:p w14:paraId="0EC0AAC9" w14:textId="77777777" w:rsidR="0003281B" w:rsidRPr="00D143D0" w:rsidRDefault="0003281B" w:rsidP="0003281B">
            <w:pPr>
              <w:pStyle w:val="a6"/>
              <w:spacing w:line="320" w:lineRule="exact"/>
              <w:jc w:val="center"/>
              <w:rPr>
                <w:rFonts w:hAnsi="宋体"/>
                <w:snapToGrid w:val="0"/>
                <w:kern w:val="0"/>
                <w:sz w:val="18"/>
                <w:szCs w:val="18"/>
              </w:rPr>
            </w:pPr>
            <w:r w:rsidRPr="00D143D0">
              <w:rPr>
                <w:rFonts w:hAnsi="宋体"/>
                <w:snapToGrid w:val="0"/>
                <w:kern w:val="0"/>
                <w:sz w:val="18"/>
                <w:szCs w:val="18"/>
              </w:rPr>
              <w:t>0.44</w:t>
            </w:r>
          </w:p>
        </w:tc>
        <w:tc>
          <w:tcPr>
            <w:tcW w:w="1103" w:type="dxa"/>
            <w:vAlign w:val="center"/>
          </w:tcPr>
          <w:p w14:paraId="1064A090"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8</w:t>
            </w:r>
          </w:p>
        </w:tc>
        <w:tc>
          <w:tcPr>
            <w:tcW w:w="827" w:type="dxa"/>
            <w:vAlign w:val="center"/>
          </w:tcPr>
          <w:p w14:paraId="7F7068FC"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16787FFD"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27D2CAE1"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CBDD588"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79B59A4B"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46ED31EC"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14A0FC2F"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65</w:t>
            </w:r>
          </w:p>
        </w:tc>
        <w:tc>
          <w:tcPr>
            <w:tcW w:w="2110" w:type="dxa"/>
            <w:gridSpan w:val="2"/>
            <w:vAlign w:val="center"/>
          </w:tcPr>
          <w:p w14:paraId="7EF75B8E"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N</w:t>
            </w:r>
            <w:r w:rsidRPr="00D143D0">
              <w:rPr>
                <w:rFonts w:hAnsi="宋体"/>
                <w:sz w:val="18"/>
                <w:szCs w:val="18"/>
              </w:rPr>
              <w:t>D</w:t>
            </w:r>
          </w:p>
        </w:tc>
      </w:tr>
      <w:tr w:rsidR="007D2647" w:rsidRPr="00D143D0" w14:paraId="41207B42" w14:textId="77777777" w:rsidTr="00C86E5C">
        <w:trPr>
          <w:jc w:val="center"/>
        </w:trPr>
        <w:tc>
          <w:tcPr>
            <w:tcW w:w="1766" w:type="dxa"/>
            <w:gridSpan w:val="2"/>
            <w:vAlign w:val="center"/>
          </w:tcPr>
          <w:p w14:paraId="40AB13D6"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平均值</w:t>
            </w:r>
          </w:p>
        </w:tc>
        <w:tc>
          <w:tcPr>
            <w:tcW w:w="1103" w:type="dxa"/>
            <w:vAlign w:val="center"/>
          </w:tcPr>
          <w:p w14:paraId="7E24D653" w14:textId="77777777" w:rsidR="0003281B" w:rsidRPr="00D143D0" w:rsidRDefault="0003281B" w:rsidP="0003281B">
            <w:pPr>
              <w:pStyle w:val="a6"/>
              <w:spacing w:line="320" w:lineRule="exact"/>
              <w:jc w:val="center"/>
              <w:rPr>
                <w:rFonts w:hAnsi="宋体"/>
                <w:snapToGrid w:val="0"/>
                <w:kern w:val="0"/>
                <w:sz w:val="18"/>
                <w:szCs w:val="18"/>
              </w:rPr>
            </w:pPr>
            <w:r w:rsidRPr="00D143D0">
              <w:rPr>
                <w:rFonts w:hAnsi="宋体"/>
                <w:snapToGrid w:val="0"/>
                <w:kern w:val="0"/>
                <w:sz w:val="18"/>
                <w:szCs w:val="18"/>
              </w:rPr>
              <w:t>0.57</w:t>
            </w:r>
          </w:p>
        </w:tc>
        <w:tc>
          <w:tcPr>
            <w:tcW w:w="1103" w:type="dxa"/>
            <w:vAlign w:val="center"/>
          </w:tcPr>
          <w:p w14:paraId="663F2955"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78.6</w:t>
            </w:r>
          </w:p>
        </w:tc>
        <w:tc>
          <w:tcPr>
            <w:tcW w:w="827" w:type="dxa"/>
            <w:vAlign w:val="center"/>
          </w:tcPr>
          <w:p w14:paraId="20219366"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43206AA6"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4DA83DCB"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4A576645"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15FB3086"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608134C8"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57D2CE06"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80.2</w:t>
            </w:r>
          </w:p>
        </w:tc>
        <w:tc>
          <w:tcPr>
            <w:tcW w:w="2110" w:type="dxa"/>
            <w:gridSpan w:val="2"/>
            <w:vAlign w:val="center"/>
          </w:tcPr>
          <w:p w14:paraId="4D368F33"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r>
      <w:tr w:rsidR="007D2647" w:rsidRPr="00D143D0" w14:paraId="7D526ED2" w14:textId="77777777" w:rsidTr="00C86E5C">
        <w:trPr>
          <w:jc w:val="center"/>
        </w:trPr>
        <w:tc>
          <w:tcPr>
            <w:tcW w:w="1766" w:type="dxa"/>
            <w:gridSpan w:val="2"/>
            <w:vAlign w:val="center"/>
          </w:tcPr>
          <w:p w14:paraId="162563C1"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标准差</w:t>
            </w:r>
          </w:p>
        </w:tc>
        <w:tc>
          <w:tcPr>
            <w:tcW w:w="1103" w:type="dxa"/>
            <w:vAlign w:val="center"/>
          </w:tcPr>
          <w:p w14:paraId="33708F3F" w14:textId="77777777" w:rsidR="0003281B" w:rsidRPr="00D143D0" w:rsidRDefault="0003281B" w:rsidP="0003281B">
            <w:pPr>
              <w:pStyle w:val="a6"/>
              <w:spacing w:line="320" w:lineRule="exact"/>
              <w:jc w:val="center"/>
              <w:rPr>
                <w:rFonts w:hAnsi="宋体"/>
                <w:snapToGrid w:val="0"/>
                <w:kern w:val="0"/>
                <w:sz w:val="18"/>
                <w:szCs w:val="18"/>
              </w:rPr>
            </w:pPr>
            <w:r w:rsidRPr="00D143D0">
              <w:rPr>
                <w:rFonts w:hAnsi="宋体"/>
                <w:snapToGrid w:val="0"/>
                <w:kern w:val="0"/>
                <w:sz w:val="18"/>
                <w:szCs w:val="18"/>
              </w:rPr>
              <w:t>0.155</w:t>
            </w:r>
          </w:p>
        </w:tc>
        <w:tc>
          <w:tcPr>
            <w:tcW w:w="1103" w:type="dxa"/>
            <w:vAlign w:val="center"/>
          </w:tcPr>
          <w:p w14:paraId="00343D35"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62.520</w:t>
            </w:r>
          </w:p>
        </w:tc>
        <w:tc>
          <w:tcPr>
            <w:tcW w:w="827" w:type="dxa"/>
            <w:vAlign w:val="center"/>
          </w:tcPr>
          <w:p w14:paraId="6F1CBB25"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3C4470AE"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28A39D34"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27D28D23"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537D48DC"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08611543"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0F79700D"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11.563</w:t>
            </w:r>
          </w:p>
        </w:tc>
        <w:tc>
          <w:tcPr>
            <w:tcW w:w="2110" w:type="dxa"/>
            <w:gridSpan w:val="2"/>
            <w:vAlign w:val="center"/>
          </w:tcPr>
          <w:p w14:paraId="40CC6BDA"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w:t>
            </w:r>
          </w:p>
        </w:tc>
      </w:tr>
      <w:tr w:rsidR="007D2647" w:rsidRPr="00D143D0" w14:paraId="169FC448" w14:textId="77777777" w:rsidTr="00C86E5C">
        <w:trPr>
          <w:jc w:val="center"/>
        </w:trPr>
        <w:tc>
          <w:tcPr>
            <w:tcW w:w="1766" w:type="dxa"/>
            <w:gridSpan w:val="2"/>
            <w:vAlign w:val="center"/>
          </w:tcPr>
          <w:p w14:paraId="5E726C51" w14:textId="77777777" w:rsidR="0003281B" w:rsidRPr="00D143D0" w:rsidRDefault="0003281B" w:rsidP="0003281B">
            <w:pPr>
              <w:pStyle w:val="a6"/>
              <w:adjustRightInd w:val="0"/>
              <w:spacing w:line="320" w:lineRule="exact"/>
              <w:jc w:val="center"/>
              <w:textAlignment w:val="baseline"/>
              <w:rPr>
                <w:rFonts w:hAnsi="宋体"/>
                <w:sz w:val="18"/>
                <w:szCs w:val="18"/>
              </w:rPr>
            </w:pPr>
            <w:r w:rsidRPr="00D143D0">
              <w:rPr>
                <w:rFonts w:hAnsi="宋体" w:hint="eastAsia"/>
                <w:sz w:val="18"/>
                <w:szCs w:val="18"/>
              </w:rPr>
              <w:t>检出率%</w:t>
            </w:r>
          </w:p>
        </w:tc>
        <w:tc>
          <w:tcPr>
            <w:tcW w:w="1103" w:type="dxa"/>
            <w:vAlign w:val="center"/>
          </w:tcPr>
          <w:p w14:paraId="66B24D58" w14:textId="77777777" w:rsidR="0003281B" w:rsidRPr="00D143D0" w:rsidRDefault="0003281B" w:rsidP="0003281B">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1</w:t>
            </w:r>
            <w:r w:rsidRPr="00D143D0">
              <w:rPr>
                <w:rFonts w:hAnsi="宋体"/>
                <w:snapToGrid w:val="0"/>
                <w:kern w:val="0"/>
                <w:sz w:val="18"/>
                <w:szCs w:val="18"/>
              </w:rPr>
              <w:t>00</w:t>
            </w:r>
          </w:p>
        </w:tc>
        <w:tc>
          <w:tcPr>
            <w:tcW w:w="1103" w:type="dxa"/>
            <w:vAlign w:val="center"/>
          </w:tcPr>
          <w:p w14:paraId="614E14B7"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827" w:type="dxa"/>
            <w:vAlign w:val="center"/>
          </w:tcPr>
          <w:p w14:paraId="0B7D91F7"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0</w:t>
            </w:r>
          </w:p>
        </w:tc>
        <w:tc>
          <w:tcPr>
            <w:tcW w:w="1075" w:type="dxa"/>
            <w:vAlign w:val="center"/>
          </w:tcPr>
          <w:p w14:paraId="6B557044"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0</w:t>
            </w:r>
          </w:p>
        </w:tc>
        <w:tc>
          <w:tcPr>
            <w:tcW w:w="896" w:type="dxa"/>
            <w:vAlign w:val="center"/>
          </w:tcPr>
          <w:p w14:paraId="47C0E21B"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4DAEF3F5"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0</w:t>
            </w:r>
          </w:p>
        </w:tc>
        <w:tc>
          <w:tcPr>
            <w:tcW w:w="1098" w:type="dxa"/>
            <w:vAlign w:val="center"/>
          </w:tcPr>
          <w:p w14:paraId="4BD1E927"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0</w:t>
            </w:r>
          </w:p>
        </w:tc>
        <w:tc>
          <w:tcPr>
            <w:tcW w:w="1240" w:type="dxa"/>
            <w:vAlign w:val="center"/>
          </w:tcPr>
          <w:p w14:paraId="4EEA4D44"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0</w:t>
            </w:r>
          </w:p>
        </w:tc>
        <w:tc>
          <w:tcPr>
            <w:tcW w:w="1516" w:type="dxa"/>
            <w:vAlign w:val="center"/>
          </w:tcPr>
          <w:p w14:paraId="0DA30A37" w14:textId="77777777" w:rsidR="0003281B" w:rsidRPr="00D143D0" w:rsidRDefault="0003281B" w:rsidP="0003281B">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2110" w:type="dxa"/>
            <w:gridSpan w:val="2"/>
            <w:vAlign w:val="center"/>
          </w:tcPr>
          <w:p w14:paraId="42CB91A8" w14:textId="77777777" w:rsidR="0003281B" w:rsidRPr="00D143D0" w:rsidRDefault="0003281B" w:rsidP="0003281B">
            <w:pPr>
              <w:pStyle w:val="a6"/>
              <w:spacing w:line="320" w:lineRule="exact"/>
              <w:jc w:val="center"/>
              <w:rPr>
                <w:rFonts w:hAnsi="宋体"/>
                <w:sz w:val="18"/>
                <w:szCs w:val="18"/>
              </w:rPr>
            </w:pPr>
            <w:r w:rsidRPr="00D143D0">
              <w:rPr>
                <w:rFonts w:hAnsi="宋体"/>
                <w:sz w:val="18"/>
                <w:szCs w:val="18"/>
              </w:rPr>
              <w:t>0</w:t>
            </w:r>
          </w:p>
        </w:tc>
      </w:tr>
      <w:tr w:rsidR="007D2647" w:rsidRPr="00D143D0" w14:paraId="68891AC6" w14:textId="77777777" w:rsidTr="00C86E5C">
        <w:trPr>
          <w:jc w:val="center"/>
        </w:trPr>
        <w:tc>
          <w:tcPr>
            <w:tcW w:w="1766" w:type="dxa"/>
            <w:gridSpan w:val="2"/>
            <w:vAlign w:val="center"/>
          </w:tcPr>
          <w:p w14:paraId="0A39C75D" w14:textId="77777777" w:rsidR="00C86E5C" w:rsidRPr="00D143D0" w:rsidRDefault="00C86E5C" w:rsidP="00D45738">
            <w:pPr>
              <w:pStyle w:val="a6"/>
              <w:adjustRightInd w:val="0"/>
              <w:spacing w:line="320" w:lineRule="exact"/>
              <w:jc w:val="center"/>
              <w:textAlignment w:val="baseline"/>
              <w:rPr>
                <w:rFonts w:hAnsi="宋体"/>
                <w:sz w:val="18"/>
                <w:szCs w:val="18"/>
              </w:rPr>
            </w:pPr>
            <w:r w:rsidRPr="00D143D0">
              <w:rPr>
                <w:rFonts w:hAnsi="宋体" w:hint="eastAsia"/>
                <w:sz w:val="18"/>
                <w:szCs w:val="18"/>
              </w:rPr>
              <w:t>超标率%</w:t>
            </w:r>
          </w:p>
        </w:tc>
        <w:tc>
          <w:tcPr>
            <w:tcW w:w="1103" w:type="dxa"/>
            <w:vAlign w:val="center"/>
          </w:tcPr>
          <w:p w14:paraId="65A20004" w14:textId="77777777" w:rsidR="00C86E5C" w:rsidRPr="00D143D0" w:rsidRDefault="00C86E5C" w:rsidP="00D45738">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0</w:t>
            </w:r>
          </w:p>
        </w:tc>
        <w:tc>
          <w:tcPr>
            <w:tcW w:w="1103" w:type="dxa"/>
            <w:vAlign w:val="center"/>
          </w:tcPr>
          <w:p w14:paraId="12E7935D"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827" w:type="dxa"/>
            <w:vAlign w:val="center"/>
          </w:tcPr>
          <w:p w14:paraId="590D1E91"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075" w:type="dxa"/>
            <w:vAlign w:val="center"/>
          </w:tcPr>
          <w:p w14:paraId="675A7AF6"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896" w:type="dxa"/>
            <w:vAlign w:val="center"/>
          </w:tcPr>
          <w:p w14:paraId="152C2ADA"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5A74ADDB"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098" w:type="dxa"/>
            <w:vAlign w:val="center"/>
          </w:tcPr>
          <w:p w14:paraId="493EA165"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240" w:type="dxa"/>
            <w:vAlign w:val="center"/>
          </w:tcPr>
          <w:p w14:paraId="02C27CAE"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c>
          <w:tcPr>
            <w:tcW w:w="1516" w:type="dxa"/>
            <w:vAlign w:val="center"/>
          </w:tcPr>
          <w:p w14:paraId="7A35E2A5" w14:textId="77777777" w:rsidR="00C86E5C" w:rsidRPr="00D143D0" w:rsidRDefault="00C86E5C" w:rsidP="00D45738">
            <w:pPr>
              <w:pStyle w:val="a6"/>
              <w:spacing w:line="320" w:lineRule="exact"/>
              <w:jc w:val="center"/>
              <w:rPr>
                <w:rFonts w:hAnsi="宋体"/>
                <w:sz w:val="18"/>
                <w:szCs w:val="18"/>
              </w:rPr>
            </w:pPr>
            <w:r w:rsidRPr="00D143D0">
              <w:rPr>
                <w:rFonts w:hAnsi="宋体"/>
                <w:sz w:val="18"/>
                <w:szCs w:val="18"/>
              </w:rPr>
              <w:t>0</w:t>
            </w:r>
          </w:p>
        </w:tc>
        <w:tc>
          <w:tcPr>
            <w:tcW w:w="2110" w:type="dxa"/>
            <w:gridSpan w:val="2"/>
            <w:vAlign w:val="center"/>
          </w:tcPr>
          <w:p w14:paraId="0044C012" w14:textId="77777777" w:rsidR="00C86E5C" w:rsidRPr="00D143D0" w:rsidRDefault="00C86E5C" w:rsidP="00D45738">
            <w:pPr>
              <w:pStyle w:val="a6"/>
              <w:spacing w:line="320" w:lineRule="exact"/>
              <w:jc w:val="center"/>
              <w:rPr>
                <w:rFonts w:hAnsi="宋体"/>
                <w:sz w:val="18"/>
                <w:szCs w:val="18"/>
              </w:rPr>
            </w:pPr>
            <w:r w:rsidRPr="00D143D0">
              <w:rPr>
                <w:rFonts w:hAnsi="宋体" w:hint="eastAsia"/>
                <w:sz w:val="18"/>
                <w:szCs w:val="18"/>
              </w:rPr>
              <w:t>0</w:t>
            </w:r>
          </w:p>
        </w:tc>
      </w:tr>
    </w:tbl>
    <w:p w14:paraId="6ED50C86" w14:textId="398C0E0D" w:rsidR="000D02C7" w:rsidRPr="00D143D0" w:rsidRDefault="000D02C7" w:rsidP="000D02C7">
      <w:pPr>
        <w:pStyle w:val="zlf"/>
        <w:rPr>
          <w:rFonts w:eastAsiaTheme="minorEastAsia" w:hAnsi="Times New Roman" w:cs="Times New Roman"/>
          <w:szCs w:val="24"/>
        </w:rPr>
      </w:pPr>
      <w:r w:rsidRPr="00D143D0">
        <w:rPr>
          <w:rFonts w:eastAsiaTheme="minorEastAsia" w:hAnsiTheme="minorEastAsia" w:cs="Times New Roman"/>
          <w:szCs w:val="24"/>
        </w:rPr>
        <w:t>根据统计结果，各监测</w:t>
      </w:r>
      <w:r w:rsidR="0003281B" w:rsidRPr="00D143D0">
        <w:rPr>
          <w:rFonts w:eastAsiaTheme="minorEastAsia" w:hAnsiTheme="minorEastAsia" w:cs="Times New Roman" w:hint="eastAsia"/>
          <w:szCs w:val="24"/>
        </w:rPr>
        <w:t>水井中仅皇城村</w:t>
      </w:r>
      <w:r w:rsidR="007D4987" w:rsidRPr="00D143D0">
        <w:rPr>
          <w:rFonts w:eastAsiaTheme="minorEastAsia" w:hAnsiTheme="minorEastAsia" w:cs="Times New Roman" w:hint="eastAsia"/>
          <w:szCs w:val="24"/>
        </w:rPr>
        <w:t>深井水</w:t>
      </w:r>
      <w:r w:rsidR="0003281B" w:rsidRPr="00D143D0">
        <w:rPr>
          <w:rFonts w:eastAsiaTheme="minorEastAsia" w:hAnsiTheme="minorEastAsia" w:cs="Times New Roman" w:hint="eastAsia"/>
          <w:szCs w:val="24"/>
        </w:rPr>
        <w:t>总硬度超标，其余各水井</w:t>
      </w:r>
      <w:r w:rsidRPr="00D143D0">
        <w:rPr>
          <w:rFonts w:eastAsiaTheme="minorEastAsia" w:hAnsiTheme="minorEastAsia" w:cs="Times New Roman"/>
          <w:szCs w:val="24"/>
        </w:rPr>
        <w:t>各项指标都达到了《地下水质量标准》（</w:t>
      </w:r>
      <w:r w:rsidRPr="00D143D0">
        <w:rPr>
          <w:rFonts w:eastAsiaTheme="minorEastAsia" w:hAnsi="Times New Roman" w:cs="Times New Roman"/>
          <w:szCs w:val="24"/>
        </w:rPr>
        <w:t>GB/T14848-</w:t>
      </w:r>
      <w:r w:rsidR="00C86E5C" w:rsidRPr="00D143D0">
        <w:rPr>
          <w:rFonts w:eastAsiaTheme="minorEastAsia" w:hAnsi="Times New Roman" w:cs="Times New Roman"/>
          <w:szCs w:val="24"/>
        </w:rPr>
        <w:t>2017</w:t>
      </w:r>
      <w:r w:rsidRPr="00D143D0">
        <w:rPr>
          <w:rFonts w:eastAsiaTheme="minorEastAsia" w:hAnsiTheme="minorEastAsia" w:cs="Times New Roman"/>
          <w:szCs w:val="24"/>
        </w:rPr>
        <w:t>）Ⅲ类水质标准。评价区域地下水质量较好。</w:t>
      </w:r>
      <w:r w:rsidR="00D4332D" w:rsidRPr="00D143D0">
        <w:rPr>
          <w:rFonts w:ascii="宋体" w:hint="eastAsia"/>
        </w:rPr>
        <w:t>由于地质原因导致总硬度超标。</w:t>
      </w:r>
    </w:p>
    <w:p w14:paraId="7E4E5CCC" w14:textId="77777777" w:rsidR="00286956" w:rsidRPr="00D143D0" w:rsidRDefault="00286956" w:rsidP="00303BDF">
      <w:pPr>
        <w:pStyle w:val="zlf"/>
        <w:spacing w:line="240" w:lineRule="auto"/>
        <w:ind w:firstLine="422"/>
        <w:jc w:val="center"/>
        <w:rPr>
          <w:rFonts w:eastAsiaTheme="minorEastAsia" w:hAnsi="Times New Roman" w:cs="Times New Roman"/>
          <w:b/>
          <w:sz w:val="21"/>
          <w:szCs w:val="21"/>
          <w:highlight w:val="yellow"/>
        </w:rPr>
      </w:pPr>
    </w:p>
    <w:p w14:paraId="1F4B0283" w14:textId="77777777" w:rsidR="00F01385" w:rsidRPr="00D143D0" w:rsidRDefault="00F01385" w:rsidP="00AD5AA5">
      <w:pPr>
        <w:pStyle w:val="zlf"/>
        <w:spacing w:line="240" w:lineRule="auto"/>
        <w:ind w:firstLineChars="0" w:firstLine="0"/>
        <w:rPr>
          <w:rFonts w:eastAsiaTheme="minorEastAsia" w:hAnsi="Times New Roman" w:cs="Times New Roman"/>
          <w:b/>
          <w:sz w:val="21"/>
          <w:szCs w:val="21"/>
          <w:highlight w:val="yellow"/>
        </w:rPr>
      </w:pPr>
    </w:p>
    <w:p w14:paraId="1BAC0D92" w14:textId="77777777" w:rsidR="00F9594D" w:rsidRPr="00D143D0" w:rsidRDefault="00F9594D" w:rsidP="00303BDF">
      <w:pPr>
        <w:spacing w:line="360" w:lineRule="auto"/>
        <w:ind w:firstLineChars="200" w:firstLine="480"/>
        <w:rPr>
          <w:rFonts w:eastAsiaTheme="minorEastAsia"/>
          <w:bCs/>
          <w:sz w:val="24"/>
        </w:rPr>
        <w:sectPr w:rsidR="00F9594D" w:rsidRPr="00D143D0" w:rsidSect="00D825B9">
          <w:headerReference w:type="default" r:id="rId43"/>
          <w:footerReference w:type="default" r:id="rId44"/>
          <w:pgSz w:w="16838" w:h="11906" w:orient="landscape" w:code="9"/>
          <w:pgMar w:top="1418" w:right="1701" w:bottom="1418" w:left="1701" w:header="1134" w:footer="992" w:gutter="0"/>
          <w:cols w:space="425"/>
          <w:docGrid w:type="lines" w:linePitch="312"/>
        </w:sectPr>
      </w:pPr>
    </w:p>
    <w:p w14:paraId="57046F8A" w14:textId="09AC7E44" w:rsidR="006B3621" w:rsidRPr="00D143D0" w:rsidRDefault="006B3621" w:rsidP="006B3621">
      <w:pPr>
        <w:spacing w:line="460" w:lineRule="exact"/>
        <w:ind w:firstLineChars="200" w:firstLine="480"/>
        <w:rPr>
          <w:rFonts w:ascii="宋体" w:hAnsi="宋体"/>
          <w:bCs/>
          <w:sz w:val="24"/>
        </w:rPr>
      </w:pPr>
      <w:r w:rsidRPr="00D143D0">
        <w:rPr>
          <w:rFonts w:ascii="宋体" w:hAnsi="宋体" w:hint="eastAsia"/>
          <w:bCs/>
          <w:sz w:val="24"/>
        </w:rPr>
        <w:lastRenderedPageBreak/>
        <w:t>2）本次评价收集到了山西阳城皇城相府集团史山煤业有限公司9</w:t>
      </w:r>
      <w:r w:rsidRPr="00D143D0">
        <w:rPr>
          <w:rFonts w:ascii="宋体" w:hAnsi="宋体"/>
          <w:bCs/>
          <w:sz w:val="24"/>
        </w:rPr>
        <w:t>0</w:t>
      </w:r>
      <w:r w:rsidRPr="00D143D0">
        <w:rPr>
          <w:rFonts w:ascii="宋体" w:hAnsi="宋体" w:hint="eastAsia"/>
          <w:bCs/>
          <w:sz w:val="24"/>
        </w:rPr>
        <w:t>万t/a矿井3</w:t>
      </w:r>
      <w:r w:rsidRPr="00D143D0">
        <w:rPr>
          <w:rFonts w:ascii="宋体" w:hAnsi="宋体"/>
          <w:bCs/>
          <w:sz w:val="24"/>
        </w:rPr>
        <w:t>#</w:t>
      </w:r>
      <w:r w:rsidRPr="00D143D0">
        <w:rPr>
          <w:rFonts w:ascii="宋体" w:hAnsi="宋体" w:hint="eastAsia"/>
          <w:bCs/>
          <w:sz w:val="24"/>
        </w:rPr>
        <w:t>、9</w:t>
      </w:r>
      <w:r w:rsidRPr="00D143D0">
        <w:rPr>
          <w:rFonts w:ascii="宋体" w:hAnsi="宋体"/>
          <w:bCs/>
          <w:sz w:val="24"/>
        </w:rPr>
        <w:t>#</w:t>
      </w:r>
      <w:r w:rsidRPr="00D143D0">
        <w:rPr>
          <w:rFonts w:ascii="宋体" w:hAnsi="宋体" w:hint="eastAsia"/>
          <w:bCs/>
          <w:sz w:val="24"/>
        </w:rPr>
        <w:t>煤层配采项目环境影响评价监测报告。山西美锦环保咨询服务有限公司于2</w:t>
      </w:r>
      <w:r w:rsidRPr="00D143D0">
        <w:rPr>
          <w:rFonts w:ascii="宋体" w:hAnsi="宋体"/>
          <w:bCs/>
          <w:sz w:val="24"/>
        </w:rPr>
        <w:t>017</w:t>
      </w:r>
      <w:r w:rsidRPr="00D143D0">
        <w:rPr>
          <w:rFonts w:ascii="宋体" w:hAnsi="宋体" w:hint="eastAsia"/>
          <w:bCs/>
          <w:sz w:val="24"/>
        </w:rPr>
        <w:t>年7月7日，对项目所在区域内的皇城、裴圪台、西封村水井进行了现状监测。监测期至今，项目所在区域未新建污染型项目，监测数据具有代表性。</w:t>
      </w:r>
    </w:p>
    <w:p w14:paraId="2FDBB5B1" w14:textId="4F83AD07" w:rsidR="006B3621" w:rsidRPr="00D143D0" w:rsidRDefault="006B3621" w:rsidP="006B3621">
      <w:pPr>
        <w:spacing w:line="460" w:lineRule="exact"/>
        <w:ind w:firstLineChars="200" w:firstLine="480"/>
        <w:rPr>
          <w:rFonts w:ascii="宋体" w:hAnsi="宋体"/>
          <w:bCs/>
          <w:sz w:val="24"/>
        </w:rPr>
      </w:pPr>
      <w:r w:rsidRPr="00D143D0">
        <w:rPr>
          <w:rFonts w:ascii="宋体" w:hAnsi="宋体"/>
          <w:bCs/>
          <w:sz w:val="24"/>
        </w:rPr>
        <w:t>监测结果及评价结果</w:t>
      </w:r>
      <w:r w:rsidRPr="00D143D0">
        <w:rPr>
          <w:rFonts w:ascii="宋体" w:hAnsi="宋体" w:hint="eastAsia"/>
          <w:bCs/>
          <w:sz w:val="24"/>
        </w:rPr>
        <w:t>见表4</w:t>
      </w:r>
      <w:r w:rsidRPr="00D143D0">
        <w:rPr>
          <w:rFonts w:ascii="宋体" w:hAnsi="宋体"/>
          <w:bCs/>
          <w:sz w:val="24"/>
        </w:rPr>
        <w:t>.3-6</w:t>
      </w:r>
      <w:r w:rsidRPr="00D143D0">
        <w:rPr>
          <w:rFonts w:ascii="宋体" w:hAnsi="宋体" w:hint="eastAsia"/>
          <w:bCs/>
          <w:sz w:val="24"/>
        </w:rPr>
        <w:t>。</w:t>
      </w:r>
    </w:p>
    <w:p w14:paraId="5E96BD83" w14:textId="0EADE815" w:rsidR="00BA3512" w:rsidRPr="00D143D0" w:rsidRDefault="00BA3512" w:rsidP="00BA3512">
      <w:pPr>
        <w:spacing w:line="460" w:lineRule="exact"/>
        <w:jc w:val="center"/>
        <w:rPr>
          <w:rFonts w:ascii="宋体" w:hAnsi="宋体"/>
          <w:b/>
          <w:kern w:val="0"/>
          <w:sz w:val="24"/>
        </w:rPr>
      </w:pPr>
      <w:r w:rsidRPr="00D143D0">
        <w:rPr>
          <w:rFonts w:ascii="宋体" w:hAnsi="宋体"/>
          <w:b/>
          <w:kern w:val="0"/>
          <w:sz w:val="24"/>
        </w:rPr>
        <w:t>表4.3-6 地下水水位监测结果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78"/>
        <w:gridCol w:w="1448"/>
        <w:gridCol w:w="1336"/>
        <w:gridCol w:w="1607"/>
        <w:gridCol w:w="1871"/>
      </w:tblGrid>
      <w:tr w:rsidR="007D2647" w:rsidRPr="00D143D0" w14:paraId="7E52F106" w14:textId="77777777" w:rsidTr="00BA3512">
        <w:trPr>
          <w:trHeight w:val="397"/>
          <w:jc w:val="center"/>
        </w:trPr>
        <w:tc>
          <w:tcPr>
            <w:tcW w:w="1536" w:type="pct"/>
            <w:vMerge w:val="restart"/>
            <w:vAlign w:val="center"/>
            <w:hideMark/>
          </w:tcPr>
          <w:p w14:paraId="57F12447" w14:textId="77777777" w:rsidR="00BA3512" w:rsidRPr="00D143D0" w:rsidRDefault="00BA3512" w:rsidP="00270892">
            <w:pPr>
              <w:spacing w:line="360" w:lineRule="exact"/>
              <w:jc w:val="center"/>
              <w:rPr>
                <w:rFonts w:ascii="宋体" w:hAnsi="宋体"/>
                <w:bCs/>
                <w:szCs w:val="21"/>
              </w:rPr>
            </w:pPr>
            <w:r w:rsidRPr="00D143D0">
              <w:rPr>
                <w:rFonts w:ascii="宋体" w:hAnsi="宋体"/>
                <w:bCs/>
                <w:szCs w:val="21"/>
              </w:rPr>
              <w:t>监测点位</w:t>
            </w:r>
          </w:p>
        </w:tc>
        <w:tc>
          <w:tcPr>
            <w:tcW w:w="801" w:type="pct"/>
            <w:vMerge w:val="restart"/>
            <w:vAlign w:val="center"/>
            <w:hideMark/>
          </w:tcPr>
          <w:p w14:paraId="5909A1E4" w14:textId="77777777" w:rsidR="00BA3512" w:rsidRPr="00D143D0" w:rsidRDefault="00BA3512" w:rsidP="00270892">
            <w:pPr>
              <w:spacing w:line="360" w:lineRule="exact"/>
              <w:jc w:val="center"/>
              <w:rPr>
                <w:rFonts w:ascii="宋体" w:hAnsi="宋体"/>
                <w:bCs/>
                <w:szCs w:val="21"/>
              </w:rPr>
            </w:pPr>
            <w:r w:rsidRPr="00D143D0">
              <w:rPr>
                <w:rFonts w:ascii="宋体" w:hAnsi="宋体"/>
                <w:bCs/>
                <w:szCs w:val="21"/>
              </w:rPr>
              <w:t>采样</w:t>
            </w:r>
          </w:p>
          <w:p w14:paraId="61948975" w14:textId="77777777" w:rsidR="00BA3512" w:rsidRPr="00D143D0" w:rsidRDefault="00BA3512" w:rsidP="00270892">
            <w:pPr>
              <w:spacing w:line="360" w:lineRule="exact"/>
              <w:jc w:val="center"/>
              <w:rPr>
                <w:rFonts w:ascii="宋体" w:hAnsi="宋体"/>
                <w:bCs/>
                <w:szCs w:val="21"/>
              </w:rPr>
            </w:pPr>
            <w:r w:rsidRPr="00D143D0">
              <w:rPr>
                <w:rFonts w:ascii="宋体" w:hAnsi="宋体"/>
                <w:bCs/>
                <w:szCs w:val="21"/>
              </w:rPr>
              <w:t>日期</w:t>
            </w:r>
          </w:p>
        </w:tc>
        <w:tc>
          <w:tcPr>
            <w:tcW w:w="2663" w:type="pct"/>
            <w:gridSpan w:val="3"/>
            <w:vAlign w:val="center"/>
            <w:hideMark/>
          </w:tcPr>
          <w:p w14:paraId="1A6A4158" w14:textId="77777777" w:rsidR="00BA3512" w:rsidRPr="00D143D0" w:rsidRDefault="00BA3512" w:rsidP="00270892">
            <w:pPr>
              <w:spacing w:line="360" w:lineRule="exact"/>
              <w:jc w:val="center"/>
              <w:rPr>
                <w:rFonts w:ascii="宋体" w:hAnsi="宋体"/>
                <w:bCs/>
                <w:szCs w:val="21"/>
              </w:rPr>
            </w:pPr>
            <w:r w:rsidRPr="00D143D0">
              <w:rPr>
                <w:rFonts w:ascii="宋体" w:hAnsi="宋体"/>
                <w:bCs/>
                <w:szCs w:val="21"/>
              </w:rPr>
              <w:t>监测项目</w:t>
            </w:r>
          </w:p>
        </w:tc>
      </w:tr>
      <w:tr w:rsidR="007D2647" w:rsidRPr="00D143D0" w14:paraId="5AC0AB7E" w14:textId="77777777" w:rsidTr="00BA3512">
        <w:trPr>
          <w:trHeight w:val="397"/>
          <w:jc w:val="center"/>
        </w:trPr>
        <w:tc>
          <w:tcPr>
            <w:tcW w:w="1536" w:type="pct"/>
            <w:vMerge/>
            <w:vAlign w:val="center"/>
            <w:hideMark/>
          </w:tcPr>
          <w:p w14:paraId="4EF576AE" w14:textId="77777777" w:rsidR="00BA3512" w:rsidRPr="00D143D0" w:rsidRDefault="00BA3512" w:rsidP="00270892">
            <w:pPr>
              <w:widowControl/>
              <w:spacing w:line="360" w:lineRule="exact"/>
              <w:jc w:val="center"/>
              <w:rPr>
                <w:rFonts w:ascii="宋体" w:hAnsi="宋体"/>
                <w:bCs/>
                <w:szCs w:val="21"/>
              </w:rPr>
            </w:pPr>
          </w:p>
        </w:tc>
        <w:tc>
          <w:tcPr>
            <w:tcW w:w="801" w:type="pct"/>
            <w:vMerge/>
            <w:vAlign w:val="center"/>
            <w:hideMark/>
          </w:tcPr>
          <w:p w14:paraId="39D6C2A9" w14:textId="77777777" w:rsidR="00BA3512" w:rsidRPr="00D143D0" w:rsidRDefault="00BA3512" w:rsidP="00270892">
            <w:pPr>
              <w:widowControl/>
              <w:spacing w:line="360" w:lineRule="exact"/>
              <w:jc w:val="center"/>
              <w:rPr>
                <w:rFonts w:ascii="宋体" w:hAnsi="宋体"/>
                <w:bCs/>
                <w:szCs w:val="21"/>
              </w:rPr>
            </w:pPr>
          </w:p>
        </w:tc>
        <w:tc>
          <w:tcPr>
            <w:tcW w:w="739" w:type="pct"/>
            <w:vAlign w:val="center"/>
            <w:hideMark/>
          </w:tcPr>
          <w:p w14:paraId="7EF691E0" w14:textId="77777777" w:rsidR="00BA3512" w:rsidRPr="00D143D0" w:rsidRDefault="00BA3512" w:rsidP="00270892">
            <w:pPr>
              <w:spacing w:line="360" w:lineRule="exact"/>
              <w:jc w:val="center"/>
              <w:rPr>
                <w:rFonts w:ascii="宋体" w:hAnsi="宋体"/>
                <w:bCs/>
                <w:szCs w:val="21"/>
              </w:rPr>
            </w:pPr>
            <w:r w:rsidRPr="00D143D0">
              <w:rPr>
                <w:rFonts w:ascii="宋体" w:hAnsi="宋体" w:hint="eastAsia"/>
                <w:bCs/>
                <w:szCs w:val="21"/>
              </w:rPr>
              <w:t>水位</w:t>
            </w:r>
          </w:p>
        </w:tc>
        <w:tc>
          <w:tcPr>
            <w:tcW w:w="889" w:type="pct"/>
            <w:vAlign w:val="center"/>
            <w:hideMark/>
          </w:tcPr>
          <w:p w14:paraId="54473F53" w14:textId="77777777" w:rsidR="00BA3512" w:rsidRPr="00D143D0" w:rsidRDefault="00BA3512" w:rsidP="00270892">
            <w:pPr>
              <w:spacing w:line="360" w:lineRule="exact"/>
              <w:jc w:val="center"/>
              <w:rPr>
                <w:rFonts w:ascii="宋体" w:hAnsi="宋体"/>
                <w:bCs/>
                <w:szCs w:val="21"/>
              </w:rPr>
            </w:pPr>
            <w:r w:rsidRPr="00D143D0">
              <w:rPr>
                <w:rFonts w:ascii="宋体" w:hAnsi="宋体"/>
                <w:bCs/>
                <w:szCs w:val="21"/>
              </w:rPr>
              <w:t>井深</w:t>
            </w:r>
          </w:p>
        </w:tc>
        <w:tc>
          <w:tcPr>
            <w:tcW w:w="1035" w:type="pct"/>
            <w:vAlign w:val="center"/>
            <w:hideMark/>
          </w:tcPr>
          <w:p w14:paraId="4C554438" w14:textId="77777777" w:rsidR="00BA3512" w:rsidRPr="00D143D0" w:rsidRDefault="00BA3512" w:rsidP="00270892">
            <w:pPr>
              <w:pStyle w:val="Default"/>
              <w:spacing w:line="360" w:lineRule="exact"/>
              <w:jc w:val="center"/>
              <w:rPr>
                <w:rFonts w:ascii="宋体" w:eastAsia="宋体" w:hAnsi="宋体" w:cs="Times New Roman"/>
                <w:bCs/>
                <w:color w:val="auto"/>
                <w:kern w:val="2"/>
                <w:sz w:val="21"/>
                <w:szCs w:val="21"/>
              </w:rPr>
            </w:pPr>
            <w:r w:rsidRPr="00D143D0">
              <w:rPr>
                <w:rFonts w:ascii="宋体" w:eastAsia="宋体" w:hAnsi="宋体" w:cs="Times New Roman"/>
                <w:bCs/>
                <w:color w:val="auto"/>
                <w:kern w:val="2"/>
                <w:sz w:val="21"/>
                <w:szCs w:val="21"/>
              </w:rPr>
              <w:t>水温</w:t>
            </w:r>
          </w:p>
        </w:tc>
      </w:tr>
      <w:tr w:rsidR="007D2647" w:rsidRPr="00D143D0" w14:paraId="2DC40876" w14:textId="77777777" w:rsidTr="00BA3512">
        <w:trPr>
          <w:trHeight w:val="397"/>
          <w:jc w:val="center"/>
        </w:trPr>
        <w:tc>
          <w:tcPr>
            <w:tcW w:w="1536" w:type="pct"/>
            <w:vAlign w:val="center"/>
            <w:hideMark/>
          </w:tcPr>
          <w:p w14:paraId="2C7FE853" w14:textId="6280A60A" w:rsidR="00BA3512" w:rsidRPr="00D143D0" w:rsidRDefault="00BA3512" w:rsidP="00BA3512">
            <w:pPr>
              <w:spacing w:line="360" w:lineRule="exact"/>
              <w:jc w:val="center"/>
              <w:rPr>
                <w:rFonts w:ascii="宋体" w:hAnsi="宋体"/>
                <w:szCs w:val="21"/>
              </w:rPr>
            </w:pPr>
            <w:r w:rsidRPr="00D143D0">
              <w:rPr>
                <w:rFonts w:ascii="宋体" w:hAnsi="宋体" w:hint="eastAsia"/>
                <w:szCs w:val="21"/>
              </w:rPr>
              <w:t>皇城</w:t>
            </w:r>
            <w:r w:rsidRPr="00D143D0">
              <w:rPr>
                <w:rFonts w:ascii="宋体" w:hAnsi="宋体"/>
                <w:szCs w:val="21"/>
              </w:rPr>
              <w:t>村水井</w:t>
            </w:r>
          </w:p>
        </w:tc>
        <w:tc>
          <w:tcPr>
            <w:tcW w:w="801" w:type="pct"/>
            <w:vMerge w:val="restart"/>
            <w:vAlign w:val="center"/>
            <w:hideMark/>
          </w:tcPr>
          <w:p w14:paraId="4200930A" w14:textId="673DC5F3" w:rsidR="00BA3512" w:rsidRPr="00D143D0" w:rsidRDefault="00BA3512" w:rsidP="00BA3512">
            <w:pPr>
              <w:spacing w:line="360" w:lineRule="exact"/>
              <w:jc w:val="center"/>
              <w:rPr>
                <w:rFonts w:ascii="宋体" w:hAnsi="宋体"/>
                <w:szCs w:val="21"/>
              </w:rPr>
            </w:pPr>
            <w:r w:rsidRPr="00D143D0">
              <w:rPr>
                <w:rFonts w:ascii="宋体" w:hAnsi="宋体"/>
                <w:szCs w:val="21"/>
              </w:rPr>
              <w:t>201</w:t>
            </w:r>
            <w:r w:rsidR="00956145" w:rsidRPr="00D143D0">
              <w:rPr>
                <w:rFonts w:ascii="宋体" w:hAnsi="宋体"/>
                <w:szCs w:val="21"/>
              </w:rPr>
              <w:t>7</w:t>
            </w:r>
            <w:r w:rsidRPr="00D143D0">
              <w:rPr>
                <w:rFonts w:ascii="宋体" w:hAnsi="宋体"/>
                <w:szCs w:val="21"/>
              </w:rPr>
              <w:t>.</w:t>
            </w:r>
          </w:p>
          <w:p w14:paraId="2B15CD23" w14:textId="14846B1B" w:rsidR="00BA3512" w:rsidRPr="00D143D0" w:rsidRDefault="00956145" w:rsidP="00BA3512">
            <w:pPr>
              <w:spacing w:line="360" w:lineRule="exact"/>
              <w:jc w:val="center"/>
              <w:rPr>
                <w:rFonts w:ascii="宋体" w:hAnsi="宋体"/>
                <w:szCs w:val="21"/>
              </w:rPr>
            </w:pPr>
            <w:r w:rsidRPr="00D143D0">
              <w:rPr>
                <w:rFonts w:ascii="宋体" w:hAnsi="宋体"/>
                <w:szCs w:val="21"/>
              </w:rPr>
              <w:t>7</w:t>
            </w:r>
            <w:r w:rsidR="00BA3512" w:rsidRPr="00D143D0">
              <w:rPr>
                <w:rFonts w:ascii="宋体" w:hAnsi="宋体"/>
                <w:szCs w:val="21"/>
              </w:rPr>
              <w:t>.</w:t>
            </w:r>
            <w:r w:rsidRPr="00D143D0">
              <w:rPr>
                <w:rFonts w:ascii="宋体" w:hAnsi="宋体"/>
                <w:szCs w:val="21"/>
              </w:rPr>
              <w:t>7</w:t>
            </w:r>
          </w:p>
        </w:tc>
        <w:tc>
          <w:tcPr>
            <w:tcW w:w="739" w:type="pct"/>
            <w:vAlign w:val="center"/>
            <w:hideMark/>
          </w:tcPr>
          <w:p w14:paraId="7E6B7DC5" w14:textId="69D3925A" w:rsidR="00BA3512" w:rsidRPr="00D143D0" w:rsidRDefault="00956145" w:rsidP="00BA3512">
            <w:pPr>
              <w:spacing w:line="360" w:lineRule="exact"/>
              <w:jc w:val="center"/>
              <w:rPr>
                <w:rFonts w:ascii="宋体" w:hAnsi="宋体"/>
                <w:szCs w:val="21"/>
              </w:rPr>
            </w:pPr>
            <w:r w:rsidRPr="00D143D0">
              <w:rPr>
                <w:rFonts w:ascii="宋体" w:hAnsi="宋体"/>
                <w:szCs w:val="21"/>
              </w:rPr>
              <w:t>8.0</w:t>
            </w:r>
            <w:r w:rsidR="00BA3512" w:rsidRPr="00D143D0">
              <w:rPr>
                <w:rFonts w:ascii="宋体" w:hAnsi="宋体"/>
                <w:szCs w:val="21"/>
              </w:rPr>
              <w:t>m</w:t>
            </w:r>
          </w:p>
        </w:tc>
        <w:tc>
          <w:tcPr>
            <w:tcW w:w="889" w:type="pct"/>
            <w:vAlign w:val="center"/>
            <w:hideMark/>
          </w:tcPr>
          <w:p w14:paraId="7CC4E865" w14:textId="2A4CA936" w:rsidR="00BA3512" w:rsidRPr="00D143D0" w:rsidRDefault="00956145" w:rsidP="00BA3512">
            <w:pPr>
              <w:spacing w:line="360" w:lineRule="exact"/>
              <w:jc w:val="center"/>
              <w:rPr>
                <w:rFonts w:ascii="宋体" w:hAnsi="宋体"/>
                <w:szCs w:val="21"/>
              </w:rPr>
            </w:pPr>
            <w:r w:rsidRPr="00D143D0">
              <w:rPr>
                <w:rFonts w:ascii="宋体" w:hAnsi="宋体"/>
                <w:szCs w:val="21"/>
              </w:rPr>
              <w:t>12.0</w:t>
            </w:r>
            <w:r w:rsidR="00BA3512" w:rsidRPr="00D143D0">
              <w:rPr>
                <w:rFonts w:ascii="宋体" w:hAnsi="宋体"/>
                <w:szCs w:val="21"/>
              </w:rPr>
              <w:t>m</w:t>
            </w:r>
          </w:p>
        </w:tc>
        <w:tc>
          <w:tcPr>
            <w:tcW w:w="1035" w:type="pct"/>
            <w:vAlign w:val="center"/>
            <w:hideMark/>
          </w:tcPr>
          <w:p w14:paraId="29147862" w14:textId="03843B7E" w:rsidR="00BA3512" w:rsidRPr="00D143D0" w:rsidRDefault="00BA3512" w:rsidP="00BA3512">
            <w:pPr>
              <w:spacing w:line="360" w:lineRule="exact"/>
              <w:jc w:val="center"/>
              <w:rPr>
                <w:rFonts w:ascii="宋体" w:hAnsi="宋体"/>
                <w:szCs w:val="21"/>
              </w:rPr>
            </w:pPr>
            <w:r w:rsidRPr="00D143D0">
              <w:rPr>
                <w:rFonts w:ascii="宋体" w:hAnsi="宋体"/>
                <w:szCs w:val="21"/>
              </w:rPr>
              <w:t>1</w:t>
            </w:r>
            <w:r w:rsidR="00956145" w:rsidRPr="00D143D0">
              <w:rPr>
                <w:rFonts w:ascii="宋体" w:hAnsi="宋体"/>
                <w:szCs w:val="21"/>
              </w:rPr>
              <w:t>1.0</w:t>
            </w:r>
            <w:r w:rsidRPr="00D143D0">
              <w:rPr>
                <w:rFonts w:ascii="宋体" w:hAnsi="宋体"/>
                <w:szCs w:val="21"/>
              </w:rPr>
              <w:t>℃</w:t>
            </w:r>
          </w:p>
        </w:tc>
      </w:tr>
      <w:tr w:rsidR="007D2647" w:rsidRPr="00D143D0" w14:paraId="7BF6287C" w14:textId="77777777" w:rsidTr="00BA3512">
        <w:trPr>
          <w:trHeight w:val="397"/>
          <w:jc w:val="center"/>
        </w:trPr>
        <w:tc>
          <w:tcPr>
            <w:tcW w:w="1536" w:type="pct"/>
            <w:vAlign w:val="center"/>
            <w:hideMark/>
          </w:tcPr>
          <w:p w14:paraId="5485755A" w14:textId="3EFE5D64" w:rsidR="00BA3512" w:rsidRPr="00D143D0" w:rsidRDefault="00BA3512" w:rsidP="00BA3512">
            <w:pPr>
              <w:pStyle w:val="afc"/>
              <w:rPr>
                <w:rFonts w:ascii="宋体" w:hAnsi="宋体"/>
              </w:rPr>
            </w:pPr>
            <w:r w:rsidRPr="00D143D0">
              <w:rPr>
                <w:rFonts w:ascii="宋体" w:hAnsi="宋体" w:hint="eastAsia"/>
              </w:rPr>
              <w:t>裴圪台</w:t>
            </w:r>
            <w:r w:rsidRPr="00D143D0">
              <w:rPr>
                <w:rFonts w:ascii="宋体" w:hAnsi="宋体"/>
              </w:rPr>
              <w:t>村水井</w:t>
            </w:r>
          </w:p>
        </w:tc>
        <w:tc>
          <w:tcPr>
            <w:tcW w:w="801" w:type="pct"/>
            <w:vMerge/>
            <w:vAlign w:val="center"/>
            <w:hideMark/>
          </w:tcPr>
          <w:p w14:paraId="1EF3D969" w14:textId="77777777" w:rsidR="00BA3512" w:rsidRPr="00D143D0" w:rsidRDefault="00BA3512" w:rsidP="00BA3512">
            <w:pPr>
              <w:widowControl/>
              <w:spacing w:line="360" w:lineRule="exact"/>
              <w:jc w:val="center"/>
              <w:rPr>
                <w:rFonts w:ascii="宋体" w:hAnsi="宋体"/>
                <w:szCs w:val="21"/>
              </w:rPr>
            </w:pPr>
          </w:p>
        </w:tc>
        <w:tc>
          <w:tcPr>
            <w:tcW w:w="739" w:type="pct"/>
            <w:vAlign w:val="center"/>
            <w:hideMark/>
          </w:tcPr>
          <w:p w14:paraId="0BE85136" w14:textId="17B21BC0" w:rsidR="00BA3512" w:rsidRPr="00D143D0" w:rsidRDefault="00956145" w:rsidP="00BA3512">
            <w:pPr>
              <w:spacing w:line="360" w:lineRule="exact"/>
              <w:jc w:val="center"/>
              <w:rPr>
                <w:rFonts w:ascii="宋体" w:hAnsi="宋体"/>
                <w:szCs w:val="21"/>
              </w:rPr>
            </w:pPr>
            <w:r w:rsidRPr="00D143D0">
              <w:rPr>
                <w:rFonts w:ascii="宋体" w:hAnsi="宋体"/>
                <w:szCs w:val="21"/>
              </w:rPr>
              <w:t>12.5</w:t>
            </w:r>
            <w:r w:rsidR="00BA3512" w:rsidRPr="00D143D0">
              <w:rPr>
                <w:rFonts w:ascii="宋体" w:hAnsi="宋体"/>
                <w:szCs w:val="21"/>
              </w:rPr>
              <w:t>m</w:t>
            </w:r>
          </w:p>
        </w:tc>
        <w:tc>
          <w:tcPr>
            <w:tcW w:w="889" w:type="pct"/>
            <w:vAlign w:val="center"/>
            <w:hideMark/>
          </w:tcPr>
          <w:p w14:paraId="6A8043B4" w14:textId="5371A901" w:rsidR="00BA3512" w:rsidRPr="00D143D0" w:rsidRDefault="00956145" w:rsidP="00BA3512">
            <w:pPr>
              <w:spacing w:line="360" w:lineRule="exact"/>
              <w:jc w:val="center"/>
              <w:rPr>
                <w:rFonts w:ascii="宋体" w:hAnsi="宋体"/>
                <w:szCs w:val="21"/>
              </w:rPr>
            </w:pPr>
            <w:r w:rsidRPr="00D143D0">
              <w:rPr>
                <w:rFonts w:ascii="宋体" w:hAnsi="宋体"/>
                <w:szCs w:val="21"/>
              </w:rPr>
              <w:t>19.5</w:t>
            </w:r>
            <w:r w:rsidR="00BA3512" w:rsidRPr="00D143D0">
              <w:rPr>
                <w:rFonts w:ascii="宋体" w:hAnsi="宋体"/>
                <w:szCs w:val="21"/>
              </w:rPr>
              <w:t>m</w:t>
            </w:r>
          </w:p>
        </w:tc>
        <w:tc>
          <w:tcPr>
            <w:tcW w:w="1035" w:type="pct"/>
            <w:vAlign w:val="center"/>
            <w:hideMark/>
          </w:tcPr>
          <w:p w14:paraId="55B24E58" w14:textId="7B093802" w:rsidR="00BA3512" w:rsidRPr="00D143D0" w:rsidRDefault="00BA3512" w:rsidP="00BA3512">
            <w:pPr>
              <w:spacing w:line="360" w:lineRule="exact"/>
              <w:jc w:val="center"/>
              <w:rPr>
                <w:rFonts w:ascii="宋体" w:hAnsi="宋体"/>
                <w:szCs w:val="21"/>
              </w:rPr>
            </w:pPr>
            <w:r w:rsidRPr="00D143D0">
              <w:rPr>
                <w:rFonts w:ascii="宋体" w:hAnsi="宋体"/>
                <w:szCs w:val="21"/>
              </w:rPr>
              <w:t>1</w:t>
            </w:r>
            <w:r w:rsidR="00956145" w:rsidRPr="00D143D0">
              <w:rPr>
                <w:rFonts w:ascii="宋体" w:hAnsi="宋体"/>
                <w:szCs w:val="21"/>
              </w:rPr>
              <w:t>1.1</w:t>
            </w:r>
            <w:r w:rsidRPr="00D143D0">
              <w:rPr>
                <w:rFonts w:ascii="宋体" w:hAnsi="宋体"/>
                <w:szCs w:val="21"/>
              </w:rPr>
              <w:t>℃</w:t>
            </w:r>
          </w:p>
        </w:tc>
      </w:tr>
      <w:tr w:rsidR="007D2647" w:rsidRPr="00D143D0" w14:paraId="421F53CD" w14:textId="77777777" w:rsidTr="00BA3512">
        <w:trPr>
          <w:trHeight w:val="397"/>
          <w:jc w:val="center"/>
        </w:trPr>
        <w:tc>
          <w:tcPr>
            <w:tcW w:w="1536" w:type="pct"/>
            <w:vAlign w:val="center"/>
            <w:hideMark/>
          </w:tcPr>
          <w:p w14:paraId="2D7C05DF" w14:textId="3B876CF2" w:rsidR="00BA3512" w:rsidRPr="00D143D0" w:rsidRDefault="00BA3512" w:rsidP="00BA3512">
            <w:pPr>
              <w:spacing w:line="360" w:lineRule="exact"/>
              <w:jc w:val="center"/>
              <w:rPr>
                <w:rFonts w:ascii="宋体" w:hAnsi="宋体"/>
                <w:szCs w:val="21"/>
              </w:rPr>
            </w:pPr>
            <w:r w:rsidRPr="00D143D0">
              <w:rPr>
                <w:rFonts w:ascii="宋体" w:hAnsi="宋体" w:hint="eastAsia"/>
                <w:szCs w:val="21"/>
              </w:rPr>
              <w:t>西封</w:t>
            </w:r>
            <w:r w:rsidRPr="00D143D0">
              <w:rPr>
                <w:rFonts w:ascii="宋体" w:hAnsi="宋体"/>
                <w:szCs w:val="21"/>
              </w:rPr>
              <w:t>村水井</w:t>
            </w:r>
          </w:p>
        </w:tc>
        <w:tc>
          <w:tcPr>
            <w:tcW w:w="801" w:type="pct"/>
            <w:vMerge/>
            <w:vAlign w:val="center"/>
            <w:hideMark/>
          </w:tcPr>
          <w:p w14:paraId="09FA1A5A" w14:textId="77777777" w:rsidR="00BA3512" w:rsidRPr="00D143D0" w:rsidRDefault="00BA3512" w:rsidP="00BA3512">
            <w:pPr>
              <w:widowControl/>
              <w:spacing w:line="360" w:lineRule="exact"/>
              <w:jc w:val="center"/>
              <w:rPr>
                <w:rFonts w:ascii="宋体" w:hAnsi="宋体"/>
                <w:szCs w:val="21"/>
              </w:rPr>
            </w:pPr>
          </w:p>
        </w:tc>
        <w:tc>
          <w:tcPr>
            <w:tcW w:w="739" w:type="pct"/>
            <w:vAlign w:val="center"/>
            <w:hideMark/>
          </w:tcPr>
          <w:p w14:paraId="5AD1961B" w14:textId="76552B79" w:rsidR="00BA3512" w:rsidRPr="00D143D0" w:rsidRDefault="00956145" w:rsidP="00BA3512">
            <w:pPr>
              <w:spacing w:line="360" w:lineRule="exact"/>
              <w:jc w:val="center"/>
              <w:rPr>
                <w:rFonts w:ascii="宋体" w:hAnsi="宋体"/>
                <w:szCs w:val="21"/>
              </w:rPr>
            </w:pPr>
            <w:r w:rsidRPr="00D143D0">
              <w:rPr>
                <w:rFonts w:ascii="宋体" w:hAnsi="宋体"/>
                <w:szCs w:val="21"/>
              </w:rPr>
              <w:t>440</w:t>
            </w:r>
            <w:r w:rsidR="00BA3512" w:rsidRPr="00D143D0">
              <w:rPr>
                <w:rFonts w:ascii="宋体" w:hAnsi="宋体"/>
                <w:szCs w:val="21"/>
              </w:rPr>
              <w:t>m</w:t>
            </w:r>
          </w:p>
        </w:tc>
        <w:tc>
          <w:tcPr>
            <w:tcW w:w="889" w:type="pct"/>
            <w:vAlign w:val="center"/>
            <w:hideMark/>
          </w:tcPr>
          <w:p w14:paraId="3578787B" w14:textId="6A5B2A68" w:rsidR="00BA3512" w:rsidRPr="00D143D0" w:rsidRDefault="00956145" w:rsidP="00BA3512">
            <w:pPr>
              <w:spacing w:line="360" w:lineRule="exact"/>
              <w:jc w:val="center"/>
              <w:rPr>
                <w:rFonts w:ascii="宋体" w:hAnsi="宋体"/>
                <w:szCs w:val="21"/>
              </w:rPr>
            </w:pPr>
            <w:r w:rsidRPr="00D143D0">
              <w:rPr>
                <w:rFonts w:ascii="宋体" w:hAnsi="宋体"/>
                <w:szCs w:val="21"/>
              </w:rPr>
              <w:t>220</w:t>
            </w:r>
            <w:r w:rsidR="00BA3512" w:rsidRPr="00D143D0">
              <w:rPr>
                <w:rFonts w:ascii="宋体" w:hAnsi="宋体"/>
                <w:szCs w:val="21"/>
              </w:rPr>
              <w:t>m</w:t>
            </w:r>
          </w:p>
        </w:tc>
        <w:tc>
          <w:tcPr>
            <w:tcW w:w="1035" w:type="pct"/>
            <w:vAlign w:val="center"/>
            <w:hideMark/>
          </w:tcPr>
          <w:p w14:paraId="69B2C506" w14:textId="0A9AD150" w:rsidR="00BA3512" w:rsidRPr="00D143D0" w:rsidRDefault="00BA3512" w:rsidP="00BA3512">
            <w:pPr>
              <w:spacing w:line="360" w:lineRule="exact"/>
              <w:jc w:val="center"/>
              <w:rPr>
                <w:rFonts w:ascii="宋体" w:hAnsi="宋体"/>
                <w:szCs w:val="21"/>
              </w:rPr>
            </w:pPr>
            <w:r w:rsidRPr="00D143D0">
              <w:rPr>
                <w:rFonts w:ascii="宋体" w:hAnsi="宋体"/>
                <w:szCs w:val="21"/>
              </w:rPr>
              <w:t>1</w:t>
            </w:r>
            <w:r w:rsidR="00956145" w:rsidRPr="00D143D0">
              <w:rPr>
                <w:rFonts w:ascii="宋体" w:hAnsi="宋体"/>
                <w:szCs w:val="21"/>
              </w:rPr>
              <w:t>5.0</w:t>
            </w:r>
            <w:r w:rsidRPr="00D143D0">
              <w:rPr>
                <w:rFonts w:ascii="宋体" w:hAnsi="宋体"/>
                <w:szCs w:val="21"/>
              </w:rPr>
              <w:t>℃</w:t>
            </w:r>
          </w:p>
        </w:tc>
      </w:tr>
    </w:tbl>
    <w:p w14:paraId="10A9C0EF" w14:textId="4FF82DA9" w:rsidR="006B3621" w:rsidRPr="00D143D0" w:rsidRDefault="006B3621" w:rsidP="006B3621">
      <w:pPr>
        <w:spacing w:line="460" w:lineRule="exact"/>
        <w:jc w:val="center"/>
        <w:rPr>
          <w:rFonts w:ascii="宋体" w:hAnsi="宋体"/>
          <w:b/>
          <w:kern w:val="0"/>
          <w:sz w:val="24"/>
        </w:rPr>
      </w:pPr>
      <w:r w:rsidRPr="00D143D0">
        <w:rPr>
          <w:rFonts w:ascii="宋体" w:hAnsi="宋体"/>
          <w:b/>
          <w:kern w:val="0"/>
          <w:sz w:val="24"/>
        </w:rPr>
        <w:t>表4.3-6     地下水水质监测结果</w:t>
      </w:r>
      <w:r w:rsidR="00BA3512" w:rsidRPr="00D143D0">
        <w:rPr>
          <w:rFonts w:ascii="宋体" w:hAnsi="宋体" w:hint="eastAsia"/>
          <w:b/>
          <w:kern w:val="0"/>
          <w:sz w:val="24"/>
        </w:rPr>
        <w:t>（一）</w:t>
      </w:r>
    </w:p>
    <w:tbl>
      <w:tblPr>
        <w:tblW w:w="49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8"/>
        <w:gridCol w:w="1655"/>
        <w:gridCol w:w="729"/>
        <w:gridCol w:w="729"/>
        <w:gridCol w:w="777"/>
        <w:gridCol w:w="835"/>
        <w:gridCol w:w="899"/>
        <w:gridCol w:w="1016"/>
        <w:gridCol w:w="731"/>
        <w:gridCol w:w="858"/>
      </w:tblGrid>
      <w:tr w:rsidR="007D2647" w:rsidRPr="00D143D0" w14:paraId="07D132EF" w14:textId="77777777" w:rsidTr="006B3621">
        <w:trPr>
          <w:cantSplit/>
          <w:trHeight w:val="351"/>
          <w:jc w:val="center"/>
        </w:trPr>
        <w:tc>
          <w:tcPr>
            <w:tcW w:w="416" w:type="pct"/>
            <w:vMerge w:val="restart"/>
            <w:vAlign w:val="center"/>
            <w:hideMark/>
          </w:tcPr>
          <w:p w14:paraId="5B5B5635" w14:textId="77777777" w:rsidR="006B3621" w:rsidRPr="00D143D0" w:rsidRDefault="006B3621" w:rsidP="009055E5">
            <w:pPr>
              <w:spacing w:line="360" w:lineRule="exact"/>
              <w:jc w:val="center"/>
              <w:rPr>
                <w:rFonts w:ascii="宋体" w:hAnsi="宋体"/>
                <w:b/>
                <w:bCs/>
                <w:szCs w:val="21"/>
              </w:rPr>
            </w:pPr>
            <w:r w:rsidRPr="00D143D0">
              <w:rPr>
                <w:rFonts w:ascii="宋体" w:hAnsi="宋体"/>
                <w:b/>
                <w:bCs/>
                <w:szCs w:val="21"/>
              </w:rPr>
              <w:t>监测</w:t>
            </w:r>
          </w:p>
          <w:p w14:paraId="5A0710BC" w14:textId="77777777" w:rsidR="006B3621" w:rsidRPr="00D143D0" w:rsidRDefault="006B3621" w:rsidP="009055E5">
            <w:pPr>
              <w:adjustRightInd w:val="0"/>
              <w:snapToGrid w:val="0"/>
              <w:spacing w:line="360" w:lineRule="exact"/>
              <w:jc w:val="center"/>
              <w:rPr>
                <w:rFonts w:ascii="宋体" w:hAnsi="宋体"/>
                <w:b/>
                <w:bCs/>
                <w:szCs w:val="21"/>
              </w:rPr>
            </w:pPr>
            <w:r w:rsidRPr="00D143D0">
              <w:rPr>
                <w:rFonts w:ascii="宋体" w:hAnsi="宋体"/>
                <w:b/>
                <w:bCs/>
                <w:szCs w:val="21"/>
              </w:rPr>
              <w:t>日期</w:t>
            </w:r>
          </w:p>
        </w:tc>
        <w:tc>
          <w:tcPr>
            <w:tcW w:w="921" w:type="pct"/>
            <w:vMerge w:val="restart"/>
            <w:vAlign w:val="center"/>
            <w:hideMark/>
          </w:tcPr>
          <w:p w14:paraId="5C19E233" w14:textId="77777777" w:rsidR="006B3621" w:rsidRPr="00D143D0" w:rsidRDefault="006B3621" w:rsidP="009055E5">
            <w:pPr>
              <w:spacing w:line="360" w:lineRule="exact"/>
              <w:jc w:val="center"/>
              <w:rPr>
                <w:rFonts w:ascii="宋体" w:hAnsi="宋体"/>
                <w:b/>
                <w:bCs/>
                <w:szCs w:val="21"/>
              </w:rPr>
            </w:pPr>
            <w:r w:rsidRPr="00D143D0">
              <w:rPr>
                <w:rFonts w:ascii="宋体" w:hAnsi="宋体"/>
                <w:b/>
                <w:bCs/>
                <w:szCs w:val="21"/>
              </w:rPr>
              <w:t>监测</w:t>
            </w:r>
          </w:p>
          <w:p w14:paraId="68079990" w14:textId="77777777" w:rsidR="006B3621" w:rsidRPr="00D143D0" w:rsidRDefault="006B3621" w:rsidP="009055E5">
            <w:pPr>
              <w:adjustRightInd w:val="0"/>
              <w:snapToGrid w:val="0"/>
              <w:spacing w:line="360" w:lineRule="exact"/>
              <w:jc w:val="center"/>
              <w:rPr>
                <w:rFonts w:ascii="宋体" w:hAnsi="宋体"/>
                <w:b/>
                <w:bCs/>
                <w:szCs w:val="21"/>
              </w:rPr>
            </w:pPr>
            <w:r w:rsidRPr="00D143D0">
              <w:rPr>
                <w:rFonts w:ascii="宋体" w:hAnsi="宋体"/>
                <w:b/>
                <w:bCs/>
                <w:szCs w:val="21"/>
              </w:rPr>
              <w:t>点位</w:t>
            </w:r>
          </w:p>
        </w:tc>
        <w:tc>
          <w:tcPr>
            <w:tcW w:w="3662" w:type="pct"/>
            <w:gridSpan w:val="8"/>
            <w:vAlign w:val="center"/>
            <w:hideMark/>
          </w:tcPr>
          <w:p w14:paraId="069B1DC1" w14:textId="77777777" w:rsidR="006B3621" w:rsidRPr="00D143D0" w:rsidRDefault="006B3621" w:rsidP="009055E5">
            <w:pPr>
              <w:adjustRightInd w:val="0"/>
              <w:snapToGrid w:val="0"/>
              <w:spacing w:line="360" w:lineRule="exact"/>
              <w:jc w:val="center"/>
              <w:rPr>
                <w:rFonts w:ascii="宋体" w:hAnsi="宋体"/>
                <w:b/>
                <w:bCs/>
                <w:szCs w:val="21"/>
              </w:rPr>
            </w:pPr>
            <w:r w:rsidRPr="00D143D0">
              <w:rPr>
                <w:rFonts w:ascii="宋体" w:hAnsi="宋体"/>
                <w:b/>
                <w:bCs/>
                <w:szCs w:val="21"/>
              </w:rPr>
              <w:t>监测项目</w:t>
            </w:r>
          </w:p>
        </w:tc>
      </w:tr>
      <w:tr w:rsidR="007D2647" w:rsidRPr="00D143D0" w14:paraId="20B3EDDE" w14:textId="77777777" w:rsidTr="006B3621">
        <w:trPr>
          <w:cantSplit/>
          <w:trHeight w:hRule="exact" w:val="501"/>
          <w:jc w:val="center"/>
        </w:trPr>
        <w:tc>
          <w:tcPr>
            <w:tcW w:w="416" w:type="pct"/>
            <w:vMerge/>
            <w:vAlign w:val="center"/>
            <w:hideMark/>
          </w:tcPr>
          <w:p w14:paraId="7F9BA8AD" w14:textId="77777777" w:rsidR="006B3621" w:rsidRPr="00D143D0" w:rsidRDefault="006B3621" w:rsidP="009055E5">
            <w:pPr>
              <w:widowControl/>
              <w:spacing w:line="360" w:lineRule="exact"/>
              <w:jc w:val="center"/>
              <w:rPr>
                <w:rFonts w:ascii="宋体" w:hAnsi="宋体"/>
                <w:b/>
                <w:bCs/>
                <w:szCs w:val="21"/>
              </w:rPr>
            </w:pPr>
          </w:p>
        </w:tc>
        <w:tc>
          <w:tcPr>
            <w:tcW w:w="921" w:type="pct"/>
            <w:vMerge/>
            <w:vAlign w:val="center"/>
            <w:hideMark/>
          </w:tcPr>
          <w:p w14:paraId="11A2FB59" w14:textId="77777777" w:rsidR="006B3621" w:rsidRPr="00D143D0" w:rsidRDefault="006B3621" w:rsidP="009055E5">
            <w:pPr>
              <w:widowControl/>
              <w:spacing w:line="360" w:lineRule="exact"/>
              <w:jc w:val="center"/>
              <w:rPr>
                <w:rFonts w:ascii="宋体" w:hAnsi="宋体"/>
                <w:b/>
                <w:bCs/>
                <w:szCs w:val="21"/>
              </w:rPr>
            </w:pPr>
          </w:p>
        </w:tc>
        <w:tc>
          <w:tcPr>
            <w:tcW w:w="406" w:type="pct"/>
            <w:vAlign w:val="center"/>
            <w:hideMark/>
          </w:tcPr>
          <w:p w14:paraId="34913A9B" w14:textId="77777777" w:rsidR="006B3621" w:rsidRPr="00D143D0" w:rsidRDefault="006B3621" w:rsidP="009055E5">
            <w:pPr>
              <w:widowControl/>
              <w:adjustRightInd w:val="0"/>
              <w:snapToGrid w:val="0"/>
              <w:spacing w:line="360" w:lineRule="exact"/>
              <w:jc w:val="center"/>
              <w:rPr>
                <w:rFonts w:ascii="宋体" w:hAnsi="宋体"/>
                <w:b/>
                <w:kern w:val="0"/>
                <w:szCs w:val="21"/>
              </w:rPr>
            </w:pPr>
            <w:r w:rsidRPr="00D143D0">
              <w:rPr>
                <w:rFonts w:ascii="宋体" w:hAnsi="宋体"/>
                <w:b/>
                <w:szCs w:val="21"/>
              </w:rPr>
              <w:t>K</w:t>
            </w:r>
            <w:r w:rsidRPr="00D143D0">
              <w:rPr>
                <w:rFonts w:ascii="宋体" w:hAnsi="宋体"/>
                <w:b/>
                <w:szCs w:val="21"/>
                <w:vertAlign w:val="superscript"/>
              </w:rPr>
              <w:t>+</w:t>
            </w:r>
          </w:p>
        </w:tc>
        <w:tc>
          <w:tcPr>
            <w:tcW w:w="406" w:type="pct"/>
            <w:vAlign w:val="center"/>
            <w:hideMark/>
          </w:tcPr>
          <w:p w14:paraId="42822BC4" w14:textId="77777777" w:rsidR="006B3621" w:rsidRPr="00D143D0" w:rsidRDefault="006B3621" w:rsidP="009055E5">
            <w:pPr>
              <w:widowControl/>
              <w:adjustRightInd w:val="0"/>
              <w:snapToGrid w:val="0"/>
              <w:spacing w:line="360" w:lineRule="exact"/>
              <w:jc w:val="center"/>
              <w:rPr>
                <w:rFonts w:ascii="宋体" w:hAnsi="宋体"/>
                <w:b/>
                <w:kern w:val="0"/>
                <w:szCs w:val="21"/>
              </w:rPr>
            </w:pPr>
            <w:r w:rsidRPr="00D143D0">
              <w:rPr>
                <w:rFonts w:ascii="宋体" w:hAnsi="宋体"/>
                <w:b/>
                <w:szCs w:val="21"/>
              </w:rPr>
              <w:t>Na</w:t>
            </w:r>
            <w:r w:rsidRPr="00D143D0">
              <w:rPr>
                <w:rFonts w:ascii="宋体" w:hAnsi="宋体"/>
                <w:b/>
                <w:szCs w:val="21"/>
                <w:vertAlign w:val="superscript"/>
              </w:rPr>
              <w:t>+</w:t>
            </w:r>
          </w:p>
        </w:tc>
        <w:tc>
          <w:tcPr>
            <w:tcW w:w="433" w:type="pct"/>
            <w:vAlign w:val="center"/>
            <w:hideMark/>
          </w:tcPr>
          <w:p w14:paraId="16D5E7C8" w14:textId="77777777" w:rsidR="006B3621" w:rsidRPr="00D143D0" w:rsidRDefault="006B3621" w:rsidP="009055E5">
            <w:pPr>
              <w:widowControl/>
              <w:adjustRightInd w:val="0"/>
              <w:snapToGrid w:val="0"/>
              <w:spacing w:line="360" w:lineRule="exact"/>
              <w:jc w:val="center"/>
              <w:rPr>
                <w:rFonts w:ascii="宋体" w:hAnsi="宋体"/>
                <w:b/>
                <w:kern w:val="0"/>
                <w:szCs w:val="21"/>
              </w:rPr>
            </w:pPr>
            <w:r w:rsidRPr="00D143D0">
              <w:rPr>
                <w:rFonts w:ascii="宋体" w:hAnsi="宋体"/>
                <w:b/>
                <w:szCs w:val="21"/>
              </w:rPr>
              <w:t>Ca</w:t>
            </w:r>
            <w:r w:rsidRPr="00D143D0">
              <w:rPr>
                <w:rFonts w:ascii="宋体" w:hAnsi="宋体"/>
                <w:b/>
                <w:szCs w:val="21"/>
                <w:vertAlign w:val="superscript"/>
              </w:rPr>
              <w:t>2+</w:t>
            </w:r>
          </w:p>
        </w:tc>
        <w:tc>
          <w:tcPr>
            <w:tcW w:w="465" w:type="pct"/>
            <w:vAlign w:val="center"/>
            <w:hideMark/>
          </w:tcPr>
          <w:p w14:paraId="27299483" w14:textId="77777777" w:rsidR="006B3621" w:rsidRPr="00D143D0" w:rsidRDefault="006B3621" w:rsidP="009055E5">
            <w:pPr>
              <w:widowControl/>
              <w:adjustRightInd w:val="0"/>
              <w:snapToGrid w:val="0"/>
              <w:spacing w:line="360" w:lineRule="exact"/>
              <w:jc w:val="center"/>
              <w:rPr>
                <w:rFonts w:ascii="宋体" w:hAnsi="宋体"/>
                <w:b/>
                <w:szCs w:val="21"/>
              </w:rPr>
            </w:pPr>
            <w:r w:rsidRPr="00D143D0">
              <w:rPr>
                <w:rFonts w:ascii="宋体" w:hAnsi="宋体"/>
                <w:b/>
                <w:szCs w:val="21"/>
              </w:rPr>
              <w:t>Mg</w:t>
            </w:r>
            <w:r w:rsidRPr="00D143D0">
              <w:rPr>
                <w:rFonts w:ascii="宋体" w:hAnsi="宋体"/>
                <w:b/>
                <w:szCs w:val="21"/>
                <w:vertAlign w:val="superscript"/>
              </w:rPr>
              <w:t>2+</w:t>
            </w:r>
          </w:p>
        </w:tc>
        <w:tc>
          <w:tcPr>
            <w:tcW w:w="501" w:type="pct"/>
            <w:vAlign w:val="center"/>
            <w:hideMark/>
          </w:tcPr>
          <w:p w14:paraId="0133298E" w14:textId="77777777" w:rsidR="006B3621" w:rsidRPr="00D143D0" w:rsidRDefault="006B3621" w:rsidP="009055E5">
            <w:pPr>
              <w:widowControl/>
              <w:adjustRightInd w:val="0"/>
              <w:snapToGrid w:val="0"/>
              <w:spacing w:line="360" w:lineRule="exact"/>
              <w:jc w:val="center"/>
              <w:rPr>
                <w:rFonts w:ascii="宋体" w:hAnsi="宋体"/>
                <w:b/>
                <w:szCs w:val="21"/>
              </w:rPr>
            </w:pPr>
            <w:r w:rsidRPr="00D143D0">
              <w:rPr>
                <w:rFonts w:ascii="宋体" w:hAnsi="宋体"/>
                <w:b/>
                <w:szCs w:val="21"/>
              </w:rPr>
              <w:t>CO</w:t>
            </w:r>
            <w:r w:rsidRPr="00D143D0">
              <w:rPr>
                <w:rFonts w:ascii="宋体" w:hAnsi="宋体"/>
                <w:b/>
                <w:szCs w:val="21"/>
                <w:vertAlign w:val="subscript"/>
              </w:rPr>
              <w:t>3</w:t>
            </w:r>
            <w:r w:rsidRPr="00D143D0">
              <w:rPr>
                <w:rFonts w:ascii="宋体" w:hAnsi="宋体"/>
                <w:b/>
                <w:szCs w:val="21"/>
                <w:vertAlign w:val="superscript"/>
              </w:rPr>
              <w:t>2-</w:t>
            </w:r>
          </w:p>
        </w:tc>
        <w:tc>
          <w:tcPr>
            <w:tcW w:w="566" w:type="pct"/>
            <w:vAlign w:val="center"/>
            <w:hideMark/>
          </w:tcPr>
          <w:p w14:paraId="22CDD666" w14:textId="77777777" w:rsidR="006B3621" w:rsidRPr="00D143D0" w:rsidRDefault="006B3621" w:rsidP="009055E5">
            <w:pPr>
              <w:widowControl/>
              <w:adjustRightInd w:val="0"/>
              <w:snapToGrid w:val="0"/>
              <w:spacing w:line="360" w:lineRule="exact"/>
              <w:jc w:val="center"/>
              <w:rPr>
                <w:rFonts w:ascii="宋体" w:hAnsi="宋体"/>
                <w:b/>
                <w:szCs w:val="21"/>
              </w:rPr>
            </w:pPr>
            <w:r w:rsidRPr="00D143D0">
              <w:rPr>
                <w:rFonts w:ascii="宋体" w:hAnsi="宋体"/>
                <w:b/>
                <w:szCs w:val="21"/>
              </w:rPr>
              <w:t>HCO</w:t>
            </w:r>
            <w:r w:rsidRPr="00D143D0">
              <w:rPr>
                <w:rFonts w:ascii="宋体" w:hAnsi="宋体"/>
                <w:b/>
                <w:szCs w:val="21"/>
                <w:vertAlign w:val="subscript"/>
              </w:rPr>
              <w:t>3</w:t>
            </w:r>
            <w:r w:rsidRPr="00D143D0">
              <w:rPr>
                <w:rFonts w:ascii="宋体" w:hAnsi="宋体"/>
                <w:b/>
                <w:szCs w:val="21"/>
                <w:vertAlign w:val="superscript"/>
              </w:rPr>
              <w:t>-</w:t>
            </w:r>
          </w:p>
        </w:tc>
        <w:tc>
          <w:tcPr>
            <w:tcW w:w="407" w:type="pct"/>
            <w:vAlign w:val="center"/>
            <w:hideMark/>
          </w:tcPr>
          <w:p w14:paraId="4DA6C82B" w14:textId="77777777" w:rsidR="006B3621" w:rsidRPr="00D143D0" w:rsidRDefault="006B3621" w:rsidP="009055E5">
            <w:pPr>
              <w:widowControl/>
              <w:adjustRightInd w:val="0"/>
              <w:snapToGrid w:val="0"/>
              <w:spacing w:line="360" w:lineRule="exact"/>
              <w:jc w:val="center"/>
              <w:rPr>
                <w:rFonts w:ascii="宋体" w:hAnsi="宋体"/>
                <w:b/>
                <w:szCs w:val="21"/>
              </w:rPr>
            </w:pPr>
            <w:r w:rsidRPr="00D143D0">
              <w:rPr>
                <w:rFonts w:ascii="宋体" w:hAnsi="宋体"/>
                <w:b/>
                <w:szCs w:val="21"/>
              </w:rPr>
              <w:t>Cl</w:t>
            </w:r>
            <w:r w:rsidRPr="00D143D0">
              <w:rPr>
                <w:rFonts w:ascii="宋体" w:hAnsi="宋体"/>
                <w:b/>
                <w:szCs w:val="21"/>
                <w:vertAlign w:val="superscript"/>
              </w:rPr>
              <w:t>-</w:t>
            </w:r>
          </w:p>
        </w:tc>
        <w:tc>
          <w:tcPr>
            <w:tcW w:w="477" w:type="pct"/>
            <w:vAlign w:val="center"/>
            <w:hideMark/>
          </w:tcPr>
          <w:p w14:paraId="1259F90C" w14:textId="77777777" w:rsidR="006B3621" w:rsidRPr="00D143D0" w:rsidRDefault="006B3621" w:rsidP="009055E5">
            <w:pPr>
              <w:widowControl/>
              <w:adjustRightInd w:val="0"/>
              <w:snapToGrid w:val="0"/>
              <w:spacing w:line="360" w:lineRule="exact"/>
              <w:jc w:val="center"/>
              <w:rPr>
                <w:rFonts w:ascii="宋体" w:hAnsi="宋体"/>
                <w:b/>
                <w:kern w:val="0"/>
                <w:szCs w:val="21"/>
              </w:rPr>
            </w:pPr>
            <w:r w:rsidRPr="00D143D0">
              <w:rPr>
                <w:rFonts w:ascii="宋体" w:hAnsi="宋体"/>
                <w:b/>
                <w:szCs w:val="21"/>
              </w:rPr>
              <w:t>SO</w:t>
            </w:r>
            <w:r w:rsidRPr="00D143D0">
              <w:rPr>
                <w:rFonts w:ascii="宋体" w:hAnsi="宋体"/>
                <w:b/>
                <w:szCs w:val="21"/>
                <w:vertAlign w:val="subscript"/>
              </w:rPr>
              <w:t>4</w:t>
            </w:r>
            <w:r w:rsidRPr="00D143D0">
              <w:rPr>
                <w:rFonts w:ascii="宋体" w:hAnsi="宋体"/>
                <w:b/>
                <w:szCs w:val="21"/>
                <w:vertAlign w:val="superscript"/>
              </w:rPr>
              <w:t>2-</w:t>
            </w:r>
          </w:p>
        </w:tc>
      </w:tr>
      <w:tr w:rsidR="007D2647" w:rsidRPr="00D143D0" w14:paraId="2DAC48B1" w14:textId="77777777" w:rsidTr="006B3621">
        <w:trPr>
          <w:cantSplit/>
          <w:trHeight w:val="501"/>
          <w:jc w:val="center"/>
        </w:trPr>
        <w:tc>
          <w:tcPr>
            <w:tcW w:w="416" w:type="pct"/>
            <w:vMerge w:val="restart"/>
            <w:vAlign w:val="center"/>
            <w:hideMark/>
          </w:tcPr>
          <w:p w14:paraId="31B93371" w14:textId="3DB88DB3" w:rsidR="006B3621" w:rsidRPr="00D143D0" w:rsidRDefault="006B3621" w:rsidP="009055E5">
            <w:pPr>
              <w:spacing w:line="360" w:lineRule="exact"/>
              <w:jc w:val="center"/>
              <w:rPr>
                <w:rFonts w:ascii="宋体" w:hAnsi="宋体"/>
                <w:szCs w:val="21"/>
              </w:rPr>
            </w:pPr>
            <w:r w:rsidRPr="00D143D0">
              <w:rPr>
                <w:rFonts w:ascii="宋体" w:hAnsi="宋体"/>
                <w:szCs w:val="21"/>
              </w:rPr>
              <w:t>2017-</w:t>
            </w:r>
          </w:p>
          <w:p w14:paraId="28F74F11" w14:textId="66FDAC9B" w:rsidR="006B3621" w:rsidRPr="00D143D0" w:rsidRDefault="006B3621" w:rsidP="009055E5">
            <w:pPr>
              <w:adjustRightInd w:val="0"/>
              <w:snapToGrid w:val="0"/>
              <w:spacing w:line="360" w:lineRule="exact"/>
              <w:jc w:val="center"/>
              <w:rPr>
                <w:rFonts w:ascii="宋体" w:hAnsi="宋体"/>
                <w:szCs w:val="21"/>
              </w:rPr>
            </w:pPr>
            <w:r w:rsidRPr="00D143D0">
              <w:rPr>
                <w:rFonts w:ascii="宋体" w:hAnsi="宋体"/>
                <w:szCs w:val="21"/>
              </w:rPr>
              <w:t>07-07</w:t>
            </w:r>
          </w:p>
        </w:tc>
        <w:tc>
          <w:tcPr>
            <w:tcW w:w="921" w:type="pct"/>
            <w:vAlign w:val="center"/>
            <w:hideMark/>
          </w:tcPr>
          <w:p w14:paraId="32A110EC" w14:textId="5070EA72" w:rsidR="006B3621" w:rsidRPr="00D143D0" w:rsidRDefault="006B3621" w:rsidP="009055E5">
            <w:pPr>
              <w:spacing w:line="360" w:lineRule="exact"/>
              <w:jc w:val="center"/>
              <w:rPr>
                <w:rFonts w:ascii="宋体" w:hAnsi="宋体"/>
                <w:szCs w:val="21"/>
              </w:rPr>
            </w:pPr>
            <w:r w:rsidRPr="00D143D0">
              <w:rPr>
                <w:rFonts w:ascii="宋体" w:hAnsi="宋体" w:hint="eastAsia"/>
                <w:szCs w:val="21"/>
              </w:rPr>
              <w:t>皇城</w:t>
            </w:r>
            <w:r w:rsidRPr="00D143D0">
              <w:rPr>
                <w:rFonts w:ascii="宋体" w:hAnsi="宋体"/>
                <w:szCs w:val="21"/>
              </w:rPr>
              <w:t>村水井</w:t>
            </w:r>
          </w:p>
        </w:tc>
        <w:tc>
          <w:tcPr>
            <w:tcW w:w="406" w:type="pct"/>
            <w:vAlign w:val="center"/>
          </w:tcPr>
          <w:p w14:paraId="68130E17" w14:textId="6CBDE8B5" w:rsidR="006B3621" w:rsidRPr="00D143D0" w:rsidRDefault="006B3621" w:rsidP="009055E5">
            <w:pPr>
              <w:widowControl/>
              <w:spacing w:line="360" w:lineRule="exact"/>
              <w:jc w:val="center"/>
              <w:rPr>
                <w:rFonts w:ascii="宋体" w:hAnsi="宋体"/>
                <w:kern w:val="0"/>
                <w:szCs w:val="21"/>
              </w:rPr>
            </w:pPr>
            <w:r w:rsidRPr="00D143D0">
              <w:rPr>
                <w:rFonts w:ascii="宋体" w:hAnsi="宋体" w:hint="eastAsia"/>
                <w:kern w:val="0"/>
                <w:szCs w:val="21"/>
              </w:rPr>
              <w:t>1</w:t>
            </w:r>
            <w:r w:rsidRPr="00D143D0">
              <w:rPr>
                <w:rFonts w:ascii="宋体" w:hAnsi="宋体"/>
                <w:kern w:val="0"/>
                <w:szCs w:val="21"/>
              </w:rPr>
              <w:t>.45</w:t>
            </w:r>
          </w:p>
        </w:tc>
        <w:tc>
          <w:tcPr>
            <w:tcW w:w="406" w:type="pct"/>
            <w:vAlign w:val="center"/>
          </w:tcPr>
          <w:p w14:paraId="3E1078D3" w14:textId="52B45E0A" w:rsidR="006B3621" w:rsidRPr="00D143D0" w:rsidRDefault="006B3621" w:rsidP="009055E5">
            <w:pPr>
              <w:widowControl/>
              <w:spacing w:line="360" w:lineRule="exact"/>
              <w:jc w:val="center"/>
              <w:rPr>
                <w:rFonts w:ascii="宋体" w:hAnsi="宋体"/>
                <w:kern w:val="0"/>
                <w:szCs w:val="21"/>
              </w:rPr>
            </w:pPr>
            <w:r w:rsidRPr="00D143D0">
              <w:rPr>
                <w:rFonts w:ascii="宋体" w:hAnsi="宋体" w:hint="eastAsia"/>
                <w:kern w:val="0"/>
                <w:szCs w:val="21"/>
              </w:rPr>
              <w:t>1</w:t>
            </w:r>
            <w:r w:rsidRPr="00D143D0">
              <w:rPr>
                <w:rFonts w:ascii="宋体" w:hAnsi="宋体"/>
                <w:kern w:val="0"/>
                <w:szCs w:val="21"/>
              </w:rPr>
              <w:t>8.8</w:t>
            </w:r>
          </w:p>
        </w:tc>
        <w:tc>
          <w:tcPr>
            <w:tcW w:w="433" w:type="pct"/>
            <w:vAlign w:val="center"/>
          </w:tcPr>
          <w:p w14:paraId="18F802C8" w14:textId="578FFAC0" w:rsidR="006B3621" w:rsidRPr="00D143D0" w:rsidRDefault="006B3621" w:rsidP="009055E5">
            <w:pPr>
              <w:widowControl/>
              <w:spacing w:line="360" w:lineRule="exact"/>
              <w:jc w:val="center"/>
              <w:rPr>
                <w:rFonts w:ascii="宋体" w:hAnsi="宋体"/>
                <w:kern w:val="0"/>
                <w:szCs w:val="21"/>
              </w:rPr>
            </w:pPr>
            <w:r w:rsidRPr="00D143D0">
              <w:rPr>
                <w:rFonts w:ascii="宋体" w:hAnsi="宋体" w:hint="eastAsia"/>
                <w:kern w:val="0"/>
                <w:szCs w:val="21"/>
              </w:rPr>
              <w:t>1</w:t>
            </w:r>
            <w:r w:rsidRPr="00D143D0">
              <w:rPr>
                <w:rFonts w:ascii="宋体" w:hAnsi="宋体"/>
                <w:kern w:val="0"/>
                <w:szCs w:val="21"/>
              </w:rPr>
              <w:t>22</w:t>
            </w:r>
          </w:p>
        </w:tc>
        <w:tc>
          <w:tcPr>
            <w:tcW w:w="465" w:type="pct"/>
            <w:vAlign w:val="center"/>
          </w:tcPr>
          <w:p w14:paraId="7D8F7B1C" w14:textId="01688205" w:rsidR="006B3621" w:rsidRPr="00D143D0" w:rsidRDefault="006B3621" w:rsidP="009055E5">
            <w:pPr>
              <w:widowControl/>
              <w:spacing w:line="360" w:lineRule="exact"/>
              <w:jc w:val="center"/>
              <w:rPr>
                <w:rFonts w:ascii="宋体" w:hAnsi="宋体"/>
                <w:kern w:val="0"/>
                <w:szCs w:val="21"/>
              </w:rPr>
            </w:pPr>
            <w:r w:rsidRPr="00D143D0">
              <w:rPr>
                <w:rFonts w:ascii="宋体" w:hAnsi="宋体"/>
                <w:kern w:val="0"/>
                <w:szCs w:val="21"/>
              </w:rPr>
              <w:t>55.8</w:t>
            </w:r>
          </w:p>
        </w:tc>
        <w:tc>
          <w:tcPr>
            <w:tcW w:w="501" w:type="pct"/>
            <w:vAlign w:val="center"/>
            <w:hideMark/>
          </w:tcPr>
          <w:p w14:paraId="0472D3D1" w14:textId="77777777" w:rsidR="006B3621" w:rsidRPr="00D143D0" w:rsidRDefault="006B3621" w:rsidP="009055E5">
            <w:pPr>
              <w:adjustRightInd w:val="0"/>
              <w:snapToGrid w:val="0"/>
              <w:spacing w:line="360" w:lineRule="exact"/>
              <w:jc w:val="center"/>
              <w:rPr>
                <w:rFonts w:ascii="宋体" w:hAnsi="宋体"/>
                <w:szCs w:val="21"/>
              </w:rPr>
            </w:pPr>
            <w:r w:rsidRPr="00D143D0">
              <w:rPr>
                <w:rFonts w:ascii="宋体" w:hAnsi="宋体"/>
                <w:szCs w:val="21"/>
              </w:rPr>
              <w:t>ND</w:t>
            </w:r>
          </w:p>
        </w:tc>
        <w:tc>
          <w:tcPr>
            <w:tcW w:w="566" w:type="pct"/>
            <w:vAlign w:val="center"/>
          </w:tcPr>
          <w:p w14:paraId="4434A91B" w14:textId="00C11006" w:rsidR="006B3621" w:rsidRPr="00D143D0" w:rsidRDefault="006B3621" w:rsidP="009055E5">
            <w:pPr>
              <w:widowControl/>
              <w:spacing w:line="360" w:lineRule="exact"/>
              <w:jc w:val="center"/>
              <w:rPr>
                <w:rFonts w:ascii="宋体" w:hAnsi="宋体"/>
                <w:kern w:val="0"/>
                <w:szCs w:val="21"/>
              </w:rPr>
            </w:pPr>
            <w:r w:rsidRPr="00D143D0">
              <w:rPr>
                <w:rFonts w:ascii="宋体" w:hAnsi="宋体"/>
                <w:kern w:val="0"/>
                <w:szCs w:val="21"/>
              </w:rPr>
              <w:t>135</w:t>
            </w:r>
          </w:p>
        </w:tc>
        <w:tc>
          <w:tcPr>
            <w:tcW w:w="407" w:type="pct"/>
            <w:vAlign w:val="center"/>
          </w:tcPr>
          <w:p w14:paraId="334842C8" w14:textId="63DA2C3B" w:rsidR="006B3621" w:rsidRPr="00D143D0" w:rsidRDefault="006B3621" w:rsidP="009055E5">
            <w:pPr>
              <w:widowControl/>
              <w:spacing w:line="360" w:lineRule="exact"/>
              <w:jc w:val="center"/>
              <w:rPr>
                <w:rFonts w:ascii="宋体" w:hAnsi="宋体"/>
                <w:kern w:val="0"/>
                <w:szCs w:val="21"/>
              </w:rPr>
            </w:pPr>
            <w:r w:rsidRPr="00D143D0">
              <w:rPr>
                <w:rFonts w:ascii="宋体" w:hAnsi="宋体"/>
                <w:kern w:val="0"/>
                <w:szCs w:val="21"/>
              </w:rPr>
              <w:t>24.6</w:t>
            </w:r>
          </w:p>
        </w:tc>
        <w:tc>
          <w:tcPr>
            <w:tcW w:w="477" w:type="pct"/>
            <w:vAlign w:val="center"/>
          </w:tcPr>
          <w:p w14:paraId="7636C18E" w14:textId="104651F9" w:rsidR="006B3621" w:rsidRPr="00D143D0" w:rsidRDefault="006B3621" w:rsidP="009055E5">
            <w:pPr>
              <w:widowControl/>
              <w:spacing w:line="360" w:lineRule="exact"/>
              <w:jc w:val="center"/>
              <w:rPr>
                <w:rFonts w:ascii="宋体" w:hAnsi="宋体"/>
                <w:kern w:val="0"/>
                <w:szCs w:val="21"/>
              </w:rPr>
            </w:pPr>
            <w:r w:rsidRPr="00D143D0">
              <w:rPr>
                <w:rFonts w:ascii="宋体" w:hAnsi="宋体"/>
                <w:kern w:val="0"/>
                <w:szCs w:val="21"/>
              </w:rPr>
              <w:t>326</w:t>
            </w:r>
          </w:p>
        </w:tc>
      </w:tr>
      <w:tr w:rsidR="007D2647" w:rsidRPr="00D143D0" w14:paraId="757EFED8" w14:textId="77777777" w:rsidTr="006B3621">
        <w:trPr>
          <w:cantSplit/>
          <w:trHeight w:val="501"/>
          <w:jc w:val="center"/>
        </w:trPr>
        <w:tc>
          <w:tcPr>
            <w:tcW w:w="416" w:type="pct"/>
            <w:vMerge/>
            <w:vAlign w:val="center"/>
            <w:hideMark/>
          </w:tcPr>
          <w:p w14:paraId="456D7B8D" w14:textId="77777777" w:rsidR="006B3621" w:rsidRPr="00D143D0" w:rsidRDefault="006B3621" w:rsidP="009055E5">
            <w:pPr>
              <w:widowControl/>
              <w:spacing w:line="360" w:lineRule="exact"/>
              <w:jc w:val="center"/>
              <w:rPr>
                <w:rFonts w:ascii="宋体" w:hAnsi="宋体"/>
                <w:szCs w:val="21"/>
              </w:rPr>
            </w:pPr>
          </w:p>
        </w:tc>
        <w:tc>
          <w:tcPr>
            <w:tcW w:w="921" w:type="pct"/>
            <w:vAlign w:val="center"/>
            <w:hideMark/>
          </w:tcPr>
          <w:p w14:paraId="1429B47B" w14:textId="5D8241FB" w:rsidR="006B3621" w:rsidRPr="00D143D0" w:rsidRDefault="006B3621" w:rsidP="009055E5">
            <w:pPr>
              <w:pStyle w:val="afc"/>
              <w:rPr>
                <w:rFonts w:ascii="宋体" w:hAnsi="宋体"/>
              </w:rPr>
            </w:pPr>
            <w:r w:rsidRPr="00D143D0">
              <w:rPr>
                <w:rFonts w:ascii="宋体" w:hAnsi="宋体" w:hint="eastAsia"/>
              </w:rPr>
              <w:t>裴圪台</w:t>
            </w:r>
            <w:r w:rsidRPr="00D143D0">
              <w:rPr>
                <w:rFonts w:ascii="宋体" w:hAnsi="宋体"/>
              </w:rPr>
              <w:t>村水井</w:t>
            </w:r>
          </w:p>
        </w:tc>
        <w:tc>
          <w:tcPr>
            <w:tcW w:w="406" w:type="pct"/>
            <w:vAlign w:val="center"/>
          </w:tcPr>
          <w:p w14:paraId="1EFD8783" w14:textId="20D56689" w:rsidR="006B3621" w:rsidRPr="00D143D0" w:rsidRDefault="006B3621" w:rsidP="009055E5">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.67</w:t>
            </w:r>
          </w:p>
        </w:tc>
        <w:tc>
          <w:tcPr>
            <w:tcW w:w="406" w:type="pct"/>
            <w:vAlign w:val="center"/>
          </w:tcPr>
          <w:p w14:paraId="7F44623C" w14:textId="14879B04" w:rsidR="006B3621" w:rsidRPr="00D143D0" w:rsidRDefault="006B3621" w:rsidP="009055E5">
            <w:pPr>
              <w:widowControl/>
              <w:spacing w:line="360" w:lineRule="exact"/>
              <w:jc w:val="center"/>
              <w:rPr>
                <w:rFonts w:ascii="宋体" w:hAnsi="宋体"/>
                <w:szCs w:val="21"/>
              </w:rPr>
            </w:pPr>
            <w:r w:rsidRPr="00D143D0">
              <w:rPr>
                <w:rFonts w:ascii="宋体" w:hAnsi="宋体"/>
                <w:szCs w:val="21"/>
              </w:rPr>
              <w:t>23.6</w:t>
            </w:r>
          </w:p>
        </w:tc>
        <w:tc>
          <w:tcPr>
            <w:tcW w:w="433" w:type="pct"/>
            <w:vAlign w:val="center"/>
          </w:tcPr>
          <w:p w14:paraId="7D799A18" w14:textId="300E9B63" w:rsidR="006B3621" w:rsidRPr="00D143D0" w:rsidRDefault="006B3621" w:rsidP="009055E5">
            <w:pPr>
              <w:widowControl/>
              <w:spacing w:line="360" w:lineRule="exact"/>
              <w:jc w:val="center"/>
              <w:rPr>
                <w:rFonts w:ascii="宋体" w:hAnsi="宋体"/>
                <w:szCs w:val="21"/>
              </w:rPr>
            </w:pPr>
            <w:r w:rsidRPr="00D143D0">
              <w:rPr>
                <w:rFonts w:ascii="宋体" w:hAnsi="宋体"/>
                <w:szCs w:val="21"/>
              </w:rPr>
              <w:t>114</w:t>
            </w:r>
          </w:p>
        </w:tc>
        <w:tc>
          <w:tcPr>
            <w:tcW w:w="465" w:type="pct"/>
            <w:vAlign w:val="center"/>
          </w:tcPr>
          <w:p w14:paraId="3D198620" w14:textId="58346F6A" w:rsidR="006B3621" w:rsidRPr="00D143D0" w:rsidRDefault="006B3621" w:rsidP="009055E5">
            <w:pPr>
              <w:widowControl/>
              <w:spacing w:line="360" w:lineRule="exact"/>
              <w:jc w:val="center"/>
              <w:rPr>
                <w:rFonts w:ascii="宋体" w:hAnsi="宋体"/>
                <w:szCs w:val="21"/>
              </w:rPr>
            </w:pPr>
            <w:r w:rsidRPr="00D143D0">
              <w:rPr>
                <w:rFonts w:ascii="宋体" w:hAnsi="宋体"/>
                <w:szCs w:val="21"/>
              </w:rPr>
              <w:t>58.4</w:t>
            </w:r>
          </w:p>
        </w:tc>
        <w:tc>
          <w:tcPr>
            <w:tcW w:w="501" w:type="pct"/>
            <w:vAlign w:val="center"/>
            <w:hideMark/>
          </w:tcPr>
          <w:p w14:paraId="173B59C3" w14:textId="77777777" w:rsidR="006B3621" w:rsidRPr="00D143D0" w:rsidRDefault="006B3621" w:rsidP="009055E5">
            <w:pPr>
              <w:adjustRightInd w:val="0"/>
              <w:snapToGrid w:val="0"/>
              <w:spacing w:line="360" w:lineRule="exact"/>
              <w:jc w:val="center"/>
              <w:rPr>
                <w:rFonts w:ascii="宋体" w:hAnsi="宋体"/>
                <w:szCs w:val="21"/>
              </w:rPr>
            </w:pPr>
            <w:r w:rsidRPr="00D143D0">
              <w:rPr>
                <w:rFonts w:ascii="宋体" w:hAnsi="宋体"/>
                <w:szCs w:val="21"/>
              </w:rPr>
              <w:t>ND</w:t>
            </w:r>
          </w:p>
        </w:tc>
        <w:tc>
          <w:tcPr>
            <w:tcW w:w="566" w:type="pct"/>
            <w:vAlign w:val="center"/>
          </w:tcPr>
          <w:p w14:paraId="5AEF430A" w14:textId="21642C88" w:rsidR="006B3621" w:rsidRPr="00D143D0" w:rsidRDefault="006B3621" w:rsidP="009055E5">
            <w:pPr>
              <w:widowControl/>
              <w:spacing w:line="360" w:lineRule="exact"/>
              <w:jc w:val="center"/>
              <w:rPr>
                <w:rFonts w:ascii="宋体" w:hAnsi="宋体"/>
                <w:szCs w:val="21"/>
              </w:rPr>
            </w:pPr>
            <w:r w:rsidRPr="00D143D0">
              <w:rPr>
                <w:rFonts w:ascii="宋体" w:hAnsi="宋体"/>
                <w:szCs w:val="21"/>
              </w:rPr>
              <w:t>167</w:t>
            </w:r>
          </w:p>
        </w:tc>
        <w:tc>
          <w:tcPr>
            <w:tcW w:w="407" w:type="pct"/>
            <w:vAlign w:val="center"/>
          </w:tcPr>
          <w:p w14:paraId="27EBAF20" w14:textId="765E660E" w:rsidR="006B3621" w:rsidRPr="00D143D0" w:rsidRDefault="006B3621" w:rsidP="009055E5">
            <w:pPr>
              <w:widowControl/>
              <w:spacing w:line="360" w:lineRule="exact"/>
              <w:jc w:val="center"/>
              <w:rPr>
                <w:rFonts w:ascii="宋体" w:hAnsi="宋体"/>
                <w:szCs w:val="21"/>
              </w:rPr>
            </w:pPr>
            <w:r w:rsidRPr="00D143D0">
              <w:rPr>
                <w:rFonts w:ascii="宋体" w:hAnsi="宋体"/>
                <w:szCs w:val="21"/>
              </w:rPr>
              <w:t>25.4</w:t>
            </w:r>
          </w:p>
        </w:tc>
        <w:tc>
          <w:tcPr>
            <w:tcW w:w="477" w:type="pct"/>
            <w:vAlign w:val="center"/>
          </w:tcPr>
          <w:p w14:paraId="17AA25F6" w14:textId="51591BD8" w:rsidR="006B3621" w:rsidRPr="00D143D0" w:rsidRDefault="006B3621" w:rsidP="009055E5">
            <w:pPr>
              <w:widowControl/>
              <w:spacing w:line="360" w:lineRule="exact"/>
              <w:jc w:val="center"/>
              <w:rPr>
                <w:rFonts w:ascii="宋体" w:hAnsi="宋体"/>
                <w:szCs w:val="21"/>
              </w:rPr>
            </w:pPr>
            <w:r w:rsidRPr="00D143D0">
              <w:rPr>
                <w:rFonts w:ascii="宋体" w:hAnsi="宋体"/>
                <w:szCs w:val="21"/>
              </w:rPr>
              <w:t>301</w:t>
            </w:r>
          </w:p>
        </w:tc>
      </w:tr>
      <w:tr w:rsidR="00292B49" w:rsidRPr="00D143D0" w14:paraId="6CC8F7A2" w14:textId="77777777" w:rsidTr="006B3621">
        <w:trPr>
          <w:cantSplit/>
          <w:trHeight w:val="501"/>
          <w:jc w:val="center"/>
        </w:trPr>
        <w:tc>
          <w:tcPr>
            <w:tcW w:w="416" w:type="pct"/>
            <w:vMerge/>
            <w:vAlign w:val="center"/>
            <w:hideMark/>
          </w:tcPr>
          <w:p w14:paraId="24039251" w14:textId="77777777" w:rsidR="006B3621" w:rsidRPr="00D143D0" w:rsidRDefault="006B3621" w:rsidP="009055E5">
            <w:pPr>
              <w:widowControl/>
              <w:spacing w:line="360" w:lineRule="exact"/>
              <w:jc w:val="center"/>
              <w:rPr>
                <w:rFonts w:ascii="宋体" w:hAnsi="宋体"/>
                <w:szCs w:val="21"/>
              </w:rPr>
            </w:pPr>
          </w:p>
        </w:tc>
        <w:tc>
          <w:tcPr>
            <w:tcW w:w="921" w:type="pct"/>
            <w:vAlign w:val="center"/>
            <w:hideMark/>
          </w:tcPr>
          <w:p w14:paraId="3810EBFE" w14:textId="28116A35" w:rsidR="006B3621" w:rsidRPr="00D143D0" w:rsidRDefault="006B3621" w:rsidP="009055E5">
            <w:pPr>
              <w:spacing w:line="360" w:lineRule="exact"/>
              <w:jc w:val="center"/>
              <w:rPr>
                <w:rFonts w:ascii="宋体" w:hAnsi="宋体"/>
                <w:szCs w:val="21"/>
              </w:rPr>
            </w:pPr>
            <w:r w:rsidRPr="00D143D0">
              <w:rPr>
                <w:rFonts w:ascii="宋体" w:hAnsi="宋体" w:hint="eastAsia"/>
                <w:szCs w:val="21"/>
              </w:rPr>
              <w:t>西封</w:t>
            </w:r>
            <w:r w:rsidRPr="00D143D0">
              <w:rPr>
                <w:rFonts w:ascii="宋体" w:hAnsi="宋体"/>
                <w:szCs w:val="21"/>
              </w:rPr>
              <w:t>村水井</w:t>
            </w:r>
          </w:p>
        </w:tc>
        <w:tc>
          <w:tcPr>
            <w:tcW w:w="406" w:type="pct"/>
            <w:vAlign w:val="center"/>
          </w:tcPr>
          <w:p w14:paraId="7C3A3C72" w14:textId="743288D0" w:rsidR="006B3621" w:rsidRPr="00D143D0" w:rsidRDefault="006B3621" w:rsidP="009055E5">
            <w:pPr>
              <w:widowControl/>
              <w:spacing w:line="360" w:lineRule="exact"/>
              <w:jc w:val="center"/>
              <w:rPr>
                <w:rFonts w:ascii="宋体" w:hAnsi="宋体"/>
                <w:szCs w:val="21"/>
              </w:rPr>
            </w:pPr>
            <w:r w:rsidRPr="00D143D0">
              <w:rPr>
                <w:rFonts w:ascii="宋体" w:hAnsi="宋体"/>
                <w:szCs w:val="21"/>
              </w:rPr>
              <w:t>1.15</w:t>
            </w:r>
          </w:p>
        </w:tc>
        <w:tc>
          <w:tcPr>
            <w:tcW w:w="406" w:type="pct"/>
            <w:vAlign w:val="center"/>
          </w:tcPr>
          <w:p w14:paraId="612DE510" w14:textId="0498ED15" w:rsidR="006B3621" w:rsidRPr="00D143D0" w:rsidRDefault="006B3621" w:rsidP="009055E5">
            <w:pPr>
              <w:widowControl/>
              <w:spacing w:line="360" w:lineRule="exact"/>
              <w:jc w:val="center"/>
              <w:rPr>
                <w:rFonts w:ascii="宋体" w:hAnsi="宋体"/>
                <w:szCs w:val="21"/>
              </w:rPr>
            </w:pPr>
            <w:r w:rsidRPr="00D143D0">
              <w:rPr>
                <w:rFonts w:ascii="宋体" w:hAnsi="宋体"/>
                <w:szCs w:val="21"/>
              </w:rPr>
              <w:t>25.3</w:t>
            </w:r>
          </w:p>
        </w:tc>
        <w:tc>
          <w:tcPr>
            <w:tcW w:w="433" w:type="pct"/>
            <w:vAlign w:val="center"/>
          </w:tcPr>
          <w:p w14:paraId="38B97632" w14:textId="663324B8" w:rsidR="006B3621" w:rsidRPr="00D143D0" w:rsidRDefault="006B3621" w:rsidP="009055E5">
            <w:pPr>
              <w:widowControl/>
              <w:spacing w:line="360" w:lineRule="exact"/>
              <w:jc w:val="center"/>
              <w:rPr>
                <w:rFonts w:ascii="宋体" w:hAnsi="宋体"/>
                <w:szCs w:val="21"/>
              </w:rPr>
            </w:pPr>
            <w:r w:rsidRPr="00D143D0">
              <w:rPr>
                <w:rFonts w:ascii="宋体" w:hAnsi="宋体"/>
                <w:szCs w:val="21"/>
              </w:rPr>
              <w:t>106</w:t>
            </w:r>
          </w:p>
        </w:tc>
        <w:tc>
          <w:tcPr>
            <w:tcW w:w="465" w:type="pct"/>
            <w:vAlign w:val="center"/>
          </w:tcPr>
          <w:p w14:paraId="3DF83EC5" w14:textId="272AD014" w:rsidR="006B3621" w:rsidRPr="00D143D0" w:rsidRDefault="006B3621" w:rsidP="009055E5">
            <w:pPr>
              <w:widowControl/>
              <w:spacing w:line="360" w:lineRule="exact"/>
              <w:jc w:val="center"/>
              <w:rPr>
                <w:rFonts w:ascii="宋体" w:hAnsi="宋体"/>
                <w:szCs w:val="21"/>
              </w:rPr>
            </w:pPr>
            <w:r w:rsidRPr="00D143D0">
              <w:rPr>
                <w:rFonts w:ascii="宋体" w:hAnsi="宋体"/>
                <w:szCs w:val="21"/>
              </w:rPr>
              <w:t>60.5</w:t>
            </w:r>
          </w:p>
        </w:tc>
        <w:tc>
          <w:tcPr>
            <w:tcW w:w="501" w:type="pct"/>
            <w:vAlign w:val="center"/>
            <w:hideMark/>
          </w:tcPr>
          <w:p w14:paraId="778CE6E7" w14:textId="77777777" w:rsidR="006B3621" w:rsidRPr="00D143D0" w:rsidRDefault="006B3621" w:rsidP="009055E5">
            <w:pPr>
              <w:adjustRightInd w:val="0"/>
              <w:snapToGrid w:val="0"/>
              <w:spacing w:line="360" w:lineRule="exact"/>
              <w:jc w:val="center"/>
              <w:rPr>
                <w:rFonts w:ascii="宋体" w:hAnsi="宋体"/>
                <w:szCs w:val="21"/>
              </w:rPr>
            </w:pPr>
            <w:r w:rsidRPr="00D143D0">
              <w:rPr>
                <w:rFonts w:ascii="宋体" w:hAnsi="宋体"/>
                <w:szCs w:val="21"/>
              </w:rPr>
              <w:t>ND</w:t>
            </w:r>
          </w:p>
        </w:tc>
        <w:tc>
          <w:tcPr>
            <w:tcW w:w="566" w:type="pct"/>
            <w:vAlign w:val="center"/>
          </w:tcPr>
          <w:p w14:paraId="738315DD" w14:textId="4CAF3255" w:rsidR="006B3621" w:rsidRPr="00D143D0" w:rsidRDefault="006B3621" w:rsidP="009055E5">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72</w:t>
            </w:r>
          </w:p>
        </w:tc>
        <w:tc>
          <w:tcPr>
            <w:tcW w:w="407" w:type="pct"/>
            <w:vAlign w:val="center"/>
          </w:tcPr>
          <w:p w14:paraId="06EAB97F" w14:textId="49E9C487" w:rsidR="006B3621" w:rsidRPr="00D143D0" w:rsidRDefault="006B3621" w:rsidP="009055E5">
            <w:pPr>
              <w:widowControl/>
              <w:spacing w:line="360" w:lineRule="exact"/>
              <w:jc w:val="center"/>
              <w:rPr>
                <w:rFonts w:ascii="宋体" w:hAnsi="宋体"/>
                <w:szCs w:val="21"/>
              </w:rPr>
            </w:pPr>
            <w:r w:rsidRPr="00D143D0">
              <w:rPr>
                <w:rFonts w:ascii="宋体" w:hAnsi="宋体"/>
                <w:szCs w:val="21"/>
              </w:rPr>
              <w:t>21.9</w:t>
            </w:r>
          </w:p>
        </w:tc>
        <w:tc>
          <w:tcPr>
            <w:tcW w:w="477" w:type="pct"/>
            <w:vAlign w:val="center"/>
          </w:tcPr>
          <w:p w14:paraId="75DAFA80" w14:textId="75723083" w:rsidR="006B3621" w:rsidRPr="00D143D0" w:rsidRDefault="006B3621" w:rsidP="009055E5">
            <w:pPr>
              <w:widowControl/>
              <w:spacing w:line="360" w:lineRule="exact"/>
              <w:jc w:val="center"/>
              <w:rPr>
                <w:rFonts w:ascii="宋体" w:hAnsi="宋体"/>
                <w:szCs w:val="21"/>
              </w:rPr>
            </w:pPr>
            <w:r w:rsidRPr="00D143D0">
              <w:rPr>
                <w:rFonts w:ascii="宋体" w:hAnsi="宋体"/>
                <w:szCs w:val="21"/>
              </w:rPr>
              <w:t>315</w:t>
            </w:r>
          </w:p>
        </w:tc>
      </w:tr>
    </w:tbl>
    <w:p w14:paraId="3E58A40D" w14:textId="37F442A1" w:rsidR="006B3621" w:rsidRPr="00D143D0" w:rsidRDefault="006B3621" w:rsidP="006B3621">
      <w:pPr>
        <w:spacing w:line="460" w:lineRule="exact"/>
        <w:ind w:firstLineChars="200" w:firstLine="480"/>
        <w:rPr>
          <w:rFonts w:ascii="宋体" w:hAnsi="宋体"/>
          <w:bCs/>
          <w:sz w:val="24"/>
        </w:rPr>
      </w:pPr>
    </w:p>
    <w:p w14:paraId="60357FFA" w14:textId="14F09643" w:rsidR="006B3621" w:rsidRPr="00D143D0" w:rsidRDefault="006B3621" w:rsidP="006B3621">
      <w:pPr>
        <w:spacing w:line="460" w:lineRule="exact"/>
        <w:ind w:firstLineChars="200" w:firstLine="480"/>
        <w:rPr>
          <w:rFonts w:ascii="宋体" w:hAnsi="宋体"/>
          <w:bCs/>
          <w:sz w:val="24"/>
        </w:rPr>
      </w:pPr>
    </w:p>
    <w:p w14:paraId="4166A5A8" w14:textId="0779A393" w:rsidR="006B3621" w:rsidRPr="00D143D0" w:rsidRDefault="006B3621" w:rsidP="006B3621">
      <w:pPr>
        <w:spacing w:line="460" w:lineRule="exact"/>
        <w:ind w:firstLineChars="200" w:firstLine="480"/>
        <w:rPr>
          <w:rFonts w:ascii="宋体" w:hAnsi="宋体"/>
          <w:bCs/>
          <w:sz w:val="24"/>
        </w:rPr>
      </w:pPr>
    </w:p>
    <w:p w14:paraId="59C971FE" w14:textId="684D149B" w:rsidR="006B3621" w:rsidRPr="00D143D0" w:rsidRDefault="006B3621" w:rsidP="006B3621">
      <w:pPr>
        <w:spacing w:line="460" w:lineRule="exact"/>
        <w:ind w:firstLineChars="200" w:firstLine="480"/>
        <w:rPr>
          <w:rFonts w:ascii="宋体" w:hAnsi="宋体"/>
          <w:bCs/>
          <w:sz w:val="24"/>
        </w:rPr>
      </w:pPr>
    </w:p>
    <w:p w14:paraId="136413E1" w14:textId="38AD4C54" w:rsidR="006B3621" w:rsidRPr="00D143D0" w:rsidRDefault="006B3621" w:rsidP="006B3621">
      <w:pPr>
        <w:spacing w:line="460" w:lineRule="exact"/>
        <w:ind w:firstLineChars="200" w:firstLine="480"/>
        <w:rPr>
          <w:rFonts w:ascii="宋体" w:hAnsi="宋体"/>
          <w:bCs/>
          <w:sz w:val="24"/>
        </w:rPr>
      </w:pPr>
    </w:p>
    <w:p w14:paraId="2AD7B257" w14:textId="0876E623" w:rsidR="006B3621" w:rsidRPr="00D143D0" w:rsidRDefault="006B3621" w:rsidP="006B3621">
      <w:pPr>
        <w:spacing w:line="460" w:lineRule="exact"/>
        <w:ind w:firstLineChars="200" w:firstLine="480"/>
        <w:rPr>
          <w:rFonts w:ascii="宋体" w:hAnsi="宋体"/>
          <w:bCs/>
          <w:sz w:val="24"/>
        </w:rPr>
      </w:pPr>
    </w:p>
    <w:p w14:paraId="7F2E177C" w14:textId="2647FCD7" w:rsidR="006B3621" w:rsidRPr="00D143D0" w:rsidRDefault="006B3621" w:rsidP="006B3621">
      <w:pPr>
        <w:spacing w:line="460" w:lineRule="exact"/>
        <w:ind w:firstLineChars="200" w:firstLine="480"/>
        <w:rPr>
          <w:rFonts w:ascii="宋体" w:hAnsi="宋体"/>
          <w:bCs/>
          <w:sz w:val="24"/>
        </w:rPr>
      </w:pPr>
    </w:p>
    <w:p w14:paraId="32BB8345" w14:textId="3C23C82D" w:rsidR="006B3621" w:rsidRPr="00D143D0" w:rsidRDefault="006B3621" w:rsidP="006B3621">
      <w:pPr>
        <w:spacing w:line="460" w:lineRule="exact"/>
        <w:ind w:firstLineChars="200" w:firstLine="480"/>
        <w:rPr>
          <w:rFonts w:ascii="宋体" w:hAnsi="宋体"/>
          <w:bCs/>
          <w:sz w:val="24"/>
        </w:rPr>
      </w:pPr>
    </w:p>
    <w:p w14:paraId="772517D0" w14:textId="77777777" w:rsidR="006B3621" w:rsidRPr="00D143D0" w:rsidRDefault="006B3621" w:rsidP="006B3621">
      <w:pPr>
        <w:spacing w:line="460" w:lineRule="exact"/>
        <w:ind w:firstLineChars="200" w:firstLine="420"/>
      </w:pPr>
    </w:p>
    <w:p w14:paraId="205167D0" w14:textId="77777777" w:rsidR="006B3621" w:rsidRPr="00D143D0" w:rsidRDefault="006B3621" w:rsidP="006B3621">
      <w:pPr>
        <w:spacing w:line="460" w:lineRule="exact"/>
        <w:ind w:firstLineChars="200" w:firstLine="420"/>
      </w:pPr>
    </w:p>
    <w:p w14:paraId="50C4FF84" w14:textId="48CD18AD" w:rsidR="006B3621" w:rsidRPr="00D143D0" w:rsidRDefault="006B3621" w:rsidP="006B3621">
      <w:pPr>
        <w:spacing w:line="460" w:lineRule="exact"/>
        <w:ind w:firstLineChars="200" w:firstLine="420"/>
      </w:pPr>
    </w:p>
    <w:p w14:paraId="4AEE3437" w14:textId="77777777" w:rsidR="007D4987" w:rsidRPr="00D143D0" w:rsidRDefault="007D4987" w:rsidP="006B3621">
      <w:pPr>
        <w:spacing w:line="460" w:lineRule="exact"/>
        <w:ind w:firstLineChars="200" w:firstLine="420"/>
        <w:sectPr w:rsidR="007D4987" w:rsidRPr="00D143D0" w:rsidSect="00F9594D">
          <w:headerReference w:type="default" r:id="rId45"/>
          <w:footerReference w:type="default" r:id="rId46"/>
          <w:pgSz w:w="11906" w:h="16838" w:code="9"/>
          <w:pgMar w:top="1701" w:right="1418" w:bottom="1701" w:left="1418" w:header="1134" w:footer="992" w:gutter="0"/>
          <w:cols w:space="425"/>
          <w:docGrid w:type="lines" w:linePitch="312"/>
        </w:sectPr>
      </w:pPr>
    </w:p>
    <w:p w14:paraId="69D153D5" w14:textId="253ED53A" w:rsidR="007D4987" w:rsidRPr="00D143D0" w:rsidRDefault="007D4987" w:rsidP="007D4987">
      <w:pPr>
        <w:pStyle w:val="zlf"/>
        <w:ind w:firstLineChars="0" w:firstLine="0"/>
        <w:jc w:val="center"/>
        <w:rPr>
          <w:rFonts w:eastAsiaTheme="minorEastAsia" w:hAnsi="Times New Roman" w:cs="Times New Roman"/>
          <w:b/>
          <w:sz w:val="21"/>
          <w:szCs w:val="21"/>
        </w:rPr>
      </w:pPr>
      <w:r w:rsidRPr="00D143D0">
        <w:rPr>
          <w:rFonts w:eastAsiaTheme="minorEastAsia" w:hAnsiTheme="minorEastAsia" w:cs="Times New Roman"/>
          <w:b/>
          <w:sz w:val="21"/>
          <w:szCs w:val="21"/>
        </w:rPr>
        <w:lastRenderedPageBreak/>
        <w:t>表</w:t>
      </w:r>
      <w:r w:rsidRPr="00D143D0">
        <w:rPr>
          <w:rFonts w:eastAsiaTheme="minorEastAsia" w:hAnsi="Times New Roman" w:cs="Times New Roman"/>
          <w:b/>
          <w:sz w:val="21"/>
          <w:szCs w:val="21"/>
        </w:rPr>
        <w:t xml:space="preserve">4.3-6 </w:t>
      </w:r>
      <w:r w:rsidRPr="00D143D0">
        <w:rPr>
          <w:rFonts w:eastAsiaTheme="minorEastAsia" w:hAnsiTheme="minorEastAsia" w:cs="Times New Roman"/>
          <w:b/>
          <w:sz w:val="21"/>
          <w:szCs w:val="21"/>
        </w:rPr>
        <w:t>地下水水质监测结果（二）</w:t>
      </w:r>
    </w:p>
    <w:tbl>
      <w:tblPr>
        <w:tblW w:w="14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08"/>
        <w:gridCol w:w="1103"/>
        <w:gridCol w:w="1103"/>
        <w:gridCol w:w="936"/>
        <w:gridCol w:w="1075"/>
        <w:gridCol w:w="896"/>
        <w:gridCol w:w="1484"/>
        <w:gridCol w:w="1098"/>
        <w:gridCol w:w="1240"/>
        <w:gridCol w:w="1516"/>
        <w:gridCol w:w="1103"/>
        <w:gridCol w:w="1007"/>
      </w:tblGrid>
      <w:tr w:rsidR="007D2647" w:rsidRPr="00D143D0" w14:paraId="7F3206A4" w14:textId="77777777" w:rsidTr="001A50E3">
        <w:trPr>
          <w:jc w:val="center"/>
        </w:trPr>
        <w:tc>
          <w:tcPr>
            <w:tcW w:w="993" w:type="dxa"/>
            <w:vMerge w:val="restart"/>
            <w:vAlign w:val="center"/>
          </w:tcPr>
          <w:p w14:paraId="1E8A0266"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采样</w:t>
            </w:r>
          </w:p>
          <w:p w14:paraId="2F8ACBBD"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点位</w:t>
            </w:r>
          </w:p>
        </w:tc>
        <w:tc>
          <w:tcPr>
            <w:tcW w:w="808" w:type="dxa"/>
            <w:vAlign w:val="center"/>
          </w:tcPr>
          <w:p w14:paraId="7AB6CC7A"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项目</w:t>
            </w:r>
          </w:p>
        </w:tc>
        <w:tc>
          <w:tcPr>
            <w:tcW w:w="1103" w:type="dxa"/>
            <w:vAlign w:val="center"/>
          </w:tcPr>
          <w:p w14:paraId="51CF54B6"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PH</w:t>
            </w:r>
          </w:p>
        </w:tc>
        <w:tc>
          <w:tcPr>
            <w:tcW w:w="1103" w:type="dxa"/>
            <w:vAlign w:val="center"/>
          </w:tcPr>
          <w:p w14:paraId="19F1B5A4"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总硬度</w:t>
            </w:r>
          </w:p>
        </w:tc>
        <w:tc>
          <w:tcPr>
            <w:tcW w:w="936" w:type="dxa"/>
            <w:vAlign w:val="center"/>
          </w:tcPr>
          <w:p w14:paraId="68D22127"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硝酸盐</w:t>
            </w:r>
          </w:p>
        </w:tc>
        <w:tc>
          <w:tcPr>
            <w:tcW w:w="1075" w:type="dxa"/>
            <w:vAlign w:val="center"/>
          </w:tcPr>
          <w:p w14:paraId="604EC76F"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亚硝酸盐</w:t>
            </w:r>
          </w:p>
        </w:tc>
        <w:tc>
          <w:tcPr>
            <w:tcW w:w="896" w:type="dxa"/>
            <w:vAlign w:val="center"/>
          </w:tcPr>
          <w:p w14:paraId="4945C73D"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氰化物</w:t>
            </w:r>
          </w:p>
        </w:tc>
        <w:tc>
          <w:tcPr>
            <w:tcW w:w="1484" w:type="dxa"/>
            <w:vAlign w:val="center"/>
          </w:tcPr>
          <w:p w14:paraId="14F947CE"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溶解性总固体</w:t>
            </w:r>
          </w:p>
        </w:tc>
        <w:tc>
          <w:tcPr>
            <w:tcW w:w="1098" w:type="dxa"/>
            <w:vAlign w:val="center"/>
          </w:tcPr>
          <w:p w14:paraId="3A4458BE"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氨氮</w:t>
            </w:r>
          </w:p>
        </w:tc>
        <w:tc>
          <w:tcPr>
            <w:tcW w:w="1240" w:type="dxa"/>
            <w:vAlign w:val="center"/>
          </w:tcPr>
          <w:p w14:paraId="6B0D3F9F"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六价铬</w:t>
            </w:r>
          </w:p>
        </w:tc>
        <w:tc>
          <w:tcPr>
            <w:tcW w:w="1516" w:type="dxa"/>
            <w:vAlign w:val="center"/>
          </w:tcPr>
          <w:p w14:paraId="764EA55A"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氟化物</w:t>
            </w:r>
          </w:p>
        </w:tc>
        <w:tc>
          <w:tcPr>
            <w:tcW w:w="1103" w:type="dxa"/>
            <w:vAlign w:val="center"/>
          </w:tcPr>
          <w:p w14:paraId="422A71CB"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硫酸盐</w:t>
            </w:r>
          </w:p>
        </w:tc>
        <w:tc>
          <w:tcPr>
            <w:tcW w:w="1007" w:type="dxa"/>
            <w:vAlign w:val="center"/>
          </w:tcPr>
          <w:p w14:paraId="715C5B93"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挥发酚</w:t>
            </w:r>
          </w:p>
        </w:tc>
      </w:tr>
      <w:tr w:rsidR="007D2647" w:rsidRPr="00D143D0" w14:paraId="52F58120" w14:textId="77777777" w:rsidTr="001A50E3">
        <w:trPr>
          <w:jc w:val="center"/>
        </w:trPr>
        <w:tc>
          <w:tcPr>
            <w:tcW w:w="993" w:type="dxa"/>
            <w:vMerge/>
            <w:vAlign w:val="center"/>
          </w:tcPr>
          <w:p w14:paraId="3D35C5AD" w14:textId="77777777" w:rsidR="007D4987" w:rsidRPr="00D143D0" w:rsidRDefault="007D4987" w:rsidP="009055E5">
            <w:pPr>
              <w:pStyle w:val="a6"/>
              <w:adjustRightInd w:val="0"/>
              <w:spacing w:line="320" w:lineRule="exact"/>
              <w:jc w:val="center"/>
              <w:rPr>
                <w:rFonts w:hAnsi="宋体"/>
                <w:sz w:val="18"/>
                <w:szCs w:val="18"/>
              </w:rPr>
            </w:pPr>
          </w:p>
        </w:tc>
        <w:tc>
          <w:tcPr>
            <w:tcW w:w="808" w:type="dxa"/>
            <w:vAlign w:val="center"/>
          </w:tcPr>
          <w:p w14:paraId="52ED60AD"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标准值</w:t>
            </w:r>
          </w:p>
        </w:tc>
        <w:tc>
          <w:tcPr>
            <w:tcW w:w="1103" w:type="dxa"/>
            <w:vAlign w:val="center"/>
          </w:tcPr>
          <w:p w14:paraId="77A2BD16"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6.5</w:t>
            </w:r>
            <w:r w:rsidRPr="00D143D0">
              <w:rPr>
                <w:rFonts w:hAnsi="宋体" w:hint="eastAsia"/>
                <w:sz w:val="18"/>
                <w:szCs w:val="18"/>
              </w:rPr>
              <w:t>～</w:t>
            </w:r>
            <w:r w:rsidRPr="00D143D0">
              <w:rPr>
                <w:rFonts w:hAnsi="宋体"/>
                <w:sz w:val="18"/>
                <w:szCs w:val="18"/>
              </w:rPr>
              <w:t>8.5</w:t>
            </w:r>
          </w:p>
        </w:tc>
        <w:tc>
          <w:tcPr>
            <w:tcW w:w="1103" w:type="dxa"/>
            <w:vAlign w:val="center"/>
          </w:tcPr>
          <w:p w14:paraId="393CF8F1"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450</w:t>
            </w:r>
          </w:p>
        </w:tc>
        <w:tc>
          <w:tcPr>
            <w:tcW w:w="936" w:type="dxa"/>
            <w:vAlign w:val="center"/>
          </w:tcPr>
          <w:p w14:paraId="73270A71"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20</w:t>
            </w:r>
          </w:p>
        </w:tc>
        <w:tc>
          <w:tcPr>
            <w:tcW w:w="1075" w:type="dxa"/>
            <w:vAlign w:val="center"/>
          </w:tcPr>
          <w:p w14:paraId="3BC88989"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1.0</w:t>
            </w:r>
          </w:p>
        </w:tc>
        <w:tc>
          <w:tcPr>
            <w:tcW w:w="896" w:type="dxa"/>
            <w:vAlign w:val="center"/>
          </w:tcPr>
          <w:p w14:paraId="1751299C"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0.05</w:t>
            </w:r>
          </w:p>
        </w:tc>
        <w:tc>
          <w:tcPr>
            <w:tcW w:w="1484" w:type="dxa"/>
            <w:vAlign w:val="center"/>
          </w:tcPr>
          <w:p w14:paraId="1FB5FB2C"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1000</w:t>
            </w:r>
          </w:p>
        </w:tc>
        <w:tc>
          <w:tcPr>
            <w:tcW w:w="1098" w:type="dxa"/>
            <w:vAlign w:val="center"/>
          </w:tcPr>
          <w:p w14:paraId="237194FD"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0.5</w:t>
            </w:r>
          </w:p>
        </w:tc>
        <w:tc>
          <w:tcPr>
            <w:tcW w:w="1240" w:type="dxa"/>
            <w:vAlign w:val="center"/>
          </w:tcPr>
          <w:p w14:paraId="576D64C2"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0.05</w:t>
            </w:r>
          </w:p>
        </w:tc>
        <w:tc>
          <w:tcPr>
            <w:tcW w:w="1516" w:type="dxa"/>
            <w:vAlign w:val="center"/>
          </w:tcPr>
          <w:p w14:paraId="1ABF3ED2"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1.0</w:t>
            </w:r>
          </w:p>
        </w:tc>
        <w:tc>
          <w:tcPr>
            <w:tcW w:w="1103" w:type="dxa"/>
            <w:vAlign w:val="center"/>
          </w:tcPr>
          <w:p w14:paraId="35D9B7AF"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250</w:t>
            </w:r>
          </w:p>
        </w:tc>
        <w:tc>
          <w:tcPr>
            <w:tcW w:w="1007" w:type="dxa"/>
            <w:vAlign w:val="center"/>
          </w:tcPr>
          <w:p w14:paraId="7C6893A8"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0.002</w:t>
            </w:r>
          </w:p>
        </w:tc>
      </w:tr>
      <w:tr w:rsidR="007D2647" w:rsidRPr="00D143D0" w14:paraId="4CD36C9B" w14:textId="77777777" w:rsidTr="001A50E3">
        <w:trPr>
          <w:jc w:val="center"/>
        </w:trPr>
        <w:tc>
          <w:tcPr>
            <w:tcW w:w="993" w:type="dxa"/>
            <w:vMerge w:val="restart"/>
            <w:vAlign w:val="center"/>
          </w:tcPr>
          <w:p w14:paraId="2F679473" w14:textId="08238E24"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1#</w:t>
            </w:r>
            <w:r w:rsidR="00956145" w:rsidRPr="00D143D0">
              <w:rPr>
                <w:rFonts w:hAnsi="宋体" w:hint="eastAsia"/>
                <w:sz w:val="18"/>
                <w:szCs w:val="18"/>
              </w:rPr>
              <w:t>皇城</w:t>
            </w:r>
            <w:r w:rsidRPr="00D143D0">
              <w:rPr>
                <w:rFonts w:hAnsi="宋体"/>
                <w:sz w:val="18"/>
                <w:szCs w:val="18"/>
              </w:rPr>
              <w:t>村水井</w:t>
            </w:r>
          </w:p>
        </w:tc>
        <w:tc>
          <w:tcPr>
            <w:tcW w:w="808" w:type="dxa"/>
            <w:vAlign w:val="center"/>
          </w:tcPr>
          <w:p w14:paraId="33B6C1DD"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05381D12" w14:textId="1DD109C4"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snapToGrid w:val="0"/>
                <w:kern w:val="0"/>
                <w:sz w:val="18"/>
                <w:szCs w:val="18"/>
              </w:rPr>
              <w:t>7.</w:t>
            </w:r>
            <w:r w:rsidR="00956145" w:rsidRPr="00D143D0">
              <w:rPr>
                <w:rFonts w:ascii="宋体" w:hAnsi="宋体"/>
                <w:snapToGrid w:val="0"/>
                <w:kern w:val="0"/>
                <w:sz w:val="18"/>
                <w:szCs w:val="18"/>
              </w:rPr>
              <w:t>90</w:t>
            </w:r>
          </w:p>
        </w:tc>
        <w:tc>
          <w:tcPr>
            <w:tcW w:w="1103" w:type="dxa"/>
            <w:vAlign w:val="center"/>
          </w:tcPr>
          <w:p w14:paraId="54BFF096" w14:textId="432AFCAD" w:rsidR="007D4987" w:rsidRPr="00D143D0" w:rsidRDefault="00956145" w:rsidP="009055E5">
            <w:pPr>
              <w:pStyle w:val="a6"/>
              <w:spacing w:line="320" w:lineRule="exact"/>
              <w:jc w:val="center"/>
              <w:rPr>
                <w:rFonts w:hAnsi="宋体"/>
                <w:sz w:val="18"/>
                <w:szCs w:val="18"/>
              </w:rPr>
            </w:pPr>
            <w:r w:rsidRPr="00D143D0">
              <w:rPr>
                <w:rFonts w:hAnsi="宋体"/>
                <w:sz w:val="18"/>
                <w:szCs w:val="18"/>
              </w:rPr>
              <w:t>545</w:t>
            </w:r>
          </w:p>
        </w:tc>
        <w:tc>
          <w:tcPr>
            <w:tcW w:w="936" w:type="dxa"/>
            <w:vAlign w:val="center"/>
          </w:tcPr>
          <w:p w14:paraId="627D9B68"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ND</w:t>
            </w:r>
          </w:p>
        </w:tc>
        <w:tc>
          <w:tcPr>
            <w:tcW w:w="1075" w:type="dxa"/>
            <w:vAlign w:val="center"/>
          </w:tcPr>
          <w:p w14:paraId="07BFDAB9" w14:textId="1C7D3903" w:rsidR="007D4987" w:rsidRPr="00D143D0" w:rsidRDefault="00956145" w:rsidP="009055E5">
            <w:pPr>
              <w:pStyle w:val="a6"/>
              <w:spacing w:line="320" w:lineRule="exact"/>
              <w:jc w:val="center"/>
              <w:rPr>
                <w:rFonts w:hAnsi="宋体"/>
                <w:sz w:val="18"/>
                <w:szCs w:val="18"/>
              </w:rPr>
            </w:pPr>
            <w:r w:rsidRPr="00D143D0">
              <w:rPr>
                <w:rFonts w:hAnsi="宋体"/>
                <w:sz w:val="18"/>
                <w:szCs w:val="18"/>
              </w:rPr>
              <w:t>0.002</w:t>
            </w:r>
          </w:p>
        </w:tc>
        <w:tc>
          <w:tcPr>
            <w:tcW w:w="896" w:type="dxa"/>
            <w:vAlign w:val="center"/>
          </w:tcPr>
          <w:p w14:paraId="66369AEF"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57E2B7B6" w14:textId="28C6F588" w:rsidR="007D4987" w:rsidRPr="00D143D0" w:rsidRDefault="00A34FA4" w:rsidP="009055E5">
            <w:pPr>
              <w:pStyle w:val="a6"/>
              <w:spacing w:line="320" w:lineRule="exact"/>
              <w:jc w:val="center"/>
              <w:rPr>
                <w:rFonts w:hAnsi="宋体"/>
                <w:sz w:val="18"/>
                <w:szCs w:val="18"/>
              </w:rPr>
            </w:pPr>
            <w:r w:rsidRPr="00D143D0">
              <w:rPr>
                <w:rFonts w:hAnsi="宋体"/>
                <w:sz w:val="18"/>
                <w:szCs w:val="18"/>
              </w:rPr>
              <w:t>923</w:t>
            </w:r>
          </w:p>
        </w:tc>
        <w:tc>
          <w:tcPr>
            <w:tcW w:w="1098" w:type="dxa"/>
            <w:vAlign w:val="center"/>
          </w:tcPr>
          <w:p w14:paraId="2FAEA8BF" w14:textId="46A12927" w:rsidR="007D4987" w:rsidRPr="00D143D0" w:rsidRDefault="00A34FA4" w:rsidP="009055E5">
            <w:pPr>
              <w:pStyle w:val="a6"/>
              <w:spacing w:line="320" w:lineRule="exact"/>
              <w:jc w:val="center"/>
              <w:rPr>
                <w:rFonts w:hAnsi="宋体"/>
                <w:sz w:val="18"/>
                <w:szCs w:val="18"/>
              </w:rPr>
            </w:pPr>
            <w:r w:rsidRPr="00D143D0">
              <w:rPr>
                <w:rFonts w:hAnsi="宋体"/>
                <w:sz w:val="18"/>
                <w:szCs w:val="18"/>
              </w:rPr>
              <w:t>0.033</w:t>
            </w:r>
          </w:p>
        </w:tc>
        <w:tc>
          <w:tcPr>
            <w:tcW w:w="1240" w:type="dxa"/>
            <w:vAlign w:val="center"/>
          </w:tcPr>
          <w:p w14:paraId="5A8C62E1"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56BA341E" w14:textId="028C386C" w:rsidR="007D4987" w:rsidRPr="00D143D0" w:rsidRDefault="007D4987" w:rsidP="009055E5">
            <w:pPr>
              <w:pStyle w:val="a6"/>
              <w:spacing w:line="320" w:lineRule="exact"/>
              <w:jc w:val="center"/>
              <w:rPr>
                <w:rFonts w:hAnsi="宋体"/>
                <w:sz w:val="18"/>
                <w:szCs w:val="18"/>
              </w:rPr>
            </w:pPr>
            <w:r w:rsidRPr="00D143D0">
              <w:rPr>
                <w:rFonts w:hAnsi="宋体"/>
                <w:sz w:val="18"/>
                <w:szCs w:val="18"/>
              </w:rPr>
              <w:t>0.</w:t>
            </w:r>
            <w:r w:rsidR="00A34FA4" w:rsidRPr="00D143D0">
              <w:rPr>
                <w:rFonts w:hAnsi="宋体"/>
                <w:sz w:val="18"/>
                <w:szCs w:val="18"/>
              </w:rPr>
              <w:t>52</w:t>
            </w:r>
          </w:p>
        </w:tc>
        <w:tc>
          <w:tcPr>
            <w:tcW w:w="1103" w:type="dxa"/>
            <w:vAlign w:val="center"/>
          </w:tcPr>
          <w:p w14:paraId="406E4FB2" w14:textId="3E4A7C34" w:rsidR="007D4987" w:rsidRPr="00D143D0" w:rsidRDefault="00A34FA4" w:rsidP="009055E5">
            <w:pPr>
              <w:pStyle w:val="a6"/>
              <w:spacing w:line="320" w:lineRule="exact"/>
              <w:jc w:val="center"/>
              <w:rPr>
                <w:rFonts w:hAnsi="宋体"/>
                <w:sz w:val="18"/>
                <w:szCs w:val="18"/>
              </w:rPr>
            </w:pPr>
            <w:r w:rsidRPr="00D143D0">
              <w:rPr>
                <w:rFonts w:hAnsi="宋体"/>
                <w:sz w:val="18"/>
                <w:szCs w:val="18"/>
              </w:rPr>
              <w:t>332</w:t>
            </w:r>
          </w:p>
        </w:tc>
        <w:tc>
          <w:tcPr>
            <w:tcW w:w="1007" w:type="dxa"/>
            <w:vAlign w:val="center"/>
          </w:tcPr>
          <w:p w14:paraId="62F42F9C" w14:textId="3A860A4A" w:rsidR="007D4987" w:rsidRPr="00D143D0" w:rsidRDefault="00A34FA4" w:rsidP="009055E5">
            <w:pPr>
              <w:pStyle w:val="a6"/>
              <w:spacing w:line="320" w:lineRule="exact"/>
              <w:jc w:val="center"/>
              <w:rPr>
                <w:rFonts w:hAnsi="宋体"/>
                <w:sz w:val="18"/>
                <w:szCs w:val="18"/>
              </w:rPr>
            </w:pPr>
            <w:r w:rsidRPr="00D143D0">
              <w:rPr>
                <w:rFonts w:hAnsi="宋体"/>
                <w:sz w:val="18"/>
                <w:szCs w:val="18"/>
              </w:rPr>
              <w:t>0.0019</w:t>
            </w:r>
          </w:p>
        </w:tc>
      </w:tr>
      <w:tr w:rsidR="007D2647" w:rsidRPr="00D143D0" w14:paraId="442931FC" w14:textId="77777777" w:rsidTr="001A50E3">
        <w:trPr>
          <w:jc w:val="center"/>
        </w:trPr>
        <w:tc>
          <w:tcPr>
            <w:tcW w:w="993" w:type="dxa"/>
            <w:vMerge/>
            <w:vAlign w:val="center"/>
          </w:tcPr>
          <w:p w14:paraId="65FA5697" w14:textId="77777777" w:rsidR="007D4987" w:rsidRPr="00D143D0" w:rsidRDefault="007D4987" w:rsidP="009055E5">
            <w:pPr>
              <w:pStyle w:val="a6"/>
              <w:adjustRightInd w:val="0"/>
              <w:spacing w:line="320" w:lineRule="exact"/>
              <w:jc w:val="center"/>
              <w:textAlignment w:val="baseline"/>
              <w:rPr>
                <w:rFonts w:hAnsi="宋体"/>
                <w:sz w:val="18"/>
                <w:szCs w:val="18"/>
              </w:rPr>
            </w:pPr>
          </w:p>
        </w:tc>
        <w:tc>
          <w:tcPr>
            <w:tcW w:w="808" w:type="dxa"/>
            <w:vAlign w:val="center"/>
          </w:tcPr>
          <w:p w14:paraId="4FD8C85B"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4A8B1B4E" w14:textId="66318482" w:rsidR="007D4987" w:rsidRPr="00D143D0" w:rsidRDefault="007D4987" w:rsidP="009055E5">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0.</w:t>
            </w:r>
            <w:r w:rsidR="00956145" w:rsidRPr="00D143D0">
              <w:rPr>
                <w:rFonts w:hAnsi="宋体"/>
                <w:snapToGrid w:val="0"/>
                <w:kern w:val="0"/>
                <w:sz w:val="18"/>
                <w:szCs w:val="18"/>
              </w:rPr>
              <w:t>60</w:t>
            </w:r>
          </w:p>
        </w:tc>
        <w:tc>
          <w:tcPr>
            <w:tcW w:w="1103" w:type="dxa"/>
            <w:vAlign w:val="center"/>
          </w:tcPr>
          <w:p w14:paraId="55A36DC7" w14:textId="66F842EA" w:rsidR="007D4987" w:rsidRPr="00D143D0" w:rsidRDefault="00956145" w:rsidP="009055E5">
            <w:pPr>
              <w:pStyle w:val="a6"/>
              <w:spacing w:line="320" w:lineRule="exact"/>
              <w:jc w:val="center"/>
              <w:rPr>
                <w:rFonts w:hAnsi="宋体"/>
                <w:sz w:val="18"/>
                <w:szCs w:val="18"/>
              </w:rPr>
            </w:pPr>
            <w:r w:rsidRPr="00D143D0">
              <w:rPr>
                <w:rFonts w:hAnsi="宋体"/>
                <w:sz w:val="18"/>
                <w:szCs w:val="18"/>
              </w:rPr>
              <w:t>1.21</w:t>
            </w:r>
          </w:p>
        </w:tc>
        <w:tc>
          <w:tcPr>
            <w:tcW w:w="936" w:type="dxa"/>
            <w:vAlign w:val="center"/>
          </w:tcPr>
          <w:p w14:paraId="79B76174"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c>
          <w:tcPr>
            <w:tcW w:w="1075" w:type="dxa"/>
            <w:vAlign w:val="center"/>
          </w:tcPr>
          <w:p w14:paraId="0B228A24" w14:textId="0632630E" w:rsidR="007D4987" w:rsidRPr="00D143D0" w:rsidRDefault="00956145" w:rsidP="009055E5">
            <w:pPr>
              <w:pStyle w:val="a6"/>
              <w:spacing w:line="320" w:lineRule="exact"/>
              <w:jc w:val="center"/>
              <w:rPr>
                <w:rFonts w:hAnsi="宋体"/>
                <w:sz w:val="18"/>
                <w:szCs w:val="18"/>
              </w:rPr>
            </w:pPr>
            <w:r w:rsidRPr="00D143D0">
              <w:rPr>
                <w:rFonts w:hAnsi="宋体"/>
                <w:sz w:val="18"/>
                <w:szCs w:val="18"/>
              </w:rPr>
              <w:t>0.002</w:t>
            </w:r>
          </w:p>
        </w:tc>
        <w:tc>
          <w:tcPr>
            <w:tcW w:w="896" w:type="dxa"/>
            <w:vAlign w:val="center"/>
          </w:tcPr>
          <w:p w14:paraId="471A493D"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67891E9" w14:textId="1E4FFA9B"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00A34FA4" w:rsidRPr="00D143D0">
              <w:rPr>
                <w:rFonts w:hAnsi="宋体"/>
                <w:sz w:val="18"/>
                <w:szCs w:val="18"/>
              </w:rPr>
              <w:t>92</w:t>
            </w:r>
          </w:p>
        </w:tc>
        <w:tc>
          <w:tcPr>
            <w:tcW w:w="1098" w:type="dxa"/>
            <w:vAlign w:val="center"/>
          </w:tcPr>
          <w:p w14:paraId="6A826EEF" w14:textId="05E8078A" w:rsidR="007D4987" w:rsidRPr="00D143D0" w:rsidRDefault="00A34FA4" w:rsidP="009055E5">
            <w:pPr>
              <w:pStyle w:val="a6"/>
              <w:spacing w:line="320" w:lineRule="exact"/>
              <w:jc w:val="center"/>
              <w:rPr>
                <w:rFonts w:hAnsi="宋体"/>
                <w:sz w:val="18"/>
                <w:szCs w:val="18"/>
              </w:rPr>
            </w:pPr>
            <w:r w:rsidRPr="00D143D0">
              <w:rPr>
                <w:rFonts w:hAnsi="宋体"/>
                <w:sz w:val="18"/>
                <w:szCs w:val="18"/>
              </w:rPr>
              <w:t>0.066</w:t>
            </w:r>
          </w:p>
        </w:tc>
        <w:tc>
          <w:tcPr>
            <w:tcW w:w="1240" w:type="dxa"/>
            <w:vAlign w:val="center"/>
          </w:tcPr>
          <w:p w14:paraId="28E6B81E"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363222F4" w14:textId="1C56DD1B"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00A34FA4" w:rsidRPr="00D143D0">
              <w:rPr>
                <w:rFonts w:hAnsi="宋体"/>
                <w:sz w:val="18"/>
                <w:szCs w:val="18"/>
              </w:rPr>
              <w:t>52</w:t>
            </w:r>
          </w:p>
        </w:tc>
        <w:tc>
          <w:tcPr>
            <w:tcW w:w="1103" w:type="dxa"/>
            <w:vAlign w:val="center"/>
          </w:tcPr>
          <w:p w14:paraId="3C73AC21" w14:textId="1A501FB2" w:rsidR="007D4987" w:rsidRPr="00D143D0" w:rsidRDefault="00A34FA4" w:rsidP="009055E5">
            <w:pPr>
              <w:pStyle w:val="a6"/>
              <w:spacing w:line="320" w:lineRule="exact"/>
              <w:jc w:val="center"/>
              <w:rPr>
                <w:rFonts w:hAnsi="宋体"/>
                <w:sz w:val="18"/>
                <w:szCs w:val="18"/>
              </w:rPr>
            </w:pPr>
            <w:r w:rsidRPr="00D143D0">
              <w:rPr>
                <w:rFonts w:hAnsi="宋体"/>
                <w:sz w:val="18"/>
                <w:szCs w:val="18"/>
              </w:rPr>
              <w:t>1.328</w:t>
            </w:r>
          </w:p>
        </w:tc>
        <w:tc>
          <w:tcPr>
            <w:tcW w:w="1007" w:type="dxa"/>
            <w:vAlign w:val="center"/>
          </w:tcPr>
          <w:p w14:paraId="3C9F3E63" w14:textId="7955CB71" w:rsidR="007D4987" w:rsidRPr="00D143D0" w:rsidRDefault="00A34FA4" w:rsidP="009055E5">
            <w:pPr>
              <w:pStyle w:val="a6"/>
              <w:spacing w:line="320" w:lineRule="exact"/>
              <w:jc w:val="center"/>
              <w:rPr>
                <w:rFonts w:hAnsi="宋体"/>
                <w:sz w:val="18"/>
                <w:szCs w:val="18"/>
              </w:rPr>
            </w:pPr>
            <w:r w:rsidRPr="00D143D0">
              <w:rPr>
                <w:rFonts w:hAnsi="宋体"/>
                <w:sz w:val="18"/>
                <w:szCs w:val="18"/>
              </w:rPr>
              <w:t>0.95</w:t>
            </w:r>
          </w:p>
        </w:tc>
      </w:tr>
      <w:tr w:rsidR="007D2647" w:rsidRPr="00D143D0" w14:paraId="51EDA66F" w14:textId="77777777" w:rsidTr="001A50E3">
        <w:trPr>
          <w:jc w:val="center"/>
        </w:trPr>
        <w:tc>
          <w:tcPr>
            <w:tcW w:w="993" w:type="dxa"/>
            <w:vMerge w:val="restart"/>
            <w:vAlign w:val="center"/>
          </w:tcPr>
          <w:p w14:paraId="7B6F581A" w14:textId="713D134C"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2#</w:t>
            </w:r>
            <w:r w:rsidR="00956145" w:rsidRPr="00D143D0">
              <w:rPr>
                <w:rFonts w:hAnsi="宋体" w:hint="eastAsia"/>
              </w:rPr>
              <w:t>裴圪台</w:t>
            </w:r>
            <w:r w:rsidRPr="00D143D0">
              <w:rPr>
                <w:rFonts w:hAnsi="宋体"/>
                <w:sz w:val="18"/>
                <w:szCs w:val="18"/>
              </w:rPr>
              <w:t>村水井</w:t>
            </w:r>
          </w:p>
        </w:tc>
        <w:tc>
          <w:tcPr>
            <w:tcW w:w="808" w:type="dxa"/>
            <w:vAlign w:val="center"/>
          </w:tcPr>
          <w:p w14:paraId="7993C930"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359A3E6F" w14:textId="191AF1D8"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00956145" w:rsidRPr="00D143D0">
              <w:rPr>
                <w:rFonts w:ascii="宋体" w:hAnsi="宋体"/>
                <w:snapToGrid w:val="0"/>
                <w:kern w:val="0"/>
                <w:sz w:val="18"/>
                <w:szCs w:val="18"/>
              </w:rPr>
              <w:t>73</w:t>
            </w:r>
          </w:p>
        </w:tc>
        <w:tc>
          <w:tcPr>
            <w:tcW w:w="1103" w:type="dxa"/>
            <w:vAlign w:val="center"/>
          </w:tcPr>
          <w:p w14:paraId="7959F5DF" w14:textId="5B85D1C1" w:rsidR="007D4987" w:rsidRPr="00D143D0" w:rsidRDefault="00956145" w:rsidP="009055E5">
            <w:pPr>
              <w:pStyle w:val="a6"/>
              <w:spacing w:line="320" w:lineRule="exact"/>
              <w:jc w:val="center"/>
              <w:rPr>
                <w:rFonts w:hAnsi="宋体"/>
                <w:sz w:val="18"/>
                <w:szCs w:val="18"/>
              </w:rPr>
            </w:pPr>
            <w:r w:rsidRPr="00D143D0">
              <w:rPr>
                <w:rFonts w:hAnsi="宋体"/>
                <w:sz w:val="18"/>
                <w:szCs w:val="18"/>
              </w:rPr>
              <w:t>524</w:t>
            </w:r>
          </w:p>
        </w:tc>
        <w:tc>
          <w:tcPr>
            <w:tcW w:w="936" w:type="dxa"/>
            <w:vAlign w:val="center"/>
          </w:tcPr>
          <w:p w14:paraId="0B3A6C25" w14:textId="3BF29380" w:rsidR="007D4987" w:rsidRPr="00D143D0" w:rsidRDefault="00956145" w:rsidP="009055E5">
            <w:pPr>
              <w:pStyle w:val="a6"/>
              <w:spacing w:line="320" w:lineRule="exact"/>
              <w:jc w:val="center"/>
              <w:rPr>
                <w:rFonts w:hAnsi="宋体"/>
                <w:sz w:val="18"/>
                <w:szCs w:val="18"/>
              </w:rPr>
            </w:pPr>
            <w:r w:rsidRPr="00D143D0">
              <w:rPr>
                <w:rFonts w:hAnsi="宋体"/>
                <w:sz w:val="18"/>
                <w:szCs w:val="18"/>
              </w:rPr>
              <w:t>8.36</w:t>
            </w:r>
          </w:p>
        </w:tc>
        <w:tc>
          <w:tcPr>
            <w:tcW w:w="1075" w:type="dxa"/>
            <w:vAlign w:val="center"/>
          </w:tcPr>
          <w:p w14:paraId="5B536BEE" w14:textId="37345034" w:rsidR="007D4987" w:rsidRPr="00D143D0" w:rsidRDefault="00956145" w:rsidP="009055E5">
            <w:pPr>
              <w:pStyle w:val="a6"/>
              <w:spacing w:line="320" w:lineRule="exact"/>
              <w:jc w:val="center"/>
              <w:rPr>
                <w:rFonts w:hAnsi="宋体"/>
                <w:sz w:val="18"/>
                <w:szCs w:val="18"/>
              </w:rPr>
            </w:pPr>
            <w:r w:rsidRPr="00D143D0">
              <w:rPr>
                <w:rFonts w:hAnsi="宋体"/>
                <w:sz w:val="18"/>
                <w:szCs w:val="18"/>
              </w:rPr>
              <w:t>0.002</w:t>
            </w:r>
          </w:p>
        </w:tc>
        <w:tc>
          <w:tcPr>
            <w:tcW w:w="896" w:type="dxa"/>
            <w:vAlign w:val="center"/>
          </w:tcPr>
          <w:p w14:paraId="2A6074E9"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5171D441" w14:textId="297C54A1" w:rsidR="007D4987" w:rsidRPr="00D143D0" w:rsidRDefault="00A34FA4" w:rsidP="009055E5">
            <w:pPr>
              <w:pStyle w:val="a6"/>
              <w:spacing w:line="320" w:lineRule="exact"/>
              <w:jc w:val="center"/>
              <w:rPr>
                <w:rFonts w:hAnsi="宋体"/>
                <w:sz w:val="18"/>
                <w:szCs w:val="18"/>
              </w:rPr>
            </w:pPr>
            <w:r w:rsidRPr="00D143D0">
              <w:rPr>
                <w:rFonts w:hAnsi="宋体"/>
                <w:sz w:val="18"/>
                <w:szCs w:val="18"/>
              </w:rPr>
              <w:t>843</w:t>
            </w:r>
          </w:p>
        </w:tc>
        <w:tc>
          <w:tcPr>
            <w:tcW w:w="1098" w:type="dxa"/>
            <w:vAlign w:val="center"/>
          </w:tcPr>
          <w:p w14:paraId="16E891A4" w14:textId="6AC18518" w:rsidR="007D4987" w:rsidRPr="00D143D0" w:rsidRDefault="00A34FA4" w:rsidP="009055E5">
            <w:pPr>
              <w:pStyle w:val="a6"/>
              <w:spacing w:line="320" w:lineRule="exact"/>
              <w:jc w:val="center"/>
              <w:rPr>
                <w:rFonts w:hAnsi="宋体"/>
                <w:sz w:val="18"/>
                <w:szCs w:val="18"/>
              </w:rPr>
            </w:pPr>
            <w:r w:rsidRPr="00D143D0">
              <w:rPr>
                <w:rFonts w:hAnsi="宋体"/>
                <w:sz w:val="18"/>
                <w:szCs w:val="18"/>
              </w:rPr>
              <w:t>0.033</w:t>
            </w:r>
          </w:p>
        </w:tc>
        <w:tc>
          <w:tcPr>
            <w:tcW w:w="1240" w:type="dxa"/>
            <w:vAlign w:val="center"/>
          </w:tcPr>
          <w:p w14:paraId="7327F3C0"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5EBF0F46" w14:textId="335EED9D"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4</w:t>
            </w:r>
            <w:r w:rsidR="00A34FA4" w:rsidRPr="00D143D0">
              <w:rPr>
                <w:rFonts w:hAnsi="宋体"/>
                <w:sz w:val="18"/>
                <w:szCs w:val="18"/>
              </w:rPr>
              <w:t>0</w:t>
            </w:r>
          </w:p>
        </w:tc>
        <w:tc>
          <w:tcPr>
            <w:tcW w:w="1103" w:type="dxa"/>
            <w:vAlign w:val="center"/>
          </w:tcPr>
          <w:p w14:paraId="62B9DA74" w14:textId="14DE8A7A" w:rsidR="007D4987" w:rsidRPr="00D143D0" w:rsidRDefault="00A34FA4" w:rsidP="009055E5">
            <w:pPr>
              <w:pStyle w:val="a6"/>
              <w:spacing w:line="320" w:lineRule="exact"/>
              <w:jc w:val="center"/>
              <w:rPr>
                <w:rFonts w:hAnsi="宋体"/>
                <w:sz w:val="18"/>
                <w:szCs w:val="18"/>
              </w:rPr>
            </w:pPr>
            <w:r w:rsidRPr="00D143D0">
              <w:rPr>
                <w:rFonts w:hAnsi="宋体"/>
                <w:sz w:val="18"/>
                <w:szCs w:val="18"/>
              </w:rPr>
              <w:t>298</w:t>
            </w:r>
          </w:p>
        </w:tc>
        <w:tc>
          <w:tcPr>
            <w:tcW w:w="1007" w:type="dxa"/>
            <w:vAlign w:val="center"/>
          </w:tcPr>
          <w:p w14:paraId="0EFE6ECF" w14:textId="1BEB22BD" w:rsidR="007D4987" w:rsidRPr="00D143D0" w:rsidRDefault="00A34FA4" w:rsidP="009055E5">
            <w:pPr>
              <w:pStyle w:val="a6"/>
              <w:spacing w:line="320" w:lineRule="exact"/>
              <w:jc w:val="center"/>
              <w:rPr>
                <w:rFonts w:hAnsi="宋体"/>
                <w:sz w:val="18"/>
                <w:szCs w:val="18"/>
              </w:rPr>
            </w:pPr>
            <w:r w:rsidRPr="00D143D0">
              <w:rPr>
                <w:rFonts w:hAnsi="宋体"/>
                <w:sz w:val="18"/>
                <w:szCs w:val="18"/>
              </w:rPr>
              <w:t>0.0016</w:t>
            </w:r>
          </w:p>
        </w:tc>
      </w:tr>
      <w:tr w:rsidR="007D2647" w:rsidRPr="00D143D0" w14:paraId="07C04E65" w14:textId="77777777" w:rsidTr="001A50E3">
        <w:trPr>
          <w:jc w:val="center"/>
        </w:trPr>
        <w:tc>
          <w:tcPr>
            <w:tcW w:w="993" w:type="dxa"/>
            <w:vMerge/>
            <w:vAlign w:val="center"/>
          </w:tcPr>
          <w:p w14:paraId="2516C2BF" w14:textId="77777777" w:rsidR="007D4987" w:rsidRPr="00D143D0" w:rsidRDefault="007D4987" w:rsidP="009055E5">
            <w:pPr>
              <w:pStyle w:val="a6"/>
              <w:adjustRightInd w:val="0"/>
              <w:spacing w:line="320" w:lineRule="exact"/>
              <w:jc w:val="center"/>
              <w:textAlignment w:val="baseline"/>
              <w:rPr>
                <w:rFonts w:hAnsi="宋体"/>
                <w:sz w:val="18"/>
                <w:szCs w:val="18"/>
              </w:rPr>
            </w:pPr>
          </w:p>
        </w:tc>
        <w:tc>
          <w:tcPr>
            <w:tcW w:w="808" w:type="dxa"/>
            <w:vAlign w:val="center"/>
          </w:tcPr>
          <w:p w14:paraId="7539EBBB"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4A1556AD" w14:textId="7A186DA1"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00956145" w:rsidRPr="00D143D0">
              <w:rPr>
                <w:rFonts w:ascii="宋体" w:hAnsi="宋体"/>
                <w:snapToGrid w:val="0"/>
                <w:kern w:val="0"/>
                <w:sz w:val="18"/>
                <w:szCs w:val="18"/>
              </w:rPr>
              <w:t>49</w:t>
            </w:r>
          </w:p>
        </w:tc>
        <w:tc>
          <w:tcPr>
            <w:tcW w:w="1103" w:type="dxa"/>
            <w:vAlign w:val="center"/>
          </w:tcPr>
          <w:p w14:paraId="2FAAFA7F" w14:textId="3E8AB73B" w:rsidR="007D4987" w:rsidRPr="00D143D0" w:rsidRDefault="00956145" w:rsidP="009055E5">
            <w:pPr>
              <w:pStyle w:val="a6"/>
              <w:spacing w:line="320" w:lineRule="exact"/>
              <w:jc w:val="center"/>
              <w:rPr>
                <w:rFonts w:hAnsi="宋体"/>
                <w:sz w:val="18"/>
                <w:szCs w:val="18"/>
              </w:rPr>
            </w:pPr>
            <w:r w:rsidRPr="00D143D0">
              <w:rPr>
                <w:rFonts w:hAnsi="宋体"/>
                <w:sz w:val="18"/>
                <w:szCs w:val="18"/>
              </w:rPr>
              <w:t>1.16</w:t>
            </w:r>
          </w:p>
        </w:tc>
        <w:tc>
          <w:tcPr>
            <w:tcW w:w="936" w:type="dxa"/>
            <w:vAlign w:val="center"/>
          </w:tcPr>
          <w:p w14:paraId="4D58B732" w14:textId="2C21C613" w:rsidR="007D4987" w:rsidRPr="00D143D0" w:rsidRDefault="00956145" w:rsidP="009055E5">
            <w:pPr>
              <w:pStyle w:val="a6"/>
              <w:spacing w:line="320" w:lineRule="exact"/>
              <w:jc w:val="center"/>
              <w:rPr>
                <w:rFonts w:hAnsi="宋体"/>
                <w:sz w:val="18"/>
                <w:szCs w:val="18"/>
              </w:rPr>
            </w:pPr>
            <w:r w:rsidRPr="00D143D0">
              <w:rPr>
                <w:rFonts w:hAnsi="宋体"/>
                <w:sz w:val="18"/>
                <w:szCs w:val="18"/>
              </w:rPr>
              <w:t>0.42</w:t>
            </w:r>
          </w:p>
        </w:tc>
        <w:tc>
          <w:tcPr>
            <w:tcW w:w="1075" w:type="dxa"/>
            <w:vAlign w:val="center"/>
          </w:tcPr>
          <w:p w14:paraId="5F78E9EE" w14:textId="5564B03A" w:rsidR="007D4987" w:rsidRPr="00D143D0" w:rsidRDefault="00956145" w:rsidP="009055E5">
            <w:pPr>
              <w:pStyle w:val="a6"/>
              <w:spacing w:line="320" w:lineRule="exact"/>
              <w:jc w:val="center"/>
              <w:rPr>
                <w:rFonts w:hAnsi="宋体"/>
                <w:sz w:val="18"/>
                <w:szCs w:val="18"/>
              </w:rPr>
            </w:pPr>
            <w:r w:rsidRPr="00D143D0">
              <w:rPr>
                <w:rFonts w:hAnsi="宋体"/>
                <w:sz w:val="18"/>
                <w:szCs w:val="18"/>
              </w:rPr>
              <w:t>0.002</w:t>
            </w:r>
          </w:p>
        </w:tc>
        <w:tc>
          <w:tcPr>
            <w:tcW w:w="896" w:type="dxa"/>
            <w:vAlign w:val="center"/>
          </w:tcPr>
          <w:p w14:paraId="3CB33776"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42638834" w14:textId="34302BF2" w:rsidR="007D4987" w:rsidRPr="00D143D0" w:rsidRDefault="007D4987" w:rsidP="009055E5">
            <w:pPr>
              <w:pStyle w:val="a6"/>
              <w:spacing w:line="320" w:lineRule="exact"/>
              <w:jc w:val="center"/>
              <w:rPr>
                <w:rFonts w:hAnsi="宋体"/>
                <w:sz w:val="18"/>
                <w:szCs w:val="18"/>
              </w:rPr>
            </w:pPr>
            <w:r w:rsidRPr="00D143D0">
              <w:rPr>
                <w:rFonts w:hAnsi="宋体"/>
                <w:sz w:val="18"/>
                <w:szCs w:val="18"/>
              </w:rPr>
              <w:t>0.</w:t>
            </w:r>
            <w:r w:rsidR="00A34FA4" w:rsidRPr="00D143D0">
              <w:rPr>
                <w:rFonts w:hAnsi="宋体"/>
                <w:sz w:val="18"/>
                <w:szCs w:val="18"/>
              </w:rPr>
              <w:t>84</w:t>
            </w:r>
          </w:p>
        </w:tc>
        <w:tc>
          <w:tcPr>
            <w:tcW w:w="1098" w:type="dxa"/>
            <w:vAlign w:val="center"/>
          </w:tcPr>
          <w:p w14:paraId="7F6D00AA" w14:textId="24EA3A32" w:rsidR="007D4987" w:rsidRPr="00D143D0" w:rsidRDefault="00A34FA4" w:rsidP="009055E5">
            <w:pPr>
              <w:pStyle w:val="a6"/>
              <w:spacing w:line="320" w:lineRule="exact"/>
              <w:jc w:val="center"/>
              <w:rPr>
                <w:rFonts w:hAnsi="宋体"/>
                <w:sz w:val="18"/>
                <w:szCs w:val="18"/>
              </w:rPr>
            </w:pPr>
            <w:r w:rsidRPr="00D143D0">
              <w:rPr>
                <w:rFonts w:hAnsi="宋体"/>
                <w:sz w:val="18"/>
                <w:szCs w:val="18"/>
              </w:rPr>
              <w:t>0.066</w:t>
            </w:r>
          </w:p>
        </w:tc>
        <w:tc>
          <w:tcPr>
            <w:tcW w:w="1240" w:type="dxa"/>
            <w:vAlign w:val="center"/>
          </w:tcPr>
          <w:p w14:paraId="13BF686E"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31160261" w14:textId="16D3A9D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4</w:t>
            </w:r>
            <w:r w:rsidR="00A34FA4" w:rsidRPr="00D143D0">
              <w:rPr>
                <w:rFonts w:hAnsi="宋体"/>
                <w:sz w:val="18"/>
                <w:szCs w:val="18"/>
              </w:rPr>
              <w:t>0</w:t>
            </w:r>
          </w:p>
        </w:tc>
        <w:tc>
          <w:tcPr>
            <w:tcW w:w="1103" w:type="dxa"/>
            <w:vAlign w:val="center"/>
          </w:tcPr>
          <w:p w14:paraId="3466027B" w14:textId="3202F1AB" w:rsidR="007D4987" w:rsidRPr="00D143D0" w:rsidRDefault="00A34FA4" w:rsidP="009055E5">
            <w:pPr>
              <w:pStyle w:val="a6"/>
              <w:spacing w:line="320" w:lineRule="exact"/>
              <w:jc w:val="center"/>
              <w:rPr>
                <w:rFonts w:hAnsi="宋体"/>
                <w:sz w:val="18"/>
                <w:szCs w:val="18"/>
              </w:rPr>
            </w:pPr>
            <w:r w:rsidRPr="00D143D0">
              <w:rPr>
                <w:rFonts w:hAnsi="宋体"/>
                <w:sz w:val="18"/>
                <w:szCs w:val="18"/>
              </w:rPr>
              <w:t>1.192</w:t>
            </w:r>
          </w:p>
        </w:tc>
        <w:tc>
          <w:tcPr>
            <w:tcW w:w="1007" w:type="dxa"/>
            <w:vAlign w:val="center"/>
          </w:tcPr>
          <w:p w14:paraId="4879E7D9" w14:textId="75EA7841" w:rsidR="007D4987" w:rsidRPr="00D143D0" w:rsidRDefault="00A34FA4" w:rsidP="009055E5">
            <w:pPr>
              <w:pStyle w:val="a6"/>
              <w:spacing w:line="320" w:lineRule="exact"/>
              <w:jc w:val="center"/>
              <w:rPr>
                <w:rFonts w:hAnsi="宋体"/>
                <w:sz w:val="18"/>
                <w:szCs w:val="18"/>
              </w:rPr>
            </w:pPr>
            <w:r w:rsidRPr="00D143D0">
              <w:rPr>
                <w:rFonts w:hAnsi="宋体"/>
                <w:sz w:val="18"/>
                <w:szCs w:val="18"/>
              </w:rPr>
              <w:t>0.80</w:t>
            </w:r>
          </w:p>
        </w:tc>
      </w:tr>
      <w:tr w:rsidR="007D2647" w:rsidRPr="00D143D0" w14:paraId="6DE0E208" w14:textId="77777777" w:rsidTr="001A50E3">
        <w:trPr>
          <w:jc w:val="center"/>
        </w:trPr>
        <w:tc>
          <w:tcPr>
            <w:tcW w:w="993" w:type="dxa"/>
            <w:vMerge w:val="restart"/>
            <w:vAlign w:val="center"/>
          </w:tcPr>
          <w:p w14:paraId="778C3501" w14:textId="6634AD59"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bCs/>
                <w:sz w:val="18"/>
                <w:szCs w:val="18"/>
              </w:rPr>
              <w:t>3#</w:t>
            </w:r>
            <w:r w:rsidR="00956145" w:rsidRPr="00D143D0">
              <w:rPr>
                <w:rFonts w:hAnsi="宋体" w:hint="eastAsia"/>
                <w:bCs/>
                <w:sz w:val="18"/>
                <w:szCs w:val="18"/>
              </w:rPr>
              <w:t>西封</w:t>
            </w:r>
            <w:r w:rsidRPr="00D143D0">
              <w:rPr>
                <w:rFonts w:hAnsi="宋体"/>
                <w:bCs/>
                <w:sz w:val="18"/>
                <w:szCs w:val="18"/>
              </w:rPr>
              <w:t>村水井</w:t>
            </w:r>
          </w:p>
        </w:tc>
        <w:tc>
          <w:tcPr>
            <w:tcW w:w="808" w:type="dxa"/>
            <w:vAlign w:val="center"/>
          </w:tcPr>
          <w:p w14:paraId="58DA7008"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4F08C8BC" w14:textId="1573F16E"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00956145" w:rsidRPr="00D143D0">
              <w:rPr>
                <w:rFonts w:ascii="宋体" w:hAnsi="宋体"/>
                <w:snapToGrid w:val="0"/>
                <w:kern w:val="0"/>
                <w:sz w:val="18"/>
                <w:szCs w:val="18"/>
              </w:rPr>
              <w:t>14</w:t>
            </w:r>
          </w:p>
        </w:tc>
        <w:tc>
          <w:tcPr>
            <w:tcW w:w="1103" w:type="dxa"/>
            <w:vAlign w:val="center"/>
          </w:tcPr>
          <w:p w14:paraId="1F09A85E" w14:textId="4DB95189" w:rsidR="007D4987" w:rsidRPr="00D143D0" w:rsidRDefault="00956145" w:rsidP="009055E5">
            <w:pPr>
              <w:pStyle w:val="a6"/>
              <w:spacing w:line="320" w:lineRule="exact"/>
              <w:jc w:val="center"/>
              <w:rPr>
                <w:rFonts w:hAnsi="宋体"/>
                <w:sz w:val="18"/>
                <w:szCs w:val="18"/>
              </w:rPr>
            </w:pPr>
            <w:r w:rsidRPr="00D143D0">
              <w:rPr>
                <w:rFonts w:hAnsi="宋体"/>
                <w:sz w:val="18"/>
                <w:szCs w:val="18"/>
              </w:rPr>
              <w:t>284</w:t>
            </w:r>
          </w:p>
        </w:tc>
        <w:tc>
          <w:tcPr>
            <w:tcW w:w="936" w:type="dxa"/>
            <w:vAlign w:val="center"/>
          </w:tcPr>
          <w:p w14:paraId="508CF058" w14:textId="240DE874" w:rsidR="007D4987" w:rsidRPr="00D143D0" w:rsidRDefault="00956145" w:rsidP="009055E5">
            <w:pPr>
              <w:pStyle w:val="a6"/>
              <w:spacing w:line="320" w:lineRule="exact"/>
              <w:jc w:val="center"/>
              <w:rPr>
                <w:rFonts w:hAnsi="宋体"/>
                <w:sz w:val="18"/>
                <w:szCs w:val="18"/>
              </w:rPr>
            </w:pPr>
            <w:r w:rsidRPr="00D143D0">
              <w:rPr>
                <w:rFonts w:hAnsi="宋体"/>
                <w:sz w:val="18"/>
                <w:szCs w:val="18"/>
              </w:rPr>
              <w:t>1.47</w:t>
            </w:r>
          </w:p>
        </w:tc>
        <w:tc>
          <w:tcPr>
            <w:tcW w:w="1075" w:type="dxa"/>
            <w:vAlign w:val="center"/>
          </w:tcPr>
          <w:p w14:paraId="49ED43C6" w14:textId="2737B1B9" w:rsidR="007D4987" w:rsidRPr="00D143D0" w:rsidRDefault="007D4987" w:rsidP="009055E5">
            <w:pPr>
              <w:pStyle w:val="a6"/>
              <w:spacing w:line="320" w:lineRule="exact"/>
              <w:jc w:val="center"/>
              <w:rPr>
                <w:rFonts w:hAnsi="宋体"/>
                <w:sz w:val="18"/>
                <w:szCs w:val="18"/>
              </w:rPr>
            </w:pPr>
            <w:r w:rsidRPr="00D143D0">
              <w:rPr>
                <w:rFonts w:hAnsi="宋体"/>
                <w:sz w:val="18"/>
                <w:szCs w:val="18"/>
              </w:rPr>
              <w:t>0.00</w:t>
            </w:r>
            <w:r w:rsidR="00956145" w:rsidRPr="00D143D0">
              <w:rPr>
                <w:rFonts w:hAnsi="宋体"/>
                <w:sz w:val="18"/>
                <w:szCs w:val="18"/>
              </w:rPr>
              <w:t>4</w:t>
            </w:r>
          </w:p>
        </w:tc>
        <w:tc>
          <w:tcPr>
            <w:tcW w:w="896" w:type="dxa"/>
            <w:vAlign w:val="center"/>
          </w:tcPr>
          <w:p w14:paraId="2E4DDAAC"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ND</w:t>
            </w:r>
          </w:p>
        </w:tc>
        <w:tc>
          <w:tcPr>
            <w:tcW w:w="1484" w:type="dxa"/>
            <w:vAlign w:val="center"/>
          </w:tcPr>
          <w:p w14:paraId="7BCAC6DB" w14:textId="67C8C858" w:rsidR="007D4987" w:rsidRPr="00D143D0" w:rsidRDefault="00A34FA4" w:rsidP="009055E5">
            <w:pPr>
              <w:pStyle w:val="a6"/>
              <w:spacing w:line="320" w:lineRule="exact"/>
              <w:jc w:val="center"/>
              <w:rPr>
                <w:rFonts w:hAnsi="宋体"/>
                <w:sz w:val="18"/>
                <w:szCs w:val="18"/>
              </w:rPr>
            </w:pPr>
            <w:r w:rsidRPr="00D143D0">
              <w:rPr>
                <w:rFonts w:hAnsi="宋体"/>
                <w:sz w:val="18"/>
                <w:szCs w:val="18"/>
              </w:rPr>
              <w:t>499</w:t>
            </w:r>
          </w:p>
        </w:tc>
        <w:tc>
          <w:tcPr>
            <w:tcW w:w="1098" w:type="dxa"/>
            <w:vAlign w:val="center"/>
          </w:tcPr>
          <w:p w14:paraId="2D3BBF9D" w14:textId="0C778C1F" w:rsidR="007D4987" w:rsidRPr="00D143D0" w:rsidRDefault="00A34FA4" w:rsidP="009055E5">
            <w:pPr>
              <w:pStyle w:val="a6"/>
              <w:spacing w:line="320" w:lineRule="exact"/>
              <w:jc w:val="center"/>
              <w:rPr>
                <w:rFonts w:hAnsi="宋体"/>
                <w:sz w:val="18"/>
                <w:szCs w:val="18"/>
              </w:rPr>
            </w:pPr>
            <w:r w:rsidRPr="00D143D0">
              <w:rPr>
                <w:rFonts w:hAnsi="宋体"/>
                <w:sz w:val="18"/>
                <w:szCs w:val="18"/>
              </w:rPr>
              <w:t>0.080</w:t>
            </w:r>
          </w:p>
        </w:tc>
        <w:tc>
          <w:tcPr>
            <w:tcW w:w="1240" w:type="dxa"/>
            <w:vAlign w:val="center"/>
          </w:tcPr>
          <w:p w14:paraId="6832ADD8"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ND</w:t>
            </w:r>
          </w:p>
        </w:tc>
        <w:tc>
          <w:tcPr>
            <w:tcW w:w="1516" w:type="dxa"/>
            <w:vAlign w:val="center"/>
          </w:tcPr>
          <w:p w14:paraId="7B442011" w14:textId="6E47FEE8"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2</w:t>
            </w:r>
            <w:r w:rsidR="00A34FA4" w:rsidRPr="00D143D0">
              <w:rPr>
                <w:rFonts w:hAnsi="宋体"/>
                <w:sz w:val="18"/>
                <w:szCs w:val="18"/>
              </w:rPr>
              <w:t>9</w:t>
            </w:r>
          </w:p>
        </w:tc>
        <w:tc>
          <w:tcPr>
            <w:tcW w:w="1103" w:type="dxa"/>
            <w:vAlign w:val="center"/>
          </w:tcPr>
          <w:p w14:paraId="7F8F1BE4" w14:textId="7EF14D84" w:rsidR="007D4987" w:rsidRPr="00D143D0" w:rsidRDefault="00A34FA4" w:rsidP="009055E5">
            <w:pPr>
              <w:pStyle w:val="a6"/>
              <w:spacing w:line="320" w:lineRule="exact"/>
              <w:jc w:val="center"/>
              <w:rPr>
                <w:rFonts w:hAnsi="宋体"/>
                <w:sz w:val="18"/>
                <w:szCs w:val="18"/>
              </w:rPr>
            </w:pPr>
            <w:r w:rsidRPr="00D143D0">
              <w:rPr>
                <w:rFonts w:hAnsi="宋体"/>
                <w:sz w:val="18"/>
                <w:szCs w:val="18"/>
              </w:rPr>
              <w:t>287</w:t>
            </w:r>
          </w:p>
        </w:tc>
        <w:tc>
          <w:tcPr>
            <w:tcW w:w="1007" w:type="dxa"/>
            <w:vAlign w:val="center"/>
          </w:tcPr>
          <w:p w14:paraId="302DF370" w14:textId="7A3DF7BD" w:rsidR="007D4987" w:rsidRPr="00D143D0" w:rsidRDefault="00A34FA4" w:rsidP="009055E5">
            <w:pPr>
              <w:pStyle w:val="a6"/>
              <w:spacing w:line="320" w:lineRule="exact"/>
              <w:jc w:val="center"/>
              <w:rPr>
                <w:rFonts w:hAnsi="宋体"/>
                <w:sz w:val="18"/>
                <w:szCs w:val="18"/>
              </w:rPr>
            </w:pPr>
            <w:r w:rsidRPr="00D143D0">
              <w:rPr>
                <w:rFonts w:hAnsi="宋体"/>
                <w:sz w:val="18"/>
                <w:szCs w:val="18"/>
              </w:rPr>
              <w:t>0.0012</w:t>
            </w:r>
          </w:p>
        </w:tc>
      </w:tr>
      <w:tr w:rsidR="007D2647" w:rsidRPr="00D143D0" w14:paraId="1056FF6B" w14:textId="77777777" w:rsidTr="001A50E3">
        <w:trPr>
          <w:jc w:val="center"/>
        </w:trPr>
        <w:tc>
          <w:tcPr>
            <w:tcW w:w="993" w:type="dxa"/>
            <w:vMerge/>
            <w:vAlign w:val="center"/>
          </w:tcPr>
          <w:p w14:paraId="674C3EA5" w14:textId="77777777" w:rsidR="007D4987" w:rsidRPr="00D143D0" w:rsidRDefault="007D4987" w:rsidP="009055E5">
            <w:pPr>
              <w:pStyle w:val="a6"/>
              <w:adjustRightInd w:val="0"/>
              <w:spacing w:line="320" w:lineRule="exact"/>
              <w:jc w:val="center"/>
              <w:textAlignment w:val="baseline"/>
              <w:rPr>
                <w:rFonts w:hAnsi="宋体"/>
                <w:bCs/>
                <w:sz w:val="18"/>
                <w:szCs w:val="18"/>
              </w:rPr>
            </w:pPr>
          </w:p>
        </w:tc>
        <w:tc>
          <w:tcPr>
            <w:tcW w:w="808" w:type="dxa"/>
            <w:vAlign w:val="center"/>
          </w:tcPr>
          <w:p w14:paraId="730C35F3"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367EAEB4" w14:textId="2F8F7524"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00956145" w:rsidRPr="00D143D0">
              <w:rPr>
                <w:rFonts w:ascii="宋体" w:hAnsi="宋体"/>
                <w:snapToGrid w:val="0"/>
                <w:kern w:val="0"/>
                <w:sz w:val="18"/>
                <w:szCs w:val="18"/>
              </w:rPr>
              <w:t>0</w:t>
            </w:r>
            <w:r w:rsidRPr="00D143D0">
              <w:rPr>
                <w:rFonts w:ascii="宋体" w:hAnsi="宋体"/>
                <w:snapToGrid w:val="0"/>
                <w:kern w:val="0"/>
                <w:sz w:val="18"/>
                <w:szCs w:val="18"/>
              </w:rPr>
              <w:t>9</w:t>
            </w:r>
          </w:p>
        </w:tc>
        <w:tc>
          <w:tcPr>
            <w:tcW w:w="1103" w:type="dxa"/>
            <w:vAlign w:val="center"/>
          </w:tcPr>
          <w:p w14:paraId="3500F9F2" w14:textId="438FB490"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00956145" w:rsidRPr="00D143D0">
              <w:rPr>
                <w:rFonts w:hAnsi="宋体"/>
                <w:sz w:val="18"/>
                <w:szCs w:val="18"/>
              </w:rPr>
              <w:t>63</w:t>
            </w:r>
          </w:p>
        </w:tc>
        <w:tc>
          <w:tcPr>
            <w:tcW w:w="936" w:type="dxa"/>
            <w:vAlign w:val="center"/>
          </w:tcPr>
          <w:p w14:paraId="0181887E" w14:textId="0FB2C113"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00956145" w:rsidRPr="00D143D0">
              <w:rPr>
                <w:rFonts w:hAnsi="宋体"/>
                <w:sz w:val="18"/>
                <w:szCs w:val="18"/>
              </w:rPr>
              <w:t>07</w:t>
            </w:r>
          </w:p>
        </w:tc>
        <w:tc>
          <w:tcPr>
            <w:tcW w:w="1075" w:type="dxa"/>
            <w:vAlign w:val="center"/>
          </w:tcPr>
          <w:p w14:paraId="615DF980" w14:textId="72562873"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956145" w:rsidRPr="00D143D0">
              <w:rPr>
                <w:rFonts w:hAnsi="宋体"/>
                <w:sz w:val="18"/>
                <w:szCs w:val="18"/>
              </w:rPr>
              <w:t>4</w:t>
            </w:r>
          </w:p>
        </w:tc>
        <w:tc>
          <w:tcPr>
            <w:tcW w:w="896" w:type="dxa"/>
            <w:vAlign w:val="center"/>
          </w:tcPr>
          <w:p w14:paraId="6D399863"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598010E" w14:textId="3E4B8DF2"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00A34FA4" w:rsidRPr="00D143D0">
              <w:rPr>
                <w:rFonts w:hAnsi="宋体"/>
                <w:sz w:val="18"/>
                <w:szCs w:val="18"/>
              </w:rPr>
              <w:t>50</w:t>
            </w:r>
          </w:p>
        </w:tc>
        <w:tc>
          <w:tcPr>
            <w:tcW w:w="1098" w:type="dxa"/>
            <w:vAlign w:val="center"/>
          </w:tcPr>
          <w:p w14:paraId="436D4FED" w14:textId="036E8BD1" w:rsidR="007D4987" w:rsidRPr="00D143D0" w:rsidRDefault="00A34FA4" w:rsidP="009055E5">
            <w:pPr>
              <w:pStyle w:val="a6"/>
              <w:spacing w:line="320" w:lineRule="exact"/>
              <w:jc w:val="center"/>
              <w:rPr>
                <w:rFonts w:hAnsi="宋体"/>
                <w:sz w:val="18"/>
                <w:szCs w:val="18"/>
              </w:rPr>
            </w:pPr>
            <w:r w:rsidRPr="00D143D0">
              <w:rPr>
                <w:rFonts w:hAnsi="宋体"/>
                <w:sz w:val="18"/>
                <w:szCs w:val="18"/>
              </w:rPr>
              <w:t>0.16</w:t>
            </w:r>
          </w:p>
        </w:tc>
        <w:tc>
          <w:tcPr>
            <w:tcW w:w="1240" w:type="dxa"/>
            <w:vAlign w:val="center"/>
          </w:tcPr>
          <w:p w14:paraId="53A008C5"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3D7D46F5" w14:textId="5178AA8D"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2</w:t>
            </w:r>
            <w:r w:rsidR="00A34FA4" w:rsidRPr="00D143D0">
              <w:rPr>
                <w:rFonts w:hAnsi="宋体"/>
                <w:sz w:val="18"/>
                <w:szCs w:val="18"/>
              </w:rPr>
              <w:t>9</w:t>
            </w:r>
          </w:p>
        </w:tc>
        <w:tc>
          <w:tcPr>
            <w:tcW w:w="1103" w:type="dxa"/>
            <w:vAlign w:val="center"/>
          </w:tcPr>
          <w:p w14:paraId="0A17F33C" w14:textId="5E3D0A07" w:rsidR="007D4987" w:rsidRPr="00D143D0" w:rsidRDefault="00A34FA4" w:rsidP="009055E5">
            <w:pPr>
              <w:pStyle w:val="a6"/>
              <w:spacing w:line="320" w:lineRule="exact"/>
              <w:jc w:val="center"/>
              <w:rPr>
                <w:rFonts w:hAnsi="宋体"/>
                <w:sz w:val="18"/>
                <w:szCs w:val="18"/>
              </w:rPr>
            </w:pPr>
            <w:r w:rsidRPr="00D143D0">
              <w:rPr>
                <w:rFonts w:hAnsi="宋体"/>
                <w:sz w:val="18"/>
                <w:szCs w:val="18"/>
              </w:rPr>
              <w:t>1.148</w:t>
            </w:r>
          </w:p>
        </w:tc>
        <w:tc>
          <w:tcPr>
            <w:tcW w:w="1007" w:type="dxa"/>
            <w:vAlign w:val="center"/>
          </w:tcPr>
          <w:p w14:paraId="53DAEA2F" w14:textId="1EFFC876" w:rsidR="007D4987" w:rsidRPr="00D143D0" w:rsidRDefault="00A34FA4" w:rsidP="009055E5">
            <w:pPr>
              <w:pStyle w:val="a6"/>
              <w:spacing w:line="320" w:lineRule="exact"/>
              <w:jc w:val="center"/>
              <w:rPr>
                <w:rFonts w:hAnsi="宋体"/>
                <w:sz w:val="18"/>
                <w:szCs w:val="18"/>
              </w:rPr>
            </w:pPr>
            <w:r w:rsidRPr="00D143D0">
              <w:rPr>
                <w:rFonts w:hAnsi="宋体"/>
                <w:sz w:val="18"/>
                <w:szCs w:val="18"/>
              </w:rPr>
              <w:t>0.60</w:t>
            </w:r>
          </w:p>
        </w:tc>
      </w:tr>
      <w:tr w:rsidR="007D2647" w:rsidRPr="00D143D0" w14:paraId="1E42F84D" w14:textId="77777777" w:rsidTr="001A50E3">
        <w:trPr>
          <w:jc w:val="center"/>
        </w:trPr>
        <w:tc>
          <w:tcPr>
            <w:tcW w:w="1801" w:type="dxa"/>
            <w:gridSpan w:val="2"/>
            <w:vAlign w:val="center"/>
          </w:tcPr>
          <w:p w14:paraId="2F3ACBD1"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最大值</w:t>
            </w:r>
          </w:p>
        </w:tc>
        <w:tc>
          <w:tcPr>
            <w:tcW w:w="1103" w:type="dxa"/>
            <w:vAlign w:val="center"/>
          </w:tcPr>
          <w:p w14:paraId="7DA9DE9F" w14:textId="4B9BA304"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w:t>
            </w:r>
            <w:r w:rsidR="00956145" w:rsidRPr="00D143D0">
              <w:rPr>
                <w:rFonts w:ascii="宋体" w:hAnsi="宋体"/>
                <w:snapToGrid w:val="0"/>
                <w:kern w:val="0"/>
                <w:sz w:val="18"/>
                <w:szCs w:val="18"/>
              </w:rPr>
              <w:t>90</w:t>
            </w:r>
          </w:p>
        </w:tc>
        <w:tc>
          <w:tcPr>
            <w:tcW w:w="1103" w:type="dxa"/>
            <w:vAlign w:val="center"/>
          </w:tcPr>
          <w:p w14:paraId="78CE87D3" w14:textId="32D12331" w:rsidR="007D4987" w:rsidRPr="00D143D0" w:rsidRDefault="00956145" w:rsidP="009055E5">
            <w:pPr>
              <w:pStyle w:val="a6"/>
              <w:spacing w:line="320" w:lineRule="exact"/>
              <w:jc w:val="center"/>
              <w:rPr>
                <w:rFonts w:hAnsi="宋体"/>
                <w:sz w:val="18"/>
                <w:szCs w:val="18"/>
              </w:rPr>
            </w:pPr>
            <w:r w:rsidRPr="00D143D0">
              <w:rPr>
                <w:rFonts w:hAnsi="宋体"/>
                <w:sz w:val="18"/>
                <w:szCs w:val="18"/>
              </w:rPr>
              <w:t>545</w:t>
            </w:r>
          </w:p>
        </w:tc>
        <w:tc>
          <w:tcPr>
            <w:tcW w:w="936" w:type="dxa"/>
            <w:vAlign w:val="center"/>
          </w:tcPr>
          <w:p w14:paraId="263D927B" w14:textId="4EFC6A5C" w:rsidR="007D4987" w:rsidRPr="00D143D0" w:rsidRDefault="00956145" w:rsidP="009055E5">
            <w:pPr>
              <w:pStyle w:val="a6"/>
              <w:spacing w:line="320" w:lineRule="exact"/>
              <w:jc w:val="center"/>
              <w:rPr>
                <w:rFonts w:hAnsi="宋体"/>
                <w:sz w:val="18"/>
                <w:szCs w:val="18"/>
              </w:rPr>
            </w:pPr>
            <w:r w:rsidRPr="00D143D0">
              <w:rPr>
                <w:rFonts w:hAnsi="宋体"/>
                <w:sz w:val="18"/>
                <w:szCs w:val="18"/>
              </w:rPr>
              <w:t>8.36</w:t>
            </w:r>
          </w:p>
        </w:tc>
        <w:tc>
          <w:tcPr>
            <w:tcW w:w="1075" w:type="dxa"/>
            <w:vAlign w:val="center"/>
          </w:tcPr>
          <w:p w14:paraId="232930A8" w14:textId="26A5396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956145" w:rsidRPr="00D143D0">
              <w:rPr>
                <w:rFonts w:hAnsi="宋体"/>
                <w:sz w:val="18"/>
                <w:szCs w:val="18"/>
              </w:rPr>
              <w:t>4</w:t>
            </w:r>
          </w:p>
        </w:tc>
        <w:tc>
          <w:tcPr>
            <w:tcW w:w="896" w:type="dxa"/>
            <w:vAlign w:val="center"/>
          </w:tcPr>
          <w:p w14:paraId="7E3C6ACE"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6EDA4F81" w14:textId="1DE22499" w:rsidR="007D4987" w:rsidRPr="00D143D0" w:rsidRDefault="00A34FA4" w:rsidP="009055E5">
            <w:pPr>
              <w:pStyle w:val="a6"/>
              <w:spacing w:line="320" w:lineRule="exact"/>
              <w:jc w:val="center"/>
              <w:rPr>
                <w:rFonts w:hAnsi="宋体"/>
                <w:sz w:val="18"/>
                <w:szCs w:val="18"/>
              </w:rPr>
            </w:pPr>
            <w:r w:rsidRPr="00D143D0">
              <w:rPr>
                <w:rFonts w:hAnsi="宋体"/>
                <w:sz w:val="18"/>
                <w:szCs w:val="18"/>
              </w:rPr>
              <w:t>923</w:t>
            </w:r>
          </w:p>
        </w:tc>
        <w:tc>
          <w:tcPr>
            <w:tcW w:w="1098" w:type="dxa"/>
            <w:vAlign w:val="center"/>
          </w:tcPr>
          <w:p w14:paraId="4828ECA4" w14:textId="14F66642" w:rsidR="007D4987" w:rsidRPr="00D143D0" w:rsidRDefault="00A34FA4" w:rsidP="009055E5">
            <w:pPr>
              <w:pStyle w:val="a6"/>
              <w:spacing w:line="320" w:lineRule="exact"/>
              <w:jc w:val="center"/>
              <w:rPr>
                <w:rFonts w:hAnsi="宋体"/>
                <w:sz w:val="18"/>
                <w:szCs w:val="18"/>
              </w:rPr>
            </w:pPr>
            <w:r w:rsidRPr="00D143D0">
              <w:rPr>
                <w:rFonts w:hAnsi="宋体"/>
                <w:sz w:val="18"/>
                <w:szCs w:val="18"/>
              </w:rPr>
              <w:t>0.080</w:t>
            </w:r>
          </w:p>
        </w:tc>
        <w:tc>
          <w:tcPr>
            <w:tcW w:w="1240" w:type="dxa"/>
            <w:vAlign w:val="center"/>
          </w:tcPr>
          <w:p w14:paraId="650B3541" w14:textId="12B18E08" w:rsidR="007D4987" w:rsidRPr="00D143D0" w:rsidRDefault="00A34FA4" w:rsidP="009055E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7A06EB1B" w14:textId="437D728A"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34FA4" w:rsidRPr="00D143D0">
              <w:rPr>
                <w:rFonts w:hAnsi="宋体"/>
                <w:sz w:val="18"/>
                <w:szCs w:val="18"/>
              </w:rPr>
              <w:t>52</w:t>
            </w:r>
          </w:p>
        </w:tc>
        <w:tc>
          <w:tcPr>
            <w:tcW w:w="1103" w:type="dxa"/>
            <w:vAlign w:val="center"/>
          </w:tcPr>
          <w:p w14:paraId="76766B9B" w14:textId="03D7CD1D" w:rsidR="007D4987" w:rsidRPr="00D143D0" w:rsidRDefault="00A34FA4" w:rsidP="009055E5">
            <w:pPr>
              <w:pStyle w:val="a6"/>
              <w:spacing w:line="320" w:lineRule="exact"/>
              <w:jc w:val="center"/>
              <w:rPr>
                <w:rFonts w:hAnsi="宋体"/>
                <w:sz w:val="18"/>
                <w:szCs w:val="18"/>
              </w:rPr>
            </w:pPr>
            <w:r w:rsidRPr="00D143D0">
              <w:rPr>
                <w:rFonts w:hAnsi="宋体"/>
                <w:sz w:val="18"/>
                <w:szCs w:val="18"/>
              </w:rPr>
              <w:t>332</w:t>
            </w:r>
          </w:p>
        </w:tc>
        <w:tc>
          <w:tcPr>
            <w:tcW w:w="1007" w:type="dxa"/>
            <w:vAlign w:val="center"/>
          </w:tcPr>
          <w:p w14:paraId="380B22CE" w14:textId="6F6EB953" w:rsidR="007D4987" w:rsidRPr="00D143D0" w:rsidRDefault="00A34FA4" w:rsidP="009055E5">
            <w:pPr>
              <w:pStyle w:val="a6"/>
              <w:spacing w:line="320" w:lineRule="exact"/>
              <w:jc w:val="center"/>
              <w:rPr>
                <w:rFonts w:hAnsi="宋体"/>
                <w:sz w:val="18"/>
                <w:szCs w:val="18"/>
              </w:rPr>
            </w:pPr>
            <w:r w:rsidRPr="00D143D0">
              <w:rPr>
                <w:rFonts w:hAnsi="宋体"/>
                <w:sz w:val="18"/>
                <w:szCs w:val="18"/>
              </w:rPr>
              <w:t>0.0019</w:t>
            </w:r>
          </w:p>
        </w:tc>
      </w:tr>
      <w:tr w:rsidR="007D2647" w:rsidRPr="00D143D0" w14:paraId="348B9F53" w14:textId="77777777" w:rsidTr="001A50E3">
        <w:trPr>
          <w:jc w:val="center"/>
        </w:trPr>
        <w:tc>
          <w:tcPr>
            <w:tcW w:w="1801" w:type="dxa"/>
            <w:gridSpan w:val="2"/>
            <w:vAlign w:val="center"/>
          </w:tcPr>
          <w:p w14:paraId="0A3C760C"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最小值</w:t>
            </w:r>
          </w:p>
        </w:tc>
        <w:tc>
          <w:tcPr>
            <w:tcW w:w="1103" w:type="dxa"/>
            <w:vAlign w:val="center"/>
          </w:tcPr>
          <w:p w14:paraId="4C895631" w14:textId="15EFA925"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w:t>
            </w:r>
            <w:r w:rsidR="00956145" w:rsidRPr="00D143D0">
              <w:rPr>
                <w:rFonts w:ascii="宋体" w:hAnsi="宋体"/>
                <w:snapToGrid w:val="0"/>
                <w:kern w:val="0"/>
                <w:sz w:val="18"/>
                <w:szCs w:val="18"/>
              </w:rPr>
              <w:t>14</w:t>
            </w:r>
          </w:p>
        </w:tc>
        <w:tc>
          <w:tcPr>
            <w:tcW w:w="1103" w:type="dxa"/>
            <w:vAlign w:val="center"/>
          </w:tcPr>
          <w:p w14:paraId="4BBC799B" w14:textId="66AC396B" w:rsidR="007D4987" w:rsidRPr="00D143D0" w:rsidRDefault="00956145" w:rsidP="009055E5">
            <w:pPr>
              <w:pStyle w:val="a6"/>
              <w:spacing w:line="320" w:lineRule="exact"/>
              <w:jc w:val="center"/>
              <w:rPr>
                <w:rFonts w:hAnsi="宋体"/>
                <w:sz w:val="18"/>
                <w:szCs w:val="18"/>
              </w:rPr>
            </w:pPr>
            <w:r w:rsidRPr="00D143D0">
              <w:rPr>
                <w:rFonts w:hAnsi="宋体"/>
                <w:sz w:val="18"/>
                <w:szCs w:val="18"/>
              </w:rPr>
              <w:t>284</w:t>
            </w:r>
          </w:p>
        </w:tc>
        <w:tc>
          <w:tcPr>
            <w:tcW w:w="936" w:type="dxa"/>
            <w:vAlign w:val="center"/>
          </w:tcPr>
          <w:p w14:paraId="1892070D"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ND</w:t>
            </w:r>
          </w:p>
        </w:tc>
        <w:tc>
          <w:tcPr>
            <w:tcW w:w="1075" w:type="dxa"/>
            <w:vAlign w:val="center"/>
          </w:tcPr>
          <w:p w14:paraId="35254C19" w14:textId="2D30ADE0" w:rsidR="007D4987" w:rsidRPr="00D143D0" w:rsidRDefault="00956145" w:rsidP="009055E5">
            <w:pPr>
              <w:pStyle w:val="a6"/>
              <w:spacing w:line="320" w:lineRule="exact"/>
              <w:jc w:val="center"/>
              <w:rPr>
                <w:rFonts w:hAnsi="宋体"/>
                <w:sz w:val="18"/>
                <w:szCs w:val="18"/>
              </w:rPr>
            </w:pPr>
            <w:r w:rsidRPr="00D143D0">
              <w:rPr>
                <w:rFonts w:hAnsi="宋体"/>
                <w:sz w:val="18"/>
                <w:szCs w:val="18"/>
              </w:rPr>
              <w:t>0.002</w:t>
            </w:r>
          </w:p>
        </w:tc>
        <w:tc>
          <w:tcPr>
            <w:tcW w:w="896" w:type="dxa"/>
            <w:vAlign w:val="center"/>
          </w:tcPr>
          <w:p w14:paraId="72E534C5"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E2653AA" w14:textId="0BAC5C87" w:rsidR="007D4987" w:rsidRPr="00D143D0" w:rsidRDefault="00A34FA4" w:rsidP="009055E5">
            <w:pPr>
              <w:pStyle w:val="a6"/>
              <w:spacing w:line="320" w:lineRule="exact"/>
              <w:jc w:val="center"/>
              <w:rPr>
                <w:rFonts w:hAnsi="宋体"/>
                <w:sz w:val="18"/>
                <w:szCs w:val="18"/>
              </w:rPr>
            </w:pPr>
            <w:r w:rsidRPr="00D143D0">
              <w:rPr>
                <w:rFonts w:hAnsi="宋体"/>
                <w:sz w:val="18"/>
                <w:szCs w:val="18"/>
              </w:rPr>
              <w:t>499</w:t>
            </w:r>
          </w:p>
        </w:tc>
        <w:tc>
          <w:tcPr>
            <w:tcW w:w="1098" w:type="dxa"/>
            <w:vAlign w:val="center"/>
          </w:tcPr>
          <w:p w14:paraId="7F648263" w14:textId="57C07980" w:rsidR="007D4987" w:rsidRPr="00D143D0" w:rsidRDefault="00A34FA4" w:rsidP="009055E5">
            <w:pPr>
              <w:pStyle w:val="a6"/>
              <w:spacing w:line="320" w:lineRule="exact"/>
              <w:jc w:val="center"/>
              <w:rPr>
                <w:rFonts w:hAnsi="宋体"/>
                <w:sz w:val="18"/>
                <w:szCs w:val="18"/>
              </w:rPr>
            </w:pPr>
            <w:r w:rsidRPr="00D143D0">
              <w:rPr>
                <w:rFonts w:hAnsi="宋体"/>
                <w:sz w:val="18"/>
                <w:szCs w:val="18"/>
              </w:rPr>
              <w:t>0.033</w:t>
            </w:r>
          </w:p>
        </w:tc>
        <w:tc>
          <w:tcPr>
            <w:tcW w:w="1240" w:type="dxa"/>
            <w:vAlign w:val="center"/>
          </w:tcPr>
          <w:p w14:paraId="4DEB03CE" w14:textId="1550BBAD" w:rsidR="007D4987" w:rsidRPr="00D143D0" w:rsidRDefault="00A34FA4" w:rsidP="009055E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4BFDC8C8" w14:textId="1B96922A"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.2</w:t>
            </w:r>
            <w:r w:rsidR="00A34FA4" w:rsidRPr="00D143D0">
              <w:rPr>
                <w:rFonts w:hAnsi="宋体"/>
                <w:sz w:val="18"/>
                <w:szCs w:val="18"/>
              </w:rPr>
              <w:t>9</w:t>
            </w:r>
          </w:p>
        </w:tc>
        <w:tc>
          <w:tcPr>
            <w:tcW w:w="1103" w:type="dxa"/>
            <w:vAlign w:val="center"/>
          </w:tcPr>
          <w:p w14:paraId="620C7D6A" w14:textId="28736A3A" w:rsidR="007D4987" w:rsidRPr="00D143D0" w:rsidRDefault="00A34FA4" w:rsidP="009055E5">
            <w:pPr>
              <w:pStyle w:val="a6"/>
              <w:spacing w:line="320" w:lineRule="exact"/>
              <w:jc w:val="center"/>
              <w:rPr>
                <w:rFonts w:hAnsi="宋体"/>
                <w:sz w:val="18"/>
                <w:szCs w:val="18"/>
              </w:rPr>
            </w:pPr>
            <w:r w:rsidRPr="00D143D0">
              <w:rPr>
                <w:rFonts w:hAnsi="宋体"/>
                <w:sz w:val="18"/>
                <w:szCs w:val="18"/>
              </w:rPr>
              <w:t>287</w:t>
            </w:r>
          </w:p>
        </w:tc>
        <w:tc>
          <w:tcPr>
            <w:tcW w:w="1007" w:type="dxa"/>
            <w:vAlign w:val="center"/>
          </w:tcPr>
          <w:p w14:paraId="143446C5" w14:textId="67E85F20" w:rsidR="007D4987" w:rsidRPr="00D143D0" w:rsidRDefault="00A34FA4" w:rsidP="009055E5">
            <w:pPr>
              <w:pStyle w:val="a6"/>
              <w:spacing w:line="320" w:lineRule="exact"/>
              <w:jc w:val="center"/>
              <w:rPr>
                <w:rFonts w:hAnsi="宋体"/>
                <w:sz w:val="18"/>
                <w:szCs w:val="18"/>
              </w:rPr>
            </w:pPr>
            <w:r w:rsidRPr="00D143D0">
              <w:rPr>
                <w:rFonts w:hAnsi="宋体"/>
                <w:sz w:val="18"/>
                <w:szCs w:val="18"/>
              </w:rPr>
              <w:t>0.0012</w:t>
            </w:r>
          </w:p>
        </w:tc>
      </w:tr>
      <w:tr w:rsidR="007D2647" w:rsidRPr="00D143D0" w14:paraId="50A1AF9A" w14:textId="77777777" w:rsidTr="001A50E3">
        <w:trPr>
          <w:jc w:val="center"/>
        </w:trPr>
        <w:tc>
          <w:tcPr>
            <w:tcW w:w="1801" w:type="dxa"/>
            <w:gridSpan w:val="2"/>
            <w:vAlign w:val="center"/>
          </w:tcPr>
          <w:p w14:paraId="6B6C0FFC"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平均值</w:t>
            </w:r>
          </w:p>
        </w:tc>
        <w:tc>
          <w:tcPr>
            <w:tcW w:w="1103" w:type="dxa"/>
            <w:vAlign w:val="center"/>
          </w:tcPr>
          <w:p w14:paraId="2BAE38C6" w14:textId="0ABFDB53"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7</w:t>
            </w:r>
            <w:r w:rsidRPr="00D143D0">
              <w:rPr>
                <w:rFonts w:ascii="宋体" w:hAnsi="宋体"/>
                <w:snapToGrid w:val="0"/>
                <w:kern w:val="0"/>
                <w:sz w:val="18"/>
                <w:szCs w:val="18"/>
              </w:rPr>
              <w:t>.</w:t>
            </w:r>
            <w:r w:rsidR="00956145" w:rsidRPr="00D143D0">
              <w:rPr>
                <w:rFonts w:ascii="宋体" w:hAnsi="宋体"/>
                <w:snapToGrid w:val="0"/>
                <w:kern w:val="0"/>
                <w:sz w:val="18"/>
                <w:szCs w:val="18"/>
              </w:rPr>
              <w:t>52</w:t>
            </w:r>
          </w:p>
        </w:tc>
        <w:tc>
          <w:tcPr>
            <w:tcW w:w="1103" w:type="dxa"/>
            <w:vAlign w:val="center"/>
          </w:tcPr>
          <w:p w14:paraId="55C4D214" w14:textId="1FEE49F0" w:rsidR="007D4987" w:rsidRPr="00D143D0" w:rsidRDefault="00956145" w:rsidP="009055E5">
            <w:pPr>
              <w:pStyle w:val="a6"/>
              <w:spacing w:line="320" w:lineRule="exact"/>
              <w:jc w:val="center"/>
              <w:rPr>
                <w:rFonts w:hAnsi="宋体"/>
                <w:sz w:val="18"/>
                <w:szCs w:val="18"/>
              </w:rPr>
            </w:pPr>
            <w:r w:rsidRPr="00D143D0">
              <w:rPr>
                <w:rFonts w:hAnsi="宋体"/>
                <w:sz w:val="18"/>
                <w:szCs w:val="18"/>
              </w:rPr>
              <w:t>451</w:t>
            </w:r>
          </w:p>
        </w:tc>
        <w:tc>
          <w:tcPr>
            <w:tcW w:w="936" w:type="dxa"/>
            <w:vAlign w:val="center"/>
          </w:tcPr>
          <w:p w14:paraId="7ABC3469" w14:textId="3B697F87" w:rsidR="007D4987" w:rsidRPr="00D143D0" w:rsidRDefault="00956145" w:rsidP="009055E5">
            <w:pPr>
              <w:pStyle w:val="a6"/>
              <w:spacing w:line="320" w:lineRule="exact"/>
              <w:jc w:val="center"/>
              <w:rPr>
                <w:rFonts w:hAnsi="宋体"/>
                <w:sz w:val="18"/>
                <w:szCs w:val="18"/>
              </w:rPr>
            </w:pPr>
            <w:r w:rsidRPr="00D143D0">
              <w:rPr>
                <w:rFonts w:hAnsi="宋体"/>
                <w:sz w:val="18"/>
                <w:szCs w:val="18"/>
              </w:rPr>
              <w:t>3.28</w:t>
            </w:r>
          </w:p>
        </w:tc>
        <w:tc>
          <w:tcPr>
            <w:tcW w:w="1075" w:type="dxa"/>
            <w:vAlign w:val="center"/>
          </w:tcPr>
          <w:p w14:paraId="2133969C" w14:textId="321401EA"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A34FA4" w:rsidRPr="00D143D0">
              <w:rPr>
                <w:rFonts w:hAnsi="宋体"/>
                <w:sz w:val="18"/>
                <w:szCs w:val="18"/>
              </w:rPr>
              <w:t>27</w:t>
            </w:r>
          </w:p>
        </w:tc>
        <w:tc>
          <w:tcPr>
            <w:tcW w:w="896" w:type="dxa"/>
            <w:vAlign w:val="center"/>
          </w:tcPr>
          <w:p w14:paraId="532598E4"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646741D6" w14:textId="5C3BC861" w:rsidR="007D4987" w:rsidRPr="00D143D0" w:rsidRDefault="00A34FA4" w:rsidP="009055E5">
            <w:pPr>
              <w:pStyle w:val="a6"/>
              <w:spacing w:line="320" w:lineRule="exact"/>
              <w:jc w:val="center"/>
              <w:rPr>
                <w:rFonts w:hAnsi="宋体"/>
                <w:sz w:val="18"/>
                <w:szCs w:val="18"/>
              </w:rPr>
            </w:pPr>
            <w:r w:rsidRPr="00D143D0">
              <w:rPr>
                <w:rFonts w:hAnsi="宋体"/>
                <w:sz w:val="18"/>
                <w:szCs w:val="18"/>
              </w:rPr>
              <w:t>755</w:t>
            </w:r>
          </w:p>
        </w:tc>
        <w:tc>
          <w:tcPr>
            <w:tcW w:w="1098" w:type="dxa"/>
            <w:vAlign w:val="center"/>
          </w:tcPr>
          <w:p w14:paraId="685594DE" w14:textId="51BAB992" w:rsidR="007D4987" w:rsidRPr="00D143D0" w:rsidRDefault="00A34FA4" w:rsidP="009055E5">
            <w:pPr>
              <w:pStyle w:val="a6"/>
              <w:spacing w:line="320" w:lineRule="exact"/>
              <w:jc w:val="center"/>
              <w:rPr>
                <w:rFonts w:hAnsi="宋体"/>
                <w:sz w:val="18"/>
                <w:szCs w:val="18"/>
              </w:rPr>
            </w:pPr>
            <w:r w:rsidRPr="00D143D0">
              <w:rPr>
                <w:rFonts w:hAnsi="宋体"/>
                <w:sz w:val="18"/>
                <w:szCs w:val="18"/>
              </w:rPr>
              <w:t>0.048</w:t>
            </w:r>
          </w:p>
        </w:tc>
        <w:tc>
          <w:tcPr>
            <w:tcW w:w="1240" w:type="dxa"/>
            <w:vAlign w:val="center"/>
          </w:tcPr>
          <w:p w14:paraId="363CF898" w14:textId="2B34B405" w:rsidR="007D4987" w:rsidRPr="00D143D0" w:rsidRDefault="00A34FA4" w:rsidP="009055E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5C19A0EE" w14:textId="56DA5F91"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34FA4" w:rsidRPr="00D143D0">
              <w:rPr>
                <w:rFonts w:hAnsi="宋体"/>
                <w:sz w:val="18"/>
                <w:szCs w:val="18"/>
              </w:rPr>
              <w:t>40</w:t>
            </w:r>
          </w:p>
        </w:tc>
        <w:tc>
          <w:tcPr>
            <w:tcW w:w="1103" w:type="dxa"/>
            <w:vAlign w:val="center"/>
          </w:tcPr>
          <w:p w14:paraId="5E3FAFC3" w14:textId="1ECE0884" w:rsidR="007D4987" w:rsidRPr="00D143D0" w:rsidRDefault="00A34FA4" w:rsidP="009055E5">
            <w:pPr>
              <w:pStyle w:val="a6"/>
              <w:spacing w:line="320" w:lineRule="exact"/>
              <w:jc w:val="center"/>
              <w:rPr>
                <w:rFonts w:hAnsi="宋体"/>
                <w:sz w:val="18"/>
                <w:szCs w:val="18"/>
              </w:rPr>
            </w:pPr>
            <w:r w:rsidRPr="00D143D0">
              <w:rPr>
                <w:rFonts w:hAnsi="宋体"/>
                <w:sz w:val="18"/>
                <w:szCs w:val="18"/>
              </w:rPr>
              <w:t>305.67</w:t>
            </w:r>
          </w:p>
        </w:tc>
        <w:tc>
          <w:tcPr>
            <w:tcW w:w="1007" w:type="dxa"/>
            <w:vAlign w:val="center"/>
          </w:tcPr>
          <w:p w14:paraId="4C46BBDB" w14:textId="5566CAE8" w:rsidR="007D4987" w:rsidRPr="00D143D0" w:rsidRDefault="00A34FA4" w:rsidP="009055E5">
            <w:pPr>
              <w:pStyle w:val="a6"/>
              <w:spacing w:line="320" w:lineRule="exact"/>
              <w:jc w:val="center"/>
              <w:rPr>
                <w:rFonts w:hAnsi="宋体"/>
                <w:sz w:val="18"/>
                <w:szCs w:val="18"/>
              </w:rPr>
            </w:pPr>
            <w:r w:rsidRPr="00D143D0">
              <w:rPr>
                <w:rFonts w:hAnsi="宋体"/>
                <w:sz w:val="18"/>
                <w:szCs w:val="18"/>
              </w:rPr>
              <w:t>0.0016</w:t>
            </w:r>
          </w:p>
        </w:tc>
      </w:tr>
      <w:tr w:rsidR="007D2647" w:rsidRPr="00D143D0" w14:paraId="180C5741" w14:textId="77777777" w:rsidTr="001A50E3">
        <w:trPr>
          <w:jc w:val="center"/>
        </w:trPr>
        <w:tc>
          <w:tcPr>
            <w:tcW w:w="1801" w:type="dxa"/>
            <w:gridSpan w:val="2"/>
            <w:vAlign w:val="center"/>
          </w:tcPr>
          <w:p w14:paraId="65DA8820"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标准差</w:t>
            </w:r>
          </w:p>
        </w:tc>
        <w:tc>
          <w:tcPr>
            <w:tcW w:w="1103" w:type="dxa"/>
            <w:vAlign w:val="center"/>
          </w:tcPr>
          <w:p w14:paraId="0BA52405" w14:textId="3E84E102"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Pr="00D143D0">
              <w:rPr>
                <w:rFonts w:ascii="宋体" w:hAnsi="宋体"/>
                <w:snapToGrid w:val="0"/>
                <w:kern w:val="0"/>
                <w:sz w:val="18"/>
                <w:szCs w:val="18"/>
              </w:rPr>
              <w:t>.</w:t>
            </w:r>
            <w:r w:rsidR="00956145" w:rsidRPr="00D143D0">
              <w:rPr>
                <w:rFonts w:ascii="宋体" w:hAnsi="宋体"/>
                <w:snapToGrid w:val="0"/>
                <w:kern w:val="0"/>
                <w:sz w:val="18"/>
                <w:szCs w:val="18"/>
              </w:rPr>
              <w:t>53</w:t>
            </w:r>
            <w:r w:rsidRPr="00D143D0">
              <w:rPr>
                <w:rFonts w:ascii="宋体" w:hAnsi="宋体"/>
                <w:snapToGrid w:val="0"/>
                <w:kern w:val="0"/>
                <w:sz w:val="18"/>
                <w:szCs w:val="18"/>
              </w:rPr>
              <w:t>7</w:t>
            </w:r>
          </w:p>
        </w:tc>
        <w:tc>
          <w:tcPr>
            <w:tcW w:w="1103" w:type="dxa"/>
            <w:vAlign w:val="center"/>
          </w:tcPr>
          <w:p w14:paraId="596398F9" w14:textId="209F1EBB" w:rsidR="007D4987" w:rsidRPr="00D143D0" w:rsidRDefault="00956145" w:rsidP="009055E5">
            <w:pPr>
              <w:pStyle w:val="a6"/>
              <w:spacing w:line="320" w:lineRule="exact"/>
              <w:jc w:val="center"/>
              <w:rPr>
                <w:rFonts w:hAnsi="宋体"/>
                <w:sz w:val="18"/>
                <w:szCs w:val="18"/>
              </w:rPr>
            </w:pPr>
            <w:r w:rsidRPr="00D143D0">
              <w:rPr>
                <w:rFonts w:hAnsi="宋体"/>
                <w:sz w:val="18"/>
                <w:szCs w:val="18"/>
              </w:rPr>
              <w:t>145.007</w:t>
            </w:r>
          </w:p>
        </w:tc>
        <w:tc>
          <w:tcPr>
            <w:tcW w:w="936" w:type="dxa"/>
            <w:vAlign w:val="center"/>
          </w:tcPr>
          <w:p w14:paraId="5CF07B65" w14:textId="15C588B7" w:rsidR="007D4987" w:rsidRPr="00D143D0" w:rsidRDefault="00956145" w:rsidP="009055E5">
            <w:pPr>
              <w:pStyle w:val="a6"/>
              <w:spacing w:line="320" w:lineRule="exact"/>
              <w:jc w:val="center"/>
              <w:rPr>
                <w:rFonts w:hAnsi="宋体"/>
                <w:sz w:val="18"/>
                <w:szCs w:val="18"/>
              </w:rPr>
            </w:pPr>
            <w:r w:rsidRPr="00D143D0">
              <w:rPr>
                <w:rFonts w:hAnsi="宋体"/>
                <w:sz w:val="18"/>
                <w:szCs w:val="18"/>
              </w:rPr>
              <w:t>4.463</w:t>
            </w:r>
          </w:p>
        </w:tc>
        <w:tc>
          <w:tcPr>
            <w:tcW w:w="1075" w:type="dxa"/>
            <w:vAlign w:val="center"/>
          </w:tcPr>
          <w:p w14:paraId="10BAC3F6" w14:textId="283E87F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.00</w:t>
            </w:r>
            <w:r w:rsidR="00A34FA4" w:rsidRPr="00D143D0">
              <w:rPr>
                <w:rFonts w:hAnsi="宋体"/>
                <w:sz w:val="18"/>
                <w:szCs w:val="18"/>
              </w:rPr>
              <w:t>12</w:t>
            </w:r>
          </w:p>
        </w:tc>
        <w:tc>
          <w:tcPr>
            <w:tcW w:w="896" w:type="dxa"/>
            <w:vAlign w:val="center"/>
          </w:tcPr>
          <w:p w14:paraId="67FC67EA"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592B7B03" w14:textId="6801E349" w:rsidR="007D4987" w:rsidRPr="00D143D0" w:rsidRDefault="00A34FA4" w:rsidP="009055E5">
            <w:pPr>
              <w:pStyle w:val="a6"/>
              <w:spacing w:line="320" w:lineRule="exact"/>
              <w:jc w:val="center"/>
              <w:rPr>
                <w:rFonts w:hAnsi="宋体"/>
                <w:sz w:val="18"/>
                <w:szCs w:val="18"/>
              </w:rPr>
            </w:pPr>
            <w:r w:rsidRPr="00D143D0">
              <w:rPr>
                <w:rFonts w:hAnsi="宋体"/>
                <w:sz w:val="18"/>
                <w:szCs w:val="18"/>
              </w:rPr>
              <w:t>225.282</w:t>
            </w:r>
          </w:p>
        </w:tc>
        <w:tc>
          <w:tcPr>
            <w:tcW w:w="1098" w:type="dxa"/>
            <w:vAlign w:val="center"/>
          </w:tcPr>
          <w:p w14:paraId="741AF75B" w14:textId="2F082D21" w:rsidR="007D4987" w:rsidRPr="00D143D0" w:rsidRDefault="00A34FA4" w:rsidP="009055E5">
            <w:pPr>
              <w:pStyle w:val="a6"/>
              <w:spacing w:line="320" w:lineRule="exact"/>
              <w:jc w:val="center"/>
              <w:rPr>
                <w:rFonts w:hAnsi="宋体"/>
                <w:sz w:val="18"/>
                <w:szCs w:val="18"/>
              </w:rPr>
            </w:pPr>
            <w:r w:rsidRPr="00D143D0">
              <w:rPr>
                <w:rFonts w:hAnsi="宋体"/>
                <w:sz w:val="18"/>
                <w:szCs w:val="18"/>
              </w:rPr>
              <w:t>0.027</w:t>
            </w:r>
          </w:p>
        </w:tc>
        <w:tc>
          <w:tcPr>
            <w:tcW w:w="1240" w:type="dxa"/>
            <w:vAlign w:val="center"/>
          </w:tcPr>
          <w:p w14:paraId="49905305" w14:textId="122C4913" w:rsidR="007D4987" w:rsidRPr="00D143D0" w:rsidRDefault="00A34FA4" w:rsidP="009055E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40CDD57C" w14:textId="7241DE2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Pr="00D143D0">
              <w:rPr>
                <w:rFonts w:hAnsi="宋体"/>
                <w:sz w:val="18"/>
                <w:szCs w:val="18"/>
              </w:rPr>
              <w:t>.</w:t>
            </w:r>
            <w:r w:rsidR="00A34FA4" w:rsidRPr="00D143D0">
              <w:rPr>
                <w:rFonts w:hAnsi="宋体"/>
                <w:sz w:val="18"/>
                <w:szCs w:val="18"/>
              </w:rPr>
              <w:t>115</w:t>
            </w:r>
          </w:p>
        </w:tc>
        <w:tc>
          <w:tcPr>
            <w:tcW w:w="1103" w:type="dxa"/>
            <w:vAlign w:val="center"/>
          </w:tcPr>
          <w:p w14:paraId="3383DAC0" w14:textId="5A48F00F" w:rsidR="007D4987" w:rsidRPr="00D143D0" w:rsidRDefault="00A34FA4" w:rsidP="009055E5">
            <w:pPr>
              <w:pStyle w:val="a6"/>
              <w:spacing w:line="320" w:lineRule="exact"/>
              <w:jc w:val="center"/>
              <w:rPr>
                <w:rFonts w:hAnsi="宋体"/>
                <w:sz w:val="18"/>
                <w:szCs w:val="18"/>
              </w:rPr>
            </w:pPr>
            <w:r w:rsidRPr="00D143D0">
              <w:rPr>
                <w:rFonts w:hAnsi="宋体"/>
                <w:sz w:val="18"/>
                <w:szCs w:val="18"/>
              </w:rPr>
              <w:t>23.459</w:t>
            </w:r>
          </w:p>
        </w:tc>
        <w:tc>
          <w:tcPr>
            <w:tcW w:w="1007" w:type="dxa"/>
            <w:vAlign w:val="center"/>
          </w:tcPr>
          <w:p w14:paraId="646BD662" w14:textId="5DA77441" w:rsidR="007D4987" w:rsidRPr="00D143D0" w:rsidRDefault="00A34FA4" w:rsidP="009055E5">
            <w:pPr>
              <w:pStyle w:val="a6"/>
              <w:spacing w:line="320" w:lineRule="exact"/>
              <w:jc w:val="center"/>
              <w:rPr>
                <w:rFonts w:hAnsi="宋体"/>
                <w:sz w:val="18"/>
                <w:szCs w:val="18"/>
              </w:rPr>
            </w:pPr>
            <w:r w:rsidRPr="00D143D0">
              <w:rPr>
                <w:rFonts w:hAnsi="宋体"/>
                <w:sz w:val="18"/>
                <w:szCs w:val="18"/>
              </w:rPr>
              <w:t>0.0004</w:t>
            </w:r>
          </w:p>
        </w:tc>
      </w:tr>
      <w:tr w:rsidR="007D2647" w:rsidRPr="00D143D0" w14:paraId="7417FCC4" w14:textId="77777777" w:rsidTr="001A50E3">
        <w:trPr>
          <w:jc w:val="center"/>
        </w:trPr>
        <w:tc>
          <w:tcPr>
            <w:tcW w:w="1801" w:type="dxa"/>
            <w:gridSpan w:val="2"/>
            <w:vAlign w:val="center"/>
          </w:tcPr>
          <w:p w14:paraId="2C7C1070"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检出率%</w:t>
            </w:r>
          </w:p>
        </w:tc>
        <w:tc>
          <w:tcPr>
            <w:tcW w:w="1103" w:type="dxa"/>
            <w:vAlign w:val="center"/>
          </w:tcPr>
          <w:p w14:paraId="2E8F5887" w14:textId="77777777"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1</w:t>
            </w:r>
            <w:r w:rsidRPr="00D143D0">
              <w:rPr>
                <w:rFonts w:ascii="宋体" w:hAnsi="宋体"/>
                <w:snapToGrid w:val="0"/>
                <w:kern w:val="0"/>
                <w:sz w:val="18"/>
                <w:szCs w:val="18"/>
              </w:rPr>
              <w:t>00</w:t>
            </w:r>
          </w:p>
        </w:tc>
        <w:tc>
          <w:tcPr>
            <w:tcW w:w="1103" w:type="dxa"/>
            <w:vAlign w:val="center"/>
          </w:tcPr>
          <w:p w14:paraId="4C440397"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936" w:type="dxa"/>
            <w:vAlign w:val="center"/>
          </w:tcPr>
          <w:p w14:paraId="684A9BCF" w14:textId="304C5ABA" w:rsidR="007D4987" w:rsidRPr="00D143D0" w:rsidRDefault="00956145" w:rsidP="009055E5">
            <w:pPr>
              <w:pStyle w:val="a6"/>
              <w:spacing w:line="320" w:lineRule="exact"/>
              <w:jc w:val="center"/>
              <w:rPr>
                <w:rFonts w:hAnsi="宋体"/>
                <w:sz w:val="18"/>
                <w:szCs w:val="18"/>
              </w:rPr>
            </w:pPr>
            <w:r w:rsidRPr="00D143D0">
              <w:rPr>
                <w:rFonts w:hAnsi="宋体"/>
                <w:sz w:val="18"/>
                <w:szCs w:val="18"/>
              </w:rPr>
              <w:t>67</w:t>
            </w:r>
          </w:p>
        </w:tc>
        <w:tc>
          <w:tcPr>
            <w:tcW w:w="1075" w:type="dxa"/>
            <w:vAlign w:val="center"/>
          </w:tcPr>
          <w:p w14:paraId="114839E1" w14:textId="08B24377" w:rsidR="007D4987" w:rsidRPr="00D143D0" w:rsidRDefault="00A34FA4" w:rsidP="009055E5">
            <w:pPr>
              <w:pStyle w:val="a6"/>
              <w:spacing w:line="320" w:lineRule="exact"/>
              <w:jc w:val="center"/>
              <w:rPr>
                <w:rFonts w:hAnsi="宋体"/>
                <w:sz w:val="18"/>
                <w:szCs w:val="18"/>
              </w:rPr>
            </w:pPr>
            <w:r w:rsidRPr="00D143D0">
              <w:rPr>
                <w:rFonts w:hAnsi="宋体"/>
                <w:sz w:val="18"/>
                <w:szCs w:val="18"/>
              </w:rPr>
              <w:t>100</w:t>
            </w:r>
          </w:p>
        </w:tc>
        <w:tc>
          <w:tcPr>
            <w:tcW w:w="896" w:type="dxa"/>
            <w:vAlign w:val="center"/>
          </w:tcPr>
          <w:p w14:paraId="1AE132E0"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4C696F73"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1098" w:type="dxa"/>
            <w:vAlign w:val="center"/>
          </w:tcPr>
          <w:p w14:paraId="03E571D6" w14:textId="5CB3D14E" w:rsidR="007D4987" w:rsidRPr="00D143D0" w:rsidRDefault="00A34FA4" w:rsidP="009055E5">
            <w:pPr>
              <w:pStyle w:val="a6"/>
              <w:spacing w:line="320" w:lineRule="exact"/>
              <w:jc w:val="center"/>
              <w:rPr>
                <w:rFonts w:hAnsi="宋体"/>
                <w:sz w:val="18"/>
                <w:szCs w:val="18"/>
              </w:rPr>
            </w:pPr>
            <w:r w:rsidRPr="00D143D0">
              <w:rPr>
                <w:rFonts w:hAnsi="宋体"/>
                <w:sz w:val="18"/>
                <w:szCs w:val="18"/>
              </w:rPr>
              <w:t>100</w:t>
            </w:r>
          </w:p>
        </w:tc>
        <w:tc>
          <w:tcPr>
            <w:tcW w:w="1240" w:type="dxa"/>
            <w:vAlign w:val="center"/>
          </w:tcPr>
          <w:p w14:paraId="144CD72B" w14:textId="2A7E9B92" w:rsidR="007D4987" w:rsidRPr="00D143D0" w:rsidRDefault="00A34FA4" w:rsidP="009055E5">
            <w:pPr>
              <w:pStyle w:val="a6"/>
              <w:spacing w:line="320" w:lineRule="exact"/>
              <w:jc w:val="center"/>
              <w:rPr>
                <w:rFonts w:hAnsi="宋体"/>
                <w:sz w:val="18"/>
                <w:szCs w:val="18"/>
              </w:rPr>
            </w:pPr>
            <w:r w:rsidRPr="00D143D0">
              <w:rPr>
                <w:rFonts w:hAnsi="宋体"/>
                <w:sz w:val="18"/>
                <w:szCs w:val="18"/>
              </w:rPr>
              <w:t>0</w:t>
            </w:r>
          </w:p>
        </w:tc>
        <w:tc>
          <w:tcPr>
            <w:tcW w:w="1516" w:type="dxa"/>
            <w:vAlign w:val="center"/>
          </w:tcPr>
          <w:p w14:paraId="62E7377A"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1103" w:type="dxa"/>
            <w:vAlign w:val="center"/>
          </w:tcPr>
          <w:p w14:paraId="5B483FA0"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1007" w:type="dxa"/>
            <w:vAlign w:val="center"/>
          </w:tcPr>
          <w:p w14:paraId="7DBDC413"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0</w:t>
            </w:r>
          </w:p>
        </w:tc>
      </w:tr>
      <w:tr w:rsidR="007D2647" w:rsidRPr="00D143D0" w14:paraId="30F1468D" w14:textId="77777777" w:rsidTr="001A50E3">
        <w:trPr>
          <w:jc w:val="center"/>
        </w:trPr>
        <w:tc>
          <w:tcPr>
            <w:tcW w:w="1801" w:type="dxa"/>
            <w:gridSpan w:val="2"/>
            <w:vAlign w:val="center"/>
          </w:tcPr>
          <w:p w14:paraId="5748F2BF"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超标率%</w:t>
            </w:r>
          </w:p>
        </w:tc>
        <w:tc>
          <w:tcPr>
            <w:tcW w:w="1103" w:type="dxa"/>
            <w:vAlign w:val="center"/>
          </w:tcPr>
          <w:p w14:paraId="249579DB" w14:textId="77777777"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snapToGrid w:val="0"/>
                <w:kern w:val="0"/>
                <w:sz w:val="18"/>
                <w:szCs w:val="18"/>
              </w:rPr>
              <w:t>0</w:t>
            </w:r>
          </w:p>
        </w:tc>
        <w:tc>
          <w:tcPr>
            <w:tcW w:w="1103" w:type="dxa"/>
            <w:vAlign w:val="center"/>
          </w:tcPr>
          <w:p w14:paraId="157092B0" w14:textId="04FE59EA" w:rsidR="007D4987" w:rsidRPr="00D143D0" w:rsidRDefault="00956145" w:rsidP="009055E5">
            <w:pPr>
              <w:pStyle w:val="a6"/>
              <w:spacing w:line="320" w:lineRule="exact"/>
              <w:jc w:val="center"/>
              <w:rPr>
                <w:rFonts w:hAnsi="宋体"/>
                <w:sz w:val="18"/>
                <w:szCs w:val="18"/>
              </w:rPr>
            </w:pPr>
            <w:r w:rsidRPr="00D143D0">
              <w:rPr>
                <w:rFonts w:hAnsi="宋体"/>
                <w:sz w:val="18"/>
                <w:szCs w:val="18"/>
              </w:rPr>
              <w:t>67</w:t>
            </w:r>
          </w:p>
        </w:tc>
        <w:tc>
          <w:tcPr>
            <w:tcW w:w="936" w:type="dxa"/>
            <w:vAlign w:val="center"/>
          </w:tcPr>
          <w:p w14:paraId="1AB83265"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075" w:type="dxa"/>
            <w:vAlign w:val="center"/>
          </w:tcPr>
          <w:p w14:paraId="277218F8"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896" w:type="dxa"/>
            <w:vAlign w:val="center"/>
          </w:tcPr>
          <w:p w14:paraId="5F34B87C"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04965773"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098" w:type="dxa"/>
            <w:vAlign w:val="center"/>
          </w:tcPr>
          <w:p w14:paraId="16A5878F"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240" w:type="dxa"/>
            <w:vAlign w:val="center"/>
          </w:tcPr>
          <w:p w14:paraId="674E35F0"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516" w:type="dxa"/>
            <w:vAlign w:val="center"/>
          </w:tcPr>
          <w:p w14:paraId="3E7832D8"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103" w:type="dxa"/>
            <w:vAlign w:val="center"/>
          </w:tcPr>
          <w:p w14:paraId="24436F92" w14:textId="15C62AC0" w:rsidR="007D4987" w:rsidRPr="00D143D0" w:rsidRDefault="00A34FA4" w:rsidP="009055E5">
            <w:pPr>
              <w:pStyle w:val="a6"/>
              <w:spacing w:line="320" w:lineRule="exact"/>
              <w:jc w:val="center"/>
              <w:rPr>
                <w:rFonts w:hAnsi="宋体"/>
                <w:sz w:val="18"/>
                <w:szCs w:val="18"/>
              </w:rPr>
            </w:pPr>
            <w:r w:rsidRPr="00D143D0">
              <w:rPr>
                <w:rFonts w:hAnsi="宋体"/>
                <w:sz w:val="18"/>
                <w:szCs w:val="18"/>
              </w:rPr>
              <w:t>100</w:t>
            </w:r>
          </w:p>
        </w:tc>
        <w:tc>
          <w:tcPr>
            <w:tcW w:w="1007" w:type="dxa"/>
            <w:vAlign w:val="center"/>
          </w:tcPr>
          <w:p w14:paraId="4A1C0B7B"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r>
      <w:tr w:rsidR="007D2647" w:rsidRPr="00D143D0" w14:paraId="274A9203" w14:textId="77777777" w:rsidTr="001A50E3">
        <w:trPr>
          <w:jc w:val="center"/>
        </w:trPr>
        <w:tc>
          <w:tcPr>
            <w:tcW w:w="993" w:type="dxa"/>
            <w:vMerge w:val="restart"/>
            <w:vAlign w:val="center"/>
          </w:tcPr>
          <w:p w14:paraId="332C5309"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采样</w:t>
            </w:r>
          </w:p>
          <w:p w14:paraId="467A4282"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点位</w:t>
            </w:r>
          </w:p>
        </w:tc>
        <w:tc>
          <w:tcPr>
            <w:tcW w:w="808" w:type="dxa"/>
            <w:vAlign w:val="center"/>
          </w:tcPr>
          <w:p w14:paraId="5B563E94"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项目</w:t>
            </w:r>
          </w:p>
        </w:tc>
        <w:tc>
          <w:tcPr>
            <w:tcW w:w="1103" w:type="dxa"/>
            <w:vAlign w:val="center"/>
          </w:tcPr>
          <w:p w14:paraId="16ABAD4D"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耗氧量</w:t>
            </w:r>
          </w:p>
        </w:tc>
        <w:tc>
          <w:tcPr>
            <w:tcW w:w="1103" w:type="dxa"/>
            <w:vAlign w:val="center"/>
          </w:tcPr>
          <w:p w14:paraId="53242E46"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氯化物</w:t>
            </w:r>
          </w:p>
        </w:tc>
        <w:tc>
          <w:tcPr>
            <w:tcW w:w="936" w:type="dxa"/>
            <w:vAlign w:val="center"/>
          </w:tcPr>
          <w:p w14:paraId="2E102253"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铁</w:t>
            </w:r>
          </w:p>
        </w:tc>
        <w:tc>
          <w:tcPr>
            <w:tcW w:w="1075" w:type="dxa"/>
            <w:vAlign w:val="center"/>
          </w:tcPr>
          <w:p w14:paraId="3C019D66"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锰</w:t>
            </w:r>
          </w:p>
        </w:tc>
        <w:tc>
          <w:tcPr>
            <w:tcW w:w="896" w:type="dxa"/>
            <w:vAlign w:val="center"/>
          </w:tcPr>
          <w:p w14:paraId="25002454"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镉（</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484" w:type="dxa"/>
            <w:vAlign w:val="center"/>
          </w:tcPr>
          <w:p w14:paraId="117E6EEE"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铅（</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098" w:type="dxa"/>
            <w:vAlign w:val="center"/>
          </w:tcPr>
          <w:p w14:paraId="3A724DB8"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砷（</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240" w:type="dxa"/>
            <w:vAlign w:val="center"/>
          </w:tcPr>
          <w:p w14:paraId="4E1C5A98"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汞（</w:t>
            </w:r>
            <w:r w:rsidRPr="00D143D0">
              <w:rPr>
                <w:rFonts w:ascii="Times New Roman" w:hAnsi="Times New Roman"/>
                <w:sz w:val="18"/>
                <w:szCs w:val="18"/>
              </w:rPr>
              <w:t>µ</w:t>
            </w:r>
            <w:r w:rsidRPr="00D143D0">
              <w:rPr>
                <w:rFonts w:hAnsi="宋体" w:hint="eastAsia"/>
                <w:sz w:val="18"/>
                <w:szCs w:val="18"/>
              </w:rPr>
              <w:t>g</w:t>
            </w:r>
            <w:r w:rsidRPr="00D143D0">
              <w:rPr>
                <w:rFonts w:hAnsi="宋体"/>
                <w:sz w:val="18"/>
                <w:szCs w:val="18"/>
              </w:rPr>
              <w:t>/L</w:t>
            </w:r>
            <w:r w:rsidRPr="00D143D0">
              <w:rPr>
                <w:rFonts w:hAnsi="宋体" w:hint="eastAsia"/>
                <w:sz w:val="18"/>
                <w:szCs w:val="18"/>
              </w:rPr>
              <w:t>）</w:t>
            </w:r>
          </w:p>
        </w:tc>
        <w:tc>
          <w:tcPr>
            <w:tcW w:w="1516" w:type="dxa"/>
            <w:vAlign w:val="center"/>
          </w:tcPr>
          <w:p w14:paraId="30CC4F63"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菌落总数(C</w:t>
            </w:r>
            <w:r w:rsidRPr="00D143D0">
              <w:rPr>
                <w:rFonts w:hAnsi="宋体"/>
                <w:sz w:val="18"/>
                <w:szCs w:val="18"/>
              </w:rPr>
              <w:t>FU</w:t>
            </w:r>
            <w:r w:rsidRPr="00D143D0">
              <w:rPr>
                <w:rFonts w:hAnsi="宋体" w:hint="eastAsia"/>
                <w:sz w:val="18"/>
                <w:szCs w:val="18"/>
              </w:rPr>
              <w:t>/mL)</w:t>
            </w:r>
          </w:p>
        </w:tc>
        <w:tc>
          <w:tcPr>
            <w:tcW w:w="2110" w:type="dxa"/>
            <w:gridSpan w:val="2"/>
            <w:vAlign w:val="center"/>
          </w:tcPr>
          <w:p w14:paraId="290E5E76"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hint="eastAsia"/>
                <w:sz w:val="18"/>
                <w:szCs w:val="18"/>
              </w:rPr>
              <w:t>总大肠菌群(M</w:t>
            </w:r>
            <w:r w:rsidRPr="00D143D0">
              <w:rPr>
                <w:rFonts w:hAnsi="宋体"/>
                <w:sz w:val="18"/>
                <w:szCs w:val="18"/>
              </w:rPr>
              <w:t>PN</w:t>
            </w:r>
            <w:r w:rsidRPr="00D143D0">
              <w:rPr>
                <w:rFonts w:hAnsi="宋体" w:hint="eastAsia"/>
                <w:sz w:val="18"/>
                <w:szCs w:val="18"/>
              </w:rPr>
              <w:t>/</w:t>
            </w:r>
            <w:r w:rsidRPr="00D143D0">
              <w:rPr>
                <w:rFonts w:hAnsi="宋体"/>
                <w:sz w:val="18"/>
                <w:szCs w:val="18"/>
              </w:rPr>
              <w:t>100m</w:t>
            </w:r>
            <w:r w:rsidRPr="00D143D0">
              <w:rPr>
                <w:rFonts w:hAnsi="宋体" w:hint="eastAsia"/>
                <w:sz w:val="18"/>
                <w:szCs w:val="18"/>
              </w:rPr>
              <w:t>L)</w:t>
            </w:r>
          </w:p>
        </w:tc>
      </w:tr>
      <w:tr w:rsidR="007D2647" w:rsidRPr="00D143D0" w14:paraId="30539F40" w14:textId="77777777" w:rsidTr="001A50E3">
        <w:trPr>
          <w:jc w:val="center"/>
        </w:trPr>
        <w:tc>
          <w:tcPr>
            <w:tcW w:w="993" w:type="dxa"/>
            <w:vMerge/>
            <w:vAlign w:val="center"/>
          </w:tcPr>
          <w:p w14:paraId="72D038F4" w14:textId="77777777" w:rsidR="007D4987" w:rsidRPr="00D143D0" w:rsidRDefault="007D4987" w:rsidP="009055E5">
            <w:pPr>
              <w:spacing w:line="320" w:lineRule="exact"/>
              <w:jc w:val="center"/>
              <w:rPr>
                <w:rFonts w:ascii="宋体" w:hAnsi="宋体"/>
                <w:bCs/>
                <w:sz w:val="18"/>
                <w:szCs w:val="18"/>
              </w:rPr>
            </w:pPr>
          </w:p>
        </w:tc>
        <w:tc>
          <w:tcPr>
            <w:tcW w:w="808" w:type="dxa"/>
            <w:vAlign w:val="center"/>
          </w:tcPr>
          <w:p w14:paraId="3925EDDD"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标准值</w:t>
            </w:r>
          </w:p>
        </w:tc>
        <w:tc>
          <w:tcPr>
            <w:tcW w:w="1103" w:type="dxa"/>
            <w:vAlign w:val="center"/>
          </w:tcPr>
          <w:p w14:paraId="7F230F9F"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3.0</w:t>
            </w:r>
          </w:p>
        </w:tc>
        <w:tc>
          <w:tcPr>
            <w:tcW w:w="1103" w:type="dxa"/>
            <w:vAlign w:val="center"/>
          </w:tcPr>
          <w:p w14:paraId="7F1B4CE1"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250</w:t>
            </w:r>
          </w:p>
        </w:tc>
        <w:tc>
          <w:tcPr>
            <w:tcW w:w="936" w:type="dxa"/>
            <w:vAlign w:val="center"/>
          </w:tcPr>
          <w:p w14:paraId="55615956"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0.3</w:t>
            </w:r>
          </w:p>
        </w:tc>
        <w:tc>
          <w:tcPr>
            <w:tcW w:w="1075" w:type="dxa"/>
            <w:vAlign w:val="center"/>
          </w:tcPr>
          <w:p w14:paraId="12AD0CFD"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0.1</w:t>
            </w:r>
          </w:p>
        </w:tc>
        <w:tc>
          <w:tcPr>
            <w:tcW w:w="896" w:type="dxa"/>
            <w:vAlign w:val="center"/>
          </w:tcPr>
          <w:p w14:paraId="13D80A19"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5</w:t>
            </w:r>
          </w:p>
        </w:tc>
        <w:tc>
          <w:tcPr>
            <w:tcW w:w="1484" w:type="dxa"/>
            <w:vAlign w:val="center"/>
          </w:tcPr>
          <w:p w14:paraId="62081FCC"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10</w:t>
            </w:r>
          </w:p>
        </w:tc>
        <w:tc>
          <w:tcPr>
            <w:tcW w:w="1098" w:type="dxa"/>
            <w:vAlign w:val="center"/>
          </w:tcPr>
          <w:p w14:paraId="6CB8B038"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10</w:t>
            </w:r>
          </w:p>
        </w:tc>
        <w:tc>
          <w:tcPr>
            <w:tcW w:w="1240" w:type="dxa"/>
            <w:vAlign w:val="center"/>
          </w:tcPr>
          <w:p w14:paraId="044D4FC1"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1</w:t>
            </w:r>
          </w:p>
        </w:tc>
        <w:tc>
          <w:tcPr>
            <w:tcW w:w="1516" w:type="dxa"/>
            <w:vAlign w:val="center"/>
          </w:tcPr>
          <w:p w14:paraId="24F958E3"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100</w:t>
            </w:r>
          </w:p>
        </w:tc>
        <w:tc>
          <w:tcPr>
            <w:tcW w:w="2110" w:type="dxa"/>
            <w:gridSpan w:val="2"/>
            <w:vAlign w:val="center"/>
          </w:tcPr>
          <w:p w14:paraId="0CD3B1AB" w14:textId="77777777" w:rsidR="007D4987" w:rsidRPr="00D143D0" w:rsidRDefault="007D4987" w:rsidP="009055E5">
            <w:pPr>
              <w:pStyle w:val="a6"/>
              <w:adjustRightInd w:val="0"/>
              <w:spacing w:line="320" w:lineRule="exact"/>
              <w:jc w:val="center"/>
              <w:rPr>
                <w:rFonts w:hAnsi="宋体"/>
                <w:sz w:val="18"/>
                <w:szCs w:val="18"/>
              </w:rPr>
            </w:pPr>
            <w:r w:rsidRPr="00D143D0">
              <w:rPr>
                <w:rFonts w:hAnsi="宋体"/>
                <w:sz w:val="18"/>
                <w:szCs w:val="18"/>
              </w:rPr>
              <w:t>3.0</w:t>
            </w:r>
          </w:p>
        </w:tc>
      </w:tr>
      <w:tr w:rsidR="007D2647" w:rsidRPr="00D143D0" w14:paraId="1E2ADF96" w14:textId="77777777" w:rsidTr="001A50E3">
        <w:trPr>
          <w:jc w:val="center"/>
        </w:trPr>
        <w:tc>
          <w:tcPr>
            <w:tcW w:w="993" w:type="dxa"/>
            <w:vMerge w:val="restart"/>
            <w:vAlign w:val="center"/>
          </w:tcPr>
          <w:p w14:paraId="13112196" w14:textId="130AC58E"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sz w:val="18"/>
                <w:szCs w:val="18"/>
              </w:rPr>
              <w:t>1#皇城</w:t>
            </w:r>
            <w:r w:rsidRPr="00D143D0">
              <w:rPr>
                <w:rFonts w:hAnsi="宋体"/>
                <w:sz w:val="18"/>
                <w:szCs w:val="18"/>
              </w:rPr>
              <w:t>村水井</w:t>
            </w:r>
          </w:p>
        </w:tc>
        <w:tc>
          <w:tcPr>
            <w:tcW w:w="808" w:type="dxa"/>
            <w:vAlign w:val="center"/>
          </w:tcPr>
          <w:p w14:paraId="134227F9" w14:textId="77777777"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6C0442F0" w14:textId="059577E1" w:rsidR="00956145" w:rsidRPr="00D143D0" w:rsidRDefault="00956145" w:rsidP="00956145">
            <w:pPr>
              <w:pStyle w:val="a6"/>
              <w:adjustRightInd w:val="0"/>
              <w:spacing w:line="320" w:lineRule="exact"/>
              <w:jc w:val="center"/>
              <w:rPr>
                <w:rFonts w:hAnsi="宋体"/>
                <w:sz w:val="18"/>
                <w:szCs w:val="18"/>
              </w:rPr>
            </w:pPr>
            <w:r w:rsidRPr="00D143D0">
              <w:rPr>
                <w:rFonts w:hAnsi="宋体"/>
                <w:sz w:val="18"/>
                <w:szCs w:val="18"/>
              </w:rPr>
              <w:t>0.5</w:t>
            </w:r>
            <w:r w:rsidR="00A34FA4" w:rsidRPr="00D143D0">
              <w:rPr>
                <w:rFonts w:hAnsi="宋体"/>
                <w:sz w:val="18"/>
                <w:szCs w:val="18"/>
              </w:rPr>
              <w:t>8</w:t>
            </w:r>
          </w:p>
        </w:tc>
        <w:tc>
          <w:tcPr>
            <w:tcW w:w="1103" w:type="dxa"/>
            <w:vAlign w:val="center"/>
          </w:tcPr>
          <w:p w14:paraId="7A88D5F6" w14:textId="5602F34E" w:rsidR="00956145" w:rsidRPr="00D143D0" w:rsidRDefault="00A34FA4" w:rsidP="00956145">
            <w:pPr>
              <w:pStyle w:val="a6"/>
              <w:adjustRightInd w:val="0"/>
              <w:spacing w:line="320" w:lineRule="exact"/>
              <w:jc w:val="center"/>
              <w:rPr>
                <w:rFonts w:hAnsi="宋体"/>
                <w:sz w:val="18"/>
                <w:szCs w:val="18"/>
              </w:rPr>
            </w:pPr>
            <w:r w:rsidRPr="00D143D0">
              <w:rPr>
                <w:rFonts w:hAnsi="宋体"/>
                <w:sz w:val="18"/>
                <w:szCs w:val="18"/>
              </w:rPr>
              <w:t>17.3</w:t>
            </w:r>
          </w:p>
        </w:tc>
        <w:tc>
          <w:tcPr>
            <w:tcW w:w="936" w:type="dxa"/>
            <w:vAlign w:val="center"/>
          </w:tcPr>
          <w:p w14:paraId="6E854A68"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0A84645B"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140AB22E"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79624E3F"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4B60C84A"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5AF08D08"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1516" w:type="dxa"/>
            <w:vAlign w:val="center"/>
          </w:tcPr>
          <w:p w14:paraId="595F570D" w14:textId="43B41429" w:rsidR="00956145" w:rsidRPr="00D143D0" w:rsidRDefault="001A50E3" w:rsidP="00956145">
            <w:pPr>
              <w:pStyle w:val="a6"/>
              <w:adjustRightInd w:val="0"/>
              <w:spacing w:line="320" w:lineRule="exact"/>
              <w:jc w:val="center"/>
              <w:rPr>
                <w:rFonts w:hAnsi="宋体"/>
                <w:sz w:val="18"/>
                <w:szCs w:val="18"/>
              </w:rPr>
            </w:pPr>
            <w:r w:rsidRPr="00D143D0">
              <w:rPr>
                <w:rFonts w:hAnsi="宋体"/>
                <w:sz w:val="18"/>
                <w:szCs w:val="18"/>
              </w:rPr>
              <w:t>27</w:t>
            </w:r>
          </w:p>
        </w:tc>
        <w:tc>
          <w:tcPr>
            <w:tcW w:w="2110" w:type="dxa"/>
            <w:gridSpan w:val="2"/>
            <w:vAlign w:val="center"/>
          </w:tcPr>
          <w:p w14:paraId="399B842F" w14:textId="77777777" w:rsidR="00956145" w:rsidRPr="00D143D0" w:rsidRDefault="00956145" w:rsidP="00956145">
            <w:pPr>
              <w:pStyle w:val="a6"/>
              <w:adjustRightInd w:val="0"/>
              <w:spacing w:line="320" w:lineRule="exact"/>
              <w:jc w:val="center"/>
              <w:rPr>
                <w:rFonts w:hAnsi="宋体"/>
                <w:sz w:val="18"/>
                <w:szCs w:val="18"/>
              </w:rPr>
            </w:pPr>
            <w:r w:rsidRPr="00D143D0">
              <w:rPr>
                <w:rFonts w:hAnsi="宋体" w:hint="eastAsia"/>
                <w:sz w:val="18"/>
                <w:szCs w:val="18"/>
              </w:rPr>
              <w:t>ND</w:t>
            </w:r>
          </w:p>
        </w:tc>
      </w:tr>
      <w:tr w:rsidR="007D2647" w:rsidRPr="00D143D0" w14:paraId="53C7DEE6" w14:textId="77777777" w:rsidTr="001A50E3">
        <w:trPr>
          <w:jc w:val="center"/>
        </w:trPr>
        <w:tc>
          <w:tcPr>
            <w:tcW w:w="993" w:type="dxa"/>
            <w:vMerge/>
            <w:vAlign w:val="center"/>
          </w:tcPr>
          <w:p w14:paraId="6DD02F2B" w14:textId="77777777" w:rsidR="00956145" w:rsidRPr="00D143D0" w:rsidRDefault="00956145" w:rsidP="00956145">
            <w:pPr>
              <w:spacing w:line="320" w:lineRule="exact"/>
              <w:jc w:val="center"/>
              <w:rPr>
                <w:rFonts w:ascii="宋体" w:hAnsi="宋体"/>
                <w:sz w:val="18"/>
                <w:szCs w:val="18"/>
              </w:rPr>
            </w:pPr>
          </w:p>
        </w:tc>
        <w:tc>
          <w:tcPr>
            <w:tcW w:w="808" w:type="dxa"/>
            <w:vAlign w:val="center"/>
          </w:tcPr>
          <w:p w14:paraId="66AE6EDE" w14:textId="77777777"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4CE02A5E" w14:textId="77777777" w:rsidR="00956145" w:rsidRPr="00D143D0" w:rsidRDefault="00956145" w:rsidP="00956145">
            <w:pPr>
              <w:spacing w:line="320" w:lineRule="exact"/>
              <w:jc w:val="center"/>
              <w:rPr>
                <w:rFonts w:ascii="宋体" w:hAnsi="宋体"/>
                <w:sz w:val="18"/>
                <w:szCs w:val="18"/>
              </w:rPr>
            </w:pPr>
            <w:r w:rsidRPr="00D143D0">
              <w:rPr>
                <w:rFonts w:ascii="宋体" w:hAnsi="宋体" w:hint="eastAsia"/>
                <w:sz w:val="18"/>
                <w:szCs w:val="18"/>
              </w:rPr>
              <w:t>0.</w:t>
            </w:r>
            <w:r w:rsidRPr="00D143D0">
              <w:rPr>
                <w:rFonts w:ascii="宋体" w:hAnsi="宋体"/>
                <w:sz w:val="18"/>
                <w:szCs w:val="18"/>
              </w:rPr>
              <w:t>19</w:t>
            </w:r>
          </w:p>
        </w:tc>
        <w:tc>
          <w:tcPr>
            <w:tcW w:w="1103" w:type="dxa"/>
            <w:vAlign w:val="center"/>
          </w:tcPr>
          <w:p w14:paraId="4EC62B51" w14:textId="382C1CEB" w:rsidR="00956145" w:rsidRPr="00D143D0" w:rsidRDefault="00956145" w:rsidP="00956145">
            <w:pPr>
              <w:pStyle w:val="a6"/>
              <w:adjustRightInd w:val="0"/>
              <w:spacing w:line="320" w:lineRule="exact"/>
              <w:jc w:val="center"/>
              <w:rPr>
                <w:rFonts w:hAnsi="宋体"/>
                <w:sz w:val="18"/>
                <w:szCs w:val="18"/>
              </w:rPr>
            </w:pPr>
            <w:r w:rsidRPr="00D143D0">
              <w:rPr>
                <w:rFonts w:hAnsi="宋体" w:hint="eastAsia"/>
                <w:sz w:val="18"/>
                <w:szCs w:val="18"/>
              </w:rPr>
              <w:t>0.</w:t>
            </w:r>
            <w:r w:rsidR="00A34FA4" w:rsidRPr="00D143D0">
              <w:rPr>
                <w:rFonts w:hAnsi="宋体"/>
                <w:sz w:val="18"/>
                <w:szCs w:val="18"/>
              </w:rPr>
              <w:t>70</w:t>
            </w:r>
          </w:p>
        </w:tc>
        <w:tc>
          <w:tcPr>
            <w:tcW w:w="936" w:type="dxa"/>
            <w:vAlign w:val="center"/>
          </w:tcPr>
          <w:p w14:paraId="2378B418"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68A1C53F"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2118FB7F"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56750968"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62F6C58D"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3005AC35"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64AC3C00" w14:textId="4C8E7994" w:rsidR="00956145" w:rsidRPr="00D143D0" w:rsidRDefault="00956145" w:rsidP="00956145">
            <w:pPr>
              <w:pStyle w:val="a6"/>
              <w:adjustRightInd w:val="0"/>
              <w:spacing w:line="320" w:lineRule="exact"/>
              <w:jc w:val="center"/>
              <w:rPr>
                <w:rFonts w:hAnsi="宋体"/>
                <w:sz w:val="18"/>
                <w:szCs w:val="18"/>
              </w:rPr>
            </w:pPr>
            <w:r w:rsidRPr="00D143D0">
              <w:rPr>
                <w:rFonts w:hAnsi="宋体" w:hint="eastAsia"/>
                <w:sz w:val="18"/>
                <w:szCs w:val="18"/>
              </w:rPr>
              <w:t>0.</w:t>
            </w:r>
            <w:r w:rsidR="001A50E3" w:rsidRPr="00D143D0">
              <w:rPr>
                <w:rFonts w:hAnsi="宋体"/>
                <w:sz w:val="18"/>
                <w:szCs w:val="18"/>
              </w:rPr>
              <w:t>2</w:t>
            </w:r>
            <w:r w:rsidRPr="00D143D0">
              <w:rPr>
                <w:rFonts w:hAnsi="宋体"/>
                <w:sz w:val="18"/>
                <w:szCs w:val="18"/>
              </w:rPr>
              <w:t>7</w:t>
            </w:r>
          </w:p>
        </w:tc>
        <w:tc>
          <w:tcPr>
            <w:tcW w:w="2110" w:type="dxa"/>
            <w:gridSpan w:val="2"/>
            <w:vAlign w:val="center"/>
          </w:tcPr>
          <w:p w14:paraId="3E86C888" w14:textId="77777777" w:rsidR="00956145" w:rsidRPr="00D143D0" w:rsidRDefault="00956145" w:rsidP="00956145">
            <w:pPr>
              <w:pStyle w:val="a6"/>
              <w:adjustRightInd w:val="0"/>
              <w:spacing w:line="320" w:lineRule="exact"/>
              <w:jc w:val="center"/>
              <w:rPr>
                <w:rFonts w:hAnsi="宋体"/>
                <w:sz w:val="18"/>
                <w:szCs w:val="18"/>
              </w:rPr>
            </w:pPr>
            <w:r w:rsidRPr="00D143D0">
              <w:rPr>
                <w:rFonts w:hAnsi="宋体" w:hint="eastAsia"/>
                <w:sz w:val="18"/>
                <w:szCs w:val="18"/>
              </w:rPr>
              <w:t>-</w:t>
            </w:r>
          </w:p>
        </w:tc>
      </w:tr>
      <w:tr w:rsidR="007D2647" w:rsidRPr="00D143D0" w14:paraId="735FC2AA" w14:textId="77777777" w:rsidTr="001A50E3">
        <w:trPr>
          <w:jc w:val="center"/>
        </w:trPr>
        <w:tc>
          <w:tcPr>
            <w:tcW w:w="993" w:type="dxa"/>
            <w:vMerge w:val="restart"/>
            <w:vAlign w:val="center"/>
          </w:tcPr>
          <w:p w14:paraId="35BF010F" w14:textId="670FEB22"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sz w:val="18"/>
                <w:szCs w:val="18"/>
              </w:rPr>
              <w:t>2#</w:t>
            </w:r>
            <w:r w:rsidRPr="00D143D0">
              <w:rPr>
                <w:rFonts w:hAnsi="宋体" w:hint="eastAsia"/>
              </w:rPr>
              <w:t>裴圪台</w:t>
            </w:r>
            <w:r w:rsidRPr="00D143D0">
              <w:rPr>
                <w:rFonts w:hAnsi="宋体"/>
                <w:sz w:val="18"/>
                <w:szCs w:val="18"/>
              </w:rPr>
              <w:t>村水井</w:t>
            </w:r>
          </w:p>
        </w:tc>
        <w:tc>
          <w:tcPr>
            <w:tcW w:w="808" w:type="dxa"/>
            <w:vAlign w:val="center"/>
          </w:tcPr>
          <w:p w14:paraId="7B987EAD" w14:textId="77777777"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2440B812" w14:textId="579026B0" w:rsidR="00956145" w:rsidRPr="00D143D0" w:rsidRDefault="00956145" w:rsidP="00956145">
            <w:pPr>
              <w:pStyle w:val="a6"/>
              <w:adjustRightInd w:val="0"/>
              <w:spacing w:line="320" w:lineRule="exact"/>
              <w:jc w:val="center"/>
              <w:rPr>
                <w:rFonts w:hAnsi="宋体"/>
                <w:sz w:val="18"/>
                <w:szCs w:val="18"/>
              </w:rPr>
            </w:pPr>
            <w:r w:rsidRPr="00D143D0">
              <w:rPr>
                <w:rFonts w:hAnsi="宋体"/>
                <w:sz w:val="18"/>
                <w:szCs w:val="18"/>
              </w:rPr>
              <w:t>0.</w:t>
            </w:r>
            <w:r w:rsidR="00A34FA4" w:rsidRPr="00D143D0">
              <w:rPr>
                <w:rFonts w:hAnsi="宋体"/>
                <w:sz w:val="18"/>
                <w:szCs w:val="18"/>
              </w:rPr>
              <w:t>58</w:t>
            </w:r>
          </w:p>
        </w:tc>
        <w:tc>
          <w:tcPr>
            <w:tcW w:w="1103" w:type="dxa"/>
            <w:vAlign w:val="center"/>
          </w:tcPr>
          <w:p w14:paraId="61E262E1" w14:textId="750519B7" w:rsidR="00956145" w:rsidRPr="00D143D0" w:rsidRDefault="00A34FA4" w:rsidP="00956145">
            <w:pPr>
              <w:pStyle w:val="a6"/>
              <w:adjustRightInd w:val="0"/>
              <w:spacing w:line="320" w:lineRule="exact"/>
              <w:jc w:val="center"/>
              <w:rPr>
                <w:rFonts w:hAnsi="宋体"/>
                <w:sz w:val="18"/>
                <w:szCs w:val="18"/>
              </w:rPr>
            </w:pPr>
            <w:r w:rsidRPr="00D143D0">
              <w:rPr>
                <w:rFonts w:hAnsi="宋体"/>
                <w:sz w:val="18"/>
                <w:szCs w:val="18"/>
              </w:rPr>
              <w:t>28.8</w:t>
            </w:r>
          </w:p>
        </w:tc>
        <w:tc>
          <w:tcPr>
            <w:tcW w:w="936" w:type="dxa"/>
            <w:vAlign w:val="center"/>
          </w:tcPr>
          <w:p w14:paraId="44F8317F"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008FB43A"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2401B571"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709A7582"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709AF02D"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1240" w:type="dxa"/>
            <w:vAlign w:val="center"/>
          </w:tcPr>
          <w:p w14:paraId="02FCDED2"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39FCC421" w14:textId="3D268BCA" w:rsidR="00956145" w:rsidRPr="00D143D0" w:rsidRDefault="001A50E3" w:rsidP="00956145">
            <w:pPr>
              <w:pStyle w:val="a6"/>
              <w:adjustRightInd w:val="0"/>
              <w:spacing w:line="320" w:lineRule="exact"/>
              <w:jc w:val="center"/>
              <w:rPr>
                <w:rFonts w:hAnsi="宋体"/>
                <w:sz w:val="18"/>
                <w:szCs w:val="18"/>
              </w:rPr>
            </w:pPr>
            <w:r w:rsidRPr="00D143D0">
              <w:rPr>
                <w:rFonts w:hAnsi="宋体"/>
                <w:sz w:val="18"/>
                <w:szCs w:val="18"/>
              </w:rPr>
              <w:t>32</w:t>
            </w:r>
          </w:p>
        </w:tc>
        <w:tc>
          <w:tcPr>
            <w:tcW w:w="2110" w:type="dxa"/>
            <w:gridSpan w:val="2"/>
            <w:vAlign w:val="center"/>
          </w:tcPr>
          <w:p w14:paraId="30FCF56A" w14:textId="77777777" w:rsidR="00956145" w:rsidRPr="00D143D0" w:rsidRDefault="00956145" w:rsidP="00956145">
            <w:pPr>
              <w:pStyle w:val="a6"/>
              <w:adjustRightInd w:val="0"/>
              <w:spacing w:line="320" w:lineRule="exact"/>
              <w:jc w:val="center"/>
              <w:rPr>
                <w:rFonts w:hAnsi="宋体"/>
                <w:sz w:val="18"/>
                <w:szCs w:val="18"/>
              </w:rPr>
            </w:pPr>
            <w:r w:rsidRPr="00D143D0">
              <w:rPr>
                <w:rFonts w:hAnsi="宋体" w:hint="eastAsia"/>
                <w:sz w:val="18"/>
                <w:szCs w:val="18"/>
              </w:rPr>
              <w:t>ND</w:t>
            </w:r>
          </w:p>
        </w:tc>
      </w:tr>
      <w:tr w:rsidR="007D2647" w:rsidRPr="00D143D0" w14:paraId="1FE5A122" w14:textId="77777777" w:rsidTr="001A50E3">
        <w:trPr>
          <w:jc w:val="center"/>
        </w:trPr>
        <w:tc>
          <w:tcPr>
            <w:tcW w:w="993" w:type="dxa"/>
            <w:vMerge/>
            <w:vAlign w:val="center"/>
          </w:tcPr>
          <w:p w14:paraId="3BBBE7D3" w14:textId="77777777" w:rsidR="00956145" w:rsidRPr="00D143D0" w:rsidRDefault="00956145" w:rsidP="00956145">
            <w:pPr>
              <w:spacing w:line="320" w:lineRule="exact"/>
              <w:jc w:val="center"/>
              <w:rPr>
                <w:rFonts w:ascii="宋体" w:hAnsi="宋体"/>
                <w:sz w:val="18"/>
                <w:szCs w:val="18"/>
              </w:rPr>
            </w:pPr>
          </w:p>
        </w:tc>
        <w:tc>
          <w:tcPr>
            <w:tcW w:w="808" w:type="dxa"/>
            <w:vAlign w:val="center"/>
          </w:tcPr>
          <w:p w14:paraId="32B94B11" w14:textId="77777777"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0981949C" w14:textId="13064401" w:rsidR="00956145" w:rsidRPr="00D143D0" w:rsidRDefault="00956145" w:rsidP="00956145">
            <w:pPr>
              <w:spacing w:line="320" w:lineRule="exact"/>
              <w:jc w:val="center"/>
              <w:rPr>
                <w:rFonts w:ascii="宋体" w:hAnsi="宋体"/>
                <w:sz w:val="18"/>
                <w:szCs w:val="18"/>
              </w:rPr>
            </w:pPr>
            <w:r w:rsidRPr="00D143D0">
              <w:rPr>
                <w:rFonts w:ascii="宋体" w:hAnsi="宋体" w:hint="eastAsia"/>
                <w:sz w:val="18"/>
                <w:szCs w:val="18"/>
              </w:rPr>
              <w:t>0.</w:t>
            </w:r>
            <w:r w:rsidRPr="00D143D0">
              <w:rPr>
                <w:rFonts w:ascii="宋体" w:hAnsi="宋体"/>
                <w:sz w:val="18"/>
                <w:szCs w:val="18"/>
              </w:rPr>
              <w:t>1</w:t>
            </w:r>
            <w:r w:rsidR="00A34FA4" w:rsidRPr="00D143D0">
              <w:rPr>
                <w:rFonts w:ascii="宋体" w:hAnsi="宋体"/>
                <w:sz w:val="18"/>
                <w:szCs w:val="18"/>
              </w:rPr>
              <w:t>9</w:t>
            </w:r>
          </w:p>
        </w:tc>
        <w:tc>
          <w:tcPr>
            <w:tcW w:w="1103" w:type="dxa"/>
            <w:vAlign w:val="center"/>
          </w:tcPr>
          <w:p w14:paraId="4B2ED872" w14:textId="7231C6D7" w:rsidR="00956145" w:rsidRPr="00D143D0" w:rsidRDefault="00956145" w:rsidP="00956145">
            <w:pPr>
              <w:pStyle w:val="a6"/>
              <w:adjustRightInd w:val="0"/>
              <w:spacing w:line="320" w:lineRule="exact"/>
              <w:jc w:val="center"/>
              <w:rPr>
                <w:rFonts w:hAnsi="宋体"/>
                <w:sz w:val="18"/>
                <w:szCs w:val="18"/>
              </w:rPr>
            </w:pPr>
            <w:r w:rsidRPr="00D143D0">
              <w:rPr>
                <w:rFonts w:hAnsi="宋体" w:hint="eastAsia"/>
                <w:sz w:val="18"/>
                <w:szCs w:val="18"/>
              </w:rPr>
              <w:t>0.</w:t>
            </w:r>
            <w:r w:rsidR="001A50E3" w:rsidRPr="00D143D0">
              <w:rPr>
                <w:rFonts w:hAnsi="宋体"/>
                <w:sz w:val="18"/>
                <w:szCs w:val="18"/>
              </w:rPr>
              <w:t>12</w:t>
            </w:r>
          </w:p>
        </w:tc>
        <w:tc>
          <w:tcPr>
            <w:tcW w:w="936" w:type="dxa"/>
            <w:vAlign w:val="center"/>
          </w:tcPr>
          <w:p w14:paraId="5F327AF5"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2EA3F846"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63786527"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1CCD6D33"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0FE303D0"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13160494"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4EBA5637" w14:textId="7E710F4D" w:rsidR="00956145" w:rsidRPr="00D143D0" w:rsidRDefault="00956145" w:rsidP="00956145">
            <w:pPr>
              <w:pStyle w:val="a6"/>
              <w:adjustRightInd w:val="0"/>
              <w:spacing w:line="320" w:lineRule="exact"/>
              <w:jc w:val="center"/>
              <w:rPr>
                <w:rFonts w:hAnsi="宋体"/>
                <w:sz w:val="18"/>
                <w:szCs w:val="18"/>
              </w:rPr>
            </w:pPr>
            <w:r w:rsidRPr="00D143D0">
              <w:rPr>
                <w:rFonts w:hAnsi="宋体"/>
                <w:sz w:val="18"/>
                <w:szCs w:val="18"/>
              </w:rPr>
              <w:t>0.</w:t>
            </w:r>
            <w:r w:rsidR="001A50E3" w:rsidRPr="00D143D0">
              <w:rPr>
                <w:rFonts w:hAnsi="宋体"/>
                <w:sz w:val="18"/>
                <w:szCs w:val="18"/>
              </w:rPr>
              <w:t>32</w:t>
            </w:r>
          </w:p>
        </w:tc>
        <w:tc>
          <w:tcPr>
            <w:tcW w:w="2110" w:type="dxa"/>
            <w:gridSpan w:val="2"/>
            <w:vAlign w:val="center"/>
          </w:tcPr>
          <w:p w14:paraId="5D8A5B83" w14:textId="77777777" w:rsidR="00956145" w:rsidRPr="00D143D0" w:rsidRDefault="00956145" w:rsidP="00956145">
            <w:pPr>
              <w:pStyle w:val="a6"/>
              <w:adjustRightInd w:val="0"/>
              <w:spacing w:line="320" w:lineRule="exact"/>
              <w:jc w:val="center"/>
              <w:rPr>
                <w:rFonts w:hAnsi="宋体"/>
                <w:sz w:val="18"/>
                <w:szCs w:val="18"/>
              </w:rPr>
            </w:pPr>
            <w:r w:rsidRPr="00D143D0">
              <w:rPr>
                <w:rFonts w:hAnsi="宋体" w:hint="eastAsia"/>
                <w:sz w:val="18"/>
                <w:szCs w:val="18"/>
              </w:rPr>
              <w:t>-</w:t>
            </w:r>
          </w:p>
        </w:tc>
      </w:tr>
      <w:tr w:rsidR="007D2647" w:rsidRPr="00D143D0" w14:paraId="1341E6EF" w14:textId="77777777" w:rsidTr="001A50E3">
        <w:trPr>
          <w:jc w:val="center"/>
        </w:trPr>
        <w:tc>
          <w:tcPr>
            <w:tcW w:w="993" w:type="dxa"/>
            <w:vMerge w:val="restart"/>
            <w:vAlign w:val="center"/>
          </w:tcPr>
          <w:p w14:paraId="47636872" w14:textId="1E3B372E"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bCs/>
                <w:sz w:val="18"/>
                <w:szCs w:val="18"/>
              </w:rPr>
              <w:t>3#西封</w:t>
            </w:r>
            <w:r w:rsidRPr="00D143D0">
              <w:rPr>
                <w:rFonts w:hAnsi="宋体"/>
                <w:bCs/>
                <w:sz w:val="18"/>
                <w:szCs w:val="18"/>
              </w:rPr>
              <w:t>村水井</w:t>
            </w:r>
          </w:p>
        </w:tc>
        <w:tc>
          <w:tcPr>
            <w:tcW w:w="808" w:type="dxa"/>
            <w:vAlign w:val="center"/>
          </w:tcPr>
          <w:p w14:paraId="4BAAC81D" w14:textId="77777777" w:rsidR="00956145" w:rsidRPr="00D143D0" w:rsidRDefault="00956145" w:rsidP="00956145">
            <w:pPr>
              <w:pStyle w:val="a6"/>
              <w:adjustRightInd w:val="0"/>
              <w:spacing w:line="320" w:lineRule="exact"/>
              <w:jc w:val="center"/>
              <w:textAlignment w:val="baseline"/>
              <w:rPr>
                <w:rFonts w:hAnsi="宋体"/>
                <w:sz w:val="18"/>
                <w:szCs w:val="18"/>
              </w:rPr>
            </w:pPr>
            <w:r w:rsidRPr="00D143D0">
              <w:rPr>
                <w:rFonts w:hAnsi="宋体" w:hint="eastAsia"/>
                <w:sz w:val="18"/>
                <w:szCs w:val="18"/>
              </w:rPr>
              <w:t>监测值</w:t>
            </w:r>
          </w:p>
        </w:tc>
        <w:tc>
          <w:tcPr>
            <w:tcW w:w="1103" w:type="dxa"/>
            <w:vAlign w:val="center"/>
          </w:tcPr>
          <w:p w14:paraId="71CBCD2F" w14:textId="46D82234" w:rsidR="00956145" w:rsidRPr="00D143D0" w:rsidRDefault="00956145" w:rsidP="00956145">
            <w:pPr>
              <w:spacing w:line="320" w:lineRule="exact"/>
              <w:jc w:val="center"/>
              <w:rPr>
                <w:rFonts w:ascii="宋体" w:hAnsi="宋体"/>
                <w:snapToGrid w:val="0"/>
                <w:kern w:val="0"/>
                <w:sz w:val="18"/>
                <w:szCs w:val="18"/>
              </w:rPr>
            </w:pPr>
            <w:r w:rsidRPr="00D143D0">
              <w:rPr>
                <w:rFonts w:ascii="宋体" w:hAnsi="宋体"/>
                <w:snapToGrid w:val="0"/>
                <w:kern w:val="0"/>
                <w:sz w:val="18"/>
                <w:szCs w:val="18"/>
              </w:rPr>
              <w:t>0.</w:t>
            </w:r>
            <w:r w:rsidR="00A34FA4" w:rsidRPr="00D143D0">
              <w:rPr>
                <w:rFonts w:ascii="宋体" w:hAnsi="宋体"/>
                <w:snapToGrid w:val="0"/>
                <w:kern w:val="0"/>
                <w:sz w:val="18"/>
                <w:szCs w:val="18"/>
              </w:rPr>
              <w:t>57</w:t>
            </w:r>
          </w:p>
        </w:tc>
        <w:tc>
          <w:tcPr>
            <w:tcW w:w="1103" w:type="dxa"/>
            <w:vAlign w:val="center"/>
          </w:tcPr>
          <w:p w14:paraId="328B7D4F" w14:textId="45240490" w:rsidR="00956145" w:rsidRPr="00D143D0" w:rsidRDefault="001A50E3" w:rsidP="00956145">
            <w:pPr>
              <w:pStyle w:val="a6"/>
              <w:spacing w:line="320" w:lineRule="exact"/>
              <w:jc w:val="center"/>
              <w:rPr>
                <w:rFonts w:hAnsi="宋体"/>
                <w:sz w:val="18"/>
                <w:szCs w:val="18"/>
              </w:rPr>
            </w:pPr>
            <w:r w:rsidRPr="00D143D0">
              <w:rPr>
                <w:rFonts w:hAnsi="宋体"/>
                <w:sz w:val="18"/>
                <w:szCs w:val="18"/>
              </w:rPr>
              <w:t>15.6</w:t>
            </w:r>
          </w:p>
        </w:tc>
        <w:tc>
          <w:tcPr>
            <w:tcW w:w="936" w:type="dxa"/>
            <w:vAlign w:val="center"/>
          </w:tcPr>
          <w:p w14:paraId="2C5315A5"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1075" w:type="dxa"/>
            <w:vAlign w:val="center"/>
          </w:tcPr>
          <w:p w14:paraId="0A721B88"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c>
          <w:tcPr>
            <w:tcW w:w="896" w:type="dxa"/>
            <w:vAlign w:val="center"/>
          </w:tcPr>
          <w:p w14:paraId="5696F9E9"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484" w:type="dxa"/>
            <w:vAlign w:val="center"/>
          </w:tcPr>
          <w:p w14:paraId="78FE40C0"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098" w:type="dxa"/>
            <w:vAlign w:val="center"/>
          </w:tcPr>
          <w:p w14:paraId="4D06EF2C"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240" w:type="dxa"/>
            <w:vAlign w:val="center"/>
          </w:tcPr>
          <w:p w14:paraId="1E125AB4" w14:textId="77777777" w:rsidR="00956145" w:rsidRPr="00D143D0" w:rsidRDefault="00956145" w:rsidP="00956145">
            <w:pPr>
              <w:pStyle w:val="a6"/>
              <w:spacing w:line="320" w:lineRule="exact"/>
              <w:jc w:val="center"/>
              <w:rPr>
                <w:rFonts w:hAnsi="宋体"/>
                <w:sz w:val="18"/>
                <w:szCs w:val="18"/>
              </w:rPr>
            </w:pPr>
            <w:r w:rsidRPr="00D143D0">
              <w:rPr>
                <w:rFonts w:hAnsi="宋体"/>
                <w:sz w:val="18"/>
                <w:szCs w:val="18"/>
              </w:rPr>
              <w:t>ND</w:t>
            </w:r>
          </w:p>
        </w:tc>
        <w:tc>
          <w:tcPr>
            <w:tcW w:w="1516" w:type="dxa"/>
            <w:vAlign w:val="center"/>
          </w:tcPr>
          <w:p w14:paraId="412E7E90" w14:textId="61BDA864" w:rsidR="00956145" w:rsidRPr="00D143D0" w:rsidRDefault="001A50E3" w:rsidP="00956145">
            <w:pPr>
              <w:pStyle w:val="a6"/>
              <w:spacing w:line="320" w:lineRule="exact"/>
              <w:jc w:val="center"/>
              <w:rPr>
                <w:rFonts w:hAnsi="宋体"/>
                <w:sz w:val="18"/>
                <w:szCs w:val="18"/>
              </w:rPr>
            </w:pPr>
            <w:r w:rsidRPr="00D143D0">
              <w:rPr>
                <w:rFonts w:hAnsi="宋体"/>
                <w:sz w:val="18"/>
                <w:szCs w:val="18"/>
              </w:rPr>
              <w:t>26</w:t>
            </w:r>
          </w:p>
        </w:tc>
        <w:tc>
          <w:tcPr>
            <w:tcW w:w="2110" w:type="dxa"/>
            <w:gridSpan w:val="2"/>
            <w:vAlign w:val="center"/>
          </w:tcPr>
          <w:p w14:paraId="2FBA259E" w14:textId="77777777" w:rsidR="00956145" w:rsidRPr="00D143D0" w:rsidRDefault="00956145" w:rsidP="00956145">
            <w:pPr>
              <w:pStyle w:val="a6"/>
              <w:spacing w:line="320" w:lineRule="exact"/>
              <w:jc w:val="center"/>
              <w:rPr>
                <w:rFonts w:hAnsi="宋体"/>
                <w:sz w:val="18"/>
                <w:szCs w:val="18"/>
              </w:rPr>
            </w:pPr>
            <w:r w:rsidRPr="00D143D0">
              <w:rPr>
                <w:rFonts w:hAnsi="宋体" w:hint="eastAsia"/>
                <w:sz w:val="18"/>
                <w:szCs w:val="18"/>
              </w:rPr>
              <w:t>ND</w:t>
            </w:r>
          </w:p>
        </w:tc>
      </w:tr>
      <w:tr w:rsidR="007D2647" w:rsidRPr="00D143D0" w14:paraId="63E43FC6" w14:textId="77777777" w:rsidTr="001A50E3">
        <w:trPr>
          <w:jc w:val="center"/>
        </w:trPr>
        <w:tc>
          <w:tcPr>
            <w:tcW w:w="993" w:type="dxa"/>
            <w:vMerge/>
            <w:vAlign w:val="center"/>
          </w:tcPr>
          <w:p w14:paraId="62450BB4" w14:textId="77777777" w:rsidR="007D4987" w:rsidRPr="00D143D0" w:rsidRDefault="007D4987" w:rsidP="009055E5">
            <w:pPr>
              <w:spacing w:line="320" w:lineRule="exact"/>
              <w:jc w:val="center"/>
              <w:rPr>
                <w:rFonts w:ascii="宋体" w:hAnsi="宋体"/>
                <w:bCs/>
                <w:sz w:val="18"/>
                <w:szCs w:val="18"/>
              </w:rPr>
            </w:pPr>
          </w:p>
        </w:tc>
        <w:tc>
          <w:tcPr>
            <w:tcW w:w="808" w:type="dxa"/>
            <w:vAlign w:val="center"/>
          </w:tcPr>
          <w:p w14:paraId="0DDEF107"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P</w:t>
            </w:r>
            <w:r w:rsidRPr="00D143D0">
              <w:rPr>
                <w:rFonts w:hAnsi="宋体"/>
                <w:sz w:val="18"/>
                <w:szCs w:val="18"/>
              </w:rPr>
              <w:t>i</w:t>
            </w:r>
          </w:p>
        </w:tc>
        <w:tc>
          <w:tcPr>
            <w:tcW w:w="1103" w:type="dxa"/>
            <w:vAlign w:val="center"/>
          </w:tcPr>
          <w:p w14:paraId="3CD15DF4" w14:textId="12CC1594" w:rsidR="007D4987" w:rsidRPr="00D143D0" w:rsidRDefault="007D4987" w:rsidP="009055E5">
            <w:pPr>
              <w:spacing w:line="320" w:lineRule="exact"/>
              <w:jc w:val="center"/>
              <w:rPr>
                <w:rFonts w:ascii="宋体" w:hAnsi="宋体"/>
                <w:snapToGrid w:val="0"/>
                <w:kern w:val="0"/>
                <w:sz w:val="18"/>
                <w:szCs w:val="18"/>
              </w:rPr>
            </w:pPr>
            <w:r w:rsidRPr="00D143D0">
              <w:rPr>
                <w:rFonts w:ascii="宋体" w:hAnsi="宋体" w:hint="eastAsia"/>
                <w:snapToGrid w:val="0"/>
                <w:kern w:val="0"/>
                <w:sz w:val="18"/>
                <w:szCs w:val="18"/>
              </w:rPr>
              <w:t>0.</w:t>
            </w:r>
            <w:r w:rsidR="00A34FA4" w:rsidRPr="00D143D0">
              <w:rPr>
                <w:rFonts w:ascii="宋体" w:hAnsi="宋体"/>
                <w:snapToGrid w:val="0"/>
                <w:kern w:val="0"/>
                <w:sz w:val="18"/>
                <w:szCs w:val="18"/>
              </w:rPr>
              <w:t>19</w:t>
            </w:r>
          </w:p>
        </w:tc>
        <w:tc>
          <w:tcPr>
            <w:tcW w:w="1103" w:type="dxa"/>
            <w:vAlign w:val="center"/>
          </w:tcPr>
          <w:p w14:paraId="470E2D43" w14:textId="2E262F6D"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001A50E3" w:rsidRPr="00D143D0">
              <w:rPr>
                <w:rFonts w:hAnsi="宋体"/>
                <w:sz w:val="18"/>
                <w:szCs w:val="18"/>
              </w:rPr>
              <w:t>06</w:t>
            </w:r>
          </w:p>
        </w:tc>
        <w:tc>
          <w:tcPr>
            <w:tcW w:w="936" w:type="dxa"/>
            <w:vAlign w:val="center"/>
          </w:tcPr>
          <w:p w14:paraId="05EB3218"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2AED7286"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724F542C"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c>
          <w:tcPr>
            <w:tcW w:w="1484" w:type="dxa"/>
            <w:vAlign w:val="center"/>
          </w:tcPr>
          <w:p w14:paraId="685CFF7D"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c>
          <w:tcPr>
            <w:tcW w:w="1098" w:type="dxa"/>
            <w:vAlign w:val="center"/>
          </w:tcPr>
          <w:p w14:paraId="52C240A4"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c>
          <w:tcPr>
            <w:tcW w:w="1240" w:type="dxa"/>
            <w:vAlign w:val="center"/>
          </w:tcPr>
          <w:p w14:paraId="0136B271"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c>
          <w:tcPr>
            <w:tcW w:w="1516" w:type="dxa"/>
            <w:vAlign w:val="center"/>
          </w:tcPr>
          <w:p w14:paraId="2A684AE1" w14:textId="5E418AF0"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r w:rsidR="001A50E3" w:rsidRPr="00D143D0">
              <w:rPr>
                <w:rFonts w:hAnsi="宋体"/>
                <w:sz w:val="18"/>
                <w:szCs w:val="18"/>
              </w:rPr>
              <w:t>26</w:t>
            </w:r>
          </w:p>
        </w:tc>
        <w:tc>
          <w:tcPr>
            <w:tcW w:w="2110" w:type="dxa"/>
            <w:gridSpan w:val="2"/>
            <w:vAlign w:val="center"/>
          </w:tcPr>
          <w:p w14:paraId="7E0D6B8F"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r>
      <w:tr w:rsidR="007D2647" w:rsidRPr="00D143D0" w14:paraId="63FF7836" w14:textId="77777777" w:rsidTr="001A50E3">
        <w:trPr>
          <w:jc w:val="center"/>
        </w:trPr>
        <w:tc>
          <w:tcPr>
            <w:tcW w:w="1801" w:type="dxa"/>
            <w:gridSpan w:val="2"/>
            <w:vAlign w:val="center"/>
          </w:tcPr>
          <w:p w14:paraId="3C1691DE"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最大值</w:t>
            </w:r>
          </w:p>
        </w:tc>
        <w:tc>
          <w:tcPr>
            <w:tcW w:w="1103" w:type="dxa"/>
            <w:vAlign w:val="center"/>
          </w:tcPr>
          <w:p w14:paraId="48E6C1BF" w14:textId="200369EE" w:rsidR="007D4987" w:rsidRPr="00D143D0" w:rsidRDefault="007D4987" w:rsidP="009055E5">
            <w:pPr>
              <w:pStyle w:val="a6"/>
              <w:spacing w:line="320" w:lineRule="exact"/>
              <w:jc w:val="center"/>
              <w:rPr>
                <w:rFonts w:hAnsi="宋体"/>
                <w:snapToGrid w:val="0"/>
                <w:kern w:val="0"/>
                <w:sz w:val="18"/>
                <w:szCs w:val="18"/>
              </w:rPr>
            </w:pPr>
            <w:r w:rsidRPr="00D143D0">
              <w:rPr>
                <w:rFonts w:hAnsi="宋体"/>
                <w:snapToGrid w:val="0"/>
                <w:kern w:val="0"/>
                <w:sz w:val="18"/>
                <w:szCs w:val="18"/>
              </w:rPr>
              <w:t>0.</w:t>
            </w:r>
            <w:r w:rsidR="00A34FA4" w:rsidRPr="00D143D0">
              <w:rPr>
                <w:rFonts w:hAnsi="宋体"/>
                <w:snapToGrid w:val="0"/>
                <w:kern w:val="0"/>
                <w:sz w:val="18"/>
                <w:szCs w:val="18"/>
              </w:rPr>
              <w:t>58</w:t>
            </w:r>
          </w:p>
        </w:tc>
        <w:tc>
          <w:tcPr>
            <w:tcW w:w="1103" w:type="dxa"/>
            <w:vAlign w:val="center"/>
          </w:tcPr>
          <w:p w14:paraId="57A39CE5" w14:textId="27334A62" w:rsidR="007D4987" w:rsidRPr="00D143D0" w:rsidRDefault="001A50E3" w:rsidP="009055E5">
            <w:pPr>
              <w:pStyle w:val="a6"/>
              <w:spacing w:line="320" w:lineRule="exact"/>
              <w:jc w:val="center"/>
              <w:rPr>
                <w:rFonts w:hAnsi="宋体"/>
                <w:sz w:val="18"/>
                <w:szCs w:val="18"/>
              </w:rPr>
            </w:pPr>
            <w:r w:rsidRPr="00D143D0">
              <w:rPr>
                <w:rFonts w:hAnsi="宋体"/>
                <w:sz w:val="18"/>
                <w:szCs w:val="18"/>
              </w:rPr>
              <w:t>28.8</w:t>
            </w:r>
          </w:p>
        </w:tc>
        <w:tc>
          <w:tcPr>
            <w:tcW w:w="936" w:type="dxa"/>
            <w:vAlign w:val="center"/>
          </w:tcPr>
          <w:p w14:paraId="3AC6D53C"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78EF22AE"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09125CC8"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207E29F8"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231CC33F"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217B0B8D"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0876D487" w14:textId="7025D667" w:rsidR="007D4987" w:rsidRPr="00D143D0" w:rsidRDefault="001A50E3" w:rsidP="009055E5">
            <w:pPr>
              <w:pStyle w:val="a6"/>
              <w:spacing w:line="320" w:lineRule="exact"/>
              <w:jc w:val="center"/>
              <w:rPr>
                <w:rFonts w:hAnsi="宋体"/>
                <w:sz w:val="18"/>
                <w:szCs w:val="18"/>
              </w:rPr>
            </w:pPr>
            <w:r w:rsidRPr="00D143D0">
              <w:rPr>
                <w:rFonts w:hAnsi="宋体"/>
                <w:sz w:val="18"/>
                <w:szCs w:val="18"/>
              </w:rPr>
              <w:t>32</w:t>
            </w:r>
          </w:p>
        </w:tc>
        <w:tc>
          <w:tcPr>
            <w:tcW w:w="2110" w:type="dxa"/>
            <w:gridSpan w:val="2"/>
            <w:vAlign w:val="center"/>
          </w:tcPr>
          <w:p w14:paraId="51C3EA47"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ND</w:t>
            </w:r>
          </w:p>
        </w:tc>
      </w:tr>
      <w:tr w:rsidR="007D2647" w:rsidRPr="00D143D0" w14:paraId="1F74F20A" w14:textId="77777777" w:rsidTr="001A50E3">
        <w:trPr>
          <w:jc w:val="center"/>
        </w:trPr>
        <w:tc>
          <w:tcPr>
            <w:tcW w:w="1801" w:type="dxa"/>
            <w:gridSpan w:val="2"/>
            <w:vAlign w:val="center"/>
          </w:tcPr>
          <w:p w14:paraId="5AB3A853"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最小值</w:t>
            </w:r>
          </w:p>
        </w:tc>
        <w:tc>
          <w:tcPr>
            <w:tcW w:w="1103" w:type="dxa"/>
            <w:vAlign w:val="center"/>
          </w:tcPr>
          <w:p w14:paraId="394D69E5" w14:textId="2043B3B1" w:rsidR="007D4987" w:rsidRPr="00D143D0" w:rsidRDefault="007D4987" w:rsidP="009055E5">
            <w:pPr>
              <w:pStyle w:val="a6"/>
              <w:spacing w:line="320" w:lineRule="exact"/>
              <w:jc w:val="center"/>
              <w:rPr>
                <w:rFonts w:hAnsi="宋体"/>
                <w:snapToGrid w:val="0"/>
                <w:kern w:val="0"/>
                <w:sz w:val="18"/>
                <w:szCs w:val="18"/>
              </w:rPr>
            </w:pPr>
            <w:r w:rsidRPr="00D143D0">
              <w:rPr>
                <w:rFonts w:hAnsi="宋体"/>
                <w:snapToGrid w:val="0"/>
                <w:kern w:val="0"/>
                <w:sz w:val="18"/>
                <w:szCs w:val="18"/>
              </w:rPr>
              <w:t>0.</w:t>
            </w:r>
            <w:r w:rsidR="00A34FA4" w:rsidRPr="00D143D0">
              <w:rPr>
                <w:rFonts w:hAnsi="宋体"/>
                <w:snapToGrid w:val="0"/>
                <w:kern w:val="0"/>
                <w:sz w:val="18"/>
                <w:szCs w:val="18"/>
              </w:rPr>
              <w:t>57</w:t>
            </w:r>
          </w:p>
        </w:tc>
        <w:tc>
          <w:tcPr>
            <w:tcW w:w="1103" w:type="dxa"/>
            <w:vAlign w:val="center"/>
          </w:tcPr>
          <w:p w14:paraId="69E445B0" w14:textId="716EA44D" w:rsidR="007D4987" w:rsidRPr="00D143D0" w:rsidRDefault="001A50E3" w:rsidP="009055E5">
            <w:pPr>
              <w:pStyle w:val="a6"/>
              <w:spacing w:line="320" w:lineRule="exact"/>
              <w:jc w:val="center"/>
              <w:rPr>
                <w:rFonts w:hAnsi="宋体"/>
                <w:sz w:val="18"/>
                <w:szCs w:val="18"/>
              </w:rPr>
            </w:pPr>
            <w:r w:rsidRPr="00D143D0">
              <w:rPr>
                <w:rFonts w:hAnsi="宋体"/>
                <w:sz w:val="18"/>
                <w:szCs w:val="18"/>
              </w:rPr>
              <w:t>15.6</w:t>
            </w:r>
          </w:p>
        </w:tc>
        <w:tc>
          <w:tcPr>
            <w:tcW w:w="936" w:type="dxa"/>
            <w:vAlign w:val="center"/>
          </w:tcPr>
          <w:p w14:paraId="7552666C"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7530363E"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559DCFD9"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223BA441"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65192515"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10B07DCF"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5DD7263E" w14:textId="468DAB64" w:rsidR="007D4987" w:rsidRPr="00D143D0" w:rsidRDefault="001A50E3" w:rsidP="009055E5">
            <w:pPr>
              <w:pStyle w:val="a6"/>
              <w:spacing w:line="320" w:lineRule="exact"/>
              <w:jc w:val="center"/>
              <w:rPr>
                <w:rFonts w:hAnsi="宋体"/>
                <w:sz w:val="18"/>
                <w:szCs w:val="18"/>
              </w:rPr>
            </w:pPr>
            <w:r w:rsidRPr="00D143D0">
              <w:rPr>
                <w:rFonts w:hAnsi="宋体"/>
                <w:sz w:val="18"/>
                <w:szCs w:val="18"/>
              </w:rPr>
              <w:t>26</w:t>
            </w:r>
          </w:p>
        </w:tc>
        <w:tc>
          <w:tcPr>
            <w:tcW w:w="2110" w:type="dxa"/>
            <w:gridSpan w:val="2"/>
            <w:vAlign w:val="center"/>
          </w:tcPr>
          <w:p w14:paraId="21E313A2"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N</w:t>
            </w:r>
            <w:r w:rsidRPr="00D143D0">
              <w:rPr>
                <w:rFonts w:hAnsi="宋体"/>
                <w:sz w:val="18"/>
                <w:szCs w:val="18"/>
              </w:rPr>
              <w:t>D</w:t>
            </w:r>
          </w:p>
        </w:tc>
      </w:tr>
      <w:tr w:rsidR="007D2647" w:rsidRPr="00D143D0" w14:paraId="5C08D792" w14:textId="77777777" w:rsidTr="001A50E3">
        <w:trPr>
          <w:jc w:val="center"/>
        </w:trPr>
        <w:tc>
          <w:tcPr>
            <w:tcW w:w="1801" w:type="dxa"/>
            <w:gridSpan w:val="2"/>
            <w:vAlign w:val="center"/>
          </w:tcPr>
          <w:p w14:paraId="64762859"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lastRenderedPageBreak/>
              <w:t>平均值</w:t>
            </w:r>
          </w:p>
        </w:tc>
        <w:tc>
          <w:tcPr>
            <w:tcW w:w="1103" w:type="dxa"/>
            <w:vAlign w:val="center"/>
          </w:tcPr>
          <w:p w14:paraId="23F6B972" w14:textId="77777777" w:rsidR="007D4987" w:rsidRPr="00D143D0" w:rsidRDefault="007D4987" w:rsidP="009055E5">
            <w:pPr>
              <w:pStyle w:val="a6"/>
              <w:spacing w:line="320" w:lineRule="exact"/>
              <w:jc w:val="center"/>
              <w:rPr>
                <w:rFonts w:hAnsi="宋体"/>
                <w:snapToGrid w:val="0"/>
                <w:kern w:val="0"/>
                <w:sz w:val="18"/>
                <w:szCs w:val="18"/>
              </w:rPr>
            </w:pPr>
            <w:r w:rsidRPr="00D143D0">
              <w:rPr>
                <w:rFonts w:hAnsi="宋体"/>
                <w:snapToGrid w:val="0"/>
                <w:kern w:val="0"/>
                <w:sz w:val="18"/>
                <w:szCs w:val="18"/>
              </w:rPr>
              <w:t>0.57</w:t>
            </w:r>
          </w:p>
        </w:tc>
        <w:tc>
          <w:tcPr>
            <w:tcW w:w="1103" w:type="dxa"/>
            <w:vAlign w:val="center"/>
          </w:tcPr>
          <w:p w14:paraId="4B351F75" w14:textId="45681C3C" w:rsidR="007D4987" w:rsidRPr="00D143D0" w:rsidRDefault="001A50E3" w:rsidP="009055E5">
            <w:pPr>
              <w:pStyle w:val="a6"/>
              <w:spacing w:line="320" w:lineRule="exact"/>
              <w:jc w:val="center"/>
              <w:rPr>
                <w:rFonts w:hAnsi="宋体"/>
                <w:sz w:val="18"/>
                <w:szCs w:val="18"/>
              </w:rPr>
            </w:pPr>
            <w:r w:rsidRPr="00D143D0">
              <w:rPr>
                <w:rFonts w:hAnsi="宋体"/>
                <w:sz w:val="18"/>
                <w:szCs w:val="18"/>
              </w:rPr>
              <w:t>20</w:t>
            </w:r>
            <w:r w:rsidR="007D4987" w:rsidRPr="00D143D0">
              <w:rPr>
                <w:rFonts w:hAnsi="宋体"/>
                <w:sz w:val="18"/>
                <w:szCs w:val="18"/>
              </w:rPr>
              <w:t>.6</w:t>
            </w:r>
          </w:p>
        </w:tc>
        <w:tc>
          <w:tcPr>
            <w:tcW w:w="936" w:type="dxa"/>
            <w:vAlign w:val="center"/>
          </w:tcPr>
          <w:p w14:paraId="5004AB90"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5E3687E8"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6D08ABE4"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00B73727"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0FCB873F"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0E103895"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1F57700E" w14:textId="348F97AD" w:rsidR="007D4987" w:rsidRPr="00D143D0" w:rsidRDefault="001A50E3" w:rsidP="009055E5">
            <w:pPr>
              <w:pStyle w:val="a6"/>
              <w:spacing w:line="320" w:lineRule="exact"/>
              <w:jc w:val="center"/>
              <w:rPr>
                <w:rFonts w:hAnsi="宋体"/>
                <w:sz w:val="18"/>
                <w:szCs w:val="18"/>
              </w:rPr>
            </w:pPr>
            <w:r w:rsidRPr="00D143D0">
              <w:rPr>
                <w:rFonts w:hAnsi="宋体"/>
                <w:sz w:val="18"/>
                <w:szCs w:val="18"/>
              </w:rPr>
              <w:t>28.3</w:t>
            </w:r>
          </w:p>
        </w:tc>
        <w:tc>
          <w:tcPr>
            <w:tcW w:w="2110" w:type="dxa"/>
            <w:gridSpan w:val="2"/>
            <w:vAlign w:val="center"/>
          </w:tcPr>
          <w:p w14:paraId="78728297"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r>
      <w:tr w:rsidR="007D2647" w:rsidRPr="00D143D0" w14:paraId="65FC98EE" w14:textId="77777777" w:rsidTr="001A50E3">
        <w:trPr>
          <w:jc w:val="center"/>
        </w:trPr>
        <w:tc>
          <w:tcPr>
            <w:tcW w:w="1801" w:type="dxa"/>
            <w:gridSpan w:val="2"/>
            <w:vAlign w:val="center"/>
          </w:tcPr>
          <w:p w14:paraId="5A42F63F"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标准差</w:t>
            </w:r>
          </w:p>
        </w:tc>
        <w:tc>
          <w:tcPr>
            <w:tcW w:w="1103" w:type="dxa"/>
            <w:vAlign w:val="center"/>
          </w:tcPr>
          <w:p w14:paraId="55EDB28A" w14:textId="186521AA" w:rsidR="007D4987" w:rsidRPr="00D143D0" w:rsidRDefault="007D4987" w:rsidP="009055E5">
            <w:pPr>
              <w:pStyle w:val="a6"/>
              <w:spacing w:line="320" w:lineRule="exact"/>
              <w:jc w:val="center"/>
              <w:rPr>
                <w:rFonts w:hAnsi="宋体"/>
                <w:snapToGrid w:val="0"/>
                <w:kern w:val="0"/>
                <w:sz w:val="18"/>
                <w:szCs w:val="18"/>
              </w:rPr>
            </w:pPr>
            <w:r w:rsidRPr="00D143D0">
              <w:rPr>
                <w:rFonts w:hAnsi="宋体"/>
                <w:snapToGrid w:val="0"/>
                <w:kern w:val="0"/>
                <w:sz w:val="18"/>
                <w:szCs w:val="18"/>
              </w:rPr>
              <w:t>0.</w:t>
            </w:r>
            <w:r w:rsidR="00A34FA4" w:rsidRPr="00D143D0">
              <w:rPr>
                <w:rFonts w:hAnsi="宋体"/>
                <w:snapToGrid w:val="0"/>
                <w:kern w:val="0"/>
                <w:sz w:val="18"/>
                <w:szCs w:val="18"/>
              </w:rPr>
              <w:t>006</w:t>
            </w:r>
          </w:p>
        </w:tc>
        <w:tc>
          <w:tcPr>
            <w:tcW w:w="1103" w:type="dxa"/>
            <w:vAlign w:val="center"/>
          </w:tcPr>
          <w:p w14:paraId="1AE7484E" w14:textId="67903C9A" w:rsidR="007D4987" w:rsidRPr="00D143D0" w:rsidRDefault="001A50E3" w:rsidP="009055E5">
            <w:pPr>
              <w:pStyle w:val="a6"/>
              <w:spacing w:line="320" w:lineRule="exact"/>
              <w:jc w:val="center"/>
              <w:rPr>
                <w:rFonts w:hAnsi="宋体"/>
                <w:sz w:val="18"/>
                <w:szCs w:val="18"/>
              </w:rPr>
            </w:pPr>
            <w:r w:rsidRPr="00D143D0">
              <w:rPr>
                <w:rFonts w:hAnsi="宋体"/>
                <w:sz w:val="18"/>
                <w:szCs w:val="18"/>
              </w:rPr>
              <w:t>7.181</w:t>
            </w:r>
          </w:p>
        </w:tc>
        <w:tc>
          <w:tcPr>
            <w:tcW w:w="936" w:type="dxa"/>
            <w:vAlign w:val="center"/>
          </w:tcPr>
          <w:p w14:paraId="35CD8897"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75" w:type="dxa"/>
            <w:vAlign w:val="center"/>
          </w:tcPr>
          <w:p w14:paraId="28FDE1CC"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896" w:type="dxa"/>
            <w:vAlign w:val="center"/>
          </w:tcPr>
          <w:p w14:paraId="2ECC19E4"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484" w:type="dxa"/>
            <w:vAlign w:val="center"/>
          </w:tcPr>
          <w:p w14:paraId="6709FDF1"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098" w:type="dxa"/>
            <w:vAlign w:val="center"/>
          </w:tcPr>
          <w:p w14:paraId="055FF6A6"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240" w:type="dxa"/>
            <w:vAlign w:val="center"/>
          </w:tcPr>
          <w:p w14:paraId="4D85E797"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w:t>
            </w:r>
          </w:p>
        </w:tc>
        <w:tc>
          <w:tcPr>
            <w:tcW w:w="1516" w:type="dxa"/>
            <w:vAlign w:val="center"/>
          </w:tcPr>
          <w:p w14:paraId="251268EB" w14:textId="64170072" w:rsidR="007D4987" w:rsidRPr="00D143D0" w:rsidRDefault="001A50E3" w:rsidP="009055E5">
            <w:pPr>
              <w:pStyle w:val="a6"/>
              <w:spacing w:line="320" w:lineRule="exact"/>
              <w:jc w:val="center"/>
              <w:rPr>
                <w:rFonts w:hAnsi="宋体"/>
                <w:sz w:val="18"/>
                <w:szCs w:val="18"/>
              </w:rPr>
            </w:pPr>
            <w:r w:rsidRPr="00D143D0">
              <w:rPr>
                <w:rFonts w:hAnsi="宋体"/>
                <w:sz w:val="18"/>
                <w:szCs w:val="18"/>
              </w:rPr>
              <w:t>3.214</w:t>
            </w:r>
          </w:p>
        </w:tc>
        <w:tc>
          <w:tcPr>
            <w:tcW w:w="2110" w:type="dxa"/>
            <w:gridSpan w:val="2"/>
            <w:vAlign w:val="center"/>
          </w:tcPr>
          <w:p w14:paraId="4E4FC9C6"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w:t>
            </w:r>
          </w:p>
        </w:tc>
      </w:tr>
      <w:tr w:rsidR="007D2647" w:rsidRPr="00D143D0" w14:paraId="634749C9" w14:textId="77777777" w:rsidTr="001A50E3">
        <w:trPr>
          <w:jc w:val="center"/>
        </w:trPr>
        <w:tc>
          <w:tcPr>
            <w:tcW w:w="1801" w:type="dxa"/>
            <w:gridSpan w:val="2"/>
            <w:vAlign w:val="center"/>
          </w:tcPr>
          <w:p w14:paraId="2683C0CC"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检出率%</w:t>
            </w:r>
          </w:p>
        </w:tc>
        <w:tc>
          <w:tcPr>
            <w:tcW w:w="1103" w:type="dxa"/>
            <w:vAlign w:val="center"/>
          </w:tcPr>
          <w:p w14:paraId="27881FE3" w14:textId="77777777" w:rsidR="007D4987" w:rsidRPr="00D143D0" w:rsidRDefault="007D4987" w:rsidP="009055E5">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1</w:t>
            </w:r>
            <w:r w:rsidRPr="00D143D0">
              <w:rPr>
                <w:rFonts w:hAnsi="宋体"/>
                <w:snapToGrid w:val="0"/>
                <w:kern w:val="0"/>
                <w:sz w:val="18"/>
                <w:szCs w:val="18"/>
              </w:rPr>
              <w:t>00</w:t>
            </w:r>
          </w:p>
        </w:tc>
        <w:tc>
          <w:tcPr>
            <w:tcW w:w="1103" w:type="dxa"/>
            <w:vAlign w:val="center"/>
          </w:tcPr>
          <w:p w14:paraId="2C3C0FC6"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936" w:type="dxa"/>
            <w:vAlign w:val="center"/>
          </w:tcPr>
          <w:p w14:paraId="1735DD46"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075" w:type="dxa"/>
            <w:vAlign w:val="center"/>
          </w:tcPr>
          <w:p w14:paraId="08767EB4"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896" w:type="dxa"/>
            <w:vAlign w:val="center"/>
          </w:tcPr>
          <w:p w14:paraId="44E782AD"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008D0509"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098" w:type="dxa"/>
            <w:vAlign w:val="center"/>
          </w:tcPr>
          <w:p w14:paraId="3D06EA1C"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0</w:t>
            </w:r>
          </w:p>
        </w:tc>
        <w:tc>
          <w:tcPr>
            <w:tcW w:w="1240" w:type="dxa"/>
            <w:vAlign w:val="center"/>
          </w:tcPr>
          <w:p w14:paraId="4D5004B8"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0</w:t>
            </w:r>
          </w:p>
        </w:tc>
        <w:tc>
          <w:tcPr>
            <w:tcW w:w="1516" w:type="dxa"/>
            <w:vAlign w:val="center"/>
          </w:tcPr>
          <w:p w14:paraId="11D1F644"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1</w:t>
            </w:r>
            <w:r w:rsidRPr="00D143D0">
              <w:rPr>
                <w:rFonts w:hAnsi="宋体"/>
                <w:sz w:val="18"/>
                <w:szCs w:val="18"/>
              </w:rPr>
              <w:t>00</w:t>
            </w:r>
          </w:p>
        </w:tc>
        <w:tc>
          <w:tcPr>
            <w:tcW w:w="2110" w:type="dxa"/>
            <w:gridSpan w:val="2"/>
            <w:vAlign w:val="center"/>
          </w:tcPr>
          <w:p w14:paraId="3EE14600"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0</w:t>
            </w:r>
          </w:p>
        </w:tc>
      </w:tr>
      <w:tr w:rsidR="007D2647" w:rsidRPr="00D143D0" w14:paraId="6BF908BB" w14:textId="77777777" w:rsidTr="001A50E3">
        <w:trPr>
          <w:jc w:val="center"/>
        </w:trPr>
        <w:tc>
          <w:tcPr>
            <w:tcW w:w="1801" w:type="dxa"/>
            <w:gridSpan w:val="2"/>
            <w:vAlign w:val="center"/>
          </w:tcPr>
          <w:p w14:paraId="40E6916A" w14:textId="77777777" w:rsidR="007D4987" w:rsidRPr="00D143D0" w:rsidRDefault="007D4987" w:rsidP="009055E5">
            <w:pPr>
              <w:pStyle w:val="a6"/>
              <w:adjustRightInd w:val="0"/>
              <w:spacing w:line="320" w:lineRule="exact"/>
              <w:jc w:val="center"/>
              <w:textAlignment w:val="baseline"/>
              <w:rPr>
                <w:rFonts w:hAnsi="宋体"/>
                <w:sz w:val="18"/>
                <w:szCs w:val="18"/>
              </w:rPr>
            </w:pPr>
            <w:r w:rsidRPr="00D143D0">
              <w:rPr>
                <w:rFonts w:hAnsi="宋体" w:hint="eastAsia"/>
                <w:sz w:val="18"/>
                <w:szCs w:val="18"/>
              </w:rPr>
              <w:t>超标率%</w:t>
            </w:r>
          </w:p>
        </w:tc>
        <w:tc>
          <w:tcPr>
            <w:tcW w:w="1103" w:type="dxa"/>
            <w:vAlign w:val="center"/>
          </w:tcPr>
          <w:p w14:paraId="686570D6" w14:textId="77777777" w:rsidR="007D4987" w:rsidRPr="00D143D0" w:rsidRDefault="007D4987" w:rsidP="009055E5">
            <w:pPr>
              <w:pStyle w:val="a6"/>
              <w:spacing w:line="320" w:lineRule="exact"/>
              <w:jc w:val="center"/>
              <w:rPr>
                <w:rFonts w:hAnsi="宋体"/>
                <w:snapToGrid w:val="0"/>
                <w:kern w:val="0"/>
                <w:sz w:val="18"/>
                <w:szCs w:val="18"/>
              </w:rPr>
            </w:pPr>
            <w:r w:rsidRPr="00D143D0">
              <w:rPr>
                <w:rFonts w:hAnsi="宋体" w:hint="eastAsia"/>
                <w:snapToGrid w:val="0"/>
                <w:kern w:val="0"/>
                <w:sz w:val="18"/>
                <w:szCs w:val="18"/>
              </w:rPr>
              <w:t>0</w:t>
            </w:r>
          </w:p>
        </w:tc>
        <w:tc>
          <w:tcPr>
            <w:tcW w:w="1103" w:type="dxa"/>
            <w:vAlign w:val="center"/>
          </w:tcPr>
          <w:p w14:paraId="16A6C013"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936" w:type="dxa"/>
            <w:vAlign w:val="center"/>
          </w:tcPr>
          <w:p w14:paraId="162355D2"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075" w:type="dxa"/>
            <w:vAlign w:val="center"/>
          </w:tcPr>
          <w:p w14:paraId="64A0269D"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896" w:type="dxa"/>
            <w:vAlign w:val="center"/>
          </w:tcPr>
          <w:p w14:paraId="6EF64041"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484" w:type="dxa"/>
            <w:vAlign w:val="center"/>
          </w:tcPr>
          <w:p w14:paraId="780BFB0A"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098" w:type="dxa"/>
            <w:vAlign w:val="center"/>
          </w:tcPr>
          <w:p w14:paraId="7EAAB187"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240" w:type="dxa"/>
            <w:vAlign w:val="center"/>
          </w:tcPr>
          <w:p w14:paraId="756994D5"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c>
          <w:tcPr>
            <w:tcW w:w="1516" w:type="dxa"/>
            <w:vAlign w:val="center"/>
          </w:tcPr>
          <w:p w14:paraId="6E7F94E7" w14:textId="77777777" w:rsidR="007D4987" w:rsidRPr="00D143D0" w:rsidRDefault="007D4987" w:rsidP="009055E5">
            <w:pPr>
              <w:pStyle w:val="a6"/>
              <w:spacing w:line="320" w:lineRule="exact"/>
              <w:jc w:val="center"/>
              <w:rPr>
                <w:rFonts w:hAnsi="宋体"/>
                <w:sz w:val="18"/>
                <w:szCs w:val="18"/>
              </w:rPr>
            </w:pPr>
            <w:r w:rsidRPr="00D143D0">
              <w:rPr>
                <w:rFonts w:hAnsi="宋体"/>
                <w:sz w:val="18"/>
                <w:szCs w:val="18"/>
              </w:rPr>
              <w:t>0</w:t>
            </w:r>
          </w:p>
        </w:tc>
        <w:tc>
          <w:tcPr>
            <w:tcW w:w="2110" w:type="dxa"/>
            <w:gridSpan w:val="2"/>
            <w:vAlign w:val="center"/>
          </w:tcPr>
          <w:p w14:paraId="2F8066EB" w14:textId="77777777" w:rsidR="007D4987" w:rsidRPr="00D143D0" w:rsidRDefault="007D4987" w:rsidP="009055E5">
            <w:pPr>
              <w:pStyle w:val="a6"/>
              <w:spacing w:line="320" w:lineRule="exact"/>
              <w:jc w:val="center"/>
              <w:rPr>
                <w:rFonts w:hAnsi="宋体"/>
                <w:sz w:val="18"/>
                <w:szCs w:val="18"/>
              </w:rPr>
            </w:pPr>
            <w:r w:rsidRPr="00D143D0">
              <w:rPr>
                <w:rFonts w:hAnsi="宋体" w:hint="eastAsia"/>
                <w:sz w:val="18"/>
                <w:szCs w:val="18"/>
              </w:rPr>
              <w:t>0</w:t>
            </w:r>
          </w:p>
        </w:tc>
      </w:tr>
    </w:tbl>
    <w:p w14:paraId="7CBE3AE7" w14:textId="75AA6047" w:rsidR="001A50E3" w:rsidRPr="00D143D0" w:rsidRDefault="001A50E3" w:rsidP="001A50E3">
      <w:pPr>
        <w:tabs>
          <w:tab w:val="left" w:pos="1785"/>
        </w:tabs>
        <w:spacing w:line="500" w:lineRule="exact"/>
        <w:ind w:firstLineChars="200" w:firstLine="480"/>
        <w:rPr>
          <w:rFonts w:ascii="宋体" w:hAnsi="宋体"/>
          <w:sz w:val="24"/>
        </w:rPr>
      </w:pPr>
      <w:r w:rsidRPr="00D143D0">
        <w:rPr>
          <w:rFonts w:ascii="宋体" w:hAnsi="宋体"/>
          <w:sz w:val="24"/>
        </w:rPr>
        <w:t>根据</w:t>
      </w:r>
      <w:r w:rsidRPr="00D143D0">
        <w:rPr>
          <w:rFonts w:ascii="宋体" w:hAnsi="宋体" w:hint="eastAsia"/>
          <w:sz w:val="24"/>
        </w:rPr>
        <w:t>上表</w:t>
      </w:r>
      <w:r w:rsidRPr="00D143D0">
        <w:rPr>
          <w:rFonts w:ascii="宋体" w:hAnsi="宋体"/>
          <w:sz w:val="24"/>
        </w:rPr>
        <w:t>统计</w:t>
      </w:r>
      <w:r w:rsidRPr="00D143D0">
        <w:rPr>
          <w:rFonts w:ascii="宋体" w:hAnsi="宋体" w:hint="eastAsia"/>
          <w:sz w:val="24"/>
        </w:rPr>
        <w:t>可知</w:t>
      </w:r>
      <w:r w:rsidRPr="00D143D0">
        <w:rPr>
          <w:rFonts w:ascii="宋体" w:hAnsi="宋体"/>
          <w:sz w:val="24"/>
        </w:rPr>
        <w:t>，各监测</w:t>
      </w:r>
      <w:r w:rsidRPr="00D143D0">
        <w:rPr>
          <w:rFonts w:ascii="宋体" w:hAnsi="宋体" w:hint="eastAsia"/>
          <w:sz w:val="24"/>
        </w:rPr>
        <w:t>水井中仅皇城村浅井水和裴圪台</w:t>
      </w:r>
      <w:r w:rsidRPr="00D143D0">
        <w:rPr>
          <w:rFonts w:ascii="宋体" w:hAnsi="宋体"/>
          <w:sz w:val="24"/>
        </w:rPr>
        <w:t>村</w:t>
      </w:r>
      <w:r w:rsidRPr="00D143D0">
        <w:rPr>
          <w:rFonts w:ascii="宋体" w:hAnsi="宋体" w:hint="eastAsia"/>
          <w:sz w:val="24"/>
        </w:rPr>
        <w:t>水井总硬度超标，三个水井的硫酸盐全部超标，其余各水井</w:t>
      </w:r>
      <w:r w:rsidRPr="00D143D0">
        <w:rPr>
          <w:rFonts w:ascii="宋体" w:hAnsi="宋体"/>
          <w:sz w:val="24"/>
        </w:rPr>
        <w:t>各项指标都达到了《地下水质量标准》（GB/T14848-2017）Ⅲ类水质标准。评价区域地下水质量较好。</w:t>
      </w:r>
      <w:r w:rsidRPr="00D143D0">
        <w:rPr>
          <w:rFonts w:ascii="宋体" w:hAnsi="宋体" w:hint="eastAsia"/>
          <w:sz w:val="24"/>
        </w:rPr>
        <w:t>由于地质原因导致</w:t>
      </w:r>
      <w:r w:rsidR="00D4332D" w:rsidRPr="00D143D0">
        <w:rPr>
          <w:rFonts w:ascii="宋体" w:hAnsi="宋体" w:hint="eastAsia"/>
          <w:sz w:val="24"/>
        </w:rPr>
        <w:t>总硬度和硫酸盐</w:t>
      </w:r>
      <w:r w:rsidRPr="00D143D0">
        <w:rPr>
          <w:rFonts w:ascii="宋体" w:hAnsi="宋体" w:hint="eastAsia"/>
          <w:sz w:val="24"/>
        </w:rPr>
        <w:t>超标。</w:t>
      </w:r>
    </w:p>
    <w:p w14:paraId="136219AB" w14:textId="28E6B9CA" w:rsidR="001A50E3" w:rsidRPr="00D143D0" w:rsidRDefault="001A50E3" w:rsidP="001A50E3">
      <w:pPr>
        <w:tabs>
          <w:tab w:val="left" w:pos="1785"/>
        </w:tabs>
        <w:sectPr w:rsidR="001A50E3" w:rsidRPr="00D143D0" w:rsidSect="007D4987">
          <w:headerReference w:type="default" r:id="rId47"/>
          <w:pgSz w:w="16838" w:h="11906" w:orient="landscape" w:code="9"/>
          <w:pgMar w:top="1418" w:right="1701" w:bottom="1418" w:left="1701" w:header="1134" w:footer="992" w:gutter="0"/>
          <w:cols w:space="425"/>
          <w:docGrid w:type="lines" w:linePitch="312"/>
        </w:sectPr>
      </w:pPr>
      <w:r w:rsidRPr="00D143D0">
        <w:tab/>
      </w:r>
    </w:p>
    <w:p w14:paraId="3291536F" w14:textId="42767F74" w:rsidR="003D0A49" w:rsidRPr="00D143D0" w:rsidRDefault="003D0A49" w:rsidP="003D0A49">
      <w:pPr>
        <w:spacing w:line="360" w:lineRule="auto"/>
        <w:outlineLvl w:val="2"/>
        <w:rPr>
          <w:rFonts w:eastAsiaTheme="minorEastAsia"/>
          <w:b/>
          <w:sz w:val="24"/>
        </w:rPr>
      </w:pPr>
      <w:r w:rsidRPr="00D143D0">
        <w:rPr>
          <w:rFonts w:eastAsiaTheme="minorEastAsia"/>
          <w:b/>
          <w:sz w:val="24"/>
        </w:rPr>
        <w:lastRenderedPageBreak/>
        <w:t>4.3.</w:t>
      </w:r>
      <w:r w:rsidR="00C30C2F" w:rsidRPr="00D143D0">
        <w:rPr>
          <w:rFonts w:eastAsiaTheme="minorEastAsia"/>
          <w:b/>
          <w:sz w:val="24"/>
        </w:rPr>
        <w:t>4</w:t>
      </w:r>
      <w:r w:rsidRPr="00D143D0">
        <w:rPr>
          <w:rFonts w:eastAsiaTheme="minorEastAsia" w:hAnsiTheme="minorEastAsia"/>
          <w:b/>
          <w:sz w:val="24"/>
        </w:rPr>
        <w:t>声</w:t>
      </w:r>
      <w:r w:rsidR="00CC1FE4" w:rsidRPr="00D143D0">
        <w:rPr>
          <w:rFonts w:eastAsiaTheme="minorEastAsia" w:hAnsiTheme="minorEastAsia" w:hint="eastAsia"/>
          <w:b/>
          <w:sz w:val="24"/>
        </w:rPr>
        <w:t>环境</w:t>
      </w:r>
      <w:r w:rsidRPr="00D143D0">
        <w:rPr>
          <w:rFonts w:eastAsiaTheme="minorEastAsia" w:hAnsiTheme="minorEastAsia"/>
          <w:b/>
          <w:sz w:val="24"/>
        </w:rPr>
        <w:t>现状调查与评价</w:t>
      </w:r>
    </w:p>
    <w:p w14:paraId="0C3AA869" w14:textId="77777777" w:rsidR="00F9594D" w:rsidRPr="00D143D0" w:rsidRDefault="00F9594D" w:rsidP="00CC1FE4">
      <w:pPr>
        <w:spacing w:line="460" w:lineRule="exact"/>
        <w:ind w:firstLineChars="200" w:firstLine="480"/>
        <w:rPr>
          <w:rFonts w:ascii="宋体" w:hAnsi="宋体"/>
          <w:sz w:val="24"/>
        </w:rPr>
      </w:pPr>
      <w:r w:rsidRPr="00D143D0">
        <w:rPr>
          <w:rFonts w:ascii="宋体" w:hAnsi="宋体"/>
          <w:sz w:val="24"/>
        </w:rPr>
        <w:t>4.3.4.1  声环境现状监测</w:t>
      </w:r>
    </w:p>
    <w:p w14:paraId="415B8AE1" w14:textId="77777777" w:rsidR="00F9594D" w:rsidRPr="00D143D0" w:rsidRDefault="00F9594D" w:rsidP="00CC1FE4">
      <w:pPr>
        <w:spacing w:line="460" w:lineRule="exact"/>
        <w:ind w:firstLineChars="200" w:firstLine="480"/>
        <w:rPr>
          <w:rFonts w:ascii="宋体" w:hAnsi="宋体"/>
          <w:sz w:val="24"/>
        </w:rPr>
      </w:pPr>
      <w:r w:rsidRPr="00D143D0">
        <w:rPr>
          <w:rFonts w:ascii="宋体" w:hAnsi="宋体"/>
          <w:sz w:val="24"/>
        </w:rPr>
        <w:t>为了准确描述和评价该项目对周围环境的影响贡献，掌握工程噪声现状，201</w:t>
      </w:r>
      <w:r w:rsidR="00F86331" w:rsidRPr="00D143D0">
        <w:rPr>
          <w:rFonts w:ascii="宋体" w:hAnsi="宋体"/>
          <w:sz w:val="24"/>
        </w:rPr>
        <w:t>9</w:t>
      </w:r>
      <w:r w:rsidRPr="00D143D0">
        <w:rPr>
          <w:rFonts w:ascii="宋体" w:hAnsi="宋体"/>
          <w:sz w:val="24"/>
        </w:rPr>
        <w:t>年</w:t>
      </w:r>
      <w:r w:rsidR="00CC1FE4" w:rsidRPr="00D143D0">
        <w:rPr>
          <w:rFonts w:ascii="宋体" w:hAnsi="宋体"/>
          <w:sz w:val="24"/>
        </w:rPr>
        <w:t>8</w:t>
      </w:r>
      <w:r w:rsidRPr="00D143D0">
        <w:rPr>
          <w:rFonts w:ascii="宋体" w:hAnsi="宋体"/>
          <w:sz w:val="24"/>
        </w:rPr>
        <w:t>月</w:t>
      </w:r>
      <w:r w:rsidR="00CC1FE4" w:rsidRPr="00D143D0">
        <w:rPr>
          <w:rFonts w:ascii="宋体" w:hAnsi="宋体"/>
          <w:sz w:val="24"/>
        </w:rPr>
        <w:t>31</w:t>
      </w:r>
      <w:r w:rsidRPr="00D143D0">
        <w:rPr>
          <w:rFonts w:ascii="宋体" w:hAnsi="宋体"/>
          <w:sz w:val="24"/>
        </w:rPr>
        <w:t>日由</w:t>
      </w:r>
      <w:r w:rsidR="00CC1FE4" w:rsidRPr="00D143D0">
        <w:rPr>
          <w:rFonts w:ascii="宋体" w:hAnsi="宋体"/>
          <w:sz w:val="24"/>
        </w:rPr>
        <w:t>山西</w:t>
      </w:r>
      <w:r w:rsidR="00CC1FE4" w:rsidRPr="00D143D0">
        <w:rPr>
          <w:rFonts w:ascii="宋体" w:hAnsi="宋体" w:hint="eastAsia"/>
          <w:sz w:val="24"/>
        </w:rPr>
        <w:t>宏境检测</w:t>
      </w:r>
      <w:r w:rsidR="003B7594" w:rsidRPr="00D143D0">
        <w:rPr>
          <w:rFonts w:ascii="宋体" w:hAnsi="宋体" w:hint="eastAsia"/>
          <w:sz w:val="24"/>
        </w:rPr>
        <w:t>科技</w:t>
      </w:r>
      <w:r w:rsidR="00CC1FE4" w:rsidRPr="00D143D0">
        <w:rPr>
          <w:rFonts w:ascii="宋体" w:hAnsi="宋体"/>
          <w:sz w:val="24"/>
        </w:rPr>
        <w:t>有限公司</w:t>
      </w:r>
      <w:r w:rsidRPr="00D143D0">
        <w:rPr>
          <w:rFonts w:ascii="宋体" w:hAnsi="宋体"/>
          <w:sz w:val="24"/>
        </w:rPr>
        <w:t>对本项目噪声现状进行了实测。</w:t>
      </w:r>
    </w:p>
    <w:p w14:paraId="6FEB9F32" w14:textId="77777777" w:rsidR="00F9594D" w:rsidRPr="00D143D0" w:rsidRDefault="00F9594D" w:rsidP="00CC1FE4">
      <w:pPr>
        <w:spacing w:line="460" w:lineRule="exact"/>
        <w:ind w:firstLineChars="200" w:firstLine="480"/>
        <w:rPr>
          <w:rFonts w:ascii="宋体" w:hAnsi="宋体"/>
          <w:sz w:val="24"/>
        </w:rPr>
      </w:pPr>
      <w:r w:rsidRPr="00D143D0">
        <w:rPr>
          <w:rFonts w:ascii="宋体" w:hAnsi="宋体"/>
          <w:sz w:val="24"/>
        </w:rPr>
        <w:t>（1）监测布点</w:t>
      </w:r>
    </w:p>
    <w:p w14:paraId="3D47299D" w14:textId="3476EFB6" w:rsidR="00952576" w:rsidRPr="00D143D0" w:rsidRDefault="00F9594D" w:rsidP="00CC1FE4">
      <w:pPr>
        <w:spacing w:line="460" w:lineRule="exact"/>
        <w:ind w:firstLineChars="200" w:firstLine="480"/>
        <w:rPr>
          <w:rFonts w:ascii="宋体" w:hAnsi="宋体"/>
          <w:sz w:val="24"/>
        </w:rPr>
      </w:pPr>
      <w:r w:rsidRPr="00D143D0">
        <w:rPr>
          <w:rFonts w:ascii="宋体" w:hAnsi="宋体"/>
          <w:sz w:val="24"/>
        </w:rPr>
        <w:t>本次</w:t>
      </w:r>
      <w:r w:rsidR="00CC1FE4" w:rsidRPr="00D143D0">
        <w:rPr>
          <w:rFonts w:ascii="宋体" w:hAnsi="宋体" w:hint="eastAsia"/>
          <w:sz w:val="24"/>
        </w:rPr>
        <w:t>声环境现状</w:t>
      </w:r>
      <w:r w:rsidRPr="00D143D0">
        <w:rPr>
          <w:rFonts w:ascii="宋体" w:hAnsi="宋体"/>
          <w:sz w:val="24"/>
        </w:rPr>
        <w:t>监测共布设</w:t>
      </w:r>
      <w:r w:rsidR="00CC1FE4" w:rsidRPr="00D143D0">
        <w:rPr>
          <w:rFonts w:ascii="宋体" w:hAnsi="宋体"/>
          <w:sz w:val="24"/>
        </w:rPr>
        <w:t>8</w:t>
      </w:r>
      <w:r w:rsidRPr="00D143D0">
        <w:rPr>
          <w:rFonts w:ascii="宋体" w:hAnsi="宋体"/>
          <w:sz w:val="24"/>
        </w:rPr>
        <w:t>个监测点，其中</w:t>
      </w:r>
      <w:r w:rsidR="006A07A4" w:rsidRPr="00D143D0">
        <w:rPr>
          <w:rFonts w:ascii="宋体" w:hAnsi="宋体"/>
          <w:sz w:val="24"/>
        </w:rPr>
        <w:t>包括</w:t>
      </w:r>
      <w:r w:rsidR="00CC1FE4" w:rsidRPr="00D143D0">
        <w:rPr>
          <w:rFonts w:ascii="宋体" w:hAnsi="宋体" w:hint="eastAsia"/>
          <w:sz w:val="24"/>
        </w:rPr>
        <w:t>主井</w:t>
      </w:r>
      <w:r w:rsidR="006A07A4" w:rsidRPr="00D143D0">
        <w:rPr>
          <w:rFonts w:ascii="宋体" w:hAnsi="宋体"/>
          <w:sz w:val="24"/>
        </w:rPr>
        <w:t>工业场地四周和</w:t>
      </w:r>
      <w:r w:rsidR="00CC1FE4" w:rsidRPr="00D143D0">
        <w:rPr>
          <w:rFonts w:ascii="宋体" w:hAnsi="宋体" w:hint="eastAsia"/>
          <w:sz w:val="24"/>
        </w:rPr>
        <w:t>风井工业场地四周</w:t>
      </w:r>
      <w:r w:rsidR="006A07A4" w:rsidRPr="00D143D0">
        <w:rPr>
          <w:rFonts w:ascii="宋体" w:hAnsi="宋体"/>
          <w:sz w:val="24"/>
        </w:rPr>
        <w:t>监测点位的布设详见表4.3-</w:t>
      </w:r>
      <w:r w:rsidR="00914386" w:rsidRPr="00D143D0">
        <w:rPr>
          <w:rFonts w:ascii="宋体" w:hAnsi="宋体"/>
          <w:sz w:val="24"/>
        </w:rPr>
        <w:t>7</w:t>
      </w:r>
      <w:r w:rsidRPr="00D143D0">
        <w:rPr>
          <w:rFonts w:ascii="宋体" w:hAnsi="宋体"/>
          <w:sz w:val="24"/>
        </w:rPr>
        <w:t>。</w:t>
      </w:r>
      <w:r w:rsidR="00833805" w:rsidRPr="00D143D0">
        <w:rPr>
          <w:rFonts w:ascii="宋体" w:hAnsi="宋体"/>
          <w:sz w:val="24"/>
        </w:rPr>
        <w:t>噪声监测布点图详见图4.3-</w:t>
      </w:r>
      <w:r w:rsidR="008E4489" w:rsidRPr="00D143D0">
        <w:rPr>
          <w:rFonts w:ascii="宋体" w:hAnsi="宋体"/>
          <w:sz w:val="24"/>
        </w:rPr>
        <w:t>1</w:t>
      </w:r>
      <w:r w:rsidR="00833805" w:rsidRPr="00D143D0">
        <w:rPr>
          <w:rFonts w:ascii="宋体" w:hAnsi="宋体"/>
          <w:sz w:val="24"/>
        </w:rPr>
        <w:t>~图4.3-</w:t>
      </w:r>
      <w:r w:rsidR="008E4489" w:rsidRPr="00D143D0">
        <w:rPr>
          <w:rFonts w:ascii="宋体" w:hAnsi="宋体"/>
          <w:sz w:val="24"/>
        </w:rPr>
        <w:t>2</w:t>
      </w:r>
      <w:r w:rsidR="00833805" w:rsidRPr="00D143D0">
        <w:rPr>
          <w:rFonts w:ascii="宋体" w:hAnsi="宋体"/>
          <w:sz w:val="24"/>
        </w:rPr>
        <w:t>。</w:t>
      </w:r>
    </w:p>
    <w:p w14:paraId="6E144DF7" w14:textId="77EEABAD" w:rsidR="00952576" w:rsidRPr="00D143D0" w:rsidRDefault="00952576" w:rsidP="00CC1FE4">
      <w:pPr>
        <w:pStyle w:val="zlf"/>
        <w:spacing w:line="460" w:lineRule="exact"/>
        <w:ind w:firstLineChars="0" w:firstLine="0"/>
        <w:jc w:val="center"/>
        <w:rPr>
          <w:rFonts w:ascii="宋体" w:cs="Times New Roman"/>
          <w:b/>
          <w:szCs w:val="24"/>
        </w:rPr>
      </w:pPr>
      <w:r w:rsidRPr="00D143D0">
        <w:rPr>
          <w:rFonts w:ascii="宋体" w:cs="Times New Roman"/>
          <w:b/>
          <w:szCs w:val="24"/>
        </w:rPr>
        <w:t>表4.3-</w:t>
      </w:r>
      <w:r w:rsidR="00914386" w:rsidRPr="00D143D0">
        <w:rPr>
          <w:rFonts w:ascii="宋体" w:cs="Times New Roman"/>
          <w:b/>
          <w:szCs w:val="24"/>
        </w:rPr>
        <w:t>7</w:t>
      </w:r>
      <w:r w:rsidRPr="00D143D0">
        <w:rPr>
          <w:rFonts w:ascii="宋体" w:cs="Times New Roman"/>
          <w:b/>
          <w:szCs w:val="24"/>
        </w:rPr>
        <w:t xml:space="preserve">  声环境质量现状监测布点</w:t>
      </w:r>
      <w:r w:rsidR="001E05B8" w:rsidRPr="00D143D0">
        <w:rPr>
          <w:rFonts w:ascii="宋体" w:cs="Times New Roman"/>
          <w:b/>
          <w:szCs w:val="24"/>
        </w:rPr>
        <w:t>一览表</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391"/>
        <w:gridCol w:w="2636"/>
        <w:gridCol w:w="2167"/>
        <w:gridCol w:w="1359"/>
      </w:tblGrid>
      <w:tr w:rsidR="007D2647" w:rsidRPr="00D143D0" w14:paraId="2BF69A8B" w14:textId="77777777" w:rsidTr="00CC1FE4">
        <w:trPr>
          <w:trHeight w:val="312"/>
        </w:trPr>
        <w:tc>
          <w:tcPr>
            <w:tcW w:w="825" w:type="pct"/>
            <w:vAlign w:val="center"/>
            <w:hideMark/>
          </w:tcPr>
          <w:p w14:paraId="1BFFE615"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监测对象</w:t>
            </w:r>
          </w:p>
        </w:tc>
        <w:tc>
          <w:tcPr>
            <w:tcW w:w="769" w:type="pct"/>
            <w:vAlign w:val="center"/>
            <w:hideMark/>
          </w:tcPr>
          <w:p w14:paraId="432A7617"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监测点位</w:t>
            </w:r>
          </w:p>
        </w:tc>
        <w:tc>
          <w:tcPr>
            <w:tcW w:w="1457" w:type="pct"/>
            <w:vAlign w:val="center"/>
            <w:hideMark/>
          </w:tcPr>
          <w:p w14:paraId="4F012E9D"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监测位置</w:t>
            </w:r>
          </w:p>
        </w:tc>
        <w:tc>
          <w:tcPr>
            <w:tcW w:w="1198" w:type="pct"/>
            <w:vAlign w:val="center"/>
            <w:hideMark/>
          </w:tcPr>
          <w:p w14:paraId="7B662A34"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监测因子</w:t>
            </w:r>
          </w:p>
        </w:tc>
        <w:tc>
          <w:tcPr>
            <w:tcW w:w="751" w:type="pct"/>
            <w:vAlign w:val="center"/>
            <w:hideMark/>
          </w:tcPr>
          <w:p w14:paraId="196DFFAF"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监测时间</w:t>
            </w:r>
          </w:p>
        </w:tc>
      </w:tr>
      <w:tr w:rsidR="007D2647" w:rsidRPr="00D143D0" w14:paraId="4E0E9F02" w14:textId="77777777" w:rsidTr="00CC1FE4">
        <w:trPr>
          <w:trHeight w:val="312"/>
        </w:trPr>
        <w:tc>
          <w:tcPr>
            <w:tcW w:w="825" w:type="pct"/>
            <w:vAlign w:val="center"/>
            <w:hideMark/>
          </w:tcPr>
          <w:p w14:paraId="2E93824A"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工业广场</w:t>
            </w:r>
          </w:p>
        </w:tc>
        <w:tc>
          <w:tcPr>
            <w:tcW w:w="769" w:type="pct"/>
            <w:vAlign w:val="center"/>
            <w:hideMark/>
          </w:tcPr>
          <w:p w14:paraId="6BFA28C5"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1#-</w:t>
            </w:r>
            <w:r w:rsidR="00A524F4" w:rsidRPr="00D143D0">
              <w:rPr>
                <w:rFonts w:ascii="宋体" w:hAnsi="宋体"/>
                <w:szCs w:val="21"/>
              </w:rPr>
              <w:t>4</w:t>
            </w:r>
            <w:r w:rsidRPr="00D143D0">
              <w:rPr>
                <w:rFonts w:ascii="宋体" w:hAnsi="宋体"/>
                <w:szCs w:val="21"/>
              </w:rPr>
              <w:t>#</w:t>
            </w:r>
          </w:p>
        </w:tc>
        <w:tc>
          <w:tcPr>
            <w:tcW w:w="1457" w:type="pct"/>
            <w:vAlign w:val="center"/>
            <w:hideMark/>
          </w:tcPr>
          <w:p w14:paraId="76FB103D"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工业广场场界外1m处</w:t>
            </w:r>
          </w:p>
        </w:tc>
        <w:tc>
          <w:tcPr>
            <w:tcW w:w="1198" w:type="pct"/>
            <w:vAlign w:val="center"/>
            <w:hideMark/>
          </w:tcPr>
          <w:p w14:paraId="18AAEBF9" w14:textId="77777777" w:rsidR="006A07A4" w:rsidRPr="00D143D0" w:rsidRDefault="006A07A4" w:rsidP="00CC1FE4">
            <w:pPr>
              <w:spacing w:line="360" w:lineRule="exact"/>
              <w:jc w:val="center"/>
              <w:rPr>
                <w:rFonts w:ascii="宋体" w:hAnsi="宋体"/>
                <w:szCs w:val="21"/>
              </w:rPr>
            </w:pPr>
            <w:proofErr w:type="spellStart"/>
            <w:r w:rsidRPr="00D143D0">
              <w:rPr>
                <w:rFonts w:ascii="宋体" w:hAnsi="宋体"/>
                <w:szCs w:val="21"/>
              </w:rPr>
              <w:t>Leq</w:t>
            </w:r>
            <w:proofErr w:type="spellEnd"/>
            <w:r w:rsidRPr="00D143D0">
              <w:rPr>
                <w:rFonts w:ascii="宋体" w:hAnsi="宋体"/>
                <w:szCs w:val="21"/>
              </w:rPr>
              <w:t>、L</w:t>
            </w:r>
            <w:r w:rsidRPr="00D143D0">
              <w:rPr>
                <w:rFonts w:ascii="宋体" w:hAnsi="宋体"/>
                <w:szCs w:val="21"/>
                <w:vertAlign w:val="subscript"/>
              </w:rPr>
              <w:t>10</w:t>
            </w:r>
            <w:r w:rsidRPr="00D143D0">
              <w:rPr>
                <w:rFonts w:ascii="宋体" w:hAnsi="宋体"/>
                <w:szCs w:val="21"/>
              </w:rPr>
              <w:t>、L</w:t>
            </w:r>
            <w:r w:rsidRPr="00D143D0">
              <w:rPr>
                <w:rFonts w:ascii="宋体" w:hAnsi="宋体"/>
                <w:szCs w:val="21"/>
                <w:vertAlign w:val="subscript"/>
              </w:rPr>
              <w:t>50</w:t>
            </w:r>
            <w:r w:rsidRPr="00D143D0">
              <w:rPr>
                <w:rFonts w:ascii="宋体" w:hAnsi="宋体"/>
                <w:szCs w:val="21"/>
              </w:rPr>
              <w:t>、L</w:t>
            </w:r>
            <w:r w:rsidRPr="00D143D0">
              <w:rPr>
                <w:rFonts w:ascii="宋体" w:hAnsi="宋体"/>
                <w:szCs w:val="21"/>
                <w:vertAlign w:val="subscript"/>
              </w:rPr>
              <w:t>90</w:t>
            </w:r>
          </w:p>
        </w:tc>
        <w:tc>
          <w:tcPr>
            <w:tcW w:w="751" w:type="pct"/>
            <w:vAlign w:val="center"/>
            <w:hideMark/>
          </w:tcPr>
          <w:p w14:paraId="702B7404"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昼间、夜间</w:t>
            </w:r>
          </w:p>
        </w:tc>
      </w:tr>
      <w:tr w:rsidR="007D2647" w:rsidRPr="00D143D0" w14:paraId="1A49944C" w14:textId="77777777" w:rsidTr="00CC1FE4">
        <w:trPr>
          <w:trHeight w:val="626"/>
        </w:trPr>
        <w:tc>
          <w:tcPr>
            <w:tcW w:w="825" w:type="pct"/>
            <w:vAlign w:val="center"/>
            <w:hideMark/>
          </w:tcPr>
          <w:p w14:paraId="21F6FCC0"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风井场地</w:t>
            </w:r>
          </w:p>
        </w:tc>
        <w:tc>
          <w:tcPr>
            <w:tcW w:w="769" w:type="pct"/>
            <w:vAlign w:val="center"/>
            <w:hideMark/>
          </w:tcPr>
          <w:p w14:paraId="1B4B103E" w14:textId="77777777" w:rsidR="006A07A4" w:rsidRPr="00D143D0" w:rsidRDefault="00A524F4" w:rsidP="00CC1FE4">
            <w:pPr>
              <w:spacing w:line="360" w:lineRule="exact"/>
              <w:jc w:val="center"/>
              <w:rPr>
                <w:rFonts w:ascii="宋体" w:hAnsi="宋体"/>
                <w:szCs w:val="21"/>
              </w:rPr>
            </w:pPr>
            <w:r w:rsidRPr="00D143D0">
              <w:rPr>
                <w:rFonts w:ascii="宋体" w:hAnsi="宋体"/>
                <w:szCs w:val="21"/>
              </w:rPr>
              <w:t>5</w:t>
            </w:r>
            <w:r w:rsidR="006A07A4" w:rsidRPr="00D143D0">
              <w:rPr>
                <w:rFonts w:ascii="宋体" w:hAnsi="宋体"/>
                <w:szCs w:val="21"/>
              </w:rPr>
              <w:t>#-</w:t>
            </w:r>
            <w:r w:rsidRPr="00D143D0">
              <w:rPr>
                <w:rFonts w:ascii="宋体" w:hAnsi="宋体"/>
                <w:szCs w:val="21"/>
              </w:rPr>
              <w:t>8</w:t>
            </w:r>
            <w:r w:rsidR="006A07A4" w:rsidRPr="00D143D0">
              <w:rPr>
                <w:rFonts w:ascii="宋体" w:hAnsi="宋体"/>
                <w:szCs w:val="21"/>
              </w:rPr>
              <w:t>#</w:t>
            </w:r>
          </w:p>
        </w:tc>
        <w:tc>
          <w:tcPr>
            <w:tcW w:w="1457" w:type="pct"/>
            <w:vAlign w:val="center"/>
            <w:hideMark/>
          </w:tcPr>
          <w:p w14:paraId="29BAE0BC"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中央风井场地场界外1m处</w:t>
            </w:r>
          </w:p>
        </w:tc>
        <w:tc>
          <w:tcPr>
            <w:tcW w:w="1198" w:type="pct"/>
            <w:vAlign w:val="center"/>
            <w:hideMark/>
          </w:tcPr>
          <w:p w14:paraId="014C4758" w14:textId="77777777" w:rsidR="006A07A4" w:rsidRPr="00D143D0" w:rsidRDefault="006A07A4" w:rsidP="00CC1FE4">
            <w:pPr>
              <w:spacing w:line="360" w:lineRule="exact"/>
              <w:jc w:val="center"/>
              <w:rPr>
                <w:rFonts w:ascii="宋体" w:hAnsi="宋体"/>
                <w:szCs w:val="21"/>
              </w:rPr>
            </w:pPr>
            <w:proofErr w:type="spellStart"/>
            <w:r w:rsidRPr="00D143D0">
              <w:rPr>
                <w:rFonts w:ascii="宋体" w:hAnsi="宋体"/>
                <w:szCs w:val="21"/>
              </w:rPr>
              <w:t>Leq</w:t>
            </w:r>
            <w:proofErr w:type="spellEnd"/>
            <w:r w:rsidRPr="00D143D0">
              <w:rPr>
                <w:rFonts w:ascii="宋体" w:hAnsi="宋体"/>
                <w:szCs w:val="21"/>
              </w:rPr>
              <w:t>、L</w:t>
            </w:r>
            <w:r w:rsidRPr="00D143D0">
              <w:rPr>
                <w:rFonts w:ascii="宋体" w:hAnsi="宋体"/>
                <w:szCs w:val="21"/>
                <w:vertAlign w:val="subscript"/>
              </w:rPr>
              <w:t>10</w:t>
            </w:r>
            <w:r w:rsidRPr="00D143D0">
              <w:rPr>
                <w:rFonts w:ascii="宋体" w:hAnsi="宋体"/>
                <w:szCs w:val="21"/>
              </w:rPr>
              <w:t>、L</w:t>
            </w:r>
            <w:r w:rsidRPr="00D143D0">
              <w:rPr>
                <w:rFonts w:ascii="宋体" w:hAnsi="宋体"/>
                <w:szCs w:val="21"/>
                <w:vertAlign w:val="subscript"/>
              </w:rPr>
              <w:t>50</w:t>
            </w:r>
            <w:r w:rsidRPr="00D143D0">
              <w:rPr>
                <w:rFonts w:ascii="宋体" w:hAnsi="宋体"/>
                <w:szCs w:val="21"/>
              </w:rPr>
              <w:t>、L</w:t>
            </w:r>
            <w:r w:rsidRPr="00D143D0">
              <w:rPr>
                <w:rFonts w:ascii="宋体" w:hAnsi="宋体"/>
                <w:szCs w:val="21"/>
                <w:vertAlign w:val="subscript"/>
              </w:rPr>
              <w:t>90</w:t>
            </w:r>
          </w:p>
        </w:tc>
        <w:tc>
          <w:tcPr>
            <w:tcW w:w="751" w:type="pct"/>
            <w:vAlign w:val="center"/>
            <w:hideMark/>
          </w:tcPr>
          <w:p w14:paraId="6659B38A" w14:textId="77777777" w:rsidR="006A07A4" w:rsidRPr="00D143D0" w:rsidRDefault="006A07A4" w:rsidP="00CC1FE4">
            <w:pPr>
              <w:spacing w:line="360" w:lineRule="exact"/>
              <w:jc w:val="center"/>
              <w:rPr>
                <w:rFonts w:ascii="宋体" w:hAnsi="宋体"/>
                <w:szCs w:val="21"/>
              </w:rPr>
            </w:pPr>
            <w:r w:rsidRPr="00D143D0">
              <w:rPr>
                <w:rFonts w:ascii="宋体" w:hAnsi="宋体"/>
                <w:szCs w:val="21"/>
              </w:rPr>
              <w:t>昼间、夜间</w:t>
            </w:r>
          </w:p>
        </w:tc>
      </w:tr>
    </w:tbl>
    <w:p w14:paraId="13CADA6A" w14:textId="77777777" w:rsidR="00371D05" w:rsidRPr="00D143D0" w:rsidRDefault="00371D05" w:rsidP="003B7594">
      <w:pPr>
        <w:spacing w:line="460" w:lineRule="exact"/>
        <w:ind w:firstLineChars="200" w:firstLine="420"/>
        <w:rPr>
          <w:rFonts w:ascii="宋体" w:hAnsi="宋体"/>
          <w:sz w:val="24"/>
        </w:rPr>
      </w:pPr>
      <w:r w:rsidRPr="00D143D0">
        <w:rPr>
          <w:noProof/>
        </w:rPr>
        <w:drawing>
          <wp:anchor distT="0" distB="0" distL="114300" distR="114300" simplePos="0" relativeHeight="251642880" behindDoc="1" locked="0" layoutInCell="1" allowOverlap="1" wp14:anchorId="399CC786" wp14:editId="0D36E994">
            <wp:simplePos x="0" y="0"/>
            <wp:positionH relativeFrom="column">
              <wp:posOffset>1147445</wp:posOffset>
            </wp:positionH>
            <wp:positionV relativeFrom="paragraph">
              <wp:posOffset>161290</wp:posOffset>
            </wp:positionV>
            <wp:extent cx="2876550" cy="1849981"/>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6550" cy="1849981"/>
                    </a:xfrm>
                    <a:prstGeom prst="rect">
                      <a:avLst/>
                    </a:prstGeom>
                  </pic:spPr>
                </pic:pic>
              </a:graphicData>
            </a:graphic>
          </wp:anchor>
        </w:drawing>
      </w:r>
    </w:p>
    <w:p w14:paraId="6829CDD3" w14:textId="77777777" w:rsidR="00371D05" w:rsidRPr="00D143D0" w:rsidRDefault="00371D05" w:rsidP="003B7594">
      <w:pPr>
        <w:spacing w:line="460" w:lineRule="exact"/>
        <w:ind w:firstLineChars="200" w:firstLine="480"/>
        <w:rPr>
          <w:rFonts w:ascii="宋体" w:hAnsi="宋体"/>
          <w:sz w:val="24"/>
        </w:rPr>
      </w:pPr>
    </w:p>
    <w:p w14:paraId="26CA1622" w14:textId="77777777" w:rsidR="00371D05" w:rsidRPr="00D143D0" w:rsidRDefault="00371D05" w:rsidP="003B7594">
      <w:pPr>
        <w:spacing w:line="460" w:lineRule="exact"/>
        <w:ind w:firstLineChars="200" w:firstLine="480"/>
        <w:rPr>
          <w:rFonts w:ascii="宋体" w:hAnsi="宋体"/>
          <w:sz w:val="24"/>
        </w:rPr>
      </w:pPr>
    </w:p>
    <w:p w14:paraId="31BFE135" w14:textId="77777777" w:rsidR="00371D05" w:rsidRPr="00D143D0" w:rsidRDefault="00371D05" w:rsidP="003B7594">
      <w:pPr>
        <w:spacing w:line="460" w:lineRule="exact"/>
        <w:ind w:firstLineChars="200" w:firstLine="480"/>
        <w:rPr>
          <w:rFonts w:ascii="宋体" w:hAnsi="宋体"/>
          <w:sz w:val="24"/>
        </w:rPr>
      </w:pPr>
    </w:p>
    <w:p w14:paraId="292F7357" w14:textId="77777777" w:rsidR="00371D05" w:rsidRPr="00D143D0" w:rsidRDefault="00371D05" w:rsidP="003B7594">
      <w:pPr>
        <w:spacing w:line="460" w:lineRule="exact"/>
        <w:ind w:firstLineChars="200" w:firstLine="480"/>
        <w:rPr>
          <w:rFonts w:ascii="宋体" w:hAnsi="宋体"/>
          <w:sz w:val="24"/>
        </w:rPr>
      </w:pPr>
    </w:p>
    <w:p w14:paraId="1C689637" w14:textId="77777777" w:rsidR="00371D05" w:rsidRPr="00D143D0" w:rsidRDefault="00371D05" w:rsidP="003B7594">
      <w:pPr>
        <w:spacing w:line="460" w:lineRule="exact"/>
        <w:ind w:firstLineChars="200" w:firstLine="480"/>
        <w:rPr>
          <w:rFonts w:ascii="宋体" w:hAnsi="宋体"/>
          <w:sz w:val="24"/>
        </w:rPr>
      </w:pPr>
    </w:p>
    <w:p w14:paraId="73578C00" w14:textId="77777777" w:rsidR="00371D05" w:rsidRPr="00D143D0" w:rsidRDefault="00371D05" w:rsidP="003B7594">
      <w:pPr>
        <w:spacing w:line="460" w:lineRule="exact"/>
        <w:ind w:firstLineChars="200" w:firstLine="480"/>
        <w:rPr>
          <w:rFonts w:ascii="宋体" w:hAnsi="宋体"/>
          <w:sz w:val="24"/>
        </w:rPr>
      </w:pPr>
    </w:p>
    <w:p w14:paraId="00A2DBE8" w14:textId="0FF1150F" w:rsidR="00371D05" w:rsidRPr="00D143D0" w:rsidRDefault="00371D05" w:rsidP="00371D05">
      <w:pPr>
        <w:spacing w:line="460" w:lineRule="exact"/>
        <w:ind w:firstLineChars="200" w:firstLine="480"/>
        <w:jc w:val="center"/>
        <w:rPr>
          <w:rFonts w:ascii="宋体" w:hAnsi="宋体"/>
          <w:sz w:val="24"/>
        </w:rPr>
      </w:pPr>
      <w:r w:rsidRPr="00D143D0">
        <w:rPr>
          <w:rFonts w:ascii="宋体" w:hAnsi="宋体" w:hint="eastAsia"/>
          <w:sz w:val="24"/>
        </w:rPr>
        <w:t>图4</w:t>
      </w:r>
      <w:r w:rsidRPr="00D143D0">
        <w:rPr>
          <w:rFonts w:ascii="宋体" w:hAnsi="宋体"/>
          <w:sz w:val="24"/>
        </w:rPr>
        <w:t>.3-</w:t>
      </w:r>
      <w:r w:rsidR="008E4489" w:rsidRPr="00D143D0">
        <w:rPr>
          <w:rFonts w:ascii="宋体" w:hAnsi="宋体"/>
          <w:sz w:val="24"/>
        </w:rPr>
        <w:t>1</w:t>
      </w:r>
      <w:r w:rsidRPr="00D143D0">
        <w:rPr>
          <w:rFonts w:ascii="宋体" w:hAnsi="宋体"/>
          <w:sz w:val="24"/>
        </w:rPr>
        <w:t xml:space="preserve">  </w:t>
      </w:r>
      <w:r w:rsidRPr="00D143D0">
        <w:rPr>
          <w:rFonts w:ascii="宋体" w:hAnsi="宋体" w:hint="eastAsia"/>
          <w:sz w:val="24"/>
        </w:rPr>
        <w:t>主井工业场地噪声监测布点图</w:t>
      </w:r>
    </w:p>
    <w:p w14:paraId="02DB0929" w14:textId="77777777" w:rsidR="00371D05" w:rsidRPr="00D143D0" w:rsidRDefault="00371D05" w:rsidP="003B7594">
      <w:pPr>
        <w:spacing w:line="460" w:lineRule="exact"/>
        <w:ind w:firstLineChars="200" w:firstLine="480"/>
        <w:rPr>
          <w:rFonts w:ascii="宋体" w:hAnsi="宋体"/>
          <w:sz w:val="24"/>
        </w:rPr>
      </w:pPr>
    </w:p>
    <w:p w14:paraId="27FB0E03" w14:textId="77777777" w:rsidR="00371D05" w:rsidRPr="00D143D0" w:rsidRDefault="00371D05" w:rsidP="003B7594">
      <w:pPr>
        <w:spacing w:line="460" w:lineRule="exact"/>
        <w:ind w:firstLineChars="200" w:firstLine="420"/>
        <w:rPr>
          <w:rFonts w:ascii="宋体" w:hAnsi="宋体"/>
          <w:sz w:val="24"/>
        </w:rPr>
      </w:pPr>
      <w:r w:rsidRPr="00D143D0">
        <w:rPr>
          <w:noProof/>
        </w:rPr>
        <w:drawing>
          <wp:anchor distT="0" distB="0" distL="114300" distR="114300" simplePos="0" relativeHeight="251644928" behindDoc="1" locked="0" layoutInCell="1" allowOverlap="1" wp14:anchorId="4BFBA5AC" wp14:editId="0EAB8126">
            <wp:simplePos x="0" y="0"/>
            <wp:positionH relativeFrom="column">
              <wp:posOffset>1337945</wp:posOffset>
            </wp:positionH>
            <wp:positionV relativeFrom="paragraph">
              <wp:posOffset>12700</wp:posOffset>
            </wp:positionV>
            <wp:extent cx="2647950" cy="1378589"/>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47950" cy="1378589"/>
                    </a:xfrm>
                    <a:prstGeom prst="rect">
                      <a:avLst/>
                    </a:prstGeom>
                  </pic:spPr>
                </pic:pic>
              </a:graphicData>
            </a:graphic>
          </wp:anchor>
        </w:drawing>
      </w:r>
    </w:p>
    <w:p w14:paraId="65555D31" w14:textId="77777777" w:rsidR="00371D05" w:rsidRPr="00D143D0" w:rsidRDefault="00371D05" w:rsidP="003B7594">
      <w:pPr>
        <w:spacing w:line="460" w:lineRule="exact"/>
        <w:ind w:firstLineChars="200" w:firstLine="480"/>
        <w:rPr>
          <w:rFonts w:ascii="宋体" w:hAnsi="宋体"/>
          <w:sz w:val="24"/>
        </w:rPr>
      </w:pPr>
    </w:p>
    <w:p w14:paraId="16E51907" w14:textId="77777777" w:rsidR="00371D05" w:rsidRPr="00D143D0" w:rsidRDefault="00371D05" w:rsidP="003B7594">
      <w:pPr>
        <w:spacing w:line="460" w:lineRule="exact"/>
        <w:ind w:firstLineChars="200" w:firstLine="480"/>
        <w:rPr>
          <w:rFonts w:ascii="宋体" w:hAnsi="宋体"/>
          <w:sz w:val="24"/>
        </w:rPr>
      </w:pPr>
    </w:p>
    <w:p w14:paraId="6DFDD2D8" w14:textId="77777777" w:rsidR="00371D05" w:rsidRPr="00D143D0" w:rsidRDefault="00371D05" w:rsidP="003B7594">
      <w:pPr>
        <w:spacing w:line="460" w:lineRule="exact"/>
        <w:ind w:firstLineChars="200" w:firstLine="480"/>
        <w:rPr>
          <w:rFonts w:ascii="宋体" w:hAnsi="宋体"/>
          <w:sz w:val="24"/>
        </w:rPr>
      </w:pPr>
    </w:p>
    <w:p w14:paraId="3D8E963D" w14:textId="77777777" w:rsidR="00371D05" w:rsidRPr="00D143D0" w:rsidRDefault="00371D05" w:rsidP="003B7594">
      <w:pPr>
        <w:spacing w:line="460" w:lineRule="exact"/>
        <w:ind w:firstLineChars="200" w:firstLine="480"/>
        <w:rPr>
          <w:rFonts w:ascii="宋体" w:hAnsi="宋体"/>
          <w:sz w:val="24"/>
        </w:rPr>
      </w:pPr>
    </w:p>
    <w:p w14:paraId="2226800C" w14:textId="51F32CAD" w:rsidR="00371D05" w:rsidRPr="00D143D0" w:rsidRDefault="00371D05" w:rsidP="00371D05">
      <w:pPr>
        <w:spacing w:line="460" w:lineRule="exact"/>
        <w:ind w:firstLineChars="200" w:firstLine="480"/>
        <w:jc w:val="center"/>
        <w:rPr>
          <w:rFonts w:ascii="宋体" w:hAnsi="宋体"/>
          <w:sz w:val="24"/>
        </w:rPr>
      </w:pPr>
      <w:r w:rsidRPr="00D143D0">
        <w:rPr>
          <w:rFonts w:ascii="宋体" w:hAnsi="宋体" w:hint="eastAsia"/>
          <w:sz w:val="24"/>
        </w:rPr>
        <w:t>图4</w:t>
      </w:r>
      <w:r w:rsidRPr="00D143D0">
        <w:rPr>
          <w:rFonts w:ascii="宋体" w:hAnsi="宋体"/>
          <w:sz w:val="24"/>
        </w:rPr>
        <w:t>.3-</w:t>
      </w:r>
      <w:r w:rsidR="008E4489" w:rsidRPr="00D143D0">
        <w:rPr>
          <w:rFonts w:ascii="宋体" w:hAnsi="宋体"/>
          <w:sz w:val="24"/>
        </w:rPr>
        <w:t>2</w:t>
      </w:r>
      <w:r w:rsidRPr="00D143D0">
        <w:rPr>
          <w:rFonts w:ascii="宋体" w:hAnsi="宋体"/>
          <w:sz w:val="24"/>
        </w:rPr>
        <w:t xml:space="preserve">   </w:t>
      </w:r>
      <w:r w:rsidRPr="00D143D0">
        <w:rPr>
          <w:rFonts w:ascii="宋体" w:hAnsi="宋体" w:hint="eastAsia"/>
          <w:sz w:val="24"/>
        </w:rPr>
        <w:t>风井工业场地噪声监测布点图</w:t>
      </w:r>
    </w:p>
    <w:p w14:paraId="3A0B16B0" w14:textId="77777777" w:rsidR="00F9594D" w:rsidRPr="00D143D0" w:rsidRDefault="00F9594D" w:rsidP="003B7594">
      <w:pPr>
        <w:spacing w:line="460" w:lineRule="exact"/>
        <w:ind w:firstLineChars="200" w:firstLine="480"/>
        <w:rPr>
          <w:rFonts w:ascii="宋体" w:hAnsi="宋体"/>
          <w:sz w:val="24"/>
        </w:rPr>
      </w:pPr>
      <w:r w:rsidRPr="00D143D0">
        <w:rPr>
          <w:rFonts w:ascii="宋体" w:hAnsi="宋体"/>
          <w:sz w:val="24"/>
        </w:rPr>
        <w:t>（2）监测时间与时段</w:t>
      </w:r>
    </w:p>
    <w:p w14:paraId="56723EF8" w14:textId="77777777" w:rsidR="00F9594D" w:rsidRPr="00D143D0" w:rsidRDefault="00F9594D" w:rsidP="003B7594">
      <w:pPr>
        <w:spacing w:line="460" w:lineRule="exact"/>
        <w:ind w:firstLineChars="200" w:firstLine="480"/>
        <w:rPr>
          <w:rFonts w:ascii="宋体" w:hAnsi="宋体"/>
          <w:sz w:val="24"/>
        </w:rPr>
      </w:pPr>
      <w:r w:rsidRPr="00D143D0">
        <w:rPr>
          <w:rFonts w:ascii="宋体" w:hAnsi="宋体"/>
          <w:sz w:val="24"/>
        </w:rPr>
        <w:t>本次噪声监测日期为201</w:t>
      </w:r>
      <w:r w:rsidR="00A524F4" w:rsidRPr="00D143D0">
        <w:rPr>
          <w:rFonts w:ascii="宋体" w:hAnsi="宋体"/>
          <w:sz w:val="24"/>
        </w:rPr>
        <w:t>9</w:t>
      </w:r>
      <w:r w:rsidRPr="00D143D0">
        <w:rPr>
          <w:rFonts w:ascii="宋体" w:hAnsi="宋体"/>
          <w:sz w:val="24"/>
        </w:rPr>
        <w:t>年</w:t>
      </w:r>
      <w:r w:rsidR="00A524F4" w:rsidRPr="00D143D0">
        <w:rPr>
          <w:rFonts w:ascii="宋体" w:hAnsi="宋体"/>
          <w:sz w:val="24"/>
        </w:rPr>
        <w:t>8</w:t>
      </w:r>
      <w:r w:rsidRPr="00D143D0">
        <w:rPr>
          <w:rFonts w:ascii="宋体" w:hAnsi="宋体"/>
          <w:sz w:val="24"/>
        </w:rPr>
        <w:t>月</w:t>
      </w:r>
      <w:r w:rsidR="00A524F4" w:rsidRPr="00D143D0">
        <w:rPr>
          <w:rFonts w:ascii="宋体" w:hAnsi="宋体"/>
          <w:sz w:val="24"/>
        </w:rPr>
        <w:t>31</w:t>
      </w:r>
      <w:r w:rsidRPr="00D143D0">
        <w:rPr>
          <w:rFonts w:ascii="宋体" w:hAnsi="宋体"/>
          <w:sz w:val="24"/>
        </w:rPr>
        <w:t>日，昼、夜各测一次，昼间测试选在</w:t>
      </w:r>
      <w:r w:rsidR="0056298D" w:rsidRPr="00D143D0">
        <w:rPr>
          <w:rFonts w:ascii="宋体" w:hAnsi="宋体"/>
          <w:sz w:val="24"/>
        </w:rPr>
        <w:t>8</w:t>
      </w:r>
      <w:r w:rsidRPr="00D143D0">
        <w:rPr>
          <w:rFonts w:ascii="宋体" w:hAnsi="宋体"/>
          <w:sz w:val="24"/>
        </w:rPr>
        <w:t>:00-12:00时段内，夜间测量在22:00-24:00时段内。</w:t>
      </w:r>
    </w:p>
    <w:p w14:paraId="77E6928C" w14:textId="77777777" w:rsidR="00F9594D" w:rsidRPr="00D143D0" w:rsidRDefault="00F9594D" w:rsidP="003B7594">
      <w:pPr>
        <w:spacing w:line="460" w:lineRule="exact"/>
        <w:ind w:firstLineChars="200" w:firstLine="480"/>
        <w:rPr>
          <w:rFonts w:ascii="宋体" w:hAnsi="宋体"/>
          <w:sz w:val="24"/>
        </w:rPr>
      </w:pPr>
      <w:r w:rsidRPr="00D143D0">
        <w:rPr>
          <w:rFonts w:ascii="宋体" w:hAnsi="宋体"/>
          <w:sz w:val="24"/>
        </w:rPr>
        <w:lastRenderedPageBreak/>
        <w:t>（3）监测结果</w:t>
      </w:r>
    </w:p>
    <w:p w14:paraId="6390F89F" w14:textId="76175FF8" w:rsidR="009A09FA" w:rsidRPr="00D143D0" w:rsidRDefault="00A30E81" w:rsidP="003B7594">
      <w:pPr>
        <w:spacing w:line="460" w:lineRule="exact"/>
        <w:ind w:firstLineChars="200" w:firstLine="480"/>
        <w:rPr>
          <w:rFonts w:ascii="宋体" w:hAnsi="宋体"/>
          <w:sz w:val="24"/>
        </w:rPr>
      </w:pPr>
      <w:r w:rsidRPr="00D143D0">
        <w:rPr>
          <w:rFonts w:ascii="宋体" w:hAnsi="宋体"/>
          <w:sz w:val="24"/>
        </w:rPr>
        <w:t>噪声现状监测值，详见表4.3-</w:t>
      </w:r>
      <w:r w:rsidR="00914386" w:rsidRPr="00D143D0">
        <w:rPr>
          <w:rFonts w:ascii="宋体" w:hAnsi="宋体"/>
          <w:sz w:val="24"/>
        </w:rPr>
        <w:t>8</w:t>
      </w:r>
      <w:r w:rsidR="00F9594D" w:rsidRPr="00D143D0">
        <w:rPr>
          <w:rFonts w:ascii="宋体" w:hAnsi="宋体"/>
          <w:sz w:val="24"/>
        </w:rPr>
        <w:t>。</w:t>
      </w:r>
    </w:p>
    <w:p w14:paraId="4B9EDE07" w14:textId="3EF40A03" w:rsidR="00F9594D" w:rsidRPr="00D143D0" w:rsidRDefault="00F9594D" w:rsidP="00CC1FE4">
      <w:pPr>
        <w:pStyle w:val="zlf"/>
        <w:spacing w:line="460" w:lineRule="exact"/>
        <w:ind w:firstLineChars="0" w:firstLine="0"/>
        <w:jc w:val="center"/>
        <w:rPr>
          <w:rFonts w:ascii="宋体" w:cs="Times New Roman"/>
          <w:b/>
          <w:szCs w:val="24"/>
        </w:rPr>
      </w:pPr>
      <w:r w:rsidRPr="00D143D0">
        <w:rPr>
          <w:rFonts w:ascii="宋体" w:cs="Times New Roman"/>
          <w:b/>
          <w:szCs w:val="24"/>
        </w:rPr>
        <w:t>表4.3-</w:t>
      </w:r>
      <w:r w:rsidR="00914386" w:rsidRPr="00D143D0">
        <w:rPr>
          <w:rFonts w:ascii="宋体" w:cs="Times New Roman"/>
          <w:b/>
          <w:szCs w:val="24"/>
        </w:rPr>
        <w:t>8</w:t>
      </w:r>
      <w:r w:rsidR="00CC1FE4" w:rsidRPr="00D143D0">
        <w:rPr>
          <w:rFonts w:ascii="宋体" w:cs="Times New Roman"/>
          <w:b/>
          <w:szCs w:val="24"/>
        </w:rPr>
        <w:t xml:space="preserve">    </w:t>
      </w:r>
      <w:r w:rsidRPr="00D143D0">
        <w:rPr>
          <w:rFonts w:ascii="宋体" w:cs="Times New Roman"/>
          <w:b/>
          <w:szCs w:val="24"/>
        </w:rPr>
        <w:t>声</w:t>
      </w:r>
      <w:r w:rsidR="00CC1FE4" w:rsidRPr="00D143D0">
        <w:rPr>
          <w:rFonts w:ascii="宋体" w:cs="Times New Roman" w:hint="eastAsia"/>
          <w:b/>
          <w:szCs w:val="24"/>
        </w:rPr>
        <w:t>环境现状</w:t>
      </w:r>
      <w:r w:rsidRPr="00D143D0">
        <w:rPr>
          <w:rFonts w:ascii="宋体" w:cs="Times New Roman"/>
          <w:b/>
          <w:szCs w:val="24"/>
        </w:rPr>
        <w:t>监测结果表</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6"/>
        <w:gridCol w:w="660"/>
        <w:gridCol w:w="828"/>
        <w:gridCol w:w="822"/>
        <w:gridCol w:w="824"/>
        <w:gridCol w:w="826"/>
        <w:gridCol w:w="824"/>
        <w:gridCol w:w="962"/>
        <w:gridCol w:w="899"/>
        <w:gridCol w:w="1129"/>
      </w:tblGrid>
      <w:tr w:rsidR="007D2647" w:rsidRPr="00D143D0" w14:paraId="2C5026A4" w14:textId="77777777" w:rsidTr="00A0027A">
        <w:trPr>
          <w:trHeight w:val="170"/>
          <w:jc w:val="right"/>
        </w:trPr>
        <w:tc>
          <w:tcPr>
            <w:tcW w:w="682" w:type="pct"/>
            <w:vMerge w:val="restart"/>
            <w:noWrap/>
            <w:vAlign w:val="center"/>
            <w:hideMark/>
          </w:tcPr>
          <w:p w14:paraId="28B88C75" w14:textId="77777777" w:rsidR="00D738A9" w:rsidRPr="00D143D0" w:rsidRDefault="00D738A9" w:rsidP="003B7594">
            <w:pPr>
              <w:adjustRightInd w:val="0"/>
              <w:snapToGrid w:val="0"/>
              <w:spacing w:line="360" w:lineRule="exact"/>
              <w:jc w:val="center"/>
              <w:rPr>
                <w:rFonts w:ascii="宋体" w:hAnsi="宋体"/>
                <w:szCs w:val="21"/>
              </w:rPr>
            </w:pPr>
            <w:r w:rsidRPr="00D143D0">
              <w:rPr>
                <w:rFonts w:ascii="宋体" w:hAnsi="宋体"/>
                <w:szCs w:val="21"/>
              </w:rPr>
              <w:t>监测日期</w:t>
            </w:r>
          </w:p>
        </w:tc>
        <w:tc>
          <w:tcPr>
            <w:tcW w:w="367" w:type="pct"/>
            <w:vMerge w:val="restart"/>
            <w:noWrap/>
            <w:vAlign w:val="center"/>
            <w:hideMark/>
          </w:tcPr>
          <w:p w14:paraId="4AF13D25" w14:textId="77777777" w:rsidR="00D738A9" w:rsidRPr="00D143D0" w:rsidRDefault="00D738A9" w:rsidP="003B7594">
            <w:pPr>
              <w:adjustRightInd w:val="0"/>
              <w:snapToGrid w:val="0"/>
              <w:spacing w:line="360" w:lineRule="exact"/>
              <w:jc w:val="center"/>
              <w:rPr>
                <w:rFonts w:ascii="宋体" w:hAnsi="宋体"/>
                <w:szCs w:val="21"/>
              </w:rPr>
            </w:pPr>
            <w:r w:rsidRPr="00D143D0">
              <w:rPr>
                <w:rFonts w:ascii="宋体" w:hAnsi="宋体"/>
                <w:szCs w:val="21"/>
              </w:rPr>
              <w:t>监测</w:t>
            </w:r>
          </w:p>
          <w:p w14:paraId="23C389B6" w14:textId="77777777" w:rsidR="00D738A9" w:rsidRPr="00D143D0" w:rsidRDefault="00D738A9" w:rsidP="003B7594">
            <w:pPr>
              <w:adjustRightInd w:val="0"/>
              <w:snapToGrid w:val="0"/>
              <w:spacing w:line="360" w:lineRule="exact"/>
              <w:jc w:val="center"/>
              <w:rPr>
                <w:rFonts w:ascii="宋体" w:hAnsi="宋体"/>
                <w:szCs w:val="21"/>
              </w:rPr>
            </w:pPr>
            <w:r w:rsidRPr="00D143D0">
              <w:rPr>
                <w:rFonts w:ascii="宋体" w:hAnsi="宋体"/>
                <w:szCs w:val="21"/>
              </w:rPr>
              <w:t>点位</w:t>
            </w:r>
          </w:p>
        </w:tc>
        <w:tc>
          <w:tcPr>
            <w:tcW w:w="1834" w:type="pct"/>
            <w:gridSpan w:val="4"/>
            <w:tcBorders>
              <w:right w:val="single" w:sz="4" w:space="0" w:color="auto"/>
            </w:tcBorders>
            <w:noWrap/>
            <w:vAlign w:val="center"/>
            <w:hideMark/>
          </w:tcPr>
          <w:p w14:paraId="1F86D9B8" w14:textId="77777777" w:rsidR="00D738A9" w:rsidRPr="00D143D0" w:rsidRDefault="00D738A9" w:rsidP="003B7594">
            <w:pPr>
              <w:adjustRightInd w:val="0"/>
              <w:snapToGrid w:val="0"/>
              <w:spacing w:line="360" w:lineRule="exact"/>
              <w:jc w:val="center"/>
              <w:rPr>
                <w:rFonts w:ascii="宋体" w:hAnsi="宋体"/>
                <w:szCs w:val="21"/>
              </w:rPr>
            </w:pPr>
            <w:r w:rsidRPr="00D143D0">
              <w:rPr>
                <w:rFonts w:ascii="宋体" w:hAnsi="宋体" w:hint="eastAsia"/>
                <w:szCs w:val="21"/>
              </w:rPr>
              <w:t>昼间</w:t>
            </w:r>
          </w:p>
        </w:tc>
        <w:tc>
          <w:tcPr>
            <w:tcW w:w="2118" w:type="pct"/>
            <w:gridSpan w:val="4"/>
            <w:tcBorders>
              <w:left w:val="single" w:sz="4" w:space="0" w:color="auto"/>
            </w:tcBorders>
            <w:vAlign w:val="center"/>
          </w:tcPr>
          <w:p w14:paraId="135B301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夜间</w:t>
            </w:r>
          </w:p>
        </w:tc>
      </w:tr>
      <w:tr w:rsidR="007D2647" w:rsidRPr="00D143D0" w14:paraId="21621D20" w14:textId="77777777" w:rsidTr="00A0027A">
        <w:trPr>
          <w:trHeight w:val="381"/>
          <w:jc w:val="right"/>
        </w:trPr>
        <w:tc>
          <w:tcPr>
            <w:tcW w:w="682" w:type="pct"/>
            <w:vMerge/>
            <w:vAlign w:val="center"/>
            <w:hideMark/>
          </w:tcPr>
          <w:p w14:paraId="19E71DF9" w14:textId="77777777" w:rsidR="00D738A9" w:rsidRPr="00D143D0" w:rsidRDefault="00D738A9" w:rsidP="00D738A9">
            <w:pPr>
              <w:widowControl/>
              <w:spacing w:line="360" w:lineRule="exact"/>
              <w:jc w:val="center"/>
              <w:rPr>
                <w:rFonts w:ascii="宋体" w:hAnsi="宋体"/>
                <w:szCs w:val="21"/>
              </w:rPr>
            </w:pPr>
          </w:p>
        </w:tc>
        <w:tc>
          <w:tcPr>
            <w:tcW w:w="367" w:type="pct"/>
            <w:vMerge/>
            <w:vAlign w:val="center"/>
            <w:hideMark/>
          </w:tcPr>
          <w:p w14:paraId="52759C5E" w14:textId="77777777" w:rsidR="00D738A9" w:rsidRPr="00D143D0" w:rsidRDefault="00D738A9" w:rsidP="00D738A9">
            <w:pPr>
              <w:widowControl/>
              <w:spacing w:line="360" w:lineRule="exact"/>
              <w:jc w:val="center"/>
              <w:rPr>
                <w:rFonts w:ascii="宋体" w:hAnsi="宋体"/>
                <w:szCs w:val="21"/>
              </w:rPr>
            </w:pPr>
          </w:p>
        </w:tc>
        <w:tc>
          <w:tcPr>
            <w:tcW w:w="460" w:type="pct"/>
            <w:noWrap/>
            <w:vAlign w:val="center"/>
            <w:hideMark/>
          </w:tcPr>
          <w:p w14:paraId="04FCA3DC" w14:textId="77777777" w:rsidR="00D738A9" w:rsidRPr="00D143D0" w:rsidRDefault="00D738A9" w:rsidP="00D738A9">
            <w:pPr>
              <w:adjustRightInd w:val="0"/>
              <w:snapToGrid w:val="0"/>
              <w:spacing w:line="360" w:lineRule="exact"/>
              <w:jc w:val="center"/>
              <w:rPr>
                <w:rFonts w:ascii="宋体" w:hAnsi="宋体"/>
                <w:szCs w:val="21"/>
              </w:rPr>
            </w:pPr>
            <w:proofErr w:type="spellStart"/>
            <w:r w:rsidRPr="00D143D0">
              <w:rPr>
                <w:rFonts w:ascii="宋体" w:hAnsi="宋体"/>
                <w:szCs w:val="21"/>
              </w:rPr>
              <w:t>L</w:t>
            </w:r>
            <w:r w:rsidRPr="00D143D0">
              <w:rPr>
                <w:rFonts w:ascii="宋体" w:hAnsi="宋体"/>
                <w:szCs w:val="21"/>
                <w:vertAlign w:val="subscript"/>
              </w:rPr>
              <w:t>eq</w:t>
            </w:r>
            <w:proofErr w:type="spellEnd"/>
          </w:p>
        </w:tc>
        <w:tc>
          <w:tcPr>
            <w:tcW w:w="457" w:type="pct"/>
            <w:noWrap/>
            <w:vAlign w:val="center"/>
            <w:hideMark/>
          </w:tcPr>
          <w:p w14:paraId="6B26DD00"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10</w:t>
            </w:r>
          </w:p>
        </w:tc>
        <w:tc>
          <w:tcPr>
            <w:tcW w:w="458" w:type="pct"/>
            <w:noWrap/>
            <w:vAlign w:val="center"/>
            <w:hideMark/>
          </w:tcPr>
          <w:p w14:paraId="4CF93E0A"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50</w:t>
            </w:r>
          </w:p>
        </w:tc>
        <w:tc>
          <w:tcPr>
            <w:tcW w:w="458" w:type="pct"/>
            <w:tcBorders>
              <w:right w:val="single" w:sz="4" w:space="0" w:color="auto"/>
            </w:tcBorders>
            <w:noWrap/>
            <w:vAlign w:val="center"/>
            <w:hideMark/>
          </w:tcPr>
          <w:p w14:paraId="10CDD4FC"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90</w:t>
            </w:r>
          </w:p>
        </w:tc>
        <w:tc>
          <w:tcPr>
            <w:tcW w:w="458" w:type="pct"/>
            <w:tcBorders>
              <w:left w:val="single" w:sz="4" w:space="0" w:color="auto"/>
              <w:right w:val="single" w:sz="4" w:space="0" w:color="auto"/>
            </w:tcBorders>
            <w:vAlign w:val="center"/>
          </w:tcPr>
          <w:p w14:paraId="437088BC" w14:textId="77777777" w:rsidR="00D738A9" w:rsidRPr="00D143D0" w:rsidRDefault="00D738A9" w:rsidP="00D738A9">
            <w:pPr>
              <w:adjustRightInd w:val="0"/>
              <w:snapToGrid w:val="0"/>
              <w:spacing w:line="360" w:lineRule="exact"/>
              <w:jc w:val="center"/>
              <w:rPr>
                <w:rFonts w:ascii="宋体" w:hAnsi="宋体"/>
                <w:szCs w:val="21"/>
              </w:rPr>
            </w:pPr>
            <w:proofErr w:type="spellStart"/>
            <w:r w:rsidRPr="00D143D0">
              <w:rPr>
                <w:rFonts w:ascii="宋体" w:hAnsi="宋体"/>
                <w:szCs w:val="21"/>
              </w:rPr>
              <w:t>L</w:t>
            </w:r>
            <w:r w:rsidRPr="00D143D0">
              <w:rPr>
                <w:rFonts w:ascii="宋体" w:hAnsi="宋体"/>
                <w:szCs w:val="21"/>
                <w:vertAlign w:val="subscript"/>
              </w:rPr>
              <w:t>eq</w:t>
            </w:r>
            <w:proofErr w:type="spellEnd"/>
          </w:p>
        </w:tc>
        <w:tc>
          <w:tcPr>
            <w:tcW w:w="534" w:type="pct"/>
            <w:tcBorders>
              <w:left w:val="single" w:sz="4" w:space="0" w:color="auto"/>
              <w:right w:val="single" w:sz="4" w:space="0" w:color="auto"/>
            </w:tcBorders>
            <w:vAlign w:val="center"/>
          </w:tcPr>
          <w:p w14:paraId="4F3A6F2F"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10</w:t>
            </w:r>
          </w:p>
        </w:tc>
        <w:tc>
          <w:tcPr>
            <w:tcW w:w="499" w:type="pct"/>
            <w:tcBorders>
              <w:left w:val="single" w:sz="4" w:space="0" w:color="auto"/>
              <w:right w:val="single" w:sz="4" w:space="0" w:color="auto"/>
            </w:tcBorders>
            <w:vAlign w:val="center"/>
          </w:tcPr>
          <w:p w14:paraId="0FC8449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50</w:t>
            </w:r>
          </w:p>
        </w:tc>
        <w:tc>
          <w:tcPr>
            <w:tcW w:w="626" w:type="pct"/>
            <w:tcBorders>
              <w:left w:val="single" w:sz="4" w:space="0" w:color="auto"/>
            </w:tcBorders>
            <w:vAlign w:val="center"/>
          </w:tcPr>
          <w:p w14:paraId="10FBA7D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L</w:t>
            </w:r>
            <w:r w:rsidRPr="00D143D0">
              <w:rPr>
                <w:rFonts w:ascii="宋体" w:hAnsi="宋体"/>
                <w:szCs w:val="21"/>
                <w:vertAlign w:val="subscript"/>
              </w:rPr>
              <w:t>90</w:t>
            </w:r>
          </w:p>
        </w:tc>
      </w:tr>
      <w:tr w:rsidR="007D2647" w:rsidRPr="00D143D0" w14:paraId="051F2E99" w14:textId="77777777" w:rsidTr="00A0027A">
        <w:trPr>
          <w:trHeight w:val="312"/>
          <w:jc w:val="right"/>
        </w:trPr>
        <w:tc>
          <w:tcPr>
            <w:tcW w:w="682" w:type="pct"/>
            <w:vMerge w:val="restart"/>
            <w:noWrap/>
            <w:vAlign w:val="center"/>
            <w:hideMark/>
          </w:tcPr>
          <w:p w14:paraId="4C041570"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2019-08-31</w:t>
            </w:r>
          </w:p>
        </w:tc>
        <w:tc>
          <w:tcPr>
            <w:tcW w:w="367" w:type="pct"/>
            <w:noWrap/>
            <w:vAlign w:val="center"/>
            <w:hideMark/>
          </w:tcPr>
          <w:p w14:paraId="53B74819"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1</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3955BBD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w:t>
            </w:r>
          </w:p>
        </w:tc>
        <w:tc>
          <w:tcPr>
            <w:tcW w:w="457" w:type="pct"/>
            <w:noWrap/>
            <w:vAlign w:val="center"/>
          </w:tcPr>
          <w:p w14:paraId="2913783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4.8</w:t>
            </w:r>
          </w:p>
        </w:tc>
        <w:tc>
          <w:tcPr>
            <w:tcW w:w="458" w:type="pct"/>
            <w:noWrap/>
            <w:vAlign w:val="center"/>
          </w:tcPr>
          <w:p w14:paraId="6AF7219A"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2.4</w:t>
            </w:r>
          </w:p>
        </w:tc>
        <w:tc>
          <w:tcPr>
            <w:tcW w:w="458" w:type="pct"/>
            <w:tcBorders>
              <w:right w:val="single" w:sz="4" w:space="0" w:color="auto"/>
            </w:tcBorders>
            <w:noWrap/>
            <w:vAlign w:val="center"/>
          </w:tcPr>
          <w:p w14:paraId="25D1126C"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1.6</w:t>
            </w:r>
          </w:p>
        </w:tc>
        <w:tc>
          <w:tcPr>
            <w:tcW w:w="458" w:type="pct"/>
            <w:tcBorders>
              <w:left w:val="single" w:sz="4" w:space="0" w:color="auto"/>
              <w:right w:val="single" w:sz="4" w:space="0" w:color="auto"/>
            </w:tcBorders>
            <w:vAlign w:val="center"/>
          </w:tcPr>
          <w:p w14:paraId="60BC8E47"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w:t>
            </w:r>
          </w:p>
        </w:tc>
        <w:tc>
          <w:tcPr>
            <w:tcW w:w="534" w:type="pct"/>
            <w:tcBorders>
              <w:left w:val="single" w:sz="4" w:space="0" w:color="auto"/>
              <w:right w:val="single" w:sz="4" w:space="0" w:color="auto"/>
            </w:tcBorders>
            <w:vAlign w:val="center"/>
          </w:tcPr>
          <w:p w14:paraId="3CAB19DA"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8.0</w:t>
            </w:r>
          </w:p>
        </w:tc>
        <w:tc>
          <w:tcPr>
            <w:tcW w:w="499" w:type="pct"/>
            <w:tcBorders>
              <w:left w:val="single" w:sz="4" w:space="0" w:color="auto"/>
              <w:right w:val="single" w:sz="4" w:space="0" w:color="auto"/>
            </w:tcBorders>
            <w:vAlign w:val="center"/>
          </w:tcPr>
          <w:p w14:paraId="0B0B94CB"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4.8</w:t>
            </w:r>
          </w:p>
        </w:tc>
        <w:tc>
          <w:tcPr>
            <w:tcW w:w="626" w:type="pct"/>
            <w:tcBorders>
              <w:left w:val="single" w:sz="4" w:space="0" w:color="auto"/>
            </w:tcBorders>
            <w:vAlign w:val="center"/>
          </w:tcPr>
          <w:p w14:paraId="5657E5FE"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3.0</w:t>
            </w:r>
          </w:p>
        </w:tc>
      </w:tr>
      <w:tr w:rsidR="007D2647" w:rsidRPr="00D143D0" w14:paraId="537CAC08" w14:textId="77777777" w:rsidTr="00A0027A">
        <w:trPr>
          <w:trHeight w:val="312"/>
          <w:jc w:val="right"/>
        </w:trPr>
        <w:tc>
          <w:tcPr>
            <w:tcW w:w="682" w:type="pct"/>
            <w:vMerge/>
            <w:vAlign w:val="center"/>
            <w:hideMark/>
          </w:tcPr>
          <w:p w14:paraId="184B5796" w14:textId="77777777" w:rsidR="00D738A9" w:rsidRPr="00D143D0" w:rsidRDefault="00D738A9" w:rsidP="00D738A9">
            <w:pPr>
              <w:widowControl/>
              <w:spacing w:line="360" w:lineRule="exact"/>
              <w:jc w:val="center"/>
              <w:rPr>
                <w:rFonts w:ascii="宋体" w:hAnsi="宋体"/>
                <w:szCs w:val="21"/>
              </w:rPr>
            </w:pPr>
          </w:p>
        </w:tc>
        <w:tc>
          <w:tcPr>
            <w:tcW w:w="367" w:type="pct"/>
            <w:noWrap/>
            <w:vAlign w:val="center"/>
            <w:hideMark/>
          </w:tcPr>
          <w:p w14:paraId="1D6BCB38"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2</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4B5FDFE3"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w:t>
            </w:r>
          </w:p>
        </w:tc>
        <w:tc>
          <w:tcPr>
            <w:tcW w:w="457" w:type="pct"/>
            <w:noWrap/>
            <w:vAlign w:val="center"/>
          </w:tcPr>
          <w:p w14:paraId="381CD850"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6.8</w:t>
            </w:r>
          </w:p>
        </w:tc>
        <w:tc>
          <w:tcPr>
            <w:tcW w:w="458" w:type="pct"/>
            <w:noWrap/>
            <w:vAlign w:val="center"/>
          </w:tcPr>
          <w:p w14:paraId="45A34E87"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2.8</w:t>
            </w:r>
          </w:p>
        </w:tc>
        <w:tc>
          <w:tcPr>
            <w:tcW w:w="458" w:type="pct"/>
            <w:tcBorders>
              <w:right w:val="single" w:sz="4" w:space="0" w:color="auto"/>
            </w:tcBorders>
            <w:noWrap/>
            <w:vAlign w:val="center"/>
          </w:tcPr>
          <w:p w14:paraId="2508663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2.0</w:t>
            </w:r>
          </w:p>
        </w:tc>
        <w:tc>
          <w:tcPr>
            <w:tcW w:w="458" w:type="pct"/>
            <w:tcBorders>
              <w:left w:val="single" w:sz="4" w:space="0" w:color="auto"/>
              <w:right w:val="single" w:sz="4" w:space="0" w:color="auto"/>
            </w:tcBorders>
            <w:vAlign w:val="center"/>
          </w:tcPr>
          <w:p w14:paraId="4E46F9CB"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w:t>
            </w:r>
          </w:p>
        </w:tc>
        <w:tc>
          <w:tcPr>
            <w:tcW w:w="534" w:type="pct"/>
            <w:tcBorders>
              <w:left w:val="single" w:sz="4" w:space="0" w:color="auto"/>
              <w:right w:val="single" w:sz="4" w:space="0" w:color="auto"/>
            </w:tcBorders>
            <w:vAlign w:val="center"/>
          </w:tcPr>
          <w:p w14:paraId="13E9AD1A"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0.0</w:t>
            </w:r>
          </w:p>
        </w:tc>
        <w:tc>
          <w:tcPr>
            <w:tcW w:w="499" w:type="pct"/>
            <w:tcBorders>
              <w:left w:val="single" w:sz="4" w:space="0" w:color="auto"/>
              <w:right w:val="single" w:sz="4" w:space="0" w:color="auto"/>
            </w:tcBorders>
            <w:vAlign w:val="center"/>
          </w:tcPr>
          <w:p w14:paraId="06A27572"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4.6</w:t>
            </w:r>
          </w:p>
        </w:tc>
        <w:tc>
          <w:tcPr>
            <w:tcW w:w="626" w:type="pct"/>
            <w:tcBorders>
              <w:left w:val="single" w:sz="4" w:space="0" w:color="auto"/>
            </w:tcBorders>
            <w:vAlign w:val="center"/>
          </w:tcPr>
          <w:p w14:paraId="21805655"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3.6</w:t>
            </w:r>
          </w:p>
        </w:tc>
      </w:tr>
      <w:tr w:rsidR="007D2647" w:rsidRPr="00D143D0" w14:paraId="491F45F3" w14:textId="77777777" w:rsidTr="00A0027A">
        <w:trPr>
          <w:trHeight w:val="312"/>
          <w:jc w:val="right"/>
        </w:trPr>
        <w:tc>
          <w:tcPr>
            <w:tcW w:w="682" w:type="pct"/>
            <w:vMerge/>
            <w:vAlign w:val="center"/>
            <w:hideMark/>
          </w:tcPr>
          <w:p w14:paraId="70E08EBD" w14:textId="77777777" w:rsidR="00D738A9" w:rsidRPr="00D143D0" w:rsidRDefault="00D738A9" w:rsidP="00D738A9">
            <w:pPr>
              <w:widowControl/>
              <w:spacing w:line="360" w:lineRule="exact"/>
              <w:jc w:val="center"/>
              <w:rPr>
                <w:rFonts w:ascii="宋体" w:hAnsi="宋体"/>
                <w:szCs w:val="21"/>
              </w:rPr>
            </w:pPr>
          </w:p>
        </w:tc>
        <w:tc>
          <w:tcPr>
            <w:tcW w:w="367" w:type="pct"/>
            <w:noWrap/>
            <w:vAlign w:val="center"/>
            <w:hideMark/>
          </w:tcPr>
          <w:p w14:paraId="71D0CEB6"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3</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7297053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w:t>
            </w:r>
          </w:p>
        </w:tc>
        <w:tc>
          <w:tcPr>
            <w:tcW w:w="457" w:type="pct"/>
            <w:noWrap/>
            <w:vAlign w:val="center"/>
          </w:tcPr>
          <w:p w14:paraId="26B0EF5F"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3.6</w:t>
            </w:r>
          </w:p>
        </w:tc>
        <w:tc>
          <w:tcPr>
            <w:tcW w:w="458" w:type="pct"/>
            <w:noWrap/>
            <w:vAlign w:val="center"/>
          </w:tcPr>
          <w:p w14:paraId="6CDBCCE0"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2.8</w:t>
            </w:r>
          </w:p>
        </w:tc>
        <w:tc>
          <w:tcPr>
            <w:tcW w:w="458" w:type="pct"/>
            <w:tcBorders>
              <w:right w:val="single" w:sz="4" w:space="0" w:color="auto"/>
            </w:tcBorders>
            <w:noWrap/>
            <w:vAlign w:val="center"/>
          </w:tcPr>
          <w:p w14:paraId="474FA483"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2.4</w:t>
            </w:r>
          </w:p>
        </w:tc>
        <w:tc>
          <w:tcPr>
            <w:tcW w:w="458" w:type="pct"/>
            <w:tcBorders>
              <w:left w:val="single" w:sz="4" w:space="0" w:color="auto"/>
              <w:right w:val="single" w:sz="4" w:space="0" w:color="auto"/>
            </w:tcBorders>
            <w:vAlign w:val="center"/>
          </w:tcPr>
          <w:p w14:paraId="5567083C"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w:t>
            </w:r>
          </w:p>
        </w:tc>
        <w:tc>
          <w:tcPr>
            <w:tcW w:w="534" w:type="pct"/>
            <w:tcBorders>
              <w:left w:val="single" w:sz="4" w:space="0" w:color="auto"/>
              <w:right w:val="single" w:sz="4" w:space="0" w:color="auto"/>
            </w:tcBorders>
            <w:vAlign w:val="center"/>
          </w:tcPr>
          <w:p w14:paraId="6CB3CD0C"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8.8</w:t>
            </w:r>
          </w:p>
        </w:tc>
        <w:tc>
          <w:tcPr>
            <w:tcW w:w="499" w:type="pct"/>
            <w:tcBorders>
              <w:left w:val="single" w:sz="4" w:space="0" w:color="auto"/>
              <w:right w:val="single" w:sz="4" w:space="0" w:color="auto"/>
            </w:tcBorders>
            <w:vAlign w:val="center"/>
          </w:tcPr>
          <w:p w14:paraId="48CE2AB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6.2</w:t>
            </w:r>
          </w:p>
        </w:tc>
        <w:tc>
          <w:tcPr>
            <w:tcW w:w="626" w:type="pct"/>
            <w:tcBorders>
              <w:left w:val="single" w:sz="4" w:space="0" w:color="auto"/>
            </w:tcBorders>
            <w:vAlign w:val="center"/>
          </w:tcPr>
          <w:p w14:paraId="284A655C"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5.4</w:t>
            </w:r>
          </w:p>
        </w:tc>
      </w:tr>
      <w:tr w:rsidR="007D2647" w:rsidRPr="00D143D0" w14:paraId="36ABB859" w14:textId="77777777" w:rsidTr="00A0027A">
        <w:trPr>
          <w:trHeight w:val="312"/>
          <w:jc w:val="right"/>
        </w:trPr>
        <w:tc>
          <w:tcPr>
            <w:tcW w:w="682" w:type="pct"/>
            <w:vMerge/>
            <w:vAlign w:val="center"/>
            <w:hideMark/>
          </w:tcPr>
          <w:p w14:paraId="4FCB58B6" w14:textId="77777777" w:rsidR="00D738A9" w:rsidRPr="00D143D0" w:rsidRDefault="00D738A9" w:rsidP="00D738A9">
            <w:pPr>
              <w:widowControl/>
              <w:spacing w:line="360" w:lineRule="exact"/>
              <w:jc w:val="center"/>
              <w:rPr>
                <w:rFonts w:ascii="宋体" w:hAnsi="宋体"/>
                <w:szCs w:val="21"/>
              </w:rPr>
            </w:pPr>
          </w:p>
        </w:tc>
        <w:tc>
          <w:tcPr>
            <w:tcW w:w="367" w:type="pct"/>
            <w:noWrap/>
            <w:vAlign w:val="center"/>
            <w:hideMark/>
          </w:tcPr>
          <w:p w14:paraId="47172B5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4</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5EE7622E"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2</w:t>
            </w:r>
          </w:p>
        </w:tc>
        <w:tc>
          <w:tcPr>
            <w:tcW w:w="457" w:type="pct"/>
            <w:noWrap/>
            <w:vAlign w:val="center"/>
          </w:tcPr>
          <w:p w14:paraId="6DAE5EEB"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4.4</w:t>
            </w:r>
          </w:p>
        </w:tc>
        <w:tc>
          <w:tcPr>
            <w:tcW w:w="458" w:type="pct"/>
            <w:noWrap/>
            <w:vAlign w:val="center"/>
          </w:tcPr>
          <w:p w14:paraId="557C3FE7"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0.4</w:t>
            </w:r>
          </w:p>
        </w:tc>
        <w:tc>
          <w:tcPr>
            <w:tcW w:w="458" w:type="pct"/>
            <w:tcBorders>
              <w:right w:val="single" w:sz="4" w:space="0" w:color="auto"/>
            </w:tcBorders>
            <w:noWrap/>
            <w:vAlign w:val="center"/>
          </w:tcPr>
          <w:p w14:paraId="1AAC555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9.0</w:t>
            </w:r>
          </w:p>
        </w:tc>
        <w:tc>
          <w:tcPr>
            <w:tcW w:w="458" w:type="pct"/>
            <w:tcBorders>
              <w:left w:val="single" w:sz="4" w:space="0" w:color="auto"/>
              <w:right w:val="single" w:sz="4" w:space="0" w:color="auto"/>
            </w:tcBorders>
            <w:vAlign w:val="center"/>
          </w:tcPr>
          <w:p w14:paraId="60539F75"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w:t>
            </w:r>
          </w:p>
        </w:tc>
        <w:tc>
          <w:tcPr>
            <w:tcW w:w="534" w:type="pct"/>
            <w:tcBorders>
              <w:left w:val="single" w:sz="4" w:space="0" w:color="auto"/>
              <w:right w:val="single" w:sz="4" w:space="0" w:color="auto"/>
            </w:tcBorders>
            <w:vAlign w:val="center"/>
          </w:tcPr>
          <w:p w14:paraId="03194112"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6.6</w:t>
            </w:r>
          </w:p>
        </w:tc>
        <w:tc>
          <w:tcPr>
            <w:tcW w:w="499" w:type="pct"/>
            <w:tcBorders>
              <w:left w:val="single" w:sz="4" w:space="0" w:color="auto"/>
              <w:right w:val="single" w:sz="4" w:space="0" w:color="auto"/>
            </w:tcBorders>
            <w:vAlign w:val="center"/>
          </w:tcPr>
          <w:p w14:paraId="7AE202C9"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6.0</w:t>
            </w:r>
          </w:p>
        </w:tc>
        <w:tc>
          <w:tcPr>
            <w:tcW w:w="626" w:type="pct"/>
            <w:tcBorders>
              <w:left w:val="single" w:sz="4" w:space="0" w:color="auto"/>
            </w:tcBorders>
            <w:vAlign w:val="center"/>
          </w:tcPr>
          <w:p w14:paraId="4B91E28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5.0</w:t>
            </w:r>
          </w:p>
        </w:tc>
      </w:tr>
      <w:tr w:rsidR="007D2647" w:rsidRPr="00D143D0" w14:paraId="473601D7" w14:textId="77777777" w:rsidTr="00A0027A">
        <w:trPr>
          <w:trHeight w:val="312"/>
          <w:jc w:val="right"/>
        </w:trPr>
        <w:tc>
          <w:tcPr>
            <w:tcW w:w="682" w:type="pct"/>
            <w:vMerge/>
            <w:vAlign w:val="center"/>
            <w:hideMark/>
          </w:tcPr>
          <w:p w14:paraId="74CBF25D" w14:textId="77777777" w:rsidR="00D738A9" w:rsidRPr="00D143D0" w:rsidRDefault="00D738A9" w:rsidP="00D738A9">
            <w:pPr>
              <w:widowControl/>
              <w:spacing w:line="360" w:lineRule="exact"/>
              <w:jc w:val="center"/>
              <w:rPr>
                <w:rFonts w:ascii="宋体" w:hAnsi="宋体"/>
                <w:szCs w:val="21"/>
              </w:rPr>
            </w:pPr>
          </w:p>
        </w:tc>
        <w:tc>
          <w:tcPr>
            <w:tcW w:w="367" w:type="pct"/>
            <w:noWrap/>
            <w:vAlign w:val="center"/>
            <w:hideMark/>
          </w:tcPr>
          <w:p w14:paraId="4F1DD74A"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5</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46D91550"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w:t>
            </w:r>
          </w:p>
        </w:tc>
        <w:tc>
          <w:tcPr>
            <w:tcW w:w="457" w:type="pct"/>
            <w:noWrap/>
            <w:vAlign w:val="center"/>
          </w:tcPr>
          <w:p w14:paraId="1113795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8.6</w:t>
            </w:r>
          </w:p>
        </w:tc>
        <w:tc>
          <w:tcPr>
            <w:tcW w:w="458" w:type="pct"/>
            <w:noWrap/>
            <w:vAlign w:val="center"/>
          </w:tcPr>
          <w:p w14:paraId="33224822"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4.6</w:t>
            </w:r>
          </w:p>
        </w:tc>
        <w:tc>
          <w:tcPr>
            <w:tcW w:w="458" w:type="pct"/>
            <w:tcBorders>
              <w:right w:val="single" w:sz="4" w:space="0" w:color="auto"/>
            </w:tcBorders>
            <w:noWrap/>
            <w:vAlign w:val="center"/>
          </w:tcPr>
          <w:p w14:paraId="4536182B"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1.8</w:t>
            </w:r>
          </w:p>
        </w:tc>
        <w:tc>
          <w:tcPr>
            <w:tcW w:w="458" w:type="pct"/>
            <w:tcBorders>
              <w:left w:val="single" w:sz="4" w:space="0" w:color="auto"/>
              <w:right w:val="single" w:sz="4" w:space="0" w:color="auto"/>
            </w:tcBorders>
            <w:vAlign w:val="center"/>
          </w:tcPr>
          <w:p w14:paraId="4749FEF7"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w:t>
            </w:r>
          </w:p>
        </w:tc>
        <w:tc>
          <w:tcPr>
            <w:tcW w:w="534" w:type="pct"/>
            <w:tcBorders>
              <w:left w:val="single" w:sz="4" w:space="0" w:color="auto"/>
              <w:right w:val="single" w:sz="4" w:space="0" w:color="auto"/>
            </w:tcBorders>
            <w:vAlign w:val="center"/>
          </w:tcPr>
          <w:p w14:paraId="7CC71F4C"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9.2</w:t>
            </w:r>
          </w:p>
        </w:tc>
        <w:tc>
          <w:tcPr>
            <w:tcW w:w="499" w:type="pct"/>
            <w:tcBorders>
              <w:left w:val="single" w:sz="4" w:space="0" w:color="auto"/>
              <w:right w:val="single" w:sz="4" w:space="0" w:color="auto"/>
            </w:tcBorders>
            <w:vAlign w:val="center"/>
          </w:tcPr>
          <w:p w14:paraId="7E089114"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7.4</w:t>
            </w:r>
          </w:p>
        </w:tc>
        <w:tc>
          <w:tcPr>
            <w:tcW w:w="626" w:type="pct"/>
            <w:tcBorders>
              <w:left w:val="single" w:sz="4" w:space="0" w:color="auto"/>
            </w:tcBorders>
            <w:vAlign w:val="center"/>
          </w:tcPr>
          <w:p w14:paraId="29B2B0D1"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6.4</w:t>
            </w:r>
          </w:p>
        </w:tc>
      </w:tr>
      <w:tr w:rsidR="007D2647" w:rsidRPr="00D143D0" w14:paraId="67CEA0B3" w14:textId="77777777" w:rsidTr="00A0027A">
        <w:trPr>
          <w:trHeight w:val="312"/>
          <w:jc w:val="right"/>
        </w:trPr>
        <w:tc>
          <w:tcPr>
            <w:tcW w:w="682" w:type="pct"/>
            <w:vMerge/>
            <w:vAlign w:val="center"/>
            <w:hideMark/>
          </w:tcPr>
          <w:p w14:paraId="7DF16C9E" w14:textId="77777777" w:rsidR="00D738A9" w:rsidRPr="00D143D0" w:rsidRDefault="00D738A9" w:rsidP="00D738A9">
            <w:pPr>
              <w:widowControl/>
              <w:spacing w:line="360" w:lineRule="exact"/>
              <w:jc w:val="center"/>
              <w:rPr>
                <w:rFonts w:ascii="宋体" w:hAnsi="宋体"/>
                <w:szCs w:val="21"/>
              </w:rPr>
            </w:pPr>
          </w:p>
        </w:tc>
        <w:tc>
          <w:tcPr>
            <w:tcW w:w="367" w:type="pct"/>
            <w:noWrap/>
            <w:vAlign w:val="center"/>
            <w:hideMark/>
          </w:tcPr>
          <w:p w14:paraId="31E0EF99"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6</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1D548059"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7</w:t>
            </w:r>
          </w:p>
        </w:tc>
        <w:tc>
          <w:tcPr>
            <w:tcW w:w="457" w:type="pct"/>
            <w:noWrap/>
            <w:vAlign w:val="center"/>
          </w:tcPr>
          <w:p w14:paraId="4DCC9FE9"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6</w:t>
            </w:r>
            <w:r w:rsidRPr="00D143D0">
              <w:rPr>
                <w:rFonts w:ascii="宋体" w:hAnsi="宋体"/>
                <w:szCs w:val="21"/>
              </w:rPr>
              <w:t>0.0</w:t>
            </w:r>
          </w:p>
        </w:tc>
        <w:tc>
          <w:tcPr>
            <w:tcW w:w="458" w:type="pct"/>
            <w:noWrap/>
            <w:vAlign w:val="center"/>
          </w:tcPr>
          <w:p w14:paraId="3E1F95B8"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6.8</w:t>
            </w:r>
          </w:p>
        </w:tc>
        <w:tc>
          <w:tcPr>
            <w:tcW w:w="458" w:type="pct"/>
            <w:tcBorders>
              <w:right w:val="single" w:sz="4" w:space="0" w:color="auto"/>
            </w:tcBorders>
            <w:noWrap/>
            <w:vAlign w:val="center"/>
          </w:tcPr>
          <w:p w14:paraId="5CBF9925"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3.2</w:t>
            </w:r>
          </w:p>
        </w:tc>
        <w:tc>
          <w:tcPr>
            <w:tcW w:w="458" w:type="pct"/>
            <w:tcBorders>
              <w:left w:val="single" w:sz="4" w:space="0" w:color="auto"/>
              <w:right w:val="single" w:sz="4" w:space="0" w:color="auto"/>
            </w:tcBorders>
            <w:vAlign w:val="center"/>
          </w:tcPr>
          <w:p w14:paraId="3D631076"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w:t>
            </w:r>
          </w:p>
        </w:tc>
        <w:tc>
          <w:tcPr>
            <w:tcW w:w="534" w:type="pct"/>
            <w:tcBorders>
              <w:left w:val="single" w:sz="4" w:space="0" w:color="auto"/>
              <w:right w:val="single" w:sz="4" w:space="0" w:color="auto"/>
            </w:tcBorders>
            <w:vAlign w:val="center"/>
          </w:tcPr>
          <w:p w14:paraId="1C7B478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8.6</w:t>
            </w:r>
          </w:p>
        </w:tc>
        <w:tc>
          <w:tcPr>
            <w:tcW w:w="499" w:type="pct"/>
            <w:tcBorders>
              <w:left w:val="single" w:sz="4" w:space="0" w:color="auto"/>
              <w:right w:val="single" w:sz="4" w:space="0" w:color="auto"/>
            </w:tcBorders>
            <w:vAlign w:val="center"/>
          </w:tcPr>
          <w:p w14:paraId="4074A70B"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7.0</w:t>
            </w:r>
          </w:p>
        </w:tc>
        <w:tc>
          <w:tcPr>
            <w:tcW w:w="626" w:type="pct"/>
            <w:tcBorders>
              <w:left w:val="single" w:sz="4" w:space="0" w:color="auto"/>
            </w:tcBorders>
            <w:vAlign w:val="center"/>
          </w:tcPr>
          <w:p w14:paraId="56391B06"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5.6</w:t>
            </w:r>
          </w:p>
        </w:tc>
      </w:tr>
      <w:tr w:rsidR="007D2647" w:rsidRPr="00D143D0" w14:paraId="5881ADA7" w14:textId="77777777" w:rsidTr="00A0027A">
        <w:trPr>
          <w:trHeight w:val="312"/>
          <w:jc w:val="right"/>
        </w:trPr>
        <w:tc>
          <w:tcPr>
            <w:tcW w:w="682" w:type="pct"/>
            <w:vMerge/>
            <w:vAlign w:val="center"/>
            <w:hideMark/>
          </w:tcPr>
          <w:p w14:paraId="7CF7E5F7" w14:textId="77777777" w:rsidR="00D738A9" w:rsidRPr="00D143D0" w:rsidRDefault="00D738A9" w:rsidP="00D738A9">
            <w:pPr>
              <w:widowControl/>
              <w:spacing w:line="360" w:lineRule="exact"/>
              <w:jc w:val="center"/>
              <w:rPr>
                <w:rFonts w:ascii="宋体" w:hAnsi="宋体"/>
                <w:szCs w:val="21"/>
              </w:rPr>
            </w:pPr>
          </w:p>
        </w:tc>
        <w:tc>
          <w:tcPr>
            <w:tcW w:w="367" w:type="pct"/>
            <w:noWrap/>
            <w:vAlign w:val="center"/>
            <w:hideMark/>
          </w:tcPr>
          <w:p w14:paraId="4D3E26FF"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7</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646ADEA0"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w:t>
            </w:r>
          </w:p>
        </w:tc>
        <w:tc>
          <w:tcPr>
            <w:tcW w:w="457" w:type="pct"/>
            <w:noWrap/>
            <w:vAlign w:val="center"/>
          </w:tcPr>
          <w:p w14:paraId="72EB7FBB"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5.0</w:t>
            </w:r>
          </w:p>
        </w:tc>
        <w:tc>
          <w:tcPr>
            <w:tcW w:w="458" w:type="pct"/>
            <w:noWrap/>
            <w:vAlign w:val="center"/>
          </w:tcPr>
          <w:p w14:paraId="4F902072"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3.8</w:t>
            </w:r>
          </w:p>
        </w:tc>
        <w:tc>
          <w:tcPr>
            <w:tcW w:w="458" w:type="pct"/>
            <w:tcBorders>
              <w:right w:val="single" w:sz="4" w:space="0" w:color="auto"/>
            </w:tcBorders>
            <w:noWrap/>
            <w:vAlign w:val="center"/>
          </w:tcPr>
          <w:p w14:paraId="67398476"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3.2</w:t>
            </w:r>
          </w:p>
        </w:tc>
        <w:tc>
          <w:tcPr>
            <w:tcW w:w="458" w:type="pct"/>
            <w:tcBorders>
              <w:left w:val="single" w:sz="4" w:space="0" w:color="auto"/>
              <w:right w:val="single" w:sz="4" w:space="0" w:color="auto"/>
            </w:tcBorders>
            <w:vAlign w:val="center"/>
          </w:tcPr>
          <w:p w14:paraId="249B94E9"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6</w:t>
            </w:r>
          </w:p>
        </w:tc>
        <w:tc>
          <w:tcPr>
            <w:tcW w:w="534" w:type="pct"/>
            <w:tcBorders>
              <w:left w:val="single" w:sz="4" w:space="0" w:color="auto"/>
              <w:right w:val="single" w:sz="4" w:space="0" w:color="auto"/>
            </w:tcBorders>
            <w:vAlign w:val="center"/>
          </w:tcPr>
          <w:p w14:paraId="7FAC73A6"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8.4</w:t>
            </w:r>
          </w:p>
        </w:tc>
        <w:tc>
          <w:tcPr>
            <w:tcW w:w="499" w:type="pct"/>
            <w:tcBorders>
              <w:left w:val="single" w:sz="4" w:space="0" w:color="auto"/>
              <w:right w:val="single" w:sz="4" w:space="0" w:color="auto"/>
            </w:tcBorders>
            <w:vAlign w:val="center"/>
          </w:tcPr>
          <w:p w14:paraId="15DDB2A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5.2</w:t>
            </w:r>
          </w:p>
        </w:tc>
        <w:tc>
          <w:tcPr>
            <w:tcW w:w="626" w:type="pct"/>
            <w:tcBorders>
              <w:left w:val="single" w:sz="4" w:space="0" w:color="auto"/>
            </w:tcBorders>
            <w:vAlign w:val="center"/>
          </w:tcPr>
          <w:p w14:paraId="751C44A0"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3.8</w:t>
            </w:r>
          </w:p>
        </w:tc>
      </w:tr>
      <w:tr w:rsidR="007D2647" w:rsidRPr="00D143D0" w14:paraId="0C1AB6C9" w14:textId="77777777" w:rsidTr="00A0027A">
        <w:trPr>
          <w:trHeight w:val="312"/>
          <w:jc w:val="right"/>
        </w:trPr>
        <w:tc>
          <w:tcPr>
            <w:tcW w:w="682" w:type="pct"/>
            <w:vMerge/>
            <w:vAlign w:val="center"/>
            <w:hideMark/>
          </w:tcPr>
          <w:p w14:paraId="01EFBF81" w14:textId="77777777" w:rsidR="00D738A9" w:rsidRPr="00D143D0" w:rsidRDefault="00D738A9" w:rsidP="00D738A9">
            <w:pPr>
              <w:widowControl/>
              <w:spacing w:line="360" w:lineRule="exact"/>
              <w:jc w:val="center"/>
              <w:rPr>
                <w:rFonts w:ascii="宋体" w:hAnsi="宋体"/>
                <w:szCs w:val="21"/>
              </w:rPr>
            </w:pPr>
          </w:p>
        </w:tc>
        <w:tc>
          <w:tcPr>
            <w:tcW w:w="367" w:type="pct"/>
            <w:noWrap/>
            <w:vAlign w:val="center"/>
            <w:hideMark/>
          </w:tcPr>
          <w:p w14:paraId="6592778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szCs w:val="21"/>
              </w:rPr>
              <w:t>8</w:t>
            </w:r>
            <w:r w:rsidRPr="00D143D0">
              <w:rPr>
                <w:rFonts w:ascii="宋体" w:hAnsi="宋体"/>
                <w:szCs w:val="21"/>
                <w:vertAlign w:val="superscript"/>
              </w:rPr>
              <w:t>#</w:t>
            </w:r>
            <w:r w:rsidRPr="00D143D0">
              <w:rPr>
                <w:rFonts w:ascii="宋体" w:hAnsi="宋体"/>
                <w:szCs w:val="21"/>
              </w:rPr>
              <w:t xml:space="preserve"> </w:t>
            </w:r>
          </w:p>
        </w:tc>
        <w:tc>
          <w:tcPr>
            <w:tcW w:w="460" w:type="pct"/>
            <w:noWrap/>
            <w:vAlign w:val="center"/>
          </w:tcPr>
          <w:p w14:paraId="3F014533"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w:t>
            </w:r>
          </w:p>
        </w:tc>
        <w:tc>
          <w:tcPr>
            <w:tcW w:w="457" w:type="pct"/>
            <w:noWrap/>
            <w:vAlign w:val="center"/>
          </w:tcPr>
          <w:p w14:paraId="2EC8925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5.2</w:t>
            </w:r>
          </w:p>
        </w:tc>
        <w:tc>
          <w:tcPr>
            <w:tcW w:w="458" w:type="pct"/>
            <w:noWrap/>
            <w:vAlign w:val="center"/>
          </w:tcPr>
          <w:p w14:paraId="5FA3D5A5"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4.6</w:t>
            </w:r>
          </w:p>
        </w:tc>
        <w:tc>
          <w:tcPr>
            <w:tcW w:w="458" w:type="pct"/>
            <w:tcBorders>
              <w:right w:val="single" w:sz="4" w:space="0" w:color="auto"/>
            </w:tcBorders>
            <w:noWrap/>
            <w:vAlign w:val="center"/>
          </w:tcPr>
          <w:p w14:paraId="2B480F4E"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4.0</w:t>
            </w:r>
          </w:p>
        </w:tc>
        <w:tc>
          <w:tcPr>
            <w:tcW w:w="458" w:type="pct"/>
            <w:tcBorders>
              <w:left w:val="single" w:sz="4" w:space="0" w:color="auto"/>
              <w:right w:val="single" w:sz="4" w:space="0" w:color="auto"/>
            </w:tcBorders>
            <w:vAlign w:val="center"/>
          </w:tcPr>
          <w:p w14:paraId="0680008D"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w:t>
            </w:r>
          </w:p>
        </w:tc>
        <w:tc>
          <w:tcPr>
            <w:tcW w:w="534" w:type="pct"/>
            <w:tcBorders>
              <w:left w:val="single" w:sz="4" w:space="0" w:color="auto"/>
              <w:right w:val="single" w:sz="4" w:space="0" w:color="auto"/>
            </w:tcBorders>
            <w:vAlign w:val="center"/>
          </w:tcPr>
          <w:p w14:paraId="77A1D332"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8.2</w:t>
            </w:r>
          </w:p>
        </w:tc>
        <w:tc>
          <w:tcPr>
            <w:tcW w:w="499" w:type="pct"/>
            <w:tcBorders>
              <w:left w:val="single" w:sz="4" w:space="0" w:color="auto"/>
              <w:right w:val="single" w:sz="4" w:space="0" w:color="auto"/>
            </w:tcBorders>
            <w:vAlign w:val="center"/>
          </w:tcPr>
          <w:p w14:paraId="16302B4A"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5.8</w:t>
            </w:r>
          </w:p>
        </w:tc>
        <w:tc>
          <w:tcPr>
            <w:tcW w:w="626" w:type="pct"/>
            <w:tcBorders>
              <w:left w:val="single" w:sz="4" w:space="0" w:color="auto"/>
            </w:tcBorders>
            <w:vAlign w:val="center"/>
          </w:tcPr>
          <w:p w14:paraId="50F96EC1" w14:textId="77777777" w:rsidR="00D738A9" w:rsidRPr="00D143D0" w:rsidRDefault="00D738A9" w:rsidP="00D738A9">
            <w:pPr>
              <w:adjustRightInd w:val="0"/>
              <w:snapToGrid w:val="0"/>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4.6</w:t>
            </w:r>
          </w:p>
        </w:tc>
      </w:tr>
    </w:tbl>
    <w:p w14:paraId="77E2FA3C" w14:textId="77777777" w:rsidR="0056298D" w:rsidRPr="00D143D0" w:rsidRDefault="00AE79CE" w:rsidP="003B7594">
      <w:pPr>
        <w:spacing w:line="460" w:lineRule="exact"/>
        <w:ind w:firstLineChars="200" w:firstLine="480"/>
        <w:rPr>
          <w:rFonts w:ascii="宋体" w:hAnsi="宋体"/>
          <w:sz w:val="24"/>
        </w:rPr>
      </w:pPr>
      <w:r w:rsidRPr="00D143D0">
        <w:rPr>
          <w:rFonts w:ascii="宋体" w:hAnsi="宋体"/>
          <w:sz w:val="24"/>
        </w:rPr>
        <w:t>从</w:t>
      </w:r>
      <w:r w:rsidR="00B61069" w:rsidRPr="00D143D0">
        <w:rPr>
          <w:rFonts w:ascii="宋体" w:hAnsi="宋体"/>
          <w:sz w:val="24"/>
        </w:rPr>
        <w:t>监测结果</w:t>
      </w:r>
      <w:r w:rsidRPr="00D143D0">
        <w:rPr>
          <w:rFonts w:ascii="宋体" w:hAnsi="宋体"/>
          <w:sz w:val="24"/>
        </w:rPr>
        <w:t>可以看出，</w:t>
      </w:r>
      <w:r w:rsidR="0056298D" w:rsidRPr="00D143D0">
        <w:rPr>
          <w:rFonts w:ascii="宋体" w:hAnsi="宋体"/>
          <w:sz w:val="24"/>
        </w:rPr>
        <w:t>各</w:t>
      </w:r>
      <w:r w:rsidRPr="00D143D0">
        <w:rPr>
          <w:rFonts w:ascii="宋体" w:hAnsi="宋体"/>
          <w:sz w:val="24"/>
        </w:rPr>
        <w:t>场地各监测点噪声均满足《工业企业厂界环境噪</w:t>
      </w:r>
      <w:r w:rsidR="00A6092C" w:rsidRPr="00D143D0">
        <w:rPr>
          <w:rFonts w:ascii="宋体" w:hAnsi="宋体"/>
          <w:sz w:val="24"/>
        </w:rPr>
        <w:t>声</w:t>
      </w:r>
      <w:r w:rsidRPr="00D143D0">
        <w:rPr>
          <w:rFonts w:ascii="宋体" w:hAnsi="宋体"/>
          <w:sz w:val="24"/>
        </w:rPr>
        <w:t>排放标准》(GB12348-2008)2类标准。</w:t>
      </w:r>
    </w:p>
    <w:p w14:paraId="59A6B8FF" w14:textId="77777777" w:rsidR="00C30C2F" w:rsidRPr="00D143D0" w:rsidRDefault="00C30C2F" w:rsidP="00C30C2F">
      <w:pPr>
        <w:spacing w:line="360" w:lineRule="auto"/>
        <w:outlineLvl w:val="2"/>
        <w:rPr>
          <w:rFonts w:eastAsiaTheme="minorEastAsia"/>
          <w:b/>
          <w:sz w:val="24"/>
        </w:rPr>
      </w:pPr>
      <w:r w:rsidRPr="00D143D0">
        <w:rPr>
          <w:rFonts w:eastAsiaTheme="minorEastAsia"/>
          <w:b/>
          <w:sz w:val="24"/>
        </w:rPr>
        <w:t>4.3.5</w:t>
      </w:r>
      <w:r w:rsidR="00A50A67" w:rsidRPr="00D143D0">
        <w:rPr>
          <w:rFonts w:eastAsiaTheme="minorEastAsia" w:hAnsiTheme="minorEastAsia"/>
          <w:b/>
          <w:sz w:val="24"/>
        </w:rPr>
        <w:t>土壤</w:t>
      </w:r>
      <w:r w:rsidRPr="00D143D0">
        <w:rPr>
          <w:rFonts w:eastAsiaTheme="minorEastAsia" w:hAnsiTheme="minorEastAsia"/>
          <w:b/>
          <w:sz w:val="24"/>
        </w:rPr>
        <w:t>现状调查与评价</w:t>
      </w:r>
    </w:p>
    <w:p w14:paraId="6C13E95F" w14:textId="77777777" w:rsidR="006763C7" w:rsidRPr="00D143D0" w:rsidRDefault="006763C7" w:rsidP="00C428CD">
      <w:pPr>
        <w:spacing w:line="360" w:lineRule="auto"/>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1</w:t>
      </w:r>
      <w:r w:rsidRPr="00D143D0">
        <w:rPr>
          <w:rFonts w:eastAsiaTheme="minorEastAsia" w:hAnsiTheme="minorEastAsia"/>
          <w:sz w:val="24"/>
        </w:rPr>
        <w:t>）监测点位</w:t>
      </w:r>
    </w:p>
    <w:p w14:paraId="52ECE070" w14:textId="0C49B78C" w:rsidR="00AD5AA5" w:rsidRPr="00D143D0" w:rsidRDefault="003A5F91" w:rsidP="003A5F91">
      <w:pPr>
        <w:spacing w:line="460" w:lineRule="exact"/>
        <w:ind w:firstLineChars="200" w:firstLine="480"/>
        <w:rPr>
          <w:rFonts w:ascii="宋体" w:hAnsi="宋体"/>
          <w:sz w:val="24"/>
        </w:rPr>
      </w:pPr>
      <w:r w:rsidRPr="00D143D0">
        <w:rPr>
          <w:rFonts w:ascii="宋体" w:hAnsi="宋体" w:hint="eastAsia"/>
          <w:sz w:val="24"/>
        </w:rPr>
        <w:t>本矿开采区属于生态影响型，依据评价等级及开采区域，在布点时充分考虑土地利用类型及土壤类型，在开采区内布设了3</w:t>
      </w:r>
      <w:r w:rsidRPr="00D143D0">
        <w:rPr>
          <w:rFonts w:ascii="宋体" w:hAnsi="宋体"/>
          <w:sz w:val="24"/>
        </w:rPr>
        <w:t xml:space="preserve"> </w:t>
      </w:r>
      <w:r w:rsidRPr="00D143D0">
        <w:rPr>
          <w:rFonts w:ascii="宋体" w:hAnsi="宋体" w:hint="eastAsia"/>
          <w:sz w:val="24"/>
        </w:rPr>
        <w:t>个表层土壤监测点，开采区外布设了4个表层土壤监测点，监测点满足导则要求。</w:t>
      </w:r>
      <w:r w:rsidR="00AD5AA5" w:rsidRPr="00D143D0">
        <w:rPr>
          <w:rFonts w:ascii="宋体" w:hAnsi="宋体"/>
          <w:sz w:val="24"/>
        </w:rPr>
        <w:t>土壤监测布点图详见图</w:t>
      </w:r>
      <w:r w:rsidR="00D738A9" w:rsidRPr="00D143D0">
        <w:rPr>
          <w:rFonts w:ascii="宋体" w:hAnsi="宋体"/>
          <w:sz w:val="24"/>
        </w:rPr>
        <w:t>2.9-1</w:t>
      </w:r>
      <w:r w:rsidR="00AD5AA5" w:rsidRPr="00D143D0">
        <w:rPr>
          <w:rFonts w:ascii="宋体" w:hAnsi="宋体"/>
          <w:sz w:val="24"/>
        </w:rPr>
        <w:t>。</w:t>
      </w:r>
    </w:p>
    <w:p w14:paraId="646B1D80" w14:textId="461050B4" w:rsidR="00084D98" w:rsidRPr="00D143D0" w:rsidRDefault="00084D98" w:rsidP="00D738A9">
      <w:pPr>
        <w:spacing w:line="460" w:lineRule="exact"/>
        <w:jc w:val="center"/>
        <w:rPr>
          <w:rFonts w:ascii="宋体" w:hAnsi="宋体"/>
          <w:b/>
          <w:sz w:val="24"/>
        </w:rPr>
      </w:pPr>
      <w:r w:rsidRPr="00D143D0">
        <w:rPr>
          <w:rFonts w:ascii="宋体" w:hAnsi="宋体"/>
          <w:b/>
          <w:sz w:val="24"/>
        </w:rPr>
        <w:t>表</w:t>
      </w:r>
      <w:r w:rsidR="006C31D6" w:rsidRPr="00D143D0">
        <w:rPr>
          <w:rFonts w:ascii="宋体" w:hAnsi="宋体"/>
          <w:b/>
          <w:sz w:val="24"/>
        </w:rPr>
        <w:t>4.3-</w:t>
      </w:r>
      <w:r w:rsidR="00914386" w:rsidRPr="00D143D0">
        <w:rPr>
          <w:rFonts w:ascii="宋体" w:hAnsi="宋体"/>
          <w:b/>
          <w:sz w:val="24"/>
        </w:rPr>
        <w:t>9</w:t>
      </w:r>
      <w:r w:rsidRPr="00D143D0">
        <w:rPr>
          <w:rFonts w:ascii="宋体" w:hAnsi="宋体"/>
          <w:b/>
          <w:sz w:val="24"/>
        </w:rPr>
        <w:t xml:space="preserve">  </w:t>
      </w:r>
      <w:r w:rsidR="008A010B" w:rsidRPr="00D143D0">
        <w:rPr>
          <w:rFonts w:ascii="宋体" w:hAnsi="宋体" w:hint="eastAsia"/>
          <w:b/>
          <w:sz w:val="24"/>
        </w:rPr>
        <w:t>开采区</w:t>
      </w:r>
      <w:r w:rsidRPr="00D143D0">
        <w:rPr>
          <w:rFonts w:ascii="宋体" w:hAnsi="宋体"/>
          <w:b/>
          <w:sz w:val="24"/>
        </w:rPr>
        <w:t>土壤监测点位布设</w:t>
      </w:r>
    </w:p>
    <w:tbl>
      <w:tblPr>
        <w:tblW w:w="50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85" w:type="dxa"/>
          <w:bottom w:w="85" w:type="dxa"/>
        </w:tblCellMar>
        <w:tblLook w:val="04A0" w:firstRow="1" w:lastRow="0" w:firstColumn="1" w:lastColumn="0" w:noHBand="0" w:noVBand="1"/>
      </w:tblPr>
      <w:tblGrid>
        <w:gridCol w:w="1537"/>
        <w:gridCol w:w="1109"/>
        <w:gridCol w:w="1439"/>
        <w:gridCol w:w="1322"/>
        <w:gridCol w:w="2456"/>
        <w:gridCol w:w="1289"/>
      </w:tblGrid>
      <w:tr w:rsidR="007D2647" w:rsidRPr="00D143D0" w14:paraId="271EF032" w14:textId="77777777" w:rsidTr="00787EDD">
        <w:trPr>
          <w:trHeight w:val="238"/>
          <w:jc w:val="center"/>
        </w:trPr>
        <w:tc>
          <w:tcPr>
            <w:tcW w:w="1446" w:type="pct"/>
            <w:gridSpan w:val="2"/>
            <w:tcBorders>
              <w:top w:val="single" w:sz="12" w:space="0" w:color="auto"/>
              <w:left w:val="single" w:sz="12" w:space="0" w:color="auto"/>
              <w:bottom w:val="single" w:sz="6" w:space="0" w:color="auto"/>
              <w:right w:val="single" w:sz="6" w:space="0" w:color="auto"/>
            </w:tcBorders>
            <w:vAlign w:val="center"/>
            <w:hideMark/>
          </w:tcPr>
          <w:p w14:paraId="7C579827" w14:textId="77777777" w:rsidR="00084D98" w:rsidRPr="00D143D0" w:rsidRDefault="00084D98" w:rsidP="003A5F91">
            <w:pPr>
              <w:spacing w:line="360" w:lineRule="exact"/>
              <w:jc w:val="center"/>
              <w:rPr>
                <w:rFonts w:ascii="宋体" w:hAnsi="宋体"/>
                <w:szCs w:val="21"/>
              </w:rPr>
            </w:pPr>
            <w:r w:rsidRPr="00D143D0">
              <w:rPr>
                <w:rFonts w:ascii="宋体" w:hAnsi="宋体"/>
                <w:szCs w:val="21"/>
              </w:rPr>
              <w:t>监测对象</w:t>
            </w:r>
          </w:p>
        </w:tc>
        <w:tc>
          <w:tcPr>
            <w:tcW w:w="1508" w:type="pct"/>
            <w:gridSpan w:val="2"/>
            <w:tcBorders>
              <w:top w:val="single" w:sz="12" w:space="0" w:color="auto"/>
              <w:left w:val="single" w:sz="4" w:space="0" w:color="auto"/>
              <w:bottom w:val="single" w:sz="6" w:space="0" w:color="auto"/>
              <w:right w:val="single" w:sz="6" w:space="0" w:color="auto"/>
            </w:tcBorders>
            <w:vAlign w:val="center"/>
            <w:hideMark/>
          </w:tcPr>
          <w:p w14:paraId="47751C82" w14:textId="77777777" w:rsidR="00084D98" w:rsidRPr="00D143D0" w:rsidRDefault="00084D98"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监测点位</w:t>
            </w:r>
          </w:p>
        </w:tc>
        <w:tc>
          <w:tcPr>
            <w:tcW w:w="1342" w:type="pct"/>
            <w:tcBorders>
              <w:top w:val="single" w:sz="12" w:space="0" w:color="auto"/>
              <w:left w:val="single" w:sz="6" w:space="0" w:color="auto"/>
              <w:bottom w:val="single" w:sz="6" w:space="0" w:color="auto"/>
              <w:right w:val="single" w:sz="6" w:space="0" w:color="auto"/>
            </w:tcBorders>
            <w:vAlign w:val="center"/>
            <w:hideMark/>
          </w:tcPr>
          <w:p w14:paraId="72D3894E" w14:textId="77777777" w:rsidR="00084D98" w:rsidRPr="00D143D0" w:rsidRDefault="00084D98"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监测项目</w:t>
            </w:r>
          </w:p>
        </w:tc>
        <w:tc>
          <w:tcPr>
            <w:tcW w:w="704" w:type="pct"/>
            <w:tcBorders>
              <w:top w:val="single" w:sz="12" w:space="0" w:color="auto"/>
              <w:left w:val="single" w:sz="6" w:space="0" w:color="auto"/>
              <w:bottom w:val="single" w:sz="6" w:space="0" w:color="auto"/>
              <w:right w:val="single" w:sz="12" w:space="0" w:color="auto"/>
            </w:tcBorders>
            <w:vAlign w:val="center"/>
            <w:hideMark/>
          </w:tcPr>
          <w:p w14:paraId="38476C9F" w14:textId="77777777" w:rsidR="00084D98" w:rsidRPr="00D143D0" w:rsidRDefault="00084D98"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监测频次</w:t>
            </w:r>
          </w:p>
        </w:tc>
      </w:tr>
      <w:tr w:rsidR="007D2647" w:rsidRPr="00D143D0" w14:paraId="5DF34E45" w14:textId="77777777" w:rsidTr="00330EAC">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hideMark/>
          </w:tcPr>
          <w:p w14:paraId="68F17F3C" w14:textId="0E7091F8" w:rsidR="003A5F91" w:rsidRPr="00D143D0" w:rsidRDefault="008A010B" w:rsidP="003A5F91">
            <w:pPr>
              <w:spacing w:line="360" w:lineRule="exact"/>
              <w:jc w:val="center"/>
              <w:rPr>
                <w:rFonts w:ascii="宋体" w:hAnsi="宋体"/>
                <w:szCs w:val="21"/>
              </w:rPr>
            </w:pPr>
            <w:r w:rsidRPr="00D143D0">
              <w:rPr>
                <w:rFonts w:ascii="宋体" w:hAnsi="宋体" w:hint="eastAsia"/>
                <w:szCs w:val="21"/>
              </w:rPr>
              <w:t>东山村</w:t>
            </w:r>
          </w:p>
        </w:tc>
        <w:tc>
          <w:tcPr>
            <w:tcW w:w="606" w:type="pct"/>
            <w:tcBorders>
              <w:top w:val="single" w:sz="6" w:space="0" w:color="auto"/>
              <w:left w:val="single" w:sz="4" w:space="0" w:color="auto"/>
              <w:bottom w:val="single" w:sz="6" w:space="0" w:color="auto"/>
              <w:right w:val="single" w:sz="6" w:space="0" w:color="auto"/>
            </w:tcBorders>
            <w:vAlign w:val="center"/>
            <w:hideMark/>
          </w:tcPr>
          <w:p w14:paraId="13AB0F2B" w14:textId="77777777" w:rsidR="003A5F91" w:rsidRPr="00D143D0" w:rsidRDefault="003A5F91" w:rsidP="003A5F91">
            <w:pPr>
              <w:spacing w:line="360" w:lineRule="exact"/>
              <w:jc w:val="center"/>
              <w:rPr>
                <w:rFonts w:ascii="宋体" w:hAnsi="宋体"/>
                <w:szCs w:val="21"/>
              </w:rPr>
            </w:pPr>
            <w:r w:rsidRPr="00D143D0">
              <w:rPr>
                <w:rFonts w:ascii="宋体" w:hAnsi="宋体"/>
                <w:szCs w:val="21"/>
              </w:rPr>
              <w:t>范围内</w:t>
            </w:r>
          </w:p>
        </w:tc>
        <w:tc>
          <w:tcPr>
            <w:tcW w:w="786" w:type="pct"/>
            <w:tcBorders>
              <w:top w:val="single" w:sz="6" w:space="0" w:color="auto"/>
              <w:left w:val="single" w:sz="6" w:space="0" w:color="auto"/>
              <w:bottom w:val="single" w:sz="6" w:space="0" w:color="auto"/>
              <w:right w:val="single" w:sz="4" w:space="0" w:color="auto"/>
            </w:tcBorders>
            <w:vAlign w:val="center"/>
            <w:hideMark/>
          </w:tcPr>
          <w:p w14:paraId="2471AD74" w14:textId="77777777"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722" w:type="pct"/>
            <w:tcBorders>
              <w:top w:val="single" w:sz="6" w:space="0" w:color="auto"/>
              <w:left w:val="single" w:sz="4" w:space="0" w:color="auto"/>
              <w:bottom w:val="single" w:sz="6" w:space="0" w:color="auto"/>
              <w:right w:val="single" w:sz="6" w:space="0" w:color="auto"/>
            </w:tcBorders>
            <w:vAlign w:val="center"/>
            <w:hideMark/>
          </w:tcPr>
          <w:p w14:paraId="381803E6" w14:textId="77777777" w:rsidR="003A5F91" w:rsidRPr="00D143D0" w:rsidRDefault="003A5F91" w:rsidP="003A5F91">
            <w:pPr>
              <w:spacing w:line="360" w:lineRule="exact"/>
              <w:jc w:val="center"/>
              <w:rPr>
                <w:rFonts w:ascii="宋体" w:hAnsi="宋体"/>
                <w:szCs w:val="21"/>
              </w:rPr>
            </w:pPr>
            <w:r w:rsidRPr="00D143D0">
              <w:rPr>
                <w:rFonts w:ascii="宋体" w:hAnsi="宋体"/>
                <w:szCs w:val="21"/>
              </w:rPr>
              <w:t>1#</w:t>
            </w:r>
          </w:p>
        </w:tc>
        <w:tc>
          <w:tcPr>
            <w:tcW w:w="1342" w:type="pct"/>
            <w:vMerge w:val="restart"/>
            <w:tcBorders>
              <w:top w:val="single" w:sz="6" w:space="0" w:color="auto"/>
              <w:left w:val="single" w:sz="6" w:space="0" w:color="auto"/>
              <w:right w:val="single" w:sz="6" w:space="0" w:color="auto"/>
            </w:tcBorders>
            <w:vAlign w:val="center"/>
            <w:hideMark/>
          </w:tcPr>
          <w:p w14:paraId="0C5A5058" w14:textId="583A081F"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hint="eastAsia"/>
              </w:rPr>
              <w:t>p</w:t>
            </w:r>
            <w:r w:rsidRPr="00D143D0">
              <w:rPr>
                <w:rFonts w:ascii="宋体" w:eastAsia="宋体" w:hAnsi="宋体" w:cs="Times New Roman"/>
              </w:rPr>
              <w:t>H</w:t>
            </w:r>
            <w:r w:rsidRPr="00D143D0">
              <w:rPr>
                <w:rFonts w:ascii="宋体" w:eastAsia="宋体" w:hAnsi="宋体" w:cs="Times New Roman" w:hint="eastAsia"/>
              </w:rPr>
              <w:t>、土壤含盐量、铅、镉、铜、锌、镍、汞、砷、铬</w:t>
            </w:r>
          </w:p>
        </w:tc>
        <w:tc>
          <w:tcPr>
            <w:tcW w:w="704" w:type="pct"/>
            <w:vMerge w:val="restart"/>
            <w:tcBorders>
              <w:top w:val="single" w:sz="6" w:space="0" w:color="auto"/>
              <w:left w:val="single" w:sz="6" w:space="0" w:color="auto"/>
              <w:right w:val="single" w:sz="12" w:space="0" w:color="auto"/>
            </w:tcBorders>
            <w:vAlign w:val="center"/>
            <w:hideMark/>
          </w:tcPr>
          <w:p w14:paraId="7FC905E0" w14:textId="77777777"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一次</w:t>
            </w:r>
          </w:p>
        </w:tc>
      </w:tr>
      <w:tr w:rsidR="007D2647" w:rsidRPr="00D143D0" w14:paraId="60123308" w14:textId="77777777" w:rsidTr="00330EAC">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tcPr>
          <w:p w14:paraId="4EACDF4C" w14:textId="4AC2435A" w:rsidR="003A5F91" w:rsidRPr="00D143D0" w:rsidRDefault="008A010B" w:rsidP="003A5F91">
            <w:pPr>
              <w:spacing w:line="360" w:lineRule="exact"/>
              <w:jc w:val="center"/>
              <w:rPr>
                <w:rFonts w:ascii="宋体" w:hAnsi="宋体"/>
                <w:szCs w:val="21"/>
              </w:rPr>
            </w:pPr>
            <w:r w:rsidRPr="00D143D0">
              <w:rPr>
                <w:rFonts w:ascii="宋体" w:hAnsi="宋体" w:hint="eastAsia"/>
                <w:szCs w:val="21"/>
              </w:rPr>
              <w:t>王街村</w:t>
            </w:r>
          </w:p>
        </w:tc>
        <w:tc>
          <w:tcPr>
            <w:tcW w:w="606" w:type="pct"/>
            <w:tcBorders>
              <w:top w:val="single" w:sz="6" w:space="0" w:color="auto"/>
              <w:left w:val="single" w:sz="4" w:space="0" w:color="auto"/>
              <w:bottom w:val="single" w:sz="6" w:space="0" w:color="auto"/>
              <w:right w:val="single" w:sz="6" w:space="0" w:color="auto"/>
            </w:tcBorders>
            <w:vAlign w:val="center"/>
          </w:tcPr>
          <w:p w14:paraId="58FF4CCF" w14:textId="6E86D3D5" w:rsidR="003A5F91" w:rsidRPr="00D143D0" w:rsidRDefault="003A5F91" w:rsidP="003A5F91">
            <w:pPr>
              <w:spacing w:line="360" w:lineRule="exact"/>
              <w:jc w:val="center"/>
              <w:rPr>
                <w:rFonts w:ascii="宋体" w:hAnsi="宋体"/>
                <w:szCs w:val="21"/>
              </w:rPr>
            </w:pPr>
            <w:r w:rsidRPr="00D143D0">
              <w:rPr>
                <w:rFonts w:ascii="宋体" w:hAnsi="宋体"/>
                <w:szCs w:val="21"/>
              </w:rPr>
              <w:t>范围内</w:t>
            </w:r>
          </w:p>
        </w:tc>
        <w:tc>
          <w:tcPr>
            <w:tcW w:w="786" w:type="pct"/>
            <w:tcBorders>
              <w:top w:val="single" w:sz="6" w:space="0" w:color="auto"/>
              <w:left w:val="single" w:sz="6" w:space="0" w:color="auto"/>
              <w:bottom w:val="single" w:sz="6" w:space="0" w:color="auto"/>
              <w:right w:val="single" w:sz="4" w:space="0" w:color="auto"/>
            </w:tcBorders>
            <w:vAlign w:val="center"/>
          </w:tcPr>
          <w:p w14:paraId="5532981C" w14:textId="443593E5"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722" w:type="pct"/>
            <w:tcBorders>
              <w:top w:val="single" w:sz="6" w:space="0" w:color="auto"/>
              <w:left w:val="single" w:sz="4" w:space="0" w:color="auto"/>
              <w:bottom w:val="single" w:sz="6" w:space="0" w:color="auto"/>
              <w:right w:val="single" w:sz="6" w:space="0" w:color="auto"/>
            </w:tcBorders>
            <w:vAlign w:val="center"/>
          </w:tcPr>
          <w:p w14:paraId="11024E21" w14:textId="3AF8859F" w:rsidR="003A5F91" w:rsidRPr="00D143D0" w:rsidRDefault="003A5F91" w:rsidP="003A5F91">
            <w:pPr>
              <w:spacing w:line="360" w:lineRule="exact"/>
              <w:jc w:val="center"/>
              <w:rPr>
                <w:rFonts w:ascii="宋体" w:hAnsi="宋体"/>
                <w:szCs w:val="21"/>
              </w:rPr>
            </w:pPr>
            <w:r w:rsidRPr="00D143D0">
              <w:rPr>
                <w:rFonts w:ascii="宋体" w:hAnsi="宋体"/>
                <w:szCs w:val="21"/>
              </w:rPr>
              <w:t>2#</w:t>
            </w:r>
          </w:p>
        </w:tc>
        <w:tc>
          <w:tcPr>
            <w:tcW w:w="1342" w:type="pct"/>
            <w:vMerge/>
            <w:tcBorders>
              <w:left w:val="single" w:sz="6" w:space="0" w:color="auto"/>
              <w:right w:val="single" w:sz="6" w:space="0" w:color="auto"/>
            </w:tcBorders>
            <w:vAlign w:val="center"/>
          </w:tcPr>
          <w:p w14:paraId="207C074E" w14:textId="77777777" w:rsidR="003A5F91" w:rsidRPr="00D143D0" w:rsidRDefault="003A5F91" w:rsidP="003A5F91">
            <w:pPr>
              <w:pStyle w:val="aff1"/>
              <w:adjustRightInd/>
              <w:spacing w:line="360" w:lineRule="exact"/>
              <w:jc w:val="center"/>
              <w:rPr>
                <w:rFonts w:ascii="宋体" w:eastAsia="宋体" w:hAnsi="宋体" w:cs="Times New Roman"/>
              </w:rPr>
            </w:pPr>
          </w:p>
        </w:tc>
        <w:tc>
          <w:tcPr>
            <w:tcW w:w="704" w:type="pct"/>
            <w:vMerge/>
            <w:tcBorders>
              <w:left w:val="single" w:sz="6" w:space="0" w:color="auto"/>
              <w:right w:val="single" w:sz="12" w:space="0" w:color="auto"/>
            </w:tcBorders>
            <w:vAlign w:val="center"/>
          </w:tcPr>
          <w:p w14:paraId="51310178" w14:textId="77777777" w:rsidR="003A5F91" w:rsidRPr="00D143D0" w:rsidRDefault="003A5F91" w:rsidP="003A5F91">
            <w:pPr>
              <w:pStyle w:val="aff1"/>
              <w:adjustRightInd/>
              <w:spacing w:line="360" w:lineRule="exact"/>
              <w:jc w:val="center"/>
              <w:rPr>
                <w:rFonts w:ascii="宋体" w:eastAsia="宋体" w:hAnsi="宋体" w:cs="Times New Roman"/>
              </w:rPr>
            </w:pPr>
          </w:p>
        </w:tc>
      </w:tr>
      <w:tr w:rsidR="007D2647" w:rsidRPr="00D143D0" w14:paraId="410FBB22" w14:textId="77777777" w:rsidTr="00330EAC">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tcPr>
          <w:p w14:paraId="6E9C621E" w14:textId="2BDB12E4" w:rsidR="003A5F91" w:rsidRPr="00D143D0" w:rsidRDefault="008A010B" w:rsidP="003A5F91">
            <w:pPr>
              <w:spacing w:line="360" w:lineRule="exact"/>
              <w:jc w:val="center"/>
              <w:rPr>
                <w:rFonts w:ascii="宋体" w:hAnsi="宋体"/>
                <w:szCs w:val="21"/>
              </w:rPr>
            </w:pPr>
            <w:r w:rsidRPr="00D143D0">
              <w:rPr>
                <w:rFonts w:ascii="宋体" w:hAnsi="宋体" w:hint="eastAsia"/>
                <w:szCs w:val="21"/>
              </w:rPr>
              <w:t>马沟村</w:t>
            </w:r>
          </w:p>
        </w:tc>
        <w:tc>
          <w:tcPr>
            <w:tcW w:w="606" w:type="pct"/>
            <w:tcBorders>
              <w:top w:val="single" w:sz="6" w:space="0" w:color="auto"/>
              <w:left w:val="single" w:sz="4" w:space="0" w:color="auto"/>
              <w:bottom w:val="single" w:sz="6" w:space="0" w:color="auto"/>
              <w:right w:val="single" w:sz="6" w:space="0" w:color="auto"/>
            </w:tcBorders>
            <w:vAlign w:val="center"/>
          </w:tcPr>
          <w:p w14:paraId="006D0027" w14:textId="45797C7A" w:rsidR="003A5F91" w:rsidRPr="00D143D0" w:rsidRDefault="003A5F91" w:rsidP="003A5F91">
            <w:pPr>
              <w:spacing w:line="360" w:lineRule="exact"/>
              <w:jc w:val="center"/>
              <w:rPr>
                <w:rFonts w:ascii="宋体" w:hAnsi="宋体"/>
                <w:szCs w:val="21"/>
              </w:rPr>
            </w:pPr>
            <w:r w:rsidRPr="00D143D0">
              <w:rPr>
                <w:rFonts w:ascii="宋体" w:hAnsi="宋体"/>
                <w:szCs w:val="21"/>
              </w:rPr>
              <w:t>范围内</w:t>
            </w:r>
          </w:p>
        </w:tc>
        <w:tc>
          <w:tcPr>
            <w:tcW w:w="786" w:type="pct"/>
            <w:tcBorders>
              <w:top w:val="single" w:sz="6" w:space="0" w:color="auto"/>
              <w:left w:val="single" w:sz="6" w:space="0" w:color="auto"/>
              <w:bottom w:val="single" w:sz="6" w:space="0" w:color="auto"/>
              <w:right w:val="single" w:sz="4" w:space="0" w:color="auto"/>
            </w:tcBorders>
            <w:vAlign w:val="center"/>
          </w:tcPr>
          <w:p w14:paraId="70AB9754" w14:textId="567780A5"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722" w:type="pct"/>
            <w:tcBorders>
              <w:top w:val="single" w:sz="6" w:space="0" w:color="auto"/>
              <w:left w:val="single" w:sz="4" w:space="0" w:color="auto"/>
              <w:bottom w:val="single" w:sz="6" w:space="0" w:color="auto"/>
              <w:right w:val="single" w:sz="6" w:space="0" w:color="auto"/>
            </w:tcBorders>
            <w:vAlign w:val="center"/>
          </w:tcPr>
          <w:p w14:paraId="01D97672" w14:textId="29A465E7" w:rsidR="003A5F91" w:rsidRPr="00D143D0" w:rsidRDefault="003A5F91" w:rsidP="003A5F91">
            <w:pPr>
              <w:spacing w:line="360" w:lineRule="exact"/>
              <w:jc w:val="center"/>
              <w:rPr>
                <w:rFonts w:ascii="宋体" w:hAnsi="宋体"/>
                <w:szCs w:val="21"/>
              </w:rPr>
            </w:pPr>
            <w:r w:rsidRPr="00D143D0">
              <w:rPr>
                <w:rFonts w:ascii="宋体" w:hAnsi="宋体"/>
                <w:szCs w:val="21"/>
              </w:rPr>
              <w:t>3#</w:t>
            </w:r>
          </w:p>
        </w:tc>
        <w:tc>
          <w:tcPr>
            <w:tcW w:w="1342" w:type="pct"/>
            <w:vMerge/>
            <w:tcBorders>
              <w:left w:val="single" w:sz="6" w:space="0" w:color="auto"/>
              <w:right w:val="single" w:sz="6" w:space="0" w:color="auto"/>
            </w:tcBorders>
            <w:vAlign w:val="center"/>
          </w:tcPr>
          <w:p w14:paraId="0EA194E9" w14:textId="77777777" w:rsidR="003A5F91" w:rsidRPr="00D143D0" w:rsidRDefault="003A5F91" w:rsidP="003A5F91">
            <w:pPr>
              <w:pStyle w:val="aff1"/>
              <w:adjustRightInd/>
              <w:spacing w:line="360" w:lineRule="exact"/>
              <w:jc w:val="center"/>
              <w:rPr>
                <w:rFonts w:ascii="宋体" w:eastAsia="宋体" w:hAnsi="宋体" w:cs="Times New Roman"/>
              </w:rPr>
            </w:pPr>
          </w:p>
        </w:tc>
        <w:tc>
          <w:tcPr>
            <w:tcW w:w="704" w:type="pct"/>
            <w:vMerge/>
            <w:tcBorders>
              <w:left w:val="single" w:sz="6" w:space="0" w:color="auto"/>
              <w:right w:val="single" w:sz="12" w:space="0" w:color="auto"/>
            </w:tcBorders>
            <w:vAlign w:val="center"/>
          </w:tcPr>
          <w:p w14:paraId="67DA698A" w14:textId="77777777" w:rsidR="003A5F91" w:rsidRPr="00D143D0" w:rsidRDefault="003A5F91" w:rsidP="003A5F91">
            <w:pPr>
              <w:pStyle w:val="aff1"/>
              <w:adjustRightInd/>
              <w:spacing w:line="360" w:lineRule="exact"/>
              <w:jc w:val="center"/>
              <w:rPr>
                <w:rFonts w:ascii="宋体" w:eastAsia="宋体" w:hAnsi="宋体" w:cs="Times New Roman"/>
              </w:rPr>
            </w:pPr>
          </w:p>
        </w:tc>
      </w:tr>
      <w:tr w:rsidR="007D2647" w:rsidRPr="00D143D0" w14:paraId="4C5C96A0" w14:textId="77777777" w:rsidTr="00330EAC">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tcPr>
          <w:p w14:paraId="5956F922" w14:textId="0CEB9E0B" w:rsidR="003A5F91" w:rsidRPr="00D143D0" w:rsidRDefault="008A010B" w:rsidP="003A5F91">
            <w:pPr>
              <w:spacing w:line="360" w:lineRule="exact"/>
              <w:jc w:val="center"/>
              <w:rPr>
                <w:rFonts w:ascii="宋体" w:hAnsi="宋体"/>
                <w:szCs w:val="21"/>
              </w:rPr>
            </w:pPr>
            <w:r w:rsidRPr="00D143D0">
              <w:rPr>
                <w:rFonts w:ascii="宋体" w:hAnsi="宋体" w:hint="eastAsia"/>
                <w:szCs w:val="21"/>
              </w:rPr>
              <w:t>西尧村</w:t>
            </w:r>
          </w:p>
        </w:tc>
        <w:tc>
          <w:tcPr>
            <w:tcW w:w="606" w:type="pct"/>
            <w:tcBorders>
              <w:top w:val="single" w:sz="6" w:space="0" w:color="auto"/>
              <w:left w:val="single" w:sz="4" w:space="0" w:color="auto"/>
              <w:bottom w:val="single" w:sz="6" w:space="0" w:color="auto"/>
              <w:right w:val="single" w:sz="6" w:space="0" w:color="auto"/>
            </w:tcBorders>
            <w:vAlign w:val="center"/>
          </w:tcPr>
          <w:p w14:paraId="78A064A4" w14:textId="7EFCFB8B" w:rsidR="003A5F91" w:rsidRPr="00D143D0" w:rsidRDefault="003A5F91" w:rsidP="003A5F91">
            <w:pPr>
              <w:spacing w:line="360" w:lineRule="exact"/>
              <w:jc w:val="center"/>
              <w:rPr>
                <w:rFonts w:ascii="宋体" w:hAnsi="宋体"/>
                <w:szCs w:val="21"/>
              </w:rPr>
            </w:pPr>
            <w:r w:rsidRPr="00D143D0">
              <w:rPr>
                <w:rFonts w:ascii="宋体" w:hAnsi="宋体"/>
                <w:szCs w:val="21"/>
              </w:rPr>
              <w:t>范围</w:t>
            </w:r>
            <w:r w:rsidRPr="00D143D0">
              <w:rPr>
                <w:rFonts w:ascii="宋体" w:hAnsi="宋体" w:hint="eastAsia"/>
                <w:szCs w:val="21"/>
              </w:rPr>
              <w:t>外</w:t>
            </w:r>
          </w:p>
        </w:tc>
        <w:tc>
          <w:tcPr>
            <w:tcW w:w="786" w:type="pct"/>
            <w:tcBorders>
              <w:top w:val="single" w:sz="6" w:space="0" w:color="auto"/>
              <w:left w:val="single" w:sz="6" w:space="0" w:color="auto"/>
              <w:bottom w:val="single" w:sz="6" w:space="0" w:color="auto"/>
              <w:right w:val="single" w:sz="4" w:space="0" w:color="auto"/>
            </w:tcBorders>
            <w:vAlign w:val="center"/>
          </w:tcPr>
          <w:p w14:paraId="3C41D8DF" w14:textId="660F641D"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722" w:type="pct"/>
            <w:tcBorders>
              <w:top w:val="single" w:sz="6" w:space="0" w:color="auto"/>
              <w:left w:val="single" w:sz="4" w:space="0" w:color="auto"/>
              <w:bottom w:val="single" w:sz="6" w:space="0" w:color="auto"/>
              <w:right w:val="single" w:sz="6" w:space="0" w:color="auto"/>
            </w:tcBorders>
            <w:vAlign w:val="center"/>
          </w:tcPr>
          <w:p w14:paraId="4529AF10" w14:textId="22E60C83" w:rsidR="003A5F91" w:rsidRPr="00D143D0" w:rsidRDefault="003A5F91" w:rsidP="003A5F91">
            <w:pPr>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w:t>
            </w:r>
          </w:p>
        </w:tc>
        <w:tc>
          <w:tcPr>
            <w:tcW w:w="1342" w:type="pct"/>
            <w:vMerge/>
            <w:tcBorders>
              <w:left w:val="single" w:sz="6" w:space="0" w:color="auto"/>
              <w:right w:val="single" w:sz="6" w:space="0" w:color="auto"/>
            </w:tcBorders>
            <w:vAlign w:val="center"/>
          </w:tcPr>
          <w:p w14:paraId="6B2DE0A9" w14:textId="77777777" w:rsidR="003A5F91" w:rsidRPr="00D143D0" w:rsidRDefault="003A5F91" w:rsidP="003A5F91">
            <w:pPr>
              <w:pStyle w:val="aff1"/>
              <w:adjustRightInd/>
              <w:spacing w:line="360" w:lineRule="exact"/>
              <w:jc w:val="center"/>
              <w:rPr>
                <w:rFonts w:ascii="宋体" w:eastAsia="宋体" w:hAnsi="宋体" w:cs="Times New Roman"/>
              </w:rPr>
            </w:pPr>
          </w:p>
        </w:tc>
        <w:tc>
          <w:tcPr>
            <w:tcW w:w="704" w:type="pct"/>
            <w:vMerge/>
            <w:tcBorders>
              <w:left w:val="single" w:sz="6" w:space="0" w:color="auto"/>
              <w:right w:val="single" w:sz="12" w:space="0" w:color="auto"/>
            </w:tcBorders>
            <w:vAlign w:val="center"/>
          </w:tcPr>
          <w:p w14:paraId="5A10AA28" w14:textId="77777777" w:rsidR="003A5F91" w:rsidRPr="00D143D0" w:rsidRDefault="003A5F91" w:rsidP="003A5F91">
            <w:pPr>
              <w:pStyle w:val="aff1"/>
              <w:adjustRightInd/>
              <w:spacing w:line="360" w:lineRule="exact"/>
              <w:jc w:val="center"/>
              <w:rPr>
                <w:rFonts w:ascii="宋体" w:eastAsia="宋体" w:hAnsi="宋体" w:cs="Times New Roman"/>
              </w:rPr>
            </w:pPr>
          </w:p>
        </w:tc>
      </w:tr>
      <w:tr w:rsidR="007D2647" w:rsidRPr="00D143D0" w14:paraId="314BC07A" w14:textId="77777777" w:rsidTr="00330EAC">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tcPr>
          <w:p w14:paraId="1DFD9EF8" w14:textId="79F96E1B" w:rsidR="003A5F91" w:rsidRPr="00D143D0" w:rsidRDefault="008A010B" w:rsidP="003A5F91">
            <w:pPr>
              <w:spacing w:line="360" w:lineRule="exact"/>
              <w:jc w:val="center"/>
              <w:rPr>
                <w:rFonts w:ascii="宋体" w:hAnsi="宋体"/>
                <w:szCs w:val="21"/>
              </w:rPr>
            </w:pPr>
            <w:r w:rsidRPr="00D143D0">
              <w:rPr>
                <w:rFonts w:ascii="宋体" w:hAnsi="宋体" w:hint="eastAsia"/>
                <w:szCs w:val="21"/>
              </w:rPr>
              <w:t>大安头村</w:t>
            </w:r>
          </w:p>
        </w:tc>
        <w:tc>
          <w:tcPr>
            <w:tcW w:w="606" w:type="pct"/>
            <w:tcBorders>
              <w:top w:val="single" w:sz="6" w:space="0" w:color="auto"/>
              <w:left w:val="single" w:sz="4" w:space="0" w:color="auto"/>
              <w:bottom w:val="single" w:sz="6" w:space="0" w:color="auto"/>
              <w:right w:val="single" w:sz="6" w:space="0" w:color="auto"/>
            </w:tcBorders>
            <w:vAlign w:val="center"/>
          </w:tcPr>
          <w:p w14:paraId="25C85435" w14:textId="20F39D84" w:rsidR="003A5F91" w:rsidRPr="00D143D0" w:rsidRDefault="003A5F91" w:rsidP="003A5F91">
            <w:pPr>
              <w:spacing w:line="360" w:lineRule="exact"/>
              <w:jc w:val="center"/>
              <w:rPr>
                <w:rFonts w:ascii="宋体" w:hAnsi="宋体"/>
                <w:szCs w:val="21"/>
              </w:rPr>
            </w:pPr>
            <w:r w:rsidRPr="00D143D0">
              <w:rPr>
                <w:rFonts w:ascii="宋体" w:hAnsi="宋体"/>
                <w:szCs w:val="21"/>
              </w:rPr>
              <w:t>范围</w:t>
            </w:r>
            <w:r w:rsidRPr="00D143D0">
              <w:rPr>
                <w:rFonts w:ascii="宋体" w:hAnsi="宋体" w:hint="eastAsia"/>
                <w:szCs w:val="21"/>
              </w:rPr>
              <w:t>外</w:t>
            </w:r>
          </w:p>
        </w:tc>
        <w:tc>
          <w:tcPr>
            <w:tcW w:w="786" w:type="pct"/>
            <w:tcBorders>
              <w:top w:val="single" w:sz="6" w:space="0" w:color="auto"/>
              <w:left w:val="single" w:sz="6" w:space="0" w:color="auto"/>
              <w:bottom w:val="single" w:sz="6" w:space="0" w:color="auto"/>
              <w:right w:val="single" w:sz="4" w:space="0" w:color="auto"/>
            </w:tcBorders>
            <w:vAlign w:val="center"/>
          </w:tcPr>
          <w:p w14:paraId="11532D01" w14:textId="7780A731"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722" w:type="pct"/>
            <w:tcBorders>
              <w:top w:val="single" w:sz="6" w:space="0" w:color="auto"/>
              <w:left w:val="single" w:sz="4" w:space="0" w:color="auto"/>
              <w:bottom w:val="single" w:sz="6" w:space="0" w:color="auto"/>
              <w:right w:val="single" w:sz="6" w:space="0" w:color="auto"/>
            </w:tcBorders>
            <w:vAlign w:val="center"/>
          </w:tcPr>
          <w:p w14:paraId="3EF2383C" w14:textId="06EC12DB" w:rsidR="003A5F91" w:rsidRPr="00D143D0" w:rsidRDefault="003A5F91" w:rsidP="003A5F91">
            <w:pPr>
              <w:spacing w:line="360" w:lineRule="exact"/>
              <w:jc w:val="center"/>
              <w:rPr>
                <w:rFonts w:ascii="宋体" w:hAnsi="宋体"/>
                <w:szCs w:val="21"/>
              </w:rPr>
            </w:pPr>
            <w:r w:rsidRPr="00D143D0">
              <w:rPr>
                <w:rFonts w:ascii="宋体" w:hAnsi="宋体"/>
                <w:szCs w:val="21"/>
              </w:rPr>
              <w:t>5#</w:t>
            </w:r>
          </w:p>
        </w:tc>
        <w:tc>
          <w:tcPr>
            <w:tcW w:w="1342" w:type="pct"/>
            <w:vMerge/>
            <w:tcBorders>
              <w:left w:val="single" w:sz="6" w:space="0" w:color="auto"/>
              <w:right w:val="single" w:sz="6" w:space="0" w:color="auto"/>
            </w:tcBorders>
            <w:vAlign w:val="center"/>
          </w:tcPr>
          <w:p w14:paraId="6D642A77" w14:textId="77777777" w:rsidR="003A5F91" w:rsidRPr="00D143D0" w:rsidRDefault="003A5F91" w:rsidP="003A5F91">
            <w:pPr>
              <w:pStyle w:val="aff1"/>
              <w:adjustRightInd/>
              <w:spacing w:line="360" w:lineRule="exact"/>
              <w:jc w:val="center"/>
              <w:rPr>
                <w:rFonts w:ascii="宋体" w:eastAsia="宋体" w:hAnsi="宋体" w:cs="Times New Roman"/>
              </w:rPr>
            </w:pPr>
          </w:p>
        </w:tc>
        <w:tc>
          <w:tcPr>
            <w:tcW w:w="704" w:type="pct"/>
            <w:vMerge/>
            <w:tcBorders>
              <w:left w:val="single" w:sz="6" w:space="0" w:color="auto"/>
              <w:right w:val="single" w:sz="12" w:space="0" w:color="auto"/>
            </w:tcBorders>
            <w:vAlign w:val="center"/>
          </w:tcPr>
          <w:p w14:paraId="36BDFAD0" w14:textId="77777777" w:rsidR="003A5F91" w:rsidRPr="00D143D0" w:rsidRDefault="003A5F91" w:rsidP="003A5F91">
            <w:pPr>
              <w:pStyle w:val="aff1"/>
              <w:adjustRightInd/>
              <w:spacing w:line="360" w:lineRule="exact"/>
              <w:jc w:val="center"/>
              <w:rPr>
                <w:rFonts w:ascii="宋体" w:eastAsia="宋体" w:hAnsi="宋体" w:cs="Times New Roman"/>
              </w:rPr>
            </w:pPr>
          </w:p>
        </w:tc>
      </w:tr>
      <w:tr w:rsidR="007D2647" w:rsidRPr="00D143D0" w14:paraId="3979A9E3" w14:textId="77777777" w:rsidTr="00330EAC">
        <w:trPr>
          <w:trHeight w:val="17"/>
          <w:jc w:val="center"/>
        </w:trPr>
        <w:tc>
          <w:tcPr>
            <w:tcW w:w="840" w:type="pct"/>
            <w:tcBorders>
              <w:top w:val="single" w:sz="6" w:space="0" w:color="auto"/>
              <w:left w:val="single" w:sz="12" w:space="0" w:color="auto"/>
              <w:bottom w:val="single" w:sz="6" w:space="0" w:color="auto"/>
              <w:right w:val="single" w:sz="4" w:space="0" w:color="auto"/>
            </w:tcBorders>
            <w:vAlign w:val="center"/>
            <w:hideMark/>
          </w:tcPr>
          <w:p w14:paraId="5A0E9C7C" w14:textId="2D71210C" w:rsidR="003A5F91" w:rsidRPr="00D143D0" w:rsidRDefault="008A010B" w:rsidP="003A5F91">
            <w:pPr>
              <w:spacing w:line="360" w:lineRule="exact"/>
              <w:jc w:val="center"/>
              <w:rPr>
                <w:rFonts w:ascii="宋体" w:hAnsi="宋体"/>
                <w:szCs w:val="21"/>
              </w:rPr>
            </w:pPr>
            <w:r w:rsidRPr="00D143D0">
              <w:rPr>
                <w:rFonts w:ascii="宋体" w:hAnsi="宋体" w:hint="eastAsia"/>
                <w:szCs w:val="21"/>
              </w:rPr>
              <w:t>郭峪村</w:t>
            </w:r>
          </w:p>
        </w:tc>
        <w:tc>
          <w:tcPr>
            <w:tcW w:w="606" w:type="pct"/>
            <w:tcBorders>
              <w:top w:val="single" w:sz="6" w:space="0" w:color="auto"/>
              <w:left w:val="single" w:sz="4" w:space="0" w:color="auto"/>
              <w:bottom w:val="single" w:sz="6" w:space="0" w:color="auto"/>
              <w:right w:val="single" w:sz="6" w:space="0" w:color="auto"/>
            </w:tcBorders>
            <w:vAlign w:val="center"/>
          </w:tcPr>
          <w:p w14:paraId="7D961EB4" w14:textId="3CEE92F7" w:rsidR="003A5F91" w:rsidRPr="00D143D0" w:rsidRDefault="003A5F91" w:rsidP="003A5F91">
            <w:pPr>
              <w:spacing w:line="360" w:lineRule="exact"/>
              <w:jc w:val="center"/>
              <w:rPr>
                <w:rFonts w:ascii="宋体" w:hAnsi="宋体"/>
                <w:szCs w:val="21"/>
              </w:rPr>
            </w:pPr>
            <w:r w:rsidRPr="00D143D0">
              <w:rPr>
                <w:rFonts w:ascii="宋体" w:hAnsi="宋体"/>
                <w:szCs w:val="21"/>
              </w:rPr>
              <w:t>范围</w:t>
            </w:r>
            <w:r w:rsidRPr="00D143D0">
              <w:rPr>
                <w:rFonts w:ascii="宋体" w:hAnsi="宋体" w:hint="eastAsia"/>
                <w:szCs w:val="21"/>
              </w:rPr>
              <w:t>外</w:t>
            </w:r>
          </w:p>
        </w:tc>
        <w:tc>
          <w:tcPr>
            <w:tcW w:w="786" w:type="pct"/>
            <w:tcBorders>
              <w:top w:val="single" w:sz="6" w:space="0" w:color="auto"/>
              <w:left w:val="single" w:sz="6" w:space="0" w:color="auto"/>
              <w:bottom w:val="single" w:sz="6" w:space="0" w:color="auto"/>
              <w:right w:val="single" w:sz="4" w:space="0" w:color="auto"/>
            </w:tcBorders>
            <w:vAlign w:val="center"/>
            <w:hideMark/>
          </w:tcPr>
          <w:p w14:paraId="0324E18C" w14:textId="77777777"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722" w:type="pct"/>
            <w:tcBorders>
              <w:top w:val="single" w:sz="6" w:space="0" w:color="auto"/>
              <w:left w:val="single" w:sz="4" w:space="0" w:color="auto"/>
              <w:bottom w:val="single" w:sz="6" w:space="0" w:color="auto"/>
              <w:right w:val="single" w:sz="6" w:space="0" w:color="auto"/>
            </w:tcBorders>
            <w:vAlign w:val="center"/>
          </w:tcPr>
          <w:p w14:paraId="38ED589B" w14:textId="62728405" w:rsidR="003A5F91" w:rsidRPr="00D143D0" w:rsidRDefault="003A5F91" w:rsidP="003A5F91">
            <w:pPr>
              <w:spacing w:line="360" w:lineRule="exact"/>
              <w:jc w:val="center"/>
              <w:rPr>
                <w:rFonts w:ascii="宋体" w:hAnsi="宋体"/>
                <w:szCs w:val="21"/>
              </w:rPr>
            </w:pPr>
            <w:r w:rsidRPr="00D143D0">
              <w:rPr>
                <w:rFonts w:ascii="宋体" w:hAnsi="宋体"/>
                <w:szCs w:val="21"/>
              </w:rPr>
              <w:t>6#</w:t>
            </w:r>
          </w:p>
        </w:tc>
        <w:tc>
          <w:tcPr>
            <w:tcW w:w="1342" w:type="pct"/>
            <w:vMerge/>
            <w:tcBorders>
              <w:left w:val="single" w:sz="6" w:space="0" w:color="auto"/>
              <w:right w:val="single" w:sz="6" w:space="0" w:color="auto"/>
            </w:tcBorders>
            <w:vAlign w:val="center"/>
            <w:hideMark/>
          </w:tcPr>
          <w:p w14:paraId="046CF440" w14:textId="6034CD94" w:rsidR="003A5F91" w:rsidRPr="00D143D0" w:rsidRDefault="003A5F91" w:rsidP="003A5F91">
            <w:pPr>
              <w:pStyle w:val="aff1"/>
              <w:adjustRightInd/>
              <w:spacing w:line="360" w:lineRule="exact"/>
              <w:jc w:val="center"/>
              <w:rPr>
                <w:rFonts w:ascii="宋体" w:eastAsia="宋体" w:hAnsi="宋体" w:cs="Times New Roman"/>
              </w:rPr>
            </w:pPr>
          </w:p>
        </w:tc>
        <w:tc>
          <w:tcPr>
            <w:tcW w:w="704" w:type="pct"/>
            <w:vMerge/>
            <w:tcBorders>
              <w:left w:val="single" w:sz="6" w:space="0" w:color="auto"/>
              <w:right w:val="single" w:sz="12" w:space="0" w:color="auto"/>
            </w:tcBorders>
            <w:vAlign w:val="center"/>
            <w:hideMark/>
          </w:tcPr>
          <w:p w14:paraId="62E2FFBC" w14:textId="64BF84B9" w:rsidR="003A5F91" w:rsidRPr="00D143D0" w:rsidRDefault="003A5F91" w:rsidP="003A5F91">
            <w:pPr>
              <w:pStyle w:val="aff1"/>
              <w:adjustRightInd/>
              <w:spacing w:line="360" w:lineRule="exact"/>
              <w:jc w:val="center"/>
              <w:rPr>
                <w:rFonts w:ascii="宋体" w:eastAsia="宋体" w:hAnsi="宋体" w:cs="Times New Roman"/>
              </w:rPr>
            </w:pPr>
          </w:p>
        </w:tc>
      </w:tr>
      <w:tr w:rsidR="007D2647" w:rsidRPr="00D143D0" w14:paraId="3DD23BEA" w14:textId="77777777" w:rsidTr="00330EAC">
        <w:trPr>
          <w:trHeight w:val="17"/>
          <w:jc w:val="center"/>
        </w:trPr>
        <w:tc>
          <w:tcPr>
            <w:tcW w:w="840" w:type="pct"/>
            <w:tcBorders>
              <w:top w:val="single" w:sz="6" w:space="0" w:color="auto"/>
              <w:left w:val="single" w:sz="12" w:space="0" w:color="auto"/>
              <w:bottom w:val="single" w:sz="12" w:space="0" w:color="auto"/>
              <w:right w:val="single" w:sz="4" w:space="0" w:color="auto"/>
            </w:tcBorders>
            <w:vAlign w:val="center"/>
            <w:hideMark/>
          </w:tcPr>
          <w:p w14:paraId="0B773419" w14:textId="68A891C4" w:rsidR="003A5F91" w:rsidRPr="00D143D0" w:rsidRDefault="008A010B" w:rsidP="003A5F91">
            <w:pPr>
              <w:spacing w:line="360" w:lineRule="exact"/>
              <w:jc w:val="center"/>
              <w:rPr>
                <w:rFonts w:ascii="宋体" w:hAnsi="宋体"/>
                <w:szCs w:val="21"/>
              </w:rPr>
            </w:pPr>
            <w:r w:rsidRPr="00D143D0">
              <w:rPr>
                <w:rFonts w:ascii="宋体" w:hAnsi="宋体" w:hint="eastAsia"/>
                <w:szCs w:val="21"/>
              </w:rPr>
              <w:t>沟底村</w:t>
            </w:r>
          </w:p>
        </w:tc>
        <w:tc>
          <w:tcPr>
            <w:tcW w:w="606" w:type="pct"/>
            <w:tcBorders>
              <w:top w:val="single" w:sz="6" w:space="0" w:color="auto"/>
              <w:left w:val="single" w:sz="4" w:space="0" w:color="auto"/>
              <w:bottom w:val="single" w:sz="12" w:space="0" w:color="auto"/>
              <w:right w:val="single" w:sz="6" w:space="0" w:color="auto"/>
            </w:tcBorders>
            <w:vAlign w:val="center"/>
          </w:tcPr>
          <w:p w14:paraId="77165342" w14:textId="2788E88C" w:rsidR="003A5F91" w:rsidRPr="00D143D0" w:rsidRDefault="003A5F91" w:rsidP="003A5F91">
            <w:pPr>
              <w:spacing w:line="360" w:lineRule="exact"/>
              <w:jc w:val="center"/>
              <w:rPr>
                <w:rFonts w:ascii="宋体" w:hAnsi="宋体"/>
                <w:szCs w:val="21"/>
              </w:rPr>
            </w:pPr>
            <w:r w:rsidRPr="00D143D0">
              <w:rPr>
                <w:rFonts w:ascii="宋体" w:hAnsi="宋体"/>
                <w:szCs w:val="21"/>
              </w:rPr>
              <w:t>范围</w:t>
            </w:r>
            <w:r w:rsidRPr="00D143D0">
              <w:rPr>
                <w:rFonts w:ascii="宋体" w:hAnsi="宋体" w:hint="eastAsia"/>
                <w:szCs w:val="21"/>
              </w:rPr>
              <w:t>外</w:t>
            </w:r>
          </w:p>
        </w:tc>
        <w:tc>
          <w:tcPr>
            <w:tcW w:w="786" w:type="pct"/>
            <w:tcBorders>
              <w:top w:val="single" w:sz="6" w:space="0" w:color="auto"/>
              <w:left w:val="single" w:sz="6" w:space="0" w:color="auto"/>
              <w:bottom w:val="single" w:sz="12" w:space="0" w:color="auto"/>
              <w:right w:val="single" w:sz="4" w:space="0" w:color="auto"/>
            </w:tcBorders>
            <w:vAlign w:val="center"/>
            <w:hideMark/>
          </w:tcPr>
          <w:p w14:paraId="2E850350" w14:textId="77777777"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722" w:type="pct"/>
            <w:tcBorders>
              <w:top w:val="single" w:sz="6" w:space="0" w:color="auto"/>
              <w:left w:val="single" w:sz="4" w:space="0" w:color="auto"/>
              <w:bottom w:val="single" w:sz="12" w:space="0" w:color="auto"/>
              <w:right w:val="single" w:sz="6" w:space="0" w:color="auto"/>
            </w:tcBorders>
            <w:vAlign w:val="center"/>
          </w:tcPr>
          <w:p w14:paraId="3FDCE31D" w14:textId="4760D53F" w:rsidR="003A5F91" w:rsidRPr="00D143D0" w:rsidRDefault="003A5F91" w:rsidP="003A5F91">
            <w:pPr>
              <w:pStyle w:val="aff1"/>
              <w:adjustRightInd/>
              <w:spacing w:line="360" w:lineRule="exact"/>
              <w:jc w:val="center"/>
              <w:rPr>
                <w:rFonts w:ascii="宋体" w:eastAsia="宋体" w:hAnsi="宋体" w:cs="Times New Roman"/>
              </w:rPr>
            </w:pPr>
            <w:r w:rsidRPr="00D143D0">
              <w:rPr>
                <w:rFonts w:ascii="宋体" w:eastAsia="宋体" w:hAnsi="宋体"/>
              </w:rPr>
              <w:t>7#</w:t>
            </w:r>
          </w:p>
        </w:tc>
        <w:tc>
          <w:tcPr>
            <w:tcW w:w="1342" w:type="pct"/>
            <w:vMerge/>
            <w:tcBorders>
              <w:left w:val="single" w:sz="6" w:space="0" w:color="auto"/>
              <w:bottom w:val="single" w:sz="12" w:space="0" w:color="auto"/>
              <w:right w:val="single" w:sz="6" w:space="0" w:color="auto"/>
            </w:tcBorders>
            <w:vAlign w:val="center"/>
          </w:tcPr>
          <w:p w14:paraId="18019B37" w14:textId="7DE8B58E" w:rsidR="003A5F91" w:rsidRPr="00D143D0" w:rsidRDefault="003A5F91" w:rsidP="003A5F91">
            <w:pPr>
              <w:pStyle w:val="aff1"/>
              <w:adjustRightInd/>
              <w:spacing w:line="360" w:lineRule="exact"/>
              <w:jc w:val="center"/>
              <w:rPr>
                <w:rFonts w:ascii="宋体" w:eastAsia="宋体" w:hAnsi="宋体" w:cs="Times New Roman"/>
              </w:rPr>
            </w:pPr>
          </w:p>
        </w:tc>
        <w:tc>
          <w:tcPr>
            <w:tcW w:w="704" w:type="pct"/>
            <w:vMerge/>
            <w:tcBorders>
              <w:left w:val="single" w:sz="6" w:space="0" w:color="auto"/>
              <w:bottom w:val="single" w:sz="12" w:space="0" w:color="auto"/>
              <w:right w:val="single" w:sz="12" w:space="0" w:color="auto"/>
            </w:tcBorders>
            <w:vAlign w:val="center"/>
          </w:tcPr>
          <w:p w14:paraId="10AC51FE" w14:textId="2253A4DF" w:rsidR="003A5F91" w:rsidRPr="00D143D0" w:rsidRDefault="003A5F91" w:rsidP="003A5F91">
            <w:pPr>
              <w:pStyle w:val="aff1"/>
              <w:adjustRightInd/>
              <w:spacing w:line="360" w:lineRule="exact"/>
              <w:jc w:val="center"/>
              <w:rPr>
                <w:rFonts w:ascii="宋体" w:eastAsia="宋体" w:hAnsi="宋体" w:cs="Times New Roman"/>
              </w:rPr>
            </w:pPr>
          </w:p>
        </w:tc>
      </w:tr>
    </w:tbl>
    <w:p w14:paraId="092DCDC8" w14:textId="2D75977C" w:rsidR="008A010B" w:rsidRPr="00D143D0" w:rsidRDefault="008A010B" w:rsidP="008A010B">
      <w:pPr>
        <w:spacing w:line="360" w:lineRule="auto"/>
        <w:ind w:firstLineChars="200" w:firstLine="480"/>
        <w:rPr>
          <w:rFonts w:eastAsiaTheme="minorEastAsia" w:hAnsiTheme="minorEastAsia"/>
          <w:sz w:val="24"/>
        </w:rPr>
      </w:pPr>
      <w:r w:rsidRPr="00D143D0">
        <w:rPr>
          <w:rFonts w:eastAsiaTheme="minorEastAsia" w:hAnsiTheme="minorEastAsia" w:hint="eastAsia"/>
          <w:sz w:val="24"/>
        </w:rPr>
        <w:lastRenderedPageBreak/>
        <w:t>工业场地属于污染影响型。依据确定评价等级及周边敏感性，在各场地污染源所在地进行布点，在主井工业场地内布设了</w:t>
      </w:r>
      <w:r w:rsidRPr="00D143D0">
        <w:rPr>
          <w:rFonts w:eastAsiaTheme="minorEastAsia" w:hAnsiTheme="minorEastAsia"/>
          <w:sz w:val="24"/>
        </w:rPr>
        <w:t xml:space="preserve">2 </w:t>
      </w:r>
      <w:r w:rsidRPr="00D143D0">
        <w:rPr>
          <w:rFonts w:eastAsiaTheme="minorEastAsia" w:hAnsiTheme="minorEastAsia" w:hint="eastAsia"/>
          <w:sz w:val="24"/>
        </w:rPr>
        <w:t>个柱状样和</w:t>
      </w:r>
      <w:r w:rsidRPr="00D143D0">
        <w:rPr>
          <w:rFonts w:eastAsiaTheme="minorEastAsia" w:hAnsiTheme="minorEastAsia"/>
          <w:sz w:val="24"/>
        </w:rPr>
        <w:t xml:space="preserve">1 </w:t>
      </w:r>
      <w:r w:rsidRPr="00D143D0">
        <w:rPr>
          <w:rFonts w:eastAsiaTheme="minorEastAsia" w:hAnsiTheme="minorEastAsia" w:hint="eastAsia"/>
          <w:sz w:val="24"/>
        </w:rPr>
        <w:t>个表层样点，风井场地内布设了</w:t>
      </w:r>
      <w:r w:rsidRPr="00D143D0">
        <w:rPr>
          <w:rFonts w:eastAsiaTheme="minorEastAsia" w:hAnsiTheme="minorEastAsia"/>
          <w:sz w:val="24"/>
        </w:rPr>
        <w:t>1</w:t>
      </w:r>
      <w:r w:rsidRPr="00D143D0">
        <w:rPr>
          <w:rFonts w:eastAsiaTheme="minorEastAsia" w:hAnsiTheme="minorEastAsia" w:hint="eastAsia"/>
          <w:sz w:val="24"/>
        </w:rPr>
        <w:t>个柱状样，场地外的郭峪村和沟底村分别布设</w:t>
      </w:r>
      <w:r w:rsidRPr="00D143D0">
        <w:rPr>
          <w:rFonts w:eastAsiaTheme="minorEastAsia" w:hAnsiTheme="minorEastAsia" w:hint="eastAsia"/>
          <w:sz w:val="24"/>
        </w:rPr>
        <w:t>1</w:t>
      </w:r>
      <w:r w:rsidRPr="00D143D0">
        <w:rPr>
          <w:rFonts w:eastAsiaTheme="minorEastAsia" w:hAnsiTheme="minorEastAsia" w:hint="eastAsia"/>
          <w:sz w:val="24"/>
        </w:rPr>
        <w:t>个表层样点，监测点满足导则要求。</w:t>
      </w:r>
    </w:p>
    <w:p w14:paraId="5B673A72" w14:textId="3A947768" w:rsidR="008A010B" w:rsidRPr="00D143D0" w:rsidRDefault="008A010B" w:rsidP="008A010B">
      <w:pPr>
        <w:spacing w:line="460" w:lineRule="exact"/>
        <w:jc w:val="center"/>
        <w:rPr>
          <w:rFonts w:ascii="宋体" w:hAnsi="宋体"/>
          <w:b/>
          <w:sz w:val="24"/>
        </w:rPr>
      </w:pPr>
      <w:r w:rsidRPr="00D143D0">
        <w:rPr>
          <w:rFonts w:ascii="宋体" w:hAnsi="宋体"/>
          <w:b/>
          <w:sz w:val="24"/>
        </w:rPr>
        <w:t>表4.3-</w:t>
      </w:r>
      <w:r w:rsidR="00914386" w:rsidRPr="00D143D0">
        <w:rPr>
          <w:rFonts w:ascii="宋体" w:hAnsi="宋体"/>
          <w:b/>
          <w:sz w:val="24"/>
        </w:rPr>
        <w:t>10</w:t>
      </w:r>
      <w:r w:rsidRPr="00D143D0">
        <w:rPr>
          <w:rFonts w:ascii="宋体" w:hAnsi="宋体"/>
          <w:b/>
          <w:sz w:val="24"/>
        </w:rPr>
        <w:t xml:space="preserve">  </w:t>
      </w:r>
      <w:r w:rsidRPr="00D143D0">
        <w:rPr>
          <w:rFonts w:ascii="宋体" w:hAnsi="宋体" w:hint="eastAsia"/>
          <w:b/>
          <w:sz w:val="24"/>
        </w:rPr>
        <w:t>工业场地</w:t>
      </w:r>
      <w:r w:rsidRPr="00D143D0">
        <w:rPr>
          <w:rFonts w:ascii="宋体" w:hAnsi="宋体"/>
          <w:b/>
          <w:sz w:val="24"/>
        </w:rPr>
        <w:t>土壤监测点位布设</w:t>
      </w:r>
    </w:p>
    <w:tbl>
      <w:tblPr>
        <w:tblW w:w="50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85" w:type="dxa"/>
          <w:bottom w:w="85" w:type="dxa"/>
        </w:tblCellMar>
        <w:tblLook w:val="04A0" w:firstRow="1" w:lastRow="0" w:firstColumn="1" w:lastColumn="0" w:noHBand="0" w:noVBand="1"/>
      </w:tblPr>
      <w:tblGrid>
        <w:gridCol w:w="1537"/>
        <w:gridCol w:w="1109"/>
        <w:gridCol w:w="1439"/>
        <w:gridCol w:w="769"/>
        <w:gridCol w:w="3174"/>
        <w:gridCol w:w="1124"/>
      </w:tblGrid>
      <w:tr w:rsidR="007D2647" w:rsidRPr="00D143D0" w14:paraId="38C12741" w14:textId="77777777" w:rsidTr="008A010B">
        <w:trPr>
          <w:trHeight w:val="238"/>
          <w:jc w:val="center"/>
        </w:trPr>
        <w:tc>
          <w:tcPr>
            <w:tcW w:w="1446" w:type="pct"/>
            <w:gridSpan w:val="2"/>
            <w:tcBorders>
              <w:top w:val="single" w:sz="12" w:space="0" w:color="auto"/>
              <w:left w:val="single" w:sz="12" w:space="0" w:color="auto"/>
              <w:bottom w:val="single" w:sz="6" w:space="0" w:color="auto"/>
              <w:right w:val="single" w:sz="6" w:space="0" w:color="auto"/>
            </w:tcBorders>
            <w:vAlign w:val="center"/>
            <w:hideMark/>
          </w:tcPr>
          <w:p w14:paraId="223A10FD" w14:textId="77777777" w:rsidR="008A010B" w:rsidRPr="00D143D0" w:rsidRDefault="008A010B" w:rsidP="00330EAC">
            <w:pPr>
              <w:spacing w:line="360" w:lineRule="exact"/>
              <w:jc w:val="center"/>
              <w:rPr>
                <w:rFonts w:ascii="宋体" w:hAnsi="宋体"/>
                <w:szCs w:val="21"/>
              </w:rPr>
            </w:pPr>
            <w:r w:rsidRPr="00D143D0">
              <w:rPr>
                <w:rFonts w:ascii="宋体" w:hAnsi="宋体"/>
                <w:szCs w:val="21"/>
              </w:rPr>
              <w:t>监测对象</w:t>
            </w:r>
          </w:p>
        </w:tc>
        <w:tc>
          <w:tcPr>
            <w:tcW w:w="1206" w:type="pct"/>
            <w:gridSpan w:val="2"/>
            <w:tcBorders>
              <w:top w:val="single" w:sz="12" w:space="0" w:color="auto"/>
              <w:left w:val="single" w:sz="4" w:space="0" w:color="auto"/>
              <w:bottom w:val="single" w:sz="6" w:space="0" w:color="auto"/>
              <w:right w:val="single" w:sz="6" w:space="0" w:color="auto"/>
            </w:tcBorders>
            <w:vAlign w:val="center"/>
            <w:hideMark/>
          </w:tcPr>
          <w:p w14:paraId="28AA9121"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监测点位</w:t>
            </w:r>
          </w:p>
        </w:tc>
        <w:tc>
          <w:tcPr>
            <w:tcW w:w="1734" w:type="pct"/>
            <w:tcBorders>
              <w:top w:val="single" w:sz="12" w:space="0" w:color="auto"/>
              <w:left w:val="single" w:sz="6" w:space="0" w:color="auto"/>
              <w:bottom w:val="single" w:sz="6" w:space="0" w:color="auto"/>
              <w:right w:val="single" w:sz="6" w:space="0" w:color="auto"/>
            </w:tcBorders>
            <w:vAlign w:val="center"/>
            <w:hideMark/>
          </w:tcPr>
          <w:p w14:paraId="328E62F3"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监测项目</w:t>
            </w:r>
          </w:p>
        </w:tc>
        <w:tc>
          <w:tcPr>
            <w:tcW w:w="614" w:type="pct"/>
            <w:tcBorders>
              <w:top w:val="single" w:sz="12" w:space="0" w:color="auto"/>
              <w:left w:val="single" w:sz="6" w:space="0" w:color="auto"/>
              <w:bottom w:val="single" w:sz="6" w:space="0" w:color="auto"/>
              <w:right w:val="single" w:sz="12" w:space="0" w:color="auto"/>
            </w:tcBorders>
            <w:vAlign w:val="center"/>
            <w:hideMark/>
          </w:tcPr>
          <w:p w14:paraId="1B76D474"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监测频次</w:t>
            </w:r>
          </w:p>
        </w:tc>
      </w:tr>
      <w:tr w:rsidR="007D2647" w:rsidRPr="00D143D0" w14:paraId="12D3F960" w14:textId="77777777" w:rsidTr="008A010B">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hideMark/>
          </w:tcPr>
          <w:p w14:paraId="650BBC88" w14:textId="5F083216" w:rsidR="008A010B" w:rsidRPr="00D143D0" w:rsidRDefault="008A010B" w:rsidP="00330EAC">
            <w:pPr>
              <w:spacing w:line="360" w:lineRule="exact"/>
              <w:jc w:val="center"/>
              <w:rPr>
                <w:rFonts w:ascii="宋体" w:hAnsi="宋体"/>
                <w:szCs w:val="21"/>
              </w:rPr>
            </w:pPr>
            <w:r w:rsidRPr="00D143D0">
              <w:rPr>
                <w:rFonts w:ascii="宋体" w:hAnsi="宋体" w:hint="eastAsia"/>
                <w:szCs w:val="21"/>
              </w:rPr>
              <w:t>主井工业场地矿井水处理站北侧</w:t>
            </w:r>
          </w:p>
        </w:tc>
        <w:tc>
          <w:tcPr>
            <w:tcW w:w="606" w:type="pct"/>
            <w:tcBorders>
              <w:top w:val="single" w:sz="6" w:space="0" w:color="auto"/>
              <w:left w:val="single" w:sz="4" w:space="0" w:color="auto"/>
              <w:bottom w:val="single" w:sz="6" w:space="0" w:color="auto"/>
              <w:right w:val="single" w:sz="6" w:space="0" w:color="auto"/>
            </w:tcBorders>
            <w:vAlign w:val="center"/>
            <w:hideMark/>
          </w:tcPr>
          <w:p w14:paraId="0E4C9808" w14:textId="77777777" w:rsidR="008A010B" w:rsidRPr="00D143D0" w:rsidRDefault="008A010B" w:rsidP="00330EAC">
            <w:pPr>
              <w:spacing w:line="360" w:lineRule="exact"/>
              <w:jc w:val="center"/>
              <w:rPr>
                <w:rFonts w:ascii="宋体" w:hAnsi="宋体"/>
                <w:szCs w:val="21"/>
              </w:rPr>
            </w:pPr>
            <w:r w:rsidRPr="00D143D0">
              <w:rPr>
                <w:rFonts w:ascii="宋体" w:hAnsi="宋体"/>
                <w:szCs w:val="21"/>
              </w:rPr>
              <w:t>范围内</w:t>
            </w:r>
          </w:p>
        </w:tc>
        <w:tc>
          <w:tcPr>
            <w:tcW w:w="786" w:type="pct"/>
            <w:tcBorders>
              <w:top w:val="single" w:sz="6" w:space="0" w:color="auto"/>
              <w:left w:val="single" w:sz="6" w:space="0" w:color="auto"/>
              <w:bottom w:val="single" w:sz="6" w:space="0" w:color="auto"/>
              <w:right w:val="single" w:sz="4" w:space="0" w:color="auto"/>
            </w:tcBorders>
            <w:vAlign w:val="center"/>
            <w:hideMark/>
          </w:tcPr>
          <w:p w14:paraId="2B713097" w14:textId="68D38F56"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1个</w:t>
            </w:r>
            <w:r w:rsidRPr="00D143D0">
              <w:rPr>
                <w:rFonts w:ascii="宋体" w:eastAsia="宋体" w:hAnsi="宋体" w:cs="Times New Roman" w:hint="eastAsia"/>
              </w:rPr>
              <w:t>柱状</w:t>
            </w:r>
            <w:r w:rsidRPr="00D143D0">
              <w:rPr>
                <w:rFonts w:ascii="宋体" w:eastAsia="宋体" w:hAnsi="宋体" w:cs="Times New Roman"/>
              </w:rPr>
              <w:t>样点</w:t>
            </w:r>
          </w:p>
        </w:tc>
        <w:tc>
          <w:tcPr>
            <w:tcW w:w="420" w:type="pct"/>
            <w:tcBorders>
              <w:top w:val="single" w:sz="6" w:space="0" w:color="auto"/>
              <w:left w:val="single" w:sz="4" w:space="0" w:color="auto"/>
              <w:bottom w:val="single" w:sz="6" w:space="0" w:color="auto"/>
              <w:right w:val="single" w:sz="6" w:space="0" w:color="auto"/>
            </w:tcBorders>
            <w:vAlign w:val="center"/>
            <w:hideMark/>
          </w:tcPr>
          <w:p w14:paraId="3061E7D9" w14:textId="60C3B1F3" w:rsidR="008A010B" w:rsidRPr="00D143D0" w:rsidRDefault="008A010B" w:rsidP="00330EAC">
            <w:pPr>
              <w:spacing w:line="360" w:lineRule="exact"/>
              <w:jc w:val="center"/>
              <w:rPr>
                <w:rFonts w:ascii="宋体" w:hAnsi="宋体"/>
                <w:szCs w:val="21"/>
              </w:rPr>
            </w:pPr>
            <w:r w:rsidRPr="00D143D0">
              <w:rPr>
                <w:rFonts w:ascii="宋体" w:hAnsi="宋体"/>
                <w:szCs w:val="21"/>
              </w:rPr>
              <w:t>8#</w:t>
            </w:r>
          </w:p>
        </w:tc>
        <w:tc>
          <w:tcPr>
            <w:tcW w:w="1734" w:type="pct"/>
            <w:vMerge w:val="restart"/>
            <w:tcBorders>
              <w:top w:val="single" w:sz="6" w:space="0" w:color="auto"/>
              <w:left w:val="single" w:sz="6" w:space="0" w:color="auto"/>
              <w:right w:val="single" w:sz="6" w:space="0" w:color="auto"/>
            </w:tcBorders>
            <w:vAlign w:val="center"/>
            <w:hideMark/>
          </w:tcPr>
          <w:p w14:paraId="37084540" w14:textId="7CC86E64" w:rsidR="008A010B" w:rsidRPr="00D143D0" w:rsidRDefault="008A010B" w:rsidP="00330EAC">
            <w:pPr>
              <w:pStyle w:val="aff1"/>
              <w:spacing w:line="360" w:lineRule="exact"/>
              <w:jc w:val="center"/>
              <w:rPr>
                <w:rFonts w:ascii="宋体" w:eastAsia="宋体" w:hAnsi="宋体" w:cs="Times New Roman"/>
              </w:rPr>
            </w:pPr>
            <w:r w:rsidRPr="00D143D0">
              <w:rPr>
                <w:rFonts w:ascii="宋体" w:eastAsia="宋体" w:hAnsi="宋体" w:cs="Times New Roman" w:hint="eastAsia"/>
              </w:rPr>
              <w:t>p</w:t>
            </w:r>
            <w:r w:rsidRPr="00D143D0">
              <w:rPr>
                <w:rFonts w:ascii="宋体" w:eastAsia="宋体" w:hAnsi="宋体" w:cs="Times New Roman"/>
              </w:rPr>
              <w:t>H</w:t>
            </w:r>
            <w:r w:rsidRPr="00D143D0">
              <w:rPr>
                <w:rFonts w:ascii="宋体" w:eastAsia="宋体" w:hAnsi="宋体" w:cs="Times New Roman" w:hint="eastAsia"/>
              </w:rPr>
              <w:t>、</w:t>
            </w:r>
            <w:r w:rsidRPr="00D143D0">
              <w:rPr>
                <w:rFonts w:ascii="宋体" w:eastAsia="宋体" w:hAnsi="宋体" w:cs="Times New Roman"/>
              </w:rPr>
              <w:t>镉、汞、砷、铜、铅、六价铬、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w:t>
            </w:r>
            <w:r w:rsidR="007F7E01" w:rsidRPr="00D143D0">
              <w:rPr>
                <w:rFonts w:ascii="宋体" w:eastAsia="宋体" w:hAnsi="宋体" w:cs="Times New Roman"/>
              </w:rPr>
              <w:t>邻二甲苯、硝基苯、苯胺、2-氯酚、苯并[a]蒽、苯并[a]芘、苯并[b]荧蒽、苯并[k]荧蒽、䓛、二苯并[</w:t>
            </w:r>
            <w:proofErr w:type="spellStart"/>
            <w:r w:rsidR="007F7E01" w:rsidRPr="00D143D0">
              <w:rPr>
                <w:rFonts w:ascii="宋体" w:eastAsia="宋体" w:hAnsi="宋体" w:cs="Times New Roman"/>
              </w:rPr>
              <w:t>a,h</w:t>
            </w:r>
            <w:proofErr w:type="spellEnd"/>
            <w:r w:rsidR="007F7E01" w:rsidRPr="00D143D0">
              <w:rPr>
                <w:rFonts w:ascii="宋体" w:eastAsia="宋体" w:hAnsi="宋体" w:cs="Times New Roman"/>
              </w:rPr>
              <w:t>]蒽、茚并[1,2,3-cd]芘、萘</w:t>
            </w:r>
          </w:p>
        </w:tc>
        <w:tc>
          <w:tcPr>
            <w:tcW w:w="614" w:type="pct"/>
            <w:vMerge w:val="restart"/>
            <w:tcBorders>
              <w:top w:val="single" w:sz="6" w:space="0" w:color="auto"/>
              <w:left w:val="single" w:sz="6" w:space="0" w:color="auto"/>
              <w:right w:val="single" w:sz="12" w:space="0" w:color="auto"/>
            </w:tcBorders>
            <w:vAlign w:val="center"/>
            <w:hideMark/>
          </w:tcPr>
          <w:p w14:paraId="535584C9"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一次</w:t>
            </w:r>
          </w:p>
        </w:tc>
      </w:tr>
      <w:tr w:rsidR="007D2647" w:rsidRPr="00D143D0" w14:paraId="49312165" w14:textId="77777777" w:rsidTr="008A010B">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tcPr>
          <w:p w14:paraId="69128FFE" w14:textId="4D9C4AC4" w:rsidR="008A010B" w:rsidRPr="00D143D0" w:rsidRDefault="008A010B" w:rsidP="00330EAC">
            <w:pPr>
              <w:spacing w:line="360" w:lineRule="exact"/>
              <w:jc w:val="center"/>
              <w:rPr>
                <w:rFonts w:ascii="宋体" w:hAnsi="宋体"/>
                <w:szCs w:val="21"/>
              </w:rPr>
            </w:pPr>
            <w:r w:rsidRPr="00D143D0">
              <w:rPr>
                <w:rFonts w:ascii="宋体" w:hAnsi="宋体" w:hint="eastAsia"/>
                <w:szCs w:val="21"/>
              </w:rPr>
              <w:t>主井工业场地生活污水处理站东侧</w:t>
            </w:r>
          </w:p>
        </w:tc>
        <w:tc>
          <w:tcPr>
            <w:tcW w:w="606" w:type="pct"/>
            <w:tcBorders>
              <w:top w:val="single" w:sz="6" w:space="0" w:color="auto"/>
              <w:left w:val="single" w:sz="4" w:space="0" w:color="auto"/>
              <w:bottom w:val="single" w:sz="6" w:space="0" w:color="auto"/>
              <w:right w:val="single" w:sz="6" w:space="0" w:color="auto"/>
            </w:tcBorders>
            <w:vAlign w:val="center"/>
          </w:tcPr>
          <w:p w14:paraId="082B055A" w14:textId="77777777" w:rsidR="008A010B" w:rsidRPr="00D143D0" w:rsidRDefault="008A010B" w:rsidP="00330EAC">
            <w:pPr>
              <w:spacing w:line="360" w:lineRule="exact"/>
              <w:jc w:val="center"/>
              <w:rPr>
                <w:rFonts w:ascii="宋体" w:hAnsi="宋体"/>
                <w:szCs w:val="21"/>
              </w:rPr>
            </w:pPr>
            <w:r w:rsidRPr="00D143D0">
              <w:rPr>
                <w:rFonts w:ascii="宋体" w:hAnsi="宋体"/>
                <w:szCs w:val="21"/>
              </w:rPr>
              <w:t>范围内</w:t>
            </w:r>
          </w:p>
        </w:tc>
        <w:tc>
          <w:tcPr>
            <w:tcW w:w="786" w:type="pct"/>
            <w:tcBorders>
              <w:top w:val="single" w:sz="6" w:space="0" w:color="auto"/>
              <w:left w:val="single" w:sz="6" w:space="0" w:color="auto"/>
              <w:bottom w:val="single" w:sz="6" w:space="0" w:color="auto"/>
              <w:right w:val="single" w:sz="4" w:space="0" w:color="auto"/>
            </w:tcBorders>
            <w:vAlign w:val="center"/>
          </w:tcPr>
          <w:p w14:paraId="75790DC2" w14:textId="6F04EA3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1个</w:t>
            </w:r>
            <w:r w:rsidRPr="00D143D0">
              <w:rPr>
                <w:rFonts w:ascii="宋体" w:eastAsia="宋体" w:hAnsi="宋体" w:cs="Times New Roman" w:hint="eastAsia"/>
              </w:rPr>
              <w:t>柱状</w:t>
            </w:r>
            <w:r w:rsidRPr="00D143D0">
              <w:rPr>
                <w:rFonts w:ascii="宋体" w:eastAsia="宋体" w:hAnsi="宋体" w:cs="Times New Roman"/>
              </w:rPr>
              <w:t>样点</w:t>
            </w:r>
          </w:p>
        </w:tc>
        <w:tc>
          <w:tcPr>
            <w:tcW w:w="420" w:type="pct"/>
            <w:tcBorders>
              <w:top w:val="single" w:sz="6" w:space="0" w:color="auto"/>
              <w:left w:val="single" w:sz="4" w:space="0" w:color="auto"/>
              <w:bottom w:val="single" w:sz="6" w:space="0" w:color="auto"/>
              <w:right w:val="single" w:sz="6" w:space="0" w:color="auto"/>
            </w:tcBorders>
            <w:vAlign w:val="center"/>
          </w:tcPr>
          <w:p w14:paraId="4011B0EE" w14:textId="4F8A1040" w:rsidR="008A010B" w:rsidRPr="00D143D0" w:rsidRDefault="008A010B" w:rsidP="00330EAC">
            <w:pPr>
              <w:spacing w:line="360" w:lineRule="exact"/>
              <w:jc w:val="center"/>
              <w:rPr>
                <w:rFonts w:ascii="宋体" w:hAnsi="宋体"/>
                <w:szCs w:val="21"/>
              </w:rPr>
            </w:pPr>
            <w:r w:rsidRPr="00D143D0">
              <w:rPr>
                <w:rFonts w:ascii="宋体" w:hAnsi="宋体"/>
                <w:szCs w:val="21"/>
              </w:rPr>
              <w:t>9#</w:t>
            </w:r>
          </w:p>
        </w:tc>
        <w:tc>
          <w:tcPr>
            <w:tcW w:w="1734" w:type="pct"/>
            <w:vMerge/>
            <w:tcBorders>
              <w:left w:val="single" w:sz="6" w:space="0" w:color="auto"/>
              <w:right w:val="single" w:sz="6" w:space="0" w:color="auto"/>
            </w:tcBorders>
            <w:vAlign w:val="center"/>
          </w:tcPr>
          <w:p w14:paraId="01BD7235" w14:textId="77777777" w:rsidR="008A010B" w:rsidRPr="00D143D0" w:rsidRDefault="008A010B" w:rsidP="00330EAC">
            <w:pPr>
              <w:pStyle w:val="aff1"/>
              <w:adjustRightInd/>
              <w:spacing w:line="360" w:lineRule="exact"/>
              <w:jc w:val="center"/>
              <w:rPr>
                <w:rFonts w:ascii="宋体" w:eastAsia="宋体" w:hAnsi="宋体" w:cs="Times New Roman"/>
              </w:rPr>
            </w:pPr>
          </w:p>
        </w:tc>
        <w:tc>
          <w:tcPr>
            <w:tcW w:w="614" w:type="pct"/>
            <w:vMerge/>
            <w:tcBorders>
              <w:left w:val="single" w:sz="6" w:space="0" w:color="auto"/>
              <w:right w:val="single" w:sz="12" w:space="0" w:color="auto"/>
            </w:tcBorders>
            <w:vAlign w:val="center"/>
          </w:tcPr>
          <w:p w14:paraId="5BD30344" w14:textId="77777777" w:rsidR="008A010B" w:rsidRPr="00D143D0" w:rsidRDefault="008A010B" w:rsidP="00330EAC">
            <w:pPr>
              <w:pStyle w:val="aff1"/>
              <w:adjustRightInd/>
              <w:spacing w:line="360" w:lineRule="exact"/>
              <w:jc w:val="center"/>
              <w:rPr>
                <w:rFonts w:ascii="宋体" w:eastAsia="宋体" w:hAnsi="宋体" w:cs="Times New Roman"/>
              </w:rPr>
            </w:pPr>
          </w:p>
        </w:tc>
      </w:tr>
      <w:tr w:rsidR="007D2647" w:rsidRPr="00D143D0" w14:paraId="2122E753" w14:textId="77777777" w:rsidTr="008A010B">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tcPr>
          <w:p w14:paraId="7CDAFA6D" w14:textId="61EE8A3D" w:rsidR="008A010B" w:rsidRPr="00D143D0" w:rsidRDefault="008A010B" w:rsidP="00330EAC">
            <w:pPr>
              <w:spacing w:line="360" w:lineRule="exact"/>
              <w:jc w:val="center"/>
              <w:rPr>
                <w:rFonts w:ascii="宋体" w:hAnsi="宋体"/>
                <w:szCs w:val="21"/>
              </w:rPr>
            </w:pPr>
            <w:r w:rsidRPr="00D143D0">
              <w:rPr>
                <w:rFonts w:ascii="宋体" w:hAnsi="宋体" w:hint="eastAsia"/>
                <w:szCs w:val="21"/>
              </w:rPr>
              <w:t>风井场地风机房东侧</w:t>
            </w:r>
          </w:p>
        </w:tc>
        <w:tc>
          <w:tcPr>
            <w:tcW w:w="606" w:type="pct"/>
            <w:tcBorders>
              <w:top w:val="single" w:sz="6" w:space="0" w:color="auto"/>
              <w:left w:val="single" w:sz="4" w:space="0" w:color="auto"/>
              <w:bottom w:val="single" w:sz="6" w:space="0" w:color="auto"/>
              <w:right w:val="single" w:sz="6" w:space="0" w:color="auto"/>
            </w:tcBorders>
            <w:vAlign w:val="center"/>
          </w:tcPr>
          <w:p w14:paraId="77C62686" w14:textId="77777777" w:rsidR="008A010B" w:rsidRPr="00D143D0" w:rsidRDefault="008A010B" w:rsidP="00330EAC">
            <w:pPr>
              <w:spacing w:line="360" w:lineRule="exact"/>
              <w:jc w:val="center"/>
              <w:rPr>
                <w:rFonts w:ascii="宋体" w:hAnsi="宋体"/>
                <w:szCs w:val="21"/>
              </w:rPr>
            </w:pPr>
            <w:r w:rsidRPr="00D143D0">
              <w:rPr>
                <w:rFonts w:ascii="宋体" w:hAnsi="宋体"/>
                <w:szCs w:val="21"/>
              </w:rPr>
              <w:t>范围内</w:t>
            </w:r>
          </w:p>
        </w:tc>
        <w:tc>
          <w:tcPr>
            <w:tcW w:w="786" w:type="pct"/>
            <w:tcBorders>
              <w:top w:val="single" w:sz="6" w:space="0" w:color="auto"/>
              <w:left w:val="single" w:sz="6" w:space="0" w:color="auto"/>
              <w:bottom w:val="single" w:sz="6" w:space="0" w:color="auto"/>
              <w:right w:val="single" w:sz="4" w:space="0" w:color="auto"/>
            </w:tcBorders>
            <w:vAlign w:val="center"/>
          </w:tcPr>
          <w:p w14:paraId="07C0D77F" w14:textId="7824B945"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1个</w:t>
            </w:r>
            <w:r w:rsidRPr="00D143D0">
              <w:rPr>
                <w:rFonts w:ascii="宋体" w:eastAsia="宋体" w:hAnsi="宋体" w:cs="Times New Roman" w:hint="eastAsia"/>
              </w:rPr>
              <w:t>柱状</w:t>
            </w:r>
            <w:r w:rsidRPr="00D143D0">
              <w:rPr>
                <w:rFonts w:ascii="宋体" w:eastAsia="宋体" w:hAnsi="宋体" w:cs="Times New Roman"/>
              </w:rPr>
              <w:t>样点</w:t>
            </w:r>
          </w:p>
        </w:tc>
        <w:tc>
          <w:tcPr>
            <w:tcW w:w="420" w:type="pct"/>
            <w:tcBorders>
              <w:top w:val="single" w:sz="6" w:space="0" w:color="auto"/>
              <w:left w:val="single" w:sz="4" w:space="0" w:color="auto"/>
              <w:bottom w:val="single" w:sz="6" w:space="0" w:color="auto"/>
              <w:right w:val="single" w:sz="6" w:space="0" w:color="auto"/>
            </w:tcBorders>
            <w:vAlign w:val="center"/>
          </w:tcPr>
          <w:p w14:paraId="0C17DD82" w14:textId="4C928145" w:rsidR="008A010B" w:rsidRPr="00D143D0" w:rsidRDefault="008A010B" w:rsidP="00330EAC">
            <w:pPr>
              <w:spacing w:line="360" w:lineRule="exact"/>
              <w:jc w:val="center"/>
              <w:rPr>
                <w:rFonts w:ascii="宋体" w:hAnsi="宋体"/>
                <w:szCs w:val="21"/>
              </w:rPr>
            </w:pPr>
            <w:r w:rsidRPr="00D143D0">
              <w:rPr>
                <w:rFonts w:ascii="宋体" w:hAnsi="宋体"/>
                <w:szCs w:val="21"/>
              </w:rPr>
              <w:t>10#</w:t>
            </w:r>
          </w:p>
        </w:tc>
        <w:tc>
          <w:tcPr>
            <w:tcW w:w="1734" w:type="pct"/>
            <w:vMerge/>
            <w:tcBorders>
              <w:left w:val="single" w:sz="6" w:space="0" w:color="auto"/>
              <w:right w:val="single" w:sz="6" w:space="0" w:color="auto"/>
            </w:tcBorders>
            <w:vAlign w:val="center"/>
          </w:tcPr>
          <w:p w14:paraId="0A998AD0" w14:textId="77777777" w:rsidR="008A010B" w:rsidRPr="00D143D0" w:rsidRDefault="008A010B" w:rsidP="00330EAC">
            <w:pPr>
              <w:pStyle w:val="aff1"/>
              <w:adjustRightInd/>
              <w:spacing w:line="360" w:lineRule="exact"/>
              <w:jc w:val="center"/>
              <w:rPr>
                <w:rFonts w:ascii="宋体" w:eastAsia="宋体" w:hAnsi="宋体" w:cs="Times New Roman"/>
              </w:rPr>
            </w:pPr>
          </w:p>
        </w:tc>
        <w:tc>
          <w:tcPr>
            <w:tcW w:w="614" w:type="pct"/>
            <w:vMerge/>
            <w:tcBorders>
              <w:left w:val="single" w:sz="6" w:space="0" w:color="auto"/>
              <w:right w:val="single" w:sz="12" w:space="0" w:color="auto"/>
            </w:tcBorders>
            <w:vAlign w:val="center"/>
          </w:tcPr>
          <w:p w14:paraId="3F6F0516" w14:textId="77777777" w:rsidR="008A010B" w:rsidRPr="00D143D0" w:rsidRDefault="008A010B" w:rsidP="00330EAC">
            <w:pPr>
              <w:pStyle w:val="aff1"/>
              <w:adjustRightInd/>
              <w:spacing w:line="360" w:lineRule="exact"/>
              <w:jc w:val="center"/>
              <w:rPr>
                <w:rFonts w:ascii="宋体" w:eastAsia="宋体" w:hAnsi="宋体" w:cs="Times New Roman"/>
              </w:rPr>
            </w:pPr>
          </w:p>
        </w:tc>
      </w:tr>
      <w:tr w:rsidR="007D2647" w:rsidRPr="00D143D0" w14:paraId="31CD54CC" w14:textId="77777777" w:rsidTr="007F7E01">
        <w:trPr>
          <w:trHeight w:val="96"/>
          <w:jc w:val="center"/>
        </w:trPr>
        <w:tc>
          <w:tcPr>
            <w:tcW w:w="840" w:type="pct"/>
            <w:tcBorders>
              <w:top w:val="single" w:sz="6" w:space="0" w:color="auto"/>
              <w:left w:val="single" w:sz="12" w:space="0" w:color="auto"/>
              <w:bottom w:val="single" w:sz="6" w:space="0" w:color="auto"/>
              <w:right w:val="single" w:sz="4" w:space="0" w:color="auto"/>
            </w:tcBorders>
            <w:vAlign w:val="center"/>
          </w:tcPr>
          <w:p w14:paraId="531115D2" w14:textId="0EBCAF51" w:rsidR="008A010B" w:rsidRPr="00D143D0" w:rsidRDefault="008A010B" w:rsidP="00330EAC">
            <w:pPr>
              <w:spacing w:line="360" w:lineRule="exact"/>
              <w:jc w:val="center"/>
              <w:rPr>
                <w:rFonts w:ascii="宋体" w:hAnsi="宋体"/>
                <w:szCs w:val="21"/>
              </w:rPr>
            </w:pPr>
            <w:r w:rsidRPr="00D143D0">
              <w:rPr>
                <w:rFonts w:ascii="宋体" w:hAnsi="宋体" w:hint="eastAsia"/>
                <w:szCs w:val="21"/>
              </w:rPr>
              <w:t>主井工业场地办公楼北侧</w:t>
            </w:r>
          </w:p>
        </w:tc>
        <w:tc>
          <w:tcPr>
            <w:tcW w:w="606" w:type="pct"/>
            <w:tcBorders>
              <w:top w:val="single" w:sz="6" w:space="0" w:color="auto"/>
              <w:left w:val="single" w:sz="4" w:space="0" w:color="auto"/>
              <w:bottom w:val="single" w:sz="6" w:space="0" w:color="auto"/>
              <w:right w:val="single" w:sz="6" w:space="0" w:color="auto"/>
            </w:tcBorders>
            <w:vAlign w:val="center"/>
          </w:tcPr>
          <w:p w14:paraId="517EFBBE" w14:textId="73635528" w:rsidR="008A010B" w:rsidRPr="00D143D0" w:rsidRDefault="008A010B" w:rsidP="00330EAC">
            <w:pPr>
              <w:spacing w:line="360" w:lineRule="exact"/>
              <w:jc w:val="center"/>
              <w:rPr>
                <w:rFonts w:ascii="宋体" w:hAnsi="宋体"/>
                <w:szCs w:val="21"/>
              </w:rPr>
            </w:pPr>
            <w:r w:rsidRPr="00D143D0">
              <w:rPr>
                <w:rFonts w:ascii="宋体" w:hAnsi="宋体"/>
                <w:szCs w:val="21"/>
              </w:rPr>
              <w:t>范围</w:t>
            </w:r>
            <w:r w:rsidRPr="00D143D0">
              <w:rPr>
                <w:rFonts w:ascii="宋体" w:hAnsi="宋体" w:hint="eastAsia"/>
                <w:szCs w:val="21"/>
              </w:rPr>
              <w:t>内</w:t>
            </w:r>
          </w:p>
        </w:tc>
        <w:tc>
          <w:tcPr>
            <w:tcW w:w="786" w:type="pct"/>
            <w:tcBorders>
              <w:top w:val="single" w:sz="6" w:space="0" w:color="auto"/>
              <w:left w:val="single" w:sz="6" w:space="0" w:color="auto"/>
              <w:bottom w:val="single" w:sz="6" w:space="0" w:color="auto"/>
              <w:right w:val="single" w:sz="4" w:space="0" w:color="auto"/>
            </w:tcBorders>
            <w:vAlign w:val="center"/>
          </w:tcPr>
          <w:p w14:paraId="0F8C9BCA"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420" w:type="pct"/>
            <w:tcBorders>
              <w:top w:val="single" w:sz="6" w:space="0" w:color="auto"/>
              <w:left w:val="single" w:sz="4" w:space="0" w:color="auto"/>
              <w:bottom w:val="single" w:sz="6" w:space="0" w:color="auto"/>
              <w:right w:val="single" w:sz="6" w:space="0" w:color="auto"/>
            </w:tcBorders>
            <w:vAlign w:val="center"/>
          </w:tcPr>
          <w:p w14:paraId="20416036" w14:textId="5E053A26" w:rsidR="008A010B" w:rsidRPr="00D143D0" w:rsidRDefault="008A010B" w:rsidP="00330EAC">
            <w:pPr>
              <w:spacing w:line="360" w:lineRule="exact"/>
              <w:jc w:val="center"/>
              <w:rPr>
                <w:rFonts w:ascii="宋体" w:hAnsi="宋体"/>
                <w:szCs w:val="21"/>
              </w:rPr>
            </w:pPr>
            <w:r w:rsidRPr="00D143D0">
              <w:rPr>
                <w:rFonts w:ascii="宋体" w:hAnsi="宋体"/>
                <w:szCs w:val="21"/>
              </w:rPr>
              <w:t>11#</w:t>
            </w:r>
          </w:p>
        </w:tc>
        <w:tc>
          <w:tcPr>
            <w:tcW w:w="1734" w:type="pct"/>
            <w:vMerge/>
            <w:tcBorders>
              <w:left w:val="single" w:sz="6" w:space="0" w:color="auto"/>
              <w:bottom w:val="single" w:sz="4" w:space="0" w:color="auto"/>
              <w:right w:val="single" w:sz="6" w:space="0" w:color="auto"/>
            </w:tcBorders>
            <w:vAlign w:val="center"/>
          </w:tcPr>
          <w:p w14:paraId="0714CA91" w14:textId="77777777" w:rsidR="008A010B" w:rsidRPr="00D143D0" w:rsidRDefault="008A010B" w:rsidP="00330EAC">
            <w:pPr>
              <w:pStyle w:val="aff1"/>
              <w:adjustRightInd/>
              <w:spacing w:line="360" w:lineRule="exact"/>
              <w:jc w:val="center"/>
              <w:rPr>
                <w:rFonts w:ascii="宋体" w:eastAsia="宋体" w:hAnsi="宋体" w:cs="Times New Roman"/>
              </w:rPr>
            </w:pPr>
          </w:p>
        </w:tc>
        <w:tc>
          <w:tcPr>
            <w:tcW w:w="614" w:type="pct"/>
            <w:vMerge/>
            <w:tcBorders>
              <w:left w:val="single" w:sz="6" w:space="0" w:color="auto"/>
              <w:right w:val="single" w:sz="12" w:space="0" w:color="auto"/>
            </w:tcBorders>
            <w:vAlign w:val="center"/>
          </w:tcPr>
          <w:p w14:paraId="43ABD313" w14:textId="77777777" w:rsidR="008A010B" w:rsidRPr="00D143D0" w:rsidRDefault="008A010B" w:rsidP="00330EAC">
            <w:pPr>
              <w:pStyle w:val="aff1"/>
              <w:adjustRightInd/>
              <w:spacing w:line="360" w:lineRule="exact"/>
              <w:jc w:val="center"/>
              <w:rPr>
                <w:rFonts w:ascii="宋体" w:eastAsia="宋体" w:hAnsi="宋体" w:cs="Times New Roman"/>
              </w:rPr>
            </w:pPr>
          </w:p>
        </w:tc>
      </w:tr>
      <w:tr w:rsidR="007D2647" w:rsidRPr="00D143D0" w14:paraId="78B82C72" w14:textId="77777777" w:rsidTr="007F7E01">
        <w:trPr>
          <w:trHeight w:val="17"/>
          <w:jc w:val="center"/>
        </w:trPr>
        <w:tc>
          <w:tcPr>
            <w:tcW w:w="840" w:type="pct"/>
            <w:tcBorders>
              <w:top w:val="single" w:sz="6" w:space="0" w:color="auto"/>
              <w:left w:val="single" w:sz="12" w:space="0" w:color="auto"/>
              <w:bottom w:val="single" w:sz="6" w:space="0" w:color="auto"/>
              <w:right w:val="single" w:sz="4" w:space="0" w:color="auto"/>
            </w:tcBorders>
            <w:vAlign w:val="center"/>
            <w:hideMark/>
          </w:tcPr>
          <w:p w14:paraId="71034642" w14:textId="77777777" w:rsidR="008A010B" w:rsidRPr="00D143D0" w:rsidRDefault="008A010B" w:rsidP="00330EAC">
            <w:pPr>
              <w:spacing w:line="360" w:lineRule="exact"/>
              <w:jc w:val="center"/>
              <w:rPr>
                <w:rFonts w:ascii="宋体" w:hAnsi="宋体"/>
                <w:szCs w:val="21"/>
              </w:rPr>
            </w:pPr>
            <w:r w:rsidRPr="00D143D0">
              <w:rPr>
                <w:rFonts w:ascii="宋体" w:hAnsi="宋体" w:hint="eastAsia"/>
                <w:szCs w:val="21"/>
              </w:rPr>
              <w:t>郭峪村</w:t>
            </w:r>
          </w:p>
        </w:tc>
        <w:tc>
          <w:tcPr>
            <w:tcW w:w="606" w:type="pct"/>
            <w:tcBorders>
              <w:top w:val="single" w:sz="6" w:space="0" w:color="auto"/>
              <w:left w:val="single" w:sz="4" w:space="0" w:color="auto"/>
              <w:bottom w:val="single" w:sz="6" w:space="0" w:color="auto"/>
              <w:right w:val="single" w:sz="6" w:space="0" w:color="auto"/>
            </w:tcBorders>
            <w:vAlign w:val="center"/>
          </w:tcPr>
          <w:p w14:paraId="25AB3F13" w14:textId="77777777" w:rsidR="008A010B" w:rsidRPr="00D143D0" w:rsidRDefault="008A010B" w:rsidP="00330EAC">
            <w:pPr>
              <w:spacing w:line="360" w:lineRule="exact"/>
              <w:jc w:val="center"/>
              <w:rPr>
                <w:rFonts w:ascii="宋体" w:hAnsi="宋体"/>
                <w:szCs w:val="21"/>
              </w:rPr>
            </w:pPr>
            <w:r w:rsidRPr="00D143D0">
              <w:rPr>
                <w:rFonts w:ascii="宋体" w:hAnsi="宋体"/>
                <w:szCs w:val="21"/>
              </w:rPr>
              <w:t>范围</w:t>
            </w:r>
            <w:r w:rsidRPr="00D143D0">
              <w:rPr>
                <w:rFonts w:ascii="宋体" w:hAnsi="宋体" w:hint="eastAsia"/>
                <w:szCs w:val="21"/>
              </w:rPr>
              <w:t>外</w:t>
            </w:r>
          </w:p>
        </w:tc>
        <w:tc>
          <w:tcPr>
            <w:tcW w:w="786" w:type="pct"/>
            <w:tcBorders>
              <w:top w:val="single" w:sz="6" w:space="0" w:color="auto"/>
              <w:left w:val="single" w:sz="6" w:space="0" w:color="auto"/>
              <w:bottom w:val="single" w:sz="6" w:space="0" w:color="auto"/>
              <w:right w:val="single" w:sz="4" w:space="0" w:color="auto"/>
            </w:tcBorders>
            <w:vAlign w:val="center"/>
            <w:hideMark/>
          </w:tcPr>
          <w:p w14:paraId="359F815D"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420" w:type="pct"/>
            <w:tcBorders>
              <w:top w:val="single" w:sz="6" w:space="0" w:color="auto"/>
              <w:left w:val="single" w:sz="4" w:space="0" w:color="auto"/>
              <w:bottom w:val="single" w:sz="6" w:space="0" w:color="auto"/>
              <w:right w:val="single" w:sz="6" w:space="0" w:color="auto"/>
            </w:tcBorders>
            <w:vAlign w:val="center"/>
          </w:tcPr>
          <w:p w14:paraId="43328EDF" w14:textId="77777777" w:rsidR="008A010B" w:rsidRPr="00D143D0" w:rsidRDefault="008A010B" w:rsidP="00330EAC">
            <w:pPr>
              <w:spacing w:line="360" w:lineRule="exact"/>
              <w:jc w:val="center"/>
              <w:rPr>
                <w:rFonts w:ascii="宋体" w:hAnsi="宋体"/>
                <w:szCs w:val="21"/>
              </w:rPr>
            </w:pPr>
            <w:r w:rsidRPr="00D143D0">
              <w:rPr>
                <w:rFonts w:ascii="宋体" w:hAnsi="宋体"/>
                <w:szCs w:val="21"/>
              </w:rPr>
              <w:t>6#</w:t>
            </w:r>
          </w:p>
        </w:tc>
        <w:tc>
          <w:tcPr>
            <w:tcW w:w="1734" w:type="pct"/>
            <w:vMerge w:val="restart"/>
            <w:tcBorders>
              <w:top w:val="single" w:sz="4" w:space="0" w:color="auto"/>
              <w:left w:val="single" w:sz="6" w:space="0" w:color="auto"/>
              <w:right w:val="single" w:sz="6" w:space="0" w:color="auto"/>
            </w:tcBorders>
            <w:vAlign w:val="center"/>
            <w:hideMark/>
          </w:tcPr>
          <w:p w14:paraId="059FE2CC" w14:textId="0B3BEB61" w:rsidR="008A010B" w:rsidRPr="00D143D0" w:rsidRDefault="007F7E01" w:rsidP="00330EAC">
            <w:pPr>
              <w:pStyle w:val="aff1"/>
              <w:spacing w:line="360" w:lineRule="exact"/>
              <w:jc w:val="center"/>
              <w:rPr>
                <w:rFonts w:ascii="宋体" w:eastAsia="宋体" w:hAnsi="宋体" w:cs="Times New Roman"/>
              </w:rPr>
            </w:pPr>
            <w:r w:rsidRPr="00D143D0">
              <w:rPr>
                <w:rFonts w:ascii="宋体" w:eastAsia="宋体" w:hAnsi="宋体" w:cs="Times New Roman" w:hint="eastAsia"/>
              </w:rPr>
              <w:t>p</w:t>
            </w:r>
            <w:r w:rsidRPr="00D143D0">
              <w:rPr>
                <w:rFonts w:ascii="宋体" w:eastAsia="宋体" w:hAnsi="宋体" w:cs="Times New Roman"/>
              </w:rPr>
              <w:t>H</w:t>
            </w:r>
            <w:r w:rsidRPr="00D143D0">
              <w:rPr>
                <w:rFonts w:ascii="宋体" w:eastAsia="宋体" w:hAnsi="宋体" w:cs="Times New Roman" w:hint="eastAsia"/>
              </w:rPr>
              <w:t>、土壤含盐量、铅、镉、铜、锌、镍、汞、砷、铬</w:t>
            </w:r>
          </w:p>
        </w:tc>
        <w:tc>
          <w:tcPr>
            <w:tcW w:w="614" w:type="pct"/>
            <w:vMerge/>
            <w:tcBorders>
              <w:left w:val="single" w:sz="6" w:space="0" w:color="auto"/>
              <w:right w:val="single" w:sz="12" w:space="0" w:color="auto"/>
            </w:tcBorders>
            <w:vAlign w:val="center"/>
            <w:hideMark/>
          </w:tcPr>
          <w:p w14:paraId="61CC6128" w14:textId="77777777" w:rsidR="008A010B" w:rsidRPr="00D143D0" w:rsidRDefault="008A010B" w:rsidP="00330EAC">
            <w:pPr>
              <w:pStyle w:val="aff1"/>
              <w:adjustRightInd/>
              <w:spacing w:line="360" w:lineRule="exact"/>
              <w:jc w:val="center"/>
              <w:rPr>
                <w:rFonts w:ascii="宋体" w:eastAsia="宋体" w:hAnsi="宋体" w:cs="Times New Roman"/>
              </w:rPr>
            </w:pPr>
          </w:p>
        </w:tc>
      </w:tr>
      <w:tr w:rsidR="007D2647" w:rsidRPr="00D143D0" w14:paraId="5C6371BB" w14:textId="77777777" w:rsidTr="008A010B">
        <w:trPr>
          <w:trHeight w:val="17"/>
          <w:jc w:val="center"/>
        </w:trPr>
        <w:tc>
          <w:tcPr>
            <w:tcW w:w="840" w:type="pct"/>
            <w:tcBorders>
              <w:top w:val="single" w:sz="6" w:space="0" w:color="auto"/>
              <w:left w:val="single" w:sz="12" w:space="0" w:color="auto"/>
              <w:bottom w:val="single" w:sz="12" w:space="0" w:color="auto"/>
              <w:right w:val="single" w:sz="4" w:space="0" w:color="auto"/>
            </w:tcBorders>
            <w:vAlign w:val="center"/>
            <w:hideMark/>
          </w:tcPr>
          <w:p w14:paraId="4C8E075A" w14:textId="77777777" w:rsidR="008A010B" w:rsidRPr="00D143D0" w:rsidRDefault="008A010B" w:rsidP="00330EAC">
            <w:pPr>
              <w:spacing w:line="360" w:lineRule="exact"/>
              <w:jc w:val="center"/>
              <w:rPr>
                <w:rFonts w:ascii="宋体" w:hAnsi="宋体"/>
                <w:szCs w:val="21"/>
              </w:rPr>
            </w:pPr>
            <w:r w:rsidRPr="00D143D0">
              <w:rPr>
                <w:rFonts w:ascii="宋体" w:hAnsi="宋体" w:hint="eastAsia"/>
                <w:szCs w:val="21"/>
              </w:rPr>
              <w:t>沟底村</w:t>
            </w:r>
          </w:p>
        </w:tc>
        <w:tc>
          <w:tcPr>
            <w:tcW w:w="606" w:type="pct"/>
            <w:tcBorders>
              <w:top w:val="single" w:sz="6" w:space="0" w:color="auto"/>
              <w:left w:val="single" w:sz="4" w:space="0" w:color="auto"/>
              <w:bottom w:val="single" w:sz="12" w:space="0" w:color="auto"/>
              <w:right w:val="single" w:sz="6" w:space="0" w:color="auto"/>
            </w:tcBorders>
            <w:vAlign w:val="center"/>
          </w:tcPr>
          <w:p w14:paraId="7FBCDDEF" w14:textId="77777777" w:rsidR="008A010B" w:rsidRPr="00D143D0" w:rsidRDefault="008A010B" w:rsidP="00330EAC">
            <w:pPr>
              <w:spacing w:line="360" w:lineRule="exact"/>
              <w:jc w:val="center"/>
              <w:rPr>
                <w:rFonts w:ascii="宋体" w:hAnsi="宋体"/>
                <w:szCs w:val="21"/>
              </w:rPr>
            </w:pPr>
            <w:r w:rsidRPr="00D143D0">
              <w:rPr>
                <w:rFonts w:ascii="宋体" w:hAnsi="宋体"/>
                <w:szCs w:val="21"/>
              </w:rPr>
              <w:t>范围</w:t>
            </w:r>
            <w:r w:rsidRPr="00D143D0">
              <w:rPr>
                <w:rFonts w:ascii="宋体" w:hAnsi="宋体" w:hint="eastAsia"/>
                <w:szCs w:val="21"/>
              </w:rPr>
              <w:t>外</w:t>
            </w:r>
          </w:p>
        </w:tc>
        <w:tc>
          <w:tcPr>
            <w:tcW w:w="786" w:type="pct"/>
            <w:tcBorders>
              <w:top w:val="single" w:sz="6" w:space="0" w:color="auto"/>
              <w:left w:val="single" w:sz="6" w:space="0" w:color="auto"/>
              <w:bottom w:val="single" w:sz="12" w:space="0" w:color="auto"/>
              <w:right w:val="single" w:sz="4" w:space="0" w:color="auto"/>
            </w:tcBorders>
            <w:vAlign w:val="center"/>
            <w:hideMark/>
          </w:tcPr>
          <w:p w14:paraId="0B9B1CA7"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cs="Times New Roman"/>
              </w:rPr>
              <w:t>1个表层样点</w:t>
            </w:r>
          </w:p>
        </w:tc>
        <w:tc>
          <w:tcPr>
            <w:tcW w:w="420" w:type="pct"/>
            <w:tcBorders>
              <w:top w:val="single" w:sz="6" w:space="0" w:color="auto"/>
              <w:left w:val="single" w:sz="4" w:space="0" w:color="auto"/>
              <w:bottom w:val="single" w:sz="12" w:space="0" w:color="auto"/>
              <w:right w:val="single" w:sz="6" w:space="0" w:color="auto"/>
            </w:tcBorders>
            <w:vAlign w:val="center"/>
          </w:tcPr>
          <w:p w14:paraId="58A6EBD6" w14:textId="77777777" w:rsidR="008A010B" w:rsidRPr="00D143D0" w:rsidRDefault="008A010B" w:rsidP="00330EAC">
            <w:pPr>
              <w:pStyle w:val="aff1"/>
              <w:adjustRightInd/>
              <w:spacing w:line="360" w:lineRule="exact"/>
              <w:jc w:val="center"/>
              <w:rPr>
                <w:rFonts w:ascii="宋体" w:eastAsia="宋体" w:hAnsi="宋体" w:cs="Times New Roman"/>
              </w:rPr>
            </w:pPr>
            <w:r w:rsidRPr="00D143D0">
              <w:rPr>
                <w:rFonts w:ascii="宋体" w:eastAsia="宋体" w:hAnsi="宋体"/>
              </w:rPr>
              <w:t>7#</w:t>
            </w:r>
          </w:p>
        </w:tc>
        <w:tc>
          <w:tcPr>
            <w:tcW w:w="1734" w:type="pct"/>
            <w:vMerge/>
            <w:tcBorders>
              <w:left w:val="single" w:sz="6" w:space="0" w:color="auto"/>
              <w:bottom w:val="single" w:sz="12" w:space="0" w:color="auto"/>
              <w:right w:val="single" w:sz="6" w:space="0" w:color="auto"/>
            </w:tcBorders>
            <w:vAlign w:val="center"/>
          </w:tcPr>
          <w:p w14:paraId="16B2614A" w14:textId="77777777" w:rsidR="008A010B" w:rsidRPr="00D143D0" w:rsidRDefault="008A010B" w:rsidP="00330EAC">
            <w:pPr>
              <w:pStyle w:val="aff1"/>
              <w:adjustRightInd/>
              <w:spacing w:line="360" w:lineRule="exact"/>
              <w:jc w:val="center"/>
              <w:rPr>
                <w:rFonts w:ascii="宋体" w:eastAsia="宋体" w:hAnsi="宋体" w:cs="Times New Roman"/>
              </w:rPr>
            </w:pPr>
          </w:p>
        </w:tc>
        <w:tc>
          <w:tcPr>
            <w:tcW w:w="614" w:type="pct"/>
            <w:vMerge/>
            <w:tcBorders>
              <w:left w:val="single" w:sz="6" w:space="0" w:color="auto"/>
              <w:bottom w:val="single" w:sz="12" w:space="0" w:color="auto"/>
              <w:right w:val="single" w:sz="12" w:space="0" w:color="auto"/>
            </w:tcBorders>
            <w:vAlign w:val="center"/>
          </w:tcPr>
          <w:p w14:paraId="544B009D" w14:textId="77777777" w:rsidR="008A010B" w:rsidRPr="00D143D0" w:rsidRDefault="008A010B" w:rsidP="00330EAC">
            <w:pPr>
              <w:pStyle w:val="aff1"/>
              <w:adjustRightInd/>
              <w:spacing w:line="360" w:lineRule="exact"/>
              <w:jc w:val="center"/>
              <w:rPr>
                <w:rFonts w:ascii="宋体" w:eastAsia="宋体" w:hAnsi="宋体" w:cs="Times New Roman"/>
              </w:rPr>
            </w:pPr>
          </w:p>
        </w:tc>
      </w:tr>
    </w:tbl>
    <w:p w14:paraId="7AC507D0" w14:textId="48A86CAB" w:rsidR="00EF0EA6" w:rsidRPr="00D143D0" w:rsidRDefault="005B1271" w:rsidP="00914386">
      <w:pPr>
        <w:spacing w:line="460" w:lineRule="exact"/>
        <w:ind w:firstLineChars="200" w:firstLine="480"/>
        <w:rPr>
          <w:rFonts w:ascii="宋体" w:hAnsi="宋体"/>
          <w:sz w:val="24"/>
        </w:rPr>
      </w:pPr>
      <w:r w:rsidRPr="00D143D0">
        <w:rPr>
          <w:rFonts w:ascii="宋体" w:hAnsi="宋体"/>
          <w:sz w:val="24"/>
        </w:rPr>
        <w:t>（</w:t>
      </w:r>
      <w:r w:rsidR="008A010B" w:rsidRPr="00D143D0">
        <w:rPr>
          <w:rFonts w:ascii="宋体" w:hAnsi="宋体"/>
          <w:sz w:val="24"/>
        </w:rPr>
        <w:t>2</w:t>
      </w:r>
      <w:r w:rsidRPr="00D143D0">
        <w:rPr>
          <w:rFonts w:ascii="宋体" w:hAnsi="宋体"/>
          <w:sz w:val="24"/>
        </w:rPr>
        <w:t>）采样和分析方法</w:t>
      </w:r>
    </w:p>
    <w:p w14:paraId="73C9A215" w14:textId="77777777" w:rsidR="00C428CD" w:rsidRPr="00D143D0" w:rsidRDefault="00C428CD" w:rsidP="00914386">
      <w:pPr>
        <w:spacing w:line="460" w:lineRule="exact"/>
        <w:ind w:firstLineChars="200" w:firstLine="480"/>
        <w:rPr>
          <w:rFonts w:ascii="宋体" w:hAnsi="宋体"/>
          <w:sz w:val="24"/>
        </w:rPr>
      </w:pPr>
      <w:r w:rsidRPr="00D143D0">
        <w:rPr>
          <w:rFonts w:ascii="宋体" w:hAnsi="宋体"/>
          <w:sz w:val="24"/>
        </w:rPr>
        <w:t>取样方法参照HJ/T166执行。</w:t>
      </w:r>
    </w:p>
    <w:p w14:paraId="195BF2A6" w14:textId="26794BC6" w:rsidR="00361BC0" w:rsidRPr="00D143D0" w:rsidRDefault="005B1271" w:rsidP="00914386">
      <w:pPr>
        <w:spacing w:line="460" w:lineRule="exact"/>
        <w:ind w:firstLineChars="200" w:firstLine="480"/>
        <w:rPr>
          <w:rFonts w:ascii="宋体" w:hAnsi="宋体"/>
          <w:sz w:val="24"/>
        </w:rPr>
      </w:pPr>
      <w:r w:rsidRPr="00D143D0">
        <w:rPr>
          <w:rFonts w:ascii="宋体" w:hAnsi="宋体"/>
          <w:sz w:val="24"/>
        </w:rPr>
        <w:t>（</w:t>
      </w:r>
      <w:r w:rsidR="008A010B" w:rsidRPr="00D143D0">
        <w:rPr>
          <w:rFonts w:ascii="宋体" w:hAnsi="宋体"/>
          <w:sz w:val="24"/>
        </w:rPr>
        <w:t>3</w:t>
      </w:r>
      <w:r w:rsidRPr="00D143D0">
        <w:rPr>
          <w:rFonts w:ascii="宋体" w:hAnsi="宋体"/>
          <w:sz w:val="24"/>
        </w:rPr>
        <w:t>）监测结果</w:t>
      </w:r>
    </w:p>
    <w:p w14:paraId="777876E2" w14:textId="1816D107" w:rsidR="006C31D6" w:rsidRPr="00D143D0" w:rsidRDefault="00DE3E42" w:rsidP="00914386">
      <w:pPr>
        <w:spacing w:line="460" w:lineRule="exact"/>
        <w:ind w:firstLineChars="200" w:firstLine="480"/>
        <w:rPr>
          <w:rFonts w:ascii="宋体" w:hAnsi="宋体"/>
          <w:sz w:val="24"/>
        </w:rPr>
      </w:pPr>
      <w:r w:rsidRPr="00D143D0">
        <w:rPr>
          <w:rFonts w:ascii="宋体" w:hAnsi="宋体"/>
          <w:sz w:val="24"/>
        </w:rPr>
        <w:t>土壤检测结果详见表4.3-</w:t>
      </w:r>
      <w:r w:rsidR="00914386" w:rsidRPr="00D143D0">
        <w:rPr>
          <w:rFonts w:ascii="宋体" w:hAnsi="宋体"/>
          <w:sz w:val="24"/>
        </w:rPr>
        <w:t>11</w:t>
      </w:r>
      <w:r w:rsidRPr="00D143D0">
        <w:rPr>
          <w:rFonts w:ascii="宋体" w:hAnsi="宋体"/>
          <w:sz w:val="24"/>
        </w:rPr>
        <w:t>。</w:t>
      </w:r>
      <w:r w:rsidR="00AC27C3" w:rsidRPr="00D143D0">
        <w:rPr>
          <w:rFonts w:ascii="宋体" w:hAnsi="宋体" w:hint="eastAsia"/>
          <w:sz w:val="24"/>
        </w:rPr>
        <w:t>土壤理化特性见表4</w:t>
      </w:r>
      <w:r w:rsidR="00AC27C3" w:rsidRPr="00D143D0">
        <w:rPr>
          <w:rFonts w:ascii="宋体" w:hAnsi="宋体"/>
          <w:sz w:val="24"/>
        </w:rPr>
        <w:t>.3-1</w:t>
      </w:r>
      <w:r w:rsidR="00914386" w:rsidRPr="00D143D0">
        <w:rPr>
          <w:rFonts w:ascii="宋体" w:hAnsi="宋体"/>
          <w:sz w:val="24"/>
        </w:rPr>
        <w:t>2</w:t>
      </w:r>
      <w:r w:rsidR="00AC27C3" w:rsidRPr="00D143D0">
        <w:rPr>
          <w:rFonts w:ascii="宋体" w:hAnsi="宋体" w:hint="eastAsia"/>
          <w:sz w:val="24"/>
        </w:rPr>
        <w:t>。</w:t>
      </w:r>
    </w:p>
    <w:p w14:paraId="6375BF39" w14:textId="77777777" w:rsidR="00FA4330" w:rsidRPr="00D143D0" w:rsidRDefault="00FA4330" w:rsidP="00FA4330">
      <w:pPr>
        <w:spacing w:line="360" w:lineRule="auto"/>
        <w:jc w:val="center"/>
        <w:rPr>
          <w:rFonts w:eastAsiaTheme="minorEastAsia"/>
          <w:b/>
          <w:szCs w:val="21"/>
        </w:rPr>
        <w:sectPr w:rsidR="00FA4330" w:rsidRPr="00D143D0" w:rsidSect="00F9594D">
          <w:headerReference w:type="default" r:id="rId50"/>
          <w:pgSz w:w="11906" w:h="16838" w:code="9"/>
          <w:pgMar w:top="1701" w:right="1418" w:bottom="1701" w:left="1418" w:header="1134" w:footer="992" w:gutter="0"/>
          <w:cols w:space="425"/>
          <w:docGrid w:type="lines" w:linePitch="312"/>
        </w:sectPr>
      </w:pPr>
    </w:p>
    <w:p w14:paraId="3735E91D" w14:textId="4761377E" w:rsidR="006C31D6" w:rsidRPr="00D143D0" w:rsidRDefault="006C31D6" w:rsidP="009853EF">
      <w:pPr>
        <w:spacing w:line="460" w:lineRule="exact"/>
        <w:jc w:val="center"/>
        <w:rPr>
          <w:rFonts w:ascii="宋体" w:hAnsi="宋体"/>
          <w:b/>
          <w:sz w:val="24"/>
        </w:rPr>
      </w:pPr>
      <w:r w:rsidRPr="00D143D0">
        <w:rPr>
          <w:rFonts w:ascii="宋体" w:hAnsi="宋体"/>
          <w:b/>
          <w:sz w:val="24"/>
        </w:rPr>
        <w:lastRenderedPageBreak/>
        <w:t>表4.3-</w:t>
      </w:r>
      <w:r w:rsidR="00914386" w:rsidRPr="00D143D0">
        <w:rPr>
          <w:rFonts w:ascii="宋体" w:hAnsi="宋体"/>
          <w:b/>
          <w:sz w:val="24"/>
        </w:rPr>
        <w:t>11</w:t>
      </w:r>
      <w:r w:rsidRPr="00D143D0">
        <w:rPr>
          <w:rFonts w:ascii="宋体" w:hAnsi="宋体"/>
          <w:b/>
          <w:sz w:val="24"/>
        </w:rPr>
        <w:t xml:space="preserve">  土壤监测结果</w:t>
      </w:r>
    </w:p>
    <w:tbl>
      <w:tblPr>
        <w:tblW w:w="140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1"/>
        <w:gridCol w:w="851"/>
        <w:gridCol w:w="863"/>
        <w:gridCol w:w="979"/>
        <w:gridCol w:w="1134"/>
        <w:gridCol w:w="1418"/>
        <w:gridCol w:w="1276"/>
        <w:gridCol w:w="1275"/>
        <w:gridCol w:w="1134"/>
        <w:gridCol w:w="1181"/>
        <w:gridCol w:w="1338"/>
        <w:gridCol w:w="1340"/>
      </w:tblGrid>
      <w:tr w:rsidR="007D2647" w:rsidRPr="00D143D0" w14:paraId="0E8A81AF" w14:textId="77777777" w:rsidTr="00594134">
        <w:trPr>
          <w:cantSplit/>
          <w:trHeight w:val="619"/>
        </w:trPr>
        <w:tc>
          <w:tcPr>
            <w:tcW w:w="1291" w:type="dxa"/>
            <w:vAlign w:val="center"/>
          </w:tcPr>
          <w:p w14:paraId="2A3CDD98"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采样</w:t>
            </w:r>
          </w:p>
          <w:p w14:paraId="7C0DE4CF"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点位</w:t>
            </w:r>
          </w:p>
        </w:tc>
        <w:tc>
          <w:tcPr>
            <w:tcW w:w="851" w:type="dxa"/>
            <w:vAlign w:val="center"/>
          </w:tcPr>
          <w:p w14:paraId="3C0FDC2D"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采样</w:t>
            </w:r>
          </w:p>
          <w:p w14:paraId="477E714E"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日期</w:t>
            </w:r>
          </w:p>
        </w:tc>
        <w:tc>
          <w:tcPr>
            <w:tcW w:w="863" w:type="dxa"/>
            <w:vAlign w:val="center"/>
          </w:tcPr>
          <w:p w14:paraId="62418A1D" w14:textId="123E3E31"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采样深度</w:t>
            </w:r>
          </w:p>
        </w:tc>
        <w:tc>
          <w:tcPr>
            <w:tcW w:w="979" w:type="dxa"/>
            <w:vAlign w:val="center"/>
          </w:tcPr>
          <w:p w14:paraId="0D21DFA9" w14:textId="50C40EAC" w:rsidR="00594134" w:rsidRPr="00D143D0" w:rsidRDefault="00594134" w:rsidP="009853EF">
            <w:pPr>
              <w:spacing w:line="320" w:lineRule="exact"/>
              <w:jc w:val="center"/>
              <w:rPr>
                <w:rFonts w:ascii="宋体" w:hAnsi="宋体"/>
                <w:bCs/>
                <w:szCs w:val="21"/>
              </w:rPr>
            </w:pPr>
            <w:r w:rsidRPr="00D143D0">
              <w:rPr>
                <w:rFonts w:ascii="宋体" w:hAnsi="宋体" w:hint="eastAsia"/>
                <w:bCs/>
                <w:szCs w:val="21"/>
              </w:rPr>
              <w:t>p</w:t>
            </w:r>
            <w:r w:rsidRPr="00D143D0">
              <w:rPr>
                <w:rFonts w:ascii="宋体" w:hAnsi="宋体"/>
                <w:bCs/>
                <w:szCs w:val="21"/>
              </w:rPr>
              <w:t>H</w:t>
            </w:r>
          </w:p>
        </w:tc>
        <w:tc>
          <w:tcPr>
            <w:tcW w:w="1134" w:type="dxa"/>
            <w:vAlign w:val="center"/>
          </w:tcPr>
          <w:p w14:paraId="075C5D72" w14:textId="5DC5ECFF" w:rsidR="00594134" w:rsidRPr="00D143D0" w:rsidRDefault="00594134" w:rsidP="009853EF">
            <w:pPr>
              <w:spacing w:line="320" w:lineRule="exact"/>
              <w:jc w:val="center"/>
              <w:rPr>
                <w:rFonts w:ascii="宋体" w:hAnsi="宋体"/>
                <w:bCs/>
                <w:szCs w:val="21"/>
              </w:rPr>
            </w:pPr>
            <w:r w:rsidRPr="00D143D0">
              <w:rPr>
                <w:rFonts w:ascii="宋体" w:hAnsi="宋体"/>
                <w:bCs/>
                <w:szCs w:val="21"/>
              </w:rPr>
              <w:t>铜</w:t>
            </w:r>
          </w:p>
          <w:p w14:paraId="7D7988E5"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（mg/Kg）</w:t>
            </w:r>
          </w:p>
        </w:tc>
        <w:tc>
          <w:tcPr>
            <w:tcW w:w="1418" w:type="dxa"/>
            <w:vAlign w:val="center"/>
          </w:tcPr>
          <w:p w14:paraId="4B08C488" w14:textId="5F49EBD3"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锌</w:t>
            </w:r>
          </w:p>
          <w:p w14:paraId="3F28EDAC" w14:textId="2A6870F8" w:rsidR="00594134" w:rsidRPr="00D143D0" w:rsidRDefault="00594134" w:rsidP="00594134">
            <w:pPr>
              <w:spacing w:line="320" w:lineRule="exact"/>
              <w:jc w:val="center"/>
              <w:rPr>
                <w:rFonts w:ascii="宋体" w:hAnsi="宋体"/>
                <w:bCs/>
                <w:szCs w:val="21"/>
              </w:rPr>
            </w:pPr>
            <w:r w:rsidRPr="00D143D0">
              <w:rPr>
                <w:rFonts w:ascii="宋体" w:hAnsi="宋体"/>
                <w:bCs/>
                <w:szCs w:val="21"/>
              </w:rPr>
              <w:t>（mg/Kg）</w:t>
            </w:r>
          </w:p>
        </w:tc>
        <w:tc>
          <w:tcPr>
            <w:tcW w:w="1276" w:type="dxa"/>
            <w:vAlign w:val="center"/>
          </w:tcPr>
          <w:p w14:paraId="3A85B905" w14:textId="4A8DDB75" w:rsidR="00594134" w:rsidRPr="00D143D0" w:rsidRDefault="00594134" w:rsidP="009853EF">
            <w:pPr>
              <w:spacing w:line="320" w:lineRule="exact"/>
              <w:jc w:val="center"/>
              <w:rPr>
                <w:rFonts w:ascii="宋体" w:hAnsi="宋体"/>
                <w:bCs/>
                <w:szCs w:val="21"/>
              </w:rPr>
            </w:pPr>
            <w:r w:rsidRPr="00D143D0">
              <w:rPr>
                <w:rFonts w:ascii="宋体" w:hAnsi="宋体"/>
                <w:bCs/>
                <w:szCs w:val="21"/>
              </w:rPr>
              <w:t>铅</w:t>
            </w:r>
          </w:p>
          <w:p w14:paraId="3717CA29"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（mg/Kg）</w:t>
            </w:r>
          </w:p>
        </w:tc>
        <w:tc>
          <w:tcPr>
            <w:tcW w:w="1275" w:type="dxa"/>
            <w:vAlign w:val="center"/>
          </w:tcPr>
          <w:p w14:paraId="26B35C77"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镉</w:t>
            </w:r>
          </w:p>
          <w:p w14:paraId="49EF0557"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（mg/Kg）</w:t>
            </w:r>
          </w:p>
        </w:tc>
        <w:tc>
          <w:tcPr>
            <w:tcW w:w="1134" w:type="dxa"/>
            <w:vAlign w:val="center"/>
          </w:tcPr>
          <w:p w14:paraId="71ACB8B6"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镍</w:t>
            </w:r>
          </w:p>
          <w:p w14:paraId="0A3723B8"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（mg/Kg）</w:t>
            </w:r>
          </w:p>
        </w:tc>
        <w:tc>
          <w:tcPr>
            <w:tcW w:w="1181" w:type="dxa"/>
            <w:vAlign w:val="center"/>
          </w:tcPr>
          <w:p w14:paraId="0061F83B"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砷</w:t>
            </w:r>
          </w:p>
          <w:p w14:paraId="497C8D41"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（mg/Kg）</w:t>
            </w:r>
          </w:p>
        </w:tc>
        <w:tc>
          <w:tcPr>
            <w:tcW w:w="1338" w:type="dxa"/>
            <w:tcMar>
              <w:left w:w="0" w:type="dxa"/>
              <w:right w:w="0" w:type="dxa"/>
            </w:tcMar>
            <w:vAlign w:val="center"/>
          </w:tcPr>
          <w:p w14:paraId="4A43DBB1"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汞</w:t>
            </w:r>
          </w:p>
          <w:p w14:paraId="284FFECD"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（mg/Kg）</w:t>
            </w:r>
          </w:p>
        </w:tc>
        <w:tc>
          <w:tcPr>
            <w:tcW w:w="1340" w:type="dxa"/>
            <w:tcMar>
              <w:left w:w="0" w:type="dxa"/>
              <w:right w:w="0" w:type="dxa"/>
            </w:tcMar>
            <w:vAlign w:val="center"/>
          </w:tcPr>
          <w:p w14:paraId="1FEECEB9" w14:textId="0CF96805" w:rsidR="00594134" w:rsidRPr="00D143D0" w:rsidRDefault="00594134" w:rsidP="009853EF">
            <w:pPr>
              <w:spacing w:line="320" w:lineRule="exact"/>
              <w:jc w:val="center"/>
              <w:rPr>
                <w:rFonts w:ascii="宋体" w:hAnsi="宋体"/>
                <w:bCs/>
                <w:szCs w:val="21"/>
              </w:rPr>
            </w:pPr>
            <w:r w:rsidRPr="00D143D0">
              <w:rPr>
                <w:rFonts w:ascii="宋体" w:hAnsi="宋体"/>
                <w:bCs/>
                <w:szCs w:val="21"/>
              </w:rPr>
              <w:t>铬</w:t>
            </w:r>
          </w:p>
          <w:p w14:paraId="277D574A" w14:textId="77777777" w:rsidR="00594134" w:rsidRPr="00D143D0" w:rsidRDefault="00594134" w:rsidP="009853EF">
            <w:pPr>
              <w:spacing w:line="320" w:lineRule="exact"/>
              <w:jc w:val="center"/>
              <w:rPr>
                <w:rFonts w:ascii="宋体" w:hAnsi="宋体"/>
                <w:bCs/>
                <w:szCs w:val="21"/>
              </w:rPr>
            </w:pPr>
            <w:r w:rsidRPr="00D143D0">
              <w:rPr>
                <w:rFonts w:ascii="宋体" w:hAnsi="宋体"/>
                <w:bCs/>
                <w:szCs w:val="21"/>
              </w:rPr>
              <w:t>（mg/Kg）</w:t>
            </w:r>
          </w:p>
        </w:tc>
      </w:tr>
      <w:tr w:rsidR="007D2647" w:rsidRPr="00D143D0" w14:paraId="5BF4125C" w14:textId="77777777" w:rsidTr="00594134">
        <w:trPr>
          <w:cantSplit/>
          <w:trHeight w:val="584"/>
        </w:trPr>
        <w:tc>
          <w:tcPr>
            <w:tcW w:w="1291" w:type="dxa"/>
            <w:vAlign w:val="center"/>
          </w:tcPr>
          <w:p w14:paraId="729DDB35" w14:textId="788672C0" w:rsidR="00594134" w:rsidRPr="00D143D0" w:rsidRDefault="00594134" w:rsidP="008A010B">
            <w:pPr>
              <w:spacing w:line="320" w:lineRule="exact"/>
              <w:jc w:val="center"/>
              <w:rPr>
                <w:rFonts w:ascii="宋体" w:hAnsi="宋体"/>
                <w:bCs/>
                <w:szCs w:val="21"/>
              </w:rPr>
            </w:pPr>
            <w:r w:rsidRPr="00D143D0">
              <w:rPr>
                <w:rFonts w:ascii="宋体" w:hAnsi="宋体" w:hint="eastAsia"/>
                <w:szCs w:val="21"/>
              </w:rPr>
              <w:t>1</w:t>
            </w:r>
            <w:r w:rsidRPr="00D143D0">
              <w:rPr>
                <w:rFonts w:ascii="宋体" w:hAnsi="宋体"/>
                <w:szCs w:val="21"/>
              </w:rPr>
              <w:t>#</w:t>
            </w:r>
            <w:r w:rsidRPr="00D143D0">
              <w:rPr>
                <w:rFonts w:ascii="宋体" w:hAnsi="宋体" w:hint="eastAsia"/>
                <w:szCs w:val="21"/>
              </w:rPr>
              <w:t>东山村</w:t>
            </w:r>
          </w:p>
        </w:tc>
        <w:tc>
          <w:tcPr>
            <w:tcW w:w="851" w:type="dxa"/>
            <w:vAlign w:val="center"/>
          </w:tcPr>
          <w:p w14:paraId="2CEF68C8" w14:textId="32F94562" w:rsidR="00594134" w:rsidRPr="00D143D0" w:rsidRDefault="00594134" w:rsidP="008A010B">
            <w:pPr>
              <w:spacing w:line="320" w:lineRule="exact"/>
              <w:ind w:left="426" w:hangingChars="203" w:hanging="426"/>
              <w:jc w:val="center"/>
              <w:rPr>
                <w:rFonts w:ascii="宋体" w:hAnsi="宋体"/>
                <w:bCs/>
                <w:szCs w:val="21"/>
              </w:rPr>
            </w:pPr>
            <w:r w:rsidRPr="00D143D0">
              <w:rPr>
                <w:rFonts w:ascii="宋体" w:hAnsi="宋体"/>
                <w:bCs/>
                <w:szCs w:val="21"/>
              </w:rPr>
              <w:t>12.</w:t>
            </w:r>
            <w:r w:rsidR="007E67AA" w:rsidRPr="00D143D0">
              <w:rPr>
                <w:rFonts w:ascii="宋体" w:hAnsi="宋体"/>
                <w:bCs/>
                <w:szCs w:val="21"/>
              </w:rPr>
              <w:t>25</w:t>
            </w:r>
          </w:p>
        </w:tc>
        <w:tc>
          <w:tcPr>
            <w:tcW w:w="863" w:type="dxa"/>
            <w:vAlign w:val="center"/>
          </w:tcPr>
          <w:p w14:paraId="7119F428" w14:textId="2EAB13D6"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979" w:type="dxa"/>
            <w:vAlign w:val="center"/>
          </w:tcPr>
          <w:p w14:paraId="2660F899" w14:textId="52B840B1" w:rsidR="00594134" w:rsidRPr="00D143D0" w:rsidRDefault="00594134" w:rsidP="008A010B">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w:t>
            </w:r>
            <w:r w:rsidR="007E67AA" w:rsidRPr="00D143D0">
              <w:rPr>
                <w:rFonts w:ascii="宋体" w:hAnsi="宋体"/>
                <w:bCs/>
                <w:szCs w:val="21"/>
              </w:rPr>
              <w:t>50</w:t>
            </w:r>
          </w:p>
        </w:tc>
        <w:tc>
          <w:tcPr>
            <w:tcW w:w="1134" w:type="dxa"/>
            <w:vAlign w:val="center"/>
          </w:tcPr>
          <w:p w14:paraId="0BB88FDB" w14:textId="04E9649F"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8</w:t>
            </w:r>
          </w:p>
        </w:tc>
        <w:tc>
          <w:tcPr>
            <w:tcW w:w="1418" w:type="dxa"/>
            <w:vAlign w:val="center"/>
          </w:tcPr>
          <w:p w14:paraId="6D55BC1E" w14:textId="2911097D" w:rsidR="00594134" w:rsidRPr="00D143D0" w:rsidRDefault="007E67AA" w:rsidP="00594134">
            <w:pPr>
              <w:spacing w:line="320" w:lineRule="exact"/>
              <w:jc w:val="center"/>
              <w:rPr>
                <w:rFonts w:ascii="宋体" w:hAnsi="宋体"/>
                <w:bCs/>
                <w:szCs w:val="21"/>
              </w:rPr>
            </w:pPr>
            <w:r w:rsidRPr="00D143D0">
              <w:rPr>
                <w:rFonts w:ascii="宋体" w:hAnsi="宋体" w:hint="eastAsia"/>
                <w:bCs/>
                <w:szCs w:val="21"/>
              </w:rPr>
              <w:t>7</w:t>
            </w:r>
            <w:r w:rsidRPr="00D143D0">
              <w:rPr>
                <w:rFonts w:ascii="宋体" w:hAnsi="宋体"/>
                <w:bCs/>
                <w:szCs w:val="21"/>
              </w:rPr>
              <w:t>7</w:t>
            </w:r>
          </w:p>
        </w:tc>
        <w:tc>
          <w:tcPr>
            <w:tcW w:w="1276" w:type="dxa"/>
            <w:vAlign w:val="center"/>
          </w:tcPr>
          <w:p w14:paraId="427378A2" w14:textId="1B9D4FD9"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8.6</w:t>
            </w:r>
          </w:p>
        </w:tc>
        <w:tc>
          <w:tcPr>
            <w:tcW w:w="1275" w:type="dxa"/>
            <w:vAlign w:val="center"/>
          </w:tcPr>
          <w:p w14:paraId="62E7C1E8" w14:textId="545CD86C"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.09</w:t>
            </w:r>
          </w:p>
        </w:tc>
        <w:tc>
          <w:tcPr>
            <w:tcW w:w="1134" w:type="dxa"/>
            <w:vAlign w:val="center"/>
          </w:tcPr>
          <w:p w14:paraId="7006C010" w14:textId="332D34A3"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6</w:t>
            </w:r>
          </w:p>
        </w:tc>
        <w:tc>
          <w:tcPr>
            <w:tcW w:w="1181" w:type="dxa"/>
            <w:vAlign w:val="center"/>
          </w:tcPr>
          <w:p w14:paraId="4E031D66" w14:textId="1C0A020C"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6.9</w:t>
            </w:r>
          </w:p>
        </w:tc>
        <w:tc>
          <w:tcPr>
            <w:tcW w:w="1338" w:type="dxa"/>
            <w:vAlign w:val="center"/>
          </w:tcPr>
          <w:p w14:paraId="688BA7FF" w14:textId="0427E6D4"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.060</w:t>
            </w:r>
          </w:p>
        </w:tc>
        <w:tc>
          <w:tcPr>
            <w:tcW w:w="1340" w:type="dxa"/>
            <w:vAlign w:val="center"/>
          </w:tcPr>
          <w:p w14:paraId="50B8C896" w14:textId="68104C3C"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6</w:t>
            </w:r>
            <w:r w:rsidRPr="00D143D0">
              <w:rPr>
                <w:rFonts w:ascii="宋体" w:hAnsi="宋体"/>
                <w:bCs/>
                <w:szCs w:val="21"/>
              </w:rPr>
              <w:t>1</w:t>
            </w:r>
          </w:p>
        </w:tc>
      </w:tr>
      <w:tr w:rsidR="007D2647" w:rsidRPr="00D143D0" w14:paraId="59F7E3BB" w14:textId="77777777" w:rsidTr="00594134">
        <w:trPr>
          <w:cantSplit/>
          <w:trHeight w:val="550"/>
        </w:trPr>
        <w:tc>
          <w:tcPr>
            <w:tcW w:w="1291" w:type="dxa"/>
            <w:vAlign w:val="center"/>
          </w:tcPr>
          <w:p w14:paraId="3D713488" w14:textId="1C69EB6E" w:rsidR="00594134" w:rsidRPr="00D143D0" w:rsidRDefault="00594134" w:rsidP="008A010B">
            <w:pPr>
              <w:spacing w:line="320" w:lineRule="exact"/>
              <w:jc w:val="center"/>
              <w:rPr>
                <w:rFonts w:ascii="宋体" w:hAnsi="宋体"/>
                <w:bCs/>
                <w:szCs w:val="21"/>
              </w:rPr>
            </w:pPr>
            <w:r w:rsidRPr="00D143D0">
              <w:rPr>
                <w:rFonts w:ascii="宋体" w:hAnsi="宋体" w:hint="eastAsia"/>
                <w:szCs w:val="21"/>
              </w:rPr>
              <w:t>2</w:t>
            </w:r>
            <w:r w:rsidRPr="00D143D0">
              <w:rPr>
                <w:rFonts w:ascii="宋体" w:hAnsi="宋体"/>
                <w:szCs w:val="21"/>
              </w:rPr>
              <w:t>#</w:t>
            </w:r>
            <w:r w:rsidRPr="00D143D0">
              <w:rPr>
                <w:rFonts w:ascii="宋体" w:hAnsi="宋体" w:hint="eastAsia"/>
                <w:szCs w:val="21"/>
              </w:rPr>
              <w:t>王街村</w:t>
            </w:r>
          </w:p>
        </w:tc>
        <w:tc>
          <w:tcPr>
            <w:tcW w:w="851" w:type="dxa"/>
            <w:vAlign w:val="center"/>
          </w:tcPr>
          <w:p w14:paraId="3AF90878" w14:textId="43D61E6D" w:rsidR="00594134" w:rsidRPr="00D143D0" w:rsidRDefault="00594134" w:rsidP="008A010B">
            <w:pPr>
              <w:spacing w:line="320" w:lineRule="exact"/>
              <w:jc w:val="center"/>
              <w:rPr>
                <w:rFonts w:ascii="宋体" w:hAnsi="宋体"/>
                <w:bCs/>
                <w:szCs w:val="21"/>
              </w:rPr>
            </w:pPr>
            <w:r w:rsidRPr="00D143D0">
              <w:rPr>
                <w:rFonts w:ascii="宋体" w:hAnsi="宋体"/>
                <w:bCs/>
                <w:szCs w:val="21"/>
              </w:rPr>
              <w:t>12.</w:t>
            </w:r>
            <w:r w:rsidR="007E67AA" w:rsidRPr="00D143D0">
              <w:rPr>
                <w:rFonts w:ascii="宋体" w:hAnsi="宋体"/>
                <w:bCs/>
                <w:szCs w:val="21"/>
              </w:rPr>
              <w:t>25</w:t>
            </w:r>
          </w:p>
        </w:tc>
        <w:tc>
          <w:tcPr>
            <w:tcW w:w="863" w:type="dxa"/>
            <w:vAlign w:val="center"/>
          </w:tcPr>
          <w:p w14:paraId="26E2D994" w14:textId="7FD6CC90"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979" w:type="dxa"/>
            <w:vAlign w:val="center"/>
          </w:tcPr>
          <w:p w14:paraId="2AE2D0AA" w14:textId="43F05C4F" w:rsidR="00594134" w:rsidRPr="00D143D0" w:rsidRDefault="007E67AA" w:rsidP="008A010B">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.21</w:t>
            </w:r>
          </w:p>
        </w:tc>
        <w:tc>
          <w:tcPr>
            <w:tcW w:w="1134" w:type="dxa"/>
            <w:vAlign w:val="center"/>
          </w:tcPr>
          <w:p w14:paraId="67C1D243" w14:textId="74D75064"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7</w:t>
            </w:r>
          </w:p>
        </w:tc>
        <w:tc>
          <w:tcPr>
            <w:tcW w:w="1418" w:type="dxa"/>
            <w:vAlign w:val="center"/>
          </w:tcPr>
          <w:p w14:paraId="50D3BFC4" w14:textId="7CD7A5E9"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7</w:t>
            </w:r>
            <w:r w:rsidRPr="00D143D0">
              <w:rPr>
                <w:rFonts w:ascii="宋体" w:hAnsi="宋体"/>
                <w:bCs/>
                <w:szCs w:val="21"/>
              </w:rPr>
              <w:t>4</w:t>
            </w:r>
          </w:p>
        </w:tc>
        <w:tc>
          <w:tcPr>
            <w:tcW w:w="1276" w:type="dxa"/>
            <w:vAlign w:val="center"/>
          </w:tcPr>
          <w:p w14:paraId="11AC49D5" w14:textId="073C8D05"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9.0</w:t>
            </w:r>
          </w:p>
        </w:tc>
        <w:tc>
          <w:tcPr>
            <w:tcW w:w="1275" w:type="dxa"/>
            <w:vAlign w:val="center"/>
          </w:tcPr>
          <w:p w14:paraId="19991CAA" w14:textId="330FCF0F"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.09</w:t>
            </w:r>
          </w:p>
        </w:tc>
        <w:tc>
          <w:tcPr>
            <w:tcW w:w="1134" w:type="dxa"/>
            <w:vAlign w:val="center"/>
          </w:tcPr>
          <w:p w14:paraId="21ED66A6" w14:textId="5D7E92FB"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2</w:t>
            </w:r>
          </w:p>
        </w:tc>
        <w:tc>
          <w:tcPr>
            <w:tcW w:w="1181" w:type="dxa"/>
            <w:vAlign w:val="center"/>
          </w:tcPr>
          <w:p w14:paraId="2B87AD52" w14:textId="3B9D635F"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5.8</w:t>
            </w:r>
          </w:p>
        </w:tc>
        <w:tc>
          <w:tcPr>
            <w:tcW w:w="1338" w:type="dxa"/>
            <w:vAlign w:val="center"/>
          </w:tcPr>
          <w:p w14:paraId="0F10F36A" w14:textId="16D85B39"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.059</w:t>
            </w:r>
          </w:p>
        </w:tc>
        <w:tc>
          <w:tcPr>
            <w:tcW w:w="1340" w:type="dxa"/>
            <w:vAlign w:val="center"/>
          </w:tcPr>
          <w:p w14:paraId="1856EE12" w14:textId="2B749E19"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6</w:t>
            </w:r>
            <w:r w:rsidRPr="00D143D0">
              <w:rPr>
                <w:rFonts w:ascii="宋体" w:hAnsi="宋体"/>
                <w:bCs/>
                <w:szCs w:val="21"/>
              </w:rPr>
              <w:t>4</w:t>
            </w:r>
          </w:p>
        </w:tc>
      </w:tr>
      <w:tr w:rsidR="007D2647" w:rsidRPr="00D143D0" w14:paraId="2EDC4872" w14:textId="77777777" w:rsidTr="00594134">
        <w:trPr>
          <w:cantSplit/>
          <w:trHeight w:val="619"/>
        </w:trPr>
        <w:tc>
          <w:tcPr>
            <w:tcW w:w="1291" w:type="dxa"/>
            <w:vAlign w:val="center"/>
          </w:tcPr>
          <w:p w14:paraId="15E869CF" w14:textId="226838B2" w:rsidR="00594134" w:rsidRPr="00D143D0" w:rsidRDefault="00594134" w:rsidP="008A010B">
            <w:pPr>
              <w:spacing w:line="320" w:lineRule="exact"/>
              <w:jc w:val="center"/>
              <w:rPr>
                <w:rFonts w:ascii="宋体" w:hAnsi="宋体"/>
                <w:bCs/>
                <w:szCs w:val="21"/>
              </w:rPr>
            </w:pPr>
            <w:r w:rsidRPr="00D143D0">
              <w:rPr>
                <w:rFonts w:ascii="宋体" w:hAnsi="宋体" w:hint="eastAsia"/>
                <w:szCs w:val="21"/>
              </w:rPr>
              <w:t>3</w:t>
            </w:r>
            <w:r w:rsidRPr="00D143D0">
              <w:rPr>
                <w:rFonts w:ascii="宋体" w:hAnsi="宋体"/>
                <w:szCs w:val="21"/>
              </w:rPr>
              <w:t>#</w:t>
            </w:r>
            <w:r w:rsidRPr="00D143D0">
              <w:rPr>
                <w:rFonts w:ascii="宋体" w:hAnsi="宋体" w:hint="eastAsia"/>
                <w:szCs w:val="21"/>
              </w:rPr>
              <w:t>马沟村</w:t>
            </w:r>
          </w:p>
        </w:tc>
        <w:tc>
          <w:tcPr>
            <w:tcW w:w="851" w:type="dxa"/>
            <w:vAlign w:val="center"/>
          </w:tcPr>
          <w:p w14:paraId="102FDAC2" w14:textId="4BC87DFD" w:rsidR="00594134" w:rsidRPr="00D143D0" w:rsidRDefault="007E67AA" w:rsidP="008A010B">
            <w:pPr>
              <w:spacing w:line="320" w:lineRule="exact"/>
              <w:jc w:val="center"/>
              <w:rPr>
                <w:rFonts w:ascii="宋体" w:hAnsi="宋体"/>
                <w:bCs/>
                <w:szCs w:val="21"/>
              </w:rPr>
            </w:pPr>
            <w:r w:rsidRPr="00D143D0">
              <w:rPr>
                <w:rFonts w:ascii="宋体" w:hAnsi="宋体"/>
                <w:bCs/>
                <w:szCs w:val="21"/>
              </w:rPr>
              <w:t>12.25</w:t>
            </w:r>
          </w:p>
        </w:tc>
        <w:tc>
          <w:tcPr>
            <w:tcW w:w="863" w:type="dxa"/>
            <w:vAlign w:val="center"/>
          </w:tcPr>
          <w:p w14:paraId="5A6B30F8" w14:textId="6E72B96E"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979" w:type="dxa"/>
            <w:vAlign w:val="center"/>
          </w:tcPr>
          <w:p w14:paraId="685BF0EE" w14:textId="45F72E17"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.20</w:t>
            </w:r>
          </w:p>
        </w:tc>
        <w:tc>
          <w:tcPr>
            <w:tcW w:w="1134" w:type="dxa"/>
            <w:vAlign w:val="center"/>
          </w:tcPr>
          <w:p w14:paraId="5D428012" w14:textId="19794807"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0</w:t>
            </w:r>
          </w:p>
        </w:tc>
        <w:tc>
          <w:tcPr>
            <w:tcW w:w="1418" w:type="dxa"/>
            <w:vAlign w:val="center"/>
          </w:tcPr>
          <w:p w14:paraId="5AA89F05" w14:textId="3EB6B96A"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7</w:t>
            </w:r>
          </w:p>
        </w:tc>
        <w:tc>
          <w:tcPr>
            <w:tcW w:w="1276" w:type="dxa"/>
            <w:vAlign w:val="center"/>
          </w:tcPr>
          <w:p w14:paraId="5B38148B" w14:textId="5CE9556F"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8.5</w:t>
            </w:r>
          </w:p>
        </w:tc>
        <w:tc>
          <w:tcPr>
            <w:tcW w:w="1275" w:type="dxa"/>
            <w:vAlign w:val="center"/>
          </w:tcPr>
          <w:p w14:paraId="117908D1" w14:textId="70B8D33E"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.09</w:t>
            </w:r>
          </w:p>
        </w:tc>
        <w:tc>
          <w:tcPr>
            <w:tcW w:w="1134" w:type="dxa"/>
            <w:vAlign w:val="center"/>
          </w:tcPr>
          <w:p w14:paraId="6B53F81D" w14:textId="23647259"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0</w:t>
            </w:r>
          </w:p>
        </w:tc>
        <w:tc>
          <w:tcPr>
            <w:tcW w:w="1181" w:type="dxa"/>
            <w:vAlign w:val="center"/>
          </w:tcPr>
          <w:p w14:paraId="0F626799" w14:textId="1EC7C6E7"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0.5</w:t>
            </w:r>
          </w:p>
        </w:tc>
        <w:tc>
          <w:tcPr>
            <w:tcW w:w="1338" w:type="dxa"/>
            <w:vAlign w:val="center"/>
          </w:tcPr>
          <w:p w14:paraId="4D2D242F" w14:textId="63C1E57D"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.045</w:t>
            </w:r>
          </w:p>
        </w:tc>
        <w:tc>
          <w:tcPr>
            <w:tcW w:w="1340" w:type="dxa"/>
            <w:vAlign w:val="center"/>
          </w:tcPr>
          <w:p w14:paraId="57D2037A" w14:textId="7E200732"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6</w:t>
            </w:r>
          </w:p>
        </w:tc>
      </w:tr>
      <w:tr w:rsidR="007D2647" w:rsidRPr="00D143D0" w14:paraId="77F84FB7" w14:textId="77777777" w:rsidTr="00594134">
        <w:trPr>
          <w:cantSplit/>
          <w:trHeight w:val="619"/>
        </w:trPr>
        <w:tc>
          <w:tcPr>
            <w:tcW w:w="1291" w:type="dxa"/>
            <w:vAlign w:val="center"/>
          </w:tcPr>
          <w:p w14:paraId="76B72D2C" w14:textId="0FB1D8E6" w:rsidR="00594134" w:rsidRPr="00D143D0" w:rsidRDefault="00594134" w:rsidP="00594134">
            <w:pPr>
              <w:spacing w:line="320" w:lineRule="exact"/>
              <w:jc w:val="center"/>
              <w:rPr>
                <w:rFonts w:ascii="宋体" w:hAnsi="宋体"/>
                <w:bCs/>
                <w:szCs w:val="21"/>
              </w:rPr>
            </w:pPr>
            <w:r w:rsidRPr="00D143D0">
              <w:rPr>
                <w:rFonts w:ascii="宋体" w:hAnsi="宋体" w:hint="eastAsia"/>
                <w:szCs w:val="21"/>
              </w:rPr>
              <w:t>4</w:t>
            </w:r>
            <w:r w:rsidRPr="00D143D0">
              <w:rPr>
                <w:rFonts w:ascii="宋体" w:hAnsi="宋体"/>
                <w:szCs w:val="21"/>
              </w:rPr>
              <w:t>#</w:t>
            </w:r>
            <w:r w:rsidRPr="00D143D0">
              <w:rPr>
                <w:rFonts w:ascii="宋体" w:hAnsi="宋体" w:hint="eastAsia"/>
                <w:szCs w:val="21"/>
              </w:rPr>
              <w:t>西尧村</w:t>
            </w:r>
          </w:p>
        </w:tc>
        <w:tc>
          <w:tcPr>
            <w:tcW w:w="851" w:type="dxa"/>
            <w:vAlign w:val="center"/>
          </w:tcPr>
          <w:p w14:paraId="6C4CDE3A" w14:textId="4EE90048" w:rsidR="00594134" w:rsidRPr="00D143D0" w:rsidRDefault="007E67AA" w:rsidP="00594134">
            <w:pPr>
              <w:spacing w:line="320" w:lineRule="exact"/>
              <w:jc w:val="center"/>
              <w:rPr>
                <w:rFonts w:ascii="宋体" w:hAnsi="宋体"/>
                <w:bCs/>
                <w:szCs w:val="21"/>
              </w:rPr>
            </w:pPr>
            <w:r w:rsidRPr="00D143D0">
              <w:rPr>
                <w:rFonts w:ascii="宋体" w:hAnsi="宋体"/>
                <w:bCs/>
                <w:szCs w:val="21"/>
              </w:rPr>
              <w:t>12.25</w:t>
            </w:r>
          </w:p>
        </w:tc>
        <w:tc>
          <w:tcPr>
            <w:tcW w:w="863" w:type="dxa"/>
            <w:vAlign w:val="center"/>
          </w:tcPr>
          <w:p w14:paraId="138D750B" w14:textId="42409A63"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979" w:type="dxa"/>
            <w:vAlign w:val="center"/>
          </w:tcPr>
          <w:p w14:paraId="1917F432" w14:textId="55A6C283"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.46</w:t>
            </w:r>
          </w:p>
        </w:tc>
        <w:tc>
          <w:tcPr>
            <w:tcW w:w="1134" w:type="dxa"/>
            <w:vAlign w:val="center"/>
          </w:tcPr>
          <w:p w14:paraId="34CFE1E4" w14:textId="64992004"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9</w:t>
            </w:r>
          </w:p>
        </w:tc>
        <w:tc>
          <w:tcPr>
            <w:tcW w:w="1418" w:type="dxa"/>
            <w:vAlign w:val="center"/>
          </w:tcPr>
          <w:p w14:paraId="5EA16B11" w14:textId="5BCC3D88"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4</w:t>
            </w:r>
            <w:r w:rsidRPr="00D143D0">
              <w:rPr>
                <w:rFonts w:ascii="宋体" w:hAnsi="宋体"/>
                <w:bCs/>
                <w:szCs w:val="21"/>
              </w:rPr>
              <w:t>7</w:t>
            </w:r>
          </w:p>
        </w:tc>
        <w:tc>
          <w:tcPr>
            <w:tcW w:w="1276" w:type="dxa"/>
            <w:vAlign w:val="center"/>
          </w:tcPr>
          <w:p w14:paraId="2619B8D4" w14:textId="5C92D8A5"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9.8</w:t>
            </w:r>
          </w:p>
        </w:tc>
        <w:tc>
          <w:tcPr>
            <w:tcW w:w="1275" w:type="dxa"/>
            <w:vAlign w:val="center"/>
          </w:tcPr>
          <w:p w14:paraId="43D45E0E" w14:textId="2E238794"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.11</w:t>
            </w:r>
          </w:p>
        </w:tc>
        <w:tc>
          <w:tcPr>
            <w:tcW w:w="1134" w:type="dxa"/>
            <w:vAlign w:val="center"/>
          </w:tcPr>
          <w:p w14:paraId="45290C0A" w14:textId="541EFC85"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7</w:t>
            </w:r>
          </w:p>
        </w:tc>
        <w:tc>
          <w:tcPr>
            <w:tcW w:w="1181" w:type="dxa"/>
            <w:vAlign w:val="center"/>
          </w:tcPr>
          <w:p w14:paraId="52BFA403" w14:textId="77D82061"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9</w:t>
            </w:r>
            <w:r w:rsidRPr="00D143D0">
              <w:rPr>
                <w:rFonts w:ascii="宋体" w:hAnsi="宋体"/>
                <w:bCs/>
                <w:szCs w:val="21"/>
              </w:rPr>
              <w:t>.92</w:t>
            </w:r>
          </w:p>
        </w:tc>
        <w:tc>
          <w:tcPr>
            <w:tcW w:w="1338" w:type="dxa"/>
            <w:vAlign w:val="center"/>
          </w:tcPr>
          <w:p w14:paraId="1D03F2C4" w14:textId="60680102"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.075</w:t>
            </w:r>
          </w:p>
        </w:tc>
        <w:tc>
          <w:tcPr>
            <w:tcW w:w="1340" w:type="dxa"/>
            <w:vAlign w:val="center"/>
          </w:tcPr>
          <w:p w14:paraId="3B84FD5B" w14:textId="1E2C49BE"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3</w:t>
            </w:r>
          </w:p>
        </w:tc>
      </w:tr>
      <w:tr w:rsidR="007D2647" w:rsidRPr="00D143D0" w14:paraId="4128EA81" w14:textId="77777777" w:rsidTr="00594134">
        <w:trPr>
          <w:cantSplit/>
          <w:trHeight w:val="619"/>
        </w:trPr>
        <w:tc>
          <w:tcPr>
            <w:tcW w:w="1291" w:type="dxa"/>
            <w:vAlign w:val="center"/>
          </w:tcPr>
          <w:p w14:paraId="6B79205E" w14:textId="41B8E692" w:rsidR="00594134" w:rsidRPr="00D143D0" w:rsidRDefault="00594134" w:rsidP="00594134">
            <w:pPr>
              <w:spacing w:line="320" w:lineRule="exact"/>
              <w:jc w:val="center"/>
              <w:rPr>
                <w:rFonts w:ascii="宋体" w:hAnsi="宋体"/>
                <w:bCs/>
                <w:szCs w:val="21"/>
              </w:rPr>
            </w:pPr>
            <w:r w:rsidRPr="00D143D0">
              <w:rPr>
                <w:rFonts w:ascii="宋体" w:hAnsi="宋体" w:hint="eastAsia"/>
                <w:szCs w:val="21"/>
              </w:rPr>
              <w:t>5</w:t>
            </w:r>
            <w:r w:rsidRPr="00D143D0">
              <w:rPr>
                <w:rFonts w:ascii="宋体" w:hAnsi="宋体"/>
                <w:szCs w:val="21"/>
              </w:rPr>
              <w:t>#</w:t>
            </w:r>
            <w:r w:rsidRPr="00D143D0">
              <w:rPr>
                <w:rFonts w:ascii="宋体" w:hAnsi="宋体" w:hint="eastAsia"/>
                <w:szCs w:val="21"/>
              </w:rPr>
              <w:t>大安头村</w:t>
            </w:r>
          </w:p>
        </w:tc>
        <w:tc>
          <w:tcPr>
            <w:tcW w:w="851" w:type="dxa"/>
            <w:vAlign w:val="center"/>
          </w:tcPr>
          <w:p w14:paraId="20DBA2A6" w14:textId="6F70795B" w:rsidR="00594134" w:rsidRPr="00D143D0" w:rsidRDefault="007E67AA" w:rsidP="00594134">
            <w:pPr>
              <w:spacing w:line="320" w:lineRule="exact"/>
              <w:jc w:val="center"/>
              <w:rPr>
                <w:rFonts w:ascii="宋体" w:hAnsi="宋体"/>
                <w:bCs/>
                <w:szCs w:val="21"/>
              </w:rPr>
            </w:pPr>
            <w:r w:rsidRPr="00D143D0">
              <w:rPr>
                <w:rFonts w:ascii="宋体" w:hAnsi="宋体"/>
                <w:bCs/>
                <w:szCs w:val="21"/>
              </w:rPr>
              <w:t>12.25</w:t>
            </w:r>
          </w:p>
        </w:tc>
        <w:tc>
          <w:tcPr>
            <w:tcW w:w="863" w:type="dxa"/>
            <w:vAlign w:val="center"/>
          </w:tcPr>
          <w:p w14:paraId="5CC6624B" w14:textId="436F9152"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979" w:type="dxa"/>
            <w:vAlign w:val="center"/>
          </w:tcPr>
          <w:p w14:paraId="3228250E" w14:textId="0778FDCC"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.33</w:t>
            </w:r>
          </w:p>
        </w:tc>
        <w:tc>
          <w:tcPr>
            <w:tcW w:w="1134" w:type="dxa"/>
            <w:vAlign w:val="center"/>
          </w:tcPr>
          <w:p w14:paraId="41B5B608" w14:textId="5A11DFF7"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9</w:t>
            </w:r>
          </w:p>
        </w:tc>
        <w:tc>
          <w:tcPr>
            <w:tcW w:w="1418" w:type="dxa"/>
            <w:vAlign w:val="center"/>
          </w:tcPr>
          <w:p w14:paraId="4E6DE988" w14:textId="2EA7A7FA"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4</w:t>
            </w:r>
            <w:r w:rsidRPr="00D143D0">
              <w:rPr>
                <w:rFonts w:ascii="宋体" w:hAnsi="宋体"/>
                <w:bCs/>
                <w:szCs w:val="21"/>
              </w:rPr>
              <w:t>7</w:t>
            </w:r>
          </w:p>
        </w:tc>
        <w:tc>
          <w:tcPr>
            <w:tcW w:w="1276" w:type="dxa"/>
            <w:vAlign w:val="center"/>
          </w:tcPr>
          <w:p w14:paraId="73152220" w14:textId="7CDC15AD"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9.2</w:t>
            </w:r>
          </w:p>
        </w:tc>
        <w:tc>
          <w:tcPr>
            <w:tcW w:w="1275" w:type="dxa"/>
            <w:vAlign w:val="center"/>
          </w:tcPr>
          <w:p w14:paraId="0CCB21EF" w14:textId="644E4FA5"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.11</w:t>
            </w:r>
          </w:p>
        </w:tc>
        <w:tc>
          <w:tcPr>
            <w:tcW w:w="1134" w:type="dxa"/>
            <w:vAlign w:val="center"/>
          </w:tcPr>
          <w:p w14:paraId="67E18E7C" w14:textId="12632AF0"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7</w:t>
            </w:r>
          </w:p>
        </w:tc>
        <w:tc>
          <w:tcPr>
            <w:tcW w:w="1181" w:type="dxa"/>
            <w:vAlign w:val="center"/>
          </w:tcPr>
          <w:p w14:paraId="532421E2" w14:textId="0CA823D4"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0.8</w:t>
            </w:r>
          </w:p>
        </w:tc>
        <w:tc>
          <w:tcPr>
            <w:tcW w:w="1338" w:type="dxa"/>
            <w:vAlign w:val="center"/>
          </w:tcPr>
          <w:p w14:paraId="2C34B817" w14:textId="6208E23A"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.149</w:t>
            </w:r>
          </w:p>
        </w:tc>
        <w:tc>
          <w:tcPr>
            <w:tcW w:w="1340" w:type="dxa"/>
            <w:vAlign w:val="center"/>
          </w:tcPr>
          <w:p w14:paraId="7D870DCA" w14:textId="4AB40BEB"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2</w:t>
            </w:r>
          </w:p>
        </w:tc>
      </w:tr>
      <w:tr w:rsidR="007D2647" w:rsidRPr="00D143D0" w14:paraId="2004AAA1" w14:textId="77777777" w:rsidTr="00594134">
        <w:trPr>
          <w:cantSplit/>
          <w:trHeight w:val="619"/>
        </w:trPr>
        <w:tc>
          <w:tcPr>
            <w:tcW w:w="1291" w:type="dxa"/>
            <w:vAlign w:val="center"/>
          </w:tcPr>
          <w:p w14:paraId="590D2D56" w14:textId="55120985" w:rsidR="00594134" w:rsidRPr="00D143D0" w:rsidRDefault="00594134" w:rsidP="00594134">
            <w:pPr>
              <w:spacing w:line="320" w:lineRule="exact"/>
              <w:jc w:val="center"/>
              <w:rPr>
                <w:rFonts w:ascii="宋体" w:hAnsi="宋体"/>
                <w:bCs/>
                <w:szCs w:val="21"/>
              </w:rPr>
            </w:pPr>
            <w:r w:rsidRPr="00D143D0">
              <w:rPr>
                <w:rFonts w:ascii="宋体" w:hAnsi="宋体" w:hint="eastAsia"/>
                <w:szCs w:val="21"/>
              </w:rPr>
              <w:t>6</w:t>
            </w:r>
            <w:r w:rsidRPr="00D143D0">
              <w:rPr>
                <w:rFonts w:ascii="宋体" w:hAnsi="宋体"/>
                <w:szCs w:val="21"/>
              </w:rPr>
              <w:t>#</w:t>
            </w:r>
            <w:r w:rsidRPr="00D143D0">
              <w:rPr>
                <w:rFonts w:ascii="宋体" w:hAnsi="宋体" w:hint="eastAsia"/>
                <w:szCs w:val="21"/>
              </w:rPr>
              <w:t>郭峪村</w:t>
            </w:r>
          </w:p>
        </w:tc>
        <w:tc>
          <w:tcPr>
            <w:tcW w:w="851" w:type="dxa"/>
            <w:vAlign w:val="center"/>
          </w:tcPr>
          <w:p w14:paraId="69913267" w14:textId="37DF10FC" w:rsidR="00594134" w:rsidRPr="00D143D0" w:rsidRDefault="007E67AA" w:rsidP="00594134">
            <w:pPr>
              <w:spacing w:line="320" w:lineRule="exact"/>
              <w:jc w:val="center"/>
              <w:rPr>
                <w:rFonts w:ascii="宋体" w:hAnsi="宋体"/>
                <w:bCs/>
                <w:szCs w:val="21"/>
              </w:rPr>
            </w:pPr>
            <w:r w:rsidRPr="00D143D0">
              <w:rPr>
                <w:rFonts w:ascii="宋体" w:hAnsi="宋体"/>
                <w:bCs/>
                <w:szCs w:val="21"/>
              </w:rPr>
              <w:t>12.25</w:t>
            </w:r>
          </w:p>
        </w:tc>
        <w:tc>
          <w:tcPr>
            <w:tcW w:w="863" w:type="dxa"/>
            <w:vAlign w:val="center"/>
          </w:tcPr>
          <w:p w14:paraId="0CAFBF09" w14:textId="2A26C9F6" w:rsidR="00594134" w:rsidRPr="00D143D0" w:rsidRDefault="00594134"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979" w:type="dxa"/>
            <w:vAlign w:val="center"/>
          </w:tcPr>
          <w:p w14:paraId="0A6F6916" w14:textId="27C75F46"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.29</w:t>
            </w:r>
          </w:p>
        </w:tc>
        <w:tc>
          <w:tcPr>
            <w:tcW w:w="1134" w:type="dxa"/>
            <w:vAlign w:val="center"/>
          </w:tcPr>
          <w:p w14:paraId="4D407EA8" w14:textId="6AB70AA8"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0</w:t>
            </w:r>
          </w:p>
        </w:tc>
        <w:tc>
          <w:tcPr>
            <w:tcW w:w="1418" w:type="dxa"/>
            <w:vAlign w:val="center"/>
          </w:tcPr>
          <w:p w14:paraId="430BBD92" w14:textId="2FDD1E0A"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2</w:t>
            </w:r>
          </w:p>
        </w:tc>
        <w:tc>
          <w:tcPr>
            <w:tcW w:w="1276" w:type="dxa"/>
            <w:vAlign w:val="center"/>
          </w:tcPr>
          <w:p w14:paraId="3E47E151" w14:textId="0F8CCE28"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5.2</w:t>
            </w:r>
          </w:p>
        </w:tc>
        <w:tc>
          <w:tcPr>
            <w:tcW w:w="1275" w:type="dxa"/>
            <w:vAlign w:val="center"/>
          </w:tcPr>
          <w:p w14:paraId="669BB95D" w14:textId="5710C127"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.10</w:t>
            </w:r>
          </w:p>
        </w:tc>
        <w:tc>
          <w:tcPr>
            <w:tcW w:w="1134" w:type="dxa"/>
            <w:vAlign w:val="center"/>
          </w:tcPr>
          <w:p w14:paraId="7F2315EC" w14:textId="00CAF1FA"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2</w:t>
            </w:r>
          </w:p>
        </w:tc>
        <w:tc>
          <w:tcPr>
            <w:tcW w:w="1181" w:type="dxa"/>
            <w:vAlign w:val="center"/>
          </w:tcPr>
          <w:p w14:paraId="000D0995" w14:textId="7DDE3BB3"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1.8</w:t>
            </w:r>
          </w:p>
        </w:tc>
        <w:tc>
          <w:tcPr>
            <w:tcW w:w="1338" w:type="dxa"/>
            <w:vAlign w:val="center"/>
          </w:tcPr>
          <w:p w14:paraId="0F353C93" w14:textId="59257E8E"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.112</w:t>
            </w:r>
          </w:p>
        </w:tc>
        <w:tc>
          <w:tcPr>
            <w:tcW w:w="1340" w:type="dxa"/>
            <w:vAlign w:val="center"/>
          </w:tcPr>
          <w:p w14:paraId="086183A9" w14:textId="1EBE2627" w:rsidR="00594134" w:rsidRPr="00D143D0" w:rsidRDefault="00F5421C" w:rsidP="00594134">
            <w:pPr>
              <w:spacing w:line="32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5</w:t>
            </w:r>
          </w:p>
        </w:tc>
      </w:tr>
      <w:tr w:rsidR="007D2647" w:rsidRPr="00D143D0" w14:paraId="703B7172" w14:textId="77777777" w:rsidTr="00594134">
        <w:trPr>
          <w:cantSplit/>
          <w:trHeight w:val="619"/>
        </w:trPr>
        <w:tc>
          <w:tcPr>
            <w:tcW w:w="1291" w:type="dxa"/>
            <w:vAlign w:val="center"/>
          </w:tcPr>
          <w:p w14:paraId="59E55789" w14:textId="28FD6C3C" w:rsidR="00594134" w:rsidRPr="00D143D0" w:rsidRDefault="00594134" w:rsidP="008A010B">
            <w:pPr>
              <w:spacing w:line="320" w:lineRule="exact"/>
              <w:jc w:val="center"/>
              <w:rPr>
                <w:rFonts w:ascii="宋体" w:hAnsi="宋体"/>
                <w:bCs/>
                <w:szCs w:val="21"/>
              </w:rPr>
            </w:pPr>
            <w:r w:rsidRPr="00D143D0">
              <w:rPr>
                <w:rFonts w:ascii="宋体" w:hAnsi="宋体" w:hint="eastAsia"/>
                <w:szCs w:val="21"/>
              </w:rPr>
              <w:t>7</w:t>
            </w:r>
            <w:r w:rsidRPr="00D143D0">
              <w:rPr>
                <w:rFonts w:ascii="宋体" w:hAnsi="宋体"/>
                <w:szCs w:val="21"/>
              </w:rPr>
              <w:t>#</w:t>
            </w:r>
            <w:r w:rsidRPr="00D143D0">
              <w:rPr>
                <w:rFonts w:ascii="宋体" w:hAnsi="宋体" w:hint="eastAsia"/>
                <w:szCs w:val="21"/>
              </w:rPr>
              <w:t>沟底村</w:t>
            </w:r>
          </w:p>
        </w:tc>
        <w:tc>
          <w:tcPr>
            <w:tcW w:w="851" w:type="dxa"/>
            <w:vAlign w:val="center"/>
          </w:tcPr>
          <w:p w14:paraId="4E5C0440" w14:textId="7A677BAA" w:rsidR="00594134" w:rsidRPr="00D143D0" w:rsidRDefault="007E67AA" w:rsidP="008A010B">
            <w:pPr>
              <w:spacing w:line="320" w:lineRule="exact"/>
              <w:jc w:val="center"/>
              <w:rPr>
                <w:rFonts w:ascii="宋体" w:hAnsi="宋体"/>
                <w:bCs/>
                <w:szCs w:val="21"/>
              </w:rPr>
            </w:pPr>
            <w:r w:rsidRPr="00D143D0">
              <w:rPr>
                <w:rFonts w:ascii="宋体" w:hAnsi="宋体"/>
                <w:bCs/>
                <w:szCs w:val="21"/>
              </w:rPr>
              <w:t>12.25</w:t>
            </w:r>
          </w:p>
        </w:tc>
        <w:tc>
          <w:tcPr>
            <w:tcW w:w="863" w:type="dxa"/>
            <w:vAlign w:val="center"/>
          </w:tcPr>
          <w:p w14:paraId="39FF4035" w14:textId="2D1EADAC" w:rsidR="00594134" w:rsidRPr="00D143D0" w:rsidRDefault="00594134"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979" w:type="dxa"/>
            <w:vAlign w:val="center"/>
          </w:tcPr>
          <w:p w14:paraId="120AB6E5" w14:textId="6208E06C"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.30</w:t>
            </w:r>
          </w:p>
        </w:tc>
        <w:tc>
          <w:tcPr>
            <w:tcW w:w="1134" w:type="dxa"/>
            <w:vAlign w:val="center"/>
          </w:tcPr>
          <w:p w14:paraId="104EFF55" w14:textId="043108AE"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5</w:t>
            </w:r>
          </w:p>
        </w:tc>
        <w:tc>
          <w:tcPr>
            <w:tcW w:w="1418" w:type="dxa"/>
            <w:vAlign w:val="center"/>
          </w:tcPr>
          <w:p w14:paraId="6EDBF186" w14:textId="4687540B"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6</w:t>
            </w:r>
            <w:r w:rsidRPr="00D143D0">
              <w:rPr>
                <w:rFonts w:ascii="宋体" w:hAnsi="宋体"/>
                <w:bCs/>
                <w:szCs w:val="21"/>
              </w:rPr>
              <w:t>6</w:t>
            </w:r>
          </w:p>
        </w:tc>
        <w:tc>
          <w:tcPr>
            <w:tcW w:w="1276" w:type="dxa"/>
            <w:vAlign w:val="center"/>
          </w:tcPr>
          <w:p w14:paraId="41A61DB2" w14:textId="6F8A2443"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1.9</w:t>
            </w:r>
          </w:p>
        </w:tc>
        <w:tc>
          <w:tcPr>
            <w:tcW w:w="1275" w:type="dxa"/>
            <w:vAlign w:val="center"/>
          </w:tcPr>
          <w:p w14:paraId="1CCE09E3" w14:textId="10CE87BF"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.12</w:t>
            </w:r>
          </w:p>
        </w:tc>
        <w:tc>
          <w:tcPr>
            <w:tcW w:w="1134" w:type="dxa"/>
            <w:vAlign w:val="center"/>
          </w:tcPr>
          <w:p w14:paraId="275E033D" w14:textId="31E5A3DE"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4</w:t>
            </w:r>
          </w:p>
        </w:tc>
        <w:tc>
          <w:tcPr>
            <w:tcW w:w="1181" w:type="dxa"/>
            <w:vAlign w:val="center"/>
          </w:tcPr>
          <w:p w14:paraId="5CAEF05C" w14:textId="1F58D1D5"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2.0</w:t>
            </w:r>
          </w:p>
        </w:tc>
        <w:tc>
          <w:tcPr>
            <w:tcW w:w="1338" w:type="dxa"/>
            <w:vAlign w:val="center"/>
          </w:tcPr>
          <w:p w14:paraId="3E47D1EA" w14:textId="5B4229A4"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.108</w:t>
            </w:r>
          </w:p>
        </w:tc>
        <w:tc>
          <w:tcPr>
            <w:tcW w:w="1340" w:type="dxa"/>
            <w:vAlign w:val="center"/>
          </w:tcPr>
          <w:p w14:paraId="644CC556" w14:textId="15250F58" w:rsidR="00594134" w:rsidRPr="00D143D0" w:rsidRDefault="00F5421C" w:rsidP="008A010B">
            <w:pPr>
              <w:spacing w:line="32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1</w:t>
            </w:r>
          </w:p>
        </w:tc>
      </w:tr>
      <w:tr w:rsidR="007D2647" w:rsidRPr="00D143D0" w14:paraId="5564F0EF" w14:textId="77777777" w:rsidTr="00AD5E2A">
        <w:trPr>
          <w:cantSplit/>
          <w:trHeight w:val="619"/>
        </w:trPr>
        <w:tc>
          <w:tcPr>
            <w:tcW w:w="3005" w:type="dxa"/>
            <w:gridSpan w:val="3"/>
            <w:vAlign w:val="center"/>
          </w:tcPr>
          <w:p w14:paraId="6E74C0F8" w14:textId="20902BE5" w:rsidR="00F2600C" w:rsidRPr="00D143D0" w:rsidRDefault="00F2600C" w:rsidP="008A010B">
            <w:pPr>
              <w:spacing w:line="320" w:lineRule="exact"/>
              <w:jc w:val="center"/>
              <w:rPr>
                <w:rFonts w:ascii="宋体" w:hAnsi="宋体"/>
                <w:bCs/>
                <w:szCs w:val="21"/>
              </w:rPr>
            </w:pPr>
            <w:r w:rsidRPr="00D143D0">
              <w:rPr>
                <w:rFonts w:ascii="宋体" w:hAnsi="宋体" w:hint="eastAsia"/>
                <w:bCs/>
                <w:szCs w:val="21"/>
              </w:rPr>
              <w:t>标准值</w:t>
            </w:r>
          </w:p>
        </w:tc>
        <w:tc>
          <w:tcPr>
            <w:tcW w:w="979" w:type="dxa"/>
            <w:vAlign w:val="center"/>
          </w:tcPr>
          <w:p w14:paraId="101BCE6D" w14:textId="1D91A64D" w:rsidR="00F2600C" w:rsidRPr="00D143D0" w:rsidRDefault="00F2600C" w:rsidP="008A010B">
            <w:pPr>
              <w:spacing w:line="320" w:lineRule="exact"/>
              <w:jc w:val="center"/>
              <w:rPr>
                <w:rFonts w:ascii="宋体" w:hAnsi="宋体"/>
                <w:bCs/>
                <w:szCs w:val="21"/>
              </w:rPr>
            </w:pPr>
            <w:r w:rsidRPr="00D143D0">
              <w:rPr>
                <w:rFonts w:ascii="宋体" w:hAnsi="宋体" w:hint="eastAsia"/>
                <w:bCs/>
                <w:szCs w:val="21"/>
              </w:rPr>
              <w:t>p</w:t>
            </w:r>
            <w:r w:rsidRPr="00D143D0">
              <w:rPr>
                <w:rFonts w:ascii="宋体" w:hAnsi="宋体"/>
                <w:bCs/>
                <w:szCs w:val="21"/>
              </w:rPr>
              <w:t>H</w:t>
            </w:r>
            <w:r w:rsidRPr="00D143D0">
              <w:rPr>
                <w:rFonts w:ascii="宋体" w:hAnsi="宋体" w:hint="eastAsia"/>
                <w:bCs/>
                <w:szCs w:val="21"/>
              </w:rPr>
              <w:t>＞7</w:t>
            </w:r>
            <w:r w:rsidRPr="00D143D0">
              <w:rPr>
                <w:rFonts w:ascii="宋体" w:hAnsi="宋体"/>
                <w:bCs/>
                <w:szCs w:val="21"/>
              </w:rPr>
              <w:t>.5</w:t>
            </w:r>
          </w:p>
        </w:tc>
        <w:tc>
          <w:tcPr>
            <w:tcW w:w="1134" w:type="dxa"/>
            <w:vAlign w:val="center"/>
          </w:tcPr>
          <w:p w14:paraId="15CAE778" w14:textId="295FD2E2"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00</w:t>
            </w:r>
          </w:p>
        </w:tc>
        <w:tc>
          <w:tcPr>
            <w:tcW w:w="1418" w:type="dxa"/>
            <w:vAlign w:val="center"/>
          </w:tcPr>
          <w:p w14:paraId="241E9F17" w14:textId="73B47B70"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00</w:t>
            </w:r>
          </w:p>
        </w:tc>
        <w:tc>
          <w:tcPr>
            <w:tcW w:w="1276" w:type="dxa"/>
            <w:vAlign w:val="center"/>
          </w:tcPr>
          <w:p w14:paraId="45CA0D8C" w14:textId="3EE60E60"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70</w:t>
            </w:r>
          </w:p>
        </w:tc>
        <w:tc>
          <w:tcPr>
            <w:tcW w:w="1275" w:type="dxa"/>
            <w:vAlign w:val="center"/>
          </w:tcPr>
          <w:p w14:paraId="737685AE" w14:textId="549DB6B8"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.8</w:t>
            </w:r>
          </w:p>
        </w:tc>
        <w:tc>
          <w:tcPr>
            <w:tcW w:w="1134" w:type="dxa"/>
            <w:vAlign w:val="center"/>
          </w:tcPr>
          <w:p w14:paraId="24F34B8A" w14:textId="6D8A7016"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90</w:t>
            </w:r>
          </w:p>
        </w:tc>
        <w:tc>
          <w:tcPr>
            <w:tcW w:w="1181" w:type="dxa"/>
            <w:vAlign w:val="center"/>
          </w:tcPr>
          <w:p w14:paraId="24A5B331" w14:textId="1D73EC56"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5</w:t>
            </w:r>
          </w:p>
        </w:tc>
        <w:tc>
          <w:tcPr>
            <w:tcW w:w="1338" w:type="dxa"/>
            <w:vAlign w:val="center"/>
          </w:tcPr>
          <w:p w14:paraId="03D83246" w14:textId="029F400B"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.4</w:t>
            </w:r>
          </w:p>
        </w:tc>
        <w:tc>
          <w:tcPr>
            <w:tcW w:w="1340" w:type="dxa"/>
            <w:vAlign w:val="center"/>
          </w:tcPr>
          <w:p w14:paraId="180D683F" w14:textId="5C728675" w:rsidR="00F2600C" w:rsidRPr="00D143D0" w:rsidRDefault="00F5421C" w:rsidP="008A010B">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50</w:t>
            </w:r>
          </w:p>
        </w:tc>
      </w:tr>
      <w:tr w:rsidR="009853EF" w:rsidRPr="00D143D0" w14:paraId="76BD4AC3" w14:textId="77777777" w:rsidTr="008A010B">
        <w:trPr>
          <w:cantSplit/>
          <w:trHeight w:val="441"/>
        </w:trPr>
        <w:tc>
          <w:tcPr>
            <w:tcW w:w="1291" w:type="dxa"/>
            <w:vAlign w:val="center"/>
          </w:tcPr>
          <w:p w14:paraId="53D4112F" w14:textId="77777777" w:rsidR="009853EF" w:rsidRPr="00D143D0" w:rsidRDefault="009853EF" w:rsidP="009853EF">
            <w:pPr>
              <w:spacing w:line="320" w:lineRule="exact"/>
              <w:jc w:val="center"/>
              <w:rPr>
                <w:rFonts w:ascii="宋体" w:hAnsi="宋体"/>
                <w:bCs/>
                <w:szCs w:val="21"/>
              </w:rPr>
            </w:pPr>
            <w:r w:rsidRPr="00D143D0">
              <w:rPr>
                <w:rFonts w:ascii="宋体" w:hAnsi="宋体"/>
                <w:bCs/>
                <w:szCs w:val="21"/>
              </w:rPr>
              <w:t>备 注</w:t>
            </w:r>
          </w:p>
        </w:tc>
        <w:tc>
          <w:tcPr>
            <w:tcW w:w="12789" w:type="dxa"/>
            <w:gridSpan w:val="11"/>
            <w:vAlign w:val="center"/>
          </w:tcPr>
          <w:p w14:paraId="09A414C4" w14:textId="7ABB0FDA" w:rsidR="009853EF" w:rsidRPr="00D143D0" w:rsidRDefault="008A010B" w:rsidP="009853EF">
            <w:pPr>
              <w:spacing w:line="320" w:lineRule="exact"/>
              <w:jc w:val="center"/>
              <w:rPr>
                <w:rFonts w:ascii="宋体" w:hAnsi="宋体"/>
                <w:bCs/>
                <w:szCs w:val="21"/>
              </w:rPr>
            </w:pPr>
            <w:r w:rsidRPr="00D143D0">
              <w:rPr>
                <w:rFonts w:ascii="宋体" w:hAnsi="宋体"/>
                <w:bCs/>
                <w:szCs w:val="21"/>
              </w:rPr>
              <w:t>土壤样品委托江苏格林勒斯检测科技有限公司检测，资质认证编号：171012050433</w:t>
            </w:r>
          </w:p>
        </w:tc>
      </w:tr>
    </w:tbl>
    <w:p w14:paraId="3683D3BD" w14:textId="77777777" w:rsidR="00330EAC" w:rsidRPr="00D143D0" w:rsidRDefault="00330EAC" w:rsidP="009853EF">
      <w:pPr>
        <w:spacing w:line="460" w:lineRule="exact"/>
        <w:jc w:val="center"/>
        <w:rPr>
          <w:rFonts w:ascii="宋体" w:hAnsi="宋体"/>
          <w:b/>
          <w:sz w:val="24"/>
        </w:rPr>
      </w:pPr>
    </w:p>
    <w:p w14:paraId="214999AB" w14:textId="77777777" w:rsidR="00330EAC" w:rsidRPr="00D143D0" w:rsidRDefault="00330EAC" w:rsidP="009853EF">
      <w:pPr>
        <w:spacing w:line="460" w:lineRule="exact"/>
        <w:jc w:val="center"/>
        <w:rPr>
          <w:rFonts w:ascii="宋体" w:hAnsi="宋体"/>
          <w:b/>
          <w:sz w:val="24"/>
        </w:rPr>
      </w:pPr>
    </w:p>
    <w:p w14:paraId="4A256FFA" w14:textId="77777777" w:rsidR="00330EAC" w:rsidRPr="00D143D0" w:rsidRDefault="00330EAC" w:rsidP="009853EF">
      <w:pPr>
        <w:spacing w:line="460" w:lineRule="exact"/>
        <w:jc w:val="center"/>
        <w:rPr>
          <w:rFonts w:ascii="宋体" w:hAnsi="宋体"/>
          <w:b/>
          <w:sz w:val="24"/>
        </w:rPr>
      </w:pPr>
    </w:p>
    <w:p w14:paraId="1DA4B317" w14:textId="77777777" w:rsidR="00330EAC" w:rsidRPr="00D143D0" w:rsidRDefault="00330EAC" w:rsidP="009853EF">
      <w:pPr>
        <w:spacing w:line="460" w:lineRule="exact"/>
        <w:jc w:val="center"/>
        <w:rPr>
          <w:rFonts w:ascii="宋体" w:hAnsi="宋体"/>
          <w:b/>
          <w:sz w:val="24"/>
        </w:rPr>
      </w:pPr>
    </w:p>
    <w:p w14:paraId="41A0B1CF" w14:textId="159DD56F" w:rsidR="00330EAC" w:rsidRPr="00D143D0" w:rsidRDefault="00330EAC" w:rsidP="009853EF">
      <w:pPr>
        <w:spacing w:line="460" w:lineRule="exact"/>
        <w:jc w:val="center"/>
        <w:rPr>
          <w:rFonts w:ascii="宋体" w:hAnsi="宋体"/>
          <w:b/>
          <w:sz w:val="24"/>
        </w:rPr>
      </w:pPr>
    </w:p>
    <w:p w14:paraId="39B886FB" w14:textId="4BAC5B5D" w:rsidR="00796346" w:rsidRPr="00D143D0" w:rsidRDefault="00165418" w:rsidP="00796346">
      <w:pPr>
        <w:spacing w:line="460" w:lineRule="exact"/>
        <w:jc w:val="center"/>
        <w:rPr>
          <w:rFonts w:ascii="宋体" w:hAnsi="宋体"/>
          <w:b/>
          <w:sz w:val="24"/>
        </w:rPr>
      </w:pPr>
      <w:r w:rsidRPr="00D143D0">
        <w:rPr>
          <w:rFonts w:ascii="宋体" w:hAnsi="宋体"/>
          <w:b/>
          <w:sz w:val="24"/>
        </w:rPr>
        <w:lastRenderedPageBreak/>
        <w:t>续</w:t>
      </w:r>
      <w:r w:rsidR="00796346" w:rsidRPr="00D143D0">
        <w:rPr>
          <w:rFonts w:ascii="宋体" w:hAnsi="宋体"/>
          <w:b/>
          <w:sz w:val="24"/>
        </w:rPr>
        <w:t>表4.3-</w:t>
      </w:r>
      <w:r w:rsidR="00914386" w:rsidRPr="00D143D0">
        <w:rPr>
          <w:rFonts w:ascii="宋体" w:hAnsi="宋体"/>
          <w:b/>
          <w:sz w:val="24"/>
        </w:rPr>
        <w:t>11</w:t>
      </w:r>
      <w:r w:rsidR="00796346" w:rsidRPr="00D143D0">
        <w:rPr>
          <w:rFonts w:ascii="宋体" w:hAnsi="宋体"/>
          <w:b/>
          <w:sz w:val="24"/>
        </w:rPr>
        <w:t xml:space="preserve">  土壤监测结果</w:t>
      </w:r>
    </w:p>
    <w:tbl>
      <w:tblPr>
        <w:tblW w:w="140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1275"/>
        <w:gridCol w:w="1701"/>
        <w:gridCol w:w="1418"/>
        <w:gridCol w:w="1559"/>
        <w:gridCol w:w="1388"/>
        <w:gridCol w:w="1305"/>
        <w:gridCol w:w="1181"/>
        <w:gridCol w:w="1338"/>
        <w:gridCol w:w="1340"/>
      </w:tblGrid>
      <w:tr w:rsidR="007D2647" w:rsidRPr="00D143D0" w14:paraId="5D75886F" w14:textId="77777777" w:rsidTr="006754B1">
        <w:trPr>
          <w:cantSplit/>
          <w:trHeight w:val="619"/>
        </w:trPr>
        <w:tc>
          <w:tcPr>
            <w:tcW w:w="1575" w:type="dxa"/>
            <w:vAlign w:val="center"/>
          </w:tcPr>
          <w:p w14:paraId="00FBC76F" w14:textId="4C250B77" w:rsidR="00796346" w:rsidRPr="00D143D0" w:rsidRDefault="00796346" w:rsidP="00796346">
            <w:pPr>
              <w:spacing w:line="320" w:lineRule="exact"/>
              <w:jc w:val="center"/>
              <w:rPr>
                <w:rFonts w:ascii="宋体" w:hAnsi="宋体"/>
                <w:bCs/>
                <w:szCs w:val="21"/>
              </w:rPr>
            </w:pPr>
            <w:r w:rsidRPr="00D143D0">
              <w:rPr>
                <w:rFonts w:ascii="宋体" w:hAnsi="宋体"/>
                <w:bCs/>
                <w:szCs w:val="21"/>
              </w:rPr>
              <w:t>采样点位</w:t>
            </w:r>
          </w:p>
        </w:tc>
        <w:tc>
          <w:tcPr>
            <w:tcW w:w="1275" w:type="dxa"/>
            <w:vAlign w:val="center"/>
          </w:tcPr>
          <w:p w14:paraId="6EF1F6D1" w14:textId="3393E781" w:rsidR="00796346" w:rsidRPr="00D143D0" w:rsidRDefault="00796346" w:rsidP="00796346">
            <w:pPr>
              <w:spacing w:line="320" w:lineRule="exact"/>
              <w:jc w:val="center"/>
              <w:rPr>
                <w:rFonts w:ascii="宋体" w:hAnsi="宋体"/>
                <w:bCs/>
                <w:szCs w:val="21"/>
              </w:rPr>
            </w:pPr>
            <w:r w:rsidRPr="00D143D0">
              <w:rPr>
                <w:rFonts w:ascii="宋体" w:hAnsi="宋体"/>
                <w:bCs/>
                <w:szCs w:val="21"/>
              </w:rPr>
              <w:t>采样日期</w:t>
            </w:r>
          </w:p>
        </w:tc>
        <w:tc>
          <w:tcPr>
            <w:tcW w:w="1701" w:type="dxa"/>
            <w:vAlign w:val="center"/>
          </w:tcPr>
          <w:p w14:paraId="55DE9FF2" w14:textId="38DC0765" w:rsidR="00796346" w:rsidRPr="00D143D0" w:rsidRDefault="00796346" w:rsidP="00AD5E2A">
            <w:pPr>
              <w:spacing w:line="320" w:lineRule="exact"/>
              <w:jc w:val="center"/>
              <w:rPr>
                <w:rFonts w:ascii="宋体" w:hAnsi="宋体"/>
                <w:bCs/>
                <w:szCs w:val="21"/>
              </w:rPr>
            </w:pPr>
            <w:r w:rsidRPr="00D143D0">
              <w:rPr>
                <w:rFonts w:ascii="宋体" w:hAnsi="宋体" w:hint="eastAsia"/>
                <w:bCs/>
                <w:szCs w:val="21"/>
              </w:rPr>
              <w:t>采样深度</w:t>
            </w:r>
          </w:p>
        </w:tc>
        <w:tc>
          <w:tcPr>
            <w:tcW w:w="1418" w:type="dxa"/>
            <w:vAlign w:val="center"/>
          </w:tcPr>
          <w:p w14:paraId="155F06E5"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铜</w:t>
            </w:r>
          </w:p>
          <w:p w14:paraId="22B06B72" w14:textId="79983942" w:rsidR="00796346" w:rsidRPr="00D143D0" w:rsidRDefault="00796346" w:rsidP="00AD5E2A">
            <w:pPr>
              <w:spacing w:line="320" w:lineRule="exact"/>
              <w:jc w:val="center"/>
              <w:rPr>
                <w:rFonts w:ascii="宋体" w:hAnsi="宋体"/>
                <w:bCs/>
                <w:szCs w:val="21"/>
              </w:rPr>
            </w:pPr>
            <w:r w:rsidRPr="00D143D0">
              <w:rPr>
                <w:rFonts w:ascii="宋体" w:hAnsi="宋体"/>
                <w:bCs/>
                <w:szCs w:val="21"/>
              </w:rPr>
              <w:t>（mg/Kg）</w:t>
            </w:r>
          </w:p>
        </w:tc>
        <w:tc>
          <w:tcPr>
            <w:tcW w:w="1559" w:type="dxa"/>
            <w:vAlign w:val="center"/>
          </w:tcPr>
          <w:p w14:paraId="6516BCCB"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铅</w:t>
            </w:r>
          </w:p>
          <w:p w14:paraId="3455A36B"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（mg/Kg）</w:t>
            </w:r>
          </w:p>
        </w:tc>
        <w:tc>
          <w:tcPr>
            <w:tcW w:w="1388" w:type="dxa"/>
            <w:vAlign w:val="center"/>
          </w:tcPr>
          <w:p w14:paraId="546B1A62"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镉</w:t>
            </w:r>
          </w:p>
          <w:p w14:paraId="2BE00BA0"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（mg/Kg）</w:t>
            </w:r>
          </w:p>
        </w:tc>
        <w:tc>
          <w:tcPr>
            <w:tcW w:w="1305" w:type="dxa"/>
            <w:vAlign w:val="center"/>
          </w:tcPr>
          <w:p w14:paraId="4D2AD3CA"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镍</w:t>
            </w:r>
          </w:p>
          <w:p w14:paraId="7F0BBDFA"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（mg/Kg）</w:t>
            </w:r>
          </w:p>
        </w:tc>
        <w:tc>
          <w:tcPr>
            <w:tcW w:w="1181" w:type="dxa"/>
            <w:vAlign w:val="center"/>
          </w:tcPr>
          <w:p w14:paraId="0084189C"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砷</w:t>
            </w:r>
          </w:p>
          <w:p w14:paraId="66B0C4A7"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（mg/Kg）</w:t>
            </w:r>
          </w:p>
        </w:tc>
        <w:tc>
          <w:tcPr>
            <w:tcW w:w="1338" w:type="dxa"/>
            <w:tcMar>
              <w:left w:w="0" w:type="dxa"/>
              <w:right w:w="0" w:type="dxa"/>
            </w:tcMar>
            <w:vAlign w:val="center"/>
          </w:tcPr>
          <w:p w14:paraId="26752C6A"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汞</w:t>
            </w:r>
          </w:p>
          <w:p w14:paraId="7835931B"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（mg/Kg）</w:t>
            </w:r>
          </w:p>
        </w:tc>
        <w:tc>
          <w:tcPr>
            <w:tcW w:w="1340" w:type="dxa"/>
            <w:tcMar>
              <w:left w:w="0" w:type="dxa"/>
              <w:right w:w="0" w:type="dxa"/>
            </w:tcMar>
            <w:vAlign w:val="center"/>
          </w:tcPr>
          <w:p w14:paraId="3A596048" w14:textId="0339A900" w:rsidR="00796346" w:rsidRPr="00D143D0" w:rsidRDefault="00796346" w:rsidP="00AD5E2A">
            <w:pPr>
              <w:spacing w:line="320" w:lineRule="exact"/>
              <w:jc w:val="center"/>
              <w:rPr>
                <w:rFonts w:ascii="宋体" w:hAnsi="宋体"/>
                <w:bCs/>
                <w:szCs w:val="21"/>
              </w:rPr>
            </w:pPr>
            <w:r w:rsidRPr="00D143D0">
              <w:rPr>
                <w:rFonts w:ascii="宋体" w:hAnsi="宋体"/>
                <w:bCs/>
                <w:szCs w:val="21"/>
              </w:rPr>
              <w:t>铬</w:t>
            </w:r>
            <w:r w:rsidRPr="00D143D0">
              <w:rPr>
                <w:rFonts w:ascii="宋体" w:hAnsi="宋体" w:hint="eastAsia"/>
                <w:bCs/>
                <w:szCs w:val="21"/>
              </w:rPr>
              <w:t>（六价）</w:t>
            </w:r>
          </w:p>
          <w:p w14:paraId="11CF6C2C"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（mg/Kg）</w:t>
            </w:r>
          </w:p>
        </w:tc>
      </w:tr>
      <w:tr w:rsidR="007D2647" w:rsidRPr="00D143D0" w14:paraId="00608DF9" w14:textId="77777777" w:rsidTr="006754B1">
        <w:trPr>
          <w:cantSplit/>
          <w:trHeight w:val="584"/>
        </w:trPr>
        <w:tc>
          <w:tcPr>
            <w:tcW w:w="1575" w:type="dxa"/>
            <w:vMerge w:val="restart"/>
            <w:vAlign w:val="center"/>
          </w:tcPr>
          <w:p w14:paraId="00FFE9DD" w14:textId="38CF4502" w:rsidR="00F5421C" w:rsidRPr="00D143D0" w:rsidRDefault="00F5421C" w:rsidP="00F5421C">
            <w:pPr>
              <w:spacing w:line="320" w:lineRule="exact"/>
              <w:jc w:val="center"/>
              <w:rPr>
                <w:rFonts w:ascii="宋体" w:hAnsi="宋体"/>
                <w:bCs/>
                <w:szCs w:val="21"/>
              </w:rPr>
            </w:pPr>
            <w:r w:rsidRPr="00D143D0">
              <w:rPr>
                <w:rFonts w:ascii="宋体" w:hAnsi="宋体"/>
                <w:bCs/>
                <w:szCs w:val="21"/>
              </w:rPr>
              <w:t>8#</w:t>
            </w:r>
            <w:r w:rsidRPr="00D143D0">
              <w:rPr>
                <w:rFonts w:ascii="宋体" w:hAnsi="宋体" w:hint="eastAsia"/>
                <w:szCs w:val="21"/>
              </w:rPr>
              <w:t>主井工业场地矿井水处理站北侧</w:t>
            </w:r>
          </w:p>
        </w:tc>
        <w:tc>
          <w:tcPr>
            <w:tcW w:w="1275" w:type="dxa"/>
            <w:vAlign w:val="center"/>
          </w:tcPr>
          <w:p w14:paraId="74BB6719" w14:textId="535A7B02" w:rsidR="00F5421C" w:rsidRPr="00D143D0" w:rsidRDefault="00F5421C" w:rsidP="00F5421C">
            <w:pPr>
              <w:spacing w:line="320" w:lineRule="exact"/>
              <w:ind w:left="426" w:hangingChars="203" w:hanging="426"/>
              <w:jc w:val="center"/>
              <w:rPr>
                <w:rFonts w:ascii="宋体" w:hAnsi="宋体"/>
                <w:bCs/>
                <w:szCs w:val="21"/>
              </w:rPr>
            </w:pPr>
            <w:r w:rsidRPr="00D143D0">
              <w:rPr>
                <w:rFonts w:ascii="宋体" w:hAnsi="宋体"/>
                <w:bCs/>
                <w:szCs w:val="21"/>
              </w:rPr>
              <w:t>12.25</w:t>
            </w:r>
          </w:p>
        </w:tc>
        <w:tc>
          <w:tcPr>
            <w:tcW w:w="1701" w:type="dxa"/>
            <w:vAlign w:val="center"/>
          </w:tcPr>
          <w:p w14:paraId="46B35B72" w14:textId="5093156E"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1418" w:type="dxa"/>
            <w:vAlign w:val="center"/>
          </w:tcPr>
          <w:p w14:paraId="375B01D5" w14:textId="36203DFD"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8</w:t>
            </w:r>
          </w:p>
        </w:tc>
        <w:tc>
          <w:tcPr>
            <w:tcW w:w="1559" w:type="dxa"/>
            <w:vAlign w:val="center"/>
          </w:tcPr>
          <w:p w14:paraId="39620B84" w14:textId="3506A66F"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3.4</w:t>
            </w:r>
          </w:p>
        </w:tc>
        <w:tc>
          <w:tcPr>
            <w:tcW w:w="1388" w:type="dxa"/>
            <w:vAlign w:val="center"/>
          </w:tcPr>
          <w:p w14:paraId="01609735" w14:textId="2A39955B"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.14</w:t>
            </w:r>
          </w:p>
        </w:tc>
        <w:tc>
          <w:tcPr>
            <w:tcW w:w="1305" w:type="dxa"/>
            <w:vAlign w:val="center"/>
          </w:tcPr>
          <w:p w14:paraId="71956DF8" w14:textId="0BA2BBA2"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4</w:t>
            </w:r>
          </w:p>
        </w:tc>
        <w:tc>
          <w:tcPr>
            <w:tcW w:w="1181" w:type="dxa"/>
            <w:vAlign w:val="center"/>
          </w:tcPr>
          <w:p w14:paraId="0CA8B943" w14:textId="5AB75458"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6.4</w:t>
            </w:r>
          </w:p>
        </w:tc>
        <w:tc>
          <w:tcPr>
            <w:tcW w:w="1338" w:type="dxa"/>
            <w:vAlign w:val="center"/>
          </w:tcPr>
          <w:p w14:paraId="3FD7E93A" w14:textId="26F08BD1"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.099</w:t>
            </w:r>
          </w:p>
        </w:tc>
        <w:tc>
          <w:tcPr>
            <w:tcW w:w="1340" w:type="dxa"/>
            <w:vAlign w:val="center"/>
          </w:tcPr>
          <w:p w14:paraId="591B1E26" w14:textId="0EE6F651"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5A64D148" w14:textId="77777777" w:rsidTr="006754B1">
        <w:trPr>
          <w:cantSplit/>
          <w:trHeight w:val="550"/>
        </w:trPr>
        <w:tc>
          <w:tcPr>
            <w:tcW w:w="1575" w:type="dxa"/>
            <w:vMerge/>
            <w:vAlign w:val="center"/>
          </w:tcPr>
          <w:p w14:paraId="133327BB" w14:textId="4F5C3F93" w:rsidR="00F5421C" w:rsidRPr="00D143D0" w:rsidRDefault="00F5421C" w:rsidP="00F5421C">
            <w:pPr>
              <w:spacing w:line="320" w:lineRule="exact"/>
              <w:jc w:val="center"/>
              <w:rPr>
                <w:rFonts w:ascii="宋体" w:hAnsi="宋体"/>
                <w:bCs/>
                <w:szCs w:val="21"/>
              </w:rPr>
            </w:pPr>
          </w:p>
        </w:tc>
        <w:tc>
          <w:tcPr>
            <w:tcW w:w="1275" w:type="dxa"/>
            <w:vAlign w:val="center"/>
          </w:tcPr>
          <w:p w14:paraId="2C87F319" w14:textId="66920B68"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078FAA1C" w14:textId="064ECE68"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1418" w:type="dxa"/>
            <w:vAlign w:val="center"/>
          </w:tcPr>
          <w:p w14:paraId="48F158D6" w14:textId="55DC884C"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7</w:t>
            </w:r>
          </w:p>
        </w:tc>
        <w:tc>
          <w:tcPr>
            <w:tcW w:w="1559" w:type="dxa"/>
            <w:vAlign w:val="center"/>
          </w:tcPr>
          <w:p w14:paraId="6DE9F8B5" w14:textId="2B40F246"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9.9</w:t>
            </w:r>
          </w:p>
        </w:tc>
        <w:tc>
          <w:tcPr>
            <w:tcW w:w="1388" w:type="dxa"/>
            <w:vAlign w:val="center"/>
          </w:tcPr>
          <w:p w14:paraId="43F73855" w14:textId="27354275"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.11</w:t>
            </w:r>
          </w:p>
        </w:tc>
        <w:tc>
          <w:tcPr>
            <w:tcW w:w="1305" w:type="dxa"/>
            <w:vAlign w:val="center"/>
          </w:tcPr>
          <w:p w14:paraId="7E38E307" w14:textId="420A7B15"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3</w:t>
            </w:r>
          </w:p>
        </w:tc>
        <w:tc>
          <w:tcPr>
            <w:tcW w:w="1181" w:type="dxa"/>
            <w:vAlign w:val="center"/>
          </w:tcPr>
          <w:p w14:paraId="676A6EB0" w14:textId="653799DC"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5.2</w:t>
            </w:r>
          </w:p>
        </w:tc>
        <w:tc>
          <w:tcPr>
            <w:tcW w:w="1338" w:type="dxa"/>
            <w:vAlign w:val="center"/>
          </w:tcPr>
          <w:p w14:paraId="79254C8C" w14:textId="07842277"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.057</w:t>
            </w:r>
          </w:p>
        </w:tc>
        <w:tc>
          <w:tcPr>
            <w:tcW w:w="1340" w:type="dxa"/>
            <w:vAlign w:val="center"/>
          </w:tcPr>
          <w:p w14:paraId="26F6854E" w14:textId="7447A9DB"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73B123DC" w14:textId="77777777" w:rsidTr="006754B1">
        <w:trPr>
          <w:cantSplit/>
          <w:trHeight w:val="619"/>
        </w:trPr>
        <w:tc>
          <w:tcPr>
            <w:tcW w:w="1575" w:type="dxa"/>
            <w:vMerge/>
            <w:vAlign w:val="center"/>
          </w:tcPr>
          <w:p w14:paraId="68BDB017" w14:textId="20FFBEEC" w:rsidR="00F5421C" w:rsidRPr="00D143D0" w:rsidRDefault="00F5421C" w:rsidP="00F5421C">
            <w:pPr>
              <w:spacing w:line="320" w:lineRule="exact"/>
              <w:jc w:val="center"/>
              <w:rPr>
                <w:rFonts w:ascii="宋体" w:hAnsi="宋体"/>
                <w:bCs/>
                <w:szCs w:val="21"/>
              </w:rPr>
            </w:pPr>
          </w:p>
        </w:tc>
        <w:tc>
          <w:tcPr>
            <w:tcW w:w="1275" w:type="dxa"/>
            <w:vAlign w:val="center"/>
          </w:tcPr>
          <w:p w14:paraId="501942A3" w14:textId="3EE76279"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4A0B4CBA" w14:textId="31424DB2" w:rsidR="00F5421C" w:rsidRPr="00D143D0" w:rsidRDefault="00F5421C" w:rsidP="00F5421C">
            <w:pPr>
              <w:spacing w:line="320" w:lineRule="exact"/>
              <w:jc w:val="center"/>
              <w:rPr>
                <w:rFonts w:ascii="宋体" w:hAnsi="宋体"/>
                <w:bCs/>
                <w:szCs w:val="21"/>
              </w:rPr>
            </w:pPr>
            <w:r w:rsidRPr="00D143D0">
              <w:rPr>
                <w:rFonts w:ascii="宋体" w:hAnsi="宋体"/>
                <w:bCs/>
                <w:szCs w:val="21"/>
              </w:rPr>
              <w:t>1.5-3m</w:t>
            </w:r>
          </w:p>
        </w:tc>
        <w:tc>
          <w:tcPr>
            <w:tcW w:w="1418" w:type="dxa"/>
            <w:vAlign w:val="center"/>
          </w:tcPr>
          <w:p w14:paraId="3571CB20" w14:textId="42D8CCCA"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3</w:t>
            </w:r>
          </w:p>
        </w:tc>
        <w:tc>
          <w:tcPr>
            <w:tcW w:w="1559" w:type="dxa"/>
            <w:vAlign w:val="center"/>
          </w:tcPr>
          <w:p w14:paraId="698A4B23" w14:textId="39176E43"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9.5</w:t>
            </w:r>
          </w:p>
        </w:tc>
        <w:tc>
          <w:tcPr>
            <w:tcW w:w="1388" w:type="dxa"/>
            <w:vAlign w:val="center"/>
          </w:tcPr>
          <w:p w14:paraId="7971669C" w14:textId="62E00878"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.09</w:t>
            </w:r>
          </w:p>
        </w:tc>
        <w:tc>
          <w:tcPr>
            <w:tcW w:w="1305" w:type="dxa"/>
            <w:vAlign w:val="center"/>
          </w:tcPr>
          <w:p w14:paraId="0E7A7A44" w14:textId="2B8D065F"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7</w:t>
            </w:r>
          </w:p>
        </w:tc>
        <w:tc>
          <w:tcPr>
            <w:tcW w:w="1181" w:type="dxa"/>
            <w:vAlign w:val="center"/>
          </w:tcPr>
          <w:p w14:paraId="0BB14578" w14:textId="5D23BE00"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2.5</w:t>
            </w:r>
          </w:p>
        </w:tc>
        <w:tc>
          <w:tcPr>
            <w:tcW w:w="1338" w:type="dxa"/>
            <w:vAlign w:val="center"/>
          </w:tcPr>
          <w:p w14:paraId="2AC2BA00" w14:textId="48F36398"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.057</w:t>
            </w:r>
          </w:p>
        </w:tc>
        <w:tc>
          <w:tcPr>
            <w:tcW w:w="1340" w:type="dxa"/>
            <w:vAlign w:val="center"/>
          </w:tcPr>
          <w:p w14:paraId="0B666EB1" w14:textId="7BB999A8"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0832DBB9" w14:textId="77777777" w:rsidTr="006754B1">
        <w:trPr>
          <w:cantSplit/>
          <w:trHeight w:val="619"/>
        </w:trPr>
        <w:tc>
          <w:tcPr>
            <w:tcW w:w="1575" w:type="dxa"/>
            <w:vMerge w:val="restart"/>
            <w:vAlign w:val="center"/>
          </w:tcPr>
          <w:p w14:paraId="6DB9AB86" w14:textId="7BED0DCB" w:rsidR="00F5421C" w:rsidRPr="00D143D0" w:rsidRDefault="00F5421C" w:rsidP="00F5421C">
            <w:pPr>
              <w:spacing w:line="320" w:lineRule="exact"/>
              <w:jc w:val="center"/>
              <w:rPr>
                <w:rFonts w:ascii="宋体" w:hAnsi="宋体"/>
                <w:bCs/>
                <w:szCs w:val="21"/>
              </w:rPr>
            </w:pPr>
            <w:r w:rsidRPr="00D143D0">
              <w:rPr>
                <w:rFonts w:ascii="宋体" w:hAnsi="宋体"/>
                <w:bCs/>
                <w:szCs w:val="21"/>
              </w:rPr>
              <w:t>9#</w:t>
            </w:r>
            <w:r w:rsidRPr="00D143D0">
              <w:rPr>
                <w:rFonts w:ascii="宋体" w:hAnsi="宋体" w:hint="eastAsia"/>
                <w:szCs w:val="21"/>
              </w:rPr>
              <w:t>主井工业场地生活污水处理站东侧</w:t>
            </w:r>
          </w:p>
        </w:tc>
        <w:tc>
          <w:tcPr>
            <w:tcW w:w="1275" w:type="dxa"/>
            <w:vAlign w:val="center"/>
          </w:tcPr>
          <w:p w14:paraId="06F63695" w14:textId="4529AF9C"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32F8E741" w14:textId="16C7AB7E"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1418" w:type="dxa"/>
            <w:vAlign w:val="center"/>
          </w:tcPr>
          <w:p w14:paraId="6D5F31B1" w14:textId="1569A560"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7</w:t>
            </w:r>
          </w:p>
        </w:tc>
        <w:tc>
          <w:tcPr>
            <w:tcW w:w="1559" w:type="dxa"/>
            <w:vAlign w:val="center"/>
          </w:tcPr>
          <w:p w14:paraId="7802353B" w14:textId="60523FC0"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1.6</w:t>
            </w:r>
          </w:p>
        </w:tc>
        <w:tc>
          <w:tcPr>
            <w:tcW w:w="1388" w:type="dxa"/>
            <w:vAlign w:val="center"/>
          </w:tcPr>
          <w:p w14:paraId="07C101DD" w14:textId="1850C7F4"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.12</w:t>
            </w:r>
          </w:p>
        </w:tc>
        <w:tc>
          <w:tcPr>
            <w:tcW w:w="1305" w:type="dxa"/>
            <w:vAlign w:val="center"/>
          </w:tcPr>
          <w:p w14:paraId="12711E48" w14:textId="6B5B41C3"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2</w:t>
            </w:r>
          </w:p>
        </w:tc>
        <w:tc>
          <w:tcPr>
            <w:tcW w:w="1181" w:type="dxa"/>
            <w:vAlign w:val="center"/>
          </w:tcPr>
          <w:p w14:paraId="18A35CF7" w14:textId="4B235A04"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5.8</w:t>
            </w:r>
          </w:p>
        </w:tc>
        <w:tc>
          <w:tcPr>
            <w:tcW w:w="1338" w:type="dxa"/>
            <w:vAlign w:val="center"/>
          </w:tcPr>
          <w:p w14:paraId="4E323B08" w14:textId="35153CC4"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.048</w:t>
            </w:r>
          </w:p>
        </w:tc>
        <w:tc>
          <w:tcPr>
            <w:tcW w:w="1340" w:type="dxa"/>
            <w:vAlign w:val="center"/>
          </w:tcPr>
          <w:p w14:paraId="780F90CC" w14:textId="74686445"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729528A2" w14:textId="77777777" w:rsidTr="006754B1">
        <w:trPr>
          <w:cantSplit/>
          <w:trHeight w:val="619"/>
        </w:trPr>
        <w:tc>
          <w:tcPr>
            <w:tcW w:w="1575" w:type="dxa"/>
            <w:vMerge/>
            <w:vAlign w:val="center"/>
          </w:tcPr>
          <w:p w14:paraId="2223F431" w14:textId="1D420952" w:rsidR="00F5421C" w:rsidRPr="00D143D0" w:rsidRDefault="00F5421C" w:rsidP="00F5421C">
            <w:pPr>
              <w:spacing w:line="320" w:lineRule="exact"/>
              <w:jc w:val="center"/>
              <w:rPr>
                <w:rFonts w:ascii="宋体" w:hAnsi="宋体"/>
                <w:bCs/>
                <w:szCs w:val="21"/>
              </w:rPr>
            </w:pPr>
          </w:p>
        </w:tc>
        <w:tc>
          <w:tcPr>
            <w:tcW w:w="1275" w:type="dxa"/>
            <w:vAlign w:val="center"/>
          </w:tcPr>
          <w:p w14:paraId="585BC72D" w14:textId="7A68E810"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78EF89BD" w14:textId="344A6091"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1418" w:type="dxa"/>
            <w:vAlign w:val="center"/>
          </w:tcPr>
          <w:p w14:paraId="1D805773" w14:textId="623E01C6"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8</w:t>
            </w:r>
          </w:p>
        </w:tc>
        <w:tc>
          <w:tcPr>
            <w:tcW w:w="1559" w:type="dxa"/>
            <w:vAlign w:val="center"/>
          </w:tcPr>
          <w:p w14:paraId="5FA79CC2" w14:textId="5490BBB9"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8.1</w:t>
            </w:r>
          </w:p>
        </w:tc>
        <w:tc>
          <w:tcPr>
            <w:tcW w:w="1388" w:type="dxa"/>
            <w:vAlign w:val="center"/>
          </w:tcPr>
          <w:p w14:paraId="3C35B158" w14:textId="42BD27E3"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.07</w:t>
            </w:r>
          </w:p>
        </w:tc>
        <w:tc>
          <w:tcPr>
            <w:tcW w:w="1305" w:type="dxa"/>
            <w:vAlign w:val="center"/>
          </w:tcPr>
          <w:p w14:paraId="72E141E6" w14:textId="63311BC3"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2</w:t>
            </w:r>
          </w:p>
        </w:tc>
        <w:tc>
          <w:tcPr>
            <w:tcW w:w="1181" w:type="dxa"/>
            <w:vAlign w:val="center"/>
          </w:tcPr>
          <w:p w14:paraId="46AA18F4" w14:textId="17EA8C69"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9</w:t>
            </w:r>
            <w:r w:rsidRPr="00D143D0">
              <w:rPr>
                <w:rFonts w:ascii="宋体" w:hAnsi="宋体"/>
                <w:bCs/>
                <w:szCs w:val="21"/>
              </w:rPr>
              <w:t>.56</w:t>
            </w:r>
          </w:p>
        </w:tc>
        <w:tc>
          <w:tcPr>
            <w:tcW w:w="1338" w:type="dxa"/>
            <w:vAlign w:val="center"/>
          </w:tcPr>
          <w:p w14:paraId="068C20FC" w14:textId="64225295"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.042</w:t>
            </w:r>
          </w:p>
        </w:tc>
        <w:tc>
          <w:tcPr>
            <w:tcW w:w="1340" w:type="dxa"/>
            <w:vAlign w:val="center"/>
          </w:tcPr>
          <w:p w14:paraId="48DA1CF1" w14:textId="076B3C11"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665B1D2F" w14:textId="77777777" w:rsidTr="006754B1">
        <w:trPr>
          <w:cantSplit/>
          <w:trHeight w:val="619"/>
        </w:trPr>
        <w:tc>
          <w:tcPr>
            <w:tcW w:w="1575" w:type="dxa"/>
            <w:vMerge/>
            <w:vAlign w:val="center"/>
          </w:tcPr>
          <w:p w14:paraId="5F44BBF2" w14:textId="096C426B" w:rsidR="00F5421C" w:rsidRPr="00D143D0" w:rsidRDefault="00F5421C" w:rsidP="00F5421C">
            <w:pPr>
              <w:spacing w:line="320" w:lineRule="exact"/>
              <w:jc w:val="center"/>
              <w:rPr>
                <w:rFonts w:ascii="宋体" w:hAnsi="宋体"/>
                <w:bCs/>
                <w:szCs w:val="21"/>
              </w:rPr>
            </w:pPr>
          </w:p>
        </w:tc>
        <w:tc>
          <w:tcPr>
            <w:tcW w:w="1275" w:type="dxa"/>
            <w:vAlign w:val="center"/>
          </w:tcPr>
          <w:p w14:paraId="6AEB1EBC" w14:textId="60EE1B82"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7BCE5351" w14:textId="569FD341" w:rsidR="00F5421C" w:rsidRPr="00D143D0" w:rsidRDefault="00F5421C" w:rsidP="00F5421C">
            <w:pPr>
              <w:spacing w:line="320" w:lineRule="exact"/>
              <w:jc w:val="center"/>
              <w:rPr>
                <w:rFonts w:ascii="宋体" w:hAnsi="宋体"/>
                <w:bCs/>
                <w:szCs w:val="21"/>
              </w:rPr>
            </w:pPr>
            <w:r w:rsidRPr="00D143D0">
              <w:rPr>
                <w:rFonts w:ascii="宋体" w:hAnsi="宋体"/>
                <w:bCs/>
                <w:szCs w:val="21"/>
              </w:rPr>
              <w:t>1.5-3m</w:t>
            </w:r>
          </w:p>
        </w:tc>
        <w:tc>
          <w:tcPr>
            <w:tcW w:w="1418" w:type="dxa"/>
            <w:vAlign w:val="center"/>
          </w:tcPr>
          <w:p w14:paraId="20521BC2" w14:textId="719B532D"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8</w:t>
            </w:r>
          </w:p>
        </w:tc>
        <w:tc>
          <w:tcPr>
            <w:tcW w:w="1559" w:type="dxa"/>
            <w:vAlign w:val="center"/>
          </w:tcPr>
          <w:p w14:paraId="08FF9960" w14:textId="05B42EBE"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5.9</w:t>
            </w:r>
          </w:p>
        </w:tc>
        <w:tc>
          <w:tcPr>
            <w:tcW w:w="1388" w:type="dxa"/>
            <w:vAlign w:val="center"/>
          </w:tcPr>
          <w:p w14:paraId="50ABBEAE" w14:textId="3887E091"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.07</w:t>
            </w:r>
          </w:p>
        </w:tc>
        <w:tc>
          <w:tcPr>
            <w:tcW w:w="1305" w:type="dxa"/>
            <w:vAlign w:val="center"/>
          </w:tcPr>
          <w:p w14:paraId="67BF0C00" w14:textId="03EB5019"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2</w:t>
            </w:r>
          </w:p>
        </w:tc>
        <w:tc>
          <w:tcPr>
            <w:tcW w:w="1181" w:type="dxa"/>
            <w:vAlign w:val="center"/>
          </w:tcPr>
          <w:p w14:paraId="273C4055" w14:textId="14204053"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9</w:t>
            </w:r>
            <w:r w:rsidRPr="00D143D0">
              <w:rPr>
                <w:rFonts w:ascii="宋体" w:hAnsi="宋体"/>
                <w:bCs/>
                <w:szCs w:val="21"/>
              </w:rPr>
              <w:t>.41</w:t>
            </w:r>
          </w:p>
        </w:tc>
        <w:tc>
          <w:tcPr>
            <w:tcW w:w="1338" w:type="dxa"/>
            <w:vAlign w:val="center"/>
          </w:tcPr>
          <w:p w14:paraId="4D7CB8AC" w14:textId="080CA5D2"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.038</w:t>
            </w:r>
          </w:p>
        </w:tc>
        <w:tc>
          <w:tcPr>
            <w:tcW w:w="1340" w:type="dxa"/>
            <w:vAlign w:val="center"/>
          </w:tcPr>
          <w:p w14:paraId="44C57660" w14:textId="31FC7217"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5E14F283" w14:textId="77777777" w:rsidTr="006754B1">
        <w:trPr>
          <w:cantSplit/>
          <w:trHeight w:val="619"/>
        </w:trPr>
        <w:tc>
          <w:tcPr>
            <w:tcW w:w="1575" w:type="dxa"/>
            <w:vMerge w:val="restart"/>
            <w:vAlign w:val="center"/>
          </w:tcPr>
          <w:p w14:paraId="507B8BE2" w14:textId="78CA5B5A" w:rsidR="00F5421C" w:rsidRPr="00D143D0" w:rsidRDefault="00F5421C" w:rsidP="00F5421C">
            <w:pPr>
              <w:spacing w:line="320" w:lineRule="exact"/>
              <w:jc w:val="center"/>
              <w:rPr>
                <w:rFonts w:ascii="宋体" w:hAnsi="宋体"/>
                <w:bCs/>
                <w:szCs w:val="21"/>
              </w:rPr>
            </w:pPr>
            <w:r w:rsidRPr="00D143D0">
              <w:rPr>
                <w:rFonts w:ascii="宋体" w:hAnsi="宋体"/>
                <w:bCs/>
                <w:szCs w:val="21"/>
              </w:rPr>
              <w:t>10#</w:t>
            </w:r>
            <w:r w:rsidRPr="00D143D0">
              <w:rPr>
                <w:rFonts w:ascii="宋体" w:hAnsi="宋体" w:hint="eastAsia"/>
                <w:szCs w:val="21"/>
              </w:rPr>
              <w:t>风井场地风机房东侧</w:t>
            </w:r>
          </w:p>
        </w:tc>
        <w:tc>
          <w:tcPr>
            <w:tcW w:w="1275" w:type="dxa"/>
            <w:vAlign w:val="center"/>
          </w:tcPr>
          <w:p w14:paraId="2EB247F3" w14:textId="022F2882"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0D908248" w14:textId="15D78DB7"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1418" w:type="dxa"/>
            <w:vAlign w:val="center"/>
          </w:tcPr>
          <w:p w14:paraId="432D1937" w14:textId="4C89EF09"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7</w:t>
            </w:r>
          </w:p>
        </w:tc>
        <w:tc>
          <w:tcPr>
            <w:tcW w:w="1559" w:type="dxa"/>
            <w:vAlign w:val="center"/>
          </w:tcPr>
          <w:p w14:paraId="342D2208" w14:textId="73CD2C20"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8.5</w:t>
            </w:r>
          </w:p>
        </w:tc>
        <w:tc>
          <w:tcPr>
            <w:tcW w:w="1388" w:type="dxa"/>
            <w:vAlign w:val="center"/>
          </w:tcPr>
          <w:p w14:paraId="427F5896" w14:textId="7A3B3A7F"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.10</w:t>
            </w:r>
          </w:p>
        </w:tc>
        <w:tc>
          <w:tcPr>
            <w:tcW w:w="1305" w:type="dxa"/>
            <w:vAlign w:val="center"/>
          </w:tcPr>
          <w:p w14:paraId="2A763781" w14:textId="582AEDD5"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5</w:t>
            </w:r>
          </w:p>
        </w:tc>
        <w:tc>
          <w:tcPr>
            <w:tcW w:w="1181" w:type="dxa"/>
            <w:vAlign w:val="center"/>
          </w:tcPr>
          <w:p w14:paraId="143C0E82" w14:textId="04D347A8"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7.3</w:t>
            </w:r>
          </w:p>
        </w:tc>
        <w:tc>
          <w:tcPr>
            <w:tcW w:w="1338" w:type="dxa"/>
            <w:vAlign w:val="center"/>
          </w:tcPr>
          <w:p w14:paraId="5F053F02" w14:textId="1115E7BA"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.057</w:t>
            </w:r>
          </w:p>
        </w:tc>
        <w:tc>
          <w:tcPr>
            <w:tcW w:w="1340" w:type="dxa"/>
            <w:vAlign w:val="center"/>
          </w:tcPr>
          <w:p w14:paraId="674F08E4" w14:textId="283FE8C8"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35F1EBA4" w14:textId="77777777" w:rsidTr="006754B1">
        <w:trPr>
          <w:cantSplit/>
          <w:trHeight w:val="619"/>
        </w:trPr>
        <w:tc>
          <w:tcPr>
            <w:tcW w:w="1575" w:type="dxa"/>
            <w:vMerge/>
            <w:vAlign w:val="center"/>
          </w:tcPr>
          <w:p w14:paraId="4BC3D957" w14:textId="77777777" w:rsidR="00F5421C" w:rsidRPr="00D143D0" w:rsidRDefault="00F5421C" w:rsidP="00F5421C">
            <w:pPr>
              <w:spacing w:line="320" w:lineRule="exact"/>
              <w:jc w:val="center"/>
              <w:rPr>
                <w:rFonts w:ascii="宋体" w:hAnsi="宋体"/>
                <w:bCs/>
                <w:szCs w:val="21"/>
              </w:rPr>
            </w:pPr>
          </w:p>
        </w:tc>
        <w:tc>
          <w:tcPr>
            <w:tcW w:w="1275" w:type="dxa"/>
            <w:vAlign w:val="center"/>
          </w:tcPr>
          <w:p w14:paraId="3375C58F" w14:textId="1DC4B759"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5F9EEB3F" w14:textId="5D4FB690"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1418" w:type="dxa"/>
            <w:vAlign w:val="center"/>
          </w:tcPr>
          <w:p w14:paraId="7FD8FB57" w14:textId="4C627120"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8</w:t>
            </w:r>
          </w:p>
        </w:tc>
        <w:tc>
          <w:tcPr>
            <w:tcW w:w="1559" w:type="dxa"/>
            <w:vAlign w:val="center"/>
          </w:tcPr>
          <w:p w14:paraId="422F2B52" w14:textId="76EFB16C"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6.4</w:t>
            </w:r>
          </w:p>
        </w:tc>
        <w:tc>
          <w:tcPr>
            <w:tcW w:w="1388" w:type="dxa"/>
            <w:vAlign w:val="center"/>
          </w:tcPr>
          <w:p w14:paraId="269DC63A" w14:textId="786C0A36"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.06</w:t>
            </w:r>
          </w:p>
        </w:tc>
        <w:tc>
          <w:tcPr>
            <w:tcW w:w="1305" w:type="dxa"/>
            <w:vAlign w:val="center"/>
          </w:tcPr>
          <w:p w14:paraId="0DCA65F5" w14:textId="5F3AE562"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2</w:t>
            </w:r>
          </w:p>
        </w:tc>
        <w:tc>
          <w:tcPr>
            <w:tcW w:w="1181" w:type="dxa"/>
            <w:vAlign w:val="center"/>
          </w:tcPr>
          <w:p w14:paraId="28B6150A" w14:textId="31FDD273"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9</w:t>
            </w:r>
            <w:r w:rsidRPr="00D143D0">
              <w:rPr>
                <w:rFonts w:ascii="宋体" w:hAnsi="宋体"/>
                <w:bCs/>
                <w:szCs w:val="21"/>
              </w:rPr>
              <w:t>.36</w:t>
            </w:r>
          </w:p>
        </w:tc>
        <w:tc>
          <w:tcPr>
            <w:tcW w:w="1338" w:type="dxa"/>
            <w:vAlign w:val="center"/>
          </w:tcPr>
          <w:p w14:paraId="6C51DA7A" w14:textId="40A8A6D4"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.057</w:t>
            </w:r>
          </w:p>
        </w:tc>
        <w:tc>
          <w:tcPr>
            <w:tcW w:w="1340" w:type="dxa"/>
            <w:vAlign w:val="center"/>
          </w:tcPr>
          <w:p w14:paraId="1B375CDB" w14:textId="2C336689"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03C5448D" w14:textId="77777777" w:rsidTr="006754B1">
        <w:trPr>
          <w:cantSplit/>
          <w:trHeight w:val="619"/>
        </w:trPr>
        <w:tc>
          <w:tcPr>
            <w:tcW w:w="1575" w:type="dxa"/>
            <w:vMerge/>
            <w:vAlign w:val="center"/>
          </w:tcPr>
          <w:p w14:paraId="3AC7A972" w14:textId="77777777" w:rsidR="00F5421C" w:rsidRPr="00D143D0" w:rsidRDefault="00F5421C" w:rsidP="00F5421C">
            <w:pPr>
              <w:spacing w:line="320" w:lineRule="exact"/>
              <w:jc w:val="center"/>
              <w:rPr>
                <w:rFonts w:ascii="宋体" w:hAnsi="宋体"/>
                <w:bCs/>
                <w:szCs w:val="21"/>
              </w:rPr>
            </w:pPr>
          </w:p>
        </w:tc>
        <w:tc>
          <w:tcPr>
            <w:tcW w:w="1275" w:type="dxa"/>
            <w:vAlign w:val="center"/>
          </w:tcPr>
          <w:p w14:paraId="18BC4A4A" w14:textId="7987D130" w:rsidR="00F5421C" w:rsidRPr="00D143D0" w:rsidRDefault="00F5421C" w:rsidP="00F5421C">
            <w:pPr>
              <w:spacing w:line="320" w:lineRule="exact"/>
              <w:jc w:val="center"/>
              <w:rPr>
                <w:rFonts w:ascii="宋体" w:hAnsi="宋体"/>
                <w:bCs/>
                <w:szCs w:val="21"/>
              </w:rPr>
            </w:pPr>
            <w:r w:rsidRPr="00D143D0">
              <w:rPr>
                <w:rFonts w:ascii="宋体" w:hAnsi="宋体"/>
                <w:bCs/>
                <w:szCs w:val="21"/>
              </w:rPr>
              <w:t>12.25</w:t>
            </w:r>
          </w:p>
        </w:tc>
        <w:tc>
          <w:tcPr>
            <w:tcW w:w="1701" w:type="dxa"/>
            <w:vAlign w:val="center"/>
          </w:tcPr>
          <w:p w14:paraId="22D0AD74" w14:textId="23841A8E" w:rsidR="00F5421C" w:rsidRPr="00D143D0" w:rsidRDefault="00F5421C" w:rsidP="00F5421C">
            <w:pPr>
              <w:spacing w:line="320" w:lineRule="exact"/>
              <w:jc w:val="center"/>
              <w:rPr>
                <w:rFonts w:ascii="宋体" w:hAnsi="宋体"/>
                <w:bCs/>
                <w:szCs w:val="21"/>
              </w:rPr>
            </w:pPr>
            <w:r w:rsidRPr="00D143D0">
              <w:rPr>
                <w:rFonts w:ascii="宋体" w:hAnsi="宋体"/>
                <w:bCs/>
                <w:szCs w:val="21"/>
              </w:rPr>
              <w:t>1.5-3m</w:t>
            </w:r>
          </w:p>
        </w:tc>
        <w:tc>
          <w:tcPr>
            <w:tcW w:w="1418" w:type="dxa"/>
            <w:vAlign w:val="center"/>
          </w:tcPr>
          <w:p w14:paraId="670B5AB0" w14:textId="3A3FA5B3"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6</w:t>
            </w:r>
          </w:p>
        </w:tc>
        <w:tc>
          <w:tcPr>
            <w:tcW w:w="1559" w:type="dxa"/>
            <w:vAlign w:val="center"/>
          </w:tcPr>
          <w:p w14:paraId="39A2EEA0" w14:textId="4F8CFE6E"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4.1</w:t>
            </w:r>
          </w:p>
        </w:tc>
        <w:tc>
          <w:tcPr>
            <w:tcW w:w="1388" w:type="dxa"/>
            <w:vAlign w:val="center"/>
          </w:tcPr>
          <w:p w14:paraId="3AA93E0D" w14:textId="55B8D394"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w:t>
            </w:r>
          </w:p>
        </w:tc>
        <w:tc>
          <w:tcPr>
            <w:tcW w:w="1305" w:type="dxa"/>
            <w:vAlign w:val="center"/>
          </w:tcPr>
          <w:p w14:paraId="09BE4EF8" w14:textId="5BE59E49"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0</w:t>
            </w:r>
          </w:p>
        </w:tc>
        <w:tc>
          <w:tcPr>
            <w:tcW w:w="1181" w:type="dxa"/>
            <w:vAlign w:val="center"/>
          </w:tcPr>
          <w:p w14:paraId="64E83631" w14:textId="747690AD"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.48</w:t>
            </w:r>
          </w:p>
        </w:tc>
        <w:tc>
          <w:tcPr>
            <w:tcW w:w="1338" w:type="dxa"/>
            <w:vAlign w:val="center"/>
          </w:tcPr>
          <w:p w14:paraId="3B73D52F" w14:textId="1A194F50" w:rsidR="00F5421C" w:rsidRPr="00D143D0" w:rsidRDefault="006754B1"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.057</w:t>
            </w:r>
          </w:p>
        </w:tc>
        <w:tc>
          <w:tcPr>
            <w:tcW w:w="1340" w:type="dxa"/>
            <w:vAlign w:val="center"/>
          </w:tcPr>
          <w:p w14:paraId="65C64EAE" w14:textId="65C40652" w:rsidR="00F5421C" w:rsidRPr="00D143D0" w:rsidRDefault="00F5421C" w:rsidP="00F5421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4664FFC6" w14:textId="77777777" w:rsidTr="006754B1">
        <w:trPr>
          <w:cantSplit/>
          <w:trHeight w:val="619"/>
        </w:trPr>
        <w:tc>
          <w:tcPr>
            <w:tcW w:w="1575" w:type="dxa"/>
            <w:vAlign w:val="center"/>
          </w:tcPr>
          <w:p w14:paraId="399CA158" w14:textId="44558775" w:rsidR="00796346" w:rsidRPr="00D143D0" w:rsidRDefault="00796346" w:rsidP="00796346">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1#</w:t>
            </w:r>
            <w:r w:rsidRPr="00D143D0">
              <w:rPr>
                <w:rFonts w:ascii="宋体" w:hAnsi="宋体" w:hint="eastAsia"/>
                <w:bCs/>
                <w:szCs w:val="21"/>
              </w:rPr>
              <w:t>主井工业场地办公楼北侧</w:t>
            </w:r>
          </w:p>
        </w:tc>
        <w:tc>
          <w:tcPr>
            <w:tcW w:w="1275" w:type="dxa"/>
            <w:vAlign w:val="center"/>
          </w:tcPr>
          <w:p w14:paraId="48E690FF" w14:textId="37A41B23" w:rsidR="00796346" w:rsidRPr="00D143D0" w:rsidRDefault="00796346" w:rsidP="00796346">
            <w:pPr>
              <w:spacing w:line="320" w:lineRule="exact"/>
              <w:jc w:val="center"/>
              <w:rPr>
                <w:rFonts w:ascii="宋体" w:hAnsi="宋体"/>
                <w:bCs/>
                <w:szCs w:val="21"/>
              </w:rPr>
            </w:pPr>
            <w:r w:rsidRPr="00D143D0">
              <w:rPr>
                <w:rFonts w:ascii="宋体" w:hAnsi="宋体"/>
                <w:bCs/>
                <w:szCs w:val="21"/>
              </w:rPr>
              <w:t>12.</w:t>
            </w:r>
            <w:r w:rsidR="00F5421C" w:rsidRPr="00D143D0">
              <w:rPr>
                <w:rFonts w:ascii="宋体" w:hAnsi="宋体"/>
                <w:bCs/>
                <w:szCs w:val="21"/>
              </w:rPr>
              <w:t>25</w:t>
            </w:r>
          </w:p>
        </w:tc>
        <w:tc>
          <w:tcPr>
            <w:tcW w:w="1701" w:type="dxa"/>
            <w:vAlign w:val="center"/>
          </w:tcPr>
          <w:p w14:paraId="79347987" w14:textId="052F8078" w:rsidR="00796346" w:rsidRPr="00D143D0" w:rsidRDefault="00796346" w:rsidP="00796346">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1418" w:type="dxa"/>
            <w:vAlign w:val="center"/>
          </w:tcPr>
          <w:p w14:paraId="139810E1" w14:textId="3B71368C" w:rsidR="00796346" w:rsidRPr="00D143D0" w:rsidRDefault="006754B1" w:rsidP="00796346">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5</w:t>
            </w:r>
          </w:p>
        </w:tc>
        <w:tc>
          <w:tcPr>
            <w:tcW w:w="1559" w:type="dxa"/>
            <w:vAlign w:val="center"/>
          </w:tcPr>
          <w:p w14:paraId="4BCC51FE" w14:textId="551E0512" w:rsidR="00796346" w:rsidRPr="00D143D0" w:rsidRDefault="006754B1" w:rsidP="00796346">
            <w:pPr>
              <w:spacing w:line="32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2.2</w:t>
            </w:r>
          </w:p>
        </w:tc>
        <w:tc>
          <w:tcPr>
            <w:tcW w:w="1388" w:type="dxa"/>
            <w:vAlign w:val="center"/>
          </w:tcPr>
          <w:p w14:paraId="78725756" w14:textId="059166D5" w:rsidR="00796346" w:rsidRPr="00D143D0" w:rsidRDefault="006754B1" w:rsidP="00796346">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.14</w:t>
            </w:r>
          </w:p>
        </w:tc>
        <w:tc>
          <w:tcPr>
            <w:tcW w:w="1305" w:type="dxa"/>
            <w:vAlign w:val="center"/>
          </w:tcPr>
          <w:p w14:paraId="558D64D1" w14:textId="6B20214C" w:rsidR="00796346" w:rsidRPr="00D143D0" w:rsidRDefault="006754B1" w:rsidP="00796346">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1</w:t>
            </w:r>
          </w:p>
        </w:tc>
        <w:tc>
          <w:tcPr>
            <w:tcW w:w="1181" w:type="dxa"/>
            <w:vAlign w:val="center"/>
          </w:tcPr>
          <w:p w14:paraId="2C619964" w14:textId="72230B23" w:rsidR="00796346" w:rsidRPr="00D143D0" w:rsidRDefault="006754B1" w:rsidP="00796346">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4.2</w:t>
            </w:r>
          </w:p>
        </w:tc>
        <w:tc>
          <w:tcPr>
            <w:tcW w:w="1338" w:type="dxa"/>
            <w:vAlign w:val="center"/>
          </w:tcPr>
          <w:p w14:paraId="374667A5" w14:textId="0BBF5610" w:rsidR="00796346" w:rsidRPr="00D143D0" w:rsidRDefault="006754B1" w:rsidP="00796346">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.117</w:t>
            </w:r>
          </w:p>
        </w:tc>
        <w:tc>
          <w:tcPr>
            <w:tcW w:w="1340" w:type="dxa"/>
            <w:vAlign w:val="center"/>
          </w:tcPr>
          <w:p w14:paraId="23030860" w14:textId="187F5155" w:rsidR="00796346" w:rsidRPr="00D143D0" w:rsidRDefault="00796346" w:rsidP="00796346">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r>
      <w:tr w:rsidR="007D2647" w:rsidRPr="00D143D0" w14:paraId="53AF4FD0" w14:textId="77777777" w:rsidTr="006754B1">
        <w:trPr>
          <w:cantSplit/>
          <w:trHeight w:val="619"/>
        </w:trPr>
        <w:tc>
          <w:tcPr>
            <w:tcW w:w="4551" w:type="dxa"/>
            <w:gridSpan w:val="3"/>
            <w:vAlign w:val="center"/>
          </w:tcPr>
          <w:p w14:paraId="2B05E19C" w14:textId="67C89C2D" w:rsidR="00796346" w:rsidRPr="00D143D0" w:rsidRDefault="00796346" w:rsidP="00AD5E2A">
            <w:pPr>
              <w:spacing w:line="320" w:lineRule="exact"/>
              <w:jc w:val="center"/>
              <w:rPr>
                <w:rFonts w:ascii="宋体" w:hAnsi="宋体"/>
                <w:bCs/>
                <w:szCs w:val="21"/>
              </w:rPr>
            </w:pPr>
            <w:r w:rsidRPr="00D143D0">
              <w:rPr>
                <w:rFonts w:ascii="宋体" w:hAnsi="宋体" w:hint="eastAsia"/>
                <w:bCs/>
                <w:szCs w:val="21"/>
              </w:rPr>
              <w:t>标准值</w:t>
            </w:r>
          </w:p>
        </w:tc>
        <w:tc>
          <w:tcPr>
            <w:tcW w:w="1418" w:type="dxa"/>
            <w:vAlign w:val="center"/>
          </w:tcPr>
          <w:p w14:paraId="5283F216" w14:textId="287C8918" w:rsidR="00796346" w:rsidRPr="00D143D0" w:rsidRDefault="00796346" w:rsidP="00AD5E2A">
            <w:pPr>
              <w:spacing w:line="320" w:lineRule="exact"/>
              <w:jc w:val="center"/>
              <w:rPr>
                <w:rFonts w:ascii="宋体" w:hAnsi="宋体"/>
                <w:bCs/>
                <w:szCs w:val="21"/>
              </w:rPr>
            </w:pPr>
            <w:r w:rsidRPr="00D143D0">
              <w:rPr>
                <w:rFonts w:ascii="宋体" w:hAnsi="宋体"/>
                <w:bCs/>
                <w:szCs w:val="21"/>
              </w:rPr>
              <w:t>18000</w:t>
            </w:r>
          </w:p>
        </w:tc>
        <w:tc>
          <w:tcPr>
            <w:tcW w:w="1559" w:type="dxa"/>
            <w:vAlign w:val="center"/>
          </w:tcPr>
          <w:p w14:paraId="2AEB0604" w14:textId="649FD711" w:rsidR="00796346" w:rsidRPr="00D143D0" w:rsidRDefault="00796346" w:rsidP="00AD5E2A">
            <w:pPr>
              <w:spacing w:line="320" w:lineRule="exact"/>
              <w:jc w:val="center"/>
              <w:rPr>
                <w:rFonts w:ascii="宋体" w:hAnsi="宋体"/>
                <w:bCs/>
                <w:szCs w:val="21"/>
              </w:rPr>
            </w:pPr>
            <w:r w:rsidRPr="00D143D0">
              <w:rPr>
                <w:rFonts w:ascii="宋体" w:hAnsi="宋体"/>
                <w:bCs/>
                <w:szCs w:val="21"/>
              </w:rPr>
              <w:t>800</w:t>
            </w:r>
          </w:p>
        </w:tc>
        <w:tc>
          <w:tcPr>
            <w:tcW w:w="1388" w:type="dxa"/>
            <w:vAlign w:val="center"/>
          </w:tcPr>
          <w:p w14:paraId="1552A0FF" w14:textId="3362E680" w:rsidR="00796346" w:rsidRPr="00D143D0" w:rsidRDefault="00796346" w:rsidP="00AD5E2A">
            <w:pPr>
              <w:spacing w:line="320" w:lineRule="exact"/>
              <w:jc w:val="center"/>
              <w:rPr>
                <w:rFonts w:ascii="宋体" w:hAnsi="宋体"/>
                <w:bCs/>
                <w:szCs w:val="21"/>
              </w:rPr>
            </w:pPr>
            <w:r w:rsidRPr="00D143D0">
              <w:rPr>
                <w:rFonts w:ascii="宋体" w:hAnsi="宋体"/>
                <w:bCs/>
                <w:szCs w:val="21"/>
              </w:rPr>
              <w:t>65</w:t>
            </w:r>
          </w:p>
        </w:tc>
        <w:tc>
          <w:tcPr>
            <w:tcW w:w="1305" w:type="dxa"/>
            <w:vAlign w:val="center"/>
          </w:tcPr>
          <w:p w14:paraId="1DF70C70" w14:textId="373688DE" w:rsidR="00796346" w:rsidRPr="00D143D0" w:rsidRDefault="00796346" w:rsidP="00AD5E2A">
            <w:pPr>
              <w:spacing w:line="320" w:lineRule="exact"/>
              <w:jc w:val="center"/>
              <w:rPr>
                <w:rFonts w:ascii="宋体" w:hAnsi="宋体"/>
                <w:bCs/>
                <w:szCs w:val="21"/>
              </w:rPr>
            </w:pPr>
            <w:r w:rsidRPr="00D143D0">
              <w:rPr>
                <w:rFonts w:ascii="宋体" w:hAnsi="宋体"/>
                <w:bCs/>
                <w:szCs w:val="21"/>
              </w:rPr>
              <w:t>900</w:t>
            </w:r>
          </w:p>
        </w:tc>
        <w:tc>
          <w:tcPr>
            <w:tcW w:w="1181" w:type="dxa"/>
            <w:vAlign w:val="center"/>
          </w:tcPr>
          <w:p w14:paraId="29A4E833" w14:textId="36518EA3" w:rsidR="00796346" w:rsidRPr="00D143D0" w:rsidRDefault="00796346" w:rsidP="00AD5E2A">
            <w:pPr>
              <w:spacing w:line="320" w:lineRule="exact"/>
              <w:jc w:val="center"/>
              <w:rPr>
                <w:rFonts w:ascii="宋体" w:hAnsi="宋体"/>
                <w:bCs/>
                <w:szCs w:val="21"/>
              </w:rPr>
            </w:pPr>
            <w:r w:rsidRPr="00D143D0">
              <w:rPr>
                <w:rFonts w:ascii="宋体" w:hAnsi="宋体"/>
                <w:bCs/>
                <w:szCs w:val="21"/>
              </w:rPr>
              <w:t>60</w:t>
            </w:r>
          </w:p>
        </w:tc>
        <w:tc>
          <w:tcPr>
            <w:tcW w:w="1338" w:type="dxa"/>
            <w:vAlign w:val="center"/>
          </w:tcPr>
          <w:p w14:paraId="366CB941" w14:textId="4F3B85A9" w:rsidR="00796346" w:rsidRPr="00D143D0" w:rsidRDefault="00796346" w:rsidP="00AD5E2A">
            <w:pPr>
              <w:spacing w:line="320" w:lineRule="exact"/>
              <w:jc w:val="center"/>
              <w:rPr>
                <w:rFonts w:ascii="宋体" w:hAnsi="宋体"/>
                <w:bCs/>
                <w:szCs w:val="21"/>
              </w:rPr>
            </w:pPr>
            <w:r w:rsidRPr="00D143D0">
              <w:rPr>
                <w:rFonts w:ascii="宋体" w:hAnsi="宋体" w:hint="eastAsia"/>
                <w:bCs/>
                <w:szCs w:val="21"/>
              </w:rPr>
              <w:t>3</w:t>
            </w:r>
            <w:r w:rsidRPr="00D143D0">
              <w:rPr>
                <w:rFonts w:ascii="宋体" w:hAnsi="宋体"/>
                <w:bCs/>
                <w:szCs w:val="21"/>
              </w:rPr>
              <w:t>8</w:t>
            </w:r>
          </w:p>
        </w:tc>
        <w:tc>
          <w:tcPr>
            <w:tcW w:w="1340" w:type="dxa"/>
            <w:vAlign w:val="center"/>
          </w:tcPr>
          <w:p w14:paraId="040BCC75" w14:textId="66BEAFF8" w:rsidR="00796346" w:rsidRPr="00D143D0" w:rsidRDefault="00796346" w:rsidP="00AD5E2A">
            <w:pPr>
              <w:spacing w:line="320" w:lineRule="exact"/>
              <w:jc w:val="center"/>
              <w:rPr>
                <w:rFonts w:ascii="宋体" w:hAnsi="宋体"/>
                <w:bCs/>
                <w:szCs w:val="21"/>
              </w:rPr>
            </w:pPr>
            <w:r w:rsidRPr="00D143D0">
              <w:rPr>
                <w:rFonts w:ascii="宋体" w:hAnsi="宋体"/>
                <w:bCs/>
                <w:szCs w:val="21"/>
              </w:rPr>
              <w:t>5.7</w:t>
            </w:r>
          </w:p>
        </w:tc>
      </w:tr>
      <w:tr w:rsidR="00796346" w:rsidRPr="00D143D0" w14:paraId="55B8E566" w14:textId="77777777" w:rsidTr="00796346">
        <w:trPr>
          <w:cantSplit/>
          <w:trHeight w:val="441"/>
        </w:trPr>
        <w:tc>
          <w:tcPr>
            <w:tcW w:w="1575" w:type="dxa"/>
            <w:vAlign w:val="center"/>
          </w:tcPr>
          <w:p w14:paraId="0795B7F5"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备 注</w:t>
            </w:r>
          </w:p>
        </w:tc>
        <w:tc>
          <w:tcPr>
            <w:tcW w:w="12505" w:type="dxa"/>
            <w:gridSpan w:val="9"/>
            <w:vAlign w:val="center"/>
          </w:tcPr>
          <w:p w14:paraId="15BED9DE" w14:textId="77777777" w:rsidR="00796346" w:rsidRPr="00D143D0" w:rsidRDefault="00796346" w:rsidP="00AD5E2A">
            <w:pPr>
              <w:spacing w:line="320" w:lineRule="exact"/>
              <w:jc w:val="center"/>
              <w:rPr>
                <w:rFonts w:ascii="宋体" w:hAnsi="宋体"/>
                <w:bCs/>
                <w:szCs w:val="21"/>
              </w:rPr>
            </w:pPr>
            <w:r w:rsidRPr="00D143D0">
              <w:rPr>
                <w:rFonts w:ascii="宋体" w:hAnsi="宋体"/>
                <w:bCs/>
                <w:szCs w:val="21"/>
              </w:rPr>
              <w:t>土壤样品委托江苏格林勒斯检测科技有限公司检测，资质认证编号：171012050433</w:t>
            </w:r>
          </w:p>
        </w:tc>
      </w:tr>
    </w:tbl>
    <w:p w14:paraId="31750D59" w14:textId="77777777" w:rsidR="00796346" w:rsidRPr="00D143D0" w:rsidRDefault="00796346" w:rsidP="009853EF">
      <w:pPr>
        <w:spacing w:line="460" w:lineRule="exact"/>
        <w:jc w:val="center"/>
        <w:rPr>
          <w:rFonts w:ascii="宋体" w:hAnsi="宋体"/>
          <w:b/>
          <w:sz w:val="24"/>
        </w:rPr>
      </w:pPr>
    </w:p>
    <w:p w14:paraId="56EA1772" w14:textId="7994A4B6" w:rsidR="00215AD6" w:rsidRPr="00D143D0" w:rsidRDefault="00215AD6" w:rsidP="009853EF">
      <w:pPr>
        <w:spacing w:line="460" w:lineRule="exact"/>
        <w:jc w:val="center"/>
        <w:rPr>
          <w:rFonts w:ascii="宋体" w:hAnsi="宋体"/>
          <w:b/>
          <w:sz w:val="24"/>
        </w:rPr>
      </w:pPr>
      <w:r w:rsidRPr="00D143D0">
        <w:rPr>
          <w:rFonts w:ascii="宋体" w:hAnsi="宋体"/>
          <w:b/>
          <w:sz w:val="24"/>
        </w:rPr>
        <w:lastRenderedPageBreak/>
        <w:t>续表4.3-</w:t>
      </w:r>
      <w:r w:rsidR="00914386" w:rsidRPr="00D143D0">
        <w:rPr>
          <w:rFonts w:ascii="宋体" w:hAnsi="宋体"/>
          <w:b/>
          <w:sz w:val="24"/>
        </w:rPr>
        <w:t>11</w:t>
      </w:r>
      <w:r w:rsidRPr="00D143D0">
        <w:rPr>
          <w:rFonts w:ascii="宋体" w:hAnsi="宋体"/>
          <w:b/>
          <w:sz w:val="24"/>
        </w:rPr>
        <w:t xml:space="preserve">  土壤监测结果</w:t>
      </w:r>
    </w:p>
    <w:tbl>
      <w:tblPr>
        <w:tblW w:w="1422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1"/>
        <w:gridCol w:w="792"/>
        <w:gridCol w:w="989"/>
        <w:gridCol w:w="875"/>
        <w:gridCol w:w="874"/>
        <w:gridCol w:w="875"/>
        <w:gridCol w:w="875"/>
        <w:gridCol w:w="874"/>
        <w:gridCol w:w="875"/>
        <w:gridCol w:w="875"/>
        <w:gridCol w:w="875"/>
        <w:gridCol w:w="874"/>
        <w:gridCol w:w="875"/>
        <w:gridCol w:w="875"/>
        <w:gridCol w:w="875"/>
        <w:gridCol w:w="862"/>
      </w:tblGrid>
      <w:tr w:rsidR="007D2647" w:rsidRPr="00D143D0" w14:paraId="4AED3EE3" w14:textId="77777777" w:rsidTr="007E67AA">
        <w:trPr>
          <w:cantSplit/>
          <w:trHeight w:val="898"/>
        </w:trPr>
        <w:tc>
          <w:tcPr>
            <w:tcW w:w="1081" w:type="dxa"/>
            <w:vAlign w:val="center"/>
          </w:tcPr>
          <w:p w14:paraId="6D924CF3" w14:textId="77777777" w:rsidR="009853EF" w:rsidRPr="00D143D0" w:rsidRDefault="009853EF" w:rsidP="009853EF">
            <w:pPr>
              <w:jc w:val="center"/>
              <w:rPr>
                <w:bCs/>
                <w:szCs w:val="21"/>
              </w:rPr>
            </w:pPr>
            <w:r w:rsidRPr="00D143D0">
              <w:rPr>
                <w:bCs/>
                <w:szCs w:val="21"/>
              </w:rPr>
              <w:t>采样</w:t>
            </w:r>
          </w:p>
          <w:p w14:paraId="209EECA2" w14:textId="77777777" w:rsidR="009853EF" w:rsidRPr="00D143D0" w:rsidRDefault="009853EF" w:rsidP="009853EF">
            <w:pPr>
              <w:jc w:val="center"/>
              <w:rPr>
                <w:bCs/>
                <w:szCs w:val="21"/>
              </w:rPr>
            </w:pPr>
            <w:r w:rsidRPr="00D143D0">
              <w:rPr>
                <w:bCs/>
                <w:szCs w:val="21"/>
              </w:rPr>
              <w:t>点位</w:t>
            </w:r>
          </w:p>
        </w:tc>
        <w:tc>
          <w:tcPr>
            <w:tcW w:w="792" w:type="dxa"/>
            <w:vAlign w:val="center"/>
          </w:tcPr>
          <w:p w14:paraId="0BE8BB20" w14:textId="77777777" w:rsidR="009853EF" w:rsidRPr="00D143D0" w:rsidRDefault="009853EF" w:rsidP="009853EF">
            <w:pPr>
              <w:jc w:val="center"/>
              <w:rPr>
                <w:bCs/>
                <w:szCs w:val="21"/>
              </w:rPr>
            </w:pPr>
            <w:r w:rsidRPr="00D143D0">
              <w:rPr>
                <w:bCs/>
                <w:szCs w:val="21"/>
              </w:rPr>
              <w:t>采样</w:t>
            </w:r>
          </w:p>
          <w:p w14:paraId="7A5F7DE8" w14:textId="77777777" w:rsidR="009853EF" w:rsidRPr="00D143D0" w:rsidRDefault="009853EF" w:rsidP="009853EF">
            <w:pPr>
              <w:jc w:val="center"/>
              <w:rPr>
                <w:bCs/>
                <w:szCs w:val="21"/>
              </w:rPr>
            </w:pPr>
            <w:r w:rsidRPr="00D143D0">
              <w:rPr>
                <w:bCs/>
                <w:szCs w:val="21"/>
              </w:rPr>
              <w:t>日期</w:t>
            </w:r>
          </w:p>
        </w:tc>
        <w:tc>
          <w:tcPr>
            <w:tcW w:w="989" w:type="dxa"/>
            <w:vAlign w:val="center"/>
          </w:tcPr>
          <w:p w14:paraId="3C6E31D4" w14:textId="1AD397BD" w:rsidR="009853EF" w:rsidRPr="00D143D0" w:rsidRDefault="00F2600C" w:rsidP="009853EF">
            <w:pPr>
              <w:jc w:val="center"/>
              <w:rPr>
                <w:bCs/>
                <w:szCs w:val="21"/>
              </w:rPr>
            </w:pPr>
            <w:r w:rsidRPr="00D143D0">
              <w:rPr>
                <w:rFonts w:ascii="宋体" w:hAnsi="宋体" w:hint="eastAsia"/>
                <w:bCs/>
                <w:szCs w:val="21"/>
              </w:rPr>
              <w:t>采样深度</w:t>
            </w:r>
          </w:p>
        </w:tc>
        <w:tc>
          <w:tcPr>
            <w:tcW w:w="875" w:type="dxa"/>
            <w:vAlign w:val="center"/>
          </w:tcPr>
          <w:p w14:paraId="6A7A784A" w14:textId="77777777" w:rsidR="009853EF" w:rsidRPr="00D143D0" w:rsidRDefault="009853EF" w:rsidP="009853EF">
            <w:pPr>
              <w:jc w:val="center"/>
              <w:rPr>
                <w:bCs/>
                <w:szCs w:val="21"/>
              </w:rPr>
            </w:pPr>
            <w:r w:rsidRPr="00D143D0">
              <w:rPr>
                <w:bCs/>
                <w:szCs w:val="21"/>
              </w:rPr>
              <w:t>四氯化碳</w:t>
            </w:r>
            <w:r w:rsidRPr="00D143D0">
              <w:rPr>
                <w:bCs/>
                <w:spacing w:val="-20"/>
                <w:szCs w:val="21"/>
              </w:rPr>
              <w:t>（</w:t>
            </w:r>
            <w:proofErr w:type="spellStart"/>
            <w:r w:rsidRPr="00D143D0">
              <w:rPr>
                <w:bCs/>
                <w:szCs w:val="21"/>
              </w:rPr>
              <w:t>μg</w:t>
            </w:r>
            <w:proofErr w:type="spellEnd"/>
            <w:r w:rsidRPr="00D143D0">
              <w:rPr>
                <w:bCs/>
                <w:szCs w:val="21"/>
              </w:rPr>
              <w:t>/Kg</w:t>
            </w:r>
            <w:r w:rsidRPr="00D143D0">
              <w:rPr>
                <w:bCs/>
                <w:spacing w:val="-20"/>
                <w:szCs w:val="21"/>
              </w:rPr>
              <w:t>）</w:t>
            </w:r>
          </w:p>
        </w:tc>
        <w:tc>
          <w:tcPr>
            <w:tcW w:w="874" w:type="dxa"/>
            <w:vAlign w:val="center"/>
          </w:tcPr>
          <w:p w14:paraId="7765ACC2" w14:textId="77777777" w:rsidR="009853EF" w:rsidRPr="00D143D0" w:rsidRDefault="009853EF" w:rsidP="009853EF">
            <w:pPr>
              <w:jc w:val="center"/>
              <w:rPr>
                <w:bCs/>
                <w:szCs w:val="21"/>
              </w:rPr>
            </w:pPr>
            <w:r w:rsidRPr="00D143D0">
              <w:rPr>
                <w:bCs/>
                <w:spacing w:val="-20"/>
                <w:szCs w:val="21"/>
              </w:rPr>
              <w:t>氯仿（</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vAlign w:val="center"/>
          </w:tcPr>
          <w:p w14:paraId="12A194AD" w14:textId="77777777" w:rsidR="009853EF" w:rsidRPr="00D143D0" w:rsidRDefault="009853EF" w:rsidP="009853EF">
            <w:pPr>
              <w:jc w:val="center"/>
              <w:rPr>
                <w:bCs/>
                <w:szCs w:val="21"/>
              </w:rPr>
            </w:pPr>
            <w:r w:rsidRPr="00D143D0">
              <w:rPr>
                <w:bCs/>
                <w:spacing w:val="-20"/>
                <w:szCs w:val="21"/>
              </w:rPr>
              <w:t>氯甲烷（</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vAlign w:val="center"/>
          </w:tcPr>
          <w:p w14:paraId="5BD1709C" w14:textId="77777777" w:rsidR="009853EF" w:rsidRPr="00D143D0" w:rsidRDefault="009853EF" w:rsidP="009853EF">
            <w:pPr>
              <w:jc w:val="center"/>
              <w:rPr>
                <w:bCs/>
                <w:szCs w:val="21"/>
              </w:rPr>
            </w:pPr>
            <w:r w:rsidRPr="00D143D0">
              <w:rPr>
                <w:bCs/>
                <w:spacing w:val="-20"/>
                <w:szCs w:val="21"/>
              </w:rPr>
              <w:t>1,1-</w:t>
            </w:r>
            <w:r w:rsidRPr="00D143D0">
              <w:rPr>
                <w:bCs/>
                <w:spacing w:val="-20"/>
                <w:szCs w:val="21"/>
              </w:rPr>
              <w:t>二氯乙烷（</w:t>
            </w:r>
            <w:proofErr w:type="spellStart"/>
            <w:r w:rsidRPr="00D143D0">
              <w:rPr>
                <w:bCs/>
                <w:szCs w:val="21"/>
              </w:rPr>
              <w:t>μg</w:t>
            </w:r>
            <w:proofErr w:type="spellEnd"/>
            <w:r w:rsidRPr="00D143D0">
              <w:rPr>
                <w:bCs/>
                <w:szCs w:val="21"/>
              </w:rPr>
              <w:t>/Kg</w:t>
            </w:r>
            <w:r w:rsidRPr="00D143D0">
              <w:rPr>
                <w:bCs/>
                <w:spacing w:val="-20"/>
                <w:szCs w:val="21"/>
              </w:rPr>
              <w:t>）</w:t>
            </w:r>
          </w:p>
        </w:tc>
        <w:tc>
          <w:tcPr>
            <w:tcW w:w="874" w:type="dxa"/>
            <w:vAlign w:val="center"/>
          </w:tcPr>
          <w:p w14:paraId="0CDA009E" w14:textId="77777777" w:rsidR="009853EF" w:rsidRPr="00D143D0" w:rsidRDefault="009853EF" w:rsidP="009853EF">
            <w:pPr>
              <w:jc w:val="center"/>
              <w:rPr>
                <w:bCs/>
                <w:szCs w:val="21"/>
              </w:rPr>
            </w:pPr>
            <w:r w:rsidRPr="00D143D0">
              <w:rPr>
                <w:bCs/>
                <w:spacing w:val="-20"/>
                <w:szCs w:val="21"/>
              </w:rPr>
              <w:t>1,2-</w:t>
            </w:r>
            <w:r w:rsidRPr="00D143D0">
              <w:rPr>
                <w:bCs/>
                <w:spacing w:val="-20"/>
                <w:szCs w:val="21"/>
              </w:rPr>
              <w:t>二氯乙烷（</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vAlign w:val="center"/>
          </w:tcPr>
          <w:p w14:paraId="22566F1D" w14:textId="77777777" w:rsidR="009853EF" w:rsidRPr="00D143D0" w:rsidRDefault="009853EF" w:rsidP="009853EF">
            <w:pPr>
              <w:jc w:val="center"/>
              <w:rPr>
                <w:bCs/>
                <w:szCs w:val="21"/>
              </w:rPr>
            </w:pPr>
            <w:r w:rsidRPr="00D143D0">
              <w:rPr>
                <w:bCs/>
                <w:spacing w:val="-20"/>
                <w:szCs w:val="21"/>
              </w:rPr>
              <w:t>1,1-</w:t>
            </w:r>
            <w:r w:rsidRPr="00D143D0">
              <w:rPr>
                <w:bCs/>
                <w:spacing w:val="-20"/>
                <w:szCs w:val="21"/>
              </w:rPr>
              <w:t>二氯乙烯（</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tcMar>
              <w:left w:w="0" w:type="dxa"/>
              <w:right w:w="0" w:type="dxa"/>
            </w:tcMar>
            <w:vAlign w:val="center"/>
          </w:tcPr>
          <w:p w14:paraId="68F16A79" w14:textId="77777777" w:rsidR="009853EF" w:rsidRPr="00D143D0" w:rsidRDefault="009853EF" w:rsidP="009853EF">
            <w:pPr>
              <w:jc w:val="center"/>
              <w:rPr>
                <w:bCs/>
                <w:szCs w:val="21"/>
              </w:rPr>
            </w:pPr>
            <w:r w:rsidRPr="00D143D0">
              <w:rPr>
                <w:bCs/>
                <w:spacing w:val="-20"/>
                <w:szCs w:val="21"/>
              </w:rPr>
              <w:t>顺</w:t>
            </w:r>
            <w:r w:rsidRPr="00D143D0">
              <w:rPr>
                <w:bCs/>
                <w:spacing w:val="-20"/>
                <w:szCs w:val="21"/>
              </w:rPr>
              <w:t>-1,2-</w:t>
            </w:r>
            <w:r w:rsidRPr="00D143D0">
              <w:rPr>
                <w:bCs/>
                <w:spacing w:val="-20"/>
                <w:szCs w:val="21"/>
              </w:rPr>
              <w:t>二氯乙烯（</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tcMar>
              <w:left w:w="0" w:type="dxa"/>
              <w:right w:w="0" w:type="dxa"/>
            </w:tcMar>
            <w:vAlign w:val="center"/>
          </w:tcPr>
          <w:p w14:paraId="108E93FA" w14:textId="77777777" w:rsidR="009853EF" w:rsidRPr="00D143D0" w:rsidRDefault="009853EF" w:rsidP="009853EF">
            <w:pPr>
              <w:jc w:val="center"/>
              <w:rPr>
                <w:bCs/>
                <w:szCs w:val="21"/>
              </w:rPr>
            </w:pPr>
            <w:r w:rsidRPr="00D143D0">
              <w:rPr>
                <w:bCs/>
                <w:spacing w:val="-20"/>
                <w:szCs w:val="21"/>
              </w:rPr>
              <w:t>反</w:t>
            </w:r>
            <w:r w:rsidRPr="00D143D0">
              <w:rPr>
                <w:bCs/>
                <w:spacing w:val="-20"/>
                <w:szCs w:val="21"/>
              </w:rPr>
              <w:t>-1,2-</w:t>
            </w:r>
            <w:r w:rsidRPr="00D143D0">
              <w:rPr>
                <w:bCs/>
                <w:spacing w:val="-20"/>
                <w:szCs w:val="21"/>
              </w:rPr>
              <w:t>二氯乙烯（</w:t>
            </w:r>
            <w:proofErr w:type="spellStart"/>
            <w:r w:rsidRPr="00D143D0">
              <w:rPr>
                <w:bCs/>
                <w:szCs w:val="21"/>
              </w:rPr>
              <w:t>μg</w:t>
            </w:r>
            <w:proofErr w:type="spellEnd"/>
            <w:r w:rsidRPr="00D143D0">
              <w:rPr>
                <w:bCs/>
                <w:szCs w:val="21"/>
              </w:rPr>
              <w:t>/Kg</w:t>
            </w:r>
            <w:r w:rsidRPr="00D143D0">
              <w:rPr>
                <w:bCs/>
                <w:spacing w:val="-20"/>
                <w:szCs w:val="21"/>
              </w:rPr>
              <w:t>）</w:t>
            </w:r>
          </w:p>
        </w:tc>
        <w:tc>
          <w:tcPr>
            <w:tcW w:w="874" w:type="dxa"/>
            <w:tcMar>
              <w:left w:w="0" w:type="dxa"/>
              <w:right w:w="0" w:type="dxa"/>
            </w:tcMar>
            <w:vAlign w:val="center"/>
          </w:tcPr>
          <w:p w14:paraId="48CFA680" w14:textId="77777777" w:rsidR="009853EF" w:rsidRPr="00D143D0" w:rsidRDefault="009853EF" w:rsidP="009853EF">
            <w:pPr>
              <w:jc w:val="center"/>
              <w:rPr>
                <w:bCs/>
                <w:szCs w:val="21"/>
              </w:rPr>
            </w:pPr>
            <w:r w:rsidRPr="00D143D0">
              <w:rPr>
                <w:bCs/>
                <w:spacing w:val="-20"/>
                <w:szCs w:val="21"/>
              </w:rPr>
              <w:t>二氯甲烷（</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tcMar>
              <w:left w:w="0" w:type="dxa"/>
              <w:right w:w="0" w:type="dxa"/>
            </w:tcMar>
            <w:vAlign w:val="center"/>
          </w:tcPr>
          <w:p w14:paraId="61335DAE" w14:textId="77777777" w:rsidR="009853EF" w:rsidRPr="00D143D0" w:rsidRDefault="009853EF" w:rsidP="009853EF">
            <w:pPr>
              <w:jc w:val="center"/>
              <w:rPr>
                <w:bCs/>
                <w:szCs w:val="21"/>
              </w:rPr>
            </w:pPr>
            <w:r w:rsidRPr="00D143D0">
              <w:rPr>
                <w:bCs/>
                <w:spacing w:val="-20"/>
                <w:szCs w:val="21"/>
              </w:rPr>
              <w:t>1,2-</w:t>
            </w:r>
            <w:r w:rsidRPr="00D143D0">
              <w:rPr>
                <w:bCs/>
                <w:spacing w:val="-20"/>
                <w:szCs w:val="21"/>
              </w:rPr>
              <w:t>二氯丙烷（</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tcMar>
              <w:left w:w="0" w:type="dxa"/>
              <w:right w:w="0" w:type="dxa"/>
            </w:tcMar>
            <w:vAlign w:val="center"/>
          </w:tcPr>
          <w:p w14:paraId="0A9DCC9B" w14:textId="77777777" w:rsidR="009853EF" w:rsidRPr="00D143D0" w:rsidRDefault="009853EF" w:rsidP="009853EF">
            <w:pPr>
              <w:jc w:val="center"/>
              <w:rPr>
                <w:bCs/>
                <w:spacing w:val="-20"/>
                <w:szCs w:val="21"/>
              </w:rPr>
            </w:pPr>
            <w:r w:rsidRPr="00D143D0">
              <w:rPr>
                <w:bCs/>
                <w:spacing w:val="-20"/>
                <w:szCs w:val="21"/>
              </w:rPr>
              <w:t>1,1,1,2-</w:t>
            </w:r>
            <w:r w:rsidRPr="00D143D0">
              <w:rPr>
                <w:bCs/>
                <w:spacing w:val="-20"/>
                <w:szCs w:val="21"/>
              </w:rPr>
              <w:t>四氯乙烷（</w:t>
            </w:r>
            <w:proofErr w:type="spellStart"/>
            <w:r w:rsidRPr="00D143D0">
              <w:rPr>
                <w:bCs/>
                <w:szCs w:val="21"/>
              </w:rPr>
              <w:t>μg</w:t>
            </w:r>
            <w:proofErr w:type="spellEnd"/>
            <w:r w:rsidRPr="00D143D0">
              <w:rPr>
                <w:bCs/>
                <w:szCs w:val="21"/>
              </w:rPr>
              <w:t>/Kg</w:t>
            </w:r>
            <w:r w:rsidRPr="00D143D0">
              <w:rPr>
                <w:bCs/>
                <w:spacing w:val="-20"/>
                <w:szCs w:val="21"/>
              </w:rPr>
              <w:t>）</w:t>
            </w:r>
          </w:p>
        </w:tc>
        <w:tc>
          <w:tcPr>
            <w:tcW w:w="875" w:type="dxa"/>
            <w:tcMar>
              <w:left w:w="0" w:type="dxa"/>
              <w:right w:w="0" w:type="dxa"/>
            </w:tcMar>
            <w:vAlign w:val="center"/>
          </w:tcPr>
          <w:p w14:paraId="62BF1B77" w14:textId="77777777" w:rsidR="009853EF" w:rsidRPr="00D143D0" w:rsidRDefault="009853EF" w:rsidP="009853EF">
            <w:pPr>
              <w:jc w:val="center"/>
              <w:rPr>
                <w:bCs/>
                <w:spacing w:val="-20"/>
                <w:szCs w:val="21"/>
              </w:rPr>
            </w:pPr>
            <w:r w:rsidRPr="00D143D0">
              <w:rPr>
                <w:bCs/>
                <w:spacing w:val="-20"/>
                <w:szCs w:val="21"/>
              </w:rPr>
              <w:t>1,1,2,2-</w:t>
            </w:r>
            <w:r w:rsidRPr="00D143D0">
              <w:rPr>
                <w:bCs/>
                <w:spacing w:val="-20"/>
                <w:szCs w:val="21"/>
              </w:rPr>
              <w:t>四氯乙烷（</w:t>
            </w:r>
            <w:proofErr w:type="spellStart"/>
            <w:r w:rsidRPr="00D143D0">
              <w:rPr>
                <w:bCs/>
                <w:szCs w:val="21"/>
              </w:rPr>
              <w:t>μg</w:t>
            </w:r>
            <w:proofErr w:type="spellEnd"/>
            <w:r w:rsidRPr="00D143D0">
              <w:rPr>
                <w:bCs/>
                <w:szCs w:val="21"/>
              </w:rPr>
              <w:t>/Kg</w:t>
            </w:r>
            <w:r w:rsidRPr="00D143D0">
              <w:rPr>
                <w:bCs/>
                <w:spacing w:val="-20"/>
                <w:szCs w:val="21"/>
              </w:rPr>
              <w:t>）</w:t>
            </w:r>
          </w:p>
        </w:tc>
        <w:tc>
          <w:tcPr>
            <w:tcW w:w="862" w:type="dxa"/>
            <w:tcMar>
              <w:left w:w="0" w:type="dxa"/>
              <w:right w:w="0" w:type="dxa"/>
            </w:tcMar>
            <w:vAlign w:val="center"/>
          </w:tcPr>
          <w:p w14:paraId="588D972B" w14:textId="77777777" w:rsidR="009853EF" w:rsidRPr="00D143D0" w:rsidRDefault="009853EF" w:rsidP="009853EF">
            <w:pPr>
              <w:jc w:val="center"/>
              <w:rPr>
                <w:bCs/>
                <w:spacing w:val="-20"/>
                <w:szCs w:val="21"/>
              </w:rPr>
            </w:pPr>
            <w:r w:rsidRPr="00D143D0">
              <w:rPr>
                <w:bCs/>
                <w:szCs w:val="21"/>
              </w:rPr>
              <w:t>四氯乙烯</w:t>
            </w:r>
            <w:r w:rsidRPr="00D143D0">
              <w:rPr>
                <w:bCs/>
                <w:spacing w:val="-20"/>
                <w:szCs w:val="21"/>
              </w:rPr>
              <w:t>（</w:t>
            </w:r>
            <w:proofErr w:type="spellStart"/>
            <w:r w:rsidRPr="00D143D0">
              <w:rPr>
                <w:bCs/>
                <w:szCs w:val="21"/>
              </w:rPr>
              <w:t>μg</w:t>
            </w:r>
            <w:proofErr w:type="spellEnd"/>
            <w:r w:rsidRPr="00D143D0">
              <w:rPr>
                <w:bCs/>
                <w:szCs w:val="21"/>
              </w:rPr>
              <w:t>/Kg</w:t>
            </w:r>
            <w:r w:rsidRPr="00D143D0">
              <w:rPr>
                <w:bCs/>
                <w:spacing w:val="-20"/>
                <w:szCs w:val="21"/>
              </w:rPr>
              <w:t>）</w:t>
            </w:r>
          </w:p>
        </w:tc>
      </w:tr>
      <w:tr w:rsidR="007D2647" w:rsidRPr="00D143D0" w14:paraId="1A8792BB" w14:textId="77777777" w:rsidTr="007E67AA">
        <w:trPr>
          <w:cantSplit/>
          <w:trHeight w:val="568"/>
        </w:trPr>
        <w:tc>
          <w:tcPr>
            <w:tcW w:w="1081" w:type="dxa"/>
            <w:vMerge w:val="restart"/>
            <w:vAlign w:val="center"/>
          </w:tcPr>
          <w:p w14:paraId="0A926462" w14:textId="1B79BB52" w:rsidR="007F7E01" w:rsidRPr="00D143D0" w:rsidRDefault="007F7E01" w:rsidP="009853EF">
            <w:pPr>
              <w:spacing w:line="320" w:lineRule="exact"/>
              <w:jc w:val="center"/>
              <w:rPr>
                <w:rFonts w:ascii="宋体" w:hAnsi="宋体"/>
                <w:bCs/>
                <w:szCs w:val="21"/>
              </w:rPr>
            </w:pPr>
            <w:r w:rsidRPr="00D143D0">
              <w:rPr>
                <w:rFonts w:ascii="宋体" w:hAnsi="宋体"/>
                <w:bCs/>
                <w:szCs w:val="21"/>
              </w:rPr>
              <w:t>8#</w:t>
            </w:r>
            <w:r w:rsidRPr="00D143D0">
              <w:rPr>
                <w:rFonts w:ascii="宋体" w:hAnsi="宋体" w:hint="eastAsia"/>
                <w:szCs w:val="21"/>
              </w:rPr>
              <w:t>主井工业场地矿井水处理站北侧</w:t>
            </w:r>
          </w:p>
        </w:tc>
        <w:tc>
          <w:tcPr>
            <w:tcW w:w="792" w:type="dxa"/>
            <w:vAlign w:val="center"/>
          </w:tcPr>
          <w:p w14:paraId="2D21B5E1" w14:textId="165AD269" w:rsidR="007F7E01" w:rsidRPr="00D143D0" w:rsidRDefault="007F7E01" w:rsidP="009853EF">
            <w:pPr>
              <w:spacing w:line="320" w:lineRule="exact"/>
              <w:ind w:left="426" w:hangingChars="203" w:hanging="426"/>
              <w:jc w:val="center"/>
              <w:rPr>
                <w:rFonts w:ascii="宋体" w:hAnsi="宋体"/>
                <w:bCs/>
                <w:szCs w:val="21"/>
              </w:rPr>
            </w:pPr>
            <w:r w:rsidRPr="00D143D0">
              <w:rPr>
                <w:rFonts w:ascii="宋体" w:hAnsi="宋体"/>
                <w:bCs/>
                <w:szCs w:val="21"/>
              </w:rPr>
              <w:t>12.1</w:t>
            </w:r>
            <w:r w:rsidR="00330EAC" w:rsidRPr="00D143D0">
              <w:rPr>
                <w:rFonts w:ascii="宋体" w:hAnsi="宋体"/>
                <w:bCs/>
                <w:szCs w:val="21"/>
              </w:rPr>
              <w:t>4</w:t>
            </w:r>
          </w:p>
        </w:tc>
        <w:tc>
          <w:tcPr>
            <w:tcW w:w="989" w:type="dxa"/>
            <w:vAlign w:val="center"/>
          </w:tcPr>
          <w:p w14:paraId="014B4E03" w14:textId="2DE47C59" w:rsidR="007F7E01" w:rsidRPr="00D143D0" w:rsidRDefault="00330EAC" w:rsidP="009853EF">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875" w:type="dxa"/>
            <w:vAlign w:val="center"/>
          </w:tcPr>
          <w:p w14:paraId="40FC7154" w14:textId="77777777" w:rsidR="007F7E01" w:rsidRPr="00D143D0" w:rsidRDefault="007F7E01" w:rsidP="009853EF">
            <w:pPr>
              <w:jc w:val="center"/>
              <w:rPr>
                <w:bCs/>
                <w:szCs w:val="21"/>
              </w:rPr>
            </w:pPr>
            <w:r w:rsidRPr="00D143D0">
              <w:rPr>
                <w:bCs/>
                <w:szCs w:val="21"/>
              </w:rPr>
              <w:t>&lt;1.3</w:t>
            </w:r>
          </w:p>
        </w:tc>
        <w:tc>
          <w:tcPr>
            <w:tcW w:w="874" w:type="dxa"/>
            <w:vAlign w:val="center"/>
          </w:tcPr>
          <w:p w14:paraId="2F946BC0" w14:textId="77777777" w:rsidR="007F7E01" w:rsidRPr="00D143D0" w:rsidRDefault="007F7E01" w:rsidP="009853EF">
            <w:pPr>
              <w:jc w:val="center"/>
              <w:rPr>
                <w:bCs/>
                <w:szCs w:val="21"/>
              </w:rPr>
            </w:pPr>
            <w:r w:rsidRPr="00D143D0">
              <w:rPr>
                <w:bCs/>
                <w:szCs w:val="21"/>
              </w:rPr>
              <w:t>&lt;1.1</w:t>
            </w:r>
          </w:p>
        </w:tc>
        <w:tc>
          <w:tcPr>
            <w:tcW w:w="875" w:type="dxa"/>
            <w:vAlign w:val="center"/>
          </w:tcPr>
          <w:p w14:paraId="6BF66795" w14:textId="77777777" w:rsidR="007F7E01" w:rsidRPr="00D143D0" w:rsidRDefault="007F7E01" w:rsidP="009853EF">
            <w:pPr>
              <w:jc w:val="center"/>
              <w:rPr>
                <w:bCs/>
                <w:szCs w:val="21"/>
              </w:rPr>
            </w:pPr>
            <w:r w:rsidRPr="00D143D0">
              <w:rPr>
                <w:bCs/>
                <w:szCs w:val="21"/>
              </w:rPr>
              <w:t>&lt;1.0</w:t>
            </w:r>
          </w:p>
        </w:tc>
        <w:tc>
          <w:tcPr>
            <w:tcW w:w="875" w:type="dxa"/>
            <w:vAlign w:val="center"/>
          </w:tcPr>
          <w:p w14:paraId="66F0C03A" w14:textId="77777777" w:rsidR="007F7E01" w:rsidRPr="00D143D0" w:rsidRDefault="007F7E01" w:rsidP="009853EF">
            <w:pPr>
              <w:jc w:val="center"/>
              <w:rPr>
                <w:bCs/>
                <w:szCs w:val="21"/>
              </w:rPr>
            </w:pPr>
            <w:r w:rsidRPr="00D143D0">
              <w:rPr>
                <w:bCs/>
                <w:szCs w:val="21"/>
              </w:rPr>
              <w:t>&lt;1.2</w:t>
            </w:r>
          </w:p>
        </w:tc>
        <w:tc>
          <w:tcPr>
            <w:tcW w:w="874" w:type="dxa"/>
            <w:vAlign w:val="center"/>
          </w:tcPr>
          <w:p w14:paraId="3D0B7013" w14:textId="77777777" w:rsidR="007F7E01" w:rsidRPr="00D143D0" w:rsidRDefault="007F7E01" w:rsidP="009853EF">
            <w:pPr>
              <w:jc w:val="center"/>
              <w:rPr>
                <w:bCs/>
                <w:szCs w:val="21"/>
              </w:rPr>
            </w:pPr>
            <w:r w:rsidRPr="00D143D0">
              <w:rPr>
                <w:bCs/>
                <w:szCs w:val="21"/>
              </w:rPr>
              <w:t>&lt;1.3</w:t>
            </w:r>
          </w:p>
        </w:tc>
        <w:tc>
          <w:tcPr>
            <w:tcW w:w="875" w:type="dxa"/>
            <w:vAlign w:val="center"/>
          </w:tcPr>
          <w:p w14:paraId="7AD75E2B" w14:textId="77777777" w:rsidR="007F7E01" w:rsidRPr="00D143D0" w:rsidRDefault="007F7E01" w:rsidP="009853EF">
            <w:pPr>
              <w:jc w:val="center"/>
              <w:rPr>
                <w:bCs/>
                <w:szCs w:val="21"/>
              </w:rPr>
            </w:pPr>
            <w:r w:rsidRPr="00D143D0">
              <w:rPr>
                <w:bCs/>
                <w:szCs w:val="21"/>
              </w:rPr>
              <w:t>&lt;1.0</w:t>
            </w:r>
          </w:p>
        </w:tc>
        <w:tc>
          <w:tcPr>
            <w:tcW w:w="875" w:type="dxa"/>
            <w:vAlign w:val="center"/>
          </w:tcPr>
          <w:p w14:paraId="33448C96" w14:textId="77777777" w:rsidR="007F7E01" w:rsidRPr="00D143D0" w:rsidRDefault="007F7E01" w:rsidP="009853EF">
            <w:pPr>
              <w:jc w:val="center"/>
              <w:rPr>
                <w:bCs/>
                <w:szCs w:val="21"/>
              </w:rPr>
            </w:pPr>
            <w:r w:rsidRPr="00D143D0">
              <w:rPr>
                <w:bCs/>
                <w:szCs w:val="21"/>
              </w:rPr>
              <w:t>&lt;1.3</w:t>
            </w:r>
          </w:p>
        </w:tc>
        <w:tc>
          <w:tcPr>
            <w:tcW w:w="875" w:type="dxa"/>
            <w:vAlign w:val="center"/>
          </w:tcPr>
          <w:p w14:paraId="67D21ECC" w14:textId="77777777" w:rsidR="007F7E01" w:rsidRPr="00D143D0" w:rsidRDefault="007F7E01" w:rsidP="009853EF">
            <w:pPr>
              <w:jc w:val="center"/>
              <w:rPr>
                <w:bCs/>
                <w:szCs w:val="21"/>
              </w:rPr>
            </w:pPr>
            <w:r w:rsidRPr="00D143D0">
              <w:rPr>
                <w:bCs/>
                <w:szCs w:val="21"/>
              </w:rPr>
              <w:t>&lt;1.4</w:t>
            </w:r>
          </w:p>
        </w:tc>
        <w:tc>
          <w:tcPr>
            <w:tcW w:w="874" w:type="dxa"/>
            <w:vAlign w:val="center"/>
          </w:tcPr>
          <w:p w14:paraId="02F45CD1" w14:textId="77777777" w:rsidR="007F7E01" w:rsidRPr="00D143D0" w:rsidRDefault="007F7E01" w:rsidP="009853EF">
            <w:pPr>
              <w:jc w:val="center"/>
              <w:rPr>
                <w:bCs/>
                <w:szCs w:val="21"/>
              </w:rPr>
            </w:pPr>
            <w:r w:rsidRPr="00D143D0">
              <w:rPr>
                <w:bCs/>
                <w:szCs w:val="21"/>
              </w:rPr>
              <w:t>&lt;1.5</w:t>
            </w:r>
          </w:p>
        </w:tc>
        <w:tc>
          <w:tcPr>
            <w:tcW w:w="875" w:type="dxa"/>
            <w:vAlign w:val="center"/>
          </w:tcPr>
          <w:p w14:paraId="73997632" w14:textId="77777777" w:rsidR="007F7E01" w:rsidRPr="00D143D0" w:rsidRDefault="007F7E01" w:rsidP="009853EF">
            <w:pPr>
              <w:jc w:val="center"/>
              <w:rPr>
                <w:bCs/>
                <w:szCs w:val="21"/>
              </w:rPr>
            </w:pPr>
            <w:r w:rsidRPr="00D143D0">
              <w:rPr>
                <w:bCs/>
                <w:szCs w:val="21"/>
              </w:rPr>
              <w:t>&lt;1.1</w:t>
            </w:r>
          </w:p>
        </w:tc>
        <w:tc>
          <w:tcPr>
            <w:tcW w:w="875" w:type="dxa"/>
            <w:vAlign w:val="center"/>
          </w:tcPr>
          <w:p w14:paraId="615845D0" w14:textId="77777777" w:rsidR="007F7E01" w:rsidRPr="00D143D0" w:rsidRDefault="007F7E01" w:rsidP="009853EF">
            <w:pPr>
              <w:jc w:val="center"/>
              <w:rPr>
                <w:bCs/>
                <w:szCs w:val="21"/>
              </w:rPr>
            </w:pPr>
            <w:r w:rsidRPr="00D143D0">
              <w:rPr>
                <w:bCs/>
                <w:szCs w:val="21"/>
              </w:rPr>
              <w:t>&lt;1.2</w:t>
            </w:r>
          </w:p>
        </w:tc>
        <w:tc>
          <w:tcPr>
            <w:tcW w:w="875" w:type="dxa"/>
            <w:vAlign w:val="center"/>
          </w:tcPr>
          <w:p w14:paraId="127B31D4" w14:textId="77777777" w:rsidR="007F7E01" w:rsidRPr="00D143D0" w:rsidRDefault="007F7E01" w:rsidP="009853EF">
            <w:pPr>
              <w:jc w:val="center"/>
              <w:rPr>
                <w:bCs/>
                <w:szCs w:val="21"/>
              </w:rPr>
            </w:pPr>
            <w:r w:rsidRPr="00D143D0">
              <w:rPr>
                <w:bCs/>
                <w:szCs w:val="21"/>
              </w:rPr>
              <w:t>&lt;1.2</w:t>
            </w:r>
          </w:p>
        </w:tc>
        <w:tc>
          <w:tcPr>
            <w:tcW w:w="862" w:type="dxa"/>
            <w:vAlign w:val="center"/>
          </w:tcPr>
          <w:p w14:paraId="1B334FC2" w14:textId="77777777" w:rsidR="007F7E01" w:rsidRPr="00D143D0" w:rsidRDefault="007F7E01" w:rsidP="009853EF">
            <w:pPr>
              <w:jc w:val="center"/>
              <w:rPr>
                <w:bCs/>
                <w:szCs w:val="21"/>
              </w:rPr>
            </w:pPr>
            <w:r w:rsidRPr="00D143D0">
              <w:rPr>
                <w:bCs/>
                <w:szCs w:val="21"/>
              </w:rPr>
              <w:t>&lt;1.4</w:t>
            </w:r>
          </w:p>
        </w:tc>
      </w:tr>
      <w:tr w:rsidR="007D2647" w:rsidRPr="00D143D0" w14:paraId="4F820910" w14:textId="77777777" w:rsidTr="007E67AA">
        <w:trPr>
          <w:cantSplit/>
          <w:trHeight w:val="568"/>
        </w:trPr>
        <w:tc>
          <w:tcPr>
            <w:tcW w:w="1081" w:type="dxa"/>
            <w:vMerge/>
            <w:vAlign w:val="center"/>
          </w:tcPr>
          <w:p w14:paraId="499B023D" w14:textId="77777777" w:rsidR="00330EAC" w:rsidRPr="00D143D0" w:rsidRDefault="00330EAC" w:rsidP="00330EAC">
            <w:pPr>
              <w:spacing w:line="320" w:lineRule="exact"/>
              <w:jc w:val="center"/>
              <w:rPr>
                <w:rFonts w:ascii="宋体" w:hAnsi="宋体"/>
                <w:bCs/>
                <w:szCs w:val="21"/>
              </w:rPr>
            </w:pPr>
          </w:p>
        </w:tc>
        <w:tc>
          <w:tcPr>
            <w:tcW w:w="792" w:type="dxa"/>
            <w:vAlign w:val="center"/>
          </w:tcPr>
          <w:p w14:paraId="5AB1C257" w14:textId="6551C9D7" w:rsidR="00330EAC" w:rsidRPr="00D143D0" w:rsidRDefault="00330EAC" w:rsidP="00330EAC">
            <w:pPr>
              <w:spacing w:line="320" w:lineRule="exact"/>
              <w:ind w:left="426" w:hangingChars="203" w:hanging="426"/>
              <w:jc w:val="center"/>
              <w:rPr>
                <w:rFonts w:ascii="宋体" w:hAnsi="宋体"/>
                <w:bCs/>
                <w:szCs w:val="21"/>
              </w:rPr>
            </w:pPr>
            <w:r w:rsidRPr="00D143D0">
              <w:rPr>
                <w:rFonts w:ascii="宋体" w:hAnsi="宋体"/>
                <w:bCs/>
                <w:szCs w:val="21"/>
              </w:rPr>
              <w:t>12.14</w:t>
            </w:r>
          </w:p>
        </w:tc>
        <w:tc>
          <w:tcPr>
            <w:tcW w:w="989" w:type="dxa"/>
            <w:vAlign w:val="center"/>
          </w:tcPr>
          <w:p w14:paraId="707957D2" w14:textId="4C35E582" w:rsidR="00330EAC" w:rsidRPr="00D143D0" w:rsidRDefault="00330EAC" w:rsidP="00330EA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875" w:type="dxa"/>
            <w:vAlign w:val="center"/>
          </w:tcPr>
          <w:p w14:paraId="7A2B19C8" w14:textId="06BF8C15" w:rsidR="00330EAC" w:rsidRPr="00D143D0" w:rsidRDefault="00330EAC" w:rsidP="00330EAC">
            <w:pPr>
              <w:jc w:val="center"/>
              <w:rPr>
                <w:bCs/>
                <w:szCs w:val="21"/>
              </w:rPr>
            </w:pPr>
            <w:r w:rsidRPr="00D143D0">
              <w:rPr>
                <w:bCs/>
                <w:szCs w:val="21"/>
              </w:rPr>
              <w:t>&lt;1.3</w:t>
            </w:r>
          </w:p>
        </w:tc>
        <w:tc>
          <w:tcPr>
            <w:tcW w:w="874" w:type="dxa"/>
            <w:vAlign w:val="center"/>
          </w:tcPr>
          <w:p w14:paraId="62890FA8" w14:textId="7D6DAE58" w:rsidR="00330EAC" w:rsidRPr="00D143D0" w:rsidRDefault="00330EAC" w:rsidP="00330EAC">
            <w:pPr>
              <w:jc w:val="center"/>
              <w:rPr>
                <w:bCs/>
                <w:szCs w:val="21"/>
              </w:rPr>
            </w:pPr>
            <w:r w:rsidRPr="00D143D0">
              <w:rPr>
                <w:bCs/>
                <w:szCs w:val="21"/>
              </w:rPr>
              <w:t>&lt;1.1</w:t>
            </w:r>
          </w:p>
        </w:tc>
        <w:tc>
          <w:tcPr>
            <w:tcW w:w="875" w:type="dxa"/>
            <w:vAlign w:val="center"/>
          </w:tcPr>
          <w:p w14:paraId="3F2A7F91" w14:textId="73C66BA3" w:rsidR="00330EAC" w:rsidRPr="00D143D0" w:rsidRDefault="00330EAC" w:rsidP="00330EAC">
            <w:pPr>
              <w:jc w:val="center"/>
              <w:rPr>
                <w:bCs/>
                <w:szCs w:val="21"/>
              </w:rPr>
            </w:pPr>
            <w:r w:rsidRPr="00D143D0">
              <w:rPr>
                <w:bCs/>
                <w:szCs w:val="21"/>
              </w:rPr>
              <w:t>&lt;1.0</w:t>
            </w:r>
          </w:p>
        </w:tc>
        <w:tc>
          <w:tcPr>
            <w:tcW w:w="875" w:type="dxa"/>
            <w:vAlign w:val="center"/>
          </w:tcPr>
          <w:p w14:paraId="5C6CA7DA" w14:textId="1E1C4E38" w:rsidR="00330EAC" w:rsidRPr="00D143D0" w:rsidRDefault="00330EAC" w:rsidP="00330EAC">
            <w:pPr>
              <w:jc w:val="center"/>
              <w:rPr>
                <w:bCs/>
                <w:szCs w:val="21"/>
              </w:rPr>
            </w:pPr>
            <w:r w:rsidRPr="00D143D0">
              <w:rPr>
                <w:bCs/>
                <w:szCs w:val="21"/>
              </w:rPr>
              <w:t>&lt;1.2</w:t>
            </w:r>
          </w:p>
        </w:tc>
        <w:tc>
          <w:tcPr>
            <w:tcW w:w="874" w:type="dxa"/>
            <w:vAlign w:val="center"/>
          </w:tcPr>
          <w:p w14:paraId="4F704FA7" w14:textId="3EF17384" w:rsidR="00330EAC" w:rsidRPr="00D143D0" w:rsidRDefault="00330EAC" w:rsidP="00330EAC">
            <w:pPr>
              <w:jc w:val="center"/>
              <w:rPr>
                <w:bCs/>
                <w:szCs w:val="21"/>
              </w:rPr>
            </w:pPr>
            <w:r w:rsidRPr="00D143D0">
              <w:rPr>
                <w:bCs/>
                <w:szCs w:val="21"/>
              </w:rPr>
              <w:t>&lt;1.3</w:t>
            </w:r>
          </w:p>
        </w:tc>
        <w:tc>
          <w:tcPr>
            <w:tcW w:w="875" w:type="dxa"/>
            <w:vAlign w:val="center"/>
          </w:tcPr>
          <w:p w14:paraId="22ACA45E" w14:textId="4FE95922" w:rsidR="00330EAC" w:rsidRPr="00D143D0" w:rsidRDefault="00330EAC" w:rsidP="00330EAC">
            <w:pPr>
              <w:jc w:val="center"/>
              <w:rPr>
                <w:bCs/>
                <w:szCs w:val="21"/>
              </w:rPr>
            </w:pPr>
            <w:r w:rsidRPr="00D143D0">
              <w:rPr>
                <w:bCs/>
                <w:szCs w:val="21"/>
              </w:rPr>
              <w:t>&lt;1.0</w:t>
            </w:r>
          </w:p>
        </w:tc>
        <w:tc>
          <w:tcPr>
            <w:tcW w:w="875" w:type="dxa"/>
            <w:vAlign w:val="center"/>
          </w:tcPr>
          <w:p w14:paraId="542A76CD" w14:textId="460D4072" w:rsidR="00330EAC" w:rsidRPr="00D143D0" w:rsidRDefault="00330EAC" w:rsidP="00330EAC">
            <w:pPr>
              <w:jc w:val="center"/>
              <w:rPr>
                <w:bCs/>
                <w:szCs w:val="21"/>
              </w:rPr>
            </w:pPr>
            <w:r w:rsidRPr="00D143D0">
              <w:rPr>
                <w:bCs/>
                <w:szCs w:val="21"/>
              </w:rPr>
              <w:t>&lt;1.3</w:t>
            </w:r>
          </w:p>
        </w:tc>
        <w:tc>
          <w:tcPr>
            <w:tcW w:w="875" w:type="dxa"/>
            <w:vAlign w:val="center"/>
          </w:tcPr>
          <w:p w14:paraId="7C1C6957" w14:textId="056E401E" w:rsidR="00330EAC" w:rsidRPr="00D143D0" w:rsidRDefault="00330EAC" w:rsidP="00330EAC">
            <w:pPr>
              <w:jc w:val="center"/>
              <w:rPr>
                <w:bCs/>
                <w:szCs w:val="21"/>
              </w:rPr>
            </w:pPr>
            <w:r w:rsidRPr="00D143D0">
              <w:rPr>
                <w:bCs/>
                <w:szCs w:val="21"/>
              </w:rPr>
              <w:t>&lt;1.4</w:t>
            </w:r>
          </w:p>
        </w:tc>
        <w:tc>
          <w:tcPr>
            <w:tcW w:w="874" w:type="dxa"/>
            <w:vAlign w:val="center"/>
          </w:tcPr>
          <w:p w14:paraId="69022AC2" w14:textId="719E652F" w:rsidR="00330EAC" w:rsidRPr="00D143D0" w:rsidRDefault="00330EAC" w:rsidP="00330EAC">
            <w:pPr>
              <w:jc w:val="center"/>
              <w:rPr>
                <w:bCs/>
                <w:szCs w:val="21"/>
              </w:rPr>
            </w:pPr>
            <w:r w:rsidRPr="00D143D0">
              <w:rPr>
                <w:bCs/>
                <w:szCs w:val="21"/>
              </w:rPr>
              <w:t>&lt;1.5</w:t>
            </w:r>
          </w:p>
        </w:tc>
        <w:tc>
          <w:tcPr>
            <w:tcW w:w="875" w:type="dxa"/>
            <w:vAlign w:val="center"/>
          </w:tcPr>
          <w:p w14:paraId="132F53EF" w14:textId="649CB54E" w:rsidR="00330EAC" w:rsidRPr="00D143D0" w:rsidRDefault="00330EAC" w:rsidP="00330EAC">
            <w:pPr>
              <w:jc w:val="center"/>
              <w:rPr>
                <w:bCs/>
                <w:szCs w:val="21"/>
              </w:rPr>
            </w:pPr>
            <w:r w:rsidRPr="00D143D0">
              <w:rPr>
                <w:bCs/>
                <w:szCs w:val="21"/>
              </w:rPr>
              <w:t>&lt;1.1</w:t>
            </w:r>
          </w:p>
        </w:tc>
        <w:tc>
          <w:tcPr>
            <w:tcW w:w="875" w:type="dxa"/>
            <w:vAlign w:val="center"/>
          </w:tcPr>
          <w:p w14:paraId="19B3AA2E" w14:textId="6AE46DA4" w:rsidR="00330EAC" w:rsidRPr="00D143D0" w:rsidRDefault="00330EAC" w:rsidP="00330EAC">
            <w:pPr>
              <w:jc w:val="center"/>
              <w:rPr>
                <w:bCs/>
                <w:szCs w:val="21"/>
              </w:rPr>
            </w:pPr>
            <w:r w:rsidRPr="00D143D0">
              <w:rPr>
                <w:bCs/>
                <w:szCs w:val="21"/>
              </w:rPr>
              <w:t>&lt;1.2</w:t>
            </w:r>
          </w:p>
        </w:tc>
        <w:tc>
          <w:tcPr>
            <w:tcW w:w="875" w:type="dxa"/>
            <w:vAlign w:val="center"/>
          </w:tcPr>
          <w:p w14:paraId="1C945C96" w14:textId="584F1387" w:rsidR="00330EAC" w:rsidRPr="00D143D0" w:rsidRDefault="00330EAC" w:rsidP="00330EAC">
            <w:pPr>
              <w:jc w:val="center"/>
              <w:rPr>
                <w:bCs/>
                <w:szCs w:val="21"/>
              </w:rPr>
            </w:pPr>
            <w:r w:rsidRPr="00D143D0">
              <w:rPr>
                <w:bCs/>
                <w:szCs w:val="21"/>
              </w:rPr>
              <w:t>&lt;1.2</w:t>
            </w:r>
          </w:p>
        </w:tc>
        <w:tc>
          <w:tcPr>
            <w:tcW w:w="862" w:type="dxa"/>
            <w:vAlign w:val="center"/>
          </w:tcPr>
          <w:p w14:paraId="02B0B0FA" w14:textId="6CAD120F" w:rsidR="00330EAC" w:rsidRPr="00D143D0" w:rsidRDefault="00330EAC" w:rsidP="00330EAC">
            <w:pPr>
              <w:jc w:val="center"/>
              <w:rPr>
                <w:bCs/>
                <w:szCs w:val="21"/>
              </w:rPr>
            </w:pPr>
            <w:r w:rsidRPr="00D143D0">
              <w:rPr>
                <w:bCs/>
                <w:szCs w:val="21"/>
              </w:rPr>
              <w:t>&lt;1.4</w:t>
            </w:r>
          </w:p>
        </w:tc>
      </w:tr>
      <w:tr w:rsidR="007D2647" w:rsidRPr="00D143D0" w14:paraId="54A29C2C" w14:textId="77777777" w:rsidTr="007E67AA">
        <w:trPr>
          <w:cantSplit/>
          <w:trHeight w:val="568"/>
        </w:trPr>
        <w:tc>
          <w:tcPr>
            <w:tcW w:w="1081" w:type="dxa"/>
            <w:vMerge/>
            <w:vAlign w:val="center"/>
          </w:tcPr>
          <w:p w14:paraId="0B31D18B" w14:textId="77777777" w:rsidR="00330EAC" w:rsidRPr="00D143D0" w:rsidRDefault="00330EAC" w:rsidP="00330EAC">
            <w:pPr>
              <w:spacing w:line="320" w:lineRule="exact"/>
              <w:jc w:val="center"/>
              <w:rPr>
                <w:rFonts w:ascii="宋体" w:hAnsi="宋体"/>
                <w:bCs/>
                <w:szCs w:val="21"/>
              </w:rPr>
            </w:pPr>
          </w:p>
        </w:tc>
        <w:tc>
          <w:tcPr>
            <w:tcW w:w="792" w:type="dxa"/>
            <w:vAlign w:val="center"/>
          </w:tcPr>
          <w:p w14:paraId="1140872F" w14:textId="0FF99131" w:rsidR="00330EAC" w:rsidRPr="00D143D0" w:rsidRDefault="00330EAC" w:rsidP="00330EAC">
            <w:pPr>
              <w:spacing w:line="320" w:lineRule="exact"/>
              <w:ind w:left="426" w:hangingChars="203" w:hanging="426"/>
              <w:jc w:val="center"/>
              <w:rPr>
                <w:rFonts w:ascii="宋体" w:hAnsi="宋体"/>
                <w:bCs/>
                <w:szCs w:val="21"/>
              </w:rPr>
            </w:pPr>
            <w:r w:rsidRPr="00D143D0">
              <w:rPr>
                <w:rFonts w:ascii="宋体" w:hAnsi="宋体"/>
                <w:bCs/>
                <w:szCs w:val="21"/>
              </w:rPr>
              <w:t>12.14</w:t>
            </w:r>
          </w:p>
        </w:tc>
        <w:tc>
          <w:tcPr>
            <w:tcW w:w="989" w:type="dxa"/>
            <w:vAlign w:val="center"/>
          </w:tcPr>
          <w:p w14:paraId="738EC6B3" w14:textId="5BED1682" w:rsidR="00330EAC" w:rsidRPr="00D143D0" w:rsidRDefault="00330EAC" w:rsidP="00330EAC">
            <w:pPr>
              <w:spacing w:line="320" w:lineRule="exact"/>
              <w:jc w:val="center"/>
              <w:rPr>
                <w:rFonts w:ascii="宋体" w:hAnsi="宋体"/>
                <w:bCs/>
                <w:szCs w:val="21"/>
              </w:rPr>
            </w:pPr>
            <w:r w:rsidRPr="00D143D0">
              <w:rPr>
                <w:rFonts w:ascii="宋体" w:hAnsi="宋体"/>
                <w:bCs/>
                <w:szCs w:val="21"/>
              </w:rPr>
              <w:t>1.5-3m</w:t>
            </w:r>
          </w:p>
        </w:tc>
        <w:tc>
          <w:tcPr>
            <w:tcW w:w="875" w:type="dxa"/>
            <w:vAlign w:val="center"/>
          </w:tcPr>
          <w:p w14:paraId="4769BCCF" w14:textId="54ED19F1" w:rsidR="00330EAC" w:rsidRPr="00D143D0" w:rsidRDefault="00330EAC" w:rsidP="00330EAC">
            <w:pPr>
              <w:jc w:val="center"/>
              <w:rPr>
                <w:bCs/>
                <w:szCs w:val="21"/>
              </w:rPr>
            </w:pPr>
            <w:r w:rsidRPr="00D143D0">
              <w:rPr>
                <w:bCs/>
                <w:szCs w:val="21"/>
              </w:rPr>
              <w:t>&lt;1.3</w:t>
            </w:r>
          </w:p>
        </w:tc>
        <w:tc>
          <w:tcPr>
            <w:tcW w:w="874" w:type="dxa"/>
            <w:vAlign w:val="center"/>
          </w:tcPr>
          <w:p w14:paraId="3E7D2DBC" w14:textId="27091DC6" w:rsidR="00330EAC" w:rsidRPr="00D143D0" w:rsidRDefault="00330EAC" w:rsidP="00330EAC">
            <w:pPr>
              <w:jc w:val="center"/>
              <w:rPr>
                <w:bCs/>
                <w:szCs w:val="21"/>
              </w:rPr>
            </w:pPr>
            <w:r w:rsidRPr="00D143D0">
              <w:rPr>
                <w:bCs/>
                <w:szCs w:val="21"/>
              </w:rPr>
              <w:t>&lt;1.1</w:t>
            </w:r>
          </w:p>
        </w:tc>
        <w:tc>
          <w:tcPr>
            <w:tcW w:w="875" w:type="dxa"/>
            <w:vAlign w:val="center"/>
          </w:tcPr>
          <w:p w14:paraId="63506BA6" w14:textId="23C80C00" w:rsidR="00330EAC" w:rsidRPr="00D143D0" w:rsidRDefault="00330EAC" w:rsidP="00330EAC">
            <w:pPr>
              <w:jc w:val="center"/>
              <w:rPr>
                <w:bCs/>
                <w:szCs w:val="21"/>
              </w:rPr>
            </w:pPr>
            <w:r w:rsidRPr="00D143D0">
              <w:rPr>
                <w:bCs/>
                <w:szCs w:val="21"/>
              </w:rPr>
              <w:t>&lt;1.0</w:t>
            </w:r>
          </w:p>
        </w:tc>
        <w:tc>
          <w:tcPr>
            <w:tcW w:w="875" w:type="dxa"/>
            <w:vAlign w:val="center"/>
          </w:tcPr>
          <w:p w14:paraId="1F3E9DCB" w14:textId="4C811206" w:rsidR="00330EAC" w:rsidRPr="00D143D0" w:rsidRDefault="00330EAC" w:rsidP="00330EAC">
            <w:pPr>
              <w:jc w:val="center"/>
              <w:rPr>
                <w:bCs/>
                <w:szCs w:val="21"/>
              </w:rPr>
            </w:pPr>
            <w:r w:rsidRPr="00D143D0">
              <w:rPr>
                <w:bCs/>
                <w:szCs w:val="21"/>
              </w:rPr>
              <w:t>&lt;1.2</w:t>
            </w:r>
          </w:p>
        </w:tc>
        <w:tc>
          <w:tcPr>
            <w:tcW w:w="874" w:type="dxa"/>
            <w:vAlign w:val="center"/>
          </w:tcPr>
          <w:p w14:paraId="40382A18" w14:textId="0E9D4899" w:rsidR="00330EAC" w:rsidRPr="00D143D0" w:rsidRDefault="00330EAC" w:rsidP="00330EAC">
            <w:pPr>
              <w:jc w:val="center"/>
              <w:rPr>
                <w:bCs/>
                <w:szCs w:val="21"/>
              </w:rPr>
            </w:pPr>
            <w:r w:rsidRPr="00D143D0">
              <w:rPr>
                <w:bCs/>
                <w:szCs w:val="21"/>
              </w:rPr>
              <w:t>&lt;1.3</w:t>
            </w:r>
          </w:p>
        </w:tc>
        <w:tc>
          <w:tcPr>
            <w:tcW w:w="875" w:type="dxa"/>
            <w:vAlign w:val="center"/>
          </w:tcPr>
          <w:p w14:paraId="45B3C125" w14:textId="42F6D5F2" w:rsidR="00330EAC" w:rsidRPr="00D143D0" w:rsidRDefault="00330EAC" w:rsidP="00330EAC">
            <w:pPr>
              <w:jc w:val="center"/>
              <w:rPr>
                <w:bCs/>
                <w:szCs w:val="21"/>
              </w:rPr>
            </w:pPr>
            <w:r w:rsidRPr="00D143D0">
              <w:rPr>
                <w:bCs/>
                <w:szCs w:val="21"/>
              </w:rPr>
              <w:t>&lt;1.0</w:t>
            </w:r>
          </w:p>
        </w:tc>
        <w:tc>
          <w:tcPr>
            <w:tcW w:w="875" w:type="dxa"/>
            <w:vAlign w:val="center"/>
          </w:tcPr>
          <w:p w14:paraId="1C058DE6" w14:textId="127A7FE1" w:rsidR="00330EAC" w:rsidRPr="00D143D0" w:rsidRDefault="00330EAC" w:rsidP="00330EAC">
            <w:pPr>
              <w:jc w:val="center"/>
              <w:rPr>
                <w:bCs/>
                <w:szCs w:val="21"/>
              </w:rPr>
            </w:pPr>
            <w:r w:rsidRPr="00D143D0">
              <w:rPr>
                <w:bCs/>
                <w:szCs w:val="21"/>
              </w:rPr>
              <w:t>&lt;1.3</w:t>
            </w:r>
          </w:p>
        </w:tc>
        <w:tc>
          <w:tcPr>
            <w:tcW w:w="875" w:type="dxa"/>
            <w:vAlign w:val="center"/>
          </w:tcPr>
          <w:p w14:paraId="1C2161C9" w14:textId="0088A1D9" w:rsidR="00330EAC" w:rsidRPr="00D143D0" w:rsidRDefault="00330EAC" w:rsidP="00330EAC">
            <w:pPr>
              <w:jc w:val="center"/>
              <w:rPr>
                <w:bCs/>
                <w:szCs w:val="21"/>
              </w:rPr>
            </w:pPr>
            <w:r w:rsidRPr="00D143D0">
              <w:rPr>
                <w:bCs/>
                <w:szCs w:val="21"/>
              </w:rPr>
              <w:t>&lt;1.4</w:t>
            </w:r>
          </w:p>
        </w:tc>
        <w:tc>
          <w:tcPr>
            <w:tcW w:w="874" w:type="dxa"/>
            <w:vAlign w:val="center"/>
          </w:tcPr>
          <w:p w14:paraId="47B11C75" w14:textId="14B5C3C6" w:rsidR="00330EAC" w:rsidRPr="00D143D0" w:rsidRDefault="00330EAC" w:rsidP="00330EAC">
            <w:pPr>
              <w:jc w:val="center"/>
              <w:rPr>
                <w:bCs/>
                <w:szCs w:val="21"/>
              </w:rPr>
            </w:pPr>
            <w:r w:rsidRPr="00D143D0">
              <w:rPr>
                <w:bCs/>
                <w:szCs w:val="21"/>
              </w:rPr>
              <w:t>&lt;1.5</w:t>
            </w:r>
          </w:p>
        </w:tc>
        <w:tc>
          <w:tcPr>
            <w:tcW w:w="875" w:type="dxa"/>
            <w:vAlign w:val="center"/>
          </w:tcPr>
          <w:p w14:paraId="709D966F" w14:textId="1C24306A" w:rsidR="00330EAC" w:rsidRPr="00D143D0" w:rsidRDefault="00330EAC" w:rsidP="00330EAC">
            <w:pPr>
              <w:jc w:val="center"/>
              <w:rPr>
                <w:bCs/>
                <w:szCs w:val="21"/>
              </w:rPr>
            </w:pPr>
            <w:r w:rsidRPr="00D143D0">
              <w:rPr>
                <w:bCs/>
                <w:szCs w:val="21"/>
              </w:rPr>
              <w:t>&lt;1.1</w:t>
            </w:r>
          </w:p>
        </w:tc>
        <w:tc>
          <w:tcPr>
            <w:tcW w:w="875" w:type="dxa"/>
            <w:vAlign w:val="center"/>
          </w:tcPr>
          <w:p w14:paraId="68A109AC" w14:textId="33621B4D" w:rsidR="00330EAC" w:rsidRPr="00D143D0" w:rsidRDefault="00330EAC" w:rsidP="00330EAC">
            <w:pPr>
              <w:jc w:val="center"/>
              <w:rPr>
                <w:bCs/>
                <w:szCs w:val="21"/>
              </w:rPr>
            </w:pPr>
            <w:r w:rsidRPr="00D143D0">
              <w:rPr>
                <w:bCs/>
                <w:szCs w:val="21"/>
              </w:rPr>
              <w:t>&lt;1.2</w:t>
            </w:r>
          </w:p>
        </w:tc>
        <w:tc>
          <w:tcPr>
            <w:tcW w:w="875" w:type="dxa"/>
            <w:vAlign w:val="center"/>
          </w:tcPr>
          <w:p w14:paraId="04FCF450" w14:textId="55BE316D" w:rsidR="00330EAC" w:rsidRPr="00D143D0" w:rsidRDefault="00330EAC" w:rsidP="00330EAC">
            <w:pPr>
              <w:jc w:val="center"/>
              <w:rPr>
                <w:bCs/>
                <w:szCs w:val="21"/>
              </w:rPr>
            </w:pPr>
            <w:r w:rsidRPr="00D143D0">
              <w:rPr>
                <w:bCs/>
                <w:szCs w:val="21"/>
              </w:rPr>
              <w:t>&lt;1.2</w:t>
            </w:r>
          </w:p>
        </w:tc>
        <w:tc>
          <w:tcPr>
            <w:tcW w:w="862" w:type="dxa"/>
            <w:vAlign w:val="center"/>
          </w:tcPr>
          <w:p w14:paraId="773558F5" w14:textId="7C7AF9A0" w:rsidR="00330EAC" w:rsidRPr="00D143D0" w:rsidRDefault="00330EAC" w:rsidP="00330EAC">
            <w:pPr>
              <w:jc w:val="center"/>
              <w:rPr>
                <w:bCs/>
                <w:szCs w:val="21"/>
              </w:rPr>
            </w:pPr>
            <w:r w:rsidRPr="00D143D0">
              <w:rPr>
                <w:bCs/>
                <w:szCs w:val="21"/>
              </w:rPr>
              <w:t>&lt;1.4</w:t>
            </w:r>
          </w:p>
        </w:tc>
      </w:tr>
      <w:tr w:rsidR="007D2647" w:rsidRPr="00D143D0" w14:paraId="48054722" w14:textId="77777777" w:rsidTr="007E67AA">
        <w:trPr>
          <w:cantSplit/>
          <w:trHeight w:val="612"/>
        </w:trPr>
        <w:tc>
          <w:tcPr>
            <w:tcW w:w="1081" w:type="dxa"/>
            <w:vMerge w:val="restart"/>
            <w:vAlign w:val="center"/>
          </w:tcPr>
          <w:p w14:paraId="5F28F2D7" w14:textId="685BD487" w:rsidR="00330EAC" w:rsidRPr="00D143D0" w:rsidRDefault="00330EAC" w:rsidP="00330EAC">
            <w:pPr>
              <w:spacing w:line="320" w:lineRule="exact"/>
              <w:jc w:val="center"/>
              <w:rPr>
                <w:rFonts w:ascii="宋体" w:hAnsi="宋体"/>
                <w:bCs/>
                <w:szCs w:val="21"/>
              </w:rPr>
            </w:pPr>
            <w:r w:rsidRPr="00D143D0">
              <w:rPr>
                <w:rFonts w:ascii="宋体" w:hAnsi="宋体"/>
                <w:bCs/>
                <w:szCs w:val="21"/>
              </w:rPr>
              <w:t>9#</w:t>
            </w:r>
            <w:r w:rsidRPr="00D143D0">
              <w:rPr>
                <w:rFonts w:ascii="宋体" w:hAnsi="宋体" w:hint="eastAsia"/>
                <w:szCs w:val="21"/>
              </w:rPr>
              <w:t>主井工业场地生活污水处理站东侧</w:t>
            </w:r>
          </w:p>
        </w:tc>
        <w:tc>
          <w:tcPr>
            <w:tcW w:w="792" w:type="dxa"/>
            <w:vAlign w:val="center"/>
          </w:tcPr>
          <w:p w14:paraId="40F8FE1E" w14:textId="2AC2E955" w:rsidR="00330EAC" w:rsidRPr="00D143D0" w:rsidRDefault="00330EAC" w:rsidP="00330EAC">
            <w:pPr>
              <w:spacing w:line="320" w:lineRule="exact"/>
              <w:jc w:val="center"/>
              <w:rPr>
                <w:rFonts w:ascii="宋体" w:hAnsi="宋体"/>
                <w:bCs/>
                <w:szCs w:val="21"/>
              </w:rPr>
            </w:pPr>
            <w:r w:rsidRPr="00D143D0">
              <w:rPr>
                <w:rFonts w:ascii="宋体" w:hAnsi="宋体"/>
                <w:bCs/>
                <w:szCs w:val="21"/>
              </w:rPr>
              <w:t>12.14</w:t>
            </w:r>
          </w:p>
        </w:tc>
        <w:tc>
          <w:tcPr>
            <w:tcW w:w="989" w:type="dxa"/>
            <w:vAlign w:val="center"/>
          </w:tcPr>
          <w:p w14:paraId="2B39A0D6" w14:textId="36ECBBF1" w:rsidR="00330EAC" w:rsidRPr="00D143D0" w:rsidRDefault="00330EAC" w:rsidP="00330EA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875" w:type="dxa"/>
            <w:vAlign w:val="center"/>
          </w:tcPr>
          <w:p w14:paraId="5CDC06B6" w14:textId="77777777" w:rsidR="00330EAC" w:rsidRPr="00D143D0" w:rsidRDefault="00330EAC" w:rsidP="00330EAC">
            <w:pPr>
              <w:jc w:val="center"/>
              <w:rPr>
                <w:bCs/>
                <w:szCs w:val="21"/>
              </w:rPr>
            </w:pPr>
            <w:r w:rsidRPr="00D143D0">
              <w:rPr>
                <w:bCs/>
                <w:szCs w:val="21"/>
              </w:rPr>
              <w:t>&lt;1.3</w:t>
            </w:r>
          </w:p>
        </w:tc>
        <w:tc>
          <w:tcPr>
            <w:tcW w:w="874" w:type="dxa"/>
            <w:vAlign w:val="center"/>
          </w:tcPr>
          <w:p w14:paraId="7FFA4D34" w14:textId="77777777" w:rsidR="00330EAC" w:rsidRPr="00D143D0" w:rsidRDefault="00330EAC" w:rsidP="00330EAC">
            <w:pPr>
              <w:jc w:val="center"/>
              <w:rPr>
                <w:bCs/>
                <w:szCs w:val="21"/>
              </w:rPr>
            </w:pPr>
            <w:r w:rsidRPr="00D143D0">
              <w:rPr>
                <w:bCs/>
                <w:szCs w:val="21"/>
              </w:rPr>
              <w:t>&lt;1.1</w:t>
            </w:r>
          </w:p>
        </w:tc>
        <w:tc>
          <w:tcPr>
            <w:tcW w:w="875" w:type="dxa"/>
            <w:vAlign w:val="center"/>
          </w:tcPr>
          <w:p w14:paraId="4070C2F8" w14:textId="77777777" w:rsidR="00330EAC" w:rsidRPr="00D143D0" w:rsidRDefault="00330EAC" w:rsidP="00330EAC">
            <w:pPr>
              <w:jc w:val="center"/>
              <w:rPr>
                <w:bCs/>
                <w:szCs w:val="21"/>
              </w:rPr>
            </w:pPr>
            <w:r w:rsidRPr="00D143D0">
              <w:rPr>
                <w:bCs/>
                <w:szCs w:val="21"/>
              </w:rPr>
              <w:t>&lt;1.0</w:t>
            </w:r>
          </w:p>
        </w:tc>
        <w:tc>
          <w:tcPr>
            <w:tcW w:w="875" w:type="dxa"/>
            <w:vAlign w:val="center"/>
          </w:tcPr>
          <w:p w14:paraId="40F48055" w14:textId="77777777" w:rsidR="00330EAC" w:rsidRPr="00D143D0" w:rsidRDefault="00330EAC" w:rsidP="00330EAC">
            <w:pPr>
              <w:jc w:val="center"/>
              <w:rPr>
                <w:bCs/>
                <w:szCs w:val="21"/>
              </w:rPr>
            </w:pPr>
            <w:r w:rsidRPr="00D143D0">
              <w:rPr>
                <w:bCs/>
                <w:szCs w:val="21"/>
              </w:rPr>
              <w:t>&lt;1.2</w:t>
            </w:r>
          </w:p>
        </w:tc>
        <w:tc>
          <w:tcPr>
            <w:tcW w:w="874" w:type="dxa"/>
            <w:vAlign w:val="center"/>
          </w:tcPr>
          <w:p w14:paraId="7EEC075B" w14:textId="77777777" w:rsidR="00330EAC" w:rsidRPr="00D143D0" w:rsidRDefault="00330EAC" w:rsidP="00330EAC">
            <w:pPr>
              <w:jc w:val="center"/>
              <w:rPr>
                <w:bCs/>
                <w:szCs w:val="21"/>
              </w:rPr>
            </w:pPr>
            <w:r w:rsidRPr="00D143D0">
              <w:rPr>
                <w:bCs/>
                <w:szCs w:val="21"/>
              </w:rPr>
              <w:t>&lt;1.3</w:t>
            </w:r>
          </w:p>
        </w:tc>
        <w:tc>
          <w:tcPr>
            <w:tcW w:w="875" w:type="dxa"/>
            <w:vAlign w:val="center"/>
          </w:tcPr>
          <w:p w14:paraId="3FE31D07" w14:textId="77777777" w:rsidR="00330EAC" w:rsidRPr="00D143D0" w:rsidRDefault="00330EAC" w:rsidP="00330EAC">
            <w:pPr>
              <w:jc w:val="center"/>
              <w:rPr>
                <w:bCs/>
                <w:szCs w:val="21"/>
              </w:rPr>
            </w:pPr>
            <w:r w:rsidRPr="00D143D0">
              <w:rPr>
                <w:bCs/>
                <w:szCs w:val="21"/>
              </w:rPr>
              <w:t>&lt;1.0</w:t>
            </w:r>
          </w:p>
        </w:tc>
        <w:tc>
          <w:tcPr>
            <w:tcW w:w="875" w:type="dxa"/>
            <w:vAlign w:val="center"/>
          </w:tcPr>
          <w:p w14:paraId="06DD6FD6" w14:textId="77777777" w:rsidR="00330EAC" w:rsidRPr="00D143D0" w:rsidRDefault="00330EAC" w:rsidP="00330EAC">
            <w:pPr>
              <w:jc w:val="center"/>
              <w:rPr>
                <w:bCs/>
                <w:szCs w:val="21"/>
              </w:rPr>
            </w:pPr>
            <w:r w:rsidRPr="00D143D0">
              <w:rPr>
                <w:bCs/>
                <w:szCs w:val="21"/>
              </w:rPr>
              <w:t>&lt;1.3</w:t>
            </w:r>
          </w:p>
        </w:tc>
        <w:tc>
          <w:tcPr>
            <w:tcW w:w="875" w:type="dxa"/>
            <w:vAlign w:val="center"/>
          </w:tcPr>
          <w:p w14:paraId="7818137F" w14:textId="77777777" w:rsidR="00330EAC" w:rsidRPr="00D143D0" w:rsidRDefault="00330EAC" w:rsidP="00330EAC">
            <w:pPr>
              <w:jc w:val="center"/>
              <w:rPr>
                <w:bCs/>
                <w:szCs w:val="21"/>
              </w:rPr>
            </w:pPr>
            <w:r w:rsidRPr="00D143D0">
              <w:rPr>
                <w:bCs/>
                <w:szCs w:val="21"/>
              </w:rPr>
              <w:t>&lt;1.4</w:t>
            </w:r>
          </w:p>
        </w:tc>
        <w:tc>
          <w:tcPr>
            <w:tcW w:w="874" w:type="dxa"/>
            <w:vAlign w:val="center"/>
          </w:tcPr>
          <w:p w14:paraId="4EB0D62A" w14:textId="77777777" w:rsidR="00330EAC" w:rsidRPr="00D143D0" w:rsidRDefault="00330EAC" w:rsidP="00330EAC">
            <w:pPr>
              <w:jc w:val="center"/>
              <w:rPr>
                <w:bCs/>
                <w:szCs w:val="21"/>
              </w:rPr>
            </w:pPr>
            <w:r w:rsidRPr="00D143D0">
              <w:rPr>
                <w:bCs/>
                <w:szCs w:val="21"/>
              </w:rPr>
              <w:t>&lt;1.5</w:t>
            </w:r>
          </w:p>
        </w:tc>
        <w:tc>
          <w:tcPr>
            <w:tcW w:w="875" w:type="dxa"/>
            <w:vAlign w:val="center"/>
          </w:tcPr>
          <w:p w14:paraId="7114D9CE" w14:textId="77777777" w:rsidR="00330EAC" w:rsidRPr="00D143D0" w:rsidRDefault="00330EAC" w:rsidP="00330EAC">
            <w:pPr>
              <w:jc w:val="center"/>
              <w:rPr>
                <w:bCs/>
                <w:szCs w:val="21"/>
              </w:rPr>
            </w:pPr>
            <w:r w:rsidRPr="00D143D0">
              <w:rPr>
                <w:bCs/>
                <w:szCs w:val="21"/>
              </w:rPr>
              <w:t>&lt;1.1</w:t>
            </w:r>
          </w:p>
        </w:tc>
        <w:tc>
          <w:tcPr>
            <w:tcW w:w="875" w:type="dxa"/>
            <w:vAlign w:val="center"/>
          </w:tcPr>
          <w:p w14:paraId="47F497CA" w14:textId="77777777" w:rsidR="00330EAC" w:rsidRPr="00D143D0" w:rsidRDefault="00330EAC" w:rsidP="00330EAC">
            <w:pPr>
              <w:jc w:val="center"/>
              <w:rPr>
                <w:bCs/>
                <w:szCs w:val="21"/>
              </w:rPr>
            </w:pPr>
            <w:r w:rsidRPr="00D143D0">
              <w:rPr>
                <w:bCs/>
                <w:szCs w:val="21"/>
              </w:rPr>
              <w:t>&lt;1.2</w:t>
            </w:r>
          </w:p>
        </w:tc>
        <w:tc>
          <w:tcPr>
            <w:tcW w:w="875" w:type="dxa"/>
            <w:vAlign w:val="center"/>
          </w:tcPr>
          <w:p w14:paraId="0D700637" w14:textId="77777777" w:rsidR="00330EAC" w:rsidRPr="00D143D0" w:rsidRDefault="00330EAC" w:rsidP="00330EAC">
            <w:pPr>
              <w:jc w:val="center"/>
              <w:rPr>
                <w:bCs/>
                <w:szCs w:val="21"/>
              </w:rPr>
            </w:pPr>
            <w:r w:rsidRPr="00D143D0">
              <w:rPr>
                <w:bCs/>
                <w:szCs w:val="21"/>
              </w:rPr>
              <w:t>&lt;1.2</w:t>
            </w:r>
          </w:p>
        </w:tc>
        <w:tc>
          <w:tcPr>
            <w:tcW w:w="862" w:type="dxa"/>
            <w:vAlign w:val="center"/>
          </w:tcPr>
          <w:p w14:paraId="1DAB19B0" w14:textId="77777777" w:rsidR="00330EAC" w:rsidRPr="00D143D0" w:rsidRDefault="00330EAC" w:rsidP="00330EAC">
            <w:pPr>
              <w:jc w:val="center"/>
              <w:rPr>
                <w:bCs/>
                <w:szCs w:val="21"/>
              </w:rPr>
            </w:pPr>
            <w:r w:rsidRPr="00D143D0">
              <w:rPr>
                <w:bCs/>
                <w:szCs w:val="21"/>
              </w:rPr>
              <w:t>&lt;1.4</w:t>
            </w:r>
          </w:p>
        </w:tc>
      </w:tr>
      <w:tr w:rsidR="007D2647" w:rsidRPr="00D143D0" w14:paraId="44CB6003" w14:textId="77777777" w:rsidTr="007E67AA">
        <w:trPr>
          <w:cantSplit/>
          <w:trHeight w:val="612"/>
        </w:trPr>
        <w:tc>
          <w:tcPr>
            <w:tcW w:w="1081" w:type="dxa"/>
            <w:vMerge/>
            <w:vAlign w:val="center"/>
          </w:tcPr>
          <w:p w14:paraId="215A8EBA" w14:textId="77777777" w:rsidR="00330EAC" w:rsidRPr="00D143D0" w:rsidRDefault="00330EAC" w:rsidP="00330EAC">
            <w:pPr>
              <w:spacing w:line="320" w:lineRule="exact"/>
              <w:jc w:val="center"/>
              <w:rPr>
                <w:rFonts w:ascii="宋体" w:hAnsi="宋体"/>
                <w:bCs/>
                <w:szCs w:val="21"/>
              </w:rPr>
            </w:pPr>
          </w:p>
        </w:tc>
        <w:tc>
          <w:tcPr>
            <w:tcW w:w="792" w:type="dxa"/>
            <w:vAlign w:val="center"/>
          </w:tcPr>
          <w:p w14:paraId="2A223AE1" w14:textId="7880A9CE" w:rsidR="00330EAC" w:rsidRPr="00D143D0" w:rsidRDefault="00330EAC" w:rsidP="00330EAC">
            <w:pPr>
              <w:spacing w:line="320" w:lineRule="exact"/>
              <w:jc w:val="center"/>
              <w:rPr>
                <w:rFonts w:ascii="宋体" w:hAnsi="宋体"/>
                <w:bCs/>
                <w:szCs w:val="21"/>
              </w:rPr>
            </w:pPr>
            <w:r w:rsidRPr="00D143D0">
              <w:rPr>
                <w:rFonts w:ascii="宋体" w:hAnsi="宋体"/>
                <w:bCs/>
                <w:szCs w:val="21"/>
              </w:rPr>
              <w:t>12.14</w:t>
            </w:r>
          </w:p>
        </w:tc>
        <w:tc>
          <w:tcPr>
            <w:tcW w:w="989" w:type="dxa"/>
            <w:vAlign w:val="center"/>
          </w:tcPr>
          <w:p w14:paraId="7E39A440" w14:textId="32F2DAB4" w:rsidR="00330EAC" w:rsidRPr="00D143D0" w:rsidRDefault="00330EAC" w:rsidP="00330EA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875" w:type="dxa"/>
            <w:vAlign w:val="center"/>
          </w:tcPr>
          <w:p w14:paraId="045F1547" w14:textId="5907506C" w:rsidR="00330EAC" w:rsidRPr="00D143D0" w:rsidRDefault="00330EAC" w:rsidP="00330EAC">
            <w:pPr>
              <w:jc w:val="center"/>
              <w:rPr>
                <w:bCs/>
                <w:szCs w:val="21"/>
              </w:rPr>
            </w:pPr>
            <w:r w:rsidRPr="00D143D0">
              <w:rPr>
                <w:bCs/>
                <w:szCs w:val="21"/>
              </w:rPr>
              <w:t>&lt;1.3</w:t>
            </w:r>
          </w:p>
        </w:tc>
        <w:tc>
          <w:tcPr>
            <w:tcW w:w="874" w:type="dxa"/>
            <w:vAlign w:val="center"/>
          </w:tcPr>
          <w:p w14:paraId="4EBFF92B" w14:textId="08A516AE" w:rsidR="00330EAC" w:rsidRPr="00D143D0" w:rsidRDefault="00330EAC" w:rsidP="00330EAC">
            <w:pPr>
              <w:jc w:val="center"/>
              <w:rPr>
                <w:bCs/>
                <w:szCs w:val="21"/>
              </w:rPr>
            </w:pPr>
            <w:r w:rsidRPr="00D143D0">
              <w:rPr>
                <w:bCs/>
                <w:szCs w:val="21"/>
              </w:rPr>
              <w:t>&lt;1.1</w:t>
            </w:r>
          </w:p>
        </w:tc>
        <w:tc>
          <w:tcPr>
            <w:tcW w:w="875" w:type="dxa"/>
            <w:vAlign w:val="center"/>
          </w:tcPr>
          <w:p w14:paraId="35C6BF30" w14:textId="4063C3B7" w:rsidR="00330EAC" w:rsidRPr="00D143D0" w:rsidRDefault="00330EAC" w:rsidP="00330EAC">
            <w:pPr>
              <w:jc w:val="center"/>
              <w:rPr>
                <w:bCs/>
                <w:szCs w:val="21"/>
              </w:rPr>
            </w:pPr>
            <w:r w:rsidRPr="00D143D0">
              <w:rPr>
                <w:bCs/>
                <w:szCs w:val="21"/>
              </w:rPr>
              <w:t>&lt;1.0</w:t>
            </w:r>
          </w:p>
        </w:tc>
        <w:tc>
          <w:tcPr>
            <w:tcW w:w="875" w:type="dxa"/>
            <w:vAlign w:val="center"/>
          </w:tcPr>
          <w:p w14:paraId="24A162BD" w14:textId="4E58074A" w:rsidR="00330EAC" w:rsidRPr="00D143D0" w:rsidRDefault="00330EAC" w:rsidP="00330EAC">
            <w:pPr>
              <w:jc w:val="center"/>
              <w:rPr>
                <w:bCs/>
                <w:szCs w:val="21"/>
              </w:rPr>
            </w:pPr>
            <w:r w:rsidRPr="00D143D0">
              <w:rPr>
                <w:bCs/>
                <w:szCs w:val="21"/>
              </w:rPr>
              <w:t>&lt;1.2</w:t>
            </w:r>
          </w:p>
        </w:tc>
        <w:tc>
          <w:tcPr>
            <w:tcW w:w="874" w:type="dxa"/>
            <w:vAlign w:val="center"/>
          </w:tcPr>
          <w:p w14:paraId="5E55BF61" w14:textId="221C8A7C" w:rsidR="00330EAC" w:rsidRPr="00D143D0" w:rsidRDefault="00330EAC" w:rsidP="00330EAC">
            <w:pPr>
              <w:jc w:val="center"/>
              <w:rPr>
                <w:bCs/>
                <w:szCs w:val="21"/>
              </w:rPr>
            </w:pPr>
            <w:r w:rsidRPr="00D143D0">
              <w:rPr>
                <w:bCs/>
                <w:szCs w:val="21"/>
              </w:rPr>
              <w:t>&lt;1.3</w:t>
            </w:r>
          </w:p>
        </w:tc>
        <w:tc>
          <w:tcPr>
            <w:tcW w:w="875" w:type="dxa"/>
            <w:vAlign w:val="center"/>
          </w:tcPr>
          <w:p w14:paraId="1A9BDA76" w14:textId="3BF98067" w:rsidR="00330EAC" w:rsidRPr="00D143D0" w:rsidRDefault="00330EAC" w:rsidP="00330EAC">
            <w:pPr>
              <w:jc w:val="center"/>
              <w:rPr>
                <w:bCs/>
                <w:szCs w:val="21"/>
              </w:rPr>
            </w:pPr>
            <w:r w:rsidRPr="00D143D0">
              <w:rPr>
                <w:bCs/>
                <w:szCs w:val="21"/>
              </w:rPr>
              <w:t>&lt;1.0</w:t>
            </w:r>
          </w:p>
        </w:tc>
        <w:tc>
          <w:tcPr>
            <w:tcW w:w="875" w:type="dxa"/>
            <w:vAlign w:val="center"/>
          </w:tcPr>
          <w:p w14:paraId="68189BC2" w14:textId="6DBFC296" w:rsidR="00330EAC" w:rsidRPr="00D143D0" w:rsidRDefault="00330EAC" w:rsidP="00330EAC">
            <w:pPr>
              <w:jc w:val="center"/>
              <w:rPr>
                <w:bCs/>
                <w:szCs w:val="21"/>
              </w:rPr>
            </w:pPr>
            <w:r w:rsidRPr="00D143D0">
              <w:rPr>
                <w:bCs/>
                <w:szCs w:val="21"/>
              </w:rPr>
              <w:t>&lt;1.3</w:t>
            </w:r>
          </w:p>
        </w:tc>
        <w:tc>
          <w:tcPr>
            <w:tcW w:w="875" w:type="dxa"/>
            <w:vAlign w:val="center"/>
          </w:tcPr>
          <w:p w14:paraId="131C58D7" w14:textId="7098E628" w:rsidR="00330EAC" w:rsidRPr="00D143D0" w:rsidRDefault="00330EAC" w:rsidP="00330EAC">
            <w:pPr>
              <w:jc w:val="center"/>
              <w:rPr>
                <w:bCs/>
                <w:szCs w:val="21"/>
              </w:rPr>
            </w:pPr>
            <w:r w:rsidRPr="00D143D0">
              <w:rPr>
                <w:bCs/>
                <w:szCs w:val="21"/>
              </w:rPr>
              <w:t>&lt;1.4</w:t>
            </w:r>
          </w:p>
        </w:tc>
        <w:tc>
          <w:tcPr>
            <w:tcW w:w="874" w:type="dxa"/>
            <w:vAlign w:val="center"/>
          </w:tcPr>
          <w:p w14:paraId="4188F125" w14:textId="34C27B80" w:rsidR="00330EAC" w:rsidRPr="00D143D0" w:rsidRDefault="00330EAC" w:rsidP="00330EAC">
            <w:pPr>
              <w:jc w:val="center"/>
              <w:rPr>
                <w:bCs/>
                <w:szCs w:val="21"/>
              </w:rPr>
            </w:pPr>
            <w:r w:rsidRPr="00D143D0">
              <w:rPr>
                <w:bCs/>
                <w:szCs w:val="21"/>
              </w:rPr>
              <w:t>&lt;1.5</w:t>
            </w:r>
          </w:p>
        </w:tc>
        <w:tc>
          <w:tcPr>
            <w:tcW w:w="875" w:type="dxa"/>
            <w:vAlign w:val="center"/>
          </w:tcPr>
          <w:p w14:paraId="3D97E565" w14:textId="2408B7CA" w:rsidR="00330EAC" w:rsidRPr="00D143D0" w:rsidRDefault="00330EAC" w:rsidP="00330EAC">
            <w:pPr>
              <w:jc w:val="center"/>
              <w:rPr>
                <w:bCs/>
                <w:szCs w:val="21"/>
              </w:rPr>
            </w:pPr>
            <w:r w:rsidRPr="00D143D0">
              <w:rPr>
                <w:bCs/>
                <w:szCs w:val="21"/>
              </w:rPr>
              <w:t>&lt;1.1</w:t>
            </w:r>
          </w:p>
        </w:tc>
        <w:tc>
          <w:tcPr>
            <w:tcW w:w="875" w:type="dxa"/>
            <w:vAlign w:val="center"/>
          </w:tcPr>
          <w:p w14:paraId="07481C13" w14:textId="7D7F957F" w:rsidR="00330EAC" w:rsidRPr="00D143D0" w:rsidRDefault="00330EAC" w:rsidP="00330EAC">
            <w:pPr>
              <w:jc w:val="center"/>
              <w:rPr>
                <w:bCs/>
                <w:szCs w:val="21"/>
              </w:rPr>
            </w:pPr>
            <w:r w:rsidRPr="00D143D0">
              <w:rPr>
                <w:bCs/>
                <w:szCs w:val="21"/>
              </w:rPr>
              <w:t>&lt;1.2</w:t>
            </w:r>
          </w:p>
        </w:tc>
        <w:tc>
          <w:tcPr>
            <w:tcW w:w="875" w:type="dxa"/>
            <w:vAlign w:val="center"/>
          </w:tcPr>
          <w:p w14:paraId="7469CA35" w14:textId="22973687" w:rsidR="00330EAC" w:rsidRPr="00D143D0" w:rsidRDefault="00330EAC" w:rsidP="00330EAC">
            <w:pPr>
              <w:jc w:val="center"/>
              <w:rPr>
                <w:bCs/>
                <w:szCs w:val="21"/>
              </w:rPr>
            </w:pPr>
            <w:r w:rsidRPr="00D143D0">
              <w:rPr>
                <w:bCs/>
                <w:szCs w:val="21"/>
              </w:rPr>
              <w:t>&lt;1.2</w:t>
            </w:r>
          </w:p>
        </w:tc>
        <w:tc>
          <w:tcPr>
            <w:tcW w:w="862" w:type="dxa"/>
            <w:vAlign w:val="center"/>
          </w:tcPr>
          <w:p w14:paraId="197F5422" w14:textId="1E13A998" w:rsidR="00330EAC" w:rsidRPr="00D143D0" w:rsidRDefault="00330EAC" w:rsidP="00330EAC">
            <w:pPr>
              <w:jc w:val="center"/>
              <w:rPr>
                <w:bCs/>
                <w:szCs w:val="21"/>
              </w:rPr>
            </w:pPr>
            <w:r w:rsidRPr="00D143D0">
              <w:rPr>
                <w:bCs/>
                <w:szCs w:val="21"/>
              </w:rPr>
              <w:t>&lt;1.4</w:t>
            </w:r>
          </w:p>
        </w:tc>
      </w:tr>
      <w:tr w:rsidR="007D2647" w:rsidRPr="00D143D0" w14:paraId="08191F8F" w14:textId="77777777" w:rsidTr="007E67AA">
        <w:trPr>
          <w:cantSplit/>
          <w:trHeight w:val="612"/>
        </w:trPr>
        <w:tc>
          <w:tcPr>
            <w:tcW w:w="1081" w:type="dxa"/>
            <w:vMerge/>
            <w:vAlign w:val="center"/>
          </w:tcPr>
          <w:p w14:paraId="7F712AAA" w14:textId="77777777" w:rsidR="00330EAC" w:rsidRPr="00D143D0" w:rsidRDefault="00330EAC" w:rsidP="00330EAC">
            <w:pPr>
              <w:spacing w:line="320" w:lineRule="exact"/>
              <w:jc w:val="center"/>
              <w:rPr>
                <w:rFonts w:ascii="宋体" w:hAnsi="宋体"/>
                <w:bCs/>
                <w:szCs w:val="21"/>
              </w:rPr>
            </w:pPr>
          </w:p>
        </w:tc>
        <w:tc>
          <w:tcPr>
            <w:tcW w:w="792" w:type="dxa"/>
            <w:vAlign w:val="center"/>
          </w:tcPr>
          <w:p w14:paraId="337EB751" w14:textId="0F770929" w:rsidR="00330EAC" w:rsidRPr="00D143D0" w:rsidRDefault="00330EAC" w:rsidP="00330EAC">
            <w:pPr>
              <w:spacing w:line="320" w:lineRule="exact"/>
              <w:jc w:val="center"/>
              <w:rPr>
                <w:rFonts w:ascii="宋体" w:hAnsi="宋体"/>
                <w:bCs/>
                <w:szCs w:val="21"/>
              </w:rPr>
            </w:pPr>
            <w:r w:rsidRPr="00D143D0">
              <w:rPr>
                <w:rFonts w:ascii="宋体" w:hAnsi="宋体"/>
                <w:bCs/>
                <w:szCs w:val="21"/>
              </w:rPr>
              <w:t>12.14</w:t>
            </w:r>
          </w:p>
        </w:tc>
        <w:tc>
          <w:tcPr>
            <w:tcW w:w="989" w:type="dxa"/>
            <w:vAlign w:val="center"/>
          </w:tcPr>
          <w:p w14:paraId="1F4B6622" w14:textId="29BCF02D" w:rsidR="00330EAC" w:rsidRPr="00D143D0" w:rsidRDefault="00330EAC" w:rsidP="00330EAC">
            <w:pPr>
              <w:spacing w:line="320" w:lineRule="exact"/>
              <w:jc w:val="center"/>
              <w:rPr>
                <w:rFonts w:ascii="宋体" w:hAnsi="宋体"/>
                <w:bCs/>
                <w:szCs w:val="21"/>
              </w:rPr>
            </w:pPr>
            <w:r w:rsidRPr="00D143D0">
              <w:rPr>
                <w:rFonts w:ascii="宋体" w:hAnsi="宋体"/>
                <w:bCs/>
                <w:szCs w:val="21"/>
              </w:rPr>
              <w:t>1.5-3m</w:t>
            </w:r>
          </w:p>
        </w:tc>
        <w:tc>
          <w:tcPr>
            <w:tcW w:w="875" w:type="dxa"/>
            <w:vAlign w:val="center"/>
          </w:tcPr>
          <w:p w14:paraId="2A99F9AC" w14:textId="01536999" w:rsidR="00330EAC" w:rsidRPr="00D143D0" w:rsidRDefault="00330EAC" w:rsidP="00330EAC">
            <w:pPr>
              <w:jc w:val="center"/>
              <w:rPr>
                <w:bCs/>
                <w:szCs w:val="21"/>
              </w:rPr>
            </w:pPr>
            <w:r w:rsidRPr="00D143D0">
              <w:rPr>
                <w:bCs/>
                <w:szCs w:val="21"/>
              </w:rPr>
              <w:t>&lt;1.3</w:t>
            </w:r>
          </w:p>
        </w:tc>
        <w:tc>
          <w:tcPr>
            <w:tcW w:w="874" w:type="dxa"/>
            <w:vAlign w:val="center"/>
          </w:tcPr>
          <w:p w14:paraId="700C14B9" w14:textId="7806C741" w:rsidR="00330EAC" w:rsidRPr="00D143D0" w:rsidRDefault="00330EAC" w:rsidP="00330EAC">
            <w:pPr>
              <w:jc w:val="center"/>
              <w:rPr>
                <w:bCs/>
                <w:szCs w:val="21"/>
              </w:rPr>
            </w:pPr>
            <w:r w:rsidRPr="00D143D0">
              <w:rPr>
                <w:bCs/>
                <w:szCs w:val="21"/>
              </w:rPr>
              <w:t>&lt;1.1</w:t>
            </w:r>
          </w:p>
        </w:tc>
        <w:tc>
          <w:tcPr>
            <w:tcW w:w="875" w:type="dxa"/>
            <w:vAlign w:val="center"/>
          </w:tcPr>
          <w:p w14:paraId="1A83E3DD" w14:textId="3716FD0E" w:rsidR="00330EAC" w:rsidRPr="00D143D0" w:rsidRDefault="00330EAC" w:rsidP="00330EAC">
            <w:pPr>
              <w:jc w:val="center"/>
              <w:rPr>
                <w:bCs/>
                <w:szCs w:val="21"/>
              </w:rPr>
            </w:pPr>
            <w:r w:rsidRPr="00D143D0">
              <w:rPr>
                <w:bCs/>
                <w:szCs w:val="21"/>
              </w:rPr>
              <w:t>&lt;1.0</w:t>
            </w:r>
          </w:p>
        </w:tc>
        <w:tc>
          <w:tcPr>
            <w:tcW w:w="875" w:type="dxa"/>
            <w:vAlign w:val="center"/>
          </w:tcPr>
          <w:p w14:paraId="50C94311" w14:textId="07F6CB72" w:rsidR="00330EAC" w:rsidRPr="00D143D0" w:rsidRDefault="00330EAC" w:rsidP="00330EAC">
            <w:pPr>
              <w:jc w:val="center"/>
              <w:rPr>
                <w:bCs/>
                <w:szCs w:val="21"/>
              </w:rPr>
            </w:pPr>
            <w:r w:rsidRPr="00D143D0">
              <w:rPr>
                <w:bCs/>
                <w:szCs w:val="21"/>
              </w:rPr>
              <w:t>&lt;1.2</w:t>
            </w:r>
          </w:p>
        </w:tc>
        <w:tc>
          <w:tcPr>
            <w:tcW w:w="874" w:type="dxa"/>
            <w:vAlign w:val="center"/>
          </w:tcPr>
          <w:p w14:paraId="541EBC57" w14:textId="21E78139" w:rsidR="00330EAC" w:rsidRPr="00D143D0" w:rsidRDefault="00330EAC" w:rsidP="00330EAC">
            <w:pPr>
              <w:jc w:val="center"/>
              <w:rPr>
                <w:bCs/>
                <w:szCs w:val="21"/>
              </w:rPr>
            </w:pPr>
            <w:r w:rsidRPr="00D143D0">
              <w:rPr>
                <w:bCs/>
                <w:szCs w:val="21"/>
              </w:rPr>
              <w:t>&lt;1.3</w:t>
            </w:r>
          </w:p>
        </w:tc>
        <w:tc>
          <w:tcPr>
            <w:tcW w:w="875" w:type="dxa"/>
            <w:vAlign w:val="center"/>
          </w:tcPr>
          <w:p w14:paraId="3A2C354A" w14:textId="49553302" w:rsidR="00330EAC" w:rsidRPr="00D143D0" w:rsidRDefault="00330EAC" w:rsidP="00330EAC">
            <w:pPr>
              <w:jc w:val="center"/>
              <w:rPr>
                <w:bCs/>
                <w:szCs w:val="21"/>
              </w:rPr>
            </w:pPr>
            <w:r w:rsidRPr="00D143D0">
              <w:rPr>
                <w:bCs/>
                <w:szCs w:val="21"/>
              </w:rPr>
              <w:t>&lt;1.0</w:t>
            </w:r>
          </w:p>
        </w:tc>
        <w:tc>
          <w:tcPr>
            <w:tcW w:w="875" w:type="dxa"/>
            <w:vAlign w:val="center"/>
          </w:tcPr>
          <w:p w14:paraId="4D052FFF" w14:textId="6492C29E" w:rsidR="00330EAC" w:rsidRPr="00D143D0" w:rsidRDefault="00330EAC" w:rsidP="00330EAC">
            <w:pPr>
              <w:jc w:val="center"/>
              <w:rPr>
                <w:bCs/>
                <w:szCs w:val="21"/>
              </w:rPr>
            </w:pPr>
            <w:r w:rsidRPr="00D143D0">
              <w:rPr>
                <w:bCs/>
                <w:szCs w:val="21"/>
              </w:rPr>
              <w:t>&lt;1.3</w:t>
            </w:r>
          </w:p>
        </w:tc>
        <w:tc>
          <w:tcPr>
            <w:tcW w:w="875" w:type="dxa"/>
            <w:vAlign w:val="center"/>
          </w:tcPr>
          <w:p w14:paraId="5B0F3ADA" w14:textId="6D412101" w:rsidR="00330EAC" w:rsidRPr="00D143D0" w:rsidRDefault="00330EAC" w:rsidP="00330EAC">
            <w:pPr>
              <w:jc w:val="center"/>
              <w:rPr>
                <w:bCs/>
                <w:szCs w:val="21"/>
              </w:rPr>
            </w:pPr>
            <w:r w:rsidRPr="00D143D0">
              <w:rPr>
                <w:bCs/>
                <w:szCs w:val="21"/>
              </w:rPr>
              <w:t>&lt;1.4</w:t>
            </w:r>
          </w:p>
        </w:tc>
        <w:tc>
          <w:tcPr>
            <w:tcW w:w="874" w:type="dxa"/>
            <w:vAlign w:val="center"/>
          </w:tcPr>
          <w:p w14:paraId="7251A8A4" w14:textId="769C1BFF" w:rsidR="00330EAC" w:rsidRPr="00D143D0" w:rsidRDefault="00330EAC" w:rsidP="00330EAC">
            <w:pPr>
              <w:jc w:val="center"/>
              <w:rPr>
                <w:bCs/>
                <w:szCs w:val="21"/>
              </w:rPr>
            </w:pPr>
            <w:r w:rsidRPr="00D143D0">
              <w:rPr>
                <w:bCs/>
                <w:szCs w:val="21"/>
              </w:rPr>
              <w:t>&lt;1.5</w:t>
            </w:r>
          </w:p>
        </w:tc>
        <w:tc>
          <w:tcPr>
            <w:tcW w:w="875" w:type="dxa"/>
            <w:vAlign w:val="center"/>
          </w:tcPr>
          <w:p w14:paraId="41BF878D" w14:textId="5DEAF08F" w:rsidR="00330EAC" w:rsidRPr="00D143D0" w:rsidRDefault="00330EAC" w:rsidP="00330EAC">
            <w:pPr>
              <w:jc w:val="center"/>
              <w:rPr>
                <w:bCs/>
                <w:szCs w:val="21"/>
              </w:rPr>
            </w:pPr>
            <w:r w:rsidRPr="00D143D0">
              <w:rPr>
                <w:bCs/>
                <w:szCs w:val="21"/>
              </w:rPr>
              <w:t>&lt;1.1</w:t>
            </w:r>
          </w:p>
        </w:tc>
        <w:tc>
          <w:tcPr>
            <w:tcW w:w="875" w:type="dxa"/>
            <w:vAlign w:val="center"/>
          </w:tcPr>
          <w:p w14:paraId="6BBFFC52" w14:textId="191B7F95" w:rsidR="00330EAC" w:rsidRPr="00D143D0" w:rsidRDefault="00330EAC" w:rsidP="00330EAC">
            <w:pPr>
              <w:jc w:val="center"/>
              <w:rPr>
                <w:bCs/>
                <w:szCs w:val="21"/>
              </w:rPr>
            </w:pPr>
            <w:r w:rsidRPr="00D143D0">
              <w:rPr>
                <w:bCs/>
                <w:szCs w:val="21"/>
              </w:rPr>
              <w:t>&lt;1.2</w:t>
            </w:r>
          </w:p>
        </w:tc>
        <w:tc>
          <w:tcPr>
            <w:tcW w:w="875" w:type="dxa"/>
            <w:vAlign w:val="center"/>
          </w:tcPr>
          <w:p w14:paraId="3F3FB64C" w14:textId="4EFA449B" w:rsidR="00330EAC" w:rsidRPr="00D143D0" w:rsidRDefault="00330EAC" w:rsidP="00330EAC">
            <w:pPr>
              <w:jc w:val="center"/>
              <w:rPr>
                <w:bCs/>
                <w:szCs w:val="21"/>
              </w:rPr>
            </w:pPr>
            <w:r w:rsidRPr="00D143D0">
              <w:rPr>
                <w:bCs/>
                <w:szCs w:val="21"/>
              </w:rPr>
              <w:t>&lt;1.2</w:t>
            </w:r>
          </w:p>
        </w:tc>
        <w:tc>
          <w:tcPr>
            <w:tcW w:w="862" w:type="dxa"/>
            <w:vAlign w:val="center"/>
          </w:tcPr>
          <w:p w14:paraId="0A4159A7" w14:textId="7226C11A" w:rsidR="00330EAC" w:rsidRPr="00D143D0" w:rsidRDefault="00330EAC" w:rsidP="00330EAC">
            <w:pPr>
              <w:jc w:val="center"/>
              <w:rPr>
                <w:bCs/>
                <w:szCs w:val="21"/>
              </w:rPr>
            </w:pPr>
            <w:r w:rsidRPr="00D143D0">
              <w:rPr>
                <w:bCs/>
                <w:szCs w:val="21"/>
              </w:rPr>
              <w:t>&lt;1.4</w:t>
            </w:r>
          </w:p>
        </w:tc>
      </w:tr>
      <w:tr w:rsidR="007D2647" w:rsidRPr="00D143D0" w14:paraId="79D55435" w14:textId="77777777" w:rsidTr="007E67AA">
        <w:trPr>
          <w:cantSplit/>
          <w:trHeight w:val="612"/>
        </w:trPr>
        <w:tc>
          <w:tcPr>
            <w:tcW w:w="1081" w:type="dxa"/>
            <w:vMerge w:val="restart"/>
            <w:vAlign w:val="center"/>
          </w:tcPr>
          <w:p w14:paraId="0D86C729" w14:textId="263A653A" w:rsidR="00330EAC" w:rsidRPr="00D143D0" w:rsidRDefault="00330EAC" w:rsidP="00330EAC">
            <w:pPr>
              <w:spacing w:line="320" w:lineRule="exact"/>
              <w:jc w:val="center"/>
              <w:rPr>
                <w:rFonts w:ascii="宋体" w:hAnsi="宋体"/>
                <w:bCs/>
                <w:szCs w:val="21"/>
              </w:rPr>
            </w:pPr>
            <w:r w:rsidRPr="00D143D0">
              <w:rPr>
                <w:rFonts w:ascii="宋体" w:hAnsi="宋体"/>
                <w:bCs/>
                <w:szCs w:val="21"/>
              </w:rPr>
              <w:t>10#</w:t>
            </w:r>
            <w:r w:rsidRPr="00D143D0">
              <w:rPr>
                <w:rFonts w:ascii="宋体" w:hAnsi="宋体" w:hint="eastAsia"/>
                <w:szCs w:val="21"/>
              </w:rPr>
              <w:t>风井场地风机房东侧</w:t>
            </w:r>
          </w:p>
        </w:tc>
        <w:tc>
          <w:tcPr>
            <w:tcW w:w="792" w:type="dxa"/>
            <w:vAlign w:val="center"/>
          </w:tcPr>
          <w:p w14:paraId="06932147" w14:textId="1392A4A7" w:rsidR="00330EAC" w:rsidRPr="00D143D0" w:rsidRDefault="00330EAC" w:rsidP="00330EAC">
            <w:pPr>
              <w:spacing w:line="320" w:lineRule="exact"/>
              <w:jc w:val="center"/>
              <w:rPr>
                <w:rFonts w:ascii="宋体" w:hAnsi="宋体"/>
                <w:bCs/>
                <w:szCs w:val="21"/>
              </w:rPr>
            </w:pPr>
            <w:r w:rsidRPr="00D143D0">
              <w:rPr>
                <w:rFonts w:ascii="宋体" w:hAnsi="宋体"/>
                <w:bCs/>
                <w:szCs w:val="21"/>
              </w:rPr>
              <w:t>12.14</w:t>
            </w:r>
          </w:p>
        </w:tc>
        <w:tc>
          <w:tcPr>
            <w:tcW w:w="989" w:type="dxa"/>
            <w:vAlign w:val="center"/>
          </w:tcPr>
          <w:p w14:paraId="557048CE" w14:textId="620BAFEA" w:rsidR="00330EAC" w:rsidRPr="00D143D0" w:rsidRDefault="00330EAC" w:rsidP="00330EA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875" w:type="dxa"/>
            <w:vAlign w:val="center"/>
          </w:tcPr>
          <w:p w14:paraId="4FA5E086" w14:textId="77777777" w:rsidR="00330EAC" w:rsidRPr="00D143D0" w:rsidRDefault="00330EAC" w:rsidP="00330EAC">
            <w:pPr>
              <w:jc w:val="center"/>
              <w:rPr>
                <w:bCs/>
                <w:szCs w:val="21"/>
              </w:rPr>
            </w:pPr>
            <w:r w:rsidRPr="00D143D0">
              <w:rPr>
                <w:bCs/>
                <w:szCs w:val="21"/>
              </w:rPr>
              <w:t>&lt;1.3</w:t>
            </w:r>
          </w:p>
        </w:tc>
        <w:tc>
          <w:tcPr>
            <w:tcW w:w="874" w:type="dxa"/>
            <w:vAlign w:val="center"/>
          </w:tcPr>
          <w:p w14:paraId="29A35EC8" w14:textId="77777777" w:rsidR="00330EAC" w:rsidRPr="00D143D0" w:rsidRDefault="00330EAC" w:rsidP="00330EAC">
            <w:pPr>
              <w:jc w:val="center"/>
              <w:rPr>
                <w:bCs/>
                <w:szCs w:val="21"/>
              </w:rPr>
            </w:pPr>
            <w:r w:rsidRPr="00D143D0">
              <w:rPr>
                <w:bCs/>
                <w:szCs w:val="21"/>
              </w:rPr>
              <w:t>&lt;1.1</w:t>
            </w:r>
          </w:p>
        </w:tc>
        <w:tc>
          <w:tcPr>
            <w:tcW w:w="875" w:type="dxa"/>
            <w:vAlign w:val="center"/>
          </w:tcPr>
          <w:p w14:paraId="7B77D9EC" w14:textId="77777777" w:rsidR="00330EAC" w:rsidRPr="00D143D0" w:rsidRDefault="00330EAC" w:rsidP="00330EAC">
            <w:pPr>
              <w:jc w:val="center"/>
              <w:rPr>
                <w:bCs/>
                <w:szCs w:val="21"/>
              </w:rPr>
            </w:pPr>
            <w:r w:rsidRPr="00D143D0">
              <w:rPr>
                <w:bCs/>
                <w:szCs w:val="21"/>
              </w:rPr>
              <w:t>&lt;1.0</w:t>
            </w:r>
          </w:p>
        </w:tc>
        <w:tc>
          <w:tcPr>
            <w:tcW w:w="875" w:type="dxa"/>
            <w:vAlign w:val="center"/>
          </w:tcPr>
          <w:p w14:paraId="3FF02693" w14:textId="77777777" w:rsidR="00330EAC" w:rsidRPr="00D143D0" w:rsidRDefault="00330EAC" w:rsidP="00330EAC">
            <w:pPr>
              <w:jc w:val="center"/>
              <w:rPr>
                <w:bCs/>
                <w:szCs w:val="21"/>
              </w:rPr>
            </w:pPr>
            <w:r w:rsidRPr="00D143D0">
              <w:rPr>
                <w:bCs/>
                <w:szCs w:val="21"/>
              </w:rPr>
              <w:t>&lt;1.2</w:t>
            </w:r>
          </w:p>
        </w:tc>
        <w:tc>
          <w:tcPr>
            <w:tcW w:w="874" w:type="dxa"/>
            <w:vAlign w:val="center"/>
          </w:tcPr>
          <w:p w14:paraId="7B04A858" w14:textId="77777777" w:rsidR="00330EAC" w:rsidRPr="00D143D0" w:rsidRDefault="00330EAC" w:rsidP="00330EAC">
            <w:pPr>
              <w:jc w:val="center"/>
              <w:rPr>
                <w:bCs/>
                <w:szCs w:val="21"/>
              </w:rPr>
            </w:pPr>
            <w:r w:rsidRPr="00D143D0">
              <w:rPr>
                <w:bCs/>
                <w:szCs w:val="21"/>
              </w:rPr>
              <w:t>&lt;1.3</w:t>
            </w:r>
          </w:p>
        </w:tc>
        <w:tc>
          <w:tcPr>
            <w:tcW w:w="875" w:type="dxa"/>
            <w:vAlign w:val="center"/>
          </w:tcPr>
          <w:p w14:paraId="7CBB3B17" w14:textId="77777777" w:rsidR="00330EAC" w:rsidRPr="00D143D0" w:rsidRDefault="00330EAC" w:rsidP="00330EAC">
            <w:pPr>
              <w:jc w:val="center"/>
              <w:rPr>
                <w:bCs/>
                <w:szCs w:val="21"/>
              </w:rPr>
            </w:pPr>
            <w:r w:rsidRPr="00D143D0">
              <w:rPr>
                <w:bCs/>
                <w:szCs w:val="21"/>
              </w:rPr>
              <w:t>&lt;1.0</w:t>
            </w:r>
          </w:p>
        </w:tc>
        <w:tc>
          <w:tcPr>
            <w:tcW w:w="875" w:type="dxa"/>
            <w:vAlign w:val="center"/>
          </w:tcPr>
          <w:p w14:paraId="35D6DCC3" w14:textId="77777777" w:rsidR="00330EAC" w:rsidRPr="00D143D0" w:rsidRDefault="00330EAC" w:rsidP="00330EAC">
            <w:pPr>
              <w:jc w:val="center"/>
              <w:rPr>
                <w:bCs/>
                <w:szCs w:val="21"/>
              </w:rPr>
            </w:pPr>
            <w:r w:rsidRPr="00D143D0">
              <w:rPr>
                <w:bCs/>
                <w:szCs w:val="21"/>
              </w:rPr>
              <w:t>&lt;1.3</w:t>
            </w:r>
          </w:p>
        </w:tc>
        <w:tc>
          <w:tcPr>
            <w:tcW w:w="875" w:type="dxa"/>
            <w:vAlign w:val="center"/>
          </w:tcPr>
          <w:p w14:paraId="0EE004FA" w14:textId="77777777" w:rsidR="00330EAC" w:rsidRPr="00D143D0" w:rsidRDefault="00330EAC" w:rsidP="00330EAC">
            <w:pPr>
              <w:jc w:val="center"/>
              <w:rPr>
                <w:bCs/>
                <w:szCs w:val="21"/>
              </w:rPr>
            </w:pPr>
            <w:r w:rsidRPr="00D143D0">
              <w:rPr>
                <w:bCs/>
                <w:szCs w:val="21"/>
              </w:rPr>
              <w:t>&lt;1.4</w:t>
            </w:r>
          </w:p>
        </w:tc>
        <w:tc>
          <w:tcPr>
            <w:tcW w:w="874" w:type="dxa"/>
            <w:vAlign w:val="center"/>
          </w:tcPr>
          <w:p w14:paraId="432BA005" w14:textId="77777777" w:rsidR="00330EAC" w:rsidRPr="00D143D0" w:rsidRDefault="00330EAC" w:rsidP="00330EAC">
            <w:pPr>
              <w:jc w:val="center"/>
              <w:rPr>
                <w:bCs/>
                <w:szCs w:val="21"/>
              </w:rPr>
            </w:pPr>
            <w:r w:rsidRPr="00D143D0">
              <w:rPr>
                <w:bCs/>
                <w:szCs w:val="21"/>
              </w:rPr>
              <w:t>&lt;1.5</w:t>
            </w:r>
          </w:p>
        </w:tc>
        <w:tc>
          <w:tcPr>
            <w:tcW w:w="875" w:type="dxa"/>
            <w:vAlign w:val="center"/>
          </w:tcPr>
          <w:p w14:paraId="7BA6B84E" w14:textId="77777777" w:rsidR="00330EAC" w:rsidRPr="00D143D0" w:rsidRDefault="00330EAC" w:rsidP="00330EAC">
            <w:pPr>
              <w:jc w:val="center"/>
              <w:rPr>
                <w:bCs/>
                <w:szCs w:val="21"/>
              </w:rPr>
            </w:pPr>
            <w:r w:rsidRPr="00D143D0">
              <w:rPr>
                <w:bCs/>
                <w:szCs w:val="21"/>
              </w:rPr>
              <w:t>&lt;1.1</w:t>
            </w:r>
          </w:p>
        </w:tc>
        <w:tc>
          <w:tcPr>
            <w:tcW w:w="875" w:type="dxa"/>
            <w:vAlign w:val="center"/>
          </w:tcPr>
          <w:p w14:paraId="45F97608" w14:textId="77777777" w:rsidR="00330EAC" w:rsidRPr="00D143D0" w:rsidRDefault="00330EAC" w:rsidP="00330EAC">
            <w:pPr>
              <w:jc w:val="center"/>
              <w:rPr>
                <w:bCs/>
                <w:szCs w:val="21"/>
              </w:rPr>
            </w:pPr>
            <w:r w:rsidRPr="00D143D0">
              <w:rPr>
                <w:bCs/>
                <w:szCs w:val="21"/>
              </w:rPr>
              <w:t>&lt;1.2</w:t>
            </w:r>
          </w:p>
        </w:tc>
        <w:tc>
          <w:tcPr>
            <w:tcW w:w="875" w:type="dxa"/>
            <w:vAlign w:val="center"/>
          </w:tcPr>
          <w:p w14:paraId="0E31E7C0" w14:textId="77777777" w:rsidR="00330EAC" w:rsidRPr="00D143D0" w:rsidRDefault="00330EAC" w:rsidP="00330EAC">
            <w:pPr>
              <w:jc w:val="center"/>
              <w:rPr>
                <w:bCs/>
                <w:szCs w:val="21"/>
              </w:rPr>
            </w:pPr>
            <w:r w:rsidRPr="00D143D0">
              <w:rPr>
                <w:bCs/>
                <w:szCs w:val="21"/>
              </w:rPr>
              <w:t>&lt;1.2</w:t>
            </w:r>
          </w:p>
        </w:tc>
        <w:tc>
          <w:tcPr>
            <w:tcW w:w="862" w:type="dxa"/>
            <w:vAlign w:val="center"/>
          </w:tcPr>
          <w:p w14:paraId="2B94783C" w14:textId="77777777" w:rsidR="00330EAC" w:rsidRPr="00D143D0" w:rsidRDefault="00330EAC" w:rsidP="00330EAC">
            <w:pPr>
              <w:jc w:val="center"/>
              <w:rPr>
                <w:bCs/>
                <w:szCs w:val="21"/>
              </w:rPr>
            </w:pPr>
            <w:r w:rsidRPr="00D143D0">
              <w:rPr>
                <w:bCs/>
                <w:szCs w:val="21"/>
              </w:rPr>
              <w:t>&lt;1.4</w:t>
            </w:r>
          </w:p>
        </w:tc>
      </w:tr>
      <w:tr w:rsidR="007D2647" w:rsidRPr="00D143D0" w14:paraId="3C1617CC" w14:textId="77777777" w:rsidTr="007E67AA">
        <w:trPr>
          <w:cantSplit/>
          <w:trHeight w:val="612"/>
        </w:trPr>
        <w:tc>
          <w:tcPr>
            <w:tcW w:w="1081" w:type="dxa"/>
            <w:vMerge/>
            <w:vAlign w:val="center"/>
          </w:tcPr>
          <w:p w14:paraId="1EDA4FB4" w14:textId="77777777" w:rsidR="00330EAC" w:rsidRPr="00D143D0" w:rsidRDefault="00330EAC" w:rsidP="00330EAC">
            <w:pPr>
              <w:spacing w:line="320" w:lineRule="exact"/>
              <w:jc w:val="center"/>
              <w:rPr>
                <w:rFonts w:ascii="宋体" w:hAnsi="宋体"/>
                <w:bCs/>
                <w:szCs w:val="21"/>
              </w:rPr>
            </w:pPr>
          </w:p>
        </w:tc>
        <w:tc>
          <w:tcPr>
            <w:tcW w:w="792" w:type="dxa"/>
            <w:vAlign w:val="center"/>
          </w:tcPr>
          <w:p w14:paraId="38306F74" w14:textId="5B17F7BC" w:rsidR="00330EAC" w:rsidRPr="00D143D0" w:rsidRDefault="00330EAC" w:rsidP="00330EAC">
            <w:pPr>
              <w:spacing w:line="320" w:lineRule="exact"/>
              <w:jc w:val="center"/>
              <w:rPr>
                <w:rFonts w:ascii="宋体" w:hAnsi="宋体"/>
                <w:bCs/>
                <w:szCs w:val="21"/>
              </w:rPr>
            </w:pPr>
            <w:r w:rsidRPr="00D143D0">
              <w:rPr>
                <w:rFonts w:ascii="宋体" w:hAnsi="宋体"/>
                <w:bCs/>
                <w:szCs w:val="21"/>
              </w:rPr>
              <w:t>12.14</w:t>
            </w:r>
          </w:p>
        </w:tc>
        <w:tc>
          <w:tcPr>
            <w:tcW w:w="989" w:type="dxa"/>
            <w:vAlign w:val="center"/>
          </w:tcPr>
          <w:p w14:paraId="35307E6C" w14:textId="75688F9A" w:rsidR="00330EAC" w:rsidRPr="00D143D0" w:rsidRDefault="00330EAC" w:rsidP="00330EA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875" w:type="dxa"/>
            <w:vAlign w:val="center"/>
          </w:tcPr>
          <w:p w14:paraId="206EC170" w14:textId="208696FB" w:rsidR="00330EAC" w:rsidRPr="00D143D0" w:rsidRDefault="00330EAC" w:rsidP="00330EAC">
            <w:pPr>
              <w:jc w:val="center"/>
              <w:rPr>
                <w:bCs/>
                <w:szCs w:val="21"/>
              </w:rPr>
            </w:pPr>
            <w:r w:rsidRPr="00D143D0">
              <w:rPr>
                <w:bCs/>
                <w:szCs w:val="21"/>
              </w:rPr>
              <w:t>&lt;1.3</w:t>
            </w:r>
          </w:p>
        </w:tc>
        <w:tc>
          <w:tcPr>
            <w:tcW w:w="874" w:type="dxa"/>
            <w:vAlign w:val="center"/>
          </w:tcPr>
          <w:p w14:paraId="53FFB51C" w14:textId="665AE56F" w:rsidR="00330EAC" w:rsidRPr="00D143D0" w:rsidRDefault="00330EAC" w:rsidP="00330EAC">
            <w:pPr>
              <w:jc w:val="center"/>
              <w:rPr>
                <w:bCs/>
                <w:szCs w:val="21"/>
              </w:rPr>
            </w:pPr>
            <w:r w:rsidRPr="00D143D0">
              <w:rPr>
                <w:bCs/>
                <w:szCs w:val="21"/>
              </w:rPr>
              <w:t>&lt;1.1</w:t>
            </w:r>
          </w:p>
        </w:tc>
        <w:tc>
          <w:tcPr>
            <w:tcW w:w="875" w:type="dxa"/>
            <w:vAlign w:val="center"/>
          </w:tcPr>
          <w:p w14:paraId="13D3E1B2" w14:textId="4820D3C0" w:rsidR="00330EAC" w:rsidRPr="00D143D0" w:rsidRDefault="00330EAC" w:rsidP="00330EAC">
            <w:pPr>
              <w:jc w:val="center"/>
              <w:rPr>
                <w:bCs/>
                <w:szCs w:val="21"/>
              </w:rPr>
            </w:pPr>
            <w:r w:rsidRPr="00D143D0">
              <w:rPr>
                <w:bCs/>
                <w:szCs w:val="21"/>
              </w:rPr>
              <w:t>&lt;1.0</w:t>
            </w:r>
          </w:p>
        </w:tc>
        <w:tc>
          <w:tcPr>
            <w:tcW w:w="875" w:type="dxa"/>
            <w:vAlign w:val="center"/>
          </w:tcPr>
          <w:p w14:paraId="42861A11" w14:textId="2E685354" w:rsidR="00330EAC" w:rsidRPr="00D143D0" w:rsidRDefault="00330EAC" w:rsidP="00330EAC">
            <w:pPr>
              <w:jc w:val="center"/>
              <w:rPr>
                <w:bCs/>
                <w:szCs w:val="21"/>
              </w:rPr>
            </w:pPr>
            <w:r w:rsidRPr="00D143D0">
              <w:rPr>
                <w:bCs/>
                <w:szCs w:val="21"/>
              </w:rPr>
              <w:t>&lt;1.2</w:t>
            </w:r>
          </w:p>
        </w:tc>
        <w:tc>
          <w:tcPr>
            <w:tcW w:w="874" w:type="dxa"/>
            <w:vAlign w:val="center"/>
          </w:tcPr>
          <w:p w14:paraId="2DA2E50E" w14:textId="73518A8A" w:rsidR="00330EAC" w:rsidRPr="00D143D0" w:rsidRDefault="00330EAC" w:rsidP="00330EAC">
            <w:pPr>
              <w:jc w:val="center"/>
              <w:rPr>
                <w:bCs/>
                <w:szCs w:val="21"/>
              </w:rPr>
            </w:pPr>
            <w:r w:rsidRPr="00D143D0">
              <w:rPr>
                <w:bCs/>
                <w:szCs w:val="21"/>
              </w:rPr>
              <w:t>&lt;1.3</w:t>
            </w:r>
          </w:p>
        </w:tc>
        <w:tc>
          <w:tcPr>
            <w:tcW w:w="875" w:type="dxa"/>
            <w:vAlign w:val="center"/>
          </w:tcPr>
          <w:p w14:paraId="5D3A0C9F" w14:textId="1A3CC5D9" w:rsidR="00330EAC" w:rsidRPr="00D143D0" w:rsidRDefault="00330EAC" w:rsidP="00330EAC">
            <w:pPr>
              <w:jc w:val="center"/>
              <w:rPr>
                <w:bCs/>
                <w:szCs w:val="21"/>
              </w:rPr>
            </w:pPr>
            <w:r w:rsidRPr="00D143D0">
              <w:rPr>
                <w:bCs/>
                <w:szCs w:val="21"/>
              </w:rPr>
              <w:t>&lt;1.0</w:t>
            </w:r>
          </w:p>
        </w:tc>
        <w:tc>
          <w:tcPr>
            <w:tcW w:w="875" w:type="dxa"/>
            <w:vAlign w:val="center"/>
          </w:tcPr>
          <w:p w14:paraId="170314FE" w14:textId="287ED719" w:rsidR="00330EAC" w:rsidRPr="00D143D0" w:rsidRDefault="00330EAC" w:rsidP="00330EAC">
            <w:pPr>
              <w:jc w:val="center"/>
              <w:rPr>
                <w:bCs/>
                <w:szCs w:val="21"/>
              </w:rPr>
            </w:pPr>
            <w:r w:rsidRPr="00D143D0">
              <w:rPr>
                <w:bCs/>
                <w:szCs w:val="21"/>
              </w:rPr>
              <w:t>&lt;1.3</w:t>
            </w:r>
          </w:p>
        </w:tc>
        <w:tc>
          <w:tcPr>
            <w:tcW w:w="875" w:type="dxa"/>
            <w:vAlign w:val="center"/>
          </w:tcPr>
          <w:p w14:paraId="6C4916F5" w14:textId="250E9594" w:rsidR="00330EAC" w:rsidRPr="00D143D0" w:rsidRDefault="00330EAC" w:rsidP="00330EAC">
            <w:pPr>
              <w:jc w:val="center"/>
              <w:rPr>
                <w:bCs/>
                <w:szCs w:val="21"/>
              </w:rPr>
            </w:pPr>
            <w:r w:rsidRPr="00D143D0">
              <w:rPr>
                <w:bCs/>
                <w:szCs w:val="21"/>
              </w:rPr>
              <w:t>&lt;1.4</w:t>
            </w:r>
          </w:p>
        </w:tc>
        <w:tc>
          <w:tcPr>
            <w:tcW w:w="874" w:type="dxa"/>
            <w:vAlign w:val="center"/>
          </w:tcPr>
          <w:p w14:paraId="4B02A82B" w14:textId="3B8D0AC9" w:rsidR="00330EAC" w:rsidRPr="00D143D0" w:rsidRDefault="00330EAC" w:rsidP="00330EAC">
            <w:pPr>
              <w:jc w:val="center"/>
              <w:rPr>
                <w:bCs/>
                <w:szCs w:val="21"/>
              </w:rPr>
            </w:pPr>
            <w:r w:rsidRPr="00D143D0">
              <w:rPr>
                <w:bCs/>
                <w:szCs w:val="21"/>
              </w:rPr>
              <w:t>&lt;1.5</w:t>
            </w:r>
          </w:p>
        </w:tc>
        <w:tc>
          <w:tcPr>
            <w:tcW w:w="875" w:type="dxa"/>
            <w:vAlign w:val="center"/>
          </w:tcPr>
          <w:p w14:paraId="3FFA5A81" w14:textId="2CE38774" w:rsidR="00330EAC" w:rsidRPr="00D143D0" w:rsidRDefault="00330EAC" w:rsidP="00330EAC">
            <w:pPr>
              <w:jc w:val="center"/>
              <w:rPr>
                <w:bCs/>
                <w:szCs w:val="21"/>
              </w:rPr>
            </w:pPr>
            <w:r w:rsidRPr="00D143D0">
              <w:rPr>
                <w:bCs/>
                <w:szCs w:val="21"/>
              </w:rPr>
              <w:t>&lt;1.1</w:t>
            </w:r>
          </w:p>
        </w:tc>
        <w:tc>
          <w:tcPr>
            <w:tcW w:w="875" w:type="dxa"/>
            <w:vAlign w:val="center"/>
          </w:tcPr>
          <w:p w14:paraId="026EDB63" w14:textId="2FD03D17" w:rsidR="00330EAC" w:rsidRPr="00D143D0" w:rsidRDefault="00330EAC" w:rsidP="00330EAC">
            <w:pPr>
              <w:jc w:val="center"/>
              <w:rPr>
                <w:bCs/>
                <w:szCs w:val="21"/>
              </w:rPr>
            </w:pPr>
            <w:r w:rsidRPr="00D143D0">
              <w:rPr>
                <w:bCs/>
                <w:szCs w:val="21"/>
              </w:rPr>
              <w:t>&lt;1.2</w:t>
            </w:r>
          </w:p>
        </w:tc>
        <w:tc>
          <w:tcPr>
            <w:tcW w:w="875" w:type="dxa"/>
            <w:vAlign w:val="center"/>
          </w:tcPr>
          <w:p w14:paraId="71E3143E" w14:textId="62C46DED" w:rsidR="00330EAC" w:rsidRPr="00D143D0" w:rsidRDefault="00330EAC" w:rsidP="00330EAC">
            <w:pPr>
              <w:jc w:val="center"/>
              <w:rPr>
                <w:bCs/>
                <w:szCs w:val="21"/>
              </w:rPr>
            </w:pPr>
            <w:r w:rsidRPr="00D143D0">
              <w:rPr>
                <w:bCs/>
                <w:szCs w:val="21"/>
              </w:rPr>
              <w:t>&lt;1.2</w:t>
            </w:r>
          </w:p>
        </w:tc>
        <w:tc>
          <w:tcPr>
            <w:tcW w:w="862" w:type="dxa"/>
            <w:vAlign w:val="center"/>
          </w:tcPr>
          <w:p w14:paraId="2F8C7FF8" w14:textId="24B9FD62" w:rsidR="00330EAC" w:rsidRPr="00D143D0" w:rsidRDefault="00330EAC" w:rsidP="00330EAC">
            <w:pPr>
              <w:jc w:val="center"/>
              <w:rPr>
                <w:bCs/>
                <w:szCs w:val="21"/>
              </w:rPr>
            </w:pPr>
            <w:r w:rsidRPr="00D143D0">
              <w:rPr>
                <w:bCs/>
                <w:szCs w:val="21"/>
              </w:rPr>
              <w:t>&lt;1.4</w:t>
            </w:r>
          </w:p>
        </w:tc>
      </w:tr>
      <w:tr w:rsidR="007D2647" w:rsidRPr="00D143D0" w14:paraId="5AD71C76" w14:textId="77777777" w:rsidTr="007E67AA">
        <w:trPr>
          <w:cantSplit/>
          <w:trHeight w:val="612"/>
        </w:trPr>
        <w:tc>
          <w:tcPr>
            <w:tcW w:w="1081" w:type="dxa"/>
            <w:vMerge/>
            <w:vAlign w:val="center"/>
          </w:tcPr>
          <w:p w14:paraId="75FD0CE1" w14:textId="77777777" w:rsidR="00330EAC" w:rsidRPr="00D143D0" w:rsidRDefault="00330EAC" w:rsidP="00330EAC">
            <w:pPr>
              <w:spacing w:line="320" w:lineRule="exact"/>
              <w:jc w:val="center"/>
              <w:rPr>
                <w:rFonts w:ascii="宋体" w:hAnsi="宋体"/>
                <w:bCs/>
                <w:szCs w:val="21"/>
              </w:rPr>
            </w:pPr>
          </w:p>
        </w:tc>
        <w:tc>
          <w:tcPr>
            <w:tcW w:w="792" w:type="dxa"/>
            <w:vAlign w:val="center"/>
          </w:tcPr>
          <w:p w14:paraId="07E40795" w14:textId="487E090F" w:rsidR="00330EAC" w:rsidRPr="00D143D0" w:rsidRDefault="00330EAC" w:rsidP="00330EAC">
            <w:pPr>
              <w:spacing w:line="320" w:lineRule="exact"/>
              <w:jc w:val="center"/>
              <w:rPr>
                <w:rFonts w:ascii="宋体" w:hAnsi="宋体"/>
                <w:bCs/>
                <w:szCs w:val="21"/>
              </w:rPr>
            </w:pPr>
            <w:r w:rsidRPr="00D143D0">
              <w:rPr>
                <w:rFonts w:ascii="宋体" w:hAnsi="宋体"/>
                <w:bCs/>
                <w:szCs w:val="21"/>
              </w:rPr>
              <w:t>12.14</w:t>
            </w:r>
          </w:p>
        </w:tc>
        <w:tc>
          <w:tcPr>
            <w:tcW w:w="989" w:type="dxa"/>
            <w:vAlign w:val="center"/>
          </w:tcPr>
          <w:p w14:paraId="52038BB6" w14:textId="475A00DB" w:rsidR="00330EAC" w:rsidRPr="00D143D0" w:rsidRDefault="00330EAC" w:rsidP="00330EAC">
            <w:pPr>
              <w:spacing w:line="320" w:lineRule="exact"/>
              <w:jc w:val="center"/>
              <w:rPr>
                <w:rFonts w:ascii="宋体" w:hAnsi="宋体"/>
                <w:bCs/>
                <w:szCs w:val="21"/>
              </w:rPr>
            </w:pPr>
            <w:r w:rsidRPr="00D143D0">
              <w:rPr>
                <w:rFonts w:ascii="宋体" w:hAnsi="宋体"/>
                <w:bCs/>
                <w:szCs w:val="21"/>
              </w:rPr>
              <w:t>1.5-3m</w:t>
            </w:r>
          </w:p>
        </w:tc>
        <w:tc>
          <w:tcPr>
            <w:tcW w:w="875" w:type="dxa"/>
            <w:vAlign w:val="center"/>
          </w:tcPr>
          <w:p w14:paraId="6D13A1E0" w14:textId="085E0AE4" w:rsidR="00330EAC" w:rsidRPr="00D143D0" w:rsidRDefault="00330EAC" w:rsidP="00330EAC">
            <w:pPr>
              <w:jc w:val="center"/>
              <w:rPr>
                <w:bCs/>
                <w:szCs w:val="21"/>
              </w:rPr>
            </w:pPr>
            <w:r w:rsidRPr="00D143D0">
              <w:rPr>
                <w:bCs/>
                <w:szCs w:val="21"/>
              </w:rPr>
              <w:t>&lt;1.3</w:t>
            </w:r>
          </w:p>
        </w:tc>
        <w:tc>
          <w:tcPr>
            <w:tcW w:w="874" w:type="dxa"/>
            <w:vAlign w:val="center"/>
          </w:tcPr>
          <w:p w14:paraId="253609A2" w14:textId="1AD486E6" w:rsidR="00330EAC" w:rsidRPr="00D143D0" w:rsidRDefault="00330EAC" w:rsidP="00330EAC">
            <w:pPr>
              <w:jc w:val="center"/>
              <w:rPr>
                <w:bCs/>
                <w:szCs w:val="21"/>
              </w:rPr>
            </w:pPr>
            <w:r w:rsidRPr="00D143D0">
              <w:rPr>
                <w:bCs/>
                <w:szCs w:val="21"/>
              </w:rPr>
              <w:t>&lt;1.1</w:t>
            </w:r>
          </w:p>
        </w:tc>
        <w:tc>
          <w:tcPr>
            <w:tcW w:w="875" w:type="dxa"/>
            <w:vAlign w:val="center"/>
          </w:tcPr>
          <w:p w14:paraId="251C5E0D" w14:textId="6647F6A0" w:rsidR="00330EAC" w:rsidRPr="00D143D0" w:rsidRDefault="00330EAC" w:rsidP="00330EAC">
            <w:pPr>
              <w:jc w:val="center"/>
              <w:rPr>
                <w:bCs/>
                <w:szCs w:val="21"/>
              </w:rPr>
            </w:pPr>
            <w:r w:rsidRPr="00D143D0">
              <w:rPr>
                <w:bCs/>
                <w:szCs w:val="21"/>
              </w:rPr>
              <w:t>&lt;1.0</w:t>
            </w:r>
          </w:p>
        </w:tc>
        <w:tc>
          <w:tcPr>
            <w:tcW w:w="875" w:type="dxa"/>
            <w:vAlign w:val="center"/>
          </w:tcPr>
          <w:p w14:paraId="4C50D62A" w14:textId="71CD467E" w:rsidR="00330EAC" w:rsidRPr="00D143D0" w:rsidRDefault="00330EAC" w:rsidP="00330EAC">
            <w:pPr>
              <w:jc w:val="center"/>
              <w:rPr>
                <w:bCs/>
                <w:szCs w:val="21"/>
              </w:rPr>
            </w:pPr>
            <w:r w:rsidRPr="00D143D0">
              <w:rPr>
                <w:bCs/>
                <w:szCs w:val="21"/>
              </w:rPr>
              <w:t>&lt;1.2</w:t>
            </w:r>
          </w:p>
        </w:tc>
        <w:tc>
          <w:tcPr>
            <w:tcW w:w="874" w:type="dxa"/>
            <w:vAlign w:val="center"/>
          </w:tcPr>
          <w:p w14:paraId="5434E0FF" w14:textId="6B163EF7" w:rsidR="00330EAC" w:rsidRPr="00D143D0" w:rsidRDefault="00330EAC" w:rsidP="00330EAC">
            <w:pPr>
              <w:jc w:val="center"/>
              <w:rPr>
                <w:bCs/>
                <w:szCs w:val="21"/>
              </w:rPr>
            </w:pPr>
            <w:r w:rsidRPr="00D143D0">
              <w:rPr>
                <w:bCs/>
                <w:szCs w:val="21"/>
              </w:rPr>
              <w:t>&lt;1.3</w:t>
            </w:r>
          </w:p>
        </w:tc>
        <w:tc>
          <w:tcPr>
            <w:tcW w:w="875" w:type="dxa"/>
            <w:vAlign w:val="center"/>
          </w:tcPr>
          <w:p w14:paraId="0BA88B61" w14:textId="4F7A78D9" w:rsidR="00330EAC" w:rsidRPr="00D143D0" w:rsidRDefault="00330EAC" w:rsidP="00330EAC">
            <w:pPr>
              <w:jc w:val="center"/>
              <w:rPr>
                <w:bCs/>
                <w:szCs w:val="21"/>
              </w:rPr>
            </w:pPr>
            <w:r w:rsidRPr="00D143D0">
              <w:rPr>
                <w:bCs/>
                <w:szCs w:val="21"/>
              </w:rPr>
              <w:t>&lt;1.0</w:t>
            </w:r>
          </w:p>
        </w:tc>
        <w:tc>
          <w:tcPr>
            <w:tcW w:w="875" w:type="dxa"/>
            <w:vAlign w:val="center"/>
          </w:tcPr>
          <w:p w14:paraId="5BF7BB90" w14:textId="287B050F" w:rsidR="00330EAC" w:rsidRPr="00D143D0" w:rsidRDefault="00330EAC" w:rsidP="00330EAC">
            <w:pPr>
              <w:jc w:val="center"/>
              <w:rPr>
                <w:bCs/>
                <w:szCs w:val="21"/>
              </w:rPr>
            </w:pPr>
            <w:r w:rsidRPr="00D143D0">
              <w:rPr>
                <w:bCs/>
                <w:szCs w:val="21"/>
              </w:rPr>
              <w:t>&lt;1.3</w:t>
            </w:r>
          </w:p>
        </w:tc>
        <w:tc>
          <w:tcPr>
            <w:tcW w:w="875" w:type="dxa"/>
            <w:vAlign w:val="center"/>
          </w:tcPr>
          <w:p w14:paraId="49E36D69" w14:textId="127DDD54" w:rsidR="00330EAC" w:rsidRPr="00D143D0" w:rsidRDefault="00330EAC" w:rsidP="00330EAC">
            <w:pPr>
              <w:jc w:val="center"/>
              <w:rPr>
                <w:bCs/>
                <w:szCs w:val="21"/>
              </w:rPr>
            </w:pPr>
            <w:r w:rsidRPr="00D143D0">
              <w:rPr>
                <w:bCs/>
                <w:szCs w:val="21"/>
              </w:rPr>
              <w:t>&lt;1.4</w:t>
            </w:r>
          </w:p>
        </w:tc>
        <w:tc>
          <w:tcPr>
            <w:tcW w:w="874" w:type="dxa"/>
            <w:vAlign w:val="center"/>
          </w:tcPr>
          <w:p w14:paraId="34E936C7" w14:textId="01A0A0EF" w:rsidR="00330EAC" w:rsidRPr="00D143D0" w:rsidRDefault="00330EAC" w:rsidP="00330EAC">
            <w:pPr>
              <w:jc w:val="center"/>
              <w:rPr>
                <w:bCs/>
                <w:szCs w:val="21"/>
              </w:rPr>
            </w:pPr>
            <w:r w:rsidRPr="00D143D0">
              <w:rPr>
                <w:bCs/>
                <w:szCs w:val="21"/>
              </w:rPr>
              <w:t>&lt;1.5</w:t>
            </w:r>
          </w:p>
        </w:tc>
        <w:tc>
          <w:tcPr>
            <w:tcW w:w="875" w:type="dxa"/>
            <w:vAlign w:val="center"/>
          </w:tcPr>
          <w:p w14:paraId="71E73DC4" w14:textId="0A4A93E5" w:rsidR="00330EAC" w:rsidRPr="00D143D0" w:rsidRDefault="00330EAC" w:rsidP="00330EAC">
            <w:pPr>
              <w:jc w:val="center"/>
              <w:rPr>
                <w:bCs/>
                <w:szCs w:val="21"/>
              </w:rPr>
            </w:pPr>
            <w:r w:rsidRPr="00D143D0">
              <w:rPr>
                <w:bCs/>
                <w:szCs w:val="21"/>
              </w:rPr>
              <w:t>&lt;1.1</w:t>
            </w:r>
          </w:p>
        </w:tc>
        <w:tc>
          <w:tcPr>
            <w:tcW w:w="875" w:type="dxa"/>
            <w:vAlign w:val="center"/>
          </w:tcPr>
          <w:p w14:paraId="4F39815D" w14:textId="6A186BF7" w:rsidR="00330EAC" w:rsidRPr="00D143D0" w:rsidRDefault="00330EAC" w:rsidP="00330EAC">
            <w:pPr>
              <w:jc w:val="center"/>
              <w:rPr>
                <w:bCs/>
                <w:szCs w:val="21"/>
              </w:rPr>
            </w:pPr>
            <w:r w:rsidRPr="00D143D0">
              <w:rPr>
                <w:bCs/>
                <w:szCs w:val="21"/>
              </w:rPr>
              <w:t>&lt;1.2</w:t>
            </w:r>
          </w:p>
        </w:tc>
        <w:tc>
          <w:tcPr>
            <w:tcW w:w="875" w:type="dxa"/>
            <w:vAlign w:val="center"/>
          </w:tcPr>
          <w:p w14:paraId="6C249BAF" w14:textId="45F2DBC7" w:rsidR="00330EAC" w:rsidRPr="00D143D0" w:rsidRDefault="00330EAC" w:rsidP="00330EAC">
            <w:pPr>
              <w:jc w:val="center"/>
              <w:rPr>
                <w:bCs/>
                <w:szCs w:val="21"/>
              </w:rPr>
            </w:pPr>
            <w:r w:rsidRPr="00D143D0">
              <w:rPr>
                <w:bCs/>
                <w:szCs w:val="21"/>
              </w:rPr>
              <w:t>&lt;1.2</w:t>
            </w:r>
          </w:p>
        </w:tc>
        <w:tc>
          <w:tcPr>
            <w:tcW w:w="862" w:type="dxa"/>
            <w:vAlign w:val="center"/>
          </w:tcPr>
          <w:p w14:paraId="53756CAD" w14:textId="10E638D0" w:rsidR="00330EAC" w:rsidRPr="00D143D0" w:rsidRDefault="00330EAC" w:rsidP="00330EAC">
            <w:pPr>
              <w:jc w:val="center"/>
              <w:rPr>
                <w:bCs/>
                <w:szCs w:val="21"/>
              </w:rPr>
            </w:pPr>
            <w:r w:rsidRPr="00D143D0">
              <w:rPr>
                <w:bCs/>
                <w:szCs w:val="21"/>
              </w:rPr>
              <w:t>&lt;1.4</w:t>
            </w:r>
          </w:p>
        </w:tc>
      </w:tr>
      <w:tr w:rsidR="007D2647" w:rsidRPr="00D143D0" w14:paraId="168AF976" w14:textId="77777777" w:rsidTr="007E67AA">
        <w:trPr>
          <w:cantSplit/>
          <w:trHeight w:val="612"/>
        </w:trPr>
        <w:tc>
          <w:tcPr>
            <w:tcW w:w="1081" w:type="dxa"/>
            <w:vAlign w:val="center"/>
          </w:tcPr>
          <w:p w14:paraId="3D97C8B8" w14:textId="46050D8A" w:rsidR="00330EAC" w:rsidRPr="00D143D0" w:rsidRDefault="00330EAC" w:rsidP="00330EAC">
            <w:pPr>
              <w:spacing w:line="32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1#</w:t>
            </w:r>
            <w:r w:rsidRPr="00D143D0">
              <w:rPr>
                <w:rFonts w:ascii="宋体" w:hAnsi="宋体" w:hint="eastAsia"/>
                <w:bCs/>
                <w:szCs w:val="21"/>
              </w:rPr>
              <w:t>主井工业场地办公楼北侧</w:t>
            </w:r>
          </w:p>
        </w:tc>
        <w:tc>
          <w:tcPr>
            <w:tcW w:w="792" w:type="dxa"/>
            <w:vAlign w:val="center"/>
          </w:tcPr>
          <w:p w14:paraId="02FC1AFB" w14:textId="73DD8013" w:rsidR="00330EAC" w:rsidRPr="00D143D0" w:rsidRDefault="00330EAC" w:rsidP="00330EAC">
            <w:pPr>
              <w:spacing w:line="320" w:lineRule="exact"/>
              <w:jc w:val="center"/>
              <w:rPr>
                <w:rFonts w:ascii="宋体" w:hAnsi="宋体"/>
                <w:bCs/>
                <w:szCs w:val="21"/>
              </w:rPr>
            </w:pPr>
            <w:r w:rsidRPr="00D143D0">
              <w:rPr>
                <w:rFonts w:ascii="宋体" w:hAnsi="宋体"/>
                <w:bCs/>
                <w:szCs w:val="21"/>
              </w:rPr>
              <w:t>12.14</w:t>
            </w:r>
          </w:p>
        </w:tc>
        <w:tc>
          <w:tcPr>
            <w:tcW w:w="989" w:type="dxa"/>
            <w:vAlign w:val="center"/>
          </w:tcPr>
          <w:p w14:paraId="1CA3C463" w14:textId="370D58C4" w:rsidR="00330EAC" w:rsidRPr="00D143D0" w:rsidRDefault="00330EAC" w:rsidP="00330EAC">
            <w:pPr>
              <w:spacing w:line="32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875" w:type="dxa"/>
            <w:vAlign w:val="center"/>
          </w:tcPr>
          <w:p w14:paraId="51B1BC18" w14:textId="01347C3F" w:rsidR="00330EAC" w:rsidRPr="00D143D0" w:rsidRDefault="00330EAC" w:rsidP="00330EAC">
            <w:pPr>
              <w:jc w:val="center"/>
              <w:rPr>
                <w:bCs/>
                <w:szCs w:val="21"/>
              </w:rPr>
            </w:pPr>
            <w:r w:rsidRPr="00D143D0">
              <w:rPr>
                <w:bCs/>
                <w:szCs w:val="21"/>
              </w:rPr>
              <w:t>&lt;1.3</w:t>
            </w:r>
          </w:p>
        </w:tc>
        <w:tc>
          <w:tcPr>
            <w:tcW w:w="874" w:type="dxa"/>
            <w:vAlign w:val="center"/>
          </w:tcPr>
          <w:p w14:paraId="2A89C30E" w14:textId="558F225A" w:rsidR="00330EAC" w:rsidRPr="00D143D0" w:rsidRDefault="00330EAC" w:rsidP="00330EAC">
            <w:pPr>
              <w:jc w:val="center"/>
              <w:rPr>
                <w:bCs/>
                <w:szCs w:val="21"/>
              </w:rPr>
            </w:pPr>
            <w:r w:rsidRPr="00D143D0">
              <w:rPr>
                <w:bCs/>
                <w:szCs w:val="21"/>
              </w:rPr>
              <w:t>&lt;1.1</w:t>
            </w:r>
          </w:p>
        </w:tc>
        <w:tc>
          <w:tcPr>
            <w:tcW w:w="875" w:type="dxa"/>
            <w:vAlign w:val="center"/>
          </w:tcPr>
          <w:p w14:paraId="020CBDDE" w14:textId="6F25A9A4" w:rsidR="00330EAC" w:rsidRPr="00D143D0" w:rsidRDefault="00330EAC" w:rsidP="00330EAC">
            <w:pPr>
              <w:jc w:val="center"/>
              <w:rPr>
                <w:bCs/>
                <w:szCs w:val="21"/>
              </w:rPr>
            </w:pPr>
            <w:r w:rsidRPr="00D143D0">
              <w:rPr>
                <w:bCs/>
                <w:szCs w:val="21"/>
              </w:rPr>
              <w:t>&lt;1.0</w:t>
            </w:r>
          </w:p>
        </w:tc>
        <w:tc>
          <w:tcPr>
            <w:tcW w:w="875" w:type="dxa"/>
            <w:vAlign w:val="center"/>
          </w:tcPr>
          <w:p w14:paraId="3DDC8F97" w14:textId="12E9E0CE" w:rsidR="00330EAC" w:rsidRPr="00D143D0" w:rsidRDefault="00330EAC" w:rsidP="00330EAC">
            <w:pPr>
              <w:jc w:val="center"/>
              <w:rPr>
                <w:bCs/>
                <w:szCs w:val="21"/>
              </w:rPr>
            </w:pPr>
            <w:r w:rsidRPr="00D143D0">
              <w:rPr>
                <w:bCs/>
                <w:szCs w:val="21"/>
              </w:rPr>
              <w:t>&lt;1.2</w:t>
            </w:r>
          </w:p>
        </w:tc>
        <w:tc>
          <w:tcPr>
            <w:tcW w:w="874" w:type="dxa"/>
            <w:vAlign w:val="center"/>
          </w:tcPr>
          <w:p w14:paraId="517D7890" w14:textId="31620BCA" w:rsidR="00330EAC" w:rsidRPr="00D143D0" w:rsidRDefault="00330EAC" w:rsidP="00330EAC">
            <w:pPr>
              <w:jc w:val="center"/>
              <w:rPr>
                <w:bCs/>
                <w:szCs w:val="21"/>
              </w:rPr>
            </w:pPr>
            <w:r w:rsidRPr="00D143D0">
              <w:rPr>
                <w:bCs/>
                <w:szCs w:val="21"/>
              </w:rPr>
              <w:t>&lt;1.3</w:t>
            </w:r>
          </w:p>
        </w:tc>
        <w:tc>
          <w:tcPr>
            <w:tcW w:w="875" w:type="dxa"/>
            <w:vAlign w:val="center"/>
          </w:tcPr>
          <w:p w14:paraId="5586FB96" w14:textId="196B0CC4" w:rsidR="00330EAC" w:rsidRPr="00D143D0" w:rsidRDefault="00330EAC" w:rsidP="00330EAC">
            <w:pPr>
              <w:jc w:val="center"/>
              <w:rPr>
                <w:bCs/>
                <w:szCs w:val="21"/>
              </w:rPr>
            </w:pPr>
            <w:r w:rsidRPr="00D143D0">
              <w:rPr>
                <w:bCs/>
                <w:szCs w:val="21"/>
              </w:rPr>
              <w:t>&lt;1.0</w:t>
            </w:r>
          </w:p>
        </w:tc>
        <w:tc>
          <w:tcPr>
            <w:tcW w:w="875" w:type="dxa"/>
            <w:vAlign w:val="center"/>
          </w:tcPr>
          <w:p w14:paraId="366E8A13" w14:textId="3AD58083" w:rsidR="00330EAC" w:rsidRPr="00D143D0" w:rsidRDefault="00330EAC" w:rsidP="00330EAC">
            <w:pPr>
              <w:jc w:val="center"/>
              <w:rPr>
                <w:bCs/>
                <w:szCs w:val="21"/>
              </w:rPr>
            </w:pPr>
            <w:r w:rsidRPr="00D143D0">
              <w:rPr>
                <w:bCs/>
                <w:szCs w:val="21"/>
              </w:rPr>
              <w:t>&lt;1.3</w:t>
            </w:r>
          </w:p>
        </w:tc>
        <w:tc>
          <w:tcPr>
            <w:tcW w:w="875" w:type="dxa"/>
            <w:vAlign w:val="center"/>
          </w:tcPr>
          <w:p w14:paraId="49B3D9E9" w14:textId="2BAFFC1B" w:rsidR="00330EAC" w:rsidRPr="00D143D0" w:rsidRDefault="00330EAC" w:rsidP="00330EAC">
            <w:pPr>
              <w:jc w:val="center"/>
              <w:rPr>
                <w:bCs/>
                <w:szCs w:val="21"/>
              </w:rPr>
            </w:pPr>
            <w:r w:rsidRPr="00D143D0">
              <w:rPr>
                <w:bCs/>
                <w:szCs w:val="21"/>
              </w:rPr>
              <w:t>&lt;1.4</w:t>
            </w:r>
          </w:p>
        </w:tc>
        <w:tc>
          <w:tcPr>
            <w:tcW w:w="874" w:type="dxa"/>
            <w:vAlign w:val="center"/>
          </w:tcPr>
          <w:p w14:paraId="13BBA5C6" w14:textId="19675B79" w:rsidR="00330EAC" w:rsidRPr="00D143D0" w:rsidRDefault="00330EAC" w:rsidP="00330EAC">
            <w:pPr>
              <w:jc w:val="center"/>
              <w:rPr>
                <w:bCs/>
                <w:szCs w:val="21"/>
              </w:rPr>
            </w:pPr>
            <w:r w:rsidRPr="00D143D0">
              <w:rPr>
                <w:bCs/>
                <w:szCs w:val="21"/>
              </w:rPr>
              <w:t>&lt;1.5</w:t>
            </w:r>
          </w:p>
        </w:tc>
        <w:tc>
          <w:tcPr>
            <w:tcW w:w="875" w:type="dxa"/>
            <w:vAlign w:val="center"/>
          </w:tcPr>
          <w:p w14:paraId="20D36683" w14:textId="2D2CE542" w:rsidR="00330EAC" w:rsidRPr="00D143D0" w:rsidRDefault="00330EAC" w:rsidP="00330EAC">
            <w:pPr>
              <w:jc w:val="center"/>
              <w:rPr>
                <w:bCs/>
                <w:szCs w:val="21"/>
              </w:rPr>
            </w:pPr>
            <w:r w:rsidRPr="00D143D0">
              <w:rPr>
                <w:bCs/>
                <w:szCs w:val="21"/>
              </w:rPr>
              <w:t>&lt;1.1</w:t>
            </w:r>
          </w:p>
        </w:tc>
        <w:tc>
          <w:tcPr>
            <w:tcW w:w="875" w:type="dxa"/>
            <w:vAlign w:val="center"/>
          </w:tcPr>
          <w:p w14:paraId="6910714D" w14:textId="2E63E693" w:rsidR="00330EAC" w:rsidRPr="00D143D0" w:rsidRDefault="00330EAC" w:rsidP="00330EAC">
            <w:pPr>
              <w:jc w:val="center"/>
              <w:rPr>
                <w:bCs/>
                <w:szCs w:val="21"/>
              </w:rPr>
            </w:pPr>
            <w:r w:rsidRPr="00D143D0">
              <w:rPr>
                <w:bCs/>
                <w:szCs w:val="21"/>
              </w:rPr>
              <w:t>&lt;1.2</w:t>
            </w:r>
          </w:p>
        </w:tc>
        <w:tc>
          <w:tcPr>
            <w:tcW w:w="875" w:type="dxa"/>
            <w:vAlign w:val="center"/>
          </w:tcPr>
          <w:p w14:paraId="36D77C47" w14:textId="499167D3" w:rsidR="00330EAC" w:rsidRPr="00D143D0" w:rsidRDefault="00330EAC" w:rsidP="00330EAC">
            <w:pPr>
              <w:jc w:val="center"/>
              <w:rPr>
                <w:bCs/>
                <w:szCs w:val="21"/>
              </w:rPr>
            </w:pPr>
            <w:r w:rsidRPr="00D143D0">
              <w:rPr>
                <w:bCs/>
                <w:szCs w:val="21"/>
              </w:rPr>
              <w:t>&lt;1.2</w:t>
            </w:r>
          </w:p>
        </w:tc>
        <w:tc>
          <w:tcPr>
            <w:tcW w:w="862" w:type="dxa"/>
            <w:vAlign w:val="center"/>
          </w:tcPr>
          <w:p w14:paraId="03C77974" w14:textId="6A48DBFF" w:rsidR="00330EAC" w:rsidRPr="00D143D0" w:rsidRDefault="00330EAC" w:rsidP="00330EAC">
            <w:pPr>
              <w:jc w:val="center"/>
              <w:rPr>
                <w:bCs/>
                <w:szCs w:val="21"/>
              </w:rPr>
            </w:pPr>
            <w:r w:rsidRPr="00D143D0">
              <w:rPr>
                <w:bCs/>
                <w:szCs w:val="21"/>
              </w:rPr>
              <w:t>&lt;1.4</w:t>
            </w:r>
          </w:p>
        </w:tc>
      </w:tr>
      <w:tr w:rsidR="007D2647" w:rsidRPr="00D143D0" w14:paraId="30D132CD" w14:textId="77777777" w:rsidTr="007E67AA">
        <w:trPr>
          <w:cantSplit/>
          <w:trHeight w:val="612"/>
        </w:trPr>
        <w:tc>
          <w:tcPr>
            <w:tcW w:w="2862" w:type="dxa"/>
            <w:gridSpan w:val="3"/>
            <w:vAlign w:val="center"/>
          </w:tcPr>
          <w:p w14:paraId="058D5A15" w14:textId="52ABF064" w:rsidR="00796346" w:rsidRPr="00D143D0" w:rsidRDefault="00796346" w:rsidP="00330EAC">
            <w:pPr>
              <w:spacing w:line="320" w:lineRule="exact"/>
              <w:jc w:val="center"/>
              <w:rPr>
                <w:rFonts w:ascii="宋体" w:hAnsi="宋体"/>
                <w:bCs/>
                <w:szCs w:val="21"/>
              </w:rPr>
            </w:pPr>
            <w:r w:rsidRPr="00D143D0">
              <w:rPr>
                <w:rFonts w:ascii="宋体" w:hAnsi="宋体" w:hint="eastAsia"/>
                <w:bCs/>
                <w:szCs w:val="21"/>
              </w:rPr>
              <w:t>标准值</w:t>
            </w:r>
          </w:p>
        </w:tc>
        <w:tc>
          <w:tcPr>
            <w:tcW w:w="875" w:type="dxa"/>
            <w:vAlign w:val="center"/>
          </w:tcPr>
          <w:p w14:paraId="1AC5863D" w14:textId="6284FD5D" w:rsidR="00796346" w:rsidRPr="00D143D0" w:rsidRDefault="000F58EA" w:rsidP="00330EAC">
            <w:pPr>
              <w:jc w:val="center"/>
              <w:rPr>
                <w:bCs/>
                <w:szCs w:val="21"/>
              </w:rPr>
            </w:pPr>
            <w:r w:rsidRPr="00D143D0">
              <w:rPr>
                <w:rFonts w:hint="eastAsia"/>
                <w:bCs/>
                <w:szCs w:val="21"/>
              </w:rPr>
              <w:t>2</w:t>
            </w:r>
            <w:r w:rsidRPr="00D143D0">
              <w:rPr>
                <w:bCs/>
                <w:szCs w:val="21"/>
              </w:rPr>
              <w:t>.8</w:t>
            </w:r>
          </w:p>
        </w:tc>
        <w:tc>
          <w:tcPr>
            <w:tcW w:w="874" w:type="dxa"/>
            <w:vAlign w:val="center"/>
          </w:tcPr>
          <w:p w14:paraId="26BB84E3" w14:textId="7F60908C" w:rsidR="00796346" w:rsidRPr="00D143D0" w:rsidRDefault="000F58EA" w:rsidP="00330EAC">
            <w:pPr>
              <w:jc w:val="center"/>
              <w:rPr>
                <w:bCs/>
                <w:szCs w:val="21"/>
              </w:rPr>
            </w:pPr>
            <w:r w:rsidRPr="00D143D0">
              <w:rPr>
                <w:rFonts w:hint="eastAsia"/>
                <w:bCs/>
                <w:szCs w:val="21"/>
              </w:rPr>
              <w:t>0</w:t>
            </w:r>
            <w:r w:rsidRPr="00D143D0">
              <w:rPr>
                <w:bCs/>
                <w:szCs w:val="21"/>
              </w:rPr>
              <w:t>.9</w:t>
            </w:r>
          </w:p>
        </w:tc>
        <w:tc>
          <w:tcPr>
            <w:tcW w:w="875" w:type="dxa"/>
            <w:vAlign w:val="center"/>
          </w:tcPr>
          <w:p w14:paraId="02E5D12F" w14:textId="3C6911FA" w:rsidR="00796346" w:rsidRPr="00D143D0" w:rsidRDefault="000F58EA" w:rsidP="00330EAC">
            <w:pPr>
              <w:jc w:val="center"/>
              <w:rPr>
                <w:bCs/>
                <w:szCs w:val="21"/>
              </w:rPr>
            </w:pPr>
            <w:r w:rsidRPr="00D143D0">
              <w:rPr>
                <w:rFonts w:hint="eastAsia"/>
                <w:bCs/>
                <w:szCs w:val="21"/>
              </w:rPr>
              <w:t>3</w:t>
            </w:r>
            <w:r w:rsidRPr="00D143D0">
              <w:rPr>
                <w:bCs/>
                <w:szCs w:val="21"/>
              </w:rPr>
              <w:t>7</w:t>
            </w:r>
          </w:p>
        </w:tc>
        <w:tc>
          <w:tcPr>
            <w:tcW w:w="875" w:type="dxa"/>
            <w:vAlign w:val="center"/>
          </w:tcPr>
          <w:p w14:paraId="4596ADF3" w14:textId="25E37B7D" w:rsidR="00796346" w:rsidRPr="00D143D0" w:rsidRDefault="000F58EA" w:rsidP="00330EAC">
            <w:pPr>
              <w:jc w:val="center"/>
              <w:rPr>
                <w:bCs/>
                <w:szCs w:val="21"/>
              </w:rPr>
            </w:pPr>
            <w:r w:rsidRPr="00D143D0">
              <w:rPr>
                <w:rFonts w:hint="eastAsia"/>
                <w:bCs/>
                <w:szCs w:val="21"/>
              </w:rPr>
              <w:t>9</w:t>
            </w:r>
          </w:p>
        </w:tc>
        <w:tc>
          <w:tcPr>
            <w:tcW w:w="874" w:type="dxa"/>
            <w:vAlign w:val="center"/>
          </w:tcPr>
          <w:p w14:paraId="409C0DC2" w14:textId="230531D2" w:rsidR="00796346" w:rsidRPr="00D143D0" w:rsidRDefault="000F58EA" w:rsidP="00330EAC">
            <w:pPr>
              <w:jc w:val="center"/>
              <w:rPr>
                <w:bCs/>
                <w:szCs w:val="21"/>
              </w:rPr>
            </w:pPr>
            <w:r w:rsidRPr="00D143D0">
              <w:rPr>
                <w:rFonts w:hint="eastAsia"/>
                <w:bCs/>
                <w:szCs w:val="21"/>
              </w:rPr>
              <w:t>5</w:t>
            </w:r>
          </w:p>
        </w:tc>
        <w:tc>
          <w:tcPr>
            <w:tcW w:w="875" w:type="dxa"/>
            <w:vAlign w:val="center"/>
          </w:tcPr>
          <w:p w14:paraId="3DC8AB16" w14:textId="6C70A205" w:rsidR="00796346" w:rsidRPr="00D143D0" w:rsidRDefault="000F58EA" w:rsidP="00330EAC">
            <w:pPr>
              <w:jc w:val="center"/>
              <w:rPr>
                <w:bCs/>
                <w:szCs w:val="21"/>
              </w:rPr>
            </w:pPr>
            <w:r w:rsidRPr="00D143D0">
              <w:rPr>
                <w:rFonts w:hint="eastAsia"/>
                <w:bCs/>
                <w:szCs w:val="21"/>
              </w:rPr>
              <w:t>6</w:t>
            </w:r>
            <w:r w:rsidRPr="00D143D0">
              <w:rPr>
                <w:bCs/>
                <w:szCs w:val="21"/>
              </w:rPr>
              <w:t>6</w:t>
            </w:r>
          </w:p>
        </w:tc>
        <w:tc>
          <w:tcPr>
            <w:tcW w:w="875" w:type="dxa"/>
            <w:vAlign w:val="center"/>
          </w:tcPr>
          <w:p w14:paraId="56583C23" w14:textId="389C9903" w:rsidR="00796346" w:rsidRPr="00D143D0" w:rsidRDefault="000F58EA" w:rsidP="00330EAC">
            <w:pPr>
              <w:jc w:val="center"/>
              <w:rPr>
                <w:bCs/>
                <w:szCs w:val="21"/>
              </w:rPr>
            </w:pPr>
            <w:r w:rsidRPr="00D143D0">
              <w:rPr>
                <w:rFonts w:hint="eastAsia"/>
                <w:bCs/>
                <w:szCs w:val="21"/>
              </w:rPr>
              <w:t>5</w:t>
            </w:r>
            <w:r w:rsidRPr="00D143D0">
              <w:rPr>
                <w:bCs/>
                <w:szCs w:val="21"/>
              </w:rPr>
              <w:t>96</w:t>
            </w:r>
          </w:p>
        </w:tc>
        <w:tc>
          <w:tcPr>
            <w:tcW w:w="875" w:type="dxa"/>
            <w:vAlign w:val="center"/>
          </w:tcPr>
          <w:p w14:paraId="1208000E" w14:textId="1EF6FBFB" w:rsidR="00796346" w:rsidRPr="00D143D0" w:rsidRDefault="000F58EA" w:rsidP="00330EAC">
            <w:pPr>
              <w:jc w:val="center"/>
              <w:rPr>
                <w:bCs/>
                <w:szCs w:val="21"/>
              </w:rPr>
            </w:pPr>
            <w:r w:rsidRPr="00D143D0">
              <w:rPr>
                <w:rFonts w:hint="eastAsia"/>
                <w:bCs/>
                <w:szCs w:val="21"/>
              </w:rPr>
              <w:t>5</w:t>
            </w:r>
            <w:r w:rsidRPr="00D143D0">
              <w:rPr>
                <w:bCs/>
                <w:szCs w:val="21"/>
              </w:rPr>
              <w:t>4</w:t>
            </w:r>
          </w:p>
        </w:tc>
        <w:tc>
          <w:tcPr>
            <w:tcW w:w="874" w:type="dxa"/>
            <w:vAlign w:val="center"/>
          </w:tcPr>
          <w:p w14:paraId="57F6DDCB" w14:textId="4A6701E2" w:rsidR="00796346" w:rsidRPr="00D143D0" w:rsidRDefault="000F58EA" w:rsidP="00330EAC">
            <w:pPr>
              <w:jc w:val="center"/>
              <w:rPr>
                <w:bCs/>
                <w:szCs w:val="21"/>
              </w:rPr>
            </w:pPr>
            <w:r w:rsidRPr="00D143D0">
              <w:rPr>
                <w:rFonts w:hint="eastAsia"/>
                <w:bCs/>
                <w:szCs w:val="21"/>
              </w:rPr>
              <w:t>6</w:t>
            </w:r>
            <w:r w:rsidRPr="00D143D0">
              <w:rPr>
                <w:bCs/>
                <w:szCs w:val="21"/>
              </w:rPr>
              <w:t>16</w:t>
            </w:r>
          </w:p>
        </w:tc>
        <w:tc>
          <w:tcPr>
            <w:tcW w:w="875" w:type="dxa"/>
            <w:vAlign w:val="center"/>
          </w:tcPr>
          <w:p w14:paraId="34A7A43E" w14:textId="6CC02665" w:rsidR="00796346" w:rsidRPr="00D143D0" w:rsidRDefault="000F58EA" w:rsidP="00330EAC">
            <w:pPr>
              <w:jc w:val="center"/>
              <w:rPr>
                <w:bCs/>
                <w:szCs w:val="21"/>
              </w:rPr>
            </w:pPr>
            <w:r w:rsidRPr="00D143D0">
              <w:rPr>
                <w:rFonts w:hint="eastAsia"/>
                <w:bCs/>
                <w:szCs w:val="21"/>
              </w:rPr>
              <w:t>5</w:t>
            </w:r>
          </w:p>
        </w:tc>
        <w:tc>
          <w:tcPr>
            <w:tcW w:w="875" w:type="dxa"/>
            <w:vAlign w:val="center"/>
          </w:tcPr>
          <w:p w14:paraId="1E549CCB" w14:textId="56DCCD51" w:rsidR="00796346" w:rsidRPr="00D143D0" w:rsidRDefault="000F58EA" w:rsidP="00330EAC">
            <w:pPr>
              <w:jc w:val="center"/>
              <w:rPr>
                <w:bCs/>
                <w:szCs w:val="21"/>
              </w:rPr>
            </w:pPr>
            <w:r w:rsidRPr="00D143D0">
              <w:rPr>
                <w:rFonts w:hint="eastAsia"/>
                <w:bCs/>
                <w:szCs w:val="21"/>
              </w:rPr>
              <w:t>1</w:t>
            </w:r>
            <w:r w:rsidRPr="00D143D0">
              <w:rPr>
                <w:bCs/>
                <w:szCs w:val="21"/>
              </w:rPr>
              <w:t>0</w:t>
            </w:r>
          </w:p>
        </w:tc>
        <w:tc>
          <w:tcPr>
            <w:tcW w:w="875" w:type="dxa"/>
            <w:vAlign w:val="center"/>
          </w:tcPr>
          <w:p w14:paraId="2F0FC90D" w14:textId="3752EA3E" w:rsidR="00796346" w:rsidRPr="00D143D0" w:rsidRDefault="000F58EA" w:rsidP="00330EAC">
            <w:pPr>
              <w:jc w:val="center"/>
              <w:rPr>
                <w:bCs/>
                <w:szCs w:val="21"/>
              </w:rPr>
            </w:pPr>
            <w:r w:rsidRPr="00D143D0">
              <w:rPr>
                <w:rFonts w:hint="eastAsia"/>
                <w:bCs/>
                <w:szCs w:val="21"/>
              </w:rPr>
              <w:t>6</w:t>
            </w:r>
            <w:r w:rsidRPr="00D143D0">
              <w:rPr>
                <w:bCs/>
                <w:szCs w:val="21"/>
              </w:rPr>
              <w:t>.8</w:t>
            </w:r>
          </w:p>
        </w:tc>
        <w:tc>
          <w:tcPr>
            <w:tcW w:w="862" w:type="dxa"/>
            <w:vAlign w:val="center"/>
          </w:tcPr>
          <w:p w14:paraId="0BA0BF22" w14:textId="74D5D7EF" w:rsidR="00796346" w:rsidRPr="00D143D0" w:rsidRDefault="000F58EA" w:rsidP="00330EAC">
            <w:pPr>
              <w:jc w:val="center"/>
              <w:rPr>
                <w:bCs/>
                <w:szCs w:val="21"/>
              </w:rPr>
            </w:pPr>
            <w:r w:rsidRPr="00D143D0">
              <w:rPr>
                <w:rFonts w:hint="eastAsia"/>
                <w:bCs/>
                <w:szCs w:val="21"/>
              </w:rPr>
              <w:t>5</w:t>
            </w:r>
            <w:r w:rsidRPr="00D143D0">
              <w:rPr>
                <w:bCs/>
                <w:szCs w:val="21"/>
              </w:rPr>
              <w:t>3</w:t>
            </w:r>
          </w:p>
        </w:tc>
      </w:tr>
    </w:tbl>
    <w:p w14:paraId="6863A6A1" w14:textId="3539BB2C" w:rsidR="009853EF" w:rsidRPr="00D143D0" w:rsidRDefault="009853EF" w:rsidP="009853EF">
      <w:pPr>
        <w:widowControl/>
        <w:spacing w:line="360" w:lineRule="auto"/>
        <w:ind w:firstLineChars="200" w:firstLine="482"/>
        <w:jc w:val="center"/>
        <w:rPr>
          <w:rFonts w:eastAsiaTheme="minorEastAsia" w:hAnsiTheme="minorEastAsia"/>
          <w:sz w:val="24"/>
        </w:rPr>
      </w:pPr>
      <w:r w:rsidRPr="00D143D0">
        <w:rPr>
          <w:rFonts w:ascii="宋体" w:hAnsi="宋体"/>
          <w:b/>
          <w:sz w:val="24"/>
        </w:rPr>
        <w:lastRenderedPageBreak/>
        <w:t>续表4.3-</w:t>
      </w:r>
      <w:r w:rsidR="00914386" w:rsidRPr="00D143D0">
        <w:rPr>
          <w:rFonts w:ascii="宋体" w:hAnsi="宋体"/>
          <w:b/>
          <w:sz w:val="24"/>
        </w:rPr>
        <w:t>11</w:t>
      </w:r>
      <w:r w:rsidRPr="00D143D0">
        <w:rPr>
          <w:rFonts w:ascii="宋体" w:hAnsi="宋体"/>
          <w:b/>
          <w:sz w:val="24"/>
        </w:rPr>
        <w:t xml:space="preserve">  土壤监测结果</w:t>
      </w:r>
    </w:p>
    <w:tbl>
      <w:tblPr>
        <w:tblW w:w="14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2"/>
        <w:gridCol w:w="643"/>
        <w:gridCol w:w="996"/>
        <w:gridCol w:w="820"/>
        <w:gridCol w:w="820"/>
        <w:gridCol w:w="820"/>
        <w:gridCol w:w="820"/>
        <w:gridCol w:w="820"/>
        <w:gridCol w:w="820"/>
        <w:gridCol w:w="820"/>
        <w:gridCol w:w="820"/>
        <w:gridCol w:w="820"/>
        <w:gridCol w:w="820"/>
        <w:gridCol w:w="820"/>
        <w:gridCol w:w="820"/>
        <w:gridCol w:w="820"/>
        <w:gridCol w:w="826"/>
      </w:tblGrid>
      <w:tr w:rsidR="007D2647" w:rsidRPr="00D143D0" w14:paraId="4DAE1928" w14:textId="77777777" w:rsidTr="00330EAC">
        <w:trPr>
          <w:cantSplit/>
          <w:trHeight w:val="90"/>
        </w:trPr>
        <w:tc>
          <w:tcPr>
            <w:tcW w:w="932" w:type="dxa"/>
            <w:vAlign w:val="center"/>
          </w:tcPr>
          <w:p w14:paraId="51FC68EC" w14:textId="77777777" w:rsidR="009853EF" w:rsidRPr="00D143D0" w:rsidRDefault="009853EF" w:rsidP="003C1576">
            <w:pPr>
              <w:spacing w:line="360" w:lineRule="exact"/>
              <w:jc w:val="center"/>
              <w:rPr>
                <w:rFonts w:ascii="宋体" w:hAnsi="宋体"/>
                <w:bCs/>
                <w:szCs w:val="21"/>
              </w:rPr>
            </w:pPr>
            <w:r w:rsidRPr="00D143D0">
              <w:rPr>
                <w:rFonts w:ascii="宋体" w:hAnsi="宋体"/>
                <w:bCs/>
                <w:szCs w:val="21"/>
              </w:rPr>
              <w:t>采样</w:t>
            </w:r>
          </w:p>
          <w:p w14:paraId="5B51F7EE" w14:textId="77777777" w:rsidR="009853EF" w:rsidRPr="00D143D0" w:rsidRDefault="009853EF" w:rsidP="003C1576">
            <w:pPr>
              <w:spacing w:line="360" w:lineRule="exact"/>
              <w:jc w:val="center"/>
              <w:rPr>
                <w:rFonts w:ascii="宋体" w:hAnsi="宋体"/>
                <w:bCs/>
                <w:szCs w:val="21"/>
              </w:rPr>
            </w:pPr>
            <w:r w:rsidRPr="00D143D0">
              <w:rPr>
                <w:rFonts w:ascii="宋体" w:hAnsi="宋体"/>
                <w:bCs/>
                <w:szCs w:val="21"/>
              </w:rPr>
              <w:t>点位</w:t>
            </w:r>
          </w:p>
        </w:tc>
        <w:tc>
          <w:tcPr>
            <w:tcW w:w="643" w:type="dxa"/>
            <w:vAlign w:val="center"/>
          </w:tcPr>
          <w:p w14:paraId="72A14943" w14:textId="77777777" w:rsidR="009853EF" w:rsidRPr="00D143D0" w:rsidRDefault="009853EF" w:rsidP="003C1576">
            <w:pPr>
              <w:spacing w:line="360" w:lineRule="exact"/>
              <w:jc w:val="center"/>
              <w:rPr>
                <w:rFonts w:ascii="宋体" w:hAnsi="宋体"/>
                <w:bCs/>
                <w:szCs w:val="21"/>
              </w:rPr>
            </w:pPr>
            <w:r w:rsidRPr="00D143D0">
              <w:rPr>
                <w:rFonts w:ascii="宋体" w:hAnsi="宋体"/>
                <w:bCs/>
                <w:szCs w:val="21"/>
              </w:rPr>
              <w:t>采样</w:t>
            </w:r>
          </w:p>
          <w:p w14:paraId="30848D72" w14:textId="77777777" w:rsidR="009853EF" w:rsidRPr="00D143D0" w:rsidRDefault="009853EF" w:rsidP="003C1576">
            <w:pPr>
              <w:spacing w:line="360" w:lineRule="exact"/>
              <w:jc w:val="center"/>
              <w:rPr>
                <w:rFonts w:ascii="宋体" w:hAnsi="宋体"/>
                <w:bCs/>
                <w:szCs w:val="21"/>
              </w:rPr>
            </w:pPr>
            <w:r w:rsidRPr="00D143D0">
              <w:rPr>
                <w:rFonts w:ascii="宋体" w:hAnsi="宋体"/>
                <w:bCs/>
                <w:szCs w:val="21"/>
              </w:rPr>
              <w:t>日期</w:t>
            </w:r>
          </w:p>
        </w:tc>
        <w:tc>
          <w:tcPr>
            <w:tcW w:w="996" w:type="dxa"/>
            <w:vAlign w:val="center"/>
          </w:tcPr>
          <w:p w14:paraId="68331CDD" w14:textId="03D51B36" w:rsidR="009853EF" w:rsidRPr="00D143D0" w:rsidRDefault="00F2600C" w:rsidP="003C1576">
            <w:pPr>
              <w:spacing w:line="360" w:lineRule="exact"/>
              <w:jc w:val="center"/>
              <w:rPr>
                <w:rFonts w:ascii="宋体" w:hAnsi="宋体"/>
                <w:bCs/>
                <w:szCs w:val="21"/>
              </w:rPr>
            </w:pPr>
            <w:r w:rsidRPr="00D143D0">
              <w:rPr>
                <w:rFonts w:ascii="宋体" w:hAnsi="宋体" w:hint="eastAsia"/>
                <w:bCs/>
                <w:szCs w:val="21"/>
              </w:rPr>
              <w:t>采样深度</w:t>
            </w:r>
          </w:p>
        </w:tc>
        <w:tc>
          <w:tcPr>
            <w:tcW w:w="820" w:type="dxa"/>
            <w:vAlign w:val="center"/>
          </w:tcPr>
          <w:p w14:paraId="0BE72AF2" w14:textId="77777777" w:rsidR="009853EF" w:rsidRPr="00D143D0" w:rsidRDefault="009853EF" w:rsidP="003C1576">
            <w:pPr>
              <w:spacing w:line="360" w:lineRule="exact"/>
              <w:jc w:val="center"/>
              <w:rPr>
                <w:rFonts w:ascii="宋体" w:hAnsi="宋体"/>
                <w:bCs/>
                <w:szCs w:val="21"/>
              </w:rPr>
            </w:pPr>
            <w:r w:rsidRPr="00D143D0">
              <w:rPr>
                <w:rFonts w:ascii="宋体" w:hAnsi="宋体"/>
                <w:bCs/>
                <w:spacing w:val="-20"/>
                <w:szCs w:val="21"/>
              </w:rPr>
              <w:t>1,1,1-三氯乙烷（</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vAlign w:val="center"/>
          </w:tcPr>
          <w:p w14:paraId="3E674587" w14:textId="77777777" w:rsidR="009853EF" w:rsidRPr="00D143D0" w:rsidRDefault="009853EF" w:rsidP="003C1576">
            <w:pPr>
              <w:spacing w:line="360" w:lineRule="exact"/>
              <w:jc w:val="center"/>
              <w:rPr>
                <w:rFonts w:ascii="宋体" w:hAnsi="宋体"/>
                <w:bCs/>
                <w:szCs w:val="21"/>
              </w:rPr>
            </w:pPr>
            <w:r w:rsidRPr="00D143D0">
              <w:rPr>
                <w:rFonts w:ascii="宋体" w:hAnsi="宋体"/>
                <w:bCs/>
                <w:spacing w:val="-20"/>
                <w:szCs w:val="21"/>
              </w:rPr>
              <w:t>1,1,2-三氯乙烷（</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vAlign w:val="center"/>
          </w:tcPr>
          <w:p w14:paraId="1AE32E0D" w14:textId="77777777" w:rsidR="009853EF" w:rsidRPr="00D143D0" w:rsidRDefault="009853EF" w:rsidP="003C1576">
            <w:pPr>
              <w:spacing w:line="360" w:lineRule="exact"/>
              <w:jc w:val="center"/>
              <w:rPr>
                <w:rFonts w:ascii="宋体" w:hAnsi="宋体"/>
                <w:bCs/>
                <w:szCs w:val="21"/>
              </w:rPr>
            </w:pPr>
            <w:r w:rsidRPr="00D143D0">
              <w:rPr>
                <w:rFonts w:ascii="宋体" w:hAnsi="宋体"/>
                <w:bCs/>
                <w:spacing w:val="-20"/>
                <w:szCs w:val="21"/>
              </w:rPr>
              <w:t>三氯乙</w:t>
            </w:r>
            <w:r w:rsidRPr="00D143D0">
              <w:rPr>
                <w:rFonts w:ascii="宋体" w:hAnsi="宋体"/>
                <w:bCs/>
                <w:szCs w:val="21"/>
              </w:rPr>
              <w:t>烯</w:t>
            </w:r>
            <w:r w:rsidRPr="00D143D0">
              <w:rPr>
                <w:rFonts w:ascii="宋体" w:hAnsi="宋体"/>
                <w:bCs/>
                <w:spacing w:val="-20"/>
                <w:szCs w:val="21"/>
              </w:rPr>
              <w:t>（</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vAlign w:val="center"/>
          </w:tcPr>
          <w:p w14:paraId="186A72AE" w14:textId="77777777" w:rsidR="009853EF" w:rsidRPr="00D143D0" w:rsidRDefault="009853EF" w:rsidP="003C1576">
            <w:pPr>
              <w:spacing w:line="360" w:lineRule="exact"/>
              <w:jc w:val="center"/>
              <w:rPr>
                <w:rFonts w:ascii="宋体" w:hAnsi="宋体"/>
                <w:bCs/>
                <w:szCs w:val="21"/>
              </w:rPr>
            </w:pPr>
            <w:r w:rsidRPr="00D143D0">
              <w:rPr>
                <w:rFonts w:ascii="宋体" w:hAnsi="宋体"/>
                <w:bCs/>
                <w:spacing w:val="-20"/>
                <w:szCs w:val="21"/>
              </w:rPr>
              <w:t>1,2,3-三氯丙烷（</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vAlign w:val="center"/>
          </w:tcPr>
          <w:p w14:paraId="46BE3B67"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氯乙烯（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0AF9AF1F"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苯</w:t>
            </w:r>
          </w:p>
          <w:p w14:paraId="27BFDD6E"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069E7C09"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氯苯（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09092C28"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1,2-二氯苯（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3FEFA790"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1,4-二氯苯（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67FC1F85"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乙苯（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4E5213D9"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苯乙烯（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3DD04034"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甲苯（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0" w:type="dxa"/>
            <w:tcMar>
              <w:left w:w="0" w:type="dxa"/>
              <w:right w:w="0" w:type="dxa"/>
            </w:tcMar>
            <w:vAlign w:val="center"/>
          </w:tcPr>
          <w:p w14:paraId="793BD298"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间二甲苯+对二甲苯（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c>
          <w:tcPr>
            <w:tcW w:w="826" w:type="dxa"/>
            <w:tcMar>
              <w:left w:w="0" w:type="dxa"/>
              <w:right w:w="0" w:type="dxa"/>
            </w:tcMar>
            <w:vAlign w:val="center"/>
          </w:tcPr>
          <w:p w14:paraId="070B0AE8" w14:textId="77777777" w:rsidR="009853EF" w:rsidRPr="00D143D0" w:rsidRDefault="009853EF" w:rsidP="003C1576">
            <w:pPr>
              <w:spacing w:line="360" w:lineRule="exact"/>
              <w:jc w:val="center"/>
              <w:rPr>
                <w:rFonts w:ascii="宋体" w:hAnsi="宋体"/>
                <w:bCs/>
                <w:spacing w:val="-20"/>
                <w:szCs w:val="21"/>
              </w:rPr>
            </w:pPr>
            <w:r w:rsidRPr="00D143D0">
              <w:rPr>
                <w:rFonts w:ascii="宋体" w:hAnsi="宋体"/>
                <w:bCs/>
                <w:spacing w:val="-20"/>
                <w:szCs w:val="21"/>
              </w:rPr>
              <w:t>邻二甲苯（</w:t>
            </w:r>
            <w:proofErr w:type="spellStart"/>
            <w:r w:rsidRPr="00D143D0">
              <w:rPr>
                <w:rFonts w:ascii="宋体" w:hAnsi="宋体"/>
                <w:bCs/>
                <w:spacing w:val="-20"/>
                <w:szCs w:val="21"/>
              </w:rPr>
              <w:t>μg</w:t>
            </w:r>
            <w:proofErr w:type="spellEnd"/>
            <w:r w:rsidRPr="00D143D0">
              <w:rPr>
                <w:rFonts w:ascii="宋体" w:hAnsi="宋体"/>
                <w:bCs/>
                <w:spacing w:val="-20"/>
                <w:szCs w:val="21"/>
              </w:rPr>
              <w:t>/Kg）</w:t>
            </w:r>
          </w:p>
        </w:tc>
      </w:tr>
      <w:tr w:rsidR="007D2647" w:rsidRPr="00D143D0" w14:paraId="0B41A128" w14:textId="77777777" w:rsidTr="003C1576">
        <w:trPr>
          <w:cantSplit/>
          <w:trHeight w:val="450"/>
        </w:trPr>
        <w:tc>
          <w:tcPr>
            <w:tcW w:w="932" w:type="dxa"/>
            <w:vMerge w:val="restart"/>
            <w:vAlign w:val="center"/>
          </w:tcPr>
          <w:p w14:paraId="2B07FA2F" w14:textId="70B1097D" w:rsidR="00330EAC" w:rsidRPr="00D143D0" w:rsidRDefault="00330EAC" w:rsidP="003C1576">
            <w:pPr>
              <w:spacing w:line="360" w:lineRule="exact"/>
              <w:jc w:val="center"/>
              <w:rPr>
                <w:rFonts w:ascii="宋体" w:hAnsi="宋体"/>
                <w:bCs/>
                <w:szCs w:val="21"/>
              </w:rPr>
            </w:pPr>
            <w:r w:rsidRPr="00D143D0">
              <w:rPr>
                <w:rFonts w:ascii="宋体" w:hAnsi="宋体"/>
                <w:bCs/>
                <w:szCs w:val="21"/>
              </w:rPr>
              <w:t>8#</w:t>
            </w:r>
            <w:r w:rsidRPr="00D143D0">
              <w:rPr>
                <w:rFonts w:ascii="宋体" w:hAnsi="宋体" w:hint="eastAsia"/>
                <w:szCs w:val="21"/>
              </w:rPr>
              <w:t>主井工业场地矿井水处理站北侧</w:t>
            </w:r>
          </w:p>
        </w:tc>
        <w:tc>
          <w:tcPr>
            <w:tcW w:w="643" w:type="dxa"/>
            <w:vAlign w:val="center"/>
          </w:tcPr>
          <w:p w14:paraId="6C15B111" w14:textId="65F8F2EA" w:rsidR="00330EAC" w:rsidRPr="00D143D0" w:rsidRDefault="00330EA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2C0DA921" w14:textId="27EA6C4C" w:rsidR="00330EAC" w:rsidRPr="00D143D0" w:rsidRDefault="00330EAC"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820" w:type="dxa"/>
            <w:vAlign w:val="center"/>
          </w:tcPr>
          <w:p w14:paraId="231E2E5B"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57E52AF4"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0DADC0F0"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DCF790C"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B63B499"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3B14395C"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11E947EE"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3D793035"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6D3B2450"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10ED00B5"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6F40EC1A"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28AEA52C"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4F03490C"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4C1636D0"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685A1181" w14:textId="77777777" w:rsidTr="003C1576">
        <w:trPr>
          <w:cantSplit/>
          <w:trHeight w:val="414"/>
        </w:trPr>
        <w:tc>
          <w:tcPr>
            <w:tcW w:w="932" w:type="dxa"/>
            <w:vMerge/>
            <w:vAlign w:val="center"/>
          </w:tcPr>
          <w:p w14:paraId="63AA973F" w14:textId="77777777" w:rsidR="00F2600C" w:rsidRPr="00D143D0" w:rsidRDefault="00F2600C" w:rsidP="003C1576">
            <w:pPr>
              <w:spacing w:line="360" w:lineRule="exact"/>
              <w:jc w:val="center"/>
              <w:rPr>
                <w:rFonts w:ascii="宋体" w:hAnsi="宋体"/>
                <w:bCs/>
                <w:szCs w:val="21"/>
              </w:rPr>
            </w:pPr>
          </w:p>
        </w:tc>
        <w:tc>
          <w:tcPr>
            <w:tcW w:w="643" w:type="dxa"/>
            <w:vAlign w:val="center"/>
          </w:tcPr>
          <w:p w14:paraId="2279346A" w14:textId="048AB6D0" w:rsidR="00F2600C" w:rsidRPr="00D143D0" w:rsidRDefault="00F2600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1EDC88E6" w14:textId="4B3843D7" w:rsidR="00F2600C" w:rsidRPr="00D143D0" w:rsidRDefault="00F2600C"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820" w:type="dxa"/>
            <w:vAlign w:val="center"/>
          </w:tcPr>
          <w:p w14:paraId="0D7C907C" w14:textId="6D330DA8"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7EBFAFF9" w14:textId="5A9FE8DB"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1ACED5E0" w14:textId="43B51005"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0BEFB3F1" w14:textId="14347054"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05D6D58F" w14:textId="3AC5F832" w:rsidR="00F2600C" w:rsidRPr="00D143D0" w:rsidRDefault="00F2600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1DCB7A7C" w14:textId="57CF5A0C" w:rsidR="00F2600C" w:rsidRPr="00D143D0" w:rsidRDefault="00F2600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2226AEFB" w14:textId="48BE6DED"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113950C" w14:textId="4C8C08B2"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2749BA3D" w14:textId="33366836"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527A7792" w14:textId="4948A766"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3F4A0BD5" w14:textId="034ACE59" w:rsidR="00F2600C" w:rsidRPr="00D143D0" w:rsidRDefault="00F2600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16B4C485" w14:textId="67DADB16"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2FE3E980" w14:textId="5213C205"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55819C67" w14:textId="5B07214B"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0911091A" w14:textId="77777777" w:rsidTr="00330EAC">
        <w:trPr>
          <w:cantSplit/>
          <w:trHeight w:val="90"/>
        </w:trPr>
        <w:tc>
          <w:tcPr>
            <w:tcW w:w="932" w:type="dxa"/>
            <w:vMerge/>
            <w:vAlign w:val="center"/>
          </w:tcPr>
          <w:p w14:paraId="2A9B79A9" w14:textId="77777777" w:rsidR="00F2600C" w:rsidRPr="00D143D0" w:rsidRDefault="00F2600C" w:rsidP="003C1576">
            <w:pPr>
              <w:spacing w:line="360" w:lineRule="exact"/>
              <w:jc w:val="center"/>
              <w:rPr>
                <w:rFonts w:ascii="宋体" w:hAnsi="宋体"/>
                <w:bCs/>
                <w:szCs w:val="21"/>
              </w:rPr>
            </w:pPr>
          </w:p>
        </w:tc>
        <w:tc>
          <w:tcPr>
            <w:tcW w:w="643" w:type="dxa"/>
            <w:tcBorders>
              <w:bottom w:val="single" w:sz="4" w:space="0" w:color="auto"/>
            </w:tcBorders>
            <w:vAlign w:val="center"/>
          </w:tcPr>
          <w:p w14:paraId="29971FC4" w14:textId="425363CD" w:rsidR="00F2600C" w:rsidRPr="00D143D0" w:rsidRDefault="00F2600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25AA593D" w14:textId="7169A487" w:rsidR="00F2600C" w:rsidRPr="00D143D0" w:rsidRDefault="00F2600C" w:rsidP="003C1576">
            <w:pPr>
              <w:spacing w:line="360" w:lineRule="exact"/>
              <w:jc w:val="center"/>
              <w:rPr>
                <w:rFonts w:ascii="宋体" w:hAnsi="宋体"/>
                <w:bCs/>
                <w:szCs w:val="21"/>
              </w:rPr>
            </w:pPr>
            <w:r w:rsidRPr="00D143D0">
              <w:rPr>
                <w:rFonts w:ascii="宋体" w:hAnsi="宋体"/>
                <w:bCs/>
                <w:szCs w:val="21"/>
              </w:rPr>
              <w:t>1.5-3m</w:t>
            </w:r>
          </w:p>
        </w:tc>
        <w:tc>
          <w:tcPr>
            <w:tcW w:w="820" w:type="dxa"/>
            <w:vAlign w:val="center"/>
          </w:tcPr>
          <w:p w14:paraId="132E4FBE" w14:textId="523C1882"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72B5EE4B" w14:textId="66850FC3"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883B9A1" w14:textId="19BA9232"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007539D2" w14:textId="2587404A"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2C37E915" w14:textId="50BA0C3B" w:rsidR="00F2600C" w:rsidRPr="00D143D0" w:rsidRDefault="00F2600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77F5A285" w14:textId="0C7419DD" w:rsidR="00F2600C" w:rsidRPr="00D143D0" w:rsidRDefault="00F2600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2568B022" w14:textId="5D10F260"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3C39C21F" w14:textId="6E2F2477"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0ED8FAD4" w14:textId="2196D009"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351B4925" w14:textId="31B7A4D7"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2D1D7C5" w14:textId="6D3B8F17" w:rsidR="00F2600C" w:rsidRPr="00D143D0" w:rsidRDefault="00F2600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774F9DC5" w14:textId="20ED4E08"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44647C7C" w14:textId="4AD7594E"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5E088CDE" w14:textId="4289DB5B"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3BCF5516" w14:textId="77777777" w:rsidTr="003C1576">
        <w:trPr>
          <w:cantSplit/>
          <w:trHeight w:val="415"/>
        </w:trPr>
        <w:tc>
          <w:tcPr>
            <w:tcW w:w="932" w:type="dxa"/>
            <w:vMerge w:val="restart"/>
            <w:vAlign w:val="center"/>
          </w:tcPr>
          <w:p w14:paraId="22997B07" w14:textId="48C2CEB9" w:rsidR="00330EAC" w:rsidRPr="00D143D0" w:rsidRDefault="00330EAC" w:rsidP="003C1576">
            <w:pPr>
              <w:spacing w:line="360" w:lineRule="exact"/>
              <w:jc w:val="center"/>
              <w:rPr>
                <w:rFonts w:ascii="宋体" w:hAnsi="宋体"/>
                <w:bCs/>
                <w:szCs w:val="21"/>
              </w:rPr>
            </w:pPr>
            <w:r w:rsidRPr="00D143D0">
              <w:rPr>
                <w:rFonts w:ascii="宋体" w:hAnsi="宋体"/>
                <w:bCs/>
                <w:szCs w:val="21"/>
              </w:rPr>
              <w:t>9#</w:t>
            </w:r>
            <w:r w:rsidRPr="00D143D0">
              <w:rPr>
                <w:rFonts w:ascii="宋体" w:hAnsi="宋体" w:hint="eastAsia"/>
                <w:szCs w:val="21"/>
              </w:rPr>
              <w:t>主井工业场地生活污水处理站东侧</w:t>
            </w:r>
          </w:p>
        </w:tc>
        <w:tc>
          <w:tcPr>
            <w:tcW w:w="643" w:type="dxa"/>
            <w:tcBorders>
              <w:top w:val="single" w:sz="4" w:space="0" w:color="auto"/>
            </w:tcBorders>
            <w:vAlign w:val="center"/>
          </w:tcPr>
          <w:p w14:paraId="75117E9A" w14:textId="49810F53" w:rsidR="00330EAC" w:rsidRPr="00D143D0" w:rsidRDefault="00330EA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266C7236" w14:textId="0B985EA5" w:rsidR="00330EAC" w:rsidRPr="00D143D0" w:rsidRDefault="00330EAC"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820" w:type="dxa"/>
            <w:vAlign w:val="center"/>
          </w:tcPr>
          <w:p w14:paraId="2966389E"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5196C550"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201C6595"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C71BE98"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32A9D9A3"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390F04FA"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103EBE98"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222838A"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111D396D"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2930BA7B"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D6EB6C8"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2B66F60B" w14:textId="2F245ECB" w:rsidR="00330EAC" w:rsidRPr="00D143D0" w:rsidRDefault="006754B1" w:rsidP="003C1576">
            <w:pPr>
              <w:spacing w:line="360" w:lineRule="exact"/>
              <w:jc w:val="center"/>
              <w:rPr>
                <w:rFonts w:ascii="宋体" w:hAnsi="宋体"/>
                <w:bCs/>
                <w:szCs w:val="21"/>
              </w:rPr>
            </w:pPr>
            <w:r w:rsidRPr="00D143D0">
              <w:rPr>
                <w:rFonts w:ascii="宋体" w:hAnsi="宋体"/>
                <w:bCs/>
                <w:szCs w:val="21"/>
              </w:rPr>
              <w:t>1.6</w:t>
            </w:r>
          </w:p>
        </w:tc>
        <w:tc>
          <w:tcPr>
            <w:tcW w:w="820" w:type="dxa"/>
            <w:vAlign w:val="center"/>
          </w:tcPr>
          <w:p w14:paraId="27F9C03E"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3350BF80"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61B2FA3D" w14:textId="77777777" w:rsidTr="00330EAC">
        <w:trPr>
          <w:cantSplit/>
          <w:trHeight w:val="90"/>
        </w:trPr>
        <w:tc>
          <w:tcPr>
            <w:tcW w:w="932" w:type="dxa"/>
            <w:vMerge/>
            <w:vAlign w:val="center"/>
          </w:tcPr>
          <w:p w14:paraId="256F15CB" w14:textId="77777777" w:rsidR="00F2600C" w:rsidRPr="00D143D0" w:rsidRDefault="00F2600C" w:rsidP="003C1576">
            <w:pPr>
              <w:spacing w:line="360" w:lineRule="exact"/>
              <w:jc w:val="center"/>
              <w:rPr>
                <w:rFonts w:ascii="宋体" w:hAnsi="宋体"/>
                <w:bCs/>
                <w:szCs w:val="21"/>
              </w:rPr>
            </w:pPr>
          </w:p>
        </w:tc>
        <w:tc>
          <w:tcPr>
            <w:tcW w:w="643" w:type="dxa"/>
            <w:vAlign w:val="center"/>
          </w:tcPr>
          <w:p w14:paraId="31A3DA39" w14:textId="107C2E3F" w:rsidR="00F2600C" w:rsidRPr="00D143D0" w:rsidRDefault="00F2600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75F78F80" w14:textId="378B6B37" w:rsidR="00F2600C" w:rsidRPr="00D143D0" w:rsidRDefault="00F2600C"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820" w:type="dxa"/>
            <w:vAlign w:val="center"/>
          </w:tcPr>
          <w:p w14:paraId="354916B0" w14:textId="681B496F"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4FF83B13" w14:textId="79DD1BC2"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00FF1947" w14:textId="327EEC05"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579764F" w14:textId="4A31501C"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2FBC9369" w14:textId="60DB2946" w:rsidR="00F2600C" w:rsidRPr="00D143D0" w:rsidRDefault="00F2600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706FF8DC" w14:textId="52CB39DF" w:rsidR="00F2600C" w:rsidRPr="00D143D0" w:rsidRDefault="00F2600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12AB0856" w14:textId="5977F8E0"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66B7AD2" w14:textId="6A93938C"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2453B13E" w14:textId="3A904A76"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39C36107" w14:textId="4C855A39"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176E2AA7" w14:textId="32E30FE1" w:rsidR="00F2600C" w:rsidRPr="00D143D0" w:rsidRDefault="00F2600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78670BBA" w14:textId="548A512E" w:rsidR="00F2600C" w:rsidRPr="00D143D0" w:rsidRDefault="006754B1" w:rsidP="003C1576">
            <w:pPr>
              <w:spacing w:line="360" w:lineRule="exact"/>
              <w:jc w:val="center"/>
              <w:rPr>
                <w:rFonts w:ascii="宋体" w:hAnsi="宋体"/>
                <w:bCs/>
                <w:szCs w:val="21"/>
              </w:rPr>
            </w:pPr>
            <w:r w:rsidRPr="00D143D0">
              <w:rPr>
                <w:rFonts w:ascii="宋体" w:hAnsi="宋体"/>
                <w:bCs/>
                <w:szCs w:val="21"/>
              </w:rPr>
              <w:t>2.2</w:t>
            </w:r>
          </w:p>
        </w:tc>
        <w:tc>
          <w:tcPr>
            <w:tcW w:w="820" w:type="dxa"/>
            <w:vAlign w:val="center"/>
          </w:tcPr>
          <w:p w14:paraId="2439CE37" w14:textId="29BFCC87"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58A8E055" w14:textId="3E162A4A"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1468C290" w14:textId="77777777" w:rsidTr="00330EAC">
        <w:trPr>
          <w:cantSplit/>
          <w:trHeight w:val="90"/>
        </w:trPr>
        <w:tc>
          <w:tcPr>
            <w:tcW w:w="932" w:type="dxa"/>
            <w:vMerge/>
            <w:vAlign w:val="center"/>
          </w:tcPr>
          <w:p w14:paraId="00A1F832" w14:textId="77777777" w:rsidR="00F2600C" w:rsidRPr="00D143D0" w:rsidRDefault="00F2600C" w:rsidP="003C1576">
            <w:pPr>
              <w:spacing w:line="360" w:lineRule="exact"/>
              <w:jc w:val="center"/>
              <w:rPr>
                <w:rFonts w:ascii="宋体" w:hAnsi="宋体"/>
                <w:bCs/>
                <w:szCs w:val="21"/>
              </w:rPr>
            </w:pPr>
          </w:p>
        </w:tc>
        <w:tc>
          <w:tcPr>
            <w:tcW w:w="643" w:type="dxa"/>
            <w:vAlign w:val="center"/>
          </w:tcPr>
          <w:p w14:paraId="60BB363B" w14:textId="2B406E91" w:rsidR="00F2600C" w:rsidRPr="00D143D0" w:rsidRDefault="00F2600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091C6BC0" w14:textId="232DDD85" w:rsidR="00F2600C" w:rsidRPr="00D143D0" w:rsidRDefault="00F2600C" w:rsidP="003C1576">
            <w:pPr>
              <w:spacing w:line="360" w:lineRule="exact"/>
              <w:jc w:val="center"/>
              <w:rPr>
                <w:rFonts w:ascii="宋体" w:hAnsi="宋体"/>
                <w:bCs/>
                <w:szCs w:val="21"/>
              </w:rPr>
            </w:pPr>
            <w:r w:rsidRPr="00D143D0">
              <w:rPr>
                <w:rFonts w:ascii="宋体" w:hAnsi="宋体"/>
                <w:bCs/>
                <w:szCs w:val="21"/>
              </w:rPr>
              <w:t>1.5-3m</w:t>
            </w:r>
          </w:p>
        </w:tc>
        <w:tc>
          <w:tcPr>
            <w:tcW w:w="820" w:type="dxa"/>
            <w:vAlign w:val="center"/>
          </w:tcPr>
          <w:p w14:paraId="225E5C6D" w14:textId="4A8B783A"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190C7381" w14:textId="63901AD1"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0DB7CE4B" w14:textId="2A61A449"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F71D016" w14:textId="7EE84E9F"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2C48C8B7" w14:textId="311D1C41" w:rsidR="00F2600C" w:rsidRPr="00D143D0" w:rsidRDefault="00F2600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7F48DD75" w14:textId="44D1B212" w:rsidR="00F2600C" w:rsidRPr="00D143D0" w:rsidRDefault="00F2600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2964CE90" w14:textId="3BA928D1"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1B5523EF" w14:textId="638FB051"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2C505574" w14:textId="1A6BFDD4"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20EAFD83" w14:textId="3BF55ECB"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20C512B" w14:textId="4F42751A" w:rsidR="00F2600C" w:rsidRPr="00D143D0" w:rsidRDefault="00F2600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5D92E2DE" w14:textId="38C42C61" w:rsidR="00F2600C" w:rsidRPr="00D143D0" w:rsidRDefault="006754B1" w:rsidP="003C1576">
            <w:pPr>
              <w:spacing w:line="360" w:lineRule="exact"/>
              <w:jc w:val="center"/>
              <w:rPr>
                <w:rFonts w:ascii="宋体" w:hAnsi="宋体"/>
                <w:bCs/>
                <w:szCs w:val="21"/>
              </w:rPr>
            </w:pPr>
            <w:r w:rsidRPr="00D143D0">
              <w:rPr>
                <w:rFonts w:ascii="宋体" w:hAnsi="宋体"/>
                <w:bCs/>
                <w:szCs w:val="21"/>
              </w:rPr>
              <w:t>1.9</w:t>
            </w:r>
          </w:p>
        </w:tc>
        <w:tc>
          <w:tcPr>
            <w:tcW w:w="820" w:type="dxa"/>
            <w:vAlign w:val="center"/>
          </w:tcPr>
          <w:p w14:paraId="67164F6A" w14:textId="02414BC4"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5DF17D82" w14:textId="1E044F49"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3A2F42AA" w14:textId="77777777" w:rsidTr="00330EAC">
        <w:trPr>
          <w:cantSplit/>
          <w:trHeight w:val="90"/>
        </w:trPr>
        <w:tc>
          <w:tcPr>
            <w:tcW w:w="932" w:type="dxa"/>
            <w:vMerge w:val="restart"/>
            <w:vAlign w:val="center"/>
          </w:tcPr>
          <w:p w14:paraId="1C0000B1" w14:textId="2F89B7B7" w:rsidR="00330EAC" w:rsidRPr="00D143D0" w:rsidRDefault="00330EAC" w:rsidP="003C1576">
            <w:pPr>
              <w:spacing w:line="360" w:lineRule="exact"/>
              <w:jc w:val="center"/>
              <w:rPr>
                <w:rFonts w:ascii="宋体" w:hAnsi="宋体"/>
                <w:bCs/>
                <w:szCs w:val="21"/>
              </w:rPr>
            </w:pPr>
            <w:r w:rsidRPr="00D143D0">
              <w:rPr>
                <w:rFonts w:ascii="宋体" w:hAnsi="宋体"/>
                <w:bCs/>
                <w:szCs w:val="21"/>
              </w:rPr>
              <w:t>10#</w:t>
            </w:r>
            <w:r w:rsidRPr="00D143D0">
              <w:rPr>
                <w:rFonts w:ascii="宋体" w:hAnsi="宋体" w:hint="eastAsia"/>
                <w:szCs w:val="21"/>
              </w:rPr>
              <w:t>风井场地风机房东侧</w:t>
            </w:r>
          </w:p>
        </w:tc>
        <w:tc>
          <w:tcPr>
            <w:tcW w:w="643" w:type="dxa"/>
            <w:vAlign w:val="center"/>
          </w:tcPr>
          <w:p w14:paraId="472735A8" w14:textId="3F1ABBEE" w:rsidR="00330EAC" w:rsidRPr="00D143D0" w:rsidRDefault="00330EA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76A11521" w14:textId="7694F1B5" w:rsidR="00330EAC" w:rsidRPr="00D143D0" w:rsidRDefault="00330EAC"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-0.5m</w:t>
            </w:r>
          </w:p>
        </w:tc>
        <w:tc>
          <w:tcPr>
            <w:tcW w:w="820" w:type="dxa"/>
            <w:vAlign w:val="center"/>
          </w:tcPr>
          <w:p w14:paraId="1CB49956"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576B45F1"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9671640"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12CD7E14"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06A7D29"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40507B11"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6A8E07AD"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65C96325"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79ED6079"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229B0097"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2F72536F"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4FF7941A" w14:textId="6DDBEC68" w:rsidR="00330EAC" w:rsidRPr="00D143D0" w:rsidRDefault="006754B1" w:rsidP="003C1576">
            <w:pPr>
              <w:spacing w:line="360" w:lineRule="exact"/>
              <w:jc w:val="center"/>
              <w:rPr>
                <w:rFonts w:ascii="宋体" w:hAnsi="宋体"/>
                <w:bCs/>
                <w:szCs w:val="21"/>
              </w:rPr>
            </w:pPr>
            <w:r w:rsidRPr="00D143D0">
              <w:rPr>
                <w:rFonts w:ascii="宋体" w:hAnsi="宋体"/>
                <w:bCs/>
                <w:szCs w:val="21"/>
              </w:rPr>
              <w:t>1.8</w:t>
            </w:r>
          </w:p>
        </w:tc>
        <w:tc>
          <w:tcPr>
            <w:tcW w:w="820" w:type="dxa"/>
            <w:vAlign w:val="center"/>
          </w:tcPr>
          <w:p w14:paraId="67F98DEC"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6BC686D3" w14:textId="77777777" w:rsidR="00330EAC" w:rsidRPr="00D143D0" w:rsidRDefault="00330EA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719C926B" w14:textId="77777777" w:rsidTr="00330EAC">
        <w:trPr>
          <w:cantSplit/>
          <w:trHeight w:val="90"/>
        </w:trPr>
        <w:tc>
          <w:tcPr>
            <w:tcW w:w="932" w:type="dxa"/>
            <w:vMerge/>
            <w:vAlign w:val="center"/>
          </w:tcPr>
          <w:p w14:paraId="2BF058D1" w14:textId="77777777" w:rsidR="00F2600C" w:rsidRPr="00D143D0" w:rsidRDefault="00F2600C" w:rsidP="003C1576">
            <w:pPr>
              <w:spacing w:line="360" w:lineRule="exact"/>
              <w:jc w:val="center"/>
              <w:rPr>
                <w:rFonts w:ascii="宋体" w:hAnsi="宋体"/>
                <w:bCs/>
                <w:szCs w:val="21"/>
              </w:rPr>
            </w:pPr>
          </w:p>
        </w:tc>
        <w:tc>
          <w:tcPr>
            <w:tcW w:w="643" w:type="dxa"/>
            <w:vAlign w:val="center"/>
          </w:tcPr>
          <w:p w14:paraId="3E8C262A" w14:textId="10A2581B" w:rsidR="00F2600C" w:rsidRPr="00D143D0" w:rsidRDefault="00F2600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21A0E3BD" w14:textId="2E8A5453" w:rsidR="00F2600C" w:rsidRPr="00D143D0" w:rsidRDefault="00F2600C"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.5-1.5m</w:t>
            </w:r>
          </w:p>
        </w:tc>
        <w:tc>
          <w:tcPr>
            <w:tcW w:w="820" w:type="dxa"/>
            <w:vAlign w:val="center"/>
          </w:tcPr>
          <w:p w14:paraId="344D9244" w14:textId="6D572C55"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1EF114EB" w14:textId="444CA394"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21BC4986" w14:textId="4B2C316B"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F5D5E77" w14:textId="7970A8BD"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BFDCB54" w14:textId="720656D0" w:rsidR="00F2600C" w:rsidRPr="00D143D0" w:rsidRDefault="00F2600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626E3606" w14:textId="783D6903" w:rsidR="00F2600C" w:rsidRPr="00D143D0" w:rsidRDefault="00F2600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391B5C39" w14:textId="66F2973E"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69ADBA97" w14:textId="03A108CF"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48DC226C" w14:textId="53DB9429"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402174D5" w14:textId="29CFD41E"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E8BE2EC" w14:textId="250959F8" w:rsidR="00F2600C" w:rsidRPr="00D143D0" w:rsidRDefault="00F2600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378D65E1" w14:textId="24ACB616" w:rsidR="00F2600C" w:rsidRPr="00D143D0" w:rsidRDefault="006754B1" w:rsidP="003C1576">
            <w:pPr>
              <w:spacing w:line="360" w:lineRule="exact"/>
              <w:jc w:val="center"/>
              <w:rPr>
                <w:rFonts w:ascii="宋体" w:hAnsi="宋体"/>
                <w:bCs/>
                <w:szCs w:val="21"/>
              </w:rPr>
            </w:pPr>
            <w:r w:rsidRPr="00D143D0">
              <w:rPr>
                <w:rFonts w:ascii="宋体" w:hAnsi="宋体"/>
                <w:bCs/>
                <w:szCs w:val="21"/>
              </w:rPr>
              <w:t>1.7</w:t>
            </w:r>
          </w:p>
        </w:tc>
        <w:tc>
          <w:tcPr>
            <w:tcW w:w="820" w:type="dxa"/>
            <w:vAlign w:val="center"/>
          </w:tcPr>
          <w:p w14:paraId="468A4307" w14:textId="457B9850"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413A38A9" w14:textId="318F1BCA"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0E7DEF64" w14:textId="77777777" w:rsidTr="00330EAC">
        <w:trPr>
          <w:cantSplit/>
          <w:trHeight w:val="90"/>
        </w:trPr>
        <w:tc>
          <w:tcPr>
            <w:tcW w:w="932" w:type="dxa"/>
            <w:vMerge/>
            <w:vAlign w:val="center"/>
          </w:tcPr>
          <w:p w14:paraId="073507B4" w14:textId="77777777" w:rsidR="00F2600C" w:rsidRPr="00D143D0" w:rsidRDefault="00F2600C" w:rsidP="003C1576">
            <w:pPr>
              <w:spacing w:line="360" w:lineRule="exact"/>
              <w:jc w:val="center"/>
              <w:rPr>
                <w:rFonts w:ascii="宋体" w:hAnsi="宋体"/>
                <w:bCs/>
                <w:szCs w:val="21"/>
              </w:rPr>
            </w:pPr>
          </w:p>
        </w:tc>
        <w:tc>
          <w:tcPr>
            <w:tcW w:w="643" w:type="dxa"/>
            <w:vAlign w:val="center"/>
          </w:tcPr>
          <w:p w14:paraId="18753ACB" w14:textId="55F22153" w:rsidR="00F2600C" w:rsidRPr="00D143D0" w:rsidRDefault="00F2600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645D2C46" w14:textId="28D94281" w:rsidR="00F2600C" w:rsidRPr="00D143D0" w:rsidRDefault="00F2600C" w:rsidP="003C1576">
            <w:pPr>
              <w:spacing w:line="360" w:lineRule="exact"/>
              <w:jc w:val="center"/>
              <w:rPr>
                <w:rFonts w:ascii="宋体" w:hAnsi="宋体"/>
                <w:bCs/>
                <w:szCs w:val="21"/>
              </w:rPr>
            </w:pPr>
            <w:r w:rsidRPr="00D143D0">
              <w:rPr>
                <w:rFonts w:ascii="宋体" w:hAnsi="宋体"/>
                <w:bCs/>
                <w:szCs w:val="21"/>
              </w:rPr>
              <w:t>1.5-3m</w:t>
            </w:r>
          </w:p>
        </w:tc>
        <w:tc>
          <w:tcPr>
            <w:tcW w:w="820" w:type="dxa"/>
            <w:vAlign w:val="center"/>
          </w:tcPr>
          <w:p w14:paraId="657871EA" w14:textId="5A29EF58"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58B6FAD8" w14:textId="15CFF071"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EC20C54" w14:textId="6547E0FC"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55FE6E0" w14:textId="118F1DC2"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7B292305" w14:textId="3A7558C5" w:rsidR="00F2600C" w:rsidRPr="00D143D0" w:rsidRDefault="00F2600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74317C90" w14:textId="42DB475F" w:rsidR="00F2600C" w:rsidRPr="00D143D0" w:rsidRDefault="00F2600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298482FF" w14:textId="714DDE20"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BA22CA7" w14:textId="534F70ED"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7797EF76" w14:textId="29AC2551"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1ACA782E" w14:textId="4C205982"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64714F5B" w14:textId="1016BC34" w:rsidR="00F2600C" w:rsidRPr="00D143D0" w:rsidRDefault="00F2600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69FE3D4F" w14:textId="533EC08D"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5982E513" w14:textId="296DBAC3"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0D9B00E4" w14:textId="71A2A700"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r>
      <w:tr w:rsidR="007D2647" w:rsidRPr="00D143D0" w14:paraId="26C2FCC4" w14:textId="77777777" w:rsidTr="00330EAC">
        <w:trPr>
          <w:cantSplit/>
          <w:trHeight w:val="90"/>
        </w:trPr>
        <w:tc>
          <w:tcPr>
            <w:tcW w:w="932" w:type="dxa"/>
            <w:vAlign w:val="center"/>
          </w:tcPr>
          <w:p w14:paraId="1174D541" w14:textId="31D9094F" w:rsidR="00F2600C" w:rsidRPr="00D143D0" w:rsidRDefault="00F2600C" w:rsidP="003C1576">
            <w:pPr>
              <w:spacing w:line="36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1#</w:t>
            </w:r>
            <w:r w:rsidRPr="00D143D0">
              <w:rPr>
                <w:rFonts w:ascii="宋体" w:hAnsi="宋体" w:hint="eastAsia"/>
                <w:bCs/>
                <w:szCs w:val="21"/>
              </w:rPr>
              <w:t>主井工业场地办公楼北侧</w:t>
            </w:r>
          </w:p>
        </w:tc>
        <w:tc>
          <w:tcPr>
            <w:tcW w:w="643" w:type="dxa"/>
            <w:vAlign w:val="center"/>
          </w:tcPr>
          <w:p w14:paraId="4A25C7D3" w14:textId="024B891A" w:rsidR="00F2600C" w:rsidRPr="00D143D0" w:rsidRDefault="00F2600C" w:rsidP="003C1576">
            <w:pPr>
              <w:spacing w:line="360" w:lineRule="exact"/>
              <w:jc w:val="center"/>
              <w:rPr>
                <w:rFonts w:ascii="宋体" w:hAnsi="宋体"/>
                <w:bCs/>
                <w:szCs w:val="21"/>
              </w:rPr>
            </w:pPr>
            <w:r w:rsidRPr="00D143D0">
              <w:rPr>
                <w:rFonts w:ascii="宋体" w:hAnsi="宋体"/>
                <w:bCs/>
                <w:szCs w:val="21"/>
              </w:rPr>
              <w:t>12.14</w:t>
            </w:r>
          </w:p>
        </w:tc>
        <w:tc>
          <w:tcPr>
            <w:tcW w:w="996" w:type="dxa"/>
            <w:vAlign w:val="center"/>
          </w:tcPr>
          <w:p w14:paraId="266FBFBF" w14:textId="316F1604" w:rsidR="00F2600C" w:rsidRPr="00D143D0" w:rsidRDefault="00F2600C"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-0.2m</w:t>
            </w:r>
          </w:p>
        </w:tc>
        <w:tc>
          <w:tcPr>
            <w:tcW w:w="820" w:type="dxa"/>
            <w:vAlign w:val="center"/>
          </w:tcPr>
          <w:p w14:paraId="281BD0EA" w14:textId="65D09C64"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4E2A6245" w14:textId="0F0C9966"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B08D2EC" w14:textId="71659533"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2C908A1E" w14:textId="6119B9BD"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400F6755" w14:textId="32F77D60" w:rsidR="00F2600C" w:rsidRPr="00D143D0" w:rsidRDefault="00F2600C" w:rsidP="003C1576">
            <w:pPr>
              <w:spacing w:line="360" w:lineRule="exact"/>
              <w:jc w:val="center"/>
              <w:rPr>
                <w:rFonts w:ascii="宋体" w:hAnsi="宋体"/>
                <w:bCs/>
                <w:szCs w:val="21"/>
              </w:rPr>
            </w:pPr>
            <w:r w:rsidRPr="00D143D0">
              <w:rPr>
                <w:rFonts w:ascii="宋体" w:hAnsi="宋体"/>
                <w:bCs/>
                <w:szCs w:val="21"/>
              </w:rPr>
              <w:t>&lt;1</w:t>
            </w:r>
          </w:p>
        </w:tc>
        <w:tc>
          <w:tcPr>
            <w:tcW w:w="820" w:type="dxa"/>
            <w:vAlign w:val="center"/>
          </w:tcPr>
          <w:p w14:paraId="29FBF7D4" w14:textId="5B918D10" w:rsidR="00F2600C" w:rsidRPr="00D143D0" w:rsidRDefault="00F2600C" w:rsidP="003C1576">
            <w:pPr>
              <w:spacing w:line="360" w:lineRule="exact"/>
              <w:jc w:val="center"/>
              <w:rPr>
                <w:rFonts w:ascii="宋体" w:hAnsi="宋体"/>
                <w:bCs/>
                <w:szCs w:val="21"/>
              </w:rPr>
            </w:pPr>
            <w:r w:rsidRPr="00D143D0">
              <w:rPr>
                <w:rFonts w:ascii="宋体" w:hAnsi="宋体"/>
                <w:bCs/>
                <w:szCs w:val="21"/>
              </w:rPr>
              <w:t>&lt;1.9</w:t>
            </w:r>
          </w:p>
        </w:tc>
        <w:tc>
          <w:tcPr>
            <w:tcW w:w="820" w:type="dxa"/>
            <w:vAlign w:val="center"/>
          </w:tcPr>
          <w:p w14:paraId="425F5296" w14:textId="79DD79B3"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DF024C6" w14:textId="4092AE88"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60BFA96D" w14:textId="563E5D77" w:rsidR="00F2600C" w:rsidRPr="00D143D0" w:rsidRDefault="00F2600C" w:rsidP="003C1576">
            <w:pPr>
              <w:spacing w:line="360" w:lineRule="exact"/>
              <w:jc w:val="center"/>
              <w:rPr>
                <w:rFonts w:ascii="宋体" w:hAnsi="宋体"/>
                <w:bCs/>
                <w:szCs w:val="21"/>
              </w:rPr>
            </w:pPr>
            <w:r w:rsidRPr="00D143D0">
              <w:rPr>
                <w:rFonts w:ascii="宋体" w:hAnsi="宋体"/>
                <w:bCs/>
                <w:szCs w:val="21"/>
              </w:rPr>
              <w:t>&lt;1.5</w:t>
            </w:r>
          </w:p>
        </w:tc>
        <w:tc>
          <w:tcPr>
            <w:tcW w:w="820" w:type="dxa"/>
            <w:vAlign w:val="center"/>
          </w:tcPr>
          <w:p w14:paraId="33D3B136" w14:textId="319471B4"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0" w:type="dxa"/>
            <w:vAlign w:val="center"/>
          </w:tcPr>
          <w:p w14:paraId="5B422CB2" w14:textId="26DAC735" w:rsidR="00F2600C" w:rsidRPr="00D143D0" w:rsidRDefault="00F2600C" w:rsidP="003C1576">
            <w:pPr>
              <w:spacing w:line="360" w:lineRule="exact"/>
              <w:jc w:val="center"/>
              <w:rPr>
                <w:rFonts w:ascii="宋体" w:hAnsi="宋体"/>
                <w:bCs/>
                <w:szCs w:val="21"/>
              </w:rPr>
            </w:pPr>
            <w:r w:rsidRPr="00D143D0">
              <w:rPr>
                <w:rFonts w:ascii="宋体" w:hAnsi="宋体"/>
                <w:bCs/>
                <w:szCs w:val="21"/>
              </w:rPr>
              <w:t>&lt;1.1</w:t>
            </w:r>
          </w:p>
        </w:tc>
        <w:tc>
          <w:tcPr>
            <w:tcW w:w="820" w:type="dxa"/>
            <w:vAlign w:val="center"/>
          </w:tcPr>
          <w:p w14:paraId="14B99ED4" w14:textId="3218F44D" w:rsidR="00F2600C" w:rsidRPr="00D143D0" w:rsidRDefault="00F2600C" w:rsidP="003C1576">
            <w:pPr>
              <w:spacing w:line="360" w:lineRule="exact"/>
              <w:jc w:val="center"/>
              <w:rPr>
                <w:rFonts w:ascii="宋体" w:hAnsi="宋体"/>
                <w:bCs/>
                <w:szCs w:val="21"/>
              </w:rPr>
            </w:pPr>
            <w:r w:rsidRPr="00D143D0">
              <w:rPr>
                <w:rFonts w:ascii="宋体" w:hAnsi="宋体"/>
                <w:bCs/>
                <w:szCs w:val="21"/>
              </w:rPr>
              <w:t>&lt;1.3</w:t>
            </w:r>
          </w:p>
        </w:tc>
        <w:tc>
          <w:tcPr>
            <w:tcW w:w="820" w:type="dxa"/>
            <w:vAlign w:val="center"/>
          </w:tcPr>
          <w:p w14:paraId="300EEFA7" w14:textId="026102B8"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c>
          <w:tcPr>
            <w:tcW w:w="826" w:type="dxa"/>
            <w:vAlign w:val="center"/>
          </w:tcPr>
          <w:p w14:paraId="480C9BD4" w14:textId="5EB21107" w:rsidR="00F2600C" w:rsidRPr="00D143D0" w:rsidRDefault="00F2600C" w:rsidP="003C1576">
            <w:pPr>
              <w:spacing w:line="360" w:lineRule="exact"/>
              <w:jc w:val="center"/>
              <w:rPr>
                <w:rFonts w:ascii="宋体" w:hAnsi="宋体"/>
                <w:bCs/>
                <w:szCs w:val="21"/>
              </w:rPr>
            </w:pPr>
            <w:r w:rsidRPr="00D143D0">
              <w:rPr>
                <w:rFonts w:ascii="宋体" w:hAnsi="宋体"/>
                <w:bCs/>
                <w:szCs w:val="21"/>
              </w:rPr>
              <w:t>&lt;1.2</w:t>
            </w:r>
          </w:p>
        </w:tc>
      </w:tr>
      <w:tr w:rsidR="000F58EA" w:rsidRPr="00D143D0" w14:paraId="16C74673" w14:textId="77777777" w:rsidTr="00AD5E2A">
        <w:trPr>
          <w:cantSplit/>
          <w:trHeight w:val="90"/>
        </w:trPr>
        <w:tc>
          <w:tcPr>
            <w:tcW w:w="2571" w:type="dxa"/>
            <w:gridSpan w:val="3"/>
            <w:vAlign w:val="center"/>
          </w:tcPr>
          <w:p w14:paraId="6486CF3E" w14:textId="6A4DE56F" w:rsidR="000F58EA" w:rsidRPr="00D143D0" w:rsidRDefault="000F58EA" w:rsidP="003C1576">
            <w:pPr>
              <w:spacing w:line="360" w:lineRule="exact"/>
              <w:jc w:val="center"/>
              <w:rPr>
                <w:rFonts w:ascii="宋体" w:hAnsi="宋体"/>
                <w:bCs/>
                <w:szCs w:val="21"/>
              </w:rPr>
            </w:pPr>
            <w:r w:rsidRPr="00D143D0">
              <w:rPr>
                <w:rFonts w:ascii="宋体" w:hAnsi="宋体" w:hint="eastAsia"/>
                <w:bCs/>
                <w:szCs w:val="21"/>
              </w:rPr>
              <w:t>标准值</w:t>
            </w:r>
          </w:p>
        </w:tc>
        <w:tc>
          <w:tcPr>
            <w:tcW w:w="820" w:type="dxa"/>
            <w:vAlign w:val="center"/>
          </w:tcPr>
          <w:p w14:paraId="22C95F62" w14:textId="5C65BD4C"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8</w:t>
            </w:r>
            <w:r w:rsidRPr="00D143D0">
              <w:rPr>
                <w:rFonts w:ascii="宋体" w:hAnsi="宋体"/>
                <w:bCs/>
                <w:szCs w:val="21"/>
              </w:rPr>
              <w:t>40</w:t>
            </w:r>
          </w:p>
        </w:tc>
        <w:tc>
          <w:tcPr>
            <w:tcW w:w="820" w:type="dxa"/>
            <w:vAlign w:val="center"/>
          </w:tcPr>
          <w:p w14:paraId="225CEE9F" w14:textId="2F03B90A"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.8</w:t>
            </w:r>
          </w:p>
        </w:tc>
        <w:tc>
          <w:tcPr>
            <w:tcW w:w="820" w:type="dxa"/>
            <w:vAlign w:val="center"/>
          </w:tcPr>
          <w:p w14:paraId="623B1031" w14:textId="489FF21F"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.8</w:t>
            </w:r>
          </w:p>
        </w:tc>
        <w:tc>
          <w:tcPr>
            <w:tcW w:w="820" w:type="dxa"/>
            <w:vAlign w:val="center"/>
          </w:tcPr>
          <w:p w14:paraId="0EE91E1E" w14:textId="70F6B77D"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.5</w:t>
            </w:r>
          </w:p>
        </w:tc>
        <w:tc>
          <w:tcPr>
            <w:tcW w:w="820" w:type="dxa"/>
            <w:vAlign w:val="center"/>
          </w:tcPr>
          <w:p w14:paraId="2035111C" w14:textId="3D7E93FA"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0</w:t>
            </w:r>
            <w:r w:rsidRPr="00D143D0">
              <w:rPr>
                <w:rFonts w:ascii="宋体" w:hAnsi="宋体"/>
                <w:bCs/>
                <w:szCs w:val="21"/>
              </w:rPr>
              <w:t>.43</w:t>
            </w:r>
          </w:p>
        </w:tc>
        <w:tc>
          <w:tcPr>
            <w:tcW w:w="820" w:type="dxa"/>
            <w:vAlign w:val="center"/>
          </w:tcPr>
          <w:p w14:paraId="2EDE1918" w14:textId="3BFFB4AA"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4</w:t>
            </w:r>
          </w:p>
        </w:tc>
        <w:tc>
          <w:tcPr>
            <w:tcW w:w="820" w:type="dxa"/>
            <w:vAlign w:val="center"/>
          </w:tcPr>
          <w:p w14:paraId="197570DB" w14:textId="120651CB"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70</w:t>
            </w:r>
          </w:p>
        </w:tc>
        <w:tc>
          <w:tcPr>
            <w:tcW w:w="820" w:type="dxa"/>
            <w:vAlign w:val="center"/>
          </w:tcPr>
          <w:p w14:paraId="497751CE" w14:textId="28944193"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60</w:t>
            </w:r>
          </w:p>
        </w:tc>
        <w:tc>
          <w:tcPr>
            <w:tcW w:w="820" w:type="dxa"/>
            <w:vAlign w:val="center"/>
          </w:tcPr>
          <w:p w14:paraId="018A3A49" w14:textId="6F10F5CB"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0</w:t>
            </w:r>
          </w:p>
        </w:tc>
        <w:tc>
          <w:tcPr>
            <w:tcW w:w="820" w:type="dxa"/>
            <w:vAlign w:val="center"/>
          </w:tcPr>
          <w:p w14:paraId="2EEAABF5" w14:textId="6F2D220E"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2</w:t>
            </w:r>
            <w:r w:rsidRPr="00D143D0">
              <w:rPr>
                <w:rFonts w:ascii="宋体" w:hAnsi="宋体"/>
                <w:bCs/>
                <w:szCs w:val="21"/>
              </w:rPr>
              <w:t>8</w:t>
            </w:r>
          </w:p>
        </w:tc>
        <w:tc>
          <w:tcPr>
            <w:tcW w:w="820" w:type="dxa"/>
            <w:vAlign w:val="center"/>
          </w:tcPr>
          <w:p w14:paraId="7BD39AA3" w14:textId="1AC98F02"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290</w:t>
            </w:r>
          </w:p>
        </w:tc>
        <w:tc>
          <w:tcPr>
            <w:tcW w:w="820" w:type="dxa"/>
            <w:vAlign w:val="center"/>
          </w:tcPr>
          <w:p w14:paraId="7FE0533D" w14:textId="3B608765"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200</w:t>
            </w:r>
          </w:p>
        </w:tc>
        <w:tc>
          <w:tcPr>
            <w:tcW w:w="820" w:type="dxa"/>
            <w:vAlign w:val="center"/>
          </w:tcPr>
          <w:p w14:paraId="5BE642AB" w14:textId="2F0ADD7D"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5</w:t>
            </w:r>
            <w:r w:rsidRPr="00D143D0">
              <w:rPr>
                <w:rFonts w:ascii="宋体" w:hAnsi="宋体"/>
                <w:bCs/>
                <w:szCs w:val="21"/>
              </w:rPr>
              <w:t>70</w:t>
            </w:r>
          </w:p>
        </w:tc>
        <w:tc>
          <w:tcPr>
            <w:tcW w:w="826" w:type="dxa"/>
            <w:vAlign w:val="center"/>
          </w:tcPr>
          <w:p w14:paraId="2B988F89" w14:textId="28F0AB79" w:rsidR="000F58EA" w:rsidRPr="00D143D0" w:rsidRDefault="003C1576" w:rsidP="003C1576">
            <w:pPr>
              <w:spacing w:line="360" w:lineRule="exact"/>
              <w:jc w:val="center"/>
              <w:rPr>
                <w:rFonts w:ascii="宋体" w:hAnsi="宋体"/>
                <w:bCs/>
                <w:szCs w:val="21"/>
              </w:rPr>
            </w:pPr>
            <w:r w:rsidRPr="00D143D0">
              <w:rPr>
                <w:rFonts w:ascii="宋体" w:hAnsi="宋体" w:hint="eastAsia"/>
                <w:bCs/>
                <w:szCs w:val="21"/>
              </w:rPr>
              <w:t>6</w:t>
            </w:r>
            <w:r w:rsidRPr="00D143D0">
              <w:rPr>
                <w:rFonts w:ascii="宋体" w:hAnsi="宋体"/>
                <w:bCs/>
                <w:szCs w:val="21"/>
              </w:rPr>
              <w:t>40</w:t>
            </w:r>
          </w:p>
        </w:tc>
      </w:tr>
    </w:tbl>
    <w:p w14:paraId="05F925ED" w14:textId="10D23EAA" w:rsidR="00F2600C" w:rsidRPr="00D143D0" w:rsidRDefault="00F2600C" w:rsidP="00F2600C">
      <w:pPr>
        <w:widowControl/>
        <w:spacing w:line="460" w:lineRule="exact"/>
        <w:jc w:val="center"/>
        <w:rPr>
          <w:rFonts w:ascii="宋体" w:hAnsi="宋体"/>
          <w:b/>
          <w:sz w:val="24"/>
        </w:rPr>
      </w:pPr>
    </w:p>
    <w:p w14:paraId="6CBABCF9" w14:textId="77777777" w:rsidR="006754B1" w:rsidRPr="00D143D0" w:rsidRDefault="006754B1" w:rsidP="00F2600C">
      <w:pPr>
        <w:widowControl/>
        <w:spacing w:line="460" w:lineRule="exact"/>
        <w:jc w:val="center"/>
        <w:rPr>
          <w:rFonts w:ascii="宋体" w:hAnsi="宋体"/>
          <w:b/>
          <w:sz w:val="24"/>
        </w:rPr>
      </w:pPr>
    </w:p>
    <w:p w14:paraId="2434FA06" w14:textId="027897AF" w:rsidR="00F2600C" w:rsidRPr="00D143D0" w:rsidRDefault="00F2600C" w:rsidP="00F2600C">
      <w:pPr>
        <w:widowControl/>
        <w:spacing w:line="460" w:lineRule="exact"/>
        <w:jc w:val="center"/>
        <w:rPr>
          <w:rFonts w:eastAsiaTheme="minorEastAsia" w:hAnsiTheme="minorEastAsia"/>
          <w:sz w:val="24"/>
        </w:rPr>
      </w:pPr>
      <w:r w:rsidRPr="00D143D0">
        <w:rPr>
          <w:rFonts w:ascii="宋体" w:hAnsi="宋体"/>
          <w:b/>
          <w:sz w:val="24"/>
        </w:rPr>
        <w:lastRenderedPageBreak/>
        <w:t>续表4.3-</w:t>
      </w:r>
      <w:r w:rsidR="00914386" w:rsidRPr="00D143D0">
        <w:rPr>
          <w:rFonts w:ascii="宋体" w:hAnsi="宋体"/>
          <w:b/>
          <w:sz w:val="24"/>
        </w:rPr>
        <w:t>11</w:t>
      </w:r>
      <w:r w:rsidRPr="00D143D0">
        <w:rPr>
          <w:rFonts w:ascii="宋体" w:hAnsi="宋体"/>
          <w:b/>
          <w:sz w:val="24"/>
        </w:rPr>
        <w:t xml:space="preserve">  土壤监测结果</w:t>
      </w:r>
    </w:p>
    <w:tbl>
      <w:tblPr>
        <w:tblStyle w:val="af4"/>
        <w:tblW w:w="14152" w:type="dxa"/>
        <w:tblInd w:w="108" w:type="dxa"/>
        <w:tblLayout w:type="fixed"/>
        <w:tblLook w:val="04A0" w:firstRow="1" w:lastRow="0" w:firstColumn="1" w:lastColumn="0" w:noHBand="0" w:noVBand="1"/>
      </w:tblPr>
      <w:tblGrid>
        <w:gridCol w:w="924"/>
        <w:gridCol w:w="742"/>
        <w:gridCol w:w="1028"/>
        <w:gridCol w:w="862"/>
        <w:gridCol w:w="768"/>
        <w:gridCol w:w="1092"/>
        <w:gridCol w:w="1092"/>
        <w:gridCol w:w="1092"/>
        <w:gridCol w:w="1092"/>
        <w:gridCol w:w="1092"/>
        <w:gridCol w:w="1092"/>
        <w:gridCol w:w="1092"/>
        <w:gridCol w:w="1092"/>
        <w:gridCol w:w="1092"/>
      </w:tblGrid>
      <w:tr w:rsidR="007D2647" w:rsidRPr="00D143D0" w14:paraId="13A97808" w14:textId="77777777" w:rsidTr="00F2600C">
        <w:tc>
          <w:tcPr>
            <w:tcW w:w="924" w:type="dxa"/>
            <w:vAlign w:val="center"/>
          </w:tcPr>
          <w:p w14:paraId="7F2182DA" w14:textId="77777777" w:rsidR="00F2600C" w:rsidRPr="00D143D0" w:rsidRDefault="00F2600C" w:rsidP="00932AE8">
            <w:pPr>
              <w:spacing w:line="340" w:lineRule="exact"/>
              <w:jc w:val="center"/>
              <w:rPr>
                <w:bCs/>
                <w:szCs w:val="21"/>
              </w:rPr>
            </w:pPr>
            <w:r w:rsidRPr="00D143D0">
              <w:rPr>
                <w:bCs/>
                <w:szCs w:val="21"/>
              </w:rPr>
              <w:t>采样</w:t>
            </w:r>
          </w:p>
          <w:p w14:paraId="495CB0B9" w14:textId="43A5E95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点位</w:t>
            </w:r>
          </w:p>
        </w:tc>
        <w:tc>
          <w:tcPr>
            <w:tcW w:w="742" w:type="dxa"/>
            <w:vAlign w:val="center"/>
          </w:tcPr>
          <w:p w14:paraId="4EF6A4DF" w14:textId="77777777" w:rsidR="00F2600C" w:rsidRPr="00D143D0" w:rsidRDefault="00F2600C" w:rsidP="00932AE8">
            <w:pPr>
              <w:spacing w:line="340" w:lineRule="exact"/>
              <w:jc w:val="center"/>
              <w:rPr>
                <w:bCs/>
                <w:szCs w:val="21"/>
              </w:rPr>
            </w:pPr>
            <w:r w:rsidRPr="00D143D0">
              <w:rPr>
                <w:bCs/>
                <w:szCs w:val="21"/>
              </w:rPr>
              <w:t>采样</w:t>
            </w:r>
          </w:p>
          <w:p w14:paraId="03F4818D" w14:textId="671FE42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日期</w:t>
            </w:r>
          </w:p>
        </w:tc>
        <w:tc>
          <w:tcPr>
            <w:tcW w:w="1028" w:type="dxa"/>
            <w:vAlign w:val="center"/>
          </w:tcPr>
          <w:p w14:paraId="561AB79E" w14:textId="4D810157"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采样深度</w:t>
            </w:r>
          </w:p>
        </w:tc>
        <w:tc>
          <w:tcPr>
            <w:tcW w:w="862" w:type="dxa"/>
            <w:vAlign w:val="center"/>
          </w:tcPr>
          <w:p w14:paraId="5A03077B" w14:textId="02AAA663" w:rsidR="00F2600C" w:rsidRPr="00D143D0" w:rsidRDefault="00F2600C" w:rsidP="00932AE8">
            <w:pPr>
              <w:widowControl/>
              <w:spacing w:line="340" w:lineRule="exact"/>
              <w:jc w:val="center"/>
              <w:rPr>
                <w:rFonts w:asciiTheme="minorEastAsia" w:eastAsiaTheme="minorEastAsia" w:hAnsiTheme="minorEastAsia"/>
                <w:spacing w:val="-20"/>
                <w:szCs w:val="21"/>
              </w:rPr>
            </w:pPr>
            <w:r w:rsidRPr="00D143D0">
              <w:rPr>
                <w:bCs/>
                <w:spacing w:val="-20"/>
                <w:szCs w:val="21"/>
              </w:rPr>
              <w:t>硝基苯</w:t>
            </w:r>
            <w:r w:rsidRPr="00D143D0">
              <w:rPr>
                <w:rFonts w:hint="eastAsia"/>
                <w:bCs/>
                <w:spacing w:val="-20"/>
                <w:szCs w:val="21"/>
              </w:rPr>
              <w:t>(</w:t>
            </w:r>
            <w:r w:rsidRPr="00D143D0">
              <w:rPr>
                <w:bCs/>
                <w:spacing w:val="-20"/>
                <w:szCs w:val="21"/>
              </w:rPr>
              <w:t>mg/Kg</w:t>
            </w:r>
            <w:r w:rsidRPr="00D143D0">
              <w:rPr>
                <w:rFonts w:hint="eastAsia"/>
                <w:bCs/>
                <w:spacing w:val="-20"/>
                <w:szCs w:val="21"/>
              </w:rPr>
              <w:t>)</w:t>
            </w:r>
          </w:p>
        </w:tc>
        <w:tc>
          <w:tcPr>
            <w:tcW w:w="768" w:type="dxa"/>
            <w:vAlign w:val="center"/>
          </w:tcPr>
          <w:p w14:paraId="60728921" w14:textId="117CAC0E" w:rsidR="00F2600C" w:rsidRPr="00D143D0" w:rsidRDefault="00F2600C" w:rsidP="00932AE8">
            <w:pPr>
              <w:widowControl/>
              <w:spacing w:line="340" w:lineRule="exact"/>
              <w:jc w:val="center"/>
              <w:rPr>
                <w:rFonts w:asciiTheme="minorEastAsia" w:eastAsiaTheme="minorEastAsia" w:hAnsiTheme="minorEastAsia"/>
                <w:spacing w:val="-20"/>
                <w:szCs w:val="21"/>
              </w:rPr>
            </w:pPr>
            <w:r w:rsidRPr="00D143D0">
              <w:rPr>
                <w:bCs/>
                <w:spacing w:val="-20"/>
                <w:szCs w:val="21"/>
              </w:rPr>
              <w:t>苯胺</w:t>
            </w:r>
            <w:r w:rsidRPr="00D143D0">
              <w:rPr>
                <w:rFonts w:hint="eastAsia"/>
                <w:bCs/>
                <w:spacing w:val="-20"/>
                <w:szCs w:val="21"/>
              </w:rPr>
              <w:t>(</w:t>
            </w:r>
            <w:r w:rsidRPr="00D143D0">
              <w:rPr>
                <w:bCs/>
                <w:spacing w:val="-20"/>
                <w:szCs w:val="21"/>
              </w:rPr>
              <w:t>mg/Kg</w:t>
            </w:r>
            <w:r w:rsidRPr="00D143D0">
              <w:rPr>
                <w:rFonts w:hint="eastAsia"/>
                <w:bCs/>
                <w:spacing w:val="-20"/>
                <w:szCs w:val="21"/>
              </w:rPr>
              <w:t>)</w:t>
            </w:r>
          </w:p>
        </w:tc>
        <w:tc>
          <w:tcPr>
            <w:tcW w:w="1092" w:type="dxa"/>
            <w:vAlign w:val="center"/>
          </w:tcPr>
          <w:p w14:paraId="300A09E9" w14:textId="02B3176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2-</w:t>
            </w:r>
            <w:r w:rsidRPr="00D143D0">
              <w:rPr>
                <w:bCs/>
                <w:spacing w:val="-20"/>
                <w:szCs w:val="21"/>
              </w:rPr>
              <w:t>氯酚（</w:t>
            </w:r>
            <w:r w:rsidRPr="00D143D0">
              <w:rPr>
                <w:bCs/>
                <w:szCs w:val="21"/>
              </w:rPr>
              <w:t>mg/Kg</w:t>
            </w:r>
            <w:r w:rsidRPr="00D143D0">
              <w:rPr>
                <w:bCs/>
                <w:spacing w:val="-20"/>
                <w:szCs w:val="21"/>
              </w:rPr>
              <w:t>）</w:t>
            </w:r>
          </w:p>
        </w:tc>
        <w:tc>
          <w:tcPr>
            <w:tcW w:w="1092" w:type="dxa"/>
            <w:vAlign w:val="center"/>
          </w:tcPr>
          <w:p w14:paraId="4142E6C8" w14:textId="3080955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苯并蒽（</w:t>
            </w:r>
            <w:r w:rsidRPr="00D143D0">
              <w:rPr>
                <w:bCs/>
                <w:szCs w:val="21"/>
              </w:rPr>
              <w:t>mg/Kg</w:t>
            </w:r>
            <w:r w:rsidRPr="00D143D0">
              <w:rPr>
                <w:bCs/>
                <w:spacing w:val="-20"/>
                <w:szCs w:val="21"/>
              </w:rPr>
              <w:t>）</w:t>
            </w:r>
          </w:p>
        </w:tc>
        <w:tc>
          <w:tcPr>
            <w:tcW w:w="1092" w:type="dxa"/>
            <w:vAlign w:val="center"/>
          </w:tcPr>
          <w:p w14:paraId="5A60C9A1" w14:textId="189FACDD"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苯并</w:t>
            </w:r>
            <w:r w:rsidRPr="00D143D0">
              <w:rPr>
                <w:bCs/>
                <w:spacing w:val="-20"/>
                <w:szCs w:val="21"/>
              </w:rPr>
              <w:t>[a]</w:t>
            </w:r>
            <w:r w:rsidRPr="00D143D0">
              <w:rPr>
                <w:bCs/>
                <w:spacing w:val="-20"/>
                <w:szCs w:val="21"/>
              </w:rPr>
              <w:t>芘（</w:t>
            </w:r>
            <w:r w:rsidRPr="00D143D0">
              <w:rPr>
                <w:bCs/>
                <w:szCs w:val="21"/>
              </w:rPr>
              <w:t>mg/Kg</w:t>
            </w:r>
            <w:r w:rsidRPr="00D143D0">
              <w:rPr>
                <w:bCs/>
                <w:spacing w:val="-20"/>
                <w:szCs w:val="21"/>
              </w:rPr>
              <w:t>）</w:t>
            </w:r>
          </w:p>
        </w:tc>
        <w:tc>
          <w:tcPr>
            <w:tcW w:w="1092" w:type="dxa"/>
            <w:vAlign w:val="center"/>
          </w:tcPr>
          <w:p w14:paraId="3E9C4C1D" w14:textId="40B753A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苯并</w:t>
            </w:r>
            <w:r w:rsidRPr="00D143D0">
              <w:rPr>
                <w:bCs/>
                <w:spacing w:val="-20"/>
                <w:szCs w:val="21"/>
              </w:rPr>
              <w:t>[b]</w:t>
            </w:r>
            <w:r w:rsidRPr="00D143D0">
              <w:rPr>
                <w:bCs/>
                <w:spacing w:val="-20"/>
                <w:szCs w:val="21"/>
              </w:rPr>
              <w:t>荧蒽（</w:t>
            </w:r>
            <w:r w:rsidRPr="00D143D0">
              <w:rPr>
                <w:bCs/>
                <w:szCs w:val="21"/>
              </w:rPr>
              <w:t>mg/Kg</w:t>
            </w:r>
            <w:r w:rsidRPr="00D143D0">
              <w:rPr>
                <w:bCs/>
                <w:spacing w:val="-20"/>
                <w:szCs w:val="21"/>
              </w:rPr>
              <w:t>）</w:t>
            </w:r>
          </w:p>
        </w:tc>
        <w:tc>
          <w:tcPr>
            <w:tcW w:w="1092" w:type="dxa"/>
            <w:vAlign w:val="center"/>
          </w:tcPr>
          <w:p w14:paraId="0D20DCFD" w14:textId="5412194B"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苯并</w:t>
            </w:r>
            <w:r w:rsidRPr="00D143D0">
              <w:rPr>
                <w:bCs/>
                <w:spacing w:val="-20"/>
                <w:szCs w:val="21"/>
              </w:rPr>
              <w:t>[k]</w:t>
            </w:r>
            <w:r w:rsidRPr="00D143D0">
              <w:rPr>
                <w:bCs/>
                <w:spacing w:val="-20"/>
                <w:szCs w:val="21"/>
              </w:rPr>
              <w:t>荧蒽（</w:t>
            </w:r>
            <w:r w:rsidRPr="00D143D0">
              <w:rPr>
                <w:bCs/>
                <w:szCs w:val="21"/>
              </w:rPr>
              <w:t>mg/Kg</w:t>
            </w:r>
            <w:r w:rsidRPr="00D143D0">
              <w:rPr>
                <w:bCs/>
                <w:spacing w:val="-20"/>
                <w:szCs w:val="21"/>
              </w:rPr>
              <w:t>）</w:t>
            </w:r>
          </w:p>
        </w:tc>
        <w:tc>
          <w:tcPr>
            <w:tcW w:w="1092" w:type="dxa"/>
            <w:vAlign w:val="center"/>
          </w:tcPr>
          <w:p w14:paraId="55613F57" w14:textId="77777777" w:rsidR="00F2600C" w:rsidRPr="00D143D0" w:rsidRDefault="00F2600C" w:rsidP="00932AE8">
            <w:pPr>
              <w:spacing w:line="340" w:lineRule="exact"/>
              <w:jc w:val="center"/>
              <w:rPr>
                <w:bCs/>
                <w:spacing w:val="-20"/>
                <w:szCs w:val="21"/>
              </w:rPr>
            </w:pPr>
            <w:r w:rsidRPr="00D143D0">
              <w:rPr>
                <w:bCs/>
                <w:spacing w:val="-20"/>
                <w:szCs w:val="21"/>
              </w:rPr>
              <w:t>䓛</w:t>
            </w:r>
          </w:p>
          <w:p w14:paraId="40CA9154" w14:textId="0EC7D86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w:t>
            </w:r>
            <w:r w:rsidRPr="00D143D0">
              <w:rPr>
                <w:bCs/>
                <w:szCs w:val="21"/>
              </w:rPr>
              <w:t>mg/Kg</w:t>
            </w:r>
            <w:r w:rsidRPr="00D143D0">
              <w:rPr>
                <w:bCs/>
                <w:spacing w:val="-20"/>
                <w:szCs w:val="21"/>
              </w:rPr>
              <w:t>）</w:t>
            </w:r>
          </w:p>
        </w:tc>
        <w:tc>
          <w:tcPr>
            <w:tcW w:w="1092" w:type="dxa"/>
            <w:vAlign w:val="center"/>
          </w:tcPr>
          <w:p w14:paraId="36361EEE" w14:textId="23C6B60D"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二苯并</w:t>
            </w:r>
            <w:r w:rsidRPr="00D143D0">
              <w:rPr>
                <w:bCs/>
                <w:spacing w:val="-20"/>
                <w:szCs w:val="21"/>
              </w:rPr>
              <w:t>[a</w:t>
            </w:r>
            <w:r w:rsidRPr="00D143D0">
              <w:rPr>
                <w:bCs/>
                <w:spacing w:val="-20"/>
                <w:szCs w:val="21"/>
              </w:rPr>
              <w:t>，</w:t>
            </w:r>
            <w:r w:rsidRPr="00D143D0">
              <w:rPr>
                <w:bCs/>
                <w:spacing w:val="-20"/>
                <w:szCs w:val="21"/>
              </w:rPr>
              <w:t>h]</w:t>
            </w:r>
            <w:r w:rsidRPr="00D143D0">
              <w:rPr>
                <w:bCs/>
                <w:spacing w:val="-20"/>
                <w:szCs w:val="21"/>
              </w:rPr>
              <w:t>蒽（</w:t>
            </w:r>
            <w:r w:rsidRPr="00D143D0">
              <w:rPr>
                <w:bCs/>
                <w:szCs w:val="21"/>
              </w:rPr>
              <w:t>mg/Kg</w:t>
            </w:r>
            <w:r w:rsidRPr="00D143D0">
              <w:rPr>
                <w:bCs/>
                <w:spacing w:val="-20"/>
                <w:szCs w:val="21"/>
              </w:rPr>
              <w:t>）</w:t>
            </w:r>
          </w:p>
        </w:tc>
        <w:tc>
          <w:tcPr>
            <w:tcW w:w="1092" w:type="dxa"/>
            <w:vAlign w:val="center"/>
          </w:tcPr>
          <w:p w14:paraId="3D9CEE02" w14:textId="1942CC2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茚并</w:t>
            </w:r>
            <w:r w:rsidRPr="00D143D0">
              <w:rPr>
                <w:bCs/>
                <w:spacing w:val="-20"/>
                <w:szCs w:val="21"/>
              </w:rPr>
              <w:t>[1,2,3-cd]</w:t>
            </w:r>
            <w:r w:rsidRPr="00D143D0">
              <w:rPr>
                <w:bCs/>
                <w:spacing w:val="-20"/>
                <w:szCs w:val="21"/>
              </w:rPr>
              <w:t>芘（</w:t>
            </w:r>
            <w:r w:rsidRPr="00D143D0">
              <w:rPr>
                <w:bCs/>
                <w:szCs w:val="21"/>
              </w:rPr>
              <w:t>mg/Kg</w:t>
            </w:r>
            <w:r w:rsidRPr="00D143D0">
              <w:rPr>
                <w:bCs/>
                <w:spacing w:val="-20"/>
                <w:szCs w:val="21"/>
              </w:rPr>
              <w:t>）</w:t>
            </w:r>
          </w:p>
        </w:tc>
        <w:tc>
          <w:tcPr>
            <w:tcW w:w="1092" w:type="dxa"/>
            <w:vAlign w:val="center"/>
          </w:tcPr>
          <w:p w14:paraId="329E5C7E" w14:textId="77777777" w:rsidR="00F2600C" w:rsidRPr="00D143D0" w:rsidRDefault="00F2600C" w:rsidP="00932AE8">
            <w:pPr>
              <w:spacing w:line="340" w:lineRule="exact"/>
              <w:jc w:val="center"/>
              <w:rPr>
                <w:bCs/>
                <w:spacing w:val="-20"/>
                <w:szCs w:val="21"/>
              </w:rPr>
            </w:pPr>
            <w:r w:rsidRPr="00D143D0">
              <w:rPr>
                <w:bCs/>
                <w:spacing w:val="-20"/>
                <w:szCs w:val="21"/>
              </w:rPr>
              <w:t>萘</w:t>
            </w:r>
          </w:p>
          <w:p w14:paraId="554D5B03" w14:textId="004F185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pacing w:val="-20"/>
                <w:szCs w:val="21"/>
              </w:rPr>
              <w:t>（</w:t>
            </w:r>
            <w:r w:rsidRPr="00D143D0">
              <w:rPr>
                <w:bCs/>
                <w:szCs w:val="21"/>
              </w:rPr>
              <w:t>mg/Kg</w:t>
            </w:r>
            <w:r w:rsidRPr="00D143D0">
              <w:rPr>
                <w:bCs/>
                <w:spacing w:val="-20"/>
                <w:szCs w:val="21"/>
              </w:rPr>
              <w:t>）</w:t>
            </w:r>
          </w:p>
        </w:tc>
      </w:tr>
      <w:tr w:rsidR="007D2647" w:rsidRPr="00D143D0" w14:paraId="1B14C4BA" w14:textId="77777777" w:rsidTr="003C1576">
        <w:trPr>
          <w:trHeight w:val="559"/>
        </w:trPr>
        <w:tc>
          <w:tcPr>
            <w:tcW w:w="924" w:type="dxa"/>
            <w:vMerge w:val="restart"/>
            <w:vAlign w:val="center"/>
          </w:tcPr>
          <w:p w14:paraId="676E7AA2" w14:textId="75651E16"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8#</w:t>
            </w:r>
            <w:r w:rsidRPr="00D143D0">
              <w:rPr>
                <w:rFonts w:ascii="宋体" w:hAnsi="宋体" w:hint="eastAsia"/>
                <w:szCs w:val="21"/>
              </w:rPr>
              <w:t>主井工业场地矿井水处理站北侧</w:t>
            </w:r>
          </w:p>
        </w:tc>
        <w:tc>
          <w:tcPr>
            <w:tcW w:w="742" w:type="dxa"/>
            <w:vAlign w:val="center"/>
          </w:tcPr>
          <w:p w14:paraId="14638DBE" w14:textId="43402E73"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4A417349" w14:textId="1042CEC4"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0</w:t>
            </w:r>
            <w:r w:rsidRPr="00D143D0">
              <w:rPr>
                <w:rFonts w:ascii="宋体" w:hAnsi="宋体"/>
                <w:bCs/>
                <w:szCs w:val="21"/>
              </w:rPr>
              <w:t>-0.5m</w:t>
            </w:r>
          </w:p>
        </w:tc>
        <w:tc>
          <w:tcPr>
            <w:tcW w:w="862" w:type="dxa"/>
            <w:vAlign w:val="center"/>
          </w:tcPr>
          <w:p w14:paraId="4BF09960" w14:textId="6E02F8A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0F40F32B" w14:textId="03097157"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3A87565" w14:textId="1C4DCE4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6838DA41" w14:textId="6FEF520F"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34E9184" w14:textId="4B2BF93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819DC68" w14:textId="710599A9"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3297818" w14:textId="7EE4D5F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8F1034B" w14:textId="2BF0479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1180E2A" w14:textId="3BF7E30B"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53B8E635" w14:textId="2FCDFFC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52E44AC2" w14:textId="0CD95207"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7370EF85" w14:textId="77777777" w:rsidTr="003C1576">
        <w:trPr>
          <w:trHeight w:val="553"/>
        </w:trPr>
        <w:tc>
          <w:tcPr>
            <w:tcW w:w="924" w:type="dxa"/>
            <w:vMerge/>
            <w:vAlign w:val="center"/>
          </w:tcPr>
          <w:p w14:paraId="06CBDBA8" w14:textId="77777777" w:rsidR="00F2600C" w:rsidRPr="00D143D0" w:rsidRDefault="00F2600C" w:rsidP="00932AE8">
            <w:pPr>
              <w:widowControl/>
              <w:spacing w:line="340" w:lineRule="exact"/>
              <w:jc w:val="center"/>
              <w:rPr>
                <w:rFonts w:asciiTheme="minorEastAsia" w:eastAsiaTheme="minorEastAsia" w:hAnsiTheme="minorEastAsia"/>
                <w:szCs w:val="21"/>
              </w:rPr>
            </w:pPr>
          </w:p>
        </w:tc>
        <w:tc>
          <w:tcPr>
            <w:tcW w:w="742" w:type="dxa"/>
            <w:vAlign w:val="center"/>
          </w:tcPr>
          <w:p w14:paraId="55B66577" w14:textId="082C91E4"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515F713A" w14:textId="30E585E9"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0</w:t>
            </w:r>
            <w:r w:rsidRPr="00D143D0">
              <w:rPr>
                <w:rFonts w:ascii="宋体" w:hAnsi="宋体"/>
                <w:bCs/>
                <w:szCs w:val="21"/>
              </w:rPr>
              <w:t>.5-1.5m</w:t>
            </w:r>
          </w:p>
        </w:tc>
        <w:tc>
          <w:tcPr>
            <w:tcW w:w="862" w:type="dxa"/>
            <w:vAlign w:val="center"/>
          </w:tcPr>
          <w:p w14:paraId="5587A698" w14:textId="704F0A5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4D5F1212" w14:textId="234BBAF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8CDE4A2" w14:textId="2B51559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500EFDF8" w14:textId="6A4DB8A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47601CD" w14:textId="42B2CCD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A31EA62" w14:textId="606947F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7F9A2E5" w14:textId="41F9E1B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5EEAF73E" w14:textId="2A54D1F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71BED5F" w14:textId="1306E7B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8AD4B97" w14:textId="0AF31C5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56E4C47" w14:textId="2B91E69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7D70299C" w14:textId="77777777" w:rsidTr="00F2600C">
        <w:tc>
          <w:tcPr>
            <w:tcW w:w="924" w:type="dxa"/>
            <w:vMerge/>
            <w:vAlign w:val="center"/>
          </w:tcPr>
          <w:p w14:paraId="4EA1B634" w14:textId="77777777" w:rsidR="00F2600C" w:rsidRPr="00D143D0" w:rsidRDefault="00F2600C" w:rsidP="00932AE8">
            <w:pPr>
              <w:widowControl/>
              <w:spacing w:line="340" w:lineRule="exact"/>
              <w:jc w:val="center"/>
              <w:rPr>
                <w:rFonts w:asciiTheme="minorEastAsia" w:eastAsiaTheme="minorEastAsia" w:hAnsiTheme="minorEastAsia"/>
                <w:szCs w:val="21"/>
              </w:rPr>
            </w:pPr>
          </w:p>
        </w:tc>
        <w:tc>
          <w:tcPr>
            <w:tcW w:w="742" w:type="dxa"/>
            <w:vAlign w:val="center"/>
          </w:tcPr>
          <w:p w14:paraId="2CD7D085" w14:textId="17479A7A"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6E6739CF" w14:textId="30FE0493"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1.5-3m</w:t>
            </w:r>
          </w:p>
        </w:tc>
        <w:tc>
          <w:tcPr>
            <w:tcW w:w="862" w:type="dxa"/>
            <w:vAlign w:val="center"/>
          </w:tcPr>
          <w:p w14:paraId="09219C95" w14:textId="1C02557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1BC3B4EB" w14:textId="20959CCF"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A10554B" w14:textId="26AD7E3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6980C6A2" w14:textId="68D0466B"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EF25A94" w14:textId="192A5E6D"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C513223" w14:textId="0975302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1FD10CE" w14:textId="6FC3FBC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47A6922" w14:textId="4C9E544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71FFCF7" w14:textId="711361E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D99A2A8" w14:textId="0F9F094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513871BC" w14:textId="6332905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3AE14E6F" w14:textId="77777777" w:rsidTr="003C1576">
        <w:trPr>
          <w:trHeight w:val="726"/>
        </w:trPr>
        <w:tc>
          <w:tcPr>
            <w:tcW w:w="924" w:type="dxa"/>
            <w:vMerge w:val="restart"/>
            <w:vAlign w:val="center"/>
          </w:tcPr>
          <w:p w14:paraId="52F95097" w14:textId="25D7A336"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9#</w:t>
            </w:r>
            <w:r w:rsidRPr="00D143D0">
              <w:rPr>
                <w:rFonts w:ascii="宋体" w:hAnsi="宋体" w:hint="eastAsia"/>
                <w:szCs w:val="21"/>
              </w:rPr>
              <w:t>主井工业场地生活污水处理站东侧</w:t>
            </w:r>
          </w:p>
        </w:tc>
        <w:tc>
          <w:tcPr>
            <w:tcW w:w="742" w:type="dxa"/>
            <w:vAlign w:val="center"/>
          </w:tcPr>
          <w:p w14:paraId="419581B4" w14:textId="5C9D0709"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1F9DAFDB" w14:textId="0F23DBDC"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0</w:t>
            </w:r>
            <w:r w:rsidRPr="00D143D0">
              <w:rPr>
                <w:rFonts w:ascii="宋体" w:hAnsi="宋体"/>
                <w:bCs/>
                <w:szCs w:val="21"/>
              </w:rPr>
              <w:t>-0.5m</w:t>
            </w:r>
          </w:p>
        </w:tc>
        <w:tc>
          <w:tcPr>
            <w:tcW w:w="862" w:type="dxa"/>
            <w:vAlign w:val="center"/>
          </w:tcPr>
          <w:p w14:paraId="7F7039C0" w14:textId="6DB6368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1E6DCCF0" w14:textId="0255B37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B914FE3" w14:textId="2CD232C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0F6468BF" w14:textId="16F384C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A5D9DBC" w14:textId="173A319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A1333BE" w14:textId="2E8C6F0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DB4B705" w14:textId="5C8B3F5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8DE2118" w14:textId="650A05D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CA86D50" w14:textId="4C8EA7AD"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D10116E" w14:textId="17C375E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4765680" w14:textId="408E375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7E313722" w14:textId="77777777" w:rsidTr="003C1576">
        <w:trPr>
          <w:trHeight w:val="706"/>
        </w:trPr>
        <w:tc>
          <w:tcPr>
            <w:tcW w:w="924" w:type="dxa"/>
            <w:vMerge/>
            <w:vAlign w:val="center"/>
          </w:tcPr>
          <w:p w14:paraId="708ABB4F" w14:textId="77777777" w:rsidR="00F2600C" w:rsidRPr="00D143D0" w:rsidRDefault="00F2600C" w:rsidP="00932AE8">
            <w:pPr>
              <w:widowControl/>
              <w:spacing w:line="340" w:lineRule="exact"/>
              <w:jc w:val="center"/>
              <w:rPr>
                <w:rFonts w:asciiTheme="minorEastAsia" w:eastAsiaTheme="minorEastAsia" w:hAnsiTheme="minorEastAsia"/>
                <w:szCs w:val="21"/>
              </w:rPr>
            </w:pPr>
          </w:p>
        </w:tc>
        <w:tc>
          <w:tcPr>
            <w:tcW w:w="742" w:type="dxa"/>
            <w:vAlign w:val="center"/>
          </w:tcPr>
          <w:p w14:paraId="1540AE61" w14:textId="2AEEE9F1"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6D6E6945" w14:textId="2A917F65"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0</w:t>
            </w:r>
            <w:r w:rsidRPr="00D143D0">
              <w:rPr>
                <w:rFonts w:ascii="宋体" w:hAnsi="宋体"/>
                <w:bCs/>
                <w:szCs w:val="21"/>
              </w:rPr>
              <w:t>.5-1.5m</w:t>
            </w:r>
          </w:p>
        </w:tc>
        <w:tc>
          <w:tcPr>
            <w:tcW w:w="862" w:type="dxa"/>
            <w:vAlign w:val="center"/>
          </w:tcPr>
          <w:p w14:paraId="3FC97873" w14:textId="2AD10C0D"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60CDFFA7" w14:textId="30C817B4"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9C43769" w14:textId="07422B1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2F1E9B56" w14:textId="107BA48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E2B83D6" w14:textId="726408C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439F7A0" w14:textId="02B2123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EDD969A" w14:textId="0472748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5E79E37" w14:textId="35ECDB4D"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1AD58A7" w14:textId="5AA5E04B"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DA8258A" w14:textId="289A8B2B"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22EF31C" w14:textId="4BD9B60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170C2215" w14:textId="77777777" w:rsidTr="00F2600C">
        <w:tc>
          <w:tcPr>
            <w:tcW w:w="924" w:type="dxa"/>
            <w:vMerge/>
            <w:vAlign w:val="center"/>
          </w:tcPr>
          <w:p w14:paraId="411D1BDF" w14:textId="77777777" w:rsidR="00F2600C" w:rsidRPr="00D143D0" w:rsidRDefault="00F2600C" w:rsidP="00932AE8">
            <w:pPr>
              <w:widowControl/>
              <w:spacing w:line="340" w:lineRule="exact"/>
              <w:jc w:val="center"/>
              <w:rPr>
                <w:rFonts w:asciiTheme="minorEastAsia" w:eastAsiaTheme="minorEastAsia" w:hAnsiTheme="minorEastAsia"/>
                <w:szCs w:val="21"/>
              </w:rPr>
            </w:pPr>
          </w:p>
        </w:tc>
        <w:tc>
          <w:tcPr>
            <w:tcW w:w="742" w:type="dxa"/>
            <w:vAlign w:val="center"/>
          </w:tcPr>
          <w:p w14:paraId="14C3120E" w14:textId="7A2825D7"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1A9866F9" w14:textId="7140B55E"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1.5-3m</w:t>
            </w:r>
          </w:p>
        </w:tc>
        <w:tc>
          <w:tcPr>
            <w:tcW w:w="862" w:type="dxa"/>
            <w:vAlign w:val="center"/>
          </w:tcPr>
          <w:p w14:paraId="63B327A9" w14:textId="5A7AD88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56D2DD00" w14:textId="35D2676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F30A2B6" w14:textId="63D492A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6B0569FD" w14:textId="6D0B2D7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E4A8001" w14:textId="60DD1B4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9C008D1" w14:textId="1D6C713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71F2825" w14:textId="643F7569"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153F4B3" w14:textId="71882CB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CDF4805" w14:textId="10282DB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1EB5DEA" w14:textId="706E990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CDAF595" w14:textId="5DF1695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4FD7E5AF" w14:textId="77777777" w:rsidTr="003C1576">
        <w:trPr>
          <w:trHeight w:val="403"/>
        </w:trPr>
        <w:tc>
          <w:tcPr>
            <w:tcW w:w="924" w:type="dxa"/>
            <w:vMerge w:val="restart"/>
            <w:vAlign w:val="center"/>
          </w:tcPr>
          <w:p w14:paraId="47844802" w14:textId="11626F98"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10#</w:t>
            </w:r>
            <w:r w:rsidRPr="00D143D0">
              <w:rPr>
                <w:rFonts w:ascii="宋体" w:hAnsi="宋体" w:hint="eastAsia"/>
                <w:szCs w:val="21"/>
              </w:rPr>
              <w:t>风井场地风机房东侧</w:t>
            </w:r>
          </w:p>
        </w:tc>
        <w:tc>
          <w:tcPr>
            <w:tcW w:w="742" w:type="dxa"/>
            <w:vAlign w:val="center"/>
          </w:tcPr>
          <w:p w14:paraId="38CB6066" w14:textId="085FD6EA"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6D3E0391" w14:textId="5FC4876D"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0</w:t>
            </w:r>
            <w:r w:rsidRPr="00D143D0">
              <w:rPr>
                <w:rFonts w:ascii="宋体" w:hAnsi="宋体"/>
                <w:bCs/>
                <w:szCs w:val="21"/>
              </w:rPr>
              <w:t>-0.5m</w:t>
            </w:r>
          </w:p>
        </w:tc>
        <w:tc>
          <w:tcPr>
            <w:tcW w:w="862" w:type="dxa"/>
            <w:vAlign w:val="center"/>
          </w:tcPr>
          <w:p w14:paraId="7F1BBBB2" w14:textId="118C583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2D69C47C" w14:textId="501FD904"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EC4272F" w14:textId="70D55567"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65FC9CC3" w14:textId="433A4049"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4122D84" w14:textId="2CC111B4"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716E3D8" w14:textId="05D0F06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42FAABD" w14:textId="3BA4246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3B5E343" w14:textId="2315034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3DC4993" w14:textId="782B39F7"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57618222" w14:textId="2D5BB90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4FF43C7" w14:textId="32D55A5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32EE1A2F" w14:textId="77777777" w:rsidTr="003C1576">
        <w:trPr>
          <w:trHeight w:val="564"/>
        </w:trPr>
        <w:tc>
          <w:tcPr>
            <w:tcW w:w="924" w:type="dxa"/>
            <w:vMerge/>
            <w:vAlign w:val="center"/>
          </w:tcPr>
          <w:p w14:paraId="2303E36E" w14:textId="77777777" w:rsidR="00F2600C" w:rsidRPr="00D143D0" w:rsidRDefault="00F2600C" w:rsidP="00932AE8">
            <w:pPr>
              <w:widowControl/>
              <w:spacing w:line="340" w:lineRule="exact"/>
              <w:jc w:val="center"/>
              <w:rPr>
                <w:rFonts w:asciiTheme="minorEastAsia" w:eastAsiaTheme="minorEastAsia" w:hAnsiTheme="minorEastAsia"/>
                <w:szCs w:val="21"/>
              </w:rPr>
            </w:pPr>
          </w:p>
        </w:tc>
        <w:tc>
          <w:tcPr>
            <w:tcW w:w="742" w:type="dxa"/>
            <w:vAlign w:val="center"/>
          </w:tcPr>
          <w:p w14:paraId="6738A589" w14:textId="3DF89D6B"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033369EA" w14:textId="05BBE07A"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0</w:t>
            </w:r>
            <w:r w:rsidRPr="00D143D0">
              <w:rPr>
                <w:rFonts w:ascii="宋体" w:hAnsi="宋体"/>
                <w:bCs/>
                <w:szCs w:val="21"/>
              </w:rPr>
              <w:t>.5-1.5m</w:t>
            </w:r>
          </w:p>
        </w:tc>
        <w:tc>
          <w:tcPr>
            <w:tcW w:w="862" w:type="dxa"/>
            <w:vAlign w:val="center"/>
          </w:tcPr>
          <w:p w14:paraId="6672F41F" w14:textId="139F4A3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630C395B" w14:textId="60EDF12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7013EB5" w14:textId="234A07B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35CFA01D" w14:textId="6A17C6EF"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93E43C3" w14:textId="2D37A08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4BA77C3" w14:textId="4A1655D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09171A5" w14:textId="55E85AD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6C19FCE" w14:textId="4DF2EC3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D1C8C03" w14:textId="7B5CAD3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1B341154" w14:textId="2D6E939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7898CDF" w14:textId="061FE12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47E586F9" w14:textId="77777777" w:rsidTr="00F2600C">
        <w:tc>
          <w:tcPr>
            <w:tcW w:w="924" w:type="dxa"/>
            <w:vMerge/>
            <w:vAlign w:val="center"/>
          </w:tcPr>
          <w:p w14:paraId="314A3568" w14:textId="77777777" w:rsidR="00F2600C" w:rsidRPr="00D143D0" w:rsidRDefault="00F2600C" w:rsidP="00932AE8">
            <w:pPr>
              <w:widowControl/>
              <w:spacing w:line="340" w:lineRule="exact"/>
              <w:jc w:val="center"/>
              <w:rPr>
                <w:rFonts w:asciiTheme="minorEastAsia" w:eastAsiaTheme="minorEastAsia" w:hAnsiTheme="minorEastAsia"/>
                <w:szCs w:val="21"/>
              </w:rPr>
            </w:pPr>
          </w:p>
        </w:tc>
        <w:tc>
          <w:tcPr>
            <w:tcW w:w="742" w:type="dxa"/>
            <w:vAlign w:val="center"/>
          </w:tcPr>
          <w:p w14:paraId="06EFA529" w14:textId="100CF627"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329FC939" w14:textId="5C4BE200"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1.5-3m</w:t>
            </w:r>
          </w:p>
        </w:tc>
        <w:tc>
          <w:tcPr>
            <w:tcW w:w="862" w:type="dxa"/>
            <w:vAlign w:val="center"/>
          </w:tcPr>
          <w:p w14:paraId="36F75371" w14:textId="6629FDCD"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4948F7AF" w14:textId="73FA9F9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0F52C20E" w14:textId="70C8BF2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74EB3F84" w14:textId="6059A1EA"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FF0A023" w14:textId="69A5861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D3C6237" w14:textId="0E170D4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090A96E" w14:textId="2564671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8C0A571" w14:textId="17D35CC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197E101" w14:textId="229A46EF"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A9FADFD" w14:textId="13A00B1B"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5AE2BFD0" w14:textId="7DD6BAD6"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52B0D305" w14:textId="77777777" w:rsidTr="00F2600C">
        <w:tc>
          <w:tcPr>
            <w:tcW w:w="924" w:type="dxa"/>
            <w:vAlign w:val="center"/>
          </w:tcPr>
          <w:p w14:paraId="06275632" w14:textId="31CA8E24"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1</w:t>
            </w:r>
            <w:r w:rsidRPr="00D143D0">
              <w:rPr>
                <w:rFonts w:ascii="宋体" w:hAnsi="宋体"/>
                <w:bCs/>
                <w:szCs w:val="21"/>
              </w:rPr>
              <w:t>1#</w:t>
            </w:r>
            <w:r w:rsidRPr="00D143D0">
              <w:rPr>
                <w:rFonts w:ascii="宋体" w:hAnsi="宋体" w:hint="eastAsia"/>
                <w:bCs/>
                <w:szCs w:val="21"/>
              </w:rPr>
              <w:t>主井工业场地办公楼北侧</w:t>
            </w:r>
          </w:p>
        </w:tc>
        <w:tc>
          <w:tcPr>
            <w:tcW w:w="742" w:type="dxa"/>
            <w:vAlign w:val="center"/>
          </w:tcPr>
          <w:p w14:paraId="2E226A52" w14:textId="42BBD238"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bCs/>
                <w:szCs w:val="21"/>
              </w:rPr>
              <w:t>12.14</w:t>
            </w:r>
          </w:p>
        </w:tc>
        <w:tc>
          <w:tcPr>
            <w:tcW w:w="1028" w:type="dxa"/>
            <w:vAlign w:val="center"/>
          </w:tcPr>
          <w:p w14:paraId="7955A16E" w14:textId="3A7C91B3"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0</w:t>
            </w:r>
            <w:r w:rsidRPr="00D143D0">
              <w:rPr>
                <w:rFonts w:ascii="宋体" w:hAnsi="宋体"/>
                <w:bCs/>
                <w:szCs w:val="21"/>
              </w:rPr>
              <w:t>-0.2m</w:t>
            </w:r>
          </w:p>
        </w:tc>
        <w:tc>
          <w:tcPr>
            <w:tcW w:w="862" w:type="dxa"/>
            <w:vAlign w:val="center"/>
          </w:tcPr>
          <w:p w14:paraId="651EEA67" w14:textId="57EE545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c>
          <w:tcPr>
            <w:tcW w:w="768" w:type="dxa"/>
            <w:vAlign w:val="center"/>
          </w:tcPr>
          <w:p w14:paraId="6E134B8E" w14:textId="6D25B4E3"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5467421" w14:textId="5A996645"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&lt;0.06</w:t>
            </w:r>
          </w:p>
        </w:tc>
        <w:tc>
          <w:tcPr>
            <w:tcW w:w="1092" w:type="dxa"/>
            <w:vAlign w:val="center"/>
          </w:tcPr>
          <w:p w14:paraId="2AE20569" w14:textId="49F53E0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3BF64484" w14:textId="60589D81"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71AF5EB5" w14:textId="429F4258"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6FD12F07" w14:textId="72C0F3B2"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7060153" w14:textId="6F51E9A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4C6DA8A4" w14:textId="347E6EFC"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25EB6D1A" w14:textId="71748AFE"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&lt;0.1</w:t>
            </w:r>
          </w:p>
        </w:tc>
        <w:tc>
          <w:tcPr>
            <w:tcW w:w="1092" w:type="dxa"/>
            <w:vAlign w:val="center"/>
          </w:tcPr>
          <w:p w14:paraId="53C549E6" w14:textId="1F051D20" w:rsidR="00F2600C" w:rsidRPr="00D143D0" w:rsidRDefault="00F2600C" w:rsidP="00932AE8">
            <w:pPr>
              <w:widowControl/>
              <w:spacing w:line="340" w:lineRule="exact"/>
              <w:jc w:val="center"/>
              <w:rPr>
                <w:rFonts w:asciiTheme="minorEastAsia" w:eastAsiaTheme="minorEastAsia" w:hAnsiTheme="minorEastAsia"/>
                <w:szCs w:val="21"/>
              </w:rPr>
            </w:pPr>
            <w:r w:rsidRPr="00D143D0">
              <w:rPr>
                <w:bCs/>
                <w:szCs w:val="21"/>
              </w:rPr>
              <w:t>&lt;0.09</w:t>
            </w:r>
          </w:p>
        </w:tc>
      </w:tr>
      <w:tr w:rsidR="007D2647" w:rsidRPr="00D143D0" w14:paraId="5B1251BF" w14:textId="77777777" w:rsidTr="00F2600C">
        <w:tc>
          <w:tcPr>
            <w:tcW w:w="2694" w:type="dxa"/>
            <w:gridSpan w:val="3"/>
            <w:vAlign w:val="center"/>
          </w:tcPr>
          <w:p w14:paraId="4E7EBBB2" w14:textId="223B0901" w:rsidR="00F2600C" w:rsidRPr="00D143D0" w:rsidRDefault="00F2600C" w:rsidP="00932AE8">
            <w:pPr>
              <w:widowControl/>
              <w:spacing w:line="340" w:lineRule="exact"/>
              <w:jc w:val="center"/>
              <w:rPr>
                <w:rFonts w:asciiTheme="minorEastAsia" w:eastAsiaTheme="minorEastAsia" w:hAnsiTheme="minorEastAsia"/>
                <w:szCs w:val="21"/>
              </w:rPr>
            </w:pPr>
            <w:r w:rsidRPr="00D143D0">
              <w:rPr>
                <w:rFonts w:ascii="宋体" w:hAnsi="宋体" w:hint="eastAsia"/>
                <w:bCs/>
                <w:szCs w:val="21"/>
              </w:rPr>
              <w:t>标准值</w:t>
            </w:r>
          </w:p>
        </w:tc>
        <w:tc>
          <w:tcPr>
            <w:tcW w:w="862" w:type="dxa"/>
            <w:vAlign w:val="center"/>
          </w:tcPr>
          <w:p w14:paraId="6EF37ABF" w14:textId="02DAD050"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7</w:t>
            </w:r>
            <w:r w:rsidRPr="00D143D0">
              <w:rPr>
                <w:rFonts w:asciiTheme="minorEastAsia" w:eastAsiaTheme="minorEastAsia" w:hAnsiTheme="minorEastAsia"/>
                <w:szCs w:val="21"/>
              </w:rPr>
              <w:t>6</w:t>
            </w:r>
          </w:p>
        </w:tc>
        <w:tc>
          <w:tcPr>
            <w:tcW w:w="768" w:type="dxa"/>
            <w:vAlign w:val="center"/>
          </w:tcPr>
          <w:p w14:paraId="0DB8DE7C" w14:textId="541BF4AE"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2</w:t>
            </w:r>
            <w:r w:rsidRPr="00D143D0">
              <w:rPr>
                <w:rFonts w:asciiTheme="minorEastAsia" w:eastAsiaTheme="minorEastAsia" w:hAnsiTheme="minorEastAsia"/>
                <w:szCs w:val="21"/>
              </w:rPr>
              <w:t>60</w:t>
            </w:r>
          </w:p>
        </w:tc>
        <w:tc>
          <w:tcPr>
            <w:tcW w:w="1092" w:type="dxa"/>
            <w:vAlign w:val="center"/>
          </w:tcPr>
          <w:p w14:paraId="083C0082" w14:textId="15E29526"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2</w:t>
            </w:r>
            <w:r w:rsidRPr="00D143D0">
              <w:rPr>
                <w:rFonts w:asciiTheme="minorEastAsia" w:eastAsiaTheme="minorEastAsia" w:hAnsiTheme="minorEastAsia"/>
                <w:szCs w:val="21"/>
              </w:rPr>
              <w:t>256</w:t>
            </w:r>
          </w:p>
        </w:tc>
        <w:tc>
          <w:tcPr>
            <w:tcW w:w="1092" w:type="dxa"/>
            <w:vAlign w:val="center"/>
          </w:tcPr>
          <w:p w14:paraId="00EC3D51" w14:textId="7AE2476D"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1</w:t>
            </w:r>
            <w:r w:rsidRPr="00D143D0">
              <w:rPr>
                <w:rFonts w:asciiTheme="minorEastAsia" w:eastAsiaTheme="minorEastAsia" w:hAnsiTheme="minorEastAsia"/>
                <w:szCs w:val="21"/>
              </w:rPr>
              <w:t>5</w:t>
            </w:r>
          </w:p>
        </w:tc>
        <w:tc>
          <w:tcPr>
            <w:tcW w:w="1092" w:type="dxa"/>
            <w:vAlign w:val="center"/>
          </w:tcPr>
          <w:p w14:paraId="01F907D9" w14:textId="0C328DBB"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1</w:t>
            </w:r>
            <w:r w:rsidRPr="00D143D0">
              <w:rPr>
                <w:rFonts w:asciiTheme="minorEastAsia" w:eastAsiaTheme="minorEastAsia" w:hAnsiTheme="minorEastAsia"/>
                <w:szCs w:val="21"/>
              </w:rPr>
              <w:t>.5</w:t>
            </w:r>
          </w:p>
        </w:tc>
        <w:tc>
          <w:tcPr>
            <w:tcW w:w="1092" w:type="dxa"/>
            <w:vAlign w:val="center"/>
          </w:tcPr>
          <w:p w14:paraId="49AEC4E2" w14:textId="1C867F10"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1</w:t>
            </w:r>
            <w:r w:rsidRPr="00D143D0">
              <w:rPr>
                <w:rFonts w:asciiTheme="minorEastAsia" w:eastAsiaTheme="minorEastAsia" w:hAnsiTheme="minorEastAsia"/>
                <w:szCs w:val="21"/>
              </w:rPr>
              <w:t>5</w:t>
            </w:r>
          </w:p>
        </w:tc>
        <w:tc>
          <w:tcPr>
            <w:tcW w:w="1092" w:type="dxa"/>
            <w:vAlign w:val="center"/>
          </w:tcPr>
          <w:p w14:paraId="50C3E827" w14:textId="35F658C2"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1</w:t>
            </w:r>
            <w:r w:rsidRPr="00D143D0">
              <w:rPr>
                <w:rFonts w:asciiTheme="minorEastAsia" w:eastAsiaTheme="minorEastAsia" w:hAnsiTheme="minorEastAsia"/>
                <w:szCs w:val="21"/>
              </w:rPr>
              <w:t>51</w:t>
            </w:r>
          </w:p>
        </w:tc>
        <w:tc>
          <w:tcPr>
            <w:tcW w:w="1092" w:type="dxa"/>
            <w:vAlign w:val="center"/>
          </w:tcPr>
          <w:p w14:paraId="06AE0DCB" w14:textId="7EAD8BC7"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1</w:t>
            </w:r>
            <w:r w:rsidRPr="00D143D0">
              <w:rPr>
                <w:rFonts w:asciiTheme="minorEastAsia" w:eastAsiaTheme="minorEastAsia" w:hAnsiTheme="minorEastAsia"/>
                <w:szCs w:val="21"/>
              </w:rPr>
              <w:t>293</w:t>
            </w:r>
          </w:p>
        </w:tc>
        <w:tc>
          <w:tcPr>
            <w:tcW w:w="1092" w:type="dxa"/>
            <w:vAlign w:val="center"/>
          </w:tcPr>
          <w:p w14:paraId="5E53CE41" w14:textId="70A40D80"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1</w:t>
            </w:r>
            <w:r w:rsidRPr="00D143D0">
              <w:rPr>
                <w:rFonts w:asciiTheme="minorEastAsia" w:eastAsiaTheme="minorEastAsia" w:hAnsiTheme="minorEastAsia"/>
                <w:szCs w:val="21"/>
              </w:rPr>
              <w:t>.5</w:t>
            </w:r>
          </w:p>
        </w:tc>
        <w:tc>
          <w:tcPr>
            <w:tcW w:w="1092" w:type="dxa"/>
            <w:vAlign w:val="center"/>
          </w:tcPr>
          <w:p w14:paraId="501C8594" w14:textId="79792B28"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1</w:t>
            </w:r>
            <w:r w:rsidRPr="00D143D0">
              <w:rPr>
                <w:rFonts w:asciiTheme="minorEastAsia" w:eastAsiaTheme="minorEastAsia" w:hAnsiTheme="minorEastAsia"/>
                <w:szCs w:val="21"/>
              </w:rPr>
              <w:t>5</w:t>
            </w:r>
          </w:p>
        </w:tc>
        <w:tc>
          <w:tcPr>
            <w:tcW w:w="1092" w:type="dxa"/>
            <w:vAlign w:val="center"/>
          </w:tcPr>
          <w:p w14:paraId="713D632B" w14:textId="2DDE58E0" w:rsidR="00F2600C" w:rsidRPr="00D143D0" w:rsidRDefault="003C1576" w:rsidP="00932AE8">
            <w:pPr>
              <w:widowControl/>
              <w:spacing w:line="340" w:lineRule="exact"/>
              <w:jc w:val="center"/>
              <w:rPr>
                <w:rFonts w:asciiTheme="minorEastAsia" w:eastAsiaTheme="minorEastAsia" w:hAnsiTheme="minorEastAsia"/>
                <w:szCs w:val="21"/>
              </w:rPr>
            </w:pPr>
            <w:r w:rsidRPr="00D143D0">
              <w:rPr>
                <w:rFonts w:asciiTheme="minorEastAsia" w:eastAsiaTheme="minorEastAsia" w:hAnsiTheme="minorEastAsia" w:hint="eastAsia"/>
                <w:szCs w:val="21"/>
              </w:rPr>
              <w:t>7</w:t>
            </w:r>
            <w:r w:rsidRPr="00D143D0">
              <w:rPr>
                <w:rFonts w:asciiTheme="minorEastAsia" w:eastAsiaTheme="minorEastAsia" w:hAnsiTheme="minorEastAsia"/>
                <w:szCs w:val="21"/>
              </w:rPr>
              <w:t>0</w:t>
            </w:r>
          </w:p>
        </w:tc>
      </w:tr>
    </w:tbl>
    <w:p w14:paraId="4D3A5019" w14:textId="77777777" w:rsidR="00932AE8" w:rsidRPr="00D143D0" w:rsidRDefault="00932AE8" w:rsidP="00DE3E42">
      <w:pPr>
        <w:widowControl/>
        <w:spacing w:line="360" w:lineRule="auto"/>
        <w:ind w:firstLineChars="200" w:firstLine="480"/>
        <w:jc w:val="left"/>
        <w:rPr>
          <w:rFonts w:eastAsiaTheme="minorEastAsia" w:hAnsiTheme="minorEastAsia"/>
          <w:sz w:val="24"/>
        </w:rPr>
        <w:sectPr w:rsidR="00932AE8" w:rsidRPr="00D143D0" w:rsidSect="006C31D6">
          <w:headerReference w:type="default" r:id="rId51"/>
          <w:footerReference w:type="default" r:id="rId52"/>
          <w:pgSz w:w="16838" w:h="11906" w:orient="landscape" w:code="9"/>
          <w:pgMar w:top="1418" w:right="1701" w:bottom="1418" w:left="1701" w:header="1134" w:footer="992" w:gutter="0"/>
          <w:cols w:space="425"/>
          <w:docGrid w:type="lines" w:linePitch="312"/>
        </w:sectPr>
      </w:pPr>
    </w:p>
    <w:p w14:paraId="753B7A8C" w14:textId="63112F4C" w:rsidR="00117542" w:rsidRPr="00D143D0" w:rsidRDefault="00117542" w:rsidP="00117542">
      <w:pPr>
        <w:widowControl/>
        <w:spacing w:line="460" w:lineRule="exact"/>
        <w:jc w:val="center"/>
        <w:rPr>
          <w:rFonts w:ascii="宋体" w:hAnsi="宋体"/>
          <w:sz w:val="24"/>
        </w:rPr>
      </w:pPr>
      <w:r w:rsidRPr="00D143D0">
        <w:rPr>
          <w:rFonts w:ascii="宋体" w:hAnsi="宋体" w:hint="eastAsia"/>
          <w:sz w:val="24"/>
        </w:rPr>
        <w:lastRenderedPageBreak/>
        <w:t>表4</w:t>
      </w:r>
      <w:r w:rsidRPr="00D143D0">
        <w:rPr>
          <w:rFonts w:ascii="宋体" w:hAnsi="宋体"/>
          <w:sz w:val="24"/>
        </w:rPr>
        <w:t>.3-1</w:t>
      </w:r>
      <w:r w:rsidR="00914386" w:rsidRPr="00D143D0">
        <w:rPr>
          <w:rFonts w:ascii="宋体" w:hAnsi="宋体"/>
          <w:sz w:val="24"/>
        </w:rPr>
        <w:t>2</w:t>
      </w:r>
      <w:r w:rsidRPr="00D143D0">
        <w:rPr>
          <w:rFonts w:ascii="宋体" w:hAnsi="宋体"/>
          <w:sz w:val="24"/>
        </w:rPr>
        <w:t xml:space="preserve">     </w:t>
      </w:r>
      <w:r w:rsidRPr="00D143D0">
        <w:rPr>
          <w:rFonts w:ascii="宋体" w:hAnsi="宋体" w:hint="eastAsia"/>
          <w:sz w:val="24"/>
        </w:rPr>
        <w:t>土壤理化特性调查表</w:t>
      </w:r>
    </w:p>
    <w:tbl>
      <w:tblPr>
        <w:tblStyle w:val="af4"/>
        <w:tblW w:w="14425" w:type="dxa"/>
        <w:jc w:val="center"/>
        <w:tblLook w:val="04A0" w:firstRow="1" w:lastRow="0" w:firstColumn="1" w:lastColumn="0" w:noHBand="0" w:noVBand="1"/>
      </w:tblPr>
      <w:tblGrid>
        <w:gridCol w:w="495"/>
        <w:gridCol w:w="2165"/>
        <w:gridCol w:w="1134"/>
        <w:gridCol w:w="756"/>
        <w:gridCol w:w="378"/>
        <w:gridCol w:w="1139"/>
        <w:gridCol w:w="1129"/>
        <w:gridCol w:w="388"/>
        <w:gridCol w:w="746"/>
        <w:gridCol w:w="1134"/>
        <w:gridCol w:w="1134"/>
        <w:gridCol w:w="387"/>
        <w:gridCol w:w="747"/>
        <w:gridCol w:w="1134"/>
        <w:gridCol w:w="1559"/>
      </w:tblGrid>
      <w:tr w:rsidR="007D2647" w:rsidRPr="00D143D0" w14:paraId="108CEF9C" w14:textId="77777777" w:rsidTr="00F648C5">
        <w:trPr>
          <w:jc w:val="center"/>
        </w:trPr>
        <w:tc>
          <w:tcPr>
            <w:tcW w:w="495" w:type="dxa"/>
            <w:vMerge w:val="restart"/>
            <w:vAlign w:val="center"/>
          </w:tcPr>
          <w:p w14:paraId="2FF66E08" w14:textId="77777777"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现场</w:t>
            </w:r>
          </w:p>
          <w:p w14:paraId="763B9744" w14:textId="56059A1F"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记录</w:t>
            </w:r>
          </w:p>
        </w:tc>
        <w:tc>
          <w:tcPr>
            <w:tcW w:w="2165" w:type="dxa"/>
            <w:vAlign w:val="center"/>
          </w:tcPr>
          <w:p w14:paraId="6726F640" w14:textId="5DF82906"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点位</w:t>
            </w:r>
          </w:p>
        </w:tc>
        <w:tc>
          <w:tcPr>
            <w:tcW w:w="1890" w:type="dxa"/>
            <w:gridSpan w:val="2"/>
            <w:vAlign w:val="center"/>
          </w:tcPr>
          <w:p w14:paraId="5CC1DA7A" w14:textId="625EF413"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w:t>
            </w:r>
            <w:r w:rsidRPr="00D143D0">
              <w:rPr>
                <w:rFonts w:ascii="宋体" w:hAnsi="宋体" w:hint="eastAsia"/>
                <w:szCs w:val="21"/>
              </w:rPr>
              <w:t>东山村</w:t>
            </w:r>
          </w:p>
        </w:tc>
        <w:tc>
          <w:tcPr>
            <w:tcW w:w="1517" w:type="dxa"/>
            <w:gridSpan w:val="2"/>
            <w:vAlign w:val="center"/>
          </w:tcPr>
          <w:p w14:paraId="13E7635F" w14:textId="5C56721E"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w:t>
            </w:r>
            <w:r w:rsidRPr="00D143D0">
              <w:rPr>
                <w:rFonts w:ascii="宋体" w:hAnsi="宋体" w:hint="eastAsia"/>
                <w:szCs w:val="21"/>
              </w:rPr>
              <w:t>王街村</w:t>
            </w:r>
          </w:p>
        </w:tc>
        <w:tc>
          <w:tcPr>
            <w:tcW w:w="1517" w:type="dxa"/>
            <w:gridSpan w:val="2"/>
            <w:vAlign w:val="center"/>
          </w:tcPr>
          <w:p w14:paraId="2EDC0051" w14:textId="26A0466E"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w:t>
            </w:r>
            <w:r w:rsidRPr="00D143D0">
              <w:rPr>
                <w:rFonts w:ascii="宋体" w:hAnsi="宋体" w:hint="eastAsia"/>
                <w:szCs w:val="21"/>
              </w:rPr>
              <w:t>马沟村</w:t>
            </w:r>
          </w:p>
        </w:tc>
        <w:tc>
          <w:tcPr>
            <w:tcW w:w="1880" w:type="dxa"/>
            <w:gridSpan w:val="2"/>
            <w:vAlign w:val="center"/>
          </w:tcPr>
          <w:p w14:paraId="4904DDDF" w14:textId="59B9B41A"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w:t>
            </w:r>
            <w:r w:rsidRPr="00D143D0">
              <w:rPr>
                <w:rFonts w:ascii="宋体" w:hAnsi="宋体" w:hint="eastAsia"/>
                <w:szCs w:val="21"/>
              </w:rPr>
              <w:t>西尧村</w:t>
            </w:r>
          </w:p>
        </w:tc>
        <w:tc>
          <w:tcPr>
            <w:tcW w:w="1521" w:type="dxa"/>
            <w:gridSpan w:val="2"/>
            <w:vAlign w:val="center"/>
          </w:tcPr>
          <w:p w14:paraId="5AC08190" w14:textId="32148674"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5</w:t>
            </w:r>
            <w:r w:rsidRPr="00D143D0">
              <w:rPr>
                <w:rFonts w:ascii="宋体" w:hAnsi="宋体"/>
                <w:szCs w:val="21"/>
              </w:rPr>
              <w:t>#</w:t>
            </w:r>
            <w:r w:rsidRPr="00D143D0">
              <w:rPr>
                <w:rFonts w:ascii="宋体" w:hAnsi="宋体" w:hint="eastAsia"/>
                <w:szCs w:val="21"/>
              </w:rPr>
              <w:t>大安头村</w:t>
            </w:r>
          </w:p>
        </w:tc>
        <w:tc>
          <w:tcPr>
            <w:tcW w:w="1881" w:type="dxa"/>
            <w:gridSpan w:val="2"/>
            <w:vAlign w:val="center"/>
          </w:tcPr>
          <w:p w14:paraId="26374B14" w14:textId="2D932D1C"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6</w:t>
            </w:r>
            <w:r w:rsidRPr="00D143D0">
              <w:rPr>
                <w:rFonts w:ascii="宋体" w:hAnsi="宋体"/>
                <w:szCs w:val="21"/>
              </w:rPr>
              <w:t>#</w:t>
            </w:r>
            <w:r w:rsidRPr="00D143D0">
              <w:rPr>
                <w:rFonts w:ascii="宋体" w:hAnsi="宋体" w:hint="eastAsia"/>
                <w:szCs w:val="21"/>
              </w:rPr>
              <w:t>郭峪村</w:t>
            </w:r>
          </w:p>
        </w:tc>
        <w:tc>
          <w:tcPr>
            <w:tcW w:w="1559" w:type="dxa"/>
            <w:vAlign w:val="center"/>
          </w:tcPr>
          <w:p w14:paraId="324808F8" w14:textId="748E22C6"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7</w:t>
            </w:r>
            <w:r w:rsidRPr="00D143D0">
              <w:rPr>
                <w:rFonts w:ascii="宋体" w:hAnsi="宋体"/>
                <w:szCs w:val="21"/>
              </w:rPr>
              <w:t>#</w:t>
            </w:r>
            <w:r w:rsidRPr="00D143D0">
              <w:rPr>
                <w:rFonts w:ascii="宋体" w:hAnsi="宋体" w:hint="eastAsia"/>
                <w:szCs w:val="21"/>
              </w:rPr>
              <w:t>沟底村</w:t>
            </w:r>
          </w:p>
        </w:tc>
      </w:tr>
      <w:tr w:rsidR="007D2647" w:rsidRPr="00D143D0" w14:paraId="60C0CD88" w14:textId="77777777" w:rsidTr="00F648C5">
        <w:trPr>
          <w:jc w:val="center"/>
        </w:trPr>
        <w:tc>
          <w:tcPr>
            <w:tcW w:w="495" w:type="dxa"/>
            <w:vMerge/>
            <w:vAlign w:val="center"/>
          </w:tcPr>
          <w:p w14:paraId="09D0DB2A" w14:textId="77777777" w:rsidR="00107A4D" w:rsidRPr="00D143D0" w:rsidRDefault="00107A4D" w:rsidP="00107A4D">
            <w:pPr>
              <w:widowControl/>
              <w:spacing w:line="360" w:lineRule="exact"/>
              <w:jc w:val="center"/>
              <w:rPr>
                <w:rFonts w:ascii="宋体" w:hAnsi="宋体"/>
                <w:szCs w:val="21"/>
              </w:rPr>
            </w:pPr>
          </w:p>
        </w:tc>
        <w:tc>
          <w:tcPr>
            <w:tcW w:w="2165" w:type="dxa"/>
            <w:vAlign w:val="center"/>
          </w:tcPr>
          <w:p w14:paraId="2C74832C" w14:textId="144AC3F8"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层次</w:t>
            </w:r>
          </w:p>
        </w:tc>
        <w:tc>
          <w:tcPr>
            <w:tcW w:w="1890" w:type="dxa"/>
            <w:gridSpan w:val="2"/>
            <w:vAlign w:val="center"/>
          </w:tcPr>
          <w:p w14:paraId="0CD8E935" w14:textId="278A5E51"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表层</w:t>
            </w:r>
          </w:p>
        </w:tc>
        <w:tc>
          <w:tcPr>
            <w:tcW w:w="1517" w:type="dxa"/>
            <w:gridSpan w:val="2"/>
            <w:vAlign w:val="center"/>
          </w:tcPr>
          <w:p w14:paraId="78774EE6" w14:textId="7B7B33A0"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表层</w:t>
            </w:r>
          </w:p>
        </w:tc>
        <w:tc>
          <w:tcPr>
            <w:tcW w:w="1517" w:type="dxa"/>
            <w:gridSpan w:val="2"/>
            <w:vAlign w:val="center"/>
          </w:tcPr>
          <w:p w14:paraId="141AB3AF" w14:textId="40787976"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表层</w:t>
            </w:r>
          </w:p>
        </w:tc>
        <w:tc>
          <w:tcPr>
            <w:tcW w:w="1880" w:type="dxa"/>
            <w:gridSpan w:val="2"/>
            <w:vAlign w:val="center"/>
          </w:tcPr>
          <w:p w14:paraId="5F6C0A3A" w14:textId="68D889D8"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表层</w:t>
            </w:r>
          </w:p>
        </w:tc>
        <w:tc>
          <w:tcPr>
            <w:tcW w:w="1521" w:type="dxa"/>
            <w:gridSpan w:val="2"/>
            <w:vAlign w:val="center"/>
          </w:tcPr>
          <w:p w14:paraId="4ED1421D" w14:textId="562D0579"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表层</w:t>
            </w:r>
          </w:p>
        </w:tc>
        <w:tc>
          <w:tcPr>
            <w:tcW w:w="1881" w:type="dxa"/>
            <w:gridSpan w:val="2"/>
            <w:vAlign w:val="center"/>
          </w:tcPr>
          <w:p w14:paraId="4CE233B7" w14:textId="1837E347"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表层</w:t>
            </w:r>
          </w:p>
        </w:tc>
        <w:tc>
          <w:tcPr>
            <w:tcW w:w="1559" w:type="dxa"/>
            <w:vAlign w:val="center"/>
          </w:tcPr>
          <w:p w14:paraId="1CE6E3E0" w14:textId="3316D8FC"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表层</w:t>
            </w:r>
          </w:p>
        </w:tc>
      </w:tr>
      <w:tr w:rsidR="007D2647" w:rsidRPr="00D143D0" w14:paraId="00C652B4" w14:textId="77777777" w:rsidTr="00F648C5">
        <w:trPr>
          <w:jc w:val="center"/>
        </w:trPr>
        <w:tc>
          <w:tcPr>
            <w:tcW w:w="495" w:type="dxa"/>
            <w:vMerge/>
            <w:vAlign w:val="center"/>
          </w:tcPr>
          <w:p w14:paraId="5F99CD58" w14:textId="77777777" w:rsidR="00107A4D" w:rsidRPr="00D143D0" w:rsidRDefault="00107A4D" w:rsidP="00107A4D">
            <w:pPr>
              <w:widowControl/>
              <w:spacing w:line="360" w:lineRule="exact"/>
              <w:jc w:val="center"/>
              <w:rPr>
                <w:rFonts w:ascii="宋体" w:hAnsi="宋体"/>
                <w:szCs w:val="21"/>
              </w:rPr>
            </w:pPr>
          </w:p>
        </w:tc>
        <w:tc>
          <w:tcPr>
            <w:tcW w:w="2165" w:type="dxa"/>
            <w:vAlign w:val="center"/>
          </w:tcPr>
          <w:p w14:paraId="2A679B3C" w14:textId="57CD3464"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结构</w:t>
            </w:r>
          </w:p>
        </w:tc>
        <w:tc>
          <w:tcPr>
            <w:tcW w:w="1890" w:type="dxa"/>
            <w:gridSpan w:val="2"/>
            <w:vAlign w:val="center"/>
          </w:tcPr>
          <w:p w14:paraId="63BB26B5" w14:textId="4AF68F05"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517" w:type="dxa"/>
            <w:gridSpan w:val="2"/>
            <w:vAlign w:val="center"/>
          </w:tcPr>
          <w:p w14:paraId="1DC8ECC3" w14:textId="0A5CFF08"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517" w:type="dxa"/>
            <w:gridSpan w:val="2"/>
            <w:vAlign w:val="center"/>
          </w:tcPr>
          <w:p w14:paraId="402FA3BF" w14:textId="2CB08962"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880" w:type="dxa"/>
            <w:gridSpan w:val="2"/>
            <w:vAlign w:val="center"/>
          </w:tcPr>
          <w:p w14:paraId="7EA9A4FC" w14:textId="0B934647"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521" w:type="dxa"/>
            <w:gridSpan w:val="2"/>
            <w:vAlign w:val="center"/>
          </w:tcPr>
          <w:p w14:paraId="4D2B4624" w14:textId="2BFBC4D2"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881" w:type="dxa"/>
            <w:gridSpan w:val="2"/>
            <w:vAlign w:val="center"/>
          </w:tcPr>
          <w:p w14:paraId="102EB0D1" w14:textId="74BA7A83"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559" w:type="dxa"/>
            <w:vAlign w:val="center"/>
          </w:tcPr>
          <w:p w14:paraId="6A41FE51" w14:textId="30FAE5B5"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r>
      <w:tr w:rsidR="007D2647" w:rsidRPr="00D143D0" w14:paraId="4227AFFD" w14:textId="77777777" w:rsidTr="00F648C5">
        <w:trPr>
          <w:jc w:val="center"/>
        </w:trPr>
        <w:tc>
          <w:tcPr>
            <w:tcW w:w="495" w:type="dxa"/>
            <w:vMerge/>
            <w:vAlign w:val="center"/>
          </w:tcPr>
          <w:p w14:paraId="535F7EBC" w14:textId="77777777" w:rsidR="00107A4D" w:rsidRPr="00D143D0" w:rsidRDefault="00107A4D" w:rsidP="00107A4D">
            <w:pPr>
              <w:widowControl/>
              <w:spacing w:line="360" w:lineRule="exact"/>
              <w:jc w:val="center"/>
              <w:rPr>
                <w:rFonts w:ascii="宋体" w:hAnsi="宋体"/>
                <w:szCs w:val="21"/>
              </w:rPr>
            </w:pPr>
          </w:p>
        </w:tc>
        <w:tc>
          <w:tcPr>
            <w:tcW w:w="2165" w:type="dxa"/>
            <w:vAlign w:val="center"/>
          </w:tcPr>
          <w:p w14:paraId="118DC6BF" w14:textId="765FD849"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砂砾含量</w:t>
            </w:r>
          </w:p>
        </w:tc>
        <w:tc>
          <w:tcPr>
            <w:tcW w:w="1890" w:type="dxa"/>
            <w:gridSpan w:val="2"/>
            <w:vAlign w:val="center"/>
          </w:tcPr>
          <w:p w14:paraId="070E412A" w14:textId="59EF26B8"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517" w:type="dxa"/>
            <w:gridSpan w:val="2"/>
            <w:vAlign w:val="center"/>
          </w:tcPr>
          <w:p w14:paraId="48E6AF71" w14:textId="5FF52392"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517" w:type="dxa"/>
            <w:gridSpan w:val="2"/>
            <w:vAlign w:val="center"/>
          </w:tcPr>
          <w:p w14:paraId="54E54AF4" w14:textId="5A6284C2"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880" w:type="dxa"/>
            <w:gridSpan w:val="2"/>
            <w:vAlign w:val="center"/>
          </w:tcPr>
          <w:p w14:paraId="7B7968B9" w14:textId="108BF5D3"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521" w:type="dxa"/>
            <w:gridSpan w:val="2"/>
            <w:vAlign w:val="center"/>
          </w:tcPr>
          <w:p w14:paraId="7BB38B99" w14:textId="64624FFB"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881" w:type="dxa"/>
            <w:gridSpan w:val="2"/>
            <w:vAlign w:val="center"/>
          </w:tcPr>
          <w:p w14:paraId="31FF594E" w14:textId="2AA33018"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559" w:type="dxa"/>
            <w:vAlign w:val="center"/>
          </w:tcPr>
          <w:p w14:paraId="2C11CE64" w14:textId="5178CF60"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r>
      <w:tr w:rsidR="007D2647" w:rsidRPr="00D143D0" w14:paraId="6D1E349A" w14:textId="77777777" w:rsidTr="00F648C5">
        <w:trPr>
          <w:jc w:val="center"/>
        </w:trPr>
        <w:tc>
          <w:tcPr>
            <w:tcW w:w="495" w:type="dxa"/>
            <w:vMerge/>
            <w:vAlign w:val="center"/>
          </w:tcPr>
          <w:p w14:paraId="079758B3" w14:textId="77777777" w:rsidR="00107A4D" w:rsidRPr="00D143D0" w:rsidRDefault="00107A4D" w:rsidP="00107A4D">
            <w:pPr>
              <w:widowControl/>
              <w:spacing w:line="360" w:lineRule="exact"/>
              <w:jc w:val="center"/>
              <w:rPr>
                <w:rFonts w:ascii="宋体" w:hAnsi="宋体"/>
                <w:szCs w:val="21"/>
              </w:rPr>
            </w:pPr>
          </w:p>
        </w:tc>
        <w:tc>
          <w:tcPr>
            <w:tcW w:w="2165" w:type="dxa"/>
            <w:vAlign w:val="center"/>
          </w:tcPr>
          <w:p w14:paraId="5432920F" w14:textId="5B16BFAE"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其他异物</w:t>
            </w:r>
          </w:p>
        </w:tc>
        <w:tc>
          <w:tcPr>
            <w:tcW w:w="1890" w:type="dxa"/>
            <w:gridSpan w:val="2"/>
            <w:vAlign w:val="center"/>
          </w:tcPr>
          <w:p w14:paraId="331A2AC8" w14:textId="01D661A3"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517" w:type="dxa"/>
            <w:gridSpan w:val="2"/>
            <w:vAlign w:val="center"/>
          </w:tcPr>
          <w:p w14:paraId="0DE812A0" w14:textId="15AEFA80"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517" w:type="dxa"/>
            <w:gridSpan w:val="2"/>
            <w:vAlign w:val="center"/>
          </w:tcPr>
          <w:p w14:paraId="1B1F410B" w14:textId="74CCC834"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880" w:type="dxa"/>
            <w:gridSpan w:val="2"/>
            <w:vAlign w:val="center"/>
          </w:tcPr>
          <w:p w14:paraId="190F1053" w14:textId="6F296C92"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521" w:type="dxa"/>
            <w:gridSpan w:val="2"/>
            <w:vAlign w:val="center"/>
          </w:tcPr>
          <w:p w14:paraId="71F20502" w14:textId="23371CA5"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881" w:type="dxa"/>
            <w:gridSpan w:val="2"/>
            <w:vAlign w:val="center"/>
          </w:tcPr>
          <w:p w14:paraId="6CB71B27" w14:textId="1452A64F"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559" w:type="dxa"/>
            <w:vAlign w:val="center"/>
          </w:tcPr>
          <w:p w14:paraId="4799AA11" w14:textId="41C2D94D" w:rsidR="00107A4D"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r>
      <w:tr w:rsidR="007D2647" w:rsidRPr="00D143D0" w14:paraId="46C9B51B" w14:textId="77777777" w:rsidTr="00F648C5">
        <w:trPr>
          <w:jc w:val="center"/>
        </w:trPr>
        <w:tc>
          <w:tcPr>
            <w:tcW w:w="495" w:type="dxa"/>
            <w:vMerge w:val="restart"/>
            <w:vAlign w:val="center"/>
          </w:tcPr>
          <w:p w14:paraId="3AD4DD66" w14:textId="1BE7E96C"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实验室测定</w:t>
            </w:r>
          </w:p>
        </w:tc>
        <w:tc>
          <w:tcPr>
            <w:tcW w:w="2165" w:type="dxa"/>
            <w:vAlign w:val="center"/>
          </w:tcPr>
          <w:p w14:paraId="133E69CC" w14:textId="53A5DADC"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p</w:t>
            </w:r>
            <w:r w:rsidRPr="00D143D0">
              <w:rPr>
                <w:rFonts w:ascii="宋体" w:hAnsi="宋体"/>
                <w:szCs w:val="21"/>
              </w:rPr>
              <w:t>H</w:t>
            </w:r>
            <w:r w:rsidRPr="00D143D0">
              <w:rPr>
                <w:rFonts w:ascii="宋体" w:hAnsi="宋体" w:hint="eastAsia"/>
                <w:szCs w:val="21"/>
              </w:rPr>
              <w:t>值</w:t>
            </w:r>
          </w:p>
        </w:tc>
        <w:tc>
          <w:tcPr>
            <w:tcW w:w="1890" w:type="dxa"/>
            <w:gridSpan w:val="2"/>
            <w:vAlign w:val="center"/>
          </w:tcPr>
          <w:p w14:paraId="5C6D857C" w14:textId="7FA85C2F"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.50</w:t>
            </w:r>
          </w:p>
        </w:tc>
        <w:tc>
          <w:tcPr>
            <w:tcW w:w="1517" w:type="dxa"/>
            <w:gridSpan w:val="2"/>
            <w:vAlign w:val="center"/>
          </w:tcPr>
          <w:p w14:paraId="70A6BFBC" w14:textId="5D153AC5"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.21</w:t>
            </w:r>
          </w:p>
        </w:tc>
        <w:tc>
          <w:tcPr>
            <w:tcW w:w="1517" w:type="dxa"/>
            <w:gridSpan w:val="2"/>
            <w:vAlign w:val="center"/>
          </w:tcPr>
          <w:p w14:paraId="48167965" w14:textId="2BDFD7FB"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.20</w:t>
            </w:r>
          </w:p>
        </w:tc>
        <w:tc>
          <w:tcPr>
            <w:tcW w:w="1880" w:type="dxa"/>
            <w:gridSpan w:val="2"/>
            <w:vAlign w:val="center"/>
          </w:tcPr>
          <w:p w14:paraId="213BF953" w14:textId="681596A3"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.46</w:t>
            </w:r>
          </w:p>
        </w:tc>
        <w:tc>
          <w:tcPr>
            <w:tcW w:w="1521" w:type="dxa"/>
            <w:gridSpan w:val="2"/>
            <w:vAlign w:val="center"/>
          </w:tcPr>
          <w:p w14:paraId="14D8B2A2" w14:textId="7B1B91E2"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.33</w:t>
            </w:r>
          </w:p>
        </w:tc>
        <w:tc>
          <w:tcPr>
            <w:tcW w:w="1881" w:type="dxa"/>
            <w:gridSpan w:val="2"/>
            <w:vAlign w:val="center"/>
          </w:tcPr>
          <w:p w14:paraId="58499D48" w14:textId="5CE8B9CF"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.29</w:t>
            </w:r>
          </w:p>
        </w:tc>
        <w:tc>
          <w:tcPr>
            <w:tcW w:w="1559" w:type="dxa"/>
            <w:vAlign w:val="center"/>
          </w:tcPr>
          <w:p w14:paraId="1B23C859" w14:textId="42193B22"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.30</w:t>
            </w:r>
          </w:p>
        </w:tc>
      </w:tr>
      <w:tr w:rsidR="007D2647" w:rsidRPr="00D143D0" w14:paraId="64D62D50" w14:textId="77777777" w:rsidTr="00F648C5">
        <w:trPr>
          <w:jc w:val="center"/>
        </w:trPr>
        <w:tc>
          <w:tcPr>
            <w:tcW w:w="495" w:type="dxa"/>
            <w:vMerge/>
            <w:vAlign w:val="center"/>
          </w:tcPr>
          <w:p w14:paraId="76107D30" w14:textId="77777777" w:rsidR="0065609D" w:rsidRPr="00D143D0" w:rsidRDefault="0065609D" w:rsidP="00107A4D">
            <w:pPr>
              <w:widowControl/>
              <w:spacing w:line="360" w:lineRule="exact"/>
              <w:jc w:val="center"/>
              <w:rPr>
                <w:rFonts w:ascii="宋体" w:hAnsi="宋体"/>
                <w:szCs w:val="21"/>
              </w:rPr>
            </w:pPr>
          </w:p>
        </w:tc>
        <w:tc>
          <w:tcPr>
            <w:tcW w:w="2165" w:type="dxa"/>
            <w:vAlign w:val="center"/>
          </w:tcPr>
          <w:p w14:paraId="719F9F82" w14:textId="6235192A" w:rsidR="0065609D" w:rsidRPr="00D143D0" w:rsidRDefault="0065609D" w:rsidP="00107A4D">
            <w:pPr>
              <w:widowControl/>
              <w:spacing w:line="360" w:lineRule="exact"/>
              <w:jc w:val="center"/>
              <w:rPr>
                <w:rFonts w:ascii="宋体" w:hAnsi="宋体"/>
                <w:szCs w:val="21"/>
              </w:rPr>
            </w:pPr>
            <w:r w:rsidRPr="00D143D0">
              <w:rPr>
                <w:rFonts w:ascii="宋体" w:hAnsi="宋体" w:hint="eastAsia"/>
                <w:szCs w:val="21"/>
              </w:rPr>
              <w:t>土壤含盐量（g</w:t>
            </w:r>
            <w:r w:rsidRPr="00D143D0">
              <w:rPr>
                <w:rFonts w:ascii="宋体" w:hAnsi="宋体"/>
                <w:szCs w:val="21"/>
              </w:rPr>
              <w:t>/kg</w:t>
            </w:r>
            <w:r w:rsidRPr="00D143D0">
              <w:rPr>
                <w:rFonts w:ascii="宋体" w:hAnsi="宋体" w:hint="eastAsia"/>
                <w:szCs w:val="21"/>
              </w:rPr>
              <w:t>）</w:t>
            </w:r>
          </w:p>
        </w:tc>
        <w:tc>
          <w:tcPr>
            <w:tcW w:w="1890" w:type="dxa"/>
            <w:gridSpan w:val="2"/>
            <w:vAlign w:val="center"/>
          </w:tcPr>
          <w:p w14:paraId="13B72ED9" w14:textId="66E8696E"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.22</w:t>
            </w:r>
          </w:p>
        </w:tc>
        <w:tc>
          <w:tcPr>
            <w:tcW w:w="1517" w:type="dxa"/>
            <w:gridSpan w:val="2"/>
            <w:vAlign w:val="center"/>
          </w:tcPr>
          <w:p w14:paraId="758CEE9B" w14:textId="4AE18047"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.28</w:t>
            </w:r>
          </w:p>
        </w:tc>
        <w:tc>
          <w:tcPr>
            <w:tcW w:w="1517" w:type="dxa"/>
            <w:gridSpan w:val="2"/>
            <w:vAlign w:val="center"/>
          </w:tcPr>
          <w:p w14:paraId="3AAA9DDB" w14:textId="1E863E25"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.37</w:t>
            </w:r>
          </w:p>
        </w:tc>
        <w:tc>
          <w:tcPr>
            <w:tcW w:w="1880" w:type="dxa"/>
            <w:gridSpan w:val="2"/>
            <w:vAlign w:val="center"/>
          </w:tcPr>
          <w:p w14:paraId="3E76A39D" w14:textId="18F69263"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.23</w:t>
            </w:r>
          </w:p>
        </w:tc>
        <w:tc>
          <w:tcPr>
            <w:tcW w:w="1521" w:type="dxa"/>
            <w:gridSpan w:val="2"/>
            <w:vAlign w:val="center"/>
          </w:tcPr>
          <w:p w14:paraId="686F9BB2" w14:textId="773AAE98"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.25</w:t>
            </w:r>
          </w:p>
        </w:tc>
        <w:tc>
          <w:tcPr>
            <w:tcW w:w="1881" w:type="dxa"/>
            <w:gridSpan w:val="2"/>
            <w:vAlign w:val="center"/>
          </w:tcPr>
          <w:p w14:paraId="1CB4D774" w14:textId="666461DA"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.26</w:t>
            </w:r>
          </w:p>
        </w:tc>
        <w:tc>
          <w:tcPr>
            <w:tcW w:w="1559" w:type="dxa"/>
            <w:vAlign w:val="center"/>
          </w:tcPr>
          <w:p w14:paraId="60BA442C" w14:textId="6DADAA2E"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.22</w:t>
            </w:r>
          </w:p>
        </w:tc>
      </w:tr>
      <w:tr w:rsidR="007D2647" w:rsidRPr="00D143D0" w14:paraId="21E00203" w14:textId="77777777" w:rsidTr="00F648C5">
        <w:trPr>
          <w:jc w:val="center"/>
        </w:trPr>
        <w:tc>
          <w:tcPr>
            <w:tcW w:w="495" w:type="dxa"/>
            <w:vMerge/>
            <w:vAlign w:val="center"/>
          </w:tcPr>
          <w:p w14:paraId="43359E2E" w14:textId="77777777" w:rsidR="00107A4D" w:rsidRPr="00D143D0" w:rsidRDefault="00107A4D" w:rsidP="00107A4D">
            <w:pPr>
              <w:widowControl/>
              <w:spacing w:line="360" w:lineRule="exact"/>
              <w:jc w:val="center"/>
              <w:rPr>
                <w:rFonts w:ascii="宋体" w:hAnsi="宋体"/>
                <w:szCs w:val="21"/>
              </w:rPr>
            </w:pPr>
          </w:p>
        </w:tc>
        <w:tc>
          <w:tcPr>
            <w:tcW w:w="2165" w:type="dxa"/>
            <w:vAlign w:val="center"/>
          </w:tcPr>
          <w:p w14:paraId="7B022E96" w14:textId="613CD817" w:rsidR="00107A4D" w:rsidRPr="00D143D0" w:rsidRDefault="00107A4D" w:rsidP="00107A4D">
            <w:pPr>
              <w:widowControl/>
              <w:spacing w:line="360" w:lineRule="exact"/>
              <w:jc w:val="center"/>
              <w:rPr>
                <w:rFonts w:ascii="宋体" w:hAnsi="宋体"/>
                <w:spacing w:val="-20"/>
                <w:szCs w:val="21"/>
              </w:rPr>
            </w:pPr>
            <w:r w:rsidRPr="00D143D0">
              <w:rPr>
                <w:rFonts w:ascii="宋体" w:hAnsi="宋体" w:hint="eastAsia"/>
                <w:spacing w:val="-20"/>
                <w:szCs w:val="21"/>
              </w:rPr>
              <w:t>阳离子交换量</w:t>
            </w:r>
            <w:r w:rsidR="00EC2066" w:rsidRPr="00D143D0">
              <w:rPr>
                <w:rFonts w:ascii="宋体" w:hAnsi="宋体" w:hint="eastAsia"/>
                <w:spacing w:val="-20"/>
                <w:szCs w:val="21"/>
              </w:rPr>
              <w:t>（</w:t>
            </w:r>
            <w:proofErr w:type="spellStart"/>
            <w:r w:rsidR="00EC2066" w:rsidRPr="00D143D0">
              <w:rPr>
                <w:rFonts w:ascii="宋体" w:hAnsi="宋体" w:hint="eastAsia"/>
                <w:spacing w:val="-20"/>
                <w:szCs w:val="21"/>
              </w:rPr>
              <w:t>c</w:t>
            </w:r>
            <w:r w:rsidR="00EC2066" w:rsidRPr="00D143D0">
              <w:rPr>
                <w:rFonts w:ascii="宋体" w:hAnsi="宋体"/>
                <w:spacing w:val="-20"/>
                <w:szCs w:val="21"/>
              </w:rPr>
              <w:t>mol</w:t>
            </w:r>
            <w:proofErr w:type="spellEnd"/>
            <w:r w:rsidR="00EC2066" w:rsidRPr="00D143D0">
              <w:rPr>
                <w:rFonts w:ascii="宋体" w:hAnsi="宋体" w:hint="eastAsia"/>
                <w:spacing w:val="-20"/>
                <w:szCs w:val="21"/>
              </w:rPr>
              <w:t>/</w:t>
            </w:r>
            <w:r w:rsidR="00EC2066" w:rsidRPr="00D143D0">
              <w:rPr>
                <w:rFonts w:ascii="宋体" w:hAnsi="宋体"/>
                <w:spacing w:val="-20"/>
                <w:szCs w:val="21"/>
              </w:rPr>
              <w:t>kg</w:t>
            </w:r>
            <w:r w:rsidR="00EC2066" w:rsidRPr="00D143D0">
              <w:rPr>
                <w:rFonts w:ascii="宋体" w:hAnsi="宋体" w:hint="eastAsia"/>
                <w:spacing w:val="-20"/>
                <w:szCs w:val="21"/>
              </w:rPr>
              <w:t>）</w:t>
            </w:r>
          </w:p>
        </w:tc>
        <w:tc>
          <w:tcPr>
            <w:tcW w:w="1890" w:type="dxa"/>
            <w:gridSpan w:val="2"/>
            <w:vAlign w:val="center"/>
          </w:tcPr>
          <w:p w14:paraId="1DC23591" w14:textId="31F0E83F"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7.0</w:t>
            </w:r>
          </w:p>
        </w:tc>
        <w:tc>
          <w:tcPr>
            <w:tcW w:w="1517" w:type="dxa"/>
            <w:gridSpan w:val="2"/>
            <w:vAlign w:val="center"/>
          </w:tcPr>
          <w:p w14:paraId="3E8DC5EE" w14:textId="298196E0"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7.7</w:t>
            </w:r>
          </w:p>
        </w:tc>
        <w:tc>
          <w:tcPr>
            <w:tcW w:w="1517" w:type="dxa"/>
            <w:gridSpan w:val="2"/>
            <w:vAlign w:val="center"/>
          </w:tcPr>
          <w:p w14:paraId="5FEF1586" w14:textId="14CC2694"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8.2</w:t>
            </w:r>
          </w:p>
        </w:tc>
        <w:tc>
          <w:tcPr>
            <w:tcW w:w="1880" w:type="dxa"/>
            <w:gridSpan w:val="2"/>
            <w:vAlign w:val="center"/>
          </w:tcPr>
          <w:p w14:paraId="72199C41" w14:textId="1EC2302F"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9.3</w:t>
            </w:r>
          </w:p>
        </w:tc>
        <w:tc>
          <w:tcPr>
            <w:tcW w:w="1521" w:type="dxa"/>
            <w:gridSpan w:val="2"/>
            <w:vAlign w:val="center"/>
          </w:tcPr>
          <w:p w14:paraId="5B8C5D00" w14:textId="71C8781D"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9.5</w:t>
            </w:r>
          </w:p>
        </w:tc>
        <w:tc>
          <w:tcPr>
            <w:tcW w:w="1881" w:type="dxa"/>
            <w:gridSpan w:val="2"/>
            <w:vAlign w:val="center"/>
          </w:tcPr>
          <w:p w14:paraId="32D8BEB7" w14:textId="1A695EFF"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2.8</w:t>
            </w:r>
          </w:p>
        </w:tc>
        <w:tc>
          <w:tcPr>
            <w:tcW w:w="1559" w:type="dxa"/>
            <w:vAlign w:val="center"/>
          </w:tcPr>
          <w:p w14:paraId="401933AB" w14:textId="0346C881" w:rsidR="00107A4D" w:rsidRPr="00D143D0" w:rsidRDefault="00540830"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6.8</w:t>
            </w:r>
          </w:p>
        </w:tc>
      </w:tr>
      <w:tr w:rsidR="007D2647" w:rsidRPr="00D143D0" w14:paraId="700D9EA5" w14:textId="77777777" w:rsidTr="00F648C5">
        <w:trPr>
          <w:jc w:val="center"/>
        </w:trPr>
        <w:tc>
          <w:tcPr>
            <w:tcW w:w="495" w:type="dxa"/>
            <w:vMerge/>
            <w:vAlign w:val="center"/>
          </w:tcPr>
          <w:p w14:paraId="29B9ED3B" w14:textId="77777777" w:rsidR="00107A4D" w:rsidRPr="00D143D0" w:rsidRDefault="00107A4D" w:rsidP="00107A4D">
            <w:pPr>
              <w:widowControl/>
              <w:spacing w:line="360" w:lineRule="exact"/>
              <w:jc w:val="center"/>
              <w:rPr>
                <w:rFonts w:ascii="宋体" w:hAnsi="宋体"/>
                <w:szCs w:val="21"/>
              </w:rPr>
            </w:pPr>
          </w:p>
        </w:tc>
        <w:tc>
          <w:tcPr>
            <w:tcW w:w="2165" w:type="dxa"/>
            <w:vAlign w:val="center"/>
          </w:tcPr>
          <w:p w14:paraId="5CCEB67D" w14:textId="502A7B32"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氧化还原电位</w:t>
            </w:r>
            <w:r w:rsidR="00FE06C3" w:rsidRPr="00D143D0">
              <w:rPr>
                <w:rFonts w:ascii="宋体" w:hAnsi="宋体" w:hint="eastAsia"/>
                <w:szCs w:val="21"/>
              </w:rPr>
              <w:t>(</w:t>
            </w:r>
            <w:r w:rsidR="00FE06C3" w:rsidRPr="00D143D0">
              <w:rPr>
                <w:rFonts w:ascii="宋体" w:hAnsi="宋体"/>
                <w:szCs w:val="21"/>
              </w:rPr>
              <w:t>mv)</w:t>
            </w:r>
          </w:p>
        </w:tc>
        <w:tc>
          <w:tcPr>
            <w:tcW w:w="1890" w:type="dxa"/>
            <w:gridSpan w:val="2"/>
            <w:vAlign w:val="center"/>
          </w:tcPr>
          <w:p w14:paraId="013BD33F" w14:textId="67540361" w:rsidR="00107A4D" w:rsidRPr="00D143D0" w:rsidRDefault="00F57049" w:rsidP="00107A4D">
            <w:pPr>
              <w:widowControl/>
              <w:spacing w:line="360" w:lineRule="exact"/>
              <w:jc w:val="center"/>
              <w:rPr>
                <w:rFonts w:ascii="宋体" w:hAnsi="宋体"/>
                <w:szCs w:val="21"/>
              </w:rPr>
            </w:pPr>
            <w:r w:rsidRPr="00D143D0">
              <w:rPr>
                <w:rFonts w:ascii="宋体" w:hAnsi="宋体"/>
                <w:szCs w:val="21"/>
              </w:rPr>
              <w:t>508</w:t>
            </w:r>
          </w:p>
        </w:tc>
        <w:tc>
          <w:tcPr>
            <w:tcW w:w="1517" w:type="dxa"/>
            <w:gridSpan w:val="2"/>
            <w:vAlign w:val="center"/>
          </w:tcPr>
          <w:p w14:paraId="6F23D8B2" w14:textId="2164A2AD" w:rsidR="00107A4D" w:rsidRPr="00D143D0" w:rsidRDefault="00F57049" w:rsidP="00107A4D">
            <w:pPr>
              <w:widowControl/>
              <w:spacing w:line="360" w:lineRule="exact"/>
              <w:jc w:val="center"/>
              <w:rPr>
                <w:rFonts w:ascii="宋体" w:hAnsi="宋体"/>
                <w:szCs w:val="21"/>
              </w:rPr>
            </w:pPr>
            <w:r w:rsidRPr="00D143D0">
              <w:rPr>
                <w:rFonts w:ascii="宋体" w:hAnsi="宋体"/>
                <w:szCs w:val="21"/>
              </w:rPr>
              <w:t>514</w:t>
            </w:r>
          </w:p>
        </w:tc>
        <w:tc>
          <w:tcPr>
            <w:tcW w:w="1517" w:type="dxa"/>
            <w:gridSpan w:val="2"/>
            <w:vAlign w:val="center"/>
          </w:tcPr>
          <w:p w14:paraId="4D3D2970" w14:textId="7AC92A4B" w:rsidR="00107A4D" w:rsidRPr="00D143D0" w:rsidRDefault="00FE06C3" w:rsidP="00107A4D">
            <w:pPr>
              <w:widowControl/>
              <w:spacing w:line="360" w:lineRule="exact"/>
              <w:jc w:val="center"/>
              <w:rPr>
                <w:rFonts w:ascii="宋体" w:hAnsi="宋体"/>
                <w:szCs w:val="21"/>
              </w:rPr>
            </w:pPr>
            <w:r w:rsidRPr="00D143D0">
              <w:rPr>
                <w:rFonts w:ascii="宋体" w:hAnsi="宋体" w:hint="eastAsia"/>
                <w:szCs w:val="21"/>
              </w:rPr>
              <w:t>4</w:t>
            </w:r>
            <w:r w:rsidR="00F57049" w:rsidRPr="00D143D0">
              <w:rPr>
                <w:rFonts w:ascii="宋体" w:hAnsi="宋体"/>
                <w:szCs w:val="21"/>
              </w:rPr>
              <w:t>90</w:t>
            </w:r>
          </w:p>
        </w:tc>
        <w:tc>
          <w:tcPr>
            <w:tcW w:w="1880" w:type="dxa"/>
            <w:gridSpan w:val="2"/>
            <w:vAlign w:val="center"/>
          </w:tcPr>
          <w:p w14:paraId="3E6B8DF9" w14:textId="1DC2E9CA" w:rsidR="00107A4D" w:rsidRPr="00D143D0" w:rsidRDefault="00FE06C3" w:rsidP="00107A4D">
            <w:pPr>
              <w:widowControl/>
              <w:spacing w:line="360" w:lineRule="exact"/>
              <w:jc w:val="center"/>
              <w:rPr>
                <w:rFonts w:ascii="宋体" w:hAnsi="宋体"/>
                <w:szCs w:val="21"/>
              </w:rPr>
            </w:pPr>
            <w:r w:rsidRPr="00D143D0">
              <w:rPr>
                <w:rFonts w:ascii="宋体" w:hAnsi="宋体" w:hint="eastAsia"/>
                <w:szCs w:val="21"/>
              </w:rPr>
              <w:t>4</w:t>
            </w:r>
            <w:r w:rsidR="00F57049" w:rsidRPr="00D143D0">
              <w:rPr>
                <w:rFonts w:ascii="宋体" w:hAnsi="宋体"/>
                <w:szCs w:val="21"/>
              </w:rPr>
              <w:t>76</w:t>
            </w:r>
          </w:p>
        </w:tc>
        <w:tc>
          <w:tcPr>
            <w:tcW w:w="1521" w:type="dxa"/>
            <w:gridSpan w:val="2"/>
            <w:vAlign w:val="center"/>
          </w:tcPr>
          <w:p w14:paraId="3F324C98" w14:textId="3E554F49" w:rsidR="00107A4D" w:rsidRPr="00D143D0" w:rsidRDefault="00FE06C3" w:rsidP="00107A4D">
            <w:pPr>
              <w:widowControl/>
              <w:spacing w:line="360" w:lineRule="exact"/>
              <w:jc w:val="center"/>
              <w:rPr>
                <w:rFonts w:ascii="宋体" w:hAnsi="宋体"/>
                <w:szCs w:val="21"/>
              </w:rPr>
            </w:pPr>
            <w:r w:rsidRPr="00D143D0">
              <w:rPr>
                <w:rFonts w:ascii="宋体" w:hAnsi="宋体" w:hint="eastAsia"/>
                <w:szCs w:val="21"/>
              </w:rPr>
              <w:t>4</w:t>
            </w:r>
            <w:r w:rsidR="00F57049" w:rsidRPr="00D143D0">
              <w:rPr>
                <w:rFonts w:ascii="宋体" w:hAnsi="宋体"/>
                <w:szCs w:val="21"/>
              </w:rPr>
              <w:t>84</w:t>
            </w:r>
          </w:p>
        </w:tc>
        <w:tc>
          <w:tcPr>
            <w:tcW w:w="1881" w:type="dxa"/>
            <w:gridSpan w:val="2"/>
            <w:vAlign w:val="center"/>
          </w:tcPr>
          <w:p w14:paraId="07B13379" w14:textId="3370F015" w:rsidR="00107A4D" w:rsidRPr="00D143D0" w:rsidRDefault="00FE06C3" w:rsidP="00107A4D">
            <w:pPr>
              <w:widowControl/>
              <w:spacing w:line="360" w:lineRule="exact"/>
              <w:jc w:val="center"/>
              <w:rPr>
                <w:rFonts w:ascii="宋体" w:hAnsi="宋体"/>
                <w:szCs w:val="21"/>
              </w:rPr>
            </w:pPr>
            <w:r w:rsidRPr="00D143D0">
              <w:rPr>
                <w:rFonts w:ascii="宋体" w:hAnsi="宋体" w:hint="eastAsia"/>
                <w:szCs w:val="21"/>
              </w:rPr>
              <w:t>4</w:t>
            </w:r>
            <w:r w:rsidR="00F57049" w:rsidRPr="00D143D0">
              <w:rPr>
                <w:rFonts w:ascii="宋体" w:hAnsi="宋体"/>
                <w:szCs w:val="21"/>
              </w:rPr>
              <w:t>84</w:t>
            </w:r>
          </w:p>
        </w:tc>
        <w:tc>
          <w:tcPr>
            <w:tcW w:w="1559" w:type="dxa"/>
            <w:vAlign w:val="center"/>
          </w:tcPr>
          <w:p w14:paraId="34104AAD" w14:textId="6706E483" w:rsidR="00107A4D" w:rsidRPr="00D143D0" w:rsidRDefault="00FE06C3" w:rsidP="00107A4D">
            <w:pPr>
              <w:widowControl/>
              <w:spacing w:line="360" w:lineRule="exact"/>
              <w:jc w:val="center"/>
              <w:rPr>
                <w:rFonts w:ascii="宋体" w:hAnsi="宋体"/>
                <w:szCs w:val="21"/>
              </w:rPr>
            </w:pPr>
            <w:r w:rsidRPr="00D143D0">
              <w:rPr>
                <w:rFonts w:ascii="宋体" w:hAnsi="宋体" w:hint="eastAsia"/>
                <w:szCs w:val="21"/>
              </w:rPr>
              <w:t>4</w:t>
            </w:r>
            <w:r w:rsidR="00F57049" w:rsidRPr="00D143D0">
              <w:rPr>
                <w:rFonts w:ascii="宋体" w:hAnsi="宋体"/>
                <w:szCs w:val="21"/>
              </w:rPr>
              <w:t>98</w:t>
            </w:r>
          </w:p>
        </w:tc>
      </w:tr>
      <w:tr w:rsidR="007D2647" w:rsidRPr="00D143D0" w14:paraId="2530F49A" w14:textId="77777777" w:rsidTr="00F648C5">
        <w:trPr>
          <w:jc w:val="center"/>
        </w:trPr>
        <w:tc>
          <w:tcPr>
            <w:tcW w:w="495" w:type="dxa"/>
            <w:vMerge/>
            <w:vAlign w:val="center"/>
          </w:tcPr>
          <w:p w14:paraId="7F9FBEC2" w14:textId="77777777" w:rsidR="009B3760" w:rsidRPr="00D143D0" w:rsidRDefault="009B3760" w:rsidP="009B3760">
            <w:pPr>
              <w:widowControl/>
              <w:spacing w:line="360" w:lineRule="exact"/>
              <w:jc w:val="center"/>
              <w:rPr>
                <w:rFonts w:ascii="宋体" w:hAnsi="宋体"/>
                <w:szCs w:val="21"/>
              </w:rPr>
            </w:pPr>
          </w:p>
        </w:tc>
        <w:tc>
          <w:tcPr>
            <w:tcW w:w="2165" w:type="dxa"/>
            <w:vAlign w:val="center"/>
          </w:tcPr>
          <w:p w14:paraId="2E66202C" w14:textId="25B884CD" w:rsidR="009B3760" w:rsidRPr="00D143D0" w:rsidRDefault="00107A4D" w:rsidP="009B3760">
            <w:pPr>
              <w:widowControl/>
              <w:spacing w:line="360" w:lineRule="exact"/>
              <w:jc w:val="center"/>
              <w:rPr>
                <w:rFonts w:ascii="宋体" w:hAnsi="宋体"/>
                <w:szCs w:val="21"/>
              </w:rPr>
            </w:pPr>
            <w:r w:rsidRPr="00D143D0">
              <w:rPr>
                <w:rFonts w:ascii="宋体" w:hAnsi="宋体" w:hint="eastAsia"/>
                <w:szCs w:val="21"/>
              </w:rPr>
              <w:t>饱和导水率/</w:t>
            </w:r>
            <w:r w:rsidRPr="00D143D0">
              <w:rPr>
                <w:rFonts w:ascii="宋体" w:hAnsi="宋体"/>
                <w:szCs w:val="21"/>
              </w:rPr>
              <w:t>( cm/s)</w:t>
            </w:r>
          </w:p>
        </w:tc>
        <w:tc>
          <w:tcPr>
            <w:tcW w:w="1890" w:type="dxa"/>
            <w:gridSpan w:val="2"/>
            <w:vAlign w:val="center"/>
          </w:tcPr>
          <w:p w14:paraId="1EED1007" w14:textId="602EC3BD" w:rsidR="009B3760" w:rsidRPr="00D143D0" w:rsidRDefault="00FE06C3" w:rsidP="009B3760">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0498</w:t>
            </w:r>
          </w:p>
        </w:tc>
        <w:tc>
          <w:tcPr>
            <w:tcW w:w="1517" w:type="dxa"/>
            <w:gridSpan w:val="2"/>
            <w:vAlign w:val="center"/>
          </w:tcPr>
          <w:p w14:paraId="078CA06F" w14:textId="725EB39C" w:rsidR="009B3760" w:rsidRPr="00D143D0" w:rsidRDefault="00FE06C3" w:rsidP="009B3760">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0710</w:t>
            </w:r>
          </w:p>
        </w:tc>
        <w:tc>
          <w:tcPr>
            <w:tcW w:w="1517" w:type="dxa"/>
            <w:gridSpan w:val="2"/>
            <w:vAlign w:val="center"/>
          </w:tcPr>
          <w:p w14:paraId="38F3652B" w14:textId="03529A71" w:rsidR="009B3760" w:rsidRPr="00D143D0" w:rsidRDefault="00FE06C3" w:rsidP="009B3760">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0585</w:t>
            </w:r>
          </w:p>
        </w:tc>
        <w:tc>
          <w:tcPr>
            <w:tcW w:w="1880" w:type="dxa"/>
            <w:gridSpan w:val="2"/>
            <w:vAlign w:val="center"/>
          </w:tcPr>
          <w:p w14:paraId="6C7CE7DA" w14:textId="40F42025" w:rsidR="009B3760" w:rsidRPr="00D143D0" w:rsidRDefault="00FE06C3" w:rsidP="009B3760">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0274</w:t>
            </w:r>
          </w:p>
        </w:tc>
        <w:tc>
          <w:tcPr>
            <w:tcW w:w="1521" w:type="dxa"/>
            <w:gridSpan w:val="2"/>
            <w:vAlign w:val="center"/>
          </w:tcPr>
          <w:p w14:paraId="0ED7901B" w14:textId="30B72112" w:rsidR="009B3760" w:rsidRPr="00D143D0" w:rsidRDefault="00FE06C3" w:rsidP="009B3760">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0385</w:t>
            </w:r>
          </w:p>
        </w:tc>
        <w:tc>
          <w:tcPr>
            <w:tcW w:w="1881" w:type="dxa"/>
            <w:gridSpan w:val="2"/>
            <w:vAlign w:val="center"/>
          </w:tcPr>
          <w:p w14:paraId="7EC023A9" w14:textId="5F8DEF04" w:rsidR="009B3760" w:rsidRPr="00D143D0" w:rsidRDefault="00FE06C3" w:rsidP="009B3760">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0598</w:t>
            </w:r>
          </w:p>
        </w:tc>
        <w:tc>
          <w:tcPr>
            <w:tcW w:w="1559" w:type="dxa"/>
            <w:vAlign w:val="center"/>
          </w:tcPr>
          <w:p w14:paraId="2C251204" w14:textId="70935E1E" w:rsidR="009B3760" w:rsidRPr="00D143D0" w:rsidRDefault="00FE06C3" w:rsidP="009B3760">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0306</w:t>
            </w:r>
          </w:p>
        </w:tc>
      </w:tr>
      <w:tr w:rsidR="007D2647" w:rsidRPr="00D143D0" w14:paraId="43B351C9" w14:textId="77777777" w:rsidTr="00F648C5">
        <w:trPr>
          <w:jc w:val="center"/>
        </w:trPr>
        <w:tc>
          <w:tcPr>
            <w:tcW w:w="495" w:type="dxa"/>
            <w:vMerge/>
            <w:vAlign w:val="center"/>
          </w:tcPr>
          <w:p w14:paraId="1854FDB4" w14:textId="77777777" w:rsidR="00107A4D" w:rsidRPr="00D143D0" w:rsidRDefault="00107A4D" w:rsidP="009B3760">
            <w:pPr>
              <w:widowControl/>
              <w:spacing w:line="360" w:lineRule="exact"/>
              <w:jc w:val="center"/>
              <w:rPr>
                <w:rFonts w:ascii="宋体" w:hAnsi="宋体"/>
                <w:szCs w:val="21"/>
              </w:rPr>
            </w:pPr>
          </w:p>
        </w:tc>
        <w:tc>
          <w:tcPr>
            <w:tcW w:w="2165" w:type="dxa"/>
            <w:vAlign w:val="center"/>
          </w:tcPr>
          <w:p w14:paraId="0F95AC93" w14:textId="6747232C" w:rsidR="00107A4D" w:rsidRPr="00D143D0" w:rsidRDefault="00107A4D" w:rsidP="009B3760">
            <w:pPr>
              <w:widowControl/>
              <w:spacing w:line="360" w:lineRule="exact"/>
              <w:jc w:val="center"/>
              <w:rPr>
                <w:rFonts w:ascii="宋体" w:hAnsi="宋体"/>
                <w:szCs w:val="21"/>
              </w:rPr>
            </w:pPr>
            <w:r w:rsidRPr="00D143D0">
              <w:rPr>
                <w:rFonts w:ascii="宋体" w:hAnsi="宋体" w:hint="eastAsia"/>
                <w:szCs w:val="21"/>
              </w:rPr>
              <w:t>土壤容重/</w:t>
            </w:r>
            <w:r w:rsidRPr="00D143D0">
              <w:rPr>
                <w:rFonts w:ascii="宋体" w:hAnsi="宋体"/>
                <w:szCs w:val="21"/>
              </w:rPr>
              <w:t>( kg/m</w:t>
            </w:r>
            <w:r w:rsidRPr="00D143D0">
              <w:rPr>
                <w:rFonts w:ascii="宋体" w:hAnsi="宋体"/>
                <w:szCs w:val="21"/>
                <w:vertAlign w:val="superscript"/>
              </w:rPr>
              <w:t>3</w:t>
            </w:r>
            <w:r w:rsidRPr="00D143D0">
              <w:rPr>
                <w:rFonts w:ascii="宋体" w:hAnsi="宋体"/>
                <w:szCs w:val="21"/>
              </w:rPr>
              <w:t>)</w:t>
            </w:r>
          </w:p>
        </w:tc>
        <w:tc>
          <w:tcPr>
            <w:tcW w:w="1890" w:type="dxa"/>
            <w:gridSpan w:val="2"/>
            <w:vAlign w:val="center"/>
          </w:tcPr>
          <w:p w14:paraId="7C0A3022" w14:textId="344C3D26" w:rsidR="00107A4D" w:rsidRPr="00D143D0" w:rsidRDefault="00FE06C3" w:rsidP="009B3760">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w:t>
            </w:r>
            <w:r w:rsidR="00F57049" w:rsidRPr="00D143D0">
              <w:rPr>
                <w:rFonts w:ascii="宋体" w:hAnsi="宋体"/>
                <w:szCs w:val="21"/>
              </w:rPr>
              <w:t>39</w:t>
            </w:r>
          </w:p>
        </w:tc>
        <w:tc>
          <w:tcPr>
            <w:tcW w:w="1517" w:type="dxa"/>
            <w:gridSpan w:val="2"/>
            <w:vAlign w:val="center"/>
          </w:tcPr>
          <w:p w14:paraId="2DE5730D" w14:textId="69582B2A" w:rsidR="00107A4D" w:rsidRPr="00D143D0" w:rsidRDefault="00FE06C3" w:rsidP="009B3760">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w:t>
            </w:r>
            <w:r w:rsidR="00F57049" w:rsidRPr="00D143D0">
              <w:rPr>
                <w:rFonts w:ascii="宋体" w:hAnsi="宋体"/>
                <w:szCs w:val="21"/>
              </w:rPr>
              <w:t>32</w:t>
            </w:r>
          </w:p>
        </w:tc>
        <w:tc>
          <w:tcPr>
            <w:tcW w:w="1517" w:type="dxa"/>
            <w:gridSpan w:val="2"/>
            <w:vAlign w:val="center"/>
          </w:tcPr>
          <w:p w14:paraId="567B8660" w14:textId="6183C3C3" w:rsidR="00107A4D" w:rsidRPr="00D143D0" w:rsidRDefault="00FE06C3" w:rsidP="009B3760">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w:t>
            </w:r>
            <w:r w:rsidR="00F57049" w:rsidRPr="00D143D0">
              <w:rPr>
                <w:rFonts w:ascii="宋体" w:hAnsi="宋体"/>
                <w:szCs w:val="21"/>
              </w:rPr>
              <w:t>33</w:t>
            </w:r>
          </w:p>
        </w:tc>
        <w:tc>
          <w:tcPr>
            <w:tcW w:w="1880" w:type="dxa"/>
            <w:gridSpan w:val="2"/>
            <w:vAlign w:val="center"/>
          </w:tcPr>
          <w:p w14:paraId="5BDEE3BF" w14:textId="4A0197F8" w:rsidR="00107A4D" w:rsidRPr="00D143D0" w:rsidRDefault="00FE06C3" w:rsidP="009B3760">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w:t>
            </w:r>
            <w:r w:rsidR="00F57049" w:rsidRPr="00D143D0">
              <w:rPr>
                <w:rFonts w:ascii="宋体" w:hAnsi="宋体"/>
                <w:szCs w:val="21"/>
              </w:rPr>
              <w:t>34</w:t>
            </w:r>
          </w:p>
        </w:tc>
        <w:tc>
          <w:tcPr>
            <w:tcW w:w="1521" w:type="dxa"/>
            <w:gridSpan w:val="2"/>
            <w:vAlign w:val="center"/>
          </w:tcPr>
          <w:p w14:paraId="10D3EC2F" w14:textId="78B595CF" w:rsidR="00107A4D" w:rsidRPr="00D143D0" w:rsidRDefault="00E77BF0" w:rsidP="009B3760">
            <w:pPr>
              <w:widowControl/>
              <w:spacing w:line="360" w:lineRule="exact"/>
              <w:jc w:val="center"/>
              <w:rPr>
                <w:rFonts w:ascii="宋体" w:hAnsi="宋体"/>
                <w:szCs w:val="21"/>
              </w:rPr>
            </w:pPr>
            <w:r w:rsidRPr="00D143D0">
              <w:rPr>
                <w:rFonts w:ascii="宋体" w:hAnsi="宋体"/>
                <w:szCs w:val="21"/>
              </w:rPr>
              <w:t>1</w:t>
            </w:r>
            <w:r w:rsidR="00FE06C3" w:rsidRPr="00D143D0">
              <w:rPr>
                <w:rFonts w:ascii="宋体" w:hAnsi="宋体"/>
                <w:szCs w:val="21"/>
              </w:rPr>
              <w:t>.</w:t>
            </w:r>
            <w:r w:rsidR="00F57049" w:rsidRPr="00D143D0">
              <w:rPr>
                <w:rFonts w:ascii="宋体" w:hAnsi="宋体"/>
                <w:szCs w:val="21"/>
              </w:rPr>
              <w:t>32</w:t>
            </w:r>
          </w:p>
        </w:tc>
        <w:tc>
          <w:tcPr>
            <w:tcW w:w="1881" w:type="dxa"/>
            <w:gridSpan w:val="2"/>
            <w:vAlign w:val="center"/>
          </w:tcPr>
          <w:p w14:paraId="2D1879BA" w14:textId="4DFC64B4" w:rsidR="00107A4D" w:rsidRPr="00D143D0" w:rsidRDefault="00E77BF0" w:rsidP="009B3760">
            <w:pPr>
              <w:widowControl/>
              <w:spacing w:line="360" w:lineRule="exact"/>
              <w:jc w:val="center"/>
              <w:rPr>
                <w:rFonts w:ascii="宋体" w:hAnsi="宋体"/>
                <w:szCs w:val="21"/>
              </w:rPr>
            </w:pPr>
            <w:r w:rsidRPr="00D143D0">
              <w:rPr>
                <w:rFonts w:ascii="宋体" w:hAnsi="宋体"/>
                <w:szCs w:val="21"/>
              </w:rPr>
              <w:t>1</w:t>
            </w:r>
            <w:r w:rsidR="00FE06C3" w:rsidRPr="00D143D0">
              <w:rPr>
                <w:rFonts w:ascii="宋体" w:hAnsi="宋体"/>
                <w:szCs w:val="21"/>
              </w:rPr>
              <w:t>.</w:t>
            </w:r>
            <w:r w:rsidR="00F57049" w:rsidRPr="00D143D0">
              <w:rPr>
                <w:rFonts w:ascii="宋体" w:hAnsi="宋体"/>
                <w:szCs w:val="21"/>
              </w:rPr>
              <w:t>32</w:t>
            </w:r>
          </w:p>
        </w:tc>
        <w:tc>
          <w:tcPr>
            <w:tcW w:w="1559" w:type="dxa"/>
            <w:vAlign w:val="center"/>
          </w:tcPr>
          <w:p w14:paraId="1F02A652" w14:textId="3EAFEBC6" w:rsidR="00107A4D" w:rsidRPr="00D143D0" w:rsidRDefault="00E77BF0" w:rsidP="009B3760">
            <w:pPr>
              <w:widowControl/>
              <w:spacing w:line="360" w:lineRule="exact"/>
              <w:jc w:val="center"/>
              <w:rPr>
                <w:rFonts w:ascii="宋体" w:hAnsi="宋体"/>
                <w:szCs w:val="21"/>
              </w:rPr>
            </w:pPr>
            <w:r w:rsidRPr="00D143D0">
              <w:rPr>
                <w:rFonts w:ascii="宋体" w:hAnsi="宋体"/>
                <w:szCs w:val="21"/>
              </w:rPr>
              <w:t>1</w:t>
            </w:r>
            <w:r w:rsidR="00FE06C3" w:rsidRPr="00D143D0">
              <w:rPr>
                <w:rFonts w:ascii="宋体" w:hAnsi="宋体"/>
                <w:szCs w:val="21"/>
              </w:rPr>
              <w:t>.</w:t>
            </w:r>
            <w:r w:rsidR="00F57049" w:rsidRPr="00D143D0">
              <w:rPr>
                <w:rFonts w:ascii="宋体" w:hAnsi="宋体"/>
                <w:szCs w:val="21"/>
              </w:rPr>
              <w:t>35</w:t>
            </w:r>
          </w:p>
        </w:tc>
      </w:tr>
      <w:tr w:rsidR="007D2647" w:rsidRPr="00D143D0" w14:paraId="7BEA3F22" w14:textId="77777777" w:rsidTr="00F648C5">
        <w:trPr>
          <w:jc w:val="center"/>
        </w:trPr>
        <w:tc>
          <w:tcPr>
            <w:tcW w:w="495" w:type="dxa"/>
            <w:vMerge/>
            <w:vAlign w:val="center"/>
          </w:tcPr>
          <w:p w14:paraId="3151EF27" w14:textId="77777777" w:rsidR="009B3760" w:rsidRPr="00D143D0" w:rsidRDefault="009B3760" w:rsidP="009B3760">
            <w:pPr>
              <w:widowControl/>
              <w:spacing w:line="360" w:lineRule="exact"/>
              <w:jc w:val="center"/>
              <w:rPr>
                <w:rFonts w:ascii="宋体" w:hAnsi="宋体"/>
                <w:szCs w:val="21"/>
              </w:rPr>
            </w:pPr>
          </w:p>
        </w:tc>
        <w:tc>
          <w:tcPr>
            <w:tcW w:w="2165" w:type="dxa"/>
            <w:vAlign w:val="center"/>
          </w:tcPr>
          <w:p w14:paraId="2F508A07" w14:textId="07992145" w:rsidR="009B3760" w:rsidRPr="00D143D0" w:rsidRDefault="00107A4D" w:rsidP="009B3760">
            <w:pPr>
              <w:widowControl/>
              <w:spacing w:line="360" w:lineRule="exact"/>
              <w:jc w:val="center"/>
              <w:rPr>
                <w:rFonts w:ascii="宋体" w:hAnsi="宋体"/>
                <w:szCs w:val="21"/>
              </w:rPr>
            </w:pPr>
            <w:r w:rsidRPr="00D143D0">
              <w:rPr>
                <w:rFonts w:ascii="宋体" w:hAnsi="宋体" w:hint="eastAsia"/>
                <w:szCs w:val="21"/>
              </w:rPr>
              <w:t>孔隙度（%）</w:t>
            </w:r>
          </w:p>
        </w:tc>
        <w:tc>
          <w:tcPr>
            <w:tcW w:w="1890" w:type="dxa"/>
            <w:gridSpan w:val="2"/>
            <w:vAlign w:val="center"/>
          </w:tcPr>
          <w:p w14:paraId="3FCC06BC" w14:textId="1B9DDEA6" w:rsidR="009B3760" w:rsidRPr="00D143D0" w:rsidRDefault="009B01FA" w:rsidP="009B3760">
            <w:pPr>
              <w:widowControl/>
              <w:spacing w:line="360" w:lineRule="exact"/>
              <w:jc w:val="center"/>
              <w:rPr>
                <w:rFonts w:ascii="宋体" w:hAnsi="宋体"/>
                <w:szCs w:val="21"/>
              </w:rPr>
            </w:pPr>
            <w:r w:rsidRPr="00D143D0">
              <w:rPr>
                <w:rFonts w:ascii="宋体" w:hAnsi="宋体"/>
                <w:szCs w:val="21"/>
              </w:rPr>
              <w:t>8</w:t>
            </w:r>
            <w:r w:rsidR="00E77BF0" w:rsidRPr="00D143D0">
              <w:rPr>
                <w:rFonts w:ascii="宋体" w:hAnsi="宋体"/>
                <w:szCs w:val="21"/>
              </w:rPr>
              <w:t>8</w:t>
            </w:r>
          </w:p>
        </w:tc>
        <w:tc>
          <w:tcPr>
            <w:tcW w:w="1517" w:type="dxa"/>
            <w:gridSpan w:val="2"/>
            <w:vAlign w:val="center"/>
          </w:tcPr>
          <w:p w14:paraId="112B2C1F" w14:textId="70BB5FC4" w:rsidR="009B3760" w:rsidRPr="00D143D0" w:rsidRDefault="009B01FA" w:rsidP="009B3760">
            <w:pPr>
              <w:widowControl/>
              <w:spacing w:line="360" w:lineRule="exact"/>
              <w:jc w:val="center"/>
              <w:rPr>
                <w:rFonts w:ascii="宋体" w:hAnsi="宋体"/>
                <w:szCs w:val="21"/>
              </w:rPr>
            </w:pPr>
            <w:r w:rsidRPr="00D143D0">
              <w:rPr>
                <w:rFonts w:ascii="宋体" w:hAnsi="宋体" w:hint="eastAsia"/>
                <w:szCs w:val="21"/>
              </w:rPr>
              <w:t>7</w:t>
            </w:r>
            <w:r w:rsidRPr="00D143D0">
              <w:rPr>
                <w:rFonts w:ascii="宋体" w:hAnsi="宋体"/>
                <w:szCs w:val="21"/>
              </w:rPr>
              <w:t>8</w:t>
            </w:r>
          </w:p>
        </w:tc>
        <w:tc>
          <w:tcPr>
            <w:tcW w:w="1517" w:type="dxa"/>
            <w:gridSpan w:val="2"/>
            <w:vAlign w:val="center"/>
          </w:tcPr>
          <w:p w14:paraId="4048623A" w14:textId="29A73B31" w:rsidR="009B3760" w:rsidRPr="00D143D0" w:rsidRDefault="009B01FA" w:rsidP="009B3760">
            <w:pPr>
              <w:widowControl/>
              <w:spacing w:line="360" w:lineRule="exact"/>
              <w:jc w:val="center"/>
              <w:rPr>
                <w:rFonts w:ascii="宋体" w:hAnsi="宋体"/>
                <w:szCs w:val="21"/>
              </w:rPr>
            </w:pPr>
            <w:r w:rsidRPr="00D143D0">
              <w:rPr>
                <w:rFonts w:ascii="宋体" w:hAnsi="宋体"/>
                <w:szCs w:val="21"/>
              </w:rPr>
              <w:t>82</w:t>
            </w:r>
          </w:p>
        </w:tc>
        <w:tc>
          <w:tcPr>
            <w:tcW w:w="1880" w:type="dxa"/>
            <w:gridSpan w:val="2"/>
            <w:vAlign w:val="center"/>
          </w:tcPr>
          <w:p w14:paraId="33ED110E" w14:textId="2CA7AF04" w:rsidR="009B3760" w:rsidRPr="00D143D0" w:rsidRDefault="009B01FA" w:rsidP="009B3760">
            <w:pPr>
              <w:widowControl/>
              <w:spacing w:line="360" w:lineRule="exact"/>
              <w:jc w:val="center"/>
              <w:rPr>
                <w:rFonts w:ascii="宋体" w:hAnsi="宋体"/>
                <w:szCs w:val="21"/>
              </w:rPr>
            </w:pPr>
            <w:r w:rsidRPr="00D143D0">
              <w:rPr>
                <w:rFonts w:ascii="宋体" w:hAnsi="宋体"/>
                <w:szCs w:val="21"/>
              </w:rPr>
              <w:t>89</w:t>
            </w:r>
          </w:p>
        </w:tc>
        <w:tc>
          <w:tcPr>
            <w:tcW w:w="1521" w:type="dxa"/>
            <w:gridSpan w:val="2"/>
            <w:vAlign w:val="center"/>
          </w:tcPr>
          <w:p w14:paraId="28B41297" w14:textId="06D56297" w:rsidR="009B3760" w:rsidRPr="00D143D0" w:rsidRDefault="009B01FA" w:rsidP="009B3760">
            <w:pPr>
              <w:widowControl/>
              <w:spacing w:line="360" w:lineRule="exact"/>
              <w:jc w:val="center"/>
              <w:rPr>
                <w:rFonts w:ascii="宋体" w:hAnsi="宋体"/>
                <w:szCs w:val="21"/>
              </w:rPr>
            </w:pPr>
            <w:r w:rsidRPr="00D143D0">
              <w:rPr>
                <w:rFonts w:ascii="宋体" w:hAnsi="宋体"/>
                <w:szCs w:val="21"/>
              </w:rPr>
              <w:t>85</w:t>
            </w:r>
          </w:p>
        </w:tc>
        <w:tc>
          <w:tcPr>
            <w:tcW w:w="1881" w:type="dxa"/>
            <w:gridSpan w:val="2"/>
            <w:vAlign w:val="center"/>
          </w:tcPr>
          <w:p w14:paraId="1F39EFCB" w14:textId="5109B6B6" w:rsidR="009B3760" w:rsidRPr="00D143D0" w:rsidRDefault="009B01FA" w:rsidP="009B3760">
            <w:pPr>
              <w:widowControl/>
              <w:spacing w:line="360" w:lineRule="exact"/>
              <w:jc w:val="center"/>
              <w:rPr>
                <w:rFonts w:ascii="宋体" w:hAnsi="宋体"/>
                <w:szCs w:val="21"/>
              </w:rPr>
            </w:pPr>
            <w:r w:rsidRPr="00D143D0">
              <w:rPr>
                <w:rFonts w:ascii="宋体" w:hAnsi="宋体"/>
                <w:szCs w:val="21"/>
              </w:rPr>
              <w:t>83</w:t>
            </w:r>
          </w:p>
        </w:tc>
        <w:tc>
          <w:tcPr>
            <w:tcW w:w="1559" w:type="dxa"/>
            <w:vAlign w:val="center"/>
          </w:tcPr>
          <w:p w14:paraId="0CB0F66C" w14:textId="42EF96BE" w:rsidR="009B3760" w:rsidRPr="00D143D0" w:rsidRDefault="009B01FA" w:rsidP="009B3760">
            <w:pPr>
              <w:widowControl/>
              <w:spacing w:line="360" w:lineRule="exact"/>
              <w:jc w:val="center"/>
              <w:rPr>
                <w:rFonts w:ascii="宋体" w:hAnsi="宋体"/>
                <w:szCs w:val="21"/>
              </w:rPr>
            </w:pPr>
            <w:r w:rsidRPr="00D143D0">
              <w:rPr>
                <w:rFonts w:ascii="宋体" w:hAnsi="宋体"/>
                <w:szCs w:val="21"/>
              </w:rPr>
              <w:t>81</w:t>
            </w:r>
          </w:p>
        </w:tc>
      </w:tr>
      <w:tr w:rsidR="007D2647" w:rsidRPr="00D143D0" w14:paraId="3BCB76A9" w14:textId="77777777" w:rsidTr="00F648C5">
        <w:trPr>
          <w:jc w:val="center"/>
        </w:trPr>
        <w:tc>
          <w:tcPr>
            <w:tcW w:w="495" w:type="dxa"/>
            <w:vMerge w:val="restart"/>
            <w:vAlign w:val="center"/>
          </w:tcPr>
          <w:p w14:paraId="5EF36F30" w14:textId="77777777"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现场</w:t>
            </w:r>
          </w:p>
          <w:p w14:paraId="3013847F" w14:textId="3BFD6FE3"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记录</w:t>
            </w:r>
          </w:p>
        </w:tc>
        <w:tc>
          <w:tcPr>
            <w:tcW w:w="2165" w:type="dxa"/>
            <w:vAlign w:val="center"/>
          </w:tcPr>
          <w:p w14:paraId="77CEC21E" w14:textId="68A3022B" w:rsidR="00107A4D" w:rsidRPr="00D143D0" w:rsidRDefault="00107A4D" w:rsidP="00107A4D">
            <w:pPr>
              <w:widowControl/>
              <w:spacing w:line="360" w:lineRule="exact"/>
              <w:jc w:val="center"/>
              <w:rPr>
                <w:rFonts w:ascii="宋体" w:hAnsi="宋体"/>
                <w:szCs w:val="21"/>
              </w:rPr>
            </w:pPr>
            <w:r w:rsidRPr="00D143D0">
              <w:rPr>
                <w:rFonts w:ascii="宋体" w:hAnsi="宋体" w:hint="eastAsia"/>
                <w:szCs w:val="21"/>
              </w:rPr>
              <w:t>点位</w:t>
            </w:r>
          </w:p>
        </w:tc>
        <w:tc>
          <w:tcPr>
            <w:tcW w:w="3407" w:type="dxa"/>
            <w:gridSpan w:val="4"/>
            <w:vAlign w:val="center"/>
          </w:tcPr>
          <w:p w14:paraId="7BD68335" w14:textId="5B59AD86" w:rsidR="00107A4D" w:rsidRPr="00D143D0" w:rsidRDefault="00107A4D" w:rsidP="00107A4D">
            <w:pPr>
              <w:widowControl/>
              <w:spacing w:line="360" w:lineRule="exact"/>
              <w:jc w:val="center"/>
              <w:rPr>
                <w:rFonts w:ascii="宋体" w:hAnsi="宋体"/>
                <w:szCs w:val="21"/>
              </w:rPr>
            </w:pPr>
            <w:r w:rsidRPr="00D143D0">
              <w:rPr>
                <w:rFonts w:ascii="宋体" w:hAnsi="宋体"/>
                <w:bCs/>
                <w:szCs w:val="21"/>
              </w:rPr>
              <w:t>8#</w:t>
            </w:r>
            <w:r w:rsidRPr="00D143D0">
              <w:rPr>
                <w:rFonts w:ascii="宋体" w:hAnsi="宋体" w:hint="eastAsia"/>
                <w:szCs w:val="21"/>
              </w:rPr>
              <w:t>主井工业场地矿井水处理站</w:t>
            </w:r>
            <w:r w:rsidR="00F57049" w:rsidRPr="00D143D0">
              <w:rPr>
                <w:rFonts w:ascii="宋体" w:hAnsi="宋体" w:hint="eastAsia"/>
                <w:szCs w:val="21"/>
              </w:rPr>
              <w:t>北</w:t>
            </w:r>
            <w:r w:rsidRPr="00D143D0">
              <w:rPr>
                <w:rFonts w:ascii="宋体" w:hAnsi="宋体" w:hint="eastAsia"/>
                <w:szCs w:val="21"/>
              </w:rPr>
              <w:t>侧</w:t>
            </w:r>
          </w:p>
        </w:tc>
        <w:tc>
          <w:tcPr>
            <w:tcW w:w="3397" w:type="dxa"/>
            <w:gridSpan w:val="4"/>
            <w:vAlign w:val="center"/>
          </w:tcPr>
          <w:p w14:paraId="66500EE7" w14:textId="34D1C9AD" w:rsidR="00107A4D" w:rsidRPr="00D143D0" w:rsidRDefault="00107A4D" w:rsidP="00107A4D">
            <w:pPr>
              <w:widowControl/>
              <w:spacing w:line="360" w:lineRule="exact"/>
              <w:jc w:val="center"/>
              <w:rPr>
                <w:rFonts w:ascii="宋体" w:hAnsi="宋体"/>
                <w:spacing w:val="-12"/>
                <w:szCs w:val="21"/>
              </w:rPr>
            </w:pPr>
            <w:r w:rsidRPr="00D143D0">
              <w:rPr>
                <w:rFonts w:ascii="宋体" w:hAnsi="宋体"/>
                <w:bCs/>
                <w:spacing w:val="-12"/>
                <w:szCs w:val="21"/>
              </w:rPr>
              <w:t>9#</w:t>
            </w:r>
            <w:r w:rsidRPr="00D143D0">
              <w:rPr>
                <w:rFonts w:ascii="宋体" w:hAnsi="宋体" w:hint="eastAsia"/>
                <w:spacing w:val="-12"/>
                <w:szCs w:val="21"/>
              </w:rPr>
              <w:t>主井工业场地生活污水处理站东侧</w:t>
            </w:r>
          </w:p>
        </w:tc>
        <w:tc>
          <w:tcPr>
            <w:tcW w:w="3402" w:type="dxa"/>
            <w:gridSpan w:val="4"/>
            <w:vAlign w:val="center"/>
          </w:tcPr>
          <w:p w14:paraId="6DEBDBF7" w14:textId="19931E5A" w:rsidR="00107A4D" w:rsidRPr="00D143D0" w:rsidRDefault="00107A4D" w:rsidP="00107A4D">
            <w:pPr>
              <w:widowControl/>
              <w:spacing w:line="360" w:lineRule="exact"/>
              <w:jc w:val="center"/>
              <w:rPr>
                <w:rFonts w:ascii="宋体" w:hAnsi="宋体"/>
                <w:szCs w:val="21"/>
              </w:rPr>
            </w:pPr>
            <w:r w:rsidRPr="00D143D0">
              <w:rPr>
                <w:rFonts w:ascii="宋体" w:hAnsi="宋体"/>
                <w:bCs/>
                <w:szCs w:val="21"/>
              </w:rPr>
              <w:t>10#</w:t>
            </w:r>
            <w:r w:rsidRPr="00D143D0">
              <w:rPr>
                <w:rFonts w:ascii="宋体" w:hAnsi="宋体" w:hint="eastAsia"/>
                <w:szCs w:val="21"/>
              </w:rPr>
              <w:t>风井场地风机房东侧</w:t>
            </w:r>
          </w:p>
        </w:tc>
        <w:tc>
          <w:tcPr>
            <w:tcW w:w="1559" w:type="dxa"/>
            <w:vAlign w:val="center"/>
          </w:tcPr>
          <w:p w14:paraId="0C628D18" w14:textId="6350A302" w:rsidR="00107A4D" w:rsidRPr="00D143D0" w:rsidRDefault="00107A4D" w:rsidP="00107A4D">
            <w:pPr>
              <w:widowControl/>
              <w:spacing w:line="360" w:lineRule="exact"/>
              <w:jc w:val="center"/>
              <w:rPr>
                <w:rFonts w:ascii="宋体" w:hAnsi="宋体"/>
                <w:szCs w:val="21"/>
              </w:rPr>
            </w:pPr>
            <w:r w:rsidRPr="00D143D0">
              <w:rPr>
                <w:rFonts w:ascii="宋体" w:hAnsi="宋体" w:hint="eastAsia"/>
                <w:bCs/>
                <w:szCs w:val="21"/>
              </w:rPr>
              <w:t>1</w:t>
            </w:r>
            <w:r w:rsidRPr="00D143D0">
              <w:rPr>
                <w:rFonts w:ascii="宋体" w:hAnsi="宋体"/>
                <w:bCs/>
                <w:szCs w:val="21"/>
              </w:rPr>
              <w:t>1#</w:t>
            </w:r>
            <w:r w:rsidRPr="00D143D0">
              <w:rPr>
                <w:rFonts w:ascii="宋体" w:hAnsi="宋体" w:hint="eastAsia"/>
                <w:bCs/>
                <w:szCs w:val="21"/>
              </w:rPr>
              <w:t>主井工业场地办公楼北侧</w:t>
            </w:r>
          </w:p>
        </w:tc>
      </w:tr>
      <w:tr w:rsidR="007D2647" w:rsidRPr="00D143D0" w14:paraId="533385D1" w14:textId="77777777" w:rsidTr="00F648C5">
        <w:trPr>
          <w:jc w:val="center"/>
        </w:trPr>
        <w:tc>
          <w:tcPr>
            <w:tcW w:w="495" w:type="dxa"/>
            <w:vMerge/>
            <w:vAlign w:val="center"/>
          </w:tcPr>
          <w:p w14:paraId="3AFA9BAC" w14:textId="77777777" w:rsidR="00F648C5" w:rsidRPr="00D143D0" w:rsidRDefault="00F648C5" w:rsidP="00F648C5">
            <w:pPr>
              <w:widowControl/>
              <w:spacing w:line="360" w:lineRule="exact"/>
              <w:jc w:val="center"/>
              <w:rPr>
                <w:rFonts w:ascii="宋体" w:hAnsi="宋体"/>
                <w:szCs w:val="21"/>
              </w:rPr>
            </w:pPr>
          </w:p>
        </w:tc>
        <w:tc>
          <w:tcPr>
            <w:tcW w:w="2165" w:type="dxa"/>
            <w:vAlign w:val="center"/>
          </w:tcPr>
          <w:p w14:paraId="3B32E895" w14:textId="50972C6C"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层次</w:t>
            </w:r>
          </w:p>
        </w:tc>
        <w:tc>
          <w:tcPr>
            <w:tcW w:w="1134" w:type="dxa"/>
            <w:vAlign w:val="center"/>
          </w:tcPr>
          <w:p w14:paraId="2B116077" w14:textId="0E4D9814"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表层</w:t>
            </w:r>
          </w:p>
        </w:tc>
        <w:tc>
          <w:tcPr>
            <w:tcW w:w="1134" w:type="dxa"/>
            <w:gridSpan w:val="2"/>
            <w:vAlign w:val="center"/>
          </w:tcPr>
          <w:p w14:paraId="11597ED0" w14:textId="51CFE499"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中层</w:t>
            </w:r>
          </w:p>
        </w:tc>
        <w:tc>
          <w:tcPr>
            <w:tcW w:w="1139" w:type="dxa"/>
            <w:vAlign w:val="center"/>
          </w:tcPr>
          <w:p w14:paraId="54AE81E2" w14:textId="2F81974D"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深层</w:t>
            </w:r>
          </w:p>
        </w:tc>
        <w:tc>
          <w:tcPr>
            <w:tcW w:w="1129" w:type="dxa"/>
            <w:vAlign w:val="center"/>
          </w:tcPr>
          <w:p w14:paraId="45B98DF9" w14:textId="0AD2A5CB"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表层</w:t>
            </w:r>
          </w:p>
        </w:tc>
        <w:tc>
          <w:tcPr>
            <w:tcW w:w="1134" w:type="dxa"/>
            <w:gridSpan w:val="2"/>
            <w:vAlign w:val="center"/>
          </w:tcPr>
          <w:p w14:paraId="04193058" w14:textId="4E2F05A8"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中层</w:t>
            </w:r>
          </w:p>
        </w:tc>
        <w:tc>
          <w:tcPr>
            <w:tcW w:w="1134" w:type="dxa"/>
            <w:vAlign w:val="center"/>
          </w:tcPr>
          <w:p w14:paraId="7A885F3F" w14:textId="7CF8DE9C"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深层</w:t>
            </w:r>
          </w:p>
        </w:tc>
        <w:tc>
          <w:tcPr>
            <w:tcW w:w="1134" w:type="dxa"/>
            <w:vAlign w:val="center"/>
          </w:tcPr>
          <w:p w14:paraId="5CBAF343" w14:textId="090F81EE"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表层</w:t>
            </w:r>
          </w:p>
        </w:tc>
        <w:tc>
          <w:tcPr>
            <w:tcW w:w="1134" w:type="dxa"/>
            <w:gridSpan w:val="2"/>
            <w:vAlign w:val="center"/>
          </w:tcPr>
          <w:p w14:paraId="6FF04EA5" w14:textId="32F82B34"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中层</w:t>
            </w:r>
          </w:p>
        </w:tc>
        <w:tc>
          <w:tcPr>
            <w:tcW w:w="1134" w:type="dxa"/>
            <w:vAlign w:val="center"/>
          </w:tcPr>
          <w:p w14:paraId="0B134974" w14:textId="759E3604"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深层</w:t>
            </w:r>
          </w:p>
        </w:tc>
        <w:tc>
          <w:tcPr>
            <w:tcW w:w="1559" w:type="dxa"/>
            <w:vAlign w:val="center"/>
          </w:tcPr>
          <w:p w14:paraId="7DF5A122" w14:textId="0E8F0C3F" w:rsidR="00F648C5" w:rsidRPr="00D143D0" w:rsidRDefault="00F648C5" w:rsidP="00F648C5">
            <w:pPr>
              <w:widowControl/>
              <w:spacing w:line="360" w:lineRule="exact"/>
              <w:jc w:val="center"/>
              <w:rPr>
                <w:rFonts w:ascii="宋体" w:hAnsi="宋体"/>
                <w:szCs w:val="21"/>
              </w:rPr>
            </w:pPr>
            <w:r w:rsidRPr="00D143D0">
              <w:rPr>
                <w:rFonts w:ascii="宋体" w:hAnsi="宋体" w:hint="eastAsia"/>
                <w:szCs w:val="21"/>
              </w:rPr>
              <w:t>表层</w:t>
            </w:r>
          </w:p>
        </w:tc>
      </w:tr>
      <w:tr w:rsidR="007D2647" w:rsidRPr="00D143D0" w14:paraId="63D1C29D" w14:textId="77777777" w:rsidTr="00F648C5">
        <w:trPr>
          <w:jc w:val="center"/>
        </w:trPr>
        <w:tc>
          <w:tcPr>
            <w:tcW w:w="495" w:type="dxa"/>
            <w:vMerge/>
            <w:vAlign w:val="center"/>
          </w:tcPr>
          <w:p w14:paraId="418F788F" w14:textId="77777777" w:rsidR="00F648C5" w:rsidRPr="00D143D0" w:rsidRDefault="00F648C5" w:rsidP="00107A4D">
            <w:pPr>
              <w:widowControl/>
              <w:spacing w:line="360" w:lineRule="exact"/>
              <w:jc w:val="center"/>
              <w:rPr>
                <w:rFonts w:ascii="宋体" w:hAnsi="宋体"/>
                <w:szCs w:val="21"/>
              </w:rPr>
            </w:pPr>
          </w:p>
        </w:tc>
        <w:tc>
          <w:tcPr>
            <w:tcW w:w="2165" w:type="dxa"/>
            <w:vAlign w:val="center"/>
          </w:tcPr>
          <w:p w14:paraId="3810EF4D" w14:textId="52900E4A"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结构</w:t>
            </w:r>
          </w:p>
        </w:tc>
        <w:tc>
          <w:tcPr>
            <w:tcW w:w="1134" w:type="dxa"/>
            <w:vAlign w:val="center"/>
          </w:tcPr>
          <w:p w14:paraId="7CB91F48" w14:textId="244B1CCF"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34" w:type="dxa"/>
            <w:gridSpan w:val="2"/>
            <w:vAlign w:val="center"/>
          </w:tcPr>
          <w:p w14:paraId="5F8EE536" w14:textId="709CF2AF"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39" w:type="dxa"/>
            <w:vAlign w:val="center"/>
          </w:tcPr>
          <w:p w14:paraId="64F203D7" w14:textId="50171A56"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29" w:type="dxa"/>
            <w:vAlign w:val="center"/>
          </w:tcPr>
          <w:p w14:paraId="338A4485" w14:textId="215A2B56"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34" w:type="dxa"/>
            <w:gridSpan w:val="2"/>
            <w:vAlign w:val="center"/>
          </w:tcPr>
          <w:p w14:paraId="2E69C9DF" w14:textId="1B3D50C5"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34" w:type="dxa"/>
            <w:vAlign w:val="center"/>
          </w:tcPr>
          <w:p w14:paraId="5A736DFE" w14:textId="1A5056D5"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34" w:type="dxa"/>
            <w:vAlign w:val="center"/>
          </w:tcPr>
          <w:p w14:paraId="194F94A6" w14:textId="171FE4E0"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34" w:type="dxa"/>
            <w:gridSpan w:val="2"/>
            <w:vAlign w:val="center"/>
          </w:tcPr>
          <w:p w14:paraId="5F246798" w14:textId="3D9C2165"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134" w:type="dxa"/>
            <w:vAlign w:val="center"/>
          </w:tcPr>
          <w:p w14:paraId="1D0662F2" w14:textId="29B9E620"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c>
          <w:tcPr>
            <w:tcW w:w="1559" w:type="dxa"/>
            <w:vAlign w:val="center"/>
          </w:tcPr>
          <w:p w14:paraId="190EB210" w14:textId="5BBE2992"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单粒结构</w:t>
            </w:r>
          </w:p>
        </w:tc>
      </w:tr>
      <w:tr w:rsidR="007D2647" w:rsidRPr="00D143D0" w14:paraId="457DC602" w14:textId="77777777" w:rsidTr="00F648C5">
        <w:trPr>
          <w:jc w:val="center"/>
        </w:trPr>
        <w:tc>
          <w:tcPr>
            <w:tcW w:w="495" w:type="dxa"/>
            <w:vMerge/>
            <w:vAlign w:val="center"/>
          </w:tcPr>
          <w:p w14:paraId="39171AAD" w14:textId="77777777" w:rsidR="00F648C5" w:rsidRPr="00D143D0" w:rsidRDefault="00F648C5" w:rsidP="00107A4D">
            <w:pPr>
              <w:widowControl/>
              <w:spacing w:line="360" w:lineRule="exact"/>
              <w:jc w:val="center"/>
              <w:rPr>
                <w:rFonts w:ascii="宋体" w:hAnsi="宋体"/>
                <w:szCs w:val="21"/>
              </w:rPr>
            </w:pPr>
          </w:p>
        </w:tc>
        <w:tc>
          <w:tcPr>
            <w:tcW w:w="2165" w:type="dxa"/>
            <w:vAlign w:val="center"/>
          </w:tcPr>
          <w:p w14:paraId="466720A2" w14:textId="7B810BAA"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砂砾含量</w:t>
            </w:r>
          </w:p>
        </w:tc>
        <w:tc>
          <w:tcPr>
            <w:tcW w:w="1134" w:type="dxa"/>
            <w:vAlign w:val="center"/>
          </w:tcPr>
          <w:p w14:paraId="7D5BD31F" w14:textId="22B87ABB"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34" w:type="dxa"/>
            <w:gridSpan w:val="2"/>
            <w:vAlign w:val="center"/>
          </w:tcPr>
          <w:p w14:paraId="265C8455" w14:textId="1A491E25"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39" w:type="dxa"/>
            <w:vAlign w:val="center"/>
          </w:tcPr>
          <w:p w14:paraId="46BF3829" w14:textId="02162C7D"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29" w:type="dxa"/>
            <w:vAlign w:val="center"/>
          </w:tcPr>
          <w:p w14:paraId="30DA45F3" w14:textId="27B56FFC"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34" w:type="dxa"/>
            <w:gridSpan w:val="2"/>
            <w:vAlign w:val="center"/>
          </w:tcPr>
          <w:p w14:paraId="21172F51" w14:textId="7695CF58"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34" w:type="dxa"/>
            <w:vAlign w:val="center"/>
          </w:tcPr>
          <w:p w14:paraId="40BA58F0" w14:textId="6C4047AC"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34" w:type="dxa"/>
            <w:vAlign w:val="center"/>
          </w:tcPr>
          <w:p w14:paraId="47F2CAF9" w14:textId="790A701E"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34" w:type="dxa"/>
            <w:gridSpan w:val="2"/>
            <w:vAlign w:val="center"/>
          </w:tcPr>
          <w:p w14:paraId="34DA45C5" w14:textId="207C18A0"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134" w:type="dxa"/>
            <w:vAlign w:val="center"/>
          </w:tcPr>
          <w:p w14:paraId="48619FDA" w14:textId="53C970FD"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c>
          <w:tcPr>
            <w:tcW w:w="1559" w:type="dxa"/>
            <w:vAlign w:val="center"/>
          </w:tcPr>
          <w:p w14:paraId="643E4F86" w14:textId="720082F5"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少量</w:t>
            </w:r>
          </w:p>
        </w:tc>
      </w:tr>
      <w:tr w:rsidR="007D2647" w:rsidRPr="00D143D0" w14:paraId="0F0F986F" w14:textId="77777777" w:rsidTr="00F648C5">
        <w:trPr>
          <w:jc w:val="center"/>
        </w:trPr>
        <w:tc>
          <w:tcPr>
            <w:tcW w:w="495" w:type="dxa"/>
            <w:vMerge/>
            <w:vAlign w:val="center"/>
          </w:tcPr>
          <w:p w14:paraId="7788E094" w14:textId="77777777" w:rsidR="00F648C5" w:rsidRPr="00D143D0" w:rsidRDefault="00F648C5" w:rsidP="00107A4D">
            <w:pPr>
              <w:widowControl/>
              <w:spacing w:line="360" w:lineRule="exact"/>
              <w:jc w:val="center"/>
              <w:rPr>
                <w:rFonts w:ascii="宋体" w:hAnsi="宋体"/>
                <w:szCs w:val="21"/>
              </w:rPr>
            </w:pPr>
          </w:p>
        </w:tc>
        <w:tc>
          <w:tcPr>
            <w:tcW w:w="2165" w:type="dxa"/>
            <w:vAlign w:val="center"/>
          </w:tcPr>
          <w:p w14:paraId="591C7983" w14:textId="20A97058"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其他异物</w:t>
            </w:r>
          </w:p>
        </w:tc>
        <w:tc>
          <w:tcPr>
            <w:tcW w:w="1134" w:type="dxa"/>
            <w:vAlign w:val="center"/>
          </w:tcPr>
          <w:p w14:paraId="346E7839" w14:textId="6B172614"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34" w:type="dxa"/>
            <w:gridSpan w:val="2"/>
            <w:vAlign w:val="center"/>
          </w:tcPr>
          <w:p w14:paraId="3423102C" w14:textId="721CB590"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39" w:type="dxa"/>
            <w:vAlign w:val="center"/>
          </w:tcPr>
          <w:p w14:paraId="0D06F030" w14:textId="526E4F85"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29" w:type="dxa"/>
            <w:vAlign w:val="center"/>
          </w:tcPr>
          <w:p w14:paraId="5E390DDE" w14:textId="6CED850B"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34" w:type="dxa"/>
            <w:gridSpan w:val="2"/>
            <w:vAlign w:val="center"/>
          </w:tcPr>
          <w:p w14:paraId="2433AB93" w14:textId="6F15EE21"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34" w:type="dxa"/>
            <w:vAlign w:val="center"/>
          </w:tcPr>
          <w:p w14:paraId="4DD5F2D6" w14:textId="375D6100"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34" w:type="dxa"/>
            <w:vAlign w:val="center"/>
          </w:tcPr>
          <w:p w14:paraId="23D1D8E1" w14:textId="145EFDF7"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34" w:type="dxa"/>
            <w:gridSpan w:val="2"/>
            <w:vAlign w:val="center"/>
          </w:tcPr>
          <w:p w14:paraId="22B28B03" w14:textId="1B41B2B7"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134" w:type="dxa"/>
            <w:vAlign w:val="center"/>
          </w:tcPr>
          <w:p w14:paraId="447A011C" w14:textId="4271E2FC"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c>
          <w:tcPr>
            <w:tcW w:w="1559" w:type="dxa"/>
            <w:vAlign w:val="center"/>
          </w:tcPr>
          <w:p w14:paraId="1789730E" w14:textId="261DA27C"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无</w:t>
            </w:r>
          </w:p>
        </w:tc>
      </w:tr>
      <w:tr w:rsidR="007D2647" w:rsidRPr="00D143D0" w14:paraId="6458AA8E" w14:textId="77777777" w:rsidTr="00F648C5">
        <w:trPr>
          <w:jc w:val="center"/>
        </w:trPr>
        <w:tc>
          <w:tcPr>
            <w:tcW w:w="495" w:type="dxa"/>
            <w:vMerge w:val="restart"/>
            <w:vAlign w:val="center"/>
          </w:tcPr>
          <w:p w14:paraId="3DAF2299" w14:textId="04BA1D14"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实验室测定</w:t>
            </w:r>
          </w:p>
        </w:tc>
        <w:tc>
          <w:tcPr>
            <w:tcW w:w="2165" w:type="dxa"/>
            <w:vAlign w:val="center"/>
          </w:tcPr>
          <w:p w14:paraId="02CF2ACB" w14:textId="1F47B5EA"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p</w:t>
            </w:r>
            <w:r w:rsidRPr="00D143D0">
              <w:rPr>
                <w:rFonts w:ascii="宋体" w:hAnsi="宋体"/>
                <w:szCs w:val="21"/>
              </w:rPr>
              <w:t>H</w:t>
            </w:r>
            <w:r w:rsidRPr="00D143D0">
              <w:rPr>
                <w:rFonts w:ascii="宋体" w:hAnsi="宋体" w:hint="eastAsia"/>
                <w:szCs w:val="21"/>
              </w:rPr>
              <w:t>值</w:t>
            </w:r>
          </w:p>
        </w:tc>
        <w:tc>
          <w:tcPr>
            <w:tcW w:w="1134" w:type="dxa"/>
            <w:vAlign w:val="center"/>
          </w:tcPr>
          <w:p w14:paraId="60A94DBD" w14:textId="0B260CC5" w:rsidR="00F648C5" w:rsidRPr="00D143D0" w:rsidRDefault="00EC2066"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.4</w:t>
            </w:r>
            <w:r w:rsidR="00540830" w:rsidRPr="00D143D0">
              <w:rPr>
                <w:rFonts w:ascii="宋体" w:hAnsi="宋体"/>
                <w:szCs w:val="21"/>
              </w:rPr>
              <w:t>4</w:t>
            </w:r>
          </w:p>
        </w:tc>
        <w:tc>
          <w:tcPr>
            <w:tcW w:w="1134" w:type="dxa"/>
            <w:gridSpan w:val="2"/>
            <w:vAlign w:val="center"/>
          </w:tcPr>
          <w:p w14:paraId="06C5B08B" w14:textId="090E5623" w:rsidR="00F648C5" w:rsidRPr="00D143D0" w:rsidRDefault="00EC2066"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w:t>
            </w:r>
            <w:r w:rsidR="006754B1" w:rsidRPr="00D143D0">
              <w:rPr>
                <w:rFonts w:ascii="宋体" w:hAnsi="宋体"/>
                <w:szCs w:val="21"/>
              </w:rPr>
              <w:t>39</w:t>
            </w:r>
          </w:p>
        </w:tc>
        <w:tc>
          <w:tcPr>
            <w:tcW w:w="1139" w:type="dxa"/>
            <w:vAlign w:val="center"/>
          </w:tcPr>
          <w:p w14:paraId="5A183B01" w14:textId="46F1B0F7" w:rsidR="00F648C5" w:rsidRPr="00D143D0" w:rsidRDefault="00EC2066"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w:t>
            </w:r>
            <w:r w:rsidR="006754B1" w:rsidRPr="00D143D0">
              <w:rPr>
                <w:rFonts w:ascii="宋体" w:hAnsi="宋体"/>
                <w:szCs w:val="21"/>
              </w:rPr>
              <w:t>40</w:t>
            </w:r>
          </w:p>
        </w:tc>
        <w:tc>
          <w:tcPr>
            <w:tcW w:w="1129" w:type="dxa"/>
            <w:vAlign w:val="center"/>
          </w:tcPr>
          <w:p w14:paraId="6E9C830E" w14:textId="3618F554" w:rsidR="00F648C5" w:rsidRPr="00D143D0" w:rsidRDefault="00EC2066"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.4</w:t>
            </w:r>
            <w:r w:rsidR="00F57049" w:rsidRPr="00D143D0">
              <w:rPr>
                <w:rFonts w:ascii="宋体" w:hAnsi="宋体"/>
                <w:szCs w:val="21"/>
              </w:rPr>
              <w:t>6</w:t>
            </w:r>
          </w:p>
        </w:tc>
        <w:tc>
          <w:tcPr>
            <w:tcW w:w="1134" w:type="dxa"/>
            <w:gridSpan w:val="2"/>
            <w:vAlign w:val="center"/>
          </w:tcPr>
          <w:p w14:paraId="32873CEB" w14:textId="6B6CB7E5" w:rsidR="00F648C5" w:rsidRPr="00D143D0" w:rsidRDefault="00EC2066"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w:t>
            </w:r>
            <w:r w:rsidR="00F57049" w:rsidRPr="00D143D0">
              <w:rPr>
                <w:rFonts w:ascii="宋体" w:hAnsi="宋体"/>
                <w:szCs w:val="21"/>
              </w:rPr>
              <w:t>47</w:t>
            </w:r>
          </w:p>
        </w:tc>
        <w:tc>
          <w:tcPr>
            <w:tcW w:w="1134" w:type="dxa"/>
            <w:vAlign w:val="center"/>
          </w:tcPr>
          <w:p w14:paraId="055CAD4C" w14:textId="2530B75F" w:rsidR="00F648C5" w:rsidRPr="00D143D0" w:rsidRDefault="00EC2066"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.4</w:t>
            </w:r>
            <w:r w:rsidR="00F57049" w:rsidRPr="00D143D0">
              <w:rPr>
                <w:rFonts w:ascii="宋体" w:hAnsi="宋体"/>
                <w:szCs w:val="21"/>
              </w:rPr>
              <w:t>5</w:t>
            </w:r>
          </w:p>
        </w:tc>
        <w:tc>
          <w:tcPr>
            <w:tcW w:w="1134" w:type="dxa"/>
            <w:vAlign w:val="center"/>
          </w:tcPr>
          <w:p w14:paraId="4F70DDCD" w14:textId="7CF1CBBB" w:rsidR="00F648C5" w:rsidRPr="00D143D0" w:rsidRDefault="00F57049" w:rsidP="00107A4D">
            <w:pPr>
              <w:widowControl/>
              <w:spacing w:line="360" w:lineRule="exact"/>
              <w:jc w:val="center"/>
              <w:rPr>
                <w:rFonts w:ascii="宋体" w:hAnsi="宋体"/>
                <w:szCs w:val="21"/>
              </w:rPr>
            </w:pPr>
            <w:r w:rsidRPr="00D143D0">
              <w:rPr>
                <w:rFonts w:ascii="宋体" w:hAnsi="宋体"/>
                <w:szCs w:val="21"/>
              </w:rPr>
              <w:t>8.47</w:t>
            </w:r>
          </w:p>
        </w:tc>
        <w:tc>
          <w:tcPr>
            <w:tcW w:w="1134" w:type="dxa"/>
            <w:gridSpan w:val="2"/>
            <w:vAlign w:val="center"/>
          </w:tcPr>
          <w:p w14:paraId="0259085C" w14:textId="6E1E7958" w:rsidR="00F648C5" w:rsidRPr="00D143D0" w:rsidRDefault="00F57049" w:rsidP="00107A4D">
            <w:pPr>
              <w:widowControl/>
              <w:spacing w:line="360" w:lineRule="exact"/>
              <w:jc w:val="center"/>
              <w:rPr>
                <w:rFonts w:ascii="宋体" w:hAnsi="宋体"/>
                <w:szCs w:val="21"/>
              </w:rPr>
            </w:pPr>
            <w:r w:rsidRPr="00D143D0">
              <w:rPr>
                <w:rFonts w:ascii="宋体" w:hAnsi="宋体"/>
                <w:szCs w:val="21"/>
              </w:rPr>
              <w:t>8.50</w:t>
            </w:r>
          </w:p>
        </w:tc>
        <w:tc>
          <w:tcPr>
            <w:tcW w:w="1134" w:type="dxa"/>
            <w:vAlign w:val="center"/>
          </w:tcPr>
          <w:p w14:paraId="37F9ED38" w14:textId="4F6D322D" w:rsidR="00F648C5" w:rsidRPr="00D143D0" w:rsidRDefault="00F57049" w:rsidP="00107A4D">
            <w:pPr>
              <w:widowControl/>
              <w:spacing w:line="360" w:lineRule="exact"/>
              <w:jc w:val="center"/>
              <w:rPr>
                <w:rFonts w:ascii="宋体" w:hAnsi="宋体"/>
                <w:szCs w:val="21"/>
              </w:rPr>
            </w:pPr>
            <w:r w:rsidRPr="00D143D0">
              <w:rPr>
                <w:rFonts w:ascii="宋体" w:hAnsi="宋体"/>
                <w:szCs w:val="21"/>
              </w:rPr>
              <w:t>8.48</w:t>
            </w:r>
          </w:p>
        </w:tc>
        <w:tc>
          <w:tcPr>
            <w:tcW w:w="1559" w:type="dxa"/>
            <w:vAlign w:val="center"/>
          </w:tcPr>
          <w:p w14:paraId="0A0E5ED4" w14:textId="0595D628" w:rsidR="00F648C5" w:rsidRPr="00D143D0" w:rsidRDefault="00EC2066"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.4</w:t>
            </w:r>
            <w:r w:rsidR="00540830" w:rsidRPr="00D143D0">
              <w:rPr>
                <w:rFonts w:ascii="宋体" w:hAnsi="宋体"/>
                <w:szCs w:val="21"/>
              </w:rPr>
              <w:t>1</w:t>
            </w:r>
          </w:p>
        </w:tc>
      </w:tr>
      <w:tr w:rsidR="007D2647" w:rsidRPr="00D143D0" w14:paraId="6C4E99AC" w14:textId="77777777" w:rsidTr="00F648C5">
        <w:trPr>
          <w:jc w:val="center"/>
        </w:trPr>
        <w:tc>
          <w:tcPr>
            <w:tcW w:w="495" w:type="dxa"/>
            <w:vMerge/>
            <w:vAlign w:val="center"/>
          </w:tcPr>
          <w:p w14:paraId="38BA82DF" w14:textId="77777777" w:rsidR="0065609D" w:rsidRPr="00D143D0" w:rsidRDefault="0065609D" w:rsidP="00107A4D">
            <w:pPr>
              <w:widowControl/>
              <w:spacing w:line="360" w:lineRule="exact"/>
              <w:jc w:val="center"/>
              <w:rPr>
                <w:rFonts w:ascii="宋体" w:hAnsi="宋体"/>
                <w:szCs w:val="21"/>
              </w:rPr>
            </w:pPr>
          </w:p>
        </w:tc>
        <w:tc>
          <w:tcPr>
            <w:tcW w:w="2165" w:type="dxa"/>
            <w:vAlign w:val="center"/>
          </w:tcPr>
          <w:p w14:paraId="663B78A1" w14:textId="05C8C1FA" w:rsidR="0065609D" w:rsidRPr="00D143D0" w:rsidRDefault="0065609D" w:rsidP="00107A4D">
            <w:pPr>
              <w:widowControl/>
              <w:spacing w:line="360" w:lineRule="exact"/>
              <w:jc w:val="center"/>
              <w:rPr>
                <w:rFonts w:ascii="宋体" w:hAnsi="宋体"/>
                <w:szCs w:val="21"/>
              </w:rPr>
            </w:pPr>
            <w:r w:rsidRPr="00D143D0">
              <w:rPr>
                <w:rFonts w:ascii="宋体" w:hAnsi="宋体" w:hint="eastAsia"/>
                <w:szCs w:val="21"/>
              </w:rPr>
              <w:t>土壤含盐量（g</w:t>
            </w:r>
            <w:r w:rsidRPr="00D143D0">
              <w:rPr>
                <w:rFonts w:ascii="宋体" w:hAnsi="宋体"/>
                <w:szCs w:val="21"/>
              </w:rPr>
              <w:t>/kg</w:t>
            </w:r>
            <w:r w:rsidRPr="00D143D0">
              <w:rPr>
                <w:rFonts w:ascii="宋体" w:hAnsi="宋体" w:hint="eastAsia"/>
                <w:szCs w:val="21"/>
              </w:rPr>
              <w:t>）</w:t>
            </w:r>
          </w:p>
        </w:tc>
        <w:tc>
          <w:tcPr>
            <w:tcW w:w="1134" w:type="dxa"/>
            <w:vAlign w:val="center"/>
          </w:tcPr>
          <w:p w14:paraId="128FAD9B" w14:textId="4BADA5E2"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.09</w:t>
            </w:r>
          </w:p>
        </w:tc>
        <w:tc>
          <w:tcPr>
            <w:tcW w:w="1134" w:type="dxa"/>
            <w:gridSpan w:val="2"/>
            <w:vAlign w:val="center"/>
          </w:tcPr>
          <w:p w14:paraId="2D03C31D" w14:textId="77CAEF16"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.13</w:t>
            </w:r>
          </w:p>
        </w:tc>
        <w:tc>
          <w:tcPr>
            <w:tcW w:w="1139" w:type="dxa"/>
            <w:vAlign w:val="center"/>
          </w:tcPr>
          <w:p w14:paraId="04610508" w14:textId="355DC487"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.26</w:t>
            </w:r>
          </w:p>
        </w:tc>
        <w:tc>
          <w:tcPr>
            <w:tcW w:w="1129" w:type="dxa"/>
            <w:vAlign w:val="center"/>
          </w:tcPr>
          <w:p w14:paraId="190AC10D" w14:textId="734AC3D0"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.20</w:t>
            </w:r>
          </w:p>
        </w:tc>
        <w:tc>
          <w:tcPr>
            <w:tcW w:w="1134" w:type="dxa"/>
            <w:gridSpan w:val="2"/>
            <w:vAlign w:val="center"/>
          </w:tcPr>
          <w:p w14:paraId="4C9CCB97" w14:textId="25E244A6"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.24</w:t>
            </w:r>
          </w:p>
        </w:tc>
        <w:tc>
          <w:tcPr>
            <w:tcW w:w="1134" w:type="dxa"/>
            <w:vAlign w:val="center"/>
          </w:tcPr>
          <w:p w14:paraId="363B3EB7" w14:textId="536749A6"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.10</w:t>
            </w:r>
          </w:p>
        </w:tc>
        <w:tc>
          <w:tcPr>
            <w:tcW w:w="1134" w:type="dxa"/>
            <w:vAlign w:val="center"/>
          </w:tcPr>
          <w:p w14:paraId="19E1CAAC" w14:textId="29B93539"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.17</w:t>
            </w:r>
          </w:p>
        </w:tc>
        <w:tc>
          <w:tcPr>
            <w:tcW w:w="1134" w:type="dxa"/>
            <w:gridSpan w:val="2"/>
            <w:vAlign w:val="center"/>
          </w:tcPr>
          <w:p w14:paraId="0628FA4F" w14:textId="5D23BA22"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.14</w:t>
            </w:r>
          </w:p>
        </w:tc>
        <w:tc>
          <w:tcPr>
            <w:tcW w:w="1134" w:type="dxa"/>
            <w:vAlign w:val="center"/>
          </w:tcPr>
          <w:p w14:paraId="6D1769A9" w14:textId="1519B0F7"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.11</w:t>
            </w:r>
          </w:p>
        </w:tc>
        <w:tc>
          <w:tcPr>
            <w:tcW w:w="1559" w:type="dxa"/>
            <w:vAlign w:val="center"/>
          </w:tcPr>
          <w:p w14:paraId="363D64BE" w14:textId="231737E2" w:rsidR="0065609D" w:rsidRPr="00D143D0" w:rsidRDefault="008A4FAD"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.19</w:t>
            </w:r>
          </w:p>
        </w:tc>
      </w:tr>
      <w:tr w:rsidR="007D2647" w:rsidRPr="00D143D0" w14:paraId="2FB10B7F" w14:textId="77777777" w:rsidTr="00F648C5">
        <w:trPr>
          <w:jc w:val="center"/>
        </w:trPr>
        <w:tc>
          <w:tcPr>
            <w:tcW w:w="495" w:type="dxa"/>
            <w:vMerge/>
            <w:vAlign w:val="center"/>
          </w:tcPr>
          <w:p w14:paraId="091DDCE0" w14:textId="77777777" w:rsidR="00F648C5" w:rsidRPr="00D143D0" w:rsidRDefault="00F648C5" w:rsidP="00107A4D">
            <w:pPr>
              <w:widowControl/>
              <w:spacing w:line="360" w:lineRule="exact"/>
              <w:jc w:val="center"/>
              <w:rPr>
                <w:rFonts w:ascii="宋体" w:hAnsi="宋体"/>
                <w:szCs w:val="21"/>
              </w:rPr>
            </w:pPr>
          </w:p>
        </w:tc>
        <w:tc>
          <w:tcPr>
            <w:tcW w:w="2165" w:type="dxa"/>
            <w:vAlign w:val="center"/>
          </w:tcPr>
          <w:p w14:paraId="59AF272F" w14:textId="0FB9D6AA" w:rsidR="00F648C5" w:rsidRPr="00D143D0" w:rsidRDefault="00EC2066" w:rsidP="00107A4D">
            <w:pPr>
              <w:widowControl/>
              <w:spacing w:line="360" w:lineRule="exact"/>
              <w:jc w:val="center"/>
              <w:rPr>
                <w:rFonts w:ascii="宋体" w:hAnsi="宋体"/>
                <w:szCs w:val="21"/>
              </w:rPr>
            </w:pPr>
            <w:r w:rsidRPr="00D143D0">
              <w:rPr>
                <w:rFonts w:ascii="宋体" w:hAnsi="宋体" w:hint="eastAsia"/>
                <w:spacing w:val="-20"/>
                <w:szCs w:val="21"/>
              </w:rPr>
              <w:t>阳离子交换量（</w:t>
            </w:r>
            <w:proofErr w:type="spellStart"/>
            <w:r w:rsidRPr="00D143D0">
              <w:rPr>
                <w:rFonts w:ascii="宋体" w:hAnsi="宋体" w:hint="eastAsia"/>
                <w:spacing w:val="-20"/>
                <w:szCs w:val="21"/>
              </w:rPr>
              <w:t>c</w:t>
            </w:r>
            <w:r w:rsidRPr="00D143D0">
              <w:rPr>
                <w:rFonts w:ascii="宋体" w:hAnsi="宋体"/>
                <w:spacing w:val="-20"/>
                <w:szCs w:val="21"/>
              </w:rPr>
              <w:t>mol</w:t>
            </w:r>
            <w:proofErr w:type="spellEnd"/>
            <w:r w:rsidRPr="00D143D0">
              <w:rPr>
                <w:rFonts w:ascii="宋体" w:hAnsi="宋体" w:hint="eastAsia"/>
                <w:spacing w:val="-20"/>
                <w:szCs w:val="21"/>
              </w:rPr>
              <w:t>/</w:t>
            </w:r>
            <w:r w:rsidRPr="00D143D0">
              <w:rPr>
                <w:rFonts w:ascii="宋体" w:hAnsi="宋体"/>
                <w:spacing w:val="-20"/>
                <w:szCs w:val="21"/>
              </w:rPr>
              <w:t>kg</w:t>
            </w:r>
            <w:r w:rsidRPr="00D143D0">
              <w:rPr>
                <w:rFonts w:ascii="宋体" w:hAnsi="宋体" w:hint="eastAsia"/>
                <w:spacing w:val="-20"/>
                <w:szCs w:val="21"/>
              </w:rPr>
              <w:t>）</w:t>
            </w:r>
          </w:p>
        </w:tc>
        <w:tc>
          <w:tcPr>
            <w:tcW w:w="1134" w:type="dxa"/>
            <w:vAlign w:val="center"/>
          </w:tcPr>
          <w:p w14:paraId="2F7F1D8D" w14:textId="4B7C3600"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4.0</w:t>
            </w:r>
          </w:p>
        </w:tc>
        <w:tc>
          <w:tcPr>
            <w:tcW w:w="1134" w:type="dxa"/>
            <w:gridSpan w:val="2"/>
            <w:vAlign w:val="center"/>
          </w:tcPr>
          <w:p w14:paraId="13594FAA" w14:textId="234D76D2"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6.8</w:t>
            </w:r>
          </w:p>
        </w:tc>
        <w:tc>
          <w:tcPr>
            <w:tcW w:w="1139" w:type="dxa"/>
            <w:vAlign w:val="center"/>
          </w:tcPr>
          <w:p w14:paraId="3A9D7E25" w14:textId="26A1C87D"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1.1</w:t>
            </w:r>
          </w:p>
        </w:tc>
        <w:tc>
          <w:tcPr>
            <w:tcW w:w="1129" w:type="dxa"/>
            <w:vAlign w:val="center"/>
          </w:tcPr>
          <w:p w14:paraId="46FD15B3" w14:textId="21866DEB"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4.4</w:t>
            </w:r>
          </w:p>
        </w:tc>
        <w:tc>
          <w:tcPr>
            <w:tcW w:w="1134" w:type="dxa"/>
            <w:gridSpan w:val="2"/>
            <w:vAlign w:val="center"/>
          </w:tcPr>
          <w:p w14:paraId="7D86DD2F" w14:textId="26B92E79"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7.9</w:t>
            </w:r>
          </w:p>
        </w:tc>
        <w:tc>
          <w:tcPr>
            <w:tcW w:w="1134" w:type="dxa"/>
            <w:vAlign w:val="center"/>
          </w:tcPr>
          <w:p w14:paraId="76366012" w14:textId="4FC1E181"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6.0</w:t>
            </w:r>
          </w:p>
        </w:tc>
        <w:tc>
          <w:tcPr>
            <w:tcW w:w="1134" w:type="dxa"/>
            <w:vAlign w:val="center"/>
          </w:tcPr>
          <w:p w14:paraId="1F108FE5" w14:textId="2599170B"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9.7</w:t>
            </w:r>
          </w:p>
        </w:tc>
        <w:tc>
          <w:tcPr>
            <w:tcW w:w="1134" w:type="dxa"/>
            <w:gridSpan w:val="2"/>
            <w:vAlign w:val="center"/>
          </w:tcPr>
          <w:p w14:paraId="7088B978" w14:textId="53363C78" w:rsidR="00F648C5" w:rsidRPr="00D143D0" w:rsidRDefault="00540830" w:rsidP="00107A4D">
            <w:pPr>
              <w:widowControl/>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5.9</w:t>
            </w:r>
          </w:p>
        </w:tc>
        <w:tc>
          <w:tcPr>
            <w:tcW w:w="1134" w:type="dxa"/>
            <w:vAlign w:val="center"/>
          </w:tcPr>
          <w:p w14:paraId="596D19AF" w14:textId="5E04CAE8" w:rsidR="00F648C5" w:rsidRPr="00D143D0" w:rsidRDefault="00540830" w:rsidP="00107A4D">
            <w:pPr>
              <w:widowControl/>
              <w:spacing w:line="360" w:lineRule="exact"/>
              <w:jc w:val="center"/>
              <w:rPr>
                <w:rFonts w:ascii="宋体" w:hAnsi="宋体"/>
                <w:szCs w:val="21"/>
              </w:rPr>
            </w:pPr>
            <w:r w:rsidRPr="00D143D0">
              <w:rPr>
                <w:rFonts w:ascii="宋体" w:hAnsi="宋体"/>
                <w:szCs w:val="21"/>
              </w:rPr>
              <w:t>24.5</w:t>
            </w:r>
          </w:p>
        </w:tc>
        <w:tc>
          <w:tcPr>
            <w:tcW w:w="1559" w:type="dxa"/>
            <w:vAlign w:val="center"/>
          </w:tcPr>
          <w:p w14:paraId="497F3214" w14:textId="74406BB2" w:rsidR="00F648C5" w:rsidRPr="00D143D0" w:rsidRDefault="00540830" w:rsidP="00107A4D">
            <w:pPr>
              <w:widowControl/>
              <w:spacing w:line="360" w:lineRule="exact"/>
              <w:jc w:val="center"/>
              <w:rPr>
                <w:rFonts w:ascii="宋体" w:hAnsi="宋体"/>
                <w:szCs w:val="21"/>
              </w:rPr>
            </w:pPr>
            <w:r w:rsidRPr="00D143D0">
              <w:rPr>
                <w:rFonts w:ascii="宋体" w:hAnsi="宋体"/>
                <w:szCs w:val="21"/>
              </w:rPr>
              <w:t>24.0</w:t>
            </w:r>
          </w:p>
        </w:tc>
      </w:tr>
      <w:tr w:rsidR="007D2647" w:rsidRPr="00D143D0" w14:paraId="0F514454" w14:textId="77777777" w:rsidTr="00F648C5">
        <w:trPr>
          <w:jc w:val="center"/>
        </w:trPr>
        <w:tc>
          <w:tcPr>
            <w:tcW w:w="495" w:type="dxa"/>
            <w:vMerge/>
            <w:vAlign w:val="center"/>
          </w:tcPr>
          <w:p w14:paraId="054A842C" w14:textId="77777777" w:rsidR="00F57049" w:rsidRPr="00D143D0" w:rsidRDefault="00F57049" w:rsidP="00F57049">
            <w:pPr>
              <w:widowControl/>
              <w:spacing w:line="360" w:lineRule="exact"/>
              <w:jc w:val="center"/>
              <w:rPr>
                <w:rFonts w:ascii="宋体" w:hAnsi="宋体"/>
                <w:szCs w:val="21"/>
              </w:rPr>
            </w:pPr>
          </w:p>
        </w:tc>
        <w:tc>
          <w:tcPr>
            <w:tcW w:w="2165" w:type="dxa"/>
            <w:vAlign w:val="center"/>
          </w:tcPr>
          <w:p w14:paraId="16BD46F5" w14:textId="69278D1A"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氧化还原电位(</w:t>
            </w:r>
            <w:r w:rsidRPr="00D143D0">
              <w:rPr>
                <w:rFonts w:ascii="宋体" w:hAnsi="宋体"/>
                <w:szCs w:val="21"/>
              </w:rPr>
              <w:t>mv)</w:t>
            </w:r>
          </w:p>
        </w:tc>
        <w:tc>
          <w:tcPr>
            <w:tcW w:w="1134" w:type="dxa"/>
            <w:vAlign w:val="center"/>
          </w:tcPr>
          <w:p w14:paraId="7657D69A" w14:textId="2864E7FB" w:rsidR="00F57049" w:rsidRPr="00D143D0" w:rsidRDefault="00F57049" w:rsidP="00F57049">
            <w:pPr>
              <w:widowControl/>
              <w:spacing w:line="360" w:lineRule="exact"/>
              <w:jc w:val="center"/>
              <w:rPr>
                <w:rFonts w:ascii="宋体" w:hAnsi="宋体"/>
                <w:szCs w:val="21"/>
              </w:rPr>
            </w:pPr>
            <w:r w:rsidRPr="00D143D0">
              <w:rPr>
                <w:rFonts w:ascii="宋体" w:hAnsi="宋体"/>
                <w:szCs w:val="21"/>
              </w:rPr>
              <w:t>476</w:t>
            </w:r>
          </w:p>
        </w:tc>
        <w:tc>
          <w:tcPr>
            <w:tcW w:w="1134" w:type="dxa"/>
            <w:gridSpan w:val="2"/>
            <w:vAlign w:val="center"/>
          </w:tcPr>
          <w:p w14:paraId="7AC992DD" w14:textId="01A5CCBE" w:rsidR="00F57049" w:rsidRPr="00D143D0" w:rsidRDefault="00F57049" w:rsidP="00F57049">
            <w:pPr>
              <w:widowControl/>
              <w:spacing w:line="360" w:lineRule="exact"/>
              <w:jc w:val="center"/>
              <w:rPr>
                <w:rFonts w:ascii="宋体" w:hAnsi="宋体"/>
                <w:szCs w:val="21"/>
              </w:rPr>
            </w:pPr>
            <w:r w:rsidRPr="00D143D0">
              <w:rPr>
                <w:rFonts w:ascii="宋体" w:hAnsi="宋体"/>
                <w:szCs w:val="21"/>
              </w:rPr>
              <w:t>478</w:t>
            </w:r>
          </w:p>
        </w:tc>
        <w:tc>
          <w:tcPr>
            <w:tcW w:w="1139" w:type="dxa"/>
            <w:vAlign w:val="center"/>
          </w:tcPr>
          <w:p w14:paraId="22D0DB97" w14:textId="17AF0ECC" w:rsidR="00F57049" w:rsidRPr="00D143D0" w:rsidRDefault="00F57049" w:rsidP="00F57049">
            <w:pPr>
              <w:widowControl/>
              <w:spacing w:line="360" w:lineRule="exact"/>
              <w:jc w:val="center"/>
              <w:rPr>
                <w:rFonts w:ascii="宋体" w:hAnsi="宋体"/>
                <w:szCs w:val="21"/>
              </w:rPr>
            </w:pPr>
            <w:r w:rsidRPr="00D143D0">
              <w:rPr>
                <w:rFonts w:ascii="宋体" w:hAnsi="宋体"/>
                <w:szCs w:val="21"/>
              </w:rPr>
              <w:t>476</w:t>
            </w:r>
          </w:p>
        </w:tc>
        <w:tc>
          <w:tcPr>
            <w:tcW w:w="1129" w:type="dxa"/>
            <w:vAlign w:val="center"/>
          </w:tcPr>
          <w:p w14:paraId="4184FD42" w14:textId="39A4A9C0"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80</w:t>
            </w:r>
          </w:p>
        </w:tc>
        <w:tc>
          <w:tcPr>
            <w:tcW w:w="1134" w:type="dxa"/>
            <w:gridSpan w:val="2"/>
            <w:vAlign w:val="center"/>
          </w:tcPr>
          <w:p w14:paraId="2B710A69" w14:textId="0FC4B3B9" w:rsidR="00F57049" w:rsidRPr="00D143D0" w:rsidRDefault="00F57049" w:rsidP="00F57049">
            <w:pPr>
              <w:widowControl/>
              <w:spacing w:line="360" w:lineRule="exact"/>
              <w:jc w:val="center"/>
              <w:rPr>
                <w:rFonts w:ascii="宋体" w:hAnsi="宋体"/>
                <w:szCs w:val="21"/>
              </w:rPr>
            </w:pPr>
            <w:r w:rsidRPr="00D143D0">
              <w:rPr>
                <w:rFonts w:ascii="宋体" w:hAnsi="宋体"/>
                <w:szCs w:val="21"/>
              </w:rPr>
              <w:t>484</w:t>
            </w:r>
          </w:p>
        </w:tc>
        <w:tc>
          <w:tcPr>
            <w:tcW w:w="1134" w:type="dxa"/>
            <w:vAlign w:val="center"/>
          </w:tcPr>
          <w:p w14:paraId="25F498CE" w14:textId="1F2555DF" w:rsidR="00F57049" w:rsidRPr="00D143D0" w:rsidRDefault="00F57049" w:rsidP="00F57049">
            <w:pPr>
              <w:widowControl/>
              <w:spacing w:line="360" w:lineRule="exact"/>
              <w:jc w:val="center"/>
              <w:rPr>
                <w:rFonts w:ascii="宋体" w:hAnsi="宋体"/>
                <w:szCs w:val="21"/>
              </w:rPr>
            </w:pPr>
            <w:r w:rsidRPr="00D143D0">
              <w:rPr>
                <w:rFonts w:ascii="宋体" w:hAnsi="宋体"/>
                <w:szCs w:val="21"/>
              </w:rPr>
              <w:t>484</w:t>
            </w:r>
          </w:p>
        </w:tc>
        <w:tc>
          <w:tcPr>
            <w:tcW w:w="1134" w:type="dxa"/>
            <w:vAlign w:val="center"/>
          </w:tcPr>
          <w:p w14:paraId="3396E9C8" w14:textId="1E341849" w:rsidR="00F57049" w:rsidRPr="00D143D0" w:rsidRDefault="00F57049" w:rsidP="00F57049">
            <w:pPr>
              <w:widowControl/>
              <w:spacing w:line="360" w:lineRule="exact"/>
              <w:jc w:val="center"/>
              <w:rPr>
                <w:rFonts w:ascii="宋体" w:hAnsi="宋体"/>
                <w:szCs w:val="21"/>
              </w:rPr>
            </w:pPr>
            <w:r w:rsidRPr="00D143D0">
              <w:rPr>
                <w:rFonts w:ascii="宋体" w:hAnsi="宋体"/>
                <w:szCs w:val="21"/>
              </w:rPr>
              <w:t>500</w:t>
            </w:r>
          </w:p>
        </w:tc>
        <w:tc>
          <w:tcPr>
            <w:tcW w:w="1134" w:type="dxa"/>
            <w:gridSpan w:val="2"/>
            <w:vAlign w:val="center"/>
          </w:tcPr>
          <w:p w14:paraId="02C4F247" w14:textId="65DCDB3B" w:rsidR="00F57049" w:rsidRPr="00D143D0" w:rsidRDefault="00F57049" w:rsidP="00F57049">
            <w:pPr>
              <w:widowControl/>
              <w:spacing w:line="360" w:lineRule="exact"/>
              <w:jc w:val="center"/>
              <w:rPr>
                <w:rFonts w:ascii="宋体" w:hAnsi="宋体"/>
                <w:szCs w:val="21"/>
              </w:rPr>
            </w:pPr>
            <w:r w:rsidRPr="00D143D0">
              <w:rPr>
                <w:rFonts w:ascii="宋体" w:hAnsi="宋体"/>
                <w:szCs w:val="21"/>
              </w:rPr>
              <w:t>512</w:t>
            </w:r>
          </w:p>
        </w:tc>
        <w:tc>
          <w:tcPr>
            <w:tcW w:w="1134" w:type="dxa"/>
            <w:vAlign w:val="center"/>
          </w:tcPr>
          <w:p w14:paraId="3F937A6B" w14:textId="7374ED50" w:rsidR="00F57049" w:rsidRPr="00D143D0" w:rsidRDefault="00F57049" w:rsidP="00F57049">
            <w:pPr>
              <w:widowControl/>
              <w:spacing w:line="360" w:lineRule="exact"/>
              <w:jc w:val="center"/>
              <w:rPr>
                <w:rFonts w:ascii="宋体" w:hAnsi="宋体"/>
                <w:szCs w:val="21"/>
              </w:rPr>
            </w:pPr>
            <w:r w:rsidRPr="00D143D0">
              <w:rPr>
                <w:rFonts w:ascii="宋体" w:hAnsi="宋体"/>
                <w:szCs w:val="21"/>
              </w:rPr>
              <w:t>506</w:t>
            </w:r>
          </w:p>
        </w:tc>
        <w:tc>
          <w:tcPr>
            <w:tcW w:w="1559" w:type="dxa"/>
            <w:vAlign w:val="center"/>
          </w:tcPr>
          <w:p w14:paraId="17CC2FC5" w14:textId="5628BA03" w:rsidR="00F57049" w:rsidRPr="00D143D0" w:rsidRDefault="00F57049" w:rsidP="00F57049">
            <w:pPr>
              <w:widowControl/>
              <w:spacing w:line="360" w:lineRule="exact"/>
              <w:jc w:val="center"/>
              <w:rPr>
                <w:rFonts w:ascii="宋体" w:hAnsi="宋体"/>
                <w:szCs w:val="21"/>
              </w:rPr>
            </w:pPr>
            <w:r w:rsidRPr="00D143D0">
              <w:rPr>
                <w:rFonts w:ascii="宋体" w:hAnsi="宋体"/>
                <w:szCs w:val="21"/>
              </w:rPr>
              <w:t>510</w:t>
            </w:r>
          </w:p>
        </w:tc>
      </w:tr>
      <w:tr w:rsidR="007D2647" w:rsidRPr="00D143D0" w14:paraId="57FFF959" w14:textId="77777777" w:rsidTr="00F648C5">
        <w:trPr>
          <w:jc w:val="center"/>
        </w:trPr>
        <w:tc>
          <w:tcPr>
            <w:tcW w:w="495" w:type="dxa"/>
            <w:vMerge/>
            <w:vAlign w:val="center"/>
          </w:tcPr>
          <w:p w14:paraId="5C6D0AE2" w14:textId="77777777" w:rsidR="00F648C5" w:rsidRPr="00D143D0" w:rsidRDefault="00F648C5" w:rsidP="00107A4D">
            <w:pPr>
              <w:widowControl/>
              <w:spacing w:line="360" w:lineRule="exact"/>
              <w:jc w:val="center"/>
              <w:rPr>
                <w:rFonts w:ascii="宋体" w:hAnsi="宋体"/>
                <w:szCs w:val="21"/>
              </w:rPr>
            </w:pPr>
          </w:p>
        </w:tc>
        <w:tc>
          <w:tcPr>
            <w:tcW w:w="2165" w:type="dxa"/>
            <w:vAlign w:val="center"/>
          </w:tcPr>
          <w:p w14:paraId="5E477763" w14:textId="29DA4A1A"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饱和导水率/</w:t>
            </w:r>
            <w:r w:rsidRPr="00D143D0">
              <w:rPr>
                <w:rFonts w:ascii="宋体" w:hAnsi="宋体"/>
                <w:szCs w:val="21"/>
              </w:rPr>
              <w:t>( cm/s)</w:t>
            </w:r>
          </w:p>
        </w:tc>
        <w:tc>
          <w:tcPr>
            <w:tcW w:w="1134" w:type="dxa"/>
            <w:vAlign w:val="center"/>
          </w:tcPr>
          <w:p w14:paraId="76BBF165" w14:textId="2BF4E5B7"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0406</w:t>
            </w:r>
          </w:p>
        </w:tc>
        <w:tc>
          <w:tcPr>
            <w:tcW w:w="1134" w:type="dxa"/>
            <w:gridSpan w:val="2"/>
            <w:vAlign w:val="center"/>
          </w:tcPr>
          <w:p w14:paraId="48091FCD" w14:textId="5213610D"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0311</w:t>
            </w:r>
          </w:p>
        </w:tc>
        <w:tc>
          <w:tcPr>
            <w:tcW w:w="1139" w:type="dxa"/>
            <w:vAlign w:val="center"/>
          </w:tcPr>
          <w:p w14:paraId="2328A721" w14:textId="15157830"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0415</w:t>
            </w:r>
          </w:p>
        </w:tc>
        <w:tc>
          <w:tcPr>
            <w:tcW w:w="1129" w:type="dxa"/>
            <w:vAlign w:val="center"/>
          </w:tcPr>
          <w:p w14:paraId="69A06524" w14:textId="1F7DB92F"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0465</w:t>
            </w:r>
          </w:p>
        </w:tc>
        <w:tc>
          <w:tcPr>
            <w:tcW w:w="1134" w:type="dxa"/>
            <w:gridSpan w:val="2"/>
            <w:vAlign w:val="center"/>
          </w:tcPr>
          <w:p w14:paraId="65041A4B" w14:textId="63476AAD"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0565</w:t>
            </w:r>
          </w:p>
        </w:tc>
        <w:tc>
          <w:tcPr>
            <w:tcW w:w="1134" w:type="dxa"/>
            <w:vAlign w:val="center"/>
          </w:tcPr>
          <w:p w14:paraId="49551335" w14:textId="7717B07B"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0315</w:t>
            </w:r>
          </w:p>
        </w:tc>
        <w:tc>
          <w:tcPr>
            <w:tcW w:w="1134" w:type="dxa"/>
            <w:vAlign w:val="center"/>
          </w:tcPr>
          <w:p w14:paraId="5FCEBF21" w14:textId="55EA777F"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0658</w:t>
            </w:r>
          </w:p>
        </w:tc>
        <w:tc>
          <w:tcPr>
            <w:tcW w:w="1134" w:type="dxa"/>
            <w:gridSpan w:val="2"/>
            <w:vAlign w:val="center"/>
          </w:tcPr>
          <w:p w14:paraId="34C2D0A7" w14:textId="68312496"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0185</w:t>
            </w:r>
          </w:p>
        </w:tc>
        <w:tc>
          <w:tcPr>
            <w:tcW w:w="1134" w:type="dxa"/>
            <w:vAlign w:val="center"/>
          </w:tcPr>
          <w:p w14:paraId="19873DE4" w14:textId="362FD9B3"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0896</w:t>
            </w:r>
          </w:p>
        </w:tc>
        <w:tc>
          <w:tcPr>
            <w:tcW w:w="1559" w:type="dxa"/>
            <w:vAlign w:val="center"/>
          </w:tcPr>
          <w:p w14:paraId="745E12B1" w14:textId="6B0A814F" w:rsidR="00F648C5" w:rsidRPr="00D143D0" w:rsidRDefault="00FE06C3" w:rsidP="00107A4D">
            <w:pPr>
              <w:widowControl/>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w:t>
            </w:r>
            <w:r w:rsidR="009B01FA" w:rsidRPr="00D143D0">
              <w:rPr>
                <w:rFonts w:ascii="宋体" w:hAnsi="宋体"/>
                <w:szCs w:val="21"/>
              </w:rPr>
              <w:t>0215</w:t>
            </w:r>
          </w:p>
        </w:tc>
      </w:tr>
      <w:tr w:rsidR="007D2647" w:rsidRPr="00D143D0" w14:paraId="50D25B42" w14:textId="77777777" w:rsidTr="00F648C5">
        <w:trPr>
          <w:jc w:val="center"/>
        </w:trPr>
        <w:tc>
          <w:tcPr>
            <w:tcW w:w="495" w:type="dxa"/>
            <w:vMerge/>
            <w:vAlign w:val="center"/>
          </w:tcPr>
          <w:p w14:paraId="03EFEE4D" w14:textId="77777777" w:rsidR="00F57049" w:rsidRPr="00D143D0" w:rsidRDefault="00F57049" w:rsidP="00F57049">
            <w:pPr>
              <w:widowControl/>
              <w:spacing w:line="360" w:lineRule="exact"/>
              <w:jc w:val="center"/>
              <w:rPr>
                <w:rFonts w:ascii="宋体" w:hAnsi="宋体"/>
                <w:szCs w:val="21"/>
              </w:rPr>
            </w:pPr>
          </w:p>
        </w:tc>
        <w:tc>
          <w:tcPr>
            <w:tcW w:w="2165" w:type="dxa"/>
            <w:vAlign w:val="center"/>
          </w:tcPr>
          <w:p w14:paraId="2695B699" w14:textId="36598A82"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土壤容重/</w:t>
            </w:r>
            <w:r w:rsidRPr="00D143D0">
              <w:rPr>
                <w:rFonts w:ascii="宋体" w:hAnsi="宋体"/>
                <w:szCs w:val="21"/>
              </w:rPr>
              <w:t>( kg/m</w:t>
            </w:r>
            <w:r w:rsidRPr="00D143D0">
              <w:rPr>
                <w:rFonts w:ascii="宋体" w:hAnsi="宋体"/>
                <w:szCs w:val="21"/>
                <w:vertAlign w:val="superscript"/>
              </w:rPr>
              <w:t>3</w:t>
            </w:r>
            <w:r w:rsidRPr="00D143D0">
              <w:rPr>
                <w:rFonts w:ascii="宋体" w:hAnsi="宋体"/>
                <w:szCs w:val="21"/>
              </w:rPr>
              <w:t>)</w:t>
            </w:r>
          </w:p>
        </w:tc>
        <w:tc>
          <w:tcPr>
            <w:tcW w:w="1134" w:type="dxa"/>
            <w:vAlign w:val="center"/>
          </w:tcPr>
          <w:p w14:paraId="588ACF04" w14:textId="2F76A8EE" w:rsidR="00F57049" w:rsidRPr="00D143D0" w:rsidRDefault="00F57049" w:rsidP="00F57049">
            <w:pPr>
              <w:widowControl/>
              <w:spacing w:line="360" w:lineRule="exact"/>
              <w:jc w:val="center"/>
              <w:rPr>
                <w:rFonts w:ascii="宋体" w:hAnsi="宋体"/>
                <w:szCs w:val="21"/>
              </w:rPr>
            </w:pPr>
            <w:r w:rsidRPr="00D143D0">
              <w:rPr>
                <w:rFonts w:ascii="宋体" w:hAnsi="宋体"/>
                <w:szCs w:val="21"/>
              </w:rPr>
              <w:t>1.39</w:t>
            </w:r>
          </w:p>
        </w:tc>
        <w:tc>
          <w:tcPr>
            <w:tcW w:w="1134" w:type="dxa"/>
            <w:gridSpan w:val="2"/>
            <w:vAlign w:val="center"/>
          </w:tcPr>
          <w:p w14:paraId="4C04FEB7" w14:textId="6499621E"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.39</w:t>
            </w:r>
          </w:p>
        </w:tc>
        <w:tc>
          <w:tcPr>
            <w:tcW w:w="1139" w:type="dxa"/>
            <w:vAlign w:val="center"/>
          </w:tcPr>
          <w:p w14:paraId="6034B893" w14:textId="59E71990"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.48</w:t>
            </w:r>
          </w:p>
        </w:tc>
        <w:tc>
          <w:tcPr>
            <w:tcW w:w="1129" w:type="dxa"/>
            <w:vAlign w:val="center"/>
          </w:tcPr>
          <w:p w14:paraId="6199BD5C" w14:textId="6308D4EF" w:rsidR="00F57049" w:rsidRPr="00D143D0" w:rsidRDefault="00F57049" w:rsidP="00F57049">
            <w:pPr>
              <w:widowControl/>
              <w:spacing w:line="360" w:lineRule="exact"/>
              <w:jc w:val="center"/>
              <w:rPr>
                <w:rFonts w:ascii="宋体" w:hAnsi="宋体"/>
                <w:szCs w:val="21"/>
              </w:rPr>
            </w:pPr>
            <w:r w:rsidRPr="00D143D0">
              <w:rPr>
                <w:rFonts w:ascii="宋体" w:hAnsi="宋体"/>
                <w:szCs w:val="21"/>
              </w:rPr>
              <w:t>1.32</w:t>
            </w:r>
          </w:p>
        </w:tc>
        <w:tc>
          <w:tcPr>
            <w:tcW w:w="1134" w:type="dxa"/>
            <w:gridSpan w:val="2"/>
            <w:vAlign w:val="center"/>
          </w:tcPr>
          <w:p w14:paraId="6A26114C" w14:textId="2C87679F"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.36</w:t>
            </w:r>
          </w:p>
        </w:tc>
        <w:tc>
          <w:tcPr>
            <w:tcW w:w="1134" w:type="dxa"/>
            <w:vAlign w:val="center"/>
          </w:tcPr>
          <w:p w14:paraId="62026A15" w14:textId="2F547F8F"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.31</w:t>
            </w:r>
          </w:p>
        </w:tc>
        <w:tc>
          <w:tcPr>
            <w:tcW w:w="1134" w:type="dxa"/>
            <w:vAlign w:val="center"/>
          </w:tcPr>
          <w:p w14:paraId="11AC848B" w14:textId="4582AF9D"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.27</w:t>
            </w:r>
          </w:p>
        </w:tc>
        <w:tc>
          <w:tcPr>
            <w:tcW w:w="1134" w:type="dxa"/>
            <w:gridSpan w:val="2"/>
            <w:vAlign w:val="center"/>
          </w:tcPr>
          <w:p w14:paraId="7372C98D" w14:textId="774C21FD"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.25</w:t>
            </w:r>
          </w:p>
        </w:tc>
        <w:tc>
          <w:tcPr>
            <w:tcW w:w="1134" w:type="dxa"/>
            <w:vAlign w:val="center"/>
          </w:tcPr>
          <w:p w14:paraId="226584F7" w14:textId="5ECBCB98"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.28</w:t>
            </w:r>
          </w:p>
        </w:tc>
        <w:tc>
          <w:tcPr>
            <w:tcW w:w="1559" w:type="dxa"/>
            <w:vAlign w:val="center"/>
          </w:tcPr>
          <w:p w14:paraId="2BAAC19D" w14:textId="450B6CEC" w:rsidR="00F57049" w:rsidRPr="00D143D0" w:rsidRDefault="00F57049" w:rsidP="00F57049">
            <w:pPr>
              <w:widowControl/>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.35</w:t>
            </w:r>
          </w:p>
        </w:tc>
      </w:tr>
      <w:tr w:rsidR="007D2647" w:rsidRPr="00D143D0" w14:paraId="24378DEB" w14:textId="77777777" w:rsidTr="00F648C5">
        <w:trPr>
          <w:jc w:val="center"/>
        </w:trPr>
        <w:tc>
          <w:tcPr>
            <w:tcW w:w="495" w:type="dxa"/>
            <w:vMerge/>
            <w:vAlign w:val="center"/>
          </w:tcPr>
          <w:p w14:paraId="20102AC4" w14:textId="77777777" w:rsidR="00F648C5" w:rsidRPr="00D143D0" w:rsidRDefault="00F648C5" w:rsidP="00107A4D">
            <w:pPr>
              <w:widowControl/>
              <w:spacing w:line="360" w:lineRule="exact"/>
              <w:jc w:val="center"/>
              <w:rPr>
                <w:rFonts w:ascii="宋体" w:hAnsi="宋体"/>
                <w:szCs w:val="21"/>
              </w:rPr>
            </w:pPr>
          </w:p>
        </w:tc>
        <w:tc>
          <w:tcPr>
            <w:tcW w:w="2165" w:type="dxa"/>
            <w:vAlign w:val="center"/>
          </w:tcPr>
          <w:p w14:paraId="27456730" w14:textId="24236682" w:rsidR="00F648C5" w:rsidRPr="00D143D0" w:rsidRDefault="00F648C5" w:rsidP="00107A4D">
            <w:pPr>
              <w:widowControl/>
              <w:spacing w:line="360" w:lineRule="exact"/>
              <w:jc w:val="center"/>
              <w:rPr>
                <w:rFonts w:ascii="宋体" w:hAnsi="宋体"/>
                <w:szCs w:val="21"/>
              </w:rPr>
            </w:pPr>
            <w:r w:rsidRPr="00D143D0">
              <w:rPr>
                <w:rFonts w:ascii="宋体" w:hAnsi="宋体" w:hint="eastAsia"/>
                <w:szCs w:val="21"/>
              </w:rPr>
              <w:t>孔隙度（%）</w:t>
            </w:r>
          </w:p>
        </w:tc>
        <w:tc>
          <w:tcPr>
            <w:tcW w:w="1134" w:type="dxa"/>
            <w:vAlign w:val="center"/>
          </w:tcPr>
          <w:p w14:paraId="2C9468F1" w14:textId="2CF42A35" w:rsidR="00F648C5" w:rsidRPr="00D143D0" w:rsidRDefault="009B01FA" w:rsidP="00107A4D">
            <w:pPr>
              <w:widowControl/>
              <w:spacing w:line="360" w:lineRule="exact"/>
              <w:jc w:val="center"/>
              <w:rPr>
                <w:rFonts w:ascii="宋体" w:hAnsi="宋体"/>
                <w:szCs w:val="21"/>
              </w:rPr>
            </w:pPr>
            <w:r w:rsidRPr="00D143D0">
              <w:rPr>
                <w:rFonts w:ascii="宋体" w:hAnsi="宋体"/>
                <w:szCs w:val="21"/>
              </w:rPr>
              <w:t>81</w:t>
            </w:r>
          </w:p>
        </w:tc>
        <w:tc>
          <w:tcPr>
            <w:tcW w:w="1134" w:type="dxa"/>
            <w:gridSpan w:val="2"/>
            <w:vAlign w:val="center"/>
          </w:tcPr>
          <w:p w14:paraId="184DC4BF" w14:textId="6F4D8B20" w:rsidR="00F648C5" w:rsidRPr="00D143D0" w:rsidRDefault="009B01FA" w:rsidP="00107A4D">
            <w:pPr>
              <w:widowControl/>
              <w:spacing w:line="360" w:lineRule="exact"/>
              <w:jc w:val="center"/>
              <w:rPr>
                <w:rFonts w:ascii="宋体" w:hAnsi="宋体"/>
                <w:szCs w:val="21"/>
              </w:rPr>
            </w:pPr>
            <w:r w:rsidRPr="00D143D0">
              <w:rPr>
                <w:rFonts w:ascii="宋体" w:hAnsi="宋体"/>
                <w:szCs w:val="21"/>
              </w:rPr>
              <w:t>89</w:t>
            </w:r>
          </w:p>
        </w:tc>
        <w:tc>
          <w:tcPr>
            <w:tcW w:w="1139" w:type="dxa"/>
            <w:vAlign w:val="center"/>
          </w:tcPr>
          <w:p w14:paraId="548AAA7C" w14:textId="6DBC5362" w:rsidR="00F648C5" w:rsidRPr="00D143D0" w:rsidRDefault="009B01FA" w:rsidP="00107A4D">
            <w:pPr>
              <w:widowControl/>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3</w:t>
            </w:r>
          </w:p>
        </w:tc>
        <w:tc>
          <w:tcPr>
            <w:tcW w:w="1129" w:type="dxa"/>
            <w:vAlign w:val="center"/>
          </w:tcPr>
          <w:p w14:paraId="66BB3514" w14:textId="6E77DC12" w:rsidR="00F648C5" w:rsidRPr="00D143D0" w:rsidRDefault="009B01FA" w:rsidP="00107A4D">
            <w:pPr>
              <w:widowControl/>
              <w:spacing w:line="360" w:lineRule="exact"/>
              <w:jc w:val="center"/>
              <w:rPr>
                <w:rFonts w:ascii="宋体" w:hAnsi="宋体"/>
                <w:szCs w:val="21"/>
              </w:rPr>
            </w:pPr>
            <w:r w:rsidRPr="00D143D0">
              <w:rPr>
                <w:rFonts w:ascii="宋体" w:hAnsi="宋体"/>
                <w:szCs w:val="21"/>
              </w:rPr>
              <w:t>85</w:t>
            </w:r>
          </w:p>
        </w:tc>
        <w:tc>
          <w:tcPr>
            <w:tcW w:w="1134" w:type="dxa"/>
            <w:gridSpan w:val="2"/>
            <w:vAlign w:val="center"/>
          </w:tcPr>
          <w:p w14:paraId="5EBF068F" w14:textId="177237B4" w:rsidR="00F648C5" w:rsidRPr="00D143D0" w:rsidRDefault="009B01FA" w:rsidP="00107A4D">
            <w:pPr>
              <w:widowControl/>
              <w:spacing w:line="360" w:lineRule="exact"/>
              <w:jc w:val="center"/>
              <w:rPr>
                <w:rFonts w:ascii="宋体" w:hAnsi="宋体"/>
                <w:szCs w:val="21"/>
              </w:rPr>
            </w:pPr>
            <w:r w:rsidRPr="00D143D0">
              <w:rPr>
                <w:rFonts w:ascii="宋体" w:hAnsi="宋体"/>
                <w:szCs w:val="21"/>
              </w:rPr>
              <w:t>89</w:t>
            </w:r>
          </w:p>
        </w:tc>
        <w:tc>
          <w:tcPr>
            <w:tcW w:w="1134" w:type="dxa"/>
            <w:vAlign w:val="center"/>
          </w:tcPr>
          <w:p w14:paraId="36F03EE5" w14:textId="0A0C5C10" w:rsidR="00F648C5" w:rsidRPr="00D143D0" w:rsidRDefault="009B01FA" w:rsidP="00107A4D">
            <w:pPr>
              <w:widowControl/>
              <w:spacing w:line="360" w:lineRule="exact"/>
              <w:jc w:val="center"/>
              <w:rPr>
                <w:rFonts w:ascii="宋体" w:hAnsi="宋体"/>
                <w:szCs w:val="21"/>
              </w:rPr>
            </w:pPr>
            <w:r w:rsidRPr="00D143D0">
              <w:rPr>
                <w:rFonts w:ascii="宋体" w:hAnsi="宋体"/>
                <w:szCs w:val="21"/>
              </w:rPr>
              <w:t>84</w:t>
            </w:r>
          </w:p>
        </w:tc>
        <w:tc>
          <w:tcPr>
            <w:tcW w:w="1134" w:type="dxa"/>
            <w:vAlign w:val="center"/>
          </w:tcPr>
          <w:p w14:paraId="39A9AFFB" w14:textId="34457C50" w:rsidR="00F648C5" w:rsidRPr="00D143D0" w:rsidRDefault="009B01FA" w:rsidP="00107A4D">
            <w:pPr>
              <w:widowControl/>
              <w:spacing w:line="360" w:lineRule="exact"/>
              <w:jc w:val="center"/>
              <w:rPr>
                <w:rFonts w:ascii="宋体" w:hAnsi="宋体"/>
                <w:szCs w:val="21"/>
              </w:rPr>
            </w:pPr>
            <w:r w:rsidRPr="00D143D0">
              <w:rPr>
                <w:rFonts w:ascii="宋体" w:hAnsi="宋体"/>
                <w:szCs w:val="21"/>
              </w:rPr>
              <w:t>84</w:t>
            </w:r>
          </w:p>
        </w:tc>
        <w:tc>
          <w:tcPr>
            <w:tcW w:w="1134" w:type="dxa"/>
            <w:gridSpan w:val="2"/>
            <w:vAlign w:val="center"/>
          </w:tcPr>
          <w:p w14:paraId="79E1A52D" w14:textId="5A39D1D7" w:rsidR="00F648C5" w:rsidRPr="00D143D0" w:rsidRDefault="009B01FA" w:rsidP="00107A4D">
            <w:pPr>
              <w:widowControl/>
              <w:spacing w:line="360" w:lineRule="exact"/>
              <w:jc w:val="center"/>
              <w:rPr>
                <w:rFonts w:ascii="宋体" w:hAnsi="宋体"/>
                <w:szCs w:val="21"/>
              </w:rPr>
            </w:pPr>
            <w:r w:rsidRPr="00D143D0">
              <w:rPr>
                <w:rFonts w:ascii="宋体" w:hAnsi="宋体"/>
                <w:szCs w:val="21"/>
              </w:rPr>
              <w:t>89</w:t>
            </w:r>
          </w:p>
        </w:tc>
        <w:tc>
          <w:tcPr>
            <w:tcW w:w="1134" w:type="dxa"/>
            <w:vAlign w:val="center"/>
          </w:tcPr>
          <w:p w14:paraId="3DD11364" w14:textId="25588CDB" w:rsidR="00F648C5" w:rsidRPr="00D143D0" w:rsidRDefault="009B01FA" w:rsidP="00107A4D">
            <w:pPr>
              <w:widowControl/>
              <w:spacing w:line="360" w:lineRule="exact"/>
              <w:jc w:val="center"/>
              <w:rPr>
                <w:rFonts w:ascii="宋体" w:hAnsi="宋体"/>
                <w:szCs w:val="21"/>
              </w:rPr>
            </w:pPr>
            <w:r w:rsidRPr="00D143D0">
              <w:rPr>
                <w:rFonts w:ascii="宋体" w:hAnsi="宋体"/>
                <w:szCs w:val="21"/>
              </w:rPr>
              <w:t>88</w:t>
            </w:r>
          </w:p>
        </w:tc>
        <w:tc>
          <w:tcPr>
            <w:tcW w:w="1559" w:type="dxa"/>
            <w:vAlign w:val="center"/>
          </w:tcPr>
          <w:p w14:paraId="18E1A9B0" w14:textId="55C36794" w:rsidR="00F648C5" w:rsidRPr="00D143D0" w:rsidRDefault="009B01FA" w:rsidP="00107A4D">
            <w:pPr>
              <w:widowControl/>
              <w:spacing w:line="360" w:lineRule="exact"/>
              <w:jc w:val="center"/>
              <w:rPr>
                <w:rFonts w:ascii="宋体" w:hAnsi="宋体"/>
                <w:szCs w:val="21"/>
              </w:rPr>
            </w:pPr>
            <w:r w:rsidRPr="00D143D0">
              <w:rPr>
                <w:rFonts w:ascii="宋体" w:hAnsi="宋体"/>
                <w:szCs w:val="21"/>
              </w:rPr>
              <w:t>80</w:t>
            </w:r>
          </w:p>
        </w:tc>
      </w:tr>
    </w:tbl>
    <w:p w14:paraId="299B9B0E" w14:textId="6507BF1C" w:rsidR="00117542" w:rsidRPr="00D143D0" w:rsidRDefault="00117542" w:rsidP="00117542">
      <w:pPr>
        <w:widowControl/>
        <w:spacing w:line="460" w:lineRule="exact"/>
        <w:jc w:val="center"/>
        <w:rPr>
          <w:rFonts w:ascii="宋体" w:hAnsi="宋体"/>
          <w:sz w:val="24"/>
        </w:rPr>
        <w:sectPr w:rsidR="00117542" w:rsidRPr="00D143D0" w:rsidSect="00117542">
          <w:headerReference w:type="default" r:id="rId53"/>
          <w:footerReference w:type="default" r:id="rId54"/>
          <w:pgSz w:w="16838" w:h="11906" w:orient="landscape" w:code="9"/>
          <w:pgMar w:top="1418" w:right="1701" w:bottom="1418" w:left="1701" w:header="1134" w:footer="1134" w:gutter="0"/>
          <w:cols w:space="425"/>
          <w:docGrid w:linePitch="312"/>
        </w:sectPr>
      </w:pPr>
    </w:p>
    <w:p w14:paraId="06672190" w14:textId="06028456" w:rsidR="00932AE8" w:rsidRPr="00D143D0" w:rsidRDefault="00932AE8" w:rsidP="00932AE8">
      <w:pPr>
        <w:widowControl/>
        <w:spacing w:line="460" w:lineRule="exact"/>
        <w:ind w:firstLineChars="200" w:firstLine="480"/>
        <w:jc w:val="left"/>
        <w:rPr>
          <w:rFonts w:ascii="宋体" w:hAnsi="宋体"/>
          <w:sz w:val="24"/>
        </w:rPr>
      </w:pPr>
      <w:r w:rsidRPr="00D143D0">
        <w:rPr>
          <w:rFonts w:ascii="宋体" w:hAnsi="宋体"/>
          <w:sz w:val="24"/>
        </w:rPr>
        <w:lastRenderedPageBreak/>
        <w:t>根据监测结果，</w:t>
      </w:r>
      <w:r w:rsidRPr="00D143D0">
        <w:rPr>
          <w:rFonts w:ascii="宋体" w:hAnsi="宋体" w:hint="eastAsia"/>
          <w:sz w:val="24"/>
        </w:rPr>
        <w:t>工业场地及风井场地</w:t>
      </w:r>
      <w:r w:rsidRPr="00D143D0">
        <w:rPr>
          <w:rFonts w:ascii="宋体" w:hAnsi="宋体"/>
          <w:sz w:val="24"/>
        </w:rPr>
        <w:t>各项指标均</w:t>
      </w:r>
      <w:r w:rsidRPr="00D143D0">
        <w:rPr>
          <w:rFonts w:ascii="宋体" w:hAnsi="宋体" w:hint="eastAsia"/>
          <w:sz w:val="24"/>
        </w:rPr>
        <w:t>未</w:t>
      </w:r>
      <w:r w:rsidRPr="00D143D0">
        <w:rPr>
          <w:rFonts w:ascii="宋体" w:hAnsi="宋体"/>
          <w:sz w:val="24"/>
        </w:rPr>
        <w:t>超过《土壤环境质量标准 建设用地土壤污染风险管控标准（试行）》（GB36600-2018）中</w:t>
      </w:r>
      <w:r w:rsidRPr="00D143D0">
        <w:rPr>
          <w:rFonts w:ascii="宋体" w:hAnsi="宋体" w:hint="eastAsia"/>
          <w:sz w:val="24"/>
        </w:rPr>
        <w:t>表1</w:t>
      </w:r>
      <w:r w:rsidRPr="00D143D0">
        <w:rPr>
          <w:rFonts w:ascii="宋体" w:hAnsi="宋体"/>
          <w:sz w:val="24"/>
        </w:rPr>
        <w:t>第二类用地筛选值标准，</w:t>
      </w:r>
      <w:r w:rsidRPr="00D143D0">
        <w:rPr>
          <w:rFonts w:ascii="宋体" w:hAnsi="宋体" w:hint="eastAsia"/>
          <w:sz w:val="24"/>
        </w:rPr>
        <w:t>东山村、王街村、马沟村、西尧村、大安头村、郭峪村和沟底村各项指标均未超过</w:t>
      </w:r>
      <w:r w:rsidRPr="00D143D0">
        <w:rPr>
          <w:rFonts w:ascii="宋体" w:hAnsi="宋体"/>
          <w:sz w:val="24"/>
        </w:rPr>
        <w:t xml:space="preserve">《土壤环境质量标准 </w:t>
      </w:r>
      <w:r w:rsidRPr="00D143D0">
        <w:rPr>
          <w:rFonts w:ascii="宋体" w:hAnsi="宋体" w:hint="eastAsia"/>
          <w:sz w:val="24"/>
        </w:rPr>
        <w:t>农</w:t>
      </w:r>
      <w:r w:rsidRPr="00D143D0">
        <w:rPr>
          <w:rFonts w:ascii="宋体" w:hAnsi="宋体"/>
          <w:sz w:val="24"/>
        </w:rPr>
        <w:t>用地土壤污染风险管控标准（试行）》（GB15618-2018）中表1的筛选值标准</w:t>
      </w:r>
      <w:r w:rsidRPr="00D143D0">
        <w:rPr>
          <w:rFonts w:ascii="宋体" w:hAnsi="宋体" w:hint="eastAsia"/>
          <w:sz w:val="24"/>
        </w:rPr>
        <w:t>，</w:t>
      </w:r>
      <w:r w:rsidRPr="00D143D0">
        <w:rPr>
          <w:rFonts w:ascii="宋体" w:hAnsi="宋体"/>
          <w:sz w:val="24"/>
        </w:rPr>
        <w:t>说明区域土壤环境质量良好。</w:t>
      </w:r>
    </w:p>
    <w:p w14:paraId="45EE6E61" w14:textId="71BD4E06" w:rsidR="003D0A49" w:rsidRPr="00D143D0" w:rsidRDefault="003D0A49" w:rsidP="00C56A6D">
      <w:pPr>
        <w:spacing w:beforeLines="50" w:before="120" w:afterLines="50" w:after="120"/>
        <w:outlineLvl w:val="2"/>
        <w:rPr>
          <w:rFonts w:eastAsiaTheme="minorEastAsia"/>
          <w:b/>
          <w:sz w:val="24"/>
        </w:rPr>
      </w:pPr>
      <w:r w:rsidRPr="00D143D0">
        <w:rPr>
          <w:rFonts w:eastAsiaTheme="minorEastAsia"/>
          <w:b/>
          <w:sz w:val="24"/>
        </w:rPr>
        <w:t>4.3.</w:t>
      </w:r>
      <w:r w:rsidR="00C30C2F" w:rsidRPr="00D143D0">
        <w:rPr>
          <w:rFonts w:eastAsiaTheme="minorEastAsia"/>
          <w:b/>
          <w:sz w:val="24"/>
        </w:rPr>
        <w:t>6</w:t>
      </w:r>
      <w:r w:rsidRPr="00D143D0">
        <w:rPr>
          <w:rFonts w:eastAsiaTheme="minorEastAsia"/>
          <w:b/>
          <w:sz w:val="24"/>
        </w:rPr>
        <w:t>生态现状调查与评价</w:t>
      </w:r>
    </w:p>
    <w:p w14:paraId="670D5375" w14:textId="77777777" w:rsidR="00DB099F" w:rsidRPr="00D143D0" w:rsidRDefault="00DB099F" w:rsidP="00C56A6D">
      <w:pPr>
        <w:spacing w:beforeLines="50" w:before="120" w:afterLines="50" w:after="120"/>
        <w:outlineLvl w:val="3"/>
        <w:rPr>
          <w:rFonts w:eastAsiaTheme="minorEastAsia"/>
          <w:b/>
          <w:sz w:val="24"/>
        </w:rPr>
      </w:pPr>
      <w:r w:rsidRPr="00D143D0">
        <w:rPr>
          <w:rFonts w:eastAsiaTheme="minorEastAsia"/>
          <w:b/>
          <w:sz w:val="24"/>
        </w:rPr>
        <w:t>4.3.6.1</w:t>
      </w:r>
      <w:r w:rsidRPr="00D143D0">
        <w:rPr>
          <w:rFonts w:eastAsiaTheme="minorEastAsia"/>
          <w:b/>
          <w:sz w:val="24"/>
        </w:rPr>
        <w:t>基础信息的获取与评价方法</w:t>
      </w:r>
    </w:p>
    <w:p w14:paraId="625F1538" w14:textId="74BDE8FF" w:rsidR="0006540E" w:rsidRPr="00D143D0" w:rsidRDefault="0006540E" w:rsidP="00AA6DF6">
      <w:pPr>
        <w:spacing w:line="460" w:lineRule="exact"/>
        <w:ind w:firstLineChars="200" w:firstLine="496"/>
        <w:rPr>
          <w:rFonts w:ascii="宋体" w:hAnsi="宋体"/>
          <w:sz w:val="24"/>
        </w:rPr>
      </w:pPr>
      <w:r w:rsidRPr="00D143D0">
        <w:rPr>
          <w:spacing w:val="4"/>
          <w:sz w:val="24"/>
          <w:szCs w:val="20"/>
        </w:rPr>
        <w:t>本次生态环境影响评价采用现场勘查法和图形叠置法相结合的方式。</w:t>
      </w:r>
    </w:p>
    <w:p w14:paraId="05478FA4" w14:textId="598870E0" w:rsidR="00DB099F" w:rsidRPr="00D143D0" w:rsidRDefault="00DB099F" w:rsidP="00AA6DF6">
      <w:pPr>
        <w:spacing w:line="460" w:lineRule="exact"/>
        <w:ind w:firstLineChars="200" w:firstLine="480"/>
        <w:rPr>
          <w:rFonts w:ascii="宋体" w:hAnsi="宋体"/>
          <w:sz w:val="24"/>
        </w:rPr>
      </w:pPr>
      <w:r w:rsidRPr="00D143D0">
        <w:rPr>
          <w:rFonts w:ascii="宋体" w:hAnsi="宋体"/>
          <w:sz w:val="24"/>
        </w:rPr>
        <w:t>（1）遥感数据源的选择与解译</w:t>
      </w:r>
    </w:p>
    <w:p w14:paraId="255E3BC7" w14:textId="77777777" w:rsidR="00DB099F" w:rsidRPr="00D143D0" w:rsidRDefault="00DB099F" w:rsidP="00AA6DF6">
      <w:pPr>
        <w:spacing w:line="460" w:lineRule="exact"/>
        <w:ind w:firstLineChars="200" w:firstLine="480"/>
        <w:rPr>
          <w:rFonts w:ascii="宋体" w:hAnsi="宋体"/>
          <w:sz w:val="24"/>
        </w:rPr>
      </w:pPr>
      <w:r w:rsidRPr="00D143D0">
        <w:rPr>
          <w:rFonts w:ascii="宋体" w:hAnsi="宋体"/>
          <w:sz w:val="24"/>
        </w:rPr>
        <w:t>本次使用20</w:t>
      </w:r>
      <w:r w:rsidR="009F069F" w:rsidRPr="00D143D0">
        <w:rPr>
          <w:rFonts w:ascii="宋体" w:hAnsi="宋体" w:hint="eastAsia"/>
          <w:sz w:val="24"/>
        </w:rPr>
        <w:t>1</w:t>
      </w:r>
      <w:r w:rsidR="00DE4557" w:rsidRPr="00D143D0">
        <w:rPr>
          <w:rFonts w:ascii="宋体" w:hAnsi="宋体"/>
          <w:sz w:val="24"/>
        </w:rPr>
        <w:t>8</w:t>
      </w:r>
      <w:r w:rsidRPr="00D143D0">
        <w:rPr>
          <w:rFonts w:ascii="宋体" w:hAnsi="宋体"/>
          <w:sz w:val="24"/>
        </w:rPr>
        <w:t>年</w:t>
      </w:r>
      <w:r w:rsidR="00DE4557" w:rsidRPr="00D143D0">
        <w:rPr>
          <w:rFonts w:ascii="宋体" w:hAnsi="宋体"/>
          <w:sz w:val="24"/>
        </w:rPr>
        <w:t>8</w:t>
      </w:r>
      <w:r w:rsidRPr="00D143D0">
        <w:rPr>
          <w:rFonts w:ascii="宋体" w:hAnsi="宋体"/>
          <w:sz w:val="24"/>
        </w:rPr>
        <w:t>月</w:t>
      </w:r>
      <w:r w:rsidR="00DE4557" w:rsidRPr="00D143D0">
        <w:rPr>
          <w:rFonts w:ascii="宋体" w:hAnsi="宋体"/>
          <w:sz w:val="24"/>
        </w:rPr>
        <w:t>18</w:t>
      </w:r>
      <w:r w:rsidRPr="00D143D0">
        <w:rPr>
          <w:rFonts w:ascii="宋体" w:hAnsi="宋体"/>
          <w:sz w:val="24"/>
        </w:rPr>
        <w:t>日成像的分辨率</w:t>
      </w:r>
      <w:r w:rsidR="00DE4557" w:rsidRPr="00D143D0">
        <w:rPr>
          <w:rFonts w:ascii="宋体" w:hAnsi="宋体"/>
          <w:sz w:val="24"/>
        </w:rPr>
        <w:t>0.8</w:t>
      </w:r>
      <w:r w:rsidRPr="00D143D0">
        <w:rPr>
          <w:rFonts w:ascii="宋体" w:hAnsi="宋体"/>
          <w:sz w:val="24"/>
        </w:rPr>
        <w:t>m</w:t>
      </w:r>
      <w:r w:rsidR="00DE4557" w:rsidRPr="00D143D0">
        <w:rPr>
          <w:rFonts w:ascii="宋体" w:hAnsi="宋体" w:hint="eastAsia"/>
          <w:sz w:val="24"/>
        </w:rPr>
        <w:t>的高分二号卫星数据解译得来</w:t>
      </w:r>
      <w:r w:rsidRPr="00D143D0">
        <w:rPr>
          <w:rFonts w:ascii="宋体" w:hAnsi="宋体"/>
          <w:sz w:val="24"/>
        </w:rPr>
        <w:t>。</w:t>
      </w:r>
    </w:p>
    <w:p w14:paraId="2B2819C9" w14:textId="77777777" w:rsidR="00DB099F" w:rsidRPr="00D143D0" w:rsidRDefault="00DB099F" w:rsidP="00AA6DF6">
      <w:pPr>
        <w:spacing w:line="460" w:lineRule="exact"/>
        <w:ind w:firstLineChars="200" w:firstLine="480"/>
        <w:rPr>
          <w:rFonts w:ascii="宋体" w:hAnsi="宋体"/>
          <w:sz w:val="24"/>
        </w:rPr>
      </w:pPr>
      <w:r w:rsidRPr="00D143D0">
        <w:rPr>
          <w:rFonts w:ascii="宋体" w:hAnsi="宋体"/>
          <w:sz w:val="24"/>
        </w:rPr>
        <w:t>（2）现场调查</w:t>
      </w:r>
    </w:p>
    <w:p w14:paraId="3C71FB5A" w14:textId="77777777" w:rsidR="00DB099F" w:rsidRPr="00D143D0" w:rsidRDefault="00DB099F" w:rsidP="00AA6DF6">
      <w:pPr>
        <w:spacing w:line="460" w:lineRule="exact"/>
        <w:ind w:firstLineChars="200" w:firstLine="480"/>
        <w:rPr>
          <w:rFonts w:eastAsiaTheme="minorEastAsia"/>
          <w:sz w:val="24"/>
        </w:rPr>
      </w:pPr>
      <w:r w:rsidRPr="00D143D0">
        <w:rPr>
          <w:rFonts w:eastAsiaTheme="minorEastAsia" w:hAnsiTheme="minorEastAsia"/>
          <w:sz w:val="24"/>
        </w:rPr>
        <w:t>采取以实地调查为主，结合对当地技术人员、政府管理部门、农民等访问调查，了解评价范围内自然生态环境现状及近几年评价土地利用、水土流失、生态环境建设的规划等。在卫星影像图的基础上，结合实地调查，取得地形地貌、土地利用现状、植被组成和土壤侵蚀等资料，再次实地调查与补充，最后绘制评价区相关生态图件和数据统计表。</w:t>
      </w:r>
    </w:p>
    <w:p w14:paraId="7BC48289" w14:textId="77777777" w:rsidR="007D3733" w:rsidRPr="00D143D0" w:rsidRDefault="007D3733" w:rsidP="00C56A6D">
      <w:pPr>
        <w:spacing w:beforeLines="50" w:before="120" w:afterLines="50" w:after="120"/>
        <w:outlineLvl w:val="3"/>
        <w:rPr>
          <w:rFonts w:eastAsiaTheme="minorEastAsia"/>
          <w:b/>
          <w:sz w:val="24"/>
        </w:rPr>
      </w:pPr>
      <w:r w:rsidRPr="00D143D0">
        <w:rPr>
          <w:rFonts w:eastAsiaTheme="minorEastAsia"/>
          <w:b/>
          <w:sz w:val="24"/>
        </w:rPr>
        <w:t>4.3.6.</w:t>
      </w:r>
      <w:r w:rsidR="003937D0" w:rsidRPr="00D143D0">
        <w:rPr>
          <w:rFonts w:eastAsiaTheme="minorEastAsia"/>
          <w:b/>
          <w:sz w:val="24"/>
        </w:rPr>
        <w:t>2</w:t>
      </w:r>
      <w:r w:rsidRPr="00D143D0">
        <w:rPr>
          <w:rFonts w:eastAsiaTheme="minorEastAsia"/>
          <w:b/>
          <w:sz w:val="24"/>
        </w:rPr>
        <w:t>土地利用现状调查</w:t>
      </w:r>
    </w:p>
    <w:p w14:paraId="3CD0AF9D" w14:textId="77777777" w:rsidR="00CC3096" w:rsidRPr="00D143D0" w:rsidRDefault="00CC3096" w:rsidP="00AA6DF6">
      <w:pPr>
        <w:spacing w:line="460" w:lineRule="exact"/>
        <w:ind w:firstLineChars="200" w:firstLine="480"/>
        <w:rPr>
          <w:rFonts w:ascii="宋体" w:hAnsi="宋体"/>
          <w:sz w:val="24"/>
        </w:rPr>
      </w:pPr>
      <w:r w:rsidRPr="00D143D0">
        <w:rPr>
          <w:rFonts w:ascii="宋体" w:hAnsi="宋体"/>
          <w:sz w:val="24"/>
        </w:rPr>
        <w:t>井田范围内生态环境现状采用遥感影响结合实地调查的方式，</w:t>
      </w:r>
      <w:r w:rsidR="00DE4557" w:rsidRPr="00D143D0">
        <w:rPr>
          <w:rFonts w:ascii="宋体" w:hAnsi="宋体"/>
          <w:sz w:val="24"/>
        </w:rPr>
        <w:t>本次使用20</w:t>
      </w:r>
      <w:r w:rsidR="00DE4557" w:rsidRPr="00D143D0">
        <w:rPr>
          <w:rFonts w:ascii="宋体" w:hAnsi="宋体" w:hint="eastAsia"/>
          <w:sz w:val="24"/>
        </w:rPr>
        <w:t>1</w:t>
      </w:r>
      <w:r w:rsidR="00DE4557" w:rsidRPr="00D143D0">
        <w:rPr>
          <w:rFonts w:ascii="宋体" w:hAnsi="宋体"/>
          <w:sz w:val="24"/>
        </w:rPr>
        <w:t>8年8月18日成像的分辨率0.8m</w:t>
      </w:r>
      <w:r w:rsidR="00DE4557" w:rsidRPr="00D143D0">
        <w:rPr>
          <w:rFonts w:ascii="宋体" w:hAnsi="宋体" w:hint="eastAsia"/>
          <w:sz w:val="24"/>
        </w:rPr>
        <w:t>的高分二号卫星数据解译得来</w:t>
      </w:r>
      <w:r w:rsidR="00DE4557" w:rsidRPr="00D143D0">
        <w:rPr>
          <w:rFonts w:ascii="宋体" w:hAnsi="宋体"/>
          <w:sz w:val="24"/>
        </w:rPr>
        <w:t>。</w:t>
      </w:r>
    </w:p>
    <w:p w14:paraId="2CEDFEF7" w14:textId="1EBDA16F" w:rsidR="007D3733" w:rsidRPr="00D143D0" w:rsidRDefault="00966474" w:rsidP="00AA6DF6">
      <w:pPr>
        <w:spacing w:line="460" w:lineRule="exact"/>
        <w:ind w:firstLineChars="200" w:firstLine="480"/>
        <w:rPr>
          <w:rFonts w:ascii="宋体" w:hAnsi="宋体"/>
          <w:sz w:val="24"/>
        </w:rPr>
      </w:pPr>
      <w:r w:rsidRPr="00D143D0">
        <w:rPr>
          <w:rFonts w:ascii="宋体" w:hAnsi="宋体"/>
          <w:sz w:val="24"/>
        </w:rPr>
        <w:t>根据卫星遥感解译结果，各类型用地见表4.3-</w:t>
      </w:r>
      <w:r w:rsidR="00A2180F" w:rsidRPr="00D143D0">
        <w:rPr>
          <w:rFonts w:ascii="宋体" w:hAnsi="宋体"/>
          <w:sz w:val="24"/>
        </w:rPr>
        <w:t>1</w:t>
      </w:r>
      <w:r w:rsidR="00AC2654" w:rsidRPr="00D143D0">
        <w:rPr>
          <w:rFonts w:ascii="宋体" w:hAnsi="宋体" w:hint="eastAsia"/>
          <w:sz w:val="24"/>
        </w:rPr>
        <w:t>8</w:t>
      </w:r>
      <w:r w:rsidRPr="00D143D0">
        <w:rPr>
          <w:rFonts w:ascii="宋体" w:hAnsi="宋体"/>
          <w:sz w:val="24"/>
        </w:rPr>
        <w:t>。</w:t>
      </w:r>
      <w:r w:rsidR="00B52378" w:rsidRPr="00D143D0">
        <w:rPr>
          <w:rFonts w:ascii="宋体" w:hAnsi="宋体"/>
          <w:sz w:val="24"/>
        </w:rPr>
        <w:t>土地利用类型图，见图4.3-</w:t>
      </w:r>
      <w:r w:rsidR="008E4489" w:rsidRPr="00D143D0">
        <w:rPr>
          <w:rFonts w:ascii="宋体" w:hAnsi="宋体"/>
          <w:sz w:val="24"/>
        </w:rPr>
        <w:t>3</w:t>
      </w:r>
      <w:r w:rsidR="00B52378" w:rsidRPr="00D143D0">
        <w:rPr>
          <w:rFonts w:ascii="宋体" w:hAnsi="宋体"/>
          <w:sz w:val="24"/>
        </w:rPr>
        <w:t>。</w:t>
      </w:r>
    </w:p>
    <w:p w14:paraId="415B16E8" w14:textId="77777777" w:rsidR="00966474" w:rsidRPr="00D143D0" w:rsidRDefault="00966474" w:rsidP="006B2818">
      <w:pPr>
        <w:spacing w:line="460" w:lineRule="exact"/>
        <w:jc w:val="center"/>
        <w:rPr>
          <w:rFonts w:ascii="宋体" w:hAnsi="宋体"/>
          <w:bCs/>
          <w:sz w:val="24"/>
        </w:rPr>
      </w:pPr>
      <w:r w:rsidRPr="00D143D0">
        <w:rPr>
          <w:rFonts w:ascii="宋体" w:hAnsi="宋体"/>
          <w:bCs/>
          <w:sz w:val="24"/>
        </w:rPr>
        <w:t>表4.3-</w:t>
      </w:r>
      <w:r w:rsidR="00A2180F" w:rsidRPr="00D143D0">
        <w:rPr>
          <w:rFonts w:ascii="宋体" w:hAnsi="宋体"/>
          <w:bCs/>
          <w:sz w:val="24"/>
        </w:rPr>
        <w:t>1</w:t>
      </w:r>
      <w:r w:rsidR="00AC2654" w:rsidRPr="00D143D0">
        <w:rPr>
          <w:rFonts w:ascii="宋体" w:hAnsi="宋体" w:hint="eastAsia"/>
          <w:bCs/>
          <w:sz w:val="24"/>
        </w:rPr>
        <w:t>8</w:t>
      </w:r>
      <w:r w:rsidRPr="00D143D0">
        <w:rPr>
          <w:rFonts w:ascii="宋体" w:hAnsi="宋体"/>
          <w:bCs/>
          <w:sz w:val="24"/>
        </w:rPr>
        <w:t xml:space="preserve"> </w:t>
      </w:r>
      <w:r w:rsidR="00DE4557" w:rsidRPr="00D143D0">
        <w:rPr>
          <w:rFonts w:ascii="宋体" w:hAnsi="宋体" w:hint="eastAsia"/>
          <w:bCs/>
          <w:sz w:val="24"/>
        </w:rPr>
        <w:t>井田内</w:t>
      </w:r>
      <w:r w:rsidRPr="00D143D0">
        <w:rPr>
          <w:rFonts w:ascii="宋体" w:hAnsi="宋体"/>
          <w:bCs/>
          <w:sz w:val="24"/>
        </w:rPr>
        <w:t>土地利用类型及面积统计表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3436"/>
        <w:gridCol w:w="2401"/>
      </w:tblGrid>
      <w:tr w:rsidR="007D2647" w:rsidRPr="00D143D0" w14:paraId="321DE989" w14:textId="77777777" w:rsidTr="00DE4557">
        <w:trPr>
          <w:trHeight w:val="270"/>
          <w:jc w:val="center"/>
        </w:trPr>
        <w:tc>
          <w:tcPr>
            <w:tcW w:w="1778" w:type="pct"/>
            <w:shd w:val="clear" w:color="auto" w:fill="auto"/>
            <w:noWrap/>
            <w:vAlign w:val="center"/>
            <w:hideMark/>
          </w:tcPr>
          <w:p w14:paraId="5E8A9F91"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bCs/>
                <w:kern w:val="0"/>
                <w:szCs w:val="21"/>
              </w:rPr>
              <w:t>地类</w:t>
            </w:r>
          </w:p>
        </w:tc>
        <w:tc>
          <w:tcPr>
            <w:tcW w:w="1896" w:type="pct"/>
            <w:shd w:val="clear" w:color="auto" w:fill="auto"/>
            <w:noWrap/>
            <w:vAlign w:val="center"/>
            <w:hideMark/>
          </w:tcPr>
          <w:p w14:paraId="07185CFD"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kern w:val="0"/>
                <w:szCs w:val="21"/>
              </w:rPr>
              <w:t>面积</w:t>
            </w:r>
            <w:r w:rsidRPr="00D143D0">
              <w:rPr>
                <w:rFonts w:ascii="宋体" w:hAnsi="宋体" w:cs="宋体" w:hint="eastAsia"/>
                <w:kern w:val="0"/>
                <w:szCs w:val="21"/>
              </w:rPr>
              <w:t>（m</w:t>
            </w:r>
            <w:r w:rsidRPr="00D143D0">
              <w:rPr>
                <w:rFonts w:ascii="宋体" w:hAnsi="宋体" w:cs="宋体" w:hint="eastAsia"/>
                <w:kern w:val="0"/>
                <w:szCs w:val="21"/>
                <w:vertAlign w:val="superscript"/>
              </w:rPr>
              <w:t>2</w:t>
            </w:r>
            <w:r w:rsidRPr="00D143D0">
              <w:rPr>
                <w:rFonts w:ascii="宋体" w:hAnsi="宋体" w:cs="宋体" w:hint="eastAsia"/>
                <w:kern w:val="0"/>
                <w:szCs w:val="21"/>
              </w:rPr>
              <w:t>）</w:t>
            </w:r>
          </w:p>
        </w:tc>
        <w:tc>
          <w:tcPr>
            <w:tcW w:w="1325" w:type="pct"/>
            <w:shd w:val="clear" w:color="auto" w:fill="auto"/>
            <w:noWrap/>
            <w:vAlign w:val="center"/>
            <w:hideMark/>
          </w:tcPr>
          <w:p w14:paraId="4CB40B2F"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kern w:val="0"/>
                <w:szCs w:val="21"/>
              </w:rPr>
              <w:t>比例</w:t>
            </w:r>
            <w:r w:rsidRPr="00D143D0">
              <w:rPr>
                <w:rFonts w:ascii="宋体" w:hAnsi="宋体" w:cs="宋体" w:hint="eastAsia"/>
                <w:kern w:val="0"/>
                <w:szCs w:val="21"/>
              </w:rPr>
              <w:t>（%）</w:t>
            </w:r>
          </w:p>
        </w:tc>
      </w:tr>
      <w:tr w:rsidR="007D2647" w:rsidRPr="00D143D0" w14:paraId="64CD9F69" w14:textId="77777777" w:rsidTr="00DE4557">
        <w:trPr>
          <w:trHeight w:val="270"/>
          <w:jc w:val="center"/>
        </w:trPr>
        <w:tc>
          <w:tcPr>
            <w:tcW w:w="1778" w:type="pct"/>
            <w:shd w:val="clear" w:color="auto" w:fill="auto"/>
            <w:noWrap/>
            <w:vAlign w:val="center"/>
            <w:hideMark/>
          </w:tcPr>
          <w:p w14:paraId="4094EFFB"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旱地</w:t>
            </w:r>
          </w:p>
        </w:tc>
        <w:tc>
          <w:tcPr>
            <w:tcW w:w="1896" w:type="pct"/>
            <w:shd w:val="clear" w:color="auto" w:fill="auto"/>
            <w:noWrap/>
            <w:vAlign w:val="center"/>
            <w:hideMark/>
          </w:tcPr>
          <w:p w14:paraId="2CC74767"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1869399.10 </w:t>
            </w:r>
          </w:p>
        </w:tc>
        <w:tc>
          <w:tcPr>
            <w:tcW w:w="1325" w:type="pct"/>
            <w:shd w:val="clear" w:color="auto" w:fill="auto"/>
            <w:noWrap/>
            <w:vAlign w:val="center"/>
            <w:hideMark/>
          </w:tcPr>
          <w:p w14:paraId="740AFE60"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19.29 </w:t>
            </w:r>
          </w:p>
        </w:tc>
      </w:tr>
      <w:tr w:rsidR="007D2647" w:rsidRPr="00D143D0" w14:paraId="674E7DD4" w14:textId="77777777" w:rsidTr="00DE4557">
        <w:trPr>
          <w:trHeight w:val="270"/>
          <w:jc w:val="center"/>
        </w:trPr>
        <w:tc>
          <w:tcPr>
            <w:tcW w:w="1778" w:type="pct"/>
            <w:shd w:val="clear" w:color="auto" w:fill="auto"/>
            <w:noWrap/>
            <w:vAlign w:val="center"/>
            <w:hideMark/>
          </w:tcPr>
          <w:p w14:paraId="3F6966C5"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果园</w:t>
            </w:r>
          </w:p>
        </w:tc>
        <w:tc>
          <w:tcPr>
            <w:tcW w:w="1896" w:type="pct"/>
            <w:shd w:val="clear" w:color="auto" w:fill="auto"/>
            <w:noWrap/>
            <w:vAlign w:val="center"/>
            <w:hideMark/>
          </w:tcPr>
          <w:p w14:paraId="4998756C"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12450.20 </w:t>
            </w:r>
          </w:p>
        </w:tc>
        <w:tc>
          <w:tcPr>
            <w:tcW w:w="1325" w:type="pct"/>
            <w:shd w:val="clear" w:color="auto" w:fill="auto"/>
            <w:noWrap/>
            <w:vAlign w:val="center"/>
            <w:hideMark/>
          </w:tcPr>
          <w:p w14:paraId="78DD929D"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0.13 </w:t>
            </w:r>
          </w:p>
        </w:tc>
      </w:tr>
      <w:tr w:rsidR="007D2647" w:rsidRPr="00D143D0" w14:paraId="5D4E8801" w14:textId="77777777" w:rsidTr="00DE4557">
        <w:trPr>
          <w:trHeight w:val="270"/>
          <w:jc w:val="center"/>
        </w:trPr>
        <w:tc>
          <w:tcPr>
            <w:tcW w:w="1778" w:type="pct"/>
            <w:shd w:val="clear" w:color="auto" w:fill="auto"/>
            <w:noWrap/>
            <w:vAlign w:val="center"/>
            <w:hideMark/>
          </w:tcPr>
          <w:p w14:paraId="493E2454"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其他园地</w:t>
            </w:r>
          </w:p>
        </w:tc>
        <w:tc>
          <w:tcPr>
            <w:tcW w:w="1896" w:type="pct"/>
            <w:shd w:val="clear" w:color="auto" w:fill="auto"/>
            <w:noWrap/>
            <w:vAlign w:val="center"/>
            <w:hideMark/>
          </w:tcPr>
          <w:p w14:paraId="70047D1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13660.40 </w:t>
            </w:r>
          </w:p>
        </w:tc>
        <w:tc>
          <w:tcPr>
            <w:tcW w:w="1325" w:type="pct"/>
            <w:shd w:val="clear" w:color="auto" w:fill="auto"/>
            <w:noWrap/>
            <w:vAlign w:val="center"/>
            <w:hideMark/>
          </w:tcPr>
          <w:p w14:paraId="773F954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0.14 </w:t>
            </w:r>
          </w:p>
        </w:tc>
      </w:tr>
      <w:tr w:rsidR="007D2647" w:rsidRPr="00D143D0" w14:paraId="76253DB8" w14:textId="77777777" w:rsidTr="00DE4557">
        <w:trPr>
          <w:trHeight w:val="270"/>
          <w:jc w:val="center"/>
        </w:trPr>
        <w:tc>
          <w:tcPr>
            <w:tcW w:w="1778" w:type="pct"/>
            <w:shd w:val="clear" w:color="auto" w:fill="auto"/>
            <w:noWrap/>
            <w:vAlign w:val="center"/>
            <w:hideMark/>
          </w:tcPr>
          <w:p w14:paraId="28C465A8"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有林地</w:t>
            </w:r>
          </w:p>
        </w:tc>
        <w:tc>
          <w:tcPr>
            <w:tcW w:w="1896" w:type="pct"/>
            <w:shd w:val="clear" w:color="auto" w:fill="auto"/>
            <w:noWrap/>
            <w:vAlign w:val="center"/>
            <w:hideMark/>
          </w:tcPr>
          <w:p w14:paraId="117CA8F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742236.27 </w:t>
            </w:r>
          </w:p>
        </w:tc>
        <w:tc>
          <w:tcPr>
            <w:tcW w:w="1325" w:type="pct"/>
            <w:shd w:val="clear" w:color="auto" w:fill="auto"/>
            <w:noWrap/>
            <w:vAlign w:val="center"/>
            <w:hideMark/>
          </w:tcPr>
          <w:p w14:paraId="766AB16B"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7.66 </w:t>
            </w:r>
          </w:p>
        </w:tc>
      </w:tr>
      <w:tr w:rsidR="007D2647" w:rsidRPr="00D143D0" w14:paraId="38FED895" w14:textId="77777777" w:rsidTr="00DE4557">
        <w:trPr>
          <w:trHeight w:val="270"/>
          <w:jc w:val="center"/>
        </w:trPr>
        <w:tc>
          <w:tcPr>
            <w:tcW w:w="1778" w:type="pct"/>
            <w:shd w:val="clear" w:color="auto" w:fill="auto"/>
            <w:noWrap/>
            <w:vAlign w:val="center"/>
            <w:hideMark/>
          </w:tcPr>
          <w:p w14:paraId="0DBDB2C2"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灌木林地</w:t>
            </w:r>
          </w:p>
        </w:tc>
        <w:tc>
          <w:tcPr>
            <w:tcW w:w="1896" w:type="pct"/>
            <w:shd w:val="clear" w:color="auto" w:fill="auto"/>
            <w:noWrap/>
            <w:vAlign w:val="center"/>
            <w:hideMark/>
          </w:tcPr>
          <w:p w14:paraId="417F7A25"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56056.93 </w:t>
            </w:r>
          </w:p>
        </w:tc>
        <w:tc>
          <w:tcPr>
            <w:tcW w:w="1325" w:type="pct"/>
            <w:shd w:val="clear" w:color="auto" w:fill="auto"/>
            <w:noWrap/>
            <w:vAlign w:val="center"/>
            <w:hideMark/>
          </w:tcPr>
          <w:p w14:paraId="527DA3B9"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0.58 </w:t>
            </w:r>
          </w:p>
        </w:tc>
      </w:tr>
      <w:tr w:rsidR="007D2647" w:rsidRPr="00D143D0" w14:paraId="19054C15" w14:textId="77777777" w:rsidTr="00DE4557">
        <w:trPr>
          <w:trHeight w:val="270"/>
          <w:jc w:val="center"/>
        </w:trPr>
        <w:tc>
          <w:tcPr>
            <w:tcW w:w="1778" w:type="pct"/>
            <w:shd w:val="clear" w:color="auto" w:fill="auto"/>
            <w:noWrap/>
            <w:vAlign w:val="center"/>
            <w:hideMark/>
          </w:tcPr>
          <w:p w14:paraId="23C7A6F2"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其它林地</w:t>
            </w:r>
          </w:p>
        </w:tc>
        <w:tc>
          <w:tcPr>
            <w:tcW w:w="1896" w:type="pct"/>
            <w:shd w:val="clear" w:color="auto" w:fill="auto"/>
            <w:noWrap/>
            <w:vAlign w:val="center"/>
            <w:hideMark/>
          </w:tcPr>
          <w:p w14:paraId="3D5C4B1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1133033.74 </w:t>
            </w:r>
          </w:p>
        </w:tc>
        <w:tc>
          <w:tcPr>
            <w:tcW w:w="1325" w:type="pct"/>
            <w:shd w:val="clear" w:color="auto" w:fill="auto"/>
            <w:noWrap/>
            <w:vAlign w:val="center"/>
            <w:hideMark/>
          </w:tcPr>
          <w:p w14:paraId="18B9552D"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11.69 </w:t>
            </w:r>
          </w:p>
        </w:tc>
      </w:tr>
      <w:tr w:rsidR="007D2647" w:rsidRPr="00D143D0" w14:paraId="6956FA9E" w14:textId="77777777" w:rsidTr="00DE4557">
        <w:trPr>
          <w:trHeight w:val="270"/>
          <w:jc w:val="center"/>
        </w:trPr>
        <w:tc>
          <w:tcPr>
            <w:tcW w:w="1778" w:type="pct"/>
            <w:shd w:val="clear" w:color="auto" w:fill="auto"/>
            <w:noWrap/>
            <w:vAlign w:val="center"/>
            <w:hideMark/>
          </w:tcPr>
          <w:p w14:paraId="7B4485F6"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其他草地</w:t>
            </w:r>
          </w:p>
        </w:tc>
        <w:tc>
          <w:tcPr>
            <w:tcW w:w="1896" w:type="pct"/>
            <w:shd w:val="clear" w:color="auto" w:fill="auto"/>
            <w:noWrap/>
            <w:vAlign w:val="center"/>
            <w:hideMark/>
          </w:tcPr>
          <w:p w14:paraId="0ED42163"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2698660.72 </w:t>
            </w:r>
          </w:p>
        </w:tc>
        <w:tc>
          <w:tcPr>
            <w:tcW w:w="1325" w:type="pct"/>
            <w:shd w:val="clear" w:color="auto" w:fill="auto"/>
            <w:noWrap/>
            <w:vAlign w:val="center"/>
            <w:hideMark/>
          </w:tcPr>
          <w:p w14:paraId="7B117F8B"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27.84 </w:t>
            </w:r>
          </w:p>
        </w:tc>
      </w:tr>
      <w:tr w:rsidR="007D2647" w:rsidRPr="00D143D0" w14:paraId="3EF6FCA2" w14:textId="77777777" w:rsidTr="00DE4557">
        <w:trPr>
          <w:trHeight w:val="270"/>
          <w:jc w:val="center"/>
        </w:trPr>
        <w:tc>
          <w:tcPr>
            <w:tcW w:w="1778" w:type="pct"/>
            <w:shd w:val="clear" w:color="auto" w:fill="auto"/>
            <w:noWrap/>
            <w:vAlign w:val="center"/>
            <w:hideMark/>
          </w:tcPr>
          <w:p w14:paraId="48D97ACE"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坑塘水面</w:t>
            </w:r>
          </w:p>
        </w:tc>
        <w:tc>
          <w:tcPr>
            <w:tcW w:w="1896" w:type="pct"/>
            <w:shd w:val="clear" w:color="auto" w:fill="auto"/>
            <w:noWrap/>
            <w:vAlign w:val="center"/>
            <w:hideMark/>
          </w:tcPr>
          <w:p w14:paraId="5A4910E5"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5326.24 </w:t>
            </w:r>
          </w:p>
        </w:tc>
        <w:tc>
          <w:tcPr>
            <w:tcW w:w="1325" w:type="pct"/>
            <w:shd w:val="clear" w:color="auto" w:fill="auto"/>
            <w:noWrap/>
            <w:vAlign w:val="center"/>
            <w:hideMark/>
          </w:tcPr>
          <w:p w14:paraId="4019F5C9"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0.05 </w:t>
            </w:r>
          </w:p>
        </w:tc>
      </w:tr>
      <w:tr w:rsidR="007D2647" w:rsidRPr="00D143D0" w14:paraId="253CEFF6" w14:textId="77777777" w:rsidTr="00DE4557">
        <w:trPr>
          <w:trHeight w:val="270"/>
          <w:jc w:val="center"/>
        </w:trPr>
        <w:tc>
          <w:tcPr>
            <w:tcW w:w="1778" w:type="pct"/>
            <w:shd w:val="clear" w:color="auto" w:fill="auto"/>
            <w:noWrap/>
            <w:vAlign w:val="center"/>
            <w:hideMark/>
          </w:tcPr>
          <w:p w14:paraId="244699D0"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lastRenderedPageBreak/>
              <w:t>内陆滩涂</w:t>
            </w:r>
          </w:p>
        </w:tc>
        <w:tc>
          <w:tcPr>
            <w:tcW w:w="1896" w:type="pct"/>
            <w:shd w:val="clear" w:color="auto" w:fill="auto"/>
            <w:noWrap/>
            <w:vAlign w:val="center"/>
            <w:hideMark/>
          </w:tcPr>
          <w:p w14:paraId="43877490"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5924.45 </w:t>
            </w:r>
          </w:p>
        </w:tc>
        <w:tc>
          <w:tcPr>
            <w:tcW w:w="1325" w:type="pct"/>
            <w:shd w:val="clear" w:color="auto" w:fill="auto"/>
            <w:noWrap/>
            <w:vAlign w:val="center"/>
            <w:hideMark/>
          </w:tcPr>
          <w:p w14:paraId="3E8F946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0.06 </w:t>
            </w:r>
          </w:p>
        </w:tc>
      </w:tr>
      <w:tr w:rsidR="007D2647" w:rsidRPr="00D143D0" w14:paraId="7118BE4D" w14:textId="77777777" w:rsidTr="00DE4557">
        <w:trPr>
          <w:trHeight w:val="270"/>
          <w:jc w:val="center"/>
        </w:trPr>
        <w:tc>
          <w:tcPr>
            <w:tcW w:w="1778" w:type="pct"/>
            <w:shd w:val="clear" w:color="auto" w:fill="auto"/>
            <w:noWrap/>
            <w:vAlign w:val="center"/>
            <w:hideMark/>
          </w:tcPr>
          <w:p w14:paraId="2DCE8137"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水工建筑</w:t>
            </w:r>
          </w:p>
        </w:tc>
        <w:tc>
          <w:tcPr>
            <w:tcW w:w="1896" w:type="pct"/>
            <w:shd w:val="clear" w:color="auto" w:fill="auto"/>
            <w:noWrap/>
            <w:vAlign w:val="center"/>
            <w:hideMark/>
          </w:tcPr>
          <w:p w14:paraId="663FF471"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564.84 </w:t>
            </w:r>
          </w:p>
        </w:tc>
        <w:tc>
          <w:tcPr>
            <w:tcW w:w="1325" w:type="pct"/>
            <w:shd w:val="clear" w:color="auto" w:fill="auto"/>
            <w:noWrap/>
            <w:vAlign w:val="center"/>
            <w:hideMark/>
          </w:tcPr>
          <w:p w14:paraId="3E918E9C"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0.01 </w:t>
            </w:r>
          </w:p>
        </w:tc>
      </w:tr>
      <w:tr w:rsidR="007D2647" w:rsidRPr="00D143D0" w14:paraId="2EF539E0" w14:textId="77777777" w:rsidTr="00DE4557">
        <w:trPr>
          <w:trHeight w:val="270"/>
          <w:jc w:val="center"/>
        </w:trPr>
        <w:tc>
          <w:tcPr>
            <w:tcW w:w="1778" w:type="pct"/>
            <w:shd w:val="clear" w:color="auto" w:fill="auto"/>
            <w:noWrap/>
            <w:vAlign w:val="center"/>
            <w:hideMark/>
          </w:tcPr>
          <w:p w14:paraId="5D4982B0"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设施农用地</w:t>
            </w:r>
          </w:p>
        </w:tc>
        <w:tc>
          <w:tcPr>
            <w:tcW w:w="1896" w:type="pct"/>
            <w:shd w:val="clear" w:color="auto" w:fill="auto"/>
            <w:noWrap/>
            <w:vAlign w:val="center"/>
            <w:hideMark/>
          </w:tcPr>
          <w:p w14:paraId="6827775F"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142587.63 </w:t>
            </w:r>
          </w:p>
        </w:tc>
        <w:tc>
          <w:tcPr>
            <w:tcW w:w="1325" w:type="pct"/>
            <w:shd w:val="clear" w:color="auto" w:fill="auto"/>
            <w:noWrap/>
            <w:vAlign w:val="center"/>
            <w:hideMark/>
          </w:tcPr>
          <w:p w14:paraId="4D1B64C2"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1.47 </w:t>
            </w:r>
          </w:p>
        </w:tc>
      </w:tr>
      <w:tr w:rsidR="007D2647" w:rsidRPr="00D143D0" w14:paraId="34060E18" w14:textId="77777777" w:rsidTr="00DE4557">
        <w:trPr>
          <w:trHeight w:val="270"/>
          <w:jc w:val="center"/>
        </w:trPr>
        <w:tc>
          <w:tcPr>
            <w:tcW w:w="1778" w:type="pct"/>
            <w:shd w:val="clear" w:color="auto" w:fill="auto"/>
            <w:noWrap/>
            <w:vAlign w:val="center"/>
            <w:hideMark/>
          </w:tcPr>
          <w:p w14:paraId="10BA0039"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裸地</w:t>
            </w:r>
          </w:p>
        </w:tc>
        <w:tc>
          <w:tcPr>
            <w:tcW w:w="1896" w:type="pct"/>
            <w:shd w:val="clear" w:color="auto" w:fill="auto"/>
            <w:noWrap/>
            <w:vAlign w:val="center"/>
            <w:hideMark/>
          </w:tcPr>
          <w:p w14:paraId="4AA746E0"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2046337.90 </w:t>
            </w:r>
          </w:p>
        </w:tc>
        <w:tc>
          <w:tcPr>
            <w:tcW w:w="1325" w:type="pct"/>
            <w:shd w:val="clear" w:color="auto" w:fill="auto"/>
            <w:noWrap/>
            <w:vAlign w:val="center"/>
            <w:hideMark/>
          </w:tcPr>
          <w:p w14:paraId="0E56D3BF"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21.11 </w:t>
            </w:r>
          </w:p>
        </w:tc>
      </w:tr>
      <w:tr w:rsidR="007D2647" w:rsidRPr="00D143D0" w14:paraId="60805CC0" w14:textId="77777777" w:rsidTr="00DE4557">
        <w:trPr>
          <w:trHeight w:val="270"/>
          <w:jc w:val="center"/>
        </w:trPr>
        <w:tc>
          <w:tcPr>
            <w:tcW w:w="1778" w:type="pct"/>
            <w:shd w:val="clear" w:color="auto" w:fill="auto"/>
            <w:noWrap/>
            <w:vAlign w:val="center"/>
            <w:hideMark/>
          </w:tcPr>
          <w:p w14:paraId="67578209"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建制镇</w:t>
            </w:r>
          </w:p>
        </w:tc>
        <w:tc>
          <w:tcPr>
            <w:tcW w:w="1896" w:type="pct"/>
            <w:shd w:val="clear" w:color="auto" w:fill="auto"/>
            <w:noWrap/>
            <w:vAlign w:val="center"/>
            <w:hideMark/>
          </w:tcPr>
          <w:p w14:paraId="232492E0"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56840.88 </w:t>
            </w:r>
          </w:p>
        </w:tc>
        <w:tc>
          <w:tcPr>
            <w:tcW w:w="1325" w:type="pct"/>
            <w:shd w:val="clear" w:color="auto" w:fill="auto"/>
            <w:noWrap/>
            <w:vAlign w:val="center"/>
            <w:hideMark/>
          </w:tcPr>
          <w:p w14:paraId="4D235BAA"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0.59 </w:t>
            </w:r>
          </w:p>
        </w:tc>
      </w:tr>
      <w:tr w:rsidR="007D2647" w:rsidRPr="00D143D0" w14:paraId="036EBDD5" w14:textId="77777777" w:rsidTr="00DE4557">
        <w:trPr>
          <w:trHeight w:val="270"/>
          <w:jc w:val="center"/>
        </w:trPr>
        <w:tc>
          <w:tcPr>
            <w:tcW w:w="1778" w:type="pct"/>
            <w:shd w:val="clear" w:color="auto" w:fill="auto"/>
            <w:noWrap/>
            <w:vAlign w:val="center"/>
            <w:hideMark/>
          </w:tcPr>
          <w:p w14:paraId="37732358"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村庄</w:t>
            </w:r>
          </w:p>
        </w:tc>
        <w:tc>
          <w:tcPr>
            <w:tcW w:w="1896" w:type="pct"/>
            <w:shd w:val="clear" w:color="auto" w:fill="auto"/>
            <w:noWrap/>
            <w:vAlign w:val="center"/>
            <w:hideMark/>
          </w:tcPr>
          <w:p w14:paraId="571FA888"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583565.99 </w:t>
            </w:r>
          </w:p>
        </w:tc>
        <w:tc>
          <w:tcPr>
            <w:tcW w:w="1325" w:type="pct"/>
            <w:shd w:val="clear" w:color="auto" w:fill="auto"/>
            <w:noWrap/>
            <w:vAlign w:val="center"/>
            <w:hideMark/>
          </w:tcPr>
          <w:p w14:paraId="749140C5"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6.02 </w:t>
            </w:r>
          </w:p>
        </w:tc>
      </w:tr>
      <w:tr w:rsidR="007D2647" w:rsidRPr="00D143D0" w14:paraId="57292A9E" w14:textId="77777777" w:rsidTr="00DE4557">
        <w:trPr>
          <w:trHeight w:val="270"/>
          <w:jc w:val="center"/>
        </w:trPr>
        <w:tc>
          <w:tcPr>
            <w:tcW w:w="1778" w:type="pct"/>
            <w:shd w:val="clear" w:color="auto" w:fill="auto"/>
            <w:noWrap/>
            <w:vAlign w:val="center"/>
            <w:hideMark/>
          </w:tcPr>
          <w:p w14:paraId="4A753605"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采矿用地</w:t>
            </w:r>
          </w:p>
        </w:tc>
        <w:tc>
          <w:tcPr>
            <w:tcW w:w="1896" w:type="pct"/>
            <w:shd w:val="clear" w:color="auto" w:fill="auto"/>
            <w:noWrap/>
            <w:vAlign w:val="center"/>
            <w:hideMark/>
          </w:tcPr>
          <w:p w14:paraId="0DA64D03"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320897.46 </w:t>
            </w:r>
          </w:p>
        </w:tc>
        <w:tc>
          <w:tcPr>
            <w:tcW w:w="1325" w:type="pct"/>
            <w:shd w:val="clear" w:color="auto" w:fill="auto"/>
            <w:noWrap/>
            <w:vAlign w:val="center"/>
            <w:hideMark/>
          </w:tcPr>
          <w:p w14:paraId="3FE534D8"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3.31 </w:t>
            </w:r>
          </w:p>
        </w:tc>
      </w:tr>
      <w:tr w:rsidR="007D2647" w:rsidRPr="00D143D0" w14:paraId="5EA8E3AC" w14:textId="77777777" w:rsidTr="00DE4557">
        <w:trPr>
          <w:trHeight w:val="270"/>
          <w:jc w:val="center"/>
        </w:trPr>
        <w:tc>
          <w:tcPr>
            <w:tcW w:w="1778" w:type="pct"/>
            <w:shd w:val="clear" w:color="auto" w:fill="auto"/>
            <w:noWrap/>
            <w:vAlign w:val="center"/>
            <w:hideMark/>
          </w:tcPr>
          <w:p w14:paraId="6154DBAB"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特殊用地</w:t>
            </w:r>
          </w:p>
        </w:tc>
        <w:tc>
          <w:tcPr>
            <w:tcW w:w="1896" w:type="pct"/>
            <w:shd w:val="clear" w:color="auto" w:fill="auto"/>
            <w:noWrap/>
            <w:vAlign w:val="center"/>
            <w:hideMark/>
          </w:tcPr>
          <w:p w14:paraId="0F7C1B05"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5199.46 </w:t>
            </w:r>
          </w:p>
        </w:tc>
        <w:tc>
          <w:tcPr>
            <w:tcW w:w="1325" w:type="pct"/>
            <w:shd w:val="clear" w:color="auto" w:fill="auto"/>
            <w:noWrap/>
            <w:vAlign w:val="center"/>
            <w:hideMark/>
          </w:tcPr>
          <w:p w14:paraId="272557E0"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0.05 </w:t>
            </w:r>
          </w:p>
        </w:tc>
      </w:tr>
      <w:tr w:rsidR="007D2647" w:rsidRPr="00D143D0" w14:paraId="048EAD7F" w14:textId="77777777" w:rsidTr="00DE4557">
        <w:trPr>
          <w:trHeight w:val="270"/>
          <w:jc w:val="center"/>
        </w:trPr>
        <w:tc>
          <w:tcPr>
            <w:tcW w:w="1778" w:type="pct"/>
            <w:shd w:val="clear" w:color="auto" w:fill="auto"/>
            <w:noWrap/>
            <w:vAlign w:val="center"/>
            <w:hideMark/>
          </w:tcPr>
          <w:p w14:paraId="10331946"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合计</w:t>
            </w:r>
          </w:p>
        </w:tc>
        <w:tc>
          <w:tcPr>
            <w:tcW w:w="1896" w:type="pct"/>
            <w:shd w:val="clear" w:color="auto" w:fill="auto"/>
            <w:noWrap/>
            <w:vAlign w:val="center"/>
            <w:hideMark/>
          </w:tcPr>
          <w:p w14:paraId="135D5977"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9692742.22 </w:t>
            </w:r>
          </w:p>
        </w:tc>
        <w:tc>
          <w:tcPr>
            <w:tcW w:w="1325" w:type="pct"/>
            <w:shd w:val="clear" w:color="auto" w:fill="auto"/>
            <w:noWrap/>
            <w:vAlign w:val="center"/>
            <w:hideMark/>
          </w:tcPr>
          <w:p w14:paraId="7F3DE532"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100.00 </w:t>
            </w:r>
          </w:p>
        </w:tc>
      </w:tr>
    </w:tbl>
    <w:p w14:paraId="70A29E33" w14:textId="430B5E71" w:rsidR="00966474" w:rsidRPr="00D143D0" w:rsidRDefault="00B52378" w:rsidP="00DE4557">
      <w:pPr>
        <w:spacing w:line="460" w:lineRule="exact"/>
        <w:ind w:firstLineChars="200" w:firstLine="480"/>
        <w:rPr>
          <w:rFonts w:ascii="宋体" w:hAnsi="宋体"/>
          <w:sz w:val="24"/>
        </w:rPr>
      </w:pPr>
      <w:r w:rsidRPr="00D143D0">
        <w:rPr>
          <w:rFonts w:ascii="宋体" w:hAnsi="宋体"/>
          <w:sz w:val="24"/>
        </w:rPr>
        <w:t>根据解译结果可知，矿区以草地为主，占矿区面积的</w:t>
      </w:r>
      <w:r w:rsidR="00DE4557" w:rsidRPr="00D143D0">
        <w:rPr>
          <w:rFonts w:ascii="宋体" w:hAnsi="宋体"/>
          <w:sz w:val="24"/>
        </w:rPr>
        <w:t>27.84</w:t>
      </w:r>
      <w:r w:rsidRPr="00D143D0">
        <w:rPr>
          <w:rFonts w:ascii="宋体" w:hAnsi="宋体"/>
          <w:sz w:val="24"/>
        </w:rPr>
        <w:t>%。</w:t>
      </w:r>
      <w:r w:rsidR="00DE4557" w:rsidRPr="00D143D0">
        <w:rPr>
          <w:rFonts w:ascii="宋体" w:hAnsi="宋体" w:hint="eastAsia"/>
          <w:sz w:val="24"/>
        </w:rPr>
        <w:t>旱地</w:t>
      </w:r>
      <w:r w:rsidRPr="00D143D0">
        <w:rPr>
          <w:rFonts w:ascii="宋体" w:hAnsi="宋体"/>
          <w:sz w:val="24"/>
        </w:rPr>
        <w:t>占井田面积的</w:t>
      </w:r>
      <w:r w:rsidR="00DE4557" w:rsidRPr="00D143D0">
        <w:rPr>
          <w:rFonts w:ascii="宋体" w:hAnsi="宋体"/>
          <w:sz w:val="24"/>
        </w:rPr>
        <w:t>19.29</w:t>
      </w:r>
      <w:r w:rsidRPr="00D143D0">
        <w:rPr>
          <w:rFonts w:ascii="宋体" w:hAnsi="宋体"/>
          <w:sz w:val="24"/>
        </w:rPr>
        <w:t>%，</w:t>
      </w:r>
      <w:r w:rsidR="00DE4557" w:rsidRPr="00D143D0">
        <w:rPr>
          <w:rFonts w:ascii="宋体" w:hAnsi="宋体" w:hint="eastAsia"/>
          <w:sz w:val="24"/>
        </w:rPr>
        <w:t>裸地</w:t>
      </w:r>
      <w:r w:rsidRPr="00D143D0">
        <w:rPr>
          <w:rFonts w:ascii="宋体" w:hAnsi="宋体"/>
          <w:sz w:val="24"/>
        </w:rPr>
        <w:t>占井田面积的</w:t>
      </w:r>
      <w:r w:rsidR="00DE4557" w:rsidRPr="00D143D0">
        <w:rPr>
          <w:rFonts w:ascii="宋体" w:hAnsi="宋体"/>
          <w:sz w:val="24"/>
        </w:rPr>
        <w:t>21.11</w:t>
      </w:r>
      <w:r w:rsidRPr="00D143D0">
        <w:rPr>
          <w:rFonts w:ascii="宋体" w:hAnsi="宋体"/>
          <w:sz w:val="24"/>
        </w:rPr>
        <w:t>%</w:t>
      </w:r>
      <w:r w:rsidR="00BF759D" w:rsidRPr="00D143D0">
        <w:rPr>
          <w:rFonts w:ascii="宋体" w:hAnsi="宋体"/>
          <w:sz w:val="24"/>
        </w:rPr>
        <w:t>。从土地利用现状图可以看出，草地呈片状分布于井田各处，林地呈带状集中分布于井田中部，旱地以农村宅基地附近分布为主。</w:t>
      </w:r>
      <w:r w:rsidR="00AA6DF6" w:rsidRPr="00D143D0">
        <w:rPr>
          <w:rFonts w:ascii="宋体" w:hAnsi="宋体" w:hint="eastAsia"/>
          <w:sz w:val="24"/>
        </w:rPr>
        <w:t>井田范围内无基本农田。</w:t>
      </w:r>
    </w:p>
    <w:p w14:paraId="299C0C28" w14:textId="77777777" w:rsidR="00DE4557" w:rsidRPr="00D143D0" w:rsidRDefault="00DE4557" w:rsidP="006B2818">
      <w:pPr>
        <w:spacing w:line="460" w:lineRule="exact"/>
        <w:jc w:val="center"/>
        <w:rPr>
          <w:rFonts w:ascii="宋体" w:hAnsi="宋体"/>
          <w:bCs/>
          <w:sz w:val="24"/>
        </w:rPr>
      </w:pPr>
      <w:r w:rsidRPr="00D143D0">
        <w:rPr>
          <w:rFonts w:ascii="宋体" w:hAnsi="宋体"/>
          <w:bCs/>
          <w:sz w:val="24"/>
        </w:rPr>
        <w:t xml:space="preserve">表4.3-19 </w:t>
      </w:r>
      <w:r w:rsidRPr="00D143D0">
        <w:rPr>
          <w:rFonts w:ascii="宋体" w:hAnsi="宋体" w:hint="eastAsia"/>
          <w:bCs/>
          <w:sz w:val="24"/>
        </w:rPr>
        <w:t>评价区内</w:t>
      </w:r>
      <w:r w:rsidRPr="00D143D0">
        <w:rPr>
          <w:rFonts w:ascii="宋体" w:hAnsi="宋体"/>
          <w:bCs/>
          <w:sz w:val="24"/>
        </w:rPr>
        <w:t>土地利用类型及面积统计表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3494"/>
        <w:gridCol w:w="2330"/>
      </w:tblGrid>
      <w:tr w:rsidR="007D2647" w:rsidRPr="00D143D0" w14:paraId="2272EAC9" w14:textId="77777777" w:rsidTr="00DE4557">
        <w:trPr>
          <w:trHeight w:val="271"/>
          <w:jc w:val="center"/>
        </w:trPr>
        <w:tc>
          <w:tcPr>
            <w:tcW w:w="1786" w:type="pct"/>
            <w:shd w:val="clear" w:color="auto" w:fill="auto"/>
            <w:noWrap/>
            <w:vAlign w:val="center"/>
            <w:hideMark/>
          </w:tcPr>
          <w:p w14:paraId="628B174C"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bCs/>
                <w:kern w:val="0"/>
                <w:szCs w:val="21"/>
              </w:rPr>
              <w:t>地类</w:t>
            </w:r>
          </w:p>
        </w:tc>
        <w:tc>
          <w:tcPr>
            <w:tcW w:w="1928" w:type="pct"/>
            <w:shd w:val="clear" w:color="auto" w:fill="auto"/>
            <w:noWrap/>
            <w:vAlign w:val="center"/>
            <w:hideMark/>
          </w:tcPr>
          <w:p w14:paraId="0D09A45E"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kern w:val="0"/>
                <w:szCs w:val="21"/>
              </w:rPr>
              <w:t>面积</w:t>
            </w:r>
            <w:r w:rsidRPr="00D143D0">
              <w:rPr>
                <w:rFonts w:ascii="宋体" w:hAnsi="宋体" w:cs="宋体" w:hint="eastAsia"/>
                <w:kern w:val="0"/>
                <w:szCs w:val="21"/>
              </w:rPr>
              <w:t>（m</w:t>
            </w:r>
            <w:r w:rsidRPr="00D143D0">
              <w:rPr>
                <w:rFonts w:ascii="宋体" w:hAnsi="宋体" w:cs="宋体" w:hint="eastAsia"/>
                <w:kern w:val="0"/>
                <w:szCs w:val="21"/>
                <w:vertAlign w:val="superscript"/>
              </w:rPr>
              <w:t>2</w:t>
            </w:r>
            <w:r w:rsidRPr="00D143D0">
              <w:rPr>
                <w:rFonts w:ascii="宋体" w:hAnsi="宋体" w:cs="宋体" w:hint="eastAsia"/>
                <w:kern w:val="0"/>
                <w:szCs w:val="21"/>
              </w:rPr>
              <w:t>）</w:t>
            </w:r>
          </w:p>
        </w:tc>
        <w:tc>
          <w:tcPr>
            <w:tcW w:w="1286" w:type="pct"/>
            <w:shd w:val="clear" w:color="auto" w:fill="auto"/>
            <w:noWrap/>
            <w:vAlign w:val="center"/>
            <w:hideMark/>
          </w:tcPr>
          <w:p w14:paraId="45F350E3"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kern w:val="0"/>
                <w:szCs w:val="21"/>
              </w:rPr>
              <w:t>比例</w:t>
            </w:r>
            <w:r w:rsidRPr="00D143D0">
              <w:rPr>
                <w:rFonts w:ascii="宋体" w:hAnsi="宋体" w:cs="宋体" w:hint="eastAsia"/>
                <w:kern w:val="0"/>
                <w:szCs w:val="21"/>
              </w:rPr>
              <w:t>（%）</w:t>
            </w:r>
          </w:p>
        </w:tc>
      </w:tr>
      <w:tr w:rsidR="007D2647" w:rsidRPr="00D143D0" w14:paraId="0742B40A" w14:textId="77777777" w:rsidTr="00DE4557">
        <w:trPr>
          <w:trHeight w:val="271"/>
          <w:jc w:val="center"/>
        </w:trPr>
        <w:tc>
          <w:tcPr>
            <w:tcW w:w="1786" w:type="pct"/>
            <w:shd w:val="clear" w:color="auto" w:fill="auto"/>
            <w:noWrap/>
            <w:vAlign w:val="center"/>
            <w:hideMark/>
          </w:tcPr>
          <w:p w14:paraId="2DA5DE16"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旱地</w:t>
            </w:r>
          </w:p>
        </w:tc>
        <w:tc>
          <w:tcPr>
            <w:tcW w:w="1928" w:type="pct"/>
            <w:shd w:val="clear" w:color="auto" w:fill="auto"/>
            <w:noWrap/>
            <w:vAlign w:val="center"/>
            <w:hideMark/>
          </w:tcPr>
          <w:p w14:paraId="4F45CD41"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4190567.40 </w:t>
            </w:r>
          </w:p>
        </w:tc>
        <w:tc>
          <w:tcPr>
            <w:tcW w:w="1286" w:type="pct"/>
            <w:shd w:val="clear" w:color="auto" w:fill="auto"/>
            <w:noWrap/>
            <w:vAlign w:val="center"/>
            <w:hideMark/>
          </w:tcPr>
          <w:p w14:paraId="43E01998"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22.80 </w:t>
            </w:r>
          </w:p>
        </w:tc>
      </w:tr>
      <w:tr w:rsidR="007D2647" w:rsidRPr="00D143D0" w14:paraId="637442FB" w14:textId="77777777" w:rsidTr="00DE4557">
        <w:trPr>
          <w:trHeight w:val="271"/>
          <w:jc w:val="center"/>
        </w:trPr>
        <w:tc>
          <w:tcPr>
            <w:tcW w:w="1786" w:type="pct"/>
            <w:shd w:val="clear" w:color="auto" w:fill="auto"/>
            <w:noWrap/>
            <w:vAlign w:val="center"/>
            <w:hideMark/>
          </w:tcPr>
          <w:p w14:paraId="2501929D"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果园</w:t>
            </w:r>
          </w:p>
        </w:tc>
        <w:tc>
          <w:tcPr>
            <w:tcW w:w="1928" w:type="pct"/>
            <w:shd w:val="clear" w:color="auto" w:fill="auto"/>
            <w:noWrap/>
            <w:vAlign w:val="center"/>
            <w:hideMark/>
          </w:tcPr>
          <w:p w14:paraId="4862669A"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39419.03 </w:t>
            </w:r>
          </w:p>
        </w:tc>
        <w:tc>
          <w:tcPr>
            <w:tcW w:w="1286" w:type="pct"/>
            <w:shd w:val="clear" w:color="auto" w:fill="auto"/>
            <w:noWrap/>
            <w:vAlign w:val="center"/>
            <w:hideMark/>
          </w:tcPr>
          <w:p w14:paraId="02070C6C"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0.21 </w:t>
            </w:r>
          </w:p>
        </w:tc>
      </w:tr>
      <w:tr w:rsidR="007D2647" w:rsidRPr="00D143D0" w14:paraId="117A8BA0" w14:textId="77777777" w:rsidTr="00DE4557">
        <w:trPr>
          <w:trHeight w:val="271"/>
          <w:jc w:val="center"/>
        </w:trPr>
        <w:tc>
          <w:tcPr>
            <w:tcW w:w="1786" w:type="pct"/>
            <w:shd w:val="clear" w:color="auto" w:fill="auto"/>
            <w:noWrap/>
            <w:vAlign w:val="center"/>
            <w:hideMark/>
          </w:tcPr>
          <w:p w14:paraId="7E3A766B"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其他园地</w:t>
            </w:r>
          </w:p>
        </w:tc>
        <w:tc>
          <w:tcPr>
            <w:tcW w:w="1928" w:type="pct"/>
            <w:shd w:val="clear" w:color="auto" w:fill="auto"/>
            <w:noWrap/>
            <w:vAlign w:val="center"/>
            <w:hideMark/>
          </w:tcPr>
          <w:p w14:paraId="23DDD28C"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37827.68 </w:t>
            </w:r>
          </w:p>
        </w:tc>
        <w:tc>
          <w:tcPr>
            <w:tcW w:w="1286" w:type="pct"/>
            <w:shd w:val="clear" w:color="auto" w:fill="auto"/>
            <w:noWrap/>
            <w:vAlign w:val="center"/>
            <w:hideMark/>
          </w:tcPr>
          <w:p w14:paraId="0FE2F91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0.21 </w:t>
            </w:r>
          </w:p>
        </w:tc>
      </w:tr>
      <w:tr w:rsidR="007D2647" w:rsidRPr="00D143D0" w14:paraId="354DA1B0" w14:textId="77777777" w:rsidTr="00DE4557">
        <w:trPr>
          <w:trHeight w:val="271"/>
          <w:jc w:val="center"/>
        </w:trPr>
        <w:tc>
          <w:tcPr>
            <w:tcW w:w="1786" w:type="pct"/>
            <w:shd w:val="clear" w:color="auto" w:fill="auto"/>
            <w:noWrap/>
            <w:vAlign w:val="center"/>
            <w:hideMark/>
          </w:tcPr>
          <w:p w14:paraId="254B294E"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有林地</w:t>
            </w:r>
          </w:p>
        </w:tc>
        <w:tc>
          <w:tcPr>
            <w:tcW w:w="1928" w:type="pct"/>
            <w:shd w:val="clear" w:color="auto" w:fill="auto"/>
            <w:noWrap/>
            <w:vAlign w:val="center"/>
            <w:hideMark/>
          </w:tcPr>
          <w:p w14:paraId="4F7C674F"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1264627.13 </w:t>
            </w:r>
          </w:p>
        </w:tc>
        <w:tc>
          <w:tcPr>
            <w:tcW w:w="1286" w:type="pct"/>
            <w:shd w:val="clear" w:color="auto" w:fill="auto"/>
            <w:noWrap/>
            <w:vAlign w:val="center"/>
            <w:hideMark/>
          </w:tcPr>
          <w:p w14:paraId="72941099"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6.88 </w:t>
            </w:r>
          </w:p>
        </w:tc>
      </w:tr>
      <w:tr w:rsidR="007D2647" w:rsidRPr="00D143D0" w14:paraId="2C32632A" w14:textId="77777777" w:rsidTr="00DE4557">
        <w:trPr>
          <w:trHeight w:val="271"/>
          <w:jc w:val="center"/>
        </w:trPr>
        <w:tc>
          <w:tcPr>
            <w:tcW w:w="1786" w:type="pct"/>
            <w:shd w:val="clear" w:color="auto" w:fill="auto"/>
            <w:noWrap/>
            <w:vAlign w:val="center"/>
            <w:hideMark/>
          </w:tcPr>
          <w:p w14:paraId="7E40AA2F"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灌木林地</w:t>
            </w:r>
          </w:p>
        </w:tc>
        <w:tc>
          <w:tcPr>
            <w:tcW w:w="1928" w:type="pct"/>
            <w:shd w:val="clear" w:color="auto" w:fill="auto"/>
            <w:noWrap/>
            <w:vAlign w:val="center"/>
            <w:hideMark/>
          </w:tcPr>
          <w:p w14:paraId="11CDD7B2"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278236.73 </w:t>
            </w:r>
          </w:p>
        </w:tc>
        <w:tc>
          <w:tcPr>
            <w:tcW w:w="1286" w:type="pct"/>
            <w:shd w:val="clear" w:color="auto" w:fill="auto"/>
            <w:noWrap/>
            <w:vAlign w:val="center"/>
            <w:hideMark/>
          </w:tcPr>
          <w:p w14:paraId="20D87CA4"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1.51 </w:t>
            </w:r>
          </w:p>
        </w:tc>
      </w:tr>
      <w:tr w:rsidR="007D2647" w:rsidRPr="00D143D0" w14:paraId="3EA99F76" w14:textId="77777777" w:rsidTr="00DE4557">
        <w:trPr>
          <w:trHeight w:val="271"/>
          <w:jc w:val="center"/>
        </w:trPr>
        <w:tc>
          <w:tcPr>
            <w:tcW w:w="1786" w:type="pct"/>
            <w:shd w:val="clear" w:color="auto" w:fill="auto"/>
            <w:noWrap/>
            <w:vAlign w:val="center"/>
            <w:hideMark/>
          </w:tcPr>
          <w:p w14:paraId="241315F4"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其它林地</w:t>
            </w:r>
          </w:p>
        </w:tc>
        <w:tc>
          <w:tcPr>
            <w:tcW w:w="1928" w:type="pct"/>
            <w:shd w:val="clear" w:color="auto" w:fill="auto"/>
            <w:noWrap/>
            <w:vAlign w:val="center"/>
            <w:hideMark/>
          </w:tcPr>
          <w:p w14:paraId="0B3E075D"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3193531.39 </w:t>
            </w:r>
          </w:p>
        </w:tc>
        <w:tc>
          <w:tcPr>
            <w:tcW w:w="1286" w:type="pct"/>
            <w:shd w:val="clear" w:color="auto" w:fill="auto"/>
            <w:noWrap/>
            <w:vAlign w:val="center"/>
            <w:hideMark/>
          </w:tcPr>
          <w:p w14:paraId="65AD2677"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17.37 </w:t>
            </w:r>
          </w:p>
        </w:tc>
      </w:tr>
      <w:tr w:rsidR="007D2647" w:rsidRPr="00D143D0" w14:paraId="37A7CEC3" w14:textId="77777777" w:rsidTr="00DE4557">
        <w:trPr>
          <w:trHeight w:val="271"/>
          <w:jc w:val="center"/>
        </w:trPr>
        <w:tc>
          <w:tcPr>
            <w:tcW w:w="1786" w:type="pct"/>
            <w:shd w:val="clear" w:color="auto" w:fill="auto"/>
            <w:noWrap/>
            <w:vAlign w:val="center"/>
            <w:hideMark/>
          </w:tcPr>
          <w:p w14:paraId="0C5751DB"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其他草地</w:t>
            </w:r>
          </w:p>
        </w:tc>
        <w:tc>
          <w:tcPr>
            <w:tcW w:w="1928" w:type="pct"/>
            <w:shd w:val="clear" w:color="auto" w:fill="auto"/>
            <w:noWrap/>
            <w:vAlign w:val="center"/>
            <w:hideMark/>
          </w:tcPr>
          <w:p w14:paraId="0CEBE5D3"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4640349.10 </w:t>
            </w:r>
          </w:p>
        </w:tc>
        <w:tc>
          <w:tcPr>
            <w:tcW w:w="1286" w:type="pct"/>
            <w:shd w:val="clear" w:color="auto" w:fill="auto"/>
            <w:noWrap/>
            <w:vAlign w:val="center"/>
            <w:hideMark/>
          </w:tcPr>
          <w:p w14:paraId="50DC8A05"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25.25 </w:t>
            </w:r>
          </w:p>
        </w:tc>
      </w:tr>
      <w:tr w:rsidR="007D2647" w:rsidRPr="00D143D0" w14:paraId="2FFBA1F3" w14:textId="77777777" w:rsidTr="00DE4557">
        <w:trPr>
          <w:trHeight w:val="271"/>
          <w:jc w:val="center"/>
        </w:trPr>
        <w:tc>
          <w:tcPr>
            <w:tcW w:w="1786" w:type="pct"/>
            <w:shd w:val="clear" w:color="auto" w:fill="auto"/>
            <w:noWrap/>
            <w:vAlign w:val="center"/>
            <w:hideMark/>
          </w:tcPr>
          <w:p w14:paraId="3BB3ECBA"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坑塘水面</w:t>
            </w:r>
          </w:p>
        </w:tc>
        <w:tc>
          <w:tcPr>
            <w:tcW w:w="1928" w:type="pct"/>
            <w:shd w:val="clear" w:color="auto" w:fill="auto"/>
            <w:noWrap/>
            <w:vAlign w:val="center"/>
            <w:hideMark/>
          </w:tcPr>
          <w:p w14:paraId="008D65E7"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10906.37 </w:t>
            </w:r>
          </w:p>
        </w:tc>
        <w:tc>
          <w:tcPr>
            <w:tcW w:w="1286" w:type="pct"/>
            <w:shd w:val="clear" w:color="auto" w:fill="auto"/>
            <w:noWrap/>
            <w:vAlign w:val="center"/>
            <w:hideMark/>
          </w:tcPr>
          <w:p w14:paraId="4B8B099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0.06 </w:t>
            </w:r>
          </w:p>
        </w:tc>
      </w:tr>
      <w:tr w:rsidR="007D2647" w:rsidRPr="00D143D0" w14:paraId="476A5E8D" w14:textId="77777777" w:rsidTr="00DE4557">
        <w:trPr>
          <w:trHeight w:val="271"/>
          <w:jc w:val="center"/>
        </w:trPr>
        <w:tc>
          <w:tcPr>
            <w:tcW w:w="1786" w:type="pct"/>
            <w:shd w:val="clear" w:color="auto" w:fill="auto"/>
            <w:noWrap/>
            <w:vAlign w:val="center"/>
            <w:hideMark/>
          </w:tcPr>
          <w:p w14:paraId="6380C024"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内陆滩涂</w:t>
            </w:r>
          </w:p>
        </w:tc>
        <w:tc>
          <w:tcPr>
            <w:tcW w:w="1928" w:type="pct"/>
            <w:shd w:val="clear" w:color="auto" w:fill="auto"/>
            <w:noWrap/>
            <w:vAlign w:val="center"/>
            <w:hideMark/>
          </w:tcPr>
          <w:p w14:paraId="5D580F40"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85346.50 </w:t>
            </w:r>
          </w:p>
        </w:tc>
        <w:tc>
          <w:tcPr>
            <w:tcW w:w="1286" w:type="pct"/>
            <w:shd w:val="clear" w:color="auto" w:fill="auto"/>
            <w:noWrap/>
            <w:vAlign w:val="center"/>
            <w:hideMark/>
          </w:tcPr>
          <w:p w14:paraId="164DF2DA"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0.46 </w:t>
            </w:r>
          </w:p>
        </w:tc>
      </w:tr>
      <w:tr w:rsidR="007D2647" w:rsidRPr="00D143D0" w14:paraId="4C4C7EDE" w14:textId="77777777" w:rsidTr="00DE4557">
        <w:trPr>
          <w:trHeight w:val="271"/>
          <w:jc w:val="center"/>
        </w:trPr>
        <w:tc>
          <w:tcPr>
            <w:tcW w:w="1786" w:type="pct"/>
            <w:shd w:val="clear" w:color="auto" w:fill="auto"/>
            <w:noWrap/>
            <w:vAlign w:val="center"/>
            <w:hideMark/>
          </w:tcPr>
          <w:p w14:paraId="56BA1A64"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水工建筑</w:t>
            </w:r>
          </w:p>
        </w:tc>
        <w:tc>
          <w:tcPr>
            <w:tcW w:w="1928" w:type="pct"/>
            <w:shd w:val="clear" w:color="auto" w:fill="auto"/>
            <w:noWrap/>
            <w:vAlign w:val="center"/>
            <w:hideMark/>
          </w:tcPr>
          <w:p w14:paraId="3C935FFF"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564.84 </w:t>
            </w:r>
          </w:p>
        </w:tc>
        <w:tc>
          <w:tcPr>
            <w:tcW w:w="1286" w:type="pct"/>
            <w:shd w:val="clear" w:color="auto" w:fill="auto"/>
            <w:noWrap/>
            <w:vAlign w:val="center"/>
            <w:hideMark/>
          </w:tcPr>
          <w:p w14:paraId="7CD6822A"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0.00 </w:t>
            </w:r>
          </w:p>
        </w:tc>
      </w:tr>
      <w:tr w:rsidR="007D2647" w:rsidRPr="00D143D0" w14:paraId="6A4205C3" w14:textId="77777777" w:rsidTr="00DE4557">
        <w:trPr>
          <w:trHeight w:val="271"/>
          <w:jc w:val="center"/>
        </w:trPr>
        <w:tc>
          <w:tcPr>
            <w:tcW w:w="1786" w:type="pct"/>
            <w:shd w:val="clear" w:color="auto" w:fill="auto"/>
            <w:noWrap/>
            <w:vAlign w:val="center"/>
            <w:hideMark/>
          </w:tcPr>
          <w:p w14:paraId="2DABDCFF"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设施农用地</w:t>
            </w:r>
          </w:p>
        </w:tc>
        <w:tc>
          <w:tcPr>
            <w:tcW w:w="1928" w:type="pct"/>
            <w:shd w:val="clear" w:color="auto" w:fill="auto"/>
            <w:noWrap/>
            <w:vAlign w:val="center"/>
            <w:hideMark/>
          </w:tcPr>
          <w:p w14:paraId="3549EE04"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188008.90 </w:t>
            </w:r>
          </w:p>
        </w:tc>
        <w:tc>
          <w:tcPr>
            <w:tcW w:w="1286" w:type="pct"/>
            <w:shd w:val="clear" w:color="auto" w:fill="auto"/>
            <w:noWrap/>
            <w:vAlign w:val="center"/>
            <w:hideMark/>
          </w:tcPr>
          <w:p w14:paraId="703CDEF3"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1.02 </w:t>
            </w:r>
          </w:p>
        </w:tc>
      </w:tr>
      <w:tr w:rsidR="007D2647" w:rsidRPr="00D143D0" w14:paraId="15ED095B" w14:textId="77777777" w:rsidTr="00DE4557">
        <w:trPr>
          <w:trHeight w:val="271"/>
          <w:jc w:val="center"/>
        </w:trPr>
        <w:tc>
          <w:tcPr>
            <w:tcW w:w="1786" w:type="pct"/>
            <w:shd w:val="clear" w:color="auto" w:fill="auto"/>
            <w:noWrap/>
            <w:vAlign w:val="center"/>
            <w:hideMark/>
          </w:tcPr>
          <w:p w14:paraId="01E402DA"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裸地</w:t>
            </w:r>
          </w:p>
        </w:tc>
        <w:tc>
          <w:tcPr>
            <w:tcW w:w="1928" w:type="pct"/>
            <w:shd w:val="clear" w:color="auto" w:fill="auto"/>
            <w:noWrap/>
            <w:vAlign w:val="center"/>
            <w:hideMark/>
          </w:tcPr>
          <w:p w14:paraId="234E261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2749217.77 </w:t>
            </w:r>
          </w:p>
        </w:tc>
        <w:tc>
          <w:tcPr>
            <w:tcW w:w="1286" w:type="pct"/>
            <w:shd w:val="clear" w:color="auto" w:fill="auto"/>
            <w:noWrap/>
            <w:vAlign w:val="center"/>
            <w:hideMark/>
          </w:tcPr>
          <w:p w14:paraId="0817D903"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14.96 </w:t>
            </w:r>
          </w:p>
        </w:tc>
      </w:tr>
      <w:tr w:rsidR="007D2647" w:rsidRPr="00D143D0" w14:paraId="763FD2F8" w14:textId="77777777" w:rsidTr="00DE4557">
        <w:trPr>
          <w:trHeight w:val="271"/>
          <w:jc w:val="center"/>
        </w:trPr>
        <w:tc>
          <w:tcPr>
            <w:tcW w:w="1786" w:type="pct"/>
            <w:shd w:val="clear" w:color="auto" w:fill="auto"/>
            <w:noWrap/>
            <w:vAlign w:val="center"/>
            <w:hideMark/>
          </w:tcPr>
          <w:p w14:paraId="418CA38D"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建制镇</w:t>
            </w:r>
          </w:p>
        </w:tc>
        <w:tc>
          <w:tcPr>
            <w:tcW w:w="1928" w:type="pct"/>
            <w:shd w:val="clear" w:color="auto" w:fill="auto"/>
            <w:noWrap/>
            <w:vAlign w:val="center"/>
            <w:hideMark/>
          </w:tcPr>
          <w:p w14:paraId="4B6B3A9A"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56840.88 </w:t>
            </w:r>
          </w:p>
        </w:tc>
        <w:tc>
          <w:tcPr>
            <w:tcW w:w="1286" w:type="pct"/>
            <w:shd w:val="clear" w:color="auto" w:fill="auto"/>
            <w:noWrap/>
            <w:vAlign w:val="center"/>
            <w:hideMark/>
          </w:tcPr>
          <w:p w14:paraId="6BB412BD"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0.31 </w:t>
            </w:r>
          </w:p>
        </w:tc>
      </w:tr>
      <w:tr w:rsidR="007D2647" w:rsidRPr="00D143D0" w14:paraId="25183783" w14:textId="77777777" w:rsidTr="00DE4557">
        <w:trPr>
          <w:trHeight w:val="271"/>
          <w:jc w:val="center"/>
        </w:trPr>
        <w:tc>
          <w:tcPr>
            <w:tcW w:w="1786" w:type="pct"/>
            <w:shd w:val="clear" w:color="auto" w:fill="auto"/>
            <w:noWrap/>
            <w:vAlign w:val="center"/>
            <w:hideMark/>
          </w:tcPr>
          <w:p w14:paraId="098D6D1B"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村庄</w:t>
            </w:r>
          </w:p>
        </w:tc>
        <w:tc>
          <w:tcPr>
            <w:tcW w:w="1928" w:type="pct"/>
            <w:shd w:val="clear" w:color="auto" w:fill="auto"/>
            <w:noWrap/>
            <w:vAlign w:val="center"/>
            <w:hideMark/>
          </w:tcPr>
          <w:p w14:paraId="119F65C6"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1138899.96 </w:t>
            </w:r>
          </w:p>
        </w:tc>
        <w:tc>
          <w:tcPr>
            <w:tcW w:w="1286" w:type="pct"/>
            <w:shd w:val="clear" w:color="auto" w:fill="auto"/>
            <w:noWrap/>
            <w:vAlign w:val="center"/>
            <w:hideMark/>
          </w:tcPr>
          <w:p w14:paraId="2B1022EA"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6.20 </w:t>
            </w:r>
          </w:p>
        </w:tc>
      </w:tr>
      <w:tr w:rsidR="007D2647" w:rsidRPr="00D143D0" w14:paraId="70A2132D" w14:textId="77777777" w:rsidTr="00DE4557">
        <w:trPr>
          <w:trHeight w:val="271"/>
          <w:jc w:val="center"/>
        </w:trPr>
        <w:tc>
          <w:tcPr>
            <w:tcW w:w="1786" w:type="pct"/>
            <w:shd w:val="clear" w:color="auto" w:fill="auto"/>
            <w:noWrap/>
            <w:vAlign w:val="center"/>
            <w:hideMark/>
          </w:tcPr>
          <w:p w14:paraId="2D166186"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采矿用地</w:t>
            </w:r>
          </w:p>
        </w:tc>
        <w:tc>
          <w:tcPr>
            <w:tcW w:w="1928" w:type="pct"/>
            <w:shd w:val="clear" w:color="auto" w:fill="auto"/>
            <w:noWrap/>
            <w:vAlign w:val="center"/>
            <w:hideMark/>
          </w:tcPr>
          <w:p w14:paraId="4EA82FB7"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422062.82 </w:t>
            </w:r>
          </w:p>
        </w:tc>
        <w:tc>
          <w:tcPr>
            <w:tcW w:w="1286" w:type="pct"/>
            <w:shd w:val="clear" w:color="auto" w:fill="auto"/>
            <w:noWrap/>
            <w:vAlign w:val="center"/>
            <w:hideMark/>
          </w:tcPr>
          <w:p w14:paraId="253B57BF"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2.30 </w:t>
            </w:r>
          </w:p>
        </w:tc>
      </w:tr>
      <w:tr w:rsidR="007D2647" w:rsidRPr="00D143D0" w14:paraId="023E60E3" w14:textId="77777777" w:rsidTr="00DE4557">
        <w:trPr>
          <w:trHeight w:val="271"/>
          <w:jc w:val="center"/>
        </w:trPr>
        <w:tc>
          <w:tcPr>
            <w:tcW w:w="1786" w:type="pct"/>
            <w:shd w:val="clear" w:color="auto" w:fill="auto"/>
            <w:noWrap/>
            <w:vAlign w:val="center"/>
            <w:hideMark/>
          </w:tcPr>
          <w:p w14:paraId="14C6888E"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hint="eastAsia"/>
                <w:bCs/>
                <w:kern w:val="0"/>
                <w:szCs w:val="21"/>
              </w:rPr>
              <w:t>特殊用地</w:t>
            </w:r>
          </w:p>
        </w:tc>
        <w:tc>
          <w:tcPr>
            <w:tcW w:w="1928" w:type="pct"/>
            <w:shd w:val="clear" w:color="auto" w:fill="auto"/>
            <w:noWrap/>
            <w:vAlign w:val="center"/>
            <w:hideMark/>
          </w:tcPr>
          <w:p w14:paraId="1F7175F2"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84442.74 </w:t>
            </w:r>
          </w:p>
        </w:tc>
        <w:tc>
          <w:tcPr>
            <w:tcW w:w="1286" w:type="pct"/>
            <w:shd w:val="clear" w:color="auto" w:fill="auto"/>
            <w:noWrap/>
            <w:vAlign w:val="center"/>
            <w:hideMark/>
          </w:tcPr>
          <w:p w14:paraId="5EC68DE5"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0.46 </w:t>
            </w:r>
          </w:p>
        </w:tc>
      </w:tr>
      <w:tr w:rsidR="007D2647" w:rsidRPr="00D143D0" w14:paraId="41925407" w14:textId="77777777" w:rsidTr="00DE4557">
        <w:trPr>
          <w:trHeight w:val="271"/>
          <w:jc w:val="center"/>
        </w:trPr>
        <w:tc>
          <w:tcPr>
            <w:tcW w:w="1786" w:type="pct"/>
            <w:shd w:val="clear" w:color="auto" w:fill="auto"/>
            <w:noWrap/>
            <w:vAlign w:val="center"/>
            <w:hideMark/>
          </w:tcPr>
          <w:p w14:paraId="2E179E03" w14:textId="77777777" w:rsidR="00DE4557" w:rsidRPr="00D143D0" w:rsidRDefault="00DE4557" w:rsidP="00DE4557">
            <w:pPr>
              <w:widowControl/>
              <w:spacing w:line="360" w:lineRule="exact"/>
              <w:jc w:val="center"/>
              <w:rPr>
                <w:rFonts w:ascii="宋体" w:hAnsi="宋体" w:cs="宋体"/>
                <w:bCs/>
                <w:kern w:val="0"/>
                <w:szCs w:val="21"/>
              </w:rPr>
            </w:pPr>
            <w:r w:rsidRPr="00D143D0">
              <w:rPr>
                <w:rFonts w:ascii="宋体" w:hAnsi="宋体" w:cs="宋体"/>
                <w:bCs/>
                <w:kern w:val="0"/>
                <w:szCs w:val="21"/>
              </w:rPr>
              <w:t>合计</w:t>
            </w:r>
          </w:p>
        </w:tc>
        <w:tc>
          <w:tcPr>
            <w:tcW w:w="1928" w:type="pct"/>
            <w:shd w:val="clear" w:color="auto" w:fill="auto"/>
            <w:noWrap/>
            <w:vAlign w:val="center"/>
            <w:hideMark/>
          </w:tcPr>
          <w:p w14:paraId="5B159FC0"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18380849.24 </w:t>
            </w:r>
          </w:p>
        </w:tc>
        <w:tc>
          <w:tcPr>
            <w:tcW w:w="1286" w:type="pct"/>
            <w:shd w:val="clear" w:color="auto" w:fill="auto"/>
            <w:noWrap/>
            <w:vAlign w:val="center"/>
            <w:hideMark/>
          </w:tcPr>
          <w:p w14:paraId="679E5E3E" w14:textId="77777777" w:rsidR="00DE4557" w:rsidRPr="00D143D0" w:rsidRDefault="00DE4557" w:rsidP="00DE4557">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100.00 </w:t>
            </w:r>
          </w:p>
        </w:tc>
      </w:tr>
    </w:tbl>
    <w:p w14:paraId="25AE72C7" w14:textId="77777777" w:rsidR="00DE4557" w:rsidRPr="00D143D0" w:rsidRDefault="00DE4557" w:rsidP="00DE4557">
      <w:pPr>
        <w:spacing w:line="460" w:lineRule="exact"/>
        <w:ind w:firstLineChars="200" w:firstLine="480"/>
        <w:rPr>
          <w:rFonts w:ascii="宋体" w:hAnsi="宋体"/>
          <w:sz w:val="24"/>
        </w:rPr>
      </w:pPr>
      <w:r w:rsidRPr="00D143D0">
        <w:rPr>
          <w:rFonts w:ascii="宋体" w:hAnsi="宋体"/>
          <w:sz w:val="24"/>
        </w:rPr>
        <w:t>根据解译结果可知，</w:t>
      </w:r>
      <w:r w:rsidRPr="00D143D0">
        <w:rPr>
          <w:rFonts w:ascii="宋体" w:hAnsi="宋体" w:hint="eastAsia"/>
          <w:sz w:val="24"/>
        </w:rPr>
        <w:t>评价范围内</w:t>
      </w:r>
      <w:r w:rsidRPr="00D143D0">
        <w:rPr>
          <w:rFonts w:ascii="宋体" w:hAnsi="宋体"/>
          <w:sz w:val="24"/>
        </w:rPr>
        <w:t>以草地为主，占</w:t>
      </w:r>
      <w:r w:rsidRPr="00D143D0">
        <w:rPr>
          <w:rFonts w:ascii="宋体" w:hAnsi="宋体" w:hint="eastAsia"/>
          <w:sz w:val="24"/>
        </w:rPr>
        <w:t>评价范围</w:t>
      </w:r>
      <w:r w:rsidRPr="00D143D0">
        <w:rPr>
          <w:rFonts w:ascii="宋体" w:hAnsi="宋体"/>
          <w:sz w:val="24"/>
        </w:rPr>
        <w:t>的25.25%。</w:t>
      </w:r>
      <w:r w:rsidRPr="00D143D0">
        <w:rPr>
          <w:rFonts w:ascii="宋体" w:hAnsi="宋体" w:hint="eastAsia"/>
          <w:sz w:val="24"/>
        </w:rPr>
        <w:t>旱地</w:t>
      </w:r>
      <w:r w:rsidRPr="00D143D0">
        <w:rPr>
          <w:rFonts w:ascii="宋体" w:hAnsi="宋体"/>
          <w:sz w:val="24"/>
        </w:rPr>
        <w:t>占井田面积的22.80%，</w:t>
      </w:r>
      <w:r w:rsidRPr="00D143D0">
        <w:rPr>
          <w:rFonts w:ascii="宋体" w:hAnsi="宋体" w:hint="eastAsia"/>
          <w:sz w:val="24"/>
        </w:rPr>
        <w:t>其他林地</w:t>
      </w:r>
      <w:r w:rsidRPr="00D143D0">
        <w:rPr>
          <w:rFonts w:ascii="宋体" w:hAnsi="宋体"/>
          <w:sz w:val="24"/>
        </w:rPr>
        <w:t>占</w:t>
      </w:r>
      <w:r w:rsidRPr="00D143D0">
        <w:rPr>
          <w:rFonts w:ascii="宋体" w:hAnsi="宋体" w:hint="eastAsia"/>
          <w:sz w:val="24"/>
        </w:rPr>
        <w:t>评价范围</w:t>
      </w:r>
      <w:r w:rsidRPr="00D143D0">
        <w:rPr>
          <w:rFonts w:ascii="宋体" w:hAnsi="宋体"/>
          <w:sz w:val="24"/>
        </w:rPr>
        <w:t>的17.37%。</w:t>
      </w:r>
    </w:p>
    <w:p w14:paraId="3075F4CA" w14:textId="77777777" w:rsidR="00BE6A77" w:rsidRPr="00D143D0" w:rsidRDefault="00BE6A77" w:rsidP="00C56A6D">
      <w:pPr>
        <w:spacing w:beforeLines="50" w:before="120" w:afterLines="50" w:after="120"/>
        <w:outlineLvl w:val="3"/>
        <w:rPr>
          <w:rFonts w:eastAsiaTheme="minorEastAsia"/>
          <w:b/>
          <w:sz w:val="24"/>
        </w:rPr>
      </w:pPr>
      <w:r w:rsidRPr="00D143D0">
        <w:rPr>
          <w:rFonts w:eastAsiaTheme="minorEastAsia"/>
          <w:b/>
          <w:sz w:val="24"/>
        </w:rPr>
        <w:lastRenderedPageBreak/>
        <w:t>4.3.6.</w:t>
      </w:r>
      <w:r w:rsidR="003937D0" w:rsidRPr="00D143D0">
        <w:rPr>
          <w:rFonts w:eastAsiaTheme="minorEastAsia"/>
          <w:b/>
          <w:sz w:val="24"/>
        </w:rPr>
        <w:t>3</w:t>
      </w:r>
      <w:r w:rsidR="006B2818" w:rsidRPr="00D143D0">
        <w:rPr>
          <w:rFonts w:eastAsiaTheme="minorEastAsia" w:hint="eastAsia"/>
          <w:b/>
          <w:sz w:val="24"/>
        </w:rPr>
        <w:t>植被</w:t>
      </w:r>
      <w:r w:rsidRPr="00D143D0">
        <w:rPr>
          <w:rFonts w:eastAsiaTheme="minorEastAsia"/>
          <w:b/>
          <w:sz w:val="24"/>
        </w:rPr>
        <w:t>现状调查</w:t>
      </w:r>
    </w:p>
    <w:p w14:paraId="383CC193" w14:textId="2D871202" w:rsidR="00BE6A77" w:rsidRPr="00D143D0" w:rsidRDefault="006B2818" w:rsidP="00C56A6D">
      <w:pPr>
        <w:spacing w:line="460" w:lineRule="exact"/>
        <w:ind w:firstLineChars="200" w:firstLine="480"/>
        <w:rPr>
          <w:rFonts w:eastAsiaTheme="minorEastAsia"/>
          <w:sz w:val="24"/>
        </w:rPr>
      </w:pPr>
      <w:r w:rsidRPr="00D143D0">
        <w:rPr>
          <w:rFonts w:eastAsiaTheme="minorEastAsia" w:hAnsiTheme="minorEastAsia"/>
          <w:sz w:val="24"/>
        </w:rPr>
        <w:t>根据评价区图影像图（</w:t>
      </w:r>
      <w:r w:rsidRPr="00D143D0">
        <w:rPr>
          <w:rFonts w:eastAsiaTheme="minorEastAsia" w:hAnsiTheme="minorEastAsia"/>
          <w:sz w:val="24"/>
        </w:rPr>
        <w:t>20</w:t>
      </w:r>
      <w:r w:rsidR="00C56A6D" w:rsidRPr="00D143D0">
        <w:rPr>
          <w:rFonts w:eastAsiaTheme="minorEastAsia" w:hAnsiTheme="minorEastAsia"/>
          <w:sz w:val="24"/>
        </w:rPr>
        <w:t>18</w:t>
      </w:r>
      <w:r w:rsidRPr="00D143D0">
        <w:rPr>
          <w:rFonts w:eastAsiaTheme="minorEastAsia" w:hAnsiTheme="minorEastAsia"/>
          <w:sz w:val="24"/>
        </w:rPr>
        <w:t>年），在此基础之上作出了植被类型图。</w:t>
      </w:r>
      <w:r w:rsidR="00CD152D" w:rsidRPr="00D143D0">
        <w:rPr>
          <w:rFonts w:eastAsiaTheme="minorEastAsia" w:hAnsiTheme="minorEastAsia"/>
          <w:sz w:val="24"/>
        </w:rPr>
        <w:t>见图</w:t>
      </w:r>
      <w:r w:rsidR="00CD152D" w:rsidRPr="00D143D0">
        <w:rPr>
          <w:rFonts w:eastAsiaTheme="minorEastAsia"/>
          <w:sz w:val="24"/>
        </w:rPr>
        <w:t>4.3-</w:t>
      </w:r>
      <w:r w:rsidR="008E4489" w:rsidRPr="00D143D0">
        <w:rPr>
          <w:rFonts w:eastAsiaTheme="minorEastAsia"/>
          <w:sz w:val="24"/>
        </w:rPr>
        <w:t>4</w:t>
      </w:r>
      <w:r w:rsidR="00CD152D" w:rsidRPr="00D143D0">
        <w:rPr>
          <w:rFonts w:eastAsiaTheme="minorEastAsia" w:hAnsiTheme="minorEastAsia"/>
          <w:sz w:val="24"/>
        </w:rPr>
        <w:t>。</w:t>
      </w:r>
    </w:p>
    <w:p w14:paraId="2424D009" w14:textId="77777777" w:rsidR="006B2818" w:rsidRPr="00D143D0" w:rsidRDefault="00084105" w:rsidP="006B2818">
      <w:pPr>
        <w:spacing w:line="460" w:lineRule="exact"/>
        <w:jc w:val="center"/>
        <w:rPr>
          <w:rFonts w:ascii="宋体" w:hAnsi="宋体"/>
          <w:bCs/>
          <w:sz w:val="24"/>
        </w:rPr>
      </w:pPr>
      <w:r w:rsidRPr="00D143D0">
        <w:rPr>
          <w:rFonts w:ascii="宋体" w:hAnsi="宋体"/>
          <w:bCs/>
          <w:sz w:val="24"/>
        </w:rPr>
        <w:t>表4.3-</w:t>
      </w:r>
      <w:r w:rsidR="006B2818" w:rsidRPr="00D143D0">
        <w:rPr>
          <w:rFonts w:ascii="宋体" w:hAnsi="宋体"/>
          <w:bCs/>
          <w:sz w:val="24"/>
        </w:rPr>
        <w:t>20</w:t>
      </w:r>
      <w:r w:rsidRPr="00D143D0">
        <w:rPr>
          <w:rFonts w:ascii="宋体" w:hAnsi="宋体"/>
          <w:bCs/>
          <w:sz w:val="24"/>
        </w:rPr>
        <w:t xml:space="preserve">  </w:t>
      </w:r>
      <w:r w:rsidR="006B2818" w:rsidRPr="00D143D0">
        <w:rPr>
          <w:rFonts w:ascii="宋体" w:hAnsi="宋体" w:hint="eastAsia"/>
          <w:bCs/>
          <w:sz w:val="24"/>
        </w:rPr>
        <w:t>井田内</w:t>
      </w:r>
      <w:r w:rsidR="006B2818" w:rsidRPr="00D143D0">
        <w:rPr>
          <w:rFonts w:ascii="宋体" w:hAnsi="宋体"/>
          <w:bCs/>
          <w:sz w:val="24"/>
        </w:rPr>
        <w:t>植被类型面积统计结果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528"/>
        <w:gridCol w:w="2298"/>
      </w:tblGrid>
      <w:tr w:rsidR="007D2647" w:rsidRPr="00D143D0" w14:paraId="4D34E56A" w14:textId="77777777" w:rsidTr="006B2818">
        <w:trPr>
          <w:trHeight w:val="270"/>
        </w:trPr>
        <w:tc>
          <w:tcPr>
            <w:tcW w:w="1785" w:type="pct"/>
            <w:shd w:val="clear" w:color="auto" w:fill="auto"/>
            <w:noWrap/>
            <w:vAlign w:val="center"/>
            <w:hideMark/>
          </w:tcPr>
          <w:p w14:paraId="334DAF41"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植被类型</w:t>
            </w:r>
          </w:p>
        </w:tc>
        <w:tc>
          <w:tcPr>
            <w:tcW w:w="1947" w:type="pct"/>
            <w:shd w:val="clear" w:color="auto" w:fill="auto"/>
            <w:noWrap/>
            <w:vAlign w:val="center"/>
            <w:hideMark/>
          </w:tcPr>
          <w:p w14:paraId="46491D1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面积</w:t>
            </w:r>
            <w:r w:rsidRPr="00D143D0">
              <w:rPr>
                <w:rFonts w:ascii="宋体" w:hAnsi="宋体" w:cs="宋体" w:hint="eastAsia"/>
                <w:kern w:val="0"/>
                <w:szCs w:val="21"/>
              </w:rPr>
              <w:t>（m</w:t>
            </w:r>
            <w:r w:rsidRPr="00D143D0">
              <w:rPr>
                <w:rFonts w:ascii="宋体" w:hAnsi="宋体" w:cs="宋体" w:hint="eastAsia"/>
                <w:kern w:val="0"/>
                <w:szCs w:val="21"/>
                <w:vertAlign w:val="superscript"/>
              </w:rPr>
              <w:t>2</w:t>
            </w:r>
            <w:r w:rsidRPr="00D143D0">
              <w:rPr>
                <w:rFonts w:ascii="宋体" w:hAnsi="宋体" w:cs="宋体" w:hint="eastAsia"/>
                <w:kern w:val="0"/>
                <w:szCs w:val="21"/>
              </w:rPr>
              <w:t>）</w:t>
            </w:r>
          </w:p>
        </w:tc>
        <w:tc>
          <w:tcPr>
            <w:tcW w:w="1268" w:type="pct"/>
            <w:shd w:val="clear" w:color="auto" w:fill="auto"/>
            <w:noWrap/>
            <w:vAlign w:val="center"/>
            <w:hideMark/>
          </w:tcPr>
          <w:p w14:paraId="7DEECCD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比例</w:t>
            </w:r>
            <w:r w:rsidRPr="00D143D0">
              <w:rPr>
                <w:rFonts w:ascii="宋体" w:hAnsi="宋体" w:cs="宋体" w:hint="eastAsia"/>
                <w:kern w:val="0"/>
                <w:szCs w:val="21"/>
              </w:rPr>
              <w:t>（%）</w:t>
            </w:r>
          </w:p>
        </w:tc>
      </w:tr>
      <w:tr w:rsidR="007D2647" w:rsidRPr="00D143D0" w14:paraId="68992DBF" w14:textId="77777777" w:rsidTr="006B2818">
        <w:trPr>
          <w:trHeight w:val="270"/>
        </w:trPr>
        <w:tc>
          <w:tcPr>
            <w:tcW w:w="1785" w:type="pct"/>
            <w:shd w:val="clear" w:color="auto" w:fill="auto"/>
            <w:noWrap/>
            <w:vAlign w:val="center"/>
            <w:hideMark/>
          </w:tcPr>
          <w:p w14:paraId="0151EBDA"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油松林</w:t>
            </w:r>
          </w:p>
        </w:tc>
        <w:tc>
          <w:tcPr>
            <w:tcW w:w="1947" w:type="pct"/>
            <w:shd w:val="clear" w:color="auto" w:fill="auto"/>
            <w:noWrap/>
            <w:vAlign w:val="center"/>
            <w:hideMark/>
          </w:tcPr>
          <w:p w14:paraId="3ED1C397"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742236.27 </w:t>
            </w:r>
          </w:p>
        </w:tc>
        <w:tc>
          <w:tcPr>
            <w:tcW w:w="1268" w:type="pct"/>
            <w:shd w:val="clear" w:color="auto" w:fill="auto"/>
            <w:noWrap/>
            <w:vAlign w:val="center"/>
            <w:hideMark/>
          </w:tcPr>
          <w:p w14:paraId="104956F2"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7.66 </w:t>
            </w:r>
          </w:p>
        </w:tc>
      </w:tr>
      <w:tr w:rsidR="007D2647" w:rsidRPr="00D143D0" w14:paraId="444E51DA" w14:textId="77777777" w:rsidTr="006B2818">
        <w:trPr>
          <w:trHeight w:val="270"/>
        </w:trPr>
        <w:tc>
          <w:tcPr>
            <w:tcW w:w="1785" w:type="pct"/>
            <w:shd w:val="clear" w:color="auto" w:fill="auto"/>
            <w:noWrap/>
            <w:vAlign w:val="center"/>
            <w:hideMark/>
          </w:tcPr>
          <w:p w14:paraId="577CDC31"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荆条黄刺玫灌丛</w:t>
            </w:r>
          </w:p>
        </w:tc>
        <w:tc>
          <w:tcPr>
            <w:tcW w:w="1947" w:type="pct"/>
            <w:shd w:val="clear" w:color="auto" w:fill="auto"/>
            <w:noWrap/>
            <w:vAlign w:val="center"/>
            <w:hideMark/>
          </w:tcPr>
          <w:p w14:paraId="6C181B8A"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56056.93 </w:t>
            </w:r>
          </w:p>
        </w:tc>
        <w:tc>
          <w:tcPr>
            <w:tcW w:w="1268" w:type="pct"/>
            <w:shd w:val="clear" w:color="auto" w:fill="auto"/>
            <w:noWrap/>
            <w:vAlign w:val="center"/>
            <w:hideMark/>
          </w:tcPr>
          <w:p w14:paraId="73E571DE"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0.58 </w:t>
            </w:r>
          </w:p>
        </w:tc>
      </w:tr>
      <w:tr w:rsidR="007D2647" w:rsidRPr="00D143D0" w14:paraId="02C027E2" w14:textId="77777777" w:rsidTr="006B2818">
        <w:trPr>
          <w:trHeight w:val="270"/>
        </w:trPr>
        <w:tc>
          <w:tcPr>
            <w:tcW w:w="1785" w:type="pct"/>
            <w:shd w:val="clear" w:color="auto" w:fill="auto"/>
            <w:noWrap/>
            <w:vAlign w:val="center"/>
            <w:hideMark/>
          </w:tcPr>
          <w:p w14:paraId="0BA6E9F2" w14:textId="13B8BB6F"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山杨林</w:t>
            </w:r>
          </w:p>
        </w:tc>
        <w:tc>
          <w:tcPr>
            <w:tcW w:w="1947" w:type="pct"/>
            <w:shd w:val="clear" w:color="auto" w:fill="auto"/>
            <w:noWrap/>
            <w:vAlign w:val="center"/>
            <w:hideMark/>
          </w:tcPr>
          <w:p w14:paraId="1D69A2E9"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1133033.74 </w:t>
            </w:r>
          </w:p>
        </w:tc>
        <w:tc>
          <w:tcPr>
            <w:tcW w:w="1268" w:type="pct"/>
            <w:shd w:val="clear" w:color="auto" w:fill="auto"/>
            <w:noWrap/>
            <w:vAlign w:val="center"/>
            <w:hideMark/>
          </w:tcPr>
          <w:p w14:paraId="789B8EBF"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11.69 </w:t>
            </w:r>
          </w:p>
        </w:tc>
      </w:tr>
      <w:tr w:rsidR="007D2647" w:rsidRPr="00D143D0" w14:paraId="21A853C0" w14:textId="77777777" w:rsidTr="006B2818">
        <w:trPr>
          <w:trHeight w:val="270"/>
        </w:trPr>
        <w:tc>
          <w:tcPr>
            <w:tcW w:w="1785" w:type="pct"/>
            <w:shd w:val="clear" w:color="auto" w:fill="auto"/>
            <w:noWrap/>
            <w:vAlign w:val="center"/>
            <w:hideMark/>
          </w:tcPr>
          <w:p w14:paraId="20C6AB32"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苹果、梨园</w:t>
            </w:r>
          </w:p>
        </w:tc>
        <w:tc>
          <w:tcPr>
            <w:tcW w:w="1947" w:type="pct"/>
            <w:shd w:val="clear" w:color="auto" w:fill="auto"/>
            <w:noWrap/>
            <w:vAlign w:val="center"/>
            <w:hideMark/>
          </w:tcPr>
          <w:p w14:paraId="00A26973"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26110.6</w:t>
            </w:r>
          </w:p>
        </w:tc>
        <w:tc>
          <w:tcPr>
            <w:tcW w:w="1268" w:type="pct"/>
            <w:shd w:val="clear" w:color="auto" w:fill="auto"/>
            <w:noWrap/>
            <w:vAlign w:val="center"/>
            <w:hideMark/>
          </w:tcPr>
          <w:p w14:paraId="71B40172"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0.27 </w:t>
            </w:r>
          </w:p>
        </w:tc>
      </w:tr>
      <w:tr w:rsidR="007D2647" w:rsidRPr="00D143D0" w14:paraId="28116718" w14:textId="77777777" w:rsidTr="006B2818">
        <w:trPr>
          <w:trHeight w:val="270"/>
        </w:trPr>
        <w:tc>
          <w:tcPr>
            <w:tcW w:w="1785" w:type="pct"/>
            <w:shd w:val="clear" w:color="auto" w:fill="auto"/>
            <w:noWrap/>
            <w:vAlign w:val="center"/>
            <w:hideMark/>
          </w:tcPr>
          <w:p w14:paraId="51A1A9F7"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蒿类草丛</w:t>
            </w:r>
          </w:p>
        </w:tc>
        <w:tc>
          <w:tcPr>
            <w:tcW w:w="1947" w:type="pct"/>
            <w:shd w:val="clear" w:color="auto" w:fill="auto"/>
            <w:noWrap/>
            <w:vAlign w:val="center"/>
            <w:hideMark/>
          </w:tcPr>
          <w:p w14:paraId="420251EE"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2698660.72 </w:t>
            </w:r>
          </w:p>
        </w:tc>
        <w:tc>
          <w:tcPr>
            <w:tcW w:w="1268" w:type="pct"/>
            <w:shd w:val="clear" w:color="auto" w:fill="auto"/>
            <w:noWrap/>
            <w:vAlign w:val="center"/>
            <w:hideMark/>
          </w:tcPr>
          <w:p w14:paraId="6E0DF232"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27.84 </w:t>
            </w:r>
          </w:p>
        </w:tc>
      </w:tr>
      <w:tr w:rsidR="007D2647" w:rsidRPr="00D143D0" w14:paraId="7832A892" w14:textId="77777777" w:rsidTr="006B2818">
        <w:trPr>
          <w:trHeight w:val="270"/>
        </w:trPr>
        <w:tc>
          <w:tcPr>
            <w:tcW w:w="1785" w:type="pct"/>
            <w:shd w:val="clear" w:color="auto" w:fill="auto"/>
            <w:noWrap/>
            <w:vAlign w:val="center"/>
            <w:hideMark/>
          </w:tcPr>
          <w:p w14:paraId="3EACD22B"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农田作物</w:t>
            </w:r>
          </w:p>
        </w:tc>
        <w:tc>
          <w:tcPr>
            <w:tcW w:w="1947" w:type="pct"/>
            <w:shd w:val="clear" w:color="auto" w:fill="auto"/>
            <w:noWrap/>
            <w:vAlign w:val="center"/>
            <w:hideMark/>
          </w:tcPr>
          <w:p w14:paraId="07079C4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1869399.10 </w:t>
            </w:r>
          </w:p>
        </w:tc>
        <w:tc>
          <w:tcPr>
            <w:tcW w:w="1268" w:type="pct"/>
            <w:shd w:val="clear" w:color="auto" w:fill="auto"/>
            <w:noWrap/>
            <w:vAlign w:val="center"/>
            <w:hideMark/>
          </w:tcPr>
          <w:p w14:paraId="4A0335C5"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19.29 </w:t>
            </w:r>
          </w:p>
        </w:tc>
      </w:tr>
      <w:tr w:rsidR="007D2647" w:rsidRPr="00D143D0" w14:paraId="61F538B7" w14:textId="77777777" w:rsidTr="006B2818">
        <w:trPr>
          <w:trHeight w:val="270"/>
        </w:trPr>
        <w:tc>
          <w:tcPr>
            <w:tcW w:w="1785" w:type="pct"/>
            <w:shd w:val="clear" w:color="auto" w:fill="auto"/>
            <w:noWrap/>
            <w:vAlign w:val="center"/>
            <w:hideMark/>
          </w:tcPr>
          <w:p w14:paraId="4A79D95B"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坑塘水面</w:t>
            </w:r>
          </w:p>
        </w:tc>
        <w:tc>
          <w:tcPr>
            <w:tcW w:w="1947" w:type="pct"/>
            <w:shd w:val="clear" w:color="auto" w:fill="auto"/>
            <w:noWrap/>
            <w:vAlign w:val="center"/>
            <w:hideMark/>
          </w:tcPr>
          <w:p w14:paraId="3F945CB0"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5326.24 </w:t>
            </w:r>
          </w:p>
        </w:tc>
        <w:tc>
          <w:tcPr>
            <w:tcW w:w="1268" w:type="pct"/>
            <w:shd w:val="clear" w:color="auto" w:fill="auto"/>
            <w:noWrap/>
            <w:vAlign w:val="center"/>
            <w:hideMark/>
          </w:tcPr>
          <w:p w14:paraId="39B4A39B"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0.05 </w:t>
            </w:r>
          </w:p>
        </w:tc>
      </w:tr>
      <w:tr w:rsidR="007D2647" w:rsidRPr="00D143D0" w14:paraId="7403FDF2" w14:textId="77777777" w:rsidTr="006B2818">
        <w:trPr>
          <w:trHeight w:val="270"/>
        </w:trPr>
        <w:tc>
          <w:tcPr>
            <w:tcW w:w="1785" w:type="pct"/>
            <w:shd w:val="clear" w:color="auto" w:fill="auto"/>
            <w:noWrap/>
            <w:vAlign w:val="center"/>
            <w:hideMark/>
          </w:tcPr>
          <w:p w14:paraId="178DA24B"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内陆滩涂</w:t>
            </w:r>
          </w:p>
        </w:tc>
        <w:tc>
          <w:tcPr>
            <w:tcW w:w="1947" w:type="pct"/>
            <w:shd w:val="clear" w:color="auto" w:fill="auto"/>
            <w:noWrap/>
            <w:vAlign w:val="center"/>
            <w:hideMark/>
          </w:tcPr>
          <w:p w14:paraId="2F97DA9C"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5924.45 </w:t>
            </w:r>
          </w:p>
        </w:tc>
        <w:tc>
          <w:tcPr>
            <w:tcW w:w="1268" w:type="pct"/>
            <w:shd w:val="clear" w:color="auto" w:fill="auto"/>
            <w:noWrap/>
            <w:vAlign w:val="center"/>
            <w:hideMark/>
          </w:tcPr>
          <w:p w14:paraId="6FAA5176"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0.06 </w:t>
            </w:r>
          </w:p>
        </w:tc>
      </w:tr>
      <w:tr w:rsidR="007D2647" w:rsidRPr="00D143D0" w14:paraId="433AFF27" w14:textId="77777777" w:rsidTr="006B2818">
        <w:trPr>
          <w:trHeight w:val="270"/>
        </w:trPr>
        <w:tc>
          <w:tcPr>
            <w:tcW w:w="1785" w:type="pct"/>
            <w:shd w:val="clear" w:color="auto" w:fill="auto"/>
            <w:noWrap/>
            <w:vAlign w:val="center"/>
            <w:hideMark/>
          </w:tcPr>
          <w:p w14:paraId="58322446"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水工建筑</w:t>
            </w:r>
          </w:p>
        </w:tc>
        <w:tc>
          <w:tcPr>
            <w:tcW w:w="1947" w:type="pct"/>
            <w:shd w:val="clear" w:color="auto" w:fill="auto"/>
            <w:noWrap/>
            <w:vAlign w:val="center"/>
            <w:hideMark/>
          </w:tcPr>
          <w:p w14:paraId="16A678E9"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564.84 </w:t>
            </w:r>
          </w:p>
        </w:tc>
        <w:tc>
          <w:tcPr>
            <w:tcW w:w="1268" w:type="pct"/>
            <w:shd w:val="clear" w:color="auto" w:fill="auto"/>
            <w:noWrap/>
            <w:vAlign w:val="center"/>
            <w:hideMark/>
          </w:tcPr>
          <w:p w14:paraId="0B79303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0.01 </w:t>
            </w:r>
          </w:p>
        </w:tc>
      </w:tr>
      <w:tr w:rsidR="007D2647" w:rsidRPr="00D143D0" w14:paraId="50D52E18" w14:textId="77777777" w:rsidTr="006B2818">
        <w:trPr>
          <w:trHeight w:val="270"/>
        </w:trPr>
        <w:tc>
          <w:tcPr>
            <w:tcW w:w="1785" w:type="pct"/>
            <w:shd w:val="clear" w:color="auto" w:fill="auto"/>
            <w:noWrap/>
            <w:vAlign w:val="center"/>
            <w:hideMark/>
          </w:tcPr>
          <w:p w14:paraId="495B40DA"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设施农用地</w:t>
            </w:r>
          </w:p>
        </w:tc>
        <w:tc>
          <w:tcPr>
            <w:tcW w:w="1947" w:type="pct"/>
            <w:shd w:val="clear" w:color="auto" w:fill="auto"/>
            <w:noWrap/>
            <w:vAlign w:val="center"/>
            <w:hideMark/>
          </w:tcPr>
          <w:p w14:paraId="4CD3C230"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142587.63 </w:t>
            </w:r>
          </w:p>
        </w:tc>
        <w:tc>
          <w:tcPr>
            <w:tcW w:w="1268" w:type="pct"/>
            <w:shd w:val="clear" w:color="auto" w:fill="auto"/>
            <w:noWrap/>
            <w:vAlign w:val="center"/>
            <w:hideMark/>
          </w:tcPr>
          <w:p w14:paraId="72CD80DA"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1.47 </w:t>
            </w:r>
          </w:p>
        </w:tc>
      </w:tr>
      <w:tr w:rsidR="007D2647" w:rsidRPr="00D143D0" w14:paraId="047D6076" w14:textId="77777777" w:rsidTr="006B2818">
        <w:trPr>
          <w:trHeight w:val="270"/>
        </w:trPr>
        <w:tc>
          <w:tcPr>
            <w:tcW w:w="1785" w:type="pct"/>
            <w:shd w:val="clear" w:color="auto" w:fill="auto"/>
            <w:noWrap/>
            <w:vAlign w:val="center"/>
            <w:hideMark/>
          </w:tcPr>
          <w:p w14:paraId="1D563526"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裸地</w:t>
            </w:r>
          </w:p>
        </w:tc>
        <w:tc>
          <w:tcPr>
            <w:tcW w:w="1947" w:type="pct"/>
            <w:shd w:val="clear" w:color="auto" w:fill="auto"/>
            <w:noWrap/>
            <w:vAlign w:val="center"/>
            <w:hideMark/>
          </w:tcPr>
          <w:p w14:paraId="0F41B1E6"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2046337.90 </w:t>
            </w:r>
          </w:p>
        </w:tc>
        <w:tc>
          <w:tcPr>
            <w:tcW w:w="1268" w:type="pct"/>
            <w:shd w:val="clear" w:color="auto" w:fill="auto"/>
            <w:noWrap/>
            <w:vAlign w:val="center"/>
            <w:hideMark/>
          </w:tcPr>
          <w:p w14:paraId="665275C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21.11 </w:t>
            </w:r>
          </w:p>
        </w:tc>
      </w:tr>
      <w:tr w:rsidR="007D2647" w:rsidRPr="00D143D0" w14:paraId="494F1D38" w14:textId="77777777" w:rsidTr="006B2818">
        <w:trPr>
          <w:trHeight w:val="270"/>
        </w:trPr>
        <w:tc>
          <w:tcPr>
            <w:tcW w:w="1785" w:type="pct"/>
            <w:shd w:val="clear" w:color="auto" w:fill="auto"/>
            <w:noWrap/>
            <w:vAlign w:val="center"/>
            <w:hideMark/>
          </w:tcPr>
          <w:p w14:paraId="58EA4A6F"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建制镇</w:t>
            </w:r>
          </w:p>
        </w:tc>
        <w:tc>
          <w:tcPr>
            <w:tcW w:w="1947" w:type="pct"/>
            <w:shd w:val="clear" w:color="auto" w:fill="auto"/>
            <w:noWrap/>
            <w:vAlign w:val="center"/>
            <w:hideMark/>
          </w:tcPr>
          <w:p w14:paraId="2F366DA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56840.88 </w:t>
            </w:r>
          </w:p>
        </w:tc>
        <w:tc>
          <w:tcPr>
            <w:tcW w:w="1268" w:type="pct"/>
            <w:shd w:val="clear" w:color="auto" w:fill="auto"/>
            <w:noWrap/>
            <w:vAlign w:val="center"/>
            <w:hideMark/>
          </w:tcPr>
          <w:p w14:paraId="561A482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0.59 </w:t>
            </w:r>
          </w:p>
        </w:tc>
      </w:tr>
      <w:tr w:rsidR="007D2647" w:rsidRPr="00D143D0" w14:paraId="5E437A0F" w14:textId="77777777" w:rsidTr="006B2818">
        <w:trPr>
          <w:trHeight w:val="270"/>
        </w:trPr>
        <w:tc>
          <w:tcPr>
            <w:tcW w:w="1785" w:type="pct"/>
            <w:shd w:val="clear" w:color="auto" w:fill="auto"/>
            <w:noWrap/>
            <w:vAlign w:val="center"/>
            <w:hideMark/>
          </w:tcPr>
          <w:p w14:paraId="7B20BC64"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村庄</w:t>
            </w:r>
          </w:p>
        </w:tc>
        <w:tc>
          <w:tcPr>
            <w:tcW w:w="1947" w:type="pct"/>
            <w:shd w:val="clear" w:color="auto" w:fill="auto"/>
            <w:noWrap/>
            <w:vAlign w:val="center"/>
            <w:hideMark/>
          </w:tcPr>
          <w:p w14:paraId="31E83A5F"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583565.99 </w:t>
            </w:r>
          </w:p>
        </w:tc>
        <w:tc>
          <w:tcPr>
            <w:tcW w:w="1268" w:type="pct"/>
            <w:shd w:val="clear" w:color="auto" w:fill="auto"/>
            <w:noWrap/>
            <w:vAlign w:val="center"/>
            <w:hideMark/>
          </w:tcPr>
          <w:p w14:paraId="351413AC"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6.02 </w:t>
            </w:r>
          </w:p>
        </w:tc>
      </w:tr>
      <w:tr w:rsidR="007D2647" w:rsidRPr="00D143D0" w14:paraId="07934627" w14:textId="77777777" w:rsidTr="006B2818">
        <w:trPr>
          <w:trHeight w:val="270"/>
        </w:trPr>
        <w:tc>
          <w:tcPr>
            <w:tcW w:w="1785" w:type="pct"/>
            <w:shd w:val="clear" w:color="auto" w:fill="auto"/>
            <w:noWrap/>
            <w:vAlign w:val="center"/>
            <w:hideMark/>
          </w:tcPr>
          <w:p w14:paraId="5DAE83B7"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采矿用地</w:t>
            </w:r>
          </w:p>
        </w:tc>
        <w:tc>
          <w:tcPr>
            <w:tcW w:w="1947" w:type="pct"/>
            <w:shd w:val="clear" w:color="auto" w:fill="auto"/>
            <w:noWrap/>
            <w:vAlign w:val="center"/>
            <w:hideMark/>
          </w:tcPr>
          <w:p w14:paraId="0AFFDD66"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320897.46 </w:t>
            </w:r>
          </w:p>
        </w:tc>
        <w:tc>
          <w:tcPr>
            <w:tcW w:w="1268" w:type="pct"/>
            <w:shd w:val="clear" w:color="auto" w:fill="auto"/>
            <w:noWrap/>
            <w:vAlign w:val="center"/>
            <w:hideMark/>
          </w:tcPr>
          <w:p w14:paraId="14DD4456"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3.31 </w:t>
            </w:r>
          </w:p>
        </w:tc>
      </w:tr>
      <w:tr w:rsidR="007D2647" w:rsidRPr="00D143D0" w14:paraId="71510568" w14:textId="77777777" w:rsidTr="006B2818">
        <w:trPr>
          <w:trHeight w:val="270"/>
        </w:trPr>
        <w:tc>
          <w:tcPr>
            <w:tcW w:w="1785" w:type="pct"/>
            <w:shd w:val="clear" w:color="auto" w:fill="auto"/>
            <w:noWrap/>
            <w:vAlign w:val="center"/>
            <w:hideMark/>
          </w:tcPr>
          <w:p w14:paraId="37F6EE68"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特殊用地</w:t>
            </w:r>
          </w:p>
        </w:tc>
        <w:tc>
          <w:tcPr>
            <w:tcW w:w="1947" w:type="pct"/>
            <w:shd w:val="clear" w:color="auto" w:fill="auto"/>
            <w:noWrap/>
            <w:vAlign w:val="center"/>
            <w:hideMark/>
          </w:tcPr>
          <w:p w14:paraId="1724D40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5199.46 </w:t>
            </w:r>
          </w:p>
        </w:tc>
        <w:tc>
          <w:tcPr>
            <w:tcW w:w="1268" w:type="pct"/>
            <w:shd w:val="clear" w:color="auto" w:fill="auto"/>
            <w:noWrap/>
            <w:vAlign w:val="center"/>
            <w:hideMark/>
          </w:tcPr>
          <w:p w14:paraId="7AE654D2"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0.05 </w:t>
            </w:r>
          </w:p>
        </w:tc>
      </w:tr>
      <w:tr w:rsidR="007D2647" w:rsidRPr="00D143D0" w14:paraId="616C4AC5" w14:textId="77777777" w:rsidTr="006B2818">
        <w:trPr>
          <w:trHeight w:val="270"/>
        </w:trPr>
        <w:tc>
          <w:tcPr>
            <w:tcW w:w="1785" w:type="pct"/>
            <w:shd w:val="clear" w:color="auto" w:fill="auto"/>
            <w:noWrap/>
            <w:vAlign w:val="center"/>
            <w:hideMark/>
          </w:tcPr>
          <w:p w14:paraId="4C495034"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总计</w:t>
            </w:r>
          </w:p>
        </w:tc>
        <w:tc>
          <w:tcPr>
            <w:tcW w:w="1947" w:type="pct"/>
            <w:shd w:val="clear" w:color="auto" w:fill="auto"/>
            <w:noWrap/>
            <w:vAlign w:val="center"/>
            <w:hideMark/>
          </w:tcPr>
          <w:p w14:paraId="3396CA9C"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9692742.22 </w:t>
            </w:r>
          </w:p>
        </w:tc>
        <w:tc>
          <w:tcPr>
            <w:tcW w:w="1268" w:type="pct"/>
            <w:shd w:val="clear" w:color="auto" w:fill="auto"/>
            <w:noWrap/>
            <w:vAlign w:val="center"/>
            <w:hideMark/>
          </w:tcPr>
          <w:p w14:paraId="3AE795D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100.00 </w:t>
            </w:r>
          </w:p>
        </w:tc>
      </w:tr>
    </w:tbl>
    <w:p w14:paraId="127D5677" w14:textId="77777777" w:rsidR="00084105" w:rsidRPr="00D143D0" w:rsidRDefault="006B2818" w:rsidP="006B2818">
      <w:pPr>
        <w:spacing w:line="460" w:lineRule="exact"/>
        <w:jc w:val="center"/>
        <w:rPr>
          <w:rFonts w:ascii="宋体" w:hAnsi="宋体"/>
          <w:bCs/>
          <w:sz w:val="24"/>
        </w:rPr>
      </w:pPr>
      <w:r w:rsidRPr="00D143D0">
        <w:rPr>
          <w:rFonts w:ascii="宋体" w:hAnsi="宋体"/>
          <w:bCs/>
          <w:sz w:val="24"/>
        </w:rPr>
        <w:t xml:space="preserve">表4.3-21  </w:t>
      </w:r>
      <w:r w:rsidRPr="00D143D0">
        <w:rPr>
          <w:rFonts w:ascii="宋体" w:hAnsi="宋体" w:hint="eastAsia"/>
          <w:bCs/>
          <w:sz w:val="24"/>
        </w:rPr>
        <w:t>评价范围内</w:t>
      </w:r>
      <w:r w:rsidRPr="00D143D0">
        <w:rPr>
          <w:rFonts w:ascii="宋体" w:hAnsi="宋体"/>
          <w:bCs/>
          <w:sz w:val="24"/>
        </w:rPr>
        <w:t>植被类型面积统计结果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3499"/>
        <w:gridCol w:w="2318"/>
      </w:tblGrid>
      <w:tr w:rsidR="007D2647" w:rsidRPr="00D143D0" w14:paraId="0579B30A" w14:textId="77777777" w:rsidTr="006B2818">
        <w:trPr>
          <w:trHeight w:val="271"/>
        </w:trPr>
        <w:tc>
          <w:tcPr>
            <w:tcW w:w="1790" w:type="pct"/>
            <w:shd w:val="clear" w:color="auto" w:fill="auto"/>
            <w:noWrap/>
            <w:vAlign w:val="center"/>
            <w:hideMark/>
          </w:tcPr>
          <w:p w14:paraId="6D6AC01C"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植被类型</w:t>
            </w:r>
          </w:p>
        </w:tc>
        <w:tc>
          <w:tcPr>
            <w:tcW w:w="1931" w:type="pct"/>
            <w:shd w:val="clear" w:color="auto" w:fill="auto"/>
            <w:noWrap/>
            <w:vAlign w:val="center"/>
            <w:hideMark/>
          </w:tcPr>
          <w:p w14:paraId="3358EACF"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面积</w:t>
            </w:r>
            <w:r w:rsidRPr="00D143D0">
              <w:rPr>
                <w:rFonts w:ascii="宋体" w:hAnsi="宋体" w:cs="宋体" w:hint="eastAsia"/>
                <w:kern w:val="0"/>
                <w:szCs w:val="21"/>
              </w:rPr>
              <w:t>（m2）</w:t>
            </w:r>
          </w:p>
        </w:tc>
        <w:tc>
          <w:tcPr>
            <w:tcW w:w="1280" w:type="pct"/>
            <w:shd w:val="clear" w:color="auto" w:fill="auto"/>
            <w:noWrap/>
            <w:vAlign w:val="center"/>
            <w:hideMark/>
          </w:tcPr>
          <w:p w14:paraId="7534CBC1"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比例</w:t>
            </w:r>
            <w:r w:rsidRPr="00D143D0">
              <w:rPr>
                <w:rFonts w:ascii="宋体" w:hAnsi="宋体" w:cs="宋体" w:hint="eastAsia"/>
                <w:kern w:val="0"/>
                <w:szCs w:val="21"/>
              </w:rPr>
              <w:t>（%）</w:t>
            </w:r>
          </w:p>
        </w:tc>
      </w:tr>
      <w:tr w:rsidR="007D2647" w:rsidRPr="00D143D0" w14:paraId="68860A3D" w14:textId="77777777" w:rsidTr="006B2818">
        <w:trPr>
          <w:trHeight w:val="271"/>
        </w:trPr>
        <w:tc>
          <w:tcPr>
            <w:tcW w:w="1790" w:type="pct"/>
            <w:shd w:val="clear" w:color="auto" w:fill="auto"/>
            <w:noWrap/>
            <w:vAlign w:val="center"/>
            <w:hideMark/>
          </w:tcPr>
          <w:p w14:paraId="28D626EE"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油松林</w:t>
            </w:r>
          </w:p>
        </w:tc>
        <w:tc>
          <w:tcPr>
            <w:tcW w:w="1931" w:type="pct"/>
            <w:shd w:val="clear" w:color="auto" w:fill="auto"/>
            <w:noWrap/>
            <w:vAlign w:val="center"/>
            <w:hideMark/>
          </w:tcPr>
          <w:p w14:paraId="3AA036F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1264627.13 </w:t>
            </w:r>
          </w:p>
        </w:tc>
        <w:tc>
          <w:tcPr>
            <w:tcW w:w="1280" w:type="pct"/>
            <w:shd w:val="clear" w:color="auto" w:fill="auto"/>
            <w:noWrap/>
            <w:vAlign w:val="center"/>
            <w:hideMark/>
          </w:tcPr>
          <w:p w14:paraId="2F68F4DA"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6.88 </w:t>
            </w:r>
          </w:p>
        </w:tc>
      </w:tr>
      <w:tr w:rsidR="007D2647" w:rsidRPr="00D143D0" w14:paraId="49CA6921" w14:textId="77777777" w:rsidTr="006B2818">
        <w:trPr>
          <w:trHeight w:val="271"/>
        </w:trPr>
        <w:tc>
          <w:tcPr>
            <w:tcW w:w="1790" w:type="pct"/>
            <w:shd w:val="clear" w:color="auto" w:fill="auto"/>
            <w:noWrap/>
            <w:vAlign w:val="center"/>
            <w:hideMark/>
          </w:tcPr>
          <w:p w14:paraId="7943A517"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荆条黄刺玫灌丛</w:t>
            </w:r>
          </w:p>
        </w:tc>
        <w:tc>
          <w:tcPr>
            <w:tcW w:w="1931" w:type="pct"/>
            <w:shd w:val="clear" w:color="auto" w:fill="auto"/>
            <w:noWrap/>
            <w:vAlign w:val="center"/>
            <w:hideMark/>
          </w:tcPr>
          <w:p w14:paraId="332168E1"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278236.73 </w:t>
            </w:r>
          </w:p>
        </w:tc>
        <w:tc>
          <w:tcPr>
            <w:tcW w:w="1280" w:type="pct"/>
            <w:shd w:val="clear" w:color="auto" w:fill="auto"/>
            <w:noWrap/>
            <w:vAlign w:val="center"/>
            <w:hideMark/>
          </w:tcPr>
          <w:p w14:paraId="23C14D97"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1.51 </w:t>
            </w:r>
          </w:p>
        </w:tc>
      </w:tr>
      <w:tr w:rsidR="007D2647" w:rsidRPr="00D143D0" w14:paraId="2BD2C1FE" w14:textId="77777777" w:rsidTr="006B2818">
        <w:trPr>
          <w:trHeight w:val="271"/>
        </w:trPr>
        <w:tc>
          <w:tcPr>
            <w:tcW w:w="1790" w:type="pct"/>
            <w:shd w:val="clear" w:color="auto" w:fill="auto"/>
            <w:noWrap/>
            <w:vAlign w:val="center"/>
            <w:hideMark/>
          </w:tcPr>
          <w:p w14:paraId="752FF791" w14:textId="6EFA7B08"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山杨林</w:t>
            </w:r>
          </w:p>
        </w:tc>
        <w:tc>
          <w:tcPr>
            <w:tcW w:w="1931" w:type="pct"/>
            <w:shd w:val="clear" w:color="auto" w:fill="auto"/>
            <w:noWrap/>
            <w:vAlign w:val="center"/>
            <w:hideMark/>
          </w:tcPr>
          <w:p w14:paraId="4C397B0C"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3193531.39 </w:t>
            </w:r>
          </w:p>
        </w:tc>
        <w:tc>
          <w:tcPr>
            <w:tcW w:w="1280" w:type="pct"/>
            <w:shd w:val="clear" w:color="auto" w:fill="auto"/>
            <w:noWrap/>
            <w:vAlign w:val="center"/>
            <w:hideMark/>
          </w:tcPr>
          <w:p w14:paraId="5432617C"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17.37 </w:t>
            </w:r>
          </w:p>
        </w:tc>
      </w:tr>
      <w:tr w:rsidR="007D2647" w:rsidRPr="00D143D0" w14:paraId="03B325E1" w14:textId="77777777" w:rsidTr="006B2818">
        <w:trPr>
          <w:trHeight w:val="271"/>
        </w:trPr>
        <w:tc>
          <w:tcPr>
            <w:tcW w:w="1790" w:type="pct"/>
            <w:shd w:val="clear" w:color="auto" w:fill="auto"/>
            <w:noWrap/>
            <w:vAlign w:val="center"/>
            <w:hideMark/>
          </w:tcPr>
          <w:p w14:paraId="4F68EEFC"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苹果、梨园</w:t>
            </w:r>
          </w:p>
        </w:tc>
        <w:tc>
          <w:tcPr>
            <w:tcW w:w="1931" w:type="pct"/>
            <w:shd w:val="clear" w:color="auto" w:fill="auto"/>
            <w:noWrap/>
            <w:vAlign w:val="center"/>
            <w:hideMark/>
          </w:tcPr>
          <w:p w14:paraId="07A51EDB"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77246.71</w:t>
            </w:r>
          </w:p>
        </w:tc>
        <w:tc>
          <w:tcPr>
            <w:tcW w:w="1280" w:type="pct"/>
            <w:shd w:val="clear" w:color="auto" w:fill="auto"/>
            <w:noWrap/>
            <w:vAlign w:val="center"/>
            <w:hideMark/>
          </w:tcPr>
          <w:p w14:paraId="649D5AD9"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0.42 </w:t>
            </w:r>
          </w:p>
        </w:tc>
      </w:tr>
      <w:tr w:rsidR="007D2647" w:rsidRPr="00D143D0" w14:paraId="1088348C" w14:textId="77777777" w:rsidTr="006B2818">
        <w:trPr>
          <w:trHeight w:val="271"/>
        </w:trPr>
        <w:tc>
          <w:tcPr>
            <w:tcW w:w="1790" w:type="pct"/>
            <w:shd w:val="clear" w:color="auto" w:fill="auto"/>
            <w:noWrap/>
            <w:vAlign w:val="center"/>
            <w:hideMark/>
          </w:tcPr>
          <w:p w14:paraId="0AC0E390"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蒿类草丛</w:t>
            </w:r>
          </w:p>
        </w:tc>
        <w:tc>
          <w:tcPr>
            <w:tcW w:w="1931" w:type="pct"/>
            <w:shd w:val="clear" w:color="auto" w:fill="auto"/>
            <w:noWrap/>
            <w:vAlign w:val="center"/>
            <w:hideMark/>
          </w:tcPr>
          <w:p w14:paraId="24E6AEFB"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4640349.10 </w:t>
            </w:r>
          </w:p>
        </w:tc>
        <w:tc>
          <w:tcPr>
            <w:tcW w:w="1280" w:type="pct"/>
            <w:shd w:val="clear" w:color="auto" w:fill="auto"/>
            <w:noWrap/>
            <w:vAlign w:val="center"/>
            <w:hideMark/>
          </w:tcPr>
          <w:p w14:paraId="40D3985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25.25 </w:t>
            </w:r>
          </w:p>
        </w:tc>
      </w:tr>
      <w:tr w:rsidR="007D2647" w:rsidRPr="00D143D0" w14:paraId="66376961" w14:textId="77777777" w:rsidTr="006B2818">
        <w:trPr>
          <w:trHeight w:val="271"/>
        </w:trPr>
        <w:tc>
          <w:tcPr>
            <w:tcW w:w="1790" w:type="pct"/>
            <w:shd w:val="clear" w:color="auto" w:fill="auto"/>
            <w:noWrap/>
            <w:vAlign w:val="center"/>
            <w:hideMark/>
          </w:tcPr>
          <w:p w14:paraId="5454AAC3"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农田作物</w:t>
            </w:r>
          </w:p>
        </w:tc>
        <w:tc>
          <w:tcPr>
            <w:tcW w:w="1931" w:type="pct"/>
            <w:shd w:val="clear" w:color="auto" w:fill="auto"/>
            <w:noWrap/>
            <w:vAlign w:val="center"/>
            <w:hideMark/>
          </w:tcPr>
          <w:p w14:paraId="4F27D4C1"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4190567.40 </w:t>
            </w:r>
          </w:p>
        </w:tc>
        <w:tc>
          <w:tcPr>
            <w:tcW w:w="1280" w:type="pct"/>
            <w:shd w:val="clear" w:color="auto" w:fill="auto"/>
            <w:noWrap/>
            <w:vAlign w:val="center"/>
            <w:hideMark/>
          </w:tcPr>
          <w:p w14:paraId="4619C8C1"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22.80 </w:t>
            </w:r>
          </w:p>
        </w:tc>
      </w:tr>
      <w:tr w:rsidR="007D2647" w:rsidRPr="00D143D0" w14:paraId="64FEED64" w14:textId="77777777" w:rsidTr="006B2818">
        <w:trPr>
          <w:trHeight w:val="271"/>
        </w:trPr>
        <w:tc>
          <w:tcPr>
            <w:tcW w:w="1790" w:type="pct"/>
            <w:shd w:val="clear" w:color="auto" w:fill="auto"/>
            <w:noWrap/>
            <w:vAlign w:val="center"/>
            <w:hideMark/>
          </w:tcPr>
          <w:p w14:paraId="76D2A333"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坑塘水面</w:t>
            </w:r>
          </w:p>
        </w:tc>
        <w:tc>
          <w:tcPr>
            <w:tcW w:w="1931" w:type="pct"/>
            <w:shd w:val="clear" w:color="auto" w:fill="auto"/>
            <w:noWrap/>
            <w:vAlign w:val="center"/>
            <w:hideMark/>
          </w:tcPr>
          <w:p w14:paraId="09CBCA20"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10906.37 </w:t>
            </w:r>
          </w:p>
        </w:tc>
        <w:tc>
          <w:tcPr>
            <w:tcW w:w="1280" w:type="pct"/>
            <w:shd w:val="clear" w:color="auto" w:fill="auto"/>
            <w:noWrap/>
            <w:vAlign w:val="center"/>
            <w:hideMark/>
          </w:tcPr>
          <w:p w14:paraId="6A15E4FF"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0.06 </w:t>
            </w:r>
          </w:p>
        </w:tc>
      </w:tr>
      <w:tr w:rsidR="007D2647" w:rsidRPr="00D143D0" w14:paraId="735E0948" w14:textId="77777777" w:rsidTr="006B2818">
        <w:trPr>
          <w:trHeight w:val="271"/>
        </w:trPr>
        <w:tc>
          <w:tcPr>
            <w:tcW w:w="1790" w:type="pct"/>
            <w:shd w:val="clear" w:color="auto" w:fill="auto"/>
            <w:noWrap/>
            <w:vAlign w:val="center"/>
            <w:hideMark/>
          </w:tcPr>
          <w:p w14:paraId="22E5FE9B"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内陆滩涂</w:t>
            </w:r>
          </w:p>
        </w:tc>
        <w:tc>
          <w:tcPr>
            <w:tcW w:w="1931" w:type="pct"/>
            <w:shd w:val="clear" w:color="auto" w:fill="auto"/>
            <w:noWrap/>
            <w:vAlign w:val="center"/>
            <w:hideMark/>
          </w:tcPr>
          <w:p w14:paraId="6C653BA6"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85346.50 </w:t>
            </w:r>
          </w:p>
        </w:tc>
        <w:tc>
          <w:tcPr>
            <w:tcW w:w="1280" w:type="pct"/>
            <w:shd w:val="clear" w:color="auto" w:fill="auto"/>
            <w:noWrap/>
            <w:vAlign w:val="center"/>
            <w:hideMark/>
          </w:tcPr>
          <w:p w14:paraId="02AE4A1E"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0.46 </w:t>
            </w:r>
          </w:p>
        </w:tc>
      </w:tr>
      <w:tr w:rsidR="007D2647" w:rsidRPr="00D143D0" w14:paraId="3E1354A8" w14:textId="77777777" w:rsidTr="006B2818">
        <w:trPr>
          <w:trHeight w:val="271"/>
        </w:trPr>
        <w:tc>
          <w:tcPr>
            <w:tcW w:w="1790" w:type="pct"/>
            <w:shd w:val="clear" w:color="auto" w:fill="auto"/>
            <w:noWrap/>
            <w:vAlign w:val="center"/>
            <w:hideMark/>
          </w:tcPr>
          <w:p w14:paraId="79970BB0"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水工建筑</w:t>
            </w:r>
          </w:p>
        </w:tc>
        <w:tc>
          <w:tcPr>
            <w:tcW w:w="1931" w:type="pct"/>
            <w:shd w:val="clear" w:color="auto" w:fill="auto"/>
            <w:noWrap/>
            <w:vAlign w:val="center"/>
            <w:hideMark/>
          </w:tcPr>
          <w:p w14:paraId="32A84B82"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564.84 </w:t>
            </w:r>
          </w:p>
        </w:tc>
        <w:tc>
          <w:tcPr>
            <w:tcW w:w="1280" w:type="pct"/>
            <w:shd w:val="clear" w:color="auto" w:fill="auto"/>
            <w:noWrap/>
            <w:vAlign w:val="center"/>
            <w:hideMark/>
          </w:tcPr>
          <w:p w14:paraId="7D659BB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0.00 </w:t>
            </w:r>
          </w:p>
        </w:tc>
      </w:tr>
      <w:tr w:rsidR="007D2647" w:rsidRPr="00D143D0" w14:paraId="5A6F2D33" w14:textId="77777777" w:rsidTr="006B2818">
        <w:trPr>
          <w:trHeight w:val="271"/>
        </w:trPr>
        <w:tc>
          <w:tcPr>
            <w:tcW w:w="1790" w:type="pct"/>
            <w:shd w:val="clear" w:color="auto" w:fill="auto"/>
            <w:noWrap/>
            <w:vAlign w:val="center"/>
            <w:hideMark/>
          </w:tcPr>
          <w:p w14:paraId="06A38C13"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设施农用地</w:t>
            </w:r>
          </w:p>
        </w:tc>
        <w:tc>
          <w:tcPr>
            <w:tcW w:w="1931" w:type="pct"/>
            <w:shd w:val="clear" w:color="auto" w:fill="auto"/>
            <w:noWrap/>
            <w:vAlign w:val="center"/>
            <w:hideMark/>
          </w:tcPr>
          <w:p w14:paraId="4B415C9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188008.90 </w:t>
            </w:r>
          </w:p>
        </w:tc>
        <w:tc>
          <w:tcPr>
            <w:tcW w:w="1280" w:type="pct"/>
            <w:shd w:val="clear" w:color="auto" w:fill="auto"/>
            <w:noWrap/>
            <w:vAlign w:val="center"/>
            <w:hideMark/>
          </w:tcPr>
          <w:p w14:paraId="258AD737"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1.02 </w:t>
            </w:r>
          </w:p>
        </w:tc>
      </w:tr>
      <w:tr w:rsidR="007D2647" w:rsidRPr="00D143D0" w14:paraId="34B5F136" w14:textId="77777777" w:rsidTr="006B2818">
        <w:trPr>
          <w:trHeight w:val="271"/>
        </w:trPr>
        <w:tc>
          <w:tcPr>
            <w:tcW w:w="1790" w:type="pct"/>
            <w:shd w:val="clear" w:color="auto" w:fill="auto"/>
            <w:noWrap/>
            <w:vAlign w:val="center"/>
            <w:hideMark/>
          </w:tcPr>
          <w:p w14:paraId="7625DDA8"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裸地</w:t>
            </w:r>
          </w:p>
        </w:tc>
        <w:tc>
          <w:tcPr>
            <w:tcW w:w="1931" w:type="pct"/>
            <w:shd w:val="clear" w:color="auto" w:fill="auto"/>
            <w:noWrap/>
            <w:vAlign w:val="center"/>
            <w:hideMark/>
          </w:tcPr>
          <w:p w14:paraId="25B577F5"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2749217.77 </w:t>
            </w:r>
          </w:p>
        </w:tc>
        <w:tc>
          <w:tcPr>
            <w:tcW w:w="1280" w:type="pct"/>
            <w:shd w:val="clear" w:color="auto" w:fill="auto"/>
            <w:noWrap/>
            <w:vAlign w:val="center"/>
            <w:hideMark/>
          </w:tcPr>
          <w:p w14:paraId="3DC7CAA5"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14.96 </w:t>
            </w:r>
          </w:p>
        </w:tc>
      </w:tr>
      <w:tr w:rsidR="007D2647" w:rsidRPr="00D143D0" w14:paraId="27721D79" w14:textId="77777777" w:rsidTr="006B2818">
        <w:trPr>
          <w:trHeight w:val="271"/>
        </w:trPr>
        <w:tc>
          <w:tcPr>
            <w:tcW w:w="1790" w:type="pct"/>
            <w:shd w:val="clear" w:color="auto" w:fill="auto"/>
            <w:noWrap/>
            <w:vAlign w:val="center"/>
            <w:hideMark/>
          </w:tcPr>
          <w:p w14:paraId="42F37338"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建制镇</w:t>
            </w:r>
          </w:p>
        </w:tc>
        <w:tc>
          <w:tcPr>
            <w:tcW w:w="1931" w:type="pct"/>
            <w:shd w:val="clear" w:color="auto" w:fill="auto"/>
            <w:noWrap/>
            <w:vAlign w:val="center"/>
            <w:hideMark/>
          </w:tcPr>
          <w:p w14:paraId="1097F39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56840.88 </w:t>
            </w:r>
          </w:p>
        </w:tc>
        <w:tc>
          <w:tcPr>
            <w:tcW w:w="1280" w:type="pct"/>
            <w:shd w:val="clear" w:color="auto" w:fill="auto"/>
            <w:noWrap/>
            <w:vAlign w:val="center"/>
            <w:hideMark/>
          </w:tcPr>
          <w:p w14:paraId="30682C2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0.31 </w:t>
            </w:r>
          </w:p>
        </w:tc>
      </w:tr>
      <w:tr w:rsidR="007D2647" w:rsidRPr="00D143D0" w14:paraId="78405589" w14:textId="77777777" w:rsidTr="006B2818">
        <w:trPr>
          <w:trHeight w:val="271"/>
        </w:trPr>
        <w:tc>
          <w:tcPr>
            <w:tcW w:w="1790" w:type="pct"/>
            <w:shd w:val="clear" w:color="auto" w:fill="auto"/>
            <w:noWrap/>
            <w:vAlign w:val="center"/>
            <w:hideMark/>
          </w:tcPr>
          <w:p w14:paraId="5FE16DDE"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村庄</w:t>
            </w:r>
          </w:p>
        </w:tc>
        <w:tc>
          <w:tcPr>
            <w:tcW w:w="1931" w:type="pct"/>
            <w:shd w:val="clear" w:color="auto" w:fill="auto"/>
            <w:noWrap/>
            <w:vAlign w:val="center"/>
            <w:hideMark/>
          </w:tcPr>
          <w:p w14:paraId="6640BF5A"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1138899.96 </w:t>
            </w:r>
          </w:p>
        </w:tc>
        <w:tc>
          <w:tcPr>
            <w:tcW w:w="1280" w:type="pct"/>
            <w:shd w:val="clear" w:color="auto" w:fill="auto"/>
            <w:noWrap/>
            <w:vAlign w:val="center"/>
            <w:hideMark/>
          </w:tcPr>
          <w:p w14:paraId="5CF9DA80"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6.20 </w:t>
            </w:r>
          </w:p>
        </w:tc>
      </w:tr>
      <w:tr w:rsidR="007D2647" w:rsidRPr="00D143D0" w14:paraId="16F4BD90" w14:textId="77777777" w:rsidTr="006B2818">
        <w:trPr>
          <w:trHeight w:val="271"/>
        </w:trPr>
        <w:tc>
          <w:tcPr>
            <w:tcW w:w="1790" w:type="pct"/>
            <w:shd w:val="clear" w:color="auto" w:fill="auto"/>
            <w:noWrap/>
            <w:vAlign w:val="center"/>
            <w:hideMark/>
          </w:tcPr>
          <w:p w14:paraId="571E5E55"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lastRenderedPageBreak/>
              <w:t>采矿用地</w:t>
            </w:r>
          </w:p>
        </w:tc>
        <w:tc>
          <w:tcPr>
            <w:tcW w:w="1931" w:type="pct"/>
            <w:shd w:val="clear" w:color="auto" w:fill="auto"/>
            <w:noWrap/>
            <w:vAlign w:val="center"/>
            <w:hideMark/>
          </w:tcPr>
          <w:p w14:paraId="4315BC91"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422062.82 </w:t>
            </w:r>
          </w:p>
        </w:tc>
        <w:tc>
          <w:tcPr>
            <w:tcW w:w="1280" w:type="pct"/>
            <w:shd w:val="clear" w:color="auto" w:fill="auto"/>
            <w:noWrap/>
            <w:vAlign w:val="center"/>
            <w:hideMark/>
          </w:tcPr>
          <w:p w14:paraId="33EFF0C6"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2.30 </w:t>
            </w:r>
          </w:p>
        </w:tc>
      </w:tr>
      <w:tr w:rsidR="007D2647" w:rsidRPr="00D143D0" w14:paraId="17B675E8" w14:textId="77777777" w:rsidTr="006B2818">
        <w:trPr>
          <w:trHeight w:val="271"/>
        </w:trPr>
        <w:tc>
          <w:tcPr>
            <w:tcW w:w="1790" w:type="pct"/>
            <w:shd w:val="clear" w:color="auto" w:fill="auto"/>
            <w:noWrap/>
            <w:vAlign w:val="center"/>
            <w:hideMark/>
          </w:tcPr>
          <w:p w14:paraId="46190ACA"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hint="eastAsia"/>
                <w:bCs/>
                <w:kern w:val="0"/>
                <w:szCs w:val="21"/>
              </w:rPr>
              <w:t>特殊用地</w:t>
            </w:r>
          </w:p>
        </w:tc>
        <w:tc>
          <w:tcPr>
            <w:tcW w:w="1931" w:type="pct"/>
            <w:shd w:val="clear" w:color="auto" w:fill="auto"/>
            <w:noWrap/>
            <w:vAlign w:val="center"/>
            <w:hideMark/>
          </w:tcPr>
          <w:p w14:paraId="49BFBA2E"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84442.74 </w:t>
            </w:r>
          </w:p>
        </w:tc>
        <w:tc>
          <w:tcPr>
            <w:tcW w:w="1280" w:type="pct"/>
            <w:shd w:val="clear" w:color="auto" w:fill="auto"/>
            <w:noWrap/>
            <w:vAlign w:val="center"/>
            <w:hideMark/>
          </w:tcPr>
          <w:p w14:paraId="5B564589"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0.46 </w:t>
            </w:r>
          </w:p>
        </w:tc>
      </w:tr>
      <w:tr w:rsidR="007D2647" w:rsidRPr="00D143D0" w14:paraId="4989A84B" w14:textId="77777777" w:rsidTr="006B2818">
        <w:trPr>
          <w:trHeight w:val="271"/>
        </w:trPr>
        <w:tc>
          <w:tcPr>
            <w:tcW w:w="1790" w:type="pct"/>
            <w:shd w:val="clear" w:color="auto" w:fill="auto"/>
            <w:noWrap/>
            <w:vAlign w:val="center"/>
            <w:hideMark/>
          </w:tcPr>
          <w:p w14:paraId="4DD616A7" w14:textId="77777777" w:rsidR="006B2818" w:rsidRPr="00D143D0" w:rsidRDefault="006B2818" w:rsidP="006B2818">
            <w:pPr>
              <w:widowControl/>
              <w:spacing w:line="360" w:lineRule="exact"/>
              <w:jc w:val="center"/>
              <w:rPr>
                <w:rFonts w:ascii="宋体" w:hAnsi="宋体" w:cs="宋体"/>
                <w:bCs/>
                <w:kern w:val="0"/>
                <w:szCs w:val="21"/>
              </w:rPr>
            </w:pPr>
            <w:r w:rsidRPr="00D143D0">
              <w:rPr>
                <w:rFonts w:ascii="宋体" w:hAnsi="宋体" w:cs="宋体"/>
                <w:bCs/>
                <w:kern w:val="0"/>
                <w:szCs w:val="21"/>
              </w:rPr>
              <w:t>合计</w:t>
            </w:r>
          </w:p>
        </w:tc>
        <w:tc>
          <w:tcPr>
            <w:tcW w:w="1931" w:type="pct"/>
            <w:shd w:val="clear" w:color="auto" w:fill="auto"/>
            <w:noWrap/>
            <w:vAlign w:val="center"/>
            <w:hideMark/>
          </w:tcPr>
          <w:p w14:paraId="292FE88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18380849.24 </w:t>
            </w:r>
          </w:p>
        </w:tc>
        <w:tc>
          <w:tcPr>
            <w:tcW w:w="1280" w:type="pct"/>
            <w:shd w:val="clear" w:color="auto" w:fill="auto"/>
            <w:noWrap/>
            <w:vAlign w:val="center"/>
            <w:hideMark/>
          </w:tcPr>
          <w:p w14:paraId="2DF92192"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100.00 </w:t>
            </w:r>
          </w:p>
        </w:tc>
      </w:tr>
    </w:tbl>
    <w:p w14:paraId="410A1F4F" w14:textId="77777777" w:rsidR="00CD152D" w:rsidRPr="00D143D0" w:rsidRDefault="00CD152D" w:rsidP="00C56A6D">
      <w:pPr>
        <w:spacing w:beforeLines="50" w:before="120" w:afterLines="50" w:after="120"/>
        <w:outlineLvl w:val="3"/>
        <w:rPr>
          <w:rFonts w:eastAsiaTheme="minorEastAsia"/>
          <w:b/>
          <w:sz w:val="24"/>
        </w:rPr>
      </w:pPr>
      <w:r w:rsidRPr="00D143D0">
        <w:rPr>
          <w:rFonts w:eastAsiaTheme="minorEastAsia"/>
          <w:b/>
          <w:sz w:val="24"/>
        </w:rPr>
        <w:t>4.3.6.</w:t>
      </w:r>
      <w:r w:rsidR="003937D0" w:rsidRPr="00D143D0">
        <w:rPr>
          <w:rFonts w:eastAsiaTheme="minorEastAsia"/>
          <w:b/>
          <w:sz w:val="24"/>
        </w:rPr>
        <w:t>4</w:t>
      </w:r>
      <w:r w:rsidR="00931933" w:rsidRPr="00D143D0">
        <w:rPr>
          <w:rFonts w:eastAsiaTheme="minorEastAsia" w:hAnsiTheme="minorEastAsia"/>
          <w:b/>
          <w:sz w:val="24"/>
        </w:rPr>
        <w:t>土壤侵蚀</w:t>
      </w:r>
      <w:r w:rsidRPr="00D143D0">
        <w:rPr>
          <w:rFonts w:eastAsiaTheme="minorEastAsia" w:hAnsiTheme="minorEastAsia"/>
          <w:b/>
          <w:sz w:val="24"/>
        </w:rPr>
        <w:t>现状调查</w:t>
      </w:r>
    </w:p>
    <w:p w14:paraId="3C600047" w14:textId="39021766" w:rsidR="00CD152D" w:rsidRPr="00D143D0" w:rsidRDefault="00931933" w:rsidP="006B2818">
      <w:pPr>
        <w:spacing w:line="460" w:lineRule="exact"/>
        <w:ind w:firstLineChars="200" w:firstLine="480"/>
        <w:rPr>
          <w:rFonts w:ascii="宋体" w:hAnsi="宋体"/>
          <w:sz w:val="24"/>
        </w:rPr>
      </w:pPr>
      <w:r w:rsidRPr="00D143D0">
        <w:rPr>
          <w:rFonts w:ascii="宋体" w:hAnsi="宋体"/>
          <w:sz w:val="24"/>
        </w:rPr>
        <w:t>根据遥感影像的解译分析，井田内共有4中土壤侵蚀类型，为微度侵蚀、轻度侵蚀、中度侵蚀和强烈侵蚀。调查区土壤侵蚀强度解析判断结果见表4.3-</w:t>
      </w:r>
      <w:r w:rsidR="00AC2654" w:rsidRPr="00D143D0">
        <w:rPr>
          <w:rFonts w:ascii="宋体" w:hAnsi="宋体" w:hint="eastAsia"/>
          <w:sz w:val="24"/>
        </w:rPr>
        <w:t>2</w:t>
      </w:r>
      <w:r w:rsidR="006B2818" w:rsidRPr="00D143D0">
        <w:rPr>
          <w:rFonts w:ascii="宋体" w:hAnsi="宋体"/>
          <w:sz w:val="24"/>
        </w:rPr>
        <w:t>2</w:t>
      </w:r>
      <w:r w:rsidR="00A83A5E" w:rsidRPr="00D143D0">
        <w:rPr>
          <w:rFonts w:ascii="宋体" w:hAnsi="宋体"/>
          <w:sz w:val="24"/>
        </w:rPr>
        <w:t>。</w:t>
      </w:r>
      <w:r w:rsidR="00AD5AA5" w:rsidRPr="00D143D0">
        <w:rPr>
          <w:rFonts w:ascii="宋体" w:hAnsi="宋体"/>
          <w:sz w:val="24"/>
        </w:rPr>
        <w:t>土壤侵蚀图，见图4.3-</w:t>
      </w:r>
      <w:r w:rsidR="008E4489" w:rsidRPr="00D143D0">
        <w:rPr>
          <w:rFonts w:ascii="宋体" w:hAnsi="宋体"/>
          <w:sz w:val="24"/>
        </w:rPr>
        <w:t>5</w:t>
      </w:r>
      <w:r w:rsidR="00AD5AA5" w:rsidRPr="00D143D0">
        <w:rPr>
          <w:rFonts w:ascii="宋体" w:hAnsi="宋体"/>
          <w:sz w:val="24"/>
        </w:rPr>
        <w:t>。</w:t>
      </w:r>
    </w:p>
    <w:p w14:paraId="49F770D2" w14:textId="77777777" w:rsidR="006B2818" w:rsidRPr="00D143D0" w:rsidRDefault="006B2818" w:rsidP="006B2818">
      <w:pPr>
        <w:spacing w:line="460" w:lineRule="exact"/>
        <w:ind w:firstLineChars="200" w:firstLine="480"/>
        <w:jc w:val="center"/>
        <w:rPr>
          <w:rFonts w:ascii="宋体" w:hAnsi="宋体"/>
          <w:bCs/>
          <w:sz w:val="24"/>
        </w:rPr>
      </w:pPr>
      <w:r w:rsidRPr="00D143D0">
        <w:rPr>
          <w:rFonts w:ascii="宋体" w:hAnsi="宋体"/>
          <w:bCs/>
          <w:sz w:val="24"/>
        </w:rPr>
        <w:t xml:space="preserve">表4.3-22  </w:t>
      </w:r>
      <w:r w:rsidRPr="00D143D0">
        <w:rPr>
          <w:rFonts w:ascii="宋体" w:hAnsi="宋体" w:hint="eastAsia"/>
          <w:bCs/>
          <w:sz w:val="24"/>
        </w:rPr>
        <w:t>井田内土壤侵蚀现状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434"/>
        <w:gridCol w:w="2385"/>
      </w:tblGrid>
      <w:tr w:rsidR="007D2647" w:rsidRPr="00D143D0" w14:paraId="5EBE31DB" w14:textId="77777777" w:rsidTr="006B2818">
        <w:trPr>
          <w:trHeight w:val="270"/>
        </w:trPr>
        <w:tc>
          <w:tcPr>
            <w:tcW w:w="1789" w:type="pct"/>
            <w:shd w:val="clear" w:color="auto" w:fill="auto"/>
            <w:noWrap/>
            <w:vAlign w:val="center"/>
            <w:hideMark/>
          </w:tcPr>
          <w:p w14:paraId="34AFF7A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土壤侵蚀类型</w:t>
            </w:r>
          </w:p>
        </w:tc>
        <w:tc>
          <w:tcPr>
            <w:tcW w:w="1895" w:type="pct"/>
            <w:shd w:val="clear" w:color="auto" w:fill="auto"/>
            <w:noWrap/>
            <w:vAlign w:val="center"/>
            <w:hideMark/>
          </w:tcPr>
          <w:p w14:paraId="5DBC0FC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面积</w:t>
            </w:r>
            <w:r w:rsidRPr="00D143D0">
              <w:rPr>
                <w:rFonts w:ascii="宋体" w:hAnsi="宋体" w:cs="宋体" w:hint="eastAsia"/>
                <w:kern w:val="0"/>
                <w:szCs w:val="21"/>
              </w:rPr>
              <w:t>（m2）</w:t>
            </w:r>
          </w:p>
        </w:tc>
        <w:tc>
          <w:tcPr>
            <w:tcW w:w="1316" w:type="pct"/>
            <w:shd w:val="clear" w:color="auto" w:fill="auto"/>
            <w:noWrap/>
            <w:vAlign w:val="center"/>
            <w:hideMark/>
          </w:tcPr>
          <w:p w14:paraId="12B5AD1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比例</w:t>
            </w:r>
            <w:r w:rsidRPr="00D143D0">
              <w:rPr>
                <w:rFonts w:ascii="宋体" w:hAnsi="宋体" w:cs="宋体" w:hint="eastAsia"/>
                <w:kern w:val="0"/>
                <w:szCs w:val="21"/>
              </w:rPr>
              <w:t>（%）</w:t>
            </w:r>
          </w:p>
        </w:tc>
      </w:tr>
      <w:tr w:rsidR="007D2647" w:rsidRPr="00D143D0" w14:paraId="49F5F7E1" w14:textId="77777777" w:rsidTr="006B2818">
        <w:trPr>
          <w:trHeight w:val="270"/>
        </w:trPr>
        <w:tc>
          <w:tcPr>
            <w:tcW w:w="1789" w:type="pct"/>
            <w:shd w:val="clear" w:color="auto" w:fill="auto"/>
            <w:noWrap/>
            <w:vAlign w:val="center"/>
            <w:hideMark/>
          </w:tcPr>
          <w:p w14:paraId="418B8AFB"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轻度</w:t>
            </w:r>
          </w:p>
        </w:tc>
        <w:tc>
          <w:tcPr>
            <w:tcW w:w="1895" w:type="pct"/>
            <w:shd w:val="clear" w:color="auto" w:fill="auto"/>
            <w:noWrap/>
            <w:vAlign w:val="center"/>
            <w:hideMark/>
          </w:tcPr>
          <w:p w14:paraId="215F92A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4655098.25 </w:t>
            </w:r>
          </w:p>
        </w:tc>
        <w:tc>
          <w:tcPr>
            <w:tcW w:w="1316" w:type="pct"/>
            <w:shd w:val="clear" w:color="auto" w:fill="auto"/>
            <w:noWrap/>
            <w:vAlign w:val="center"/>
            <w:hideMark/>
          </w:tcPr>
          <w:p w14:paraId="6A89F7D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48.04 </w:t>
            </w:r>
          </w:p>
        </w:tc>
      </w:tr>
      <w:tr w:rsidR="007D2647" w:rsidRPr="00D143D0" w14:paraId="04BDCC73" w14:textId="77777777" w:rsidTr="006B2818">
        <w:trPr>
          <w:trHeight w:val="270"/>
        </w:trPr>
        <w:tc>
          <w:tcPr>
            <w:tcW w:w="1789" w:type="pct"/>
            <w:shd w:val="clear" w:color="auto" w:fill="auto"/>
            <w:noWrap/>
            <w:vAlign w:val="center"/>
            <w:hideMark/>
          </w:tcPr>
          <w:p w14:paraId="7C33477B"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中度</w:t>
            </w:r>
          </w:p>
        </w:tc>
        <w:tc>
          <w:tcPr>
            <w:tcW w:w="1895" w:type="pct"/>
            <w:shd w:val="clear" w:color="auto" w:fill="auto"/>
            <w:noWrap/>
            <w:vAlign w:val="center"/>
            <w:hideMark/>
          </w:tcPr>
          <w:p w14:paraId="564A243B"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2658157.91 </w:t>
            </w:r>
          </w:p>
        </w:tc>
        <w:tc>
          <w:tcPr>
            <w:tcW w:w="1316" w:type="pct"/>
            <w:shd w:val="clear" w:color="auto" w:fill="auto"/>
            <w:noWrap/>
            <w:vAlign w:val="center"/>
            <w:hideMark/>
          </w:tcPr>
          <w:p w14:paraId="755CD0A9"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27.42 </w:t>
            </w:r>
          </w:p>
        </w:tc>
      </w:tr>
      <w:tr w:rsidR="007D2647" w:rsidRPr="00D143D0" w14:paraId="04026776" w14:textId="77777777" w:rsidTr="006B2818">
        <w:trPr>
          <w:trHeight w:val="270"/>
        </w:trPr>
        <w:tc>
          <w:tcPr>
            <w:tcW w:w="1789" w:type="pct"/>
            <w:shd w:val="clear" w:color="auto" w:fill="auto"/>
            <w:noWrap/>
            <w:vAlign w:val="center"/>
            <w:hideMark/>
          </w:tcPr>
          <w:p w14:paraId="0058FE5F"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重度</w:t>
            </w:r>
          </w:p>
        </w:tc>
        <w:tc>
          <w:tcPr>
            <w:tcW w:w="1895" w:type="pct"/>
            <w:shd w:val="clear" w:color="auto" w:fill="auto"/>
            <w:noWrap/>
            <w:vAlign w:val="center"/>
            <w:hideMark/>
          </w:tcPr>
          <w:p w14:paraId="71232487"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2378486.06 </w:t>
            </w:r>
          </w:p>
        </w:tc>
        <w:tc>
          <w:tcPr>
            <w:tcW w:w="1316" w:type="pct"/>
            <w:shd w:val="clear" w:color="auto" w:fill="auto"/>
            <w:noWrap/>
            <w:vAlign w:val="center"/>
            <w:hideMark/>
          </w:tcPr>
          <w:p w14:paraId="6C3D3AB7"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24.54 </w:t>
            </w:r>
          </w:p>
        </w:tc>
      </w:tr>
      <w:tr w:rsidR="007D2647" w:rsidRPr="00D143D0" w14:paraId="793DA861" w14:textId="77777777" w:rsidTr="006B2818">
        <w:trPr>
          <w:trHeight w:val="270"/>
        </w:trPr>
        <w:tc>
          <w:tcPr>
            <w:tcW w:w="1789" w:type="pct"/>
            <w:shd w:val="clear" w:color="auto" w:fill="auto"/>
            <w:noWrap/>
            <w:vAlign w:val="center"/>
            <w:hideMark/>
          </w:tcPr>
          <w:p w14:paraId="6B47B969"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合计</w:t>
            </w:r>
          </w:p>
        </w:tc>
        <w:tc>
          <w:tcPr>
            <w:tcW w:w="1895" w:type="pct"/>
            <w:shd w:val="clear" w:color="auto" w:fill="auto"/>
            <w:noWrap/>
            <w:vAlign w:val="center"/>
            <w:hideMark/>
          </w:tcPr>
          <w:p w14:paraId="39A0DD0B"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9691742.22 </w:t>
            </w:r>
          </w:p>
        </w:tc>
        <w:tc>
          <w:tcPr>
            <w:tcW w:w="1316" w:type="pct"/>
            <w:shd w:val="clear" w:color="auto" w:fill="auto"/>
            <w:noWrap/>
            <w:vAlign w:val="center"/>
            <w:hideMark/>
          </w:tcPr>
          <w:p w14:paraId="6B4CB80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100.00 </w:t>
            </w:r>
          </w:p>
        </w:tc>
      </w:tr>
    </w:tbl>
    <w:p w14:paraId="4D71938A" w14:textId="77777777" w:rsidR="006B2818" w:rsidRPr="00D143D0" w:rsidRDefault="006B2818" w:rsidP="006B2818">
      <w:pPr>
        <w:spacing w:line="460" w:lineRule="exact"/>
        <w:ind w:firstLineChars="200" w:firstLine="480"/>
        <w:jc w:val="center"/>
        <w:rPr>
          <w:rFonts w:eastAsiaTheme="minorEastAsia" w:hAnsiTheme="minorEastAsia"/>
          <w:sz w:val="24"/>
        </w:rPr>
      </w:pPr>
      <w:r w:rsidRPr="00D143D0">
        <w:rPr>
          <w:rFonts w:ascii="宋体" w:hAnsi="宋体"/>
          <w:bCs/>
          <w:sz w:val="24"/>
        </w:rPr>
        <w:t xml:space="preserve">表4.3-23  </w:t>
      </w:r>
      <w:r w:rsidRPr="00D143D0">
        <w:rPr>
          <w:rFonts w:ascii="宋体" w:hAnsi="宋体" w:hint="eastAsia"/>
          <w:bCs/>
          <w:sz w:val="24"/>
        </w:rPr>
        <w:t>评价范围内土壤侵蚀现状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434"/>
        <w:gridCol w:w="2385"/>
      </w:tblGrid>
      <w:tr w:rsidR="007D2647" w:rsidRPr="00D143D0" w14:paraId="4714617C" w14:textId="77777777" w:rsidTr="006B2818">
        <w:trPr>
          <w:trHeight w:val="270"/>
        </w:trPr>
        <w:tc>
          <w:tcPr>
            <w:tcW w:w="1789" w:type="pct"/>
            <w:shd w:val="clear" w:color="auto" w:fill="auto"/>
            <w:noWrap/>
            <w:vAlign w:val="center"/>
            <w:hideMark/>
          </w:tcPr>
          <w:p w14:paraId="1935EA2E"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土壤侵蚀类型</w:t>
            </w:r>
          </w:p>
        </w:tc>
        <w:tc>
          <w:tcPr>
            <w:tcW w:w="1895" w:type="pct"/>
            <w:shd w:val="clear" w:color="auto" w:fill="auto"/>
            <w:noWrap/>
            <w:vAlign w:val="center"/>
            <w:hideMark/>
          </w:tcPr>
          <w:p w14:paraId="4465A068"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面积</w:t>
            </w:r>
            <w:r w:rsidRPr="00D143D0">
              <w:rPr>
                <w:rFonts w:ascii="宋体" w:hAnsi="宋体" w:cs="宋体" w:hint="eastAsia"/>
                <w:kern w:val="0"/>
                <w:szCs w:val="21"/>
              </w:rPr>
              <w:t>（m2）</w:t>
            </w:r>
          </w:p>
        </w:tc>
        <w:tc>
          <w:tcPr>
            <w:tcW w:w="1317" w:type="pct"/>
            <w:shd w:val="clear" w:color="auto" w:fill="auto"/>
            <w:noWrap/>
            <w:vAlign w:val="center"/>
            <w:hideMark/>
          </w:tcPr>
          <w:p w14:paraId="09C78A61"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kern w:val="0"/>
                <w:szCs w:val="21"/>
              </w:rPr>
              <w:t>比例</w:t>
            </w:r>
            <w:r w:rsidRPr="00D143D0">
              <w:rPr>
                <w:rFonts w:ascii="宋体" w:hAnsi="宋体" w:cs="宋体" w:hint="eastAsia"/>
                <w:kern w:val="0"/>
                <w:szCs w:val="21"/>
              </w:rPr>
              <w:t>（%）</w:t>
            </w:r>
          </w:p>
        </w:tc>
      </w:tr>
      <w:tr w:rsidR="007D2647" w:rsidRPr="00D143D0" w14:paraId="29B6237F" w14:textId="77777777" w:rsidTr="006B2818">
        <w:trPr>
          <w:trHeight w:val="270"/>
        </w:trPr>
        <w:tc>
          <w:tcPr>
            <w:tcW w:w="1789" w:type="pct"/>
            <w:shd w:val="clear" w:color="auto" w:fill="auto"/>
            <w:noWrap/>
            <w:vAlign w:val="center"/>
            <w:hideMark/>
          </w:tcPr>
          <w:p w14:paraId="73ECBF5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轻度</w:t>
            </w:r>
          </w:p>
        </w:tc>
        <w:tc>
          <w:tcPr>
            <w:tcW w:w="1895" w:type="pct"/>
            <w:shd w:val="clear" w:color="auto" w:fill="auto"/>
            <w:noWrap/>
            <w:vAlign w:val="center"/>
            <w:hideMark/>
          </w:tcPr>
          <w:p w14:paraId="5C765383"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4813641.97 </w:t>
            </w:r>
          </w:p>
        </w:tc>
        <w:tc>
          <w:tcPr>
            <w:tcW w:w="1317" w:type="pct"/>
            <w:shd w:val="clear" w:color="auto" w:fill="auto"/>
            <w:noWrap/>
            <w:vAlign w:val="center"/>
            <w:hideMark/>
          </w:tcPr>
          <w:p w14:paraId="426EA4D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26.19 </w:t>
            </w:r>
          </w:p>
        </w:tc>
      </w:tr>
      <w:tr w:rsidR="007D2647" w:rsidRPr="00D143D0" w14:paraId="7E9D79D8" w14:textId="77777777" w:rsidTr="006B2818">
        <w:trPr>
          <w:trHeight w:val="270"/>
        </w:trPr>
        <w:tc>
          <w:tcPr>
            <w:tcW w:w="1789" w:type="pct"/>
            <w:shd w:val="clear" w:color="auto" w:fill="auto"/>
            <w:noWrap/>
            <w:vAlign w:val="center"/>
            <w:hideMark/>
          </w:tcPr>
          <w:p w14:paraId="4B7C87BE"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中度</w:t>
            </w:r>
          </w:p>
        </w:tc>
        <w:tc>
          <w:tcPr>
            <w:tcW w:w="1895" w:type="pct"/>
            <w:shd w:val="clear" w:color="auto" w:fill="auto"/>
            <w:noWrap/>
            <w:vAlign w:val="center"/>
            <w:hideMark/>
          </w:tcPr>
          <w:p w14:paraId="03705E3E"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10299673.82 </w:t>
            </w:r>
          </w:p>
        </w:tc>
        <w:tc>
          <w:tcPr>
            <w:tcW w:w="1317" w:type="pct"/>
            <w:shd w:val="clear" w:color="auto" w:fill="auto"/>
            <w:noWrap/>
            <w:vAlign w:val="center"/>
            <w:hideMark/>
          </w:tcPr>
          <w:p w14:paraId="08DC1850"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56.03 </w:t>
            </w:r>
          </w:p>
        </w:tc>
      </w:tr>
      <w:tr w:rsidR="007D2647" w:rsidRPr="00D143D0" w14:paraId="0391CD5D" w14:textId="77777777" w:rsidTr="006B2818">
        <w:trPr>
          <w:trHeight w:val="270"/>
        </w:trPr>
        <w:tc>
          <w:tcPr>
            <w:tcW w:w="1789" w:type="pct"/>
            <w:shd w:val="clear" w:color="auto" w:fill="auto"/>
            <w:noWrap/>
            <w:vAlign w:val="center"/>
            <w:hideMark/>
          </w:tcPr>
          <w:p w14:paraId="7A5849E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重度</w:t>
            </w:r>
          </w:p>
        </w:tc>
        <w:tc>
          <w:tcPr>
            <w:tcW w:w="1895" w:type="pct"/>
            <w:shd w:val="clear" w:color="auto" w:fill="auto"/>
            <w:noWrap/>
            <w:vAlign w:val="center"/>
            <w:hideMark/>
          </w:tcPr>
          <w:p w14:paraId="2819100C"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3267533.45 </w:t>
            </w:r>
          </w:p>
        </w:tc>
        <w:tc>
          <w:tcPr>
            <w:tcW w:w="1317" w:type="pct"/>
            <w:shd w:val="clear" w:color="auto" w:fill="auto"/>
            <w:noWrap/>
            <w:vAlign w:val="center"/>
            <w:hideMark/>
          </w:tcPr>
          <w:p w14:paraId="64895514"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17.78 </w:t>
            </w:r>
          </w:p>
        </w:tc>
      </w:tr>
      <w:tr w:rsidR="007D2647" w:rsidRPr="00D143D0" w14:paraId="2C865193" w14:textId="77777777" w:rsidTr="006B2818">
        <w:trPr>
          <w:trHeight w:val="270"/>
        </w:trPr>
        <w:tc>
          <w:tcPr>
            <w:tcW w:w="1789" w:type="pct"/>
            <w:shd w:val="clear" w:color="auto" w:fill="auto"/>
            <w:noWrap/>
            <w:vAlign w:val="center"/>
            <w:hideMark/>
          </w:tcPr>
          <w:p w14:paraId="0B802E3F"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合计</w:t>
            </w:r>
          </w:p>
        </w:tc>
        <w:tc>
          <w:tcPr>
            <w:tcW w:w="1895" w:type="pct"/>
            <w:shd w:val="clear" w:color="auto" w:fill="auto"/>
            <w:noWrap/>
            <w:vAlign w:val="center"/>
            <w:hideMark/>
          </w:tcPr>
          <w:p w14:paraId="4F7AE8F9"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18380849.24 </w:t>
            </w:r>
          </w:p>
        </w:tc>
        <w:tc>
          <w:tcPr>
            <w:tcW w:w="1317" w:type="pct"/>
            <w:shd w:val="clear" w:color="auto" w:fill="auto"/>
            <w:noWrap/>
            <w:vAlign w:val="center"/>
            <w:hideMark/>
          </w:tcPr>
          <w:p w14:paraId="39487A3D" w14:textId="77777777" w:rsidR="006B2818" w:rsidRPr="00D143D0" w:rsidRDefault="006B2818" w:rsidP="006B2818">
            <w:pPr>
              <w:widowControl/>
              <w:spacing w:line="360" w:lineRule="exact"/>
              <w:jc w:val="center"/>
              <w:rPr>
                <w:rFonts w:ascii="宋体" w:hAnsi="宋体" w:cs="宋体"/>
                <w:kern w:val="0"/>
                <w:szCs w:val="21"/>
              </w:rPr>
            </w:pPr>
            <w:r w:rsidRPr="00D143D0">
              <w:rPr>
                <w:rFonts w:ascii="宋体" w:hAnsi="宋体" w:cs="宋体" w:hint="eastAsia"/>
                <w:kern w:val="0"/>
                <w:szCs w:val="21"/>
              </w:rPr>
              <w:t xml:space="preserve">100.00 </w:t>
            </w:r>
          </w:p>
        </w:tc>
      </w:tr>
    </w:tbl>
    <w:p w14:paraId="37F43EF5" w14:textId="654F28DB" w:rsidR="00A83A5E" w:rsidRPr="00D143D0" w:rsidRDefault="00C315A1" w:rsidP="006B2818">
      <w:pPr>
        <w:spacing w:line="460" w:lineRule="exact"/>
        <w:ind w:firstLineChars="200" w:firstLine="480"/>
        <w:jc w:val="left"/>
        <w:rPr>
          <w:rFonts w:ascii="宋体" w:hAnsi="宋体"/>
          <w:sz w:val="24"/>
        </w:rPr>
      </w:pPr>
      <w:r w:rsidRPr="00D143D0">
        <w:rPr>
          <w:rFonts w:ascii="宋体" w:hAnsi="宋体"/>
          <w:sz w:val="24"/>
        </w:rPr>
        <w:t>由上表可知，井田内</w:t>
      </w:r>
      <w:r w:rsidR="006B2818" w:rsidRPr="00D143D0">
        <w:rPr>
          <w:rFonts w:ascii="宋体" w:hAnsi="宋体" w:hint="eastAsia"/>
          <w:sz w:val="24"/>
        </w:rPr>
        <w:t>轻</w:t>
      </w:r>
      <w:r w:rsidRPr="00D143D0">
        <w:rPr>
          <w:rFonts w:ascii="宋体" w:hAnsi="宋体"/>
          <w:sz w:val="24"/>
        </w:rPr>
        <w:t>度侵蚀所占比例最大，为</w:t>
      </w:r>
      <w:r w:rsidR="006B2818" w:rsidRPr="00D143D0">
        <w:rPr>
          <w:rFonts w:ascii="宋体" w:hAnsi="宋体"/>
          <w:sz w:val="24"/>
        </w:rPr>
        <w:t>48.04</w:t>
      </w:r>
      <w:r w:rsidRPr="00D143D0">
        <w:rPr>
          <w:rFonts w:ascii="宋体" w:hAnsi="宋体"/>
          <w:sz w:val="24"/>
        </w:rPr>
        <w:t>%，其次是</w:t>
      </w:r>
      <w:r w:rsidR="006B2818" w:rsidRPr="00D143D0">
        <w:rPr>
          <w:rFonts w:ascii="宋体" w:hAnsi="宋体" w:hint="eastAsia"/>
          <w:sz w:val="24"/>
        </w:rPr>
        <w:t>中</w:t>
      </w:r>
      <w:r w:rsidRPr="00D143D0">
        <w:rPr>
          <w:rFonts w:ascii="宋体" w:hAnsi="宋体"/>
          <w:sz w:val="24"/>
        </w:rPr>
        <w:t>度侵蚀，比例为</w:t>
      </w:r>
      <w:r w:rsidR="006B2818" w:rsidRPr="00D143D0">
        <w:rPr>
          <w:rFonts w:ascii="宋体" w:hAnsi="宋体"/>
          <w:sz w:val="24"/>
        </w:rPr>
        <w:t>27.42</w:t>
      </w:r>
      <w:r w:rsidRPr="00D143D0">
        <w:rPr>
          <w:rFonts w:ascii="宋体" w:hAnsi="宋体"/>
          <w:sz w:val="24"/>
        </w:rPr>
        <w:t>%，</w:t>
      </w:r>
      <w:r w:rsidR="006B2818" w:rsidRPr="00D143D0">
        <w:rPr>
          <w:rFonts w:ascii="宋体" w:hAnsi="宋体" w:hint="eastAsia"/>
          <w:sz w:val="24"/>
        </w:rPr>
        <w:t>重度</w:t>
      </w:r>
      <w:r w:rsidRPr="00D143D0">
        <w:rPr>
          <w:rFonts w:ascii="宋体" w:hAnsi="宋体"/>
          <w:sz w:val="24"/>
        </w:rPr>
        <w:t>侵蚀所占利弊为</w:t>
      </w:r>
      <w:r w:rsidR="006B2818" w:rsidRPr="00D143D0">
        <w:rPr>
          <w:rFonts w:ascii="宋体" w:hAnsi="宋体"/>
          <w:sz w:val="24"/>
        </w:rPr>
        <w:t>24.54</w:t>
      </w:r>
      <w:r w:rsidRPr="00D143D0">
        <w:rPr>
          <w:rFonts w:ascii="宋体" w:hAnsi="宋体"/>
          <w:sz w:val="24"/>
        </w:rPr>
        <w:t>%。</w:t>
      </w:r>
      <w:r w:rsidR="006B2818" w:rsidRPr="00D143D0">
        <w:rPr>
          <w:rFonts w:ascii="宋体" w:hAnsi="宋体" w:hint="eastAsia"/>
          <w:sz w:val="24"/>
        </w:rPr>
        <w:t>评价区内中</w:t>
      </w:r>
      <w:r w:rsidR="006B2818" w:rsidRPr="00D143D0">
        <w:rPr>
          <w:rFonts w:ascii="宋体" w:hAnsi="宋体"/>
          <w:sz w:val="24"/>
        </w:rPr>
        <w:t>度侵蚀所占比例最大， 为56.03%，其次是</w:t>
      </w:r>
      <w:r w:rsidR="006B2818" w:rsidRPr="00D143D0">
        <w:rPr>
          <w:rFonts w:ascii="宋体" w:hAnsi="宋体" w:hint="eastAsia"/>
          <w:sz w:val="24"/>
        </w:rPr>
        <w:t>轻</w:t>
      </w:r>
      <w:r w:rsidR="006B2818" w:rsidRPr="00D143D0">
        <w:rPr>
          <w:rFonts w:ascii="宋体" w:hAnsi="宋体"/>
          <w:sz w:val="24"/>
        </w:rPr>
        <w:t>度侵蚀，比例为26.19%，</w:t>
      </w:r>
      <w:r w:rsidR="006B2818" w:rsidRPr="00D143D0">
        <w:rPr>
          <w:rFonts w:ascii="宋体" w:hAnsi="宋体" w:hint="eastAsia"/>
          <w:sz w:val="24"/>
        </w:rPr>
        <w:t>重度</w:t>
      </w:r>
      <w:r w:rsidR="006B2818" w:rsidRPr="00D143D0">
        <w:rPr>
          <w:rFonts w:ascii="宋体" w:hAnsi="宋体"/>
          <w:sz w:val="24"/>
        </w:rPr>
        <w:t>侵蚀所占利弊为17.78%。</w:t>
      </w:r>
    </w:p>
    <w:p w14:paraId="30200C94" w14:textId="77777777" w:rsidR="00770201" w:rsidRPr="00D143D0" w:rsidRDefault="00770201" w:rsidP="00C56A6D">
      <w:pPr>
        <w:spacing w:beforeLines="50" w:before="120" w:afterLines="50" w:after="120"/>
        <w:outlineLvl w:val="3"/>
        <w:rPr>
          <w:rFonts w:eastAsiaTheme="minorEastAsia"/>
          <w:b/>
          <w:sz w:val="24"/>
        </w:rPr>
      </w:pPr>
      <w:r w:rsidRPr="00D143D0">
        <w:rPr>
          <w:rFonts w:eastAsiaTheme="minorEastAsia"/>
          <w:b/>
          <w:sz w:val="24"/>
        </w:rPr>
        <w:t>4.3.6.5</w:t>
      </w:r>
      <w:r w:rsidRPr="00D143D0">
        <w:rPr>
          <w:rFonts w:eastAsiaTheme="minorEastAsia"/>
          <w:b/>
          <w:sz w:val="24"/>
        </w:rPr>
        <w:t>矿区生态环境现状与遗留问题</w:t>
      </w:r>
    </w:p>
    <w:p w14:paraId="588F5FDB" w14:textId="77777777" w:rsidR="00312994" w:rsidRPr="00D143D0" w:rsidRDefault="00535FCC" w:rsidP="00770201">
      <w:pPr>
        <w:pStyle w:val="a8"/>
        <w:kinsoku w:val="0"/>
        <w:overflowPunct w:val="0"/>
        <w:spacing w:after="0" w:line="360" w:lineRule="auto"/>
        <w:ind w:firstLineChars="200" w:firstLine="480"/>
        <w:rPr>
          <w:rFonts w:eastAsiaTheme="minorEastAsia"/>
          <w:sz w:val="24"/>
        </w:rPr>
      </w:pPr>
      <w:bookmarkStart w:id="231" w:name="_Toc511810548"/>
      <w:r w:rsidRPr="00D143D0">
        <w:rPr>
          <w:rFonts w:eastAsiaTheme="minorEastAsia" w:hAnsiTheme="minorEastAsia" w:hint="eastAsia"/>
          <w:sz w:val="24"/>
        </w:rPr>
        <w:t>1</w:t>
      </w:r>
      <w:r w:rsidR="00312994" w:rsidRPr="00D143D0">
        <w:rPr>
          <w:rFonts w:eastAsiaTheme="minorEastAsia" w:hAnsiTheme="minorEastAsia"/>
          <w:sz w:val="24"/>
        </w:rPr>
        <w:t>、</w:t>
      </w:r>
      <w:r w:rsidR="00B403C5" w:rsidRPr="00D143D0">
        <w:rPr>
          <w:rFonts w:eastAsiaTheme="minorEastAsia" w:hAnsiTheme="minorEastAsia"/>
          <w:sz w:val="24"/>
        </w:rPr>
        <w:t>沉陷、裂缝区</w:t>
      </w:r>
      <w:r w:rsidR="00B403C5" w:rsidRPr="00D143D0">
        <w:rPr>
          <w:rFonts w:eastAsiaTheme="minorEastAsia" w:hAnsiTheme="minorEastAsia" w:hint="eastAsia"/>
          <w:sz w:val="24"/>
        </w:rPr>
        <w:t>调查</w:t>
      </w:r>
    </w:p>
    <w:p w14:paraId="0F5D4973" w14:textId="77777777" w:rsidR="004F0043" w:rsidRPr="00D143D0" w:rsidRDefault="004F0043" w:rsidP="004F0043">
      <w:pPr>
        <w:pStyle w:val="a8"/>
        <w:kinsoku w:val="0"/>
        <w:overflowPunct w:val="0"/>
        <w:spacing w:after="0" w:line="360" w:lineRule="auto"/>
        <w:ind w:firstLineChars="200" w:firstLine="480"/>
        <w:rPr>
          <w:rFonts w:eastAsiaTheme="minorEastAsia" w:hAnsiTheme="minorEastAsia"/>
          <w:sz w:val="24"/>
        </w:rPr>
      </w:pPr>
      <w:r w:rsidRPr="00D143D0">
        <w:rPr>
          <w:rFonts w:eastAsiaTheme="minorEastAsia" w:hAnsiTheme="minorEastAsia" w:hint="eastAsia"/>
          <w:sz w:val="24"/>
        </w:rPr>
        <w:t>矿井自投产以来，一直开采</w:t>
      </w:r>
      <w:r w:rsidRPr="00D143D0">
        <w:rPr>
          <w:rFonts w:eastAsiaTheme="minorEastAsia" w:hAnsiTheme="minorEastAsia" w:hint="eastAsia"/>
          <w:sz w:val="24"/>
        </w:rPr>
        <w:t>3</w:t>
      </w:r>
      <w:r w:rsidRPr="00D143D0">
        <w:rPr>
          <w:rFonts w:eastAsiaTheme="minorEastAsia" w:hAnsiTheme="minorEastAsia" w:hint="eastAsia"/>
          <w:sz w:val="24"/>
        </w:rPr>
        <w:t>号煤层。</w:t>
      </w:r>
    </w:p>
    <w:p w14:paraId="08D7820B" w14:textId="77777777" w:rsidR="004F0043" w:rsidRPr="00D143D0" w:rsidRDefault="004F0043" w:rsidP="004F0043">
      <w:pPr>
        <w:pStyle w:val="a8"/>
        <w:kinsoku w:val="0"/>
        <w:overflowPunct w:val="0"/>
        <w:spacing w:after="0" w:line="360" w:lineRule="auto"/>
        <w:ind w:firstLineChars="200" w:firstLine="480"/>
        <w:rPr>
          <w:rFonts w:eastAsiaTheme="minorEastAsia" w:hAnsiTheme="minorEastAsia"/>
          <w:sz w:val="24"/>
        </w:rPr>
      </w:pPr>
      <w:r w:rsidRPr="00D143D0">
        <w:rPr>
          <w:rFonts w:eastAsiaTheme="minorEastAsia" w:hint="eastAsia"/>
          <w:sz w:val="24"/>
        </w:rPr>
        <w:t>2016</w:t>
      </w:r>
      <w:r w:rsidRPr="00D143D0">
        <w:rPr>
          <w:rFonts w:eastAsiaTheme="minorEastAsia" w:hint="eastAsia"/>
          <w:sz w:val="24"/>
        </w:rPr>
        <w:t>年形成沉陷面积</w:t>
      </w:r>
      <w:r w:rsidRPr="00D143D0">
        <w:rPr>
          <w:rFonts w:eastAsiaTheme="minorEastAsia" w:hint="eastAsia"/>
          <w:sz w:val="24"/>
        </w:rPr>
        <w:t>3.2km</w:t>
      </w:r>
      <w:r w:rsidRPr="00D143D0">
        <w:rPr>
          <w:rFonts w:eastAsiaTheme="minorEastAsia" w:hint="eastAsia"/>
          <w:sz w:val="24"/>
          <w:vertAlign w:val="superscript"/>
        </w:rPr>
        <w:t>2</w:t>
      </w:r>
      <w:r w:rsidRPr="00D143D0">
        <w:rPr>
          <w:rFonts w:eastAsiaTheme="minorEastAsia" w:hint="eastAsia"/>
          <w:sz w:val="24"/>
        </w:rPr>
        <w:t>，</w:t>
      </w:r>
      <w:r w:rsidRPr="00D143D0">
        <w:rPr>
          <w:rFonts w:eastAsiaTheme="minorEastAsia" w:hAnsiTheme="minorEastAsia" w:hint="eastAsia"/>
          <w:sz w:val="24"/>
        </w:rPr>
        <w:t>最大沉陷深度为</w:t>
      </w:r>
      <w:r w:rsidR="000E37FD" w:rsidRPr="00D143D0">
        <w:rPr>
          <w:rFonts w:eastAsiaTheme="minorEastAsia" w:hAnsiTheme="minorEastAsia"/>
          <w:sz w:val="24"/>
        </w:rPr>
        <w:t>1.3</w:t>
      </w:r>
      <w:r w:rsidRPr="00D143D0">
        <w:rPr>
          <w:rFonts w:eastAsiaTheme="minorEastAsia" w:hAnsiTheme="minorEastAsia" w:hint="eastAsia"/>
          <w:sz w:val="24"/>
        </w:rPr>
        <w:t>m</w:t>
      </w:r>
      <w:r w:rsidRPr="00D143D0">
        <w:rPr>
          <w:rFonts w:eastAsiaTheme="minorEastAsia" w:hAnsiTheme="minorEastAsia" w:hint="eastAsia"/>
          <w:sz w:val="24"/>
        </w:rPr>
        <w:t>左右，裂隙长度</w:t>
      </w:r>
      <w:r w:rsidRPr="00D143D0">
        <w:rPr>
          <w:rFonts w:eastAsiaTheme="minorEastAsia" w:hAnsiTheme="minorEastAsia" w:hint="eastAsia"/>
          <w:sz w:val="24"/>
        </w:rPr>
        <w:t>3-18</w:t>
      </w:r>
      <w:r w:rsidRPr="00D143D0">
        <w:rPr>
          <w:rFonts w:eastAsiaTheme="minorEastAsia" w:hAnsiTheme="minorEastAsia"/>
          <w:sz w:val="24"/>
        </w:rPr>
        <w:t>m</w:t>
      </w:r>
      <w:r w:rsidRPr="00D143D0">
        <w:rPr>
          <w:rFonts w:eastAsiaTheme="minorEastAsia" w:hAnsiTheme="minorEastAsia" w:hint="eastAsia"/>
          <w:sz w:val="24"/>
        </w:rPr>
        <w:t>，宽度一般有</w:t>
      </w:r>
      <w:r w:rsidRPr="00D143D0">
        <w:rPr>
          <w:rFonts w:eastAsiaTheme="minorEastAsia" w:hAnsiTheme="minorEastAsia"/>
          <w:sz w:val="24"/>
        </w:rPr>
        <w:t>10~</w:t>
      </w:r>
      <w:r w:rsidRPr="00D143D0">
        <w:rPr>
          <w:rFonts w:eastAsiaTheme="minorEastAsia" w:hAnsiTheme="minorEastAsia" w:hint="eastAsia"/>
          <w:sz w:val="24"/>
        </w:rPr>
        <w:t>50</w:t>
      </w:r>
      <w:r w:rsidRPr="00D143D0">
        <w:rPr>
          <w:rFonts w:eastAsiaTheme="minorEastAsia" w:hAnsiTheme="minorEastAsia"/>
          <w:sz w:val="24"/>
        </w:rPr>
        <w:t>cm</w:t>
      </w:r>
      <w:r w:rsidRPr="00D143D0">
        <w:rPr>
          <w:rFonts w:eastAsiaTheme="minorEastAsia" w:hAnsiTheme="minorEastAsia" w:hint="eastAsia"/>
          <w:sz w:val="24"/>
        </w:rPr>
        <w:t>。</w:t>
      </w:r>
    </w:p>
    <w:p w14:paraId="4EA49B7D" w14:textId="77777777" w:rsidR="004F0043" w:rsidRPr="00D143D0" w:rsidRDefault="005361A0" w:rsidP="00770201">
      <w:pPr>
        <w:pStyle w:val="a8"/>
        <w:kinsoku w:val="0"/>
        <w:overflowPunct w:val="0"/>
        <w:spacing w:after="0" w:line="360" w:lineRule="auto"/>
        <w:ind w:firstLineChars="200" w:firstLine="480"/>
        <w:rPr>
          <w:rFonts w:eastAsiaTheme="minorEastAsia" w:hAnsiTheme="minorEastAsia"/>
          <w:sz w:val="24"/>
        </w:rPr>
      </w:pPr>
      <w:r w:rsidRPr="00D143D0">
        <w:rPr>
          <w:rFonts w:eastAsiaTheme="minorEastAsia" w:hAnsiTheme="minorEastAsia"/>
          <w:sz w:val="24"/>
        </w:rPr>
        <w:t>2</w:t>
      </w:r>
      <w:r w:rsidR="004F0043" w:rsidRPr="00D143D0">
        <w:rPr>
          <w:rFonts w:eastAsiaTheme="minorEastAsia" w:hAnsiTheme="minorEastAsia" w:hint="eastAsia"/>
          <w:sz w:val="24"/>
        </w:rPr>
        <w:t>、生态恢复情况调查</w:t>
      </w:r>
    </w:p>
    <w:p w14:paraId="1BEDECCB" w14:textId="77777777" w:rsidR="00312994" w:rsidRPr="00D143D0" w:rsidRDefault="00312994" w:rsidP="00770201">
      <w:pPr>
        <w:pStyle w:val="a8"/>
        <w:kinsoku w:val="0"/>
        <w:overflowPunct w:val="0"/>
        <w:spacing w:after="0" w:line="360" w:lineRule="auto"/>
        <w:ind w:firstLineChars="200" w:firstLine="480"/>
        <w:rPr>
          <w:rFonts w:eastAsiaTheme="minorEastAsia"/>
          <w:sz w:val="24"/>
        </w:rPr>
      </w:pPr>
      <w:r w:rsidRPr="00D143D0">
        <w:rPr>
          <w:rFonts w:eastAsiaTheme="minorEastAsia" w:hAnsiTheme="minorEastAsia"/>
          <w:sz w:val="24"/>
        </w:rPr>
        <w:t>矿井对</w:t>
      </w:r>
      <w:r w:rsidR="006C7FA2" w:rsidRPr="00D143D0">
        <w:rPr>
          <w:rFonts w:eastAsiaTheme="minorEastAsia" w:hAnsiTheme="minorEastAsia" w:hint="eastAsia"/>
          <w:sz w:val="24"/>
        </w:rPr>
        <w:t>201</w:t>
      </w:r>
      <w:r w:rsidR="004F0043" w:rsidRPr="00D143D0">
        <w:rPr>
          <w:rFonts w:eastAsiaTheme="minorEastAsia" w:hAnsiTheme="minorEastAsia" w:hint="eastAsia"/>
          <w:sz w:val="24"/>
        </w:rPr>
        <w:t>6</w:t>
      </w:r>
      <w:r w:rsidR="006C7FA2" w:rsidRPr="00D143D0">
        <w:rPr>
          <w:rFonts w:eastAsiaTheme="minorEastAsia" w:hAnsiTheme="minorEastAsia" w:hint="eastAsia"/>
          <w:sz w:val="24"/>
        </w:rPr>
        <w:t>年以前</w:t>
      </w:r>
      <w:r w:rsidRPr="00D143D0">
        <w:rPr>
          <w:rFonts w:eastAsiaTheme="minorEastAsia" w:hAnsiTheme="minorEastAsia"/>
          <w:sz w:val="24"/>
        </w:rPr>
        <w:t>已形成和发现的沉陷区</w:t>
      </w:r>
      <w:r w:rsidR="006C7FA2" w:rsidRPr="00D143D0">
        <w:rPr>
          <w:rFonts w:eastAsiaTheme="minorEastAsia" w:hAnsiTheme="minorEastAsia" w:hint="eastAsia"/>
          <w:sz w:val="24"/>
        </w:rPr>
        <w:t>已经</w:t>
      </w:r>
      <w:r w:rsidRPr="00D143D0">
        <w:rPr>
          <w:rFonts w:eastAsiaTheme="minorEastAsia" w:hAnsiTheme="minorEastAsia"/>
          <w:sz w:val="24"/>
        </w:rPr>
        <w:t>进行了治理，治理工程内容为：填堵裂缝、道路修建等。</w:t>
      </w:r>
    </w:p>
    <w:p w14:paraId="11A1EE2F" w14:textId="77777777" w:rsidR="00903D8D" w:rsidRPr="00D143D0" w:rsidRDefault="00903D8D" w:rsidP="003D0A49">
      <w:pPr>
        <w:pStyle w:val="1"/>
        <w:spacing w:before="0" w:after="0" w:line="360" w:lineRule="auto"/>
        <w:jc w:val="center"/>
        <w:rPr>
          <w:rFonts w:eastAsiaTheme="minorEastAsia"/>
        </w:rPr>
        <w:sectPr w:rsidR="00903D8D" w:rsidRPr="00D143D0" w:rsidSect="00BF0D81">
          <w:pgSz w:w="11906" w:h="16838" w:code="9"/>
          <w:pgMar w:top="1701" w:right="1418" w:bottom="1701" w:left="1418" w:header="1134" w:footer="1134" w:gutter="0"/>
          <w:cols w:space="425"/>
          <w:docGrid w:linePitch="312"/>
        </w:sectPr>
      </w:pPr>
      <w:bookmarkStart w:id="232" w:name="_Toc152144312"/>
      <w:bookmarkStart w:id="233" w:name="_Toc168481582"/>
      <w:bookmarkStart w:id="234" w:name="_Toc187284875"/>
      <w:bookmarkStart w:id="235" w:name="_Toc223089917"/>
      <w:bookmarkStart w:id="236" w:name="_Toc258936037"/>
      <w:bookmarkStart w:id="237" w:name="_Toc259717528"/>
      <w:bookmarkStart w:id="238" w:name="_Toc260226953"/>
      <w:bookmarkStart w:id="239" w:name="_Toc281976432"/>
      <w:bookmarkStart w:id="240" w:name="_Toc285254432"/>
      <w:bookmarkStart w:id="241" w:name="_Toc285981772"/>
      <w:bookmarkStart w:id="242" w:name="_Toc287816210"/>
      <w:bookmarkStart w:id="243" w:name="_Toc351651146"/>
      <w:bookmarkStart w:id="244" w:name="_Toc480708224"/>
      <w:bookmarkEnd w:id="231"/>
    </w:p>
    <w:p w14:paraId="0C3B2AAA" w14:textId="77777777" w:rsidR="003D0A49" w:rsidRPr="00D143D0" w:rsidRDefault="003D0A49" w:rsidP="003D0A49">
      <w:pPr>
        <w:pStyle w:val="1"/>
        <w:spacing w:before="0" w:after="0" w:line="360" w:lineRule="auto"/>
        <w:jc w:val="center"/>
        <w:rPr>
          <w:rFonts w:eastAsiaTheme="minorEastAsia"/>
        </w:rPr>
      </w:pPr>
      <w:bookmarkStart w:id="245" w:name="_Toc29999114"/>
      <w:r w:rsidRPr="00D143D0">
        <w:rPr>
          <w:rFonts w:eastAsiaTheme="minorEastAsia"/>
        </w:rPr>
        <w:lastRenderedPageBreak/>
        <w:t>5</w:t>
      </w:r>
      <w:bookmarkEnd w:id="232"/>
      <w:bookmarkEnd w:id="233"/>
      <w:bookmarkEnd w:id="234"/>
      <w:bookmarkEnd w:id="235"/>
      <w:bookmarkEnd w:id="236"/>
      <w:bookmarkEnd w:id="237"/>
      <w:bookmarkEnd w:id="238"/>
      <w:bookmarkEnd w:id="239"/>
      <w:bookmarkEnd w:id="240"/>
      <w:bookmarkEnd w:id="241"/>
      <w:bookmarkEnd w:id="242"/>
      <w:bookmarkEnd w:id="243"/>
      <w:r w:rsidR="00B7707C" w:rsidRPr="00D143D0">
        <w:rPr>
          <w:rFonts w:eastAsiaTheme="minorEastAsia" w:hAnsiTheme="minorEastAsia"/>
        </w:rPr>
        <w:t>、</w:t>
      </w:r>
      <w:r w:rsidRPr="00D143D0">
        <w:rPr>
          <w:rFonts w:eastAsiaTheme="minorEastAsia" w:hAnsiTheme="minorEastAsia"/>
        </w:rPr>
        <w:t>环境影响预测与评价</w:t>
      </w:r>
      <w:bookmarkEnd w:id="244"/>
      <w:bookmarkEnd w:id="245"/>
    </w:p>
    <w:p w14:paraId="54E067F7" w14:textId="77777777" w:rsidR="003D0A49" w:rsidRPr="00D143D0" w:rsidRDefault="003D0A49" w:rsidP="003D0A4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46" w:name="_Toc480708225"/>
      <w:bookmarkStart w:id="247" w:name="_Toc29999115"/>
      <w:r w:rsidRPr="00D143D0">
        <w:rPr>
          <w:rFonts w:ascii="Times New Roman" w:eastAsiaTheme="minorEastAsia" w:hAnsi="Times New Roman"/>
          <w:kern w:val="44"/>
          <w:sz w:val="30"/>
          <w:szCs w:val="30"/>
        </w:rPr>
        <w:t>5.1</w:t>
      </w:r>
      <w:r w:rsidRPr="00D143D0">
        <w:rPr>
          <w:rFonts w:ascii="Times New Roman" w:eastAsiaTheme="minorEastAsia" w:hAnsiTheme="minorEastAsia"/>
          <w:kern w:val="44"/>
          <w:sz w:val="30"/>
          <w:szCs w:val="30"/>
        </w:rPr>
        <w:t>地表沉陷预测</w:t>
      </w:r>
      <w:bookmarkEnd w:id="246"/>
      <w:r w:rsidR="00DC4663" w:rsidRPr="00D143D0">
        <w:rPr>
          <w:rFonts w:ascii="Times New Roman" w:eastAsiaTheme="minorEastAsia" w:hAnsiTheme="minorEastAsia"/>
          <w:kern w:val="44"/>
          <w:sz w:val="30"/>
          <w:szCs w:val="30"/>
        </w:rPr>
        <w:t>与</w:t>
      </w:r>
      <w:r w:rsidR="00F80D62" w:rsidRPr="00D143D0">
        <w:rPr>
          <w:rFonts w:ascii="Times New Roman" w:eastAsiaTheme="minorEastAsia" w:hAnsiTheme="minorEastAsia"/>
          <w:kern w:val="44"/>
          <w:sz w:val="30"/>
          <w:szCs w:val="30"/>
        </w:rPr>
        <w:t>生态影响</w:t>
      </w:r>
      <w:r w:rsidR="00DC4663" w:rsidRPr="00D143D0">
        <w:rPr>
          <w:rFonts w:ascii="Times New Roman" w:eastAsiaTheme="minorEastAsia" w:hAnsiTheme="minorEastAsia"/>
          <w:kern w:val="44"/>
          <w:sz w:val="30"/>
          <w:szCs w:val="30"/>
        </w:rPr>
        <w:t>评价</w:t>
      </w:r>
      <w:bookmarkEnd w:id="247"/>
    </w:p>
    <w:p w14:paraId="40014F03" w14:textId="77777777" w:rsidR="00374C97" w:rsidRPr="00D143D0" w:rsidRDefault="00374C97" w:rsidP="00374C97">
      <w:pPr>
        <w:spacing w:line="360" w:lineRule="auto"/>
        <w:outlineLvl w:val="2"/>
        <w:rPr>
          <w:rFonts w:eastAsiaTheme="minorEastAsia"/>
          <w:b/>
          <w:sz w:val="24"/>
        </w:rPr>
      </w:pPr>
      <w:r w:rsidRPr="00D143D0">
        <w:rPr>
          <w:rFonts w:eastAsiaTheme="minorEastAsia"/>
          <w:b/>
          <w:sz w:val="24"/>
        </w:rPr>
        <w:t>5.1.1</w:t>
      </w:r>
      <w:r w:rsidRPr="00D143D0">
        <w:rPr>
          <w:rFonts w:eastAsiaTheme="minorEastAsia" w:hAnsiTheme="minorEastAsia"/>
          <w:b/>
          <w:sz w:val="24"/>
        </w:rPr>
        <w:t>建设期生态影响分析与保护措施</w:t>
      </w:r>
    </w:p>
    <w:p w14:paraId="0D410F98" w14:textId="77777777" w:rsidR="00374C97" w:rsidRPr="00D143D0" w:rsidRDefault="00374C97" w:rsidP="001B2573">
      <w:pPr>
        <w:spacing w:beforeLines="50" w:before="120" w:afterLines="50" w:after="120"/>
        <w:outlineLvl w:val="3"/>
        <w:rPr>
          <w:rFonts w:eastAsiaTheme="minorEastAsia"/>
          <w:b/>
          <w:sz w:val="24"/>
        </w:rPr>
      </w:pPr>
      <w:r w:rsidRPr="00D143D0">
        <w:rPr>
          <w:rFonts w:eastAsiaTheme="minorEastAsia"/>
          <w:b/>
          <w:sz w:val="24"/>
        </w:rPr>
        <w:t>5.1.1.1</w:t>
      </w:r>
      <w:r w:rsidRPr="00D143D0">
        <w:rPr>
          <w:rFonts w:eastAsiaTheme="minorEastAsia" w:hAnsiTheme="minorEastAsia"/>
          <w:b/>
          <w:sz w:val="24"/>
        </w:rPr>
        <w:t>建设期影响及保护措施</w:t>
      </w:r>
    </w:p>
    <w:p w14:paraId="13FFE41B" w14:textId="77777777" w:rsidR="00374C97" w:rsidRPr="00D143D0" w:rsidRDefault="00374C97" w:rsidP="005361A0">
      <w:pPr>
        <w:spacing w:line="460" w:lineRule="exact"/>
        <w:ind w:firstLineChars="200" w:firstLine="480"/>
        <w:rPr>
          <w:rFonts w:eastAsiaTheme="minorEastAsia"/>
          <w:sz w:val="24"/>
        </w:rPr>
      </w:pPr>
      <w:r w:rsidRPr="00D143D0">
        <w:rPr>
          <w:rFonts w:eastAsiaTheme="minorEastAsia" w:hAnsiTheme="minorEastAsia"/>
          <w:sz w:val="24"/>
        </w:rPr>
        <w:t>本项目地面工程均沿用现有，施工期主要为巷道掘进工程。本项目施工期产生的生态影响主要为</w:t>
      </w:r>
      <w:r w:rsidR="00435CB3" w:rsidRPr="00D143D0">
        <w:rPr>
          <w:rFonts w:eastAsiaTheme="minorEastAsia" w:hAnsiTheme="minorEastAsia"/>
          <w:sz w:val="24"/>
        </w:rPr>
        <w:t>：</w:t>
      </w:r>
      <w:r w:rsidRPr="00D143D0">
        <w:rPr>
          <w:rFonts w:eastAsiaTheme="minorEastAsia" w:hAnsiTheme="minorEastAsia"/>
          <w:sz w:val="24"/>
        </w:rPr>
        <w:t>井下施工可能造成的地表沉陷裂缝。</w:t>
      </w:r>
    </w:p>
    <w:p w14:paraId="5ADEA7E3" w14:textId="77777777" w:rsidR="00374C97" w:rsidRPr="00D143D0" w:rsidRDefault="00374C97" w:rsidP="005361A0">
      <w:pPr>
        <w:spacing w:line="460" w:lineRule="exact"/>
        <w:ind w:firstLineChars="200" w:firstLine="480"/>
        <w:rPr>
          <w:rFonts w:eastAsiaTheme="minorEastAsia"/>
          <w:sz w:val="24"/>
        </w:rPr>
      </w:pPr>
      <w:r w:rsidRPr="00D143D0">
        <w:rPr>
          <w:rFonts w:eastAsiaTheme="minorEastAsia" w:hAnsiTheme="minorEastAsia"/>
          <w:sz w:val="24"/>
        </w:rPr>
        <w:t>施工期安排专人对工程巷道对应的地上范围进行观测，由于巷道施工可能造成的地面裂缝为不稳定沉陷裂缝，因此对其采取临时的治理措施，待回采完毕后再进行永久性地复垦。采取的临时治理措施主要为对裂缝进行充填，土地平整；对受影响的植被进行扶正，以及撒播草籽等措施。</w:t>
      </w:r>
    </w:p>
    <w:p w14:paraId="2ADBA5A1" w14:textId="77777777" w:rsidR="00374C97" w:rsidRPr="00D143D0" w:rsidRDefault="00374C97" w:rsidP="001B2573">
      <w:pPr>
        <w:spacing w:beforeLines="50" w:before="120" w:afterLines="50" w:after="120"/>
        <w:outlineLvl w:val="3"/>
        <w:rPr>
          <w:rFonts w:eastAsiaTheme="minorEastAsia"/>
          <w:b/>
          <w:sz w:val="24"/>
        </w:rPr>
      </w:pPr>
      <w:r w:rsidRPr="00D143D0">
        <w:rPr>
          <w:rFonts w:eastAsiaTheme="minorEastAsia"/>
          <w:b/>
          <w:sz w:val="24"/>
        </w:rPr>
        <w:t>5.1.</w:t>
      </w:r>
      <w:r w:rsidR="006519DE" w:rsidRPr="00D143D0">
        <w:rPr>
          <w:rFonts w:eastAsiaTheme="minorEastAsia"/>
          <w:b/>
          <w:sz w:val="24"/>
        </w:rPr>
        <w:t>1</w:t>
      </w:r>
      <w:r w:rsidRPr="00D143D0">
        <w:rPr>
          <w:rFonts w:eastAsiaTheme="minorEastAsia"/>
          <w:b/>
          <w:sz w:val="24"/>
        </w:rPr>
        <w:t>.2</w:t>
      </w:r>
      <w:r w:rsidRPr="00D143D0">
        <w:rPr>
          <w:rFonts w:eastAsiaTheme="minorEastAsia"/>
          <w:b/>
          <w:sz w:val="24"/>
        </w:rPr>
        <w:t>环境监理</w:t>
      </w:r>
    </w:p>
    <w:p w14:paraId="476DD61F"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（1）环境监理任务</w:t>
      </w:r>
    </w:p>
    <w:p w14:paraId="5BBC4BC9"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建设单位签订的施工监理合同应明确环境监理内容，将生态恢复指标及水土保持措施落实在施工期环境监理日常工作中。本项目施工期应有专人负责环境保护措施的监理工作，确保施工期各项环保措施的实施，对施工过程是否造成水土流失加剧和生态环境破坏，是否符合国家有关环保法律、法规等进行监理。环境监理工作主要任务：</w:t>
      </w:r>
    </w:p>
    <w:p w14:paraId="61B446C4"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①负责审查各承包单位（施工单位）的环保资质，环保实施措施或方案；负责对施工期各承包单位环保工作（包括环境达标排放和污染现状认定等）达标验收，制定各环保单项考评奖惩制度和办法等。</w:t>
      </w:r>
    </w:p>
    <w:p w14:paraId="5C0BCADB"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②监督监理项目对周边地表水体、植被、农田、大气等所造成的影响及保护措施的落实情况，以及生态保护、各类污染防治措施的施工计划和各项环保资金的落实情况。</w:t>
      </w:r>
    </w:p>
    <w:p w14:paraId="4B7224DA"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③对项目环保工程的质量、费用、进度实施全过程监控，严格要求，防止出现问题，确保工程运营后能长期有效的发挥环境效益和社会效益。</w:t>
      </w:r>
    </w:p>
    <w:p w14:paraId="74FC8B3F"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④按照各级环保部门的要求，对工程建设过程中的环境保护与环保设施施工进行旁站、巡视或组织环境质量检测，发现问题及时提出建议和协调解决，并分别向建设单位和环保部门报送监理月报或阶段报告。</w:t>
      </w:r>
    </w:p>
    <w:p w14:paraId="1776D7BD"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⑤按照环评报告及批复的要求，协助施工期建设单位组织有资质的环境监测单位，</w:t>
      </w:r>
      <w:r w:rsidRPr="00D143D0">
        <w:rPr>
          <w:rFonts w:ascii="宋体" w:hAnsi="宋体"/>
          <w:sz w:val="24"/>
        </w:rPr>
        <w:lastRenderedPageBreak/>
        <w:t>实施施工期间地表水、环境空气、声环境的环境监测，并适时向业主和当地环保部门进行施工期环境监测情况的监测分析报告。</w:t>
      </w:r>
    </w:p>
    <w:p w14:paraId="453F3E35"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⑥按照环评报告中提出的生态恢复与水土保持方案中制定的水土保持措施，对建设单位的生态恢复与水土保持工作进行监督，使土地整治率达到95%，水土流失总治理度达到90%，土壤流失控制比达到0.7，拦渣率达到95%，林草植被恢复率达到97%，林草覆盖率达到25%。</w:t>
      </w:r>
    </w:p>
    <w:p w14:paraId="26425B36"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⑦参与工程环保竣工验收并提交环境监理工作总结报告，对建设项目在建设过程中执行环境保护法律法规、标准、规范、程序和各项规定措施落实情况进行评价与总结，作为工程竣工验收的重要依据。</w:t>
      </w:r>
    </w:p>
    <w:p w14:paraId="5AB1E5EE"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（2）环境监理技术要点</w:t>
      </w:r>
    </w:p>
    <w:p w14:paraId="75CEC7F4" w14:textId="77777777" w:rsidR="00374C97" w:rsidRPr="00D143D0" w:rsidRDefault="00374C97" w:rsidP="005361A0">
      <w:pPr>
        <w:spacing w:line="460" w:lineRule="exact"/>
        <w:ind w:firstLineChars="200" w:firstLine="480"/>
        <w:rPr>
          <w:rFonts w:ascii="宋体" w:hAnsi="宋体"/>
          <w:sz w:val="24"/>
        </w:rPr>
      </w:pPr>
      <w:r w:rsidRPr="00D143D0">
        <w:rPr>
          <w:rFonts w:ascii="宋体" w:hAnsi="宋体"/>
          <w:sz w:val="24"/>
        </w:rPr>
        <w:t>根据项目及施工方法制定施工期环境监理计划，按施工的进度计划及排污行为，确定不同时间检查的重点项目和检查方式、方法。各项施工段环境监理的技术要点见表5.1-</w:t>
      </w:r>
      <w:r w:rsidR="0080749E" w:rsidRPr="00D143D0">
        <w:rPr>
          <w:rFonts w:ascii="宋体" w:hAnsi="宋体"/>
          <w:sz w:val="24"/>
        </w:rPr>
        <w:t>1</w:t>
      </w:r>
      <w:r w:rsidRPr="00D143D0">
        <w:rPr>
          <w:rFonts w:ascii="宋体" w:hAnsi="宋体"/>
          <w:sz w:val="24"/>
        </w:rPr>
        <w:t>。</w:t>
      </w:r>
    </w:p>
    <w:p w14:paraId="18D9DC72" w14:textId="77777777" w:rsidR="00374C97" w:rsidRPr="00D143D0" w:rsidRDefault="00374C97" w:rsidP="00CE7960">
      <w:pPr>
        <w:pStyle w:val="steve"/>
        <w:adjustRightInd/>
        <w:spacing w:line="460" w:lineRule="exact"/>
        <w:jc w:val="center"/>
        <w:rPr>
          <w:rFonts w:ascii="宋体" w:eastAsia="宋体" w:hAnsi="宋体" w:cs="Times New Roman"/>
          <w:b w:val="0"/>
          <w:bCs w:val="0"/>
          <w:color w:val="auto"/>
          <w:sz w:val="24"/>
        </w:rPr>
      </w:pPr>
      <w:r w:rsidRPr="00D143D0">
        <w:rPr>
          <w:rFonts w:ascii="宋体" w:eastAsia="宋体" w:hAnsi="宋体" w:cs="Times New Roman"/>
          <w:b w:val="0"/>
          <w:bCs w:val="0"/>
          <w:color w:val="auto"/>
          <w:sz w:val="24"/>
        </w:rPr>
        <w:t>表</w:t>
      </w:r>
      <w:r w:rsidR="0080749E" w:rsidRPr="00D143D0">
        <w:rPr>
          <w:rFonts w:ascii="宋体" w:eastAsia="宋体" w:hAnsi="宋体" w:cs="Times New Roman"/>
          <w:b w:val="0"/>
          <w:bCs w:val="0"/>
          <w:color w:val="auto"/>
          <w:sz w:val="24"/>
        </w:rPr>
        <w:t>5.1-1</w:t>
      </w:r>
      <w:r w:rsidRPr="00D143D0">
        <w:rPr>
          <w:rFonts w:ascii="宋体" w:eastAsia="宋体" w:hAnsi="宋体" w:cs="Times New Roman"/>
          <w:b w:val="0"/>
          <w:bCs w:val="0"/>
          <w:color w:val="auto"/>
          <w:sz w:val="24"/>
        </w:rPr>
        <w:t xml:space="preserve"> 施工段环境监理的技术要点</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4"/>
        <w:gridCol w:w="662"/>
        <w:gridCol w:w="1455"/>
        <w:gridCol w:w="6259"/>
      </w:tblGrid>
      <w:tr w:rsidR="007D2647" w:rsidRPr="00D143D0" w14:paraId="47AEDE60" w14:textId="77777777" w:rsidTr="00F1294A">
        <w:trPr>
          <w:trHeight w:val="256"/>
        </w:trPr>
        <w:tc>
          <w:tcPr>
            <w:tcW w:w="367" w:type="pct"/>
            <w:vAlign w:val="center"/>
          </w:tcPr>
          <w:p w14:paraId="78EABE2E"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时段</w:t>
            </w:r>
          </w:p>
        </w:tc>
        <w:tc>
          <w:tcPr>
            <w:tcW w:w="366" w:type="pct"/>
            <w:vAlign w:val="center"/>
          </w:tcPr>
          <w:p w14:paraId="608ED076"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类型</w:t>
            </w:r>
          </w:p>
        </w:tc>
        <w:tc>
          <w:tcPr>
            <w:tcW w:w="805" w:type="pct"/>
            <w:vAlign w:val="center"/>
          </w:tcPr>
          <w:p w14:paraId="61E0327B"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监理重点</w:t>
            </w:r>
          </w:p>
        </w:tc>
        <w:tc>
          <w:tcPr>
            <w:tcW w:w="3462" w:type="pct"/>
            <w:vAlign w:val="center"/>
          </w:tcPr>
          <w:p w14:paraId="70FD7CEF"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监理内容</w:t>
            </w:r>
          </w:p>
        </w:tc>
      </w:tr>
      <w:tr w:rsidR="007D2647" w:rsidRPr="00D143D0" w14:paraId="4423442C" w14:textId="77777777" w:rsidTr="005361A0">
        <w:trPr>
          <w:trHeight w:val="256"/>
        </w:trPr>
        <w:tc>
          <w:tcPr>
            <w:tcW w:w="367" w:type="pct"/>
            <w:vMerge w:val="restart"/>
            <w:tcBorders>
              <w:top w:val="single" w:sz="4" w:space="0" w:color="auto"/>
            </w:tcBorders>
            <w:vAlign w:val="center"/>
          </w:tcPr>
          <w:p w14:paraId="1A95E4F7" w14:textId="77777777" w:rsidR="00374C97" w:rsidRPr="00D143D0" w:rsidRDefault="005361A0" w:rsidP="00CE7960">
            <w:pPr>
              <w:adjustRightInd w:val="0"/>
              <w:snapToGrid w:val="0"/>
              <w:spacing w:line="360" w:lineRule="exact"/>
              <w:jc w:val="center"/>
              <w:rPr>
                <w:rFonts w:eastAsiaTheme="minorEastAsia"/>
                <w:szCs w:val="21"/>
              </w:rPr>
            </w:pPr>
            <w:r w:rsidRPr="00D143D0">
              <w:rPr>
                <w:rFonts w:eastAsiaTheme="minorEastAsia" w:hAnsiTheme="minorEastAsia"/>
                <w:szCs w:val="21"/>
              </w:rPr>
              <w:t>施工期</w:t>
            </w:r>
          </w:p>
        </w:tc>
        <w:tc>
          <w:tcPr>
            <w:tcW w:w="366" w:type="pct"/>
            <w:tcBorders>
              <w:top w:val="single" w:sz="4" w:space="0" w:color="auto"/>
            </w:tcBorders>
            <w:vAlign w:val="center"/>
          </w:tcPr>
          <w:p w14:paraId="037D9447"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废水</w:t>
            </w:r>
          </w:p>
        </w:tc>
        <w:tc>
          <w:tcPr>
            <w:tcW w:w="805" w:type="pct"/>
            <w:vAlign w:val="center"/>
          </w:tcPr>
          <w:p w14:paraId="03AE1248"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生活污水</w:t>
            </w:r>
          </w:p>
        </w:tc>
        <w:tc>
          <w:tcPr>
            <w:tcW w:w="3462" w:type="pct"/>
            <w:vAlign w:val="center"/>
          </w:tcPr>
          <w:p w14:paraId="48000742"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利用煤矿已建成的污水处理站处理废水，严禁随意泼洒污水，保持生活区卫生</w:t>
            </w:r>
          </w:p>
        </w:tc>
      </w:tr>
      <w:tr w:rsidR="007D2647" w:rsidRPr="00D143D0" w14:paraId="61C9A64B" w14:textId="77777777" w:rsidTr="00F1294A">
        <w:trPr>
          <w:trHeight w:val="256"/>
        </w:trPr>
        <w:tc>
          <w:tcPr>
            <w:tcW w:w="367" w:type="pct"/>
            <w:vMerge/>
            <w:vAlign w:val="center"/>
          </w:tcPr>
          <w:p w14:paraId="17FB139E" w14:textId="77777777" w:rsidR="00374C97" w:rsidRPr="00D143D0" w:rsidRDefault="00374C97" w:rsidP="00CE7960">
            <w:pPr>
              <w:adjustRightInd w:val="0"/>
              <w:snapToGrid w:val="0"/>
              <w:spacing w:line="360" w:lineRule="exact"/>
              <w:jc w:val="center"/>
              <w:rPr>
                <w:rFonts w:eastAsiaTheme="minorEastAsia"/>
                <w:szCs w:val="21"/>
              </w:rPr>
            </w:pPr>
          </w:p>
        </w:tc>
        <w:tc>
          <w:tcPr>
            <w:tcW w:w="366" w:type="pct"/>
            <w:vAlign w:val="center"/>
          </w:tcPr>
          <w:p w14:paraId="162C60C1"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固废</w:t>
            </w:r>
          </w:p>
        </w:tc>
        <w:tc>
          <w:tcPr>
            <w:tcW w:w="805" w:type="pct"/>
            <w:vAlign w:val="center"/>
          </w:tcPr>
          <w:p w14:paraId="3F88831C"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生活垃圾</w:t>
            </w:r>
          </w:p>
        </w:tc>
        <w:tc>
          <w:tcPr>
            <w:tcW w:w="3462" w:type="pct"/>
            <w:vAlign w:val="center"/>
          </w:tcPr>
          <w:p w14:paraId="731AAF72"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利用煤矿现有垃圾箱，集中收集后送</w:t>
            </w:r>
            <w:r w:rsidR="009E566E" w:rsidRPr="00D143D0">
              <w:rPr>
                <w:rFonts w:ascii="宋体" w:hAnsi="宋体" w:hint="eastAsia"/>
                <w:bCs/>
                <w:szCs w:val="21"/>
              </w:rPr>
              <w:t>皇城相府集团垃圾综合处理站集中处理</w:t>
            </w:r>
          </w:p>
        </w:tc>
      </w:tr>
      <w:tr w:rsidR="007D2647" w:rsidRPr="00D143D0" w14:paraId="71E2FD2D" w14:textId="77777777" w:rsidTr="00F1294A">
        <w:trPr>
          <w:trHeight w:val="256"/>
        </w:trPr>
        <w:tc>
          <w:tcPr>
            <w:tcW w:w="367" w:type="pct"/>
            <w:vMerge/>
            <w:vAlign w:val="center"/>
          </w:tcPr>
          <w:p w14:paraId="0FFD6B15" w14:textId="77777777" w:rsidR="00374C97" w:rsidRPr="00D143D0" w:rsidRDefault="00374C97" w:rsidP="00CE7960">
            <w:pPr>
              <w:adjustRightInd w:val="0"/>
              <w:snapToGrid w:val="0"/>
              <w:spacing w:line="360" w:lineRule="exact"/>
              <w:jc w:val="center"/>
              <w:rPr>
                <w:rFonts w:eastAsiaTheme="minorEastAsia"/>
                <w:szCs w:val="21"/>
              </w:rPr>
            </w:pPr>
          </w:p>
        </w:tc>
        <w:tc>
          <w:tcPr>
            <w:tcW w:w="366" w:type="pct"/>
            <w:vAlign w:val="center"/>
          </w:tcPr>
          <w:p w14:paraId="0801C452"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生态</w:t>
            </w:r>
          </w:p>
        </w:tc>
        <w:tc>
          <w:tcPr>
            <w:tcW w:w="805" w:type="pct"/>
            <w:vAlign w:val="center"/>
          </w:tcPr>
          <w:p w14:paraId="46D54066"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施工行为</w:t>
            </w:r>
          </w:p>
        </w:tc>
        <w:tc>
          <w:tcPr>
            <w:tcW w:w="3462" w:type="pct"/>
            <w:vAlign w:val="center"/>
          </w:tcPr>
          <w:p w14:paraId="7E14753F" w14:textId="77777777" w:rsidR="00374C97" w:rsidRPr="00D143D0" w:rsidRDefault="00374C97" w:rsidP="00CE7960">
            <w:pPr>
              <w:adjustRightInd w:val="0"/>
              <w:snapToGrid w:val="0"/>
              <w:spacing w:line="360" w:lineRule="exact"/>
              <w:jc w:val="center"/>
              <w:rPr>
                <w:rFonts w:eastAsiaTheme="minorEastAsia"/>
                <w:bCs/>
                <w:szCs w:val="21"/>
              </w:rPr>
            </w:pPr>
            <w:r w:rsidRPr="00D143D0">
              <w:rPr>
                <w:rFonts w:eastAsiaTheme="minorEastAsia" w:hAnsiTheme="minorEastAsia"/>
                <w:szCs w:val="21"/>
              </w:rPr>
              <w:t>施工单位应严格控制施工范围，</w:t>
            </w:r>
            <w:r w:rsidR="005361A0" w:rsidRPr="00D143D0">
              <w:rPr>
                <w:rFonts w:eastAsiaTheme="minorEastAsia" w:hAnsiTheme="minorEastAsia"/>
                <w:szCs w:val="21"/>
              </w:rPr>
              <w:t>排专人对工程巷道对应的地上范围进行观测</w:t>
            </w:r>
            <w:r w:rsidRPr="00D143D0">
              <w:rPr>
                <w:rFonts w:eastAsiaTheme="minorEastAsia"/>
                <w:bCs/>
                <w:szCs w:val="21"/>
              </w:rPr>
              <w:t xml:space="preserve"> </w:t>
            </w:r>
          </w:p>
        </w:tc>
      </w:tr>
      <w:tr w:rsidR="007D2647" w:rsidRPr="00D143D0" w14:paraId="3DECCE06" w14:textId="77777777" w:rsidTr="00F1294A">
        <w:trPr>
          <w:trHeight w:val="256"/>
        </w:trPr>
        <w:tc>
          <w:tcPr>
            <w:tcW w:w="367" w:type="pct"/>
            <w:vMerge/>
            <w:vAlign w:val="center"/>
          </w:tcPr>
          <w:p w14:paraId="2C179AF7" w14:textId="77777777" w:rsidR="00374C97" w:rsidRPr="00D143D0" w:rsidRDefault="00374C97" w:rsidP="00CE7960">
            <w:pPr>
              <w:adjustRightInd w:val="0"/>
              <w:snapToGrid w:val="0"/>
              <w:spacing w:line="360" w:lineRule="exact"/>
              <w:jc w:val="center"/>
              <w:rPr>
                <w:rFonts w:eastAsiaTheme="minorEastAsia"/>
                <w:szCs w:val="21"/>
              </w:rPr>
            </w:pPr>
          </w:p>
        </w:tc>
        <w:tc>
          <w:tcPr>
            <w:tcW w:w="366" w:type="pct"/>
            <w:vAlign w:val="center"/>
          </w:tcPr>
          <w:p w14:paraId="20A0B3B3"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监理</w:t>
            </w:r>
          </w:p>
        </w:tc>
        <w:tc>
          <w:tcPr>
            <w:tcW w:w="805" w:type="pct"/>
            <w:vAlign w:val="center"/>
          </w:tcPr>
          <w:p w14:paraId="501A95D2"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szCs w:val="21"/>
              </w:rPr>
              <w:t>施工期管理</w:t>
            </w:r>
          </w:p>
        </w:tc>
        <w:tc>
          <w:tcPr>
            <w:tcW w:w="3462" w:type="pct"/>
            <w:vAlign w:val="center"/>
          </w:tcPr>
          <w:p w14:paraId="26F2712F" w14:textId="77777777" w:rsidR="00374C97" w:rsidRPr="00D143D0" w:rsidRDefault="00374C97" w:rsidP="00CE7960">
            <w:pPr>
              <w:adjustRightInd w:val="0"/>
              <w:snapToGrid w:val="0"/>
              <w:spacing w:line="360" w:lineRule="exact"/>
              <w:jc w:val="center"/>
              <w:rPr>
                <w:rFonts w:eastAsiaTheme="minorEastAsia"/>
                <w:szCs w:val="21"/>
              </w:rPr>
            </w:pPr>
            <w:r w:rsidRPr="00D143D0">
              <w:rPr>
                <w:rFonts w:eastAsiaTheme="minorEastAsia" w:hAnsiTheme="minorEastAsia"/>
              </w:rPr>
              <w:t>本项目施工期应有专人负责环境保护措施的监理工作，确保施工期各项环保措施的实施，对施工过程是否造成生态环境破坏，是否符合国家有关环保法律、法规等进行监理并及时解决纠正</w:t>
            </w:r>
          </w:p>
        </w:tc>
      </w:tr>
    </w:tbl>
    <w:p w14:paraId="40A88DA1" w14:textId="77777777" w:rsidR="00172A7E" w:rsidRPr="00D143D0" w:rsidRDefault="00172A7E" w:rsidP="001B2573">
      <w:pPr>
        <w:spacing w:beforeLines="50" w:before="120" w:afterLines="50" w:after="120"/>
        <w:outlineLvl w:val="2"/>
        <w:rPr>
          <w:rFonts w:eastAsiaTheme="minorEastAsia" w:hAnsiTheme="minorEastAsia"/>
          <w:b/>
          <w:sz w:val="24"/>
        </w:rPr>
      </w:pPr>
      <w:r w:rsidRPr="00D143D0">
        <w:rPr>
          <w:rFonts w:eastAsiaTheme="minorEastAsia"/>
          <w:b/>
          <w:sz w:val="24"/>
        </w:rPr>
        <w:t>5.1.</w:t>
      </w:r>
      <w:r w:rsidRPr="00D143D0">
        <w:rPr>
          <w:rFonts w:eastAsiaTheme="minorEastAsia" w:hint="eastAsia"/>
          <w:b/>
          <w:sz w:val="24"/>
        </w:rPr>
        <w:t>2</w:t>
      </w:r>
      <w:r w:rsidRPr="00D143D0">
        <w:rPr>
          <w:rFonts w:eastAsiaTheme="minorEastAsia" w:hAnsiTheme="minorEastAsia"/>
          <w:b/>
          <w:sz w:val="24"/>
        </w:rPr>
        <w:t>生态</w:t>
      </w:r>
      <w:r w:rsidRPr="00D143D0">
        <w:rPr>
          <w:rFonts w:eastAsiaTheme="minorEastAsia" w:hAnsiTheme="minorEastAsia" w:hint="eastAsia"/>
          <w:b/>
          <w:sz w:val="24"/>
        </w:rPr>
        <w:t>影响回顾性评价</w:t>
      </w:r>
    </w:p>
    <w:p w14:paraId="1D4E1DFA" w14:textId="77777777" w:rsidR="005361A0" w:rsidRPr="00D143D0" w:rsidRDefault="005361A0" w:rsidP="005361A0">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矿井自投产以来，一直开采3号煤层。2016年形成沉陷面积3.2km</w:t>
      </w:r>
      <w:r w:rsidRPr="00D143D0">
        <w:rPr>
          <w:rFonts w:ascii="宋体" w:hAnsi="宋体" w:hint="eastAsia"/>
          <w:sz w:val="24"/>
          <w:vertAlign w:val="superscript"/>
        </w:rPr>
        <w:t>2</w:t>
      </w:r>
      <w:r w:rsidRPr="00D143D0">
        <w:rPr>
          <w:rFonts w:ascii="宋体" w:hAnsi="宋体" w:hint="eastAsia"/>
          <w:sz w:val="24"/>
        </w:rPr>
        <w:t>，最大沉陷深度为</w:t>
      </w:r>
      <w:r w:rsidRPr="00D143D0">
        <w:rPr>
          <w:rFonts w:ascii="宋体" w:hAnsi="宋体"/>
          <w:sz w:val="24"/>
        </w:rPr>
        <w:t>1.3</w:t>
      </w:r>
      <w:r w:rsidRPr="00D143D0">
        <w:rPr>
          <w:rFonts w:ascii="宋体" w:hAnsi="宋体" w:hint="eastAsia"/>
          <w:sz w:val="24"/>
        </w:rPr>
        <w:t>m左右，裂隙长度3-18</w:t>
      </w:r>
      <w:r w:rsidRPr="00D143D0">
        <w:rPr>
          <w:rFonts w:ascii="宋体" w:hAnsi="宋体"/>
          <w:sz w:val="24"/>
        </w:rPr>
        <w:t>m</w:t>
      </w:r>
      <w:r w:rsidRPr="00D143D0">
        <w:rPr>
          <w:rFonts w:ascii="宋体" w:hAnsi="宋体" w:hint="eastAsia"/>
          <w:sz w:val="24"/>
        </w:rPr>
        <w:t>，宽度一般有</w:t>
      </w:r>
      <w:r w:rsidRPr="00D143D0">
        <w:rPr>
          <w:rFonts w:ascii="宋体" w:hAnsi="宋体"/>
          <w:sz w:val="24"/>
        </w:rPr>
        <w:t>10-</w:t>
      </w:r>
      <w:r w:rsidRPr="00D143D0">
        <w:rPr>
          <w:rFonts w:ascii="宋体" w:hAnsi="宋体" w:hint="eastAsia"/>
          <w:sz w:val="24"/>
        </w:rPr>
        <w:t>50</w:t>
      </w:r>
      <w:r w:rsidRPr="00D143D0">
        <w:rPr>
          <w:rFonts w:ascii="宋体" w:hAnsi="宋体"/>
          <w:sz w:val="24"/>
        </w:rPr>
        <w:t>cm</w:t>
      </w:r>
      <w:r w:rsidRPr="00D143D0">
        <w:rPr>
          <w:rFonts w:ascii="宋体" w:hAnsi="宋体" w:hint="eastAsia"/>
          <w:sz w:val="24"/>
        </w:rPr>
        <w:t>。</w:t>
      </w:r>
      <w:r w:rsidRPr="00D143D0">
        <w:rPr>
          <w:rFonts w:ascii="宋体" w:hAnsi="宋体"/>
          <w:sz w:val="24"/>
        </w:rPr>
        <w:t>矿</w:t>
      </w:r>
      <w:r w:rsidRPr="00D143D0">
        <w:rPr>
          <w:rFonts w:ascii="宋体" w:hAnsi="宋体" w:hint="eastAsia"/>
          <w:sz w:val="24"/>
        </w:rPr>
        <w:t>方</w:t>
      </w:r>
      <w:r w:rsidRPr="00D143D0">
        <w:rPr>
          <w:rFonts w:ascii="宋体" w:hAnsi="宋体"/>
          <w:sz w:val="24"/>
        </w:rPr>
        <w:t>对</w:t>
      </w:r>
      <w:r w:rsidRPr="00D143D0">
        <w:rPr>
          <w:rFonts w:ascii="宋体" w:hAnsi="宋体" w:hint="eastAsia"/>
          <w:sz w:val="24"/>
        </w:rPr>
        <w:t>2016年以前</w:t>
      </w:r>
      <w:r w:rsidRPr="00D143D0">
        <w:rPr>
          <w:rFonts w:ascii="宋体" w:hAnsi="宋体"/>
          <w:sz w:val="24"/>
        </w:rPr>
        <w:t>已形成和发现的沉陷区</w:t>
      </w:r>
      <w:r w:rsidRPr="00D143D0">
        <w:rPr>
          <w:rFonts w:ascii="宋体" w:hAnsi="宋体" w:hint="eastAsia"/>
          <w:sz w:val="24"/>
        </w:rPr>
        <w:t>已经</w:t>
      </w:r>
      <w:r w:rsidRPr="00D143D0">
        <w:rPr>
          <w:rFonts w:ascii="宋体" w:hAnsi="宋体"/>
          <w:sz w:val="24"/>
        </w:rPr>
        <w:t>进行了治理，治理工程内容为：填堵裂缝、道路修建等。</w:t>
      </w:r>
    </w:p>
    <w:p w14:paraId="58E0B40B" w14:textId="77777777" w:rsidR="00374C97" w:rsidRPr="00D143D0" w:rsidRDefault="00374C97" w:rsidP="00374C97">
      <w:pPr>
        <w:spacing w:line="360" w:lineRule="auto"/>
        <w:outlineLvl w:val="2"/>
        <w:rPr>
          <w:rFonts w:eastAsiaTheme="minorEastAsia"/>
          <w:b/>
          <w:sz w:val="24"/>
        </w:rPr>
      </w:pPr>
      <w:r w:rsidRPr="00D143D0">
        <w:rPr>
          <w:rFonts w:eastAsiaTheme="minorEastAsia"/>
          <w:b/>
          <w:sz w:val="24"/>
        </w:rPr>
        <w:t>5.1.</w:t>
      </w:r>
      <w:r w:rsidR="00172A7E" w:rsidRPr="00D143D0">
        <w:rPr>
          <w:rFonts w:eastAsiaTheme="minorEastAsia" w:hint="eastAsia"/>
          <w:b/>
          <w:sz w:val="24"/>
        </w:rPr>
        <w:t>3</w:t>
      </w:r>
      <w:r w:rsidRPr="00D143D0">
        <w:rPr>
          <w:rFonts w:eastAsiaTheme="minorEastAsia" w:hAnsiTheme="minorEastAsia"/>
          <w:b/>
          <w:sz w:val="24"/>
        </w:rPr>
        <w:t>地表塌陷预测与评价</w:t>
      </w:r>
    </w:p>
    <w:p w14:paraId="3F67FAFD" w14:textId="77777777" w:rsidR="00FA3B9E" w:rsidRPr="00D143D0" w:rsidRDefault="00B77823" w:rsidP="001116B6">
      <w:pPr>
        <w:spacing w:line="360" w:lineRule="auto"/>
        <w:rPr>
          <w:rFonts w:eastAsiaTheme="minorEastAsia"/>
          <w:b/>
          <w:sz w:val="24"/>
        </w:rPr>
      </w:pPr>
      <w:r w:rsidRPr="00D143D0">
        <w:rPr>
          <w:rFonts w:eastAsiaTheme="minorEastAsia"/>
          <w:b/>
          <w:sz w:val="24"/>
        </w:rPr>
        <w:t>5.1.</w:t>
      </w:r>
      <w:r w:rsidR="00172A7E" w:rsidRPr="00D143D0">
        <w:rPr>
          <w:rFonts w:eastAsiaTheme="minorEastAsia" w:hint="eastAsia"/>
          <w:b/>
          <w:sz w:val="24"/>
        </w:rPr>
        <w:t>3</w:t>
      </w:r>
      <w:r w:rsidRPr="00D143D0">
        <w:rPr>
          <w:rFonts w:eastAsiaTheme="minorEastAsia"/>
          <w:b/>
          <w:sz w:val="24"/>
        </w:rPr>
        <w:t>.</w:t>
      </w:r>
      <w:r w:rsidR="005768BE" w:rsidRPr="00D143D0">
        <w:rPr>
          <w:rFonts w:eastAsiaTheme="minorEastAsia"/>
          <w:b/>
          <w:sz w:val="24"/>
        </w:rPr>
        <w:t>1</w:t>
      </w:r>
      <w:r w:rsidR="00FA3B9E" w:rsidRPr="00D143D0">
        <w:rPr>
          <w:rFonts w:eastAsiaTheme="minorEastAsia"/>
          <w:b/>
          <w:sz w:val="24"/>
        </w:rPr>
        <w:t>保护煤柱留设情况</w:t>
      </w:r>
    </w:p>
    <w:p w14:paraId="13149275" w14:textId="77777777" w:rsidR="00FA3B9E" w:rsidRPr="00D143D0" w:rsidRDefault="00FA3B9E" w:rsidP="005361A0">
      <w:pPr>
        <w:spacing w:line="460" w:lineRule="exact"/>
        <w:ind w:firstLineChars="200" w:firstLine="480"/>
        <w:rPr>
          <w:rFonts w:ascii="宋体" w:hAnsi="宋体"/>
          <w:sz w:val="24"/>
        </w:rPr>
      </w:pPr>
      <w:r w:rsidRPr="00D143D0">
        <w:rPr>
          <w:rFonts w:ascii="宋体" w:hAnsi="宋体"/>
          <w:sz w:val="24"/>
        </w:rPr>
        <w:lastRenderedPageBreak/>
        <w:t>本项目初步设计永久煤柱包括井田边界煤柱、村庄煤柱和地面构筑物煤柱等。</w:t>
      </w:r>
    </w:p>
    <w:p w14:paraId="17433E1D"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（1）井田边界煤柱</w:t>
      </w:r>
    </w:p>
    <w:p w14:paraId="09B2AD70"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井田边界保护煤柱宽度取 20m。</w:t>
      </w:r>
    </w:p>
    <w:p w14:paraId="26B45F6E"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（2）村庄煤柱及地面建构筑物</w:t>
      </w:r>
    </w:p>
    <w:p w14:paraId="70BDCC36"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设计对井田范围内的村庄及地面建构筑物（包括皇城相府酒厂和皇城相府风景名胜区等）按照《建筑物、水体、铁路及主要井巷煤柱留设与压煤开采规范》</w:t>
      </w:r>
      <w:r w:rsidRPr="00D143D0">
        <w:rPr>
          <w:rFonts w:ascii="宋体" w:hAnsi="宋体"/>
          <w:sz w:val="24"/>
          <w:szCs w:val="20"/>
        </w:rPr>
        <w:t>（以下简称《开采规范》）</w:t>
      </w:r>
      <w:r w:rsidRPr="00D143D0">
        <w:rPr>
          <w:rFonts w:ascii="宋体" w:hAnsi="宋体"/>
          <w:sz w:val="24"/>
        </w:rPr>
        <w:t>的规定，进行围护后，以表土层移动角φ=45°，岩层移动角δ=γ=70°留设，煤柱按80-100m标准留设</w:t>
      </w:r>
    </w:p>
    <w:p w14:paraId="3C5017DF"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（3）工业场地</w:t>
      </w:r>
    </w:p>
    <w:p w14:paraId="67B0A159"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设计对皇联工业场地留设了保护煤柱，</w:t>
      </w:r>
      <w:r w:rsidRPr="00D143D0">
        <w:rPr>
          <w:rFonts w:ascii="宋体" w:hAnsi="宋体" w:hint="eastAsia"/>
          <w:sz w:val="24"/>
        </w:rPr>
        <w:t>3#煤层煤柱宽度约85m、9#煤层</w:t>
      </w:r>
      <w:r w:rsidRPr="00D143D0">
        <w:rPr>
          <w:rFonts w:ascii="宋体" w:hAnsi="宋体"/>
          <w:sz w:val="24"/>
        </w:rPr>
        <w:t>煤柱宽度约100m；设计未对风井工业场地留设了保护煤柱。</w:t>
      </w:r>
    </w:p>
    <w:p w14:paraId="7E2ABD47"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结合地表沉陷预测结果，本次评价要求，在严格落实设计煤柱留设方案的前提下，</w:t>
      </w:r>
      <w:r w:rsidRPr="00D143D0">
        <w:rPr>
          <w:rFonts w:ascii="宋体" w:hAnsi="宋体" w:hint="eastAsia"/>
          <w:sz w:val="24"/>
        </w:rPr>
        <w:t>3#煤层沿着风井工业场地边界留设100m煤柱、9#煤层沿着风井工业场地边界留设200m煤柱</w:t>
      </w:r>
      <w:r w:rsidRPr="00D143D0">
        <w:rPr>
          <w:rFonts w:ascii="宋体" w:hAnsi="宋体"/>
          <w:sz w:val="24"/>
        </w:rPr>
        <w:t>。保护煤柱应按照</w:t>
      </w:r>
      <w:r w:rsidRPr="00D143D0">
        <w:rPr>
          <w:rFonts w:ascii="宋体" w:hAnsi="宋体"/>
          <w:sz w:val="24"/>
          <w:szCs w:val="20"/>
        </w:rPr>
        <w:t>《开采规范》</w:t>
      </w:r>
      <w:r w:rsidRPr="00D143D0">
        <w:rPr>
          <w:rFonts w:ascii="宋体" w:hAnsi="宋体"/>
          <w:sz w:val="24"/>
        </w:rPr>
        <w:t>的规定，进行围护后，按表土层移动角φ=45°，岩层移动角δ=γ=70°留设。</w:t>
      </w:r>
    </w:p>
    <w:p w14:paraId="48AC46DA" w14:textId="77777777" w:rsidR="00FA3B9E" w:rsidRPr="00D143D0" w:rsidRDefault="00FA3B9E" w:rsidP="00BE2747">
      <w:pPr>
        <w:spacing w:line="460" w:lineRule="exact"/>
        <w:ind w:firstLineChars="200" w:firstLine="480"/>
        <w:rPr>
          <w:rFonts w:ascii="宋体" w:hAnsi="宋体"/>
          <w:sz w:val="24"/>
        </w:rPr>
      </w:pPr>
      <w:r w:rsidRPr="00D143D0">
        <w:rPr>
          <w:rFonts w:ascii="宋体" w:hAnsi="宋体"/>
          <w:sz w:val="24"/>
        </w:rPr>
        <w:t>结合地表沉陷预测结果，本次评价要求，在严格落实设计煤柱留设方案的前提下，井田范围内村庄及地面建构筑物等保护目标保安煤柱应满足下表要求。</w:t>
      </w:r>
    </w:p>
    <w:p w14:paraId="1426EEFE" w14:textId="77777777" w:rsidR="00FA3B9E" w:rsidRPr="00D143D0" w:rsidRDefault="00FA3B9E" w:rsidP="005361A0">
      <w:pPr>
        <w:pStyle w:val="aff"/>
        <w:spacing w:line="460" w:lineRule="exact"/>
        <w:rPr>
          <w:rFonts w:ascii="宋体" w:eastAsia="宋体" w:hAnsi="宋体"/>
          <w:sz w:val="24"/>
          <w:szCs w:val="24"/>
        </w:rPr>
      </w:pPr>
      <w:r w:rsidRPr="00D143D0">
        <w:rPr>
          <w:rFonts w:ascii="宋体" w:eastAsia="宋体" w:hAnsi="宋体"/>
          <w:sz w:val="24"/>
          <w:szCs w:val="24"/>
        </w:rPr>
        <w:t>表5.</w:t>
      </w:r>
      <w:r w:rsidR="005361A0" w:rsidRPr="00D143D0">
        <w:rPr>
          <w:rFonts w:ascii="宋体" w:eastAsia="宋体" w:hAnsi="宋体"/>
          <w:sz w:val="24"/>
          <w:szCs w:val="24"/>
        </w:rPr>
        <w:t>1</w:t>
      </w:r>
      <w:r w:rsidRPr="00D143D0">
        <w:rPr>
          <w:rFonts w:ascii="宋体" w:eastAsia="宋体" w:hAnsi="宋体"/>
          <w:sz w:val="24"/>
          <w:szCs w:val="24"/>
        </w:rPr>
        <w:t>-1  井田内村庄及地面建构筑物煤柱留设情况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
        <w:gridCol w:w="3589"/>
        <w:gridCol w:w="4518"/>
      </w:tblGrid>
      <w:tr w:rsidR="007D2647" w:rsidRPr="00D143D0" w14:paraId="179BEA1F" w14:textId="77777777" w:rsidTr="00FA3B9E">
        <w:trPr>
          <w:trHeight w:val="360"/>
          <w:jc w:val="center"/>
        </w:trPr>
        <w:tc>
          <w:tcPr>
            <w:tcW w:w="516" w:type="pct"/>
            <w:vMerge w:val="restart"/>
            <w:vAlign w:val="center"/>
          </w:tcPr>
          <w:p w14:paraId="34AB38ED" w14:textId="77777777" w:rsidR="00FA3B9E" w:rsidRPr="00D143D0" w:rsidRDefault="00FA3B9E" w:rsidP="005361A0">
            <w:pPr>
              <w:pStyle w:val="aa"/>
              <w:spacing w:line="360" w:lineRule="exact"/>
            </w:pPr>
            <w:bookmarkStart w:id="248" w:name="_Hlk27064778"/>
            <w:r w:rsidRPr="00D143D0">
              <w:t>序号</w:t>
            </w:r>
          </w:p>
        </w:tc>
        <w:tc>
          <w:tcPr>
            <w:tcW w:w="1985" w:type="pct"/>
            <w:vMerge w:val="restart"/>
            <w:vAlign w:val="center"/>
          </w:tcPr>
          <w:p w14:paraId="27B3ADD9" w14:textId="77777777" w:rsidR="00FA3B9E" w:rsidRPr="00D143D0" w:rsidRDefault="00FA3B9E" w:rsidP="005361A0">
            <w:pPr>
              <w:pStyle w:val="aa"/>
              <w:spacing w:line="360" w:lineRule="exact"/>
            </w:pPr>
            <w:r w:rsidRPr="00D143D0">
              <w:t>村庄</w:t>
            </w:r>
          </w:p>
        </w:tc>
        <w:tc>
          <w:tcPr>
            <w:tcW w:w="2499" w:type="pct"/>
            <w:vMerge w:val="restart"/>
            <w:vAlign w:val="center"/>
          </w:tcPr>
          <w:p w14:paraId="332117D4" w14:textId="77777777" w:rsidR="00FA3B9E" w:rsidRPr="00D143D0" w:rsidRDefault="00FA3B9E" w:rsidP="005361A0">
            <w:pPr>
              <w:pStyle w:val="aa"/>
              <w:spacing w:line="360" w:lineRule="exact"/>
            </w:pPr>
            <w:r w:rsidRPr="00D143D0">
              <w:t>煤柱留设</w:t>
            </w:r>
          </w:p>
        </w:tc>
      </w:tr>
      <w:tr w:rsidR="007D2647" w:rsidRPr="00D143D0" w14:paraId="6921BC00" w14:textId="77777777" w:rsidTr="005361A0">
        <w:trPr>
          <w:trHeight w:val="360"/>
          <w:jc w:val="center"/>
        </w:trPr>
        <w:tc>
          <w:tcPr>
            <w:tcW w:w="516" w:type="pct"/>
            <w:vMerge/>
            <w:vAlign w:val="center"/>
          </w:tcPr>
          <w:p w14:paraId="53717363" w14:textId="77777777" w:rsidR="00FA3B9E" w:rsidRPr="00D143D0" w:rsidRDefault="00FA3B9E" w:rsidP="005361A0">
            <w:pPr>
              <w:pStyle w:val="aa"/>
              <w:spacing w:line="360" w:lineRule="exact"/>
            </w:pPr>
          </w:p>
        </w:tc>
        <w:tc>
          <w:tcPr>
            <w:tcW w:w="1985" w:type="pct"/>
            <w:vMerge/>
            <w:vAlign w:val="center"/>
          </w:tcPr>
          <w:p w14:paraId="42648BC9" w14:textId="77777777" w:rsidR="00FA3B9E" w:rsidRPr="00D143D0" w:rsidRDefault="00FA3B9E" w:rsidP="005361A0">
            <w:pPr>
              <w:pStyle w:val="aa"/>
              <w:spacing w:line="360" w:lineRule="exact"/>
            </w:pPr>
          </w:p>
        </w:tc>
        <w:tc>
          <w:tcPr>
            <w:tcW w:w="2499" w:type="pct"/>
            <w:vMerge/>
            <w:vAlign w:val="center"/>
          </w:tcPr>
          <w:p w14:paraId="26536A4C" w14:textId="77777777" w:rsidR="00FA3B9E" w:rsidRPr="00D143D0" w:rsidRDefault="00FA3B9E" w:rsidP="005361A0">
            <w:pPr>
              <w:pStyle w:val="aa"/>
              <w:spacing w:line="360" w:lineRule="exact"/>
            </w:pPr>
          </w:p>
        </w:tc>
      </w:tr>
      <w:tr w:rsidR="007D2647" w:rsidRPr="00D143D0" w14:paraId="47E22D9C" w14:textId="77777777" w:rsidTr="00FA3B9E">
        <w:trPr>
          <w:trHeight w:val="107"/>
          <w:jc w:val="center"/>
        </w:trPr>
        <w:tc>
          <w:tcPr>
            <w:tcW w:w="516" w:type="pct"/>
            <w:vAlign w:val="center"/>
          </w:tcPr>
          <w:p w14:paraId="4E363666" w14:textId="77777777" w:rsidR="00FA3B9E" w:rsidRPr="00D143D0" w:rsidRDefault="00FA3B9E" w:rsidP="005361A0">
            <w:pPr>
              <w:pStyle w:val="aa"/>
              <w:spacing w:line="360" w:lineRule="exact"/>
            </w:pPr>
            <w:r w:rsidRPr="00D143D0">
              <w:t>1</w:t>
            </w:r>
          </w:p>
        </w:tc>
        <w:tc>
          <w:tcPr>
            <w:tcW w:w="1985" w:type="pct"/>
            <w:vAlign w:val="center"/>
          </w:tcPr>
          <w:p w14:paraId="10D1BE33" w14:textId="77777777" w:rsidR="00FA3B9E" w:rsidRPr="00D143D0" w:rsidRDefault="00FA3B9E" w:rsidP="005361A0">
            <w:pPr>
              <w:pStyle w:val="a5"/>
              <w:spacing w:line="360" w:lineRule="exact"/>
              <w:ind w:firstLine="0"/>
              <w:jc w:val="center"/>
              <w:rPr>
                <w:rFonts w:ascii="宋体" w:hAnsi="宋体"/>
                <w:b w:val="0"/>
                <w:sz w:val="21"/>
                <w:szCs w:val="21"/>
              </w:rPr>
            </w:pPr>
            <w:r w:rsidRPr="00D143D0">
              <w:rPr>
                <w:rFonts w:ascii="宋体" w:hAnsi="宋体"/>
                <w:b w:val="0"/>
                <w:sz w:val="21"/>
                <w:szCs w:val="21"/>
              </w:rPr>
              <w:t>西尧</w:t>
            </w:r>
          </w:p>
        </w:tc>
        <w:tc>
          <w:tcPr>
            <w:tcW w:w="2499" w:type="pct"/>
            <w:vAlign w:val="center"/>
          </w:tcPr>
          <w:p w14:paraId="597A6785" w14:textId="77777777" w:rsidR="00FA3B9E" w:rsidRPr="00D143D0" w:rsidRDefault="00FA3B9E" w:rsidP="005361A0">
            <w:pPr>
              <w:pStyle w:val="aa"/>
              <w:spacing w:line="360" w:lineRule="exact"/>
            </w:pPr>
            <w:r w:rsidRPr="00D143D0">
              <w:rPr>
                <w:rFonts w:hint="eastAsia"/>
              </w:rPr>
              <w:t>9#</w:t>
            </w:r>
            <w:r w:rsidRPr="00D143D0">
              <w:t>煤层沿着村庄边界留设100m煤柱</w:t>
            </w:r>
          </w:p>
        </w:tc>
      </w:tr>
      <w:tr w:rsidR="007D2647" w:rsidRPr="00D143D0" w14:paraId="2116E90D" w14:textId="77777777" w:rsidTr="00E14C4E">
        <w:trPr>
          <w:trHeight w:val="155"/>
          <w:jc w:val="center"/>
        </w:trPr>
        <w:tc>
          <w:tcPr>
            <w:tcW w:w="516" w:type="pct"/>
            <w:vAlign w:val="center"/>
          </w:tcPr>
          <w:p w14:paraId="4AFCA0C6" w14:textId="77777777" w:rsidR="00FA3B9E" w:rsidRPr="00D143D0" w:rsidRDefault="00FA3B9E" w:rsidP="005361A0">
            <w:pPr>
              <w:pStyle w:val="aa"/>
              <w:spacing w:line="360" w:lineRule="exact"/>
            </w:pPr>
            <w:r w:rsidRPr="00D143D0">
              <w:t>2</w:t>
            </w:r>
          </w:p>
        </w:tc>
        <w:tc>
          <w:tcPr>
            <w:tcW w:w="1985" w:type="pct"/>
            <w:vAlign w:val="center"/>
          </w:tcPr>
          <w:p w14:paraId="58B0A35F" w14:textId="77777777" w:rsidR="00FA3B9E" w:rsidRPr="00D143D0" w:rsidRDefault="00FA3B9E" w:rsidP="005361A0">
            <w:pPr>
              <w:pStyle w:val="a5"/>
              <w:spacing w:line="360" w:lineRule="exact"/>
              <w:ind w:firstLine="0"/>
              <w:jc w:val="center"/>
              <w:rPr>
                <w:rFonts w:ascii="宋体" w:hAnsi="宋体"/>
                <w:b w:val="0"/>
                <w:sz w:val="21"/>
                <w:szCs w:val="21"/>
              </w:rPr>
            </w:pPr>
            <w:r w:rsidRPr="00D143D0">
              <w:rPr>
                <w:rFonts w:ascii="宋体" w:hAnsi="宋体"/>
                <w:b w:val="0"/>
                <w:sz w:val="21"/>
                <w:szCs w:val="21"/>
              </w:rPr>
              <w:t>皇城相府酒厂</w:t>
            </w:r>
          </w:p>
        </w:tc>
        <w:tc>
          <w:tcPr>
            <w:tcW w:w="2499" w:type="pct"/>
            <w:tcBorders>
              <w:bottom w:val="single" w:sz="4" w:space="0" w:color="auto"/>
            </w:tcBorders>
            <w:vAlign w:val="center"/>
          </w:tcPr>
          <w:p w14:paraId="0B784C61" w14:textId="77777777" w:rsidR="00FA3B9E" w:rsidRPr="00D143D0" w:rsidRDefault="00FA3B9E" w:rsidP="005361A0">
            <w:pPr>
              <w:pStyle w:val="aa"/>
              <w:spacing w:line="360" w:lineRule="exact"/>
            </w:pPr>
            <w:r w:rsidRPr="00D143D0">
              <w:rPr>
                <w:rFonts w:hint="eastAsia"/>
              </w:rPr>
              <w:t>按照设计方案3#</w:t>
            </w:r>
            <w:r w:rsidRPr="00D143D0">
              <w:t>煤层沿着</w:t>
            </w:r>
            <w:r w:rsidR="00E14C4E" w:rsidRPr="00D143D0">
              <w:rPr>
                <w:rFonts w:hint="eastAsia"/>
              </w:rPr>
              <w:t>建筑物</w:t>
            </w:r>
            <w:r w:rsidRPr="00D143D0">
              <w:t>边界留设</w:t>
            </w:r>
            <w:r w:rsidRPr="00D143D0">
              <w:rPr>
                <w:rFonts w:hint="eastAsia"/>
              </w:rPr>
              <w:t>85</w:t>
            </w:r>
            <w:r w:rsidRPr="00D143D0">
              <w:t>m煤</w:t>
            </w:r>
            <w:r w:rsidR="00E14C4E" w:rsidRPr="00D143D0">
              <w:t>柱</w:t>
            </w:r>
            <w:r w:rsidR="00E14C4E" w:rsidRPr="00D143D0">
              <w:rPr>
                <w:rFonts w:hint="eastAsia"/>
              </w:rPr>
              <w:t>；9#</w:t>
            </w:r>
            <w:r w:rsidR="00E14C4E" w:rsidRPr="00D143D0">
              <w:t>煤层沿着</w:t>
            </w:r>
            <w:r w:rsidR="00E14C4E" w:rsidRPr="00D143D0">
              <w:rPr>
                <w:rFonts w:hint="eastAsia"/>
              </w:rPr>
              <w:t>建筑物</w:t>
            </w:r>
            <w:r w:rsidR="00E14C4E" w:rsidRPr="00D143D0">
              <w:t>边界留设100m煤柱</w:t>
            </w:r>
          </w:p>
        </w:tc>
      </w:tr>
      <w:tr w:rsidR="007D2647" w:rsidRPr="00D143D0" w14:paraId="1484438B" w14:textId="77777777" w:rsidTr="00E14C4E">
        <w:trPr>
          <w:trHeight w:val="344"/>
          <w:jc w:val="center"/>
        </w:trPr>
        <w:tc>
          <w:tcPr>
            <w:tcW w:w="516" w:type="pct"/>
            <w:vAlign w:val="center"/>
          </w:tcPr>
          <w:p w14:paraId="06F759F7" w14:textId="77777777" w:rsidR="00FA3B9E" w:rsidRPr="00D143D0" w:rsidRDefault="00FA3B9E" w:rsidP="005361A0">
            <w:pPr>
              <w:pStyle w:val="aa"/>
              <w:spacing w:line="360" w:lineRule="exact"/>
            </w:pPr>
            <w:r w:rsidRPr="00D143D0">
              <w:t>3</w:t>
            </w:r>
          </w:p>
        </w:tc>
        <w:tc>
          <w:tcPr>
            <w:tcW w:w="1985" w:type="pct"/>
            <w:vAlign w:val="center"/>
          </w:tcPr>
          <w:p w14:paraId="5A42FBB9" w14:textId="77777777" w:rsidR="00FA3B9E" w:rsidRPr="00D143D0" w:rsidRDefault="00FA3B9E" w:rsidP="005361A0">
            <w:pPr>
              <w:pStyle w:val="a5"/>
              <w:spacing w:line="360" w:lineRule="exact"/>
              <w:ind w:firstLine="0"/>
              <w:jc w:val="center"/>
              <w:rPr>
                <w:rFonts w:ascii="宋体" w:hAnsi="宋体"/>
                <w:b w:val="0"/>
                <w:sz w:val="21"/>
                <w:szCs w:val="21"/>
              </w:rPr>
            </w:pPr>
            <w:r w:rsidRPr="00D143D0">
              <w:rPr>
                <w:rFonts w:ascii="宋体" w:hAnsi="宋体"/>
                <w:b w:val="0"/>
                <w:sz w:val="21"/>
                <w:szCs w:val="21"/>
              </w:rPr>
              <w:t>皇联工业广场</w:t>
            </w:r>
          </w:p>
        </w:tc>
        <w:tc>
          <w:tcPr>
            <w:tcW w:w="2499" w:type="pct"/>
            <w:tcBorders>
              <w:top w:val="single" w:sz="4" w:space="0" w:color="auto"/>
            </w:tcBorders>
            <w:vAlign w:val="center"/>
          </w:tcPr>
          <w:p w14:paraId="56BFBB60" w14:textId="77777777" w:rsidR="00FA3B9E" w:rsidRPr="00D143D0" w:rsidRDefault="00E14C4E" w:rsidP="005361A0">
            <w:pPr>
              <w:pStyle w:val="aa"/>
              <w:spacing w:line="360" w:lineRule="exact"/>
            </w:pPr>
            <w:r w:rsidRPr="00D143D0">
              <w:rPr>
                <w:rFonts w:hint="eastAsia"/>
              </w:rPr>
              <w:t>按照设计方案3#</w:t>
            </w:r>
            <w:r w:rsidRPr="00D143D0">
              <w:t>煤层沿着</w:t>
            </w:r>
            <w:r w:rsidRPr="00D143D0">
              <w:rPr>
                <w:rFonts w:hint="eastAsia"/>
              </w:rPr>
              <w:t>工业场地</w:t>
            </w:r>
            <w:r w:rsidRPr="00D143D0">
              <w:t>边界留设</w:t>
            </w:r>
            <w:r w:rsidRPr="00D143D0">
              <w:rPr>
                <w:rFonts w:hint="eastAsia"/>
              </w:rPr>
              <w:t>85</w:t>
            </w:r>
            <w:r w:rsidRPr="00D143D0">
              <w:t>m煤柱</w:t>
            </w:r>
            <w:r w:rsidRPr="00D143D0">
              <w:rPr>
                <w:rFonts w:hint="eastAsia"/>
              </w:rPr>
              <w:t>；9#</w:t>
            </w:r>
            <w:r w:rsidRPr="00D143D0">
              <w:t>煤层沿着</w:t>
            </w:r>
            <w:r w:rsidRPr="00D143D0">
              <w:rPr>
                <w:rFonts w:hint="eastAsia"/>
              </w:rPr>
              <w:t>工业场地</w:t>
            </w:r>
            <w:r w:rsidRPr="00D143D0">
              <w:t>边界留设100m煤柱</w:t>
            </w:r>
          </w:p>
        </w:tc>
      </w:tr>
      <w:tr w:rsidR="007D2647" w:rsidRPr="00D143D0" w14:paraId="7E19AE3B" w14:textId="77777777" w:rsidTr="00FA3B9E">
        <w:trPr>
          <w:trHeight w:val="397"/>
          <w:jc w:val="center"/>
        </w:trPr>
        <w:tc>
          <w:tcPr>
            <w:tcW w:w="516" w:type="pct"/>
            <w:vAlign w:val="center"/>
          </w:tcPr>
          <w:p w14:paraId="311FF407" w14:textId="77777777" w:rsidR="00FA3B9E" w:rsidRPr="00D143D0" w:rsidRDefault="00FA3B9E" w:rsidP="005361A0">
            <w:pPr>
              <w:pStyle w:val="aa"/>
              <w:spacing w:line="360" w:lineRule="exact"/>
            </w:pPr>
            <w:r w:rsidRPr="00D143D0">
              <w:t>4</w:t>
            </w:r>
          </w:p>
        </w:tc>
        <w:tc>
          <w:tcPr>
            <w:tcW w:w="1985" w:type="pct"/>
            <w:vAlign w:val="center"/>
          </w:tcPr>
          <w:p w14:paraId="31E183CA" w14:textId="77777777" w:rsidR="005361A0" w:rsidRPr="00D143D0" w:rsidRDefault="00FA3B9E" w:rsidP="005361A0">
            <w:pPr>
              <w:pStyle w:val="a5"/>
              <w:spacing w:line="360" w:lineRule="exact"/>
              <w:ind w:firstLine="0"/>
              <w:jc w:val="center"/>
              <w:rPr>
                <w:rFonts w:ascii="宋体" w:hAnsi="宋体"/>
                <w:b w:val="0"/>
                <w:sz w:val="21"/>
                <w:szCs w:val="21"/>
              </w:rPr>
            </w:pPr>
            <w:r w:rsidRPr="00D143D0">
              <w:rPr>
                <w:rFonts w:ascii="宋体" w:hAnsi="宋体"/>
                <w:b w:val="0"/>
                <w:sz w:val="21"/>
                <w:szCs w:val="21"/>
              </w:rPr>
              <w:t>风井工业场地</w:t>
            </w:r>
          </w:p>
          <w:p w14:paraId="3389AEA8" w14:textId="77777777" w:rsidR="00FA3B9E" w:rsidRPr="00D143D0" w:rsidRDefault="00FA3B9E" w:rsidP="005361A0">
            <w:pPr>
              <w:pStyle w:val="a5"/>
              <w:spacing w:line="360" w:lineRule="exact"/>
              <w:ind w:firstLine="0"/>
              <w:jc w:val="center"/>
              <w:rPr>
                <w:rFonts w:ascii="宋体" w:hAnsi="宋体"/>
                <w:b w:val="0"/>
                <w:sz w:val="21"/>
                <w:szCs w:val="21"/>
              </w:rPr>
            </w:pPr>
            <w:r w:rsidRPr="00D143D0">
              <w:rPr>
                <w:rFonts w:ascii="宋体" w:hAnsi="宋体"/>
                <w:b w:val="0"/>
                <w:sz w:val="21"/>
                <w:szCs w:val="21"/>
              </w:rPr>
              <w:t>（含瓦斯抽放站等建构筑物）</w:t>
            </w:r>
          </w:p>
        </w:tc>
        <w:tc>
          <w:tcPr>
            <w:tcW w:w="2499" w:type="pct"/>
            <w:vAlign w:val="center"/>
          </w:tcPr>
          <w:p w14:paraId="43FE2771" w14:textId="77777777" w:rsidR="00FA3B9E" w:rsidRPr="00D143D0" w:rsidRDefault="00FA3B9E" w:rsidP="005361A0">
            <w:pPr>
              <w:pStyle w:val="aa"/>
              <w:spacing w:line="360" w:lineRule="exact"/>
            </w:pPr>
            <w:r w:rsidRPr="00D143D0">
              <w:rPr>
                <w:rFonts w:hint="eastAsia"/>
              </w:rPr>
              <w:t>3#煤层</w:t>
            </w:r>
            <w:r w:rsidRPr="00D143D0">
              <w:t>沿着</w:t>
            </w:r>
            <w:r w:rsidRPr="00D143D0">
              <w:rPr>
                <w:rFonts w:hint="eastAsia"/>
              </w:rPr>
              <w:t>风井工业场地</w:t>
            </w:r>
            <w:r w:rsidRPr="00D143D0">
              <w:t>边界留设</w:t>
            </w:r>
            <w:r w:rsidRPr="00D143D0">
              <w:rPr>
                <w:rFonts w:hint="eastAsia"/>
              </w:rPr>
              <w:t>1</w:t>
            </w:r>
            <w:r w:rsidRPr="00D143D0">
              <w:t>00m煤柱</w:t>
            </w:r>
            <w:r w:rsidRPr="00D143D0">
              <w:rPr>
                <w:rFonts w:hint="eastAsia"/>
              </w:rPr>
              <w:t>、</w:t>
            </w:r>
          </w:p>
          <w:p w14:paraId="083BEDAD" w14:textId="77777777" w:rsidR="00FA3B9E" w:rsidRPr="00D143D0" w:rsidRDefault="00FA3B9E" w:rsidP="005361A0">
            <w:pPr>
              <w:pStyle w:val="aa"/>
              <w:spacing w:line="360" w:lineRule="exact"/>
            </w:pPr>
            <w:r w:rsidRPr="00D143D0">
              <w:rPr>
                <w:rFonts w:hint="eastAsia"/>
              </w:rPr>
              <w:t>9#煤层</w:t>
            </w:r>
            <w:r w:rsidRPr="00D143D0">
              <w:t>沿着</w:t>
            </w:r>
            <w:r w:rsidRPr="00D143D0">
              <w:rPr>
                <w:rFonts w:hint="eastAsia"/>
              </w:rPr>
              <w:t>风井工业场地</w:t>
            </w:r>
            <w:r w:rsidRPr="00D143D0">
              <w:t>边界留设</w:t>
            </w:r>
            <w:r w:rsidRPr="00D143D0">
              <w:rPr>
                <w:rFonts w:hint="eastAsia"/>
              </w:rPr>
              <w:t>200m煤柱</w:t>
            </w:r>
          </w:p>
        </w:tc>
      </w:tr>
      <w:tr w:rsidR="007D2647" w:rsidRPr="00D143D0" w14:paraId="3CF5739F" w14:textId="77777777" w:rsidTr="00FA3B9E">
        <w:trPr>
          <w:trHeight w:val="397"/>
          <w:jc w:val="center"/>
        </w:trPr>
        <w:tc>
          <w:tcPr>
            <w:tcW w:w="516" w:type="pct"/>
            <w:vAlign w:val="center"/>
          </w:tcPr>
          <w:p w14:paraId="349A33F0" w14:textId="6A90351E" w:rsidR="00B12432" w:rsidRPr="00D143D0" w:rsidRDefault="00B12432" w:rsidP="00B12432">
            <w:pPr>
              <w:pStyle w:val="aa"/>
              <w:spacing w:line="360" w:lineRule="exact"/>
            </w:pPr>
            <w:r w:rsidRPr="00D143D0">
              <w:rPr>
                <w:rFonts w:eastAsiaTheme="minorEastAsia" w:hint="eastAsia"/>
              </w:rPr>
              <w:t>5</w:t>
            </w:r>
          </w:p>
        </w:tc>
        <w:tc>
          <w:tcPr>
            <w:tcW w:w="1985" w:type="pct"/>
            <w:vAlign w:val="center"/>
          </w:tcPr>
          <w:p w14:paraId="1AC7593A" w14:textId="3952A880" w:rsidR="00B12432" w:rsidRPr="00D143D0" w:rsidRDefault="00B12432" w:rsidP="00B12432">
            <w:pPr>
              <w:pStyle w:val="a5"/>
              <w:spacing w:line="360" w:lineRule="exact"/>
              <w:ind w:firstLine="0"/>
              <w:jc w:val="center"/>
              <w:rPr>
                <w:rFonts w:ascii="宋体" w:hAnsi="宋体"/>
                <w:b w:val="0"/>
                <w:sz w:val="21"/>
                <w:szCs w:val="21"/>
              </w:rPr>
            </w:pPr>
            <w:r w:rsidRPr="00D143D0">
              <w:rPr>
                <w:rFonts w:eastAsiaTheme="minorEastAsia" w:hint="eastAsia"/>
                <w:b w:val="0"/>
                <w:sz w:val="21"/>
                <w:szCs w:val="21"/>
              </w:rPr>
              <w:t>刘街村</w:t>
            </w:r>
          </w:p>
        </w:tc>
        <w:tc>
          <w:tcPr>
            <w:tcW w:w="2499" w:type="pct"/>
            <w:vAlign w:val="center"/>
          </w:tcPr>
          <w:p w14:paraId="3316FFDB" w14:textId="77777777" w:rsidR="00B12432" w:rsidRPr="00D143D0" w:rsidRDefault="00B12432" w:rsidP="00B12432">
            <w:pPr>
              <w:pStyle w:val="aa"/>
              <w:spacing w:line="360" w:lineRule="exact"/>
              <w:rPr>
                <w:rFonts w:eastAsiaTheme="minorEastAsia"/>
              </w:rPr>
            </w:pPr>
            <w:r w:rsidRPr="00D143D0">
              <w:rPr>
                <w:rFonts w:eastAsiaTheme="minorEastAsia" w:hint="eastAsia"/>
              </w:rPr>
              <w:t>3#</w:t>
            </w:r>
            <w:r w:rsidRPr="00D143D0">
              <w:rPr>
                <w:rFonts w:eastAsiaTheme="minorEastAsia"/>
              </w:rPr>
              <w:t>煤层沿着村庄边界留设100m煤柱</w:t>
            </w:r>
            <w:r w:rsidRPr="00D143D0">
              <w:rPr>
                <w:rFonts w:eastAsiaTheme="minorEastAsia" w:hint="eastAsia"/>
              </w:rPr>
              <w:t>；</w:t>
            </w:r>
          </w:p>
          <w:p w14:paraId="6CB6D425" w14:textId="146247BB" w:rsidR="00B12432" w:rsidRPr="00D143D0" w:rsidRDefault="00B12432" w:rsidP="00B12432">
            <w:pPr>
              <w:pStyle w:val="aa"/>
              <w:spacing w:line="360" w:lineRule="exact"/>
            </w:pPr>
            <w:r w:rsidRPr="00D143D0">
              <w:rPr>
                <w:rFonts w:hint="eastAsia"/>
              </w:rPr>
              <w:t>9#</w:t>
            </w:r>
            <w:r w:rsidRPr="00D143D0">
              <w:t>煤层沿着村庄边界留设1</w:t>
            </w:r>
            <w:r w:rsidRPr="00D143D0">
              <w:rPr>
                <w:rFonts w:hint="eastAsia"/>
              </w:rPr>
              <w:t>2</w:t>
            </w:r>
            <w:r w:rsidRPr="00D143D0">
              <w:t>0m煤柱</w:t>
            </w:r>
          </w:p>
        </w:tc>
      </w:tr>
    </w:tbl>
    <w:bookmarkEnd w:id="248"/>
    <w:p w14:paraId="3A3E09F7" w14:textId="77777777" w:rsidR="00B77823" w:rsidRPr="00D143D0" w:rsidRDefault="00B77823" w:rsidP="001B2573">
      <w:pPr>
        <w:spacing w:beforeLines="50" w:before="120" w:afterLines="50" w:after="120"/>
        <w:rPr>
          <w:rFonts w:eastAsiaTheme="minorEastAsia"/>
          <w:b/>
          <w:sz w:val="24"/>
        </w:rPr>
      </w:pPr>
      <w:r w:rsidRPr="00D143D0">
        <w:rPr>
          <w:rFonts w:eastAsiaTheme="minorEastAsia"/>
          <w:b/>
          <w:sz w:val="24"/>
        </w:rPr>
        <w:t>5.1.</w:t>
      </w:r>
      <w:r w:rsidR="00172A7E" w:rsidRPr="00D143D0">
        <w:rPr>
          <w:rFonts w:eastAsiaTheme="minorEastAsia" w:hint="eastAsia"/>
          <w:b/>
          <w:sz w:val="24"/>
        </w:rPr>
        <w:t>3</w:t>
      </w:r>
      <w:r w:rsidRPr="00D143D0">
        <w:rPr>
          <w:rFonts w:eastAsiaTheme="minorEastAsia"/>
          <w:b/>
          <w:sz w:val="24"/>
        </w:rPr>
        <w:t>.</w:t>
      </w:r>
      <w:r w:rsidR="005768BE" w:rsidRPr="00D143D0">
        <w:rPr>
          <w:rFonts w:eastAsiaTheme="minorEastAsia"/>
          <w:b/>
          <w:sz w:val="24"/>
        </w:rPr>
        <w:t>2</w:t>
      </w:r>
      <w:r w:rsidRPr="00D143D0">
        <w:rPr>
          <w:rFonts w:eastAsiaTheme="minorEastAsia"/>
          <w:b/>
          <w:sz w:val="24"/>
        </w:rPr>
        <w:t>地表移动变形预测</w:t>
      </w:r>
    </w:p>
    <w:p w14:paraId="79111E5F" w14:textId="77777777" w:rsidR="00FA3B9E" w:rsidRPr="00D143D0" w:rsidRDefault="00FA3B9E" w:rsidP="001116B6">
      <w:pPr>
        <w:tabs>
          <w:tab w:val="left" w:pos="6327"/>
        </w:tabs>
        <w:snapToGrid w:val="0"/>
        <w:spacing w:line="460" w:lineRule="exact"/>
        <w:ind w:firstLineChars="200" w:firstLine="480"/>
        <w:rPr>
          <w:sz w:val="24"/>
          <w:szCs w:val="20"/>
        </w:rPr>
      </w:pPr>
      <w:r w:rsidRPr="00D143D0">
        <w:rPr>
          <w:sz w:val="24"/>
          <w:szCs w:val="20"/>
        </w:rPr>
        <w:t>根据本项目井田地质、煤层赋存条件、采煤方法等开采技术条件，以及《建筑物、</w:t>
      </w:r>
      <w:r w:rsidRPr="00D143D0">
        <w:rPr>
          <w:sz w:val="24"/>
          <w:szCs w:val="20"/>
        </w:rPr>
        <w:lastRenderedPageBreak/>
        <w:t>水体、铁路及主要井巷煤柱留设与压煤开采规范》（以下简称《开采规范》）中所列预计方法，本次评价采用概率积分法进行地表变形预测。</w:t>
      </w:r>
    </w:p>
    <w:p w14:paraId="20C713F5" w14:textId="77777777" w:rsidR="00FA3B9E" w:rsidRPr="00D143D0" w:rsidRDefault="00FA3B9E" w:rsidP="001116B6">
      <w:pPr>
        <w:tabs>
          <w:tab w:val="left" w:pos="6327"/>
        </w:tabs>
        <w:snapToGrid w:val="0"/>
        <w:spacing w:line="460" w:lineRule="exact"/>
        <w:ind w:firstLineChars="200" w:firstLine="480"/>
        <w:rPr>
          <w:sz w:val="24"/>
          <w:szCs w:val="20"/>
        </w:rPr>
      </w:pPr>
      <w:r w:rsidRPr="00D143D0">
        <w:rPr>
          <w:sz w:val="24"/>
          <w:szCs w:val="20"/>
        </w:rPr>
        <w:t>概率积分法预测模式如下：</w:t>
      </w:r>
    </w:p>
    <w:p w14:paraId="105551C8" w14:textId="77777777" w:rsidR="00FA3B9E" w:rsidRPr="00D143D0" w:rsidRDefault="00FA3B9E" w:rsidP="001116B6">
      <w:pPr>
        <w:pStyle w:val="a6"/>
        <w:spacing w:line="460" w:lineRule="exact"/>
        <w:ind w:firstLineChars="200" w:firstLine="496"/>
        <w:rPr>
          <w:rFonts w:ascii="Times New Roman" w:eastAsiaTheme="minorEastAsia" w:hAnsi="Times New Roman"/>
          <w:spacing w:val="4"/>
          <w:sz w:val="24"/>
          <w:szCs w:val="24"/>
        </w:rPr>
      </w:pPr>
      <w:r w:rsidRPr="00D143D0">
        <w:rPr>
          <w:rFonts w:ascii="Times New Roman" w:eastAsiaTheme="minorEastAsia" w:hAnsi="Times New Roman"/>
          <w:spacing w:val="4"/>
          <w:sz w:val="24"/>
          <w:szCs w:val="24"/>
        </w:rPr>
        <w:t>根据《山西阳城皇城相府集团皇联煤业有限公司</w:t>
      </w:r>
      <w:r w:rsidRPr="00D143D0">
        <w:rPr>
          <w:rFonts w:ascii="Times New Roman" w:eastAsiaTheme="minorEastAsia" w:hAnsi="Times New Roman"/>
          <w:spacing w:val="4"/>
          <w:sz w:val="24"/>
          <w:szCs w:val="24"/>
        </w:rPr>
        <w:t>3</w:t>
      </w:r>
      <w:r w:rsidRPr="00D143D0">
        <w:rPr>
          <w:rFonts w:ascii="Times New Roman" w:eastAsiaTheme="minorEastAsia" w:hAnsi="Times New Roman"/>
          <w:spacing w:val="4"/>
          <w:sz w:val="24"/>
          <w:szCs w:val="24"/>
        </w:rPr>
        <w:t>号、</w:t>
      </w:r>
      <w:r w:rsidRPr="00D143D0">
        <w:rPr>
          <w:rFonts w:ascii="Times New Roman" w:eastAsiaTheme="minorEastAsia" w:hAnsi="Times New Roman"/>
          <w:spacing w:val="4"/>
          <w:sz w:val="24"/>
          <w:szCs w:val="24"/>
        </w:rPr>
        <w:t>9</w:t>
      </w:r>
      <w:r w:rsidRPr="00D143D0">
        <w:rPr>
          <w:rFonts w:ascii="Times New Roman" w:eastAsiaTheme="minorEastAsia" w:hAnsi="Times New Roman"/>
          <w:spacing w:val="4"/>
          <w:sz w:val="24"/>
          <w:szCs w:val="24"/>
        </w:rPr>
        <w:t>号煤层配采项目初步设计》，本项目煤层倾角平缓，为近水平煤层，煤层赋存较稳定，煤层倾角</w:t>
      </w:r>
      <w:r w:rsidRPr="00D143D0">
        <w:rPr>
          <w:rFonts w:ascii="Times New Roman" w:eastAsiaTheme="minorEastAsia" w:hAnsi="Times New Roman"/>
          <w:spacing w:val="4"/>
          <w:sz w:val="24"/>
          <w:szCs w:val="24"/>
        </w:rPr>
        <w:t>8°</w:t>
      </w:r>
      <w:r w:rsidRPr="00D143D0">
        <w:rPr>
          <w:rFonts w:ascii="Times New Roman" w:eastAsiaTheme="minorEastAsia" w:hAnsi="Times New Roman"/>
          <w:spacing w:val="4"/>
          <w:sz w:val="24"/>
          <w:szCs w:val="24"/>
        </w:rPr>
        <w:t>。</w:t>
      </w:r>
    </w:p>
    <w:p w14:paraId="342F2CD7" w14:textId="77777777" w:rsidR="00FA3B9E" w:rsidRPr="00D143D0" w:rsidRDefault="00FA3B9E" w:rsidP="001116B6">
      <w:pPr>
        <w:pStyle w:val="a6"/>
        <w:spacing w:line="460" w:lineRule="exact"/>
        <w:ind w:firstLineChars="200" w:firstLine="496"/>
        <w:rPr>
          <w:rFonts w:ascii="Times New Roman" w:eastAsiaTheme="minorEastAsia" w:hAnsi="Times New Roman"/>
          <w:spacing w:val="4"/>
          <w:sz w:val="24"/>
          <w:szCs w:val="24"/>
        </w:rPr>
      </w:pPr>
      <w:r w:rsidRPr="00D143D0">
        <w:rPr>
          <w:rFonts w:ascii="Times New Roman" w:eastAsiaTheme="minorEastAsia" w:hAnsi="Times New Roman"/>
          <w:spacing w:val="4"/>
          <w:sz w:val="24"/>
          <w:szCs w:val="24"/>
        </w:rPr>
        <w:t>对主剖面地表移动变形：</w:t>
      </w:r>
      <w:r w:rsidRPr="00D143D0">
        <w:rPr>
          <w:rFonts w:ascii="Times New Roman" w:eastAsiaTheme="minorEastAsia" w:hAnsi="Times New Roman"/>
          <w:spacing w:val="4"/>
          <w:sz w:val="24"/>
          <w:szCs w:val="24"/>
        </w:rPr>
        <w:t>1</w:t>
      </w:r>
      <w:r w:rsidRPr="00D143D0">
        <w:rPr>
          <w:rFonts w:ascii="Times New Roman" w:eastAsiaTheme="minorEastAsia" w:hAnsi="Times New Roman"/>
          <w:spacing w:val="4"/>
          <w:sz w:val="24"/>
          <w:szCs w:val="24"/>
        </w:rPr>
        <w:t>、充分采动时按下面公式计算：</w:t>
      </w:r>
    </w:p>
    <w:p w14:paraId="10D7FD04" w14:textId="77777777" w:rsidR="00FA3B9E" w:rsidRPr="00D143D0" w:rsidRDefault="00FA3B9E" w:rsidP="00FA3B9E">
      <w:pPr>
        <w:tabs>
          <w:tab w:val="left" w:pos="6327"/>
        </w:tabs>
        <w:snapToGrid w:val="0"/>
        <w:spacing w:line="240" w:lineRule="atLeast"/>
        <w:ind w:firstLineChars="200" w:firstLine="480"/>
        <w:rPr>
          <w:sz w:val="24"/>
          <w:szCs w:val="20"/>
        </w:rPr>
      </w:pPr>
    </w:p>
    <w:p w14:paraId="49122BD0"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下沉：</w:t>
      </w:r>
      <w:r w:rsidRPr="00D143D0">
        <w:rPr>
          <w:noProof/>
          <w:sz w:val="24"/>
          <w:szCs w:val="20"/>
        </w:rPr>
        <w:drawing>
          <wp:inline distT="0" distB="0" distL="0" distR="0" wp14:anchorId="3F63D90B" wp14:editId="648652FD">
            <wp:extent cx="1743075" cy="5810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1743075" cy="581025"/>
                    </a:xfrm>
                    <a:prstGeom prst="rect">
                      <a:avLst/>
                    </a:prstGeom>
                    <a:noFill/>
                    <a:ln w="9525">
                      <a:noFill/>
                      <a:miter lim="800000"/>
                      <a:headEnd/>
                      <a:tailEnd/>
                    </a:ln>
                  </pic:spPr>
                </pic:pic>
              </a:graphicData>
            </a:graphic>
          </wp:inline>
        </w:drawing>
      </w:r>
      <w:r w:rsidRPr="00D143D0">
        <w:rPr>
          <w:sz w:val="24"/>
          <w:szCs w:val="20"/>
        </w:rPr>
        <w:t>倾斜：</w:t>
      </w:r>
      <w:r w:rsidRPr="00D143D0">
        <w:rPr>
          <w:noProof/>
          <w:sz w:val="24"/>
          <w:szCs w:val="20"/>
        </w:rPr>
        <w:drawing>
          <wp:inline distT="0" distB="0" distL="0" distR="0" wp14:anchorId="76E02A33" wp14:editId="102A98FE">
            <wp:extent cx="1609725" cy="419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p>
    <w:p w14:paraId="5927AE97" w14:textId="77777777" w:rsidR="00FA3B9E" w:rsidRPr="00D143D0" w:rsidRDefault="00FA3B9E" w:rsidP="00FA3B9E">
      <w:pPr>
        <w:tabs>
          <w:tab w:val="left" w:pos="6327"/>
        </w:tabs>
        <w:snapToGrid w:val="0"/>
        <w:spacing w:line="240" w:lineRule="atLeast"/>
        <w:ind w:firstLineChars="200" w:firstLine="480"/>
        <w:rPr>
          <w:sz w:val="24"/>
          <w:szCs w:val="20"/>
        </w:rPr>
      </w:pPr>
    </w:p>
    <w:p w14:paraId="6261C380"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曲率：</w:t>
      </w:r>
      <w:r w:rsidRPr="00D143D0">
        <w:rPr>
          <w:noProof/>
          <w:sz w:val="24"/>
          <w:szCs w:val="20"/>
        </w:rPr>
        <w:drawing>
          <wp:inline distT="0" distB="0" distL="0" distR="0" wp14:anchorId="2C5CAD2F" wp14:editId="4D3BFD06">
            <wp:extent cx="2247900" cy="41910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2247900" cy="419100"/>
                    </a:xfrm>
                    <a:prstGeom prst="rect">
                      <a:avLst/>
                    </a:prstGeom>
                    <a:noFill/>
                    <a:ln w="9525">
                      <a:noFill/>
                      <a:miter lim="800000"/>
                      <a:headEnd/>
                      <a:tailEnd/>
                    </a:ln>
                  </pic:spPr>
                </pic:pic>
              </a:graphicData>
            </a:graphic>
          </wp:inline>
        </w:drawing>
      </w:r>
    </w:p>
    <w:p w14:paraId="5B95EDE0" w14:textId="77777777" w:rsidR="00FA3B9E" w:rsidRPr="00D143D0" w:rsidRDefault="00FA3B9E" w:rsidP="00FA3B9E">
      <w:pPr>
        <w:tabs>
          <w:tab w:val="left" w:pos="6327"/>
        </w:tabs>
        <w:snapToGrid w:val="0"/>
        <w:spacing w:line="240" w:lineRule="atLeast"/>
        <w:ind w:firstLineChars="200" w:firstLine="480"/>
        <w:rPr>
          <w:sz w:val="24"/>
          <w:szCs w:val="20"/>
        </w:rPr>
      </w:pPr>
    </w:p>
    <w:p w14:paraId="21D38531"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水平移动：</w:t>
      </w:r>
      <w:r w:rsidRPr="00D143D0">
        <w:rPr>
          <w:noProof/>
          <w:sz w:val="24"/>
          <w:szCs w:val="20"/>
        </w:rPr>
        <w:drawing>
          <wp:inline distT="0" distB="0" distL="0" distR="0" wp14:anchorId="354C1362" wp14:editId="1166A43A">
            <wp:extent cx="1743075" cy="342900"/>
            <wp:effectExtent l="1905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1743075" cy="342900"/>
                    </a:xfrm>
                    <a:prstGeom prst="rect">
                      <a:avLst/>
                    </a:prstGeom>
                    <a:noFill/>
                    <a:ln w="9525">
                      <a:noFill/>
                      <a:miter lim="800000"/>
                      <a:headEnd/>
                      <a:tailEnd/>
                    </a:ln>
                  </pic:spPr>
                </pic:pic>
              </a:graphicData>
            </a:graphic>
          </wp:inline>
        </w:drawing>
      </w:r>
    </w:p>
    <w:p w14:paraId="4AA961F9" w14:textId="77777777" w:rsidR="00FA3B9E" w:rsidRPr="00D143D0" w:rsidRDefault="00FA3B9E" w:rsidP="00FA3B9E">
      <w:pPr>
        <w:tabs>
          <w:tab w:val="left" w:pos="6327"/>
        </w:tabs>
        <w:snapToGrid w:val="0"/>
        <w:spacing w:line="240" w:lineRule="atLeast"/>
        <w:ind w:firstLineChars="200" w:firstLine="480"/>
        <w:rPr>
          <w:sz w:val="24"/>
          <w:szCs w:val="20"/>
        </w:rPr>
      </w:pPr>
    </w:p>
    <w:p w14:paraId="5F2057A2"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水平变动：</w:t>
      </w:r>
      <w:r w:rsidRPr="00D143D0">
        <w:rPr>
          <w:noProof/>
          <w:sz w:val="24"/>
          <w:szCs w:val="20"/>
        </w:rPr>
        <w:drawing>
          <wp:inline distT="0" distB="0" distL="0" distR="0" wp14:anchorId="3A0872CB" wp14:editId="29B6FEC4">
            <wp:extent cx="2247900" cy="419100"/>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2247900" cy="419100"/>
                    </a:xfrm>
                    <a:prstGeom prst="rect">
                      <a:avLst/>
                    </a:prstGeom>
                    <a:noFill/>
                    <a:ln w="9525">
                      <a:noFill/>
                      <a:miter lim="800000"/>
                      <a:headEnd/>
                      <a:tailEnd/>
                    </a:ln>
                  </pic:spPr>
                </pic:pic>
              </a:graphicData>
            </a:graphic>
          </wp:inline>
        </w:drawing>
      </w:r>
    </w:p>
    <w:p w14:paraId="76CEDB4F" w14:textId="77777777" w:rsidR="00FA3B9E" w:rsidRPr="00D143D0" w:rsidRDefault="00FA3B9E" w:rsidP="00FA3B9E">
      <w:pPr>
        <w:tabs>
          <w:tab w:val="left" w:pos="6327"/>
        </w:tabs>
        <w:snapToGrid w:val="0"/>
        <w:spacing w:line="480" w:lineRule="exact"/>
        <w:ind w:firstLineChars="200" w:firstLine="480"/>
        <w:rPr>
          <w:sz w:val="24"/>
          <w:szCs w:val="20"/>
        </w:rPr>
      </w:pPr>
      <w:r w:rsidRPr="00D143D0">
        <w:rPr>
          <w:sz w:val="24"/>
          <w:szCs w:val="20"/>
        </w:rPr>
        <w:t>2</w:t>
      </w:r>
      <w:r w:rsidRPr="00D143D0">
        <w:rPr>
          <w:sz w:val="24"/>
          <w:szCs w:val="20"/>
        </w:rPr>
        <w:t>、非充分采动时按下面公式计算：</w:t>
      </w:r>
    </w:p>
    <w:p w14:paraId="78C05065" w14:textId="77777777" w:rsidR="00FA3B9E" w:rsidRPr="00D143D0" w:rsidRDefault="00FA3B9E" w:rsidP="00FA3B9E">
      <w:pPr>
        <w:tabs>
          <w:tab w:val="left" w:pos="6327"/>
        </w:tabs>
        <w:snapToGrid w:val="0"/>
        <w:spacing w:line="240" w:lineRule="atLeast"/>
        <w:ind w:firstLineChars="200" w:firstLine="480"/>
        <w:rPr>
          <w:sz w:val="24"/>
          <w:szCs w:val="20"/>
        </w:rPr>
      </w:pPr>
    </w:p>
    <w:p w14:paraId="04D925B6"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下沉：</w:t>
      </w:r>
      <w:r w:rsidRPr="00D143D0">
        <w:rPr>
          <w:noProof/>
          <w:sz w:val="24"/>
          <w:szCs w:val="20"/>
        </w:rPr>
        <w:drawing>
          <wp:inline distT="0" distB="0" distL="0" distR="0" wp14:anchorId="3F35B290" wp14:editId="6C5879CB">
            <wp:extent cx="2581275" cy="581025"/>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2581275" cy="581025"/>
                    </a:xfrm>
                    <a:prstGeom prst="rect">
                      <a:avLst/>
                    </a:prstGeom>
                    <a:noFill/>
                    <a:ln w="9525">
                      <a:noFill/>
                      <a:miter lim="800000"/>
                      <a:headEnd/>
                      <a:tailEnd/>
                    </a:ln>
                  </pic:spPr>
                </pic:pic>
              </a:graphicData>
            </a:graphic>
          </wp:inline>
        </w:drawing>
      </w:r>
    </w:p>
    <w:p w14:paraId="198863B4" w14:textId="77777777" w:rsidR="00FA3B9E" w:rsidRPr="00D143D0" w:rsidRDefault="00FA3B9E" w:rsidP="00FA3B9E">
      <w:pPr>
        <w:tabs>
          <w:tab w:val="left" w:pos="6327"/>
        </w:tabs>
        <w:snapToGrid w:val="0"/>
        <w:spacing w:line="240" w:lineRule="atLeast"/>
        <w:ind w:firstLineChars="200" w:firstLine="480"/>
        <w:rPr>
          <w:sz w:val="24"/>
          <w:szCs w:val="20"/>
        </w:rPr>
      </w:pPr>
    </w:p>
    <w:p w14:paraId="2065A6CA"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倾斜：</w:t>
      </w:r>
      <w:r w:rsidRPr="00D143D0">
        <w:rPr>
          <w:noProof/>
          <w:sz w:val="24"/>
          <w:szCs w:val="20"/>
        </w:rPr>
        <w:drawing>
          <wp:inline distT="0" distB="0" distL="0" distR="0" wp14:anchorId="2710DB1E" wp14:editId="194563B9">
            <wp:extent cx="2419350" cy="419100"/>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419350" cy="419100"/>
                    </a:xfrm>
                    <a:prstGeom prst="rect">
                      <a:avLst/>
                    </a:prstGeom>
                    <a:noFill/>
                    <a:ln w="9525">
                      <a:noFill/>
                      <a:miter lim="800000"/>
                      <a:headEnd/>
                      <a:tailEnd/>
                    </a:ln>
                  </pic:spPr>
                </pic:pic>
              </a:graphicData>
            </a:graphic>
          </wp:inline>
        </w:drawing>
      </w:r>
    </w:p>
    <w:p w14:paraId="76BC6846" w14:textId="77777777" w:rsidR="00FA3B9E" w:rsidRPr="00D143D0" w:rsidRDefault="00FA3B9E" w:rsidP="00FA3B9E">
      <w:pPr>
        <w:tabs>
          <w:tab w:val="left" w:pos="6327"/>
        </w:tabs>
        <w:snapToGrid w:val="0"/>
        <w:spacing w:line="240" w:lineRule="atLeast"/>
        <w:ind w:firstLineChars="200" w:firstLine="480"/>
        <w:rPr>
          <w:sz w:val="24"/>
          <w:szCs w:val="20"/>
        </w:rPr>
      </w:pPr>
    </w:p>
    <w:p w14:paraId="34F93DEA"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曲率：</w:t>
      </w:r>
      <w:r w:rsidRPr="00D143D0">
        <w:rPr>
          <w:noProof/>
          <w:position w:val="-24"/>
          <w:sz w:val="24"/>
          <w:szCs w:val="20"/>
        </w:rPr>
        <w:drawing>
          <wp:inline distT="0" distB="0" distL="0" distR="0" wp14:anchorId="030176E9" wp14:editId="160F772B">
            <wp:extent cx="3286125" cy="419100"/>
            <wp:effectExtent l="1905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3286125" cy="419100"/>
                    </a:xfrm>
                    <a:prstGeom prst="rect">
                      <a:avLst/>
                    </a:prstGeom>
                    <a:noFill/>
                    <a:ln w="9525">
                      <a:noFill/>
                      <a:miter lim="800000"/>
                      <a:headEnd/>
                      <a:tailEnd/>
                    </a:ln>
                  </pic:spPr>
                </pic:pic>
              </a:graphicData>
            </a:graphic>
          </wp:inline>
        </w:drawing>
      </w:r>
    </w:p>
    <w:p w14:paraId="58C916D8" w14:textId="77777777" w:rsidR="00FA3B9E" w:rsidRPr="00D143D0" w:rsidRDefault="00FA3B9E" w:rsidP="00FA3B9E">
      <w:pPr>
        <w:tabs>
          <w:tab w:val="left" w:pos="6327"/>
        </w:tabs>
        <w:snapToGrid w:val="0"/>
        <w:spacing w:line="240" w:lineRule="atLeast"/>
        <w:ind w:firstLineChars="200" w:firstLine="480"/>
        <w:rPr>
          <w:sz w:val="24"/>
          <w:szCs w:val="20"/>
        </w:rPr>
      </w:pPr>
    </w:p>
    <w:p w14:paraId="357E3855"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水平移动：</w:t>
      </w:r>
      <w:r w:rsidRPr="00D143D0">
        <w:rPr>
          <w:noProof/>
          <w:position w:val="-14"/>
          <w:sz w:val="24"/>
          <w:szCs w:val="20"/>
        </w:rPr>
        <w:drawing>
          <wp:inline distT="0" distB="0" distL="0" distR="0" wp14:anchorId="06468C40" wp14:editId="6A5B609E">
            <wp:extent cx="2438400" cy="352425"/>
            <wp:effectExtent l="1905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2438400" cy="352425"/>
                    </a:xfrm>
                    <a:prstGeom prst="rect">
                      <a:avLst/>
                    </a:prstGeom>
                    <a:noFill/>
                    <a:ln w="9525">
                      <a:noFill/>
                      <a:miter lim="800000"/>
                      <a:headEnd/>
                      <a:tailEnd/>
                    </a:ln>
                  </pic:spPr>
                </pic:pic>
              </a:graphicData>
            </a:graphic>
          </wp:inline>
        </w:drawing>
      </w:r>
    </w:p>
    <w:p w14:paraId="4643E2E1" w14:textId="77777777" w:rsidR="00FA3B9E" w:rsidRPr="00D143D0" w:rsidRDefault="00FA3B9E" w:rsidP="00FA3B9E">
      <w:pPr>
        <w:tabs>
          <w:tab w:val="left" w:pos="6327"/>
        </w:tabs>
        <w:snapToGrid w:val="0"/>
        <w:spacing w:line="240" w:lineRule="atLeast"/>
        <w:ind w:firstLineChars="200" w:firstLine="480"/>
        <w:rPr>
          <w:sz w:val="24"/>
          <w:szCs w:val="20"/>
        </w:rPr>
      </w:pPr>
    </w:p>
    <w:p w14:paraId="3563AEF3"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水平变形：</w:t>
      </w:r>
      <w:r w:rsidRPr="00D143D0">
        <w:rPr>
          <w:noProof/>
          <w:position w:val="-24"/>
          <w:sz w:val="24"/>
          <w:szCs w:val="20"/>
        </w:rPr>
        <w:drawing>
          <wp:inline distT="0" distB="0" distL="0" distR="0" wp14:anchorId="39D7C9E7" wp14:editId="4E968FD9">
            <wp:extent cx="3248025" cy="419100"/>
            <wp:effectExtent l="1905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3248025" cy="419100"/>
                    </a:xfrm>
                    <a:prstGeom prst="rect">
                      <a:avLst/>
                    </a:prstGeom>
                    <a:noFill/>
                    <a:ln w="9525">
                      <a:noFill/>
                      <a:miter lim="800000"/>
                      <a:headEnd/>
                      <a:tailEnd/>
                    </a:ln>
                  </pic:spPr>
                </pic:pic>
              </a:graphicData>
            </a:graphic>
          </wp:inline>
        </w:drawing>
      </w:r>
    </w:p>
    <w:p w14:paraId="4C3B789E" w14:textId="77777777" w:rsidR="00FA3B9E" w:rsidRPr="00D143D0" w:rsidRDefault="00FA3B9E" w:rsidP="00FA3B9E">
      <w:pPr>
        <w:tabs>
          <w:tab w:val="left" w:pos="6327"/>
        </w:tabs>
        <w:snapToGrid w:val="0"/>
        <w:spacing w:line="480" w:lineRule="exact"/>
        <w:ind w:firstLineChars="200" w:firstLine="480"/>
        <w:rPr>
          <w:sz w:val="24"/>
          <w:szCs w:val="20"/>
        </w:rPr>
      </w:pPr>
      <w:r w:rsidRPr="00D143D0">
        <w:rPr>
          <w:sz w:val="24"/>
          <w:szCs w:val="20"/>
        </w:rPr>
        <w:t>3</w:t>
      </w:r>
      <w:r w:rsidRPr="00D143D0">
        <w:rPr>
          <w:sz w:val="24"/>
          <w:szCs w:val="20"/>
        </w:rPr>
        <w:t>、计算倾向主剖面公式同上，仅需以</w:t>
      </w:r>
      <w:r w:rsidRPr="00D143D0">
        <w:rPr>
          <w:sz w:val="24"/>
          <w:szCs w:val="20"/>
        </w:rPr>
        <w:t>y</w:t>
      </w:r>
      <w:r w:rsidRPr="00D143D0">
        <w:rPr>
          <w:sz w:val="24"/>
          <w:szCs w:val="20"/>
        </w:rPr>
        <w:t>代</w:t>
      </w:r>
      <w:r w:rsidRPr="00D143D0">
        <w:rPr>
          <w:sz w:val="24"/>
          <w:szCs w:val="20"/>
        </w:rPr>
        <w:t xml:space="preserve">x </w:t>
      </w:r>
      <w:r w:rsidRPr="00D143D0">
        <w:rPr>
          <w:sz w:val="24"/>
          <w:szCs w:val="20"/>
        </w:rPr>
        <w:t>，以</w:t>
      </w:r>
      <w:proofErr w:type="spellStart"/>
      <w:r w:rsidRPr="00D143D0">
        <w:rPr>
          <w:sz w:val="24"/>
          <w:szCs w:val="20"/>
        </w:rPr>
        <w:t>rl</w:t>
      </w:r>
      <w:proofErr w:type="spellEnd"/>
      <w:r w:rsidRPr="00D143D0">
        <w:rPr>
          <w:sz w:val="24"/>
          <w:szCs w:val="20"/>
        </w:rPr>
        <w:t>（或</w:t>
      </w:r>
      <w:r w:rsidRPr="00D143D0">
        <w:rPr>
          <w:sz w:val="24"/>
          <w:szCs w:val="20"/>
        </w:rPr>
        <w:t>r2</w:t>
      </w:r>
      <w:r w:rsidRPr="00D143D0">
        <w:rPr>
          <w:sz w:val="24"/>
          <w:szCs w:val="20"/>
        </w:rPr>
        <w:t>）代</w:t>
      </w:r>
      <w:r w:rsidRPr="00D143D0">
        <w:rPr>
          <w:sz w:val="24"/>
          <w:szCs w:val="20"/>
        </w:rPr>
        <w:t>r</w:t>
      </w:r>
      <w:r w:rsidRPr="00D143D0">
        <w:rPr>
          <w:sz w:val="24"/>
          <w:szCs w:val="20"/>
        </w:rPr>
        <w:t>即可。</w:t>
      </w:r>
    </w:p>
    <w:p w14:paraId="208F2529" w14:textId="77777777" w:rsidR="00FA3B9E" w:rsidRPr="00D143D0" w:rsidRDefault="00FA3B9E" w:rsidP="00FA3B9E">
      <w:pPr>
        <w:tabs>
          <w:tab w:val="left" w:pos="6327"/>
        </w:tabs>
        <w:snapToGrid w:val="0"/>
        <w:spacing w:line="480" w:lineRule="exact"/>
        <w:ind w:firstLineChars="200" w:firstLine="480"/>
        <w:rPr>
          <w:sz w:val="24"/>
          <w:szCs w:val="20"/>
        </w:rPr>
      </w:pPr>
      <w:r w:rsidRPr="00D143D0">
        <w:rPr>
          <w:sz w:val="24"/>
          <w:szCs w:val="20"/>
        </w:rPr>
        <w:t>4</w:t>
      </w:r>
      <w:r w:rsidRPr="00D143D0">
        <w:rPr>
          <w:sz w:val="24"/>
          <w:szCs w:val="20"/>
        </w:rPr>
        <w:t>、计算充分采动时，地表移动变形最大值用下列公式计算</w:t>
      </w:r>
    </w:p>
    <w:p w14:paraId="2E914E9E" w14:textId="77777777" w:rsidR="00FA3B9E" w:rsidRPr="00D143D0" w:rsidRDefault="00FA3B9E" w:rsidP="00FA3B9E">
      <w:pPr>
        <w:tabs>
          <w:tab w:val="left" w:pos="6327"/>
        </w:tabs>
        <w:snapToGrid w:val="0"/>
        <w:spacing w:line="480" w:lineRule="exact"/>
        <w:ind w:firstLineChars="200" w:firstLine="480"/>
        <w:rPr>
          <w:sz w:val="24"/>
          <w:szCs w:val="20"/>
        </w:rPr>
      </w:pPr>
      <w:r w:rsidRPr="00D143D0">
        <w:rPr>
          <w:sz w:val="24"/>
          <w:szCs w:val="20"/>
        </w:rPr>
        <w:lastRenderedPageBreak/>
        <w:t>最大下沉值：</w:t>
      </w:r>
      <w:proofErr w:type="spellStart"/>
      <w:r w:rsidRPr="00D143D0">
        <w:rPr>
          <w:sz w:val="24"/>
          <w:szCs w:val="20"/>
        </w:rPr>
        <w:t>W</w:t>
      </w:r>
      <w:r w:rsidRPr="00D143D0">
        <w:rPr>
          <w:sz w:val="24"/>
          <w:szCs w:val="20"/>
          <w:vertAlign w:val="subscript"/>
        </w:rPr>
        <w:t>cm</w:t>
      </w:r>
      <w:proofErr w:type="spellEnd"/>
      <w:r w:rsidRPr="00D143D0">
        <w:rPr>
          <w:sz w:val="24"/>
          <w:szCs w:val="20"/>
        </w:rPr>
        <w:t>=</w:t>
      </w:r>
      <w:proofErr w:type="spellStart"/>
      <w:r w:rsidRPr="00D143D0">
        <w:rPr>
          <w:sz w:val="24"/>
          <w:szCs w:val="20"/>
        </w:rPr>
        <w:t>m·q·cos</w:t>
      </w:r>
      <w:proofErr w:type="spellEnd"/>
      <w:r w:rsidRPr="00D143D0">
        <w:rPr>
          <w:sz w:val="24"/>
          <w:szCs w:val="20"/>
        </w:rPr>
        <w:t>α</w:t>
      </w:r>
      <w:r w:rsidRPr="00D143D0">
        <w:rPr>
          <w:sz w:val="24"/>
          <w:szCs w:val="20"/>
        </w:rPr>
        <w:t>（</w:t>
      </w:r>
      <w:r w:rsidRPr="00D143D0">
        <w:rPr>
          <w:sz w:val="24"/>
          <w:szCs w:val="20"/>
        </w:rPr>
        <w:t>mm</w:t>
      </w:r>
      <w:r w:rsidRPr="00D143D0">
        <w:rPr>
          <w:sz w:val="24"/>
          <w:szCs w:val="20"/>
        </w:rPr>
        <w:t>）</w:t>
      </w:r>
    </w:p>
    <w:p w14:paraId="1781CA22" w14:textId="77777777" w:rsidR="00FA3B9E" w:rsidRPr="00D143D0" w:rsidRDefault="00FA3B9E" w:rsidP="00FA3B9E">
      <w:pPr>
        <w:tabs>
          <w:tab w:val="left" w:pos="6327"/>
        </w:tabs>
        <w:snapToGrid w:val="0"/>
        <w:spacing w:line="240" w:lineRule="atLeast"/>
        <w:ind w:firstLineChars="200" w:firstLine="480"/>
        <w:rPr>
          <w:sz w:val="24"/>
          <w:szCs w:val="20"/>
        </w:rPr>
      </w:pPr>
    </w:p>
    <w:p w14:paraId="69343FCF"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最大倾斜值：</w:t>
      </w:r>
      <w:proofErr w:type="spellStart"/>
      <w:r w:rsidRPr="00D143D0">
        <w:rPr>
          <w:sz w:val="24"/>
          <w:szCs w:val="20"/>
        </w:rPr>
        <w:t>i</w:t>
      </w:r>
      <w:r w:rsidRPr="00D143D0">
        <w:rPr>
          <w:sz w:val="24"/>
          <w:szCs w:val="20"/>
          <w:vertAlign w:val="subscript"/>
        </w:rPr>
        <w:t>cm</w:t>
      </w:r>
      <w:proofErr w:type="spellEnd"/>
      <w:r w:rsidRPr="00D143D0">
        <w:rPr>
          <w:sz w:val="24"/>
          <w:szCs w:val="20"/>
        </w:rPr>
        <w:t>=</w:t>
      </w:r>
      <w:r w:rsidRPr="00D143D0">
        <w:rPr>
          <w:noProof/>
          <w:position w:val="-24"/>
          <w:sz w:val="24"/>
          <w:szCs w:val="20"/>
        </w:rPr>
        <w:drawing>
          <wp:inline distT="0" distB="0" distL="0" distR="0" wp14:anchorId="3967FEB1" wp14:editId="01195ABE">
            <wp:extent cx="314325" cy="409575"/>
            <wp:effectExtent l="19050" t="0" r="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314325" cy="409575"/>
                    </a:xfrm>
                    <a:prstGeom prst="rect">
                      <a:avLst/>
                    </a:prstGeom>
                    <a:noFill/>
                    <a:ln w="9525">
                      <a:noFill/>
                      <a:miter lim="800000"/>
                      <a:headEnd/>
                      <a:tailEnd/>
                    </a:ln>
                  </pic:spPr>
                </pic:pic>
              </a:graphicData>
            </a:graphic>
          </wp:inline>
        </w:drawing>
      </w:r>
      <w:r w:rsidRPr="00D143D0">
        <w:rPr>
          <w:sz w:val="24"/>
          <w:szCs w:val="20"/>
        </w:rPr>
        <w:t>（</w:t>
      </w:r>
      <w:r w:rsidRPr="00D143D0">
        <w:rPr>
          <w:sz w:val="24"/>
          <w:szCs w:val="20"/>
        </w:rPr>
        <w:t>mm/m</w:t>
      </w:r>
      <w:r w:rsidRPr="00D143D0">
        <w:rPr>
          <w:sz w:val="24"/>
          <w:szCs w:val="20"/>
        </w:rPr>
        <w:t>）</w:t>
      </w:r>
    </w:p>
    <w:p w14:paraId="1480D0A7"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最大曲率值：</w:t>
      </w:r>
      <w:proofErr w:type="spellStart"/>
      <w:r w:rsidRPr="00D143D0">
        <w:rPr>
          <w:sz w:val="24"/>
          <w:szCs w:val="20"/>
        </w:rPr>
        <w:t>K</w:t>
      </w:r>
      <w:r w:rsidRPr="00D143D0">
        <w:rPr>
          <w:sz w:val="24"/>
          <w:szCs w:val="20"/>
          <w:vertAlign w:val="subscript"/>
        </w:rPr>
        <w:t>cm</w:t>
      </w:r>
      <w:proofErr w:type="spellEnd"/>
      <w:r w:rsidRPr="00D143D0">
        <w:rPr>
          <w:sz w:val="24"/>
          <w:szCs w:val="20"/>
        </w:rPr>
        <w:t>=±1.52</w:t>
      </w:r>
      <w:r w:rsidRPr="00D143D0">
        <w:rPr>
          <w:noProof/>
          <w:position w:val="-24"/>
          <w:sz w:val="24"/>
          <w:szCs w:val="20"/>
        </w:rPr>
        <w:drawing>
          <wp:inline distT="0" distB="0" distL="0" distR="0" wp14:anchorId="28D886C4" wp14:editId="44BAD582">
            <wp:extent cx="314325" cy="409575"/>
            <wp:effectExtent l="19050" t="0" r="0" b="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314325" cy="409575"/>
                    </a:xfrm>
                    <a:prstGeom prst="rect">
                      <a:avLst/>
                    </a:prstGeom>
                    <a:noFill/>
                    <a:ln w="9525">
                      <a:noFill/>
                      <a:miter lim="800000"/>
                      <a:headEnd/>
                      <a:tailEnd/>
                    </a:ln>
                  </pic:spPr>
                </pic:pic>
              </a:graphicData>
            </a:graphic>
          </wp:inline>
        </w:drawing>
      </w:r>
      <w:r w:rsidRPr="00D143D0">
        <w:rPr>
          <w:sz w:val="24"/>
          <w:szCs w:val="20"/>
        </w:rPr>
        <w:t>（</w:t>
      </w:r>
      <w:r w:rsidRPr="00D143D0">
        <w:rPr>
          <w:sz w:val="24"/>
          <w:szCs w:val="20"/>
        </w:rPr>
        <w:t>10</w:t>
      </w:r>
      <w:r w:rsidRPr="00D143D0">
        <w:rPr>
          <w:sz w:val="24"/>
          <w:szCs w:val="20"/>
          <w:vertAlign w:val="superscript"/>
        </w:rPr>
        <w:t>-3</w:t>
      </w:r>
      <w:r w:rsidRPr="00D143D0">
        <w:rPr>
          <w:sz w:val="24"/>
          <w:szCs w:val="20"/>
        </w:rPr>
        <w:t>/m</w:t>
      </w:r>
      <w:r w:rsidRPr="00D143D0">
        <w:rPr>
          <w:sz w:val="24"/>
          <w:szCs w:val="20"/>
        </w:rPr>
        <w:t>）</w:t>
      </w:r>
    </w:p>
    <w:p w14:paraId="2CD15216" w14:textId="77777777" w:rsidR="00FA3B9E" w:rsidRPr="00D143D0" w:rsidRDefault="00FA3B9E" w:rsidP="00FA3B9E">
      <w:pPr>
        <w:tabs>
          <w:tab w:val="left" w:pos="6327"/>
        </w:tabs>
        <w:snapToGrid w:val="0"/>
        <w:spacing w:line="240" w:lineRule="atLeast"/>
        <w:ind w:firstLineChars="200" w:firstLine="480"/>
        <w:rPr>
          <w:sz w:val="24"/>
          <w:szCs w:val="20"/>
        </w:rPr>
      </w:pPr>
    </w:p>
    <w:p w14:paraId="7546F167" w14:textId="77777777" w:rsidR="00FA3B9E" w:rsidRPr="00D143D0" w:rsidRDefault="00FA3B9E" w:rsidP="00FA3B9E">
      <w:pPr>
        <w:tabs>
          <w:tab w:val="left" w:pos="6327"/>
        </w:tabs>
        <w:snapToGrid w:val="0"/>
        <w:spacing w:line="240" w:lineRule="atLeast"/>
        <w:ind w:firstLineChars="200" w:firstLine="480"/>
        <w:rPr>
          <w:sz w:val="24"/>
          <w:szCs w:val="20"/>
        </w:rPr>
      </w:pPr>
      <w:r w:rsidRPr="00D143D0">
        <w:rPr>
          <w:sz w:val="24"/>
          <w:szCs w:val="20"/>
        </w:rPr>
        <w:t>最大水平移动值：</w:t>
      </w:r>
      <w:proofErr w:type="spellStart"/>
      <w:r w:rsidRPr="00D143D0">
        <w:rPr>
          <w:sz w:val="24"/>
          <w:szCs w:val="20"/>
        </w:rPr>
        <w:t>U</w:t>
      </w:r>
      <w:r w:rsidRPr="00D143D0">
        <w:rPr>
          <w:sz w:val="24"/>
          <w:szCs w:val="20"/>
          <w:vertAlign w:val="subscript"/>
        </w:rPr>
        <w:t>cm</w:t>
      </w:r>
      <w:proofErr w:type="spellEnd"/>
      <w:r w:rsidRPr="00D143D0">
        <w:rPr>
          <w:sz w:val="24"/>
          <w:szCs w:val="20"/>
        </w:rPr>
        <w:t>=</w:t>
      </w:r>
      <w:proofErr w:type="spellStart"/>
      <w:r w:rsidRPr="00D143D0">
        <w:rPr>
          <w:sz w:val="24"/>
          <w:szCs w:val="20"/>
        </w:rPr>
        <w:t>b·W</w:t>
      </w:r>
      <w:r w:rsidRPr="00D143D0">
        <w:rPr>
          <w:sz w:val="24"/>
          <w:szCs w:val="20"/>
          <w:vertAlign w:val="subscript"/>
        </w:rPr>
        <w:t>cm</w:t>
      </w:r>
      <w:proofErr w:type="spellEnd"/>
      <w:r w:rsidRPr="00D143D0">
        <w:rPr>
          <w:sz w:val="24"/>
          <w:szCs w:val="20"/>
        </w:rPr>
        <w:t>（</w:t>
      </w:r>
      <w:r w:rsidRPr="00D143D0">
        <w:rPr>
          <w:sz w:val="24"/>
          <w:szCs w:val="20"/>
        </w:rPr>
        <w:t>mm</w:t>
      </w:r>
      <w:r w:rsidRPr="00D143D0">
        <w:rPr>
          <w:sz w:val="24"/>
          <w:szCs w:val="20"/>
        </w:rPr>
        <w:t>）</w:t>
      </w:r>
    </w:p>
    <w:p w14:paraId="3DA7ED56" w14:textId="77777777" w:rsidR="00FA3B9E" w:rsidRPr="00D143D0" w:rsidRDefault="00FA3B9E" w:rsidP="00FA3B9E">
      <w:pPr>
        <w:tabs>
          <w:tab w:val="left" w:pos="6327"/>
        </w:tabs>
        <w:snapToGrid w:val="0"/>
        <w:spacing w:line="240" w:lineRule="atLeast"/>
        <w:ind w:firstLineChars="200" w:firstLine="480"/>
        <w:rPr>
          <w:sz w:val="24"/>
          <w:szCs w:val="20"/>
        </w:rPr>
      </w:pPr>
    </w:p>
    <w:p w14:paraId="6E48CBE3" w14:textId="77777777" w:rsidR="00FA3B9E" w:rsidRPr="00D143D0" w:rsidRDefault="00FA3B9E" w:rsidP="00FA3B9E">
      <w:pPr>
        <w:spacing w:line="360" w:lineRule="auto"/>
        <w:ind w:firstLineChars="200" w:firstLine="480"/>
        <w:rPr>
          <w:sz w:val="24"/>
          <w:szCs w:val="20"/>
        </w:rPr>
      </w:pPr>
      <w:r w:rsidRPr="00D143D0">
        <w:rPr>
          <w:sz w:val="24"/>
          <w:szCs w:val="20"/>
        </w:rPr>
        <w:t>最大水平变形值：</w:t>
      </w:r>
      <w:proofErr w:type="spellStart"/>
      <w:r w:rsidRPr="00D143D0">
        <w:rPr>
          <w:sz w:val="24"/>
          <w:szCs w:val="20"/>
        </w:rPr>
        <w:t>ε</w:t>
      </w:r>
      <w:r w:rsidRPr="00D143D0">
        <w:rPr>
          <w:sz w:val="24"/>
          <w:szCs w:val="20"/>
          <w:vertAlign w:val="subscript"/>
        </w:rPr>
        <w:t>cm</w:t>
      </w:r>
      <w:proofErr w:type="spellEnd"/>
      <w:r w:rsidRPr="00D143D0">
        <w:rPr>
          <w:sz w:val="24"/>
          <w:szCs w:val="20"/>
        </w:rPr>
        <w:t>=±1.52·b</w:t>
      </w:r>
      <w:r w:rsidRPr="00D143D0">
        <w:rPr>
          <w:noProof/>
          <w:position w:val="-24"/>
          <w:sz w:val="32"/>
          <w:szCs w:val="20"/>
        </w:rPr>
        <w:drawing>
          <wp:inline distT="0" distB="0" distL="0" distR="0" wp14:anchorId="206C34FA" wp14:editId="4E9DB5B1">
            <wp:extent cx="314325" cy="409575"/>
            <wp:effectExtent l="19050" t="0" r="0"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314325" cy="409575"/>
                    </a:xfrm>
                    <a:prstGeom prst="rect">
                      <a:avLst/>
                    </a:prstGeom>
                    <a:noFill/>
                    <a:ln w="9525">
                      <a:noFill/>
                      <a:miter lim="800000"/>
                      <a:headEnd/>
                      <a:tailEnd/>
                    </a:ln>
                  </pic:spPr>
                </pic:pic>
              </a:graphicData>
            </a:graphic>
          </wp:inline>
        </w:drawing>
      </w:r>
      <w:r w:rsidRPr="00D143D0">
        <w:rPr>
          <w:sz w:val="24"/>
          <w:szCs w:val="20"/>
        </w:rPr>
        <w:t>（</w:t>
      </w:r>
      <w:r w:rsidRPr="00D143D0">
        <w:rPr>
          <w:sz w:val="24"/>
          <w:szCs w:val="20"/>
        </w:rPr>
        <w:t>mm/m</w:t>
      </w:r>
      <w:r w:rsidRPr="00D143D0">
        <w:rPr>
          <w:sz w:val="24"/>
          <w:szCs w:val="20"/>
        </w:rPr>
        <w:t>）。</w:t>
      </w:r>
    </w:p>
    <w:p w14:paraId="79C2C6E3" w14:textId="77777777" w:rsidR="00B77823" w:rsidRPr="00D143D0" w:rsidRDefault="00B77823" w:rsidP="001116B6">
      <w:pPr>
        <w:spacing w:line="460" w:lineRule="exact"/>
        <w:ind w:firstLineChars="200" w:firstLine="480"/>
        <w:rPr>
          <w:rFonts w:ascii="宋体" w:hAnsi="宋体"/>
          <w:sz w:val="24"/>
        </w:rPr>
      </w:pPr>
      <w:r w:rsidRPr="00D143D0">
        <w:rPr>
          <w:rFonts w:ascii="宋体" w:hAnsi="宋体"/>
          <w:sz w:val="24"/>
        </w:rPr>
        <w:t>2、地表移动变形基本参数的选取</w:t>
      </w:r>
    </w:p>
    <w:p w14:paraId="4054E362" w14:textId="77777777" w:rsidR="00FA3B9E" w:rsidRPr="00D143D0" w:rsidRDefault="00FA3B9E" w:rsidP="001116B6">
      <w:pPr>
        <w:tabs>
          <w:tab w:val="left" w:pos="6327"/>
        </w:tabs>
        <w:snapToGrid w:val="0"/>
        <w:spacing w:line="460" w:lineRule="exact"/>
        <w:ind w:firstLineChars="200" w:firstLine="480"/>
        <w:rPr>
          <w:rFonts w:ascii="宋体" w:hAnsi="宋体"/>
          <w:sz w:val="24"/>
        </w:rPr>
      </w:pPr>
      <w:r w:rsidRPr="00D143D0">
        <w:rPr>
          <w:rFonts w:ascii="宋体" w:hAnsi="宋体"/>
          <w:sz w:val="24"/>
        </w:rPr>
        <w:t>评价结合《开采规范》中的地表移动变形基本参数、原环评时给定的3#煤层沉陷预测主要参数（q=0.75、b=0.25、S=0.15H）及区域地质构造和地层情况来确定本次评价的地表移动基本参数。</w:t>
      </w:r>
    </w:p>
    <w:p w14:paraId="13A3F641" w14:textId="77777777" w:rsidR="00FA3B9E" w:rsidRPr="00D143D0" w:rsidRDefault="00FA3B9E" w:rsidP="001116B6">
      <w:pPr>
        <w:tabs>
          <w:tab w:val="left" w:pos="6327"/>
        </w:tabs>
        <w:snapToGrid w:val="0"/>
        <w:spacing w:line="460" w:lineRule="exact"/>
        <w:ind w:firstLineChars="200" w:firstLine="480"/>
        <w:rPr>
          <w:rFonts w:ascii="宋体" w:hAnsi="宋体"/>
          <w:sz w:val="24"/>
        </w:rPr>
      </w:pPr>
      <w:r w:rsidRPr="00D143D0">
        <w:rPr>
          <w:rFonts w:ascii="宋体" w:hAnsi="宋体"/>
          <w:sz w:val="24"/>
        </w:rPr>
        <w:t>《开采规范》中地表移动基本参数见表5.</w:t>
      </w:r>
      <w:r w:rsidR="001116B6" w:rsidRPr="00D143D0">
        <w:rPr>
          <w:rFonts w:ascii="宋体" w:hAnsi="宋体"/>
          <w:sz w:val="24"/>
        </w:rPr>
        <w:t>1</w:t>
      </w:r>
      <w:r w:rsidRPr="00D143D0">
        <w:rPr>
          <w:rFonts w:ascii="宋体" w:hAnsi="宋体"/>
          <w:sz w:val="24"/>
        </w:rPr>
        <w:t>-2。</w:t>
      </w:r>
    </w:p>
    <w:p w14:paraId="142AD250" w14:textId="77777777" w:rsidR="00FA3B9E" w:rsidRPr="00D143D0" w:rsidRDefault="00FA3B9E" w:rsidP="001116B6">
      <w:pPr>
        <w:spacing w:line="460" w:lineRule="exact"/>
        <w:jc w:val="center"/>
        <w:rPr>
          <w:rFonts w:ascii="宋体" w:hAnsi="宋体"/>
          <w:b/>
          <w:sz w:val="24"/>
        </w:rPr>
      </w:pPr>
      <w:r w:rsidRPr="00D143D0">
        <w:rPr>
          <w:rFonts w:ascii="宋体" w:hAnsi="宋体"/>
          <w:b/>
          <w:sz w:val="24"/>
        </w:rPr>
        <w:t>表5.</w:t>
      </w:r>
      <w:r w:rsidR="001116B6" w:rsidRPr="00D143D0">
        <w:rPr>
          <w:rFonts w:ascii="宋体" w:hAnsi="宋体"/>
          <w:b/>
          <w:sz w:val="24"/>
        </w:rPr>
        <w:t>1</w:t>
      </w:r>
      <w:r w:rsidRPr="00D143D0">
        <w:rPr>
          <w:rFonts w:ascii="宋体" w:hAnsi="宋体"/>
          <w:b/>
          <w:sz w:val="24"/>
        </w:rPr>
        <w:t>-2  开采规范中地表移动变形基本参数表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07"/>
        <w:gridCol w:w="875"/>
        <w:gridCol w:w="1204"/>
        <w:gridCol w:w="1204"/>
        <w:gridCol w:w="1354"/>
        <w:gridCol w:w="1889"/>
        <w:gridCol w:w="1307"/>
      </w:tblGrid>
      <w:tr w:rsidR="007D2647" w:rsidRPr="00D143D0" w14:paraId="401BCA2F" w14:textId="77777777" w:rsidTr="00FA3B9E">
        <w:trPr>
          <w:cantSplit/>
          <w:trHeight w:val="340"/>
          <w:jc w:val="center"/>
        </w:trPr>
        <w:tc>
          <w:tcPr>
            <w:tcW w:w="667" w:type="pct"/>
            <w:vAlign w:val="center"/>
          </w:tcPr>
          <w:p w14:paraId="49D31177"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单向抗压</w:t>
            </w:r>
          </w:p>
          <w:p w14:paraId="4151EA3B"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强度MPa</w:t>
            </w:r>
          </w:p>
        </w:tc>
        <w:tc>
          <w:tcPr>
            <w:tcW w:w="484" w:type="pct"/>
            <w:vAlign w:val="center"/>
          </w:tcPr>
          <w:p w14:paraId="7E93B7C4"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覆岩</w:t>
            </w:r>
          </w:p>
          <w:p w14:paraId="03FDCE59"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类型</w:t>
            </w:r>
          </w:p>
        </w:tc>
        <w:tc>
          <w:tcPr>
            <w:tcW w:w="666" w:type="pct"/>
            <w:vAlign w:val="center"/>
          </w:tcPr>
          <w:p w14:paraId="3AE1CE6D"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下沉系数</w:t>
            </w:r>
          </w:p>
          <w:p w14:paraId="03B8F7E1"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q</w:t>
            </w:r>
          </w:p>
        </w:tc>
        <w:tc>
          <w:tcPr>
            <w:tcW w:w="666" w:type="pct"/>
            <w:vAlign w:val="center"/>
          </w:tcPr>
          <w:p w14:paraId="6A0A22C4"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水平移动</w:t>
            </w:r>
          </w:p>
          <w:p w14:paraId="21E4A39A"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系数b</w:t>
            </w:r>
          </w:p>
        </w:tc>
        <w:tc>
          <w:tcPr>
            <w:tcW w:w="749" w:type="pct"/>
            <w:vAlign w:val="center"/>
          </w:tcPr>
          <w:p w14:paraId="5B652216"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主要影响角</w:t>
            </w:r>
          </w:p>
          <w:p w14:paraId="51D98959"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正切</w:t>
            </w:r>
            <w:proofErr w:type="spellStart"/>
            <w:r w:rsidRPr="00D143D0">
              <w:rPr>
                <w:rFonts w:ascii="宋体" w:hAnsi="宋体"/>
                <w:szCs w:val="21"/>
              </w:rPr>
              <w:t>tg</w:t>
            </w:r>
            <w:proofErr w:type="spellEnd"/>
            <w:r w:rsidRPr="00D143D0">
              <w:rPr>
                <w:rFonts w:ascii="宋体" w:hAnsi="宋体"/>
                <w:szCs w:val="21"/>
              </w:rPr>
              <w:t>β</w:t>
            </w:r>
          </w:p>
        </w:tc>
        <w:tc>
          <w:tcPr>
            <w:tcW w:w="1045" w:type="pct"/>
            <w:vAlign w:val="center"/>
          </w:tcPr>
          <w:p w14:paraId="2176EFA1"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开采影响</w:t>
            </w:r>
          </w:p>
          <w:p w14:paraId="6AD3B439"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传播角θ</w:t>
            </w:r>
          </w:p>
        </w:tc>
        <w:tc>
          <w:tcPr>
            <w:tcW w:w="724" w:type="pct"/>
            <w:vAlign w:val="center"/>
          </w:tcPr>
          <w:p w14:paraId="56B5EC83"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拐点偏距</w:t>
            </w:r>
          </w:p>
          <w:p w14:paraId="1C3F3688"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S/H</w:t>
            </w:r>
            <w:r w:rsidRPr="00D143D0">
              <w:rPr>
                <w:rFonts w:ascii="宋体" w:hAnsi="宋体"/>
                <w:szCs w:val="21"/>
                <w:vertAlign w:val="subscript"/>
              </w:rPr>
              <w:t>0</w:t>
            </w:r>
          </w:p>
        </w:tc>
      </w:tr>
      <w:tr w:rsidR="007D2647" w:rsidRPr="00D143D0" w14:paraId="4C75D6FF" w14:textId="77777777" w:rsidTr="00FA3B9E">
        <w:trPr>
          <w:cantSplit/>
          <w:trHeight w:val="340"/>
          <w:jc w:val="center"/>
        </w:trPr>
        <w:tc>
          <w:tcPr>
            <w:tcW w:w="667" w:type="pct"/>
            <w:vAlign w:val="center"/>
          </w:tcPr>
          <w:p w14:paraId="0528518F"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&gt;60</w:t>
            </w:r>
          </w:p>
        </w:tc>
        <w:tc>
          <w:tcPr>
            <w:tcW w:w="484" w:type="pct"/>
            <w:vAlign w:val="center"/>
          </w:tcPr>
          <w:p w14:paraId="76CD7E50"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坚硬</w:t>
            </w:r>
          </w:p>
        </w:tc>
        <w:tc>
          <w:tcPr>
            <w:tcW w:w="666" w:type="pct"/>
            <w:vAlign w:val="center"/>
          </w:tcPr>
          <w:p w14:paraId="4473B913"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0.27~0.54</w:t>
            </w:r>
          </w:p>
        </w:tc>
        <w:tc>
          <w:tcPr>
            <w:tcW w:w="666" w:type="pct"/>
            <w:vMerge w:val="restart"/>
            <w:vAlign w:val="center"/>
          </w:tcPr>
          <w:p w14:paraId="268FEB0A"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0.2~0.3</w:t>
            </w:r>
          </w:p>
        </w:tc>
        <w:tc>
          <w:tcPr>
            <w:tcW w:w="749" w:type="pct"/>
            <w:vAlign w:val="center"/>
          </w:tcPr>
          <w:p w14:paraId="7A38B000"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1.20~1.91</w:t>
            </w:r>
          </w:p>
        </w:tc>
        <w:tc>
          <w:tcPr>
            <w:tcW w:w="1045" w:type="pct"/>
            <w:vAlign w:val="center"/>
          </w:tcPr>
          <w:p w14:paraId="6BC4FA3E"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90-(0.7~0.8)α</w:t>
            </w:r>
          </w:p>
        </w:tc>
        <w:tc>
          <w:tcPr>
            <w:tcW w:w="724" w:type="pct"/>
            <w:vAlign w:val="center"/>
          </w:tcPr>
          <w:p w14:paraId="7EC0FB4E"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0.31~0.43</w:t>
            </w:r>
          </w:p>
        </w:tc>
      </w:tr>
      <w:tr w:rsidR="007D2647" w:rsidRPr="00D143D0" w14:paraId="57742242" w14:textId="77777777" w:rsidTr="00FA3B9E">
        <w:trPr>
          <w:cantSplit/>
          <w:trHeight w:val="340"/>
          <w:jc w:val="center"/>
        </w:trPr>
        <w:tc>
          <w:tcPr>
            <w:tcW w:w="667" w:type="pct"/>
            <w:vAlign w:val="center"/>
          </w:tcPr>
          <w:p w14:paraId="5FC5D19F"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30~60</w:t>
            </w:r>
          </w:p>
        </w:tc>
        <w:tc>
          <w:tcPr>
            <w:tcW w:w="484" w:type="pct"/>
            <w:vAlign w:val="center"/>
          </w:tcPr>
          <w:p w14:paraId="4307AA90"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中硬</w:t>
            </w:r>
          </w:p>
        </w:tc>
        <w:tc>
          <w:tcPr>
            <w:tcW w:w="666" w:type="pct"/>
            <w:vAlign w:val="center"/>
          </w:tcPr>
          <w:p w14:paraId="18271C13"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0.55~0.84</w:t>
            </w:r>
          </w:p>
        </w:tc>
        <w:tc>
          <w:tcPr>
            <w:tcW w:w="666" w:type="pct"/>
            <w:vMerge/>
            <w:vAlign w:val="center"/>
          </w:tcPr>
          <w:p w14:paraId="2F6CBC80"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749" w:type="pct"/>
            <w:vAlign w:val="center"/>
          </w:tcPr>
          <w:p w14:paraId="79884BCB"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1.92~2.40</w:t>
            </w:r>
          </w:p>
        </w:tc>
        <w:tc>
          <w:tcPr>
            <w:tcW w:w="1045" w:type="pct"/>
            <w:vAlign w:val="center"/>
          </w:tcPr>
          <w:p w14:paraId="7CD0AE04"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90-(0.6~0.7)α</w:t>
            </w:r>
          </w:p>
        </w:tc>
        <w:tc>
          <w:tcPr>
            <w:tcW w:w="724" w:type="pct"/>
            <w:vAlign w:val="center"/>
          </w:tcPr>
          <w:p w14:paraId="6CB0D8A5"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0.08~0.30</w:t>
            </w:r>
          </w:p>
        </w:tc>
      </w:tr>
      <w:tr w:rsidR="007D2647" w:rsidRPr="00D143D0" w14:paraId="006BE57B" w14:textId="77777777" w:rsidTr="00FA3B9E">
        <w:trPr>
          <w:cantSplit/>
          <w:trHeight w:val="340"/>
          <w:jc w:val="center"/>
        </w:trPr>
        <w:tc>
          <w:tcPr>
            <w:tcW w:w="667" w:type="pct"/>
            <w:vAlign w:val="center"/>
          </w:tcPr>
          <w:p w14:paraId="1D53229C"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&lt;30</w:t>
            </w:r>
          </w:p>
        </w:tc>
        <w:tc>
          <w:tcPr>
            <w:tcW w:w="484" w:type="pct"/>
            <w:vAlign w:val="center"/>
          </w:tcPr>
          <w:p w14:paraId="19636BFA"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软弱</w:t>
            </w:r>
          </w:p>
        </w:tc>
        <w:tc>
          <w:tcPr>
            <w:tcW w:w="666" w:type="pct"/>
            <w:vAlign w:val="center"/>
          </w:tcPr>
          <w:p w14:paraId="16321D3B"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0.85~1.00</w:t>
            </w:r>
          </w:p>
        </w:tc>
        <w:tc>
          <w:tcPr>
            <w:tcW w:w="666" w:type="pct"/>
            <w:vMerge/>
            <w:vAlign w:val="center"/>
          </w:tcPr>
          <w:p w14:paraId="1B9817E2"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749" w:type="pct"/>
            <w:vAlign w:val="center"/>
          </w:tcPr>
          <w:p w14:paraId="34D8FC77"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2.41~3.54</w:t>
            </w:r>
          </w:p>
        </w:tc>
        <w:tc>
          <w:tcPr>
            <w:tcW w:w="1045" w:type="pct"/>
            <w:vAlign w:val="center"/>
          </w:tcPr>
          <w:p w14:paraId="035A2006"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90-(0.5~0.6)α</w:t>
            </w:r>
          </w:p>
        </w:tc>
        <w:tc>
          <w:tcPr>
            <w:tcW w:w="724" w:type="pct"/>
            <w:vAlign w:val="center"/>
          </w:tcPr>
          <w:p w14:paraId="338B41E6"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0~0.07</w:t>
            </w:r>
          </w:p>
        </w:tc>
      </w:tr>
    </w:tbl>
    <w:p w14:paraId="464F59C1"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本次矿井开采地表移动变形基本参数为：</w:t>
      </w:r>
    </w:p>
    <w:p w14:paraId="6D33122F" w14:textId="77777777" w:rsidR="00FA3B9E" w:rsidRPr="00D143D0" w:rsidRDefault="00FA3B9E" w:rsidP="001116B6">
      <w:pPr>
        <w:spacing w:line="460" w:lineRule="exact"/>
        <w:ind w:firstLine="200"/>
        <w:rPr>
          <w:rFonts w:ascii="宋体" w:hAnsi="宋体"/>
          <w:sz w:val="24"/>
          <w:szCs w:val="20"/>
        </w:rPr>
      </w:pPr>
      <w:r w:rsidRPr="00D143D0">
        <w:rPr>
          <w:rFonts w:ascii="宋体" w:hAnsi="宋体"/>
          <w:sz w:val="24"/>
          <w:szCs w:val="20"/>
        </w:rPr>
        <w:t>下沉系数：3#煤层q=0.75（考虑重复采动）； 9#煤层q=0.83；</w:t>
      </w:r>
    </w:p>
    <w:p w14:paraId="5B4D8EE8"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水平移动系数：b=0.25；</w:t>
      </w:r>
    </w:p>
    <w:p w14:paraId="4970419B"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开采影响传播角：θ=90°-0.68α=84.56°，</w:t>
      </w:r>
      <w:r w:rsidRPr="00D143D0">
        <w:rPr>
          <w:rFonts w:ascii="宋体" w:hAnsi="宋体"/>
          <w:noProof/>
          <w:sz w:val="24"/>
          <w:szCs w:val="20"/>
        </w:rPr>
        <w:drawing>
          <wp:inline distT="0" distB="0" distL="0" distR="0" wp14:anchorId="165B77F1" wp14:editId="135027F6">
            <wp:extent cx="152400" cy="142875"/>
            <wp:effectExtent l="19050" t="0" r="0" b="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D143D0">
        <w:rPr>
          <w:rFonts w:ascii="宋体" w:hAnsi="宋体"/>
          <w:sz w:val="24"/>
          <w:szCs w:val="20"/>
        </w:rPr>
        <w:t>为煤层倾角，</w:t>
      </w:r>
      <w:r w:rsidRPr="00D143D0">
        <w:rPr>
          <w:rFonts w:ascii="宋体" w:hAnsi="宋体"/>
          <w:noProof/>
          <w:sz w:val="24"/>
          <w:szCs w:val="20"/>
        </w:rPr>
        <w:drawing>
          <wp:inline distT="0" distB="0" distL="0" distR="0" wp14:anchorId="1A752375" wp14:editId="0519C7FC">
            <wp:extent cx="152400" cy="142875"/>
            <wp:effectExtent l="1905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D143D0">
        <w:rPr>
          <w:rFonts w:ascii="宋体" w:hAnsi="宋体"/>
          <w:sz w:val="24"/>
          <w:szCs w:val="20"/>
        </w:rPr>
        <w:t>=8°。</w:t>
      </w:r>
    </w:p>
    <w:p w14:paraId="7291C3A7"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主要影响角正切：3#煤层</w:t>
      </w:r>
      <w:proofErr w:type="spellStart"/>
      <w:r w:rsidRPr="00D143D0">
        <w:rPr>
          <w:rFonts w:ascii="宋体" w:hAnsi="宋体"/>
          <w:sz w:val="24"/>
          <w:szCs w:val="20"/>
        </w:rPr>
        <w:t>tg</w:t>
      </w:r>
      <w:proofErr w:type="spellEnd"/>
      <w:r w:rsidRPr="00D143D0">
        <w:rPr>
          <w:rFonts w:ascii="宋体" w:hAnsi="宋体"/>
          <w:sz w:val="24"/>
          <w:szCs w:val="20"/>
        </w:rPr>
        <w:t>β=2.2（重复采动）、9#煤层</w:t>
      </w:r>
      <w:proofErr w:type="spellStart"/>
      <w:r w:rsidRPr="00D143D0">
        <w:rPr>
          <w:rFonts w:ascii="宋体" w:hAnsi="宋体"/>
          <w:sz w:val="24"/>
          <w:szCs w:val="20"/>
        </w:rPr>
        <w:t>tg</w:t>
      </w:r>
      <w:proofErr w:type="spellEnd"/>
      <w:r w:rsidRPr="00D143D0">
        <w:rPr>
          <w:rFonts w:ascii="宋体" w:hAnsi="宋体"/>
          <w:sz w:val="24"/>
          <w:szCs w:val="20"/>
        </w:rPr>
        <w:t>β=2.4；</w:t>
      </w:r>
    </w:p>
    <w:p w14:paraId="5D0BD088"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拐点偏距：S=0.15H（m）</w:t>
      </w:r>
    </w:p>
    <w:p w14:paraId="294BDCC8"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 xml:space="preserve">主要影响半径：r=H/ </w:t>
      </w:r>
      <w:proofErr w:type="spellStart"/>
      <w:r w:rsidRPr="00D143D0">
        <w:rPr>
          <w:rFonts w:ascii="宋体" w:hAnsi="宋体"/>
          <w:sz w:val="24"/>
          <w:szCs w:val="20"/>
        </w:rPr>
        <w:t>tg</w:t>
      </w:r>
      <w:proofErr w:type="spellEnd"/>
      <w:r w:rsidRPr="00D143D0">
        <w:rPr>
          <w:rFonts w:ascii="宋体" w:hAnsi="宋体"/>
          <w:sz w:val="24"/>
          <w:szCs w:val="20"/>
        </w:rPr>
        <w:t>β</w:t>
      </w:r>
    </w:p>
    <w:p w14:paraId="5E61A34B"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达到充分采动时的条区尺寸：L=l≥2（</w:t>
      </w:r>
      <w:proofErr w:type="spellStart"/>
      <w:r w:rsidRPr="00D143D0">
        <w:rPr>
          <w:rFonts w:ascii="宋体" w:hAnsi="宋体"/>
          <w:sz w:val="24"/>
          <w:szCs w:val="20"/>
        </w:rPr>
        <w:t>r+s</w:t>
      </w:r>
      <w:proofErr w:type="spellEnd"/>
      <w:r w:rsidRPr="00D143D0">
        <w:rPr>
          <w:rFonts w:ascii="宋体" w:hAnsi="宋体"/>
          <w:sz w:val="24"/>
          <w:szCs w:val="20"/>
        </w:rPr>
        <w:t>）</w:t>
      </w:r>
    </w:p>
    <w:p w14:paraId="62C26EC1"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根据以上因素，结合地质报告地层综合柱状图、井田开拓图等资料，分别确定本项目各个煤层地表移动变形基本参数见表5.</w:t>
      </w:r>
      <w:r w:rsidR="001116B6" w:rsidRPr="00D143D0">
        <w:rPr>
          <w:rFonts w:ascii="宋体" w:hAnsi="宋体"/>
          <w:sz w:val="24"/>
          <w:szCs w:val="20"/>
        </w:rPr>
        <w:t>1</w:t>
      </w:r>
      <w:r w:rsidRPr="00D143D0">
        <w:rPr>
          <w:rFonts w:ascii="宋体" w:hAnsi="宋体"/>
          <w:sz w:val="24"/>
          <w:szCs w:val="20"/>
        </w:rPr>
        <w:t>-3。</w:t>
      </w:r>
    </w:p>
    <w:p w14:paraId="5460727A" w14:textId="77777777" w:rsidR="00FA3B9E" w:rsidRPr="00D143D0" w:rsidRDefault="00FA3B9E" w:rsidP="00FA3B9E">
      <w:pPr>
        <w:spacing w:line="500" w:lineRule="exact"/>
        <w:jc w:val="center"/>
        <w:rPr>
          <w:rFonts w:ascii="宋体" w:hAnsi="宋体"/>
          <w:b/>
          <w:sz w:val="24"/>
        </w:rPr>
      </w:pPr>
      <w:r w:rsidRPr="00D143D0">
        <w:rPr>
          <w:rFonts w:ascii="宋体" w:hAnsi="宋体"/>
          <w:b/>
          <w:sz w:val="24"/>
        </w:rPr>
        <w:lastRenderedPageBreak/>
        <w:t>表5.</w:t>
      </w:r>
      <w:r w:rsidR="001116B6" w:rsidRPr="00D143D0">
        <w:rPr>
          <w:rFonts w:ascii="宋体" w:hAnsi="宋体"/>
          <w:b/>
          <w:sz w:val="24"/>
        </w:rPr>
        <w:t>1</w:t>
      </w:r>
      <w:r w:rsidRPr="00D143D0">
        <w:rPr>
          <w:rFonts w:ascii="宋体" w:hAnsi="宋体"/>
          <w:b/>
          <w:sz w:val="24"/>
        </w:rPr>
        <w:t>-3  本项目煤层地表移动变形基本参数表（倾角α=8°）</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9"/>
        <w:gridCol w:w="1591"/>
        <w:gridCol w:w="1233"/>
        <w:gridCol w:w="1343"/>
        <w:gridCol w:w="951"/>
        <w:gridCol w:w="1220"/>
        <w:gridCol w:w="953"/>
        <w:gridCol w:w="1170"/>
      </w:tblGrid>
      <w:tr w:rsidR="007D2647" w:rsidRPr="00D143D0" w14:paraId="5A312E35" w14:textId="77777777" w:rsidTr="00FA3B9E">
        <w:trPr>
          <w:cantSplit/>
          <w:trHeight w:val="340"/>
          <w:jc w:val="center"/>
        </w:trPr>
        <w:tc>
          <w:tcPr>
            <w:tcW w:w="320" w:type="pct"/>
            <w:tcBorders>
              <w:top w:val="single" w:sz="12" w:space="0" w:color="auto"/>
              <w:left w:val="single" w:sz="12" w:space="0" w:color="auto"/>
              <w:bottom w:val="single" w:sz="2" w:space="0" w:color="auto"/>
              <w:right w:val="single" w:sz="4" w:space="0" w:color="auto"/>
            </w:tcBorders>
            <w:vAlign w:val="center"/>
          </w:tcPr>
          <w:p w14:paraId="13148A70"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kern w:val="0"/>
                <w:szCs w:val="21"/>
              </w:rPr>
              <w:t>煤层</w:t>
            </w:r>
          </w:p>
        </w:tc>
        <w:tc>
          <w:tcPr>
            <w:tcW w:w="880" w:type="pct"/>
            <w:tcBorders>
              <w:top w:val="single" w:sz="12" w:space="0" w:color="auto"/>
              <w:left w:val="single" w:sz="4" w:space="0" w:color="auto"/>
              <w:bottom w:val="single" w:sz="2" w:space="0" w:color="auto"/>
            </w:tcBorders>
            <w:vAlign w:val="center"/>
          </w:tcPr>
          <w:p w14:paraId="160FB58B"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开采区域</w:t>
            </w:r>
          </w:p>
        </w:tc>
        <w:tc>
          <w:tcPr>
            <w:tcW w:w="682" w:type="pct"/>
            <w:tcBorders>
              <w:top w:val="single" w:sz="12" w:space="0" w:color="auto"/>
              <w:bottom w:val="single" w:sz="2" w:space="0" w:color="auto"/>
            </w:tcBorders>
            <w:vAlign w:val="center"/>
          </w:tcPr>
          <w:p w14:paraId="73B45A94"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kern w:val="0"/>
                <w:szCs w:val="21"/>
              </w:rPr>
              <w:t>采厚 m</w:t>
            </w:r>
          </w:p>
        </w:tc>
        <w:tc>
          <w:tcPr>
            <w:tcW w:w="743" w:type="pct"/>
            <w:tcBorders>
              <w:top w:val="single" w:sz="12" w:space="0" w:color="auto"/>
              <w:bottom w:val="single" w:sz="2" w:space="0" w:color="auto"/>
            </w:tcBorders>
            <w:vAlign w:val="center"/>
          </w:tcPr>
          <w:p w14:paraId="6903CBBC"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埋深m</w:t>
            </w:r>
          </w:p>
        </w:tc>
        <w:tc>
          <w:tcPr>
            <w:tcW w:w="526" w:type="pct"/>
            <w:tcBorders>
              <w:top w:val="single" w:sz="12" w:space="0" w:color="auto"/>
              <w:bottom w:val="single" w:sz="2" w:space="0" w:color="auto"/>
            </w:tcBorders>
            <w:vAlign w:val="center"/>
          </w:tcPr>
          <w:p w14:paraId="51ABE1C2"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下沉系</w:t>
            </w:r>
          </w:p>
          <w:p w14:paraId="4A00AFFC"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kern w:val="0"/>
                <w:szCs w:val="21"/>
              </w:rPr>
              <w:t>数q</w:t>
            </w:r>
          </w:p>
        </w:tc>
        <w:tc>
          <w:tcPr>
            <w:tcW w:w="675" w:type="pct"/>
            <w:tcBorders>
              <w:top w:val="single" w:sz="12" w:space="0" w:color="auto"/>
              <w:bottom w:val="single" w:sz="2" w:space="0" w:color="auto"/>
            </w:tcBorders>
            <w:vAlign w:val="center"/>
          </w:tcPr>
          <w:p w14:paraId="176C2E97"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影响角</w:t>
            </w:r>
          </w:p>
          <w:p w14:paraId="2C441ABE"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kern w:val="0"/>
                <w:szCs w:val="21"/>
              </w:rPr>
              <w:t>正切</w:t>
            </w:r>
            <w:proofErr w:type="spellStart"/>
            <w:r w:rsidRPr="00D143D0">
              <w:rPr>
                <w:rFonts w:ascii="宋体" w:hAnsi="宋体"/>
                <w:kern w:val="0"/>
                <w:szCs w:val="21"/>
              </w:rPr>
              <w:t>tg</w:t>
            </w:r>
            <w:proofErr w:type="spellEnd"/>
            <w:r w:rsidRPr="00D143D0">
              <w:rPr>
                <w:rFonts w:ascii="宋体" w:hAnsi="宋体"/>
                <w:kern w:val="0"/>
                <w:szCs w:val="21"/>
              </w:rPr>
              <w:t>β</w:t>
            </w:r>
          </w:p>
        </w:tc>
        <w:tc>
          <w:tcPr>
            <w:tcW w:w="527" w:type="pct"/>
            <w:tcBorders>
              <w:top w:val="single" w:sz="12" w:space="0" w:color="auto"/>
              <w:bottom w:val="single" w:sz="2" w:space="0" w:color="auto"/>
            </w:tcBorders>
            <w:vAlign w:val="center"/>
          </w:tcPr>
          <w:p w14:paraId="4BC2B43A"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拐点偏</w:t>
            </w:r>
          </w:p>
          <w:p w14:paraId="078900AC"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kern w:val="0"/>
                <w:szCs w:val="21"/>
              </w:rPr>
              <w:t>距S</w:t>
            </w:r>
          </w:p>
        </w:tc>
        <w:tc>
          <w:tcPr>
            <w:tcW w:w="647" w:type="pct"/>
            <w:tcBorders>
              <w:top w:val="single" w:sz="12" w:space="0" w:color="auto"/>
              <w:bottom w:val="single" w:sz="2" w:space="0" w:color="auto"/>
              <w:right w:val="single" w:sz="12" w:space="0" w:color="auto"/>
            </w:tcBorders>
            <w:vAlign w:val="center"/>
          </w:tcPr>
          <w:p w14:paraId="2DEB73AB"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水平移</w:t>
            </w:r>
          </w:p>
          <w:p w14:paraId="3CC12EE7"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kern w:val="0"/>
                <w:szCs w:val="21"/>
              </w:rPr>
              <w:t>动系数b</w:t>
            </w:r>
          </w:p>
        </w:tc>
      </w:tr>
      <w:tr w:rsidR="007D2647" w:rsidRPr="00D143D0" w14:paraId="54AECD79" w14:textId="77777777" w:rsidTr="00FA3B9E">
        <w:trPr>
          <w:cantSplit/>
          <w:trHeight w:val="340"/>
          <w:jc w:val="center"/>
        </w:trPr>
        <w:tc>
          <w:tcPr>
            <w:tcW w:w="320" w:type="pct"/>
            <w:vMerge w:val="restart"/>
            <w:tcBorders>
              <w:top w:val="single" w:sz="2" w:space="0" w:color="auto"/>
              <w:left w:val="single" w:sz="12" w:space="0" w:color="auto"/>
              <w:right w:val="single" w:sz="4" w:space="0" w:color="auto"/>
            </w:tcBorders>
            <w:vAlign w:val="center"/>
          </w:tcPr>
          <w:p w14:paraId="2BC67C60"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3#</w:t>
            </w:r>
          </w:p>
        </w:tc>
        <w:tc>
          <w:tcPr>
            <w:tcW w:w="880" w:type="pct"/>
            <w:tcBorders>
              <w:top w:val="single" w:sz="2" w:space="0" w:color="auto"/>
              <w:left w:val="single" w:sz="4" w:space="0" w:color="auto"/>
              <w:bottom w:val="single" w:sz="6" w:space="0" w:color="auto"/>
            </w:tcBorders>
            <w:vAlign w:val="center"/>
          </w:tcPr>
          <w:p w14:paraId="789E2F89"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原环评已开采的区域</w:t>
            </w:r>
          </w:p>
        </w:tc>
        <w:tc>
          <w:tcPr>
            <w:tcW w:w="682" w:type="pct"/>
            <w:tcBorders>
              <w:top w:val="single" w:sz="2" w:space="0" w:color="auto"/>
              <w:bottom w:val="single" w:sz="6" w:space="0" w:color="auto"/>
            </w:tcBorders>
            <w:vAlign w:val="center"/>
          </w:tcPr>
          <w:p w14:paraId="6792919B"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6.17</w:t>
            </w:r>
          </w:p>
        </w:tc>
        <w:tc>
          <w:tcPr>
            <w:tcW w:w="743" w:type="pct"/>
            <w:tcBorders>
              <w:top w:val="single" w:sz="2" w:space="0" w:color="auto"/>
              <w:bottom w:val="single" w:sz="6" w:space="0" w:color="auto"/>
            </w:tcBorders>
            <w:vAlign w:val="center"/>
          </w:tcPr>
          <w:p w14:paraId="7CE8C471"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168</w:t>
            </w:r>
          </w:p>
        </w:tc>
        <w:tc>
          <w:tcPr>
            <w:tcW w:w="526" w:type="pct"/>
            <w:vMerge w:val="restart"/>
            <w:tcBorders>
              <w:top w:val="single" w:sz="2" w:space="0" w:color="auto"/>
            </w:tcBorders>
            <w:vAlign w:val="center"/>
          </w:tcPr>
          <w:p w14:paraId="08C51ACA"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0.75</w:t>
            </w:r>
          </w:p>
        </w:tc>
        <w:tc>
          <w:tcPr>
            <w:tcW w:w="675" w:type="pct"/>
            <w:vMerge w:val="restart"/>
            <w:tcBorders>
              <w:top w:val="single" w:sz="2" w:space="0" w:color="auto"/>
            </w:tcBorders>
            <w:vAlign w:val="center"/>
          </w:tcPr>
          <w:p w14:paraId="0CA1750D"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2.2</w:t>
            </w:r>
          </w:p>
        </w:tc>
        <w:tc>
          <w:tcPr>
            <w:tcW w:w="527" w:type="pct"/>
            <w:vMerge w:val="restart"/>
            <w:tcBorders>
              <w:top w:val="single" w:sz="2" w:space="0" w:color="auto"/>
            </w:tcBorders>
            <w:vAlign w:val="center"/>
          </w:tcPr>
          <w:p w14:paraId="29143A02"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0.15H</w:t>
            </w:r>
          </w:p>
        </w:tc>
        <w:tc>
          <w:tcPr>
            <w:tcW w:w="647" w:type="pct"/>
            <w:vMerge w:val="restart"/>
            <w:tcBorders>
              <w:top w:val="single" w:sz="2" w:space="0" w:color="auto"/>
              <w:right w:val="single" w:sz="12" w:space="0" w:color="auto"/>
            </w:tcBorders>
            <w:vAlign w:val="center"/>
          </w:tcPr>
          <w:p w14:paraId="080220BE"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0.25</w:t>
            </w:r>
          </w:p>
        </w:tc>
      </w:tr>
      <w:tr w:rsidR="007D2647" w:rsidRPr="00D143D0" w14:paraId="4C90713A" w14:textId="77777777" w:rsidTr="00FA3B9E">
        <w:trPr>
          <w:cantSplit/>
          <w:trHeight w:val="340"/>
          <w:jc w:val="center"/>
        </w:trPr>
        <w:tc>
          <w:tcPr>
            <w:tcW w:w="320" w:type="pct"/>
            <w:vMerge/>
            <w:tcBorders>
              <w:left w:val="single" w:sz="12" w:space="0" w:color="auto"/>
              <w:right w:val="single" w:sz="4" w:space="0" w:color="auto"/>
            </w:tcBorders>
            <w:vAlign w:val="center"/>
          </w:tcPr>
          <w:p w14:paraId="510D7A7D"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880" w:type="pct"/>
            <w:tcBorders>
              <w:top w:val="single" w:sz="2" w:space="0" w:color="auto"/>
              <w:left w:val="single" w:sz="4" w:space="0" w:color="auto"/>
              <w:bottom w:val="single" w:sz="6" w:space="0" w:color="auto"/>
            </w:tcBorders>
            <w:vAlign w:val="center"/>
          </w:tcPr>
          <w:p w14:paraId="0D20FDF5"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301采区</w:t>
            </w:r>
          </w:p>
        </w:tc>
        <w:tc>
          <w:tcPr>
            <w:tcW w:w="682" w:type="pct"/>
            <w:vMerge w:val="restart"/>
            <w:tcBorders>
              <w:top w:val="single" w:sz="2" w:space="0" w:color="auto"/>
            </w:tcBorders>
            <w:vAlign w:val="center"/>
          </w:tcPr>
          <w:p w14:paraId="45BB4CBC"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6.08</w:t>
            </w:r>
          </w:p>
        </w:tc>
        <w:tc>
          <w:tcPr>
            <w:tcW w:w="743" w:type="pct"/>
            <w:tcBorders>
              <w:top w:val="single" w:sz="2" w:space="0" w:color="auto"/>
              <w:bottom w:val="single" w:sz="6" w:space="0" w:color="auto"/>
            </w:tcBorders>
            <w:vAlign w:val="center"/>
          </w:tcPr>
          <w:p w14:paraId="3D7BB2FF"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177</w:t>
            </w:r>
          </w:p>
        </w:tc>
        <w:tc>
          <w:tcPr>
            <w:tcW w:w="526" w:type="pct"/>
            <w:vMerge/>
            <w:vAlign w:val="center"/>
          </w:tcPr>
          <w:p w14:paraId="4D8EAD4A"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675" w:type="pct"/>
            <w:vMerge/>
            <w:vAlign w:val="center"/>
          </w:tcPr>
          <w:p w14:paraId="759AC2C0"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527" w:type="pct"/>
            <w:vMerge/>
            <w:vAlign w:val="center"/>
          </w:tcPr>
          <w:p w14:paraId="4D2E3BE8"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647" w:type="pct"/>
            <w:vMerge/>
            <w:tcBorders>
              <w:right w:val="single" w:sz="12" w:space="0" w:color="auto"/>
            </w:tcBorders>
            <w:vAlign w:val="center"/>
          </w:tcPr>
          <w:p w14:paraId="01BD0C60" w14:textId="77777777" w:rsidR="00FA3B9E" w:rsidRPr="00D143D0" w:rsidRDefault="00FA3B9E" w:rsidP="001116B6">
            <w:pPr>
              <w:tabs>
                <w:tab w:val="left" w:pos="6327"/>
              </w:tabs>
              <w:snapToGrid w:val="0"/>
              <w:spacing w:line="360" w:lineRule="exact"/>
              <w:jc w:val="center"/>
              <w:rPr>
                <w:rFonts w:ascii="宋体" w:hAnsi="宋体"/>
                <w:kern w:val="0"/>
                <w:szCs w:val="21"/>
              </w:rPr>
            </w:pPr>
          </w:p>
        </w:tc>
      </w:tr>
      <w:tr w:rsidR="007D2647" w:rsidRPr="00D143D0" w14:paraId="7C75D640" w14:textId="77777777" w:rsidTr="00FA3B9E">
        <w:trPr>
          <w:cantSplit/>
          <w:trHeight w:val="340"/>
          <w:jc w:val="center"/>
        </w:trPr>
        <w:tc>
          <w:tcPr>
            <w:tcW w:w="320" w:type="pct"/>
            <w:vMerge/>
            <w:tcBorders>
              <w:left w:val="single" w:sz="12" w:space="0" w:color="auto"/>
              <w:bottom w:val="single" w:sz="6" w:space="0" w:color="auto"/>
              <w:right w:val="single" w:sz="4" w:space="0" w:color="auto"/>
            </w:tcBorders>
            <w:vAlign w:val="center"/>
          </w:tcPr>
          <w:p w14:paraId="5C549A4F"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880" w:type="pct"/>
            <w:tcBorders>
              <w:top w:val="single" w:sz="2" w:space="0" w:color="auto"/>
              <w:left w:val="single" w:sz="4" w:space="0" w:color="auto"/>
              <w:bottom w:val="single" w:sz="6" w:space="0" w:color="auto"/>
            </w:tcBorders>
            <w:vAlign w:val="center"/>
          </w:tcPr>
          <w:p w14:paraId="34B0AA2F"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302采区</w:t>
            </w:r>
          </w:p>
        </w:tc>
        <w:tc>
          <w:tcPr>
            <w:tcW w:w="682" w:type="pct"/>
            <w:vMerge/>
            <w:tcBorders>
              <w:bottom w:val="single" w:sz="6" w:space="0" w:color="auto"/>
            </w:tcBorders>
            <w:vAlign w:val="center"/>
          </w:tcPr>
          <w:p w14:paraId="787D8C9C"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743" w:type="pct"/>
            <w:tcBorders>
              <w:top w:val="single" w:sz="2" w:space="0" w:color="auto"/>
              <w:bottom w:val="single" w:sz="6" w:space="0" w:color="auto"/>
            </w:tcBorders>
            <w:vAlign w:val="center"/>
          </w:tcPr>
          <w:p w14:paraId="03883E14"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325</w:t>
            </w:r>
          </w:p>
        </w:tc>
        <w:tc>
          <w:tcPr>
            <w:tcW w:w="526" w:type="pct"/>
            <w:vMerge/>
            <w:tcBorders>
              <w:bottom w:val="single" w:sz="6" w:space="0" w:color="auto"/>
            </w:tcBorders>
            <w:vAlign w:val="center"/>
          </w:tcPr>
          <w:p w14:paraId="1CC22D0E"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675" w:type="pct"/>
            <w:vMerge/>
            <w:tcBorders>
              <w:bottom w:val="single" w:sz="6" w:space="0" w:color="auto"/>
            </w:tcBorders>
            <w:vAlign w:val="center"/>
          </w:tcPr>
          <w:p w14:paraId="604736DE"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527" w:type="pct"/>
            <w:vMerge/>
            <w:tcBorders>
              <w:bottom w:val="single" w:sz="6" w:space="0" w:color="auto"/>
            </w:tcBorders>
            <w:vAlign w:val="center"/>
          </w:tcPr>
          <w:p w14:paraId="2710D91D"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647" w:type="pct"/>
            <w:vMerge/>
            <w:tcBorders>
              <w:bottom w:val="single" w:sz="6" w:space="0" w:color="auto"/>
              <w:right w:val="single" w:sz="12" w:space="0" w:color="auto"/>
            </w:tcBorders>
            <w:vAlign w:val="center"/>
          </w:tcPr>
          <w:p w14:paraId="4C65E7AE" w14:textId="77777777" w:rsidR="00FA3B9E" w:rsidRPr="00D143D0" w:rsidRDefault="00FA3B9E" w:rsidP="001116B6">
            <w:pPr>
              <w:tabs>
                <w:tab w:val="left" w:pos="6327"/>
              </w:tabs>
              <w:snapToGrid w:val="0"/>
              <w:spacing w:line="360" w:lineRule="exact"/>
              <w:jc w:val="center"/>
              <w:rPr>
                <w:rFonts w:ascii="宋体" w:hAnsi="宋体"/>
                <w:kern w:val="0"/>
                <w:szCs w:val="21"/>
              </w:rPr>
            </w:pPr>
          </w:p>
        </w:tc>
      </w:tr>
      <w:tr w:rsidR="007D2647" w:rsidRPr="00D143D0" w14:paraId="5CC3B975" w14:textId="77777777" w:rsidTr="00FA3B9E">
        <w:trPr>
          <w:cantSplit/>
          <w:trHeight w:val="340"/>
          <w:jc w:val="center"/>
        </w:trPr>
        <w:tc>
          <w:tcPr>
            <w:tcW w:w="320" w:type="pct"/>
            <w:vMerge w:val="restart"/>
            <w:tcBorders>
              <w:top w:val="single" w:sz="6" w:space="0" w:color="auto"/>
              <w:left w:val="single" w:sz="12" w:space="0" w:color="auto"/>
              <w:right w:val="single" w:sz="4" w:space="0" w:color="auto"/>
            </w:tcBorders>
            <w:vAlign w:val="center"/>
          </w:tcPr>
          <w:p w14:paraId="4FA93F7F" w14:textId="77777777" w:rsidR="00FA3B9E" w:rsidRPr="00D143D0" w:rsidRDefault="00FA3B9E" w:rsidP="001116B6">
            <w:pPr>
              <w:tabs>
                <w:tab w:val="left" w:pos="6327"/>
              </w:tabs>
              <w:snapToGrid w:val="0"/>
              <w:spacing w:line="360" w:lineRule="exact"/>
              <w:jc w:val="center"/>
              <w:rPr>
                <w:rFonts w:ascii="宋体" w:hAnsi="宋体"/>
                <w:szCs w:val="21"/>
              </w:rPr>
            </w:pPr>
            <w:bookmarkStart w:id="249" w:name="_Hlk243134400"/>
            <w:bookmarkStart w:id="250" w:name="_Hlk248980382"/>
            <w:r w:rsidRPr="00D143D0">
              <w:rPr>
                <w:rFonts w:ascii="宋体" w:hAnsi="宋体"/>
                <w:szCs w:val="21"/>
              </w:rPr>
              <w:t>9#</w:t>
            </w:r>
          </w:p>
        </w:tc>
        <w:tc>
          <w:tcPr>
            <w:tcW w:w="880" w:type="pct"/>
            <w:tcBorders>
              <w:top w:val="single" w:sz="6" w:space="0" w:color="auto"/>
              <w:left w:val="single" w:sz="4" w:space="0" w:color="auto"/>
              <w:bottom w:val="single" w:sz="6" w:space="0" w:color="auto"/>
            </w:tcBorders>
            <w:vAlign w:val="center"/>
          </w:tcPr>
          <w:p w14:paraId="2AF5DADB"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901采区（西）</w:t>
            </w:r>
          </w:p>
        </w:tc>
        <w:tc>
          <w:tcPr>
            <w:tcW w:w="682" w:type="pct"/>
            <w:vMerge w:val="restart"/>
            <w:tcBorders>
              <w:top w:val="single" w:sz="6" w:space="0" w:color="auto"/>
            </w:tcBorders>
            <w:vAlign w:val="center"/>
          </w:tcPr>
          <w:p w14:paraId="34D9D6BB" w14:textId="77777777" w:rsidR="00FA3B9E" w:rsidRPr="00D143D0" w:rsidRDefault="00FA3B9E" w:rsidP="001116B6">
            <w:pPr>
              <w:tabs>
                <w:tab w:val="left" w:pos="6327"/>
              </w:tabs>
              <w:snapToGrid w:val="0"/>
              <w:spacing w:line="360" w:lineRule="exact"/>
              <w:jc w:val="center"/>
              <w:rPr>
                <w:rFonts w:ascii="宋体" w:hAnsi="宋体"/>
                <w:kern w:val="0"/>
                <w:szCs w:val="21"/>
              </w:rPr>
            </w:pPr>
            <w:r w:rsidRPr="00D143D0">
              <w:rPr>
                <w:rFonts w:ascii="宋体" w:hAnsi="宋体"/>
                <w:kern w:val="0"/>
                <w:szCs w:val="21"/>
              </w:rPr>
              <w:t>1.54</w:t>
            </w:r>
          </w:p>
        </w:tc>
        <w:tc>
          <w:tcPr>
            <w:tcW w:w="743" w:type="pct"/>
            <w:tcBorders>
              <w:top w:val="single" w:sz="6" w:space="0" w:color="auto"/>
              <w:bottom w:val="single" w:sz="6" w:space="0" w:color="auto"/>
            </w:tcBorders>
            <w:vAlign w:val="center"/>
          </w:tcPr>
          <w:p w14:paraId="240F8F3D"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223</w:t>
            </w:r>
          </w:p>
        </w:tc>
        <w:tc>
          <w:tcPr>
            <w:tcW w:w="526" w:type="pct"/>
            <w:vMerge w:val="restart"/>
            <w:tcBorders>
              <w:top w:val="single" w:sz="6" w:space="0" w:color="auto"/>
            </w:tcBorders>
            <w:vAlign w:val="center"/>
          </w:tcPr>
          <w:p w14:paraId="03F6DFB2"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0.83</w:t>
            </w:r>
          </w:p>
        </w:tc>
        <w:tc>
          <w:tcPr>
            <w:tcW w:w="675" w:type="pct"/>
            <w:vMerge w:val="restart"/>
            <w:tcBorders>
              <w:top w:val="single" w:sz="6" w:space="0" w:color="auto"/>
            </w:tcBorders>
            <w:vAlign w:val="center"/>
          </w:tcPr>
          <w:p w14:paraId="30F05C8C"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2.4</w:t>
            </w:r>
          </w:p>
        </w:tc>
        <w:tc>
          <w:tcPr>
            <w:tcW w:w="527" w:type="pct"/>
            <w:vMerge w:val="restart"/>
            <w:tcBorders>
              <w:top w:val="single" w:sz="6" w:space="0" w:color="auto"/>
            </w:tcBorders>
            <w:vAlign w:val="center"/>
          </w:tcPr>
          <w:p w14:paraId="101B3922"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0.15H</w:t>
            </w:r>
          </w:p>
        </w:tc>
        <w:tc>
          <w:tcPr>
            <w:tcW w:w="647" w:type="pct"/>
            <w:vMerge w:val="restart"/>
            <w:tcBorders>
              <w:top w:val="single" w:sz="6" w:space="0" w:color="auto"/>
              <w:right w:val="single" w:sz="12" w:space="0" w:color="auto"/>
            </w:tcBorders>
            <w:vAlign w:val="center"/>
          </w:tcPr>
          <w:p w14:paraId="7F6B91C2"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0.25</w:t>
            </w:r>
          </w:p>
        </w:tc>
      </w:tr>
      <w:tr w:rsidR="007D2647" w:rsidRPr="00D143D0" w14:paraId="2CC5C4F6" w14:textId="77777777" w:rsidTr="00FA3B9E">
        <w:trPr>
          <w:cantSplit/>
          <w:trHeight w:val="340"/>
          <w:jc w:val="center"/>
        </w:trPr>
        <w:tc>
          <w:tcPr>
            <w:tcW w:w="320" w:type="pct"/>
            <w:vMerge/>
            <w:tcBorders>
              <w:left w:val="single" w:sz="12" w:space="0" w:color="auto"/>
              <w:right w:val="single" w:sz="4" w:space="0" w:color="auto"/>
            </w:tcBorders>
            <w:vAlign w:val="center"/>
          </w:tcPr>
          <w:p w14:paraId="5BAEB29E"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880" w:type="pct"/>
            <w:tcBorders>
              <w:top w:val="single" w:sz="6" w:space="0" w:color="auto"/>
              <w:left w:val="single" w:sz="4" w:space="0" w:color="auto"/>
              <w:bottom w:val="single" w:sz="6" w:space="0" w:color="auto"/>
            </w:tcBorders>
            <w:vAlign w:val="center"/>
          </w:tcPr>
          <w:p w14:paraId="58072D91"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901采区（东）</w:t>
            </w:r>
          </w:p>
        </w:tc>
        <w:tc>
          <w:tcPr>
            <w:tcW w:w="682" w:type="pct"/>
            <w:vMerge/>
            <w:vAlign w:val="center"/>
          </w:tcPr>
          <w:p w14:paraId="266BE92C"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743" w:type="pct"/>
            <w:tcBorders>
              <w:top w:val="single" w:sz="6" w:space="0" w:color="auto"/>
              <w:bottom w:val="single" w:sz="6" w:space="0" w:color="auto"/>
            </w:tcBorders>
            <w:vAlign w:val="center"/>
          </w:tcPr>
          <w:p w14:paraId="14DCFA21"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370</w:t>
            </w:r>
          </w:p>
        </w:tc>
        <w:tc>
          <w:tcPr>
            <w:tcW w:w="526" w:type="pct"/>
            <w:vMerge/>
            <w:vAlign w:val="center"/>
          </w:tcPr>
          <w:p w14:paraId="7C747FDA"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75" w:type="pct"/>
            <w:vMerge/>
            <w:vAlign w:val="center"/>
          </w:tcPr>
          <w:p w14:paraId="1C59D36C"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527" w:type="pct"/>
            <w:vMerge/>
            <w:vAlign w:val="center"/>
          </w:tcPr>
          <w:p w14:paraId="3D108836"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47" w:type="pct"/>
            <w:vMerge/>
            <w:tcBorders>
              <w:right w:val="single" w:sz="12" w:space="0" w:color="auto"/>
            </w:tcBorders>
            <w:vAlign w:val="center"/>
          </w:tcPr>
          <w:p w14:paraId="3E465F60" w14:textId="77777777" w:rsidR="00FA3B9E" w:rsidRPr="00D143D0" w:rsidRDefault="00FA3B9E" w:rsidP="001116B6">
            <w:pPr>
              <w:tabs>
                <w:tab w:val="left" w:pos="6327"/>
              </w:tabs>
              <w:snapToGrid w:val="0"/>
              <w:spacing w:line="360" w:lineRule="exact"/>
              <w:jc w:val="center"/>
              <w:rPr>
                <w:rFonts w:ascii="宋体" w:hAnsi="宋体"/>
                <w:szCs w:val="21"/>
              </w:rPr>
            </w:pPr>
          </w:p>
        </w:tc>
      </w:tr>
      <w:tr w:rsidR="007D2647" w:rsidRPr="00D143D0" w14:paraId="07B88250" w14:textId="77777777" w:rsidTr="00FA3B9E">
        <w:trPr>
          <w:cantSplit/>
          <w:trHeight w:val="340"/>
          <w:jc w:val="center"/>
        </w:trPr>
        <w:tc>
          <w:tcPr>
            <w:tcW w:w="320" w:type="pct"/>
            <w:vMerge/>
            <w:tcBorders>
              <w:left w:val="single" w:sz="12" w:space="0" w:color="auto"/>
              <w:right w:val="single" w:sz="4" w:space="0" w:color="auto"/>
            </w:tcBorders>
            <w:vAlign w:val="center"/>
          </w:tcPr>
          <w:p w14:paraId="3A21D81A"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880" w:type="pct"/>
            <w:tcBorders>
              <w:top w:val="single" w:sz="6" w:space="0" w:color="auto"/>
              <w:left w:val="single" w:sz="4" w:space="0" w:color="auto"/>
              <w:bottom w:val="single" w:sz="6" w:space="0" w:color="auto"/>
            </w:tcBorders>
            <w:vAlign w:val="center"/>
          </w:tcPr>
          <w:p w14:paraId="3F6C22E7"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902采区（西）</w:t>
            </w:r>
          </w:p>
        </w:tc>
        <w:tc>
          <w:tcPr>
            <w:tcW w:w="682" w:type="pct"/>
            <w:vMerge/>
            <w:vAlign w:val="center"/>
          </w:tcPr>
          <w:p w14:paraId="3283E05F"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743" w:type="pct"/>
            <w:tcBorders>
              <w:top w:val="single" w:sz="6" w:space="0" w:color="auto"/>
              <w:bottom w:val="single" w:sz="6" w:space="0" w:color="auto"/>
            </w:tcBorders>
            <w:vAlign w:val="center"/>
          </w:tcPr>
          <w:p w14:paraId="084357EF"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210</w:t>
            </w:r>
          </w:p>
        </w:tc>
        <w:tc>
          <w:tcPr>
            <w:tcW w:w="526" w:type="pct"/>
            <w:vMerge/>
            <w:vAlign w:val="center"/>
          </w:tcPr>
          <w:p w14:paraId="1A9120E0"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75" w:type="pct"/>
            <w:vMerge/>
            <w:vAlign w:val="center"/>
          </w:tcPr>
          <w:p w14:paraId="4CA6FBEE"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527" w:type="pct"/>
            <w:vMerge/>
            <w:vAlign w:val="center"/>
          </w:tcPr>
          <w:p w14:paraId="3D1BA909"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47" w:type="pct"/>
            <w:vMerge/>
            <w:tcBorders>
              <w:right w:val="single" w:sz="12" w:space="0" w:color="auto"/>
            </w:tcBorders>
            <w:vAlign w:val="center"/>
          </w:tcPr>
          <w:p w14:paraId="6930945C" w14:textId="77777777" w:rsidR="00FA3B9E" w:rsidRPr="00D143D0" w:rsidRDefault="00FA3B9E" w:rsidP="001116B6">
            <w:pPr>
              <w:tabs>
                <w:tab w:val="left" w:pos="6327"/>
              </w:tabs>
              <w:snapToGrid w:val="0"/>
              <w:spacing w:line="360" w:lineRule="exact"/>
              <w:jc w:val="center"/>
              <w:rPr>
                <w:rFonts w:ascii="宋体" w:hAnsi="宋体"/>
                <w:szCs w:val="21"/>
              </w:rPr>
            </w:pPr>
          </w:p>
        </w:tc>
      </w:tr>
      <w:tr w:rsidR="007D2647" w:rsidRPr="00D143D0" w14:paraId="4E8CE003" w14:textId="77777777" w:rsidTr="00FA3B9E">
        <w:trPr>
          <w:cantSplit/>
          <w:trHeight w:val="340"/>
          <w:jc w:val="center"/>
        </w:trPr>
        <w:tc>
          <w:tcPr>
            <w:tcW w:w="320" w:type="pct"/>
            <w:vMerge/>
            <w:tcBorders>
              <w:left w:val="single" w:sz="12" w:space="0" w:color="auto"/>
              <w:right w:val="single" w:sz="4" w:space="0" w:color="auto"/>
            </w:tcBorders>
            <w:vAlign w:val="center"/>
          </w:tcPr>
          <w:p w14:paraId="4C6BF853"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880" w:type="pct"/>
            <w:tcBorders>
              <w:top w:val="single" w:sz="6" w:space="0" w:color="auto"/>
              <w:left w:val="single" w:sz="4" w:space="0" w:color="auto"/>
              <w:bottom w:val="single" w:sz="6" w:space="0" w:color="auto"/>
            </w:tcBorders>
            <w:vAlign w:val="center"/>
          </w:tcPr>
          <w:p w14:paraId="65226A02"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902采区（东）</w:t>
            </w:r>
          </w:p>
        </w:tc>
        <w:tc>
          <w:tcPr>
            <w:tcW w:w="682" w:type="pct"/>
            <w:vMerge/>
            <w:vAlign w:val="center"/>
          </w:tcPr>
          <w:p w14:paraId="7449B11B"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743" w:type="pct"/>
            <w:tcBorders>
              <w:top w:val="single" w:sz="6" w:space="0" w:color="auto"/>
              <w:bottom w:val="single" w:sz="6" w:space="0" w:color="auto"/>
            </w:tcBorders>
            <w:vAlign w:val="center"/>
          </w:tcPr>
          <w:p w14:paraId="4A1C459B"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278</w:t>
            </w:r>
          </w:p>
        </w:tc>
        <w:tc>
          <w:tcPr>
            <w:tcW w:w="526" w:type="pct"/>
            <w:vMerge/>
            <w:vAlign w:val="center"/>
          </w:tcPr>
          <w:p w14:paraId="39A71B42"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75" w:type="pct"/>
            <w:vMerge/>
            <w:vAlign w:val="center"/>
          </w:tcPr>
          <w:p w14:paraId="5ACD858C"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527" w:type="pct"/>
            <w:vMerge/>
            <w:vAlign w:val="center"/>
          </w:tcPr>
          <w:p w14:paraId="19892C25"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47" w:type="pct"/>
            <w:vMerge/>
            <w:tcBorders>
              <w:right w:val="single" w:sz="12" w:space="0" w:color="auto"/>
            </w:tcBorders>
            <w:vAlign w:val="center"/>
          </w:tcPr>
          <w:p w14:paraId="3E6F4A94" w14:textId="77777777" w:rsidR="00FA3B9E" w:rsidRPr="00D143D0" w:rsidRDefault="00FA3B9E" w:rsidP="001116B6">
            <w:pPr>
              <w:tabs>
                <w:tab w:val="left" w:pos="6327"/>
              </w:tabs>
              <w:snapToGrid w:val="0"/>
              <w:spacing w:line="360" w:lineRule="exact"/>
              <w:jc w:val="center"/>
              <w:rPr>
                <w:rFonts w:ascii="宋体" w:hAnsi="宋体"/>
                <w:szCs w:val="21"/>
              </w:rPr>
            </w:pPr>
          </w:p>
        </w:tc>
      </w:tr>
      <w:tr w:rsidR="007D2647" w:rsidRPr="00D143D0" w14:paraId="085C6CB2" w14:textId="77777777" w:rsidTr="00FA3B9E">
        <w:trPr>
          <w:cantSplit/>
          <w:trHeight w:val="340"/>
          <w:jc w:val="center"/>
        </w:trPr>
        <w:tc>
          <w:tcPr>
            <w:tcW w:w="320" w:type="pct"/>
            <w:vMerge/>
            <w:tcBorders>
              <w:left w:val="single" w:sz="12" w:space="0" w:color="auto"/>
              <w:right w:val="single" w:sz="4" w:space="0" w:color="auto"/>
            </w:tcBorders>
            <w:vAlign w:val="center"/>
          </w:tcPr>
          <w:p w14:paraId="0D7AC18A"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880" w:type="pct"/>
            <w:tcBorders>
              <w:top w:val="single" w:sz="6" w:space="0" w:color="auto"/>
              <w:left w:val="single" w:sz="4" w:space="0" w:color="auto"/>
              <w:bottom w:val="single" w:sz="6" w:space="0" w:color="auto"/>
            </w:tcBorders>
            <w:vAlign w:val="center"/>
          </w:tcPr>
          <w:p w14:paraId="395F7492"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903采区</w:t>
            </w:r>
          </w:p>
        </w:tc>
        <w:tc>
          <w:tcPr>
            <w:tcW w:w="682" w:type="pct"/>
            <w:vMerge/>
            <w:vAlign w:val="center"/>
          </w:tcPr>
          <w:p w14:paraId="1E07C9AD"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743" w:type="pct"/>
            <w:tcBorders>
              <w:top w:val="single" w:sz="6" w:space="0" w:color="auto"/>
              <w:bottom w:val="single" w:sz="6" w:space="0" w:color="auto"/>
            </w:tcBorders>
            <w:vAlign w:val="center"/>
          </w:tcPr>
          <w:p w14:paraId="2BD0B403"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220</w:t>
            </w:r>
          </w:p>
        </w:tc>
        <w:tc>
          <w:tcPr>
            <w:tcW w:w="526" w:type="pct"/>
            <w:vMerge/>
            <w:vAlign w:val="center"/>
          </w:tcPr>
          <w:p w14:paraId="0096997B"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75" w:type="pct"/>
            <w:vMerge/>
            <w:vAlign w:val="center"/>
          </w:tcPr>
          <w:p w14:paraId="2C8AB49D"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527" w:type="pct"/>
            <w:vMerge/>
            <w:vAlign w:val="center"/>
          </w:tcPr>
          <w:p w14:paraId="603FB5F7"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47" w:type="pct"/>
            <w:vMerge/>
            <w:tcBorders>
              <w:right w:val="single" w:sz="12" w:space="0" w:color="auto"/>
            </w:tcBorders>
            <w:vAlign w:val="center"/>
          </w:tcPr>
          <w:p w14:paraId="07349C4A" w14:textId="77777777" w:rsidR="00FA3B9E" w:rsidRPr="00D143D0" w:rsidRDefault="00FA3B9E" w:rsidP="001116B6">
            <w:pPr>
              <w:tabs>
                <w:tab w:val="left" w:pos="6327"/>
              </w:tabs>
              <w:snapToGrid w:val="0"/>
              <w:spacing w:line="360" w:lineRule="exact"/>
              <w:jc w:val="center"/>
              <w:rPr>
                <w:rFonts w:ascii="宋体" w:hAnsi="宋体"/>
                <w:szCs w:val="21"/>
              </w:rPr>
            </w:pPr>
          </w:p>
        </w:tc>
      </w:tr>
      <w:tr w:rsidR="007D2647" w:rsidRPr="00D143D0" w14:paraId="7BFE6501" w14:textId="77777777" w:rsidTr="00FA3B9E">
        <w:trPr>
          <w:cantSplit/>
          <w:trHeight w:val="340"/>
          <w:jc w:val="center"/>
        </w:trPr>
        <w:tc>
          <w:tcPr>
            <w:tcW w:w="320" w:type="pct"/>
            <w:vMerge/>
            <w:tcBorders>
              <w:left w:val="single" w:sz="12" w:space="0" w:color="auto"/>
              <w:right w:val="single" w:sz="4" w:space="0" w:color="auto"/>
            </w:tcBorders>
            <w:vAlign w:val="center"/>
          </w:tcPr>
          <w:p w14:paraId="5CC2A9C6"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880" w:type="pct"/>
            <w:tcBorders>
              <w:top w:val="single" w:sz="6" w:space="0" w:color="auto"/>
              <w:left w:val="single" w:sz="4" w:space="0" w:color="auto"/>
              <w:bottom w:val="single" w:sz="6" w:space="0" w:color="auto"/>
            </w:tcBorders>
            <w:vAlign w:val="center"/>
          </w:tcPr>
          <w:p w14:paraId="32F80B37"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904采区（西）</w:t>
            </w:r>
          </w:p>
        </w:tc>
        <w:tc>
          <w:tcPr>
            <w:tcW w:w="682" w:type="pct"/>
            <w:vMerge/>
            <w:vAlign w:val="center"/>
          </w:tcPr>
          <w:p w14:paraId="70D3013D"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743" w:type="pct"/>
            <w:tcBorders>
              <w:top w:val="single" w:sz="6" w:space="0" w:color="auto"/>
              <w:bottom w:val="single" w:sz="6" w:space="0" w:color="auto"/>
            </w:tcBorders>
            <w:vAlign w:val="center"/>
          </w:tcPr>
          <w:p w14:paraId="69E36D34"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239</w:t>
            </w:r>
          </w:p>
        </w:tc>
        <w:tc>
          <w:tcPr>
            <w:tcW w:w="526" w:type="pct"/>
            <w:vMerge/>
            <w:vAlign w:val="center"/>
          </w:tcPr>
          <w:p w14:paraId="54E16165"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75" w:type="pct"/>
            <w:vMerge/>
            <w:vAlign w:val="center"/>
          </w:tcPr>
          <w:p w14:paraId="6562430B"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527" w:type="pct"/>
            <w:vMerge/>
            <w:vAlign w:val="center"/>
          </w:tcPr>
          <w:p w14:paraId="05B2F7A8"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47" w:type="pct"/>
            <w:vMerge/>
            <w:tcBorders>
              <w:right w:val="single" w:sz="12" w:space="0" w:color="auto"/>
            </w:tcBorders>
            <w:vAlign w:val="center"/>
          </w:tcPr>
          <w:p w14:paraId="3DD3A8C5" w14:textId="77777777" w:rsidR="00FA3B9E" w:rsidRPr="00D143D0" w:rsidRDefault="00FA3B9E" w:rsidP="001116B6">
            <w:pPr>
              <w:tabs>
                <w:tab w:val="left" w:pos="6327"/>
              </w:tabs>
              <w:snapToGrid w:val="0"/>
              <w:spacing w:line="360" w:lineRule="exact"/>
              <w:jc w:val="center"/>
              <w:rPr>
                <w:rFonts w:ascii="宋体" w:hAnsi="宋体"/>
                <w:szCs w:val="21"/>
              </w:rPr>
            </w:pPr>
          </w:p>
        </w:tc>
      </w:tr>
      <w:tr w:rsidR="007D2647" w:rsidRPr="00D143D0" w14:paraId="08DA5D18" w14:textId="77777777" w:rsidTr="00FA3B9E">
        <w:trPr>
          <w:cantSplit/>
          <w:trHeight w:val="340"/>
          <w:jc w:val="center"/>
        </w:trPr>
        <w:tc>
          <w:tcPr>
            <w:tcW w:w="320" w:type="pct"/>
            <w:vMerge/>
            <w:tcBorders>
              <w:left w:val="single" w:sz="12" w:space="0" w:color="auto"/>
              <w:bottom w:val="single" w:sz="12" w:space="0" w:color="auto"/>
              <w:right w:val="single" w:sz="4" w:space="0" w:color="auto"/>
            </w:tcBorders>
            <w:vAlign w:val="center"/>
          </w:tcPr>
          <w:p w14:paraId="6975D697"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880" w:type="pct"/>
            <w:tcBorders>
              <w:top w:val="single" w:sz="6" w:space="0" w:color="auto"/>
              <w:left w:val="single" w:sz="4" w:space="0" w:color="auto"/>
              <w:bottom w:val="single" w:sz="12" w:space="0" w:color="auto"/>
            </w:tcBorders>
            <w:vAlign w:val="center"/>
          </w:tcPr>
          <w:p w14:paraId="68B6492D"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904采区（东）</w:t>
            </w:r>
          </w:p>
        </w:tc>
        <w:tc>
          <w:tcPr>
            <w:tcW w:w="682" w:type="pct"/>
            <w:vMerge/>
            <w:tcBorders>
              <w:bottom w:val="single" w:sz="12" w:space="0" w:color="auto"/>
            </w:tcBorders>
            <w:vAlign w:val="center"/>
          </w:tcPr>
          <w:p w14:paraId="342239E3" w14:textId="77777777" w:rsidR="00FA3B9E" w:rsidRPr="00D143D0" w:rsidRDefault="00FA3B9E" w:rsidP="001116B6">
            <w:pPr>
              <w:tabs>
                <w:tab w:val="left" w:pos="6327"/>
              </w:tabs>
              <w:snapToGrid w:val="0"/>
              <w:spacing w:line="360" w:lineRule="exact"/>
              <w:jc w:val="center"/>
              <w:rPr>
                <w:rFonts w:ascii="宋体" w:hAnsi="宋体"/>
                <w:kern w:val="0"/>
                <w:szCs w:val="21"/>
              </w:rPr>
            </w:pPr>
          </w:p>
        </w:tc>
        <w:tc>
          <w:tcPr>
            <w:tcW w:w="743" w:type="pct"/>
            <w:tcBorders>
              <w:top w:val="single" w:sz="6" w:space="0" w:color="auto"/>
              <w:bottom w:val="single" w:sz="12" w:space="0" w:color="auto"/>
            </w:tcBorders>
            <w:vAlign w:val="center"/>
          </w:tcPr>
          <w:p w14:paraId="20137A94" w14:textId="77777777" w:rsidR="00FA3B9E" w:rsidRPr="00D143D0" w:rsidRDefault="00FA3B9E" w:rsidP="001116B6">
            <w:pPr>
              <w:tabs>
                <w:tab w:val="left" w:pos="6327"/>
              </w:tabs>
              <w:snapToGrid w:val="0"/>
              <w:spacing w:line="360" w:lineRule="exact"/>
              <w:jc w:val="center"/>
              <w:rPr>
                <w:rFonts w:ascii="宋体" w:hAnsi="宋体"/>
                <w:szCs w:val="21"/>
              </w:rPr>
            </w:pPr>
            <w:r w:rsidRPr="00D143D0">
              <w:rPr>
                <w:rFonts w:ascii="宋体" w:hAnsi="宋体"/>
                <w:szCs w:val="21"/>
              </w:rPr>
              <w:t>424</w:t>
            </w:r>
          </w:p>
        </w:tc>
        <w:tc>
          <w:tcPr>
            <w:tcW w:w="526" w:type="pct"/>
            <w:vMerge/>
            <w:tcBorders>
              <w:bottom w:val="single" w:sz="12" w:space="0" w:color="auto"/>
            </w:tcBorders>
            <w:vAlign w:val="center"/>
          </w:tcPr>
          <w:p w14:paraId="265253B0"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75" w:type="pct"/>
            <w:vMerge/>
            <w:tcBorders>
              <w:bottom w:val="single" w:sz="12" w:space="0" w:color="auto"/>
            </w:tcBorders>
            <w:vAlign w:val="center"/>
          </w:tcPr>
          <w:p w14:paraId="3F614B33"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527" w:type="pct"/>
            <w:vMerge/>
            <w:tcBorders>
              <w:bottom w:val="single" w:sz="12" w:space="0" w:color="auto"/>
            </w:tcBorders>
            <w:vAlign w:val="center"/>
          </w:tcPr>
          <w:p w14:paraId="128EA937" w14:textId="77777777" w:rsidR="00FA3B9E" w:rsidRPr="00D143D0" w:rsidRDefault="00FA3B9E" w:rsidP="001116B6">
            <w:pPr>
              <w:tabs>
                <w:tab w:val="left" w:pos="6327"/>
              </w:tabs>
              <w:snapToGrid w:val="0"/>
              <w:spacing w:line="360" w:lineRule="exact"/>
              <w:jc w:val="center"/>
              <w:rPr>
                <w:rFonts w:ascii="宋体" w:hAnsi="宋体"/>
                <w:szCs w:val="21"/>
              </w:rPr>
            </w:pPr>
          </w:p>
        </w:tc>
        <w:tc>
          <w:tcPr>
            <w:tcW w:w="647" w:type="pct"/>
            <w:vMerge/>
            <w:tcBorders>
              <w:bottom w:val="single" w:sz="12" w:space="0" w:color="auto"/>
              <w:right w:val="single" w:sz="12" w:space="0" w:color="auto"/>
            </w:tcBorders>
            <w:vAlign w:val="center"/>
          </w:tcPr>
          <w:p w14:paraId="05FE539D" w14:textId="77777777" w:rsidR="00FA3B9E" w:rsidRPr="00D143D0" w:rsidRDefault="00FA3B9E" w:rsidP="001116B6">
            <w:pPr>
              <w:tabs>
                <w:tab w:val="left" w:pos="6327"/>
              </w:tabs>
              <w:snapToGrid w:val="0"/>
              <w:spacing w:line="360" w:lineRule="exact"/>
              <w:jc w:val="center"/>
              <w:rPr>
                <w:rFonts w:ascii="宋体" w:hAnsi="宋体"/>
                <w:szCs w:val="21"/>
              </w:rPr>
            </w:pPr>
          </w:p>
        </w:tc>
      </w:tr>
    </w:tbl>
    <w:bookmarkEnd w:id="249"/>
    <w:bookmarkEnd w:id="250"/>
    <w:p w14:paraId="3C3217E4" w14:textId="77777777" w:rsidR="00B77823" w:rsidRPr="00D143D0" w:rsidRDefault="00B77823" w:rsidP="001116B6">
      <w:pPr>
        <w:spacing w:line="460" w:lineRule="exact"/>
        <w:ind w:firstLineChars="200" w:firstLine="480"/>
        <w:rPr>
          <w:rFonts w:ascii="宋体" w:hAnsi="宋体"/>
          <w:sz w:val="24"/>
        </w:rPr>
      </w:pPr>
      <w:r w:rsidRPr="00D143D0">
        <w:rPr>
          <w:rFonts w:ascii="宋体" w:hAnsi="宋体"/>
          <w:sz w:val="24"/>
        </w:rPr>
        <w:t>3、地表下沉、移动与变形值最大值预测结果</w:t>
      </w:r>
    </w:p>
    <w:p w14:paraId="68CB6C2E" w14:textId="77777777" w:rsidR="00FA3B9E" w:rsidRPr="00D143D0" w:rsidRDefault="00FA3B9E" w:rsidP="001116B6">
      <w:pPr>
        <w:tabs>
          <w:tab w:val="left" w:pos="6327"/>
        </w:tabs>
        <w:snapToGrid w:val="0"/>
        <w:spacing w:line="460" w:lineRule="exact"/>
        <w:ind w:firstLineChars="200" w:firstLine="480"/>
        <w:rPr>
          <w:rFonts w:ascii="宋体" w:hAnsi="宋体"/>
          <w:bCs/>
          <w:sz w:val="24"/>
          <w:szCs w:val="20"/>
        </w:rPr>
      </w:pPr>
      <w:r w:rsidRPr="00D143D0">
        <w:rPr>
          <w:rFonts w:ascii="宋体" w:hAnsi="宋体"/>
          <w:bCs/>
          <w:sz w:val="24"/>
          <w:szCs w:val="20"/>
        </w:rPr>
        <w:t>（1）首采区的地表沉陷预测</w:t>
      </w:r>
    </w:p>
    <w:p w14:paraId="5F01FF32"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hint="eastAsia"/>
          <w:bCs/>
          <w:sz w:val="24"/>
          <w:szCs w:val="20"/>
        </w:rPr>
        <w:t>本次评价</w:t>
      </w:r>
      <w:r w:rsidRPr="00D143D0">
        <w:rPr>
          <w:rFonts w:ascii="宋体" w:hAnsi="宋体"/>
          <w:sz w:val="24"/>
          <w:szCs w:val="20"/>
        </w:rPr>
        <w:t>按充分采动、冒落式开采等条件，对该采区开采后地表移动变形最大值进行了预计。</w:t>
      </w:r>
    </w:p>
    <w:p w14:paraId="6AA7FCE0" w14:textId="77777777" w:rsidR="00FA3B9E" w:rsidRPr="00D143D0" w:rsidRDefault="00FA3B9E" w:rsidP="001116B6">
      <w:pPr>
        <w:tabs>
          <w:tab w:val="left" w:pos="6327"/>
        </w:tabs>
        <w:adjustRightInd w:val="0"/>
        <w:snapToGrid w:val="0"/>
        <w:spacing w:line="460" w:lineRule="exact"/>
        <w:ind w:firstLineChars="200" w:firstLine="480"/>
        <w:rPr>
          <w:rFonts w:ascii="宋体" w:hAnsi="宋体"/>
          <w:b/>
          <w:sz w:val="22"/>
        </w:rPr>
      </w:pPr>
      <w:r w:rsidRPr="00D143D0">
        <w:rPr>
          <w:rFonts w:ascii="宋体" w:hAnsi="宋体"/>
          <w:sz w:val="24"/>
          <w:szCs w:val="20"/>
        </w:rPr>
        <w:t>根据煤层开采厚度，采深及有关预计参数，计算出本项目首采区开采后产生的地表移动变形最大值，见表5.</w:t>
      </w:r>
      <w:r w:rsidR="001116B6" w:rsidRPr="00D143D0">
        <w:rPr>
          <w:rFonts w:ascii="宋体" w:hAnsi="宋体"/>
          <w:sz w:val="24"/>
          <w:szCs w:val="20"/>
        </w:rPr>
        <w:t>1</w:t>
      </w:r>
      <w:r w:rsidRPr="00D143D0">
        <w:rPr>
          <w:rFonts w:ascii="宋体" w:hAnsi="宋体"/>
          <w:sz w:val="24"/>
          <w:szCs w:val="20"/>
        </w:rPr>
        <w:t>-4。</w:t>
      </w:r>
    </w:p>
    <w:p w14:paraId="499D03CD" w14:textId="77777777" w:rsidR="00FA3B9E" w:rsidRPr="00D143D0" w:rsidRDefault="00FA3B9E" w:rsidP="001116B6">
      <w:pPr>
        <w:spacing w:line="460" w:lineRule="exact"/>
        <w:jc w:val="center"/>
        <w:rPr>
          <w:rFonts w:ascii="宋体" w:hAnsi="宋体"/>
          <w:b/>
          <w:sz w:val="24"/>
        </w:rPr>
      </w:pPr>
      <w:r w:rsidRPr="00D143D0">
        <w:rPr>
          <w:rFonts w:ascii="宋体" w:hAnsi="宋体"/>
          <w:b/>
          <w:sz w:val="24"/>
        </w:rPr>
        <w:t>表5.</w:t>
      </w:r>
      <w:r w:rsidR="001116B6" w:rsidRPr="00D143D0">
        <w:rPr>
          <w:rFonts w:ascii="宋体" w:hAnsi="宋体"/>
          <w:b/>
          <w:sz w:val="24"/>
        </w:rPr>
        <w:t>1</w:t>
      </w:r>
      <w:r w:rsidRPr="00D143D0">
        <w:rPr>
          <w:rFonts w:ascii="宋体" w:hAnsi="宋体"/>
          <w:b/>
          <w:sz w:val="24"/>
        </w:rPr>
        <w:t>-4首采区开采后地表移动变形最大值表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72"/>
        <w:gridCol w:w="1240"/>
        <w:gridCol w:w="501"/>
        <w:gridCol w:w="1401"/>
        <w:gridCol w:w="1179"/>
        <w:gridCol w:w="1067"/>
        <w:gridCol w:w="1401"/>
        <w:gridCol w:w="1179"/>
      </w:tblGrid>
      <w:tr w:rsidR="007D2647" w:rsidRPr="00D143D0" w14:paraId="47C1A0B5" w14:textId="77777777" w:rsidTr="009055E5">
        <w:trPr>
          <w:cantSplit/>
          <w:trHeight w:val="340"/>
          <w:jc w:val="center"/>
        </w:trPr>
        <w:tc>
          <w:tcPr>
            <w:tcW w:w="593" w:type="pct"/>
            <w:vAlign w:val="center"/>
          </w:tcPr>
          <w:p w14:paraId="2B6FF035" w14:textId="77777777" w:rsidR="00B12432" w:rsidRPr="00D143D0" w:rsidRDefault="00B12432" w:rsidP="009055E5">
            <w:pPr>
              <w:tabs>
                <w:tab w:val="left" w:pos="6327"/>
              </w:tabs>
              <w:snapToGrid w:val="0"/>
              <w:jc w:val="center"/>
              <w:rPr>
                <w:kern w:val="10"/>
                <w:sz w:val="22"/>
              </w:rPr>
            </w:pPr>
            <w:r w:rsidRPr="00D143D0">
              <w:rPr>
                <w:rFonts w:hint="eastAsia"/>
                <w:kern w:val="10"/>
                <w:sz w:val="22"/>
              </w:rPr>
              <w:t>开采区域</w:t>
            </w:r>
          </w:p>
        </w:tc>
        <w:tc>
          <w:tcPr>
            <w:tcW w:w="963" w:type="pct"/>
            <w:gridSpan w:val="2"/>
            <w:vAlign w:val="center"/>
          </w:tcPr>
          <w:p w14:paraId="005EE119" w14:textId="77777777" w:rsidR="00B12432" w:rsidRPr="00D143D0" w:rsidRDefault="00B12432" w:rsidP="009055E5">
            <w:pPr>
              <w:tabs>
                <w:tab w:val="left" w:pos="6327"/>
              </w:tabs>
              <w:snapToGrid w:val="0"/>
              <w:jc w:val="center"/>
              <w:rPr>
                <w:kern w:val="10"/>
                <w:sz w:val="22"/>
              </w:rPr>
            </w:pPr>
            <w:r w:rsidRPr="00D143D0">
              <w:rPr>
                <w:kern w:val="10"/>
                <w:sz w:val="22"/>
              </w:rPr>
              <w:t>煤层</w:t>
            </w:r>
          </w:p>
        </w:tc>
        <w:tc>
          <w:tcPr>
            <w:tcW w:w="775" w:type="pct"/>
            <w:vAlign w:val="center"/>
          </w:tcPr>
          <w:p w14:paraId="52EE2644" w14:textId="77777777" w:rsidR="00B12432" w:rsidRPr="00D143D0" w:rsidRDefault="00B12432" w:rsidP="009055E5">
            <w:pPr>
              <w:tabs>
                <w:tab w:val="left" w:pos="6327"/>
              </w:tabs>
              <w:snapToGrid w:val="0"/>
              <w:jc w:val="center"/>
              <w:rPr>
                <w:kern w:val="10"/>
                <w:sz w:val="22"/>
              </w:rPr>
            </w:pPr>
            <w:r w:rsidRPr="00D143D0">
              <w:rPr>
                <w:kern w:val="10"/>
                <w:sz w:val="22"/>
              </w:rPr>
              <w:t>下沉</w:t>
            </w:r>
          </w:p>
          <w:p w14:paraId="153EE2A9" w14:textId="77777777" w:rsidR="00B12432" w:rsidRPr="00D143D0" w:rsidRDefault="00B12432" w:rsidP="009055E5">
            <w:pPr>
              <w:tabs>
                <w:tab w:val="left" w:pos="6327"/>
              </w:tabs>
              <w:snapToGrid w:val="0"/>
              <w:jc w:val="center"/>
              <w:rPr>
                <w:kern w:val="10"/>
                <w:sz w:val="22"/>
              </w:rPr>
            </w:pPr>
            <w:r w:rsidRPr="00D143D0">
              <w:rPr>
                <w:kern w:val="10"/>
                <w:sz w:val="22"/>
              </w:rPr>
              <w:t>（</w:t>
            </w:r>
            <w:r w:rsidRPr="00D143D0">
              <w:rPr>
                <w:kern w:val="10"/>
                <w:sz w:val="22"/>
              </w:rPr>
              <w:t>mm</w:t>
            </w:r>
            <w:r w:rsidRPr="00D143D0">
              <w:rPr>
                <w:kern w:val="10"/>
                <w:sz w:val="22"/>
              </w:rPr>
              <w:t>）</w:t>
            </w:r>
          </w:p>
        </w:tc>
        <w:tc>
          <w:tcPr>
            <w:tcW w:w="652" w:type="pct"/>
            <w:vAlign w:val="center"/>
          </w:tcPr>
          <w:p w14:paraId="288A3B19" w14:textId="77777777" w:rsidR="00B12432" w:rsidRPr="00D143D0" w:rsidRDefault="00B12432" w:rsidP="009055E5">
            <w:pPr>
              <w:tabs>
                <w:tab w:val="left" w:pos="6327"/>
              </w:tabs>
              <w:snapToGrid w:val="0"/>
              <w:jc w:val="center"/>
              <w:rPr>
                <w:kern w:val="10"/>
                <w:sz w:val="22"/>
              </w:rPr>
            </w:pPr>
            <w:r w:rsidRPr="00D143D0">
              <w:rPr>
                <w:kern w:val="10"/>
                <w:sz w:val="22"/>
              </w:rPr>
              <w:t>倾斜</w:t>
            </w:r>
            <w:r w:rsidRPr="00D143D0">
              <w:rPr>
                <w:kern w:val="10"/>
                <w:sz w:val="22"/>
              </w:rPr>
              <w:t>(mm/m)</w:t>
            </w:r>
          </w:p>
        </w:tc>
        <w:tc>
          <w:tcPr>
            <w:tcW w:w="590" w:type="pct"/>
            <w:vAlign w:val="center"/>
          </w:tcPr>
          <w:p w14:paraId="5A09EF6B" w14:textId="77777777" w:rsidR="00B12432" w:rsidRPr="00D143D0" w:rsidRDefault="00B12432" w:rsidP="009055E5">
            <w:pPr>
              <w:tabs>
                <w:tab w:val="left" w:pos="6327"/>
              </w:tabs>
              <w:snapToGrid w:val="0"/>
              <w:jc w:val="center"/>
              <w:rPr>
                <w:kern w:val="10"/>
                <w:sz w:val="22"/>
              </w:rPr>
            </w:pPr>
            <w:r w:rsidRPr="00D143D0">
              <w:rPr>
                <w:kern w:val="10"/>
                <w:sz w:val="22"/>
              </w:rPr>
              <w:t>曲率</w:t>
            </w:r>
          </w:p>
          <w:p w14:paraId="4A32C4B2" w14:textId="77777777" w:rsidR="00B12432" w:rsidRPr="00D143D0" w:rsidRDefault="00B12432" w:rsidP="009055E5">
            <w:pPr>
              <w:tabs>
                <w:tab w:val="left" w:pos="6327"/>
              </w:tabs>
              <w:snapToGrid w:val="0"/>
              <w:jc w:val="center"/>
              <w:rPr>
                <w:kern w:val="10"/>
                <w:sz w:val="22"/>
              </w:rPr>
            </w:pPr>
            <w:r w:rsidRPr="00D143D0">
              <w:rPr>
                <w:kern w:val="10"/>
                <w:sz w:val="22"/>
              </w:rPr>
              <w:t>(mm/m</w:t>
            </w:r>
            <w:r w:rsidRPr="00D143D0">
              <w:rPr>
                <w:kern w:val="10"/>
                <w:sz w:val="22"/>
                <w:vertAlign w:val="superscript"/>
              </w:rPr>
              <w:t>2</w:t>
            </w:r>
            <w:r w:rsidRPr="00D143D0">
              <w:rPr>
                <w:kern w:val="10"/>
                <w:sz w:val="22"/>
              </w:rPr>
              <w:t>)</w:t>
            </w:r>
          </w:p>
        </w:tc>
        <w:tc>
          <w:tcPr>
            <w:tcW w:w="775" w:type="pct"/>
            <w:vAlign w:val="center"/>
          </w:tcPr>
          <w:p w14:paraId="18B0BEED" w14:textId="77777777" w:rsidR="00B12432" w:rsidRPr="00D143D0" w:rsidRDefault="00B12432" w:rsidP="009055E5">
            <w:pPr>
              <w:tabs>
                <w:tab w:val="left" w:pos="6327"/>
              </w:tabs>
              <w:snapToGrid w:val="0"/>
              <w:jc w:val="center"/>
              <w:rPr>
                <w:kern w:val="10"/>
                <w:sz w:val="22"/>
              </w:rPr>
            </w:pPr>
            <w:r w:rsidRPr="00D143D0">
              <w:rPr>
                <w:kern w:val="10"/>
                <w:sz w:val="22"/>
              </w:rPr>
              <w:t>水平移动（</w:t>
            </w:r>
            <w:r w:rsidRPr="00D143D0">
              <w:rPr>
                <w:kern w:val="10"/>
                <w:sz w:val="22"/>
              </w:rPr>
              <w:t>mm</w:t>
            </w:r>
            <w:r w:rsidRPr="00D143D0">
              <w:rPr>
                <w:kern w:val="10"/>
                <w:sz w:val="22"/>
              </w:rPr>
              <w:t>）</w:t>
            </w:r>
          </w:p>
        </w:tc>
        <w:tc>
          <w:tcPr>
            <w:tcW w:w="652" w:type="pct"/>
            <w:vAlign w:val="center"/>
          </w:tcPr>
          <w:p w14:paraId="4F9950E7" w14:textId="77777777" w:rsidR="00B12432" w:rsidRPr="00D143D0" w:rsidRDefault="00B12432" w:rsidP="009055E5">
            <w:pPr>
              <w:tabs>
                <w:tab w:val="left" w:pos="6327"/>
              </w:tabs>
              <w:snapToGrid w:val="0"/>
              <w:jc w:val="center"/>
              <w:rPr>
                <w:kern w:val="10"/>
                <w:sz w:val="22"/>
              </w:rPr>
            </w:pPr>
            <w:r w:rsidRPr="00D143D0">
              <w:rPr>
                <w:kern w:val="10"/>
                <w:sz w:val="22"/>
              </w:rPr>
              <w:t>水平变形</w:t>
            </w:r>
            <w:r w:rsidRPr="00D143D0">
              <w:rPr>
                <w:kern w:val="10"/>
                <w:sz w:val="22"/>
              </w:rPr>
              <w:t>(mm/m)</w:t>
            </w:r>
          </w:p>
        </w:tc>
      </w:tr>
      <w:tr w:rsidR="007D2647" w:rsidRPr="00D143D0" w14:paraId="1DF7C8B7" w14:textId="77777777" w:rsidTr="009055E5">
        <w:trPr>
          <w:cantSplit/>
          <w:trHeight w:val="340"/>
          <w:jc w:val="center"/>
        </w:trPr>
        <w:tc>
          <w:tcPr>
            <w:tcW w:w="593" w:type="pct"/>
            <w:vMerge w:val="restart"/>
            <w:tcBorders>
              <w:right w:val="single" w:sz="4" w:space="0" w:color="auto"/>
            </w:tcBorders>
            <w:vAlign w:val="center"/>
          </w:tcPr>
          <w:p w14:paraId="6A3F2415" w14:textId="77777777" w:rsidR="00B12432" w:rsidRPr="00D143D0" w:rsidRDefault="00B12432" w:rsidP="009055E5">
            <w:pPr>
              <w:tabs>
                <w:tab w:val="left" w:pos="6327"/>
              </w:tabs>
              <w:snapToGrid w:val="0"/>
              <w:jc w:val="center"/>
              <w:rPr>
                <w:kern w:val="10"/>
                <w:sz w:val="22"/>
              </w:rPr>
            </w:pPr>
            <w:r w:rsidRPr="00D143D0">
              <w:rPr>
                <w:rFonts w:hint="eastAsia"/>
                <w:kern w:val="10"/>
                <w:sz w:val="22"/>
              </w:rPr>
              <w:t>首采区</w:t>
            </w:r>
          </w:p>
        </w:tc>
        <w:tc>
          <w:tcPr>
            <w:tcW w:w="686" w:type="pct"/>
            <w:vMerge w:val="restart"/>
            <w:tcBorders>
              <w:right w:val="single" w:sz="4" w:space="0" w:color="auto"/>
            </w:tcBorders>
            <w:vAlign w:val="center"/>
          </w:tcPr>
          <w:p w14:paraId="13581BCA"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3#煤层</w:t>
            </w:r>
          </w:p>
        </w:tc>
        <w:tc>
          <w:tcPr>
            <w:tcW w:w="277" w:type="pct"/>
            <w:tcBorders>
              <w:left w:val="single" w:sz="4" w:space="0" w:color="auto"/>
            </w:tcBorders>
            <w:vAlign w:val="center"/>
          </w:tcPr>
          <w:p w14:paraId="362EC5E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3B6B57F5"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4628</w:t>
            </w:r>
          </w:p>
        </w:tc>
        <w:tc>
          <w:tcPr>
            <w:tcW w:w="652" w:type="pct"/>
            <w:vAlign w:val="center"/>
          </w:tcPr>
          <w:p w14:paraId="201A2374"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57.7</w:t>
            </w:r>
          </w:p>
        </w:tc>
        <w:tc>
          <w:tcPr>
            <w:tcW w:w="590" w:type="pct"/>
            <w:vAlign w:val="center"/>
          </w:tcPr>
          <w:p w14:paraId="25CEDDA1"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2.03</w:t>
            </w:r>
          </w:p>
        </w:tc>
        <w:tc>
          <w:tcPr>
            <w:tcW w:w="775" w:type="pct"/>
            <w:vAlign w:val="center"/>
          </w:tcPr>
          <w:p w14:paraId="0C191DB8"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1139</w:t>
            </w:r>
          </w:p>
        </w:tc>
        <w:tc>
          <w:tcPr>
            <w:tcW w:w="652" w:type="pct"/>
            <w:vAlign w:val="center"/>
          </w:tcPr>
          <w:p w14:paraId="3A95C01C"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40.9</w:t>
            </w:r>
          </w:p>
        </w:tc>
      </w:tr>
      <w:tr w:rsidR="007D2647" w:rsidRPr="00D143D0" w14:paraId="3F7135A1" w14:textId="77777777" w:rsidTr="009055E5">
        <w:trPr>
          <w:cantSplit/>
          <w:trHeight w:val="340"/>
          <w:jc w:val="center"/>
        </w:trPr>
        <w:tc>
          <w:tcPr>
            <w:tcW w:w="593" w:type="pct"/>
            <w:vMerge/>
            <w:tcBorders>
              <w:right w:val="single" w:sz="4" w:space="0" w:color="auto"/>
            </w:tcBorders>
            <w:vAlign w:val="center"/>
          </w:tcPr>
          <w:p w14:paraId="45DBE674" w14:textId="77777777" w:rsidR="00B12432" w:rsidRPr="00D143D0" w:rsidRDefault="00B12432" w:rsidP="009055E5">
            <w:pPr>
              <w:tabs>
                <w:tab w:val="left" w:pos="6327"/>
              </w:tabs>
              <w:snapToGrid w:val="0"/>
              <w:jc w:val="center"/>
              <w:rPr>
                <w:kern w:val="10"/>
                <w:sz w:val="22"/>
              </w:rPr>
            </w:pPr>
          </w:p>
        </w:tc>
        <w:tc>
          <w:tcPr>
            <w:tcW w:w="686" w:type="pct"/>
            <w:vMerge/>
            <w:tcBorders>
              <w:right w:val="single" w:sz="4" w:space="0" w:color="auto"/>
            </w:tcBorders>
            <w:vAlign w:val="center"/>
          </w:tcPr>
          <w:p w14:paraId="2024BF0B"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277" w:type="pct"/>
            <w:tcBorders>
              <w:left w:val="single" w:sz="4" w:space="0" w:color="auto"/>
            </w:tcBorders>
            <w:vAlign w:val="center"/>
          </w:tcPr>
          <w:p w14:paraId="3CC1C6BD"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70F20DE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w:t>
            </w:r>
          </w:p>
        </w:tc>
        <w:tc>
          <w:tcPr>
            <w:tcW w:w="652" w:type="pct"/>
            <w:vAlign w:val="center"/>
          </w:tcPr>
          <w:p w14:paraId="110C87E7"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-59.6</w:t>
            </w:r>
          </w:p>
        </w:tc>
        <w:tc>
          <w:tcPr>
            <w:tcW w:w="590" w:type="pct"/>
            <w:vAlign w:val="center"/>
          </w:tcPr>
          <w:p w14:paraId="28C65DE5"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-1.67</w:t>
            </w:r>
          </w:p>
        </w:tc>
        <w:tc>
          <w:tcPr>
            <w:tcW w:w="775" w:type="pct"/>
            <w:vAlign w:val="center"/>
          </w:tcPr>
          <w:p w14:paraId="5D0CDDC6"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-1138</w:t>
            </w:r>
          </w:p>
        </w:tc>
        <w:tc>
          <w:tcPr>
            <w:tcW w:w="652" w:type="pct"/>
            <w:vAlign w:val="center"/>
          </w:tcPr>
          <w:p w14:paraId="51A4EEFD"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-31.9</w:t>
            </w:r>
          </w:p>
        </w:tc>
      </w:tr>
      <w:tr w:rsidR="007D2647" w:rsidRPr="00D143D0" w14:paraId="3D26A832" w14:textId="77777777" w:rsidTr="009055E5">
        <w:trPr>
          <w:cantSplit/>
          <w:trHeight w:val="340"/>
          <w:jc w:val="center"/>
        </w:trPr>
        <w:tc>
          <w:tcPr>
            <w:tcW w:w="593" w:type="pct"/>
            <w:vMerge/>
            <w:tcBorders>
              <w:right w:val="single" w:sz="4" w:space="0" w:color="auto"/>
            </w:tcBorders>
            <w:vAlign w:val="center"/>
          </w:tcPr>
          <w:p w14:paraId="75233388" w14:textId="77777777" w:rsidR="00B12432" w:rsidRPr="00D143D0" w:rsidRDefault="00B12432" w:rsidP="009055E5">
            <w:pPr>
              <w:tabs>
                <w:tab w:val="left" w:pos="6327"/>
              </w:tabs>
              <w:snapToGrid w:val="0"/>
              <w:jc w:val="center"/>
              <w:rPr>
                <w:kern w:val="10"/>
                <w:sz w:val="22"/>
              </w:rPr>
            </w:pPr>
          </w:p>
        </w:tc>
        <w:tc>
          <w:tcPr>
            <w:tcW w:w="686" w:type="pct"/>
            <w:vMerge w:val="restart"/>
            <w:tcBorders>
              <w:right w:val="single" w:sz="4" w:space="0" w:color="auto"/>
            </w:tcBorders>
            <w:vAlign w:val="center"/>
          </w:tcPr>
          <w:p w14:paraId="627CE4A3"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9#煤层</w:t>
            </w:r>
          </w:p>
        </w:tc>
        <w:tc>
          <w:tcPr>
            <w:tcW w:w="277" w:type="pct"/>
            <w:tcBorders>
              <w:left w:val="single" w:sz="4" w:space="0" w:color="auto"/>
            </w:tcBorders>
            <w:vAlign w:val="center"/>
          </w:tcPr>
          <w:p w14:paraId="6C5C2158"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25782EE5"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1366</w:t>
            </w:r>
          </w:p>
        </w:tc>
        <w:tc>
          <w:tcPr>
            <w:tcW w:w="652" w:type="pct"/>
            <w:vAlign w:val="center"/>
          </w:tcPr>
          <w:p w14:paraId="0EABDFD6"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14.9</w:t>
            </w:r>
          </w:p>
        </w:tc>
        <w:tc>
          <w:tcPr>
            <w:tcW w:w="590" w:type="pct"/>
            <w:vAlign w:val="center"/>
          </w:tcPr>
          <w:p w14:paraId="72B6C3A5"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0.28</w:t>
            </w:r>
          </w:p>
        </w:tc>
        <w:tc>
          <w:tcPr>
            <w:tcW w:w="775" w:type="pct"/>
            <w:vAlign w:val="center"/>
          </w:tcPr>
          <w:p w14:paraId="687C85E7"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328</w:t>
            </w:r>
          </w:p>
        </w:tc>
        <w:tc>
          <w:tcPr>
            <w:tcW w:w="652" w:type="pct"/>
            <w:vAlign w:val="center"/>
          </w:tcPr>
          <w:p w14:paraId="0C29DD97"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6.1</w:t>
            </w:r>
          </w:p>
        </w:tc>
      </w:tr>
      <w:tr w:rsidR="007D2647" w:rsidRPr="00D143D0" w14:paraId="7649701C" w14:textId="77777777" w:rsidTr="009055E5">
        <w:trPr>
          <w:cantSplit/>
          <w:trHeight w:val="340"/>
          <w:jc w:val="center"/>
        </w:trPr>
        <w:tc>
          <w:tcPr>
            <w:tcW w:w="593" w:type="pct"/>
            <w:vMerge/>
            <w:tcBorders>
              <w:right w:val="single" w:sz="4" w:space="0" w:color="auto"/>
            </w:tcBorders>
            <w:vAlign w:val="center"/>
          </w:tcPr>
          <w:p w14:paraId="0F0F64CD" w14:textId="77777777" w:rsidR="00B12432" w:rsidRPr="00D143D0" w:rsidRDefault="00B12432" w:rsidP="009055E5">
            <w:pPr>
              <w:tabs>
                <w:tab w:val="left" w:pos="6327"/>
              </w:tabs>
              <w:snapToGrid w:val="0"/>
              <w:jc w:val="center"/>
              <w:rPr>
                <w:kern w:val="10"/>
                <w:sz w:val="22"/>
              </w:rPr>
            </w:pPr>
          </w:p>
        </w:tc>
        <w:tc>
          <w:tcPr>
            <w:tcW w:w="686" w:type="pct"/>
            <w:vMerge/>
            <w:tcBorders>
              <w:right w:val="single" w:sz="4" w:space="0" w:color="auto"/>
            </w:tcBorders>
            <w:vAlign w:val="center"/>
          </w:tcPr>
          <w:p w14:paraId="5C9ACFC2"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277" w:type="pct"/>
            <w:tcBorders>
              <w:left w:val="single" w:sz="4" w:space="0" w:color="auto"/>
            </w:tcBorders>
            <w:vAlign w:val="center"/>
          </w:tcPr>
          <w:p w14:paraId="3A2123A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2461F09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w:t>
            </w:r>
          </w:p>
        </w:tc>
        <w:tc>
          <w:tcPr>
            <w:tcW w:w="652" w:type="pct"/>
            <w:vAlign w:val="center"/>
          </w:tcPr>
          <w:p w14:paraId="5C57EE21"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-13.4</w:t>
            </w:r>
          </w:p>
        </w:tc>
        <w:tc>
          <w:tcPr>
            <w:tcW w:w="590" w:type="pct"/>
            <w:vAlign w:val="center"/>
          </w:tcPr>
          <w:p w14:paraId="34574BF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-0.42</w:t>
            </w:r>
          </w:p>
        </w:tc>
        <w:tc>
          <w:tcPr>
            <w:tcW w:w="775" w:type="pct"/>
            <w:vAlign w:val="center"/>
          </w:tcPr>
          <w:p w14:paraId="1409423B"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-301</w:t>
            </w:r>
          </w:p>
        </w:tc>
        <w:tc>
          <w:tcPr>
            <w:tcW w:w="652" w:type="pct"/>
            <w:vAlign w:val="center"/>
          </w:tcPr>
          <w:p w14:paraId="423E9791"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-9.2</w:t>
            </w:r>
          </w:p>
        </w:tc>
      </w:tr>
      <w:tr w:rsidR="007D2647" w:rsidRPr="00D143D0" w14:paraId="0BF185CF" w14:textId="77777777" w:rsidTr="009055E5">
        <w:trPr>
          <w:cantSplit/>
          <w:trHeight w:val="340"/>
          <w:jc w:val="center"/>
        </w:trPr>
        <w:tc>
          <w:tcPr>
            <w:tcW w:w="593" w:type="pct"/>
            <w:vMerge/>
            <w:tcBorders>
              <w:right w:val="single" w:sz="4" w:space="0" w:color="auto"/>
            </w:tcBorders>
            <w:vAlign w:val="center"/>
          </w:tcPr>
          <w:p w14:paraId="7A5EEB96" w14:textId="77777777" w:rsidR="00B12432" w:rsidRPr="00D143D0" w:rsidRDefault="00B12432" w:rsidP="009055E5">
            <w:pPr>
              <w:tabs>
                <w:tab w:val="left" w:pos="6327"/>
              </w:tabs>
              <w:snapToGrid w:val="0"/>
              <w:jc w:val="center"/>
              <w:rPr>
                <w:kern w:val="10"/>
                <w:sz w:val="22"/>
              </w:rPr>
            </w:pPr>
          </w:p>
        </w:tc>
        <w:tc>
          <w:tcPr>
            <w:tcW w:w="686" w:type="pct"/>
            <w:vMerge w:val="restart"/>
            <w:tcBorders>
              <w:left w:val="single" w:sz="4" w:space="0" w:color="auto"/>
            </w:tcBorders>
            <w:vAlign w:val="center"/>
          </w:tcPr>
          <w:p w14:paraId="2680DECB"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w:t>
            </w:r>
            <w:r w:rsidRPr="00D143D0">
              <w:rPr>
                <w:rFonts w:ascii="宋体" w:hAnsi="宋体" w:hint="eastAsia"/>
                <w:kern w:val="10"/>
                <w:szCs w:val="21"/>
              </w:rPr>
              <w:t>、9#</w:t>
            </w:r>
            <w:r w:rsidRPr="00D143D0">
              <w:rPr>
                <w:rFonts w:ascii="宋体" w:hAnsi="宋体"/>
                <w:kern w:val="10"/>
                <w:szCs w:val="21"/>
              </w:rPr>
              <w:t>煤层</w:t>
            </w:r>
          </w:p>
        </w:tc>
        <w:tc>
          <w:tcPr>
            <w:tcW w:w="277" w:type="pct"/>
            <w:vAlign w:val="center"/>
          </w:tcPr>
          <w:p w14:paraId="38EFCA9E"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623CE411"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5906</w:t>
            </w:r>
          </w:p>
        </w:tc>
        <w:tc>
          <w:tcPr>
            <w:tcW w:w="652" w:type="pct"/>
            <w:vAlign w:val="center"/>
          </w:tcPr>
          <w:p w14:paraId="550643C1"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6</w:t>
            </w:r>
            <w:r w:rsidRPr="00D143D0">
              <w:rPr>
                <w:rFonts w:ascii="宋体" w:hAnsi="宋体" w:hint="eastAsia"/>
                <w:kern w:val="10"/>
                <w:szCs w:val="21"/>
              </w:rPr>
              <w:t>1.9</w:t>
            </w:r>
          </w:p>
        </w:tc>
        <w:tc>
          <w:tcPr>
            <w:tcW w:w="590" w:type="pct"/>
            <w:vAlign w:val="center"/>
          </w:tcPr>
          <w:p w14:paraId="6C622C4F"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w:t>
            </w:r>
            <w:r w:rsidRPr="00D143D0">
              <w:rPr>
                <w:rFonts w:ascii="宋体" w:hAnsi="宋体" w:hint="eastAsia"/>
                <w:kern w:val="10"/>
                <w:szCs w:val="21"/>
              </w:rPr>
              <w:t>88</w:t>
            </w:r>
          </w:p>
        </w:tc>
        <w:tc>
          <w:tcPr>
            <w:tcW w:w="775" w:type="pct"/>
            <w:vAlign w:val="center"/>
          </w:tcPr>
          <w:p w14:paraId="0D4AD3CE"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w:t>
            </w:r>
            <w:r w:rsidRPr="00D143D0">
              <w:rPr>
                <w:rFonts w:ascii="宋体" w:hAnsi="宋体" w:hint="eastAsia"/>
                <w:kern w:val="10"/>
                <w:szCs w:val="21"/>
              </w:rPr>
              <w:t>262</w:t>
            </w:r>
          </w:p>
        </w:tc>
        <w:tc>
          <w:tcPr>
            <w:tcW w:w="652" w:type="pct"/>
            <w:vAlign w:val="center"/>
          </w:tcPr>
          <w:p w14:paraId="0AAC381E"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37</w:t>
            </w:r>
            <w:r w:rsidRPr="00D143D0">
              <w:rPr>
                <w:rFonts w:ascii="宋体" w:hAnsi="宋体" w:hint="eastAsia"/>
                <w:kern w:val="10"/>
                <w:szCs w:val="21"/>
              </w:rPr>
              <w:t>3</w:t>
            </w:r>
          </w:p>
        </w:tc>
      </w:tr>
      <w:tr w:rsidR="007D2647" w:rsidRPr="00D143D0" w14:paraId="6D8AE6A4" w14:textId="77777777" w:rsidTr="009055E5">
        <w:trPr>
          <w:cantSplit/>
          <w:trHeight w:val="340"/>
          <w:jc w:val="center"/>
        </w:trPr>
        <w:tc>
          <w:tcPr>
            <w:tcW w:w="593" w:type="pct"/>
            <w:vMerge/>
            <w:tcBorders>
              <w:right w:val="single" w:sz="4" w:space="0" w:color="auto"/>
            </w:tcBorders>
            <w:vAlign w:val="center"/>
          </w:tcPr>
          <w:p w14:paraId="4BA6FE6F" w14:textId="77777777" w:rsidR="00B12432" w:rsidRPr="00D143D0" w:rsidRDefault="00B12432" w:rsidP="009055E5">
            <w:pPr>
              <w:tabs>
                <w:tab w:val="left" w:pos="6327"/>
              </w:tabs>
              <w:snapToGrid w:val="0"/>
              <w:jc w:val="center"/>
              <w:rPr>
                <w:kern w:val="10"/>
                <w:sz w:val="22"/>
              </w:rPr>
            </w:pPr>
          </w:p>
        </w:tc>
        <w:tc>
          <w:tcPr>
            <w:tcW w:w="686" w:type="pct"/>
            <w:vMerge/>
            <w:tcBorders>
              <w:left w:val="single" w:sz="4" w:space="0" w:color="auto"/>
            </w:tcBorders>
            <w:vAlign w:val="center"/>
          </w:tcPr>
          <w:p w14:paraId="607BD6EB"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277" w:type="pct"/>
            <w:vAlign w:val="center"/>
          </w:tcPr>
          <w:p w14:paraId="09F0D31C"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76DF9590"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652" w:type="pct"/>
            <w:vAlign w:val="center"/>
          </w:tcPr>
          <w:p w14:paraId="7A799E95"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-6</w:t>
            </w:r>
            <w:r w:rsidRPr="00D143D0">
              <w:rPr>
                <w:rFonts w:ascii="宋体" w:hAnsi="宋体" w:hint="eastAsia"/>
                <w:kern w:val="10"/>
                <w:szCs w:val="21"/>
              </w:rPr>
              <w:t>7.8</w:t>
            </w:r>
          </w:p>
        </w:tc>
        <w:tc>
          <w:tcPr>
            <w:tcW w:w="590" w:type="pct"/>
            <w:vAlign w:val="center"/>
          </w:tcPr>
          <w:p w14:paraId="26C5C247"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w:t>
            </w:r>
            <w:r w:rsidRPr="00D143D0">
              <w:rPr>
                <w:rFonts w:ascii="宋体" w:hAnsi="宋体" w:hint="eastAsia"/>
                <w:kern w:val="10"/>
                <w:szCs w:val="21"/>
              </w:rPr>
              <w:t>53</w:t>
            </w:r>
          </w:p>
        </w:tc>
        <w:tc>
          <w:tcPr>
            <w:tcW w:w="775" w:type="pct"/>
            <w:vAlign w:val="center"/>
          </w:tcPr>
          <w:p w14:paraId="0BBAD2EC"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-13</w:t>
            </w:r>
            <w:r w:rsidRPr="00D143D0">
              <w:rPr>
                <w:rFonts w:ascii="宋体" w:hAnsi="宋体" w:hint="eastAsia"/>
                <w:kern w:val="10"/>
                <w:szCs w:val="21"/>
              </w:rPr>
              <w:t>45</w:t>
            </w:r>
          </w:p>
        </w:tc>
        <w:tc>
          <w:tcPr>
            <w:tcW w:w="652" w:type="pct"/>
            <w:vAlign w:val="center"/>
          </w:tcPr>
          <w:p w14:paraId="193A52E5"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w:t>
            </w:r>
            <w:r w:rsidRPr="00D143D0">
              <w:rPr>
                <w:rFonts w:ascii="宋体" w:hAnsi="宋体" w:hint="eastAsia"/>
                <w:kern w:val="10"/>
                <w:szCs w:val="21"/>
              </w:rPr>
              <w:t>0.7</w:t>
            </w:r>
          </w:p>
        </w:tc>
      </w:tr>
    </w:tbl>
    <w:p w14:paraId="35A1BAE8" w14:textId="58B74536"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经计算，首采区开采后，地表最大下沉值为5906mm，塌陷总面积为3.8</w:t>
      </w:r>
      <w:r w:rsidR="00B12432" w:rsidRPr="00D143D0">
        <w:rPr>
          <w:rFonts w:ascii="宋体" w:hAnsi="宋体"/>
          <w:sz w:val="24"/>
          <w:szCs w:val="20"/>
        </w:rPr>
        <w:t>55</w:t>
      </w:r>
      <w:r w:rsidRPr="00D143D0">
        <w:rPr>
          <w:rFonts w:ascii="宋体" w:hAnsi="宋体"/>
          <w:sz w:val="24"/>
          <w:szCs w:val="20"/>
        </w:rPr>
        <w:t>km</w:t>
      </w:r>
      <w:r w:rsidRPr="00D143D0">
        <w:rPr>
          <w:rFonts w:ascii="宋体" w:hAnsi="宋体"/>
          <w:sz w:val="24"/>
          <w:szCs w:val="20"/>
          <w:vertAlign w:val="superscript"/>
        </w:rPr>
        <w:t>2</w:t>
      </w:r>
      <w:r w:rsidRPr="00D143D0">
        <w:rPr>
          <w:rFonts w:ascii="宋体" w:hAnsi="宋体"/>
          <w:sz w:val="24"/>
          <w:szCs w:val="20"/>
        </w:rPr>
        <w:t>。根据地表移动变形值预计结果，绘制了本项目首采区地表下沉等值线图，见图5.</w:t>
      </w:r>
      <w:r w:rsidR="001116B6" w:rsidRPr="00D143D0">
        <w:rPr>
          <w:rFonts w:ascii="宋体" w:hAnsi="宋体"/>
          <w:sz w:val="24"/>
          <w:szCs w:val="20"/>
        </w:rPr>
        <w:t>1</w:t>
      </w:r>
      <w:r w:rsidRPr="00D143D0">
        <w:rPr>
          <w:rFonts w:ascii="宋体" w:hAnsi="宋体"/>
          <w:sz w:val="24"/>
          <w:szCs w:val="20"/>
        </w:rPr>
        <w:t>-1。从该图上大致可以了解本矿首采区开采后地表下沉情况。</w:t>
      </w:r>
    </w:p>
    <w:p w14:paraId="188C23FD"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（2）全井田的地表沉陷预测</w:t>
      </w:r>
    </w:p>
    <w:p w14:paraId="534D52E3"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lastRenderedPageBreak/>
        <w:t>按充分采动、冒落式开采等条件，对整个采区开采后地表移动变形最大值进行了预计。根据煤层开采厚度，采深及有关预计参数，计算出本项目全部开采后产生的地表移动变形最大值，见表5.</w:t>
      </w:r>
      <w:r w:rsidR="001116B6" w:rsidRPr="00D143D0">
        <w:rPr>
          <w:rFonts w:ascii="宋体" w:hAnsi="宋体"/>
          <w:sz w:val="24"/>
          <w:szCs w:val="20"/>
        </w:rPr>
        <w:t>1</w:t>
      </w:r>
      <w:r w:rsidRPr="00D143D0">
        <w:rPr>
          <w:rFonts w:ascii="宋体" w:hAnsi="宋体"/>
          <w:sz w:val="24"/>
          <w:szCs w:val="20"/>
        </w:rPr>
        <w:t>-5。</w:t>
      </w:r>
    </w:p>
    <w:p w14:paraId="5871AE39" w14:textId="77777777" w:rsidR="00FA3B9E" w:rsidRPr="00D143D0" w:rsidRDefault="00FA3B9E" w:rsidP="001116B6">
      <w:pPr>
        <w:spacing w:line="460" w:lineRule="exact"/>
        <w:jc w:val="center"/>
        <w:rPr>
          <w:rFonts w:ascii="宋体" w:hAnsi="宋体"/>
          <w:b/>
          <w:sz w:val="24"/>
        </w:rPr>
      </w:pPr>
      <w:r w:rsidRPr="00D143D0">
        <w:rPr>
          <w:rFonts w:ascii="宋体" w:hAnsi="宋体"/>
          <w:b/>
          <w:sz w:val="24"/>
        </w:rPr>
        <w:t>表5.</w:t>
      </w:r>
      <w:r w:rsidR="001116B6" w:rsidRPr="00D143D0">
        <w:rPr>
          <w:rFonts w:ascii="宋体" w:hAnsi="宋体"/>
          <w:b/>
          <w:sz w:val="24"/>
        </w:rPr>
        <w:t>1</w:t>
      </w:r>
      <w:r w:rsidRPr="00D143D0">
        <w:rPr>
          <w:rFonts w:ascii="宋体" w:hAnsi="宋体"/>
          <w:b/>
          <w:sz w:val="24"/>
        </w:rPr>
        <w:t>-5煤层全部开采后地表移动变形最大值表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72"/>
        <w:gridCol w:w="1240"/>
        <w:gridCol w:w="501"/>
        <w:gridCol w:w="1401"/>
        <w:gridCol w:w="1179"/>
        <w:gridCol w:w="1067"/>
        <w:gridCol w:w="1401"/>
        <w:gridCol w:w="1179"/>
      </w:tblGrid>
      <w:tr w:rsidR="007D2647" w:rsidRPr="00D143D0" w14:paraId="120FF5FF" w14:textId="77777777" w:rsidTr="009055E5">
        <w:trPr>
          <w:cantSplit/>
          <w:trHeight w:val="340"/>
          <w:jc w:val="center"/>
        </w:trPr>
        <w:tc>
          <w:tcPr>
            <w:tcW w:w="593" w:type="pct"/>
            <w:vAlign w:val="center"/>
          </w:tcPr>
          <w:p w14:paraId="0AC3D42B"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开采区域</w:t>
            </w:r>
          </w:p>
        </w:tc>
        <w:tc>
          <w:tcPr>
            <w:tcW w:w="963" w:type="pct"/>
            <w:gridSpan w:val="2"/>
            <w:vAlign w:val="center"/>
          </w:tcPr>
          <w:p w14:paraId="15AF310B"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煤层</w:t>
            </w:r>
          </w:p>
        </w:tc>
        <w:tc>
          <w:tcPr>
            <w:tcW w:w="775" w:type="pct"/>
            <w:vAlign w:val="center"/>
          </w:tcPr>
          <w:p w14:paraId="7CF9280B"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下沉</w:t>
            </w:r>
          </w:p>
          <w:p w14:paraId="7D821EE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（mm）</w:t>
            </w:r>
          </w:p>
        </w:tc>
        <w:tc>
          <w:tcPr>
            <w:tcW w:w="652" w:type="pct"/>
            <w:vAlign w:val="center"/>
          </w:tcPr>
          <w:p w14:paraId="03E8C6A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倾斜(mm/m)</w:t>
            </w:r>
          </w:p>
        </w:tc>
        <w:tc>
          <w:tcPr>
            <w:tcW w:w="590" w:type="pct"/>
            <w:vAlign w:val="center"/>
          </w:tcPr>
          <w:p w14:paraId="1419F82C"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曲率</w:t>
            </w:r>
          </w:p>
          <w:p w14:paraId="43525AFE"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(mm/m</w:t>
            </w:r>
            <w:r w:rsidRPr="00D143D0">
              <w:rPr>
                <w:rFonts w:ascii="宋体" w:hAnsi="宋体"/>
                <w:kern w:val="10"/>
                <w:szCs w:val="21"/>
                <w:vertAlign w:val="superscript"/>
              </w:rPr>
              <w:t>2</w:t>
            </w:r>
            <w:r w:rsidRPr="00D143D0">
              <w:rPr>
                <w:rFonts w:ascii="宋体" w:hAnsi="宋体"/>
                <w:kern w:val="10"/>
                <w:szCs w:val="21"/>
              </w:rPr>
              <w:t>)</w:t>
            </w:r>
          </w:p>
        </w:tc>
        <w:tc>
          <w:tcPr>
            <w:tcW w:w="775" w:type="pct"/>
            <w:vAlign w:val="center"/>
          </w:tcPr>
          <w:p w14:paraId="4979A627"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水平移动（mm）</w:t>
            </w:r>
          </w:p>
        </w:tc>
        <w:tc>
          <w:tcPr>
            <w:tcW w:w="652" w:type="pct"/>
            <w:vAlign w:val="center"/>
          </w:tcPr>
          <w:p w14:paraId="5AE804E0"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水平变形(mm/m)</w:t>
            </w:r>
          </w:p>
        </w:tc>
      </w:tr>
      <w:tr w:rsidR="007D2647" w:rsidRPr="00D143D0" w14:paraId="4106CB0E" w14:textId="77777777" w:rsidTr="009055E5">
        <w:trPr>
          <w:cantSplit/>
          <w:trHeight w:val="340"/>
          <w:jc w:val="center"/>
        </w:trPr>
        <w:tc>
          <w:tcPr>
            <w:tcW w:w="593" w:type="pct"/>
            <w:vMerge w:val="restart"/>
            <w:tcBorders>
              <w:right w:val="single" w:sz="4" w:space="0" w:color="auto"/>
            </w:tcBorders>
            <w:vAlign w:val="center"/>
          </w:tcPr>
          <w:p w14:paraId="095CEB57"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全井田</w:t>
            </w:r>
          </w:p>
        </w:tc>
        <w:tc>
          <w:tcPr>
            <w:tcW w:w="686" w:type="pct"/>
            <w:vMerge w:val="restart"/>
            <w:tcBorders>
              <w:right w:val="single" w:sz="4" w:space="0" w:color="auto"/>
            </w:tcBorders>
            <w:vAlign w:val="center"/>
          </w:tcPr>
          <w:p w14:paraId="4CBD28D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3#煤层</w:t>
            </w:r>
          </w:p>
        </w:tc>
        <w:tc>
          <w:tcPr>
            <w:tcW w:w="277" w:type="pct"/>
            <w:tcBorders>
              <w:left w:val="single" w:sz="4" w:space="0" w:color="auto"/>
            </w:tcBorders>
            <w:vAlign w:val="center"/>
          </w:tcPr>
          <w:p w14:paraId="0FD3CD5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4B786BC6"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4628</w:t>
            </w:r>
          </w:p>
        </w:tc>
        <w:tc>
          <w:tcPr>
            <w:tcW w:w="652" w:type="pct"/>
            <w:vAlign w:val="center"/>
          </w:tcPr>
          <w:p w14:paraId="65CB727B"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58.6</w:t>
            </w:r>
          </w:p>
        </w:tc>
        <w:tc>
          <w:tcPr>
            <w:tcW w:w="590" w:type="pct"/>
            <w:vAlign w:val="center"/>
          </w:tcPr>
          <w:p w14:paraId="48F3B39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2.08</w:t>
            </w:r>
          </w:p>
        </w:tc>
        <w:tc>
          <w:tcPr>
            <w:tcW w:w="775" w:type="pct"/>
            <w:vAlign w:val="center"/>
          </w:tcPr>
          <w:p w14:paraId="483CCE8A"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1139</w:t>
            </w:r>
          </w:p>
        </w:tc>
        <w:tc>
          <w:tcPr>
            <w:tcW w:w="652" w:type="pct"/>
            <w:vAlign w:val="center"/>
          </w:tcPr>
          <w:p w14:paraId="5FCC708D"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41.8</w:t>
            </w:r>
          </w:p>
        </w:tc>
      </w:tr>
      <w:tr w:rsidR="007D2647" w:rsidRPr="00D143D0" w14:paraId="693F6A7D" w14:textId="77777777" w:rsidTr="009055E5">
        <w:trPr>
          <w:cantSplit/>
          <w:trHeight w:val="340"/>
          <w:jc w:val="center"/>
        </w:trPr>
        <w:tc>
          <w:tcPr>
            <w:tcW w:w="593" w:type="pct"/>
            <w:vMerge/>
            <w:tcBorders>
              <w:right w:val="single" w:sz="4" w:space="0" w:color="auto"/>
            </w:tcBorders>
            <w:vAlign w:val="center"/>
          </w:tcPr>
          <w:p w14:paraId="3CA8BF43"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686" w:type="pct"/>
            <w:vMerge/>
            <w:tcBorders>
              <w:right w:val="single" w:sz="4" w:space="0" w:color="auto"/>
            </w:tcBorders>
            <w:vAlign w:val="center"/>
          </w:tcPr>
          <w:p w14:paraId="30BE4BC0"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277" w:type="pct"/>
            <w:tcBorders>
              <w:left w:val="single" w:sz="4" w:space="0" w:color="auto"/>
            </w:tcBorders>
            <w:vAlign w:val="center"/>
          </w:tcPr>
          <w:p w14:paraId="0F6CD97F"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5DE0A15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652" w:type="pct"/>
            <w:vAlign w:val="center"/>
          </w:tcPr>
          <w:p w14:paraId="0D99ABDF"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-59.5</w:t>
            </w:r>
          </w:p>
        </w:tc>
        <w:tc>
          <w:tcPr>
            <w:tcW w:w="590" w:type="pct"/>
            <w:vAlign w:val="center"/>
          </w:tcPr>
          <w:p w14:paraId="5B633EC3"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-1.68</w:t>
            </w:r>
          </w:p>
        </w:tc>
        <w:tc>
          <w:tcPr>
            <w:tcW w:w="775" w:type="pct"/>
            <w:vAlign w:val="center"/>
          </w:tcPr>
          <w:p w14:paraId="096B93E3"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-1136</w:t>
            </w:r>
          </w:p>
        </w:tc>
        <w:tc>
          <w:tcPr>
            <w:tcW w:w="652" w:type="pct"/>
            <w:vAlign w:val="center"/>
          </w:tcPr>
          <w:p w14:paraId="7F152528"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-32.0</w:t>
            </w:r>
          </w:p>
        </w:tc>
      </w:tr>
      <w:tr w:rsidR="007D2647" w:rsidRPr="00D143D0" w14:paraId="7CC95FEF" w14:textId="77777777" w:rsidTr="009055E5">
        <w:trPr>
          <w:cantSplit/>
          <w:trHeight w:val="340"/>
          <w:jc w:val="center"/>
        </w:trPr>
        <w:tc>
          <w:tcPr>
            <w:tcW w:w="593" w:type="pct"/>
            <w:vMerge/>
            <w:tcBorders>
              <w:right w:val="single" w:sz="4" w:space="0" w:color="auto"/>
            </w:tcBorders>
            <w:vAlign w:val="center"/>
          </w:tcPr>
          <w:p w14:paraId="40E51A19"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686" w:type="pct"/>
            <w:vMerge w:val="restart"/>
            <w:tcBorders>
              <w:right w:val="single" w:sz="4" w:space="0" w:color="auto"/>
            </w:tcBorders>
            <w:vAlign w:val="center"/>
          </w:tcPr>
          <w:p w14:paraId="3026FF0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9#煤层</w:t>
            </w:r>
          </w:p>
        </w:tc>
        <w:tc>
          <w:tcPr>
            <w:tcW w:w="277" w:type="pct"/>
            <w:tcBorders>
              <w:left w:val="single" w:sz="4" w:space="0" w:color="auto"/>
            </w:tcBorders>
            <w:vAlign w:val="center"/>
          </w:tcPr>
          <w:p w14:paraId="6311C5F8"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3BE4978E"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1370</w:t>
            </w:r>
          </w:p>
        </w:tc>
        <w:tc>
          <w:tcPr>
            <w:tcW w:w="652" w:type="pct"/>
            <w:vAlign w:val="center"/>
          </w:tcPr>
          <w:p w14:paraId="4B9701F8"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14.9</w:t>
            </w:r>
          </w:p>
        </w:tc>
        <w:tc>
          <w:tcPr>
            <w:tcW w:w="590" w:type="pct"/>
            <w:vAlign w:val="center"/>
          </w:tcPr>
          <w:p w14:paraId="7B3369B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0.30</w:t>
            </w:r>
          </w:p>
        </w:tc>
        <w:tc>
          <w:tcPr>
            <w:tcW w:w="775" w:type="pct"/>
            <w:vAlign w:val="center"/>
          </w:tcPr>
          <w:p w14:paraId="7E6AD35D"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328</w:t>
            </w:r>
          </w:p>
        </w:tc>
        <w:tc>
          <w:tcPr>
            <w:tcW w:w="652" w:type="pct"/>
            <w:vAlign w:val="center"/>
          </w:tcPr>
          <w:p w14:paraId="633B80CF"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7.3</w:t>
            </w:r>
          </w:p>
        </w:tc>
      </w:tr>
      <w:tr w:rsidR="007D2647" w:rsidRPr="00D143D0" w14:paraId="083A9C30" w14:textId="77777777" w:rsidTr="009055E5">
        <w:trPr>
          <w:cantSplit/>
          <w:trHeight w:val="340"/>
          <w:jc w:val="center"/>
        </w:trPr>
        <w:tc>
          <w:tcPr>
            <w:tcW w:w="593" w:type="pct"/>
            <w:vMerge/>
            <w:tcBorders>
              <w:right w:val="single" w:sz="4" w:space="0" w:color="auto"/>
            </w:tcBorders>
            <w:vAlign w:val="center"/>
          </w:tcPr>
          <w:p w14:paraId="547252C0"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686" w:type="pct"/>
            <w:vMerge/>
            <w:tcBorders>
              <w:right w:val="single" w:sz="4" w:space="0" w:color="auto"/>
            </w:tcBorders>
            <w:vAlign w:val="center"/>
          </w:tcPr>
          <w:p w14:paraId="40DD8490"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277" w:type="pct"/>
            <w:tcBorders>
              <w:left w:val="single" w:sz="4" w:space="0" w:color="auto"/>
            </w:tcBorders>
            <w:vAlign w:val="center"/>
          </w:tcPr>
          <w:p w14:paraId="0D3368F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084ED813"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652" w:type="pct"/>
            <w:vAlign w:val="center"/>
          </w:tcPr>
          <w:p w14:paraId="53C40C8B"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-13.2</w:t>
            </w:r>
          </w:p>
        </w:tc>
        <w:tc>
          <w:tcPr>
            <w:tcW w:w="590" w:type="pct"/>
            <w:vAlign w:val="center"/>
          </w:tcPr>
          <w:p w14:paraId="232220D1"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-0.42</w:t>
            </w:r>
          </w:p>
        </w:tc>
        <w:tc>
          <w:tcPr>
            <w:tcW w:w="775" w:type="pct"/>
            <w:vAlign w:val="center"/>
          </w:tcPr>
          <w:p w14:paraId="6F51B01D"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-319</w:t>
            </w:r>
          </w:p>
        </w:tc>
        <w:tc>
          <w:tcPr>
            <w:tcW w:w="652" w:type="pct"/>
            <w:vAlign w:val="center"/>
          </w:tcPr>
          <w:p w14:paraId="2BDE3F99"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hint="eastAsia"/>
                <w:kern w:val="10"/>
                <w:szCs w:val="21"/>
              </w:rPr>
              <w:t>-9.2</w:t>
            </w:r>
          </w:p>
        </w:tc>
      </w:tr>
      <w:tr w:rsidR="007D2647" w:rsidRPr="00D143D0" w14:paraId="1A75E929" w14:textId="77777777" w:rsidTr="009055E5">
        <w:trPr>
          <w:cantSplit/>
          <w:trHeight w:val="340"/>
          <w:jc w:val="center"/>
        </w:trPr>
        <w:tc>
          <w:tcPr>
            <w:tcW w:w="593" w:type="pct"/>
            <w:vMerge/>
            <w:tcBorders>
              <w:right w:val="single" w:sz="4" w:space="0" w:color="auto"/>
            </w:tcBorders>
            <w:vAlign w:val="center"/>
          </w:tcPr>
          <w:p w14:paraId="4B869B7A"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686" w:type="pct"/>
            <w:vMerge w:val="restart"/>
            <w:tcBorders>
              <w:left w:val="single" w:sz="4" w:space="0" w:color="auto"/>
            </w:tcBorders>
            <w:vAlign w:val="center"/>
          </w:tcPr>
          <w:p w14:paraId="06078073"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w:t>
            </w:r>
            <w:r w:rsidRPr="00D143D0">
              <w:rPr>
                <w:rFonts w:ascii="宋体" w:hAnsi="宋体" w:hint="eastAsia"/>
                <w:kern w:val="10"/>
                <w:szCs w:val="21"/>
              </w:rPr>
              <w:t>、9#</w:t>
            </w:r>
            <w:r w:rsidRPr="00D143D0">
              <w:rPr>
                <w:rFonts w:ascii="宋体" w:hAnsi="宋体"/>
                <w:kern w:val="10"/>
                <w:szCs w:val="21"/>
              </w:rPr>
              <w:t>煤层</w:t>
            </w:r>
          </w:p>
        </w:tc>
        <w:tc>
          <w:tcPr>
            <w:tcW w:w="277" w:type="pct"/>
            <w:vAlign w:val="center"/>
          </w:tcPr>
          <w:p w14:paraId="68D7692F"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2AEB0CC3"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593</w:t>
            </w:r>
            <w:r w:rsidRPr="00D143D0">
              <w:rPr>
                <w:rFonts w:ascii="宋体" w:hAnsi="宋体" w:hint="eastAsia"/>
                <w:kern w:val="10"/>
                <w:szCs w:val="21"/>
              </w:rPr>
              <w:t>2</w:t>
            </w:r>
          </w:p>
        </w:tc>
        <w:tc>
          <w:tcPr>
            <w:tcW w:w="652" w:type="pct"/>
            <w:vAlign w:val="center"/>
          </w:tcPr>
          <w:p w14:paraId="165562C5"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6</w:t>
            </w:r>
            <w:r w:rsidRPr="00D143D0">
              <w:rPr>
                <w:rFonts w:ascii="宋体" w:hAnsi="宋体" w:hint="eastAsia"/>
                <w:kern w:val="10"/>
                <w:szCs w:val="21"/>
              </w:rPr>
              <w:t>1.3</w:t>
            </w:r>
          </w:p>
        </w:tc>
        <w:tc>
          <w:tcPr>
            <w:tcW w:w="590" w:type="pct"/>
            <w:vAlign w:val="center"/>
          </w:tcPr>
          <w:p w14:paraId="64BACF7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1.7</w:t>
            </w:r>
            <w:r w:rsidRPr="00D143D0">
              <w:rPr>
                <w:rFonts w:ascii="宋体" w:hAnsi="宋体" w:hint="eastAsia"/>
                <w:kern w:val="10"/>
                <w:szCs w:val="21"/>
              </w:rPr>
              <w:t>8</w:t>
            </w:r>
          </w:p>
        </w:tc>
        <w:tc>
          <w:tcPr>
            <w:tcW w:w="775" w:type="pct"/>
            <w:vAlign w:val="center"/>
          </w:tcPr>
          <w:p w14:paraId="6DB524E0"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14</w:t>
            </w:r>
            <w:r w:rsidRPr="00D143D0">
              <w:rPr>
                <w:rFonts w:ascii="宋体" w:hAnsi="宋体" w:hint="eastAsia"/>
                <w:kern w:val="10"/>
                <w:szCs w:val="21"/>
              </w:rPr>
              <w:t>39</w:t>
            </w:r>
          </w:p>
        </w:tc>
        <w:tc>
          <w:tcPr>
            <w:tcW w:w="652" w:type="pct"/>
            <w:vAlign w:val="center"/>
          </w:tcPr>
          <w:p w14:paraId="595484C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w:t>
            </w:r>
            <w:r w:rsidRPr="00D143D0">
              <w:rPr>
                <w:rFonts w:ascii="宋体" w:hAnsi="宋体" w:hint="eastAsia"/>
                <w:kern w:val="10"/>
                <w:szCs w:val="21"/>
              </w:rPr>
              <w:t>5.6</w:t>
            </w:r>
          </w:p>
        </w:tc>
      </w:tr>
      <w:tr w:rsidR="007D2647" w:rsidRPr="00D143D0" w14:paraId="6F7D7D98" w14:textId="77777777" w:rsidTr="009055E5">
        <w:trPr>
          <w:cantSplit/>
          <w:trHeight w:val="340"/>
          <w:jc w:val="center"/>
        </w:trPr>
        <w:tc>
          <w:tcPr>
            <w:tcW w:w="593" w:type="pct"/>
            <w:vMerge/>
            <w:tcBorders>
              <w:right w:val="single" w:sz="4" w:space="0" w:color="auto"/>
            </w:tcBorders>
            <w:vAlign w:val="center"/>
          </w:tcPr>
          <w:p w14:paraId="387E85D7"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686" w:type="pct"/>
            <w:vMerge/>
            <w:tcBorders>
              <w:left w:val="single" w:sz="4" w:space="0" w:color="auto"/>
            </w:tcBorders>
            <w:vAlign w:val="center"/>
          </w:tcPr>
          <w:p w14:paraId="68E14891" w14:textId="77777777" w:rsidR="00B12432" w:rsidRPr="00D143D0" w:rsidRDefault="00B12432" w:rsidP="00B12432">
            <w:pPr>
              <w:tabs>
                <w:tab w:val="left" w:pos="6327"/>
              </w:tabs>
              <w:snapToGrid w:val="0"/>
              <w:spacing w:line="360" w:lineRule="exact"/>
              <w:jc w:val="center"/>
              <w:rPr>
                <w:rFonts w:ascii="宋体" w:hAnsi="宋体"/>
                <w:kern w:val="10"/>
                <w:szCs w:val="21"/>
              </w:rPr>
            </w:pPr>
          </w:p>
        </w:tc>
        <w:tc>
          <w:tcPr>
            <w:tcW w:w="277" w:type="pct"/>
            <w:vAlign w:val="center"/>
          </w:tcPr>
          <w:p w14:paraId="25A9DD1C"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775" w:type="pct"/>
            <w:vAlign w:val="center"/>
          </w:tcPr>
          <w:p w14:paraId="00944D5F"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w:t>
            </w:r>
          </w:p>
        </w:tc>
        <w:tc>
          <w:tcPr>
            <w:tcW w:w="652" w:type="pct"/>
            <w:vAlign w:val="center"/>
          </w:tcPr>
          <w:p w14:paraId="5468F2F4"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-64.</w:t>
            </w:r>
            <w:r w:rsidRPr="00D143D0">
              <w:rPr>
                <w:rFonts w:ascii="宋体" w:hAnsi="宋体" w:hint="eastAsia"/>
                <w:kern w:val="10"/>
                <w:szCs w:val="21"/>
              </w:rPr>
              <w:t>0</w:t>
            </w:r>
          </w:p>
        </w:tc>
        <w:tc>
          <w:tcPr>
            <w:tcW w:w="590" w:type="pct"/>
            <w:vAlign w:val="center"/>
          </w:tcPr>
          <w:p w14:paraId="593D5262"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w:t>
            </w:r>
            <w:r w:rsidRPr="00D143D0">
              <w:rPr>
                <w:rFonts w:ascii="宋体" w:hAnsi="宋体" w:hint="eastAsia"/>
                <w:kern w:val="10"/>
                <w:szCs w:val="21"/>
              </w:rPr>
              <w:t>50</w:t>
            </w:r>
          </w:p>
        </w:tc>
        <w:tc>
          <w:tcPr>
            <w:tcW w:w="775" w:type="pct"/>
            <w:vAlign w:val="center"/>
          </w:tcPr>
          <w:p w14:paraId="208E5371"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-13</w:t>
            </w:r>
            <w:r w:rsidRPr="00D143D0">
              <w:rPr>
                <w:rFonts w:ascii="宋体" w:hAnsi="宋体" w:hint="eastAsia"/>
                <w:kern w:val="10"/>
                <w:szCs w:val="21"/>
              </w:rPr>
              <w:t>66</w:t>
            </w:r>
          </w:p>
        </w:tc>
        <w:tc>
          <w:tcPr>
            <w:tcW w:w="652" w:type="pct"/>
            <w:vAlign w:val="center"/>
          </w:tcPr>
          <w:p w14:paraId="0F23E7BA" w14:textId="77777777" w:rsidR="00B12432" w:rsidRPr="00D143D0" w:rsidRDefault="00B12432" w:rsidP="00B12432">
            <w:pPr>
              <w:tabs>
                <w:tab w:val="left" w:pos="6327"/>
              </w:tabs>
              <w:snapToGrid w:val="0"/>
              <w:spacing w:line="360" w:lineRule="exact"/>
              <w:jc w:val="center"/>
              <w:rPr>
                <w:rFonts w:ascii="宋体" w:hAnsi="宋体"/>
                <w:kern w:val="10"/>
                <w:szCs w:val="21"/>
              </w:rPr>
            </w:pPr>
            <w:r w:rsidRPr="00D143D0">
              <w:rPr>
                <w:rFonts w:ascii="宋体" w:hAnsi="宋体"/>
                <w:kern w:val="10"/>
                <w:szCs w:val="21"/>
              </w:rPr>
              <w:t>-3</w:t>
            </w:r>
            <w:r w:rsidRPr="00D143D0">
              <w:rPr>
                <w:rFonts w:ascii="宋体" w:hAnsi="宋体" w:hint="eastAsia"/>
                <w:kern w:val="10"/>
                <w:szCs w:val="21"/>
              </w:rPr>
              <w:t>0.2</w:t>
            </w:r>
          </w:p>
        </w:tc>
      </w:tr>
    </w:tbl>
    <w:p w14:paraId="1BEEF685" w14:textId="03AF32F5"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经计算，煤层全部开采后，地表最大下沉值为593</w:t>
      </w:r>
      <w:r w:rsidR="00B12432" w:rsidRPr="00D143D0">
        <w:rPr>
          <w:rFonts w:ascii="宋体" w:hAnsi="宋体"/>
          <w:sz w:val="24"/>
          <w:szCs w:val="20"/>
        </w:rPr>
        <w:t>2</w:t>
      </w:r>
      <w:r w:rsidRPr="00D143D0">
        <w:rPr>
          <w:rFonts w:ascii="宋体" w:hAnsi="宋体"/>
          <w:sz w:val="24"/>
          <w:szCs w:val="20"/>
        </w:rPr>
        <w:t>mm，塌陷总面积为8.5</w:t>
      </w:r>
      <w:r w:rsidR="00B12432" w:rsidRPr="00D143D0">
        <w:rPr>
          <w:rFonts w:ascii="宋体" w:hAnsi="宋体"/>
          <w:sz w:val="24"/>
          <w:szCs w:val="20"/>
        </w:rPr>
        <w:t>05</w:t>
      </w:r>
      <w:r w:rsidRPr="00D143D0">
        <w:rPr>
          <w:rFonts w:ascii="宋体" w:hAnsi="宋体"/>
          <w:sz w:val="24"/>
          <w:szCs w:val="20"/>
        </w:rPr>
        <w:t>km</w:t>
      </w:r>
      <w:r w:rsidRPr="00D143D0">
        <w:rPr>
          <w:rFonts w:ascii="宋体" w:hAnsi="宋体"/>
          <w:sz w:val="24"/>
          <w:szCs w:val="20"/>
          <w:vertAlign w:val="superscript"/>
        </w:rPr>
        <w:t>2</w:t>
      </w:r>
      <w:r w:rsidRPr="00D143D0">
        <w:rPr>
          <w:rFonts w:ascii="宋体" w:hAnsi="宋体"/>
          <w:sz w:val="24"/>
          <w:szCs w:val="20"/>
        </w:rPr>
        <w:t>。根据地表移动变形值预计结果，绘制了本项目综合煤层地表下沉等值线图，见图5.</w:t>
      </w:r>
      <w:r w:rsidR="001116B6" w:rsidRPr="00D143D0">
        <w:rPr>
          <w:rFonts w:ascii="宋体" w:hAnsi="宋体"/>
          <w:sz w:val="24"/>
          <w:szCs w:val="20"/>
        </w:rPr>
        <w:t>1</w:t>
      </w:r>
      <w:r w:rsidRPr="00D143D0">
        <w:rPr>
          <w:rFonts w:ascii="宋体" w:hAnsi="宋体"/>
          <w:sz w:val="24"/>
          <w:szCs w:val="20"/>
        </w:rPr>
        <w:t>-2。从该图上大致可以了解整个井田采后地表下沉情况。</w:t>
      </w:r>
    </w:p>
    <w:p w14:paraId="3973FFF1"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（3）地表移动变形时间及最大下沉速度预测</w:t>
      </w:r>
    </w:p>
    <w:p w14:paraId="322EA029"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cs="宋体" w:hint="eastAsia"/>
          <w:sz w:val="24"/>
          <w:szCs w:val="20"/>
        </w:rPr>
        <w:t>①</w:t>
      </w:r>
      <w:r w:rsidRPr="00D143D0">
        <w:rPr>
          <w:rFonts w:ascii="宋体" w:hAnsi="宋体"/>
          <w:sz w:val="24"/>
          <w:szCs w:val="20"/>
        </w:rPr>
        <w:t>地表移动变形时间</w:t>
      </w:r>
    </w:p>
    <w:p w14:paraId="41C3160B" w14:textId="77777777" w:rsidR="00FA3B9E" w:rsidRPr="00D143D0" w:rsidRDefault="00FA3B9E" w:rsidP="001116B6">
      <w:pPr>
        <w:tabs>
          <w:tab w:val="left" w:pos="6327"/>
        </w:tabs>
        <w:snapToGrid w:val="0"/>
        <w:spacing w:line="460" w:lineRule="exact"/>
        <w:ind w:firstLineChars="200" w:firstLine="480"/>
        <w:rPr>
          <w:sz w:val="24"/>
          <w:szCs w:val="20"/>
        </w:rPr>
      </w:pPr>
      <w:r w:rsidRPr="00D143D0">
        <w:rPr>
          <w:rFonts w:ascii="宋体" w:hAnsi="宋体"/>
          <w:sz w:val="24"/>
          <w:szCs w:val="20"/>
        </w:rPr>
        <w:t>井下开采引起地表发生移动变形，到最终形成稳定的塌陷盆地，这一过程是渐进而相对缓慢的，采煤工作面回采时，上覆岩层移动不会立即波及地表。地表的移动是在工作面推进一定距离后才发生的。随着采煤工作面的推进，在上覆岩层中依次形成冒落带，裂隙带、弯曲下沉带并传递到地表，使地表产生移动变形。这一过程所需的时间与采深有关，其关系可用如下经验公式表示：</w:t>
      </w:r>
    </w:p>
    <w:p w14:paraId="743172F8" w14:textId="77777777" w:rsidR="00FA3B9E" w:rsidRPr="00D143D0" w:rsidRDefault="00FA3B9E" w:rsidP="00FA3B9E">
      <w:pPr>
        <w:tabs>
          <w:tab w:val="left" w:pos="6327"/>
        </w:tabs>
        <w:snapToGrid w:val="0"/>
        <w:spacing w:line="480" w:lineRule="exact"/>
        <w:jc w:val="center"/>
        <w:rPr>
          <w:sz w:val="24"/>
          <w:szCs w:val="20"/>
        </w:rPr>
      </w:pPr>
      <w:r w:rsidRPr="00D143D0">
        <w:rPr>
          <w:sz w:val="24"/>
          <w:szCs w:val="20"/>
        </w:rPr>
        <w:t>T = 2.5× H(d)</w:t>
      </w:r>
    </w:p>
    <w:p w14:paraId="28147F2B"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式中：T—工作面开始回采至地表开始产生移动变形所需时间，d；</w:t>
      </w:r>
    </w:p>
    <w:p w14:paraId="355F5DD4"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H—首采工作面平均开采深度，m。</w:t>
      </w:r>
    </w:p>
    <w:p w14:paraId="269F5340"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3#、9#煤层首采工作区的平均开采深度为200m，经计算，首采工作面地表移动变形时间为1.37a。</w:t>
      </w:r>
    </w:p>
    <w:p w14:paraId="494991CB"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cs="宋体" w:hint="eastAsia"/>
          <w:sz w:val="24"/>
          <w:szCs w:val="20"/>
        </w:rPr>
        <w:t>②</w:t>
      </w:r>
      <w:r w:rsidRPr="00D143D0">
        <w:rPr>
          <w:rFonts w:ascii="宋体" w:hAnsi="宋体"/>
          <w:sz w:val="24"/>
          <w:szCs w:val="20"/>
        </w:rPr>
        <w:t>最大下沉速度预测</w:t>
      </w:r>
    </w:p>
    <w:p w14:paraId="266B06E4" w14:textId="77777777" w:rsidR="00FA3B9E" w:rsidRPr="00D143D0" w:rsidRDefault="00FA3B9E" w:rsidP="00FA3B9E">
      <w:pPr>
        <w:tabs>
          <w:tab w:val="left" w:pos="6327"/>
        </w:tabs>
        <w:snapToGrid w:val="0"/>
        <w:spacing w:line="480" w:lineRule="exact"/>
        <w:jc w:val="center"/>
        <w:rPr>
          <w:sz w:val="24"/>
          <w:szCs w:val="20"/>
        </w:rPr>
      </w:pPr>
      <w:r w:rsidRPr="00D143D0">
        <w:rPr>
          <w:sz w:val="24"/>
          <w:szCs w:val="20"/>
        </w:rPr>
        <w:t>V</w:t>
      </w:r>
      <w:r w:rsidRPr="00D143D0">
        <w:rPr>
          <w:sz w:val="24"/>
          <w:szCs w:val="20"/>
          <w:vertAlign w:val="subscript"/>
        </w:rPr>
        <w:t>0</w:t>
      </w:r>
      <w:r w:rsidRPr="00D143D0">
        <w:rPr>
          <w:sz w:val="24"/>
          <w:szCs w:val="20"/>
        </w:rPr>
        <w:t>=K</w:t>
      </w:r>
      <w:r w:rsidRPr="00D143D0">
        <w:rPr>
          <w:sz w:val="24"/>
          <w:szCs w:val="20"/>
        </w:rPr>
        <w:t>（</w:t>
      </w:r>
      <w:proofErr w:type="spellStart"/>
      <w:r w:rsidRPr="00D143D0">
        <w:rPr>
          <w:sz w:val="24"/>
          <w:szCs w:val="20"/>
        </w:rPr>
        <w:t>W</w:t>
      </w:r>
      <w:r w:rsidRPr="00D143D0">
        <w:rPr>
          <w:sz w:val="24"/>
          <w:szCs w:val="20"/>
          <w:vertAlign w:val="subscript"/>
        </w:rPr>
        <w:t>cm</w:t>
      </w:r>
      <w:r w:rsidRPr="00D143D0">
        <w:rPr>
          <w:sz w:val="24"/>
          <w:szCs w:val="20"/>
        </w:rPr>
        <w:t>C</w:t>
      </w:r>
      <w:proofErr w:type="spellEnd"/>
      <w:r w:rsidRPr="00D143D0">
        <w:rPr>
          <w:sz w:val="24"/>
          <w:szCs w:val="20"/>
        </w:rPr>
        <w:t>/H</w:t>
      </w:r>
      <w:r w:rsidRPr="00D143D0">
        <w:rPr>
          <w:sz w:val="24"/>
          <w:szCs w:val="20"/>
        </w:rPr>
        <w:t>）</w:t>
      </w:r>
    </w:p>
    <w:p w14:paraId="72F4331D"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式中：K——系数（1.2）；</w:t>
      </w:r>
    </w:p>
    <w:p w14:paraId="1D59DB05"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proofErr w:type="spellStart"/>
      <w:r w:rsidRPr="00D143D0">
        <w:rPr>
          <w:rFonts w:ascii="宋体" w:hAnsi="宋体"/>
          <w:sz w:val="24"/>
          <w:szCs w:val="20"/>
        </w:rPr>
        <w:lastRenderedPageBreak/>
        <w:t>W</w:t>
      </w:r>
      <w:r w:rsidRPr="00D143D0">
        <w:rPr>
          <w:rFonts w:ascii="宋体" w:hAnsi="宋体"/>
          <w:sz w:val="24"/>
          <w:szCs w:val="20"/>
          <w:vertAlign w:val="subscript"/>
        </w:rPr>
        <w:t>cm</w:t>
      </w:r>
      <w:proofErr w:type="spellEnd"/>
      <w:r w:rsidRPr="00D143D0">
        <w:rPr>
          <w:rFonts w:ascii="宋体" w:hAnsi="宋体"/>
          <w:sz w:val="24"/>
          <w:szCs w:val="20"/>
        </w:rPr>
        <w:t>——工作面最大下沉值（mm），取首采区5906mm；</w:t>
      </w:r>
    </w:p>
    <w:p w14:paraId="1B340F7B"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C——工作面推进速度（m/d），首采工作面取6.4m/d；</w:t>
      </w:r>
    </w:p>
    <w:p w14:paraId="3742B228"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H——平均开采深度（m），取200m。</w:t>
      </w:r>
    </w:p>
    <w:p w14:paraId="14B98585"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sz w:val="24"/>
          <w:szCs w:val="20"/>
        </w:rPr>
        <w:t>通过综合计算，3#、9#煤层首采工作面开采后，地表最大下沉速度值约227mm/d。</w:t>
      </w:r>
    </w:p>
    <w:p w14:paraId="2C4402C1" w14:textId="77777777" w:rsidR="00FA3B9E" w:rsidRPr="00D143D0" w:rsidRDefault="00FA3B9E" w:rsidP="001116B6">
      <w:pPr>
        <w:tabs>
          <w:tab w:val="left" w:pos="6327"/>
        </w:tabs>
        <w:snapToGrid w:val="0"/>
        <w:spacing w:line="460" w:lineRule="exact"/>
        <w:ind w:firstLineChars="200" w:firstLine="480"/>
        <w:rPr>
          <w:rFonts w:ascii="宋体" w:hAnsi="宋体"/>
          <w:sz w:val="24"/>
          <w:szCs w:val="20"/>
        </w:rPr>
      </w:pPr>
      <w:r w:rsidRPr="00D143D0">
        <w:rPr>
          <w:rFonts w:ascii="宋体" w:hAnsi="宋体" w:cs="宋体" w:hint="eastAsia"/>
          <w:sz w:val="24"/>
          <w:szCs w:val="20"/>
        </w:rPr>
        <w:t>③</w:t>
      </w:r>
      <w:r w:rsidRPr="00D143D0">
        <w:rPr>
          <w:rFonts w:ascii="宋体" w:hAnsi="宋体"/>
          <w:sz w:val="24"/>
          <w:szCs w:val="20"/>
        </w:rPr>
        <w:t>地表裂缝预测</w:t>
      </w:r>
    </w:p>
    <w:p w14:paraId="482A6BDF" w14:textId="77777777" w:rsidR="00FA3B9E" w:rsidRPr="00D143D0" w:rsidRDefault="00FA3B9E" w:rsidP="001116B6">
      <w:pPr>
        <w:tabs>
          <w:tab w:val="left" w:pos="6327"/>
        </w:tabs>
        <w:snapToGrid w:val="0"/>
        <w:spacing w:line="460" w:lineRule="exact"/>
        <w:ind w:firstLineChars="200" w:firstLine="480"/>
        <w:rPr>
          <w:rFonts w:ascii="宋体" w:hAnsi="宋体" w:cs="宋体"/>
          <w:sz w:val="24"/>
          <w:szCs w:val="20"/>
        </w:rPr>
      </w:pPr>
      <w:r w:rsidRPr="00D143D0">
        <w:rPr>
          <w:rFonts w:ascii="宋体" w:hAnsi="宋体" w:cs="宋体"/>
          <w:sz w:val="24"/>
          <w:szCs w:val="20"/>
        </w:rPr>
        <w:t>沉陷区的地表裂缝大致可以分为两种，一种为永久性裂缝带，一般位于盘区边界和永久煤柱周围的拉伸区，裂缝的宽度和落差较大，平行于盘区边界方向延伸；另一种为动态裂缝，它随工作面的向前推进，出现在工作面前方的动态拉伸区，裂缝的宽度和落差较小，呈弧形分布，大致与工作面平行而垂直于工作面的推进方向，随着工作面的继续推进，动态拉伸区随后又变为动态压缩区，动态裂缝可重新闭合。</w:t>
      </w:r>
    </w:p>
    <w:p w14:paraId="1E7927F9" w14:textId="77777777" w:rsidR="00FA3B9E" w:rsidRPr="00D143D0" w:rsidRDefault="00FA3B9E" w:rsidP="001116B6">
      <w:pPr>
        <w:tabs>
          <w:tab w:val="left" w:pos="6327"/>
        </w:tabs>
        <w:snapToGrid w:val="0"/>
        <w:spacing w:line="460" w:lineRule="exact"/>
        <w:ind w:firstLineChars="200" w:firstLine="480"/>
        <w:rPr>
          <w:rFonts w:ascii="宋体" w:hAnsi="宋体" w:cs="宋体"/>
          <w:sz w:val="24"/>
          <w:szCs w:val="20"/>
        </w:rPr>
      </w:pPr>
      <w:r w:rsidRPr="00D143D0">
        <w:rPr>
          <w:rFonts w:ascii="宋体" w:hAnsi="宋体" w:cs="宋体"/>
          <w:sz w:val="24"/>
          <w:szCs w:val="20"/>
        </w:rPr>
        <w:t>开采工作面切眼、上山、下山边界和停采线边界上方的地表一旦产生裂缝是永久性的。这些裂缝只有当相邻工作面的开采，或者人工充填，或者经历较长时间的自然作用才能闭合。由于采动滑移的方向指向采空区中心，且滑移量的大小与地表倾角有某种正比函数关系，采动裂缝大多分布在采空区边界部分，下沉盆地底部位很少出现裂缝。</w:t>
      </w:r>
    </w:p>
    <w:p w14:paraId="28FF4CC2" w14:textId="77777777" w:rsidR="00FA3B9E" w:rsidRPr="00D143D0" w:rsidRDefault="00FA3B9E" w:rsidP="001116B6">
      <w:pPr>
        <w:tabs>
          <w:tab w:val="left" w:pos="6327"/>
        </w:tabs>
        <w:snapToGrid w:val="0"/>
        <w:spacing w:line="460" w:lineRule="exact"/>
        <w:ind w:firstLineChars="200" w:firstLine="480"/>
        <w:rPr>
          <w:rFonts w:ascii="宋体" w:hAnsi="宋体" w:cs="宋体"/>
          <w:sz w:val="24"/>
          <w:szCs w:val="20"/>
        </w:rPr>
      </w:pPr>
      <w:r w:rsidRPr="00D143D0">
        <w:rPr>
          <w:rFonts w:ascii="宋体" w:hAnsi="宋体" w:cs="宋体"/>
          <w:sz w:val="24"/>
          <w:szCs w:val="20"/>
        </w:rPr>
        <w:t>（4）地表沉陷影响范围预测结果</w:t>
      </w:r>
    </w:p>
    <w:p w14:paraId="65306506" w14:textId="77777777" w:rsidR="00FA3B9E" w:rsidRPr="00D143D0" w:rsidRDefault="00FA3B9E" w:rsidP="001116B6">
      <w:pPr>
        <w:tabs>
          <w:tab w:val="left" w:pos="6327"/>
        </w:tabs>
        <w:snapToGrid w:val="0"/>
        <w:spacing w:line="460" w:lineRule="exact"/>
        <w:ind w:firstLineChars="200" w:firstLine="480"/>
        <w:rPr>
          <w:rFonts w:ascii="宋体" w:hAnsi="宋体" w:cs="宋体"/>
          <w:sz w:val="24"/>
          <w:szCs w:val="20"/>
        </w:rPr>
      </w:pPr>
      <w:r w:rsidRPr="00D143D0">
        <w:rPr>
          <w:rFonts w:ascii="宋体" w:hAnsi="宋体" w:cs="宋体"/>
          <w:sz w:val="24"/>
          <w:szCs w:val="20"/>
        </w:rPr>
        <w:t>根据敏感目标的分布情况，本次评价对全采时进行了预测计算。地表沉陷影响范围受煤层厚度、上覆岩层的厚度、岩性、移动角和边界角影响。根据本井田的地质特征及开采条件选取的相关参数计算的全采时的地表沉陷等值线图见图5.</w:t>
      </w:r>
      <w:r w:rsidR="001116B6" w:rsidRPr="00D143D0">
        <w:rPr>
          <w:rFonts w:ascii="宋体" w:hAnsi="宋体" w:cs="宋体"/>
          <w:sz w:val="24"/>
          <w:szCs w:val="20"/>
        </w:rPr>
        <w:t>1</w:t>
      </w:r>
      <w:r w:rsidRPr="00D143D0">
        <w:rPr>
          <w:rFonts w:ascii="宋体" w:hAnsi="宋体" w:cs="宋体"/>
          <w:sz w:val="24"/>
          <w:szCs w:val="20"/>
        </w:rPr>
        <w:t>-2。</w:t>
      </w:r>
    </w:p>
    <w:p w14:paraId="0CA07A03" w14:textId="77777777" w:rsidR="008270B5" w:rsidRPr="00D143D0" w:rsidRDefault="00FA3B9E" w:rsidP="001116B6">
      <w:pPr>
        <w:tabs>
          <w:tab w:val="left" w:pos="6327"/>
        </w:tabs>
        <w:snapToGrid w:val="0"/>
        <w:spacing w:line="460" w:lineRule="exact"/>
        <w:ind w:firstLineChars="200" w:firstLine="480"/>
        <w:rPr>
          <w:rFonts w:ascii="宋体" w:hAnsi="宋体" w:cs="宋体"/>
          <w:sz w:val="24"/>
          <w:szCs w:val="20"/>
        </w:rPr>
      </w:pPr>
      <w:r w:rsidRPr="00D143D0">
        <w:rPr>
          <w:rFonts w:ascii="宋体" w:hAnsi="宋体" w:cs="宋体"/>
          <w:sz w:val="24"/>
          <w:szCs w:val="20"/>
        </w:rPr>
        <w:t>在严格落实初设的保安煤柱留设方案及本次评价要求的保安煤柱留设等方案后，根据图5.</w:t>
      </w:r>
      <w:r w:rsidR="001116B6" w:rsidRPr="00D143D0">
        <w:rPr>
          <w:rFonts w:ascii="宋体" w:hAnsi="宋体" w:cs="宋体"/>
          <w:sz w:val="24"/>
          <w:szCs w:val="20"/>
        </w:rPr>
        <w:t>1</w:t>
      </w:r>
      <w:r w:rsidRPr="00D143D0">
        <w:rPr>
          <w:rFonts w:ascii="宋体" w:hAnsi="宋体" w:cs="宋体"/>
          <w:sz w:val="24"/>
          <w:szCs w:val="20"/>
        </w:rPr>
        <w:t>-2的预测结果，井田范围内及周边邻近的村庄、工业场地、皇城相府酒厂、皇城相府风景名胜区、皇城相府等保护目标均落在10mm等值线以外，受到采动破坏影响较小。</w:t>
      </w:r>
    </w:p>
    <w:p w14:paraId="03758EF9" w14:textId="77777777" w:rsidR="00EC784F" w:rsidRPr="00D143D0" w:rsidRDefault="00EC784F" w:rsidP="001B2573">
      <w:pPr>
        <w:spacing w:beforeLines="50" w:before="120" w:afterLines="50" w:after="120"/>
        <w:rPr>
          <w:rFonts w:eastAsiaTheme="minorEastAsia"/>
          <w:b/>
          <w:sz w:val="24"/>
        </w:rPr>
      </w:pPr>
      <w:bookmarkStart w:id="251" w:name="_Toc102590596"/>
      <w:bookmarkStart w:id="252" w:name="_Toc159320615"/>
      <w:bookmarkStart w:id="253" w:name="_Toc247940800"/>
      <w:r w:rsidRPr="00D143D0">
        <w:rPr>
          <w:rFonts w:eastAsiaTheme="minorEastAsia"/>
          <w:b/>
          <w:sz w:val="24"/>
        </w:rPr>
        <w:t>5.1.</w:t>
      </w:r>
      <w:r w:rsidR="001116B6" w:rsidRPr="00D143D0">
        <w:rPr>
          <w:rFonts w:eastAsiaTheme="minorEastAsia"/>
          <w:b/>
          <w:sz w:val="24"/>
        </w:rPr>
        <w:t>3</w:t>
      </w:r>
      <w:r w:rsidRPr="00D143D0">
        <w:rPr>
          <w:rFonts w:eastAsiaTheme="minorEastAsia"/>
          <w:b/>
          <w:sz w:val="24"/>
        </w:rPr>
        <w:t>.</w:t>
      </w:r>
      <w:r w:rsidR="001116B6" w:rsidRPr="00D143D0">
        <w:rPr>
          <w:rFonts w:eastAsiaTheme="minorEastAsia"/>
          <w:b/>
          <w:sz w:val="24"/>
        </w:rPr>
        <w:t>3</w:t>
      </w:r>
      <w:r w:rsidR="00FA3B9E" w:rsidRPr="00D143D0">
        <w:rPr>
          <w:rFonts w:eastAsiaTheme="minorEastAsia"/>
          <w:b/>
          <w:sz w:val="24"/>
        </w:rPr>
        <w:t>地表沉陷对地表形态影响分析</w:t>
      </w:r>
    </w:p>
    <w:p w14:paraId="4FFA9DAE" w14:textId="77777777" w:rsidR="00FA3B9E" w:rsidRPr="00D143D0" w:rsidRDefault="00FA3B9E" w:rsidP="001116B6">
      <w:pPr>
        <w:tabs>
          <w:tab w:val="left" w:pos="6327"/>
        </w:tabs>
        <w:snapToGrid w:val="0"/>
        <w:spacing w:line="460" w:lineRule="exact"/>
        <w:ind w:firstLineChars="200" w:firstLine="496"/>
        <w:rPr>
          <w:rFonts w:ascii="宋体" w:hAnsi="宋体"/>
          <w:sz w:val="24"/>
          <w:szCs w:val="20"/>
        </w:rPr>
      </w:pPr>
      <w:r w:rsidRPr="00D143D0">
        <w:rPr>
          <w:rFonts w:ascii="宋体" w:hAnsi="宋体"/>
          <w:spacing w:val="4"/>
          <w:sz w:val="24"/>
          <w:szCs w:val="20"/>
        </w:rPr>
        <w:t>根据对本区地表沉陷情况调查，本区域的煤炭开采造成的地表塌陷形式主要</w:t>
      </w:r>
      <w:r w:rsidRPr="00D143D0">
        <w:rPr>
          <w:rFonts w:ascii="宋体" w:hAnsi="宋体"/>
          <w:sz w:val="24"/>
          <w:szCs w:val="20"/>
        </w:rPr>
        <w:t>变形显现主要以裂缝为主，</w:t>
      </w:r>
      <w:r w:rsidRPr="00D143D0">
        <w:rPr>
          <w:rFonts w:ascii="宋体" w:hAnsi="宋体"/>
          <w:spacing w:val="4"/>
          <w:sz w:val="24"/>
          <w:szCs w:val="20"/>
        </w:rPr>
        <w:t>由地表沉陷预测可知，井下开采对地表形态和地形标高会产生一定影响，但</w:t>
      </w:r>
      <w:r w:rsidRPr="00D143D0">
        <w:rPr>
          <w:rFonts w:ascii="宋体" w:hAnsi="宋体"/>
          <w:sz w:val="24"/>
          <w:szCs w:val="20"/>
        </w:rPr>
        <w:t>由于井田内沟谷纵横，切割剧烈，平地很少，开采引起的下沉量相对于地表本身的落差要小很多，因此，开采后不会象平原地区，形成很明显下沉盆地，地表沉陷对该区域地表形态和地形地貌的影响总体较小。</w:t>
      </w:r>
    </w:p>
    <w:p w14:paraId="5C7FF107" w14:textId="77777777" w:rsidR="00FA3B9E" w:rsidRPr="00D143D0" w:rsidRDefault="00FA3B9E" w:rsidP="001116B6">
      <w:pPr>
        <w:tabs>
          <w:tab w:val="left" w:pos="6327"/>
        </w:tabs>
        <w:adjustRightInd w:val="0"/>
        <w:snapToGrid w:val="0"/>
        <w:spacing w:line="460" w:lineRule="exact"/>
        <w:ind w:firstLineChars="200" w:firstLine="496"/>
        <w:rPr>
          <w:rFonts w:ascii="宋体" w:hAnsi="宋体"/>
          <w:spacing w:val="4"/>
          <w:sz w:val="24"/>
          <w:szCs w:val="20"/>
        </w:rPr>
      </w:pPr>
      <w:r w:rsidRPr="00D143D0">
        <w:rPr>
          <w:rFonts w:ascii="宋体" w:hAnsi="宋体"/>
          <w:spacing w:val="4"/>
          <w:sz w:val="24"/>
          <w:szCs w:val="20"/>
        </w:rPr>
        <w:t>煤炭开采对土地利用的影响见表5.</w:t>
      </w:r>
      <w:r w:rsidR="001116B6" w:rsidRPr="00D143D0">
        <w:rPr>
          <w:rFonts w:ascii="宋体" w:hAnsi="宋体"/>
          <w:spacing w:val="4"/>
          <w:sz w:val="24"/>
          <w:szCs w:val="20"/>
        </w:rPr>
        <w:t>1</w:t>
      </w:r>
      <w:r w:rsidRPr="00D143D0">
        <w:rPr>
          <w:rFonts w:ascii="宋体" w:hAnsi="宋体"/>
          <w:spacing w:val="4"/>
          <w:sz w:val="24"/>
          <w:szCs w:val="20"/>
        </w:rPr>
        <w:t>-6、5.</w:t>
      </w:r>
      <w:r w:rsidR="001116B6" w:rsidRPr="00D143D0">
        <w:rPr>
          <w:rFonts w:ascii="宋体" w:hAnsi="宋体"/>
          <w:spacing w:val="4"/>
          <w:sz w:val="24"/>
          <w:szCs w:val="20"/>
        </w:rPr>
        <w:t>1</w:t>
      </w:r>
      <w:r w:rsidRPr="00D143D0">
        <w:rPr>
          <w:rFonts w:ascii="宋体" w:hAnsi="宋体"/>
          <w:spacing w:val="4"/>
          <w:sz w:val="24"/>
          <w:szCs w:val="20"/>
        </w:rPr>
        <w:t>-7。</w:t>
      </w:r>
    </w:p>
    <w:p w14:paraId="334E8B0F" w14:textId="77777777" w:rsidR="00FA3B9E" w:rsidRPr="00D143D0" w:rsidRDefault="00FA3B9E" w:rsidP="001116B6">
      <w:pPr>
        <w:spacing w:line="460" w:lineRule="exact"/>
        <w:jc w:val="center"/>
        <w:rPr>
          <w:rFonts w:ascii="宋体" w:hAnsi="宋体"/>
          <w:b/>
          <w:sz w:val="24"/>
        </w:rPr>
      </w:pPr>
      <w:r w:rsidRPr="00D143D0">
        <w:rPr>
          <w:rFonts w:ascii="宋体" w:hAnsi="宋体"/>
          <w:b/>
          <w:sz w:val="24"/>
        </w:rPr>
        <w:lastRenderedPageBreak/>
        <w:t>表5.</w:t>
      </w:r>
      <w:r w:rsidR="001116B6" w:rsidRPr="00D143D0">
        <w:rPr>
          <w:rFonts w:ascii="宋体" w:hAnsi="宋体"/>
          <w:b/>
          <w:sz w:val="24"/>
        </w:rPr>
        <w:t>1</w:t>
      </w:r>
      <w:r w:rsidRPr="00D143D0">
        <w:rPr>
          <w:rFonts w:ascii="宋体" w:hAnsi="宋体"/>
          <w:b/>
          <w:sz w:val="24"/>
        </w:rPr>
        <w:t>-6首采区开采对土地利用的影响预测结果表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520"/>
        <w:gridCol w:w="4520"/>
      </w:tblGrid>
      <w:tr w:rsidR="007D2647" w:rsidRPr="00D143D0" w14:paraId="16A8D8CB" w14:textId="77777777" w:rsidTr="009055E5">
        <w:trPr>
          <w:cantSplit/>
          <w:trHeight w:val="340"/>
          <w:jc w:val="center"/>
        </w:trPr>
        <w:tc>
          <w:tcPr>
            <w:tcW w:w="5000" w:type="pct"/>
            <w:gridSpan w:val="2"/>
            <w:vAlign w:val="center"/>
          </w:tcPr>
          <w:p w14:paraId="57EF6955"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bCs/>
                <w:kern w:val="0"/>
                <w:szCs w:val="21"/>
              </w:rPr>
              <w:t>塌陷总面积</w:t>
            </w:r>
            <w:r w:rsidRPr="00D143D0">
              <w:rPr>
                <w:rFonts w:ascii="宋体" w:hAnsi="宋体"/>
                <w:kern w:val="0"/>
                <w:szCs w:val="21"/>
              </w:rPr>
              <w:t>：3.8</w:t>
            </w:r>
            <w:r w:rsidRPr="00D143D0">
              <w:rPr>
                <w:rFonts w:ascii="宋体" w:hAnsi="宋体" w:hint="eastAsia"/>
                <w:kern w:val="0"/>
                <w:szCs w:val="21"/>
              </w:rPr>
              <w:t>55</w:t>
            </w:r>
            <w:r w:rsidRPr="00D143D0">
              <w:rPr>
                <w:rFonts w:ascii="宋体" w:hAnsi="宋体"/>
                <w:kern w:val="0"/>
                <w:szCs w:val="21"/>
              </w:rPr>
              <w:t>km</w:t>
            </w:r>
            <w:r w:rsidRPr="00D143D0">
              <w:rPr>
                <w:rFonts w:ascii="宋体" w:hAnsi="宋体"/>
                <w:kern w:val="0"/>
                <w:szCs w:val="21"/>
                <w:vertAlign w:val="superscript"/>
              </w:rPr>
              <w:t>2</w:t>
            </w:r>
          </w:p>
        </w:tc>
      </w:tr>
      <w:tr w:rsidR="007D2647" w:rsidRPr="00D143D0" w14:paraId="727234DD" w14:textId="77777777" w:rsidTr="009055E5">
        <w:trPr>
          <w:cantSplit/>
          <w:trHeight w:val="340"/>
          <w:jc w:val="center"/>
        </w:trPr>
        <w:tc>
          <w:tcPr>
            <w:tcW w:w="2500" w:type="pct"/>
            <w:vAlign w:val="center"/>
          </w:tcPr>
          <w:p w14:paraId="6691A156"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塌陷深度0.01m≤h&lt;2m</w:t>
            </w:r>
          </w:p>
        </w:tc>
        <w:tc>
          <w:tcPr>
            <w:tcW w:w="2500" w:type="pct"/>
            <w:vAlign w:val="center"/>
          </w:tcPr>
          <w:p w14:paraId="7BE745EB"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1.9</w:t>
            </w:r>
            <w:r w:rsidRPr="00D143D0">
              <w:rPr>
                <w:rFonts w:ascii="宋体" w:hAnsi="宋体" w:hint="eastAsia"/>
                <w:kern w:val="0"/>
                <w:szCs w:val="21"/>
              </w:rPr>
              <w:t>93</w:t>
            </w:r>
            <w:r w:rsidRPr="00D143D0">
              <w:rPr>
                <w:rFonts w:ascii="宋体" w:hAnsi="宋体"/>
                <w:kern w:val="0"/>
                <w:szCs w:val="21"/>
              </w:rPr>
              <w:t>km</w:t>
            </w:r>
            <w:r w:rsidRPr="00D143D0">
              <w:rPr>
                <w:rFonts w:ascii="宋体" w:hAnsi="宋体"/>
                <w:kern w:val="0"/>
                <w:szCs w:val="21"/>
                <w:vertAlign w:val="superscript"/>
              </w:rPr>
              <w:t>2</w:t>
            </w:r>
          </w:p>
        </w:tc>
      </w:tr>
      <w:tr w:rsidR="007D2647" w:rsidRPr="00D143D0" w14:paraId="2CE0F904" w14:textId="77777777" w:rsidTr="009055E5">
        <w:trPr>
          <w:cantSplit/>
          <w:trHeight w:val="340"/>
          <w:jc w:val="center"/>
        </w:trPr>
        <w:tc>
          <w:tcPr>
            <w:tcW w:w="2500" w:type="pct"/>
            <w:vAlign w:val="center"/>
          </w:tcPr>
          <w:p w14:paraId="22630317"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塌陷深度2m≤h≤5m</w:t>
            </w:r>
          </w:p>
        </w:tc>
        <w:tc>
          <w:tcPr>
            <w:tcW w:w="2500" w:type="pct"/>
            <w:vAlign w:val="center"/>
          </w:tcPr>
          <w:p w14:paraId="4B7A461F"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1.1</w:t>
            </w:r>
            <w:r w:rsidRPr="00D143D0">
              <w:rPr>
                <w:rFonts w:ascii="宋体" w:hAnsi="宋体" w:hint="eastAsia"/>
                <w:kern w:val="0"/>
                <w:szCs w:val="21"/>
              </w:rPr>
              <w:t>15</w:t>
            </w:r>
            <w:r w:rsidRPr="00D143D0">
              <w:rPr>
                <w:rFonts w:ascii="宋体" w:hAnsi="宋体"/>
                <w:kern w:val="0"/>
                <w:szCs w:val="21"/>
              </w:rPr>
              <w:t>km</w:t>
            </w:r>
            <w:r w:rsidRPr="00D143D0">
              <w:rPr>
                <w:rFonts w:ascii="宋体" w:hAnsi="宋体"/>
                <w:kern w:val="0"/>
                <w:szCs w:val="21"/>
                <w:vertAlign w:val="superscript"/>
              </w:rPr>
              <w:t>2</w:t>
            </w:r>
          </w:p>
        </w:tc>
      </w:tr>
      <w:tr w:rsidR="007D2647" w:rsidRPr="00D143D0" w14:paraId="20A1FD5A" w14:textId="77777777" w:rsidTr="009055E5">
        <w:trPr>
          <w:cantSplit/>
          <w:trHeight w:val="340"/>
          <w:jc w:val="center"/>
        </w:trPr>
        <w:tc>
          <w:tcPr>
            <w:tcW w:w="2500" w:type="pct"/>
            <w:vAlign w:val="center"/>
          </w:tcPr>
          <w:p w14:paraId="4DBDDB8E"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塌陷深度5m&lt;h&lt;6m</w:t>
            </w:r>
          </w:p>
        </w:tc>
        <w:tc>
          <w:tcPr>
            <w:tcW w:w="2500" w:type="pct"/>
            <w:vAlign w:val="center"/>
          </w:tcPr>
          <w:p w14:paraId="079CACE8"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0.7</w:t>
            </w:r>
            <w:r w:rsidRPr="00D143D0">
              <w:rPr>
                <w:rFonts w:ascii="宋体" w:hAnsi="宋体" w:hint="eastAsia"/>
                <w:kern w:val="0"/>
                <w:szCs w:val="21"/>
              </w:rPr>
              <w:t>47</w:t>
            </w:r>
            <w:r w:rsidRPr="00D143D0">
              <w:rPr>
                <w:rFonts w:ascii="宋体" w:hAnsi="宋体"/>
                <w:kern w:val="0"/>
                <w:szCs w:val="21"/>
              </w:rPr>
              <w:t>km</w:t>
            </w:r>
            <w:r w:rsidRPr="00D143D0">
              <w:rPr>
                <w:rFonts w:ascii="宋体" w:hAnsi="宋体"/>
                <w:kern w:val="0"/>
                <w:szCs w:val="21"/>
                <w:vertAlign w:val="superscript"/>
              </w:rPr>
              <w:t>2</w:t>
            </w:r>
          </w:p>
        </w:tc>
      </w:tr>
    </w:tbl>
    <w:p w14:paraId="5D241EB7" w14:textId="77777777" w:rsidR="00FA3B9E" w:rsidRPr="00D143D0" w:rsidRDefault="00FA3B9E" w:rsidP="001116B6">
      <w:pPr>
        <w:spacing w:line="460" w:lineRule="exact"/>
        <w:jc w:val="center"/>
        <w:rPr>
          <w:rFonts w:ascii="宋体" w:hAnsi="宋体"/>
          <w:b/>
          <w:sz w:val="24"/>
        </w:rPr>
      </w:pPr>
      <w:r w:rsidRPr="00D143D0">
        <w:rPr>
          <w:rFonts w:ascii="宋体" w:hAnsi="宋体"/>
          <w:b/>
          <w:sz w:val="24"/>
        </w:rPr>
        <w:t>表5.</w:t>
      </w:r>
      <w:r w:rsidR="001116B6" w:rsidRPr="00D143D0">
        <w:rPr>
          <w:rFonts w:ascii="宋体" w:hAnsi="宋体"/>
          <w:b/>
          <w:sz w:val="24"/>
        </w:rPr>
        <w:t>1</w:t>
      </w:r>
      <w:r w:rsidRPr="00D143D0">
        <w:rPr>
          <w:rFonts w:ascii="宋体" w:hAnsi="宋体"/>
          <w:b/>
          <w:sz w:val="24"/>
        </w:rPr>
        <w:t>-7全井田开采对土地利用的影响预测结果表</w:t>
      </w:r>
      <w:bookmarkStart w:id="254" w:name="_Toc67018979"/>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520"/>
        <w:gridCol w:w="4520"/>
      </w:tblGrid>
      <w:tr w:rsidR="007D2647" w:rsidRPr="00D143D0" w14:paraId="49116F72" w14:textId="77777777" w:rsidTr="009055E5">
        <w:trPr>
          <w:cantSplit/>
          <w:trHeight w:val="340"/>
          <w:jc w:val="center"/>
        </w:trPr>
        <w:tc>
          <w:tcPr>
            <w:tcW w:w="5000" w:type="pct"/>
            <w:gridSpan w:val="2"/>
            <w:vAlign w:val="center"/>
          </w:tcPr>
          <w:bookmarkEnd w:id="254"/>
          <w:p w14:paraId="79E10889"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bCs/>
                <w:kern w:val="0"/>
                <w:szCs w:val="21"/>
              </w:rPr>
              <w:t>塌陷总面积</w:t>
            </w:r>
            <w:r w:rsidRPr="00D143D0">
              <w:rPr>
                <w:rFonts w:ascii="宋体" w:hAnsi="宋体"/>
                <w:kern w:val="0"/>
                <w:szCs w:val="21"/>
              </w:rPr>
              <w:t>：8.5</w:t>
            </w:r>
            <w:r w:rsidRPr="00D143D0">
              <w:rPr>
                <w:rFonts w:ascii="宋体" w:hAnsi="宋体" w:hint="eastAsia"/>
                <w:kern w:val="0"/>
                <w:szCs w:val="21"/>
              </w:rPr>
              <w:t>05</w:t>
            </w:r>
            <w:r w:rsidRPr="00D143D0">
              <w:rPr>
                <w:rFonts w:ascii="宋体" w:hAnsi="宋体"/>
                <w:kern w:val="0"/>
                <w:szCs w:val="21"/>
              </w:rPr>
              <w:t>km</w:t>
            </w:r>
            <w:r w:rsidRPr="00D143D0">
              <w:rPr>
                <w:rFonts w:ascii="宋体" w:hAnsi="宋体"/>
                <w:kern w:val="0"/>
                <w:szCs w:val="21"/>
                <w:vertAlign w:val="superscript"/>
              </w:rPr>
              <w:t>2</w:t>
            </w:r>
          </w:p>
        </w:tc>
      </w:tr>
      <w:tr w:rsidR="007D2647" w:rsidRPr="00D143D0" w14:paraId="4223C20B" w14:textId="77777777" w:rsidTr="009055E5">
        <w:trPr>
          <w:cantSplit/>
          <w:trHeight w:val="340"/>
          <w:jc w:val="center"/>
        </w:trPr>
        <w:tc>
          <w:tcPr>
            <w:tcW w:w="2500" w:type="pct"/>
            <w:vAlign w:val="center"/>
          </w:tcPr>
          <w:p w14:paraId="3CED5609"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塌陷深度0.01≤h&lt;2m</w:t>
            </w:r>
          </w:p>
        </w:tc>
        <w:tc>
          <w:tcPr>
            <w:tcW w:w="2500" w:type="pct"/>
            <w:vAlign w:val="center"/>
          </w:tcPr>
          <w:p w14:paraId="780A6724"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hint="eastAsia"/>
                <w:kern w:val="0"/>
                <w:szCs w:val="21"/>
              </w:rPr>
              <w:t>4.796</w:t>
            </w:r>
            <w:r w:rsidRPr="00D143D0">
              <w:rPr>
                <w:rFonts w:ascii="宋体" w:hAnsi="宋体"/>
                <w:kern w:val="0"/>
                <w:szCs w:val="21"/>
              </w:rPr>
              <w:t>km</w:t>
            </w:r>
            <w:r w:rsidRPr="00D143D0">
              <w:rPr>
                <w:rFonts w:ascii="宋体" w:hAnsi="宋体"/>
                <w:kern w:val="0"/>
                <w:szCs w:val="21"/>
                <w:vertAlign w:val="superscript"/>
              </w:rPr>
              <w:t>2</w:t>
            </w:r>
          </w:p>
        </w:tc>
      </w:tr>
      <w:tr w:rsidR="007D2647" w:rsidRPr="00D143D0" w14:paraId="22937060" w14:textId="77777777" w:rsidTr="009055E5">
        <w:trPr>
          <w:cantSplit/>
          <w:trHeight w:val="340"/>
          <w:jc w:val="center"/>
        </w:trPr>
        <w:tc>
          <w:tcPr>
            <w:tcW w:w="2500" w:type="pct"/>
            <w:vAlign w:val="center"/>
          </w:tcPr>
          <w:p w14:paraId="70D80479"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塌陷深度2m≤h&lt;5m</w:t>
            </w:r>
          </w:p>
        </w:tc>
        <w:tc>
          <w:tcPr>
            <w:tcW w:w="2500" w:type="pct"/>
            <w:vAlign w:val="center"/>
          </w:tcPr>
          <w:p w14:paraId="2A30860D"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2.3</w:t>
            </w:r>
            <w:r w:rsidRPr="00D143D0">
              <w:rPr>
                <w:rFonts w:ascii="宋体" w:hAnsi="宋体" w:hint="eastAsia"/>
                <w:kern w:val="0"/>
                <w:szCs w:val="21"/>
              </w:rPr>
              <w:t>34</w:t>
            </w:r>
            <w:r w:rsidRPr="00D143D0">
              <w:rPr>
                <w:rFonts w:ascii="宋体" w:hAnsi="宋体"/>
                <w:kern w:val="0"/>
                <w:szCs w:val="21"/>
              </w:rPr>
              <w:t>km</w:t>
            </w:r>
            <w:r w:rsidRPr="00D143D0">
              <w:rPr>
                <w:rFonts w:ascii="宋体" w:hAnsi="宋体"/>
                <w:kern w:val="0"/>
                <w:szCs w:val="21"/>
                <w:vertAlign w:val="superscript"/>
              </w:rPr>
              <w:t>2</w:t>
            </w:r>
          </w:p>
        </w:tc>
      </w:tr>
      <w:tr w:rsidR="007D2647" w:rsidRPr="00D143D0" w14:paraId="3EF484D6" w14:textId="77777777" w:rsidTr="009055E5">
        <w:trPr>
          <w:cantSplit/>
          <w:trHeight w:val="340"/>
          <w:jc w:val="center"/>
        </w:trPr>
        <w:tc>
          <w:tcPr>
            <w:tcW w:w="2500" w:type="pct"/>
            <w:vAlign w:val="center"/>
          </w:tcPr>
          <w:p w14:paraId="0D4AC993"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塌陷深度5m&lt;h&lt;6m</w:t>
            </w:r>
          </w:p>
        </w:tc>
        <w:tc>
          <w:tcPr>
            <w:tcW w:w="2500" w:type="pct"/>
            <w:vAlign w:val="center"/>
          </w:tcPr>
          <w:p w14:paraId="0923D6CF" w14:textId="77777777" w:rsidR="00B12432" w:rsidRPr="00D143D0" w:rsidRDefault="00B12432" w:rsidP="00B12432">
            <w:pPr>
              <w:widowControl/>
              <w:spacing w:line="360" w:lineRule="exact"/>
              <w:jc w:val="center"/>
              <w:rPr>
                <w:rFonts w:ascii="宋体" w:hAnsi="宋体"/>
                <w:kern w:val="0"/>
                <w:szCs w:val="21"/>
              </w:rPr>
            </w:pPr>
            <w:r w:rsidRPr="00D143D0">
              <w:rPr>
                <w:rFonts w:ascii="宋体" w:hAnsi="宋体"/>
                <w:kern w:val="0"/>
                <w:szCs w:val="21"/>
              </w:rPr>
              <w:t>1.</w:t>
            </w:r>
            <w:r w:rsidRPr="00D143D0">
              <w:rPr>
                <w:rFonts w:ascii="宋体" w:hAnsi="宋体" w:hint="eastAsia"/>
                <w:kern w:val="0"/>
                <w:szCs w:val="21"/>
              </w:rPr>
              <w:t>375</w:t>
            </w:r>
            <w:r w:rsidRPr="00D143D0">
              <w:rPr>
                <w:rFonts w:ascii="宋体" w:hAnsi="宋体"/>
                <w:kern w:val="0"/>
                <w:szCs w:val="21"/>
              </w:rPr>
              <w:t>km</w:t>
            </w:r>
            <w:r w:rsidRPr="00D143D0">
              <w:rPr>
                <w:rFonts w:ascii="宋体" w:hAnsi="宋体"/>
                <w:kern w:val="0"/>
                <w:szCs w:val="21"/>
                <w:vertAlign w:val="superscript"/>
              </w:rPr>
              <w:t>2</w:t>
            </w:r>
          </w:p>
        </w:tc>
      </w:tr>
    </w:tbl>
    <w:p w14:paraId="1F669D8B" w14:textId="77777777" w:rsidR="00FA3B9E" w:rsidRPr="00D143D0" w:rsidRDefault="00EC784F" w:rsidP="001B2573">
      <w:pPr>
        <w:spacing w:beforeLines="50" w:before="120" w:afterLines="50" w:after="120"/>
        <w:rPr>
          <w:rFonts w:eastAsiaTheme="minorEastAsia"/>
          <w:b/>
          <w:sz w:val="24"/>
        </w:rPr>
      </w:pPr>
      <w:r w:rsidRPr="00D143D0">
        <w:rPr>
          <w:rFonts w:eastAsiaTheme="minorEastAsia"/>
          <w:b/>
          <w:sz w:val="24"/>
        </w:rPr>
        <w:t>5.1.</w:t>
      </w:r>
      <w:r w:rsidR="001116B6" w:rsidRPr="00D143D0">
        <w:rPr>
          <w:rFonts w:eastAsiaTheme="minorEastAsia"/>
          <w:b/>
          <w:sz w:val="24"/>
        </w:rPr>
        <w:t>3</w:t>
      </w:r>
      <w:r w:rsidRPr="00D143D0">
        <w:rPr>
          <w:rFonts w:eastAsiaTheme="minorEastAsia"/>
          <w:b/>
          <w:sz w:val="24"/>
        </w:rPr>
        <w:t>.</w:t>
      </w:r>
      <w:r w:rsidR="001116B6" w:rsidRPr="00D143D0">
        <w:rPr>
          <w:rFonts w:eastAsiaTheme="minorEastAsia"/>
          <w:b/>
          <w:sz w:val="24"/>
        </w:rPr>
        <w:t>4</w:t>
      </w:r>
      <w:r w:rsidR="00FA3B9E" w:rsidRPr="00D143D0">
        <w:rPr>
          <w:rFonts w:eastAsiaTheme="minorEastAsia"/>
          <w:b/>
          <w:sz w:val="24"/>
        </w:rPr>
        <w:t>地表塌陷对建筑物的影响</w:t>
      </w:r>
    </w:p>
    <w:p w14:paraId="3EB69492" w14:textId="77777777" w:rsidR="00FA3B9E" w:rsidRPr="00D143D0" w:rsidRDefault="00FA3B9E" w:rsidP="001116B6">
      <w:pPr>
        <w:tabs>
          <w:tab w:val="left" w:pos="6327"/>
        </w:tabs>
        <w:adjustRightInd w:val="0"/>
        <w:snapToGrid w:val="0"/>
        <w:spacing w:line="460" w:lineRule="exact"/>
        <w:ind w:firstLineChars="200" w:firstLine="496"/>
        <w:rPr>
          <w:rFonts w:ascii="宋体" w:hAnsi="宋体"/>
          <w:spacing w:val="4"/>
          <w:sz w:val="24"/>
          <w:szCs w:val="20"/>
        </w:rPr>
      </w:pPr>
      <w:r w:rsidRPr="00D143D0">
        <w:rPr>
          <w:rFonts w:ascii="宋体" w:hAnsi="宋体"/>
          <w:spacing w:val="4"/>
          <w:sz w:val="24"/>
          <w:szCs w:val="20"/>
        </w:rPr>
        <w:t>本煤矿井田范围内地面建筑物主要为隶属矿区的工业建筑物以及村庄的民用建筑。表5.</w:t>
      </w:r>
      <w:r w:rsidR="001116B6" w:rsidRPr="00D143D0">
        <w:rPr>
          <w:rFonts w:ascii="宋体" w:hAnsi="宋体"/>
          <w:spacing w:val="4"/>
          <w:sz w:val="24"/>
          <w:szCs w:val="20"/>
        </w:rPr>
        <w:t>1</w:t>
      </w:r>
      <w:r w:rsidRPr="00D143D0">
        <w:rPr>
          <w:rFonts w:ascii="宋体" w:hAnsi="宋体"/>
          <w:spacing w:val="4"/>
          <w:sz w:val="24"/>
          <w:szCs w:val="20"/>
        </w:rPr>
        <w:t>-8给出了各类建筑物的保护等级（三下采煤规程）。</w:t>
      </w:r>
    </w:p>
    <w:p w14:paraId="7D6E6BEB" w14:textId="77777777" w:rsidR="00FA3B9E" w:rsidRPr="00D143D0" w:rsidRDefault="00FA3B9E" w:rsidP="001116B6">
      <w:pPr>
        <w:tabs>
          <w:tab w:val="left" w:pos="6327"/>
        </w:tabs>
        <w:adjustRightInd w:val="0"/>
        <w:snapToGrid w:val="0"/>
        <w:spacing w:line="460" w:lineRule="exact"/>
        <w:ind w:firstLineChars="200" w:firstLine="496"/>
        <w:rPr>
          <w:rFonts w:ascii="宋体" w:hAnsi="宋体"/>
          <w:spacing w:val="4"/>
          <w:sz w:val="24"/>
          <w:szCs w:val="20"/>
        </w:rPr>
      </w:pPr>
      <w:r w:rsidRPr="00D143D0">
        <w:rPr>
          <w:rFonts w:ascii="宋体" w:hAnsi="宋体"/>
          <w:spacing w:val="4"/>
          <w:sz w:val="24"/>
          <w:szCs w:val="20"/>
        </w:rPr>
        <w:t>根据预测的地表移动及变形值和建筑物的破坏对比可知：在不采取任何保护措施情况下，开采建筑物下压煤，其采动影响将使建筑物遭到彻底破坏。</w:t>
      </w:r>
    </w:p>
    <w:p w14:paraId="102F1022" w14:textId="77777777" w:rsidR="00FA3B9E" w:rsidRPr="00D143D0" w:rsidRDefault="00FA3B9E" w:rsidP="001116B6">
      <w:pPr>
        <w:spacing w:line="460" w:lineRule="exact"/>
        <w:jc w:val="center"/>
        <w:rPr>
          <w:rFonts w:ascii="宋体" w:hAnsi="宋体"/>
          <w:b/>
          <w:sz w:val="24"/>
        </w:rPr>
      </w:pPr>
      <w:r w:rsidRPr="00D143D0">
        <w:rPr>
          <w:rFonts w:ascii="宋体" w:hAnsi="宋体"/>
          <w:b/>
          <w:sz w:val="24"/>
        </w:rPr>
        <w:t>表5.</w:t>
      </w:r>
      <w:r w:rsidR="001116B6" w:rsidRPr="00D143D0">
        <w:rPr>
          <w:rFonts w:ascii="宋体" w:hAnsi="宋体"/>
          <w:b/>
          <w:sz w:val="24"/>
        </w:rPr>
        <w:t>1</w:t>
      </w:r>
      <w:r w:rsidRPr="00D143D0">
        <w:rPr>
          <w:rFonts w:ascii="宋体" w:hAnsi="宋体"/>
          <w:b/>
          <w:sz w:val="24"/>
        </w:rPr>
        <w:t>-8矿区建筑物和构筑物保护等级划分</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8"/>
        <w:gridCol w:w="3941"/>
        <w:gridCol w:w="3941"/>
      </w:tblGrid>
      <w:tr w:rsidR="007D2647" w:rsidRPr="00D143D0" w14:paraId="75FED840" w14:textId="77777777" w:rsidTr="00FA3B9E">
        <w:trPr>
          <w:trHeight w:val="397"/>
          <w:jc w:val="center"/>
        </w:trPr>
        <w:tc>
          <w:tcPr>
            <w:tcW w:w="640" w:type="pct"/>
            <w:tcBorders>
              <w:top w:val="single" w:sz="12" w:space="0" w:color="auto"/>
              <w:left w:val="single" w:sz="12" w:space="0" w:color="auto"/>
              <w:bottom w:val="single" w:sz="6" w:space="0" w:color="auto"/>
            </w:tcBorders>
            <w:vAlign w:val="center"/>
          </w:tcPr>
          <w:p w14:paraId="788AA245"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保护等级</w:t>
            </w:r>
          </w:p>
        </w:tc>
        <w:tc>
          <w:tcPr>
            <w:tcW w:w="2180" w:type="pct"/>
            <w:tcBorders>
              <w:top w:val="single" w:sz="12" w:space="0" w:color="auto"/>
              <w:bottom w:val="single" w:sz="6" w:space="0" w:color="auto"/>
              <w:right w:val="single" w:sz="4" w:space="0" w:color="auto"/>
            </w:tcBorders>
            <w:vAlign w:val="center"/>
          </w:tcPr>
          <w:p w14:paraId="79801A90"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主要建筑物</w:t>
            </w:r>
          </w:p>
        </w:tc>
        <w:tc>
          <w:tcPr>
            <w:tcW w:w="2180" w:type="pct"/>
            <w:tcBorders>
              <w:top w:val="single" w:sz="12" w:space="0" w:color="auto"/>
              <w:left w:val="single" w:sz="4" w:space="0" w:color="auto"/>
              <w:bottom w:val="single" w:sz="6" w:space="0" w:color="auto"/>
              <w:right w:val="single" w:sz="12" w:space="0" w:color="auto"/>
            </w:tcBorders>
            <w:vAlign w:val="center"/>
          </w:tcPr>
          <w:p w14:paraId="4287FCED"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主要构筑物</w:t>
            </w:r>
          </w:p>
        </w:tc>
      </w:tr>
      <w:tr w:rsidR="007D2647" w:rsidRPr="00D143D0" w14:paraId="7BD72455" w14:textId="77777777" w:rsidTr="00FA3B9E">
        <w:trPr>
          <w:trHeight w:val="397"/>
          <w:jc w:val="center"/>
        </w:trPr>
        <w:tc>
          <w:tcPr>
            <w:tcW w:w="640" w:type="pct"/>
            <w:tcBorders>
              <w:top w:val="single" w:sz="6" w:space="0" w:color="auto"/>
              <w:left w:val="single" w:sz="12" w:space="0" w:color="auto"/>
              <w:bottom w:val="single" w:sz="6" w:space="0" w:color="auto"/>
            </w:tcBorders>
            <w:vAlign w:val="center"/>
          </w:tcPr>
          <w:p w14:paraId="4CBB0C61"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特</w:t>
            </w:r>
          </w:p>
        </w:tc>
        <w:tc>
          <w:tcPr>
            <w:tcW w:w="2180" w:type="pct"/>
            <w:tcBorders>
              <w:top w:val="single" w:sz="6" w:space="0" w:color="auto"/>
              <w:bottom w:val="single" w:sz="6" w:space="0" w:color="auto"/>
              <w:right w:val="single" w:sz="4" w:space="0" w:color="auto"/>
            </w:tcBorders>
            <w:vAlign w:val="center"/>
          </w:tcPr>
          <w:p w14:paraId="3ED6CC44" w14:textId="77777777" w:rsidR="00FA3B9E" w:rsidRPr="00D143D0" w:rsidRDefault="00FA3B9E" w:rsidP="001116B6">
            <w:pPr>
              <w:spacing w:line="360" w:lineRule="exact"/>
              <w:rPr>
                <w:rFonts w:ascii="宋体" w:hAnsi="宋体"/>
                <w:szCs w:val="21"/>
              </w:rPr>
            </w:pPr>
            <w:r w:rsidRPr="00D143D0">
              <w:rPr>
                <w:rFonts w:ascii="宋体" w:hAnsi="宋体"/>
                <w:szCs w:val="21"/>
              </w:rPr>
              <w:t>国家珍贵文物建筑物、高度超过100m的超高层建筑、核电站等特别重要工业建筑物等</w:t>
            </w:r>
          </w:p>
        </w:tc>
        <w:tc>
          <w:tcPr>
            <w:tcW w:w="2180" w:type="pct"/>
            <w:tcBorders>
              <w:top w:val="single" w:sz="6" w:space="0" w:color="auto"/>
              <w:left w:val="single" w:sz="4" w:space="0" w:color="auto"/>
              <w:bottom w:val="single" w:sz="6" w:space="0" w:color="auto"/>
              <w:right w:val="single" w:sz="12" w:space="0" w:color="auto"/>
            </w:tcBorders>
            <w:vAlign w:val="center"/>
          </w:tcPr>
          <w:p w14:paraId="51671D2D" w14:textId="77777777" w:rsidR="00FA3B9E" w:rsidRPr="00D143D0" w:rsidRDefault="00FA3B9E" w:rsidP="001116B6">
            <w:pPr>
              <w:spacing w:line="360" w:lineRule="exact"/>
              <w:rPr>
                <w:rFonts w:ascii="宋体" w:hAnsi="宋体"/>
                <w:szCs w:val="21"/>
              </w:rPr>
            </w:pPr>
            <w:r w:rsidRPr="00D143D0">
              <w:rPr>
                <w:rFonts w:ascii="宋体" w:hAnsi="宋体"/>
                <w:szCs w:val="21"/>
              </w:rPr>
              <w:t>高速公路特大型桥梁、落差超过100m的水电站坝体、大型电厂主厂房、机场跑道、重要港口、国防工程重要设施、大型水库大坝等</w:t>
            </w:r>
          </w:p>
        </w:tc>
      </w:tr>
      <w:tr w:rsidR="007D2647" w:rsidRPr="00D143D0" w14:paraId="1DB40C63" w14:textId="77777777" w:rsidTr="00FA3B9E">
        <w:trPr>
          <w:trHeight w:val="397"/>
          <w:jc w:val="center"/>
        </w:trPr>
        <w:tc>
          <w:tcPr>
            <w:tcW w:w="640" w:type="pct"/>
            <w:tcBorders>
              <w:top w:val="single" w:sz="6" w:space="0" w:color="auto"/>
              <w:left w:val="single" w:sz="12" w:space="0" w:color="auto"/>
              <w:bottom w:val="single" w:sz="6" w:space="0" w:color="auto"/>
            </w:tcBorders>
            <w:vAlign w:val="center"/>
          </w:tcPr>
          <w:p w14:paraId="0799BAAE"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Ⅰ</w:t>
            </w:r>
          </w:p>
        </w:tc>
        <w:tc>
          <w:tcPr>
            <w:tcW w:w="2180" w:type="pct"/>
            <w:tcBorders>
              <w:top w:val="single" w:sz="6" w:space="0" w:color="auto"/>
              <w:bottom w:val="single" w:sz="6" w:space="0" w:color="auto"/>
              <w:right w:val="single" w:sz="4" w:space="0" w:color="auto"/>
            </w:tcBorders>
            <w:vAlign w:val="center"/>
          </w:tcPr>
          <w:p w14:paraId="2F9B6AF8" w14:textId="77777777" w:rsidR="00FA3B9E" w:rsidRPr="00D143D0" w:rsidRDefault="00FA3B9E" w:rsidP="001116B6">
            <w:pPr>
              <w:spacing w:line="360" w:lineRule="exact"/>
              <w:rPr>
                <w:rFonts w:ascii="宋体" w:hAnsi="宋体"/>
                <w:szCs w:val="21"/>
              </w:rPr>
            </w:pPr>
            <w:r w:rsidRPr="00D143D0">
              <w:rPr>
                <w:rFonts w:ascii="宋体" w:hAnsi="宋体"/>
                <w:szCs w:val="21"/>
              </w:rPr>
              <w:t>国家一般文物建筑物、在同一跨度内有两台重型桥式吊车的大型厂房及高层建筑等</w:t>
            </w:r>
          </w:p>
        </w:tc>
        <w:tc>
          <w:tcPr>
            <w:tcW w:w="2180" w:type="pct"/>
            <w:tcBorders>
              <w:top w:val="single" w:sz="6" w:space="0" w:color="auto"/>
              <w:left w:val="single" w:sz="4" w:space="0" w:color="auto"/>
              <w:bottom w:val="single" w:sz="6" w:space="0" w:color="auto"/>
              <w:right w:val="single" w:sz="12" w:space="0" w:color="auto"/>
            </w:tcBorders>
            <w:vAlign w:val="center"/>
          </w:tcPr>
          <w:p w14:paraId="78638A0D" w14:textId="77777777" w:rsidR="00FA3B9E" w:rsidRPr="00D143D0" w:rsidRDefault="00FA3B9E" w:rsidP="001116B6">
            <w:pPr>
              <w:spacing w:line="360" w:lineRule="exact"/>
              <w:rPr>
                <w:rFonts w:ascii="宋体" w:hAnsi="宋体"/>
                <w:szCs w:val="21"/>
              </w:rPr>
            </w:pPr>
            <w:r w:rsidRPr="00D143D0">
              <w:rPr>
                <w:rFonts w:ascii="宋体" w:hAnsi="宋体"/>
                <w:szCs w:val="21"/>
              </w:rPr>
              <w:t>高速公路、特高压输电线塔、大型隧道、输油（气）管道干线、矿井主要通风机房等</w:t>
            </w:r>
          </w:p>
        </w:tc>
      </w:tr>
      <w:tr w:rsidR="007D2647" w:rsidRPr="00D143D0" w14:paraId="30912753" w14:textId="77777777" w:rsidTr="00FA3B9E">
        <w:trPr>
          <w:trHeight w:val="397"/>
          <w:jc w:val="center"/>
        </w:trPr>
        <w:tc>
          <w:tcPr>
            <w:tcW w:w="640" w:type="pct"/>
            <w:tcBorders>
              <w:top w:val="single" w:sz="6" w:space="0" w:color="auto"/>
              <w:left w:val="single" w:sz="12" w:space="0" w:color="auto"/>
              <w:bottom w:val="single" w:sz="6" w:space="0" w:color="auto"/>
            </w:tcBorders>
            <w:vAlign w:val="center"/>
          </w:tcPr>
          <w:p w14:paraId="1F4BE897"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Ⅱ</w:t>
            </w:r>
          </w:p>
        </w:tc>
        <w:tc>
          <w:tcPr>
            <w:tcW w:w="2180" w:type="pct"/>
            <w:tcBorders>
              <w:top w:val="single" w:sz="6" w:space="0" w:color="auto"/>
              <w:bottom w:val="single" w:sz="6" w:space="0" w:color="auto"/>
              <w:right w:val="single" w:sz="4" w:space="0" w:color="auto"/>
            </w:tcBorders>
            <w:vAlign w:val="center"/>
          </w:tcPr>
          <w:p w14:paraId="3E26AC4B" w14:textId="77777777" w:rsidR="00FA3B9E" w:rsidRPr="00D143D0" w:rsidRDefault="00FA3B9E" w:rsidP="001116B6">
            <w:pPr>
              <w:spacing w:line="360" w:lineRule="exact"/>
              <w:rPr>
                <w:rFonts w:ascii="宋体" w:hAnsi="宋体"/>
                <w:szCs w:val="21"/>
              </w:rPr>
            </w:pPr>
            <w:r w:rsidRPr="00D143D0">
              <w:rPr>
                <w:rFonts w:ascii="宋体" w:hAnsi="宋体"/>
                <w:szCs w:val="21"/>
              </w:rPr>
              <w:t>办公楼、医院、剧院、学校、长度大于20m的二层楼房和二层以上多层住宅楼，钢筋混凝土框架结构的工业厂房、设有桥式吊车的工业厂房、总机修厂等较重要的大型工业建筑物，城镇建筑群或者居民区等</w:t>
            </w:r>
          </w:p>
        </w:tc>
        <w:tc>
          <w:tcPr>
            <w:tcW w:w="2180" w:type="pct"/>
            <w:tcBorders>
              <w:top w:val="single" w:sz="6" w:space="0" w:color="auto"/>
              <w:left w:val="single" w:sz="4" w:space="0" w:color="auto"/>
              <w:bottom w:val="single" w:sz="6" w:space="0" w:color="auto"/>
              <w:right w:val="single" w:sz="12" w:space="0" w:color="auto"/>
            </w:tcBorders>
            <w:vAlign w:val="center"/>
          </w:tcPr>
          <w:p w14:paraId="6CAC7F00" w14:textId="77777777" w:rsidR="00FA3B9E" w:rsidRPr="00D143D0" w:rsidRDefault="00FA3B9E" w:rsidP="001116B6">
            <w:pPr>
              <w:spacing w:line="360" w:lineRule="exact"/>
              <w:rPr>
                <w:rFonts w:ascii="宋体" w:hAnsi="宋体"/>
                <w:szCs w:val="21"/>
              </w:rPr>
            </w:pPr>
            <w:r w:rsidRPr="00D143D0">
              <w:rPr>
                <w:rFonts w:ascii="宋体" w:hAnsi="宋体"/>
                <w:szCs w:val="21"/>
              </w:rPr>
              <w:t>一级公路、220kv及以上高压线塔、架空索道塔架、输水管道干线、重要河（湖、海）堤、库（河）坝、船闸等</w:t>
            </w:r>
          </w:p>
        </w:tc>
      </w:tr>
      <w:tr w:rsidR="007D2647" w:rsidRPr="00D143D0" w14:paraId="7FA2DDD9" w14:textId="77777777" w:rsidTr="00FA3B9E">
        <w:trPr>
          <w:trHeight w:val="397"/>
          <w:jc w:val="center"/>
        </w:trPr>
        <w:tc>
          <w:tcPr>
            <w:tcW w:w="640" w:type="pct"/>
            <w:tcBorders>
              <w:top w:val="single" w:sz="6" w:space="0" w:color="auto"/>
              <w:left w:val="single" w:sz="12" w:space="0" w:color="auto"/>
              <w:bottom w:val="single" w:sz="6" w:space="0" w:color="auto"/>
            </w:tcBorders>
            <w:vAlign w:val="center"/>
          </w:tcPr>
          <w:p w14:paraId="4B9E6C99"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Ⅲ</w:t>
            </w:r>
          </w:p>
        </w:tc>
        <w:tc>
          <w:tcPr>
            <w:tcW w:w="2180" w:type="pct"/>
            <w:tcBorders>
              <w:top w:val="single" w:sz="6" w:space="0" w:color="auto"/>
              <w:bottom w:val="single" w:sz="6" w:space="0" w:color="auto"/>
              <w:right w:val="single" w:sz="4" w:space="0" w:color="auto"/>
            </w:tcBorders>
            <w:vAlign w:val="center"/>
          </w:tcPr>
          <w:p w14:paraId="17B9146F" w14:textId="77777777" w:rsidR="00FA3B9E" w:rsidRPr="00D143D0" w:rsidRDefault="00FA3B9E" w:rsidP="001116B6">
            <w:pPr>
              <w:spacing w:line="360" w:lineRule="exact"/>
              <w:rPr>
                <w:rFonts w:ascii="宋体" w:hAnsi="宋体"/>
                <w:szCs w:val="21"/>
              </w:rPr>
            </w:pPr>
            <w:r w:rsidRPr="00D143D0">
              <w:rPr>
                <w:rFonts w:ascii="宋体" w:hAnsi="宋体"/>
                <w:szCs w:val="21"/>
              </w:rPr>
              <w:t>砖木、砖混结构平房或者变形缝区段小于20m的两层楼房，村庄民房等</w:t>
            </w:r>
          </w:p>
        </w:tc>
        <w:tc>
          <w:tcPr>
            <w:tcW w:w="2180" w:type="pct"/>
            <w:tcBorders>
              <w:top w:val="single" w:sz="6" w:space="0" w:color="auto"/>
              <w:left w:val="single" w:sz="4" w:space="0" w:color="auto"/>
              <w:bottom w:val="single" w:sz="6" w:space="0" w:color="auto"/>
              <w:right w:val="single" w:sz="12" w:space="0" w:color="auto"/>
            </w:tcBorders>
            <w:vAlign w:val="center"/>
          </w:tcPr>
          <w:p w14:paraId="32519A8D" w14:textId="77777777" w:rsidR="00FA3B9E" w:rsidRPr="00D143D0" w:rsidRDefault="00FA3B9E" w:rsidP="001116B6">
            <w:pPr>
              <w:spacing w:line="360" w:lineRule="exact"/>
              <w:rPr>
                <w:rFonts w:ascii="宋体" w:hAnsi="宋体"/>
                <w:szCs w:val="21"/>
              </w:rPr>
            </w:pPr>
            <w:r w:rsidRPr="00D143D0">
              <w:rPr>
                <w:rFonts w:ascii="宋体" w:hAnsi="宋体"/>
                <w:szCs w:val="21"/>
              </w:rPr>
              <w:t>二级公路、110kv高压输电杆（塔）、移动通信基站等</w:t>
            </w:r>
          </w:p>
        </w:tc>
      </w:tr>
      <w:tr w:rsidR="007D2647" w:rsidRPr="00D143D0" w14:paraId="3874EABF" w14:textId="77777777" w:rsidTr="00FA3B9E">
        <w:trPr>
          <w:trHeight w:val="397"/>
          <w:jc w:val="center"/>
        </w:trPr>
        <w:tc>
          <w:tcPr>
            <w:tcW w:w="640" w:type="pct"/>
            <w:tcBorders>
              <w:top w:val="single" w:sz="6" w:space="0" w:color="auto"/>
              <w:left w:val="single" w:sz="12" w:space="0" w:color="auto"/>
              <w:bottom w:val="single" w:sz="12" w:space="0" w:color="auto"/>
            </w:tcBorders>
            <w:vAlign w:val="center"/>
          </w:tcPr>
          <w:p w14:paraId="2625CABD" w14:textId="77777777" w:rsidR="00FA3B9E" w:rsidRPr="00D143D0" w:rsidRDefault="00FA3B9E" w:rsidP="001116B6">
            <w:pPr>
              <w:spacing w:line="360" w:lineRule="exact"/>
              <w:jc w:val="center"/>
              <w:rPr>
                <w:rFonts w:ascii="宋体" w:hAnsi="宋体"/>
                <w:szCs w:val="21"/>
              </w:rPr>
            </w:pPr>
            <w:r w:rsidRPr="00D143D0">
              <w:rPr>
                <w:rFonts w:ascii="宋体" w:hAnsi="宋体"/>
                <w:szCs w:val="21"/>
              </w:rPr>
              <w:t>Ⅳ</w:t>
            </w:r>
          </w:p>
        </w:tc>
        <w:tc>
          <w:tcPr>
            <w:tcW w:w="2180" w:type="pct"/>
            <w:tcBorders>
              <w:top w:val="single" w:sz="6" w:space="0" w:color="auto"/>
              <w:bottom w:val="single" w:sz="12" w:space="0" w:color="auto"/>
              <w:right w:val="single" w:sz="4" w:space="0" w:color="auto"/>
            </w:tcBorders>
            <w:vAlign w:val="center"/>
          </w:tcPr>
          <w:p w14:paraId="12DF86B6" w14:textId="77777777" w:rsidR="00FA3B9E" w:rsidRPr="00D143D0" w:rsidRDefault="00FA3B9E" w:rsidP="001116B6">
            <w:pPr>
              <w:spacing w:line="360" w:lineRule="exact"/>
              <w:rPr>
                <w:rFonts w:ascii="宋体" w:hAnsi="宋体"/>
                <w:szCs w:val="21"/>
              </w:rPr>
            </w:pPr>
            <w:r w:rsidRPr="00D143D0">
              <w:rPr>
                <w:rFonts w:ascii="宋体" w:hAnsi="宋体"/>
                <w:szCs w:val="21"/>
              </w:rPr>
              <w:t>村庄木结构承重房屋等</w:t>
            </w:r>
          </w:p>
        </w:tc>
        <w:tc>
          <w:tcPr>
            <w:tcW w:w="2180" w:type="pct"/>
            <w:tcBorders>
              <w:top w:val="single" w:sz="6" w:space="0" w:color="auto"/>
              <w:left w:val="single" w:sz="4" w:space="0" w:color="auto"/>
              <w:bottom w:val="single" w:sz="12" w:space="0" w:color="auto"/>
              <w:right w:val="single" w:sz="12" w:space="0" w:color="auto"/>
            </w:tcBorders>
            <w:vAlign w:val="center"/>
          </w:tcPr>
          <w:p w14:paraId="243FA3A0" w14:textId="77777777" w:rsidR="00FA3B9E" w:rsidRPr="00D143D0" w:rsidRDefault="00FA3B9E" w:rsidP="001116B6">
            <w:pPr>
              <w:spacing w:line="360" w:lineRule="exact"/>
              <w:rPr>
                <w:rFonts w:ascii="宋体" w:hAnsi="宋体"/>
                <w:szCs w:val="21"/>
              </w:rPr>
            </w:pPr>
            <w:r w:rsidRPr="00D143D0">
              <w:rPr>
                <w:rFonts w:ascii="宋体" w:hAnsi="宋体"/>
                <w:szCs w:val="21"/>
              </w:rPr>
              <w:t>三级及以下公路等</w:t>
            </w:r>
          </w:p>
        </w:tc>
      </w:tr>
    </w:tbl>
    <w:p w14:paraId="785E6F02" w14:textId="77777777" w:rsidR="00FA3B9E" w:rsidRPr="00D143D0" w:rsidRDefault="00FA3B9E" w:rsidP="001116B6">
      <w:pPr>
        <w:pStyle w:val="a7"/>
        <w:spacing w:line="460" w:lineRule="exact"/>
        <w:ind w:firstLineChars="200" w:firstLine="480"/>
        <w:rPr>
          <w:rFonts w:ascii="宋体" w:hAnsi="宋体"/>
          <w:sz w:val="24"/>
          <w:szCs w:val="24"/>
        </w:rPr>
      </w:pPr>
      <w:r w:rsidRPr="00D143D0">
        <w:rPr>
          <w:rFonts w:ascii="宋体" w:hAnsi="宋体"/>
          <w:sz w:val="24"/>
          <w:szCs w:val="24"/>
        </w:rPr>
        <w:t>结合本项目初步设计的开拓方案及本次评价地表沉陷预测结果，对井田范围内及周</w:t>
      </w:r>
      <w:r w:rsidRPr="00D143D0">
        <w:rPr>
          <w:rFonts w:ascii="宋体" w:hAnsi="宋体"/>
          <w:sz w:val="24"/>
          <w:szCs w:val="24"/>
        </w:rPr>
        <w:lastRenderedPageBreak/>
        <w:t>边邻近的部分村庄、工业场地等保护目标留设了保安煤柱，煤柱留设情况详见表5.</w:t>
      </w:r>
      <w:r w:rsidR="00CE7960" w:rsidRPr="00D143D0">
        <w:rPr>
          <w:rFonts w:ascii="宋体" w:hAnsi="宋体"/>
          <w:sz w:val="24"/>
          <w:szCs w:val="24"/>
        </w:rPr>
        <w:t>1</w:t>
      </w:r>
      <w:r w:rsidRPr="00D143D0">
        <w:rPr>
          <w:rFonts w:ascii="宋体" w:hAnsi="宋体"/>
          <w:sz w:val="24"/>
          <w:szCs w:val="24"/>
        </w:rPr>
        <w:t>-1。</w:t>
      </w:r>
    </w:p>
    <w:p w14:paraId="59D5A6D2" w14:textId="77777777" w:rsidR="00FA3B9E" w:rsidRPr="00D143D0" w:rsidRDefault="00FA3B9E" w:rsidP="001116B6">
      <w:pPr>
        <w:tabs>
          <w:tab w:val="left" w:pos="6327"/>
        </w:tabs>
        <w:adjustRightInd w:val="0"/>
        <w:snapToGrid w:val="0"/>
        <w:spacing w:line="460" w:lineRule="exact"/>
        <w:ind w:firstLineChars="200" w:firstLine="496"/>
        <w:rPr>
          <w:rFonts w:ascii="宋体" w:hAnsi="宋体"/>
          <w:spacing w:val="4"/>
          <w:sz w:val="24"/>
        </w:rPr>
      </w:pPr>
      <w:r w:rsidRPr="00D143D0">
        <w:rPr>
          <w:rFonts w:ascii="宋体" w:hAnsi="宋体"/>
          <w:spacing w:val="4"/>
          <w:sz w:val="24"/>
        </w:rPr>
        <w:t>井下开采后，从采区采动地表移动变形预计值和井田内最大移动变形值，与《开采规范》中所列砖混结构建筑物损坏等级（表5.</w:t>
      </w:r>
      <w:r w:rsidR="001116B6" w:rsidRPr="00D143D0">
        <w:rPr>
          <w:rFonts w:ascii="宋体" w:hAnsi="宋体"/>
          <w:spacing w:val="4"/>
          <w:sz w:val="24"/>
        </w:rPr>
        <w:t>1</w:t>
      </w:r>
      <w:r w:rsidRPr="00D143D0">
        <w:rPr>
          <w:rFonts w:ascii="宋体" w:hAnsi="宋体"/>
          <w:spacing w:val="4"/>
          <w:sz w:val="24"/>
        </w:rPr>
        <w:t>-9）对比可知，在留设足够保安煤柱的情况下，预测采区内的工业场地、风井场地、村庄等保护目标</w:t>
      </w:r>
      <w:r w:rsidRPr="00D143D0">
        <w:rPr>
          <w:rFonts w:ascii="宋体" w:hAnsi="宋体" w:hint="eastAsia"/>
          <w:spacing w:val="4"/>
          <w:sz w:val="24"/>
        </w:rPr>
        <w:t>及</w:t>
      </w:r>
      <w:r w:rsidRPr="00D143D0">
        <w:rPr>
          <w:rFonts w:ascii="宋体" w:hAnsi="宋体"/>
          <w:spacing w:val="4"/>
          <w:sz w:val="24"/>
        </w:rPr>
        <w:t>皇城相府风景名胜区受到地下采动的影响较小。</w:t>
      </w:r>
    </w:p>
    <w:p w14:paraId="746DB34F" w14:textId="77777777" w:rsidR="00FA3B9E" w:rsidRPr="00D143D0" w:rsidRDefault="00FA3B9E" w:rsidP="001116B6">
      <w:pPr>
        <w:spacing w:line="460" w:lineRule="exact"/>
        <w:jc w:val="center"/>
        <w:rPr>
          <w:rFonts w:ascii="宋体" w:hAnsi="宋体"/>
          <w:b/>
          <w:sz w:val="24"/>
        </w:rPr>
      </w:pPr>
      <w:r w:rsidRPr="00D143D0">
        <w:rPr>
          <w:rFonts w:ascii="宋体" w:hAnsi="宋体"/>
          <w:b/>
          <w:sz w:val="24"/>
        </w:rPr>
        <w:t>表5.</w:t>
      </w:r>
      <w:r w:rsidR="001116B6" w:rsidRPr="00D143D0">
        <w:rPr>
          <w:rFonts w:ascii="宋体" w:hAnsi="宋体"/>
          <w:b/>
          <w:sz w:val="24"/>
        </w:rPr>
        <w:t>1</w:t>
      </w:r>
      <w:r w:rsidRPr="00D143D0">
        <w:rPr>
          <w:rFonts w:ascii="宋体" w:hAnsi="宋体"/>
          <w:b/>
          <w:sz w:val="24"/>
        </w:rPr>
        <w:t>-9    砖混结构建筑物损坏等级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5"/>
        <w:gridCol w:w="3019"/>
        <w:gridCol w:w="1242"/>
        <w:gridCol w:w="1242"/>
        <w:gridCol w:w="1242"/>
        <w:gridCol w:w="828"/>
        <w:gridCol w:w="792"/>
      </w:tblGrid>
      <w:tr w:rsidR="007D2647" w:rsidRPr="00D143D0" w14:paraId="3BC951BF" w14:textId="77777777" w:rsidTr="00FA3B9E">
        <w:trPr>
          <w:trHeight w:val="340"/>
          <w:jc w:val="center"/>
        </w:trPr>
        <w:tc>
          <w:tcPr>
            <w:tcW w:w="373" w:type="pct"/>
            <w:vMerge w:val="restart"/>
            <w:vAlign w:val="center"/>
          </w:tcPr>
          <w:p w14:paraId="2F84C28E"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破坏（保护）等级</w:t>
            </w:r>
          </w:p>
        </w:tc>
        <w:tc>
          <w:tcPr>
            <w:tcW w:w="1670" w:type="pct"/>
            <w:vMerge w:val="restart"/>
            <w:vAlign w:val="center"/>
          </w:tcPr>
          <w:p w14:paraId="132887F2"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建筑物可能达到的破坏程度</w:t>
            </w:r>
          </w:p>
        </w:tc>
        <w:tc>
          <w:tcPr>
            <w:tcW w:w="2061" w:type="pct"/>
            <w:gridSpan w:val="3"/>
            <w:vAlign w:val="center"/>
          </w:tcPr>
          <w:p w14:paraId="14F417E6"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地表变形值</w:t>
            </w:r>
          </w:p>
        </w:tc>
        <w:tc>
          <w:tcPr>
            <w:tcW w:w="458" w:type="pct"/>
            <w:vMerge w:val="restart"/>
            <w:vAlign w:val="center"/>
          </w:tcPr>
          <w:p w14:paraId="734582E1"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损坏分类</w:t>
            </w:r>
          </w:p>
        </w:tc>
        <w:tc>
          <w:tcPr>
            <w:tcW w:w="438" w:type="pct"/>
            <w:vMerge w:val="restart"/>
            <w:vAlign w:val="center"/>
          </w:tcPr>
          <w:p w14:paraId="4CBAF802"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结构处理</w:t>
            </w:r>
          </w:p>
        </w:tc>
      </w:tr>
      <w:tr w:rsidR="007D2647" w:rsidRPr="00D143D0" w14:paraId="11F657EC" w14:textId="77777777" w:rsidTr="00FA3B9E">
        <w:trPr>
          <w:trHeight w:val="340"/>
          <w:jc w:val="center"/>
        </w:trPr>
        <w:tc>
          <w:tcPr>
            <w:tcW w:w="373" w:type="pct"/>
            <w:vMerge/>
            <w:vAlign w:val="center"/>
          </w:tcPr>
          <w:p w14:paraId="3551F13E" w14:textId="77777777" w:rsidR="00FA3B9E" w:rsidRPr="00D143D0" w:rsidRDefault="00FA3B9E" w:rsidP="00CE7960">
            <w:pPr>
              <w:tabs>
                <w:tab w:val="left" w:pos="0"/>
              </w:tabs>
              <w:spacing w:line="340" w:lineRule="exact"/>
              <w:jc w:val="center"/>
              <w:rPr>
                <w:rFonts w:ascii="宋体" w:hAnsi="宋体"/>
                <w:szCs w:val="21"/>
              </w:rPr>
            </w:pPr>
          </w:p>
        </w:tc>
        <w:tc>
          <w:tcPr>
            <w:tcW w:w="1670" w:type="pct"/>
            <w:vMerge/>
            <w:vAlign w:val="center"/>
          </w:tcPr>
          <w:p w14:paraId="23A09DBC" w14:textId="77777777" w:rsidR="00FA3B9E" w:rsidRPr="00D143D0" w:rsidRDefault="00FA3B9E" w:rsidP="00CE7960">
            <w:pPr>
              <w:tabs>
                <w:tab w:val="left" w:pos="0"/>
              </w:tabs>
              <w:spacing w:line="340" w:lineRule="exact"/>
              <w:jc w:val="center"/>
              <w:rPr>
                <w:rFonts w:ascii="宋体" w:hAnsi="宋体"/>
                <w:szCs w:val="21"/>
              </w:rPr>
            </w:pPr>
          </w:p>
        </w:tc>
        <w:tc>
          <w:tcPr>
            <w:tcW w:w="687" w:type="pct"/>
            <w:vAlign w:val="center"/>
          </w:tcPr>
          <w:p w14:paraId="63CFF057"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倾斜I</w:t>
            </w:r>
          </w:p>
          <w:p w14:paraId="3B44188A"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（mm/m）</w:t>
            </w:r>
          </w:p>
        </w:tc>
        <w:tc>
          <w:tcPr>
            <w:tcW w:w="687" w:type="pct"/>
            <w:vAlign w:val="center"/>
          </w:tcPr>
          <w:p w14:paraId="3E6E454B"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曲率K</w:t>
            </w:r>
          </w:p>
          <w:p w14:paraId="27651BF3"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（10</w:t>
            </w:r>
            <w:r w:rsidRPr="00D143D0">
              <w:rPr>
                <w:rFonts w:ascii="宋体" w:hAnsi="宋体"/>
                <w:szCs w:val="21"/>
                <w:vertAlign w:val="superscript"/>
              </w:rPr>
              <w:t>-3</w:t>
            </w:r>
            <w:r w:rsidRPr="00D143D0">
              <w:rPr>
                <w:rFonts w:ascii="宋体" w:hAnsi="宋体"/>
                <w:szCs w:val="21"/>
              </w:rPr>
              <w:t>/m）</w:t>
            </w:r>
          </w:p>
        </w:tc>
        <w:tc>
          <w:tcPr>
            <w:tcW w:w="687" w:type="pct"/>
            <w:vAlign w:val="center"/>
          </w:tcPr>
          <w:p w14:paraId="6CEDFA9D"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水平变形</w:t>
            </w:r>
          </w:p>
          <w:p w14:paraId="00B441DD"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Ε（mm/m）</w:t>
            </w:r>
          </w:p>
        </w:tc>
        <w:tc>
          <w:tcPr>
            <w:tcW w:w="458" w:type="pct"/>
            <w:vMerge/>
            <w:vAlign w:val="center"/>
          </w:tcPr>
          <w:p w14:paraId="1E4F7342" w14:textId="77777777" w:rsidR="00FA3B9E" w:rsidRPr="00D143D0" w:rsidRDefault="00FA3B9E" w:rsidP="00CE7960">
            <w:pPr>
              <w:tabs>
                <w:tab w:val="left" w:pos="0"/>
              </w:tabs>
              <w:spacing w:line="340" w:lineRule="exact"/>
              <w:jc w:val="center"/>
              <w:rPr>
                <w:rFonts w:ascii="宋体" w:hAnsi="宋体"/>
                <w:szCs w:val="21"/>
              </w:rPr>
            </w:pPr>
          </w:p>
        </w:tc>
        <w:tc>
          <w:tcPr>
            <w:tcW w:w="438" w:type="pct"/>
            <w:vMerge/>
            <w:vAlign w:val="center"/>
          </w:tcPr>
          <w:p w14:paraId="690578C0" w14:textId="77777777" w:rsidR="00FA3B9E" w:rsidRPr="00D143D0" w:rsidRDefault="00FA3B9E" w:rsidP="00CE7960">
            <w:pPr>
              <w:tabs>
                <w:tab w:val="left" w:pos="0"/>
              </w:tabs>
              <w:spacing w:line="340" w:lineRule="exact"/>
              <w:jc w:val="center"/>
              <w:rPr>
                <w:rFonts w:ascii="宋体" w:hAnsi="宋体"/>
                <w:szCs w:val="21"/>
              </w:rPr>
            </w:pPr>
          </w:p>
        </w:tc>
      </w:tr>
      <w:tr w:rsidR="007D2647" w:rsidRPr="00D143D0" w14:paraId="0EB39ED2" w14:textId="77777777" w:rsidTr="00FA3B9E">
        <w:trPr>
          <w:trHeight w:val="340"/>
          <w:jc w:val="center"/>
        </w:trPr>
        <w:tc>
          <w:tcPr>
            <w:tcW w:w="373" w:type="pct"/>
            <w:vMerge w:val="restart"/>
            <w:vAlign w:val="center"/>
          </w:tcPr>
          <w:p w14:paraId="3297C5C3"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Ⅰ</w:t>
            </w:r>
          </w:p>
        </w:tc>
        <w:tc>
          <w:tcPr>
            <w:tcW w:w="1670" w:type="pct"/>
            <w:vAlign w:val="center"/>
          </w:tcPr>
          <w:p w14:paraId="038A9931"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自然间砖墙上出现宽度1</w:t>
            </w:r>
            <w:smartTag w:uri="urn:schemas-microsoft-com:office:smarttags" w:element="chmetcnv">
              <w:smartTagPr>
                <w:attr w:name="TCSC" w:val="0"/>
                <w:attr w:name="NumberType" w:val="1"/>
                <w:attr w:name="Negative" w:val="True"/>
                <w:attr w:name="HasSpace" w:val="False"/>
                <w:attr w:name="SourceValue" w:val="2"/>
                <w:attr w:name="UnitName" w:val="mm"/>
              </w:smartTagPr>
              <w:r w:rsidRPr="00D143D0">
                <w:rPr>
                  <w:rFonts w:ascii="宋体" w:hAnsi="宋体"/>
                  <w:szCs w:val="21"/>
                </w:rPr>
                <w:t>-2mm</w:t>
              </w:r>
            </w:smartTag>
            <w:r w:rsidRPr="00D143D0">
              <w:rPr>
                <w:rFonts w:ascii="宋体" w:hAnsi="宋体"/>
                <w:szCs w:val="21"/>
              </w:rPr>
              <w:t>的裂缝</w:t>
            </w:r>
          </w:p>
        </w:tc>
        <w:tc>
          <w:tcPr>
            <w:tcW w:w="687" w:type="pct"/>
            <w:vMerge w:val="restart"/>
            <w:vAlign w:val="center"/>
          </w:tcPr>
          <w:p w14:paraId="7723ADFC"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≤3.0</w:t>
            </w:r>
          </w:p>
        </w:tc>
        <w:tc>
          <w:tcPr>
            <w:tcW w:w="687" w:type="pct"/>
            <w:vMerge w:val="restart"/>
            <w:vAlign w:val="center"/>
          </w:tcPr>
          <w:p w14:paraId="2ED69DCD"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≤0.2</w:t>
            </w:r>
          </w:p>
        </w:tc>
        <w:tc>
          <w:tcPr>
            <w:tcW w:w="687" w:type="pct"/>
            <w:vMerge w:val="restart"/>
            <w:vAlign w:val="center"/>
          </w:tcPr>
          <w:p w14:paraId="7A7081AF"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≤2.0</w:t>
            </w:r>
          </w:p>
        </w:tc>
        <w:tc>
          <w:tcPr>
            <w:tcW w:w="458" w:type="pct"/>
            <w:vAlign w:val="center"/>
          </w:tcPr>
          <w:p w14:paraId="492C09F7"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极轻微损坏</w:t>
            </w:r>
          </w:p>
        </w:tc>
        <w:tc>
          <w:tcPr>
            <w:tcW w:w="438" w:type="pct"/>
            <w:vAlign w:val="center"/>
          </w:tcPr>
          <w:p w14:paraId="39871815"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不修或者简单维修</w:t>
            </w:r>
          </w:p>
        </w:tc>
      </w:tr>
      <w:tr w:rsidR="007D2647" w:rsidRPr="00D143D0" w14:paraId="51331368" w14:textId="77777777" w:rsidTr="00FA3B9E">
        <w:trPr>
          <w:trHeight w:val="340"/>
          <w:jc w:val="center"/>
        </w:trPr>
        <w:tc>
          <w:tcPr>
            <w:tcW w:w="373" w:type="pct"/>
            <w:vMerge/>
            <w:vAlign w:val="center"/>
          </w:tcPr>
          <w:p w14:paraId="1BE092D1" w14:textId="77777777" w:rsidR="00FA3B9E" w:rsidRPr="00D143D0" w:rsidRDefault="00FA3B9E" w:rsidP="00CE7960">
            <w:pPr>
              <w:tabs>
                <w:tab w:val="left" w:pos="0"/>
              </w:tabs>
              <w:spacing w:line="340" w:lineRule="exact"/>
              <w:jc w:val="center"/>
              <w:rPr>
                <w:rFonts w:ascii="宋体" w:hAnsi="宋体"/>
                <w:szCs w:val="21"/>
              </w:rPr>
            </w:pPr>
          </w:p>
        </w:tc>
        <w:tc>
          <w:tcPr>
            <w:tcW w:w="1670" w:type="pct"/>
            <w:vAlign w:val="center"/>
          </w:tcPr>
          <w:p w14:paraId="116D1C11"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自然间砖墙上出现宽度小于</w:t>
            </w:r>
            <w:smartTag w:uri="urn:schemas-microsoft-com:office:smarttags" w:element="chmetcnv">
              <w:smartTagPr>
                <w:attr w:name="TCSC" w:val="0"/>
                <w:attr w:name="NumberType" w:val="1"/>
                <w:attr w:name="Negative" w:val="False"/>
                <w:attr w:name="HasSpace" w:val="False"/>
                <w:attr w:name="SourceValue" w:val="4"/>
                <w:attr w:name="UnitName" w:val="mm"/>
              </w:smartTagPr>
              <w:r w:rsidRPr="00D143D0">
                <w:rPr>
                  <w:rFonts w:ascii="宋体" w:hAnsi="宋体"/>
                  <w:szCs w:val="21"/>
                </w:rPr>
                <w:t>4mm</w:t>
              </w:r>
            </w:smartTag>
            <w:r w:rsidRPr="00D143D0">
              <w:rPr>
                <w:rFonts w:ascii="宋体" w:hAnsi="宋体"/>
                <w:szCs w:val="21"/>
              </w:rPr>
              <w:t>的裂缝；多条裂缝总宽度小于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D143D0">
                <w:rPr>
                  <w:rFonts w:ascii="宋体" w:hAnsi="宋体"/>
                  <w:szCs w:val="21"/>
                </w:rPr>
                <w:t>10mm</w:t>
              </w:r>
            </w:smartTag>
            <w:r w:rsidRPr="00D143D0">
              <w:rPr>
                <w:rFonts w:ascii="宋体" w:hAnsi="宋体"/>
                <w:szCs w:val="21"/>
              </w:rPr>
              <w:t>。</w:t>
            </w:r>
          </w:p>
        </w:tc>
        <w:tc>
          <w:tcPr>
            <w:tcW w:w="687" w:type="pct"/>
            <w:vMerge/>
            <w:vAlign w:val="center"/>
          </w:tcPr>
          <w:p w14:paraId="21DA7E3C" w14:textId="77777777" w:rsidR="00FA3B9E" w:rsidRPr="00D143D0" w:rsidRDefault="00FA3B9E" w:rsidP="00CE7960">
            <w:pPr>
              <w:tabs>
                <w:tab w:val="left" w:pos="0"/>
              </w:tabs>
              <w:spacing w:line="340" w:lineRule="exact"/>
              <w:jc w:val="center"/>
              <w:rPr>
                <w:rFonts w:ascii="宋体" w:hAnsi="宋体"/>
                <w:szCs w:val="21"/>
              </w:rPr>
            </w:pPr>
          </w:p>
        </w:tc>
        <w:tc>
          <w:tcPr>
            <w:tcW w:w="687" w:type="pct"/>
            <w:vMerge/>
            <w:vAlign w:val="center"/>
          </w:tcPr>
          <w:p w14:paraId="56299744" w14:textId="77777777" w:rsidR="00FA3B9E" w:rsidRPr="00D143D0" w:rsidRDefault="00FA3B9E" w:rsidP="00CE7960">
            <w:pPr>
              <w:tabs>
                <w:tab w:val="left" w:pos="0"/>
              </w:tabs>
              <w:spacing w:line="340" w:lineRule="exact"/>
              <w:jc w:val="center"/>
              <w:rPr>
                <w:rFonts w:ascii="宋体" w:hAnsi="宋体"/>
                <w:szCs w:val="21"/>
              </w:rPr>
            </w:pPr>
          </w:p>
        </w:tc>
        <w:tc>
          <w:tcPr>
            <w:tcW w:w="687" w:type="pct"/>
            <w:vMerge/>
            <w:vAlign w:val="center"/>
          </w:tcPr>
          <w:p w14:paraId="149CF2E2" w14:textId="77777777" w:rsidR="00FA3B9E" w:rsidRPr="00D143D0" w:rsidRDefault="00FA3B9E" w:rsidP="00CE7960">
            <w:pPr>
              <w:tabs>
                <w:tab w:val="left" w:pos="0"/>
              </w:tabs>
              <w:spacing w:line="340" w:lineRule="exact"/>
              <w:jc w:val="center"/>
              <w:rPr>
                <w:rFonts w:ascii="宋体" w:hAnsi="宋体"/>
                <w:szCs w:val="21"/>
              </w:rPr>
            </w:pPr>
          </w:p>
        </w:tc>
        <w:tc>
          <w:tcPr>
            <w:tcW w:w="458" w:type="pct"/>
            <w:vAlign w:val="center"/>
          </w:tcPr>
          <w:p w14:paraId="641E8025"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轻微损坏</w:t>
            </w:r>
          </w:p>
        </w:tc>
        <w:tc>
          <w:tcPr>
            <w:tcW w:w="438" w:type="pct"/>
            <w:vAlign w:val="center"/>
          </w:tcPr>
          <w:p w14:paraId="0127068E"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简单维修</w:t>
            </w:r>
          </w:p>
        </w:tc>
      </w:tr>
      <w:tr w:rsidR="007D2647" w:rsidRPr="00D143D0" w14:paraId="6EF4838B" w14:textId="77777777" w:rsidTr="00FA3B9E">
        <w:trPr>
          <w:trHeight w:val="340"/>
          <w:jc w:val="center"/>
        </w:trPr>
        <w:tc>
          <w:tcPr>
            <w:tcW w:w="373" w:type="pct"/>
            <w:vAlign w:val="center"/>
          </w:tcPr>
          <w:p w14:paraId="2F7C61DD"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Ⅱ</w:t>
            </w:r>
          </w:p>
        </w:tc>
        <w:tc>
          <w:tcPr>
            <w:tcW w:w="1670" w:type="pct"/>
            <w:vAlign w:val="center"/>
          </w:tcPr>
          <w:p w14:paraId="51C31B7F"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自然间砖墙上出现宽度小于</w:t>
            </w:r>
            <w:smartTag w:uri="urn:schemas-microsoft-com:office:smarttags" w:element="chmetcnv">
              <w:smartTagPr>
                <w:attr w:name="TCSC" w:val="0"/>
                <w:attr w:name="NumberType" w:val="1"/>
                <w:attr w:name="Negative" w:val="False"/>
                <w:attr w:name="HasSpace" w:val="False"/>
                <w:attr w:name="SourceValue" w:val="15"/>
                <w:attr w:name="UnitName" w:val="mm"/>
              </w:smartTagPr>
              <w:r w:rsidRPr="00D143D0">
                <w:rPr>
                  <w:rFonts w:ascii="宋体" w:hAnsi="宋体"/>
                  <w:szCs w:val="21"/>
                </w:rPr>
                <w:t>15mm</w:t>
              </w:r>
            </w:smartTag>
            <w:r w:rsidRPr="00D143D0">
              <w:rPr>
                <w:rFonts w:ascii="宋体" w:hAnsi="宋体"/>
                <w:szCs w:val="21"/>
              </w:rPr>
              <w:t>的裂缝，多条裂缝总宽度小于</w:t>
            </w:r>
            <w:smartTag w:uri="urn:schemas-microsoft-com:office:smarttags" w:element="chmetcnv">
              <w:smartTagPr>
                <w:attr w:name="TCSC" w:val="0"/>
                <w:attr w:name="NumberType" w:val="1"/>
                <w:attr w:name="Negative" w:val="False"/>
                <w:attr w:name="HasSpace" w:val="False"/>
                <w:attr w:name="SourceValue" w:val="30"/>
                <w:attr w:name="UnitName" w:val="mm"/>
              </w:smartTagPr>
              <w:r w:rsidRPr="00D143D0">
                <w:rPr>
                  <w:rFonts w:ascii="宋体" w:hAnsi="宋体"/>
                  <w:szCs w:val="21"/>
                </w:rPr>
                <w:t>30mm</w:t>
              </w:r>
            </w:smartTag>
            <w:r w:rsidRPr="00D143D0">
              <w:rPr>
                <w:rFonts w:ascii="宋体" w:hAnsi="宋体"/>
                <w:szCs w:val="21"/>
              </w:rPr>
              <w:t>；钢筋混凝土梁、柱上裂缝长度小于1/3截面高度；梁端抽出小于</w:t>
            </w:r>
            <w:smartTag w:uri="urn:schemas-microsoft-com:office:smarttags" w:element="chmetcnv">
              <w:smartTagPr>
                <w:attr w:name="TCSC" w:val="0"/>
                <w:attr w:name="NumberType" w:val="1"/>
                <w:attr w:name="Negative" w:val="False"/>
                <w:attr w:name="HasSpace" w:val="False"/>
                <w:attr w:name="SourceValue" w:val="20"/>
                <w:attr w:name="UnitName" w:val="mm"/>
              </w:smartTagPr>
              <w:r w:rsidRPr="00D143D0">
                <w:rPr>
                  <w:rFonts w:ascii="宋体" w:hAnsi="宋体"/>
                  <w:szCs w:val="21"/>
                </w:rPr>
                <w:t>20mm</w:t>
              </w:r>
            </w:smartTag>
            <w:r w:rsidRPr="00D143D0">
              <w:rPr>
                <w:rFonts w:ascii="宋体" w:hAnsi="宋体"/>
                <w:szCs w:val="21"/>
              </w:rPr>
              <w:t>；砖柱上出现水平裂缝，缝长大于1/2截面长；门窗略有歪斜</w:t>
            </w:r>
          </w:p>
        </w:tc>
        <w:tc>
          <w:tcPr>
            <w:tcW w:w="687" w:type="pct"/>
            <w:vAlign w:val="center"/>
          </w:tcPr>
          <w:p w14:paraId="4502CA87"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≤6.0</w:t>
            </w:r>
          </w:p>
        </w:tc>
        <w:tc>
          <w:tcPr>
            <w:tcW w:w="687" w:type="pct"/>
            <w:vAlign w:val="center"/>
          </w:tcPr>
          <w:p w14:paraId="17206C65"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≤0.4</w:t>
            </w:r>
          </w:p>
        </w:tc>
        <w:tc>
          <w:tcPr>
            <w:tcW w:w="687" w:type="pct"/>
            <w:vAlign w:val="center"/>
          </w:tcPr>
          <w:p w14:paraId="51EB1FE1"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≤4.0</w:t>
            </w:r>
          </w:p>
        </w:tc>
        <w:tc>
          <w:tcPr>
            <w:tcW w:w="458" w:type="pct"/>
            <w:vAlign w:val="center"/>
          </w:tcPr>
          <w:p w14:paraId="4432D5A0"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轻度损坏</w:t>
            </w:r>
          </w:p>
        </w:tc>
        <w:tc>
          <w:tcPr>
            <w:tcW w:w="438" w:type="pct"/>
            <w:vAlign w:val="center"/>
          </w:tcPr>
          <w:p w14:paraId="6D3A41A0"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小修</w:t>
            </w:r>
          </w:p>
        </w:tc>
      </w:tr>
      <w:tr w:rsidR="007D2647" w:rsidRPr="00D143D0" w14:paraId="041842B5" w14:textId="77777777" w:rsidTr="00FA3B9E">
        <w:trPr>
          <w:trHeight w:val="340"/>
          <w:jc w:val="center"/>
        </w:trPr>
        <w:tc>
          <w:tcPr>
            <w:tcW w:w="373" w:type="pct"/>
            <w:vAlign w:val="center"/>
          </w:tcPr>
          <w:p w14:paraId="35676568"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Ⅲ</w:t>
            </w:r>
          </w:p>
        </w:tc>
        <w:tc>
          <w:tcPr>
            <w:tcW w:w="1670" w:type="pct"/>
            <w:vAlign w:val="center"/>
          </w:tcPr>
          <w:p w14:paraId="5AAA0EA3"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自然间砖墙上出现宽度小于</w:t>
            </w:r>
            <w:smartTag w:uri="urn:schemas-microsoft-com:office:smarttags" w:element="chmetcnv">
              <w:smartTagPr>
                <w:attr w:name="TCSC" w:val="0"/>
                <w:attr w:name="NumberType" w:val="1"/>
                <w:attr w:name="Negative" w:val="False"/>
                <w:attr w:name="HasSpace" w:val="False"/>
                <w:attr w:name="SourceValue" w:val="30"/>
                <w:attr w:name="UnitName" w:val="mm"/>
              </w:smartTagPr>
              <w:r w:rsidRPr="00D143D0">
                <w:rPr>
                  <w:rFonts w:ascii="宋体" w:hAnsi="宋体"/>
                  <w:szCs w:val="21"/>
                </w:rPr>
                <w:t>30mm</w:t>
              </w:r>
            </w:smartTag>
            <w:r w:rsidRPr="00D143D0">
              <w:rPr>
                <w:rFonts w:ascii="宋体" w:hAnsi="宋体"/>
                <w:szCs w:val="21"/>
              </w:rPr>
              <w:t>的裂缝；多条裂缝总宽度小于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D143D0">
                <w:rPr>
                  <w:rFonts w:ascii="宋体" w:hAnsi="宋体"/>
                  <w:szCs w:val="21"/>
                </w:rPr>
                <w:t>50mm</w:t>
              </w:r>
            </w:smartTag>
            <w:r w:rsidRPr="00D143D0">
              <w:rPr>
                <w:rFonts w:ascii="宋体" w:hAnsi="宋体"/>
                <w:szCs w:val="21"/>
              </w:rPr>
              <w:t>；钢筋混凝土梁、柱上裂缝长度小于1/2截面高度；梁端抽出小于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D143D0">
                <w:rPr>
                  <w:rFonts w:ascii="宋体" w:hAnsi="宋体"/>
                  <w:szCs w:val="21"/>
                </w:rPr>
                <w:t>50mm</w:t>
              </w:r>
            </w:smartTag>
            <w:r w:rsidRPr="00D143D0">
              <w:rPr>
                <w:rFonts w:ascii="宋体" w:hAnsi="宋体"/>
                <w:szCs w:val="21"/>
              </w:rPr>
              <w:t>；砖柱上出现小于</w:t>
            </w:r>
            <w:smartTag w:uri="urn:schemas-microsoft-com:office:smarttags" w:element="chmetcnv">
              <w:smartTagPr>
                <w:attr w:name="TCSC" w:val="0"/>
                <w:attr w:name="NumberType" w:val="1"/>
                <w:attr w:name="Negative" w:val="False"/>
                <w:attr w:name="HasSpace" w:val="False"/>
                <w:attr w:name="SourceValue" w:val="5"/>
                <w:attr w:name="UnitName" w:val="mm"/>
              </w:smartTagPr>
              <w:r w:rsidRPr="00D143D0">
                <w:rPr>
                  <w:rFonts w:ascii="宋体" w:hAnsi="宋体"/>
                  <w:szCs w:val="21"/>
                </w:rPr>
                <w:t>5mm</w:t>
              </w:r>
            </w:smartTag>
            <w:r w:rsidRPr="00D143D0">
              <w:rPr>
                <w:rFonts w:ascii="宋体" w:hAnsi="宋体"/>
                <w:szCs w:val="21"/>
              </w:rPr>
              <w:t>的水平错动；门窗严重变形</w:t>
            </w:r>
          </w:p>
        </w:tc>
        <w:tc>
          <w:tcPr>
            <w:tcW w:w="687" w:type="pct"/>
            <w:vAlign w:val="center"/>
          </w:tcPr>
          <w:p w14:paraId="49006479"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≤10.0</w:t>
            </w:r>
          </w:p>
        </w:tc>
        <w:tc>
          <w:tcPr>
            <w:tcW w:w="687" w:type="pct"/>
            <w:vAlign w:val="center"/>
          </w:tcPr>
          <w:p w14:paraId="2F1B46F5"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≤0.6</w:t>
            </w:r>
          </w:p>
        </w:tc>
        <w:tc>
          <w:tcPr>
            <w:tcW w:w="687" w:type="pct"/>
            <w:vAlign w:val="center"/>
          </w:tcPr>
          <w:p w14:paraId="447DE60B"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≤6.0</w:t>
            </w:r>
          </w:p>
        </w:tc>
        <w:tc>
          <w:tcPr>
            <w:tcW w:w="458" w:type="pct"/>
            <w:vAlign w:val="center"/>
          </w:tcPr>
          <w:p w14:paraId="2CEF00F3"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中度损坏</w:t>
            </w:r>
          </w:p>
        </w:tc>
        <w:tc>
          <w:tcPr>
            <w:tcW w:w="438" w:type="pct"/>
            <w:vAlign w:val="center"/>
          </w:tcPr>
          <w:p w14:paraId="680432A8"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中修</w:t>
            </w:r>
          </w:p>
        </w:tc>
      </w:tr>
      <w:tr w:rsidR="007D2647" w:rsidRPr="00D143D0" w14:paraId="0F624C8F" w14:textId="77777777" w:rsidTr="00FA3B9E">
        <w:trPr>
          <w:trHeight w:val="340"/>
          <w:jc w:val="center"/>
        </w:trPr>
        <w:tc>
          <w:tcPr>
            <w:tcW w:w="373" w:type="pct"/>
            <w:vMerge w:val="restart"/>
            <w:vAlign w:val="center"/>
          </w:tcPr>
          <w:p w14:paraId="31C3CDE8"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Ⅳ</w:t>
            </w:r>
          </w:p>
        </w:tc>
        <w:tc>
          <w:tcPr>
            <w:tcW w:w="1670" w:type="pct"/>
            <w:vAlign w:val="center"/>
          </w:tcPr>
          <w:p w14:paraId="3FBF00F1"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自然间砖墙上出现宽度大于</w:t>
            </w:r>
            <w:smartTag w:uri="urn:schemas-microsoft-com:office:smarttags" w:element="chmetcnv">
              <w:smartTagPr>
                <w:attr w:name="TCSC" w:val="0"/>
                <w:attr w:name="NumberType" w:val="1"/>
                <w:attr w:name="Negative" w:val="False"/>
                <w:attr w:name="HasSpace" w:val="False"/>
                <w:attr w:name="SourceValue" w:val="30"/>
                <w:attr w:name="UnitName" w:val="mm"/>
              </w:smartTagPr>
              <w:r w:rsidRPr="00D143D0">
                <w:rPr>
                  <w:rFonts w:ascii="宋体" w:hAnsi="宋体"/>
                  <w:szCs w:val="21"/>
                </w:rPr>
                <w:t>30mm</w:t>
              </w:r>
            </w:smartTag>
            <w:r w:rsidRPr="00D143D0">
              <w:rPr>
                <w:rFonts w:ascii="宋体" w:hAnsi="宋体"/>
                <w:szCs w:val="21"/>
              </w:rPr>
              <w:t>的裂缝；多条裂缝总宽度大于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D143D0">
                <w:rPr>
                  <w:rFonts w:ascii="宋体" w:hAnsi="宋体"/>
                  <w:szCs w:val="21"/>
                </w:rPr>
                <w:t>50mm</w:t>
              </w:r>
            </w:smartTag>
            <w:r w:rsidRPr="00D143D0">
              <w:rPr>
                <w:rFonts w:ascii="宋体" w:hAnsi="宋体"/>
                <w:szCs w:val="21"/>
              </w:rPr>
              <w:t>；梁端抽出小于</w:t>
            </w:r>
            <w:smartTag w:uri="urn:schemas-microsoft-com:office:smarttags" w:element="chmetcnv">
              <w:smartTagPr>
                <w:attr w:name="TCSC" w:val="0"/>
                <w:attr w:name="NumberType" w:val="1"/>
                <w:attr w:name="Negative" w:val="False"/>
                <w:attr w:name="HasSpace" w:val="False"/>
                <w:attr w:name="SourceValue" w:val="60"/>
                <w:attr w:name="UnitName" w:val="mm"/>
              </w:smartTagPr>
              <w:r w:rsidRPr="00D143D0">
                <w:rPr>
                  <w:rFonts w:ascii="宋体" w:hAnsi="宋体"/>
                  <w:szCs w:val="21"/>
                </w:rPr>
                <w:t>60mm</w:t>
              </w:r>
            </w:smartTag>
            <w:r w:rsidRPr="00D143D0">
              <w:rPr>
                <w:rFonts w:ascii="宋体" w:hAnsi="宋体"/>
                <w:szCs w:val="21"/>
              </w:rPr>
              <w:t>；砖柱出现小于</w:t>
            </w:r>
            <w:smartTag w:uri="urn:schemas-microsoft-com:office:smarttags" w:element="chmetcnv">
              <w:smartTagPr>
                <w:attr w:name="TCSC" w:val="0"/>
                <w:attr w:name="NumberType" w:val="1"/>
                <w:attr w:name="Negative" w:val="False"/>
                <w:attr w:name="HasSpace" w:val="False"/>
                <w:attr w:name="SourceValue" w:val="25"/>
                <w:attr w:name="UnitName" w:val="mm"/>
              </w:smartTagPr>
              <w:r w:rsidRPr="00D143D0">
                <w:rPr>
                  <w:rFonts w:ascii="宋体" w:hAnsi="宋体"/>
                  <w:szCs w:val="21"/>
                </w:rPr>
                <w:t>25mm</w:t>
              </w:r>
            </w:smartTag>
            <w:r w:rsidRPr="00D143D0">
              <w:rPr>
                <w:rFonts w:ascii="宋体" w:hAnsi="宋体"/>
                <w:szCs w:val="21"/>
              </w:rPr>
              <w:t>的水平错动</w:t>
            </w:r>
          </w:p>
        </w:tc>
        <w:tc>
          <w:tcPr>
            <w:tcW w:w="687" w:type="pct"/>
            <w:vMerge w:val="restart"/>
            <w:vAlign w:val="center"/>
          </w:tcPr>
          <w:p w14:paraId="1D93F837"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＞10.0</w:t>
            </w:r>
          </w:p>
        </w:tc>
        <w:tc>
          <w:tcPr>
            <w:tcW w:w="687" w:type="pct"/>
            <w:vMerge w:val="restart"/>
            <w:vAlign w:val="center"/>
          </w:tcPr>
          <w:p w14:paraId="50A62794"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＞0.6</w:t>
            </w:r>
          </w:p>
        </w:tc>
        <w:tc>
          <w:tcPr>
            <w:tcW w:w="687" w:type="pct"/>
            <w:vMerge w:val="restart"/>
            <w:vAlign w:val="center"/>
          </w:tcPr>
          <w:p w14:paraId="11492B31"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＞6.0</w:t>
            </w:r>
          </w:p>
        </w:tc>
        <w:tc>
          <w:tcPr>
            <w:tcW w:w="458" w:type="pct"/>
            <w:vAlign w:val="center"/>
          </w:tcPr>
          <w:p w14:paraId="3F0AA2C9"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严重损坏</w:t>
            </w:r>
          </w:p>
        </w:tc>
        <w:tc>
          <w:tcPr>
            <w:tcW w:w="438" w:type="pct"/>
            <w:vAlign w:val="center"/>
          </w:tcPr>
          <w:p w14:paraId="1613C466"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大修</w:t>
            </w:r>
          </w:p>
        </w:tc>
      </w:tr>
      <w:tr w:rsidR="007D2647" w:rsidRPr="00D143D0" w14:paraId="62BDCDCE" w14:textId="77777777" w:rsidTr="00FA3B9E">
        <w:trPr>
          <w:trHeight w:val="340"/>
          <w:jc w:val="center"/>
        </w:trPr>
        <w:tc>
          <w:tcPr>
            <w:tcW w:w="373" w:type="pct"/>
            <w:vMerge/>
            <w:vAlign w:val="center"/>
          </w:tcPr>
          <w:p w14:paraId="491FB2B6" w14:textId="77777777" w:rsidR="00FA3B9E" w:rsidRPr="00D143D0" w:rsidRDefault="00FA3B9E" w:rsidP="00CE7960">
            <w:pPr>
              <w:tabs>
                <w:tab w:val="left" w:pos="0"/>
              </w:tabs>
              <w:spacing w:line="340" w:lineRule="exact"/>
              <w:jc w:val="center"/>
              <w:rPr>
                <w:rFonts w:ascii="宋体" w:hAnsi="宋体"/>
                <w:szCs w:val="21"/>
              </w:rPr>
            </w:pPr>
          </w:p>
        </w:tc>
        <w:tc>
          <w:tcPr>
            <w:tcW w:w="1670" w:type="pct"/>
            <w:vAlign w:val="center"/>
          </w:tcPr>
          <w:p w14:paraId="6017C2C3"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自然间砖墙上出现严重交叉裂缝、上下贯通裂缝，以及墙体严重外鼓、歪斜；钢筋混凝土梁、柱裂缝沿截面贯通；梁端抽出大于</w:t>
            </w:r>
            <w:smartTag w:uri="urn:schemas-microsoft-com:office:smarttags" w:element="chmetcnv">
              <w:smartTagPr>
                <w:attr w:name="TCSC" w:val="0"/>
                <w:attr w:name="NumberType" w:val="1"/>
                <w:attr w:name="Negative" w:val="False"/>
                <w:attr w:name="HasSpace" w:val="False"/>
                <w:attr w:name="SourceValue" w:val="60"/>
                <w:attr w:name="UnitName" w:val="mm"/>
              </w:smartTagPr>
              <w:r w:rsidRPr="00D143D0">
                <w:rPr>
                  <w:rFonts w:ascii="宋体" w:hAnsi="宋体"/>
                  <w:szCs w:val="21"/>
                </w:rPr>
                <w:t>60mm</w:t>
              </w:r>
            </w:smartTag>
            <w:r w:rsidRPr="00D143D0">
              <w:rPr>
                <w:rFonts w:ascii="宋体" w:hAnsi="宋体"/>
                <w:szCs w:val="21"/>
              </w:rPr>
              <w:t>砖柱出现大于</w:t>
            </w:r>
            <w:smartTag w:uri="urn:schemas-microsoft-com:office:smarttags" w:element="chmetcnv">
              <w:smartTagPr>
                <w:attr w:name="TCSC" w:val="0"/>
                <w:attr w:name="NumberType" w:val="1"/>
                <w:attr w:name="Negative" w:val="False"/>
                <w:attr w:name="HasSpace" w:val="False"/>
                <w:attr w:name="SourceValue" w:val="25"/>
                <w:attr w:name="UnitName" w:val="mm"/>
              </w:smartTagPr>
              <w:r w:rsidRPr="00D143D0">
                <w:rPr>
                  <w:rFonts w:ascii="宋体" w:hAnsi="宋体"/>
                  <w:szCs w:val="21"/>
                </w:rPr>
                <w:t>25mm</w:t>
              </w:r>
            </w:smartTag>
            <w:r w:rsidRPr="00D143D0">
              <w:rPr>
                <w:rFonts w:ascii="宋体" w:hAnsi="宋体"/>
                <w:szCs w:val="21"/>
              </w:rPr>
              <w:t>的水平错动；有倒塌的危险</w:t>
            </w:r>
          </w:p>
        </w:tc>
        <w:tc>
          <w:tcPr>
            <w:tcW w:w="687" w:type="pct"/>
            <w:vMerge/>
            <w:vAlign w:val="center"/>
          </w:tcPr>
          <w:p w14:paraId="0A979A18" w14:textId="77777777" w:rsidR="00FA3B9E" w:rsidRPr="00D143D0" w:rsidRDefault="00FA3B9E" w:rsidP="00CE7960">
            <w:pPr>
              <w:tabs>
                <w:tab w:val="left" w:pos="0"/>
              </w:tabs>
              <w:spacing w:line="340" w:lineRule="exact"/>
              <w:jc w:val="center"/>
              <w:rPr>
                <w:rFonts w:ascii="宋体" w:hAnsi="宋体"/>
                <w:szCs w:val="21"/>
              </w:rPr>
            </w:pPr>
          </w:p>
        </w:tc>
        <w:tc>
          <w:tcPr>
            <w:tcW w:w="687" w:type="pct"/>
            <w:vMerge/>
            <w:vAlign w:val="center"/>
          </w:tcPr>
          <w:p w14:paraId="74FF49BB" w14:textId="77777777" w:rsidR="00FA3B9E" w:rsidRPr="00D143D0" w:rsidRDefault="00FA3B9E" w:rsidP="00CE7960">
            <w:pPr>
              <w:tabs>
                <w:tab w:val="left" w:pos="0"/>
              </w:tabs>
              <w:spacing w:line="340" w:lineRule="exact"/>
              <w:jc w:val="center"/>
              <w:rPr>
                <w:rFonts w:ascii="宋体" w:hAnsi="宋体"/>
                <w:szCs w:val="21"/>
              </w:rPr>
            </w:pPr>
          </w:p>
        </w:tc>
        <w:tc>
          <w:tcPr>
            <w:tcW w:w="687" w:type="pct"/>
            <w:vMerge/>
            <w:vAlign w:val="center"/>
          </w:tcPr>
          <w:p w14:paraId="00BC81ED" w14:textId="77777777" w:rsidR="00FA3B9E" w:rsidRPr="00D143D0" w:rsidRDefault="00FA3B9E" w:rsidP="00CE7960">
            <w:pPr>
              <w:tabs>
                <w:tab w:val="left" w:pos="0"/>
              </w:tabs>
              <w:spacing w:line="340" w:lineRule="exact"/>
              <w:jc w:val="center"/>
              <w:rPr>
                <w:rFonts w:ascii="宋体" w:hAnsi="宋体"/>
                <w:szCs w:val="21"/>
              </w:rPr>
            </w:pPr>
          </w:p>
        </w:tc>
        <w:tc>
          <w:tcPr>
            <w:tcW w:w="458" w:type="pct"/>
            <w:vAlign w:val="center"/>
          </w:tcPr>
          <w:p w14:paraId="5AD0FF4B"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极度严重损坏</w:t>
            </w:r>
          </w:p>
        </w:tc>
        <w:tc>
          <w:tcPr>
            <w:tcW w:w="438" w:type="pct"/>
            <w:vAlign w:val="center"/>
          </w:tcPr>
          <w:p w14:paraId="1EDEC1CE" w14:textId="77777777" w:rsidR="00FA3B9E" w:rsidRPr="00D143D0" w:rsidRDefault="00FA3B9E" w:rsidP="00CE7960">
            <w:pPr>
              <w:tabs>
                <w:tab w:val="left" w:pos="0"/>
              </w:tabs>
              <w:spacing w:line="340" w:lineRule="exact"/>
              <w:jc w:val="center"/>
              <w:rPr>
                <w:rFonts w:ascii="宋体" w:hAnsi="宋体"/>
                <w:szCs w:val="21"/>
              </w:rPr>
            </w:pPr>
            <w:r w:rsidRPr="00D143D0">
              <w:rPr>
                <w:rFonts w:ascii="宋体" w:hAnsi="宋体"/>
                <w:szCs w:val="21"/>
              </w:rPr>
              <w:t>拆建</w:t>
            </w:r>
          </w:p>
        </w:tc>
      </w:tr>
    </w:tbl>
    <w:p w14:paraId="268D4D1A" w14:textId="77777777" w:rsidR="00EC784F" w:rsidRPr="00D143D0" w:rsidRDefault="001116B6" w:rsidP="001116B6">
      <w:pPr>
        <w:pStyle w:val="a6"/>
        <w:spacing w:line="460" w:lineRule="exact"/>
        <w:ind w:firstLineChars="200" w:firstLine="482"/>
        <w:rPr>
          <w:rFonts w:hAnsi="宋体"/>
          <w:b/>
          <w:bCs/>
          <w:sz w:val="24"/>
          <w:szCs w:val="24"/>
        </w:rPr>
      </w:pPr>
      <w:r w:rsidRPr="00D143D0">
        <w:rPr>
          <w:rFonts w:hAnsi="宋体" w:hint="eastAsia"/>
          <w:b/>
          <w:bCs/>
          <w:sz w:val="24"/>
          <w:szCs w:val="24"/>
        </w:rPr>
        <w:t>1、</w:t>
      </w:r>
      <w:r w:rsidR="00FA3B9E" w:rsidRPr="00D143D0">
        <w:rPr>
          <w:rFonts w:hAnsi="宋体" w:hint="eastAsia"/>
          <w:b/>
          <w:bCs/>
          <w:sz w:val="24"/>
          <w:szCs w:val="24"/>
        </w:rPr>
        <w:t>地表沉陷对道路的影响</w:t>
      </w:r>
    </w:p>
    <w:p w14:paraId="15D39C30" w14:textId="77777777" w:rsidR="00FA3B9E" w:rsidRPr="00D143D0" w:rsidRDefault="00FA3B9E" w:rsidP="001116B6">
      <w:pPr>
        <w:pStyle w:val="a6"/>
        <w:spacing w:line="460" w:lineRule="exact"/>
        <w:ind w:firstLineChars="200" w:firstLine="480"/>
        <w:rPr>
          <w:rFonts w:hAnsi="宋体"/>
          <w:sz w:val="24"/>
          <w:szCs w:val="24"/>
        </w:rPr>
      </w:pPr>
      <w:r w:rsidRPr="00D143D0">
        <w:rPr>
          <w:rFonts w:hAnsi="宋体"/>
          <w:sz w:val="24"/>
          <w:szCs w:val="24"/>
        </w:rPr>
        <w:t>受采动裂缝和塌陷影响，可能造成道路路面纵向和坡度变大，路面开裂和凹凸不平，影响正常行车安全，严重时会造成道路中断，妨碍人员往来和货物运输，影响乡村居民外出等不利影响。</w:t>
      </w:r>
    </w:p>
    <w:p w14:paraId="721BAAB0" w14:textId="77777777" w:rsidR="00FA3B9E" w:rsidRPr="00D143D0" w:rsidRDefault="00FA3B9E" w:rsidP="001116B6">
      <w:pPr>
        <w:pStyle w:val="a6"/>
        <w:spacing w:line="460" w:lineRule="exact"/>
        <w:ind w:firstLineChars="200" w:firstLine="480"/>
        <w:rPr>
          <w:rFonts w:hAnsi="宋体"/>
          <w:sz w:val="24"/>
          <w:szCs w:val="24"/>
        </w:rPr>
      </w:pPr>
      <w:r w:rsidRPr="00D143D0">
        <w:rPr>
          <w:rFonts w:hAnsi="宋体"/>
          <w:sz w:val="24"/>
          <w:szCs w:val="24"/>
        </w:rPr>
        <w:t>本井田内的交通道路主要是简易公路及乡村道路。井田内道路多依地形修筑，受采动影响后路面出现凹凸不平和裂缝，可及时进行路面平整，保证道路畅通。</w:t>
      </w:r>
    </w:p>
    <w:p w14:paraId="785B7DEE" w14:textId="5D613523" w:rsidR="00FA3B9E" w:rsidRPr="00D143D0" w:rsidRDefault="001116B6" w:rsidP="00292B49">
      <w:pPr>
        <w:pStyle w:val="a6"/>
        <w:spacing w:line="460" w:lineRule="exact"/>
        <w:ind w:firstLineChars="200" w:firstLine="482"/>
        <w:rPr>
          <w:rFonts w:hAnsi="宋体"/>
          <w:b/>
          <w:spacing w:val="4"/>
          <w:sz w:val="24"/>
        </w:rPr>
      </w:pPr>
      <w:r w:rsidRPr="00D143D0">
        <w:rPr>
          <w:rFonts w:hAnsi="宋体" w:hint="eastAsia"/>
          <w:b/>
          <w:bCs/>
          <w:sz w:val="24"/>
          <w:szCs w:val="24"/>
        </w:rPr>
        <w:t>2、</w:t>
      </w:r>
      <w:r w:rsidR="00FA3B9E" w:rsidRPr="00D143D0">
        <w:rPr>
          <w:rFonts w:hAnsi="宋体" w:hint="eastAsia"/>
          <w:b/>
          <w:spacing w:val="4"/>
          <w:sz w:val="24"/>
        </w:rPr>
        <w:t>地表沉陷对输变电的影响</w:t>
      </w:r>
    </w:p>
    <w:p w14:paraId="68FB12D6" w14:textId="1AA95801" w:rsidR="00FA3B9E" w:rsidRPr="00D143D0" w:rsidRDefault="00FA3B9E" w:rsidP="001116B6">
      <w:pPr>
        <w:spacing w:line="460" w:lineRule="exact"/>
        <w:ind w:firstLineChars="200" w:firstLine="496"/>
        <w:rPr>
          <w:rFonts w:ascii="宋体" w:hAnsi="宋体"/>
          <w:kern w:val="0"/>
          <w:sz w:val="24"/>
        </w:rPr>
      </w:pPr>
      <w:r w:rsidRPr="00D143D0">
        <w:rPr>
          <w:rFonts w:ascii="宋体" w:hAnsi="宋体"/>
          <w:bCs/>
          <w:spacing w:val="4"/>
          <w:sz w:val="24"/>
          <w:szCs w:val="20"/>
        </w:rPr>
        <w:t>井田内没有220kv及以上输电线路</w:t>
      </w:r>
      <w:r w:rsidRPr="00D143D0">
        <w:rPr>
          <w:rFonts w:ascii="宋体" w:hAnsi="宋体" w:hint="eastAsia"/>
          <w:bCs/>
          <w:spacing w:val="4"/>
          <w:sz w:val="24"/>
          <w:szCs w:val="20"/>
        </w:rPr>
        <w:t>。地</w:t>
      </w:r>
      <w:r w:rsidRPr="00D143D0">
        <w:rPr>
          <w:rFonts w:ascii="宋体" w:hAnsi="宋体"/>
          <w:bCs/>
          <w:spacing w:val="4"/>
          <w:sz w:val="24"/>
          <w:szCs w:val="20"/>
        </w:rPr>
        <w:t>表移动变形对输电线路造成的影响，主要使输电线塔（杆）下沉或歪斜，影响线路驰度及对地高度，严重时，造成输电线接地或拉断。根据《高压架空线路运行规程》的规定，塔（杆）倾斜不得超过其高度1/200，即倾斜变形不得大于</w:t>
      </w:r>
      <w:smartTag w:uri="urn:schemas-microsoft-com:office:smarttags" w:element="chmetcnv">
        <w:smartTagPr>
          <w:attr w:name="UnitName" w:val="mm"/>
          <w:attr w:name="SourceValue" w:val="5"/>
          <w:attr w:name="HasSpace" w:val="False"/>
          <w:attr w:name="Negative" w:val="False"/>
          <w:attr w:name="NumberType" w:val="1"/>
          <w:attr w:name="TCSC" w:val="0"/>
        </w:smartTagPr>
        <w:r w:rsidRPr="00D143D0">
          <w:rPr>
            <w:rFonts w:ascii="宋体" w:hAnsi="宋体"/>
            <w:bCs/>
            <w:spacing w:val="4"/>
            <w:sz w:val="24"/>
            <w:szCs w:val="20"/>
          </w:rPr>
          <w:t>5mm</w:t>
        </w:r>
      </w:smartTag>
      <w:r w:rsidRPr="00D143D0">
        <w:rPr>
          <w:rFonts w:ascii="宋体" w:hAnsi="宋体"/>
          <w:bCs/>
          <w:spacing w:val="4"/>
          <w:sz w:val="24"/>
          <w:szCs w:val="20"/>
        </w:rPr>
        <w:t>/m，由前述地表移动变形预计可知，井田内任一煤（分）层开采其倾斜值都超过其限值，因此，本次评价对于井田范围内的输电线路提出采用“采前加固”、“采中纠偏”、“采后恢复”措施要求，建设单位应派专人对输电线路进行定期巡视，对出现问题的输电线塔(杆)及时采取加固、牵引、调整等措施，</w:t>
      </w:r>
      <w:r w:rsidRPr="00D143D0">
        <w:rPr>
          <w:rFonts w:ascii="宋体" w:hAnsi="宋体"/>
          <w:kern w:val="0"/>
          <w:sz w:val="24"/>
        </w:rPr>
        <w:t>确保输电线路不受沉陷影响。</w:t>
      </w:r>
    </w:p>
    <w:p w14:paraId="6DA1D85B" w14:textId="40903012" w:rsidR="0006540E" w:rsidRPr="00D143D0" w:rsidRDefault="00292B49" w:rsidP="001116B6">
      <w:pPr>
        <w:spacing w:line="460" w:lineRule="exact"/>
        <w:ind w:firstLineChars="200" w:firstLine="482"/>
        <w:rPr>
          <w:rFonts w:ascii="宋体" w:hAnsi="宋体"/>
          <w:b/>
          <w:bCs/>
          <w:kern w:val="0"/>
          <w:sz w:val="24"/>
        </w:rPr>
      </w:pPr>
      <w:r w:rsidRPr="00D143D0">
        <w:rPr>
          <w:rFonts w:ascii="宋体" w:hAnsi="宋体"/>
          <w:b/>
          <w:bCs/>
          <w:kern w:val="0"/>
          <w:sz w:val="24"/>
        </w:rPr>
        <w:t>3</w:t>
      </w:r>
      <w:r w:rsidR="0006540E" w:rsidRPr="00D143D0">
        <w:rPr>
          <w:rFonts w:ascii="宋体" w:hAnsi="宋体" w:hint="eastAsia"/>
          <w:b/>
          <w:bCs/>
          <w:kern w:val="0"/>
          <w:sz w:val="24"/>
        </w:rPr>
        <w:t>、地表沉陷对林地的影响</w:t>
      </w:r>
    </w:p>
    <w:p w14:paraId="3CAF5C28" w14:textId="23D9F33A" w:rsidR="0006540E" w:rsidRPr="00D143D0" w:rsidRDefault="0006540E" w:rsidP="001116B6">
      <w:pPr>
        <w:spacing w:line="460" w:lineRule="exact"/>
        <w:ind w:firstLineChars="200" w:firstLine="480"/>
        <w:rPr>
          <w:rFonts w:ascii="宋体" w:hAnsi="宋体"/>
          <w:kern w:val="0"/>
          <w:sz w:val="24"/>
        </w:rPr>
      </w:pPr>
      <w:r w:rsidRPr="00D143D0">
        <w:rPr>
          <w:rFonts w:ascii="宋体" w:hAnsi="宋体" w:hint="eastAsia"/>
          <w:kern w:val="0"/>
          <w:sz w:val="24"/>
        </w:rPr>
        <w:t>井田内的林地以灌木林地为主。全井田开采煤层开采后，受沉陷影响的林地面积为</w:t>
      </w:r>
      <w:r w:rsidR="008E60C4" w:rsidRPr="00D143D0">
        <w:rPr>
          <w:rFonts w:ascii="宋体" w:hAnsi="宋体" w:hint="eastAsia"/>
          <w:kern w:val="0"/>
          <w:sz w:val="24"/>
        </w:rPr>
        <w:t>1</w:t>
      </w:r>
      <w:r w:rsidR="008E60C4" w:rsidRPr="00D143D0">
        <w:rPr>
          <w:rFonts w:ascii="宋体" w:hAnsi="宋体"/>
          <w:kern w:val="0"/>
          <w:sz w:val="24"/>
        </w:rPr>
        <w:t>.65km</w:t>
      </w:r>
      <w:r w:rsidR="008E60C4" w:rsidRPr="00D143D0">
        <w:rPr>
          <w:rFonts w:ascii="宋体" w:hAnsi="宋体"/>
          <w:kern w:val="0"/>
          <w:sz w:val="24"/>
          <w:vertAlign w:val="superscript"/>
        </w:rPr>
        <w:t>2</w:t>
      </w:r>
      <w:r w:rsidR="008E60C4" w:rsidRPr="00D143D0">
        <w:rPr>
          <w:rFonts w:ascii="宋体" w:hAnsi="宋体" w:hint="eastAsia"/>
          <w:kern w:val="0"/>
          <w:sz w:val="24"/>
        </w:rPr>
        <w:t>，其中轻度影响面积为0</w:t>
      </w:r>
      <w:r w:rsidR="008E60C4" w:rsidRPr="00D143D0">
        <w:rPr>
          <w:rFonts w:ascii="宋体" w:hAnsi="宋体"/>
          <w:kern w:val="0"/>
          <w:sz w:val="24"/>
        </w:rPr>
        <w:t>.40km</w:t>
      </w:r>
      <w:r w:rsidR="008E60C4" w:rsidRPr="00D143D0">
        <w:rPr>
          <w:rFonts w:ascii="宋体" w:hAnsi="宋体"/>
          <w:kern w:val="0"/>
          <w:sz w:val="24"/>
          <w:vertAlign w:val="superscript"/>
        </w:rPr>
        <w:t>2</w:t>
      </w:r>
      <w:r w:rsidR="008E60C4" w:rsidRPr="00D143D0">
        <w:rPr>
          <w:rFonts w:ascii="宋体" w:hAnsi="宋体" w:hint="eastAsia"/>
          <w:kern w:val="0"/>
          <w:sz w:val="24"/>
        </w:rPr>
        <w:t>，中度影响面积为0</w:t>
      </w:r>
      <w:r w:rsidR="008E60C4" w:rsidRPr="00D143D0">
        <w:rPr>
          <w:rFonts w:ascii="宋体" w:hAnsi="宋体"/>
          <w:kern w:val="0"/>
          <w:sz w:val="24"/>
        </w:rPr>
        <w:t>.23km</w:t>
      </w:r>
      <w:r w:rsidR="008E60C4" w:rsidRPr="00D143D0">
        <w:rPr>
          <w:rFonts w:ascii="宋体" w:hAnsi="宋体"/>
          <w:kern w:val="0"/>
          <w:sz w:val="24"/>
          <w:vertAlign w:val="superscript"/>
        </w:rPr>
        <w:t>2</w:t>
      </w:r>
      <w:r w:rsidR="008E60C4" w:rsidRPr="00D143D0">
        <w:rPr>
          <w:rFonts w:ascii="宋体" w:hAnsi="宋体" w:hint="eastAsia"/>
          <w:kern w:val="0"/>
          <w:sz w:val="24"/>
        </w:rPr>
        <w:t>，重度影响面积为1</w:t>
      </w:r>
      <w:r w:rsidR="008E60C4" w:rsidRPr="00D143D0">
        <w:rPr>
          <w:rFonts w:ascii="宋体" w:hAnsi="宋体"/>
          <w:kern w:val="0"/>
          <w:sz w:val="24"/>
        </w:rPr>
        <w:t>.02km</w:t>
      </w:r>
      <w:r w:rsidR="008E60C4" w:rsidRPr="00D143D0">
        <w:rPr>
          <w:rFonts w:ascii="宋体" w:hAnsi="宋体"/>
          <w:kern w:val="0"/>
          <w:sz w:val="24"/>
          <w:vertAlign w:val="superscript"/>
        </w:rPr>
        <w:t>2</w:t>
      </w:r>
      <w:r w:rsidR="008E60C4" w:rsidRPr="00D143D0">
        <w:rPr>
          <w:rFonts w:ascii="宋体" w:hAnsi="宋体" w:hint="eastAsia"/>
          <w:kern w:val="0"/>
          <w:sz w:val="24"/>
        </w:rPr>
        <w:t>。</w:t>
      </w:r>
    </w:p>
    <w:p w14:paraId="7C1D9383" w14:textId="3FE92E33" w:rsidR="0006540E" w:rsidRPr="00D143D0" w:rsidRDefault="008E60C4" w:rsidP="001116B6">
      <w:pPr>
        <w:spacing w:line="460" w:lineRule="exact"/>
        <w:ind w:firstLineChars="200" w:firstLine="480"/>
        <w:rPr>
          <w:rFonts w:ascii="宋体" w:hAnsi="宋体"/>
          <w:kern w:val="0"/>
          <w:sz w:val="24"/>
        </w:rPr>
      </w:pPr>
      <w:r w:rsidRPr="00D143D0">
        <w:rPr>
          <w:rFonts w:ascii="宋体" w:hAnsi="宋体" w:hint="eastAsia"/>
          <w:kern w:val="0"/>
          <w:sz w:val="24"/>
        </w:rPr>
        <w:t>根据现场调查，井田范围内的林地主要以灌木林地为主，以荆条、黄刺玫灌丛为主，评价区内无需要特殊保护的特殊用途林。评价区内受轻度影响的林地其生产基本不受影响，受重度影响的林地除个别数目发生歪斜外，不会影响大面的林木正常生长。对受影响的林木建设单位可采取填充裂缝，扶正、支护树体、培土、补植树木，播撒草种，抚</w:t>
      </w:r>
      <w:r w:rsidRPr="00D143D0">
        <w:rPr>
          <w:rFonts w:ascii="宋体" w:hAnsi="宋体" w:hint="eastAsia"/>
          <w:kern w:val="0"/>
          <w:sz w:val="24"/>
        </w:rPr>
        <w:lastRenderedPageBreak/>
        <w:t>育管理等措施，约2</w:t>
      </w:r>
      <w:r w:rsidRPr="00D143D0">
        <w:rPr>
          <w:rFonts w:ascii="宋体" w:hAnsi="宋体"/>
          <w:kern w:val="0"/>
          <w:sz w:val="24"/>
        </w:rPr>
        <w:t>-3</w:t>
      </w:r>
      <w:r w:rsidRPr="00D143D0">
        <w:rPr>
          <w:rFonts w:ascii="宋体" w:hAnsi="宋体" w:hint="eastAsia"/>
          <w:kern w:val="0"/>
          <w:sz w:val="24"/>
        </w:rPr>
        <w:t>年后即可恢复原状。</w:t>
      </w:r>
    </w:p>
    <w:p w14:paraId="042823B2" w14:textId="30438889" w:rsidR="0006540E" w:rsidRPr="00D143D0" w:rsidRDefault="00292B49" w:rsidP="001116B6">
      <w:pPr>
        <w:spacing w:line="460" w:lineRule="exact"/>
        <w:ind w:firstLineChars="200" w:firstLine="482"/>
        <w:rPr>
          <w:rFonts w:ascii="宋体" w:hAnsi="宋体"/>
          <w:b/>
          <w:bCs/>
          <w:kern w:val="0"/>
          <w:sz w:val="24"/>
        </w:rPr>
      </w:pPr>
      <w:r w:rsidRPr="00D143D0">
        <w:rPr>
          <w:rFonts w:ascii="宋体" w:hAnsi="宋体"/>
          <w:b/>
          <w:bCs/>
          <w:kern w:val="0"/>
          <w:sz w:val="24"/>
        </w:rPr>
        <w:t>4</w:t>
      </w:r>
      <w:r w:rsidR="0006540E" w:rsidRPr="00D143D0">
        <w:rPr>
          <w:rFonts w:ascii="宋体" w:hAnsi="宋体" w:hint="eastAsia"/>
          <w:b/>
          <w:bCs/>
          <w:kern w:val="0"/>
          <w:sz w:val="24"/>
        </w:rPr>
        <w:t>、地表沉陷对耕地的影响</w:t>
      </w:r>
    </w:p>
    <w:p w14:paraId="4F579851" w14:textId="462128C1" w:rsidR="008E60C4" w:rsidRPr="00D143D0" w:rsidRDefault="008E60C4" w:rsidP="001116B6">
      <w:pPr>
        <w:spacing w:line="460" w:lineRule="exact"/>
        <w:ind w:firstLineChars="200" w:firstLine="480"/>
        <w:rPr>
          <w:rFonts w:ascii="宋体" w:hAnsi="宋体"/>
          <w:kern w:val="0"/>
          <w:sz w:val="24"/>
        </w:rPr>
      </w:pPr>
      <w:r w:rsidRPr="00D143D0">
        <w:rPr>
          <w:rFonts w:ascii="宋体" w:hAnsi="宋体" w:hint="eastAsia"/>
          <w:kern w:val="0"/>
          <w:sz w:val="24"/>
        </w:rPr>
        <w:t>全井</w:t>
      </w:r>
      <w:r w:rsidR="00D2711B" w:rsidRPr="00D143D0">
        <w:rPr>
          <w:rFonts w:ascii="宋体" w:hAnsi="宋体" w:hint="eastAsia"/>
          <w:kern w:val="0"/>
          <w:sz w:val="24"/>
        </w:rPr>
        <w:t>田</w:t>
      </w:r>
      <w:r w:rsidRPr="00D143D0">
        <w:rPr>
          <w:rFonts w:ascii="宋体" w:hAnsi="宋体" w:hint="eastAsia"/>
          <w:kern w:val="0"/>
          <w:sz w:val="24"/>
        </w:rPr>
        <w:t>开采后</w:t>
      </w:r>
      <w:r w:rsidR="00D2711B" w:rsidRPr="00D143D0">
        <w:rPr>
          <w:rFonts w:ascii="宋体" w:hAnsi="宋体" w:hint="eastAsia"/>
          <w:kern w:val="0"/>
          <w:sz w:val="24"/>
        </w:rPr>
        <w:t>，受沉陷影响的耕地面积为1</w:t>
      </w:r>
      <w:r w:rsidR="00D2711B" w:rsidRPr="00D143D0">
        <w:rPr>
          <w:rFonts w:ascii="宋体" w:hAnsi="宋体"/>
          <w:kern w:val="0"/>
          <w:sz w:val="24"/>
        </w:rPr>
        <w:t>.84km</w:t>
      </w:r>
      <w:r w:rsidR="00D2711B" w:rsidRPr="00D143D0">
        <w:rPr>
          <w:rFonts w:ascii="宋体" w:hAnsi="宋体"/>
          <w:kern w:val="0"/>
          <w:sz w:val="24"/>
          <w:vertAlign w:val="superscript"/>
        </w:rPr>
        <w:t>2</w:t>
      </w:r>
      <w:r w:rsidR="00D2711B" w:rsidRPr="00D143D0">
        <w:rPr>
          <w:rFonts w:ascii="宋体" w:hAnsi="宋体" w:hint="eastAsia"/>
          <w:kern w:val="0"/>
          <w:sz w:val="24"/>
        </w:rPr>
        <w:t>，其中轻度破坏面积为0</w:t>
      </w:r>
      <w:r w:rsidR="00D2711B" w:rsidRPr="00D143D0">
        <w:rPr>
          <w:rFonts w:ascii="宋体" w:hAnsi="宋体"/>
          <w:kern w:val="0"/>
          <w:sz w:val="24"/>
        </w:rPr>
        <w:t>.44km</w:t>
      </w:r>
      <w:r w:rsidR="00D2711B" w:rsidRPr="00D143D0">
        <w:rPr>
          <w:rFonts w:ascii="宋体" w:hAnsi="宋体"/>
          <w:kern w:val="0"/>
          <w:sz w:val="24"/>
          <w:vertAlign w:val="superscript"/>
        </w:rPr>
        <w:t>2</w:t>
      </w:r>
      <w:r w:rsidR="00D2711B" w:rsidRPr="00D143D0">
        <w:rPr>
          <w:rFonts w:ascii="宋体" w:hAnsi="宋体" w:hint="eastAsia"/>
          <w:kern w:val="0"/>
          <w:sz w:val="24"/>
        </w:rPr>
        <w:t>，中度破坏面积为0</w:t>
      </w:r>
      <w:r w:rsidR="00D2711B" w:rsidRPr="00D143D0">
        <w:rPr>
          <w:rFonts w:ascii="宋体" w:hAnsi="宋体"/>
          <w:kern w:val="0"/>
          <w:sz w:val="24"/>
        </w:rPr>
        <w:t>.65km</w:t>
      </w:r>
      <w:r w:rsidR="00D2711B" w:rsidRPr="00D143D0">
        <w:rPr>
          <w:rFonts w:ascii="宋体" w:hAnsi="宋体"/>
          <w:kern w:val="0"/>
          <w:sz w:val="24"/>
          <w:vertAlign w:val="superscript"/>
        </w:rPr>
        <w:t>2</w:t>
      </w:r>
      <w:r w:rsidR="00D2711B" w:rsidRPr="00D143D0">
        <w:rPr>
          <w:rFonts w:ascii="宋体" w:hAnsi="宋体" w:hint="eastAsia"/>
          <w:kern w:val="0"/>
          <w:sz w:val="24"/>
        </w:rPr>
        <w:t>，重度破坏面积为0</w:t>
      </w:r>
      <w:r w:rsidR="00D2711B" w:rsidRPr="00D143D0">
        <w:rPr>
          <w:rFonts w:ascii="宋体" w:hAnsi="宋体"/>
          <w:kern w:val="0"/>
          <w:sz w:val="24"/>
        </w:rPr>
        <w:t>.75km</w:t>
      </w:r>
      <w:r w:rsidR="00D2711B" w:rsidRPr="00D143D0">
        <w:rPr>
          <w:rFonts w:ascii="宋体" w:hAnsi="宋体"/>
          <w:kern w:val="0"/>
          <w:sz w:val="24"/>
          <w:vertAlign w:val="superscript"/>
        </w:rPr>
        <w:t>2</w:t>
      </w:r>
      <w:r w:rsidR="00D2711B" w:rsidRPr="00D143D0">
        <w:rPr>
          <w:rFonts w:ascii="宋体" w:hAnsi="宋体" w:hint="eastAsia"/>
          <w:kern w:val="0"/>
          <w:sz w:val="24"/>
        </w:rPr>
        <w:t>。</w:t>
      </w:r>
    </w:p>
    <w:p w14:paraId="0891B98D" w14:textId="75DAB7D5" w:rsidR="008E60C4" w:rsidRPr="00D143D0" w:rsidRDefault="00852E10" w:rsidP="001116B6">
      <w:pPr>
        <w:spacing w:line="460" w:lineRule="exact"/>
        <w:ind w:firstLineChars="200" w:firstLine="480"/>
        <w:rPr>
          <w:rFonts w:ascii="宋体" w:hAnsi="宋体"/>
          <w:kern w:val="0"/>
          <w:sz w:val="24"/>
        </w:rPr>
      </w:pPr>
      <w:r w:rsidRPr="00D143D0">
        <w:rPr>
          <w:rFonts w:ascii="宋体" w:hAnsi="宋体" w:hint="eastAsia"/>
          <w:kern w:val="0"/>
          <w:sz w:val="24"/>
        </w:rPr>
        <w:t>对受轻度破坏的耕地，由于地表仅有轻微变形，不影响农田耕种、农作物生长，农作物产量基本不受影响。</w:t>
      </w:r>
    </w:p>
    <w:p w14:paraId="51EBF514" w14:textId="19592732" w:rsidR="008E60C4" w:rsidRPr="00D143D0" w:rsidRDefault="00852E10" w:rsidP="001116B6">
      <w:pPr>
        <w:spacing w:line="460" w:lineRule="exact"/>
        <w:ind w:firstLineChars="200" w:firstLine="480"/>
        <w:rPr>
          <w:rFonts w:ascii="宋体" w:hAnsi="宋体"/>
          <w:kern w:val="0"/>
          <w:sz w:val="24"/>
        </w:rPr>
      </w:pPr>
      <w:r w:rsidRPr="00D143D0">
        <w:rPr>
          <w:rFonts w:ascii="宋体" w:hAnsi="宋体" w:hint="eastAsia"/>
          <w:kern w:val="0"/>
          <w:sz w:val="24"/>
        </w:rPr>
        <w:t>对受中度破坏的耕地，若不采取必要的整治措施，将影响耕种。由于沉陷破坏将使这部分耕地得农作物产量减少约3</w:t>
      </w:r>
      <w:r w:rsidRPr="00D143D0">
        <w:rPr>
          <w:rFonts w:ascii="宋体" w:hAnsi="宋体"/>
          <w:kern w:val="0"/>
          <w:sz w:val="24"/>
        </w:rPr>
        <w:t>0%</w:t>
      </w:r>
      <w:r w:rsidRPr="00D143D0">
        <w:rPr>
          <w:rFonts w:ascii="宋体" w:hAnsi="宋体" w:hint="eastAsia"/>
          <w:kern w:val="0"/>
          <w:sz w:val="24"/>
        </w:rPr>
        <w:t>，即受中度破坏的耕地粮食产量减少0</w:t>
      </w:r>
      <w:r w:rsidRPr="00D143D0">
        <w:rPr>
          <w:rFonts w:ascii="宋体" w:hAnsi="宋体"/>
          <w:kern w:val="0"/>
          <w:sz w:val="24"/>
        </w:rPr>
        <w:t>.26</w:t>
      </w:r>
      <w:r w:rsidRPr="00D143D0">
        <w:rPr>
          <w:rFonts w:ascii="宋体" w:hAnsi="宋体" w:hint="eastAsia"/>
          <w:kern w:val="0"/>
          <w:sz w:val="24"/>
        </w:rPr>
        <w:t>吨。受中度破坏的耕地最终可以通过复垦来维持其原有的生产力。</w:t>
      </w:r>
    </w:p>
    <w:p w14:paraId="1DB6B241" w14:textId="0C415DFE" w:rsidR="008E60C4" w:rsidRPr="00D143D0" w:rsidRDefault="00852E10" w:rsidP="001116B6">
      <w:pPr>
        <w:spacing w:line="460" w:lineRule="exact"/>
        <w:ind w:firstLineChars="200" w:firstLine="480"/>
        <w:rPr>
          <w:rFonts w:ascii="宋体" w:hAnsi="宋体"/>
          <w:kern w:val="0"/>
          <w:sz w:val="24"/>
        </w:rPr>
      </w:pPr>
      <w:r w:rsidRPr="00D143D0">
        <w:rPr>
          <w:rFonts w:ascii="宋体" w:hAnsi="宋体" w:hint="eastAsia"/>
          <w:kern w:val="0"/>
          <w:sz w:val="24"/>
        </w:rPr>
        <w:t>对受重度破坏的耕地，由于土地遭受严重破坏，这部分耕地的农作物产量减少约7</w:t>
      </w:r>
      <w:r w:rsidRPr="00D143D0">
        <w:rPr>
          <w:rFonts w:ascii="宋体" w:hAnsi="宋体"/>
          <w:kern w:val="0"/>
          <w:sz w:val="24"/>
        </w:rPr>
        <w:t>0%</w:t>
      </w:r>
      <w:r w:rsidRPr="00D143D0">
        <w:rPr>
          <w:rFonts w:ascii="宋体" w:hAnsi="宋体" w:hint="eastAsia"/>
          <w:kern w:val="0"/>
          <w:sz w:val="24"/>
        </w:rPr>
        <w:t>，全井田开采后导致粮食产量减少0</w:t>
      </w:r>
      <w:r w:rsidRPr="00D143D0">
        <w:rPr>
          <w:rFonts w:ascii="宋体" w:hAnsi="宋体"/>
          <w:kern w:val="0"/>
          <w:sz w:val="24"/>
        </w:rPr>
        <w:t>.71</w:t>
      </w:r>
      <w:r w:rsidRPr="00D143D0">
        <w:rPr>
          <w:rFonts w:ascii="宋体" w:hAnsi="宋体" w:hint="eastAsia"/>
          <w:kern w:val="0"/>
          <w:sz w:val="24"/>
        </w:rPr>
        <w:t>吨。.</w:t>
      </w:r>
    </w:p>
    <w:p w14:paraId="4EEF63F4" w14:textId="6ABD4CE8" w:rsidR="008E60C4" w:rsidRPr="00D143D0" w:rsidRDefault="00852E10" w:rsidP="001116B6">
      <w:pPr>
        <w:spacing w:line="460" w:lineRule="exact"/>
        <w:ind w:firstLineChars="200" w:firstLine="480"/>
        <w:rPr>
          <w:rFonts w:ascii="宋体" w:hAnsi="宋体"/>
          <w:b/>
          <w:bCs/>
          <w:kern w:val="0"/>
          <w:sz w:val="24"/>
        </w:rPr>
      </w:pPr>
      <w:r w:rsidRPr="00D143D0">
        <w:rPr>
          <w:rFonts w:ascii="宋体" w:hAnsi="宋体" w:hint="eastAsia"/>
          <w:kern w:val="0"/>
          <w:sz w:val="24"/>
        </w:rPr>
        <w:t>由于项目的建设和运营，会对井田范围内的农业生产和粮食供应产生一定的负面影响。由于地表沉陷影响而导致生产力下降，对于这部分耕地应开展土地复垦和整治。根据当地的地形地貌和沉陷特征，主要采取平整复垦和梯田式复垦，对于受沉陷影响重度破坏的耕地，还应进行经济补充。</w:t>
      </w:r>
    </w:p>
    <w:p w14:paraId="030E93DB" w14:textId="22A53C85" w:rsidR="00FA3B9E" w:rsidRPr="00D143D0" w:rsidRDefault="00292B49" w:rsidP="001116B6">
      <w:pPr>
        <w:pStyle w:val="a6"/>
        <w:spacing w:line="460" w:lineRule="exact"/>
        <w:ind w:firstLineChars="200" w:firstLine="482"/>
        <w:rPr>
          <w:rFonts w:hAnsi="宋体"/>
          <w:b/>
          <w:bCs/>
          <w:sz w:val="24"/>
          <w:szCs w:val="24"/>
        </w:rPr>
      </w:pPr>
      <w:r w:rsidRPr="00D143D0">
        <w:rPr>
          <w:rFonts w:hAnsi="宋体"/>
          <w:b/>
          <w:bCs/>
          <w:sz w:val="24"/>
          <w:szCs w:val="24"/>
        </w:rPr>
        <w:t>5</w:t>
      </w:r>
      <w:r w:rsidR="001116B6" w:rsidRPr="00D143D0">
        <w:rPr>
          <w:rFonts w:hAnsi="宋体" w:hint="eastAsia"/>
          <w:b/>
          <w:bCs/>
          <w:sz w:val="24"/>
          <w:szCs w:val="24"/>
        </w:rPr>
        <w:t>、</w:t>
      </w:r>
      <w:r w:rsidR="00FA3B9E" w:rsidRPr="00D143D0">
        <w:rPr>
          <w:rFonts w:hAnsi="宋体" w:hint="eastAsia"/>
          <w:b/>
          <w:bCs/>
          <w:sz w:val="24"/>
          <w:szCs w:val="24"/>
        </w:rPr>
        <w:t>地表沉陷对皇城相府</w:t>
      </w:r>
      <w:r w:rsidR="0022255F" w:rsidRPr="00D143D0">
        <w:rPr>
          <w:rFonts w:hAnsi="宋体" w:hint="eastAsia"/>
          <w:b/>
          <w:bCs/>
          <w:sz w:val="24"/>
          <w:szCs w:val="24"/>
        </w:rPr>
        <w:t>景区、皇城相府风景名胜区和</w:t>
      </w:r>
      <w:r w:rsidR="00FA3B9E" w:rsidRPr="00D143D0">
        <w:rPr>
          <w:rFonts w:hAnsi="宋体" w:hint="eastAsia"/>
          <w:b/>
          <w:bCs/>
          <w:sz w:val="24"/>
          <w:szCs w:val="24"/>
        </w:rPr>
        <w:t>陈廷敬墓的影响</w:t>
      </w:r>
    </w:p>
    <w:p w14:paraId="614AF28D" w14:textId="77777777" w:rsidR="00FA3B9E" w:rsidRPr="00D143D0" w:rsidRDefault="00FA3B9E"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（1）皇城相府</w:t>
      </w:r>
      <w:r w:rsidR="00CE7960" w:rsidRPr="00D143D0">
        <w:rPr>
          <w:rFonts w:ascii="宋体" w:hAnsi="宋体" w:hint="eastAsia"/>
          <w:bCs/>
          <w:spacing w:val="4"/>
          <w:sz w:val="24"/>
          <w:szCs w:val="20"/>
        </w:rPr>
        <w:t>景区</w:t>
      </w:r>
    </w:p>
    <w:p w14:paraId="7CD20776" w14:textId="10A9C9BA" w:rsidR="000C3695" w:rsidRPr="00D143D0" w:rsidRDefault="000C3695" w:rsidP="001116B6">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皇城相府旅游景区是清康熙朝文渊阁大学士、《康熙字典》总阅官、一代名相陈廷敬的宅居。位于阳城县北留镇皇城村，占地面积10hm</w:t>
      </w:r>
      <w:r w:rsidRPr="00D143D0">
        <w:rPr>
          <w:rFonts w:ascii="宋体" w:hAnsi="宋体" w:hint="eastAsia"/>
          <w:bCs/>
          <w:spacing w:val="4"/>
          <w:sz w:val="24"/>
          <w:szCs w:val="20"/>
          <w:vertAlign w:val="superscript"/>
        </w:rPr>
        <w:t>2</w:t>
      </w:r>
      <w:r w:rsidRPr="00D143D0">
        <w:rPr>
          <w:rFonts w:ascii="宋体" w:hAnsi="宋体" w:hint="eastAsia"/>
          <w:bCs/>
          <w:spacing w:val="4"/>
          <w:sz w:val="24"/>
          <w:szCs w:val="20"/>
        </w:rPr>
        <w:t>，枕山临水，依山而筑，城墙雄伟，雉堞林立，官宅民居，鳞次栉比，是一组古代建筑群。为国家5</w:t>
      </w:r>
      <w:r w:rsidRPr="00D143D0">
        <w:rPr>
          <w:rFonts w:ascii="宋体" w:hAnsi="宋体"/>
          <w:bCs/>
          <w:spacing w:val="4"/>
          <w:sz w:val="24"/>
          <w:szCs w:val="20"/>
        </w:rPr>
        <w:t>A</w:t>
      </w:r>
      <w:r w:rsidRPr="00D143D0">
        <w:rPr>
          <w:rFonts w:ascii="宋体" w:hAnsi="宋体" w:hint="eastAsia"/>
          <w:bCs/>
          <w:spacing w:val="4"/>
          <w:sz w:val="24"/>
          <w:szCs w:val="20"/>
        </w:rPr>
        <w:t>级景区。</w:t>
      </w:r>
    </w:p>
    <w:p w14:paraId="5CACA96E" w14:textId="3B2BF5F9" w:rsidR="000C3695" w:rsidRPr="00D143D0" w:rsidRDefault="000C3695" w:rsidP="001116B6">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保护范围：</w:t>
      </w:r>
      <w:r w:rsidR="00F8347A" w:rsidRPr="00D143D0">
        <w:rPr>
          <w:rFonts w:ascii="宋体" w:hAnsi="宋体" w:hint="eastAsia"/>
          <w:bCs/>
          <w:spacing w:val="4"/>
          <w:sz w:val="24"/>
          <w:szCs w:val="20"/>
        </w:rPr>
        <w:t>东至城墙外50m；东南以内城东南角与南书院东门外影壁东南角两点连线为基线外延50m 为界；南以南书院南墙外延70m 为界，延伸至河坝；西南角以河坝为界；西以河坝为基线，外延50m 为界，该界南端以马尾沟沟心线与河东坝相接，北端到圈口桥中心与北界延线相接；北以樊家大院后北城墙为基线外延50m 为界。各条界线均相互延长相接，面积约6.6366hm</w:t>
      </w:r>
      <w:r w:rsidR="00F8347A" w:rsidRPr="00D143D0">
        <w:rPr>
          <w:rFonts w:ascii="宋体" w:hAnsi="宋体" w:hint="eastAsia"/>
          <w:bCs/>
          <w:spacing w:val="4"/>
          <w:sz w:val="24"/>
          <w:szCs w:val="20"/>
          <w:vertAlign w:val="superscript"/>
        </w:rPr>
        <w:t>2</w:t>
      </w:r>
      <w:r w:rsidR="00F8347A" w:rsidRPr="00D143D0">
        <w:rPr>
          <w:rFonts w:ascii="宋体" w:hAnsi="宋体" w:hint="eastAsia"/>
          <w:bCs/>
          <w:spacing w:val="4"/>
          <w:sz w:val="24"/>
          <w:szCs w:val="20"/>
        </w:rPr>
        <w:t>。</w:t>
      </w:r>
    </w:p>
    <w:p w14:paraId="3D48E7CA" w14:textId="3DF75760" w:rsidR="0022255F" w:rsidRPr="00D143D0" w:rsidRDefault="0022255F" w:rsidP="0022255F">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建设控制地带：</w:t>
      </w:r>
      <w:r w:rsidR="00F8347A" w:rsidRPr="00D143D0">
        <w:rPr>
          <w:rFonts w:ascii="宋体" w:hAnsi="宋体" w:hint="eastAsia"/>
          <w:bCs/>
          <w:spacing w:val="4"/>
          <w:sz w:val="24"/>
          <w:szCs w:val="20"/>
        </w:rPr>
        <w:t>东以龙凤山脊为界；西以西山岭为界，南以保护界外延100m 为界，北以保护界外延200m 为界，面积约30.9125hm</w:t>
      </w:r>
      <w:r w:rsidR="00F8347A" w:rsidRPr="00D143D0">
        <w:rPr>
          <w:rFonts w:ascii="宋体" w:hAnsi="宋体" w:hint="eastAsia"/>
          <w:bCs/>
          <w:spacing w:val="4"/>
          <w:sz w:val="24"/>
          <w:szCs w:val="20"/>
          <w:vertAlign w:val="superscript"/>
        </w:rPr>
        <w:t>2</w:t>
      </w:r>
      <w:r w:rsidR="00F8347A" w:rsidRPr="00D143D0">
        <w:rPr>
          <w:rFonts w:ascii="宋体" w:hAnsi="宋体" w:hint="eastAsia"/>
          <w:bCs/>
          <w:spacing w:val="4"/>
          <w:sz w:val="24"/>
          <w:szCs w:val="20"/>
        </w:rPr>
        <w:t>。</w:t>
      </w:r>
    </w:p>
    <w:p w14:paraId="1347FBB2" w14:textId="205F2318" w:rsidR="00FA3B9E" w:rsidRPr="00D143D0" w:rsidRDefault="00FA3B9E"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皇城相府位于井田最南端边界处，其建设控制地带为：东以龙凤山脊为界；西以西山岭为界，南以保护界外延100m为界，北以保护界外延200m为界。</w:t>
      </w:r>
    </w:p>
    <w:p w14:paraId="4B8F986E" w14:textId="77777777" w:rsidR="00FA3B9E" w:rsidRPr="00D143D0" w:rsidRDefault="00FA3B9E"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lastRenderedPageBreak/>
        <w:t>本项目</w:t>
      </w:r>
      <w:r w:rsidR="00CE7960" w:rsidRPr="00D143D0">
        <w:rPr>
          <w:rFonts w:ascii="宋体" w:hAnsi="宋体" w:hint="eastAsia"/>
          <w:bCs/>
          <w:spacing w:val="4"/>
          <w:sz w:val="24"/>
          <w:szCs w:val="20"/>
        </w:rPr>
        <w:t>开采区域距离皇城相府景区</w:t>
      </w:r>
      <w:r w:rsidRPr="00D143D0">
        <w:rPr>
          <w:rFonts w:ascii="宋体" w:hAnsi="宋体"/>
          <w:bCs/>
          <w:spacing w:val="4"/>
          <w:sz w:val="24"/>
          <w:szCs w:val="20"/>
        </w:rPr>
        <w:t>最近距离约</w:t>
      </w:r>
      <w:r w:rsidRPr="00D143D0">
        <w:rPr>
          <w:rFonts w:ascii="宋体" w:hAnsi="宋体" w:hint="eastAsia"/>
          <w:bCs/>
          <w:spacing w:val="4"/>
          <w:sz w:val="24"/>
          <w:szCs w:val="20"/>
        </w:rPr>
        <w:t>1.65</w:t>
      </w:r>
      <w:r w:rsidRPr="00D143D0">
        <w:rPr>
          <w:rFonts w:ascii="宋体" w:hAnsi="宋体"/>
          <w:bCs/>
          <w:spacing w:val="4"/>
          <w:sz w:val="24"/>
          <w:szCs w:val="20"/>
        </w:rPr>
        <w:t>km</w:t>
      </w:r>
      <w:r w:rsidRPr="00D143D0">
        <w:rPr>
          <w:rFonts w:ascii="宋体" w:hAnsi="宋体" w:hint="eastAsia"/>
          <w:bCs/>
          <w:spacing w:val="4"/>
          <w:sz w:val="24"/>
          <w:szCs w:val="20"/>
        </w:rPr>
        <w:t>。</w:t>
      </w:r>
      <w:r w:rsidRPr="00D143D0">
        <w:rPr>
          <w:rFonts w:ascii="宋体" w:hAnsi="宋体"/>
          <w:bCs/>
          <w:spacing w:val="4"/>
          <w:sz w:val="24"/>
          <w:szCs w:val="20"/>
        </w:rPr>
        <w:t>根据计算</w:t>
      </w:r>
      <w:r w:rsidRPr="00D143D0">
        <w:rPr>
          <w:rFonts w:ascii="宋体" w:hAnsi="宋体" w:hint="eastAsia"/>
          <w:bCs/>
          <w:spacing w:val="4"/>
          <w:sz w:val="24"/>
          <w:szCs w:val="20"/>
        </w:rPr>
        <w:t>，</w:t>
      </w:r>
      <w:r w:rsidRPr="00D143D0">
        <w:rPr>
          <w:rFonts w:ascii="宋体" w:hAnsi="宋体"/>
          <w:bCs/>
          <w:spacing w:val="4"/>
          <w:sz w:val="24"/>
          <w:szCs w:val="20"/>
        </w:rPr>
        <w:t>3#煤层最大影响半径为</w:t>
      </w:r>
      <w:r w:rsidRPr="00D143D0">
        <w:rPr>
          <w:rFonts w:ascii="宋体" w:hAnsi="宋体" w:hint="eastAsia"/>
          <w:bCs/>
          <w:spacing w:val="4"/>
          <w:sz w:val="24"/>
          <w:szCs w:val="20"/>
        </w:rPr>
        <w:t>148m、9#煤层最大影响半径为177m，均远远小于项目采区与皇城相府</w:t>
      </w:r>
      <w:r w:rsidR="008A05E7" w:rsidRPr="00D143D0">
        <w:rPr>
          <w:rFonts w:ascii="宋体" w:hAnsi="宋体" w:hint="eastAsia"/>
          <w:bCs/>
          <w:spacing w:val="4"/>
          <w:sz w:val="24"/>
          <w:szCs w:val="20"/>
        </w:rPr>
        <w:t>景区</w:t>
      </w:r>
      <w:r w:rsidRPr="00D143D0">
        <w:rPr>
          <w:rFonts w:ascii="宋体" w:hAnsi="宋体" w:hint="eastAsia"/>
          <w:bCs/>
          <w:spacing w:val="4"/>
          <w:sz w:val="24"/>
          <w:szCs w:val="20"/>
        </w:rPr>
        <w:t>的最近距离，因此，本项目的正常开采不会对其造成影响。</w:t>
      </w:r>
    </w:p>
    <w:p w14:paraId="42043F16" w14:textId="50D69E04" w:rsidR="0022255F" w:rsidRPr="00D143D0" w:rsidRDefault="0022255F" w:rsidP="0022255F">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w:t>
      </w:r>
      <w:r w:rsidR="00445EFC" w:rsidRPr="00D143D0">
        <w:rPr>
          <w:rFonts w:ascii="宋体" w:hAnsi="宋体"/>
          <w:bCs/>
          <w:spacing w:val="4"/>
          <w:sz w:val="24"/>
          <w:szCs w:val="20"/>
        </w:rPr>
        <w:t>2</w:t>
      </w:r>
      <w:r w:rsidRPr="00D143D0">
        <w:rPr>
          <w:rFonts w:ascii="宋体" w:hAnsi="宋体"/>
          <w:bCs/>
          <w:spacing w:val="4"/>
          <w:sz w:val="24"/>
          <w:szCs w:val="20"/>
        </w:rPr>
        <w:t>）皇城相府风景名胜区</w:t>
      </w:r>
    </w:p>
    <w:p w14:paraId="37F4F713" w14:textId="4A11C1DC" w:rsidR="0022255F" w:rsidRPr="00D143D0" w:rsidRDefault="0022255F" w:rsidP="0022255F">
      <w:pPr>
        <w:spacing w:line="460" w:lineRule="exact"/>
        <w:ind w:firstLineChars="200" w:firstLine="480"/>
        <w:rPr>
          <w:rFonts w:ascii="宋体" w:hAnsi="宋体"/>
          <w:sz w:val="24"/>
        </w:rPr>
      </w:pPr>
      <w:r w:rsidRPr="00D143D0">
        <w:rPr>
          <w:rFonts w:ascii="宋体" w:hAnsi="宋体"/>
          <w:sz w:val="24"/>
        </w:rPr>
        <w:t>山西省人民政府以晋政函【2011】5号“关于公布崛围山等八处省级风景名胜区的通知”同意阳城县皇城相府为省级风景名胜区并予以公布。</w:t>
      </w:r>
      <w:r w:rsidR="005443E3" w:rsidRPr="00D143D0">
        <w:rPr>
          <w:rFonts w:ascii="宋体" w:hAnsi="宋体" w:hint="eastAsia"/>
          <w:sz w:val="24"/>
        </w:rPr>
        <w:t>目前，</w:t>
      </w:r>
      <w:r w:rsidR="005443E3" w:rsidRPr="00D143D0">
        <w:rPr>
          <w:rFonts w:ascii="宋体" w:hAnsi="宋体"/>
          <w:bCs/>
          <w:spacing w:val="4"/>
          <w:sz w:val="24"/>
          <w:szCs w:val="20"/>
        </w:rPr>
        <w:t>皇城相府风景名胜区</w:t>
      </w:r>
      <w:r w:rsidR="005443E3" w:rsidRPr="00D143D0">
        <w:rPr>
          <w:rFonts w:ascii="宋体" w:hAnsi="宋体" w:hint="eastAsia"/>
          <w:bCs/>
          <w:spacing w:val="4"/>
          <w:sz w:val="24"/>
          <w:szCs w:val="20"/>
        </w:rPr>
        <w:t>总体规划（2</w:t>
      </w:r>
      <w:r w:rsidR="005443E3" w:rsidRPr="00D143D0">
        <w:rPr>
          <w:rFonts w:ascii="宋体" w:hAnsi="宋体"/>
          <w:bCs/>
          <w:spacing w:val="4"/>
          <w:sz w:val="24"/>
          <w:szCs w:val="20"/>
        </w:rPr>
        <w:t>018-2035</w:t>
      </w:r>
      <w:r w:rsidR="005443E3" w:rsidRPr="00D143D0">
        <w:rPr>
          <w:rFonts w:ascii="宋体" w:hAnsi="宋体" w:hint="eastAsia"/>
          <w:bCs/>
          <w:spacing w:val="4"/>
          <w:sz w:val="24"/>
          <w:szCs w:val="20"/>
        </w:rPr>
        <w:t>）正在编制中，尚未批复。</w:t>
      </w:r>
    </w:p>
    <w:p w14:paraId="4BB763B3" w14:textId="2FE9875D" w:rsidR="0022255F" w:rsidRPr="00D143D0" w:rsidRDefault="0022255F" w:rsidP="0022255F">
      <w:pPr>
        <w:spacing w:line="460" w:lineRule="exact"/>
        <w:ind w:firstLineChars="200" w:firstLine="480"/>
        <w:rPr>
          <w:rFonts w:ascii="宋体" w:hAnsi="宋体"/>
          <w:sz w:val="24"/>
        </w:rPr>
      </w:pPr>
      <w:r w:rsidRPr="00D143D0">
        <w:rPr>
          <w:rFonts w:ascii="宋体" w:hAnsi="宋体"/>
          <w:sz w:val="24"/>
        </w:rPr>
        <w:t>皇城相府风景名胜区位于阳城县东北部沁河岸畔、太行西麓樊川峡谷之中，由低山、丘陵、河谷等地貌构成，总面积23.1平方公里。主要包括皇城相府、郭峪古堡、海会寺、九女湖等景区。</w:t>
      </w:r>
      <w:r w:rsidR="005443E3" w:rsidRPr="00D143D0">
        <w:rPr>
          <w:rFonts w:ascii="宋体" w:hAnsi="宋体" w:hint="eastAsia"/>
          <w:sz w:val="24"/>
        </w:rPr>
        <w:t>其中北部片区4</w:t>
      </w:r>
      <w:r w:rsidR="005443E3" w:rsidRPr="00D143D0">
        <w:rPr>
          <w:rFonts w:ascii="宋体" w:hAnsi="宋体"/>
          <w:sz w:val="24"/>
        </w:rPr>
        <w:t>.3</w:t>
      </w:r>
      <w:r w:rsidR="005443E3" w:rsidRPr="00D143D0">
        <w:rPr>
          <w:rFonts w:ascii="宋体" w:hAnsi="宋体" w:hint="eastAsia"/>
          <w:sz w:val="24"/>
        </w:rPr>
        <w:t>平方公里，南部片区1</w:t>
      </w:r>
      <w:r w:rsidR="005443E3" w:rsidRPr="00D143D0">
        <w:rPr>
          <w:rFonts w:ascii="宋体" w:hAnsi="宋体"/>
          <w:sz w:val="24"/>
        </w:rPr>
        <w:t>8.8</w:t>
      </w:r>
      <w:r w:rsidR="005443E3" w:rsidRPr="00D143D0">
        <w:rPr>
          <w:rFonts w:ascii="宋体" w:hAnsi="宋体" w:hint="eastAsia"/>
          <w:sz w:val="24"/>
        </w:rPr>
        <w:t>平方公里。</w:t>
      </w:r>
    </w:p>
    <w:p w14:paraId="2CFAB827" w14:textId="3DB2663C" w:rsidR="0008345E" w:rsidRPr="00D143D0" w:rsidRDefault="0008345E" w:rsidP="0022255F">
      <w:pPr>
        <w:spacing w:line="460" w:lineRule="exact"/>
        <w:ind w:firstLineChars="200" w:firstLine="480"/>
        <w:rPr>
          <w:rFonts w:ascii="宋体" w:hAnsi="宋体"/>
          <w:sz w:val="24"/>
        </w:rPr>
      </w:pPr>
      <w:r w:rsidRPr="00D143D0">
        <w:rPr>
          <w:rFonts w:ascii="宋体" w:hAnsi="宋体"/>
          <w:sz w:val="24"/>
        </w:rPr>
        <w:t>皇城相府风景名胜区</w:t>
      </w:r>
      <w:r w:rsidRPr="00D143D0">
        <w:rPr>
          <w:rFonts w:ascii="宋体" w:hAnsi="宋体" w:hint="eastAsia"/>
          <w:sz w:val="24"/>
        </w:rPr>
        <w:t>北部片区边界坐标见表5</w:t>
      </w:r>
      <w:r w:rsidRPr="00D143D0">
        <w:rPr>
          <w:rFonts w:ascii="宋体" w:hAnsi="宋体"/>
          <w:sz w:val="24"/>
        </w:rPr>
        <w:t>.1-10</w:t>
      </w:r>
      <w:r w:rsidRPr="00D143D0">
        <w:rPr>
          <w:rFonts w:ascii="宋体" w:hAnsi="宋体" w:hint="eastAsia"/>
          <w:sz w:val="24"/>
        </w:rPr>
        <w:t>。</w:t>
      </w:r>
    </w:p>
    <w:p w14:paraId="79867E60" w14:textId="4C92B471" w:rsidR="0008345E" w:rsidRPr="00D143D0" w:rsidRDefault="0008345E" w:rsidP="0008345E">
      <w:pPr>
        <w:spacing w:line="460" w:lineRule="exact"/>
        <w:jc w:val="center"/>
        <w:rPr>
          <w:rFonts w:ascii="宋体" w:hAnsi="宋体"/>
          <w:sz w:val="24"/>
        </w:rPr>
      </w:pPr>
      <w:r w:rsidRPr="00D143D0">
        <w:rPr>
          <w:rFonts w:ascii="宋体" w:hAnsi="宋体" w:hint="eastAsia"/>
          <w:sz w:val="24"/>
        </w:rPr>
        <w:t>表5</w:t>
      </w:r>
      <w:r w:rsidRPr="00D143D0">
        <w:rPr>
          <w:rFonts w:ascii="宋体" w:hAnsi="宋体"/>
          <w:sz w:val="24"/>
        </w:rPr>
        <w:t>.1-10    皇城相府风景名胜区</w:t>
      </w:r>
      <w:r w:rsidRPr="00D143D0">
        <w:rPr>
          <w:rFonts w:ascii="宋体" w:hAnsi="宋体" w:hint="eastAsia"/>
          <w:sz w:val="24"/>
        </w:rPr>
        <w:t>北部片区边界坐标</w:t>
      </w:r>
    </w:p>
    <w:tbl>
      <w:tblPr>
        <w:tblStyle w:val="af4"/>
        <w:tblW w:w="9498" w:type="dxa"/>
        <w:tblInd w:w="-147" w:type="dxa"/>
        <w:tblLayout w:type="fixed"/>
        <w:tblLook w:val="04A0" w:firstRow="1" w:lastRow="0" w:firstColumn="1" w:lastColumn="0" w:noHBand="0" w:noVBand="1"/>
      </w:tblPr>
      <w:tblGrid>
        <w:gridCol w:w="709"/>
        <w:gridCol w:w="2056"/>
        <w:gridCol w:w="1954"/>
        <w:gridCol w:w="668"/>
        <w:gridCol w:w="2126"/>
        <w:gridCol w:w="1985"/>
      </w:tblGrid>
      <w:tr w:rsidR="007D2647" w:rsidRPr="00D143D0" w14:paraId="461D0A06" w14:textId="77777777" w:rsidTr="00E15421">
        <w:tc>
          <w:tcPr>
            <w:tcW w:w="709" w:type="dxa"/>
          </w:tcPr>
          <w:p w14:paraId="3A5FEE8F" w14:textId="4DFE8D7C" w:rsidR="0008345E" w:rsidRPr="00D143D0" w:rsidRDefault="0008345E" w:rsidP="0008345E">
            <w:pPr>
              <w:spacing w:line="360" w:lineRule="exact"/>
              <w:jc w:val="center"/>
              <w:rPr>
                <w:rFonts w:ascii="宋体" w:hAnsi="宋体"/>
                <w:sz w:val="21"/>
                <w:szCs w:val="21"/>
              </w:rPr>
            </w:pPr>
            <w:r w:rsidRPr="00D143D0">
              <w:rPr>
                <w:rFonts w:ascii="宋体" w:hAnsi="宋体" w:hint="eastAsia"/>
                <w:sz w:val="21"/>
                <w:szCs w:val="21"/>
              </w:rPr>
              <w:t>编号</w:t>
            </w:r>
          </w:p>
        </w:tc>
        <w:tc>
          <w:tcPr>
            <w:tcW w:w="2056" w:type="dxa"/>
          </w:tcPr>
          <w:p w14:paraId="0D4FB5C6" w14:textId="3986BB4B" w:rsidR="0008345E" w:rsidRPr="00D143D0" w:rsidRDefault="0008345E" w:rsidP="0008345E">
            <w:pPr>
              <w:spacing w:line="360" w:lineRule="exact"/>
              <w:jc w:val="center"/>
              <w:rPr>
                <w:rFonts w:ascii="宋体" w:hAnsi="宋体"/>
                <w:sz w:val="21"/>
                <w:szCs w:val="21"/>
              </w:rPr>
            </w:pPr>
            <w:r w:rsidRPr="00D143D0">
              <w:rPr>
                <w:rFonts w:ascii="宋体" w:hAnsi="宋体" w:hint="eastAsia"/>
                <w:sz w:val="21"/>
                <w:szCs w:val="21"/>
              </w:rPr>
              <w:t>经度</w:t>
            </w:r>
          </w:p>
        </w:tc>
        <w:tc>
          <w:tcPr>
            <w:tcW w:w="1954" w:type="dxa"/>
          </w:tcPr>
          <w:p w14:paraId="45FD2DE4" w14:textId="00CBFFA5" w:rsidR="0008345E" w:rsidRPr="00D143D0" w:rsidRDefault="0008345E" w:rsidP="0008345E">
            <w:pPr>
              <w:spacing w:line="360" w:lineRule="exact"/>
              <w:jc w:val="center"/>
              <w:rPr>
                <w:rFonts w:ascii="宋体" w:hAnsi="宋体"/>
                <w:sz w:val="21"/>
                <w:szCs w:val="21"/>
              </w:rPr>
            </w:pPr>
            <w:r w:rsidRPr="00D143D0">
              <w:rPr>
                <w:rFonts w:ascii="宋体" w:hAnsi="宋体" w:hint="eastAsia"/>
                <w:sz w:val="21"/>
                <w:szCs w:val="21"/>
              </w:rPr>
              <w:t>纬度</w:t>
            </w:r>
          </w:p>
        </w:tc>
        <w:tc>
          <w:tcPr>
            <w:tcW w:w="668" w:type="dxa"/>
          </w:tcPr>
          <w:p w14:paraId="1CD6702D" w14:textId="30444043" w:rsidR="0008345E" w:rsidRPr="00D143D0" w:rsidRDefault="0008345E" w:rsidP="0008345E">
            <w:pPr>
              <w:spacing w:line="360" w:lineRule="exact"/>
              <w:jc w:val="center"/>
              <w:rPr>
                <w:rFonts w:ascii="宋体" w:hAnsi="宋体"/>
                <w:sz w:val="21"/>
                <w:szCs w:val="21"/>
              </w:rPr>
            </w:pPr>
            <w:r w:rsidRPr="00D143D0">
              <w:rPr>
                <w:rFonts w:ascii="宋体" w:hAnsi="宋体" w:hint="eastAsia"/>
                <w:sz w:val="21"/>
                <w:szCs w:val="21"/>
              </w:rPr>
              <w:t>编号</w:t>
            </w:r>
          </w:p>
        </w:tc>
        <w:tc>
          <w:tcPr>
            <w:tcW w:w="2126" w:type="dxa"/>
          </w:tcPr>
          <w:p w14:paraId="699A3AD9" w14:textId="456220F5" w:rsidR="0008345E" w:rsidRPr="00D143D0" w:rsidRDefault="0008345E" w:rsidP="0008345E">
            <w:pPr>
              <w:spacing w:line="360" w:lineRule="exact"/>
              <w:jc w:val="center"/>
              <w:rPr>
                <w:rFonts w:ascii="宋体" w:hAnsi="宋体"/>
                <w:sz w:val="21"/>
                <w:szCs w:val="21"/>
              </w:rPr>
            </w:pPr>
            <w:r w:rsidRPr="00D143D0">
              <w:rPr>
                <w:rFonts w:ascii="宋体" w:hAnsi="宋体" w:hint="eastAsia"/>
                <w:sz w:val="21"/>
                <w:szCs w:val="21"/>
              </w:rPr>
              <w:t>经度</w:t>
            </w:r>
          </w:p>
        </w:tc>
        <w:tc>
          <w:tcPr>
            <w:tcW w:w="1985" w:type="dxa"/>
          </w:tcPr>
          <w:p w14:paraId="5CD08221" w14:textId="60972FF1" w:rsidR="0008345E" w:rsidRPr="00D143D0" w:rsidRDefault="0008345E" w:rsidP="0008345E">
            <w:pPr>
              <w:spacing w:line="360" w:lineRule="exact"/>
              <w:jc w:val="center"/>
              <w:rPr>
                <w:rFonts w:ascii="宋体" w:hAnsi="宋体"/>
                <w:sz w:val="21"/>
                <w:szCs w:val="21"/>
              </w:rPr>
            </w:pPr>
            <w:r w:rsidRPr="00D143D0">
              <w:rPr>
                <w:rFonts w:ascii="宋体" w:hAnsi="宋体" w:hint="eastAsia"/>
                <w:sz w:val="21"/>
                <w:szCs w:val="21"/>
              </w:rPr>
              <w:t>纬度</w:t>
            </w:r>
          </w:p>
        </w:tc>
      </w:tr>
      <w:tr w:rsidR="007D2647" w:rsidRPr="00D143D0" w14:paraId="588BFE7E" w14:textId="77777777" w:rsidTr="00E15421">
        <w:tc>
          <w:tcPr>
            <w:tcW w:w="709" w:type="dxa"/>
          </w:tcPr>
          <w:p w14:paraId="63166072" w14:textId="231721B2"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p>
        </w:tc>
        <w:tc>
          <w:tcPr>
            <w:tcW w:w="2056" w:type="dxa"/>
          </w:tcPr>
          <w:p w14:paraId="6C7ECE34" w14:textId="78DA4CC6"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12°34′40.270″</w:t>
            </w:r>
          </w:p>
        </w:tc>
        <w:tc>
          <w:tcPr>
            <w:tcW w:w="1954" w:type="dxa"/>
          </w:tcPr>
          <w:p w14:paraId="57B98418" w14:textId="05C78187"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35°31′24.466″</w:t>
            </w:r>
          </w:p>
        </w:tc>
        <w:tc>
          <w:tcPr>
            <w:tcW w:w="668" w:type="dxa"/>
          </w:tcPr>
          <w:p w14:paraId="030D7972" w14:textId="369F1EC1"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9</w:t>
            </w:r>
          </w:p>
        </w:tc>
        <w:tc>
          <w:tcPr>
            <w:tcW w:w="2126" w:type="dxa"/>
          </w:tcPr>
          <w:p w14:paraId="36F8AD08" w14:textId="23006256"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12°34′11.012″</w:t>
            </w:r>
          </w:p>
        </w:tc>
        <w:tc>
          <w:tcPr>
            <w:tcW w:w="1985" w:type="dxa"/>
          </w:tcPr>
          <w:p w14:paraId="7D12E299" w14:textId="3EC905AB"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35°29′43.949″</w:t>
            </w:r>
          </w:p>
        </w:tc>
      </w:tr>
      <w:tr w:rsidR="007D2647" w:rsidRPr="00D143D0" w14:paraId="08D0D5BD" w14:textId="77777777" w:rsidTr="00E15421">
        <w:tc>
          <w:tcPr>
            <w:tcW w:w="709" w:type="dxa"/>
          </w:tcPr>
          <w:p w14:paraId="0DAF0BCE" w14:textId="51C0DAE1"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2</w:t>
            </w:r>
          </w:p>
        </w:tc>
        <w:tc>
          <w:tcPr>
            <w:tcW w:w="2056" w:type="dxa"/>
          </w:tcPr>
          <w:p w14:paraId="0F64A41F" w14:textId="02AB4F7F"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12°34′56.613″</w:t>
            </w:r>
          </w:p>
        </w:tc>
        <w:tc>
          <w:tcPr>
            <w:tcW w:w="1954" w:type="dxa"/>
          </w:tcPr>
          <w:p w14:paraId="22F8FB47" w14:textId="18451181"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35°31′13.227″</w:t>
            </w:r>
          </w:p>
        </w:tc>
        <w:tc>
          <w:tcPr>
            <w:tcW w:w="668" w:type="dxa"/>
          </w:tcPr>
          <w:p w14:paraId="44CC873E" w14:textId="669470A5"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0</w:t>
            </w:r>
          </w:p>
        </w:tc>
        <w:tc>
          <w:tcPr>
            <w:tcW w:w="2126" w:type="dxa"/>
          </w:tcPr>
          <w:p w14:paraId="756D350E" w14:textId="1B90D6EF"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12°33′59.497″</w:t>
            </w:r>
          </w:p>
        </w:tc>
        <w:tc>
          <w:tcPr>
            <w:tcW w:w="1985" w:type="dxa"/>
          </w:tcPr>
          <w:p w14:paraId="79994AA0" w14:textId="303664AA"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35°29′34.087″</w:t>
            </w:r>
          </w:p>
        </w:tc>
      </w:tr>
      <w:tr w:rsidR="007D2647" w:rsidRPr="00D143D0" w14:paraId="52C17B38" w14:textId="77777777" w:rsidTr="00E15421">
        <w:tc>
          <w:tcPr>
            <w:tcW w:w="709" w:type="dxa"/>
          </w:tcPr>
          <w:p w14:paraId="4EA45FA4" w14:textId="6E99C479"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3</w:t>
            </w:r>
          </w:p>
        </w:tc>
        <w:tc>
          <w:tcPr>
            <w:tcW w:w="2056" w:type="dxa"/>
          </w:tcPr>
          <w:p w14:paraId="12F60853" w14:textId="346C3993"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12°34′58.608″</w:t>
            </w:r>
          </w:p>
        </w:tc>
        <w:tc>
          <w:tcPr>
            <w:tcW w:w="1954" w:type="dxa"/>
          </w:tcPr>
          <w:p w14:paraId="03AA014B" w14:textId="622C9813"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35°31′17.319″</w:t>
            </w:r>
          </w:p>
        </w:tc>
        <w:tc>
          <w:tcPr>
            <w:tcW w:w="668" w:type="dxa"/>
          </w:tcPr>
          <w:p w14:paraId="2C004302" w14:textId="3E9F8D27"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1</w:t>
            </w:r>
          </w:p>
        </w:tc>
        <w:tc>
          <w:tcPr>
            <w:tcW w:w="2126" w:type="dxa"/>
          </w:tcPr>
          <w:p w14:paraId="21177660" w14:textId="05327634"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12°33′44.202″</w:t>
            </w:r>
          </w:p>
        </w:tc>
        <w:tc>
          <w:tcPr>
            <w:tcW w:w="1985" w:type="dxa"/>
          </w:tcPr>
          <w:p w14:paraId="1C2501C4" w14:textId="3FEF7589"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35°29′45.711″</w:t>
            </w:r>
          </w:p>
        </w:tc>
      </w:tr>
      <w:tr w:rsidR="007D2647" w:rsidRPr="00D143D0" w14:paraId="31B30ED7" w14:textId="77777777" w:rsidTr="00E15421">
        <w:tc>
          <w:tcPr>
            <w:tcW w:w="709" w:type="dxa"/>
          </w:tcPr>
          <w:p w14:paraId="63A0E3F7" w14:textId="1C1354E3"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4</w:t>
            </w:r>
          </w:p>
        </w:tc>
        <w:tc>
          <w:tcPr>
            <w:tcW w:w="2056" w:type="dxa"/>
          </w:tcPr>
          <w:p w14:paraId="2E5665A8" w14:textId="5CAE3578"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12°35′4.309″</w:t>
            </w:r>
          </w:p>
        </w:tc>
        <w:tc>
          <w:tcPr>
            <w:tcW w:w="1954" w:type="dxa"/>
          </w:tcPr>
          <w:p w14:paraId="4386993A" w14:textId="5A441C26"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35°31′1.263″</w:t>
            </w:r>
          </w:p>
        </w:tc>
        <w:tc>
          <w:tcPr>
            <w:tcW w:w="668" w:type="dxa"/>
          </w:tcPr>
          <w:p w14:paraId="1DB10C95" w14:textId="61F5AE23"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2</w:t>
            </w:r>
          </w:p>
        </w:tc>
        <w:tc>
          <w:tcPr>
            <w:tcW w:w="2126" w:type="dxa"/>
          </w:tcPr>
          <w:p w14:paraId="2C3C60AF" w14:textId="40E0BB22"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12°33′27.340″</w:t>
            </w:r>
          </w:p>
        </w:tc>
        <w:tc>
          <w:tcPr>
            <w:tcW w:w="1985" w:type="dxa"/>
          </w:tcPr>
          <w:p w14:paraId="2355E807" w14:textId="0C0BAC5B"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35°29′52.986″</w:t>
            </w:r>
          </w:p>
        </w:tc>
      </w:tr>
      <w:tr w:rsidR="007D2647" w:rsidRPr="00D143D0" w14:paraId="2B2BD8D2" w14:textId="77777777" w:rsidTr="00E15421">
        <w:tc>
          <w:tcPr>
            <w:tcW w:w="709" w:type="dxa"/>
          </w:tcPr>
          <w:p w14:paraId="3D4D0DB8" w14:textId="2CAC56EB"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5</w:t>
            </w:r>
          </w:p>
        </w:tc>
        <w:tc>
          <w:tcPr>
            <w:tcW w:w="2056" w:type="dxa"/>
          </w:tcPr>
          <w:p w14:paraId="50142DD9" w14:textId="278B671C"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12°35′8.826″</w:t>
            </w:r>
          </w:p>
        </w:tc>
        <w:tc>
          <w:tcPr>
            <w:tcW w:w="1954" w:type="dxa"/>
          </w:tcPr>
          <w:p w14:paraId="312FCE27" w14:textId="2D547976"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35°31′4.595″</w:t>
            </w:r>
          </w:p>
        </w:tc>
        <w:tc>
          <w:tcPr>
            <w:tcW w:w="668" w:type="dxa"/>
          </w:tcPr>
          <w:p w14:paraId="12046C5D" w14:textId="49F0C77F"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3</w:t>
            </w:r>
          </w:p>
        </w:tc>
        <w:tc>
          <w:tcPr>
            <w:tcW w:w="2126" w:type="dxa"/>
          </w:tcPr>
          <w:p w14:paraId="4EBDD61E" w14:textId="7D0C3244"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12°33′12.698″</w:t>
            </w:r>
          </w:p>
        </w:tc>
        <w:tc>
          <w:tcPr>
            <w:tcW w:w="1985" w:type="dxa"/>
          </w:tcPr>
          <w:p w14:paraId="63CC2ECA" w14:textId="04F37097"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35°29′55.184″</w:t>
            </w:r>
          </w:p>
        </w:tc>
      </w:tr>
      <w:tr w:rsidR="007D2647" w:rsidRPr="00D143D0" w14:paraId="2A0C186F" w14:textId="77777777" w:rsidTr="00E15421">
        <w:tc>
          <w:tcPr>
            <w:tcW w:w="709" w:type="dxa"/>
          </w:tcPr>
          <w:p w14:paraId="4C29B72C" w14:textId="6A8F2FAA"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6</w:t>
            </w:r>
          </w:p>
        </w:tc>
        <w:tc>
          <w:tcPr>
            <w:tcW w:w="2056" w:type="dxa"/>
          </w:tcPr>
          <w:p w14:paraId="7764E660" w14:textId="270DCEF6"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12°35′2.918″</w:t>
            </w:r>
          </w:p>
        </w:tc>
        <w:tc>
          <w:tcPr>
            <w:tcW w:w="1954" w:type="dxa"/>
          </w:tcPr>
          <w:p w14:paraId="74E6F771" w14:textId="01DBE777"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35°30′59.345″</w:t>
            </w:r>
          </w:p>
        </w:tc>
        <w:tc>
          <w:tcPr>
            <w:tcW w:w="668" w:type="dxa"/>
          </w:tcPr>
          <w:p w14:paraId="5BAFB2F2" w14:textId="7B1E84BF"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4</w:t>
            </w:r>
          </w:p>
        </w:tc>
        <w:tc>
          <w:tcPr>
            <w:tcW w:w="2126" w:type="dxa"/>
          </w:tcPr>
          <w:p w14:paraId="7E70C25B" w14:textId="371F6BC3"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12°33′14.482″</w:t>
            </w:r>
          </w:p>
        </w:tc>
        <w:tc>
          <w:tcPr>
            <w:tcW w:w="1985" w:type="dxa"/>
          </w:tcPr>
          <w:p w14:paraId="46DD1219" w14:textId="7C5CB1DA"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35°30′9.408″</w:t>
            </w:r>
          </w:p>
        </w:tc>
      </w:tr>
      <w:tr w:rsidR="007D2647" w:rsidRPr="00D143D0" w14:paraId="41234D88" w14:textId="77777777" w:rsidTr="00E15421">
        <w:tc>
          <w:tcPr>
            <w:tcW w:w="709" w:type="dxa"/>
          </w:tcPr>
          <w:p w14:paraId="2D121B83" w14:textId="122472BD"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7</w:t>
            </w:r>
          </w:p>
        </w:tc>
        <w:tc>
          <w:tcPr>
            <w:tcW w:w="2056" w:type="dxa"/>
          </w:tcPr>
          <w:p w14:paraId="2AB64B7B" w14:textId="327715FD"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12°34′55.039″</w:t>
            </w:r>
          </w:p>
        </w:tc>
        <w:tc>
          <w:tcPr>
            <w:tcW w:w="1954" w:type="dxa"/>
          </w:tcPr>
          <w:p w14:paraId="2E7A6DD3" w14:textId="1F201B4E"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35°30′54.722″</w:t>
            </w:r>
          </w:p>
        </w:tc>
        <w:tc>
          <w:tcPr>
            <w:tcW w:w="668" w:type="dxa"/>
          </w:tcPr>
          <w:p w14:paraId="29D3FDB6" w14:textId="5670CC27"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2</w:t>
            </w:r>
            <w:r w:rsidRPr="00D143D0">
              <w:rPr>
                <w:rFonts w:ascii="宋体" w:hAnsi="宋体"/>
                <w:sz w:val="21"/>
                <w:szCs w:val="21"/>
              </w:rPr>
              <w:t>5</w:t>
            </w:r>
          </w:p>
        </w:tc>
        <w:tc>
          <w:tcPr>
            <w:tcW w:w="2126" w:type="dxa"/>
          </w:tcPr>
          <w:p w14:paraId="44B90296" w14:textId="777AE9AD" w:rsidR="00E15421" w:rsidRPr="00D143D0" w:rsidRDefault="00E15421" w:rsidP="00E15421">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12°33′21.231″</w:t>
            </w:r>
          </w:p>
        </w:tc>
        <w:tc>
          <w:tcPr>
            <w:tcW w:w="1985" w:type="dxa"/>
          </w:tcPr>
          <w:p w14:paraId="08A51BAC" w14:textId="46D9E12B" w:rsidR="00E15421" w:rsidRPr="00D143D0" w:rsidRDefault="00E15421" w:rsidP="00E15421">
            <w:pPr>
              <w:spacing w:line="360" w:lineRule="exact"/>
              <w:jc w:val="center"/>
              <w:rPr>
                <w:rFonts w:ascii="宋体" w:hAnsi="宋体"/>
                <w:sz w:val="21"/>
                <w:szCs w:val="21"/>
              </w:rPr>
            </w:pPr>
            <w:r w:rsidRPr="00D143D0">
              <w:rPr>
                <w:rFonts w:ascii="宋体" w:hAnsi="宋体"/>
                <w:sz w:val="21"/>
                <w:szCs w:val="21"/>
              </w:rPr>
              <w:t>35°30′19.480″</w:t>
            </w:r>
          </w:p>
        </w:tc>
      </w:tr>
      <w:tr w:rsidR="007D2647" w:rsidRPr="00D143D0" w14:paraId="6C9EFE07" w14:textId="77777777" w:rsidTr="00E15421">
        <w:tc>
          <w:tcPr>
            <w:tcW w:w="709" w:type="dxa"/>
          </w:tcPr>
          <w:p w14:paraId="0CBF7B22" w14:textId="2A844F9A" w:rsidR="00E15421" w:rsidRPr="00D143D0" w:rsidRDefault="00E15421" w:rsidP="00E15421">
            <w:pPr>
              <w:spacing w:line="360" w:lineRule="exact"/>
              <w:jc w:val="center"/>
              <w:rPr>
                <w:rFonts w:ascii="宋体" w:hAnsi="宋体"/>
                <w:szCs w:val="21"/>
              </w:rPr>
            </w:pPr>
            <w:r w:rsidRPr="00D143D0">
              <w:rPr>
                <w:rFonts w:ascii="宋体" w:hAnsi="宋体" w:hint="eastAsia"/>
                <w:szCs w:val="21"/>
              </w:rPr>
              <w:t>8</w:t>
            </w:r>
          </w:p>
        </w:tc>
        <w:tc>
          <w:tcPr>
            <w:tcW w:w="2056" w:type="dxa"/>
          </w:tcPr>
          <w:p w14:paraId="28E37F06" w14:textId="1EBC2A95"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12°34′51.882″</w:t>
            </w:r>
          </w:p>
        </w:tc>
        <w:tc>
          <w:tcPr>
            <w:tcW w:w="1954" w:type="dxa"/>
          </w:tcPr>
          <w:p w14:paraId="3A8CE172" w14:textId="7B011BB0" w:rsidR="00E15421" w:rsidRPr="00D143D0" w:rsidRDefault="00E15421" w:rsidP="00E15421">
            <w:pPr>
              <w:spacing w:line="360" w:lineRule="exact"/>
              <w:jc w:val="center"/>
              <w:rPr>
                <w:rFonts w:ascii="宋体" w:hAnsi="宋体"/>
                <w:szCs w:val="21"/>
              </w:rPr>
            </w:pPr>
            <w:r w:rsidRPr="00D143D0">
              <w:rPr>
                <w:rFonts w:ascii="宋体" w:hAnsi="宋体"/>
                <w:sz w:val="21"/>
                <w:szCs w:val="21"/>
              </w:rPr>
              <w:t>35°30′50.902″</w:t>
            </w:r>
          </w:p>
        </w:tc>
        <w:tc>
          <w:tcPr>
            <w:tcW w:w="668" w:type="dxa"/>
          </w:tcPr>
          <w:p w14:paraId="49B1AB34" w14:textId="106D1488" w:rsidR="00E15421" w:rsidRPr="00D143D0" w:rsidRDefault="00E15421" w:rsidP="00E15421">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6</w:t>
            </w:r>
          </w:p>
        </w:tc>
        <w:tc>
          <w:tcPr>
            <w:tcW w:w="2126" w:type="dxa"/>
          </w:tcPr>
          <w:p w14:paraId="4001CD19" w14:textId="7B10A9FF"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12°33′39.725″</w:t>
            </w:r>
          </w:p>
        </w:tc>
        <w:tc>
          <w:tcPr>
            <w:tcW w:w="1985" w:type="dxa"/>
          </w:tcPr>
          <w:p w14:paraId="2025FE71" w14:textId="45A47249" w:rsidR="00E15421" w:rsidRPr="00D143D0" w:rsidRDefault="00E15421" w:rsidP="00E15421">
            <w:pPr>
              <w:spacing w:line="360" w:lineRule="exact"/>
              <w:jc w:val="center"/>
              <w:rPr>
                <w:rFonts w:ascii="宋体" w:hAnsi="宋体"/>
                <w:szCs w:val="21"/>
              </w:rPr>
            </w:pPr>
            <w:r w:rsidRPr="00D143D0">
              <w:rPr>
                <w:rFonts w:ascii="宋体" w:hAnsi="宋体"/>
                <w:sz w:val="21"/>
                <w:szCs w:val="21"/>
              </w:rPr>
              <w:t>35°30′19.553″</w:t>
            </w:r>
          </w:p>
        </w:tc>
      </w:tr>
      <w:tr w:rsidR="007D2647" w:rsidRPr="00D143D0" w14:paraId="2FE762D9" w14:textId="77777777" w:rsidTr="00E15421">
        <w:tc>
          <w:tcPr>
            <w:tcW w:w="709" w:type="dxa"/>
          </w:tcPr>
          <w:p w14:paraId="5A4D1AEA" w14:textId="30EE8091" w:rsidR="00E15421" w:rsidRPr="00D143D0" w:rsidRDefault="00E15421" w:rsidP="00E15421">
            <w:pPr>
              <w:spacing w:line="360" w:lineRule="exact"/>
              <w:jc w:val="center"/>
              <w:rPr>
                <w:rFonts w:ascii="宋体" w:hAnsi="宋体"/>
                <w:szCs w:val="21"/>
              </w:rPr>
            </w:pPr>
            <w:r w:rsidRPr="00D143D0">
              <w:rPr>
                <w:rFonts w:ascii="宋体" w:hAnsi="宋体" w:hint="eastAsia"/>
                <w:szCs w:val="21"/>
              </w:rPr>
              <w:t>9</w:t>
            </w:r>
          </w:p>
        </w:tc>
        <w:tc>
          <w:tcPr>
            <w:tcW w:w="2056" w:type="dxa"/>
          </w:tcPr>
          <w:p w14:paraId="5B0E60E4" w14:textId="24388744"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12°34′46.978″</w:t>
            </w:r>
          </w:p>
        </w:tc>
        <w:tc>
          <w:tcPr>
            <w:tcW w:w="1954" w:type="dxa"/>
          </w:tcPr>
          <w:p w14:paraId="51A7FB85" w14:textId="29EF12D7" w:rsidR="00E15421" w:rsidRPr="00D143D0" w:rsidRDefault="00E15421" w:rsidP="00E15421">
            <w:pPr>
              <w:spacing w:line="360" w:lineRule="exact"/>
              <w:jc w:val="center"/>
              <w:rPr>
                <w:rFonts w:ascii="宋体" w:hAnsi="宋体"/>
                <w:szCs w:val="21"/>
              </w:rPr>
            </w:pPr>
            <w:r w:rsidRPr="00D143D0">
              <w:rPr>
                <w:rFonts w:ascii="宋体" w:hAnsi="宋体"/>
                <w:sz w:val="21"/>
                <w:szCs w:val="21"/>
              </w:rPr>
              <w:t>35°30′46.509″</w:t>
            </w:r>
          </w:p>
        </w:tc>
        <w:tc>
          <w:tcPr>
            <w:tcW w:w="668" w:type="dxa"/>
          </w:tcPr>
          <w:p w14:paraId="3468FE59" w14:textId="39208170" w:rsidR="00E15421" w:rsidRPr="00D143D0" w:rsidRDefault="00E15421" w:rsidP="00E15421">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7</w:t>
            </w:r>
          </w:p>
        </w:tc>
        <w:tc>
          <w:tcPr>
            <w:tcW w:w="2126" w:type="dxa"/>
          </w:tcPr>
          <w:p w14:paraId="3AF27ECA" w14:textId="0E9EC0D0"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12°33′53.990″</w:t>
            </w:r>
          </w:p>
        </w:tc>
        <w:tc>
          <w:tcPr>
            <w:tcW w:w="1985" w:type="dxa"/>
          </w:tcPr>
          <w:p w14:paraId="03F6D8CA" w14:textId="36A73020" w:rsidR="00E15421" w:rsidRPr="00D143D0" w:rsidRDefault="00E15421" w:rsidP="00E15421">
            <w:pPr>
              <w:spacing w:line="360" w:lineRule="exact"/>
              <w:jc w:val="center"/>
              <w:rPr>
                <w:rFonts w:ascii="宋体" w:hAnsi="宋体"/>
                <w:szCs w:val="21"/>
              </w:rPr>
            </w:pPr>
            <w:r w:rsidRPr="00D143D0">
              <w:rPr>
                <w:rFonts w:ascii="宋体" w:hAnsi="宋体"/>
                <w:sz w:val="21"/>
                <w:szCs w:val="21"/>
              </w:rPr>
              <w:t>35°30′21.093″</w:t>
            </w:r>
          </w:p>
        </w:tc>
      </w:tr>
      <w:tr w:rsidR="007D2647" w:rsidRPr="00D143D0" w14:paraId="6CDE6B8A" w14:textId="77777777" w:rsidTr="00E15421">
        <w:tc>
          <w:tcPr>
            <w:tcW w:w="709" w:type="dxa"/>
          </w:tcPr>
          <w:p w14:paraId="15C45B1C" w14:textId="169652B5" w:rsidR="00E15421" w:rsidRPr="00D143D0" w:rsidRDefault="00E15421" w:rsidP="00E15421">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0</w:t>
            </w:r>
          </w:p>
        </w:tc>
        <w:tc>
          <w:tcPr>
            <w:tcW w:w="2056" w:type="dxa"/>
          </w:tcPr>
          <w:p w14:paraId="28E80595" w14:textId="6262653B"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12°34′40.863″</w:t>
            </w:r>
          </w:p>
        </w:tc>
        <w:tc>
          <w:tcPr>
            <w:tcW w:w="1954" w:type="dxa"/>
          </w:tcPr>
          <w:p w14:paraId="682AF8BF" w14:textId="05D24F33" w:rsidR="00E15421" w:rsidRPr="00D143D0" w:rsidRDefault="00E15421" w:rsidP="00E15421">
            <w:pPr>
              <w:spacing w:line="360" w:lineRule="exact"/>
              <w:jc w:val="center"/>
              <w:rPr>
                <w:rFonts w:ascii="宋体" w:hAnsi="宋体"/>
                <w:szCs w:val="21"/>
              </w:rPr>
            </w:pPr>
            <w:r w:rsidRPr="00D143D0">
              <w:rPr>
                <w:rFonts w:ascii="宋体" w:hAnsi="宋体"/>
                <w:sz w:val="21"/>
                <w:szCs w:val="21"/>
              </w:rPr>
              <w:t>35°30′38.407″</w:t>
            </w:r>
          </w:p>
        </w:tc>
        <w:tc>
          <w:tcPr>
            <w:tcW w:w="668" w:type="dxa"/>
          </w:tcPr>
          <w:p w14:paraId="5395AC80" w14:textId="721DE1F2" w:rsidR="00E15421" w:rsidRPr="00D143D0" w:rsidRDefault="00E15421" w:rsidP="00E15421">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8</w:t>
            </w:r>
          </w:p>
        </w:tc>
        <w:tc>
          <w:tcPr>
            <w:tcW w:w="2126" w:type="dxa"/>
          </w:tcPr>
          <w:p w14:paraId="300780AB" w14:textId="0A63DFC5"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12°33′52.289″</w:t>
            </w:r>
          </w:p>
        </w:tc>
        <w:tc>
          <w:tcPr>
            <w:tcW w:w="1985" w:type="dxa"/>
          </w:tcPr>
          <w:p w14:paraId="2ADFF59E" w14:textId="7EA62E53" w:rsidR="00E15421" w:rsidRPr="00D143D0" w:rsidRDefault="00E15421" w:rsidP="00E15421">
            <w:pPr>
              <w:spacing w:line="360" w:lineRule="exact"/>
              <w:jc w:val="center"/>
              <w:rPr>
                <w:rFonts w:ascii="宋体" w:hAnsi="宋体"/>
                <w:szCs w:val="21"/>
              </w:rPr>
            </w:pPr>
            <w:r w:rsidRPr="00D143D0">
              <w:rPr>
                <w:rFonts w:ascii="宋体" w:hAnsi="宋体"/>
                <w:sz w:val="21"/>
                <w:szCs w:val="21"/>
              </w:rPr>
              <w:t>35°30′30.968″</w:t>
            </w:r>
          </w:p>
        </w:tc>
      </w:tr>
      <w:tr w:rsidR="007D2647" w:rsidRPr="00D143D0" w14:paraId="2E0D7630" w14:textId="77777777" w:rsidTr="00E15421">
        <w:tc>
          <w:tcPr>
            <w:tcW w:w="709" w:type="dxa"/>
          </w:tcPr>
          <w:p w14:paraId="5A33DE00" w14:textId="494CB121" w:rsidR="00E15421" w:rsidRPr="00D143D0" w:rsidRDefault="00E15421" w:rsidP="00E15421">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1</w:t>
            </w:r>
          </w:p>
        </w:tc>
        <w:tc>
          <w:tcPr>
            <w:tcW w:w="2056" w:type="dxa"/>
          </w:tcPr>
          <w:p w14:paraId="12D87953" w14:textId="0117485F"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12°34′38.369″</w:t>
            </w:r>
          </w:p>
        </w:tc>
        <w:tc>
          <w:tcPr>
            <w:tcW w:w="1954" w:type="dxa"/>
          </w:tcPr>
          <w:p w14:paraId="15B31808" w14:textId="7EEEE7F7" w:rsidR="00E15421" w:rsidRPr="00D143D0" w:rsidRDefault="00E15421" w:rsidP="00E15421">
            <w:pPr>
              <w:spacing w:line="360" w:lineRule="exact"/>
              <w:jc w:val="center"/>
              <w:rPr>
                <w:rFonts w:ascii="宋体" w:hAnsi="宋体"/>
                <w:szCs w:val="21"/>
              </w:rPr>
            </w:pPr>
            <w:r w:rsidRPr="00D143D0">
              <w:rPr>
                <w:rFonts w:ascii="宋体" w:hAnsi="宋体"/>
                <w:sz w:val="21"/>
                <w:szCs w:val="21"/>
              </w:rPr>
              <w:t>35°30′27.947″</w:t>
            </w:r>
          </w:p>
        </w:tc>
        <w:tc>
          <w:tcPr>
            <w:tcW w:w="668" w:type="dxa"/>
          </w:tcPr>
          <w:p w14:paraId="12ADAB33" w14:textId="546804A5" w:rsidR="00E15421" w:rsidRPr="00D143D0" w:rsidRDefault="00E15421" w:rsidP="00E15421">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9</w:t>
            </w:r>
          </w:p>
        </w:tc>
        <w:tc>
          <w:tcPr>
            <w:tcW w:w="2126" w:type="dxa"/>
          </w:tcPr>
          <w:p w14:paraId="2B8D7129" w14:textId="42DE4C71"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12°34′3.187″</w:t>
            </w:r>
          </w:p>
        </w:tc>
        <w:tc>
          <w:tcPr>
            <w:tcW w:w="1985" w:type="dxa"/>
          </w:tcPr>
          <w:p w14:paraId="6C3AFD1F" w14:textId="0F6F166B" w:rsidR="00E15421" w:rsidRPr="00D143D0" w:rsidRDefault="00E15421" w:rsidP="00E15421">
            <w:pPr>
              <w:spacing w:line="360" w:lineRule="exact"/>
              <w:jc w:val="center"/>
              <w:rPr>
                <w:rFonts w:ascii="宋体" w:hAnsi="宋体"/>
                <w:szCs w:val="21"/>
              </w:rPr>
            </w:pPr>
            <w:r w:rsidRPr="00D143D0">
              <w:rPr>
                <w:rFonts w:ascii="宋体" w:hAnsi="宋体"/>
                <w:sz w:val="21"/>
                <w:szCs w:val="21"/>
              </w:rPr>
              <w:t>35°30′39.054″</w:t>
            </w:r>
          </w:p>
        </w:tc>
      </w:tr>
      <w:tr w:rsidR="007D2647" w:rsidRPr="00D143D0" w14:paraId="1E774CF9" w14:textId="77777777" w:rsidTr="00E15421">
        <w:tc>
          <w:tcPr>
            <w:tcW w:w="709" w:type="dxa"/>
          </w:tcPr>
          <w:p w14:paraId="07940C35" w14:textId="4D564975" w:rsidR="00E15421" w:rsidRPr="00D143D0" w:rsidRDefault="00E15421" w:rsidP="00E15421">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2</w:t>
            </w:r>
          </w:p>
        </w:tc>
        <w:tc>
          <w:tcPr>
            <w:tcW w:w="2056" w:type="dxa"/>
          </w:tcPr>
          <w:p w14:paraId="55A50CDE" w14:textId="00BAAD61"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12°34′35.784″</w:t>
            </w:r>
          </w:p>
        </w:tc>
        <w:tc>
          <w:tcPr>
            <w:tcW w:w="1954" w:type="dxa"/>
          </w:tcPr>
          <w:p w14:paraId="37EB82A8" w14:textId="3BC7FD8A" w:rsidR="00E15421" w:rsidRPr="00D143D0" w:rsidRDefault="00E15421" w:rsidP="00E15421">
            <w:pPr>
              <w:spacing w:line="360" w:lineRule="exact"/>
              <w:jc w:val="center"/>
              <w:rPr>
                <w:rFonts w:ascii="宋体" w:hAnsi="宋体"/>
                <w:szCs w:val="21"/>
              </w:rPr>
            </w:pPr>
            <w:r w:rsidRPr="00D143D0">
              <w:rPr>
                <w:rFonts w:ascii="宋体" w:hAnsi="宋体"/>
                <w:sz w:val="21"/>
                <w:szCs w:val="21"/>
              </w:rPr>
              <w:t>35°30′18.121″</w:t>
            </w:r>
          </w:p>
        </w:tc>
        <w:tc>
          <w:tcPr>
            <w:tcW w:w="668" w:type="dxa"/>
          </w:tcPr>
          <w:p w14:paraId="610030FC" w14:textId="1B952F0D" w:rsidR="00E15421" w:rsidRPr="00D143D0" w:rsidRDefault="00E15421" w:rsidP="00E15421">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0</w:t>
            </w:r>
          </w:p>
        </w:tc>
        <w:tc>
          <w:tcPr>
            <w:tcW w:w="2126" w:type="dxa"/>
          </w:tcPr>
          <w:p w14:paraId="5F641819" w14:textId="3F04ACCC"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12°34′5.519″</w:t>
            </w:r>
          </w:p>
        </w:tc>
        <w:tc>
          <w:tcPr>
            <w:tcW w:w="1985" w:type="dxa"/>
          </w:tcPr>
          <w:p w14:paraId="1DFD6E25" w14:textId="3205FDBB" w:rsidR="00E15421" w:rsidRPr="00D143D0" w:rsidRDefault="00E15421" w:rsidP="00E15421">
            <w:pPr>
              <w:spacing w:line="360" w:lineRule="exact"/>
              <w:jc w:val="center"/>
              <w:rPr>
                <w:rFonts w:ascii="宋体" w:hAnsi="宋体"/>
                <w:szCs w:val="21"/>
              </w:rPr>
            </w:pPr>
            <w:r w:rsidRPr="00D143D0">
              <w:rPr>
                <w:rFonts w:ascii="宋体" w:hAnsi="宋体"/>
                <w:sz w:val="21"/>
                <w:szCs w:val="21"/>
              </w:rPr>
              <w:t>35°30′51.143″</w:t>
            </w:r>
          </w:p>
        </w:tc>
      </w:tr>
      <w:tr w:rsidR="007D2647" w:rsidRPr="00D143D0" w14:paraId="19C10094" w14:textId="77777777" w:rsidTr="00E15421">
        <w:tc>
          <w:tcPr>
            <w:tcW w:w="709" w:type="dxa"/>
          </w:tcPr>
          <w:p w14:paraId="3379D387" w14:textId="5C9E7DC4" w:rsidR="00E15421" w:rsidRPr="00D143D0" w:rsidRDefault="00E15421" w:rsidP="00E15421">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3</w:t>
            </w:r>
          </w:p>
        </w:tc>
        <w:tc>
          <w:tcPr>
            <w:tcW w:w="2056" w:type="dxa"/>
          </w:tcPr>
          <w:p w14:paraId="63B4AF98" w14:textId="0A2E6C60"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12°34′28.057″</w:t>
            </w:r>
          </w:p>
        </w:tc>
        <w:tc>
          <w:tcPr>
            <w:tcW w:w="1954" w:type="dxa"/>
          </w:tcPr>
          <w:p w14:paraId="25C133FC" w14:textId="3F7CCAE4" w:rsidR="00E15421" w:rsidRPr="00D143D0" w:rsidRDefault="00E15421" w:rsidP="00E15421">
            <w:pPr>
              <w:spacing w:line="360" w:lineRule="exact"/>
              <w:jc w:val="center"/>
              <w:rPr>
                <w:rFonts w:ascii="宋体" w:hAnsi="宋体"/>
                <w:szCs w:val="21"/>
              </w:rPr>
            </w:pPr>
            <w:r w:rsidRPr="00D143D0">
              <w:rPr>
                <w:rFonts w:ascii="宋体" w:hAnsi="宋体"/>
                <w:sz w:val="21"/>
                <w:szCs w:val="21"/>
              </w:rPr>
              <w:t>35°30′8.982″</w:t>
            </w:r>
          </w:p>
        </w:tc>
        <w:tc>
          <w:tcPr>
            <w:tcW w:w="668" w:type="dxa"/>
          </w:tcPr>
          <w:p w14:paraId="7FF4153F" w14:textId="79F95E86" w:rsidR="00E15421" w:rsidRPr="00D143D0" w:rsidRDefault="00E15421" w:rsidP="00E15421">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1</w:t>
            </w:r>
          </w:p>
        </w:tc>
        <w:tc>
          <w:tcPr>
            <w:tcW w:w="2126" w:type="dxa"/>
          </w:tcPr>
          <w:p w14:paraId="51E015C2" w14:textId="2414DA48" w:rsidR="00E15421" w:rsidRPr="00D143D0" w:rsidRDefault="00E15421" w:rsidP="00E15421">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12°34′8.706″</w:t>
            </w:r>
          </w:p>
        </w:tc>
        <w:tc>
          <w:tcPr>
            <w:tcW w:w="1985" w:type="dxa"/>
          </w:tcPr>
          <w:p w14:paraId="1CAFA7B1" w14:textId="2D84DBD9" w:rsidR="00E15421" w:rsidRPr="00D143D0" w:rsidRDefault="00E15421" w:rsidP="00E15421">
            <w:pPr>
              <w:spacing w:line="360" w:lineRule="exact"/>
              <w:jc w:val="center"/>
              <w:rPr>
                <w:rFonts w:ascii="宋体" w:hAnsi="宋体"/>
                <w:szCs w:val="21"/>
              </w:rPr>
            </w:pPr>
            <w:r w:rsidRPr="00D143D0">
              <w:rPr>
                <w:rFonts w:ascii="宋体" w:hAnsi="宋体"/>
                <w:sz w:val="21"/>
                <w:szCs w:val="21"/>
              </w:rPr>
              <w:t>35°3</w:t>
            </w:r>
            <w:r w:rsidR="00762337" w:rsidRPr="00D143D0">
              <w:rPr>
                <w:rFonts w:ascii="宋体" w:hAnsi="宋体"/>
                <w:sz w:val="21"/>
                <w:szCs w:val="21"/>
              </w:rPr>
              <w:t>0</w:t>
            </w:r>
            <w:r w:rsidRPr="00D143D0">
              <w:rPr>
                <w:rFonts w:ascii="宋体" w:hAnsi="宋体"/>
                <w:sz w:val="21"/>
                <w:szCs w:val="21"/>
              </w:rPr>
              <w:t>′</w:t>
            </w:r>
            <w:r w:rsidR="00762337" w:rsidRPr="00D143D0">
              <w:rPr>
                <w:rFonts w:ascii="宋体" w:hAnsi="宋体"/>
                <w:sz w:val="21"/>
                <w:szCs w:val="21"/>
              </w:rPr>
              <w:t>56.590</w:t>
            </w:r>
            <w:r w:rsidRPr="00D143D0">
              <w:rPr>
                <w:rFonts w:ascii="宋体" w:hAnsi="宋体"/>
                <w:sz w:val="21"/>
                <w:szCs w:val="21"/>
              </w:rPr>
              <w:t>″</w:t>
            </w:r>
          </w:p>
        </w:tc>
      </w:tr>
      <w:tr w:rsidR="007D2647" w:rsidRPr="00D143D0" w14:paraId="11EE9FF6" w14:textId="77777777" w:rsidTr="00E15421">
        <w:tc>
          <w:tcPr>
            <w:tcW w:w="709" w:type="dxa"/>
          </w:tcPr>
          <w:p w14:paraId="5BF8BAD7" w14:textId="3F3A9EA4" w:rsidR="00762337" w:rsidRPr="00D143D0" w:rsidRDefault="00762337" w:rsidP="00762337">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4</w:t>
            </w:r>
          </w:p>
        </w:tc>
        <w:tc>
          <w:tcPr>
            <w:tcW w:w="2056" w:type="dxa"/>
          </w:tcPr>
          <w:p w14:paraId="7024A78A" w14:textId="2FBF6C62"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12°34′36.749″</w:t>
            </w:r>
          </w:p>
        </w:tc>
        <w:tc>
          <w:tcPr>
            <w:tcW w:w="1954" w:type="dxa"/>
          </w:tcPr>
          <w:p w14:paraId="493C4661" w14:textId="49CD94E5" w:rsidR="00762337" w:rsidRPr="00D143D0" w:rsidRDefault="00762337" w:rsidP="00762337">
            <w:pPr>
              <w:spacing w:line="360" w:lineRule="exact"/>
              <w:jc w:val="center"/>
              <w:rPr>
                <w:rFonts w:ascii="宋体" w:hAnsi="宋体"/>
                <w:szCs w:val="21"/>
              </w:rPr>
            </w:pPr>
            <w:r w:rsidRPr="00D143D0">
              <w:rPr>
                <w:rFonts w:ascii="宋体" w:hAnsi="宋体"/>
                <w:sz w:val="21"/>
                <w:szCs w:val="21"/>
              </w:rPr>
              <w:t>35°30′6.213″</w:t>
            </w:r>
          </w:p>
        </w:tc>
        <w:tc>
          <w:tcPr>
            <w:tcW w:w="668" w:type="dxa"/>
          </w:tcPr>
          <w:p w14:paraId="2864CAC9" w14:textId="5D42658A" w:rsidR="00762337" w:rsidRPr="00D143D0" w:rsidRDefault="00762337" w:rsidP="00762337">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2</w:t>
            </w:r>
          </w:p>
        </w:tc>
        <w:tc>
          <w:tcPr>
            <w:tcW w:w="2126" w:type="dxa"/>
          </w:tcPr>
          <w:p w14:paraId="3DC448CD" w14:textId="31044DC0"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12°34′2.406″</w:t>
            </w:r>
          </w:p>
        </w:tc>
        <w:tc>
          <w:tcPr>
            <w:tcW w:w="1985" w:type="dxa"/>
          </w:tcPr>
          <w:p w14:paraId="2E29BAC3" w14:textId="04E440B0" w:rsidR="00762337" w:rsidRPr="00D143D0" w:rsidRDefault="00762337" w:rsidP="00762337">
            <w:pPr>
              <w:spacing w:line="360" w:lineRule="exact"/>
              <w:jc w:val="center"/>
              <w:rPr>
                <w:rFonts w:ascii="宋体" w:hAnsi="宋体"/>
                <w:szCs w:val="21"/>
              </w:rPr>
            </w:pPr>
            <w:r w:rsidRPr="00D143D0">
              <w:rPr>
                <w:rFonts w:ascii="宋体" w:hAnsi="宋体"/>
                <w:sz w:val="21"/>
                <w:szCs w:val="21"/>
              </w:rPr>
              <w:t>35°31′6.875″</w:t>
            </w:r>
          </w:p>
        </w:tc>
      </w:tr>
      <w:tr w:rsidR="007D2647" w:rsidRPr="00D143D0" w14:paraId="682A8DDB" w14:textId="77777777" w:rsidTr="00E15421">
        <w:tc>
          <w:tcPr>
            <w:tcW w:w="709" w:type="dxa"/>
          </w:tcPr>
          <w:p w14:paraId="031066A2" w14:textId="52A3CC26" w:rsidR="00762337" w:rsidRPr="00D143D0" w:rsidRDefault="00762337" w:rsidP="00762337">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5</w:t>
            </w:r>
          </w:p>
        </w:tc>
        <w:tc>
          <w:tcPr>
            <w:tcW w:w="2056" w:type="dxa"/>
          </w:tcPr>
          <w:p w14:paraId="273DF812" w14:textId="0D5C9DD9"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12°34′36.020″</w:t>
            </w:r>
          </w:p>
        </w:tc>
        <w:tc>
          <w:tcPr>
            <w:tcW w:w="1954" w:type="dxa"/>
          </w:tcPr>
          <w:p w14:paraId="0F62A341" w14:textId="2D3764B0" w:rsidR="00762337" w:rsidRPr="00D143D0" w:rsidRDefault="00762337" w:rsidP="00762337">
            <w:pPr>
              <w:spacing w:line="360" w:lineRule="exact"/>
              <w:jc w:val="center"/>
              <w:rPr>
                <w:rFonts w:ascii="宋体" w:hAnsi="宋体"/>
                <w:szCs w:val="21"/>
              </w:rPr>
            </w:pPr>
            <w:r w:rsidRPr="00D143D0">
              <w:rPr>
                <w:rFonts w:ascii="宋体" w:hAnsi="宋体"/>
                <w:sz w:val="21"/>
                <w:szCs w:val="21"/>
              </w:rPr>
              <w:t>35°29′59.293″</w:t>
            </w:r>
          </w:p>
        </w:tc>
        <w:tc>
          <w:tcPr>
            <w:tcW w:w="668" w:type="dxa"/>
          </w:tcPr>
          <w:p w14:paraId="561DA2D8" w14:textId="0DD3C3D1" w:rsidR="00762337" w:rsidRPr="00D143D0" w:rsidRDefault="00762337" w:rsidP="00762337">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3</w:t>
            </w:r>
          </w:p>
        </w:tc>
        <w:tc>
          <w:tcPr>
            <w:tcW w:w="2126" w:type="dxa"/>
          </w:tcPr>
          <w:p w14:paraId="49FD1514" w14:textId="3E800D92"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12°34′9.970″</w:t>
            </w:r>
          </w:p>
        </w:tc>
        <w:tc>
          <w:tcPr>
            <w:tcW w:w="1985" w:type="dxa"/>
          </w:tcPr>
          <w:p w14:paraId="0D1E8D97" w14:textId="64D956AF" w:rsidR="00762337" w:rsidRPr="00D143D0" w:rsidRDefault="00762337" w:rsidP="00762337">
            <w:pPr>
              <w:spacing w:line="360" w:lineRule="exact"/>
              <w:jc w:val="center"/>
              <w:rPr>
                <w:rFonts w:ascii="宋体" w:hAnsi="宋体"/>
                <w:szCs w:val="21"/>
              </w:rPr>
            </w:pPr>
            <w:r w:rsidRPr="00D143D0">
              <w:rPr>
                <w:rFonts w:ascii="宋体" w:hAnsi="宋体"/>
                <w:sz w:val="21"/>
                <w:szCs w:val="21"/>
              </w:rPr>
              <w:t>35°31′20.874″</w:t>
            </w:r>
          </w:p>
        </w:tc>
      </w:tr>
      <w:tr w:rsidR="007D2647" w:rsidRPr="00D143D0" w14:paraId="49B6FD15" w14:textId="77777777" w:rsidTr="00E15421">
        <w:tc>
          <w:tcPr>
            <w:tcW w:w="709" w:type="dxa"/>
          </w:tcPr>
          <w:p w14:paraId="563A0A31" w14:textId="34904410" w:rsidR="00762337" w:rsidRPr="00D143D0" w:rsidRDefault="00762337" w:rsidP="00762337">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6</w:t>
            </w:r>
          </w:p>
        </w:tc>
        <w:tc>
          <w:tcPr>
            <w:tcW w:w="2056" w:type="dxa"/>
          </w:tcPr>
          <w:p w14:paraId="0BA5E5C7" w14:textId="5354076D"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12°34′41.260″</w:t>
            </w:r>
          </w:p>
        </w:tc>
        <w:tc>
          <w:tcPr>
            <w:tcW w:w="1954" w:type="dxa"/>
          </w:tcPr>
          <w:p w14:paraId="766CACF3" w14:textId="77349CB7" w:rsidR="00762337" w:rsidRPr="00D143D0" w:rsidRDefault="00762337" w:rsidP="00762337">
            <w:pPr>
              <w:spacing w:line="360" w:lineRule="exact"/>
              <w:jc w:val="center"/>
              <w:rPr>
                <w:rFonts w:ascii="宋体" w:hAnsi="宋体"/>
                <w:szCs w:val="21"/>
              </w:rPr>
            </w:pPr>
            <w:r w:rsidRPr="00D143D0">
              <w:rPr>
                <w:rFonts w:ascii="宋体" w:hAnsi="宋体"/>
                <w:sz w:val="21"/>
                <w:szCs w:val="21"/>
              </w:rPr>
              <w:t>35°29′52.249″</w:t>
            </w:r>
          </w:p>
        </w:tc>
        <w:tc>
          <w:tcPr>
            <w:tcW w:w="668" w:type="dxa"/>
          </w:tcPr>
          <w:p w14:paraId="4233E62E" w14:textId="315575A0" w:rsidR="00762337" w:rsidRPr="00D143D0" w:rsidRDefault="00762337" w:rsidP="00762337">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4</w:t>
            </w:r>
          </w:p>
        </w:tc>
        <w:tc>
          <w:tcPr>
            <w:tcW w:w="2126" w:type="dxa"/>
          </w:tcPr>
          <w:p w14:paraId="5C124EF2" w14:textId="38F77662"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12°34′19.004″</w:t>
            </w:r>
          </w:p>
        </w:tc>
        <w:tc>
          <w:tcPr>
            <w:tcW w:w="1985" w:type="dxa"/>
          </w:tcPr>
          <w:p w14:paraId="456B8AC2" w14:textId="7734FA86" w:rsidR="00762337" w:rsidRPr="00D143D0" w:rsidRDefault="00762337" w:rsidP="00762337">
            <w:pPr>
              <w:spacing w:line="360" w:lineRule="exact"/>
              <w:jc w:val="center"/>
              <w:rPr>
                <w:rFonts w:ascii="宋体" w:hAnsi="宋体"/>
                <w:szCs w:val="21"/>
              </w:rPr>
            </w:pPr>
            <w:r w:rsidRPr="00D143D0">
              <w:rPr>
                <w:rFonts w:ascii="宋体" w:hAnsi="宋体"/>
                <w:sz w:val="21"/>
                <w:szCs w:val="21"/>
              </w:rPr>
              <w:t>35°31′12.791″</w:t>
            </w:r>
          </w:p>
        </w:tc>
      </w:tr>
      <w:tr w:rsidR="007D2647" w:rsidRPr="00D143D0" w14:paraId="17FDFC4F" w14:textId="77777777" w:rsidTr="00E15421">
        <w:tc>
          <w:tcPr>
            <w:tcW w:w="709" w:type="dxa"/>
          </w:tcPr>
          <w:p w14:paraId="768364CE" w14:textId="3774947A" w:rsidR="00762337" w:rsidRPr="00D143D0" w:rsidRDefault="00762337" w:rsidP="00762337">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7</w:t>
            </w:r>
          </w:p>
        </w:tc>
        <w:tc>
          <w:tcPr>
            <w:tcW w:w="2056" w:type="dxa"/>
          </w:tcPr>
          <w:p w14:paraId="29BF22DB" w14:textId="58D2B1C0"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12°34′37.252″</w:t>
            </w:r>
          </w:p>
        </w:tc>
        <w:tc>
          <w:tcPr>
            <w:tcW w:w="1954" w:type="dxa"/>
          </w:tcPr>
          <w:p w14:paraId="24A8F451" w14:textId="5807AACC" w:rsidR="00762337" w:rsidRPr="00D143D0" w:rsidRDefault="00762337" w:rsidP="00762337">
            <w:pPr>
              <w:spacing w:line="360" w:lineRule="exact"/>
              <w:jc w:val="center"/>
              <w:rPr>
                <w:rFonts w:ascii="宋体" w:hAnsi="宋体"/>
                <w:szCs w:val="21"/>
              </w:rPr>
            </w:pPr>
            <w:r w:rsidRPr="00D143D0">
              <w:rPr>
                <w:rFonts w:ascii="宋体" w:hAnsi="宋体"/>
                <w:sz w:val="21"/>
                <w:szCs w:val="21"/>
              </w:rPr>
              <w:t>35°29′48.506″</w:t>
            </w:r>
          </w:p>
        </w:tc>
        <w:tc>
          <w:tcPr>
            <w:tcW w:w="668" w:type="dxa"/>
          </w:tcPr>
          <w:p w14:paraId="00B18938" w14:textId="0DD1543C" w:rsidR="00762337" w:rsidRPr="00D143D0" w:rsidRDefault="00762337" w:rsidP="00762337">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5</w:t>
            </w:r>
          </w:p>
        </w:tc>
        <w:tc>
          <w:tcPr>
            <w:tcW w:w="2126" w:type="dxa"/>
          </w:tcPr>
          <w:p w14:paraId="35E9C8E4" w14:textId="0FDE82FC"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12°34′23.292″</w:t>
            </w:r>
          </w:p>
        </w:tc>
        <w:tc>
          <w:tcPr>
            <w:tcW w:w="1985" w:type="dxa"/>
          </w:tcPr>
          <w:p w14:paraId="64CC985C" w14:textId="6FD515D1" w:rsidR="00762337" w:rsidRPr="00D143D0" w:rsidRDefault="00762337" w:rsidP="00762337">
            <w:pPr>
              <w:spacing w:line="360" w:lineRule="exact"/>
              <w:jc w:val="center"/>
              <w:rPr>
                <w:rFonts w:ascii="宋体" w:hAnsi="宋体"/>
                <w:szCs w:val="21"/>
              </w:rPr>
            </w:pPr>
            <w:r w:rsidRPr="00D143D0">
              <w:rPr>
                <w:rFonts w:ascii="宋体" w:hAnsi="宋体"/>
                <w:sz w:val="21"/>
                <w:szCs w:val="21"/>
              </w:rPr>
              <w:t>35°31′22.690″</w:t>
            </w:r>
          </w:p>
        </w:tc>
      </w:tr>
      <w:tr w:rsidR="007D2647" w:rsidRPr="00D143D0" w14:paraId="0E6EB3F0" w14:textId="77777777" w:rsidTr="00E15421">
        <w:tc>
          <w:tcPr>
            <w:tcW w:w="709" w:type="dxa"/>
          </w:tcPr>
          <w:p w14:paraId="2DC71E19" w14:textId="1C06C6E6" w:rsidR="00762337" w:rsidRPr="00D143D0" w:rsidRDefault="00762337" w:rsidP="00762337">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8</w:t>
            </w:r>
          </w:p>
        </w:tc>
        <w:tc>
          <w:tcPr>
            <w:tcW w:w="2056" w:type="dxa"/>
          </w:tcPr>
          <w:p w14:paraId="4ADA81C5" w14:textId="5890570E"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12°34′24.115″</w:t>
            </w:r>
          </w:p>
        </w:tc>
        <w:tc>
          <w:tcPr>
            <w:tcW w:w="1954" w:type="dxa"/>
          </w:tcPr>
          <w:p w14:paraId="3BB1307E" w14:textId="3876D17B" w:rsidR="00762337" w:rsidRPr="00D143D0" w:rsidRDefault="00762337" w:rsidP="00762337">
            <w:pPr>
              <w:spacing w:line="360" w:lineRule="exact"/>
              <w:jc w:val="center"/>
              <w:rPr>
                <w:rFonts w:ascii="宋体" w:hAnsi="宋体"/>
                <w:szCs w:val="21"/>
              </w:rPr>
            </w:pPr>
            <w:r w:rsidRPr="00D143D0">
              <w:rPr>
                <w:rFonts w:ascii="宋体" w:hAnsi="宋体"/>
                <w:sz w:val="21"/>
                <w:szCs w:val="21"/>
              </w:rPr>
              <w:t>35°29′44.541″</w:t>
            </w:r>
          </w:p>
        </w:tc>
        <w:tc>
          <w:tcPr>
            <w:tcW w:w="668" w:type="dxa"/>
          </w:tcPr>
          <w:p w14:paraId="179E2805" w14:textId="38D76489" w:rsidR="00762337" w:rsidRPr="00D143D0" w:rsidRDefault="00762337" w:rsidP="00762337">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6</w:t>
            </w:r>
          </w:p>
        </w:tc>
        <w:tc>
          <w:tcPr>
            <w:tcW w:w="2126" w:type="dxa"/>
          </w:tcPr>
          <w:p w14:paraId="2971FDEB" w14:textId="4E89243C" w:rsidR="00762337" w:rsidRPr="00D143D0" w:rsidRDefault="00762337" w:rsidP="00762337">
            <w:pPr>
              <w:spacing w:line="360" w:lineRule="exact"/>
              <w:jc w:val="center"/>
              <w:rPr>
                <w:rFonts w:ascii="宋体" w:hAnsi="宋体"/>
                <w:szCs w:val="21"/>
              </w:rPr>
            </w:pPr>
            <w:r w:rsidRPr="00D143D0">
              <w:rPr>
                <w:rFonts w:ascii="宋体" w:hAnsi="宋体" w:hint="eastAsia"/>
                <w:sz w:val="21"/>
                <w:szCs w:val="21"/>
              </w:rPr>
              <w:t>1</w:t>
            </w:r>
            <w:r w:rsidRPr="00D143D0">
              <w:rPr>
                <w:rFonts w:ascii="宋体" w:hAnsi="宋体"/>
                <w:sz w:val="21"/>
                <w:szCs w:val="21"/>
              </w:rPr>
              <w:t>12°34′35.197″</w:t>
            </w:r>
          </w:p>
        </w:tc>
        <w:tc>
          <w:tcPr>
            <w:tcW w:w="1985" w:type="dxa"/>
          </w:tcPr>
          <w:p w14:paraId="1526D965" w14:textId="0727412D" w:rsidR="00762337" w:rsidRPr="00D143D0" w:rsidRDefault="00762337" w:rsidP="00762337">
            <w:pPr>
              <w:spacing w:line="360" w:lineRule="exact"/>
              <w:jc w:val="center"/>
              <w:rPr>
                <w:rFonts w:ascii="宋体" w:hAnsi="宋体"/>
                <w:szCs w:val="21"/>
              </w:rPr>
            </w:pPr>
            <w:r w:rsidRPr="00D143D0">
              <w:rPr>
                <w:rFonts w:ascii="宋体" w:hAnsi="宋体"/>
                <w:sz w:val="21"/>
                <w:szCs w:val="21"/>
              </w:rPr>
              <w:t>35°31′15.908″</w:t>
            </w:r>
          </w:p>
        </w:tc>
      </w:tr>
    </w:tbl>
    <w:p w14:paraId="3191D0CE" w14:textId="7B292733" w:rsidR="0022255F" w:rsidRPr="00D143D0" w:rsidRDefault="0022255F" w:rsidP="0022255F">
      <w:pPr>
        <w:spacing w:line="460" w:lineRule="exact"/>
        <w:ind w:firstLineChars="200" w:firstLine="480"/>
        <w:rPr>
          <w:rFonts w:ascii="宋体" w:hAnsi="宋体"/>
          <w:bCs/>
          <w:spacing w:val="4"/>
          <w:sz w:val="24"/>
          <w:szCs w:val="20"/>
        </w:rPr>
      </w:pPr>
      <w:r w:rsidRPr="00D143D0">
        <w:rPr>
          <w:rFonts w:ascii="宋体" w:hAnsi="宋体" w:hint="eastAsia"/>
          <w:sz w:val="24"/>
        </w:rPr>
        <w:t>皇城相府风景名胜区</w:t>
      </w:r>
      <w:r w:rsidR="005443E3" w:rsidRPr="00D143D0">
        <w:rPr>
          <w:rFonts w:ascii="宋体" w:hAnsi="宋体" w:hint="eastAsia"/>
          <w:sz w:val="24"/>
        </w:rPr>
        <w:t>北部片区</w:t>
      </w:r>
      <w:r w:rsidRPr="00D143D0">
        <w:rPr>
          <w:rFonts w:ascii="宋体" w:hAnsi="宋体" w:hint="eastAsia"/>
          <w:sz w:val="24"/>
        </w:rPr>
        <w:t>与本项目井田南部区域</w:t>
      </w:r>
      <w:r w:rsidR="005443E3" w:rsidRPr="00D143D0">
        <w:rPr>
          <w:rFonts w:ascii="宋体" w:hAnsi="宋体" w:hint="eastAsia"/>
          <w:sz w:val="24"/>
        </w:rPr>
        <w:t>重叠</w:t>
      </w:r>
      <w:r w:rsidR="0009660D" w:rsidRPr="00D143D0">
        <w:rPr>
          <w:rFonts w:ascii="宋体" w:hAnsi="宋体" w:hint="eastAsia"/>
          <w:sz w:val="24"/>
        </w:rPr>
        <w:t>。</w:t>
      </w:r>
      <w:r w:rsidRPr="00D143D0">
        <w:rPr>
          <w:rFonts w:hAnsi="宋体"/>
          <w:bCs/>
          <w:spacing w:val="4"/>
          <w:sz w:val="24"/>
        </w:rPr>
        <w:t>本项目</w:t>
      </w:r>
      <w:r w:rsidRPr="00D143D0">
        <w:rPr>
          <w:rFonts w:hAnsi="宋体" w:hint="eastAsia"/>
          <w:bCs/>
          <w:spacing w:val="4"/>
          <w:sz w:val="24"/>
        </w:rPr>
        <w:t>开采区域</w:t>
      </w:r>
      <w:r w:rsidRPr="00D143D0">
        <w:rPr>
          <w:rFonts w:hAnsi="宋体"/>
          <w:bCs/>
          <w:spacing w:val="4"/>
          <w:sz w:val="24"/>
        </w:rPr>
        <w:t>距</w:t>
      </w:r>
      <w:r w:rsidRPr="00D143D0">
        <w:rPr>
          <w:rFonts w:hAnsi="宋体" w:hint="eastAsia"/>
          <w:bCs/>
          <w:spacing w:val="4"/>
          <w:sz w:val="24"/>
        </w:rPr>
        <w:t>皇</w:t>
      </w:r>
      <w:r w:rsidRPr="00D143D0">
        <w:rPr>
          <w:rFonts w:hAnsi="宋体" w:hint="eastAsia"/>
          <w:bCs/>
          <w:spacing w:val="4"/>
          <w:sz w:val="24"/>
        </w:rPr>
        <w:lastRenderedPageBreak/>
        <w:t>城相府</w:t>
      </w:r>
      <w:r w:rsidRPr="00D143D0">
        <w:rPr>
          <w:rFonts w:hAnsi="宋体"/>
          <w:bCs/>
          <w:spacing w:val="4"/>
          <w:sz w:val="24"/>
        </w:rPr>
        <w:t>风景名胜区的最近距离约</w:t>
      </w:r>
      <w:r w:rsidR="00445EFC" w:rsidRPr="00D143D0">
        <w:rPr>
          <w:rFonts w:hAnsi="宋体"/>
          <w:bCs/>
          <w:spacing w:val="4"/>
          <w:sz w:val="24"/>
        </w:rPr>
        <w:t>1.2k</w:t>
      </w:r>
      <w:r w:rsidRPr="00D143D0">
        <w:rPr>
          <w:rFonts w:hAnsi="宋体"/>
          <w:bCs/>
          <w:spacing w:val="4"/>
          <w:sz w:val="24"/>
        </w:rPr>
        <w:t>m</w:t>
      </w:r>
      <w:r w:rsidRPr="00D143D0">
        <w:rPr>
          <w:rFonts w:hAnsi="宋体" w:hint="eastAsia"/>
          <w:bCs/>
          <w:spacing w:val="4"/>
          <w:sz w:val="24"/>
        </w:rPr>
        <w:t>。</w:t>
      </w:r>
      <w:r w:rsidRPr="00D143D0">
        <w:rPr>
          <w:rFonts w:hAnsi="宋体"/>
          <w:bCs/>
          <w:spacing w:val="4"/>
          <w:sz w:val="24"/>
        </w:rPr>
        <w:t>根据计算</w:t>
      </w:r>
      <w:r w:rsidRPr="00D143D0">
        <w:rPr>
          <w:rFonts w:hAnsi="宋体" w:hint="eastAsia"/>
          <w:bCs/>
          <w:spacing w:val="4"/>
          <w:sz w:val="24"/>
        </w:rPr>
        <w:t>，</w:t>
      </w:r>
      <w:r w:rsidRPr="00D143D0">
        <w:rPr>
          <w:rFonts w:hAnsi="宋体"/>
          <w:bCs/>
          <w:spacing w:val="4"/>
          <w:sz w:val="24"/>
        </w:rPr>
        <w:t>3#</w:t>
      </w:r>
      <w:r w:rsidRPr="00D143D0">
        <w:rPr>
          <w:rFonts w:hAnsi="宋体"/>
          <w:bCs/>
          <w:spacing w:val="4"/>
          <w:sz w:val="24"/>
        </w:rPr>
        <w:t>煤层</w:t>
      </w:r>
      <w:r w:rsidRPr="00D143D0">
        <w:rPr>
          <w:rFonts w:hAnsi="宋体" w:hint="eastAsia"/>
          <w:bCs/>
          <w:spacing w:val="4"/>
          <w:sz w:val="24"/>
        </w:rPr>
        <w:t>301</w:t>
      </w:r>
      <w:r w:rsidRPr="00D143D0">
        <w:rPr>
          <w:rFonts w:hAnsi="宋体" w:hint="eastAsia"/>
          <w:bCs/>
          <w:spacing w:val="4"/>
          <w:sz w:val="24"/>
        </w:rPr>
        <w:t>采区</w:t>
      </w:r>
      <w:r w:rsidRPr="00D143D0">
        <w:rPr>
          <w:rFonts w:hAnsi="宋体"/>
          <w:bCs/>
          <w:spacing w:val="4"/>
          <w:sz w:val="24"/>
        </w:rPr>
        <w:t>最大影响半径为</w:t>
      </w:r>
      <w:r w:rsidRPr="00D143D0">
        <w:rPr>
          <w:rFonts w:hAnsi="宋体" w:hint="eastAsia"/>
          <w:bCs/>
          <w:spacing w:val="4"/>
          <w:sz w:val="24"/>
        </w:rPr>
        <w:t>81m</w:t>
      </w:r>
      <w:r w:rsidRPr="00D143D0">
        <w:rPr>
          <w:rFonts w:hAnsi="宋体" w:hint="eastAsia"/>
          <w:bCs/>
          <w:spacing w:val="4"/>
          <w:sz w:val="24"/>
        </w:rPr>
        <w:t>、</w:t>
      </w:r>
      <w:r w:rsidRPr="00D143D0">
        <w:rPr>
          <w:rFonts w:hAnsi="宋体" w:hint="eastAsia"/>
          <w:bCs/>
          <w:spacing w:val="4"/>
          <w:sz w:val="24"/>
        </w:rPr>
        <w:t>9#</w:t>
      </w:r>
      <w:r w:rsidRPr="00D143D0">
        <w:rPr>
          <w:rFonts w:hAnsi="宋体" w:hint="eastAsia"/>
          <w:bCs/>
          <w:spacing w:val="4"/>
          <w:sz w:val="24"/>
        </w:rPr>
        <w:t>煤层</w:t>
      </w:r>
      <w:r w:rsidRPr="00D143D0">
        <w:rPr>
          <w:rFonts w:hAnsi="宋体" w:hint="eastAsia"/>
          <w:bCs/>
          <w:spacing w:val="4"/>
          <w:sz w:val="24"/>
        </w:rPr>
        <w:t>903</w:t>
      </w:r>
      <w:r w:rsidRPr="00D143D0">
        <w:rPr>
          <w:rFonts w:hAnsi="宋体" w:hint="eastAsia"/>
          <w:bCs/>
          <w:spacing w:val="4"/>
          <w:sz w:val="24"/>
        </w:rPr>
        <w:t>采区最大影响半径为</w:t>
      </w:r>
      <w:r w:rsidRPr="00D143D0">
        <w:rPr>
          <w:rFonts w:hAnsi="宋体" w:hint="eastAsia"/>
          <w:bCs/>
          <w:spacing w:val="4"/>
          <w:sz w:val="24"/>
        </w:rPr>
        <w:t>92m</w:t>
      </w:r>
      <w:r w:rsidRPr="00D143D0">
        <w:rPr>
          <w:rFonts w:hAnsi="宋体" w:hint="eastAsia"/>
          <w:bCs/>
          <w:spacing w:val="4"/>
          <w:sz w:val="24"/>
        </w:rPr>
        <w:t>，小于项目采区与皇城相府风景名胜区的最近距离，结合图</w:t>
      </w:r>
      <w:r w:rsidRPr="00D143D0">
        <w:rPr>
          <w:rFonts w:hAnsi="宋体" w:hint="eastAsia"/>
          <w:bCs/>
          <w:spacing w:val="4"/>
          <w:sz w:val="24"/>
        </w:rPr>
        <w:t>5.</w:t>
      </w:r>
      <w:r w:rsidRPr="00D143D0">
        <w:rPr>
          <w:rFonts w:hAnsi="宋体"/>
          <w:bCs/>
          <w:spacing w:val="4"/>
          <w:sz w:val="24"/>
        </w:rPr>
        <w:t>1</w:t>
      </w:r>
      <w:r w:rsidRPr="00D143D0">
        <w:rPr>
          <w:rFonts w:hAnsi="宋体" w:hint="eastAsia"/>
          <w:bCs/>
          <w:spacing w:val="4"/>
          <w:sz w:val="24"/>
        </w:rPr>
        <w:t>-2</w:t>
      </w:r>
      <w:r w:rsidRPr="00D143D0">
        <w:rPr>
          <w:rFonts w:hAnsi="宋体" w:hint="eastAsia"/>
          <w:bCs/>
          <w:spacing w:val="4"/>
          <w:sz w:val="24"/>
        </w:rPr>
        <w:t>的预测结果可知，本项目的正常开采不会对其造成的影响。</w:t>
      </w:r>
    </w:p>
    <w:p w14:paraId="04D89395" w14:textId="6F27219B" w:rsidR="00445EFC" w:rsidRPr="00D143D0" w:rsidRDefault="00445EFC"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（3）皇城相府</w:t>
      </w:r>
      <w:r w:rsidRPr="00D143D0">
        <w:rPr>
          <w:rFonts w:ascii="宋体" w:hAnsi="宋体" w:hint="eastAsia"/>
          <w:bCs/>
          <w:spacing w:val="4"/>
          <w:sz w:val="24"/>
          <w:szCs w:val="20"/>
        </w:rPr>
        <w:t>文化生态旅游区</w:t>
      </w:r>
    </w:p>
    <w:p w14:paraId="12DF98FC" w14:textId="156EFD34" w:rsidR="00400E48" w:rsidRPr="00D143D0" w:rsidRDefault="00400E48" w:rsidP="001116B6">
      <w:pPr>
        <w:spacing w:line="460" w:lineRule="exact"/>
        <w:ind w:firstLineChars="200" w:firstLine="480"/>
        <w:rPr>
          <w:rFonts w:ascii="宋体" w:hAnsi="宋体"/>
          <w:bCs/>
          <w:spacing w:val="4"/>
          <w:sz w:val="24"/>
          <w:szCs w:val="20"/>
        </w:rPr>
      </w:pPr>
      <w:r w:rsidRPr="00D143D0">
        <w:rPr>
          <w:rFonts w:ascii="宋体" w:hAnsi="宋体" w:hint="eastAsia"/>
          <w:sz w:val="24"/>
        </w:rPr>
        <w:t>阳城县</w:t>
      </w:r>
      <w:r w:rsidRPr="00D143D0">
        <w:rPr>
          <w:rFonts w:ascii="宋体" w:hAnsi="宋体"/>
          <w:sz w:val="24"/>
        </w:rPr>
        <w:t>人民政府以</w:t>
      </w:r>
      <w:r w:rsidRPr="00D143D0">
        <w:rPr>
          <w:rFonts w:ascii="宋体" w:hAnsi="宋体" w:hint="eastAsia"/>
          <w:sz w:val="24"/>
        </w:rPr>
        <w:t>阳</w:t>
      </w:r>
      <w:r w:rsidRPr="00D143D0">
        <w:rPr>
          <w:rFonts w:ascii="宋体" w:hAnsi="宋体"/>
          <w:sz w:val="24"/>
        </w:rPr>
        <w:t>政</w:t>
      </w:r>
      <w:r w:rsidRPr="00D143D0">
        <w:rPr>
          <w:rFonts w:ascii="宋体" w:hAnsi="宋体" w:hint="eastAsia"/>
          <w:sz w:val="24"/>
        </w:rPr>
        <w:t>发</w:t>
      </w:r>
      <w:r w:rsidRPr="00D143D0">
        <w:rPr>
          <w:rFonts w:ascii="宋体" w:hAnsi="宋体"/>
          <w:sz w:val="24"/>
        </w:rPr>
        <w:t>【2008】73号</w:t>
      </w:r>
      <w:r w:rsidRPr="00D143D0">
        <w:rPr>
          <w:rFonts w:ascii="宋体" w:hAnsi="宋体" w:hint="eastAsia"/>
          <w:sz w:val="24"/>
        </w:rPr>
        <w:t>文，对</w:t>
      </w:r>
      <w:r w:rsidRPr="00D143D0">
        <w:rPr>
          <w:rFonts w:ascii="宋体" w:hAnsi="宋体"/>
          <w:bCs/>
          <w:spacing w:val="4"/>
          <w:sz w:val="24"/>
          <w:szCs w:val="20"/>
        </w:rPr>
        <w:t>皇城相府</w:t>
      </w:r>
      <w:r w:rsidRPr="00D143D0">
        <w:rPr>
          <w:rFonts w:ascii="宋体" w:hAnsi="宋体" w:hint="eastAsia"/>
          <w:bCs/>
          <w:spacing w:val="4"/>
          <w:sz w:val="24"/>
          <w:szCs w:val="20"/>
        </w:rPr>
        <w:t>文化生态旅游区总体规划</w:t>
      </w:r>
      <w:r w:rsidR="006A7B1B" w:rsidRPr="00D143D0">
        <w:rPr>
          <w:rFonts w:ascii="宋体" w:hAnsi="宋体" w:hint="eastAsia"/>
          <w:bCs/>
          <w:spacing w:val="4"/>
          <w:sz w:val="24"/>
          <w:szCs w:val="20"/>
        </w:rPr>
        <w:t>进行了</w:t>
      </w:r>
      <w:r w:rsidRPr="00D143D0">
        <w:rPr>
          <w:rFonts w:ascii="宋体" w:hAnsi="宋体" w:hint="eastAsia"/>
          <w:bCs/>
          <w:spacing w:val="4"/>
          <w:sz w:val="24"/>
          <w:szCs w:val="20"/>
        </w:rPr>
        <w:t>批复</w:t>
      </w:r>
      <w:r w:rsidRPr="00D143D0">
        <w:rPr>
          <w:rFonts w:ascii="宋体" w:hAnsi="宋体"/>
          <w:sz w:val="24"/>
        </w:rPr>
        <w:t>。</w:t>
      </w:r>
    </w:p>
    <w:p w14:paraId="5BDC02AF" w14:textId="353972E7" w:rsidR="00400E48" w:rsidRPr="00D143D0" w:rsidRDefault="00400E48" w:rsidP="001116B6">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保护范围：皇城相府文化生态旅游区包括皇城相府景区（含内城、外城、紫云阡碑林和文峰塔）、工业园区、新农村和生态农业园及九女仙湖、海会寺、樊山、于山、郭峪古村等版块，总面积16.05平方公里。</w:t>
      </w:r>
      <w:r w:rsidR="00FD25B6" w:rsidRPr="00D143D0">
        <w:rPr>
          <w:rFonts w:ascii="宋体" w:hAnsi="宋体"/>
          <w:bCs/>
          <w:spacing w:val="4"/>
          <w:sz w:val="24"/>
          <w:szCs w:val="20"/>
        </w:rPr>
        <w:t>皇城相府</w:t>
      </w:r>
      <w:r w:rsidR="00FD25B6" w:rsidRPr="00D143D0">
        <w:rPr>
          <w:rFonts w:ascii="宋体" w:hAnsi="宋体" w:hint="eastAsia"/>
          <w:bCs/>
          <w:spacing w:val="4"/>
          <w:sz w:val="24"/>
          <w:szCs w:val="20"/>
        </w:rPr>
        <w:t>文化生态旅游区规划图见图5</w:t>
      </w:r>
      <w:r w:rsidR="00FD25B6" w:rsidRPr="00D143D0">
        <w:rPr>
          <w:rFonts w:ascii="宋体" w:hAnsi="宋体"/>
          <w:bCs/>
          <w:spacing w:val="4"/>
          <w:sz w:val="24"/>
          <w:szCs w:val="20"/>
        </w:rPr>
        <w:t>.1-3</w:t>
      </w:r>
      <w:r w:rsidR="00FD25B6" w:rsidRPr="00D143D0">
        <w:rPr>
          <w:rFonts w:ascii="宋体" w:hAnsi="宋体" w:hint="eastAsia"/>
          <w:bCs/>
          <w:spacing w:val="4"/>
          <w:sz w:val="24"/>
          <w:szCs w:val="20"/>
        </w:rPr>
        <w:t>。</w:t>
      </w:r>
    </w:p>
    <w:p w14:paraId="7ED806DF" w14:textId="082E671E" w:rsidR="0009660D" w:rsidRPr="00D143D0" w:rsidRDefault="0009660D" w:rsidP="001116B6">
      <w:pPr>
        <w:spacing w:line="460" w:lineRule="exact"/>
        <w:ind w:firstLineChars="200" w:firstLine="480"/>
        <w:rPr>
          <w:rFonts w:ascii="宋体" w:hAnsi="宋体"/>
          <w:bCs/>
          <w:spacing w:val="4"/>
          <w:sz w:val="24"/>
          <w:szCs w:val="20"/>
        </w:rPr>
      </w:pPr>
      <w:r w:rsidRPr="00D143D0">
        <w:rPr>
          <w:rFonts w:ascii="宋体" w:hAnsi="宋体" w:hint="eastAsia"/>
          <w:sz w:val="24"/>
        </w:rPr>
        <w:t>皇城相府</w:t>
      </w:r>
      <w:r w:rsidRPr="00D143D0">
        <w:rPr>
          <w:rFonts w:ascii="宋体" w:hAnsi="宋体" w:hint="eastAsia"/>
          <w:bCs/>
          <w:spacing w:val="4"/>
          <w:sz w:val="24"/>
          <w:szCs w:val="20"/>
        </w:rPr>
        <w:t>文化生态旅游区</w:t>
      </w:r>
      <w:r w:rsidRPr="00D143D0">
        <w:rPr>
          <w:rFonts w:ascii="宋体" w:hAnsi="宋体" w:hint="eastAsia"/>
          <w:sz w:val="24"/>
        </w:rPr>
        <w:t>与本项目井田重叠区域主要位于井田南部区域。</w:t>
      </w:r>
      <w:r w:rsidRPr="00D143D0">
        <w:rPr>
          <w:rFonts w:hAnsi="宋体"/>
          <w:bCs/>
          <w:spacing w:val="4"/>
          <w:sz w:val="24"/>
        </w:rPr>
        <w:t>本项目</w:t>
      </w:r>
      <w:r w:rsidRPr="00D143D0">
        <w:rPr>
          <w:rFonts w:hAnsi="宋体" w:hint="eastAsia"/>
          <w:bCs/>
          <w:spacing w:val="4"/>
          <w:sz w:val="24"/>
        </w:rPr>
        <w:t>开采区域</w:t>
      </w:r>
      <w:r w:rsidRPr="00D143D0">
        <w:rPr>
          <w:rFonts w:hAnsi="宋体"/>
          <w:bCs/>
          <w:spacing w:val="4"/>
          <w:sz w:val="24"/>
        </w:rPr>
        <w:t>距</w:t>
      </w:r>
      <w:r w:rsidRPr="00D143D0">
        <w:rPr>
          <w:rFonts w:hAnsi="宋体" w:hint="eastAsia"/>
          <w:bCs/>
          <w:spacing w:val="4"/>
          <w:sz w:val="24"/>
        </w:rPr>
        <w:t>皇城相府</w:t>
      </w:r>
      <w:r w:rsidRPr="00D143D0">
        <w:rPr>
          <w:rFonts w:ascii="宋体" w:hAnsi="宋体" w:hint="eastAsia"/>
          <w:bCs/>
          <w:spacing w:val="4"/>
          <w:sz w:val="24"/>
          <w:szCs w:val="20"/>
        </w:rPr>
        <w:t>文化生态旅游区</w:t>
      </w:r>
      <w:r w:rsidRPr="00D143D0">
        <w:rPr>
          <w:rFonts w:hAnsi="宋体"/>
          <w:bCs/>
          <w:spacing w:val="4"/>
          <w:sz w:val="24"/>
        </w:rPr>
        <w:t>的最近距离约</w:t>
      </w:r>
      <w:r w:rsidRPr="00D143D0">
        <w:rPr>
          <w:rFonts w:hAnsi="宋体"/>
          <w:bCs/>
          <w:spacing w:val="4"/>
          <w:sz w:val="24"/>
        </w:rPr>
        <w:t>325m</w:t>
      </w:r>
      <w:r w:rsidRPr="00D143D0">
        <w:rPr>
          <w:rFonts w:hAnsi="宋体" w:hint="eastAsia"/>
          <w:bCs/>
          <w:spacing w:val="4"/>
          <w:sz w:val="24"/>
        </w:rPr>
        <w:t>。</w:t>
      </w:r>
      <w:r w:rsidRPr="00D143D0">
        <w:rPr>
          <w:rFonts w:hAnsi="宋体"/>
          <w:bCs/>
          <w:spacing w:val="4"/>
          <w:sz w:val="24"/>
        </w:rPr>
        <w:t>根据计算</w:t>
      </w:r>
      <w:r w:rsidRPr="00D143D0">
        <w:rPr>
          <w:rFonts w:hAnsi="宋体" w:hint="eastAsia"/>
          <w:bCs/>
          <w:spacing w:val="4"/>
          <w:sz w:val="24"/>
        </w:rPr>
        <w:t>，</w:t>
      </w:r>
      <w:r w:rsidRPr="00D143D0">
        <w:rPr>
          <w:rFonts w:hAnsi="宋体"/>
          <w:bCs/>
          <w:spacing w:val="4"/>
          <w:sz w:val="24"/>
        </w:rPr>
        <w:t>3#</w:t>
      </w:r>
      <w:r w:rsidRPr="00D143D0">
        <w:rPr>
          <w:rFonts w:hAnsi="宋体"/>
          <w:bCs/>
          <w:spacing w:val="4"/>
          <w:sz w:val="24"/>
        </w:rPr>
        <w:t>煤层</w:t>
      </w:r>
      <w:r w:rsidRPr="00D143D0">
        <w:rPr>
          <w:rFonts w:hAnsi="宋体" w:hint="eastAsia"/>
          <w:bCs/>
          <w:spacing w:val="4"/>
          <w:sz w:val="24"/>
        </w:rPr>
        <w:t>301</w:t>
      </w:r>
      <w:r w:rsidRPr="00D143D0">
        <w:rPr>
          <w:rFonts w:hAnsi="宋体" w:hint="eastAsia"/>
          <w:bCs/>
          <w:spacing w:val="4"/>
          <w:sz w:val="24"/>
        </w:rPr>
        <w:t>采区</w:t>
      </w:r>
      <w:r w:rsidRPr="00D143D0">
        <w:rPr>
          <w:rFonts w:hAnsi="宋体"/>
          <w:bCs/>
          <w:spacing w:val="4"/>
          <w:sz w:val="24"/>
        </w:rPr>
        <w:t>最大影响半径为</w:t>
      </w:r>
      <w:r w:rsidRPr="00D143D0">
        <w:rPr>
          <w:rFonts w:hAnsi="宋体" w:hint="eastAsia"/>
          <w:bCs/>
          <w:spacing w:val="4"/>
          <w:sz w:val="24"/>
        </w:rPr>
        <w:t>81m</w:t>
      </w:r>
      <w:r w:rsidRPr="00D143D0">
        <w:rPr>
          <w:rFonts w:hAnsi="宋体" w:hint="eastAsia"/>
          <w:bCs/>
          <w:spacing w:val="4"/>
          <w:sz w:val="24"/>
        </w:rPr>
        <w:t>、</w:t>
      </w:r>
      <w:r w:rsidRPr="00D143D0">
        <w:rPr>
          <w:rFonts w:hAnsi="宋体" w:hint="eastAsia"/>
          <w:bCs/>
          <w:spacing w:val="4"/>
          <w:sz w:val="24"/>
        </w:rPr>
        <w:t>9#</w:t>
      </w:r>
      <w:r w:rsidRPr="00D143D0">
        <w:rPr>
          <w:rFonts w:hAnsi="宋体" w:hint="eastAsia"/>
          <w:bCs/>
          <w:spacing w:val="4"/>
          <w:sz w:val="24"/>
        </w:rPr>
        <w:t>煤层</w:t>
      </w:r>
      <w:r w:rsidRPr="00D143D0">
        <w:rPr>
          <w:rFonts w:hAnsi="宋体" w:hint="eastAsia"/>
          <w:bCs/>
          <w:spacing w:val="4"/>
          <w:sz w:val="24"/>
        </w:rPr>
        <w:t>903</w:t>
      </w:r>
      <w:r w:rsidRPr="00D143D0">
        <w:rPr>
          <w:rFonts w:hAnsi="宋体" w:hint="eastAsia"/>
          <w:bCs/>
          <w:spacing w:val="4"/>
          <w:sz w:val="24"/>
        </w:rPr>
        <w:t>采区最大影响半径为</w:t>
      </w:r>
      <w:r w:rsidRPr="00D143D0">
        <w:rPr>
          <w:rFonts w:hAnsi="宋体" w:hint="eastAsia"/>
          <w:bCs/>
          <w:spacing w:val="4"/>
          <w:sz w:val="24"/>
        </w:rPr>
        <w:t>92m</w:t>
      </w:r>
      <w:r w:rsidRPr="00D143D0">
        <w:rPr>
          <w:rFonts w:hAnsi="宋体" w:hint="eastAsia"/>
          <w:bCs/>
          <w:spacing w:val="4"/>
          <w:sz w:val="24"/>
        </w:rPr>
        <w:t>，小于项目采区与皇城相府风景名胜区的最近距离，结合图</w:t>
      </w:r>
      <w:r w:rsidRPr="00D143D0">
        <w:rPr>
          <w:rFonts w:hAnsi="宋体" w:hint="eastAsia"/>
          <w:bCs/>
          <w:spacing w:val="4"/>
          <w:sz w:val="24"/>
        </w:rPr>
        <w:t>5.</w:t>
      </w:r>
      <w:r w:rsidRPr="00D143D0">
        <w:rPr>
          <w:rFonts w:hAnsi="宋体"/>
          <w:bCs/>
          <w:spacing w:val="4"/>
          <w:sz w:val="24"/>
        </w:rPr>
        <w:t>1</w:t>
      </w:r>
      <w:r w:rsidRPr="00D143D0">
        <w:rPr>
          <w:rFonts w:hAnsi="宋体" w:hint="eastAsia"/>
          <w:bCs/>
          <w:spacing w:val="4"/>
          <w:sz w:val="24"/>
        </w:rPr>
        <w:t>-2</w:t>
      </w:r>
      <w:r w:rsidRPr="00D143D0">
        <w:rPr>
          <w:rFonts w:hAnsi="宋体" w:hint="eastAsia"/>
          <w:bCs/>
          <w:spacing w:val="4"/>
          <w:sz w:val="24"/>
        </w:rPr>
        <w:t>的预测结果可知，本项目的正常开采对其造成的影响很小。</w:t>
      </w:r>
    </w:p>
    <w:p w14:paraId="5ED799B6" w14:textId="79C0204A" w:rsidR="00FA3B9E" w:rsidRPr="00D143D0" w:rsidRDefault="00FA3B9E"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w:t>
      </w:r>
      <w:r w:rsidR="00445EFC" w:rsidRPr="00D143D0">
        <w:rPr>
          <w:rFonts w:ascii="宋体" w:hAnsi="宋体"/>
          <w:bCs/>
          <w:spacing w:val="4"/>
          <w:sz w:val="24"/>
          <w:szCs w:val="20"/>
        </w:rPr>
        <w:t>4</w:t>
      </w:r>
      <w:r w:rsidRPr="00D143D0">
        <w:rPr>
          <w:rFonts w:ascii="宋体" w:hAnsi="宋体"/>
          <w:bCs/>
          <w:spacing w:val="4"/>
          <w:sz w:val="24"/>
          <w:szCs w:val="20"/>
        </w:rPr>
        <w:t>）陈廷敬墓</w:t>
      </w:r>
      <w:r w:rsidR="00F8347A" w:rsidRPr="00D143D0">
        <w:rPr>
          <w:rFonts w:ascii="宋体" w:hAnsi="宋体" w:hint="eastAsia"/>
          <w:bCs/>
          <w:spacing w:val="4"/>
          <w:sz w:val="24"/>
          <w:szCs w:val="20"/>
        </w:rPr>
        <w:t>（紫云阡）</w:t>
      </w:r>
    </w:p>
    <w:p w14:paraId="02E6AC0D" w14:textId="73991B78" w:rsidR="0022255F" w:rsidRPr="00D143D0" w:rsidRDefault="0022255F" w:rsidP="001116B6">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陈廷敬墓地位于皇城村被龙凤山麓，占地面积1.6hm</w:t>
      </w:r>
      <w:r w:rsidRPr="00D143D0">
        <w:rPr>
          <w:rFonts w:ascii="宋体" w:hAnsi="宋体" w:hint="eastAsia"/>
          <w:bCs/>
          <w:spacing w:val="4"/>
          <w:sz w:val="24"/>
          <w:szCs w:val="20"/>
          <w:vertAlign w:val="superscript"/>
        </w:rPr>
        <w:t>2</w:t>
      </w:r>
      <w:r w:rsidRPr="00D143D0">
        <w:rPr>
          <w:rFonts w:ascii="宋体" w:hAnsi="宋体" w:hint="eastAsia"/>
          <w:bCs/>
          <w:spacing w:val="4"/>
          <w:sz w:val="24"/>
          <w:szCs w:val="20"/>
        </w:rPr>
        <w:t>，神道前竖立有康熙帝御制的挽诗碑和十座康熙帝御赐碑林，篆刻着对陈廷敬生前卓越功绩的屡次表彰及逝世前后多有特殊待遇的记载。</w:t>
      </w:r>
    </w:p>
    <w:p w14:paraId="53BFCC72" w14:textId="27BA5A58" w:rsidR="0022255F" w:rsidRPr="00D143D0" w:rsidRDefault="0022255F" w:rsidP="001116B6">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保护范围：</w:t>
      </w:r>
      <w:r w:rsidR="00F8347A" w:rsidRPr="00D143D0">
        <w:rPr>
          <w:rFonts w:ascii="宋体" w:hAnsi="宋体" w:hint="eastAsia"/>
          <w:bCs/>
          <w:spacing w:val="4"/>
          <w:sz w:val="24"/>
          <w:szCs w:val="20"/>
        </w:rPr>
        <w:t>南以龙凤山脊为界，东以陈廷敬墓碑东70m为界，北以陈廷敬墓碑北70m为界，西以挽诗碑亭西70m为界，面积约2.965hm</w:t>
      </w:r>
      <w:r w:rsidR="00F8347A" w:rsidRPr="00D143D0">
        <w:rPr>
          <w:rFonts w:ascii="宋体" w:hAnsi="宋体" w:hint="eastAsia"/>
          <w:bCs/>
          <w:spacing w:val="4"/>
          <w:sz w:val="24"/>
          <w:szCs w:val="20"/>
          <w:vertAlign w:val="superscript"/>
        </w:rPr>
        <w:t>2</w:t>
      </w:r>
      <w:r w:rsidR="00F8347A" w:rsidRPr="00D143D0">
        <w:rPr>
          <w:rFonts w:ascii="宋体" w:hAnsi="宋体" w:hint="eastAsia"/>
          <w:bCs/>
          <w:spacing w:val="4"/>
          <w:sz w:val="24"/>
          <w:szCs w:val="20"/>
        </w:rPr>
        <w:t>。建设控制地带：南同保护范围，东同保护范围，北至樊溪河河心，西同保护范围，面积约3.402hm</w:t>
      </w:r>
      <w:r w:rsidR="00F8347A" w:rsidRPr="00D143D0">
        <w:rPr>
          <w:rFonts w:ascii="宋体" w:hAnsi="宋体" w:hint="eastAsia"/>
          <w:bCs/>
          <w:spacing w:val="4"/>
          <w:sz w:val="24"/>
          <w:szCs w:val="20"/>
          <w:vertAlign w:val="superscript"/>
        </w:rPr>
        <w:t>2</w:t>
      </w:r>
      <w:r w:rsidR="00F8347A" w:rsidRPr="00D143D0">
        <w:rPr>
          <w:rFonts w:ascii="宋体" w:hAnsi="宋体" w:hint="eastAsia"/>
          <w:bCs/>
          <w:spacing w:val="4"/>
          <w:sz w:val="24"/>
          <w:szCs w:val="20"/>
        </w:rPr>
        <w:t>。</w:t>
      </w:r>
    </w:p>
    <w:p w14:paraId="257F8B90" w14:textId="1BD00704" w:rsidR="0022255F" w:rsidRPr="00D143D0" w:rsidRDefault="0022255F" w:rsidP="001116B6">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建设控</w:t>
      </w:r>
      <w:r w:rsidRPr="00D143D0">
        <w:rPr>
          <w:rFonts w:ascii="宋体" w:hAnsi="宋体" w:hint="eastAsia"/>
          <w:bCs/>
          <w:spacing w:val="4"/>
          <w:sz w:val="24"/>
        </w:rPr>
        <w:t>制地带：</w:t>
      </w:r>
      <w:r w:rsidRPr="00D143D0">
        <w:rPr>
          <w:rFonts w:hint="eastAsia"/>
          <w:sz w:val="24"/>
        </w:rPr>
        <w:t>南同保护范围，东同保护范围，北至樊河河心，西同保护范围。</w:t>
      </w:r>
    </w:p>
    <w:p w14:paraId="1030CE96" w14:textId="31161B12" w:rsidR="00FA3B9E" w:rsidRPr="00D143D0" w:rsidRDefault="00FA3B9E"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陈廷敬墓位于井田南边界外，其控制地带为：南以龙凤山脊为界，东以陈廷敬墓碑东70m为界，北至樊河河心，西以挽诗碑亭西70m为界。</w:t>
      </w:r>
      <w:r w:rsidR="00F8347A" w:rsidRPr="00D143D0">
        <w:rPr>
          <w:rFonts w:ascii="宋体" w:hAnsi="宋体" w:hint="eastAsia"/>
          <w:bCs/>
          <w:spacing w:val="4"/>
          <w:sz w:val="24"/>
          <w:szCs w:val="20"/>
        </w:rPr>
        <w:t>阳城县皇城村建设保护规划图见图5</w:t>
      </w:r>
      <w:r w:rsidR="00F8347A" w:rsidRPr="00D143D0">
        <w:rPr>
          <w:rFonts w:ascii="宋体" w:hAnsi="宋体"/>
          <w:bCs/>
          <w:spacing w:val="4"/>
          <w:sz w:val="24"/>
          <w:szCs w:val="20"/>
        </w:rPr>
        <w:t>.1-4</w:t>
      </w:r>
      <w:r w:rsidR="00F8347A" w:rsidRPr="00D143D0">
        <w:rPr>
          <w:rFonts w:ascii="宋体" w:hAnsi="宋体" w:hint="eastAsia"/>
          <w:bCs/>
          <w:spacing w:val="4"/>
          <w:sz w:val="24"/>
          <w:szCs w:val="20"/>
        </w:rPr>
        <w:t>。</w:t>
      </w:r>
    </w:p>
    <w:p w14:paraId="3B720072" w14:textId="77777777" w:rsidR="00FA3B9E" w:rsidRPr="00D143D0" w:rsidRDefault="00FA3B9E"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本项目3#煤层</w:t>
      </w:r>
      <w:r w:rsidRPr="00D143D0">
        <w:rPr>
          <w:rFonts w:ascii="宋体" w:hAnsi="宋体" w:hint="eastAsia"/>
          <w:bCs/>
          <w:spacing w:val="4"/>
          <w:sz w:val="24"/>
          <w:szCs w:val="20"/>
        </w:rPr>
        <w:t>301采区</w:t>
      </w:r>
      <w:r w:rsidRPr="00D143D0">
        <w:rPr>
          <w:rFonts w:ascii="宋体" w:hAnsi="宋体"/>
          <w:bCs/>
          <w:spacing w:val="4"/>
          <w:sz w:val="24"/>
          <w:szCs w:val="20"/>
        </w:rPr>
        <w:t>距离</w:t>
      </w:r>
      <w:r w:rsidRPr="00D143D0">
        <w:rPr>
          <w:rFonts w:ascii="宋体" w:hAnsi="宋体" w:hint="eastAsia"/>
          <w:bCs/>
          <w:spacing w:val="4"/>
          <w:sz w:val="24"/>
          <w:szCs w:val="20"/>
        </w:rPr>
        <w:t>陈廷敬墓</w:t>
      </w:r>
      <w:r w:rsidRPr="00D143D0">
        <w:rPr>
          <w:rFonts w:ascii="宋体" w:hAnsi="宋体"/>
          <w:bCs/>
          <w:spacing w:val="4"/>
          <w:sz w:val="24"/>
          <w:szCs w:val="20"/>
        </w:rPr>
        <w:t>建设控制地带的最近距离约</w:t>
      </w:r>
      <w:r w:rsidRPr="00D143D0">
        <w:rPr>
          <w:rFonts w:ascii="宋体" w:hAnsi="宋体" w:hint="eastAsia"/>
          <w:bCs/>
          <w:spacing w:val="4"/>
          <w:sz w:val="24"/>
          <w:szCs w:val="20"/>
        </w:rPr>
        <w:t>1.4</w:t>
      </w:r>
      <w:r w:rsidRPr="00D143D0">
        <w:rPr>
          <w:rFonts w:ascii="宋体" w:hAnsi="宋体"/>
          <w:bCs/>
          <w:spacing w:val="4"/>
          <w:sz w:val="24"/>
          <w:szCs w:val="20"/>
        </w:rPr>
        <w:t>km，</w:t>
      </w:r>
      <w:r w:rsidRPr="00D143D0">
        <w:rPr>
          <w:rFonts w:ascii="宋体" w:hAnsi="宋体" w:hint="eastAsia"/>
          <w:bCs/>
          <w:spacing w:val="4"/>
          <w:sz w:val="24"/>
          <w:szCs w:val="20"/>
        </w:rPr>
        <w:t>9</w:t>
      </w:r>
      <w:r w:rsidRPr="00D143D0">
        <w:rPr>
          <w:rFonts w:ascii="宋体" w:hAnsi="宋体"/>
          <w:bCs/>
          <w:spacing w:val="4"/>
          <w:sz w:val="24"/>
          <w:szCs w:val="20"/>
        </w:rPr>
        <w:t>#煤层</w:t>
      </w:r>
      <w:r w:rsidRPr="00D143D0">
        <w:rPr>
          <w:rFonts w:ascii="宋体" w:hAnsi="宋体" w:hint="eastAsia"/>
          <w:bCs/>
          <w:spacing w:val="4"/>
          <w:sz w:val="24"/>
          <w:szCs w:val="20"/>
        </w:rPr>
        <w:t>903采区</w:t>
      </w:r>
      <w:r w:rsidRPr="00D143D0">
        <w:rPr>
          <w:rFonts w:ascii="宋体" w:hAnsi="宋体"/>
          <w:bCs/>
          <w:spacing w:val="4"/>
          <w:sz w:val="24"/>
          <w:szCs w:val="20"/>
        </w:rPr>
        <w:t>距离</w:t>
      </w:r>
      <w:r w:rsidRPr="00D143D0">
        <w:rPr>
          <w:rFonts w:ascii="宋体" w:hAnsi="宋体" w:hint="eastAsia"/>
          <w:bCs/>
          <w:spacing w:val="4"/>
          <w:sz w:val="24"/>
          <w:szCs w:val="20"/>
        </w:rPr>
        <w:t>陈廷敬</w:t>
      </w:r>
      <w:r w:rsidRPr="00D143D0">
        <w:rPr>
          <w:rFonts w:ascii="宋体" w:hAnsi="宋体"/>
          <w:bCs/>
          <w:spacing w:val="4"/>
          <w:sz w:val="24"/>
          <w:szCs w:val="20"/>
        </w:rPr>
        <w:t>墓建设控制地带的最近距离约</w:t>
      </w:r>
      <w:r w:rsidRPr="00D143D0">
        <w:rPr>
          <w:rFonts w:ascii="宋体" w:hAnsi="宋体" w:hint="eastAsia"/>
          <w:bCs/>
          <w:spacing w:val="4"/>
          <w:sz w:val="24"/>
          <w:szCs w:val="20"/>
        </w:rPr>
        <w:t>1.56</w:t>
      </w:r>
      <w:r w:rsidRPr="00D143D0">
        <w:rPr>
          <w:rFonts w:ascii="宋体" w:hAnsi="宋体"/>
          <w:bCs/>
          <w:spacing w:val="4"/>
          <w:sz w:val="24"/>
          <w:szCs w:val="20"/>
        </w:rPr>
        <w:t>km</w:t>
      </w:r>
      <w:r w:rsidRPr="00D143D0">
        <w:rPr>
          <w:rFonts w:ascii="宋体" w:hAnsi="宋体" w:hint="eastAsia"/>
          <w:bCs/>
          <w:spacing w:val="4"/>
          <w:sz w:val="24"/>
          <w:szCs w:val="20"/>
        </w:rPr>
        <w:t>。</w:t>
      </w:r>
      <w:r w:rsidRPr="00D143D0">
        <w:rPr>
          <w:rFonts w:ascii="宋体" w:hAnsi="宋体"/>
          <w:bCs/>
          <w:spacing w:val="4"/>
          <w:sz w:val="24"/>
          <w:szCs w:val="20"/>
        </w:rPr>
        <w:t>根据计算</w:t>
      </w:r>
      <w:r w:rsidRPr="00D143D0">
        <w:rPr>
          <w:rFonts w:ascii="宋体" w:hAnsi="宋体" w:hint="eastAsia"/>
          <w:bCs/>
          <w:spacing w:val="4"/>
          <w:sz w:val="24"/>
          <w:szCs w:val="20"/>
        </w:rPr>
        <w:t>，</w:t>
      </w:r>
      <w:r w:rsidRPr="00D143D0">
        <w:rPr>
          <w:rFonts w:ascii="宋体" w:hAnsi="宋体"/>
          <w:bCs/>
          <w:spacing w:val="4"/>
          <w:sz w:val="24"/>
          <w:szCs w:val="20"/>
        </w:rPr>
        <w:t>3#煤层最大影响半径为</w:t>
      </w:r>
      <w:r w:rsidRPr="00D143D0">
        <w:rPr>
          <w:rFonts w:ascii="宋体" w:hAnsi="宋体" w:hint="eastAsia"/>
          <w:bCs/>
          <w:spacing w:val="4"/>
          <w:sz w:val="24"/>
          <w:szCs w:val="20"/>
        </w:rPr>
        <w:t>148m、9#煤层最大影响半径为177m，均远远小于项目采区与陈廷敬墓</w:t>
      </w:r>
      <w:r w:rsidRPr="00D143D0">
        <w:rPr>
          <w:rFonts w:ascii="宋体" w:hAnsi="宋体" w:hint="eastAsia"/>
          <w:bCs/>
          <w:spacing w:val="4"/>
          <w:sz w:val="24"/>
          <w:szCs w:val="20"/>
        </w:rPr>
        <w:lastRenderedPageBreak/>
        <w:t>建设控制地带的最近距离，因此，本项目的正常开采不会对其造成影响。</w:t>
      </w:r>
    </w:p>
    <w:p w14:paraId="3437A435" w14:textId="77777777" w:rsidR="00FA3B9E" w:rsidRPr="00D143D0" w:rsidRDefault="001116B6" w:rsidP="001116B6">
      <w:pPr>
        <w:pStyle w:val="a6"/>
        <w:spacing w:line="460" w:lineRule="exact"/>
        <w:ind w:firstLineChars="200" w:firstLine="482"/>
        <w:rPr>
          <w:rFonts w:hAnsi="宋体"/>
          <w:b/>
          <w:bCs/>
          <w:sz w:val="24"/>
          <w:szCs w:val="24"/>
        </w:rPr>
      </w:pPr>
      <w:r w:rsidRPr="00D143D0">
        <w:rPr>
          <w:rFonts w:hAnsi="宋体" w:hint="eastAsia"/>
          <w:b/>
          <w:bCs/>
          <w:sz w:val="24"/>
          <w:szCs w:val="24"/>
        </w:rPr>
        <w:t>5、</w:t>
      </w:r>
      <w:r w:rsidR="00D32ECF" w:rsidRPr="00D143D0">
        <w:rPr>
          <w:rFonts w:hAnsi="宋体" w:hint="eastAsia"/>
          <w:b/>
          <w:bCs/>
          <w:sz w:val="24"/>
          <w:szCs w:val="24"/>
        </w:rPr>
        <w:t>地表沉陷对郭峪古村的影响</w:t>
      </w:r>
    </w:p>
    <w:p w14:paraId="55A3495D" w14:textId="77777777" w:rsidR="00D32ECF" w:rsidRPr="00D143D0" w:rsidRDefault="00D32ECF"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时代：明至清</w:t>
      </w:r>
    </w:p>
    <w:p w14:paraId="74425E65" w14:textId="77777777" w:rsidR="00D32ECF" w:rsidRPr="00D143D0" w:rsidRDefault="00D32ECF"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地址：阳城县北留镇，东与史山村毗邻；西与润城镇的上庄村接壤，南与大桥村交界；北与皇城村相邻。</w:t>
      </w:r>
    </w:p>
    <w:p w14:paraId="312C368A" w14:textId="511485FC" w:rsidR="00D32ECF" w:rsidRPr="00D143D0" w:rsidRDefault="00D32ECF"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保护范围：</w:t>
      </w:r>
      <w:r w:rsidR="00F8347A" w:rsidRPr="00D143D0">
        <w:rPr>
          <w:rFonts w:ascii="宋体" w:hAnsi="宋体" w:hint="eastAsia"/>
          <w:bCs/>
          <w:spacing w:val="4"/>
          <w:sz w:val="24"/>
          <w:szCs w:val="20"/>
        </w:rPr>
        <w:t>东至沿河道外侧、西至西门外100m、北至北城墙外100m，南至城墙外新修马路南侧。建设控制地带：东至苍龙岭山脊一线、西至可乐山山脊一线南至城墙外500m，北至城墙外300m。</w:t>
      </w:r>
    </w:p>
    <w:p w14:paraId="08350AB4" w14:textId="4051E438" w:rsidR="00D32ECF" w:rsidRPr="00D143D0" w:rsidRDefault="00D32ECF" w:rsidP="001116B6">
      <w:pPr>
        <w:spacing w:line="460" w:lineRule="exact"/>
        <w:ind w:firstLineChars="200" w:firstLine="496"/>
        <w:rPr>
          <w:rFonts w:ascii="宋体" w:hAnsi="宋体"/>
          <w:bCs/>
          <w:spacing w:val="4"/>
          <w:sz w:val="24"/>
          <w:szCs w:val="20"/>
        </w:rPr>
      </w:pPr>
      <w:r w:rsidRPr="00D143D0">
        <w:rPr>
          <w:rFonts w:ascii="宋体" w:hAnsi="宋体"/>
          <w:bCs/>
          <w:spacing w:val="4"/>
          <w:sz w:val="24"/>
          <w:szCs w:val="20"/>
        </w:rPr>
        <w:t>建设控制地带：东至苍龙岭山脊一线、西至可乐山山脊一线南至城墙外500m，北至城墙外300m。</w:t>
      </w:r>
      <w:r w:rsidR="00FD25B6" w:rsidRPr="00D143D0">
        <w:rPr>
          <w:rFonts w:ascii="宋体" w:hAnsi="宋体" w:hint="eastAsia"/>
          <w:bCs/>
          <w:spacing w:val="4"/>
          <w:sz w:val="24"/>
          <w:szCs w:val="20"/>
        </w:rPr>
        <w:t>郭峪村古建筑群保护规划图见图5</w:t>
      </w:r>
      <w:r w:rsidR="00FD25B6" w:rsidRPr="00D143D0">
        <w:rPr>
          <w:rFonts w:ascii="宋体" w:hAnsi="宋体"/>
          <w:bCs/>
          <w:spacing w:val="4"/>
          <w:sz w:val="24"/>
          <w:szCs w:val="20"/>
        </w:rPr>
        <w:t>.1-</w:t>
      </w:r>
      <w:r w:rsidR="00F8347A" w:rsidRPr="00D143D0">
        <w:rPr>
          <w:rFonts w:ascii="宋体" w:hAnsi="宋体"/>
          <w:bCs/>
          <w:spacing w:val="4"/>
          <w:sz w:val="24"/>
          <w:szCs w:val="20"/>
        </w:rPr>
        <w:t>5</w:t>
      </w:r>
      <w:r w:rsidR="00FD25B6" w:rsidRPr="00D143D0">
        <w:rPr>
          <w:rFonts w:ascii="宋体" w:hAnsi="宋体" w:hint="eastAsia"/>
          <w:bCs/>
          <w:spacing w:val="4"/>
          <w:sz w:val="24"/>
          <w:szCs w:val="20"/>
        </w:rPr>
        <w:t>。</w:t>
      </w:r>
    </w:p>
    <w:p w14:paraId="75E84233" w14:textId="77777777" w:rsidR="00D32ECF" w:rsidRPr="00D143D0" w:rsidRDefault="00D32ECF" w:rsidP="001116B6">
      <w:pPr>
        <w:pStyle w:val="a6"/>
        <w:spacing w:line="460" w:lineRule="exact"/>
        <w:ind w:firstLineChars="200" w:firstLine="496"/>
        <w:rPr>
          <w:rFonts w:hAnsi="宋体"/>
          <w:bCs/>
          <w:spacing w:val="4"/>
          <w:sz w:val="24"/>
        </w:rPr>
      </w:pPr>
      <w:r w:rsidRPr="00D143D0">
        <w:rPr>
          <w:rFonts w:hAnsi="宋体" w:hint="eastAsia"/>
          <w:bCs/>
          <w:spacing w:val="4"/>
          <w:sz w:val="24"/>
        </w:rPr>
        <w:t>郭峪村古建筑群位于井田范围外，皇城相府南侧，由对皇城相府的影响分析可知，本项目的正常开采不会对其造成影响。</w:t>
      </w:r>
    </w:p>
    <w:p w14:paraId="6A40A22D" w14:textId="77777777" w:rsidR="00210EB3" w:rsidRPr="00D143D0" w:rsidRDefault="001116B6" w:rsidP="001116B6">
      <w:pPr>
        <w:pStyle w:val="a6"/>
        <w:spacing w:line="460" w:lineRule="exact"/>
        <w:ind w:firstLineChars="200" w:firstLine="482"/>
        <w:rPr>
          <w:rFonts w:hAnsi="宋体"/>
          <w:b/>
          <w:bCs/>
          <w:sz w:val="24"/>
          <w:szCs w:val="24"/>
        </w:rPr>
      </w:pPr>
      <w:r w:rsidRPr="00D143D0">
        <w:rPr>
          <w:rFonts w:hAnsi="宋体" w:hint="eastAsia"/>
          <w:b/>
          <w:bCs/>
          <w:sz w:val="24"/>
          <w:szCs w:val="24"/>
        </w:rPr>
        <w:t>6、</w:t>
      </w:r>
      <w:r w:rsidR="00210EB3" w:rsidRPr="00D143D0">
        <w:rPr>
          <w:rFonts w:hAnsi="宋体" w:hint="eastAsia"/>
          <w:b/>
          <w:bCs/>
          <w:sz w:val="24"/>
          <w:szCs w:val="24"/>
        </w:rPr>
        <w:t>对地表水的影响</w:t>
      </w:r>
    </w:p>
    <w:p w14:paraId="4C9A77BB" w14:textId="77777777" w:rsidR="00210EB3" w:rsidRPr="00D143D0" w:rsidRDefault="00210EB3" w:rsidP="001116B6">
      <w:pPr>
        <w:spacing w:line="460" w:lineRule="exact"/>
        <w:ind w:firstLineChars="200" w:firstLine="496"/>
        <w:rPr>
          <w:rFonts w:ascii="宋体" w:hAnsi="宋体"/>
          <w:bCs/>
          <w:spacing w:val="4"/>
          <w:sz w:val="24"/>
          <w:szCs w:val="20"/>
        </w:rPr>
      </w:pPr>
      <w:r w:rsidRPr="00D143D0">
        <w:rPr>
          <w:rFonts w:ascii="宋体" w:hAnsi="宋体" w:hint="eastAsia"/>
          <w:bCs/>
          <w:spacing w:val="4"/>
          <w:sz w:val="24"/>
          <w:szCs w:val="20"/>
        </w:rPr>
        <w:t>据调查，井田内无常年性河流和大的地表水体。井田东南部的小东河为季节性河流，雨季降水沿沟谷向西南汇入沁河。</w:t>
      </w:r>
    </w:p>
    <w:p w14:paraId="5CF0238A" w14:textId="7AC52EF3" w:rsidR="00210EB3" w:rsidRPr="00D143D0" w:rsidRDefault="00B12432" w:rsidP="001116B6">
      <w:pPr>
        <w:pStyle w:val="a6"/>
        <w:spacing w:line="460" w:lineRule="exact"/>
        <w:ind w:firstLineChars="200" w:firstLine="496"/>
        <w:rPr>
          <w:rFonts w:hAnsi="宋体"/>
          <w:sz w:val="24"/>
        </w:rPr>
      </w:pPr>
      <w:r w:rsidRPr="00D143D0">
        <w:rPr>
          <w:rFonts w:ascii="Times New Roman" w:hAnsi="Times New Roman" w:hint="eastAsia"/>
          <w:bCs/>
          <w:spacing w:val="4"/>
          <w:sz w:val="24"/>
        </w:rPr>
        <w:t>结合导水裂隙带计算结果以及地表水体与项目开采区位置关系可知</w:t>
      </w:r>
      <w:r w:rsidR="00210EB3" w:rsidRPr="00D143D0">
        <w:rPr>
          <w:rFonts w:hAnsi="宋体" w:hint="eastAsia"/>
          <w:bCs/>
          <w:spacing w:val="4"/>
          <w:sz w:val="24"/>
        </w:rPr>
        <w:t>，本项目3#、9#煤层开采后，</w:t>
      </w:r>
      <w:r w:rsidR="00210EB3" w:rsidRPr="00D143D0">
        <w:rPr>
          <w:rFonts w:hAnsi="宋体"/>
          <w:sz w:val="24"/>
        </w:rPr>
        <w:t>形成的导水裂隙带不会直接沟通地表，一般不会形成地表水快速下渗的通道，不会增大地表水下渗量，因此，</w:t>
      </w:r>
      <w:r w:rsidR="00210EB3" w:rsidRPr="00D143D0">
        <w:rPr>
          <w:rFonts w:hAnsi="宋体" w:hint="eastAsia"/>
          <w:sz w:val="24"/>
        </w:rPr>
        <w:t>本项目</w:t>
      </w:r>
      <w:r w:rsidR="00210EB3" w:rsidRPr="00D143D0">
        <w:rPr>
          <w:rFonts w:hAnsi="宋体"/>
          <w:sz w:val="24"/>
        </w:rPr>
        <w:t>的正常开采在垂直方向上对井田内沟谷地表水汇流水量产生的影响较小。</w:t>
      </w:r>
    </w:p>
    <w:p w14:paraId="03904079" w14:textId="77777777" w:rsidR="0033382C" w:rsidRPr="00D143D0" w:rsidRDefault="0033382C" w:rsidP="001116B6">
      <w:pPr>
        <w:pStyle w:val="a6"/>
        <w:spacing w:line="460" w:lineRule="exact"/>
        <w:ind w:firstLineChars="200" w:firstLine="482"/>
        <w:rPr>
          <w:rFonts w:hAnsi="宋体"/>
          <w:b/>
          <w:bCs/>
          <w:sz w:val="24"/>
        </w:rPr>
      </w:pPr>
      <w:r w:rsidRPr="00D143D0">
        <w:rPr>
          <w:rFonts w:hAnsi="宋体" w:hint="eastAsia"/>
          <w:b/>
          <w:bCs/>
          <w:sz w:val="24"/>
        </w:rPr>
        <w:t>7、对</w:t>
      </w:r>
      <w:bookmarkStart w:id="255" w:name="_Hlk26983568"/>
      <w:r w:rsidRPr="00D143D0">
        <w:rPr>
          <w:rFonts w:hAnsi="宋体" w:hint="eastAsia"/>
          <w:b/>
          <w:bCs/>
          <w:sz w:val="24"/>
        </w:rPr>
        <w:t>沁河河谷地质遗迹</w:t>
      </w:r>
      <w:bookmarkEnd w:id="255"/>
      <w:r w:rsidRPr="00D143D0">
        <w:rPr>
          <w:rFonts w:hAnsi="宋体" w:hint="eastAsia"/>
          <w:b/>
          <w:bCs/>
          <w:sz w:val="24"/>
        </w:rPr>
        <w:t>的影响</w:t>
      </w:r>
    </w:p>
    <w:p w14:paraId="5006258B" w14:textId="77777777" w:rsidR="0033382C" w:rsidRPr="00D143D0" w:rsidRDefault="0033382C" w:rsidP="008A05E7">
      <w:pPr>
        <w:pStyle w:val="a6"/>
        <w:spacing w:line="460" w:lineRule="exact"/>
        <w:ind w:firstLineChars="200" w:firstLine="480"/>
        <w:rPr>
          <w:rFonts w:hAnsi="宋体"/>
          <w:sz w:val="24"/>
          <w:szCs w:val="24"/>
        </w:rPr>
      </w:pPr>
      <w:r w:rsidRPr="00D143D0">
        <w:rPr>
          <w:rFonts w:hAnsi="宋体" w:hint="eastAsia"/>
          <w:sz w:val="24"/>
          <w:szCs w:val="24"/>
        </w:rPr>
        <w:t>根据《拟建阳城沁河河谷县级地质遗迹保护地进一步划定保护范围和煤矿禁采区范围的论证报告评审意见书》，皇联煤业有限公司井田不在保护区范围内，距离1</w:t>
      </w:r>
      <w:r w:rsidRPr="00D143D0">
        <w:rPr>
          <w:rFonts w:hAnsi="宋体"/>
          <w:sz w:val="24"/>
          <w:szCs w:val="24"/>
        </w:rPr>
        <w:t>.8km</w:t>
      </w:r>
      <w:r w:rsidRPr="00D143D0">
        <w:rPr>
          <w:rFonts w:hAnsi="宋体" w:hint="eastAsia"/>
          <w:sz w:val="24"/>
          <w:szCs w:val="24"/>
        </w:rPr>
        <w:t>，相距较远，煤炭开采不会对</w:t>
      </w:r>
      <w:r w:rsidRPr="00D143D0">
        <w:rPr>
          <w:rFonts w:hAnsi="宋体" w:hint="eastAsia"/>
          <w:sz w:val="24"/>
        </w:rPr>
        <w:t>沁河河谷地质遗迹产生影响。</w:t>
      </w:r>
    </w:p>
    <w:p w14:paraId="16DB1932" w14:textId="77777777" w:rsidR="00F80D62" w:rsidRPr="00D143D0" w:rsidRDefault="00F80D62" w:rsidP="00167E28">
      <w:pPr>
        <w:spacing w:beforeLines="50" w:before="120" w:afterLines="50" w:after="120" w:line="360" w:lineRule="auto"/>
        <w:outlineLvl w:val="2"/>
        <w:rPr>
          <w:rFonts w:eastAsiaTheme="minorEastAsia"/>
          <w:b/>
          <w:sz w:val="24"/>
        </w:rPr>
      </w:pPr>
      <w:r w:rsidRPr="00D143D0">
        <w:rPr>
          <w:rFonts w:eastAsiaTheme="minorEastAsia"/>
          <w:b/>
          <w:sz w:val="24"/>
        </w:rPr>
        <w:t>5.1.</w:t>
      </w:r>
      <w:r w:rsidR="001116B6" w:rsidRPr="00D143D0">
        <w:rPr>
          <w:rFonts w:eastAsiaTheme="minorEastAsia"/>
          <w:b/>
          <w:sz w:val="24"/>
        </w:rPr>
        <w:t>4</w:t>
      </w:r>
      <w:r w:rsidRPr="00D143D0">
        <w:rPr>
          <w:rFonts w:eastAsiaTheme="minorEastAsia" w:hAnsiTheme="minorEastAsia"/>
          <w:b/>
          <w:sz w:val="24"/>
        </w:rPr>
        <w:t>地表沉陷治理和生态环境综合整治</w:t>
      </w:r>
    </w:p>
    <w:p w14:paraId="6E624284" w14:textId="77777777" w:rsidR="00F80D62" w:rsidRPr="00D143D0" w:rsidRDefault="00F80D62" w:rsidP="00167E28">
      <w:pPr>
        <w:spacing w:beforeLines="50" w:before="120" w:line="360" w:lineRule="auto"/>
        <w:outlineLvl w:val="3"/>
        <w:rPr>
          <w:rFonts w:eastAsiaTheme="minorEastAsia"/>
          <w:b/>
          <w:sz w:val="24"/>
        </w:rPr>
      </w:pPr>
      <w:r w:rsidRPr="00D143D0">
        <w:rPr>
          <w:rFonts w:eastAsiaTheme="minorEastAsia"/>
          <w:b/>
          <w:sz w:val="24"/>
        </w:rPr>
        <w:t>5.1.</w:t>
      </w:r>
      <w:r w:rsidR="001116B6" w:rsidRPr="00D143D0">
        <w:rPr>
          <w:rFonts w:eastAsiaTheme="minorEastAsia"/>
          <w:b/>
          <w:sz w:val="24"/>
        </w:rPr>
        <w:t>4</w:t>
      </w:r>
      <w:r w:rsidRPr="00D143D0">
        <w:rPr>
          <w:rFonts w:eastAsiaTheme="minorEastAsia"/>
          <w:b/>
          <w:sz w:val="24"/>
        </w:rPr>
        <w:t>.1</w:t>
      </w:r>
      <w:r w:rsidRPr="00D143D0">
        <w:rPr>
          <w:rFonts w:eastAsiaTheme="minorEastAsia" w:hAnsiTheme="minorEastAsia"/>
          <w:b/>
          <w:sz w:val="24"/>
        </w:rPr>
        <w:t>生态影响防护与恢复原则</w:t>
      </w:r>
    </w:p>
    <w:p w14:paraId="4A9EBA5D"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1、自然资源损失的补偿原则</w:t>
      </w:r>
    </w:p>
    <w:p w14:paraId="466057BA"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由于评价区域内的自然资源会因为矿井开采产生地表塌陷和变形，将会造成土地生产力下降，因此必须执行自然资源损失的补偿原则。</w:t>
      </w:r>
    </w:p>
    <w:p w14:paraId="79126185"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lastRenderedPageBreak/>
        <w:t>2、区域自然体系生态完整性受损的恢复原则</w:t>
      </w:r>
    </w:p>
    <w:p w14:paraId="51341B2F"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矿井工程处于农业和自然生态系统，生态完整性受损程度不高，应进行生态完整性受损的恢复和合适的经济补偿。</w:t>
      </w:r>
    </w:p>
    <w:p w14:paraId="5703BB41"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3、人类需求与生态完整性相协调的原则</w:t>
      </w:r>
    </w:p>
    <w:p w14:paraId="45339D01"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项目建设和运行是人类利用自然资源满足自身需求的行为，这种行为往往与生态完整性的维护发生矛盾，生态保护的措施就在于尽力缓解这种矛盾，在自然体系可以承受的范围内开发利用资源，为社会的不断进步服务。</w:t>
      </w:r>
    </w:p>
    <w:p w14:paraId="681B1AE2" w14:textId="77777777" w:rsidR="00F80D62" w:rsidRPr="00D143D0" w:rsidRDefault="00F80D62" w:rsidP="001B2573">
      <w:pPr>
        <w:spacing w:beforeLines="50" w:before="120" w:afterLines="50" w:after="120"/>
        <w:outlineLvl w:val="3"/>
        <w:rPr>
          <w:rFonts w:eastAsiaTheme="minorEastAsia"/>
          <w:b/>
          <w:sz w:val="24"/>
        </w:rPr>
      </w:pPr>
      <w:r w:rsidRPr="00D143D0">
        <w:rPr>
          <w:rFonts w:eastAsiaTheme="minorEastAsia"/>
          <w:b/>
          <w:sz w:val="24"/>
        </w:rPr>
        <w:t>5.1.</w:t>
      </w:r>
      <w:r w:rsidR="00CE119D" w:rsidRPr="00D143D0">
        <w:rPr>
          <w:rFonts w:eastAsiaTheme="minorEastAsia"/>
          <w:b/>
          <w:sz w:val="24"/>
        </w:rPr>
        <w:t>4</w:t>
      </w:r>
      <w:r w:rsidRPr="00D143D0">
        <w:rPr>
          <w:rFonts w:eastAsiaTheme="minorEastAsia"/>
          <w:b/>
          <w:sz w:val="24"/>
        </w:rPr>
        <w:t>.2</w:t>
      </w:r>
      <w:r w:rsidRPr="00D143D0">
        <w:rPr>
          <w:rFonts w:eastAsiaTheme="minorEastAsia"/>
          <w:b/>
          <w:sz w:val="24"/>
        </w:rPr>
        <w:t>生态环境综合整治措施</w:t>
      </w:r>
    </w:p>
    <w:p w14:paraId="72E3430A"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1、工业场地水土保持措施</w:t>
      </w:r>
    </w:p>
    <w:p w14:paraId="138FC8E7"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（1）场地绿化措施</w:t>
      </w:r>
    </w:p>
    <w:p w14:paraId="0E1AF98C" w14:textId="77777777" w:rsidR="00F80D62" w:rsidRPr="00D143D0" w:rsidRDefault="00F80D62" w:rsidP="00CE119D">
      <w:pPr>
        <w:spacing w:line="460" w:lineRule="exact"/>
        <w:ind w:firstLineChars="200" w:firstLine="480"/>
        <w:rPr>
          <w:rFonts w:ascii="宋体" w:hAnsi="宋体"/>
          <w:sz w:val="24"/>
        </w:rPr>
      </w:pPr>
      <w:r w:rsidRPr="00D143D0">
        <w:rPr>
          <w:rFonts w:ascii="宋体" w:hAnsi="宋体"/>
          <w:sz w:val="24"/>
        </w:rPr>
        <w:t>工业场地已完成绿化工程。在生产区要结合各种生产设施的特点，种植高低相结合的乔灌木，形成隔离林带，防止污染扩散；办公及居住区应以美化环境为主，种植绿篱、布置花坛、草坪等。道路的绿化以种植行道树为主，选择油松、杨、榆树、落叶松等，树间距5</w:t>
      </w:r>
      <w:smartTag w:uri="urn:schemas-microsoft-com:office:smarttags" w:element="chmetcnv">
        <w:smartTagPr>
          <w:attr w:name="TCSC" w:val="0"/>
          <w:attr w:name="NumberType" w:val="1"/>
          <w:attr w:name="Negative" w:val="True"/>
          <w:attr w:name="HasSpace" w:val="False"/>
          <w:attr w:name="SourceValue" w:val="6"/>
          <w:attr w:name="UnitName" w:val="米"/>
        </w:smartTagPr>
        <w:r w:rsidRPr="00D143D0">
          <w:rPr>
            <w:rFonts w:ascii="宋体" w:hAnsi="宋体"/>
            <w:sz w:val="24"/>
          </w:rPr>
          <w:t>-6米</w:t>
        </w:r>
      </w:smartTag>
      <w:r w:rsidRPr="00D143D0">
        <w:rPr>
          <w:rFonts w:ascii="宋体" w:hAnsi="宋体"/>
          <w:sz w:val="24"/>
        </w:rPr>
        <w:t>，形成沿道路的绿化带。</w:t>
      </w:r>
    </w:p>
    <w:p w14:paraId="3BE4291B"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（2）防洪排涝</w:t>
      </w:r>
    </w:p>
    <w:p w14:paraId="3B09C1F5"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根据近几年的气象记录与当地实际记录的情况来看，工业场地不会有洪水威胁。工业场地已按水土保持方案的要求，建设了排水明（暗）沟，保证场内排水畅通。</w:t>
      </w:r>
    </w:p>
    <w:p w14:paraId="0062A2FC"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（3）护坡工程</w:t>
      </w:r>
    </w:p>
    <w:p w14:paraId="63133BE4" w14:textId="77777777" w:rsidR="005C0B1D" w:rsidRPr="00D143D0" w:rsidRDefault="00F80D62" w:rsidP="00D34465">
      <w:pPr>
        <w:spacing w:line="460" w:lineRule="exact"/>
        <w:ind w:firstLineChars="200" w:firstLine="480"/>
        <w:rPr>
          <w:rFonts w:ascii="宋体" w:hAnsi="宋体"/>
          <w:sz w:val="24"/>
        </w:rPr>
      </w:pPr>
      <w:r w:rsidRPr="00D143D0">
        <w:rPr>
          <w:rFonts w:ascii="宋体" w:hAnsi="宋体"/>
          <w:sz w:val="24"/>
        </w:rPr>
        <w:t>为防止水土流失，矿方已对场地进行防护工程，如：建护坡、挡墙等。</w:t>
      </w:r>
    </w:p>
    <w:p w14:paraId="73ED8952"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2、井田内生态治理措施</w:t>
      </w:r>
    </w:p>
    <w:p w14:paraId="7ABA01CD"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由于采动影响产生裂缝、滑坡、塌方等破坏现象，将加剧水土流失。</w:t>
      </w:r>
    </w:p>
    <w:p w14:paraId="4CE40EC8"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（1）水土保持工程</w:t>
      </w:r>
    </w:p>
    <w:p w14:paraId="6417EB7E"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井田范围内通透性较好，一般降水可渗入其中，不会发生地表径流。但有外来水源，集水面增大，此种情况会引起滑坡、塌方等地质灾害，故井田范围首先要注意其安全性。井田范围内在降雨强度较大时会引起面蚀，面蚀严重时，可进而形成浅沟和切沟。故井田范围首先必须作好水土保持工程。</w:t>
      </w:r>
    </w:p>
    <w:p w14:paraId="04B21CA4"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（2）对裂缝治理措施</w:t>
      </w:r>
    </w:p>
    <w:p w14:paraId="40016737"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根据裂缝宽度大小，对较小裂缝经耕地平整恢复原状，对裂缝采取充填、平整的顺序，使耕地恢复原状，以减小雨水侵蚀，减轻水土流失。</w:t>
      </w:r>
    </w:p>
    <w:p w14:paraId="10E18632"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lastRenderedPageBreak/>
        <w:t>（3）对塌方、滑坡的治理措施</w:t>
      </w:r>
    </w:p>
    <w:p w14:paraId="36E5DE24"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在采动影响活动期，对塌方或滑坡沿边缘做排水沟，减少降水进入塌方或滑坡处，以防止水土流失，同时可减缓塌方或滑坡加剧。待影响停止稳定后，在塌方体进行护坡工程，对滑坡采取滑坡治理工程，主要以植物护坡为主，工程护坡为辅的综合治理措施。</w:t>
      </w:r>
    </w:p>
    <w:p w14:paraId="2B87EAD7"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（4）植树造林、开展绿化</w:t>
      </w:r>
    </w:p>
    <w:p w14:paraId="1848F2D4"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sz w:val="24"/>
        </w:rPr>
        <w:t>绿化是改善生态环境的最重要途径之一。绿化具有蓄水、挡风、固沙、降噪、改善小气候、防止水土流失等功能。因此，在矿井开发建设中，应有绿化规划，全民动员、群策群动，大面积地开展植树造林，选用适宜本地区生长的植物栽种，在单项工程设计中应有绿化设计作为一项重要的环保工程来对待。</w:t>
      </w:r>
    </w:p>
    <w:p w14:paraId="419875C0" w14:textId="77777777" w:rsidR="00EC784F" w:rsidRPr="00D143D0" w:rsidRDefault="00EC784F" w:rsidP="00D34465">
      <w:pPr>
        <w:spacing w:line="460" w:lineRule="exact"/>
        <w:ind w:firstLineChars="200" w:firstLine="480"/>
        <w:rPr>
          <w:rFonts w:ascii="宋体" w:hAnsi="宋体"/>
          <w:sz w:val="24"/>
        </w:rPr>
      </w:pPr>
      <w:r w:rsidRPr="00D143D0">
        <w:rPr>
          <w:rFonts w:ascii="宋体" w:hAnsi="宋体"/>
          <w:sz w:val="24"/>
        </w:rPr>
        <w:t>3、对地下水影响的恢复措施</w:t>
      </w:r>
    </w:p>
    <w:p w14:paraId="10EA0C36" w14:textId="77777777" w:rsidR="00EC784F" w:rsidRPr="00D143D0" w:rsidRDefault="00EC784F" w:rsidP="00D34465">
      <w:pPr>
        <w:spacing w:line="460" w:lineRule="exact"/>
        <w:ind w:firstLineChars="200" w:firstLine="480"/>
        <w:rPr>
          <w:rFonts w:ascii="宋体" w:hAnsi="宋体"/>
          <w:sz w:val="24"/>
        </w:rPr>
      </w:pPr>
      <w:r w:rsidRPr="00D143D0">
        <w:rPr>
          <w:rFonts w:ascii="宋体" w:hAnsi="宋体"/>
          <w:sz w:val="24"/>
        </w:rPr>
        <w:t>本区煤矿开采一般情况下对第四系孔隙潜水含水层影响较小，但不能完全排除在部分地段上部地层产生塑性变形的可能性，从而影响浅层地下水，使水位下降</w:t>
      </w:r>
      <w:r w:rsidR="00D34465" w:rsidRPr="00D143D0">
        <w:rPr>
          <w:rFonts w:ascii="宋体" w:hAnsi="宋体" w:hint="eastAsia"/>
          <w:sz w:val="24"/>
        </w:rPr>
        <w:t>。</w:t>
      </w:r>
      <w:r w:rsidRPr="00D143D0">
        <w:rPr>
          <w:rFonts w:ascii="宋体" w:hAnsi="宋体"/>
          <w:sz w:val="24"/>
        </w:rPr>
        <w:t>村民饮水安全评价见地下水影响分析章节。</w:t>
      </w:r>
    </w:p>
    <w:p w14:paraId="7DE335B3" w14:textId="77777777" w:rsidR="00EC784F" w:rsidRPr="00D143D0" w:rsidRDefault="00EC784F" w:rsidP="00D34465">
      <w:pPr>
        <w:spacing w:line="460" w:lineRule="exact"/>
        <w:ind w:firstLineChars="200" w:firstLine="480"/>
        <w:rPr>
          <w:rFonts w:ascii="宋体" w:hAnsi="宋体"/>
          <w:sz w:val="24"/>
        </w:rPr>
      </w:pPr>
      <w:r w:rsidRPr="00D143D0">
        <w:rPr>
          <w:rFonts w:ascii="宋体" w:hAnsi="宋体"/>
          <w:sz w:val="24"/>
        </w:rPr>
        <w:t>评价提出在生产中应加强对地下水情况的长期跟踪观察和监测。观测期间从村庄井泉所在区域开采前1年至所在区域开采后3年结束。</w:t>
      </w:r>
    </w:p>
    <w:p w14:paraId="10901C2D" w14:textId="77777777" w:rsidR="00EC784F" w:rsidRPr="00D143D0" w:rsidRDefault="00EC784F" w:rsidP="00D34465">
      <w:pPr>
        <w:spacing w:line="460" w:lineRule="exact"/>
        <w:ind w:firstLineChars="200" w:firstLine="480"/>
        <w:rPr>
          <w:rFonts w:ascii="宋体" w:hAnsi="宋体"/>
          <w:sz w:val="24"/>
        </w:rPr>
      </w:pPr>
      <w:r w:rsidRPr="00D143D0">
        <w:rPr>
          <w:rFonts w:ascii="宋体" w:hAnsi="宋体"/>
          <w:sz w:val="24"/>
        </w:rPr>
        <w:t>4、对地表水影响保护措施</w:t>
      </w:r>
    </w:p>
    <w:p w14:paraId="03959F7A" w14:textId="77777777" w:rsidR="00392068" w:rsidRPr="00D143D0" w:rsidRDefault="00D34465" w:rsidP="00D34465">
      <w:pPr>
        <w:spacing w:line="460" w:lineRule="exact"/>
        <w:ind w:firstLineChars="200" w:firstLine="480"/>
        <w:rPr>
          <w:rFonts w:ascii="宋体" w:hAnsi="宋体"/>
          <w:sz w:val="24"/>
        </w:rPr>
      </w:pPr>
      <w:r w:rsidRPr="00D143D0">
        <w:rPr>
          <w:rFonts w:eastAsiaTheme="minorEastAsia" w:hAnsiTheme="minorEastAsia"/>
          <w:sz w:val="24"/>
        </w:rPr>
        <w:t>井田西侧边界距离沁河</w:t>
      </w:r>
      <w:r w:rsidRPr="00D143D0">
        <w:rPr>
          <w:rFonts w:eastAsiaTheme="minorEastAsia" w:hAnsiTheme="minorEastAsia"/>
          <w:sz w:val="24"/>
        </w:rPr>
        <w:t>5.0km</w:t>
      </w:r>
      <w:r w:rsidRPr="00D143D0">
        <w:rPr>
          <w:rFonts w:eastAsiaTheme="minorEastAsia" w:hAnsiTheme="minorEastAsia" w:hint="eastAsia"/>
          <w:sz w:val="24"/>
        </w:rPr>
        <w:t>，</w:t>
      </w:r>
      <w:r w:rsidRPr="00D143D0">
        <w:rPr>
          <w:rFonts w:eastAsiaTheme="minorEastAsia" w:hAnsiTheme="minorEastAsia"/>
          <w:sz w:val="24"/>
        </w:rPr>
        <w:t>属常年性河流</w:t>
      </w:r>
      <w:r w:rsidRPr="00D143D0">
        <w:rPr>
          <w:rFonts w:eastAsiaTheme="minorEastAsia" w:hAnsiTheme="minorEastAsia" w:hint="eastAsia"/>
          <w:sz w:val="24"/>
        </w:rPr>
        <w:t>，</w:t>
      </w:r>
      <w:r w:rsidRPr="00D143D0">
        <w:rPr>
          <w:rFonts w:eastAsiaTheme="minorEastAsia" w:hAnsiTheme="minorEastAsia" w:hint="eastAsia"/>
          <w:sz w:val="24"/>
          <w:lang w:val="en-GB"/>
        </w:rPr>
        <w:t>井田东南边界外为</w:t>
      </w:r>
      <w:r w:rsidRPr="00D143D0">
        <w:rPr>
          <w:rFonts w:eastAsiaTheme="minorEastAsia" w:hAnsiTheme="minorEastAsia" w:hint="eastAsia"/>
          <w:sz w:val="24"/>
        </w:rPr>
        <w:t>小东河，由东北向西南，在井田南部由东向西</w:t>
      </w:r>
      <w:r w:rsidRPr="00D143D0">
        <w:rPr>
          <w:rFonts w:eastAsiaTheme="minorEastAsia" w:hAnsiTheme="minorEastAsia" w:hint="eastAsia"/>
          <w:sz w:val="24"/>
          <w:lang w:val="en-GB"/>
        </w:rPr>
        <w:t>在润城</w:t>
      </w:r>
      <w:r w:rsidRPr="00D143D0">
        <w:rPr>
          <w:rFonts w:eastAsiaTheme="minorEastAsia" w:hAnsiTheme="minorEastAsia" w:hint="eastAsia"/>
          <w:sz w:val="24"/>
        </w:rPr>
        <w:t>汇入沁河，属季节性溪流，平时为干沟，</w:t>
      </w:r>
      <w:r w:rsidRPr="00D143D0">
        <w:rPr>
          <w:rFonts w:eastAsiaTheme="minorEastAsia" w:hAnsiTheme="minorEastAsia" w:hint="eastAsia"/>
          <w:sz w:val="24"/>
          <w:lang w:val="en-GB"/>
        </w:rPr>
        <w:t>随季节性变化明显。</w:t>
      </w:r>
      <w:r w:rsidRPr="00D143D0">
        <w:rPr>
          <w:rFonts w:eastAsiaTheme="minorEastAsia" w:hAnsiTheme="minorEastAsia" w:hint="eastAsia"/>
          <w:sz w:val="24"/>
        </w:rPr>
        <w:t>该河全长</w:t>
      </w:r>
      <w:smartTag w:uri="urn:schemas-microsoft-com:office:smarttags" w:element="chmetcnv">
        <w:smartTagPr>
          <w:attr w:name="TCSC" w:val="0"/>
          <w:attr w:name="NumberType" w:val="1"/>
          <w:attr w:name="Negative" w:val="False"/>
          <w:attr w:name="HasSpace" w:val="False"/>
          <w:attr w:name="SourceValue" w:val="15"/>
          <w:attr w:name="UnitName" w:val="km"/>
        </w:smartTagPr>
        <w:r w:rsidRPr="00D143D0">
          <w:rPr>
            <w:rFonts w:eastAsiaTheme="minorEastAsia" w:hAnsiTheme="minorEastAsia" w:hint="eastAsia"/>
            <w:sz w:val="24"/>
          </w:rPr>
          <w:t>15km</w:t>
        </w:r>
      </w:smartTag>
      <w:r w:rsidRPr="00D143D0">
        <w:rPr>
          <w:rFonts w:eastAsiaTheme="minorEastAsia" w:hAnsiTheme="minorEastAsia" w:hint="eastAsia"/>
          <w:sz w:val="24"/>
        </w:rPr>
        <w:t>，流域面积约</w:t>
      </w:r>
      <w:smartTag w:uri="urn:schemas-microsoft-com:office:smarttags" w:element="chmetcnv">
        <w:smartTagPr>
          <w:attr w:name="TCSC" w:val="0"/>
          <w:attr w:name="NumberType" w:val="1"/>
          <w:attr w:name="Negative" w:val="False"/>
          <w:attr w:name="HasSpace" w:val="False"/>
          <w:attr w:name="SourceValue" w:val="22"/>
          <w:attr w:name="UnitName" w:val="km"/>
        </w:smartTagPr>
        <w:r w:rsidRPr="00D143D0">
          <w:rPr>
            <w:rFonts w:eastAsiaTheme="minorEastAsia" w:hAnsiTheme="minorEastAsia" w:hint="eastAsia"/>
            <w:sz w:val="24"/>
          </w:rPr>
          <w:t>22km</w:t>
        </w:r>
      </w:smartTag>
      <w:r w:rsidRPr="00D143D0">
        <w:rPr>
          <w:rFonts w:eastAsiaTheme="minorEastAsia" w:hAnsiTheme="minorEastAsia" w:hint="eastAsia"/>
          <w:sz w:val="24"/>
          <w:vertAlign w:val="superscript"/>
        </w:rPr>
        <w:t>2</w:t>
      </w:r>
      <w:r w:rsidRPr="00D143D0">
        <w:rPr>
          <w:rFonts w:eastAsiaTheme="minorEastAsia" w:hAnsiTheme="minorEastAsia" w:hint="eastAsia"/>
          <w:sz w:val="24"/>
        </w:rPr>
        <w:t>。年径流量</w:t>
      </w:r>
      <w:r w:rsidRPr="00D143D0">
        <w:rPr>
          <w:rFonts w:eastAsiaTheme="minorEastAsia" w:hAnsiTheme="minorEastAsia" w:hint="eastAsia"/>
          <w:sz w:val="24"/>
        </w:rPr>
        <w:t>0.21</w:t>
      </w:r>
      <w:r w:rsidRPr="00D143D0">
        <w:rPr>
          <w:rFonts w:eastAsiaTheme="minorEastAsia" w:hAnsiTheme="minorEastAsia" w:hint="eastAsia"/>
          <w:sz w:val="24"/>
        </w:rPr>
        <w:t>×</w:t>
      </w:r>
      <w:smartTag w:uri="urn:schemas-microsoft-com:office:smarttags" w:element="chmetcnv">
        <w:smartTagPr>
          <w:attr w:name="TCSC" w:val="0"/>
          <w:attr w:name="NumberType" w:val="1"/>
          <w:attr w:name="Negative" w:val="False"/>
          <w:attr w:name="HasSpace" w:val="False"/>
          <w:attr w:name="SourceValue" w:val="105"/>
          <w:attr w:name="UnitName" w:val="m3"/>
        </w:smartTagPr>
        <w:r w:rsidRPr="00D143D0">
          <w:rPr>
            <w:rFonts w:eastAsiaTheme="minorEastAsia" w:hAnsiTheme="minorEastAsia" w:hint="eastAsia"/>
            <w:sz w:val="24"/>
          </w:rPr>
          <w:t>10</w:t>
        </w:r>
        <w:r w:rsidRPr="00D143D0">
          <w:rPr>
            <w:rFonts w:eastAsiaTheme="minorEastAsia" w:hAnsiTheme="minorEastAsia" w:hint="eastAsia"/>
            <w:sz w:val="24"/>
            <w:vertAlign w:val="superscript"/>
          </w:rPr>
          <w:t>5</w:t>
        </w:r>
        <w:r w:rsidRPr="00D143D0">
          <w:rPr>
            <w:rFonts w:eastAsiaTheme="minorEastAsia" w:hAnsiTheme="minorEastAsia" w:hint="eastAsia"/>
            <w:sz w:val="24"/>
          </w:rPr>
          <w:t>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，平均</w:t>
      </w:r>
      <w:smartTag w:uri="urn:schemas-microsoft-com:office:smarttags" w:element="chmetcnv">
        <w:smartTagPr>
          <w:attr w:name="TCSC" w:val="0"/>
          <w:attr w:name="NumberType" w:val="1"/>
          <w:attr w:name="Negative" w:val="False"/>
          <w:attr w:name="HasSpace" w:val="False"/>
          <w:attr w:name="SourceValue" w:val="0.3"/>
          <w:attr w:name="UnitName" w:val="m3"/>
        </w:smartTagPr>
        <w:r w:rsidRPr="00D143D0">
          <w:rPr>
            <w:rFonts w:eastAsiaTheme="minorEastAsia" w:hAnsiTheme="minorEastAsia" w:hint="eastAsia"/>
            <w:sz w:val="24"/>
          </w:rPr>
          <w:t>0.3m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。雨季最大流量约</w:t>
      </w:r>
      <w:smartTag w:uri="urn:schemas-microsoft-com:office:smarttags" w:element="chmetcnv">
        <w:smartTagPr>
          <w:attr w:name="TCSC" w:val="0"/>
          <w:attr w:name="NumberType" w:val="1"/>
          <w:attr w:name="Negative" w:val="False"/>
          <w:attr w:name="HasSpace" w:val="False"/>
          <w:attr w:name="SourceValue" w:val="23"/>
          <w:attr w:name="UnitName" w:val="m3"/>
        </w:smartTagPr>
        <w:r w:rsidRPr="00D143D0">
          <w:rPr>
            <w:rFonts w:eastAsiaTheme="minorEastAsia" w:hAnsiTheme="minorEastAsia" w:hint="eastAsia"/>
            <w:sz w:val="24"/>
          </w:rPr>
          <w:t>23m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，最小流量</w:t>
      </w:r>
      <w:smartTag w:uri="urn:schemas-microsoft-com:office:smarttags" w:element="chmetcnv">
        <w:smartTagPr>
          <w:attr w:name="TCSC" w:val="0"/>
          <w:attr w:name="NumberType" w:val="1"/>
          <w:attr w:name="Negative" w:val="False"/>
          <w:attr w:name="HasSpace" w:val="False"/>
          <w:attr w:name="SourceValue" w:val="0.02"/>
          <w:attr w:name="UnitName" w:val="m3"/>
        </w:smartTagPr>
        <w:r w:rsidRPr="00D143D0">
          <w:rPr>
            <w:rFonts w:eastAsiaTheme="minorEastAsia" w:hAnsiTheme="minorEastAsia" w:hint="eastAsia"/>
            <w:sz w:val="24"/>
          </w:rPr>
          <w:t>0.02m</w:t>
        </w:r>
        <w:r w:rsidRPr="00D143D0">
          <w:rPr>
            <w:rFonts w:eastAsiaTheme="minorEastAsia" w:hAnsiTheme="minorEastAsia" w:hint="eastAsia"/>
            <w:sz w:val="24"/>
            <w:vertAlign w:val="superscript"/>
          </w:rPr>
          <w:t>3</w:t>
        </w:r>
      </w:smartTag>
      <w:r w:rsidRPr="00D143D0">
        <w:rPr>
          <w:rFonts w:eastAsiaTheme="minorEastAsia" w:hAnsiTheme="minorEastAsia" w:hint="eastAsia"/>
          <w:sz w:val="24"/>
        </w:rPr>
        <w:t>/s</w:t>
      </w:r>
      <w:r w:rsidRPr="00D143D0">
        <w:rPr>
          <w:rFonts w:eastAsiaTheme="minorEastAsia" w:hAnsiTheme="minorEastAsia" w:hint="eastAsia"/>
          <w:sz w:val="24"/>
        </w:rPr>
        <w:t>。</w:t>
      </w:r>
      <w:r w:rsidRPr="00D143D0">
        <w:rPr>
          <w:rFonts w:eastAsiaTheme="minorEastAsia" w:hAnsiTheme="minorEastAsia"/>
          <w:sz w:val="24"/>
        </w:rPr>
        <w:t>井田内无常年性河流和大的地表水体，仅局部沟谷有溪流，随季节性变化明显。雨季降水沿沟谷向流入</w:t>
      </w:r>
      <w:r w:rsidRPr="00D143D0">
        <w:rPr>
          <w:rFonts w:eastAsiaTheme="minorEastAsia" w:hAnsiTheme="minorEastAsia" w:hint="eastAsia"/>
          <w:sz w:val="24"/>
        </w:rPr>
        <w:t>小东</w:t>
      </w:r>
      <w:r w:rsidRPr="00D143D0">
        <w:rPr>
          <w:rFonts w:eastAsiaTheme="minorEastAsia" w:hAnsiTheme="minorEastAsia"/>
          <w:sz w:val="24"/>
        </w:rPr>
        <w:t>河，最终汇入沁河内。</w:t>
      </w:r>
    </w:p>
    <w:p w14:paraId="1E13B67B" w14:textId="77777777" w:rsidR="00D34465" w:rsidRPr="00D143D0" w:rsidRDefault="00EC784F" w:rsidP="00D34465">
      <w:pPr>
        <w:spacing w:line="460" w:lineRule="exact"/>
        <w:ind w:firstLineChars="200" w:firstLine="480"/>
        <w:rPr>
          <w:rFonts w:ascii="宋体" w:hAnsi="宋体"/>
          <w:sz w:val="24"/>
        </w:rPr>
      </w:pPr>
      <w:r w:rsidRPr="00D143D0">
        <w:rPr>
          <w:rFonts w:ascii="宋体" w:hAnsi="宋体"/>
          <w:sz w:val="24"/>
        </w:rPr>
        <w:t>由于本井田所开采</w:t>
      </w:r>
      <w:r w:rsidR="00350256" w:rsidRPr="00D143D0">
        <w:rPr>
          <w:rFonts w:ascii="宋体" w:hAnsi="宋体"/>
          <w:sz w:val="24"/>
        </w:rPr>
        <w:t>3、9</w:t>
      </w:r>
      <w:r w:rsidRPr="00D143D0">
        <w:rPr>
          <w:rFonts w:ascii="宋体" w:hAnsi="宋体"/>
          <w:sz w:val="24"/>
        </w:rPr>
        <w:t>号煤层埋藏较深，导水裂隙带最大高度为</w:t>
      </w:r>
      <w:r w:rsidR="008A05E7" w:rsidRPr="00D143D0">
        <w:rPr>
          <w:rFonts w:ascii="宋体" w:hAnsi="宋体"/>
          <w:sz w:val="24"/>
        </w:rPr>
        <w:t>61.34</w:t>
      </w:r>
      <w:r w:rsidRPr="00D143D0">
        <w:rPr>
          <w:rFonts w:ascii="宋体" w:hAnsi="宋体"/>
          <w:sz w:val="24"/>
        </w:rPr>
        <w:t>m，因此井下开采产生的裂缝带不会导通河床而造成河水漏失。因此，井下开采对评价区地表水基本无影响。</w:t>
      </w:r>
    </w:p>
    <w:p w14:paraId="754C5822" w14:textId="77777777" w:rsidR="00F80D62" w:rsidRPr="00D143D0" w:rsidRDefault="00EC784F" w:rsidP="00D34465">
      <w:pPr>
        <w:spacing w:line="460" w:lineRule="exact"/>
        <w:ind w:firstLineChars="200" w:firstLine="480"/>
        <w:rPr>
          <w:rFonts w:ascii="宋体" w:hAnsi="宋体"/>
          <w:sz w:val="24"/>
        </w:rPr>
      </w:pPr>
      <w:r w:rsidRPr="00D143D0">
        <w:rPr>
          <w:rFonts w:ascii="宋体" w:hAnsi="宋体"/>
          <w:sz w:val="24"/>
        </w:rPr>
        <w:t>5</w:t>
      </w:r>
      <w:r w:rsidR="00F80D62" w:rsidRPr="00D143D0">
        <w:rPr>
          <w:rFonts w:ascii="宋体" w:hAnsi="宋体"/>
          <w:sz w:val="24"/>
        </w:rPr>
        <w:t>、闭矿后恢复措施</w:t>
      </w:r>
    </w:p>
    <w:p w14:paraId="0CDE0D30" w14:textId="77777777" w:rsidR="00F80D62" w:rsidRPr="00D143D0" w:rsidRDefault="00F80D62" w:rsidP="00D34465">
      <w:pPr>
        <w:spacing w:line="460" w:lineRule="exact"/>
        <w:ind w:firstLineChars="200" w:firstLine="480"/>
        <w:rPr>
          <w:rFonts w:ascii="宋体" w:hAnsi="宋体"/>
          <w:bCs/>
          <w:sz w:val="24"/>
        </w:rPr>
      </w:pPr>
      <w:r w:rsidRPr="00D143D0">
        <w:rPr>
          <w:rFonts w:ascii="宋体" w:hAnsi="宋体"/>
          <w:bCs/>
          <w:sz w:val="24"/>
        </w:rPr>
        <w:t>矿井服务期满后，煤矿生产已停止，对环境造成污染影响的废气、废水排放量已明显减少，随着生产设备和人员的撤离，最终消除对环境的影响。井下采动引起的地表移动、变形具有延迟性，废弃的工业场地对生态环境及当地景观将造成明显的影响，如不采取有效恢复措施，对生态环境的影响将是长期的。因此，服务期满后的生态恢复及废</w:t>
      </w:r>
      <w:r w:rsidRPr="00D143D0">
        <w:rPr>
          <w:rFonts w:ascii="宋体" w:hAnsi="宋体"/>
          <w:bCs/>
          <w:sz w:val="24"/>
        </w:rPr>
        <w:lastRenderedPageBreak/>
        <w:t>弃地的再利用必须引起高度重视。</w:t>
      </w:r>
    </w:p>
    <w:p w14:paraId="3DAC8F3A" w14:textId="77777777" w:rsidR="00F80D62" w:rsidRPr="00D143D0" w:rsidRDefault="00F80D62" w:rsidP="00D34465">
      <w:pPr>
        <w:spacing w:line="460" w:lineRule="exact"/>
        <w:ind w:firstLineChars="200" w:firstLine="480"/>
        <w:rPr>
          <w:rFonts w:ascii="宋体" w:hAnsi="宋体"/>
          <w:bCs/>
          <w:sz w:val="24"/>
        </w:rPr>
      </w:pPr>
      <w:r w:rsidRPr="00D143D0">
        <w:rPr>
          <w:rFonts w:ascii="宋体" w:hAnsi="宋体"/>
          <w:bCs/>
          <w:sz w:val="24"/>
        </w:rPr>
        <w:t>（1）生态环境恢复措施</w:t>
      </w:r>
    </w:p>
    <w:p w14:paraId="1FFF8508" w14:textId="77777777" w:rsidR="00F80D62" w:rsidRPr="00D143D0" w:rsidRDefault="00F80D62" w:rsidP="00D34465">
      <w:pPr>
        <w:spacing w:line="460" w:lineRule="exact"/>
        <w:ind w:firstLineChars="200" w:firstLine="480"/>
        <w:rPr>
          <w:rFonts w:ascii="宋体" w:hAnsi="宋体"/>
          <w:bCs/>
          <w:sz w:val="24"/>
        </w:rPr>
      </w:pPr>
      <w:r w:rsidRPr="00D143D0">
        <w:rPr>
          <w:rFonts w:ascii="宋体" w:hAnsi="宋体"/>
          <w:bCs/>
          <w:sz w:val="24"/>
        </w:rPr>
        <w:t>地表移动变形影响，仍采用运营期的土地复垦和水土保持措施，使被破坏的土地、农田得到治理，植被得以恢复，生态环境得到改善。</w:t>
      </w:r>
    </w:p>
    <w:p w14:paraId="289F3908" w14:textId="77777777" w:rsidR="00F80D62" w:rsidRPr="00D143D0" w:rsidRDefault="00F80D62" w:rsidP="00D34465">
      <w:pPr>
        <w:spacing w:line="460" w:lineRule="exact"/>
        <w:ind w:firstLineChars="200" w:firstLine="480"/>
        <w:rPr>
          <w:rFonts w:ascii="宋体" w:hAnsi="宋体"/>
          <w:bCs/>
          <w:sz w:val="24"/>
        </w:rPr>
      </w:pPr>
      <w:r w:rsidRPr="00D143D0">
        <w:rPr>
          <w:rFonts w:ascii="宋体" w:hAnsi="宋体"/>
          <w:bCs/>
          <w:sz w:val="24"/>
        </w:rPr>
        <w:t>地表塌陷恢复治理期按矿井停产后2年计。</w:t>
      </w:r>
    </w:p>
    <w:p w14:paraId="7F5BB96D" w14:textId="77777777" w:rsidR="00F80D62" w:rsidRPr="00D143D0" w:rsidRDefault="00F80D62" w:rsidP="00D34465">
      <w:pPr>
        <w:spacing w:line="460" w:lineRule="exact"/>
        <w:ind w:firstLineChars="200" w:firstLine="480"/>
        <w:rPr>
          <w:rFonts w:ascii="宋体" w:hAnsi="宋体"/>
          <w:bCs/>
          <w:sz w:val="24"/>
        </w:rPr>
      </w:pPr>
      <w:r w:rsidRPr="00D143D0">
        <w:rPr>
          <w:rFonts w:ascii="宋体" w:hAnsi="宋体"/>
          <w:bCs/>
          <w:sz w:val="24"/>
        </w:rPr>
        <w:t>（2）废弃煤矿工业场地再利用措施</w:t>
      </w:r>
    </w:p>
    <w:p w14:paraId="7CE57C69" w14:textId="0B143678" w:rsidR="00F80D62" w:rsidRPr="00D143D0" w:rsidRDefault="00F80D62" w:rsidP="00D34465">
      <w:pPr>
        <w:spacing w:line="460" w:lineRule="exact"/>
        <w:ind w:firstLineChars="200" w:firstLine="480"/>
        <w:rPr>
          <w:rFonts w:ascii="宋体" w:hAnsi="宋体"/>
          <w:bCs/>
          <w:sz w:val="24"/>
        </w:rPr>
      </w:pPr>
      <w:r w:rsidRPr="00D143D0">
        <w:rPr>
          <w:rFonts w:ascii="宋体" w:hAnsi="宋体"/>
          <w:bCs/>
          <w:sz w:val="24"/>
        </w:rPr>
        <w:t>对工业场地内各种建筑设施可根据当地村庄、或企业需要双方协商妥善处理</w:t>
      </w:r>
      <w:r w:rsidR="00E2662D" w:rsidRPr="00D143D0">
        <w:rPr>
          <w:rFonts w:ascii="宋体" w:hAnsi="宋体" w:hint="eastAsia"/>
          <w:bCs/>
          <w:sz w:val="24"/>
        </w:rPr>
        <w:t>。</w:t>
      </w:r>
      <w:r w:rsidRPr="00D143D0">
        <w:rPr>
          <w:rFonts w:ascii="宋体" w:hAnsi="宋体"/>
          <w:bCs/>
          <w:sz w:val="24"/>
        </w:rPr>
        <w:t>如办公区、食堂、库房等。</w:t>
      </w:r>
    </w:p>
    <w:p w14:paraId="0AE2C50E" w14:textId="77777777" w:rsidR="00F80D62" w:rsidRPr="00D143D0" w:rsidRDefault="00F80D62" w:rsidP="00D34465">
      <w:pPr>
        <w:spacing w:line="460" w:lineRule="exact"/>
        <w:ind w:firstLineChars="200" w:firstLine="480"/>
        <w:rPr>
          <w:rFonts w:ascii="宋体" w:hAnsi="宋体"/>
          <w:sz w:val="24"/>
        </w:rPr>
      </w:pPr>
      <w:r w:rsidRPr="00D143D0">
        <w:rPr>
          <w:rFonts w:ascii="宋体" w:hAnsi="宋体"/>
          <w:bCs/>
          <w:sz w:val="24"/>
        </w:rPr>
        <w:t>对当地不能利用的矿井各种井筒等采取封闭措施，以免对附近人群活动造成意外伤害。</w:t>
      </w:r>
      <w:r w:rsidRPr="00D143D0">
        <w:rPr>
          <w:rFonts w:ascii="宋体" w:hAnsi="宋体"/>
          <w:sz w:val="24"/>
        </w:rPr>
        <w:t>对废弃运煤道路采用土地平整、人工种植植被的方式进行生态恢复。</w:t>
      </w:r>
    </w:p>
    <w:p w14:paraId="38AE55C5" w14:textId="77777777" w:rsidR="00F80D62" w:rsidRPr="00D143D0" w:rsidRDefault="00F80D62" w:rsidP="008A05E7">
      <w:pPr>
        <w:spacing w:line="460" w:lineRule="exact"/>
        <w:ind w:firstLineChars="200" w:firstLine="480"/>
        <w:rPr>
          <w:rFonts w:ascii="宋体" w:hAnsi="宋体"/>
          <w:bCs/>
          <w:sz w:val="24"/>
        </w:rPr>
      </w:pPr>
      <w:r w:rsidRPr="00D143D0">
        <w:rPr>
          <w:rFonts w:ascii="宋体" w:hAnsi="宋体"/>
          <w:bCs/>
          <w:sz w:val="24"/>
        </w:rPr>
        <w:t>对不能利用场地，宜恢复为耕地。对废弃工业场地采取的工程措施主要有：拆除旧场地上残余房屋设施，并挖除地基部分设施、硬化地面，原场地深翻、覆土。复垦时应保持原有地形坡度基本不变，进行平整土地、深耕深翻、增肥改土。一般翻耕深度约20</w:t>
      </w:r>
      <w:smartTag w:uri="urn:schemas-microsoft-com:office:smarttags" w:element="chmetcnv">
        <w:smartTagPr>
          <w:attr w:name="TCSC" w:val="0"/>
          <w:attr w:name="NumberType" w:val="1"/>
          <w:attr w:name="Negative" w:val="True"/>
          <w:attr w:name="HasSpace" w:val="False"/>
          <w:attr w:name="SourceValue" w:val="30"/>
          <w:attr w:name="UnitName" w:val="cm"/>
        </w:smartTagPr>
        <w:r w:rsidRPr="00D143D0">
          <w:rPr>
            <w:rFonts w:ascii="宋体" w:hAnsi="宋体"/>
            <w:bCs/>
            <w:sz w:val="24"/>
          </w:rPr>
          <w:t>-30cm</w:t>
        </w:r>
      </w:smartTag>
      <w:r w:rsidRPr="00D143D0">
        <w:rPr>
          <w:rFonts w:ascii="宋体" w:hAnsi="宋体"/>
          <w:bCs/>
          <w:sz w:val="24"/>
        </w:rPr>
        <w:t>。</w:t>
      </w:r>
    </w:p>
    <w:p w14:paraId="131D3C70" w14:textId="433CD234" w:rsidR="00F80D62" w:rsidRPr="00D143D0" w:rsidRDefault="00F80D62" w:rsidP="008A05E7">
      <w:pPr>
        <w:spacing w:line="460" w:lineRule="exact"/>
        <w:ind w:firstLineChars="200" w:firstLine="480"/>
        <w:rPr>
          <w:rFonts w:ascii="宋体" w:hAnsi="宋体"/>
          <w:bCs/>
          <w:sz w:val="24"/>
        </w:rPr>
      </w:pPr>
      <w:r w:rsidRPr="00D143D0">
        <w:rPr>
          <w:rFonts w:ascii="宋体" w:hAnsi="宋体"/>
          <w:bCs/>
          <w:sz w:val="24"/>
        </w:rPr>
        <w:t>增肥改土。主要指增加有机肥料如沤肥、土杂肥、人畜粪尿等。矿区土壤有机质含量较低，增施有机肥有助于改良土壤结构及其理化性质，提高土壤保肥保水能力。在施肥时，可把有机肥与化学改良剂、化肥等结合起来，注意肥料的交叉作用，避免混施时造成肥效降低或失效。</w:t>
      </w:r>
    </w:p>
    <w:p w14:paraId="627AA5B7" w14:textId="59198CC3" w:rsidR="00E2662D" w:rsidRPr="00D143D0" w:rsidRDefault="00E2662D" w:rsidP="00E2662D">
      <w:pPr>
        <w:spacing w:line="460" w:lineRule="exact"/>
        <w:jc w:val="center"/>
        <w:rPr>
          <w:rFonts w:ascii="宋体" w:hAnsi="宋体"/>
          <w:b/>
          <w:sz w:val="24"/>
        </w:rPr>
      </w:pPr>
      <w:r w:rsidRPr="00D143D0">
        <w:rPr>
          <w:rFonts w:ascii="宋体" w:hAnsi="宋体"/>
          <w:b/>
          <w:sz w:val="24"/>
        </w:rPr>
        <w:t>表6.6-2   采矿破坏土地植被恢复对各种用地的主要技术要求</w:t>
      </w:r>
    </w:p>
    <w:tbl>
      <w:tblPr>
        <w:tblW w:w="91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6"/>
        <w:gridCol w:w="1502"/>
        <w:gridCol w:w="6026"/>
      </w:tblGrid>
      <w:tr w:rsidR="007D2647" w:rsidRPr="00D143D0" w14:paraId="607A3D6B" w14:textId="77777777" w:rsidTr="00292B49">
        <w:trPr>
          <w:trHeight w:val="70"/>
          <w:jc w:val="center"/>
        </w:trPr>
        <w:tc>
          <w:tcPr>
            <w:tcW w:w="1606" w:type="dxa"/>
            <w:vAlign w:val="center"/>
          </w:tcPr>
          <w:p w14:paraId="16344808" w14:textId="77777777" w:rsidR="00E2662D" w:rsidRPr="00D143D0" w:rsidRDefault="00E2662D" w:rsidP="00292B49">
            <w:pPr>
              <w:spacing w:line="320" w:lineRule="exact"/>
              <w:jc w:val="center"/>
              <w:rPr>
                <w:spacing w:val="4"/>
                <w:szCs w:val="21"/>
              </w:rPr>
            </w:pPr>
            <w:r w:rsidRPr="00D143D0">
              <w:rPr>
                <w:spacing w:val="4"/>
                <w:szCs w:val="21"/>
              </w:rPr>
              <w:t>植被恢复方向</w:t>
            </w:r>
          </w:p>
        </w:tc>
        <w:tc>
          <w:tcPr>
            <w:tcW w:w="1502" w:type="dxa"/>
            <w:vAlign w:val="center"/>
          </w:tcPr>
          <w:p w14:paraId="6EBC199E" w14:textId="77777777" w:rsidR="00E2662D" w:rsidRPr="00D143D0" w:rsidRDefault="00E2662D" w:rsidP="00292B49">
            <w:pPr>
              <w:spacing w:line="320" w:lineRule="exact"/>
              <w:jc w:val="center"/>
              <w:rPr>
                <w:spacing w:val="4"/>
                <w:szCs w:val="21"/>
              </w:rPr>
            </w:pPr>
            <w:r w:rsidRPr="00D143D0">
              <w:rPr>
                <w:spacing w:val="4"/>
                <w:szCs w:val="21"/>
              </w:rPr>
              <w:t>用</w:t>
            </w:r>
            <w:r w:rsidRPr="00D143D0">
              <w:rPr>
                <w:spacing w:val="4"/>
                <w:szCs w:val="21"/>
              </w:rPr>
              <w:t xml:space="preserve">  </w:t>
            </w:r>
            <w:r w:rsidRPr="00D143D0">
              <w:rPr>
                <w:spacing w:val="4"/>
                <w:szCs w:val="21"/>
              </w:rPr>
              <w:t>途</w:t>
            </w:r>
          </w:p>
        </w:tc>
        <w:tc>
          <w:tcPr>
            <w:tcW w:w="6026" w:type="dxa"/>
            <w:vAlign w:val="center"/>
          </w:tcPr>
          <w:p w14:paraId="412FC3E0" w14:textId="77777777" w:rsidR="00E2662D" w:rsidRPr="00D143D0" w:rsidRDefault="00E2662D" w:rsidP="00292B49">
            <w:pPr>
              <w:spacing w:line="320" w:lineRule="exact"/>
              <w:jc w:val="center"/>
              <w:rPr>
                <w:spacing w:val="4"/>
                <w:szCs w:val="21"/>
              </w:rPr>
            </w:pPr>
            <w:r w:rsidRPr="00D143D0">
              <w:rPr>
                <w:spacing w:val="4"/>
                <w:szCs w:val="21"/>
              </w:rPr>
              <w:t>技术</w:t>
            </w:r>
            <w:r w:rsidRPr="00D143D0">
              <w:rPr>
                <w:rFonts w:hint="eastAsia"/>
                <w:spacing w:val="4"/>
                <w:szCs w:val="21"/>
              </w:rPr>
              <w:t>指标</w:t>
            </w:r>
            <w:r w:rsidRPr="00D143D0">
              <w:rPr>
                <w:spacing w:val="4"/>
                <w:szCs w:val="21"/>
              </w:rPr>
              <w:t>要求</w:t>
            </w:r>
          </w:p>
        </w:tc>
      </w:tr>
      <w:tr w:rsidR="007D2647" w:rsidRPr="00D143D0" w14:paraId="76F2A6FB" w14:textId="77777777" w:rsidTr="00292B49">
        <w:trPr>
          <w:trHeight w:val="460"/>
          <w:jc w:val="center"/>
        </w:trPr>
        <w:tc>
          <w:tcPr>
            <w:tcW w:w="1606" w:type="dxa"/>
            <w:tcMar>
              <w:left w:w="57" w:type="dxa"/>
              <w:right w:w="57" w:type="dxa"/>
            </w:tcMar>
            <w:vAlign w:val="center"/>
          </w:tcPr>
          <w:p w14:paraId="4C9311EE" w14:textId="77777777" w:rsidR="00E2662D" w:rsidRPr="00D143D0" w:rsidRDefault="00E2662D" w:rsidP="00292B49">
            <w:pPr>
              <w:spacing w:line="320" w:lineRule="exact"/>
              <w:jc w:val="center"/>
              <w:rPr>
                <w:spacing w:val="4"/>
                <w:szCs w:val="21"/>
              </w:rPr>
            </w:pPr>
            <w:r w:rsidRPr="00D143D0">
              <w:rPr>
                <w:spacing w:val="4"/>
                <w:szCs w:val="21"/>
              </w:rPr>
              <w:t>农业用地</w:t>
            </w:r>
          </w:p>
        </w:tc>
        <w:tc>
          <w:tcPr>
            <w:tcW w:w="1502" w:type="dxa"/>
            <w:tcMar>
              <w:left w:w="57" w:type="dxa"/>
              <w:right w:w="57" w:type="dxa"/>
            </w:tcMar>
            <w:vAlign w:val="center"/>
          </w:tcPr>
          <w:p w14:paraId="4123AC0E" w14:textId="77777777" w:rsidR="00E2662D" w:rsidRPr="00D143D0" w:rsidRDefault="00E2662D" w:rsidP="00292B49">
            <w:pPr>
              <w:spacing w:line="320" w:lineRule="exact"/>
              <w:jc w:val="center"/>
              <w:rPr>
                <w:spacing w:val="4"/>
                <w:szCs w:val="21"/>
              </w:rPr>
            </w:pPr>
            <w:r w:rsidRPr="00D143D0">
              <w:rPr>
                <w:spacing w:val="4"/>
                <w:szCs w:val="21"/>
              </w:rPr>
              <w:t>耕地</w:t>
            </w:r>
          </w:p>
        </w:tc>
        <w:tc>
          <w:tcPr>
            <w:tcW w:w="6026" w:type="dxa"/>
            <w:tcMar>
              <w:left w:w="57" w:type="dxa"/>
              <w:right w:w="57" w:type="dxa"/>
            </w:tcMar>
            <w:vAlign w:val="center"/>
          </w:tcPr>
          <w:p w14:paraId="108C71B3" w14:textId="77777777" w:rsidR="00E2662D" w:rsidRPr="00D143D0" w:rsidRDefault="00E2662D" w:rsidP="00292B49">
            <w:pPr>
              <w:spacing w:line="320" w:lineRule="exact"/>
              <w:rPr>
                <w:spacing w:val="4"/>
                <w:szCs w:val="21"/>
              </w:rPr>
            </w:pPr>
            <w:r w:rsidRPr="00D143D0">
              <w:rPr>
                <w:spacing w:val="4"/>
                <w:szCs w:val="21"/>
              </w:rPr>
              <w:t>土地平整，铺表土层。对粮食作物，表土层不小于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D143D0">
                <w:rPr>
                  <w:spacing w:val="4"/>
                  <w:szCs w:val="21"/>
                </w:rPr>
                <w:t>0.5m</w:t>
              </w:r>
            </w:smartTag>
            <w:r w:rsidRPr="00D143D0">
              <w:rPr>
                <w:spacing w:val="4"/>
                <w:szCs w:val="21"/>
              </w:rPr>
              <w:t>，其中腐植土层不小于</w:t>
            </w:r>
            <w:r w:rsidRPr="00D143D0">
              <w:rPr>
                <w:spacing w:val="4"/>
                <w:szCs w:val="21"/>
              </w:rPr>
              <w:t>0.2~</w:t>
            </w:r>
            <w:smartTag w:uri="urn:schemas-microsoft-com:office:smarttags" w:element="chmetcnv">
              <w:smartTagPr>
                <w:attr w:name="UnitName" w:val="m"/>
                <w:attr w:name="SourceValue" w:val=".3"/>
                <w:attr w:name="HasSpace" w:val="False"/>
                <w:attr w:name="Negative" w:val="False"/>
                <w:attr w:name="NumberType" w:val="1"/>
                <w:attr w:name="TCSC" w:val="0"/>
              </w:smartTagPr>
              <w:r w:rsidRPr="00D143D0">
                <w:rPr>
                  <w:spacing w:val="4"/>
                  <w:szCs w:val="21"/>
                </w:rPr>
                <w:t>0.3m</w:t>
              </w:r>
            </w:smartTag>
            <w:r w:rsidRPr="00D143D0">
              <w:rPr>
                <w:spacing w:val="4"/>
                <w:szCs w:val="21"/>
              </w:rPr>
              <w:t>，充填材料不能含有害元素，如含有害元素，则需铺设隔离层，其厚不小于</w:t>
            </w:r>
            <w:smartTag w:uri="urn:schemas-microsoft-com:office:smarttags" w:element="chmetcnv">
              <w:smartTagPr>
                <w:attr w:name="UnitName" w:val="m"/>
                <w:attr w:name="SourceValue" w:val=".4"/>
                <w:attr w:name="HasSpace" w:val="False"/>
                <w:attr w:name="Negative" w:val="False"/>
                <w:attr w:name="NumberType" w:val="1"/>
                <w:attr w:name="TCSC" w:val="0"/>
              </w:smartTagPr>
              <w:r w:rsidRPr="00D143D0">
                <w:rPr>
                  <w:spacing w:val="4"/>
                  <w:szCs w:val="21"/>
                </w:rPr>
                <w:t>0.4m</w:t>
              </w:r>
            </w:smartTag>
            <w:r w:rsidRPr="00D143D0">
              <w:rPr>
                <w:spacing w:val="4"/>
                <w:szCs w:val="21"/>
              </w:rPr>
              <w:t>，且需夯实。表土层要求：土层质量密度不大于</w:t>
            </w:r>
            <w:smartTag w:uri="urn:schemas-microsoft-com:office:smarttags" w:element="chmetcnv">
              <w:smartTagPr>
                <w:attr w:name="UnitName" w:val="g"/>
                <w:attr w:name="SourceValue" w:val="1.5"/>
                <w:attr w:name="HasSpace" w:val="False"/>
                <w:attr w:name="Negative" w:val="False"/>
                <w:attr w:name="NumberType" w:val="1"/>
                <w:attr w:name="TCSC" w:val="0"/>
              </w:smartTagPr>
              <w:r w:rsidRPr="00D143D0">
                <w:rPr>
                  <w:spacing w:val="4"/>
                  <w:szCs w:val="21"/>
                </w:rPr>
                <w:t>1.5g</w:t>
              </w:r>
            </w:smartTag>
            <w:r w:rsidRPr="00D143D0">
              <w:rPr>
                <w:spacing w:val="4"/>
                <w:szCs w:val="21"/>
              </w:rPr>
              <w:t>/cm</w:t>
            </w:r>
            <w:r w:rsidRPr="00D143D0">
              <w:rPr>
                <w:spacing w:val="4"/>
                <w:szCs w:val="21"/>
                <w:vertAlign w:val="superscript"/>
              </w:rPr>
              <w:t>3</w:t>
            </w:r>
            <w:r w:rsidRPr="00D143D0">
              <w:rPr>
                <w:spacing w:val="4"/>
                <w:szCs w:val="21"/>
              </w:rPr>
              <w:t>，粘土和砂的粒度组成为</w:t>
            </w:r>
            <w:r w:rsidRPr="00D143D0">
              <w:rPr>
                <w:spacing w:val="4"/>
                <w:szCs w:val="21"/>
              </w:rPr>
              <w:t>1</w:t>
            </w:r>
            <w:r w:rsidRPr="00D143D0">
              <w:rPr>
                <w:spacing w:val="4"/>
                <w:szCs w:val="21"/>
              </w:rPr>
              <w:t>：</w:t>
            </w:r>
            <w:r w:rsidRPr="00D143D0">
              <w:rPr>
                <w:spacing w:val="4"/>
                <w:szCs w:val="21"/>
              </w:rPr>
              <w:t>3</w:t>
            </w:r>
            <w:r w:rsidRPr="00D143D0">
              <w:rPr>
                <w:spacing w:val="4"/>
                <w:szCs w:val="21"/>
              </w:rPr>
              <w:t>或</w:t>
            </w:r>
            <w:r w:rsidRPr="00D143D0">
              <w:rPr>
                <w:spacing w:val="4"/>
                <w:szCs w:val="21"/>
              </w:rPr>
              <w:t>l</w:t>
            </w:r>
            <w:r w:rsidRPr="00D143D0">
              <w:rPr>
                <w:spacing w:val="4"/>
                <w:szCs w:val="21"/>
              </w:rPr>
              <w:t>：</w:t>
            </w:r>
            <w:r w:rsidRPr="00D143D0">
              <w:rPr>
                <w:spacing w:val="4"/>
                <w:szCs w:val="21"/>
              </w:rPr>
              <w:t>2</w:t>
            </w:r>
            <w:r w:rsidRPr="00D143D0">
              <w:rPr>
                <w:spacing w:val="4"/>
                <w:szCs w:val="21"/>
              </w:rPr>
              <w:t>；孔隙度不小于</w:t>
            </w:r>
            <w:r w:rsidRPr="00D143D0">
              <w:rPr>
                <w:spacing w:val="4"/>
                <w:szCs w:val="21"/>
              </w:rPr>
              <w:t>40%~45%</w:t>
            </w:r>
            <w:r w:rsidRPr="00D143D0">
              <w:rPr>
                <w:spacing w:val="4"/>
                <w:szCs w:val="21"/>
              </w:rPr>
              <w:t>；可溶硫酸钠和硫酸镁含量不超过</w:t>
            </w:r>
            <w:r w:rsidRPr="00D143D0">
              <w:rPr>
                <w:spacing w:val="4"/>
                <w:szCs w:val="21"/>
              </w:rPr>
              <w:t>5%</w:t>
            </w:r>
            <w:r w:rsidRPr="00D143D0">
              <w:rPr>
                <w:spacing w:val="4"/>
                <w:szCs w:val="21"/>
              </w:rPr>
              <w:t>，氯化钠不超过</w:t>
            </w:r>
            <w:smartTag w:uri="urn:schemas-microsoft-com:office:smarttags" w:element="chmetcnv">
              <w:smartTagPr>
                <w:attr w:name="UnitName" w:val="l"/>
                <w:attr w:name="SourceValue" w:val="0"/>
                <w:attr w:name="HasSpace" w:val="False"/>
                <w:attr w:name="Negative" w:val="False"/>
                <w:attr w:name="NumberType" w:val="1"/>
                <w:attr w:name="TCSC" w:val="0"/>
              </w:smartTagPr>
              <w:r w:rsidRPr="00D143D0">
                <w:rPr>
                  <w:spacing w:val="4"/>
                  <w:szCs w:val="21"/>
                </w:rPr>
                <w:t>0.0l</w:t>
              </w:r>
            </w:smartTag>
            <w:r w:rsidRPr="00D143D0">
              <w:rPr>
                <w:spacing w:val="4"/>
                <w:szCs w:val="21"/>
              </w:rPr>
              <w:t>%</w:t>
            </w:r>
            <w:r w:rsidRPr="00D143D0">
              <w:rPr>
                <w:spacing w:val="4"/>
                <w:szCs w:val="21"/>
              </w:rPr>
              <w:t>，</w:t>
            </w:r>
            <w:r w:rsidRPr="00D143D0">
              <w:rPr>
                <w:spacing w:val="4"/>
                <w:szCs w:val="21"/>
              </w:rPr>
              <w:t>pH</w:t>
            </w:r>
            <w:r w:rsidRPr="00D143D0">
              <w:rPr>
                <w:spacing w:val="4"/>
                <w:szCs w:val="21"/>
              </w:rPr>
              <w:t>值为</w:t>
            </w:r>
            <w:r w:rsidRPr="00D143D0">
              <w:rPr>
                <w:spacing w:val="4"/>
                <w:szCs w:val="21"/>
              </w:rPr>
              <w:t>6~8</w:t>
            </w:r>
            <w:r w:rsidRPr="00D143D0">
              <w:rPr>
                <w:spacing w:val="4"/>
                <w:szCs w:val="21"/>
              </w:rPr>
              <w:t>。</w:t>
            </w:r>
          </w:p>
        </w:tc>
      </w:tr>
      <w:tr w:rsidR="007D2647" w:rsidRPr="00D143D0" w14:paraId="363F31BC" w14:textId="77777777" w:rsidTr="00292B49">
        <w:trPr>
          <w:trHeight w:val="65"/>
          <w:jc w:val="center"/>
        </w:trPr>
        <w:tc>
          <w:tcPr>
            <w:tcW w:w="1606" w:type="dxa"/>
            <w:tcMar>
              <w:left w:w="57" w:type="dxa"/>
              <w:right w:w="57" w:type="dxa"/>
            </w:tcMar>
            <w:vAlign w:val="center"/>
          </w:tcPr>
          <w:p w14:paraId="55FCEBE9" w14:textId="77777777" w:rsidR="00E2662D" w:rsidRPr="00D143D0" w:rsidRDefault="00E2662D" w:rsidP="00292B49">
            <w:pPr>
              <w:spacing w:line="320" w:lineRule="exact"/>
              <w:jc w:val="center"/>
              <w:rPr>
                <w:spacing w:val="4"/>
                <w:szCs w:val="21"/>
              </w:rPr>
            </w:pPr>
            <w:r w:rsidRPr="00D143D0">
              <w:rPr>
                <w:spacing w:val="4"/>
                <w:szCs w:val="21"/>
              </w:rPr>
              <w:t>林业用地</w:t>
            </w:r>
          </w:p>
        </w:tc>
        <w:tc>
          <w:tcPr>
            <w:tcW w:w="1502" w:type="dxa"/>
            <w:tcMar>
              <w:left w:w="57" w:type="dxa"/>
              <w:right w:w="57" w:type="dxa"/>
            </w:tcMar>
            <w:vAlign w:val="center"/>
          </w:tcPr>
          <w:p w14:paraId="62F325E1" w14:textId="77777777" w:rsidR="00E2662D" w:rsidRPr="00D143D0" w:rsidRDefault="00E2662D" w:rsidP="00292B49">
            <w:pPr>
              <w:spacing w:line="320" w:lineRule="exact"/>
              <w:jc w:val="center"/>
              <w:rPr>
                <w:spacing w:val="4"/>
                <w:szCs w:val="21"/>
              </w:rPr>
            </w:pPr>
            <w:r w:rsidRPr="00D143D0">
              <w:rPr>
                <w:spacing w:val="4"/>
                <w:szCs w:val="21"/>
              </w:rPr>
              <w:t>栽种树木果园</w:t>
            </w:r>
          </w:p>
        </w:tc>
        <w:tc>
          <w:tcPr>
            <w:tcW w:w="6026" w:type="dxa"/>
            <w:tcMar>
              <w:left w:w="57" w:type="dxa"/>
              <w:right w:w="57" w:type="dxa"/>
            </w:tcMar>
            <w:vAlign w:val="center"/>
          </w:tcPr>
          <w:p w14:paraId="25011995" w14:textId="77777777" w:rsidR="00E2662D" w:rsidRPr="00D143D0" w:rsidRDefault="00E2662D" w:rsidP="00292B49">
            <w:pPr>
              <w:spacing w:line="320" w:lineRule="exact"/>
              <w:rPr>
                <w:spacing w:val="4"/>
                <w:szCs w:val="21"/>
              </w:rPr>
            </w:pPr>
            <w:r w:rsidRPr="00D143D0">
              <w:rPr>
                <w:spacing w:val="4"/>
                <w:szCs w:val="21"/>
              </w:rPr>
              <w:t>地形可有适当坡度．需铺表土层，对种植树木，表土一般不小于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D143D0">
                <w:rPr>
                  <w:spacing w:val="4"/>
                  <w:szCs w:val="21"/>
                </w:rPr>
                <w:t>0.3m</w:t>
              </w:r>
            </w:smartTag>
            <w:r w:rsidRPr="00D143D0">
              <w:rPr>
                <w:spacing w:val="4"/>
                <w:szCs w:val="21"/>
              </w:rPr>
              <w:t>，树穴处局部深挖铺土</w:t>
            </w:r>
            <w:smartTag w:uri="urn:schemas-microsoft-com:office:smarttags" w:element="chmetcnv">
              <w:smartTagPr>
                <w:attr w:name="UnitName" w:val="m"/>
                <w:attr w:name="SourceValue" w:val="1"/>
                <w:attr w:name="HasSpace" w:val="False"/>
                <w:attr w:name="Negative" w:val="False"/>
                <w:attr w:name="NumberType" w:val="1"/>
                <w:attr w:name="TCSC" w:val="0"/>
              </w:smartTagPr>
              <w:r w:rsidRPr="00D143D0">
                <w:rPr>
                  <w:spacing w:val="4"/>
                  <w:szCs w:val="21"/>
                </w:rPr>
                <w:t>1m</w:t>
              </w:r>
            </w:smartTag>
            <w:r w:rsidRPr="00D143D0">
              <w:rPr>
                <w:spacing w:val="4"/>
                <w:szCs w:val="21"/>
              </w:rPr>
              <w:t>以上．客土栽植。充填材料如含有害元素，需铺设</w:t>
            </w:r>
            <w:smartTag w:uri="urn:schemas-microsoft-com:office:smarttags" w:element="chmetcnv">
              <w:smartTagPr>
                <w:attr w:name="UnitName" w:val="m"/>
                <w:attr w:name="SourceValue" w:val=".4"/>
                <w:attr w:name="HasSpace" w:val="False"/>
                <w:attr w:name="Negative" w:val="False"/>
                <w:attr w:name="NumberType" w:val="1"/>
                <w:attr w:name="TCSC" w:val="0"/>
              </w:smartTagPr>
              <w:r w:rsidRPr="00D143D0">
                <w:rPr>
                  <w:spacing w:val="4"/>
                  <w:szCs w:val="21"/>
                </w:rPr>
                <w:t>0.4m</w:t>
              </w:r>
            </w:smartTag>
            <w:r w:rsidRPr="00D143D0">
              <w:rPr>
                <w:spacing w:val="4"/>
                <w:szCs w:val="21"/>
              </w:rPr>
              <w:t>厚的隔离层，需夯实，</w:t>
            </w:r>
          </w:p>
        </w:tc>
      </w:tr>
      <w:tr w:rsidR="007D2647" w:rsidRPr="00D143D0" w14:paraId="046A444D" w14:textId="77777777" w:rsidTr="00292B49">
        <w:trPr>
          <w:trHeight w:val="65"/>
          <w:jc w:val="center"/>
        </w:trPr>
        <w:tc>
          <w:tcPr>
            <w:tcW w:w="1606" w:type="dxa"/>
            <w:tcMar>
              <w:left w:w="57" w:type="dxa"/>
              <w:right w:w="57" w:type="dxa"/>
            </w:tcMar>
            <w:vAlign w:val="center"/>
          </w:tcPr>
          <w:p w14:paraId="3163D383" w14:textId="77777777" w:rsidR="00E2662D" w:rsidRPr="00D143D0" w:rsidRDefault="00E2662D" w:rsidP="00292B49">
            <w:pPr>
              <w:spacing w:line="320" w:lineRule="exact"/>
              <w:jc w:val="center"/>
              <w:rPr>
                <w:spacing w:val="4"/>
                <w:szCs w:val="21"/>
              </w:rPr>
            </w:pPr>
            <w:r w:rsidRPr="00D143D0">
              <w:rPr>
                <w:spacing w:val="4"/>
                <w:szCs w:val="21"/>
              </w:rPr>
              <w:t>建筑用地</w:t>
            </w:r>
          </w:p>
        </w:tc>
        <w:tc>
          <w:tcPr>
            <w:tcW w:w="1502" w:type="dxa"/>
            <w:tcMar>
              <w:left w:w="57" w:type="dxa"/>
              <w:right w:w="57" w:type="dxa"/>
            </w:tcMar>
            <w:vAlign w:val="center"/>
          </w:tcPr>
          <w:p w14:paraId="5DB616BD" w14:textId="77777777" w:rsidR="00E2662D" w:rsidRPr="00D143D0" w:rsidRDefault="00E2662D" w:rsidP="00292B49">
            <w:pPr>
              <w:spacing w:line="320" w:lineRule="exact"/>
              <w:jc w:val="center"/>
              <w:rPr>
                <w:spacing w:val="4"/>
                <w:szCs w:val="21"/>
              </w:rPr>
            </w:pPr>
            <w:r w:rsidRPr="00D143D0">
              <w:rPr>
                <w:spacing w:val="4"/>
                <w:szCs w:val="21"/>
              </w:rPr>
              <w:t>民用或工业</w:t>
            </w:r>
          </w:p>
        </w:tc>
        <w:tc>
          <w:tcPr>
            <w:tcW w:w="6026" w:type="dxa"/>
            <w:tcMar>
              <w:left w:w="57" w:type="dxa"/>
              <w:right w:w="57" w:type="dxa"/>
            </w:tcMar>
            <w:vAlign w:val="center"/>
          </w:tcPr>
          <w:p w14:paraId="2D933BCF" w14:textId="77777777" w:rsidR="00E2662D" w:rsidRPr="00D143D0" w:rsidRDefault="00E2662D" w:rsidP="00292B49">
            <w:pPr>
              <w:spacing w:line="320" w:lineRule="exact"/>
              <w:rPr>
                <w:spacing w:val="4"/>
                <w:szCs w:val="21"/>
              </w:rPr>
            </w:pPr>
            <w:r w:rsidRPr="00D143D0">
              <w:rPr>
                <w:spacing w:val="4"/>
                <w:szCs w:val="21"/>
              </w:rPr>
              <w:t>土地需很好夯实，房屋需适当采取加固措施。</w:t>
            </w:r>
          </w:p>
        </w:tc>
      </w:tr>
    </w:tbl>
    <w:p w14:paraId="63A44E4E" w14:textId="77777777" w:rsidR="00F80D62" w:rsidRPr="00D143D0" w:rsidRDefault="00F80D62" w:rsidP="001B2573">
      <w:pPr>
        <w:spacing w:beforeLines="50" w:before="120" w:afterLines="50" w:after="120"/>
        <w:outlineLvl w:val="3"/>
        <w:rPr>
          <w:rFonts w:eastAsiaTheme="minorEastAsia"/>
          <w:b/>
          <w:sz w:val="24"/>
        </w:rPr>
      </w:pPr>
      <w:r w:rsidRPr="00D143D0">
        <w:rPr>
          <w:rFonts w:eastAsiaTheme="minorEastAsia"/>
          <w:b/>
          <w:sz w:val="24"/>
        </w:rPr>
        <w:t>5.1.</w:t>
      </w:r>
      <w:r w:rsidR="00161EA6" w:rsidRPr="00D143D0">
        <w:rPr>
          <w:rFonts w:eastAsiaTheme="minorEastAsia"/>
          <w:b/>
          <w:sz w:val="24"/>
        </w:rPr>
        <w:t>4</w:t>
      </w:r>
      <w:r w:rsidRPr="00D143D0">
        <w:rPr>
          <w:rFonts w:eastAsiaTheme="minorEastAsia"/>
          <w:b/>
          <w:sz w:val="24"/>
        </w:rPr>
        <w:t>.3</w:t>
      </w:r>
      <w:r w:rsidRPr="00D143D0">
        <w:rPr>
          <w:rFonts w:eastAsiaTheme="minorEastAsia"/>
          <w:b/>
          <w:sz w:val="24"/>
        </w:rPr>
        <w:t>地表沉陷治理措施</w:t>
      </w:r>
    </w:p>
    <w:p w14:paraId="315CFA53"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对由于地表塌陷引起的土地破坏，可以通过制定土地复垦计划，实施土地复垦进行</w:t>
      </w:r>
      <w:r w:rsidRPr="00D143D0">
        <w:rPr>
          <w:rFonts w:ascii="宋体" w:hAnsi="宋体"/>
          <w:sz w:val="24"/>
        </w:rPr>
        <w:lastRenderedPageBreak/>
        <w:t>恢复。本着</w:t>
      </w:r>
      <w:r w:rsidR="00AB5DBA" w:rsidRPr="00D143D0">
        <w:rPr>
          <w:rFonts w:ascii="宋体" w:hAnsi="宋体"/>
          <w:sz w:val="24"/>
        </w:rPr>
        <w:t>“谁损毁，谁复垦”</w:t>
      </w:r>
      <w:r w:rsidRPr="00D143D0">
        <w:rPr>
          <w:rFonts w:ascii="宋体" w:hAnsi="宋体"/>
          <w:sz w:val="24"/>
        </w:rPr>
        <w:t>的原则，采动影响破坏的土地由矿方进行土地复垦。</w:t>
      </w:r>
    </w:p>
    <w:p w14:paraId="56FC22E2"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土地复垦后根据土地破坏程度的不同，采取不同的方式。对破坏较严重的土地，进行复垦，恢复土地耕种，并按有关土地法规定给土地使用者一定的补偿。破坏严重的土地、并使土地绝产，应作为征地处理。</w:t>
      </w:r>
    </w:p>
    <w:p w14:paraId="21D3250D"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实施土地复垦工程时，应在采动停止后进行，在采动过程中可做些防止水土流失的工程。</w:t>
      </w:r>
    </w:p>
    <w:p w14:paraId="3C411B3F" w14:textId="25D65300" w:rsidR="00F80D62" w:rsidRPr="00D143D0" w:rsidRDefault="00F80D62" w:rsidP="00161EA6">
      <w:pPr>
        <w:spacing w:line="460" w:lineRule="exact"/>
        <w:ind w:firstLineChars="200" w:firstLine="480"/>
        <w:rPr>
          <w:rFonts w:ascii="宋体" w:hAnsi="宋体"/>
          <w:bCs/>
          <w:sz w:val="24"/>
        </w:rPr>
      </w:pPr>
      <w:r w:rsidRPr="00D143D0">
        <w:rPr>
          <w:rFonts w:ascii="宋体" w:hAnsi="宋体"/>
          <w:sz w:val="24"/>
        </w:rPr>
        <w:t>根据采区接替顺序制定复垦规划，并积极筹集复垦费，鼓励土地使用者进行土地复垦，并取得当地政府的支持和配合。参考相关资料制定下述复垦方案：</w:t>
      </w:r>
    </w:p>
    <w:p w14:paraId="28BF0A38"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1、土地破坏情况分析</w:t>
      </w:r>
    </w:p>
    <w:p w14:paraId="43F7C103"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根据首采区破坏土地状况，结合当地自然条件，通过适宜性分析，确定其恢复到可供利用状态的复垦模式。地表塌陷下沉盆地以显现地表破坏现象为主要特征，对土地的破坏呈现局部特征，分为三种类型：</w:t>
      </w:r>
    </w:p>
    <w:p w14:paraId="12B4728C"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（1）井田内塌陷预测小于l</w:t>
      </w:r>
      <w:smartTag w:uri="urn:schemas-microsoft-com:office:smarttags" w:element="chmetcnv">
        <w:smartTagPr>
          <w:attr w:name="TCSC" w:val="0"/>
          <w:attr w:name="NumberType" w:val="1"/>
          <w:attr w:name="Negative" w:val="False"/>
          <w:attr w:name="HasSpace" w:val="False"/>
          <w:attr w:name="SourceValue" w:val="0"/>
          <w:attr w:name="UnitName" w:val="mm"/>
        </w:smartTagPr>
        <w:r w:rsidRPr="00D143D0">
          <w:rPr>
            <w:rFonts w:ascii="宋体" w:hAnsi="宋体"/>
            <w:sz w:val="24"/>
          </w:rPr>
          <w:t>0mm</w:t>
        </w:r>
      </w:smartTag>
      <w:r w:rsidRPr="00D143D0">
        <w:rPr>
          <w:rFonts w:ascii="宋体" w:hAnsi="宋体"/>
          <w:sz w:val="24"/>
        </w:rPr>
        <w:t>的区域，基本不受影响；</w:t>
      </w:r>
    </w:p>
    <w:p w14:paraId="2F9B3243"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（2）塌陷预测深度大于等于</w:t>
      </w:r>
      <w:r w:rsidR="00EC784F" w:rsidRPr="00D143D0">
        <w:rPr>
          <w:rFonts w:ascii="宋体" w:hAnsi="宋体"/>
          <w:sz w:val="24"/>
        </w:rPr>
        <w:t>3</w:t>
      </w:r>
      <w:r w:rsidRPr="00D143D0">
        <w:rPr>
          <w:rFonts w:ascii="宋体" w:hAnsi="宋体"/>
          <w:sz w:val="24"/>
        </w:rPr>
        <w:t>m的区域，斑块面积较大，基本不倾斜，多集中在塌陷中央地带，破坏影响轻微，不影响农田耕种及植被生长：</w:t>
      </w:r>
    </w:p>
    <w:p w14:paraId="6FE4002A"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（3）塌陷预测大于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D143D0">
          <w:rPr>
            <w:rFonts w:ascii="宋体" w:hAnsi="宋体"/>
            <w:sz w:val="24"/>
          </w:rPr>
          <w:t>10mm</w:t>
        </w:r>
      </w:smartTag>
      <w:r w:rsidRPr="00D143D0">
        <w:rPr>
          <w:rFonts w:ascii="宋体" w:hAnsi="宋体"/>
          <w:sz w:val="24"/>
        </w:rPr>
        <w:t>小于</w:t>
      </w:r>
      <w:r w:rsidR="00EC784F" w:rsidRPr="00D143D0">
        <w:rPr>
          <w:rFonts w:ascii="宋体" w:hAnsi="宋体"/>
          <w:sz w:val="24"/>
        </w:rPr>
        <w:t>3</w:t>
      </w:r>
      <w:r w:rsidRPr="00D143D0">
        <w:rPr>
          <w:rFonts w:ascii="宋体" w:hAnsi="宋体"/>
          <w:sz w:val="24"/>
        </w:rPr>
        <w:t>m的区域，处于塌陷程度较集中的塌陷盆地边缘地带，倾斜程度大，影响向较大。</w:t>
      </w:r>
    </w:p>
    <w:p w14:paraId="18E74492"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2、土地复垦</w:t>
      </w:r>
    </w:p>
    <w:p w14:paraId="7B3E4B82"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w:t>
      </w:r>
      <w:r w:rsidR="00C77C0C" w:rsidRPr="00D143D0">
        <w:rPr>
          <w:rFonts w:ascii="宋体" w:hAnsi="宋体"/>
          <w:sz w:val="24"/>
        </w:rPr>
        <w:t>1</w:t>
      </w:r>
      <w:r w:rsidRPr="00D143D0">
        <w:rPr>
          <w:rFonts w:ascii="宋体" w:hAnsi="宋体"/>
          <w:sz w:val="24"/>
        </w:rPr>
        <w:t>）耕地的复垦</w:t>
      </w:r>
    </w:p>
    <w:p w14:paraId="1FE3BC74"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本矿对</w:t>
      </w:r>
      <w:r w:rsidR="00161EA6" w:rsidRPr="00D143D0">
        <w:rPr>
          <w:rFonts w:ascii="宋体" w:hAnsi="宋体"/>
          <w:sz w:val="24"/>
        </w:rPr>
        <w:t>耕地</w:t>
      </w:r>
      <w:r w:rsidRPr="00D143D0">
        <w:rPr>
          <w:rFonts w:ascii="宋体" w:hAnsi="宋体"/>
          <w:sz w:val="24"/>
        </w:rPr>
        <w:t>的影响主要是开采过程中可能产生地表沉陷，矿方应加强对</w:t>
      </w:r>
      <w:r w:rsidR="00161EA6" w:rsidRPr="00D143D0">
        <w:rPr>
          <w:rFonts w:ascii="宋体" w:hAnsi="宋体"/>
          <w:sz w:val="24"/>
        </w:rPr>
        <w:t>耕地</w:t>
      </w:r>
      <w:r w:rsidRPr="00D143D0">
        <w:rPr>
          <w:rFonts w:ascii="宋体" w:hAnsi="宋体"/>
          <w:sz w:val="24"/>
        </w:rPr>
        <w:t>地表沉陷情况的监测，发现裂缝、沉陷及时进行处理，治理方法如下：</w:t>
      </w:r>
    </w:p>
    <w:p w14:paraId="7EC17C4A"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一、裂缝充填工程设计</w:t>
      </w:r>
    </w:p>
    <w:p w14:paraId="5FCA0E07"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①对轻度、中度破坏：土层较厚、裂缝未贯穿土层的土地，采用黄土填堵法。将裂缝挖开，填土夯实。地表裂缝＜</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D143D0">
          <w:rPr>
            <w:rFonts w:ascii="宋体" w:hAnsi="宋体"/>
            <w:sz w:val="24"/>
          </w:rPr>
          <w:t>100mm</w:t>
        </w:r>
      </w:smartTag>
      <w:r w:rsidRPr="00D143D0">
        <w:rPr>
          <w:rFonts w:ascii="宋体" w:hAnsi="宋体"/>
          <w:sz w:val="24"/>
        </w:rPr>
        <w:t>，对耕地及生态植被基本无影响的，只进行简单的修复，就地取土填封裂缝；地表裂缝＜</w:t>
      </w:r>
      <w:smartTag w:uri="urn:schemas-microsoft-com:office:smarttags" w:element="chmetcnv">
        <w:smartTagPr>
          <w:attr w:name="TCSC" w:val="0"/>
          <w:attr w:name="NumberType" w:val="1"/>
          <w:attr w:name="Negative" w:val="False"/>
          <w:attr w:name="HasSpace" w:val="False"/>
          <w:attr w:name="SourceValue" w:val="120"/>
          <w:attr w:name="UnitName" w:val="mm"/>
        </w:smartTagPr>
        <w:r w:rsidRPr="00D143D0">
          <w:rPr>
            <w:rFonts w:ascii="宋体" w:hAnsi="宋体"/>
            <w:sz w:val="24"/>
          </w:rPr>
          <w:t>120mm</w:t>
        </w:r>
      </w:smartTag>
      <w:r w:rsidRPr="00D143D0">
        <w:rPr>
          <w:rFonts w:ascii="宋体" w:hAnsi="宋体"/>
          <w:sz w:val="24"/>
        </w:rPr>
        <w:t>及沉陷高差≤</w:t>
      </w:r>
      <w:smartTag w:uri="urn:schemas-microsoft-com:office:smarttags" w:element="chmetcnv">
        <w:smartTagPr>
          <w:attr w:name="TCSC" w:val="0"/>
          <w:attr w:name="NumberType" w:val="1"/>
          <w:attr w:name="Negative" w:val="False"/>
          <w:attr w:name="HasSpace" w:val="False"/>
          <w:attr w:name="SourceValue" w:val=".25"/>
          <w:attr w:name="UnitName" w:val="m"/>
        </w:smartTagPr>
        <w:r w:rsidRPr="00D143D0">
          <w:rPr>
            <w:rFonts w:ascii="宋体" w:hAnsi="宋体"/>
            <w:sz w:val="24"/>
          </w:rPr>
          <w:t>0.25m</w:t>
        </w:r>
      </w:smartTag>
      <w:r w:rsidRPr="00D143D0">
        <w:rPr>
          <w:rFonts w:ascii="宋体" w:hAnsi="宋体"/>
          <w:sz w:val="24"/>
        </w:rPr>
        <w:t>，造成耕地出现轻度破坏的，就地取土，人工填堵裂缝、平整修复土地，恢复耕地功能；</w:t>
      </w:r>
    </w:p>
    <w:p w14:paraId="65891927" w14:textId="11FF8341" w:rsidR="00F80D62" w:rsidRPr="00D143D0" w:rsidRDefault="00F80D62" w:rsidP="00161EA6">
      <w:pPr>
        <w:spacing w:line="460" w:lineRule="exact"/>
        <w:ind w:firstLineChars="200" w:firstLine="480"/>
        <w:rPr>
          <w:rFonts w:eastAsiaTheme="minorEastAsia"/>
          <w:sz w:val="24"/>
        </w:rPr>
      </w:pPr>
      <w:r w:rsidRPr="00D143D0">
        <w:rPr>
          <w:rFonts w:ascii="宋体" w:hAnsi="宋体"/>
          <w:sz w:val="24"/>
        </w:rPr>
        <w:t>②重度影响：地表裂缝＞</w:t>
      </w:r>
      <w:smartTag w:uri="urn:schemas-microsoft-com:office:smarttags" w:element="chmetcnv">
        <w:smartTagPr>
          <w:attr w:name="TCSC" w:val="0"/>
          <w:attr w:name="NumberType" w:val="1"/>
          <w:attr w:name="Negative" w:val="False"/>
          <w:attr w:name="HasSpace" w:val="False"/>
          <w:attr w:name="SourceValue" w:val="240"/>
          <w:attr w:name="UnitName" w:val="mm"/>
        </w:smartTagPr>
        <w:r w:rsidRPr="00D143D0">
          <w:rPr>
            <w:rFonts w:ascii="宋体" w:hAnsi="宋体"/>
            <w:sz w:val="24"/>
          </w:rPr>
          <w:t>240mm</w:t>
        </w:r>
      </w:smartTag>
      <w:r w:rsidRPr="00D143D0">
        <w:rPr>
          <w:rFonts w:ascii="宋体" w:hAnsi="宋体"/>
          <w:sz w:val="24"/>
        </w:rPr>
        <w:t>及沉陷高差在</w:t>
      </w:r>
      <w:smartTag w:uri="urn:schemas-microsoft-com:office:smarttags" w:element="chmetcnv">
        <w:smartTagPr>
          <w:attr w:name="TCSC" w:val="0"/>
          <w:attr w:name="NumberType" w:val="1"/>
          <w:attr w:name="Negative" w:val="False"/>
          <w:attr w:name="HasSpace" w:val="False"/>
          <w:attr w:name="SourceValue" w:val=".4"/>
          <w:attr w:name="UnitName" w:val="m"/>
        </w:smartTagPr>
        <w:r w:rsidRPr="00D143D0">
          <w:rPr>
            <w:rFonts w:ascii="宋体" w:hAnsi="宋体"/>
            <w:sz w:val="24"/>
          </w:rPr>
          <w:t>0.4m</w:t>
        </w:r>
      </w:smartTag>
      <w:r w:rsidRPr="00D143D0">
        <w:rPr>
          <w:rFonts w:ascii="宋体" w:hAnsi="宋体"/>
          <w:sz w:val="24"/>
        </w:rPr>
        <w:t>时，造成耕地破坏的，结合水土保持要求，采取综合治理措施。当沉陷面积小于</w:t>
      </w:r>
      <w:smartTag w:uri="urn:schemas-microsoft-com:office:smarttags" w:element="chmetcnv">
        <w:smartTagPr>
          <w:attr w:name="TCSC" w:val="0"/>
          <w:attr w:name="NumberType" w:val="1"/>
          <w:attr w:name="Negative" w:val="False"/>
          <w:attr w:name="HasSpace" w:val="False"/>
          <w:attr w:name="SourceValue" w:val="20"/>
          <w:attr w:name="UnitName" w:val="m2"/>
        </w:smartTagPr>
        <w:r w:rsidRPr="00D143D0">
          <w:rPr>
            <w:rFonts w:ascii="宋体" w:hAnsi="宋体"/>
            <w:sz w:val="24"/>
          </w:rPr>
          <w:t>20m</w:t>
        </w:r>
        <w:r w:rsidRPr="00D143D0">
          <w:rPr>
            <w:rFonts w:ascii="宋体" w:hAnsi="宋体"/>
            <w:sz w:val="24"/>
            <w:vertAlign w:val="superscript"/>
          </w:rPr>
          <w:t>2</w:t>
        </w:r>
      </w:smartTag>
      <w:r w:rsidRPr="00D143D0">
        <w:rPr>
          <w:rFonts w:ascii="宋体" w:hAnsi="宋体"/>
          <w:sz w:val="24"/>
        </w:rPr>
        <w:t>时，就近取土，人工进行恢复；当沉陷面积大于</w:t>
      </w:r>
      <w:smartTag w:uri="urn:schemas-microsoft-com:office:smarttags" w:element="chmetcnv">
        <w:smartTagPr>
          <w:attr w:name="TCSC" w:val="0"/>
          <w:attr w:name="NumberType" w:val="1"/>
          <w:attr w:name="Negative" w:val="False"/>
          <w:attr w:name="HasSpace" w:val="False"/>
          <w:attr w:name="SourceValue" w:val="20"/>
          <w:attr w:name="UnitName" w:val="m2"/>
        </w:smartTagPr>
        <w:r w:rsidRPr="00D143D0">
          <w:rPr>
            <w:rFonts w:ascii="宋体" w:hAnsi="宋体"/>
            <w:sz w:val="24"/>
          </w:rPr>
          <w:t>20m</w:t>
        </w:r>
        <w:r w:rsidRPr="00D143D0">
          <w:rPr>
            <w:rFonts w:ascii="宋体" w:hAnsi="宋体"/>
            <w:sz w:val="24"/>
            <w:vertAlign w:val="superscript"/>
          </w:rPr>
          <w:t>2</w:t>
        </w:r>
      </w:smartTag>
      <w:r w:rsidRPr="00D143D0">
        <w:rPr>
          <w:rFonts w:ascii="宋体" w:hAnsi="宋体"/>
          <w:sz w:val="24"/>
        </w:rPr>
        <w:t>时，有条件时采取机械修复。对破坏程度严重、裂缝透穿土层的土地，</w:t>
      </w:r>
      <w:r w:rsidRPr="00D143D0">
        <w:rPr>
          <w:rFonts w:ascii="宋体" w:hAnsi="宋体"/>
          <w:sz w:val="24"/>
        </w:rPr>
        <w:lastRenderedPageBreak/>
        <w:t>按反滤层的原理去填堵裂缝、孔洞。首先用</w:t>
      </w:r>
      <w:r w:rsidR="00C77C0C" w:rsidRPr="00D143D0">
        <w:rPr>
          <w:rFonts w:ascii="宋体" w:hAnsi="宋体"/>
          <w:sz w:val="24"/>
        </w:rPr>
        <w:t>矸石</w:t>
      </w:r>
      <w:r w:rsidRPr="00D143D0">
        <w:rPr>
          <w:rFonts w:ascii="宋体" w:hAnsi="宋体"/>
          <w:sz w:val="24"/>
        </w:rPr>
        <w:t>石填堵孔隙，其次用</w:t>
      </w:r>
      <w:r w:rsidR="00223D00" w:rsidRPr="00D143D0">
        <w:rPr>
          <w:rFonts w:ascii="宋体" w:hAnsi="宋体" w:hint="eastAsia"/>
          <w:sz w:val="24"/>
        </w:rPr>
        <w:t>黄土</w:t>
      </w:r>
      <w:r w:rsidRPr="00D143D0">
        <w:rPr>
          <w:rFonts w:ascii="宋体" w:hAnsi="宋体"/>
          <w:sz w:val="24"/>
        </w:rPr>
        <w:t>填堵。当塌陷稳定，用反滤层填堵后，可防止水土流失。</w:t>
      </w:r>
    </w:p>
    <w:p w14:paraId="5796DB9C" w14:textId="125B1F18" w:rsidR="00C77C0C" w:rsidRPr="00D143D0" w:rsidRDefault="00EB5B2A" w:rsidP="003B13C5">
      <w:pPr>
        <w:spacing w:line="360" w:lineRule="auto"/>
        <w:ind w:firstLineChars="200" w:firstLine="420"/>
        <w:rPr>
          <w:rFonts w:eastAsiaTheme="minorEastAsia"/>
          <w:sz w:val="24"/>
        </w:rPr>
      </w:pPr>
      <w:r>
        <w:rPr>
          <w:rFonts w:eastAsiaTheme="minorEastAsia"/>
        </w:rPr>
        <w:object w:dxaOrig="1440" w:dyaOrig="1440" w14:anchorId="5038136C">
          <v:shape id="_x0000_s4614" type="#_x0000_t75" style="position:absolute;left:0;text-align:left;margin-left:71.25pt;margin-top:145.65pt;width:409.6pt;height:202.4pt;z-index:-251642880;mso-position-horizontal-relative:page;mso-position-vertical-relative:page">
            <v:imagedata r:id="rId69" o:title=""/>
            <w10:wrap anchorx="page" anchory="page"/>
          </v:shape>
          <o:OLEObject Type="Embed" ProgID="AutoCAD.Drawing.16" ShapeID="_x0000_s4614" DrawAspect="Content" ObjectID="_1643013319" r:id="rId70">
            <o:FieldCodes>\* MERGEFORMAT</o:FieldCodes>
          </o:OLEObject>
        </w:object>
      </w:r>
    </w:p>
    <w:p w14:paraId="5173E5D5" w14:textId="77777777" w:rsidR="00C77C0C" w:rsidRPr="00D143D0" w:rsidRDefault="00C77C0C" w:rsidP="000C1311">
      <w:pPr>
        <w:spacing w:line="360" w:lineRule="auto"/>
        <w:ind w:firstLineChars="200" w:firstLine="480"/>
        <w:rPr>
          <w:rFonts w:eastAsiaTheme="minorEastAsia"/>
          <w:sz w:val="24"/>
        </w:rPr>
      </w:pPr>
    </w:p>
    <w:p w14:paraId="66450760" w14:textId="77777777" w:rsidR="00C77C0C" w:rsidRPr="00D143D0" w:rsidRDefault="00C77C0C" w:rsidP="000C1311">
      <w:pPr>
        <w:spacing w:line="360" w:lineRule="auto"/>
        <w:ind w:firstLineChars="200" w:firstLine="480"/>
        <w:rPr>
          <w:rFonts w:eastAsiaTheme="minorEastAsia"/>
          <w:sz w:val="24"/>
        </w:rPr>
      </w:pPr>
    </w:p>
    <w:p w14:paraId="0138D667" w14:textId="77777777" w:rsidR="00C77C0C" w:rsidRPr="00D143D0" w:rsidRDefault="00C77C0C" w:rsidP="000C1311">
      <w:pPr>
        <w:spacing w:line="360" w:lineRule="auto"/>
        <w:ind w:firstLineChars="200" w:firstLine="480"/>
        <w:rPr>
          <w:rFonts w:eastAsiaTheme="minorEastAsia"/>
          <w:sz w:val="24"/>
        </w:rPr>
      </w:pPr>
    </w:p>
    <w:p w14:paraId="7C85EFCD" w14:textId="77777777" w:rsidR="00C77C0C" w:rsidRPr="00D143D0" w:rsidRDefault="00C77C0C" w:rsidP="000C1311">
      <w:pPr>
        <w:spacing w:line="360" w:lineRule="auto"/>
        <w:ind w:firstLineChars="200" w:firstLine="480"/>
        <w:rPr>
          <w:rFonts w:eastAsiaTheme="minorEastAsia"/>
          <w:sz w:val="24"/>
        </w:rPr>
      </w:pPr>
    </w:p>
    <w:p w14:paraId="394D8921" w14:textId="77777777" w:rsidR="00C77C0C" w:rsidRPr="00D143D0" w:rsidRDefault="00C77C0C" w:rsidP="000C1311">
      <w:pPr>
        <w:spacing w:line="360" w:lineRule="auto"/>
        <w:ind w:firstLineChars="200" w:firstLine="480"/>
        <w:rPr>
          <w:rFonts w:eastAsiaTheme="minorEastAsia"/>
          <w:sz w:val="24"/>
        </w:rPr>
      </w:pPr>
    </w:p>
    <w:p w14:paraId="6E928D87" w14:textId="77777777" w:rsidR="00C77C0C" w:rsidRPr="00D143D0" w:rsidRDefault="00C77C0C" w:rsidP="000C1311">
      <w:pPr>
        <w:spacing w:line="360" w:lineRule="auto"/>
        <w:ind w:firstLineChars="200" w:firstLine="480"/>
        <w:rPr>
          <w:rFonts w:eastAsiaTheme="minorEastAsia"/>
          <w:sz w:val="24"/>
        </w:rPr>
      </w:pPr>
    </w:p>
    <w:p w14:paraId="074C6C62" w14:textId="77777777" w:rsidR="00C77C0C" w:rsidRPr="00D143D0" w:rsidRDefault="00C77C0C" w:rsidP="000C1311">
      <w:pPr>
        <w:spacing w:line="360" w:lineRule="auto"/>
        <w:ind w:firstLineChars="200" w:firstLine="480"/>
        <w:rPr>
          <w:rFonts w:eastAsiaTheme="minorEastAsia"/>
          <w:sz w:val="24"/>
        </w:rPr>
      </w:pPr>
    </w:p>
    <w:p w14:paraId="19E6944A" w14:textId="77777777" w:rsidR="00C77C0C" w:rsidRPr="00D143D0" w:rsidRDefault="00C77C0C" w:rsidP="000C1311">
      <w:pPr>
        <w:spacing w:line="360" w:lineRule="auto"/>
        <w:ind w:firstLineChars="200" w:firstLine="480"/>
        <w:rPr>
          <w:rFonts w:eastAsiaTheme="minorEastAsia"/>
          <w:sz w:val="24"/>
        </w:rPr>
      </w:pPr>
    </w:p>
    <w:p w14:paraId="3DD3A690" w14:textId="50DB7FE7" w:rsidR="00C77C0C" w:rsidRPr="00D143D0" w:rsidRDefault="00014C57" w:rsidP="00477583">
      <w:pPr>
        <w:spacing w:line="560" w:lineRule="exact"/>
        <w:rPr>
          <w:rFonts w:eastAsiaTheme="minorEastAsia"/>
          <w:b/>
          <w:szCs w:val="21"/>
        </w:rPr>
      </w:pPr>
      <w:r w:rsidRPr="00D143D0">
        <w:rPr>
          <w:rFonts w:eastAsiaTheme="minorEastAsia"/>
          <w:noProof/>
          <w:sz w:val="24"/>
        </w:rPr>
        <mc:AlternateContent>
          <mc:Choice Requires="wps">
            <w:drawing>
              <wp:anchor distT="0" distB="0" distL="114300" distR="114300" simplePos="0" relativeHeight="251659264" behindDoc="0" locked="0" layoutInCell="1" allowOverlap="1" wp14:anchorId="124E025C" wp14:editId="598B5227">
                <wp:simplePos x="0" y="0"/>
                <wp:positionH relativeFrom="column">
                  <wp:posOffset>1781810</wp:posOffset>
                </wp:positionH>
                <wp:positionV relativeFrom="paragraph">
                  <wp:posOffset>261620</wp:posOffset>
                </wp:positionV>
                <wp:extent cx="2090420" cy="374650"/>
                <wp:effectExtent l="0" t="0" r="0" b="635"/>
                <wp:wrapNone/>
                <wp:docPr id="255" name="Rectangle 2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042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063B" w14:textId="77777777" w:rsidR="00EB5B2A" w:rsidRPr="000F0F48" w:rsidRDefault="00EB5B2A" w:rsidP="00161EA6">
                            <w:pPr>
                              <w:spacing w:line="460" w:lineRule="exact"/>
                              <w:rPr>
                                <w:rFonts w:eastAsiaTheme="minorEastAsia"/>
                                <w:b/>
                                <w:szCs w:val="21"/>
                              </w:rPr>
                            </w:pPr>
                            <w:r w:rsidRPr="000F0F48">
                              <w:rPr>
                                <w:rFonts w:eastAsiaTheme="minorEastAsia" w:hAnsiTheme="minorEastAsia"/>
                                <w:b/>
                                <w:szCs w:val="21"/>
                              </w:rPr>
                              <w:t>图</w:t>
                            </w:r>
                            <w:r w:rsidRPr="000F0F48">
                              <w:rPr>
                                <w:rFonts w:eastAsiaTheme="minorEastAsia"/>
                                <w:b/>
                                <w:szCs w:val="21"/>
                              </w:rPr>
                              <w:t>5.1-</w:t>
                            </w:r>
                            <w:r>
                              <w:rPr>
                                <w:rFonts w:eastAsiaTheme="minorEastAsia" w:hint="eastAsia"/>
                                <w:b/>
                                <w:szCs w:val="21"/>
                              </w:rPr>
                              <w:t>3</w:t>
                            </w:r>
                            <w:r w:rsidRPr="000F0F48">
                              <w:rPr>
                                <w:rFonts w:eastAsiaTheme="minorEastAsia"/>
                                <w:b/>
                                <w:szCs w:val="21"/>
                              </w:rPr>
                              <w:t xml:space="preserve"> </w:t>
                            </w:r>
                            <w:r w:rsidRPr="000F0F48">
                              <w:rPr>
                                <w:rFonts w:eastAsiaTheme="minorEastAsia" w:hAnsiTheme="minorEastAsia"/>
                                <w:b/>
                                <w:szCs w:val="21"/>
                              </w:rPr>
                              <w:t>充填地表裂缝示意图</w:t>
                            </w:r>
                          </w:p>
                          <w:p w14:paraId="47EDFAD9" w14:textId="77777777" w:rsidR="00EB5B2A" w:rsidRDefault="00EB5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E025C" id="Rectangle 2627" o:spid="_x0000_s1235" style="position:absolute;left:0;text-align:left;margin-left:140.3pt;margin-top:20.6pt;width:164.6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yYuwIAAL4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" filled="f" stroked="f">
                <v:textbox>
                  <w:txbxContent>
                    <w:p w14:paraId="789A063B" w14:textId="77777777" w:rsidR="00EB5B2A" w:rsidRPr="000F0F48" w:rsidRDefault="00EB5B2A" w:rsidP="00161EA6">
                      <w:pPr>
                        <w:spacing w:line="460" w:lineRule="exact"/>
                        <w:rPr>
                          <w:rFonts w:eastAsiaTheme="minorEastAsia"/>
                          <w:b/>
                          <w:szCs w:val="21"/>
                        </w:rPr>
                      </w:pPr>
                      <w:r w:rsidRPr="000F0F48">
                        <w:rPr>
                          <w:rFonts w:eastAsiaTheme="minorEastAsia" w:hAnsiTheme="minorEastAsia"/>
                          <w:b/>
                          <w:szCs w:val="21"/>
                        </w:rPr>
                        <w:t>图</w:t>
                      </w:r>
                      <w:r w:rsidRPr="000F0F48">
                        <w:rPr>
                          <w:rFonts w:eastAsiaTheme="minorEastAsia"/>
                          <w:b/>
                          <w:szCs w:val="21"/>
                        </w:rPr>
                        <w:t>5.1-</w:t>
                      </w:r>
                      <w:r>
                        <w:rPr>
                          <w:rFonts w:eastAsiaTheme="minorEastAsia" w:hint="eastAsia"/>
                          <w:b/>
                          <w:szCs w:val="21"/>
                        </w:rPr>
                        <w:t>3</w:t>
                      </w:r>
                      <w:r w:rsidRPr="000F0F48">
                        <w:rPr>
                          <w:rFonts w:eastAsiaTheme="minorEastAsia"/>
                          <w:b/>
                          <w:szCs w:val="21"/>
                        </w:rPr>
                        <w:t xml:space="preserve"> </w:t>
                      </w:r>
                      <w:r w:rsidRPr="000F0F48">
                        <w:rPr>
                          <w:rFonts w:eastAsiaTheme="minorEastAsia" w:hAnsiTheme="minorEastAsia"/>
                          <w:b/>
                          <w:szCs w:val="21"/>
                        </w:rPr>
                        <w:t>充填地表裂缝示意图</w:t>
                      </w:r>
                    </w:p>
                    <w:p w14:paraId="47EDFAD9" w14:textId="77777777" w:rsidR="00EB5B2A" w:rsidRDefault="00EB5B2A"/>
                  </w:txbxContent>
                </v:textbox>
              </v:rect>
            </w:pict>
          </mc:Fallback>
        </mc:AlternateContent>
      </w:r>
    </w:p>
    <w:p w14:paraId="7BA9A751" w14:textId="77777777" w:rsidR="00350256" w:rsidRPr="00D143D0" w:rsidRDefault="00350256" w:rsidP="000C1311">
      <w:pPr>
        <w:spacing w:line="360" w:lineRule="auto"/>
        <w:ind w:firstLineChars="200" w:firstLine="480"/>
        <w:rPr>
          <w:rFonts w:eastAsiaTheme="minorEastAsia" w:hAnsiTheme="minorEastAsia"/>
          <w:sz w:val="24"/>
        </w:rPr>
      </w:pPr>
    </w:p>
    <w:p w14:paraId="3684D9CB"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二、耕地治理工程设计</w:t>
      </w:r>
    </w:p>
    <w:p w14:paraId="21A414E5"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①轻度破坏土地：主要为轻微裂缝区，对于该区域的复垦，以裂缝充填为主。</w:t>
      </w:r>
      <w:bookmarkStart w:id="256" w:name="_Toc325956940"/>
      <w:bookmarkStart w:id="257" w:name="_Toc326743219"/>
    </w:p>
    <w:bookmarkEnd w:id="256"/>
    <w:bookmarkEnd w:id="257"/>
    <w:p w14:paraId="2EC247FF"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②中度、重度破坏耕地：平整工程主要针对同一地块内由于非均匀塌陷而出现较多裂缝、塌陷等，或小面积的较大塌陷程度，从而导致地面起伏，不易耕种。土地平整的对象为裂缝分布较密地区（水平变形拉伸值为10～20区）以及虽然没有裂缝，但存在小面积较大塌陷深度的耕地。在裂缝充填的同时，配合土地平整工程。</w:t>
      </w:r>
    </w:p>
    <w:p w14:paraId="6E50BAF4"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土地平整工程在施工过程中，可采用抽槽法：是一种机械与人工结合的平整土地的方法。具体操作为：以开挖线为分界线，把待平整的地面线分成若干带(宽度一般2～5m)，平整时依次逐带地先将熟土（</w:t>
      </w:r>
      <w:smartTag w:uri="urn:schemas-microsoft-com:office:smarttags" w:element="chmetcnv">
        <w:smartTagPr>
          <w:attr w:name="TCSC" w:val="0"/>
          <w:attr w:name="NumberType" w:val="1"/>
          <w:attr w:name="Negative" w:val="False"/>
          <w:attr w:name="HasSpace" w:val="False"/>
          <w:attr w:name="SourceValue" w:val="40"/>
          <w:attr w:name="UnitName" w:val="cm"/>
        </w:smartTagPr>
        <w:r w:rsidRPr="00D143D0">
          <w:rPr>
            <w:rFonts w:ascii="宋体" w:hAnsi="宋体"/>
            <w:sz w:val="24"/>
          </w:rPr>
          <w:t>40cm</w:t>
        </w:r>
      </w:smartTag>
      <w:r w:rsidRPr="00D143D0">
        <w:rPr>
          <w:rFonts w:ascii="宋体" w:hAnsi="宋体"/>
          <w:sz w:val="24"/>
        </w:rPr>
        <w:t>）翻在一侧，然后挖去沟内多余的生土，按施工图运至填方部位。填方部位也要先把熟土（</w:t>
      </w:r>
      <w:smartTag w:uri="urn:schemas-microsoft-com:office:smarttags" w:element="chmetcnv">
        <w:smartTagPr>
          <w:attr w:name="TCSC" w:val="0"/>
          <w:attr w:name="NumberType" w:val="1"/>
          <w:attr w:name="Negative" w:val="False"/>
          <w:attr w:name="HasSpace" w:val="False"/>
          <w:attr w:name="SourceValue" w:val="40"/>
          <w:attr w:name="UnitName" w:val="cm"/>
        </w:smartTagPr>
        <w:r w:rsidRPr="00D143D0">
          <w:rPr>
            <w:rFonts w:ascii="宋体" w:hAnsi="宋体"/>
            <w:sz w:val="24"/>
          </w:rPr>
          <w:t>40cm</w:t>
        </w:r>
      </w:smartTag>
      <w:r w:rsidRPr="00D143D0">
        <w:rPr>
          <w:rFonts w:ascii="宋体" w:hAnsi="宋体"/>
          <w:sz w:val="24"/>
        </w:rPr>
        <w:t>）翻到一侧，填土达到一定高度后，再把熟土平铺在生土上。该方法的最大好处是可同时开多槽，进度快，工效高。</w:t>
      </w:r>
    </w:p>
    <w:p w14:paraId="2A21211F"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③塌陷旱(坡)地的复垦步骤</w:t>
      </w:r>
    </w:p>
    <w:p w14:paraId="54006D1D"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复垦时要严格控制施工区域，规范操作，减小水土流失现象发生。对破坏较严重的局部地区，可按照当地的林业政策进行退耕还林措施，具体步骤如下：</w:t>
      </w:r>
    </w:p>
    <w:p w14:paraId="2F66DCFC"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Ⅰ 平整塌陷的耕地。</w:t>
      </w:r>
    </w:p>
    <w:p w14:paraId="18387528"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Ⅱ 沿山系按等高线，以鱼鳞坑、水平阶整地为主，选择侧柏、油松为主栽物种，做</w:t>
      </w:r>
      <w:r w:rsidRPr="00D143D0">
        <w:rPr>
          <w:rFonts w:ascii="宋体" w:hAnsi="宋体"/>
          <w:sz w:val="24"/>
        </w:rPr>
        <w:lastRenderedPageBreak/>
        <w:t>到适地适树。</w:t>
      </w:r>
    </w:p>
    <w:p w14:paraId="48F34F8E"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Ⅲ 根据治理范围的特点，修筑土谷坊，打沟土埂，建设生物埂，做到了田、林、路、沟综合治理，乔、灌、草治理模式科学规范。</w:t>
      </w:r>
    </w:p>
    <w:p w14:paraId="393FD420"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④培肥措施</w:t>
      </w:r>
    </w:p>
    <w:p w14:paraId="60B9ABC9"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增肥改土主要指增加有机肥料如沤肥、土杂肥、人畜粪尿等。矿区土壤有机质含量较低，增施有机肥有助于改良土壤结构及其理化性质，提高土壤保肥保水能力。在施肥时，可把有机肥与化学改良剂、化肥等结合起来，注意肥料的交叉作用，避免混施时造成肥效降低或失效。</w:t>
      </w:r>
    </w:p>
    <w:p w14:paraId="4E0027E5" w14:textId="77777777" w:rsidR="00F80D62" w:rsidRPr="00D143D0" w:rsidRDefault="00F80D62" w:rsidP="008A05E7">
      <w:pPr>
        <w:spacing w:line="460" w:lineRule="exact"/>
        <w:ind w:firstLineChars="200" w:firstLine="480"/>
        <w:rPr>
          <w:rFonts w:ascii="宋体" w:hAnsi="宋体"/>
          <w:sz w:val="24"/>
        </w:rPr>
      </w:pPr>
      <w:r w:rsidRPr="00D143D0">
        <w:rPr>
          <w:rFonts w:ascii="宋体" w:hAnsi="宋体"/>
          <w:sz w:val="24"/>
        </w:rPr>
        <w:t>对于采煤过程中造成的耕地损失应采取措施进行复垦，破坏严重无法复垦的耕地应进行必要补偿，根据耕地破坏的程度不同对受损农民进行经济补偿，补偿金额按照</w:t>
      </w:r>
      <w:r w:rsidR="00806C0D" w:rsidRPr="00D143D0">
        <w:rPr>
          <w:rFonts w:ascii="宋体" w:hAnsi="宋体" w:hint="eastAsia"/>
          <w:sz w:val="24"/>
        </w:rPr>
        <w:t>晋城市自然</w:t>
      </w:r>
      <w:r w:rsidRPr="00D143D0">
        <w:rPr>
          <w:rFonts w:ascii="宋体" w:hAnsi="宋体"/>
          <w:sz w:val="24"/>
        </w:rPr>
        <w:t>资源局制定的补偿标准进行，保证受损农民的生活质量不会降低。经济补偿的时间从受到破坏的当年起到土地复垦后恢复有生产能力为止。</w:t>
      </w:r>
    </w:p>
    <w:p w14:paraId="770748EA"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w:t>
      </w:r>
      <w:r w:rsidR="00C77C0C" w:rsidRPr="00D143D0">
        <w:rPr>
          <w:rFonts w:ascii="宋体" w:hAnsi="宋体"/>
          <w:sz w:val="24"/>
        </w:rPr>
        <w:t>2</w:t>
      </w:r>
      <w:r w:rsidRPr="00D143D0">
        <w:rPr>
          <w:rFonts w:ascii="宋体" w:hAnsi="宋体"/>
          <w:sz w:val="24"/>
        </w:rPr>
        <w:t>）林地生态恢复</w:t>
      </w:r>
    </w:p>
    <w:p w14:paraId="6D853935"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沉陷区林地的复垦采取三种方案：一是对受损的树木，及时扶正树体，填补裂缝，保证正常生长。二是对沉陷坡度变化较大区，根据坡向、坡度、土壤质地、土层厚度等，采取适宜的整地措施；三是对于严重受损无法正常生长植株进行及时补植。</w:t>
      </w:r>
    </w:p>
    <w:p w14:paraId="2AF09E5E" w14:textId="77777777" w:rsidR="00F80D62" w:rsidRPr="00D143D0" w:rsidRDefault="00F80D62" w:rsidP="00161EA6">
      <w:pPr>
        <w:spacing w:line="460" w:lineRule="exact"/>
        <w:ind w:firstLineChars="200" w:firstLine="480"/>
        <w:rPr>
          <w:rFonts w:ascii="宋体" w:hAnsi="宋体"/>
          <w:sz w:val="24"/>
        </w:rPr>
      </w:pPr>
      <w:r w:rsidRPr="00D143D0">
        <w:rPr>
          <w:rFonts w:ascii="宋体" w:hAnsi="宋体"/>
          <w:sz w:val="24"/>
        </w:rPr>
        <w:t>对于重度破坏区按种植密度的40%、中度级破坏区按20%、轻度破坏区按10%补种。</w:t>
      </w:r>
    </w:p>
    <w:p w14:paraId="6BF83637" w14:textId="77777777" w:rsidR="006A2AB6" w:rsidRPr="00D143D0" w:rsidRDefault="00F80D62" w:rsidP="00161EA6">
      <w:pPr>
        <w:spacing w:line="460" w:lineRule="exact"/>
        <w:ind w:firstLineChars="200" w:firstLine="480"/>
        <w:rPr>
          <w:rFonts w:ascii="宋体" w:hAnsi="宋体"/>
          <w:sz w:val="24"/>
        </w:rPr>
      </w:pPr>
      <w:r w:rsidRPr="00D143D0">
        <w:rPr>
          <w:rFonts w:ascii="宋体" w:hAnsi="宋体"/>
          <w:sz w:val="24"/>
        </w:rPr>
        <w:t>由于受开采影响，沉陷区的树木必然有不同程度的部分歪斜或损坏，设计对受损的林地进行补种，以保证复垦后的林地质量不低于破坏前。原利用类型为其他林地的复垦为乔草结合的</w:t>
      </w:r>
      <w:r w:rsidR="00C1282A" w:rsidRPr="00D143D0">
        <w:rPr>
          <w:rFonts w:ascii="宋体" w:hAnsi="宋体"/>
          <w:sz w:val="24"/>
        </w:rPr>
        <w:t>有</w:t>
      </w:r>
      <w:r w:rsidRPr="00D143D0">
        <w:rPr>
          <w:rFonts w:ascii="宋体" w:hAnsi="宋体"/>
          <w:sz w:val="24"/>
        </w:rPr>
        <w:t>林地，</w:t>
      </w:r>
      <w:r w:rsidR="006A2AB6" w:rsidRPr="00D143D0">
        <w:rPr>
          <w:rFonts w:ascii="宋体" w:hAnsi="宋体"/>
          <w:sz w:val="24"/>
        </w:rPr>
        <w:t>原利用类型为灌木林地的复垦为</w:t>
      </w:r>
      <w:r w:rsidR="006A2AB6" w:rsidRPr="00D143D0">
        <w:rPr>
          <w:rFonts w:ascii="宋体" w:hAnsi="宋体" w:hint="eastAsia"/>
          <w:sz w:val="24"/>
        </w:rPr>
        <w:t>灌草结合的灌木林地，</w:t>
      </w:r>
      <w:r w:rsidR="006A2AB6" w:rsidRPr="00D143D0">
        <w:rPr>
          <w:rFonts w:ascii="宋体" w:hAnsi="宋体"/>
          <w:sz w:val="24"/>
        </w:rPr>
        <w:t>和</w:t>
      </w:r>
      <w:r w:rsidRPr="00D143D0">
        <w:rPr>
          <w:rFonts w:ascii="宋体" w:hAnsi="宋体"/>
          <w:sz w:val="24"/>
        </w:rPr>
        <w:t>对因塌陷裂缝等造成的缺苗和死苗的地方进行补植</w:t>
      </w:r>
      <w:r w:rsidR="006A2AB6" w:rsidRPr="00D143D0">
        <w:rPr>
          <w:rFonts w:ascii="宋体" w:hAnsi="宋体" w:hint="eastAsia"/>
          <w:sz w:val="24"/>
        </w:rPr>
        <w:t>。</w:t>
      </w:r>
    </w:p>
    <w:p w14:paraId="2C44D36B" w14:textId="77777777" w:rsidR="006A2AB6" w:rsidRPr="00D143D0" w:rsidRDefault="006A2AB6" w:rsidP="00161EA6">
      <w:pPr>
        <w:spacing w:line="460" w:lineRule="exact"/>
        <w:ind w:firstLineChars="200" w:firstLine="480"/>
        <w:rPr>
          <w:rFonts w:ascii="宋体" w:hAnsi="宋体"/>
          <w:sz w:val="24"/>
        </w:rPr>
      </w:pPr>
      <w:r w:rsidRPr="00D143D0">
        <w:rPr>
          <w:rFonts w:ascii="宋体" w:hAnsi="宋体" w:hint="eastAsia"/>
          <w:sz w:val="24"/>
        </w:rPr>
        <w:t>有林地</w:t>
      </w:r>
      <w:r w:rsidRPr="00D143D0">
        <w:rPr>
          <w:rFonts w:ascii="宋体" w:hAnsi="宋体"/>
          <w:sz w:val="24"/>
        </w:rPr>
        <w:t>实行乔草混播，乔木采用油松</w:t>
      </w:r>
      <w:r w:rsidR="00223D00" w:rsidRPr="00D143D0">
        <w:rPr>
          <w:rFonts w:ascii="宋体" w:hAnsi="宋体" w:hint="eastAsia"/>
          <w:sz w:val="24"/>
        </w:rPr>
        <w:t>和刺槐</w:t>
      </w:r>
      <w:r w:rsidRPr="00D143D0">
        <w:rPr>
          <w:rFonts w:ascii="宋体" w:hAnsi="宋体"/>
          <w:sz w:val="24"/>
        </w:rPr>
        <w:t>，苗木规格为3年生，胸径3cm，设计密度为2500株/hm</w:t>
      </w:r>
      <w:r w:rsidRPr="00D143D0">
        <w:rPr>
          <w:rFonts w:ascii="宋体" w:hAnsi="宋体"/>
          <w:sz w:val="24"/>
          <w:vertAlign w:val="superscript"/>
        </w:rPr>
        <w:t>2</w:t>
      </w:r>
      <w:r w:rsidRPr="00D143D0">
        <w:rPr>
          <w:rFonts w:ascii="宋体" w:hAnsi="宋体"/>
          <w:sz w:val="24"/>
        </w:rPr>
        <w:t>，株行距为2m×2m，整地方式采用穴状整地，在经过松土后的黄土层上开挖树坑，树坑大小根据所选树种的立地要求一般为0.6m×0.6m，坑深不小于0.6m，坑口反向倾斜，以便蓄水保土。草籽选用紫花苜蓿，一级种，采用撒播的方式，种植密度15kg/公顷。</w:t>
      </w:r>
    </w:p>
    <w:p w14:paraId="676F7806" w14:textId="77777777" w:rsidR="006A2AB6" w:rsidRPr="00D143D0" w:rsidRDefault="006A2AB6" w:rsidP="00161EA6">
      <w:pPr>
        <w:spacing w:line="460" w:lineRule="exact"/>
        <w:ind w:firstLineChars="200" w:firstLine="480"/>
        <w:rPr>
          <w:rFonts w:ascii="宋体" w:hAnsi="宋体"/>
          <w:sz w:val="24"/>
        </w:rPr>
      </w:pPr>
      <w:r w:rsidRPr="00D143D0">
        <w:rPr>
          <w:rFonts w:ascii="宋体" w:hAnsi="宋体" w:hint="eastAsia"/>
          <w:sz w:val="24"/>
        </w:rPr>
        <w:t>灌木林地</w:t>
      </w:r>
      <w:r w:rsidRPr="00D143D0">
        <w:rPr>
          <w:rFonts w:ascii="宋体" w:hAnsi="宋体"/>
          <w:sz w:val="24"/>
        </w:rPr>
        <w:t>实行灌草混播，灌木采用荆条和沙棘两种苗木1:1混栽，苗木规格为2年生，设计密度为4444株/hm</w:t>
      </w:r>
      <w:r w:rsidRPr="00D143D0">
        <w:rPr>
          <w:rFonts w:ascii="宋体" w:hAnsi="宋体"/>
          <w:sz w:val="24"/>
          <w:vertAlign w:val="superscript"/>
        </w:rPr>
        <w:t>2</w:t>
      </w:r>
      <w:r w:rsidRPr="00D143D0">
        <w:rPr>
          <w:rFonts w:ascii="宋体" w:hAnsi="宋体"/>
          <w:sz w:val="24"/>
        </w:rPr>
        <w:t>，株行距为1.5m×1.5m，整地方式采用穴状整地，在经过松土后的黄土层上开挖树坑，树坑大小根据所选树种的立地要求一般为0.3m×0.3m，坑</w:t>
      </w:r>
      <w:r w:rsidRPr="00D143D0">
        <w:rPr>
          <w:rFonts w:ascii="宋体" w:hAnsi="宋体"/>
          <w:sz w:val="24"/>
        </w:rPr>
        <w:lastRenderedPageBreak/>
        <w:t>深不小于0.3m，坑口反向倾斜，以便蓄水保土。草籽选用紫花苜蓿，一级种，采用撒播的方式，种植密度</w:t>
      </w:r>
      <w:smartTag w:uri="urn:schemas-microsoft-com:office:smarttags" w:element="chmetcnv">
        <w:smartTagPr>
          <w:attr w:name="UnitName" w:val="kg"/>
          <w:attr w:name="SourceValue" w:val="15"/>
          <w:attr w:name="HasSpace" w:val="False"/>
          <w:attr w:name="Negative" w:val="False"/>
          <w:attr w:name="NumberType" w:val="1"/>
          <w:attr w:name="TCSC" w:val="0"/>
        </w:smartTagPr>
        <w:r w:rsidRPr="00D143D0">
          <w:rPr>
            <w:rFonts w:ascii="宋体" w:hAnsi="宋体"/>
            <w:sz w:val="24"/>
          </w:rPr>
          <w:t>15kg</w:t>
        </w:r>
      </w:smartTag>
      <w:r w:rsidRPr="00D143D0">
        <w:rPr>
          <w:rFonts w:ascii="宋体" w:hAnsi="宋体"/>
          <w:sz w:val="24"/>
        </w:rPr>
        <w:t>/公顷</w:t>
      </w:r>
      <w:r w:rsidRPr="00D143D0">
        <w:rPr>
          <w:rStyle w:val="af8"/>
          <w:rFonts w:ascii="宋体" w:hAnsi="宋体"/>
          <w:sz w:val="24"/>
        </w:rPr>
        <w:t>。根据当地农林业专家的意见，从当地干旱的气候条件出发，应该适当增加重复播种次数，以保证其成活率和覆盖度，本次计划复播次数为2次。</w:t>
      </w:r>
    </w:p>
    <w:p w14:paraId="3A5C7B50" w14:textId="77777777" w:rsidR="006A2AB6" w:rsidRPr="00D143D0" w:rsidRDefault="006A2AB6" w:rsidP="00161EA6">
      <w:pPr>
        <w:spacing w:line="460" w:lineRule="exact"/>
        <w:ind w:firstLineChars="200" w:firstLine="480"/>
        <w:rPr>
          <w:rStyle w:val="af8"/>
          <w:rFonts w:ascii="宋体" w:hAnsi="宋体"/>
          <w:sz w:val="24"/>
        </w:rPr>
      </w:pPr>
      <w:r w:rsidRPr="00D143D0">
        <w:rPr>
          <w:rFonts w:ascii="宋体" w:hAnsi="宋体" w:hint="eastAsia"/>
          <w:sz w:val="24"/>
        </w:rPr>
        <w:t>有林地生态</w:t>
      </w:r>
      <w:r w:rsidR="008A05E7" w:rsidRPr="00D143D0">
        <w:rPr>
          <w:rFonts w:ascii="宋体" w:hAnsi="宋体" w:hint="eastAsia"/>
          <w:sz w:val="24"/>
        </w:rPr>
        <w:t>恢复</w:t>
      </w:r>
      <w:r w:rsidR="00F80D62" w:rsidRPr="00D143D0">
        <w:rPr>
          <w:rFonts w:ascii="宋体" w:hAnsi="宋体"/>
          <w:sz w:val="24"/>
        </w:rPr>
        <w:t>具体的树种见表5.1-1</w:t>
      </w:r>
      <w:r w:rsidR="00161EA6" w:rsidRPr="00D143D0">
        <w:rPr>
          <w:rFonts w:ascii="宋体" w:hAnsi="宋体"/>
          <w:sz w:val="24"/>
        </w:rPr>
        <w:t>0</w:t>
      </w:r>
      <w:r w:rsidR="00F80D62" w:rsidRPr="00D143D0">
        <w:rPr>
          <w:rFonts w:ascii="宋体" w:hAnsi="宋体"/>
          <w:sz w:val="24"/>
        </w:rPr>
        <w:t>。</w:t>
      </w:r>
    </w:p>
    <w:p w14:paraId="08F36C94" w14:textId="77777777" w:rsidR="00F80D62" w:rsidRPr="00D143D0" w:rsidRDefault="00F80D62" w:rsidP="00161EA6">
      <w:pPr>
        <w:spacing w:line="460" w:lineRule="exact"/>
        <w:jc w:val="center"/>
        <w:rPr>
          <w:rFonts w:ascii="宋体" w:hAnsi="宋体"/>
          <w:b/>
          <w:sz w:val="24"/>
        </w:rPr>
      </w:pPr>
      <w:r w:rsidRPr="00D143D0">
        <w:rPr>
          <w:rFonts w:ascii="宋体" w:hAnsi="宋体"/>
          <w:b/>
          <w:sz w:val="24"/>
        </w:rPr>
        <w:t>表5.1-1</w:t>
      </w:r>
      <w:r w:rsidR="00BF132E" w:rsidRPr="00D143D0">
        <w:rPr>
          <w:rFonts w:ascii="宋体" w:hAnsi="宋体" w:hint="eastAsia"/>
          <w:b/>
          <w:sz w:val="24"/>
        </w:rPr>
        <w:t>1</w:t>
      </w:r>
      <w:r w:rsidR="006A2AB6" w:rsidRPr="00D143D0">
        <w:rPr>
          <w:rFonts w:ascii="宋体" w:hAnsi="宋体" w:hint="eastAsia"/>
          <w:b/>
          <w:sz w:val="24"/>
        </w:rPr>
        <w:t>有</w:t>
      </w:r>
      <w:r w:rsidRPr="00D143D0">
        <w:rPr>
          <w:rFonts w:ascii="宋体" w:hAnsi="宋体"/>
          <w:b/>
          <w:sz w:val="24"/>
        </w:rPr>
        <w:t>林地</w:t>
      </w:r>
      <w:r w:rsidR="006A2AB6" w:rsidRPr="00D143D0">
        <w:rPr>
          <w:rFonts w:ascii="宋体" w:hAnsi="宋体" w:hint="eastAsia"/>
          <w:b/>
          <w:sz w:val="24"/>
        </w:rPr>
        <w:t>生态恢复</w:t>
      </w:r>
      <w:r w:rsidRPr="00D143D0">
        <w:rPr>
          <w:rFonts w:ascii="宋体" w:hAnsi="宋体"/>
          <w:b/>
          <w:sz w:val="24"/>
        </w:rPr>
        <w:t>树种一览表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05"/>
        <w:gridCol w:w="1488"/>
        <w:gridCol w:w="1606"/>
        <w:gridCol w:w="2365"/>
        <w:gridCol w:w="1976"/>
      </w:tblGrid>
      <w:tr w:rsidR="007D2647" w:rsidRPr="00D143D0" w14:paraId="7D96D1B1" w14:textId="77777777" w:rsidTr="00CE65FD">
        <w:trPr>
          <w:trHeight w:val="390"/>
          <w:jc w:val="center"/>
        </w:trPr>
        <w:tc>
          <w:tcPr>
            <w:tcW w:w="888" w:type="pct"/>
            <w:vAlign w:val="center"/>
            <w:hideMark/>
          </w:tcPr>
          <w:p w14:paraId="7D992C4C" w14:textId="77777777" w:rsidR="00CE65FD" w:rsidRPr="00D143D0" w:rsidRDefault="00CE65FD" w:rsidP="00161EA6">
            <w:pPr>
              <w:spacing w:line="360" w:lineRule="exact"/>
              <w:jc w:val="center"/>
              <w:rPr>
                <w:rFonts w:ascii="宋体" w:hAnsi="宋体"/>
                <w:szCs w:val="21"/>
              </w:rPr>
            </w:pPr>
            <w:r w:rsidRPr="00D143D0">
              <w:rPr>
                <w:rFonts w:ascii="宋体" w:hAnsi="宋体"/>
                <w:szCs w:val="21"/>
              </w:rPr>
              <w:t>植被配置</w:t>
            </w:r>
          </w:p>
        </w:tc>
        <w:tc>
          <w:tcPr>
            <w:tcW w:w="823" w:type="pct"/>
            <w:vAlign w:val="center"/>
            <w:hideMark/>
          </w:tcPr>
          <w:p w14:paraId="78456B33" w14:textId="77777777" w:rsidR="00CE65FD" w:rsidRPr="00D143D0" w:rsidRDefault="00CE65FD" w:rsidP="00161EA6">
            <w:pPr>
              <w:spacing w:line="360" w:lineRule="exact"/>
              <w:jc w:val="center"/>
              <w:rPr>
                <w:rFonts w:ascii="宋体" w:hAnsi="宋体"/>
                <w:szCs w:val="21"/>
              </w:rPr>
            </w:pPr>
            <w:r w:rsidRPr="00D143D0">
              <w:rPr>
                <w:rFonts w:ascii="宋体" w:hAnsi="宋体"/>
                <w:szCs w:val="21"/>
              </w:rPr>
              <w:t>种植方式</w:t>
            </w:r>
          </w:p>
        </w:tc>
        <w:tc>
          <w:tcPr>
            <w:tcW w:w="888" w:type="pct"/>
            <w:vAlign w:val="center"/>
            <w:hideMark/>
          </w:tcPr>
          <w:p w14:paraId="1A2E6CA8" w14:textId="77777777" w:rsidR="00CE65FD" w:rsidRPr="00D143D0" w:rsidRDefault="00CE65FD" w:rsidP="00161EA6">
            <w:pPr>
              <w:spacing w:line="360" w:lineRule="exact"/>
              <w:jc w:val="center"/>
              <w:rPr>
                <w:rFonts w:ascii="宋体" w:hAnsi="宋体"/>
                <w:szCs w:val="21"/>
              </w:rPr>
            </w:pPr>
            <w:r w:rsidRPr="00D143D0">
              <w:rPr>
                <w:rFonts w:ascii="宋体" w:hAnsi="宋体"/>
                <w:szCs w:val="21"/>
              </w:rPr>
              <w:t>种植密度</w:t>
            </w:r>
          </w:p>
        </w:tc>
        <w:tc>
          <w:tcPr>
            <w:tcW w:w="1308" w:type="pct"/>
            <w:vAlign w:val="center"/>
            <w:hideMark/>
          </w:tcPr>
          <w:p w14:paraId="020B1684" w14:textId="77777777" w:rsidR="00CE65FD" w:rsidRPr="00D143D0" w:rsidRDefault="00CE65FD" w:rsidP="00161EA6">
            <w:pPr>
              <w:spacing w:line="360" w:lineRule="exact"/>
              <w:jc w:val="center"/>
              <w:rPr>
                <w:rFonts w:ascii="宋体" w:hAnsi="宋体"/>
                <w:szCs w:val="21"/>
              </w:rPr>
            </w:pPr>
            <w:r w:rsidRPr="00D143D0">
              <w:rPr>
                <w:rFonts w:ascii="宋体" w:hAnsi="宋体"/>
                <w:szCs w:val="21"/>
              </w:rPr>
              <w:t>苗木规格</w:t>
            </w:r>
          </w:p>
        </w:tc>
        <w:tc>
          <w:tcPr>
            <w:tcW w:w="1093" w:type="pct"/>
            <w:vAlign w:val="center"/>
            <w:hideMark/>
          </w:tcPr>
          <w:p w14:paraId="7E6B833E" w14:textId="77777777" w:rsidR="00CE65FD" w:rsidRPr="00D143D0" w:rsidRDefault="00CE65FD" w:rsidP="00161EA6">
            <w:pPr>
              <w:spacing w:line="360" w:lineRule="exact"/>
              <w:jc w:val="center"/>
              <w:rPr>
                <w:rFonts w:ascii="宋体" w:hAnsi="宋体"/>
                <w:szCs w:val="21"/>
              </w:rPr>
            </w:pPr>
            <w:r w:rsidRPr="00D143D0">
              <w:rPr>
                <w:rFonts w:ascii="宋体" w:hAnsi="宋体"/>
                <w:kern w:val="0"/>
                <w:szCs w:val="21"/>
              </w:rPr>
              <w:t>需苗量（/hm</w:t>
            </w:r>
            <w:r w:rsidRPr="00D143D0">
              <w:rPr>
                <w:rFonts w:ascii="宋体" w:hAnsi="宋体"/>
                <w:kern w:val="0"/>
                <w:szCs w:val="21"/>
                <w:vertAlign w:val="superscript"/>
              </w:rPr>
              <w:t>2</w:t>
            </w:r>
            <w:r w:rsidRPr="00D143D0">
              <w:rPr>
                <w:rFonts w:ascii="宋体" w:hAnsi="宋体"/>
                <w:kern w:val="0"/>
                <w:szCs w:val="21"/>
              </w:rPr>
              <w:t>）</w:t>
            </w:r>
          </w:p>
        </w:tc>
      </w:tr>
      <w:tr w:rsidR="007D2647" w:rsidRPr="00D143D0" w14:paraId="7A8585DF" w14:textId="77777777" w:rsidTr="00CE65FD">
        <w:trPr>
          <w:trHeight w:val="410"/>
          <w:jc w:val="center"/>
        </w:trPr>
        <w:tc>
          <w:tcPr>
            <w:tcW w:w="888" w:type="pct"/>
            <w:vAlign w:val="center"/>
            <w:hideMark/>
          </w:tcPr>
          <w:p w14:paraId="1DF760EC"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油松</w:t>
            </w:r>
          </w:p>
        </w:tc>
        <w:tc>
          <w:tcPr>
            <w:tcW w:w="823" w:type="pct"/>
            <w:vAlign w:val="center"/>
            <w:hideMark/>
          </w:tcPr>
          <w:p w14:paraId="364E0DAF"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植苗</w:t>
            </w:r>
          </w:p>
        </w:tc>
        <w:tc>
          <w:tcPr>
            <w:tcW w:w="888" w:type="pct"/>
            <w:vAlign w:val="center"/>
            <w:hideMark/>
          </w:tcPr>
          <w:p w14:paraId="6B6FC525"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2m×4m</w:t>
            </w:r>
          </w:p>
        </w:tc>
        <w:tc>
          <w:tcPr>
            <w:tcW w:w="1308" w:type="pct"/>
            <w:vAlign w:val="center"/>
            <w:hideMark/>
          </w:tcPr>
          <w:p w14:paraId="39EAFCBA"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3年生，胸径3cm</w:t>
            </w:r>
          </w:p>
        </w:tc>
        <w:tc>
          <w:tcPr>
            <w:tcW w:w="1093" w:type="pct"/>
            <w:vAlign w:val="center"/>
            <w:hideMark/>
          </w:tcPr>
          <w:p w14:paraId="06EE2EC9"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1250株</w:t>
            </w:r>
          </w:p>
        </w:tc>
      </w:tr>
      <w:tr w:rsidR="007D2647" w:rsidRPr="00D143D0" w14:paraId="75D66ED0" w14:textId="77777777" w:rsidTr="00CE65FD">
        <w:trPr>
          <w:trHeight w:val="414"/>
          <w:jc w:val="center"/>
        </w:trPr>
        <w:tc>
          <w:tcPr>
            <w:tcW w:w="888" w:type="pct"/>
            <w:vAlign w:val="center"/>
            <w:hideMark/>
          </w:tcPr>
          <w:p w14:paraId="6F6DA655"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刺槐</w:t>
            </w:r>
          </w:p>
        </w:tc>
        <w:tc>
          <w:tcPr>
            <w:tcW w:w="823" w:type="pct"/>
            <w:vAlign w:val="center"/>
            <w:hideMark/>
          </w:tcPr>
          <w:p w14:paraId="5C93017D"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植苗</w:t>
            </w:r>
          </w:p>
        </w:tc>
        <w:tc>
          <w:tcPr>
            <w:tcW w:w="888" w:type="pct"/>
            <w:vAlign w:val="center"/>
            <w:hideMark/>
          </w:tcPr>
          <w:p w14:paraId="0EAD06EF"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2m×4m</w:t>
            </w:r>
          </w:p>
        </w:tc>
        <w:tc>
          <w:tcPr>
            <w:tcW w:w="1308" w:type="pct"/>
            <w:vAlign w:val="center"/>
            <w:hideMark/>
          </w:tcPr>
          <w:p w14:paraId="1EEFAF3B"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3年生，胸径3cm</w:t>
            </w:r>
          </w:p>
        </w:tc>
        <w:tc>
          <w:tcPr>
            <w:tcW w:w="1093" w:type="pct"/>
            <w:vAlign w:val="center"/>
            <w:hideMark/>
          </w:tcPr>
          <w:p w14:paraId="6C222AF2"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1250株</w:t>
            </w:r>
          </w:p>
        </w:tc>
      </w:tr>
      <w:tr w:rsidR="007D2647" w:rsidRPr="00D143D0" w14:paraId="6D4CBC49" w14:textId="77777777" w:rsidTr="00CE65FD">
        <w:trPr>
          <w:trHeight w:val="406"/>
          <w:jc w:val="center"/>
        </w:trPr>
        <w:tc>
          <w:tcPr>
            <w:tcW w:w="888" w:type="pct"/>
            <w:vAlign w:val="center"/>
            <w:hideMark/>
          </w:tcPr>
          <w:p w14:paraId="3E6606CB"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紫花苜蓿</w:t>
            </w:r>
          </w:p>
        </w:tc>
        <w:tc>
          <w:tcPr>
            <w:tcW w:w="823" w:type="pct"/>
            <w:vAlign w:val="center"/>
            <w:hideMark/>
          </w:tcPr>
          <w:p w14:paraId="6B1F5C81"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撒播</w:t>
            </w:r>
          </w:p>
        </w:tc>
        <w:tc>
          <w:tcPr>
            <w:tcW w:w="888" w:type="pct"/>
            <w:vAlign w:val="center"/>
            <w:hideMark/>
          </w:tcPr>
          <w:p w14:paraId="2D2CBAFF"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15kg/hm</w:t>
            </w:r>
            <w:r w:rsidRPr="00D143D0">
              <w:rPr>
                <w:rFonts w:ascii="宋体" w:hAnsi="宋体"/>
                <w:kern w:val="0"/>
                <w:szCs w:val="21"/>
                <w:vertAlign w:val="superscript"/>
              </w:rPr>
              <w:t>2</w:t>
            </w:r>
          </w:p>
        </w:tc>
        <w:tc>
          <w:tcPr>
            <w:tcW w:w="1308" w:type="pct"/>
            <w:vAlign w:val="center"/>
          </w:tcPr>
          <w:p w14:paraId="280EA57A" w14:textId="77777777" w:rsidR="00CE65FD" w:rsidRPr="00D143D0" w:rsidRDefault="00CE65FD" w:rsidP="00161EA6">
            <w:pPr>
              <w:spacing w:line="360" w:lineRule="exact"/>
              <w:jc w:val="center"/>
              <w:rPr>
                <w:rFonts w:ascii="宋体" w:hAnsi="宋体"/>
                <w:kern w:val="0"/>
                <w:szCs w:val="21"/>
              </w:rPr>
            </w:pPr>
          </w:p>
        </w:tc>
        <w:tc>
          <w:tcPr>
            <w:tcW w:w="1093" w:type="pct"/>
            <w:vAlign w:val="center"/>
            <w:hideMark/>
          </w:tcPr>
          <w:p w14:paraId="54EEEED1" w14:textId="77777777" w:rsidR="00CE65FD" w:rsidRPr="00D143D0" w:rsidRDefault="00CE65FD" w:rsidP="00161EA6">
            <w:pPr>
              <w:spacing w:line="360" w:lineRule="exact"/>
              <w:jc w:val="center"/>
              <w:rPr>
                <w:rFonts w:ascii="宋体" w:hAnsi="宋体"/>
                <w:kern w:val="0"/>
                <w:szCs w:val="21"/>
              </w:rPr>
            </w:pPr>
            <w:r w:rsidRPr="00D143D0">
              <w:rPr>
                <w:rFonts w:ascii="宋体" w:hAnsi="宋体"/>
                <w:kern w:val="0"/>
                <w:szCs w:val="21"/>
              </w:rPr>
              <w:t>15kg</w:t>
            </w:r>
          </w:p>
        </w:tc>
      </w:tr>
    </w:tbl>
    <w:p w14:paraId="33E04018" w14:textId="77777777" w:rsidR="00161EA6" w:rsidRPr="00D143D0" w:rsidRDefault="006A2AB6" w:rsidP="00161EA6">
      <w:pPr>
        <w:spacing w:line="460" w:lineRule="exact"/>
        <w:ind w:firstLineChars="200" w:firstLine="480"/>
        <w:rPr>
          <w:rFonts w:ascii="宋体" w:hAnsi="宋体"/>
          <w:sz w:val="24"/>
        </w:rPr>
      </w:pPr>
      <w:r w:rsidRPr="00D143D0">
        <w:rPr>
          <w:rFonts w:ascii="宋体" w:hAnsi="宋体"/>
          <w:sz w:val="24"/>
        </w:rPr>
        <w:t>（3）草地的复垦</w:t>
      </w:r>
    </w:p>
    <w:p w14:paraId="3D07B10F" w14:textId="77777777" w:rsidR="00750345" w:rsidRPr="00D143D0" w:rsidRDefault="00750345" w:rsidP="00161EA6">
      <w:pPr>
        <w:spacing w:line="460" w:lineRule="exact"/>
        <w:ind w:firstLineChars="200" w:firstLine="480"/>
        <w:rPr>
          <w:rStyle w:val="af8"/>
          <w:rFonts w:ascii="宋体" w:hAnsi="宋体"/>
          <w:sz w:val="24"/>
        </w:rPr>
      </w:pPr>
      <w:r w:rsidRPr="00D143D0">
        <w:rPr>
          <w:rStyle w:val="af8"/>
          <w:rFonts w:ascii="宋体" w:hAnsi="宋体" w:hint="eastAsia"/>
          <w:sz w:val="24"/>
        </w:rPr>
        <w:t>根据土地复垦方案，计划将草地复垦为人工牧草地。</w:t>
      </w:r>
    </w:p>
    <w:p w14:paraId="6B206C35" w14:textId="77777777" w:rsidR="00750345" w:rsidRPr="00D143D0" w:rsidRDefault="00750345" w:rsidP="00161EA6">
      <w:pPr>
        <w:spacing w:line="460" w:lineRule="exact"/>
        <w:ind w:firstLineChars="200" w:firstLine="480"/>
        <w:rPr>
          <w:rStyle w:val="af8"/>
          <w:rFonts w:ascii="宋体" w:hAnsi="宋体"/>
          <w:sz w:val="24"/>
        </w:rPr>
      </w:pPr>
      <w:r w:rsidRPr="00D143D0">
        <w:rPr>
          <w:rStyle w:val="af8"/>
          <w:rFonts w:ascii="宋体" w:hAnsi="宋体" w:hint="eastAsia"/>
          <w:sz w:val="24"/>
        </w:rPr>
        <w:t>复垦措施及工艺：遵循生态系统演替规律，选用适宜的先锋植物和后续植物。矿区草地覆盖率较低，复垦区土壤大部分为褐土，土质较粗，肥力低，只能选择耐旱和生长量小，但适应性强的草种。随着环境的改善，通过适当的人工干预加速正向生态演替过程。考虑本区特点，对草地采取撒播草种措施。根据矿区已损毁草地的治理经验，轻度、中度、重度影响的草地撒播草种数量按原有草地面积的</w:t>
      </w:r>
      <w:r w:rsidRPr="00D143D0">
        <w:rPr>
          <w:rStyle w:val="af8"/>
          <w:rFonts w:ascii="宋体" w:hAnsi="宋体"/>
          <w:sz w:val="24"/>
        </w:rPr>
        <w:t>60</w:t>
      </w:r>
      <w:r w:rsidRPr="00D143D0">
        <w:rPr>
          <w:rStyle w:val="af8"/>
          <w:rFonts w:ascii="宋体" w:hAnsi="宋体" w:hint="eastAsia"/>
          <w:sz w:val="24"/>
        </w:rPr>
        <w:t>％、</w:t>
      </w:r>
      <w:r w:rsidRPr="00D143D0">
        <w:rPr>
          <w:rStyle w:val="af8"/>
          <w:rFonts w:ascii="宋体" w:hAnsi="宋体"/>
          <w:sz w:val="24"/>
        </w:rPr>
        <w:t>70</w:t>
      </w:r>
      <w:r w:rsidRPr="00D143D0">
        <w:rPr>
          <w:rStyle w:val="af8"/>
          <w:rFonts w:ascii="宋体" w:hAnsi="宋体" w:hint="eastAsia"/>
          <w:sz w:val="24"/>
        </w:rPr>
        <w:t>％、</w:t>
      </w:r>
      <w:r w:rsidRPr="00D143D0">
        <w:rPr>
          <w:rStyle w:val="af8"/>
          <w:rFonts w:ascii="宋体" w:hAnsi="宋体"/>
          <w:sz w:val="24"/>
        </w:rPr>
        <w:t>85</w:t>
      </w:r>
      <w:r w:rsidRPr="00D143D0">
        <w:rPr>
          <w:rStyle w:val="af8"/>
          <w:rFonts w:ascii="宋体" w:hAnsi="宋体" w:hint="eastAsia"/>
          <w:sz w:val="24"/>
        </w:rPr>
        <w:t>％补植，草种选用紫花苜蓿。根据当地农林业专家的意见，从当地干旱的气候条件出发，应该适当增加重复播种次数，以保证其成活率和覆盖度，本次计划复播次数为</w:t>
      </w:r>
      <w:r w:rsidRPr="00D143D0">
        <w:rPr>
          <w:rStyle w:val="af8"/>
          <w:rFonts w:ascii="宋体" w:hAnsi="宋体"/>
          <w:sz w:val="24"/>
        </w:rPr>
        <w:t>2</w:t>
      </w:r>
      <w:r w:rsidRPr="00D143D0">
        <w:rPr>
          <w:rStyle w:val="af8"/>
          <w:rFonts w:ascii="宋体" w:hAnsi="宋体" w:hint="eastAsia"/>
          <w:sz w:val="24"/>
        </w:rPr>
        <w:t>次。</w:t>
      </w:r>
    </w:p>
    <w:p w14:paraId="55E40C56" w14:textId="77777777" w:rsidR="00750345" w:rsidRPr="00D143D0" w:rsidRDefault="00750345" w:rsidP="00161EA6">
      <w:pPr>
        <w:spacing w:line="460" w:lineRule="exact"/>
        <w:ind w:firstLineChars="200" w:firstLine="480"/>
        <w:rPr>
          <w:rStyle w:val="af8"/>
          <w:rFonts w:ascii="宋体" w:hAnsi="宋体"/>
          <w:sz w:val="24"/>
        </w:rPr>
      </w:pPr>
      <w:r w:rsidRPr="00D143D0">
        <w:rPr>
          <w:rStyle w:val="af8"/>
          <w:rFonts w:ascii="宋体" w:hAnsi="宋体" w:hint="eastAsia"/>
          <w:sz w:val="24"/>
        </w:rPr>
        <w:t>草地复垦撒播草种工程量见表</w:t>
      </w:r>
      <w:r w:rsidRPr="00D143D0">
        <w:rPr>
          <w:rStyle w:val="af8"/>
          <w:rFonts w:ascii="宋体" w:hAnsi="宋体"/>
          <w:sz w:val="24"/>
        </w:rPr>
        <w:t>5.1-1</w:t>
      </w:r>
      <w:r w:rsidR="00161EA6" w:rsidRPr="00D143D0">
        <w:rPr>
          <w:rStyle w:val="af8"/>
          <w:rFonts w:ascii="宋体" w:hAnsi="宋体"/>
          <w:sz w:val="24"/>
        </w:rPr>
        <w:t>2</w:t>
      </w:r>
      <w:r w:rsidRPr="00D143D0">
        <w:rPr>
          <w:rStyle w:val="af8"/>
          <w:rFonts w:ascii="宋体" w:hAnsi="宋体" w:hint="eastAsia"/>
          <w:sz w:val="24"/>
        </w:rPr>
        <w:t>。</w:t>
      </w:r>
    </w:p>
    <w:p w14:paraId="28BA2C6A" w14:textId="3888FD18" w:rsidR="00750345" w:rsidRPr="00D143D0" w:rsidRDefault="00750345" w:rsidP="00161EA6">
      <w:pPr>
        <w:spacing w:line="460" w:lineRule="exact"/>
        <w:jc w:val="center"/>
        <w:rPr>
          <w:rFonts w:ascii="宋体" w:hAnsi="宋体"/>
          <w:b/>
          <w:bCs/>
          <w:sz w:val="24"/>
        </w:rPr>
      </w:pPr>
      <w:r w:rsidRPr="00D143D0">
        <w:rPr>
          <w:rFonts w:ascii="宋体" w:hAnsi="宋体"/>
          <w:b/>
          <w:bCs/>
          <w:sz w:val="24"/>
        </w:rPr>
        <w:t>5.1-1</w:t>
      </w:r>
      <w:r w:rsidR="00161EA6" w:rsidRPr="00D143D0">
        <w:rPr>
          <w:rFonts w:ascii="宋体" w:hAnsi="宋体"/>
          <w:b/>
          <w:bCs/>
          <w:sz w:val="24"/>
        </w:rPr>
        <w:t>2</w:t>
      </w:r>
      <w:r w:rsidRPr="00D143D0">
        <w:rPr>
          <w:rFonts w:ascii="宋体" w:hAnsi="宋体"/>
          <w:b/>
          <w:bCs/>
          <w:sz w:val="24"/>
        </w:rPr>
        <w:t xml:space="preserve">   </w:t>
      </w:r>
      <w:r w:rsidRPr="00D143D0">
        <w:rPr>
          <w:rFonts w:ascii="宋体" w:hint="eastAsia"/>
          <w:b/>
          <w:bCs/>
          <w:sz w:val="24"/>
        </w:rPr>
        <w:t>预测沉陷区草地复垦工程量表</w:t>
      </w:r>
    </w:p>
    <w:tbl>
      <w:tblPr>
        <w:tblW w:w="502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872"/>
        <w:gridCol w:w="2468"/>
        <w:gridCol w:w="1998"/>
        <w:gridCol w:w="2742"/>
      </w:tblGrid>
      <w:tr w:rsidR="007D2647" w:rsidRPr="00D143D0" w14:paraId="146BC70E" w14:textId="77777777" w:rsidTr="00750345">
        <w:trPr>
          <w:trHeight w:val="373"/>
        </w:trPr>
        <w:tc>
          <w:tcPr>
            <w:tcW w:w="1031" w:type="pct"/>
            <w:tcBorders>
              <w:top w:val="single" w:sz="12" w:space="0" w:color="auto"/>
              <w:left w:val="single" w:sz="12" w:space="0" w:color="auto"/>
              <w:bottom w:val="single" w:sz="6" w:space="0" w:color="auto"/>
              <w:right w:val="single" w:sz="6" w:space="0" w:color="auto"/>
            </w:tcBorders>
            <w:noWrap/>
            <w:vAlign w:val="center"/>
            <w:hideMark/>
          </w:tcPr>
          <w:p w14:paraId="0946AAF0" w14:textId="77777777" w:rsidR="00750345" w:rsidRPr="00D143D0" w:rsidRDefault="00750345">
            <w:pPr>
              <w:widowControl/>
              <w:jc w:val="center"/>
              <w:rPr>
                <w:kern w:val="0"/>
                <w:szCs w:val="21"/>
              </w:rPr>
            </w:pPr>
            <w:r w:rsidRPr="00D143D0">
              <w:rPr>
                <w:rFonts w:hint="eastAsia"/>
                <w:kern w:val="0"/>
                <w:szCs w:val="21"/>
              </w:rPr>
              <w:t>破坏程度</w:t>
            </w:r>
          </w:p>
        </w:tc>
        <w:tc>
          <w:tcPr>
            <w:tcW w:w="1359" w:type="pct"/>
            <w:tcBorders>
              <w:top w:val="single" w:sz="12" w:space="0" w:color="auto"/>
              <w:left w:val="single" w:sz="6" w:space="0" w:color="auto"/>
              <w:bottom w:val="single" w:sz="6" w:space="0" w:color="auto"/>
              <w:right w:val="single" w:sz="6" w:space="0" w:color="auto"/>
            </w:tcBorders>
            <w:noWrap/>
            <w:vAlign w:val="center"/>
            <w:hideMark/>
          </w:tcPr>
          <w:p w14:paraId="77187726" w14:textId="77777777" w:rsidR="00750345" w:rsidRPr="00D143D0" w:rsidRDefault="00750345">
            <w:pPr>
              <w:widowControl/>
              <w:jc w:val="center"/>
              <w:rPr>
                <w:kern w:val="0"/>
                <w:szCs w:val="21"/>
              </w:rPr>
            </w:pPr>
            <w:r w:rsidRPr="00D143D0">
              <w:rPr>
                <w:rFonts w:hint="eastAsia"/>
                <w:kern w:val="0"/>
                <w:szCs w:val="21"/>
              </w:rPr>
              <w:t>草种种（补）植比例</w:t>
            </w:r>
          </w:p>
        </w:tc>
        <w:tc>
          <w:tcPr>
            <w:tcW w:w="1100" w:type="pct"/>
            <w:tcBorders>
              <w:top w:val="single" w:sz="12" w:space="0" w:color="auto"/>
              <w:left w:val="single" w:sz="6" w:space="0" w:color="auto"/>
              <w:bottom w:val="single" w:sz="6" w:space="0" w:color="auto"/>
              <w:right w:val="single" w:sz="6" w:space="0" w:color="auto"/>
            </w:tcBorders>
            <w:noWrap/>
            <w:vAlign w:val="center"/>
            <w:hideMark/>
          </w:tcPr>
          <w:p w14:paraId="009FF554" w14:textId="77777777" w:rsidR="00750345" w:rsidRPr="00D143D0" w:rsidRDefault="00750345">
            <w:pPr>
              <w:widowControl/>
              <w:jc w:val="center"/>
              <w:rPr>
                <w:kern w:val="0"/>
                <w:szCs w:val="21"/>
              </w:rPr>
            </w:pPr>
            <w:r w:rsidRPr="00D143D0">
              <w:rPr>
                <w:rFonts w:hint="eastAsia"/>
                <w:kern w:val="0"/>
                <w:szCs w:val="21"/>
              </w:rPr>
              <w:t>复播次数</w:t>
            </w:r>
          </w:p>
        </w:tc>
        <w:tc>
          <w:tcPr>
            <w:tcW w:w="1510" w:type="pct"/>
            <w:tcBorders>
              <w:top w:val="single" w:sz="12" w:space="0" w:color="auto"/>
              <w:left w:val="single" w:sz="6" w:space="0" w:color="auto"/>
              <w:bottom w:val="single" w:sz="6" w:space="0" w:color="auto"/>
              <w:right w:val="single" w:sz="12" w:space="0" w:color="auto"/>
            </w:tcBorders>
            <w:noWrap/>
            <w:vAlign w:val="center"/>
            <w:hideMark/>
          </w:tcPr>
          <w:p w14:paraId="13934932" w14:textId="77777777" w:rsidR="00750345" w:rsidRPr="00D143D0" w:rsidRDefault="00750345">
            <w:pPr>
              <w:widowControl/>
              <w:jc w:val="center"/>
              <w:rPr>
                <w:kern w:val="0"/>
                <w:szCs w:val="21"/>
              </w:rPr>
            </w:pPr>
            <w:r w:rsidRPr="00D143D0">
              <w:rPr>
                <w:rFonts w:hint="eastAsia"/>
                <w:kern w:val="0"/>
                <w:szCs w:val="21"/>
              </w:rPr>
              <w:t>备注</w:t>
            </w:r>
          </w:p>
        </w:tc>
      </w:tr>
      <w:tr w:rsidR="007D2647" w:rsidRPr="00D143D0" w14:paraId="0F98DA7D" w14:textId="77777777" w:rsidTr="00750345">
        <w:trPr>
          <w:trHeight w:val="415"/>
        </w:trPr>
        <w:tc>
          <w:tcPr>
            <w:tcW w:w="1031" w:type="pct"/>
            <w:tcBorders>
              <w:top w:val="single" w:sz="6" w:space="0" w:color="auto"/>
              <w:left w:val="single" w:sz="12" w:space="0" w:color="auto"/>
              <w:bottom w:val="single" w:sz="6" w:space="0" w:color="auto"/>
              <w:right w:val="single" w:sz="6" w:space="0" w:color="auto"/>
            </w:tcBorders>
            <w:noWrap/>
            <w:vAlign w:val="center"/>
            <w:hideMark/>
          </w:tcPr>
          <w:p w14:paraId="05C0126F" w14:textId="77777777" w:rsidR="00750345" w:rsidRPr="00D143D0" w:rsidRDefault="00750345">
            <w:pPr>
              <w:widowControl/>
              <w:jc w:val="center"/>
              <w:rPr>
                <w:kern w:val="0"/>
                <w:szCs w:val="21"/>
              </w:rPr>
            </w:pPr>
            <w:r w:rsidRPr="00D143D0">
              <w:rPr>
                <w:rFonts w:hint="eastAsia"/>
                <w:kern w:val="0"/>
                <w:szCs w:val="21"/>
              </w:rPr>
              <w:t>轻度</w:t>
            </w:r>
          </w:p>
        </w:tc>
        <w:tc>
          <w:tcPr>
            <w:tcW w:w="1359" w:type="pct"/>
            <w:tcBorders>
              <w:top w:val="single" w:sz="6" w:space="0" w:color="auto"/>
              <w:left w:val="single" w:sz="6" w:space="0" w:color="auto"/>
              <w:bottom w:val="single" w:sz="6" w:space="0" w:color="auto"/>
              <w:right w:val="single" w:sz="6" w:space="0" w:color="auto"/>
            </w:tcBorders>
            <w:noWrap/>
            <w:vAlign w:val="center"/>
            <w:hideMark/>
          </w:tcPr>
          <w:p w14:paraId="348FD9D8" w14:textId="77777777" w:rsidR="00750345" w:rsidRPr="00D143D0" w:rsidRDefault="00750345">
            <w:pPr>
              <w:widowControl/>
              <w:jc w:val="center"/>
              <w:rPr>
                <w:kern w:val="0"/>
                <w:szCs w:val="21"/>
              </w:rPr>
            </w:pPr>
            <w:r w:rsidRPr="00D143D0">
              <w:rPr>
                <w:kern w:val="0"/>
                <w:szCs w:val="21"/>
              </w:rPr>
              <w:t>60%</w:t>
            </w:r>
          </w:p>
        </w:tc>
        <w:tc>
          <w:tcPr>
            <w:tcW w:w="1100" w:type="pct"/>
            <w:tcBorders>
              <w:top w:val="single" w:sz="6" w:space="0" w:color="auto"/>
              <w:left w:val="single" w:sz="6" w:space="0" w:color="auto"/>
              <w:bottom w:val="single" w:sz="6" w:space="0" w:color="auto"/>
              <w:right w:val="single" w:sz="6" w:space="0" w:color="auto"/>
            </w:tcBorders>
            <w:noWrap/>
            <w:vAlign w:val="center"/>
            <w:hideMark/>
          </w:tcPr>
          <w:p w14:paraId="0DA5076E" w14:textId="77777777" w:rsidR="00750345" w:rsidRPr="00D143D0" w:rsidRDefault="00750345">
            <w:pPr>
              <w:widowControl/>
              <w:jc w:val="center"/>
              <w:rPr>
                <w:kern w:val="0"/>
                <w:szCs w:val="21"/>
              </w:rPr>
            </w:pPr>
            <w:r w:rsidRPr="00D143D0">
              <w:rPr>
                <w:kern w:val="0"/>
                <w:szCs w:val="21"/>
              </w:rPr>
              <w:t>2</w:t>
            </w:r>
          </w:p>
        </w:tc>
        <w:tc>
          <w:tcPr>
            <w:tcW w:w="1510" w:type="pct"/>
            <w:tcBorders>
              <w:top w:val="single" w:sz="6" w:space="0" w:color="auto"/>
              <w:left w:val="single" w:sz="6" w:space="0" w:color="auto"/>
              <w:bottom w:val="single" w:sz="6" w:space="0" w:color="auto"/>
              <w:right w:val="single" w:sz="12" w:space="0" w:color="auto"/>
            </w:tcBorders>
            <w:noWrap/>
            <w:vAlign w:val="center"/>
          </w:tcPr>
          <w:p w14:paraId="0F1ABB87" w14:textId="77777777" w:rsidR="00750345" w:rsidRPr="00D143D0" w:rsidRDefault="00750345">
            <w:pPr>
              <w:widowControl/>
              <w:jc w:val="center"/>
              <w:rPr>
                <w:kern w:val="0"/>
                <w:szCs w:val="21"/>
              </w:rPr>
            </w:pPr>
          </w:p>
        </w:tc>
      </w:tr>
      <w:tr w:rsidR="007D2647" w:rsidRPr="00D143D0" w14:paraId="1730BE43" w14:textId="77777777" w:rsidTr="00750345">
        <w:trPr>
          <w:trHeight w:val="373"/>
        </w:trPr>
        <w:tc>
          <w:tcPr>
            <w:tcW w:w="1031" w:type="pct"/>
            <w:tcBorders>
              <w:top w:val="single" w:sz="6" w:space="0" w:color="auto"/>
              <w:left w:val="single" w:sz="12" w:space="0" w:color="auto"/>
              <w:bottom w:val="single" w:sz="6" w:space="0" w:color="auto"/>
              <w:right w:val="single" w:sz="6" w:space="0" w:color="auto"/>
            </w:tcBorders>
            <w:noWrap/>
            <w:vAlign w:val="center"/>
            <w:hideMark/>
          </w:tcPr>
          <w:p w14:paraId="76029E39" w14:textId="77777777" w:rsidR="00750345" w:rsidRPr="00D143D0" w:rsidRDefault="00750345">
            <w:pPr>
              <w:widowControl/>
              <w:jc w:val="center"/>
              <w:rPr>
                <w:kern w:val="0"/>
                <w:szCs w:val="21"/>
              </w:rPr>
            </w:pPr>
            <w:r w:rsidRPr="00D143D0">
              <w:rPr>
                <w:rFonts w:hint="eastAsia"/>
                <w:kern w:val="0"/>
                <w:szCs w:val="21"/>
              </w:rPr>
              <w:t>中度</w:t>
            </w:r>
          </w:p>
        </w:tc>
        <w:tc>
          <w:tcPr>
            <w:tcW w:w="1359" w:type="pct"/>
            <w:tcBorders>
              <w:top w:val="single" w:sz="6" w:space="0" w:color="auto"/>
              <w:left w:val="single" w:sz="6" w:space="0" w:color="auto"/>
              <w:bottom w:val="single" w:sz="6" w:space="0" w:color="auto"/>
              <w:right w:val="single" w:sz="6" w:space="0" w:color="auto"/>
            </w:tcBorders>
            <w:noWrap/>
            <w:vAlign w:val="center"/>
            <w:hideMark/>
          </w:tcPr>
          <w:p w14:paraId="5D7CEABA" w14:textId="77777777" w:rsidR="00750345" w:rsidRPr="00D143D0" w:rsidRDefault="00750345">
            <w:pPr>
              <w:widowControl/>
              <w:jc w:val="center"/>
              <w:rPr>
                <w:kern w:val="0"/>
                <w:szCs w:val="21"/>
              </w:rPr>
            </w:pPr>
            <w:r w:rsidRPr="00D143D0">
              <w:rPr>
                <w:kern w:val="0"/>
                <w:szCs w:val="21"/>
              </w:rPr>
              <w:t>70%</w:t>
            </w:r>
          </w:p>
        </w:tc>
        <w:tc>
          <w:tcPr>
            <w:tcW w:w="1100" w:type="pct"/>
            <w:tcBorders>
              <w:top w:val="single" w:sz="6" w:space="0" w:color="auto"/>
              <w:left w:val="single" w:sz="6" w:space="0" w:color="auto"/>
              <w:bottom w:val="single" w:sz="6" w:space="0" w:color="auto"/>
              <w:right w:val="single" w:sz="6" w:space="0" w:color="auto"/>
            </w:tcBorders>
            <w:noWrap/>
            <w:vAlign w:val="center"/>
            <w:hideMark/>
          </w:tcPr>
          <w:p w14:paraId="1C45C71A" w14:textId="77777777" w:rsidR="00750345" w:rsidRPr="00D143D0" w:rsidRDefault="00750345">
            <w:pPr>
              <w:widowControl/>
              <w:jc w:val="center"/>
              <w:rPr>
                <w:kern w:val="0"/>
                <w:szCs w:val="21"/>
              </w:rPr>
            </w:pPr>
            <w:r w:rsidRPr="00D143D0">
              <w:rPr>
                <w:kern w:val="0"/>
                <w:szCs w:val="21"/>
              </w:rPr>
              <w:t>2</w:t>
            </w:r>
          </w:p>
        </w:tc>
        <w:tc>
          <w:tcPr>
            <w:tcW w:w="1510" w:type="pct"/>
            <w:tcBorders>
              <w:top w:val="single" w:sz="6" w:space="0" w:color="auto"/>
              <w:left w:val="single" w:sz="6" w:space="0" w:color="auto"/>
              <w:bottom w:val="single" w:sz="6" w:space="0" w:color="auto"/>
              <w:right w:val="single" w:sz="12" w:space="0" w:color="auto"/>
            </w:tcBorders>
            <w:noWrap/>
            <w:vAlign w:val="center"/>
          </w:tcPr>
          <w:p w14:paraId="3BF3E8A4" w14:textId="77777777" w:rsidR="00750345" w:rsidRPr="00D143D0" w:rsidRDefault="00750345">
            <w:pPr>
              <w:widowControl/>
              <w:jc w:val="center"/>
              <w:rPr>
                <w:kern w:val="0"/>
                <w:szCs w:val="21"/>
              </w:rPr>
            </w:pPr>
          </w:p>
        </w:tc>
      </w:tr>
      <w:tr w:rsidR="007D2647" w:rsidRPr="00D143D0" w14:paraId="738B5405" w14:textId="77777777" w:rsidTr="00750345">
        <w:trPr>
          <w:trHeight w:val="373"/>
        </w:trPr>
        <w:tc>
          <w:tcPr>
            <w:tcW w:w="1031" w:type="pct"/>
            <w:tcBorders>
              <w:top w:val="single" w:sz="6" w:space="0" w:color="auto"/>
              <w:left w:val="single" w:sz="12" w:space="0" w:color="auto"/>
              <w:bottom w:val="single" w:sz="12" w:space="0" w:color="auto"/>
              <w:right w:val="single" w:sz="6" w:space="0" w:color="auto"/>
            </w:tcBorders>
            <w:noWrap/>
            <w:vAlign w:val="center"/>
            <w:hideMark/>
          </w:tcPr>
          <w:p w14:paraId="43FFCC48" w14:textId="77777777" w:rsidR="00750345" w:rsidRPr="00D143D0" w:rsidRDefault="00750345">
            <w:pPr>
              <w:widowControl/>
              <w:jc w:val="center"/>
              <w:rPr>
                <w:kern w:val="0"/>
                <w:szCs w:val="21"/>
              </w:rPr>
            </w:pPr>
            <w:r w:rsidRPr="00D143D0">
              <w:rPr>
                <w:rFonts w:hint="eastAsia"/>
                <w:kern w:val="0"/>
                <w:szCs w:val="21"/>
              </w:rPr>
              <w:t>重度</w:t>
            </w:r>
          </w:p>
        </w:tc>
        <w:tc>
          <w:tcPr>
            <w:tcW w:w="1359" w:type="pct"/>
            <w:tcBorders>
              <w:top w:val="single" w:sz="6" w:space="0" w:color="auto"/>
              <w:left w:val="single" w:sz="6" w:space="0" w:color="auto"/>
              <w:bottom w:val="single" w:sz="12" w:space="0" w:color="auto"/>
              <w:right w:val="single" w:sz="6" w:space="0" w:color="auto"/>
            </w:tcBorders>
            <w:noWrap/>
            <w:vAlign w:val="center"/>
            <w:hideMark/>
          </w:tcPr>
          <w:p w14:paraId="474CCBFC" w14:textId="77777777" w:rsidR="00750345" w:rsidRPr="00D143D0" w:rsidRDefault="00750345">
            <w:pPr>
              <w:widowControl/>
              <w:jc w:val="center"/>
              <w:rPr>
                <w:kern w:val="0"/>
                <w:szCs w:val="21"/>
              </w:rPr>
            </w:pPr>
            <w:r w:rsidRPr="00D143D0">
              <w:rPr>
                <w:kern w:val="0"/>
                <w:szCs w:val="21"/>
              </w:rPr>
              <w:t>85%</w:t>
            </w:r>
          </w:p>
        </w:tc>
        <w:tc>
          <w:tcPr>
            <w:tcW w:w="1100" w:type="pct"/>
            <w:tcBorders>
              <w:top w:val="single" w:sz="6" w:space="0" w:color="auto"/>
              <w:left w:val="single" w:sz="6" w:space="0" w:color="auto"/>
              <w:bottom w:val="single" w:sz="12" w:space="0" w:color="auto"/>
              <w:right w:val="single" w:sz="6" w:space="0" w:color="auto"/>
            </w:tcBorders>
            <w:noWrap/>
            <w:vAlign w:val="center"/>
            <w:hideMark/>
          </w:tcPr>
          <w:p w14:paraId="683A569D" w14:textId="77777777" w:rsidR="00750345" w:rsidRPr="00D143D0" w:rsidRDefault="00750345">
            <w:pPr>
              <w:widowControl/>
              <w:jc w:val="center"/>
              <w:rPr>
                <w:kern w:val="0"/>
                <w:szCs w:val="21"/>
              </w:rPr>
            </w:pPr>
            <w:r w:rsidRPr="00D143D0">
              <w:rPr>
                <w:kern w:val="0"/>
                <w:szCs w:val="21"/>
              </w:rPr>
              <w:t>2</w:t>
            </w:r>
          </w:p>
        </w:tc>
        <w:tc>
          <w:tcPr>
            <w:tcW w:w="1510" w:type="pct"/>
            <w:tcBorders>
              <w:top w:val="single" w:sz="6" w:space="0" w:color="auto"/>
              <w:left w:val="single" w:sz="6" w:space="0" w:color="auto"/>
              <w:bottom w:val="single" w:sz="12" w:space="0" w:color="auto"/>
              <w:right w:val="single" w:sz="12" w:space="0" w:color="auto"/>
            </w:tcBorders>
            <w:noWrap/>
            <w:vAlign w:val="center"/>
          </w:tcPr>
          <w:p w14:paraId="2119BD99" w14:textId="77777777" w:rsidR="00750345" w:rsidRPr="00D143D0" w:rsidRDefault="00750345">
            <w:pPr>
              <w:widowControl/>
              <w:jc w:val="center"/>
              <w:rPr>
                <w:kern w:val="0"/>
                <w:szCs w:val="21"/>
              </w:rPr>
            </w:pPr>
          </w:p>
        </w:tc>
      </w:tr>
    </w:tbl>
    <w:p w14:paraId="432341EC" w14:textId="77777777" w:rsidR="00750345" w:rsidRPr="00D143D0" w:rsidRDefault="00750345" w:rsidP="00161EA6">
      <w:pPr>
        <w:spacing w:line="460" w:lineRule="exact"/>
        <w:ind w:firstLineChars="200" w:firstLine="480"/>
        <w:rPr>
          <w:rFonts w:ascii="宋体" w:hAnsi="宋体"/>
          <w:sz w:val="24"/>
        </w:rPr>
      </w:pPr>
      <w:r w:rsidRPr="00D143D0">
        <w:rPr>
          <w:rFonts w:ascii="宋体" w:hAnsi="宋体" w:hint="eastAsia"/>
          <w:sz w:val="24"/>
        </w:rPr>
        <w:t>为了避免对土壤有较大的扰动，对井田内受影响的草地进行自然恢复为主，人工恢复为辅的措施。严重地段封山育草，以减少水土流失。恢复步骤如下：</w:t>
      </w:r>
    </w:p>
    <w:p w14:paraId="3AA4C92F" w14:textId="77777777" w:rsidR="00750345" w:rsidRPr="00D143D0" w:rsidRDefault="00750345" w:rsidP="00161EA6">
      <w:pPr>
        <w:spacing w:line="460" w:lineRule="exact"/>
        <w:ind w:firstLineChars="200" w:firstLine="480"/>
        <w:rPr>
          <w:rFonts w:ascii="宋体" w:hAnsi="宋体"/>
          <w:sz w:val="24"/>
        </w:rPr>
      </w:pPr>
      <w:r w:rsidRPr="00D143D0">
        <w:rPr>
          <w:rFonts w:ascii="宋体" w:hAnsi="宋体" w:cs="宋体" w:hint="eastAsia"/>
          <w:sz w:val="24"/>
        </w:rPr>
        <w:t>①</w:t>
      </w:r>
      <w:r w:rsidRPr="00D143D0">
        <w:rPr>
          <w:rFonts w:ascii="宋体" w:hAnsi="宋体" w:hint="eastAsia"/>
          <w:sz w:val="24"/>
        </w:rPr>
        <w:t>裂缝处理是塌陷草地整理最主要的方式。裂缝处理措施如前所述；</w:t>
      </w:r>
    </w:p>
    <w:p w14:paraId="5EC6F0BB" w14:textId="77777777" w:rsidR="00750345" w:rsidRPr="00D143D0" w:rsidRDefault="00750345" w:rsidP="00161EA6">
      <w:pPr>
        <w:spacing w:line="460" w:lineRule="exact"/>
        <w:ind w:firstLineChars="200" w:firstLine="480"/>
        <w:rPr>
          <w:rFonts w:ascii="宋体" w:hAnsi="宋体"/>
          <w:sz w:val="24"/>
        </w:rPr>
      </w:pPr>
      <w:r w:rsidRPr="00D143D0">
        <w:rPr>
          <w:rFonts w:ascii="宋体" w:hAnsi="宋体" w:cs="宋体" w:hint="eastAsia"/>
          <w:sz w:val="24"/>
        </w:rPr>
        <w:t>②</w:t>
      </w:r>
      <w:r w:rsidRPr="00D143D0">
        <w:rPr>
          <w:rFonts w:ascii="宋体" w:hAnsi="宋体" w:hint="eastAsia"/>
          <w:sz w:val="24"/>
        </w:rPr>
        <w:t>塌陷严重的草地，根据黄土层的厚度，选择不同的整地方式。黄土层较厚的缓坡地段，人工栽植侧柏、油松、苜蓿等植被；黄土层较薄的陡坡地段，可多修水平阶等。</w:t>
      </w:r>
      <w:r w:rsidRPr="00D143D0">
        <w:rPr>
          <w:rFonts w:ascii="宋体" w:hAnsi="宋体" w:hint="eastAsia"/>
          <w:sz w:val="24"/>
        </w:rPr>
        <w:lastRenderedPageBreak/>
        <w:t>具体平整规格类同塌陷林地整理；</w:t>
      </w:r>
    </w:p>
    <w:p w14:paraId="110E1BEA" w14:textId="77777777" w:rsidR="00750345" w:rsidRPr="00D143D0" w:rsidRDefault="00750345" w:rsidP="00161EA6">
      <w:pPr>
        <w:spacing w:line="460" w:lineRule="exact"/>
        <w:ind w:firstLineChars="200" w:firstLine="480"/>
        <w:rPr>
          <w:rFonts w:ascii="宋体" w:hAnsi="宋体"/>
          <w:sz w:val="24"/>
        </w:rPr>
      </w:pPr>
      <w:r w:rsidRPr="00D143D0">
        <w:rPr>
          <w:rFonts w:ascii="宋体" w:hAnsi="宋体" w:cs="宋体" w:hint="eastAsia"/>
          <w:sz w:val="24"/>
        </w:rPr>
        <w:t>③</w:t>
      </w:r>
      <w:r w:rsidRPr="00D143D0">
        <w:rPr>
          <w:rFonts w:ascii="宋体" w:hAnsi="宋体" w:hint="eastAsia"/>
          <w:sz w:val="24"/>
        </w:rPr>
        <w:t>土地整理后，选择优良草种，进行草地改良，发展畜牧业：</w:t>
      </w:r>
    </w:p>
    <w:p w14:paraId="65519BA6" w14:textId="77777777" w:rsidR="00750345" w:rsidRPr="00D143D0" w:rsidRDefault="00750345" w:rsidP="00161EA6">
      <w:pPr>
        <w:spacing w:line="460" w:lineRule="exact"/>
        <w:ind w:firstLineChars="200" w:firstLine="480"/>
        <w:rPr>
          <w:rFonts w:ascii="宋体" w:hAnsi="宋体"/>
          <w:sz w:val="24"/>
        </w:rPr>
      </w:pPr>
      <w:r w:rsidRPr="00D143D0">
        <w:rPr>
          <w:rFonts w:ascii="宋体" w:hAnsi="宋体" w:cs="宋体" w:hint="eastAsia"/>
          <w:sz w:val="24"/>
        </w:rPr>
        <w:t>④</w:t>
      </w:r>
      <w:r w:rsidRPr="00D143D0">
        <w:rPr>
          <w:rFonts w:ascii="宋体" w:hAnsi="宋体" w:hint="eastAsia"/>
          <w:sz w:val="24"/>
        </w:rPr>
        <w:t>严禁过度放牧，尤其在复垦恢复阶段；</w:t>
      </w:r>
    </w:p>
    <w:p w14:paraId="06CD1FA0" w14:textId="77777777" w:rsidR="00750345" w:rsidRPr="00D143D0" w:rsidRDefault="00750345" w:rsidP="00161EA6">
      <w:pPr>
        <w:spacing w:line="460" w:lineRule="exact"/>
        <w:ind w:firstLineChars="200" w:firstLine="480"/>
        <w:rPr>
          <w:rFonts w:ascii="宋体" w:hAnsi="宋体"/>
          <w:sz w:val="24"/>
        </w:rPr>
      </w:pPr>
      <w:r w:rsidRPr="00D143D0">
        <w:rPr>
          <w:rFonts w:ascii="宋体" w:hAnsi="宋体" w:cs="宋体" w:hint="eastAsia"/>
          <w:sz w:val="24"/>
        </w:rPr>
        <w:t>⑤</w:t>
      </w:r>
      <w:r w:rsidRPr="00D143D0">
        <w:rPr>
          <w:rFonts w:ascii="宋体" w:hAnsi="宋体" w:hint="eastAsia"/>
          <w:sz w:val="24"/>
        </w:rPr>
        <w:t>有条件的地块，可根据市场需求改变土地用途，或用作耕地；或用作经济林地；或用作退耕还林、还草之地。</w:t>
      </w:r>
    </w:p>
    <w:p w14:paraId="0642FB52" w14:textId="77777777" w:rsidR="00F80D62" w:rsidRPr="00D143D0" w:rsidRDefault="00F80D62" w:rsidP="00EC784F">
      <w:pPr>
        <w:spacing w:line="360" w:lineRule="auto"/>
        <w:outlineLvl w:val="2"/>
        <w:rPr>
          <w:rFonts w:eastAsiaTheme="minorEastAsia"/>
          <w:b/>
          <w:sz w:val="24"/>
        </w:rPr>
      </w:pPr>
      <w:r w:rsidRPr="00D143D0">
        <w:rPr>
          <w:rFonts w:eastAsiaTheme="minorEastAsia"/>
          <w:b/>
          <w:sz w:val="24"/>
        </w:rPr>
        <w:t>5.1.</w:t>
      </w:r>
      <w:r w:rsidR="00161EA6" w:rsidRPr="00D143D0">
        <w:rPr>
          <w:rFonts w:eastAsiaTheme="minorEastAsia"/>
          <w:b/>
          <w:sz w:val="24"/>
        </w:rPr>
        <w:t>5</w:t>
      </w:r>
      <w:r w:rsidRPr="00D143D0">
        <w:rPr>
          <w:rFonts w:eastAsiaTheme="minorEastAsia" w:hAnsiTheme="minorEastAsia"/>
          <w:b/>
          <w:sz w:val="24"/>
        </w:rPr>
        <w:t>生态管理与监控</w:t>
      </w:r>
    </w:p>
    <w:p w14:paraId="52B0231F" w14:textId="77777777" w:rsidR="00F80D62" w:rsidRPr="00D143D0" w:rsidRDefault="00F80D62" w:rsidP="00161EA6">
      <w:pPr>
        <w:spacing w:line="460" w:lineRule="exact"/>
        <w:ind w:firstLineChars="200" w:firstLine="480"/>
        <w:rPr>
          <w:rFonts w:ascii="宋体" w:hAnsi="宋体" w:cs="宋体"/>
          <w:sz w:val="24"/>
        </w:rPr>
      </w:pPr>
      <w:r w:rsidRPr="00D143D0">
        <w:rPr>
          <w:rFonts w:ascii="宋体" w:hAnsi="宋体" w:cs="宋体"/>
          <w:sz w:val="24"/>
        </w:rPr>
        <w:t>生态环境监管是政府环境保护机构依据国家和地方制订的有关自然资源和生态保护的法律、法规、条例、技术规范、标准等所进行的行政工作，应成为本项目日常工作的一个重要组成部分。</w:t>
      </w:r>
    </w:p>
    <w:p w14:paraId="4A404E27" w14:textId="77777777" w:rsidR="00F80D62" w:rsidRPr="00D143D0" w:rsidRDefault="00F80D62" w:rsidP="00161EA6">
      <w:pPr>
        <w:spacing w:line="460" w:lineRule="exact"/>
        <w:ind w:firstLineChars="200" w:firstLine="480"/>
        <w:rPr>
          <w:rFonts w:ascii="宋体" w:hAnsi="宋体" w:cs="宋体"/>
          <w:sz w:val="24"/>
        </w:rPr>
      </w:pPr>
      <w:r w:rsidRPr="00D143D0">
        <w:rPr>
          <w:rFonts w:ascii="宋体" w:hAnsi="宋体" w:cs="宋体"/>
          <w:sz w:val="24"/>
        </w:rPr>
        <w:t>在施工期和运行期要积极开展生态环境、生物多样性、以及重点保护对象全方位监测，要派专人实施，对自然水体要定期取样化验；对野生动植物要设计样线、样方，定期进行调查。实地考察调查要做到不缺失、不遗漏；在调查数据和观察结果的基础上，要定期进行分析对比，密切监测可能的生态系统变动情况，做出走势发展预测。对重点保护对象，要定点、定人全面控制，发出预报。有特殊情况时要及时上报。</w:t>
      </w:r>
    </w:p>
    <w:p w14:paraId="20030B9B" w14:textId="77777777" w:rsidR="00F80D62" w:rsidRPr="00D143D0" w:rsidRDefault="00F80D62" w:rsidP="00161EA6">
      <w:pPr>
        <w:spacing w:line="460" w:lineRule="exact"/>
        <w:ind w:firstLineChars="200" w:firstLine="480"/>
        <w:rPr>
          <w:rFonts w:ascii="宋体" w:hAnsi="宋体" w:cs="宋体"/>
          <w:sz w:val="24"/>
        </w:rPr>
      </w:pPr>
      <w:r w:rsidRPr="00D143D0">
        <w:rPr>
          <w:rFonts w:ascii="宋体" w:hAnsi="宋体" w:cs="宋体"/>
          <w:sz w:val="24"/>
        </w:rPr>
        <w:t>各监测项目的内容、监测频率等生态环境监测计划见表5.1-1</w:t>
      </w:r>
      <w:r w:rsidR="00161EA6" w:rsidRPr="00D143D0">
        <w:rPr>
          <w:rFonts w:ascii="宋体" w:hAnsi="宋体" w:cs="宋体"/>
          <w:sz w:val="24"/>
        </w:rPr>
        <w:t>3</w:t>
      </w:r>
      <w:r w:rsidRPr="00D143D0">
        <w:rPr>
          <w:rFonts w:ascii="宋体" w:hAnsi="宋体" w:cs="宋体"/>
          <w:sz w:val="24"/>
        </w:rPr>
        <w:t>。</w:t>
      </w:r>
    </w:p>
    <w:p w14:paraId="67BF6CFC" w14:textId="2E672F0C" w:rsidR="007771E1" w:rsidRPr="00D143D0" w:rsidRDefault="007771E1" w:rsidP="00161EA6">
      <w:pPr>
        <w:spacing w:line="460" w:lineRule="exact"/>
        <w:jc w:val="center"/>
        <w:rPr>
          <w:rFonts w:ascii="宋体" w:hAnsi="宋体"/>
          <w:b/>
          <w:bCs/>
          <w:sz w:val="24"/>
        </w:rPr>
      </w:pPr>
    </w:p>
    <w:p w14:paraId="4784B9A6" w14:textId="49D2EA6C" w:rsidR="004F1643" w:rsidRPr="00D143D0" w:rsidRDefault="004F1643" w:rsidP="00161EA6">
      <w:pPr>
        <w:spacing w:line="460" w:lineRule="exact"/>
        <w:jc w:val="center"/>
        <w:rPr>
          <w:rFonts w:ascii="宋体" w:hAnsi="宋体"/>
          <w:b/>
          <w:bCs/>
          <w:sz w:val="24"/>
        </w:rPr>
      </w:pPr>
    </w:p>
    <w:p w14:paraId="3B781843" w14:textId="094792D1" w:rsidR="004F1643" w:rsidRPr="00D143D0" w:rsidRDefault="004F1643" w:rsidP="00161EA6">
      <w:pPr>
        <w:spacing w:line="460" w:lineRule="exact"/>
        <w:jc w:val="center"/>
        <w:rPr>
          <w:rFonts w:ascii="宋体" w:hAnsi="宋体"/>
          <w:b/>
          <w:bCs/>
          <w:sz w:val="24"/>
        </w:rPr>
      </w:pPr>
    </w:p>
    <w:p w14:paraId="19D8128D" w14:textId="114C6EA9" w:rsidR="004F1643" w:rsidRPr="00D143D0" w:rsidRDefault="004F1643" w:rsidP="00161EA6">
      <w:pPr>
        <w:spacing w:line="460" w:lineRule="exact"/>
        <w:jc w:val="center"/>
        <w:rPr>
          <w:rFonts w:ascii="宋体" w:hAnsi="宋体"/>
          <w:b/>
          <w:bCs/>
          <w:sz w:val="24"/>
        </w:rPr>
      </w:pPr>
    </w:p>
    <w:p w14:paraId="3C3E0F27" w14:textId="33D82921" w:rsidR="004F1643" w:rsidRPr="00D143D0" w:rsidRDefault="004F1643" w:rsidP="00161EA6">
      <w:pPr>
        <w:spacing w:line="460" w:lineRule="exact"/>
        <w:jc w:val="center"/>
        <w:rPr>
          <w:rFonts w:ascii="宋体" w:hAnsi="宋体"/>
          <w:b/>
          <w:bCs/>
          <w:sz w:val="24"/>
        </w:rPr>
      </w:pPr>
    </w:p>
    <w:p w14:paraId="06AEA84A" w14:textId="757AD56D" w:rsidR="004F1643" w:rsidRPr="00D143D0" w:rsidRDefault="004F1643" w:rsidP="00161EA6">
      <w:pPr>
        <w:spacing w:line="460" w:lineRule="exact"/>
        <w:jc w:val="center"/>
        <w:rPr>
          <w:rFonts w:ascii="宋体" w:hAnsi="宋体"/>
          <w:b/>
          <w:bCs/>
          <w:sz w:val="24"/>
        </w:rPr>
      </w:pPr>
    </w:p>
    <w:p w14:paraId="045ABFCC" w14:textId="287C98B4" w:rsidR="004F1643" w:rsidRPr="00D143D0" w:rsidRDefault="004F1643" w:rsidP="00161EA6">
      <w:pPr>
        <w:spacing w:line="460" w:lineRule="exact"/>
        <w:jc w:val="center"/>
        <w:rPr>
          <w:rFonts w:ascii="宋体" w:hAnsi="宋体"/>
          <w:b/>
          <w:bCs/>
          <w:sz w:val="24"/>
        </w:rPr>
      </w:pPr>
    </w:p>
    <w:p w14:paraId="4EFAEF95" w14:textId="0BC5F7D5" w:rsidR="004F1643" w:rsidRPr="00D143D0" w:rsidRDefault="004F1643" w:rsidP="00161EA6">
      <w:pPr>
        <w:spacing w:line="460" w:lineRule="exact"/>
        <w:jc w:val="center"/>
        <w:rPr>
          <w:rFonts w:ascii="宋体" w:hAnsi="宋体"/>
          <w:b/>
          <w:bCs/>
          <w:sz w:val="24"/>
        </w:rPr>
      </w:pPr>
    </w:p>
    <w:p w14:paraId="44C14B8B" w14:textId="467BF0EE" w:rsidR="004F1643" w:rsidRPr="00D143D0" w:rsidRDefault="004F1643" w:rsidP="00161EA6">
      <w:pPr>
        <w:spacing w:line="460" w:lineRule="exact"/>
        <w:jc w:val="center"/>
        <w:rPr>
          <w:rFonts w:ascii="宋体" w:hAnsi="宋体"/>
          <w:b/>
          <w:bCs/>
          <w:sz w:val="24"/>
        </w:rPr>
      </w:pPr>
    </w:p>
    <w:p w14:paraId="1BD6C7B5" w14:textId="19B83E27" w:rsidR="004F1643" w:rsidRPr="00D143D0" w:rsidRDefault="004F1643" w:rsidP="00161EA6">
      <w:pPr>
        <w:spacing w:line="460" w:lineRule="exact"/>
        <w:jc w:val="center"/>
        <w:rPr>
          <w:rFonts w:ascii="宋体" w:hAnsi="宋体"/>
          <w:b/>
          <w:bCs/>
          <w:sz w:val="24"/>
        </w:rPr>
      </w:pPr>
    </w:p>
    <w:p w14:paraId="4C351803" w14:textId="2BE70D9F" w:rsidR="004F1643" w:rsidRPr="00D143D0" w:rsidRDefault="004F1643" w:rsidP="00161EA6">
      <w:pPr>
        <w:spacing w:line="460" w:lineRule="exact"/>
        <w:jc w:val="center"/>
        <w:rPr>
          <w:rFonts w:ascii="宋体" w:hAnsi="宋体"/>
          <w:b/>
          <w:bCs/>
          <w:sz w:val="24"/>
        </w:rPr>
      </w:pPr>
    </w:p>
    <w:p w14:paraId="5A026121" w14:textId="28551D0F" w:rsidR="004F1643" w:rsidRPr="00D143D0" w:rsidRDefault="004F1643" w:rsidP="00161EA6">
      <w:pPr>
        <w:spacing w:line="460" w:lineRule="exact"/>
        <w:jc w:val="center"/>
        <w:rPr>
          <w:rFonts w:ascii="宋体" w:hAnsi="宋体"/>
          <w:b/>
          <w:bCs/>
          <w:sz w:val="24"/>
        </w:rPr>
      </w:pPr>
    </w:p>
    <w:p w14:paraId="64489BC5" w14:textId="77777777" w:rsidR="004F1643" w:rsidRPr="00D143D0" w:rsidRDefault="004F1643" w:rsidP="00161EA6">
      <w:pPr>
        <w:spacing w:line="460" w:lineRule="exact"/>
        <w:jc w:val="center"/>
        <w:rPr>
          <w:rFonts w:ascii="宋体" w:hAnsi="宋体"/>
          <w:b/>
          <w:bCs/>
          <w:sz w:val="24"/>
        </w:rPr>
      </w:pPr>
    </w:p>
    <w:p w14:paraId="5C89AB7E" w14:textId="77777777" w:rsidR="007771E1" w:rsidRPr="00D143D0" w:rsidRDefault="007771E1" w:rsidP="00161EA6">
      <w:pPr>
        <w:spacing w:line="460" w:lineRule="exact"/>
        <w:jc w:val="center"/>
        <w:rPr>
          <w:rFonts w:ascii="宋体" w:hAnsi="宋体"/>
          <w:b/>
          <w:bCs/>
          <w:sz w:val="24"/>
        </w:rPr>
      </w:pPr>
    </w:p>
    <w:p w14:paraId="2FE10031" w14:textId="6541342E" w:rsidR="00F80D62" w:rsidRPr="00D143D0" w:rsidRDefault="00F80D62" w:rsidP="00161EA6">
      <w:pPr>
        <w:spacing w:line="460" w:lineRule="exact"/>
        <w:jc w:val="center"/>
        <w:rPr>
          <w:rFonts w:ascii="宋体" w:hAnsi="宋体"/>
          <w:b/>
          <w:bCs/>
          <w:sz w:val="24"/>
        </w:rPr>
      </w:pPr>
      <w:r w:rsidRPr="00D143D0">
        <w:rPr>
          <w:rFonts w:ascii="宋体" w:hAnsi="宋体"/>
          <w:b/>
          <w:bCs/>
          <w:sz w:val="24"/>
        </w:rPr>
        <w:lastRenderedPageBreak/>
        <w:t>表5.1-1</w:t>
      </w:r>
      <w:r w:rsidR="00161EA6" w:rsidRPr="00D143D0">
        <w:rPr>
          <w:rFonts w:ascii="宋体" w:hAnsi="宋体"/>
          <w:b/>
          <w:bCs/>
          <w:sz w:val="24"/>
        </w:rPr>
        <w:t>3</w:t>
      </w:r>
      <w:r w:rsidRPr="00D143D0">
        <w:rPr>
          <w:rFonts w:ascii="宋体" w:hAnsi="宋体"/>
          <w:b/>
          <w:bCs/>
          <w:sz w:val="24"/>
        </w:rPr>
        <w:t xml:space="preserve">    生态环境监控计划</w:t>
      </w:r>
    </w:p>
    <w:tbl>
      <w:tblPr>
        <w:tblW w:w="504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17"/>
        <w:gridCol w:w="1763"/>
        <w:gridCol w:w="6847"/>
      </w:tblGrid>
      <w:tr w:rsidR="007D2647" w:rsidRPr="00D143D0" w14:paraId="4094625E" w14:textId="77777777" w:rsidTr="000C1311">
        <w:trPr>
          <w:trHeight w:val="258"/>
          <w:tblHeader/>
          <w:jc w:val="center"/>
        </w:trPr>
        <w:tc>
          <w:tcPr>
            <w:tcW w:w="283" w:type="pct"/>
            <w:vAlign w:val="center"/>
          </w:tcPr>
          <w:p w14:paraId="65D12B32"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序号</w:t>
            </w:r>
          </w:p>
        </w:tc>
        <w:tc>
          <w:tcPr>
            <w:tcW w:w="966" w:type="pct"/>
            <w:vAlign w:val="center"/>
          </w:tcPr>
          <w:p w14:paraId="2472FD60"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监测项目</w:t>
            </w:r>
          </w:p>
        </w:tc>
        <w:tc>
          <w:tcPr>
            <w:tcW w:w="3751" w:type="pct"/>
            <w:vAlign w:val="center"/>
          </w:tcPr>
          <w:p w14:paraId="6A6F080A"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主要技术要求</w:t>
            </w:r>
          </w:p>
        </w:tc>
      </w:tr>
      <w:tr w:rsidR="007D2647" w:rsidRPr="00D143D0" w14:paraId="6FF240DE" w14:textId="77777777" w:rsidTr="000C1311">
        <w:trPr>
          <w:trHeight w:val="639"/>
          <w:tblHeader/>
          <w:jc w:val="center"/>
        </w:trPr>
        <w:tc>
          <w:tcPr>
            <w:tcW w:w="283" w:type="pct"/>
            <w:vAlign w:val="center"/>
          </w:tcPr>
          <w:p w14:paraId="178E77DC"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1</w:t>
            </w:r>
          </w:p>
        </w:tc>
        <w:tc>
          <w:tcPr>
            <w:tcW w:w="966" w:type="pct"/>
            <w:vAlign w:val="center"/>
          </w:tcPr>
          <w:p w14:paraId="4F98DFE1"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土壤侵蚀</w:t>
            </w:r>
          </w:p>
        </w:tc>
        <w:tc>
          <w:tcPr>
            <w:tcW w:w="3751" w:type="pct"/>
            <w:vAlign w:val="center"/>
          </w:tcPr>
          <w:p w14:paraId="36D193FB"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1.监测项目：土壤侵蚀类型、侵蚀量。</w:t>
            </w:r>
          </w:p>
          <w:p w14:paraId="2126C479"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2.监测频率：每年雨季2次。</w:t>
            </w:r>
          </w:p>
          <w:p w14:paraId="674C29F3"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3.监测点：施工区域3～5个代表点。</w:t>
            </w:r>
          </w:p>
        </w:tc>
      </w:tr>
      <w:tr w:rsidR="007D2647" w:rsidRPr="00D143D0" w14:paraId="0FCA3483" w14:textId="77777777" w:rsidTr="000C1311">
        <w:trPr>
          <w:trHeight w:val="786"/>
          <w:tblHeader/>
          <w:jc w:val="center"/>
        </w:trPr>
        <w:tc>
          <w:tcPr>
            <w:tcW w:w="283" w:type="pct"/>
            <w:vAlign w:val="center"/>
          </w:tcPr>
          <w:p w14:paraId="3BAF6C93"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2</w:t>
            </w:r>
          </w:p>
        </w:tc>
        <w:tc>
          <w:tcPr>
            <w:tcW w:w="966" w:type="pct"/>
            <w:vAlign w:val="center"/>
          </w:tcPr>
          <w:p w14:paraId="53E51AD8"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植  被</w:t>
            </w:r>
          </w:p>
        </w:tc>
        <w:tc>
          <w:tcPr>
            <w:tcW w:w="3751" w:type="pct"/>
            <w:vAlign w:val="center"/>
          </w:tcPr>
          <w:p w14:paraId="1743A956"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1.监测项目：植被类型，草群高度、盖度、生物量。</w:t>
            </w:r>
          </w:p>
          <w:p w14:paraId="19C40C0E"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2.监测频率：每年成长期2次。</w:t>
            </w:r>
          </w:p>
          <w:p w14:paraId="110F3753"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3.监测点：项目实施区3～5个点。</w:t>
            </w:r>
          </w:p>
        </w:tc>
      </w:tr>
      <w:tr w:rsidR="007D2647" w:rsidRPr="00D143D0" w14:paraId="08C30313" w14:textId="77777777" w:rsidTr="000C1311">
        <w:trPr>
          <w:trHeight w:val="797"/>
          <w:tblHeader/>
          <w:jc w:val="center"/>
        </w:trPr>
        <w:tc>
          <w:tcPr>
            <w:tcW w:w="283" w:type="pct"/>
            <w:vAlign w:val="center"/>
          </w:tcPr>
          <w:p w14:paraId="5B4D3265"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3</w:t>
            </w:r>
          </w:p>
        </w:tc>
        <w:tc>
          <w:tcPr>
            <w:tcW w:w="966" w:type="pct"/>
            <w:vAlign w:val="center"/>
          </w:tcPr>
          <w:p w14:paraId="3B933E5C"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土壤环境</w:t>
            </w:r>
          </w:p>
        </w:tc>
        <w:tc>
          <w:tcPr>
            <w:tcW w:w="3751" w:type="pct"/>
            <w:vAlign w:val="center"/>
          </w:tcPr>
          <w:p w14:paraId="1ACC17F4"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1.监测项目：pH、有机质、全N、有效P、K。</w:t>
            </w:r>
          </w:p>
          <w:p w14:paraId="22BFBEE3"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2.监测频率：每年2次。</w:t>
            </w:r>
          </w:p>
          <w:p w14:paraId="310ADCBD"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3.监测点：项目实施区3～5个点。</w:t>
            </w:r>
          </w:p>
        </w:tc>
      </w:tr>
      <w:tr w:rsidR="007D2647" w:rsidRPr="00D143D0" w14:paraId="441CA071" w14:textId="77777777" w:rsidTr="000C1311">
        <w:trPr>
          <w:trHeight w:val="1314"/>
          <w:tblHeader/>
          <w:jc w:val="center"/>
        </w:trPr>
        <w:tc>
          <w:tcPr>
            <w:tcW w:w="283" w:type="pct"/>
            <w:vAlign w:val="center"/>
          </w:tcPr>
          <w:p w14:paraId="3C599D29"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4</w:t>
            </w:r>
          </w:p>
        </w:tc>
        <w:tc>
          <w:tcPr>
            <w:tcW w:w="966" w:type="pct"/>
            <w:vAlign w:val="center"/>
          </w:tcPr>
          <w:p w14:paraId="54EEFCA5" w14:textId="77777777" w:rsidR="00F80D62" w:rsidRPr="00D143D0" w:rsidRDefault="00F80D62" w:rsidP="00161EA6">
            <w:pPr>
              <w:spacing w:line="360" w:lineRule="exact"/>
              <w:jc w:val="center"/>
              <w:rPr>
                <w:rFonts w:ascii="宋体" w:hAnsi="宋体"/>
                <w:szCs w:val="21"/>
              </w:rPr>
            </w:pPr>
            <w:r w:rsidRPr="00D143D0">
              <w:rPr>
                <w:rFonts w:ascii="宋体" w:hAnsi="宋体"/>
                <w:szCs w:val="21"/>
              </w:rPr>
              <w:t>地表沉陷</w:t>
            </w:r>
          </w:p>
        </w:tc>
        <w:tc>
          <w:tcPr>
            <w:tcW w:w="3751" w:type="pct"/>
            <w:vAlign w:val="center"/>
          </w:tcPr>
          <w:p w14:paraId="6F5F1C1B"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1、监测点位：采空区</w:t>
            </w:r>
          </w:p>
          <w:p w14:paraId="2EC633AB"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2、监测项目：降雨量、径流量、输沙量、植物生长情况、防治措施实施效果、地表沉陷观测。</w:t>
            </w:r>
          </w:p>
          <w:p w14:paraId="04B8E457" w14:textId="77777777" w:rsidR="00F80D62" w:rsidRPr="00D143D0" w:rsidRDefault="00F80D62" w:rsidP="00161EA6">
            <w:pPr>
              <w:spacing w:line="360" w:lineRule="exact"/>
              <w:jc w:val="left"/>
              <w:rPr>
                <w:rFonts w:ascii="宋体" w:hAnsi="宋体"/>
                <w:szCs w:val="21"/>
              </w:rPr>
            </w:pPr>
            <w:r w:rsidRPr="00D143D0">
              <w:rPr>
                <w:rFonts w:ascii="宋体" w:hAnsi="宋体"/>
                <w:szCs w:val="21"/>
              </w:rPr>
              <w:t>3、监测频率：建设期：要进行定期监测，每三个月监测一次，雨季7、8、9三个月中，每次降雨过程加测一次。</w:t>
            </w:r>
          </w:p>
        </w:tc>
      </w:tr>
    </w:tbl>
    <w:bookmarkEnd w:id="251"/>
    <w:bookmarkEnd w:id="252"/>
    <w:bookmarkEnd w:id="253"/>
    <w:p w14:paraId="1943E9CB" w14:textId="77777777" w:rsidR="00D32ECF" w:rsidRPr="00D143D0" w:rsidRDefault="00D32ECF" w:rsidP="001B2573">
      <w:pPr>
        <w:spacing w:beforeLines="50" w:before="120" w:afterLines="50" w:after="120"/>
        <w:outlineLvl w:val="2"/>
        <w:rPr>
          <w:rFonts w:eastAsiaTheme="minorEastAsia"/>
          <w:b/>
          <w:sz w:val="24"/>
        </w:rPr>
      </w:pPr>
      <w:r w:rsidRPr="00D143D0">
        <w:rPr>
          <w:rFonts w:eastAsiaTheme="minorEastAsia" w:hint="eastAsia"/>
          <w:b/>
          <w:sz w:val="24"/>
        </w:rPr>
        <w:t>5</w:t>
      </w:r>
      <w:r w:rsidRPr="00D143D0">
        <w:rPr>
          <w:rFonts w:eastAsiaTheme="minorEastAsia"/>
          <w:b/>
          <w:sz w:val="24"/>
        </w:rPr>
        <w:t>.1.</w:t>
      </w:r>
      <w:r w:rsidR="00161EA6" w:rsidRPr="00D143D0">
        <w:rPr>
          <w:rFonts w:eastAsiaTheme="minorEastAsia"/>
          <w:b/>
          <w:sz w:val="24"/>
        </w:rPr>
        <w:t>6</w:t>
      </w:r>
      <w:r w:rsidRPr="00D143D0">
        <w:rPr>
          <w:rFonts w:eastAsiaTheme="minorEastAsia" w:hint="eastAsia"/>
          <w:b/>
          <w:sz w:val="24"/>
        </w:rPr>
        <w:t>地表沉陷结论</w:t>
      </w:r>
    </w:p>
    <w:p w14:paraId="5D6CC2F2" w14:textId="77777777" w:rsidR="00D32ECF" w:rsidRPr="00D143D0" w:rsidRDefault="00D32ECF" w:rsidP="00161EA6">
      <w:pPr>
        <w:tabs>
          <w:tab w:val="left" w:pos="6327"/>
        </w:tabs>
        <w:adjustRightInd w:val="0"/>
        <w:snapToGrid w:val="0"/>
        <w:spacing w:line="460" w:lineRule="exact"/>
        <w:ind w:firstLineChars="200" w:firstLine="496"/>
        <w:rPr>
          <w:rFonts w:ascii="宋体" w:hAnsi="宋体"/>
          <w:spacing w:val="4"/>
          <w:sz w:val="24"/>
        </w:rPr>
      </w:pPr>
      <w:r w:rsidRPr="00D143D0">
        <w:rPr>
          <w:rFonts w:ascii="宋体" w:hAnsi="宋体"/>
          <w:spacing w:val="4"/>
          <w:sz w:val="24"/>
        </w:rPr>
        <w:t>在严格落实初设确定的煤柱留设方案及本次评价要求的煤柱留设方案后，根据图5.6-2的预测结果，</w:t>
      </w:r>
      <w:r w:rsidRPr="00D143D0">
        <w:rPr>
          <w:rFonts w:ascii="宋体" w:hAnsi="宋体"/>
          <w:sz w:val="24"/>
        </w:rPr>
        <w:t>井田范围内及周边的村庄、工业场地、风井场地等建构筑物、皇城相府、陈廷敬墓、</w:t>
      </w:r>
      <w:r w:rsidRPr="00D143D0">
        <w:rPr>
          <w:rFonts w:ascii="宋体" w:hAnsi="宋体" w:hint="eastAsia"/>
          <w:sz w:val="24"/>
        </w:rPr>
        <w:t>郭峪村</w:t>
      </w:r>
      <w:r w:rsidRPr="00D143D0">
        <w:rPr>
          <w:rFonts w:ascii="宋体" w:hAnsi="宋体"/>
          <w:sz w:val="24"/>
        </w:rPr>
        <w:t>古建筑群、皇城相府风景名胜区</w:t>
      </w:r>
      <w:r w:rsidRPr="00D143D0">
        <w:rPr>
          <w:rFonts w:ascii="宋体" w:hAnsi="宋体"/>
          <w:bCs/>
          <w:spacing w:val="4"/>
          <w:sz w:val="24"/>
        </w:rPr>
        <w:t>均落在10mm等值线以外，受到本次项目开采破坏影响较小</w:t>
      </w:r>
      <w:r w:rsidRPr="00D143D0">
        <w:rPr>
          <w:rFonts w:ascii="宋体" w:hAnsi="宋体"/>
          <w:spacing w:val="4"/>
          <w:sz w:val="24"/>
        </w:rPr>
        <w:t>。</w:t>
      </w:r>
    </w:p>
    <w:p w14:paraId="307FB294" w14:textId="77777777" w:rsidR="00D32ECF" w:rsidRPr="00D143D0" w:rsidRDefault="00D32ECF" w:rsidP="00161EA6">
      <w:pPr>
        <w:spacing w:line="460" w:lineRule="exact"/>
        <w:ind w:firstLineChars="200" w:firstLine="480"/>
        <w:rPr>
          <w:rFonts w:ascii="宋体" w:hAnsi="宋体"/>
          <w:kern w:val="44"/>
          <w:sz w:val="24"/>
        </w:rPr>
      </w:pPr>
      <w:r w:rsidRPr="00D143D0">
        <w:rPr>
          <w:rFonts w:ascii="宋体" w:hAnsi="宋体"/>
          <w:sz w:val="24"/>
        </w:rPr>
        <w:t>此外，本次环评要求矿方应强化地表移动与变形情况观测，采取保护措施，防止造成重大人员伤亡和财产损失。</w:t>
      </w:r>
      <w:r w:rsidRPr="00D143D0">
        <w:rPr>
          <w:rFonts w:ascii="宋体" w:hAnsi="宋体"/>
          <w:bCs/>
          <w:spacing w:val="4"/>
          <w:sz w:val="24"/>
        </w:rPr>
        <w:t>加强与皇城相府风景名胜区等行政主管部门的沟通，制定相应的应对预案、治理方案等；</w:t>
      </w:r>
      <w:r w:rsidRPr="00D143D0">
        <w:rPr>
          <w:rFonts w:ascii="宋体" w:hAnsi="宋体"/>
          <w:sz w:val="24"/>
        </w:rPr>
        <w:t>同时加强观测与巡查，及时发现问题、解决问题，将本次项目开采对村庄、皇城相府、陈廷敬墓、皇城相府风景区等敏感目标的不利影响降至最低。</w:t>
      </w:r>
    </w:p>
    <w:p w14:paraId="2DF2AA7D" w14:textId="77777777" w:rsidR="00DC4663" w:rsidRPr="00D143D0" w:rsidRDefault="00DC4663" w:rsidP="00DC4663">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58" w:name="_Toc29999116"/>
      <w:r w:rsidRPr="00D143D0">
        <w:rPr>
          <w:rFonts w:ascii="Times New Roman" w:eastAsiaTheme="minorEastAsia" w:hAnsi="Times New Roman"/>
          <w:kern w:val="44"/>
          <w:sz w:val="30"/>
          <w:szCs w:val="30"/>
        </w:rPr>
        <w:t>5.2</w:t>
      </w:r>
      <w:r w:rsidR="00EC784F" w:rsidRPr="00D143D0">
        <w:rPr>
          <w:rFonts w:ascii="Times New Roman" w:eastAsiaTheme="minorEastAsia" w:hAnsiTheme="minorEastAsia"/>
          <w:kern w:val="44"/>
          <w:sz w:val="30"/>
          <w:szCs w:val="30"/>
        </w:rPr>
        <w:t>大气</w:t>
      </w:r>
      <w:r w:rsidR="00F80D62" w:rsidRPr="00D143D0">
        <w:rPr>
          <w:rFonts w:ascii="Times New Roman" w:eastAsiaTheme="minorEastAsia" w:hAnsiTheme="minorEastAsia"/>
          <w:kern w:val="44"/>
          <w:sz w:val="30"/>
          <w:szCs w:val="30"/>
        </w:rPr>
        <w:t>环境影响评价</w:t>
      </w:r>
      <w:bookmarkEnd w:id="258"/>
    </w:p>
    <w:p w14:paraId="51834544" w14:textId="77777777" w:rsidR="00575681" w:rsidRPr="00D143D0" w:rsidRDefault="00575681" w:rsidP="00575681">
      <w:pPr>
        <w:spacing w:line="360" w:lineRule="auto"/>
        <w:outlineLvl w:val="2"/>
        <w:rPr>
          <w:rFonts w:eastAsiaTheme="minorEastAsia"/>
          <w:b/>
          <w:sz w:val="24"/>
        </w:rPr>
      </w:pPr>
      <w:r w:rsidRPr="00D143D0">
        <w:rPr>
          <w:rFonts w:eastAsiaTheme="minorEastAsia"/>
          <w:b/>
          <w:sz w:val="24"/>
        </w:rPr>
        <w:t>5.2.1</w:t>
      </w:r>
      <w:r w:rsidRPr="00D143D0">
        <w:rPr>
          <w:rFonts w:eastAsiaTheme="minorEastAsia" w:hAnsiTheme="minorEastAsia"/>
          <w:b/>
          <w:sz w:val="24"/>
        </w:rPr>
        <w:t>建设期大气环境影响及防治措施</w:t>
      </w:r>
    </w:p>
    <w:p w14:paraId="340522F6" w14:textId="77777777" w:rsidR="00575681" w:rsidRPr="00D143D0" w:rsidRDefault="00383BA7" w:rsidP="00D921EB">
      <w:pPr>
        <w:spacing w:line="460" w:lineRule="exact"/>
        <w:ind w:firstLineChars="200" w:firstLine="480"/>
        <w:rPr>
          <w:rFonts w:eastAsiaTheme="minorEastAsia"/>
          <w:sz w:val="24"/>
        </w:rPr>
      </w:pPr>
      <w:r w:rsidRPr="00D143D0">
        <w:rPr>
          <w:rFonts w:eastAsiaTheme="minorEastAsia" w:hAnsiTheme="minorEastAsia"/>
          <w:sz w:val="24"/>
        </w:rPr>
        <w:t>配采工程的施工重点在井下斜井的开拓，不存在地面设施的建设。</w:t>
      </w:r>
    </w:p>
    <w:p w14:paraId="441B085D" w14:textId="77777777" w:rsidR="00575681" w:rsidRPr="00D143D0" w:rsidRDefault="00575681" w:rsidP="00575681">
      <w:pPr>
        <w:spacing w:line="360" w:lineRule="auto"/>
        <w:outlineLvl w:val="2"/>
        <w:rPr>
          <w:rFonts w:eastAsiaTheme="minorEastAsia"/>
          <w:b/>
          <w:sz w:val="24"/>
        </w:rPr>
      </w:pPr>
      <w:r w:rsidRPr="00D143D0">
        <w:rPr>
          <w:rFonts w:eastAsiaTheme="minorEastAsia"/>
          <w:b/>
          <w:sz w:val="24"/>
        </w:rPr>
        <w:t>5.2.</w:t>
      </w:r>
      <w:r w:rsidR="00E90E55" w:rsidRPr="00D143D0">
        <w:rPr>
          <w:rFonts w:eastAsiaTheme="minorEastAsia"/>
          <w:b/>
          <w:sz w:val="24"/>
        </w:rPr>
        <w:t>2</w:t>
      </w:r>
      <w:r w:rsidRPr="00D143D0">
        <w:rPr>
          <w:rFonts w:eastAsiaTheme="minorEastAsia" w:hAnsiTheme="minorEastAsia"/>
          <w:b/>
          <w:sz w:val="24"/>
        </w:rPr>
        <w:t>运营期大气环境影响</w:t>
      </w:r>
      <w:r w:rsidR="00D4401D" w:rsidRPr="00D143D0">
        <w:rPr>
          <w:rFonts w:eastAsiaTheme="minorEastAsia" w:hAnsiTheme="minorEastAsia"/>
          <w:b/>
          <w:sz w:val="24"/>
        </w:rPr>
        <w:t>分析</w:t>
      </w:r>
    </w:p>
    <w:p w14:paraId="5C1CBF2F" w14:textId="77777777" w:rsidR="00395382" w:rsidRPr="00D143D0" w:rsidRDefault="00395382" w:rsidP="002013F9">
      <w:pPr>
        <w:spacing w:line="360" w:lineRule="auto"/>
        <w:outlineLvl w:val="3"/>
        <w:rPr>
          <w:rFonts w:eastAsiaTheme="minorEastAsia"/>
          <w:b/>
          <w:sz w:val="24"/>
        </w:rPr>
      </w:pPr>
      <w:r w:rsidRPr="00D143D0">
        <w:rPr>
          <w:rFonts w:eastAsiaTheme="minorEastAsia" w:hint="eastAsia"/>
          <w:b/>
          <w:sz w:val="24"/>
        </w:rPr>
        <w:t>5</w:t>
      </w:r>
      <w:r w:rsidRPr="00D143D0">
        <w:rPr>
          <w:rFonts w:eastAsiaTheme="minorEastAsia"/>
          <w:b/>
          <w:sz w:val="24"/>
        </w:rPr>
        <w:t>.2.2.1</w:t>
      </w:r>
      <w:r w:rsidRPr="00D143D0">
        <w:rPr>
          <w:rFonts w:eastAsiaTheme="minorEastAsia" w:hint="eastAsia"/>
          <w:b/>
          <w:sz w:val="24"/>
        </w:rPr>
        <w:t>气象资料</w:t>
      </w:r>
    </w:p>
    <w:p w14:paraId="55DF6163" w14:textId="77777777" w:rsidR="00395382" w:rsidRPr="00D143D0" w:rsidRDefault="00395382" w:rsidP="00395382">
      <w:pPr>
        <w:spacing w:line="460" w:lineRule="exact"/>
        <w:ind w:firstLineChars="200" w:firstLine="480"/>
        <w:rPr>
          <w:rFonts w:ascii="宋体" w:hAnsi="宋体"/>
          <w:kern w:val="24"/>
          <w:sz w:val="24"/>
        </w:rPr>
      </w:pPr>
      <w:r w:rsidRPr="00D143D0">
        <w:rPr>
          <w:rFonts w:ascii="宋体" w:hAnsi="宋体"/>
          <w:sz w:val="24"/>
        </w:rPr>
        <w:lastRenderedPageBreak/>
        <w:t>本区属暖温带大陆性气候，四季分明，冬季少雪，春季暖和多风，夏季多雨，秋季多晴朗天气</w:t>
      </w:r>
      <w:r w:rsidRPr="00D143D0">
        <w:rPr>
          <w:rFonts w:ascii="宋体" w:hAnsi="宋体"/>
          <w:kern w:val="24"/>
          <w:sz w:val="24"/>
        </w:rPr>
        <w:t>。据阳城县气象站1989~2008年20年气候资料统计结果（见表</w:t>
      </w:r>
      <w:smartTag w:uri="urn:schemas-microsoft-com:office:smarttags" w:element="chsdate">
        <w:smartTagPr>
          <w:attr w:name="IsROCDate" w:val="False"/>
          <w:attr w:name="IsLunarDate" w:val="False"/>
          <w:attr w:name="Day" w:val="1"/>
          <w:attr w:name="Month" w:val="2"/>
          <w:attr w:name="Year" w:val="2008"/>
        </w:smartTagPr>
        <w:r w:rsidRPr="00D143D0">
          <w:rPr>
            <w:rFonts w:ascii="宋体" w:hAnsi="宋体"/>
            <w:kern w:val="24"/>
            <w:sz w:val="24"/>
          </w:rPr>
          <w:t>8-2-1</w:t>
        </w:r>
      </w:smartTag>
      <w:r w:rsidRPr="00D143D0">
        <w:rPr>
          <w:rFonts w:ascii="宋体" w:hAnsi="宋体"/>
          <w:kern w:val="24"/>
          <w:sz w:val="24"/>
        </w:rPr>
        <w:t>），本区年平均气温</w:t>
      </w:r>
      <w:smartTag w:uri="urn:schemas-microsoft-com:office:smarttags" w:element="chmetcnv">
        <w:smartTagPr>
          <w:attr w:name="TCSC" w:val="0"/>
          <w:attr w:name="NumberType" w:val="1"/>
          <w:attr w:name="Negative" w:val="False"/>
          <w:attr w:name="HasSpace" w:val="False"/>
          <w:attr w:name="SourceValue" w:val="12.1"/>
          <w:attr w:name="UnitName" w:val="℃"/>
        </w:smartTagPr>
        <w:r w:rsidRPr="00D143D0">
          <w:rPr>
            <w:rFonts w:ascii="宋体" w:hAnsi="宋体"/>
            <w:kern w:val="24"/>
            <w:sz w:val="24"/>
          </w:rPr>
          <w:t>12.1</w:t>
        </w:r>
        <w:r w:rsidRPr="00D143D0">
          <w:rPr>
            <w:rFonts w:ascii="宋体" w:hAnsi="宋体" w:cs="宋体" w:hint="eastAsia"/>
            <w:kern w:val="24"/>
            <w:sz w:val="24"/>
          </w:rPr>
          <w:t>℃</w:t>
        </w:r>
      </w:smartTag>
      <w:r w:rsidRPr="00D143D0">
        <w:rPr>
          <w:rFonts w:ascii="宋体" w:hAnsi="宋体"/>
          <w:kern w:val="24"/>
          <w:sz w:val="24"/>
        </w:rPr>
        <w:t>，极端最低气温</w:t>
      </w:r>
      <w:smartTag w:uri="urn:schemas-microsoft-com:office:smarttags" w:element="chmetcnv">
        <w:smartTagPr>
          <w:attr w:name="TCSC" w:val="0"/>
          <w:attr w:name="NumberType" w:val="1"/>
          <w:attr w:name="Negative" w:val="True"/>
          <w:attr w:name="HasSpace" w:val="False"/>
          <w:attr w:name="SourceValue" w:val="17.2"/>
          <w:attr w:name="UnitName" w:val="℃"/>
        </w:smartTagPr>
        <w:r w:rsidRPr="00D143D0">
          <w:rPr>
            <w:rFonts w:ascii="宋体" w:hAnsi="宋体"/>
            <w:kern w:val="24"/>
            <w:sz w:val="24"/>
          </w:rPr>
          <w:t>-17.2</w:t>
        </w:r>
        <w:r w:rsidRPr="00D143D0">
          <w:rPr>
            <w:rFonts w:ascii="宋体" w:hAnsi="宋体" w:cs="宋体" w:hint="eastAsia"/>
            <w:kern w:val="24"/>
            <w:sz w:val="24"/>
          </w:rPr>
          <w:t>℃</w:t>
        </w:r>
      </w:smartTag>
      <w:r w:rsidRPr="00D143D0">
        <w:rPr>
          <w:rFonts w:ascii="宋体" w:hAnsi="宋体"/>
          <w:kern w:val="24"/>
          <w:sz w:val="24"/>
        </w:rPr>
        <w:t>，极端最高气温</w:t>
      </w:r>
      <w:smartTag w:uri="urn:schemas-microsoft-com:office:smarttags" w:element="chmetcnv">
        <w:smartTagPr>
          <w:attr w:name="TCSC" w:val="0"/>
          <w:attr w:name="NumberType" w:val="1"/>
          <w:attr w:name="Negative" w:val="False"/>
          <w:attr w:name="HasSpace" w:val="False"/>
          <w:attr w:name="SourceValue" w:val="39.7"/>
          <w:attr w:name="UnitName" w:val="℃"/>
        </w:smartTagPr>
        <w:r w:rsidRPr="00D143D0">
          <w:rPr>
            <w:rFonts w:ascii="宋体" w:hAnsi="宋体"/>
            <w:kern w:val="24"/>
            <w:sz w:val="24"/>
          </w:rPr>
          <w:t>39.7</w:t>
        </w:r>
        <w:r w:rsidRPr="00D143D0">
          <w:rPr>
            <w:rFonts w:ascii="宋体" w:hAnsi="宋体" w:cs="宋体" w:hint="eastAsia"/>
            <w:kern w:val="24"/>
            <w:sz w:val="24"/>
          </w:rPr>
          <w:t>℃</w:t>
        </w:r>
      </w:smartTag>
      <w:r w:rsidRPr="00D143D0">
        <w:rPr>
          <w:rFonts w:ascii="宋体" w:hAnsi="宋体"/>
          <w:kern w:val="24"/>
          <w:sz w:val="24"/>
        </w:rPr>
        <w:t>。年平均降水量为</w:t>
      </w:r>
      <w:smartTag w:uri="urn:schemas-microsoft-com:office:smarttags" w:element="chmetcnv">
        <w:smartTagPr>
          <w:attr w:name="TCSC" w:val="0"/>
          <w:attr w:name="NumberType" w:val="1"/>
          <w:attr w:name="Negative" w:val="False"/>
          <w:attr w:name="HasSpace" w:val="False"/>
          <w:attr w:name="SourceValue" w:val="578.1"/>
          <w:attr w:name="UnitName" w:val="mm"/>
        </w:smartTagPr>
        <w:r w:rsidRPr="00D143D0">
          <w:rPr>
            <w:rFonts w:ascii="宋体" w:hAnsi="宋体"/>
            <w:kern w:val="24"/>
            <w:sz w:val="24"/>
          </w:rPr>
          <w:t>578.1mm</w:t>
        </w:r>
      </w:smartTag>
      <w:r w:rsidRPr="00D143D0">
        <w:rPr>
          <w:rFonts w:ascii="宋体" w:hAnsi="宋体"/>
          <w:kern w:val="24"/>
          <w:sz w:val="24"/>
        </w:rPr>
        <w:t>，降水量集中在6、7、8、9四个月，占全年降雨量的66.2%；最大日降水</w:t>
      </w:r>
      <w:smartTag w:uri="urn:schemas-microsoft-com:office:smarttags" w:element="chmetcnv">
        <w:smartTagPr>
          <w:attr w:name="TCSC" w:val="0"/>
          <w:attr w:name="NumberType" w:val="1"/>
          <w:attr w:name="Negative" w:val="False"/>
          <w:attr w:name="HasSpace" w:val="False"/>
          <w:attr w:name="SourceValue" w:val="140.3"/>
          <w:attr w:name="UnitName" w:val="mm"/>
        </w:smartTagPr>
        <w:r w:rsidRPr="00D143D0">
          <w:rPr>
            <w:rFonts w:ascii="宋体" w:hAnsi="宋体"/>
            <w:kern w:val="24"/>
            <w:sz w:val="24"/>
          </w:rPr>
          <w:t>140.3mm</w:t>
        </w:r>
      </w:smartTag>
      <w:r w:rsidRPr="00D143D0">
        <w:rPr>
          <w:rFonts w:ascii="宋体" w:hAnsi="宋体"/>
          <w:kern w:val="24"/>
          <w:sz w:val="24"/>
        </w:rPr>
        <w:t>；年平均蒸发量</w:t>
      </w:r>
      <w:smartTag w:uri="urn:schemas-microsoft-com:office:smarttags" w:element="chmetcnv">
        <w:smartTagPr>
          <w:attr w:name="TCSC" w:val="0"/>
          <w:attr w:name="NumberType" w:val="1"/>
          <w:attr w:name="Negative" w:val="False"/>
          <w:attr w:name="HasSpace" w:val="False"/>
          <w:attr w:name="SourceValue" w:val="1735.7"/>
          <w:attr w:name="UnitName" w:val="mm"/>
        </w:smartTagPr>
        <w:r w:rsidRPr="00D143D0">
          <w:rPr>
            <w:rFonts w:ascii="宋体" w:hAnsi="宋体"/>
            <w:kern w:val="24"/>
            <w:sz w:val="24"/>
          </w:rPr>
          <w:t>1735.7mm</w:t>
        </w:r>
      </w:smartTag>
      <w:r w:rsidRPr="00D143D0">
        <w:rPr>
          <w:rFonts w:ascii="宋体" w:hAnsi="宋体"/>
          <w:kern w:val="24"/>
          <w:sz w:val="24"/>
        </w:rPr>
        <w:t>，是降雨量的3倍；日照时数2466.9小时/年；一年中静风频率最高，为31.35%，其次是SE风，频率为9.12%；年平均风速为</w:t>
      </w:r>
      <w:smartTag w:uri="urn:schemas-microsoft-com:office:smarttags" w:element="chmetcnv">
        <w:smartTagPr>
          <w:attr w:name="TCSC" w:val="0"/>
          <w:attr w:name="NumberType" w:val="1"/>
          <w:attr w:name="Negative" w:val="False"/>
          <w:attr w:name="HasSpace" w:val="False"/>
          <w:attr w:name="SourceValue" w:val="1.6"/>
          <w:attr w:name="UnitName" w:val="m"/>
        </w:smartTagPr>
        <w:r w:rsidRPr="00D143D0">
          <w:rPr>
            <w:rFonts w:ascii="宋体" w:hAnsi="宋体"/>
            <w:kern w:val="24"/>
            <w:sz w:val="24"/>
          </w:rPr>
          <w:t>1.6m</w:t>
        </w:r>
      </w:smartTag>
      <w:r w:rsidRPr="00D143D0">
        <w:rPr>
          <w:rFonts w:ascii="宋体" w:hAnsi="宋体"/>
          <w:kern w:val="24"/>
          <w:sz w:val="24"/>
        </w:rPr>
        <w:t>/s，3、4月份平均风速最大，为</w:t>
      </w:r>
      <w:smartTag w:uri="urn:schemas-microsoft-com:office:smarttags" w:element="chmetcnv">
        <w:smartTagPr>
          <w:attr w:name="TCSC" w:val="0"/>
          <w:attr w:name="NumberType" w:val="1"/>
          <w:attr w:name="Negative" w:val="False"/>
          <w:attr w:name="HasSpace" w:val="False"/>
          <w:attr w:name="SourceValue" w:val="2.1"/>
          <w:attr w:name="UnitName" w:val="m"/>
        </w:smartTagPr>
        <w:r w:rsidRPr="00D143D0">
          <w:rPr>
            <w:rFonts w:ascii="宋体" w:hAnsi="宋体"/>
            <w:kern w:val="24"/>
            <w:sz w:val="24"/>
          </w:rPr>
          <w:t>2.1m</w:t>
        </w:r>
      </w:smartTag>
      <w:r w:rsidRPr="00D143D0">
        <w:rPr>
          <w:rFonts w:ascii="宋体" w:hAnsi="宋体"/>
          <w:kern w:val="24"/>
          <w:sz w:val="24"/>
        </w:rPr>
        <w:t>/s，8、9月份平均风速较小，为</w:t>
      </w:r>
      <w:smartTag w:uri="urn:schemas-microsoft-com:office:smarttags" w:element="chmetcnv">
        <w:smartTagPr>
          <w:attr w:name="TCSC" w:val="0"/>
          <w:attr w:name="NumberType" w:val="1"/>
          <w:attr w:name="Negative" w:val="False"/>
          <w:attr w:name="HasSpace" w:val="False"/>
          <w:attr w:name="SourceValue" w:val="1.2"/>
          <w:attr w:name="UnitName" w:val="m"/>
        </w:smartTagPr>
        <w:r w:rsidRPr="00D143D0">
          <w:rPr>
            <w:rFonts w:ascii="宋体" w:hAnsi="宋体"/>
            <w:kern w:val="24"/>
            <w:sz w:val="24"/>
          </w:rPr>
          <w:t>1.2m</w:t>
        </w:r>
      </w:smartTag>
      <w:r w:rsidRPr="00D143D0">
        <w:rPr>
          <w:rFonts w:ascii="宋体" w:hAnsi="宋体"/>
          <w:kern w:val="24"/>
          <w:sz w:val="24"/>
        </w:rPr>
        <w:t>/s，最大风速为</w:t>
      </w:r>
      <w:smartTag w:uri="urn:schemas-microsoft-com:office:smarttags" w:element="chmetcnv">
        <w:smartTagPr>
          <w:attr w:name="TCSC" w:val="0"/>
          <w:attr w:name="NumberType" w:val="1"/>
          <w:attr w:name="Negative" w:val="False"/>
          <w:attr w:name="HasSpace" w:val="False"/>
          <w:attr w:name="SourceValue" w:val="17.7"/>
          <w:attr w:name="UnitName" w:val="m"/>
        </w:smartTagPr>
        <w:r w:rsidRPr="00D143D0">
          <w:rPr>
            <w:rFonts w:ascii="宋体" w:hAnsi="宋体"/>
            <w:kern w:val="24"/>
            <w:sz w:val="24"/>
          </w:rPr>
          <w:t>17.7m</w:t>
        </w:r>
      </w:smartTag>
      <w:r w:rsidRPr="00D143D0">
        <w:rPr>
          <w:rFonts w:ascii="宋体" w:hAnsi="宋体"/>
          <w:kern w:val="24"/>
          <w:sz w:val="24"/>
        </w:rPr>
        <w:t>/s。</w:t>
      </w:r>
    </w:p>
    <w:p w14:paraId="75A801B5" w14:textId="77777777" w:rsidR="00395382" w:rsidRPr="00D143D0" w:rsidRDefault="00395382" w:rsidP="00395382">
      <w:pPr>
        <w:pStyle w:val="aff"/>
        <w:spacing w:line="460" w:lineRule="exact"/>
        <w:rPr>
          <w:rFonts w:ascii="宋体" w:eastAsia="宋体" w:hAnsi="宋体"/>
          <w:sz w:val="24"/>
          <w:szCs w:val="24"/>
        </w:rPr>
      </w:pPr>
      <w:r w:rsidRPr="00D143D0">
        <w:rPr>
          <w:rFonts w:ascii="宋体" w:eastAsia="宋体" w:hAnsi="宋体" w:hint="eastAsia"/>
          <w:sz w:val="24"/>
          <w:szCs w:val="24"/>
        </w:rPr>
        <w:t>表</w:t>
      </w:r>
      <w:r w:rsidRPr="00D143D0">
        <w:rPr>
          <w:rFonts w:ascii="宋体" w:eastAsia="宋体" w:hAnsi="宋体"/>
          <w:sz w:val="24"/>
          <w:szCs w:val="24"/>
        </w:rPr>
        <w:t>5.2</w:t>
      </w:r>
      <w:r w:rsidRPr="00D143D0">
        <w:rPr>
          <w:rFonts w:ascii="宋体" w:eastAsia="宋体" w:hAnsi="宋体" w:hint="eastAsia"/>
          <w:sz w:val="24"/>
          <w:szCs w:val="24"/>
        </w:rPr>
        <w:t>-1  阳城县气象站1989~2008年气候资料统计结果</w:t>
      </w:r>
    </w:p>
    <w:tbl>
      <w:tblPr>
        <w:tblW w:w="100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6"/>
        <w:gridCol w:w="650"/>
        <w:gridCol w:w="690"/>
        <w:gridCol w:w="690"/>
        <w:gridCol w:w="576"/>
        <w:gridCol w:w="690"/>
        <w:gridCol w:w="690"/>
        <w:gridCol w:w="690"/>
        <w:gridCol w:w="690"/>
        <w:gridCol w:w="690"/>
        <w:gridCol w:w="656"/>
        <w:gridCol w:w="690"/>
        <w:gridCol w:w="690"/>
        <w:gridCol w:w="661"/>
      </w:tblGrid>
      <w:tr w:rsidR="007D2647" w:rsidRPr="00D143D0" w14:paraId="59D877F8" w14:textId="77777777" w:rsidTr="00395382">
        <w:trPr>
          <w:trHeight w:val="293"/>
          <w:jc w:val="center"/>
        </w:trPr>
        <w:tc>
          <w:tcPr>
            <w:tcW w:w="1336" w:type="dxa"/>
          </w:tcPr>
          <w:p w14:paraId="4956686D" w14:textId="77777777" w:rsidR="00395382" w:rsidRPr="00D143D0" w:rsidRDefault="00395382" w:rsidP="00395382">
            <w:pPr>
              <w:pStyle w:val="aa"/>
              <w:spacing w:line="360" w:lineRule="exact"/>
            </w:pPr>
            <w:r w:rsidRPr="00D143D0">
              <w:rPr>
                <w:rFonts w:hint="eastAsia"/>
              </w:rPr>
              <w:t>要素</w:t>
            </w:r>
          </w:p>
        </w:tc>
        <w:tc>
          <w:tcPr>
            <w:tcW w:w="650" w:type="dxa"/>
          </w:tcPr>
          <w:p w14:paraId="12F0F830" w14:textId="77777777" w:rsidR="00395382" w:rsidRPr="00D143D0" w:rsidRDefault="00395382" w:rsidP="00395382">
            <w:pPr>
              <w:pStyle w:val="aa"/>
              <w:spacing w:line="360" w:lineRule="exact"/>
            </w:pPr>
            <w:r w:rsidRPr="00D143D0">
              <w:t>1</w:t>
            </w:r>
          </w:p>
        </w:tc>
        <w:tc>
          <w:tcPr>
            <w:tcW w:w="690" w:type="dxa"/>
          </w:tcPr>
          <w:p w14:paraId="416E1411" w14:textId="77777777" w:rsidR="00395382" w:rsidRPr="00D143D0" w:rsidRDefault="00395382" w:rsidP="00395382">
            <w:pPr>
              <w:pStyle w:val="aa"/>
              <w:spacing w:line="360" w:lineRule="exact"/>
            </w:pPr>
            <w:r w:rsidRPr="00D143D0">
              <w:t>2</w:t>
            </w:r>
          </w:p>
        </w:tc>
        <w:tc>
          <w:tcPr>
            <w:tcW w:w="690" w:type="dxa"/>
          </w:tcPr>
          <w:p w14:paraId="3704A6B8" w14:textId="77777777" w:rsidR="00395382" w:rsidRPr="00D143D0" w:rsidRDefault="00395382" w:rsidP="00395382">
            <w:pPr>
              <w:pStyle w:val="aa"/>
              <w:spacing w:line="360" w:lineRule="exact"/>
            </w:pPr>
            <w:r w:rsidRPr="00D143D0">
              <w:t>3</w:t>
            </w:r>
          </w:p>
        </w:tc>
        <w:tc>
          <w:tcPr>
            <w:tcW w:w="576" w:type="dxa"/>
          </w:tcPr>
          <w:p w14:paraId="487CB2D1" w14:textId="77777777" w:rsidR="00395382" w:rsidRPr="00D143D0" w:rsidRDefault="00395382" w:rsidP="00395382">
            <w:pPr>
              <w:pStyle w:val="aa"/>
              <w:spacing w:line="360" w:lineRule="exact"/>
            </w:pPr>
            <w:r w:rsidRPr="00D143D0">
              <w:t>4</w:t>
            </w:r>
          </w:p>
        </w:tc>
        <w:tc>
          <w:tcPr>
            <w:tcW w:w="690" w:type="dxa"/>
          </w:tcPr>
          <w:p w14:paraId="72E4CAD3" w14:textId="77777777" w:rsidR="00395382" w:rsidRPr="00D143D0" w:rsidRDefault="00395382" w:rsidP="00395382">
            <w:pPr>
              <w:pStyle w:val="aa"/>
              <w:spacing w:line="360" w:lineRule="exact"/>
            </w:pPr>
            <w:r w:rsidRPr="00D143D0">
              <w:t>5</w:t>
            </w:r>
          </w:p>
        </w:tc>
        <w:tc>
          <w:tcPr>
            <w:tcW w:w="690" w:type="dxa"/>
          </w:tcPr>
          <w:p w14:paraId="4E45E4C2" w14:textId="77777777" w:rsidR="00395382" w:rsidRPr="00D143D0" w:rsidRDefault="00395382" w:rsidP="00395382">
            <w:pPr>
              <w:pStyle w:val="aa"/>
              <w:spacing w:line="360" w:lineRule="exact"/>
            </w:pPr>
            <w:r w:rsidRPr="00D143D0">
              <w:t>6</w:t>
            </w:r>
          </w:p>
        </w:tc>
        <w:tc>
          <w:tcPr>
            <w:tcW w:w="690" w:type="dxa"/>
          </w:tcPr>
          <w:p w14:paraId="6A65B3BA" w14:textId="77777777" w:rsidR="00395382" w:rsidRPr="00D143D0" w:rsidRDefault="00395382" w:rsidP="00395382">
            <w:pPr>
              <w:pStyle w:val="aa"/>
              <w:spacing w:line="360" w:lineRule="exact"/>
            </w:pPr>
            <w:r w:rsidRPr="00D143D0">
              <w:t>7</w:t>
            </w:r>
          </w:p>
        </w:tc>
        <w:tc>
          <w:tcPr>
            <w:tcW w:w="690" w:type="dxa"/>
          </w:tcPr>
          <w:p w14:paraId="5AACCAD3" w14:textId="77777777" w:rsidR="00395382" w:rsidRPr="00D143D0" w:rsidRDefault="00395382" w:rsidP="00395382">
            <w:pPr>
              <w:pStyle w:val="aa"/>
              <w:spacing w:line="360" w:lineRule="exact"/>
            </w:pPr>
            <w:r w:rsidRPr="00D143D0">
              <w:t>8</w:t>
            </w:r>
          </w:p>
        </w:tc>
        <w:tc>
          <w:tcPr>
            <w:tcW w:w="690" w:type="dxa"/>
          </w:tcPr>
          <w:p w14:paraId="31EDDBD7" w14:textId="77777777" w:rsidR="00395382" w:rsidRPr="00D143D0" w:rsidRDefault="00395382" w:rsidP="00395382">
            <w:pPr>
              <w:pStyle w:val="aa"/>
              <w:spacing w:line="360" w:lineRule="exact"/>
            </w:pPr>
            <w:r w:rsidRPr="00D143D0">
              <w:t>9</w:t>
            </w:r>
          </w:p>
        </w:tc>
        <w:tc>
          <w:tcPr>
            <w:tcW w:w="656" w:type="dxa"/>
          </w:tcPr>
          <w:p w14:paraId="0D17A31F" w14:textId="77777777" w:rsidR="00395382" w:rsidRPr="00D143D0" w:rsidRDefault="00395382" w:rsidP="00395382">
            <w:pPr>
              <w:pStyle w:val="aa"/>
              <w:spacing w:line="360" w:lineRule="exact"/>
            </w:pPr>
            <w:r w:rsidRPr="00D143D0">
              <w:t>10</w:t>
            </w:r>
          </w:p>
        </w:tc>
        <w:tc>
          <w:tcPr>
            <w:tcW w:w="690" w:type="dxa"/>
          </w:tcPr>
          <w:p w14:paraId="5ED991D5" w14:textId="77777777" w:rsidR="00395382" w:rsidRPr="00D143D0" w:rsidRDefault="00395382" w:rsidP="00395382">
            <w:pPr>
              <w:pStyle w:val="aa"/>
              <w:spacing w:line="360" w:lineRule="exact"/>
            </w:pPr>
            <w:r w:rsidRPr="00D143D0">
              <w:t>11</w:t>
            </w:r>
          </w:p>
        </w:tc>
        <w:tc>
          <w:tcPr>
            <w:tcW w:w="690" w:type="dxa"/>
          </w:tcPr>
          <w:p w14:paraId="5BBC93B6" w14:textId="77777777" w:rsidR="00395382" w:rsidRPr="00D143D0" w:rsidRDefault="00395382" w:rsidP="00395382">
            <w:pPr>
              <w:pStyle w:val="aa"/>
              <w:spacing w:line="360" w:lineRule="exact"/>
            </w:pPr>
            <w:r w:rsidRPr="00D143D0">
              <w:t>12</w:t>
            </w:r>
          </w:p>
        </w:tc>
        <w:tc>
          <w:tcPr>
            <w:tcW w:w="661" w:type="dxa"/>
          </w:tcPr>
          <w:p w14:paraId="6C7B8634" w14:textId="77777777" w:rsidR="00395382" w:rsidRPr="00D143D0" w:rsidRDefault="00395382" w:rsidP="00395382">
            <w:pPr>
              <w:pStyle w:val="aa"/>
              <w:spacing w:line="360" w:lineRule="exact"/>
            </w:pPr>
            <w:r w:rsidRPr="00D143D0">
              <w:rPr>
                <w:rFonts w:hint="eastAsia"/>
              </w:rPr>
              <w:t>全年</w:t>
            </w:r>
          </w:p>
        </w:tc>
      </w:tr>
      <w:tr w:rsidR="007D2647" w:rsidRPr="00D143D0" w14:paraId="400AB24E" w14:textId="77777777" w:rsidTr="00395382">
        <w:trPr>
          <w:trHeight w:val="293"/>
          <w:jc w:val="center"/>
        </w:trPr>
        <w:tc>
          <w:tcPr>
            <w:tcW w:w="1336" w:type="dxa"/>
          </w:tcPr>
          <w:p w14:paraId="607F4154" w14:textId="77777777" w:rsidR="00395382" w:rsidRPr="00D143D0" w:rsidRDefault="00395382" w:rsidP="00395382">
            <w:pPr>
              <w:pStyle w:val="aa"/>
              <w:spacing w:line="360" w:lineRule="exact"/>
            </w:pPr>
            <w:r w:rsidRPr="00D143D0">
              <w:rPr>
                <w:rFonts w:hint="eastAsia"/>
              </w:rPr>
              <w:t>平均风速</w:t>
            </w:r>
          </w:p>
        </w:tc>
        <w:tc>
          <w:tcPr>
            <w:tcW w:w="650" w:type="dxa"/>
          </w:tcPr>
          <w:p w14:paraId="0CFA245C" w14:textId="77777777" w:rsidR="00395382" w:rsidRPr="00D143D0" w:rsidRDefault="00395382" w:rsidP="00395382">
            <w:pPr>
              <w:pStyle w:val="aa"/>
              <w:spacing w:line="360" w:lineRule="exact"/>
            </w:pPr>
            <w:r w:rsidRPr="00D143D0">
              <w:t>1.4</w:t>
            </w:r>
          </w:p>
        </w:tc>
        <w:tc>
          <w:tcPr>
            <w:tcW w:w="690" w:type="dxa"/>
          </w:tcPr>
          <w:p w14:paraId="7351A606" w14:textId="77777777" w:rsidR="00395382" w:rsidRPr="00D143D0" w:rsidRDefault="00395382" w:rsidP="00395382">
            <w:pPr>
              <w:pStyle w:val="aa"/>
              <w:spacing w:line="360" w:lineRule="exact"/>
            </w:pPr>
            <w:r w:rsidRPr="00D143D0">
              <w:t>1.7</w:t>
            </w:r>
          </w:p>
        </w:tc>
        <w:tc>
          <w:tcPr>
            <w:tcW w:w="690" w:type="dxa"/>
          </w:tcPr>
          <w:p w14:paraId="1E5B34C2" w14:textId="77777777" w:rsidR="00395382" w:rsidRPr="00D143D0" w:rsidRDefault="00395382" w:rsidP="00395382">
            <w:pPr>
              <w:pStyle w:val="aa"/>
              <w:spacing w:line="360" w:lineRule="exact"/>
            </w:pPr>
            <w:r w:rsidRPr="00D143D0">
              <w:t>2.1</w:t>
            </w:r>
          </w:p>
        </w:tc>
        <w:tc>
          <w:tcPr>
            <w:tcW w:w="576" w:type="dxa"/>
          </w:tcPr>
          <w:p w14:paraId="2C03C4A1" w14:textId="77777777" w:rsidR="00395382" w:rsidRPr="00D143D0" w:rsidRDefault="00395382" w:rsidP="00395382">
            <w:pPr>
              <w:pStyle w:val="aa"/>
              <w:spacing w:line="360" w:lineRule="exact"/>
            </w:pPr>
            <w:r w:rsidRPr="00D143D0">
              <w:t>2.1</w:t>
            </w:r>
          </w:p>
        </w:tc>
        <w:tc>
          <w:tcPr>
            <w:tcW w:w="690" w:type="dxa"/>
          </w:tcPr>
          <w:p w14:paraId="279B1946" w14:textId="77777777" w:rsidR="00395382" w:rsidRPr="00D143D0" w:rsidRDefault="00395382" w:rsidP="00395382">
            <w:pPr>
              <w:pStyle w:val="aa"/>
              <w:spacing w:line="360" w:lineRule="exact"/>
            </w:pPr>
            <w:r w:rsidRPr="00D143D0">
              <w:t>1.9</w:t>
            </w:r>
          </w:p>
        </w:tc>
        <w:tc>
          <w:tcPr>
            <w:tcW w:w="690" w:type="dxa"/>
          </w:tcPr>
          <w:p w14:paraId="04256288" w14:textId="77777777" w:rsidR="00395382" w:rsidRPr="00D143D0" w:rsidRDefault="00395382" w:rsidP="00395382">
            <w:pPr>
              <w:pStyle w:val="aa"/>
              <w:spacing w:line="360" w:lineRule="exact"/>
            </w:pPr>
            <w:r w:rsidRPr="00D143D0">
              <w:t>1.7</w:t>
            </w:r>
          </w:p>
        </w:tc>
        <w:tc>
          <w:tcPr>
            <w:tcW w:w="690" w:type="dxa"/>
          </w:tcPr>
          <w:p w14:paraId="2941B58D" w14:textId="77777777" w:rsidR="00395382" w:rsidRPr="00D143D0" w:rsidRDefault="00395382" w:rsidP="00395382">
            <w:pPr>
              <w:pStyle w:val="aa"/>
              <w:spacing w:line="360" w:lineRule="exact"/>
            </w:pPr>
            <w:r w:rsidRPr="00D143D0">
              <w:t>1.5</w:t>
            </w:r>
          </w:p>
        </w:tc>
        <w:tc>
          <w:tcPr>
            <w:tcW w:w="690" w:type="dxa"/>
          </w:tcPr>
          <w:p w14:paraId="58DEBA43" w14:textId="77777777" w:rsidR="00395382" w:rsidRPr="00D143D0" w:rsidRDefault="00395382" w:rsidP="00395382">
            <w:pPr>
              <w:pStyle w:val="aa"/>
              <w:spacing w:line="360" w:lineRule="exact"/>
            </w:pPr>
            <w:r w:rsidRPr="00D143D0">
              <w:t>1.3</w:t>
            </w:r>
          </w:p>
        </w:tc>
        <w:tc>
          <w:tcPr>
            <w:tcW w:w="690" w:type="dxa"/>
          </w:tcPr>
          <w:p w14:paraId="739C8696" w14:textId="77777777" w:rsidR="00395382" w:rsidRPr="00D143D0" w:rsidRDefault="00395382" w:rsidP="00395382">
            <w:pPr>
              <w:pStyle w:val="aa"/>
              <w:spacing w:line="360" w:lineRule="exact"/>
            </w:pPr>
            <w:r w:rsidRPr="00D143D0">
              <w:t>1.2</w:t>
            </w:r>
          </w:p>
        </w:tc>
        <w:tc>
          <w:tcPr>
            <w:tcW w:w="656" w:type="dxa"/>
          </w:tcPr>
          <w:p w14:paraId="56E4180F" w14:textId="77777777" w:rsidR="00395382" w:rsidRPr="00D143D0" w:rsidRDefault="00395382" w:rsidP="00395382">
            <w:pPr>
              <w:pStyle w:val="aa"/>
              <w:spacing w:line="360" w:lineRule="exact"/>
            </w:pPr>
            <w:r w:rsidRPr="00D143D0">
              <w:t>1.3</w:t>
            </w:r>
          </w:p>
        </w:tc>
        <w:tc>
          <w:tcPr>
            <w:tcW w:w="690" w:type="dxa"/>
          </w:tcPr>
          <w:p w14:paraId="077BE320" w14:textId="77777777" w:rsidR="00395382" w:rsidRPr="00D143D0" w:rsidRDefault="00395382" w:rsidP="00395382">
            <w:pPr>
              <w:pStyle w:val="aa"/>
              <w:spacing w:line="360" w:lineRule="exact"/>
            </w:pPr>
            <w:r w:rsidRPr="00D143D0">
              <w:t>1.5</w:t>
            </w:r>
          </w:p>
        </w:tc>
        <w:tc>
          <w:tcPr>
            <w:tcW w:w="690" w:type="dxa"/>
          </w:tcPr>
          <w:p w14:paraId="36C4F6C7" w14:textId="77777777" w:rsidR="00395382" w:rsidRPr="00D143D0" w:rsidRDefault="00395382" w:rsidP="00395382">
            <w:pPr>
              <w:pStyle w:val="aa"/>
              <w:spacing w:line="360" w:lineRule="exact"/>
            </w:pPr>
            <w:r w:rsidRPr="00D143D0">
              <w:t>1.5</w:t>
            </w:r>
          </w:p>
        </w:tc>
        <w:tc>
          <w:tcPr>
            <w:tcW w:w="661" w:type="dxa"/>
          </w:tcPr>
          <w:p w14:paraId="3D3BF3F4" w14:textId="77777777" w:rsidR="00395382" w:rsidRPr="00D143D0" w:rsidRDefault="00395382" w:rsidP="00395382">
            <w:pPr>
              <w:pStyle w:val="aa"/>
              <w:spacing w:line="360" w:lineRule="exact"/>
            </w:pPr>
            <w:r w:rsidRPr="00D143D0">
              <w:t>1.6</w:t>
            </w:r>
          </w:p>
        </w:tc>
      </w:tr>
      <w:tr w:rsidR="007D2647" w:rsidRPr="00D143D0" w14:paraId="2C65F7F4" w14:textId="77777777" w:rsidTr="00395382">
        <w:trPr>
          <w:trHeight w:val="293"/>
          <w:jc w:val="center"/>
        </w:trPr>
        <w:tc>
          <w:tcPr>
            <w:tcW w:w="1336" w:type="dxa"/>
          </w:tcPr>
          <w:p w14:paraId="75672BEE" w14:textId="77777777" w:rsidR="00395382" w:rsidRPr="00D143D0" w:rsidRDefault="00395382" w:rsidP="00395382">
            <w:pPr>
              <w:pStyle w:val="aa"/>
              <w:spacing w:line="360" w:lineRule="exact"/>
            </w:pPr>
            <w:r w:rsidRPr="00D143D0">
              <w:rPr>
                <w:rFonts w:hint="eastAsia"/>
              </w:rPr>
              <w:t>最多风向</w:t>
            </w:r>
          </w:p>
        </w:tc>
        <w:tc>
          <w:tcPr>
            <w:tcW w:w="650" w:type="dxa"/>
          </w:tcPr>
          <w:p w14:paraId="120D4240" w14:textId="77777777" w:rsidR="00395382" w:rsidRPr="00D143D0" w:rsidRDefault="00395382" w:rsidP="00395382">
            <w:pPr>
              <w:pStyle w:val="aa"/>
              <w:spacing w:line="360" w:lineRule="exact"/>
            </w:pPr>
            <w:r w:rsidRPr="00D143D0">
              <w:t>C</w:t>
            </w:r>
          </w:p>
        </w:tc>
        <w:tc>
          <w:tcPr>
            <w:tcW w:w="690" w:type="dxa"/>
          </w:tcPr>
          <w:p w14:paraId="21B33D3C" w14:textId="77777777" w:rsidR="00395382" w:rsidRPr="00D143D0" w:rsidRDefault="00395382" w:rsidP="00395382">
            <w:pPr>
              <w:pStyle w:val="aa"/>
              <w:spacing w:line="360" w:lineRule="exact"/>
            </w:pPr>
            <w:r w:rsidRPr="00D143D0">
              <w:t>C</w:t>
            </w:r>
          </w:p>
        </w:tc>
        <w:tc>
          <w:tcPr>
            <w:tcW w:w="690" w:type="dxa"/>
          </w:tcPr>
          <w:p w14:paraId="7440F22C" w14:textId="77777777" w:rsidR="00395382" w:rsidRPr="00D143D0" w:rsidRDefault="00395382" w:rsidP="00395382">
            <w:pPr>
              <w:pStyle w:val="aa"/>
              <w:spacing w:line="360" w:lineRule="exact"/>
            </w:pPr>
            <w:r w:rsidRPr="00D143D0">
              <w:t>C</w:t>
            </w:r>
          </w:p>
        </w:tc>
        <w:tc>
          <w:tcPr>
            <w:tcW w:w="576" w:type="dxa"/>
          </w:tcPr>
          <w:p w14:paraId="7A9777D8" w14:textId="77777777" w:rsidR="00395382" w:rsidRPr="00D143D0" w:rsidRDefault="00395382" w:rsidP="00395382">
            <w:pPr>
              <w:pStyle w:val="aa"/>
              <w:spacing w:line="360" w:lineRule="exact"/>
            </w:pPr>
            <w:r w:rsidRPr="00D143D0">
              <w:t>C</w:t>
            </w:r>
          </w:p>
        </w:tc>
        <w:tc>
          <w:tcPr>
            <w:tcW w:w="690" w:type="dxa"/>
          </w:tcPr>
          <w:p w14:paraId="1FDD8F09" w14:textId="77777777" w:rsidR="00395382" w:rsidRPr="00D143D0" w:rsidRDefault="00395382" w:rsidP="00395382">
            <w:pPr>
              <w:pStyle w:val="aa"/>
              <w:spacing w:line="360" w:lineRule="exact"/>
            </w:pPr>
            <w:r w:rsidRPr="00D143D0">
              <w:t>C</w:t>
            </w:r>
          </w:p>
        </w:tc>
        <w:tc>
          <w:tcPr>
            <w:tcW w:w="690" w:type="dxa"/>
          </w:tcPr>
          <w:p w14:paraId="11C4FF99" w14:textId="77777777" w:rsidR="00395382" w:rsidRPr="00D143D0" w:rsidRDefault="00395382" w:rsidP="00395382">
            <w:pPr>
              <w:pStyle w:val="aa"/>
              <w:spacing w:line="360" w:lineRule="exact"/>
            </w:pPr>
            <w:r w:rsidRPr="00D143D0">
              <w:t>C</w:t>
            </w:r>
          </w:p>
        </w:tc>
        <w:tc>
          <w:tcPr>
            <w:tcW w:w="690" w:type="dxa"/>
          </w:tcPr>
          <w:p w14:paraId="4D8E5451" w14:textId="77777777" w:rsidR="00395382" w:rsidRPr="00D143D0" w:rsidRDefault="00395382" w:rsidP="00395382">
            <w:pPr>
              <w:pStyle w:val="aa"/>
              <w:spacing w:line="360" w:lineRule="exact"/>
            </w:pPr>
            <w:r w:rsidRPr="00D143D0">
              <w:t>C</w:t>
            </w:r>
          </w:p>
        </w:tc>
        <w:tc>
          <w:tcPr>
            <w:tcW w:w="690" w:type="dxa"/>
          </w:tcPr>
          <w:p w14:paraId="6845890E" w14:textId="77777777" w:rsidR="00395382" w:rsidRPr="00D143D0" w:rsidRDefault="00395382" w:rsidP="00395382">
            <w:pPr>
              <w:pStyle w:val="aa"/>
              <w:spacing w:line="360" w:lineRule="exact"/>
            </w:pPr>
            <w:r w:rsidRPr="00D143D0">
              <w:t>C</w:t>
            </w:r>
          </w:p>
        </w:tc>
        <w:tc>
          <w:tcPr>
            <w:tcW w:w="690" w:type="dxa"/>
          </w:tcPr>
          <w:p w14:paraId="4EA7D1ED" w14:textId="77777777" w:rsidR="00395382" w:rsidRPr="00D143D0" w:rsidRDefault="00395382" w:rsidP="00395382">
            <w:pPr>
              <w:pStyle w:val="aa"/>
              <w:spacing w:line="360" w:lineRule="exact"/>
            </w:pPr>
            <w:r w:rsidRPr="00D143D0">
              <w:t>C</w:t>
            </w:r>
          </w:p>
        </w:tc>
        <w:tc>
          <w:tcPr>
            <w:tcW w:w="656" w:type="dxa"/>
          </w:tcPr>
          <w:p w14:paraId="172D43E5" w14:textId="77777777" w:rsidR="00395382" w:rsidRPr="00D143D0" w:rsidRDefault="00395382" w:rsidP="00395382">
            <w:pPr>
              <w:pStyle w:val="aa"/>
              <w:spacing w:line="360" w:lineRule="exact"/>
            </w:pPr>
            <w:r w:rsidRPr="00D143D0">
              <w:t>C</w:t>
            </w:r>
          </w:p>
        </w:tc>
        <w:tc>
          <w:tcPr>
            <w:tcW w:w="690" w:type="dxa"/>
          </w:tcPr>
          <w:p w14:paraId="3E927704" w14:textId="77777777" w:rsidR="00395382" w:rsidRPr="00D143D0" w:rsidRDefault="00395382" w:rsidP="00395382">
            <w:pPr>
              <w:pStyle w:val="aa"/>
              <w:spacing w:line="360" w:lineRule="exact"/>
            </w:pPr>
            <w:r w:rsidRPr="00D143D0">
              <w:t>C</w:t>
            </w:r>
          </w:p>
        </w:tc>
        <w:tc>
          <w:tcPr>
            <w:tcW w:w="690" w:type="dxa"/>
          </w:tcPr>
          <w:p w14:paraId="13ECB198" w14:textId="77777777" w:rsidR="00395382" w:rsidRPr="00D143D0" w:rsidRDefault="00395382" w:rsidP="00395382">
            <w:pPr>
              <w:pStyle w:val="aa"/>
              <w:spacing w:line="360" w:lineRule="exact"/>
            </w:pPr>
            <w:r w:rsidRPr="00D143D0">
              <w:t>C</w:t>
            </w:r>
          </w:p>
        </w:tc>
        <w:tc>
          <w:tcPr>
            <w:tcW w:w="661" w:type="dxa"/>
          </w:tcPr>
          <w:p w14:paraId="7A65BF39" w14:textId="77777777" w:rsidR="00395382" w:rsidRPr="00D143D0" w:rsidRDefault="00395382" w:rsidP="00395382">
            <w:pPr>
              <w:pStyle w:val="aa"/>
              <w:spacing w:line="360" w:lineRule="exact"/>
            </w:pPr>
            <w:r w:rsidRPr="00D143D0">
              <w:t>C</w:t>
            </w:r>
          </w:p>
        </w:tc>
      </w:tr>
      <w:tr w:rsidR="007D2647" w:rsidRPr="00D143D0" w14:paraId="46A2D1AD" w14:textId="77777777" w:rsidTr="00395382">
        <w:trPr>
          <w:trHeight w:val="293"/>
          <w:jc w:val="center"/>
        </w:trPr>
        <w:tc>
          <w:tcPr>
            <w:tcW w:w="1336" w:type="dxa"/>
          </w:tcPr>
          <w:p w14:paraId="5EE6040F" w14:textId="77777777" w:rsidR="00395382" w:rsidRPr="00D143D0" w:rsidRDefault="00395382" w:rsidP="00395382">
            <w:pPr>
              <w:pStyle w:val="aa"/>
              <w:spacing w:line="360" w:lineRule="exact"/>
            </w:pPr>
            <w:r w:rsidRPr="00D143D0">
              <w:rPr>
                <w:rFonts w:hint="eastAsia"/>
              </w:rPr>
              <w:t>最多风向频率</w:t>
            </w:r>
          </w:p>
        </w:tc>
        <w:tc>
          <w:tcPr>
            <w:tcW w:w="650" w:type="dxa"/>
          </w:tcPr>
          <w:p w14:paraId="3936AB09" w14:textId="77777777" w:rsidR="00395382" w:rsidRPr="00D143D0" w:rsidRDefault="00395382" w:rsidP="00395382">
            <w:pPr>
              <w:pStyle w:val="aa"/>
              <w:spacing w:line="360" w:lineRule="exact"/>
            </w:pPr>
            <w:r w:rsidRPr="00D143D0">
              <w:t>38.8</w:t>
            </w:r>
          </w:p>
        </w:tc>
        <w:tc>
          <w:tcPr>
            <w:tcW w:w="690" w:type="dxa"/>
          </w:tcPr>
          <w:p w14:paraId="014C4E37" w14:textId="77777777" w:rsidR="00395382" w:rsidRPr="00D143D0" w:rsidRDefault="00395382" w:rsidP="00395382">
            <w:pPr>
              <w:pStyle w:val="aa"/>
              <w:spacing w:line="360" w:lineRule="exact"/>
            </w:pPr>
            <w:r w:rsidRPr="00D143D0">
              <w:t>29.4</w:t>
            </w:r>
          </w:p>
        </w:tc>
        <w:tc>
          <w:tcPr>
            <w:tcW w:w="690" w:type="dxa"/>
          </w:tcPr>
          <w:p w14:paraId="67615491" w14:textId="77777777" w:rsidR="00395382" w:rsidRPr="00D143D0" w:rsidRDefault="00395382" w:rsidP="00395382">
            <w:pPr>
              <w:pStyle w:val="aa"/>
              <w:spacing w:line="360" w:lineRule="exact"/>
            </w:pPr>
            <w:r w:rsidRPr="00D143D0">
              <w:t>25.1</w:t>
            </w:r>
          </w:p>
        </w:tc>
        <w:tc>
          <w:tcPr>
            <w:tcW w:w="576" w:type="dxa"/>
          </w:tcPr>
          <w:p w14:paraId="1BF62E8C" w14:textId="77777777" w:rsidR="00395382" w:rsidRPr="00D143D0" w:rsidRDefault="00395382" w:rsidP="00395382">
            <w:pPr>
              <w:pStyle w:val="aa"/>
              <w:spacing w:line="360" w:lineRule="exact"/>
            </w:pPr>
            <w:r w:rsidRPr="00D143D0">
              <w:t>23.4</w:t>
            </w:r>
          </w:p>
        </w:tc>
        <w:tc>
          <w:tcPr>
            <w:tcW w:w="690" w:type="dxa"/>
          </w:tcPr>
          <w:p w14:paraId="4E647711" w14:textId="77777777" w:rsidR="00395382" w:rsidRPr="00D143D0" w:rsidRDefault="00395382" w:rsidP="00395382">
            <w:pPr>
              <w:pStyle w:val="aa"/>
              <w:spacing w:line="360" w:lineRule="exact"/>
            </w:pPr>
            <w:r w:rsidRPr="00D143D0">
              <w:t>24.5</w:t>
            </w:r>
          </w:p>
        </w:tc>
        <w:tc>
          <w:tcPr>
            <w:tcW w:w="690" w:type="dxa"/>
          </w:tcPr>
          <w:p w14:paraId="7F38A894" w14:textId="77777777" w:rsidR="00395382" w:rsidRPr="00D143D0" w:rsidRDefault="00395382" w:rsidP="00395382">
            <w:pPr>
              <w:pStyle w:val="aa"/>
              <w:spacing w:line="360" w:lineRule="exact"/>
            </w:pPr>
            <w:r w:rsidRPr="00D143D0">
              <w:t>26.3</w:t>
            </w:r>
          </w:p>
        </w:tc>
        <w:tc>
          <w:tcPr>
            <w:tcW w:w="690" w:type="dxa"/>
          </w:tcPr>
          <w:p w14:paraId="3BA83B10" w14:textId="77777777" w:rsidR="00395382" w:rsidRPr="00D143D0" w:rsidRDefault="00395382" w:rsidP="00395382">
            <w:pPr>
              <w:pStyle w:val="aa"/>
              <w:spacing w:line="360" w:lineRule="exact"/>
            </w:pPr>
            <w:r w:rsidRPr="00D143D0">
              <w:t>28.2</w:t>
            </w:r>
          </w:p>
        </w:tc>
        <w:tc>
          <w:tcPr>
            <w:tcW w:w="690" w:type="dxa"/>
          </w:tcPr>
          <w:p w14:paraId="3FEEB40C" w14:textId="77777777" w:rsidR="00395382" w:rsidRPr="00D143D0" w:rsidRDefault="00395382" w:rsidP="00395382">
            <w:pPr>
              <w:pStyle w:val="aa"/>
              <w:spacing w:line="360" w:lineRule="exact"/>
            </w:pPr>
            <w:r w:rsidRPr="00D143D0">
              <w:t>32.4</w:t>
            </w:r>
          </w:p>
        </w:tc>
        <w:tc>
          <w:tcPr>
            <w:tcW w:w="690" w:type="dxa"/>
          </w:tcPr>
          <w:p w14:paraId="437E0507" w14:textId="77777777" w:rsidR="00395382" w:rsidRPr="00D143D0" w:rsidRDefault="00395382" w:rsidP="00395382">
            <w:pPr>
              <w:pStyle w:val="aa"/>
              <w:spacing w:line="360" w:lineRule="exact"/>
            </w:pPr>
            <w:r w:rsidRPr="00D143D0">
              <w:t>36.2</w:t>
            </w:r>
          </w:p>
        </w:tc>
        <w:tc>
          <w:tcPr>
            <w:tcW w:w="656" w:type="dxa"/>
          </w:tcPr>
          <w:p w14:paraId="5493C11F" w14:textId="77777777" w:rsidR="00395382" w:rsidRPr="00D143D0" w:rsidRDefault="00395382" w:rsidP="00395382">
            <w:pPr>
              <w:pStyle w:val="aa"/>
              <w:spacing w:line="360" w:lineRule="exact"/>
            </w:pPr>
            <w:r w:rsidRPr="00D143D0">
              <w:t>37.9</w:t>
            </w:r>
          </w:p>
        </w:tc>
        <w:tc>
          <w:tcPr>
            <w:tcW w:w="690" w:type="dxa"/>
          </w:tcPr>
          <w:p w14:paraId="4364AB76" w14:textId="77777777" w:rsidR="00395382" w:rsidRPr="00D143D0" w:rsidRDefault="00395382" w:rsidP="00395382">
            <w:pPr>
              <w:pStyle w:val="aa"/>
              <w:spacing w:line="360" w:lineRule="exact"/>
            </w:pPr>
            <w:r w:rsidRPr="00D143D0">
              <w:t>36.9</w:t>
            </w:r>
          </w:p>
        </w:tc>
        <w:tc>
          <w:tcPr>
            <w:tcW w:w="690" w:type="dxa"/>
          </w:tcPr>
          <w:p w14:paraId="0812A89C" w14:textId="77777777" w:rsidR="00395382" w:rsidRPr="00D143D0" w:rsidRDefault="00395382" w:rsidP="00395382">
            <w:pPr>
              <w:pStyle w:val="aa"/>
              <w:spacing w:line="360" w:lineRule="exact"/>
            </w:pPr>
            <w:r w:rsidRPr="00D143D0">
              <w:t>36.8</w:t>
            </w:r>
          </w:p>
        </w:tc>
        <w:tc>
          <w:tcPr>
            <w:tcW w:w="661" w:type="dxa"/>
          </w:tcPr>
          <w:p w14:paraId="4EDB1AE0" w14:textId="77777777" w:rsidR="00395382" w:rsidRPr="00D143D0" w:rsidRDefault="00395382" w:rsidP="00395382">
            <w:pPr>
              <w:pStyle w:val="aa"/>
              <w:spacing w:line="360" w:lineRule="exact"/>
            </w:pPr>
            <w:r w:rsidRPr="00D143D0">
              <w:t>31.35</w:t>
            </w:r>
          </w:p>
        </w:tc>
      </w:tr>
      <w:tr w:rsidR="007D2647" w:rsidRPr="00D143D0" w14:paraId="14BCAAEC" w14:textId="77777777" w:rsidTr="00395382">
        <w:trPr>
          <w:trHeight w:val="293"/>
          <w:jc w:val="center"/>
        </w:trPr>
        <w:tc>
          <w:tcPr>
            <w:tcW w:w="1336" w:type="dxa"/>
          </w:tcPr>
          <w:p w14:paraId="6F52AC91" w14:textId="77777777" w:rsidR="00395382" w:rsidRPr="00D143D0" w:rsidRDefault="00395382" w:rsidP="00395382">
            <w:pPr>
              <w:pStyle w:val="aa"/>
              <w:spacing w:line="360" w:lineRule="exact"/>
            </w:pPr>
            <w:r w:rsidRPr="00D143D0">
              <w:rPr>
                <w:rFonts w:hint="eastAsia"/>
              </w:rPr>
              <w:t>次多风向</w:t>
            </w:r>
          </w:p>
        </w:tc>
        <w:tc>
          <w:tcPr>
            <w:tcW w:w="650" w:type="dxa"/>
          </w:tcPr>
          <w:p w14:paraId="51B324E5" w14:textId="77777777" w:rsidR="00395382" w:rsidRPr="00D143D0" w:rsidRDefault="00395382" w:rsidP="00395382">
            <w:pPr>
              <w:pStyle w:val="aa"/>
              <w:spacing w:line="360" w:lineRule="exact"/>
            </w:pPr>
            <w:r w:rsidRPr="00D143D0">
              <w:t>WNW</w:t>
            </w:r>
          </w:p>
        </w:tc>
        <w:tc>
          <w:tcPr>
            <w:tcW w:w="690" w:type="dxa"/>
          </w:tcPr>
          <w:p w14:paraId="609B4686" w14:textId="77777777" w:rsidR="00395382" w:rsidRPr="00D143D0" w:rsidRDefault="00395382" w:rsidP="00395382">
            <w:pPr>
              <w:pStyle w:val="aa"/>
              <w:spacing w:line="360" w:lineRule="exact"/>
            </w:pPr>
            <w:r w:rsidRPr="00D143D0">
              <w:t>WNW</w:t>
            </w:r>
          </w:p>
        </w:tc>
        <w:tc>
          <w:tcPr>
            <w:tcW w:w="690" w:type="dxa"/>
          </w:tcPr>
          <w:p w14:paraId="3FED5AA5" w14:textId="77777777" w:rsidR="00395382" w:rsidRPr="00D143D0" w:rsidRDefault="00395382" w:rsidP="00395382">
            <w:pPr>
              <w:pStyle w:val="aa"/>
              <w:spacing w:line="360" w:lineRule="exact"/>
            </w:pPr>
            <w:r w:rsidRPr="00D143D0">
              <w:t>NW</w:t>
            </w:r>
          </w:p>
        </w:tc>
        <w:tc>
          <w:tcPr>
            <w:tcW w:w="576" w:type="dxa"/>
          </w:tcPr>
          <w:p w14:paraId="0FBB4F3A" w14:textId="77777777" w:rsidR="00395382" w:rsidRPr="00D143D0" w:rsidRDefault="00395382" w:rsidP="00395382">
            <w:pPr>
              <w:pStyle w:val="aa"/>
              <w:spacing w:line="360" w:lineRule="exact"/>
            </w:pPr>
            <w:r w:rsidRPr="00D143D0">
              <w:t>SE</w:t>
            </w:r>
          </w:p>
        </w:tc>
        <w:tc>
          <w:tcPr>
            <w:tcW w:w="690" w:type="dxa"/>
          </w:tcPr>
          <w:p w14:paraId="1FDB0B09" w14:textId="77777777" w:rsidR="00395382" w:rsidRPr="00D143D0" w:rsidRDefault="00395382" w:rsidP="00395382">
            <w:pPr>
              <w:pStyle w:val="aa"/>
              <w:spacing w:line="360" w:lineRule="exact"/>
            </w:pPr>
            <w:r w:rsidRPr="00D143D0">
              <w:t>SE</w:t>
            </w:r>
          </w:p>
        </w:tc>
        <w:tc>
          <w:tcPr>
            <w:tcW w:w="690" w:type="dxa"/>
          </w:tcPr>
          <w:p w14:paraId="31431D21" w14:textId="77777777" w:rsidR="00395382" w:rsidRPr="00D143D0" w:rsidRDefault="00395382" w:rsidP="00395382">
            <w:pPr>
              <w:pStyle w:val="aa"/>
              <w:spacing w:line="360" w:lineRule="exact"/>
            </w:pPr>
            <w:r w:rsidRPr="00D143D0">
              <w:t>SE</w:t>
            </w:r>
          </w:p>
        </w:tc>
        <w:tc>
          <w:tcPr>
            <w:tcW w:w="690" w:type="dxa"/>
          </w:tcPr>
          <w:p w14:paraId="76C1520D" w14:textId="77777777" w:rsidR="00395382" w:rsidRPr="00D143D0" w:rsidRDefault="00395382" w:rsidP="00395382">
            <w:pPr>
              <w:pStyle w:val="aa"/>
              <w:spacing w:line="360" w:lineRule="exact"/>
            </w:pPr>
            <w:r w:rsidRPr="00D143D0">
              <w:t>SE</w:t>
            </w:r>
          </w:p>
        </w:tc>
        <w:tc>
          <w:tcPr>
            <w:tcW w:w="690" w:type="dxa"/>
          </w:tcPr>
          <w:p w14:paraId="7175BF78" w14:textId="77777777" w:rsidR="00395382" w:rsidRPr="00D143D0" w:rsidRDefault="00395382" w:rsidP="00395382">
            <w:pPr>
              <w:pStyle w:val="aa"/>
              <w:spacing w:line="360" w:lineRule="exact"/>
            </w:pPr>
            <w:r w:rsidRPr="00D143D0">
              <w:t>SE</w:t>
            </w:r>
          </w:p>
        </w:tc>
        <w:tc>
          <w:tcPr>
            <w:tcW w:w="690" w:type="dxa"/>
          </w:tcPr>
          <w:p w14:paraId="4D3F5D72" w14:textId="77777777" w:rsidR="00395382" w:rsidRPr="00D143D0" w:rsidRDefault="00395382" w:rsidP="00395382">
            <w:pPr>
              <w:pStyle w:val="aa"/>
              <w:spacing w:line="360" w:lineRule="exact"/>
            </w:pPr>
            <w:r w:rsidRPr="00D143D0">
              <w:t>SE</w:t>
            </w:r>
          </w:p>
        </w:tc>
        <w:tc>
          <w:tcPr>
            <w:tcW w:w="656" w:type="dxa"/>
          </w:tcPr>
          <w:p w14:paraId="12F0CC30" w14:textId="77777777" w:rsidR="00395382" w:rsidRPr="00D143D0" w:rsidRDefault="00395382" w:rsidP="00395382">
            <w:pPr>
              <w:pStyle w:val="aa"/>
              <w:spacing w:line="360" w:lineRule="exact"/>
            </w:pPr>
            <w:r w:rsidRPr="00D143D0">
              <w:t>WNW</w:t>
            </w:r>
          </w:p>
        </w:tc>
        <w:tc>
          <w:tcPr>
            <w:tcW w:w="690" w:type="dxa"/>
          </w:tcPr>
          <w:p w14:paraId="3AD604E3" w14:textId="77777777" w:rsidR="00395382" w:rsidRPr="00D143D0" w:rsidRDefault="00395382" w:rsidP="00395382">
            <w:pPr>
              <w:pStyle w:val="aa"/>
              <w:spacing w:line="360" w:lineRule="exact"/>
            </w:pPr>
            <w:r w:rsidRPr="00D143D0">
              <w:t>WNW</w:t>
            </w:r>
          </w:p>
        </w:tc>
        <w:tc>
          <w:tcPr>
            <w:tcW w:w="690" w:type="dxa"/>
          </w:tcPr>
          <w:p w14:paraId="3F863BD3" w14:textId="77777777" w:rsidR="00395382" w:rsidRPr="00D143D0" w:rsidRDefault="00395382" w:rsidP="00395382">
            <w:pPr>
              <w:pStyle w:val="aa"/>
              <w:spacing w:line="360" w:lineRule="exact"/>
            </w:pPr>
            <w:r w:rsidRPr="00D143D0">
              <w:t>WNW</w:t>
            </w:r>
          </w:p>
        </w:tc>
        <w:tc>
          <w:tcPr>
            <w:tcW w:w="661" w:type="dxa"/>
          </w:tcPr>
          <w:p w14:paraId="1BB1F2CF" w14:textId="77777777" w:rsidR="00395382" w:rsidRPr="00D143D0" w:rsidRDefault="00395382" w:rsidP="00395382">
            <w:pPr>
              <w:pStyle w:val="aa"/>
              <w:spacing w:line="360" w:lineRule="exact"/>
            </w:pPr>
            <w:r w:rsidRPr="00D143D0">
              <w:t>SE</w:t>
            </w:r>
          </w:p>
        </w:tc>
      </w:tr>
      <w:tr w:rsidR="007D2647" w:rsidRPr="00D143D0" w14:paraId="513B2423" w14:textId="77777777" w:rsidTr="00395382">
        <w:trPr>
          <w:trHeight w:val="293"/>
          <w:jc w:val="center"/>
        </w:trPr>
        <w:tc>
          <w:tcPr>
            <w:tcW w:w="1336" w:type="dxa"/>
          </w:tcPr>
          <w:p w14:paraId="24F5CA4C" w14:textId="77777777" w:rsidR="00395382" w:rsidRPr="00D143D0" w:rsidRDefault="00395382" w:rsidP="00395382">
            <w:pPr>
              <w:pStyle w:val="aa"/>
              <w:spacing w:line="360" w:lineRule="exact"/>
            </w:pPr>
            <w:r w:rsidRPr="00D143D0">
              <w:rPr>
                <w:rFonts w:hint="eastAsia"/>
              </w:rPr>
              <w:t>次多风向频率</w:t>
            </w:r>
          </w:p>
        </w:tc>
        <w:tc>
          <w:tcPr>
            <w:tcW w:w="650" w:type="dxa"/>
          </w:tcPr>
          <w:p w14:paraId="045E7FAF" w14:textId="77777777" w:rsidR="00395382" w:rsidRPr="00D143D0" w:rsidRDefault="00395382" w:rsidP="00395382">
            <w:pPr>
              <w:pStyle w:val="aa"/>
              <w:spacing w:line="360" w:lineRule="exact"/>
            </w:pPr>
            <w:r w:rsidRPr="00D143D0">
              <w:t>10.1</w:t>
            </w:r>
          </w:p>
        </w:tc>
        <w:tc>
          <w:tcPr>
            <w:tcW w:w="690" w:type="dxa"/>
          </w:tcPr>
          <w:p w14:paraId="38550749" w14:textId="77777777" w:rsidR="00395382" w:rsidRPr="00D143D0" w:rsidRDefault="00395382" w:rsidP="00395382">
            <w:pPr>
              <w:pStyle w:val="aa"/>
              <w:spacing w:line="360" w:lineRule="exact"/>
            </w:pPr>
            <w:r w:rsidRPr="00D143D0">
              <w:t>11.4</w:t>
            </w:r>
          </w:p>
        </w:tc>
        <w:tc>
          <w:tcPr>
            <w:tcW w:w="690" w:type="dxa"/>
          </w:tcPr>
          <w:p w14:paraId="31054387" w14:textId="77777777" w:rsidR="00395382" w:rsidRPr="00D143D0" w:rsidRDefault="00395382" w:rsidP="00395382">
            <w:pPr>
              <w:pStyle w:val="aa"/>
              <w:spacing w:line="360" w:lineRule="exact"/>
            </w:pPr>
            <w:r w:rsidRPr="00D143D0">
              <w:t>10.6</w:t>
            </w:r>
          </w:p>
        </w:tc>
        <w:tc>
          <w:tcPr>
            <w:tcW w:w="576" w:type="dxa"/>
          </w:tcPr>
          <w:p w14:paraId="31FC5AE0" w14:textId="77777777" w:rsidR="00395382" w:rsidRPr="00D143D0" w:rsidRDefault="00395382" w:rsidP="00395382">
            <w:pPr>
              <w:pStyle w:val="aa"/>
              <w:spacing w:line="360" w:lineRule="exact"/>
            </w:pPr>
            <w:r w:rsidRPr="00D143D0">
              <w:t>11.3</w:t>
            </w:r>
          </w:p>
        </w:tc>
        <w:tc>
          <w:tcPr>
            <w:tcW w:w="690" w:type="dxa"/>
          </w:tcPr>
          <w:p w14:paraId="39370C22" w14:textId="77777777" w:rsidR="00395382" w:rsidRPr="00D143D0" w:rsidRDefault="00395382" w:rsidP="00395382">
            <w:pPr>
              <w:pStyle w:val="aa"/>
              <w:spacing w:line="360" w:lineRule="exact"/>
            </w:pPr>
            <w:r w:rsidRPr="00D143D0">
              <w:t>11.7</w:t>
            </w:r>
          </w:p>
        </w:tc>
        <w:tc>
          <w:tcPr>
            <w:tcW w:w="690" w:type="dxa"/>
          </w:tcPr>
          <w:p w14:paraId="0FD93624" w14:textId="77777777" w:rsidR="00395382" w:rsidRPr="00D143D0" w:rsidRDefault="00395382" w:rsidP="00395382">
            <w:pPr>
              <w:pStyle w:val="aa"/>
              <w:spacing w:line="360" w:lineRule="exact"/>
            </w:pPr>
            <w:r w:rsidRPr="00D143D0">
              <w:t>11.7</w:t>
            </w:r>
          </w:p>
        </w:tc>
        <w:tc>
          <w:tcPr>
            <w:tcW w:w="690" w:type="dxa"/>
          </w:tcPr>
          <w:p w14:paraId="1AFEC8FD" w14:textId="77777777" w:rsidR="00395382" w:rsidRPr="00D143D0" w:rsidRDefault="00395382" w:rsidP="00395382">
            <w:pPr>
              <w:pStyle w:val="aa"/>
              <w:spacing w:line="360" w:lineRule="exact"/>
            </w:pPr>
            <w:r w:rsidRPr="00D143D0">
              <w:t>14</w:t>
            </w:r>
          </w:p>
        </w:tc>
        <w:tc>
          <w:tcPr>
            <w:tcW w:w="690" w:type="dxa"/>
          </w:tcPr>
          <w:p w14:paraId="3B715772" w14:textId="77777777" w:rsidR="00395382" w:rsidRPr="00D143D0" w:rsidRDefault="00395382" w:rsidP="00395382">
            <w:pPr>
              <w:pStyle w:val="aa"/>
              <w:spacing w:line="360" w:lineRule="exact"/>
            </w:pPr>
            <w:r w:rsidRPr="00D143D0">
              <w:t>11.6</w:t>
            </w:r>
          </w:p>
        </w:tc>
        <w:tc>
          <w:tcPr>
            <w:tcW w:w="690" w:type="dxa"/>
          </w:tcPr>
          <w:p w14:paraId="06347979" w14:textId="77777777" w:rsidR="00395382" w:rsidRPr="00D143D0" w:rsidRDefault="00395382" w:rsidP="00395382">
            <w:pPr>
              <w:pStyle w:val="aa"/>
              <w:spacing w:line="360" w:lineRule="exact"/>
            </w:pPr>
            <w:r w:rsidRPr="00D143D0">
              <w:t>9.3</w:t>
            </w:r>
          </w:p>
        </w:tc>
        <w:tc>
          <w:tcPr>
            <w:tcW w:w="656" w:type="dxa"/>
          </w:tcPr>
          <w:p w14:paraId="2624CE42" w14:textId="77777777" w:rsidR="00395382" w:rsidRPr="00D143D0" w:rsidRDefault="00395382" w:rsidP="00395382">
            <w:pPr>
              <w:pStyle w:val="aa"/>
              <w:spacing w:line="360" w:lineRule="exact"/>
            </w:pPr>
            <w:r w:rsidRPr="00D143D0">
              <w:t>10.1</w:t>
            </w:r>
          </w:p>
        </w:tc>
        <w:tc>
          <w:tcPr>
            <w:tcW w:w="690" w:type="dxa"/>
          </w:tcPr>
          <w:p w14:paraId="6D096F66" w14:textId="77777777" w:rsidR="00395382" w:rsidRPr="00D143D0" w:rsidRDefault="00395382" w:rsidP="00395382">
            <w:pPr>
              <w:pStyle w:val="aa"/>
              <w:spacing w:line="360" w:lineRule="exact"/>
            </w:pPr>
            <w:r w:rsidRPr="00D143D0">
              <w:t>11.3</w:t>
            </w:r>
          </w:p>
        </w:tc>
        <w:tc>
          <w:tcPr>
            <w:tcW w:w="690" w:type="dxa"/>
          </w:tcPr>
          <w:p w14:paraId="1E038974" w14:textId="77777777" w:rsidR="00395382" w:rsidRPr="00D143D0" w:rsidRDefault="00395382" w:rsidP="00395382">
            <w:pPr>
              <w:pStyle w:val="aa"/>
              <w:spacing w:line="360" w:lineRule="exact"/>
            </w:pPr>
            <w:r w:rsidRPr="00D143D0">
              <w:t>11.3</w:t>
            </w:r>
          </w:p>
        </w:tc>
        <w:tc>
          <w:tcPr>
            <w:tcW w:w="661" w:type="dxa"/>
          </w:tcPr>
          <w:p w14:paraId="08BCE21D" w14:textId="77777777" w:rsidR="00395382" w:rsidRPr="00D143D0" w:rsidRDefault="00395382" w:rsidP="00395382">
            <w:pPr>
              <w:pStyle w:val="aa"/>
              <w:spacing w:line="360" w:lineRule="exact"/>
            </w:pPr>
            <w:r w:rsidRPr="00D143D0">
              <w:t>9.12</w:t>
            </w:r>
          </w:p>
        </w:tc>
      </w:tr>
      <w:tr w:rsidR="007D2647" w:rsidRPr="00D143D0" w14:paraId="29B6B1F6" w14:textId="77777777" w:rsidTr="00395382">
        <w:trPr>
          <w:trHeight w:val="293"/>
          <w:jc w:val="center"/>
        </w:trPr>
        <w:tc>
          <w:tcPr>
            <w:tcW w:w="1336" w:type="dxa"/>
          </w:tcPr>
          <w:p w14:paraId="64E635FE" w14:textId="77777777" w:rsidR="00395382" w:rsidRPr="00D143D0" w:rsidRDefault="00395382" w:rsidP="00395382">
            <w:pPr>
              <w:pStyle w:val="aa"/>
              <w:spacing w:line="360" w:lineRule="exact"/>
            </w:pPr>
            <w:r w:rsidRPr="00D143D0">
              <w:rPr>
                <w:rFonts w:hint="eastAsia"/>
              </w:rPr>
              <w:t>最大风速</w:t>
            </w:r>
          </w:p>
        </w:tc>
        <w:tc>
          <w:tcPr>
            <w:tcW w:w="650" w:type="dxa"/>
          </w:tcPr>
          <w:p w14:paraId="6EB244F6" w14:textId="77777777" w:rsidR="00395382" w:rsidRPr="00D143D0" w:rsidRDefault="00395382" w:rsidP="00395382">
            <w:pPr>
              <w:pStyle w:val="aa"/>
              <w:spacing w:line="360" w:lineRule="exact"/>
            </w:pPr>
            <w:r w:rsidRPr="00D143D0">
              <w:t>14.7</w:t>
            </w:r>
          </w:p>
        </w:tc>
        <w:tc>
          <w:tcPr>
            <w:tcW w:w="690" w:type="dxa"/>
          </w:tcPr>
          <w:p w14:paraId="480C7C97" w14:textId="77777777" w:rsidR="00395382" w:rsidRPr="00D143D0" w:rsidRDefault="00395382" w:rsidP="00395382">
            <w:pPr>
              <w:pStyle w:val="aa"/>
              <w:spacing w:line="360" w:lineRule="exact"/>
            </w:pPr>
            <w:r w:rsidRPr="00D143D0">
              <w:t>16</w:t>
            </w:r>
          </w:p>
        </w:tc>
        <w:tc>
          <w:tcPr>
            <w:tcW w:w="690" w:type="dxa"/>
          </w:tcPr>
          <w:p w14:paraId="22148400" w14:textId="77777777" w:rsidR="00395382" w:rsidRPr="00D143D0" w:rsidRDefault="00395382" w:rsidP="00395382">
            <w:pPr>
              <w:pStyle w:val="aa"/>
              <w:spacing w:line="360" w:lineRule="exact"/>
            </w:pPr>
            <w:r w:rsidRPr="00D143D0">
              <w:t>17.7</w:t>
            </w:r>
          </w:p>
        </w:tc>
        <w:tc>
          <w:tcPr>
            <w:tcW w:w="576" w:type="dxa"/>
          </w:tcPr>
          <w:p w14:paraId="0818B0FF" w14:textId="77777777" w:rsidR="00395382" w:rsidRPr="00D143D0" w:rsidRDefault="00395382" w:rsidP="00395382">
            <w:pPr>
              <w:pStyle w:val="aa"/>
              <w:spacing w:line="360" w:lineRule="exact"/>
            </w:pPr>
            <w:r w:rsidRPr="00D143D0">
              <w:t>15</w:t>
            </w:r>
          </w:p>
        </w:tc>
        <w:tc>
          <w:tcPr>
            <w:tcW w:w="690" w:type="dxa"/>
          </w:tcPr>
          <w:p w14:paraId="364AD492" w14:textId="77777777" w:rsidR="00395382" w:rsidRPr="00D143D0" w:rsidRDefault="00395382" w:rsidP="00395382">
            <w:pPr>
              <w:pStyle w:val="aa"/>
              <w:spacing w:line="360" w:lineRule="exact"/>
            </w:pPr>
            <w:r w:rsidRPr="00D143D0">
              <w:t>16.3</w:t>
            </w:r>
          </w:p>
        </w:tc>
        <w:tc>
          <w:tcPr>
            <w:tcW w:w="690" w:type="dxa"/>
          </w:tcPr>
          <w:p w14:paraId="6FC9A5C6" w14:textId="77777777" w:rsidR="00395382" w:rsidRPr="00D143D0" w:rsidRDefault="00395382" w:rsidP="00395382">
            <w:pPr>
              <w:pStyle w:val="aa"/>
              <w:spacing w:line="360" w:lineRule="exact"/>
            </w:pPr>
            <w:r w:rsidRPr="00D143D0">
              <w:t>14</w:t>
            </w:r>
          </w:p>
        </w:tc>
        <w:tc>
          <w:tcPr>
            <w:tcW w:w="690" w:type="dxa"/>
          </w:tcPr>
          <w:p w14:paraId="25E99ABC" w14:textId="77777777" w:rsidR="00395382" w:rsidRPr="00D143D0" w:rsidRDefault="00395382" w:rsidP="00395382">
            <w:pPr>
              <w:pStyle w:val="aa"/>
              <w:spacing w:line="360" w:lineRule="exact"/>
            </w:pPr>
            <w:r w:rsidRPr="00D143D0">
              <w:t>17.3</w:t>
            </w:r>
          </w:p>
        </w:tc>
        <w:tc>
          <w:tcPr>
            <w:tcW w:w="690" w:type="dxa"/>
          </w:tcPr>
          <w:p w14:paraId="0DE1F73D" w14:textId="77777777" w:rsidR="00395382" w:rsidRPr="00D143D0" w:rsidRDefault="00395382" w:rsidP="00395382">
            <w:pPr>
              <w:pStyle w:val="aa"/>
              <w:spacing w:line="360" w:lineRule="exact"/>
            </w:pPr>
            <w:r w:rsidRPr="00D143D0">
              <w:t>11.1</w:t>
            </w:r>
          </w:p>
        </w:tc>
        <w:tc>
          <w:tcPr>
            <w:tcW w:w="690" w:type="dxa"/>
          </w:tcPr>
          <w:p w14:paraId="30D6A9F1" w14:textId="77777777" w:rsidR="00395382" w:rsidRPr="00D143D0" w:rsidRDefault="00395382" w:rsidP="00395382">
            <w:pPr>
              <w:pStyle w:val="aa"/>
              <w:spacing w:line="360" w:lineRule="exact"/>
            </w:pPr>
            <w:r w:rsidRPr="00D143D0">
              <w:t>14</w:t>
            </w:r>
          </w:p>
        </w:tc>
        <w:tc>
          <w:tcPr>
            <w:tcW w:w="656" w:type="dxa"/>
          </w:tcPr>
          <w:p w14:paraId="364240AB" w14:textId="77777777" w:rsidR="00395382" w:rsidRPr="00D143D0" w:rsidRDefault="00395382" w:rsidP="00395382">
            <w:pPr>
              <w:pStyle w:val="aa"/>
              <w:spacing w:line="360" w:lineRule="exact"/>
            </w:pPr>
            <w:r w:rsidRPr="00D143D0">
              <w:t>15</w:t>
            </w:r>
          </w:p>
        </w:tc>
        <w:tc>
          <w:tcPr>
            <w:tcW w:w="690" w:type="dxa"/>
          </w:tcPr>
          <w:p w14:paraId="26B7A9DA" w14:textId="77777777" w:rsidR="00395382" w:rsidRPr="00D143D0" w:rsidRDefault="00395382" w:rsidP="00395382">
            <w:pPr>
              <w:pStyle w:val="aa"/>
              <w:spacing w:line="360" w:lineRule="exact"/>
            </w:pPr>
            <w:r w:rsidRPr="00D143D0">
              <w:t>16.3</w:t>
            </w:r>
          </w:p>
        </w:tc>
        <w:tc>
          <w:tcPr>
            <w:tcW w:w="690" w:type="dxa"/>
          </w:tcPr>
          <w:p w14:paraId="6EFBDFD7" w14:textId="77777777" w:rsidR="00395382" w:rsidRPr="00D143D0" w:rsidRDefault="00395382" w:rsidP="00395382">
            <w:pPr>
              <w:pStyle w:val="aa"/>
              <w:spacing w:line="360" w:lineRule="exact"/>
            </w:pPr>
            <w:r w:rsidRPr="00D143D0">
              <w:t>14.7</w:t>
            </w:r>
          </w:p>
        </w:tc>
        <w:tc>
          <w:tcPr>
            <w:tcW w:w="661" w:type="dxa"/>
          </w:tcPr>
          <w:p w14:paraId="4FC73E87" w14:textId="77777777" w:rsidR="00395382" w:rsidRPr="00D143D0" w:rsidRDefault="00395382" w:rsidP="00395382">
            <w:pPr>
              <w:pStyle w:val="aa"/>
              <w:spacing w:line="360" w:lineRule="exact"/>
            </w:pPr>
            <w:r w:rsidRPr="00D143D0">
              <w:t>17.7</w:t>
            </w:r>
          </w:p>
        </w:tc>
      </w:tr>
      <w:tr w:rsidR="007D2647" w:rsidRPr="00D143D0" w14:paraId="7E841967" w14:textId="77777777" w:rsidTr="00395382">
        <w:trPr>
          <w:trHeight w:val="293"/>
          <w:jc w:val="center"/>
        </w:trPr>
        <w:tc>
          <w:tcPr>
            <w:tcW w:w="1336" w:type="dxa"/>
          </w:tcPr>
          <w:p w14:paraId="60D5F9F0" w14:textId="77777777" w:rsidR="00395382" w:rsidRPr="00D143D0" w:rsidRDefault="00395382" w:rsidP="00395382">
            <w:pPr>
              <w:pStyle w:val="aa"/>
              <w:spacing w:line="360" w:lineRule="exact"/>
            </w:pPr>
            <w:r w:rsidRPr="00D143D0">
              <w:rPr>
                <w:rFonts w:hint="eastAsia"/>
              </w:rPr>
              <w:t>平均气温</w:t>
            </w:r>
          </w:p>
        </w:tc>
        <w:tc>
          <w:tcPr>
            <w:tcW w:w="650" w:type="dxa"/>
          </w:tcPr>
          <w:p w14:paraId="0BE268A6" w14:textId="77777777" w:rsidR="00395382" w:rsidRPr="00D143D0" w:rsidRDefault="00395382" w:rsidP="00395382">
            <w:pPr>
              <w:pStyle w:val="aa"/>
              <w:spacing w:line="360" w:lineRule="exact"/>
            </w:pPr>
            <w:r w:rsidRPr="00D143D0">
              <w:t>-2.3</w:t>
            </w:r>
          </w:p>
        </w:tc>
        <w:tc>
          <w:tcPr>
            <w:tcW w:w="690" w:type="dxa"/>
          </w:tcPr>
          <w:p w14:paraId="07D55078" w14:textId="77777777" w:rsidR="00395382" w:rsidRPr="00D143D0" w:rsidRDefault="00395382" w:rsidP="00395382">
            <w:pPr>
              <w:pStyle w:val="aa"/>
              <w:spacing w:line="360" w:lineRule="exact"/>
            </w:pPr>
            <w:r w:rsidRPr="00D143D0">
              <w:t>1.3</w:t>
            </w:r>
          </w:p>
        </w:tc>
        <w:tc>
          <w:tcPr>
            <w:tcW w:w="690" w:type="dxa"/>
          </w:tcPr>
          <w:p w14:paraId="1D7CCCDC" w14:textId="77777777" w:rsidR="00395382" w:rsidRPr="00D143D0" w:rsidRDefault="00395382" w:rsidP="00395382">
            <w:pPr>
              <w:pStyle w:val="aa"/>
              <w:spacing w:line="360" w:lineRule="exact"/>
            </w:pPr>
            <w:r w:rsidRPr="00D143D0">
              <w:t>6.7</w:t>
            </w:r>
          </w:p>
        </w:tc>
        <w:tc>
          <w:tcPr>
            <w:tcW w:w="576" w:type="dxa"/>
          </w:tcPr>
          <w:p w14:paraId="57CBCF6A" w14:textId="77777777" w:rsidR="00395382" w:rsidRPr="00D143D0" w:rsidRDefault="00395382" w:rsidP="00395382">
            <w:pPr>
              <w:pStyle w:val="aa"/>
              <w:spacing w:line="360" w:lineRule="exact"/>
            </w:pPr>
            <w:r w:rsidRPr="00D143D0">
              <w:t>13.8</w:t>
            </w:r>
          </w:p>
        </w:tc>
        <w:tc>
          <w:tcPr>
            <w:tcW w:w="690" w:type="dxa"/>
          </w:tcPr>
          <w:p w14:paraId="40E0F7E4" w14:textId="77777777" w:rsidR="00395382" w:rsidRPr="00D143D0" w:rsidRDefault="00395382" w:rsidP="00395382">
            <w:pPr>
              <w:pStyle w:val="aa"/>
              <w:spacing w:line="360" w:lineRule="exact"/>
            </w:pPr>
            <w:r w:rsidRPr="00D143D0">
              <w:t>18.9</w:t>
            </w:r>
          </w:p>
        </w:tc>
        <w:tc>
          <w:tcPr>
            <w:tcW w:w="690" w:type="dxa"/>
          </w:tcPr>
          <w:p w14:paraId="1192AC44" w14:textId="77777777" w:rsidR="00395382" w:rsidRPr="00D143D0" w:rsidRDefault="00395382" w:rsidP="00395382">
            <w:pPr>
              <w:pStyle w:val="aa"/>
              <w:spacing w:line="360" w:lineRule="exact"/>
            </w:pPr>
            <w:r w:rsidRPr="00D143D0">
              <w:t>23</w:t>
            </w:r>
          </w:p>
        </w:tc>
        <w:tc>
          <w:tcPr>
            <w:tcW w:w="690" w:type="dxa"/>
          </w:tcPr>
          <w:p w14:paraId="42E7564A" w14:textId="77777777" w:rsidR="00395382" w:rsidRPr="00D143D0" w:rsidRDefault="00395382" w:rsidP="00395382">
            <w:pPr>
              <w:pStyle w:val="aa"/>
              <w:spacing w:line="360" w:lineRule="exact"/>
            </w:pPr>
            <w:r w:rsidRPr="00D143D0">
              <w:t>24.6</w:t>
            </w:r>
          </w:p>
        </w:tc>
        <w:tc>
          <w:tcPr>
            <w:tcW w:w="690" w:type="dxa"/>
          </w:tcPr>
          <w:p w14:paraId="3FE62774" w14:textId="77777777" w:rsidR="00395382" w:rsidRPr="00D143D0" w:rsidRDefault="00395382" w:rsidP="00395382">
            <w:pPr>
              <w:pStyle w:val="aa"/>
              <w:spacing w:line="360" w:lineRule="exact"/>
            </w:pPr>
            <w:r w:rsidRPr="00D143D0">
              <w:t>23.2</w:t>
            </w:r>
          </w:p>
        </w:tc>
        <w:tc>
          <w:tcPr>
            <w:tcW w:w="690" w:type="dxa"/>
          </w:tcPr>
          <w:p w14:paraId="7B846D6C" w14:textId="77777777" w:rsidR="00395382" w:rsidRPr="00D143D0" w:rsidRDefault="00395382" w:rsidP="00395382">
            <w:pPr>
              <w:pStyle w:val="aa"/>
              <w:spacing w:line="360" w:lineRule="exact"/>
            </w:pPr>
            <w:r w:rsidRPr="00D143D0">
              <w:t>18.6</w:t>
            </w:r>
          </w:p>
        </w:tc>
        <w:tc>
          <w:tcPr>
            <w:tcW w:w="656" w:type="dxa"/>
          </w:tcPr>
          <w:p w14:paraId="2266B1BC" w14:textId="77777777" w:rsidR="00395382" w:rsidRPr="00D143D0" w:rsidRDefault="00395382" w:rsidP="00395382">
            <w:pPr>
              <w:pStyle w:val="aa"/>
              <w:spacing w:line="360" w:lineRule="exact"/>
            </w:pPr>
            <w:r w:rsidRPr="00D143D0">
              <w:t>12.5</w:t>
            </w:r>
          </w:p>
        </w:tc>
        <w:tc>
          <w:tcPr>
            <w:tcW w:w="690" w:type="dxa"/>
          </w:tcPr>
          <w:p w14:paraId="58BD498B" w14:textId="77777777" w:rsidR="00395382" w:rsidRPr="00D143D0" w:rsidRDefault="00395382" w:rsidP="00395382">
            <w:pPr>
              <w:pStyle w:val="aa"/>
              <w:spacing w:line="360" w:lineRule="exact"/>
            </w:pPr>
            <w:r w:rsidRPr="00D143D0">
              <w:t>5.6</w:t>
            </w:r>
          </w:p>
        </w:tc>
        <w:tc>
          <w:tcPr>
            <w:tcW w:w="690" w:type="dxa"/>
          </w:tcPr>
          <w:p w14:paraId="70BB47F0" w14:textId="77777777" w:rsidR="00395382" w:rsidRPr="00D143D0" w:rsidRDefault="00395382" w:rsidP="00395382">
            <w:pPr>
              <w:pStyle w:val="aa"/>
              <w:spacing w:line="360" w:lineRule="exact"/>
            </w:pPr>
            <w:r w:rsidRPr="00D143D0">
              <w:t>-0.3</w:t>
            </w:r>
          </w:p>
        </w:tc>
        <w:tc>
          <w:tcPr>
            <w:tcW w:w="661" w:type="dxa"/>
          </w:tcPr>
          <w:p w14:paraId="5BC3B859" w14:textId="77777777" w:rsidR="00395382" w:rsidRPr="00D143D0" w:rsidRDefault="00395382" w:rsidP="00395382">
            <w:pPr>
              <w:pStyle w:val="aa"/>
              <w:spacing w:line="360" w:lineRule="exact"/>
            </w:pPr>
            <w:r w:rsidRPr="00D143D0">
              <w:t>12.1</w:t>
            </w:r>
          </w:p>
        </w:tc>
      </w:tr>
      <w:tr w:rsidR="007D2647" w:rsidRPr="00D143D0" w14:paraId="360A9A4E" w14:textId="77777777" w:rsidTr="00395382">
        <w:trPr>
          <w:trHeight w:val="293"/>
          <w:jc w:val="center"/>
        </w:trPr>
        <w:tc>
          <w:tcPr>
            <w:tcW w:w="1336" w:type="dxa"/>
          </w:tcPr>
          <w:p w14:paraId="2CCF73EA" w14:textId="77777777" w:rsidR="00395382" w:rsidRPr="00D143D0" w:rsidRDefault="00395382" w:rsidP="00395382">
            <w:pPr>
              <w:pStyle w:val="aa"/>
              <w:spacing w:line="360" w:lineRule="exact"/>
            </w:pPr>
            <w:r w:rsidRPr="00D143D0">
              <w:rPr>
                <w:rFonts w:hint="eastAsia"/>
              </w:rPr>
              <w:t>极端最高气温</w:t>
            </w:r>
          </w:p>
        </w:tc>
        <w:tc>
          <w:tcPr>
            <w:tcW w:w="650" w:type="dxa"/>
          </w:tcPr>
          <w:p w14:paraId="2D9E9646" w14:textId="77777777" w:rsidR="00395382" w:rsidRPr="00D143D0" w:rsidRDefault="00395382" w:rsidP="00395382">
            <w:pPr>
              <w:pStyle w:val="aa"/>
              <w:spacing w:line="360" w:lineRule="exact"/>
            </w:pPr>
            <w:r w:rsidRPr="00D143D0">
              <w:t>15.8</w:t>
            </w:r>
          </w:p>
        </w:tc>
        <w:tc>
          <w:tcPr>
            <w:tcW w:w="690" w:type="dxa"/>
          </w:tcPr>
          <w:p w14:paraId="37F7D319" w14:textId="77777777" w:rsidR="00395382" w:rsidRPr="00D143D0" w:rsidRDefault="00395382" w:rsidP="00395382">
            <w:pPr>
              <w:pStyle w:val="aa"/>
              <w:spacing w:line="360" w:lineRule="exact"/>
            </w:pPr>
            <w:r w:rsidRPr="00D143D0">
              <w:t>19.9</w:t>
            </w:r>
          </w:p>
        </w:tc>
        <w:tc>
          <w:tcPr>
            <w:tcW w:w="690" w:type="dxa"/>
          </w:tcPr>
          <w:p w14:paraId="396A2D7D" w14:textId="77777777" w:rsidR="00395382" w:rsidRPr="00D143D0" w:rsidRDefault="00395382" w:rsidP="00395382">
            <w:pPr>
              <w:pStyle w:val="aa"/>
              <w:spacing w:line="360" w:lineRule="exact"/>
            </w:pPr>
            <w:r w:rsidRPr="00D143D0">
              <w:t>28</w:t>
            </w:r>
          </w:p>
        </w:tc>
        <w:tc>
          <w:tcPr>
            <w:tcW w:w="576" w:type="dxa"/>
          </w:tcPr>
          <w:p w14:paraId="395FF239" w14:textId="77777777" w:rsidR="00395382" w:rsidRPr="00D143D0" w:rsidRDefault="00395382" w:rsidP="00395382">
            <w:pPr>
              <w:pStyle w:val="aa"/>
              <w:spacing w:line="360" w:lineRule="exact"/>
            </w:pPr>
            <w:r w:rsidRPr="00D143D0">
              <w:t>37.2</w:t>
            </w:r>
          </w:p>
        </w:tc>
        <w:tc>
          <w:tcPr>
            <w:tcW w:w="690" w:type="dxa"/>
          </w:tcPr>
          <w:p w14:paraId="30DC3812" w14:textId="77777777" w:rsidR="00395382" w:rsidRPr="00D143D0" w:rsidRDefault="00395382" w:rsidP="00395382">
            <w:pPr>
              <w:pStyle w:val="aa"/>
              <w:spacing w:line="360" w:lineRule="exact"/>
            </w:pPr>
            <w:r w:rsidRPr="00D143D0">
              <w:t>36.6</w:t>
            </w:r>
          </w:p>
        </w:tc>
        <w:tc>
          <w:tcPr>
            <w:tcW w:w="690" w:type="dxa"/>
          </w:tcPr>
          <w:p w14:paraId="0B5FC955" w14:textId="77777777" w:rsidR="00395382" w:rsidRPr="00D143D0" w:rsidRDefault="00395382" w:rsidP="00395382">
            <w:pPr>
              <w:pStyle w:val="aa"/>
              <w:spacing w:line="360" w:lineRule="exact"/>
            </w:pPr>
            <w:r w:rsidRPr="00D143D0">
              <w:t>39.5</w:t>
            </w:r>
          </w:p>
        </w:tc>
        <w:tc>
          <w:tcPr>
            <w:tcW w:w="690" w:type="dxa"/>
          </w:tcPr>
          <w:p w14:paraId="74BB7D98" w14:textId="77777777" w:rsidR="00395382" w:rsidRPr="00D143D0" w:rsidRDefault="00395382" w:rsidP="00395382">
            <w:pPr>
              <w:pStyle w:val="aa"/>
              <w:spacing w:line="360" w:lineRule="exact"/>
            </w:pPr>
            <w:r w:rsidRPr="00D143D0">
              <w:t>39.7</w:t>
            </w:r>
          </w:p>
        </w:tc>
        <w:tc>
          <w:tcPr>
            <w:tcW w:w="690" w:type="dxa"/>
          </w:tcPr>
          <w:p w14:paraId="57CE2781" w14:textId="77777777" w:rsidR="00395382" w:rsidRPr="00D143D0" w:rsidRDefault="00395382" w:rsidP="00395382">
            <w:pPr>
              <w:pStyle w:val="aa"/>
              <w:spacing w:line="360" w:lineRule="exact"/>
            </w:pPr>
            <w:r w:rsidRPr="00D143D0">
              <w:t>37.6</w:t>
            </w:r>
          </w:p>
        </w:tc>
        <w:tc>
          <w:tcPr>
            <w:tcW w:w="690" w:type="dxa"/>
          </w:tcPr>
          <w:p w14:paraId="1ACE604C" w14:textId="77777777" w:rsidR="00395382" w:rsidRPr="00D143D0" w:rsidRDefault="00395382" w:rsidP="00395382">
            <w:pPr>
              <w:pStyle w:val="aa"/>
              <w:spacing w:line="360" w:lineRule="exact"/>
            </w:pPr>
            <w:r w:rsidRPr="00D143D0">
              <w:t>38.4</w:t>
            </w:r>
          </w:p>
        </w:tc>
        <w:tc>
          <w:tcPr>
            <w:tcW w:w="656" w:type="dxa"/>
          </w:tcPr>
          <w:p w14:paraId="7A5114AE" w14:textId="77777777" w:rsidR="00395382" w:rsidRPr="00D143D0" w:rsidRDefault="00395382" w:rsidP="00395382">
            <w:pPr>
              <w:pStyle w:val="aa"/>
              <w:spacing w:line="360" w:lineRule="exact"/>
            </w:pPr>
            <w:r w:rsidRPr="00D143D0">
              <w:t>29.4</w:t>
            </w:r>
          </w:p>
        </w:tc>
        <w:tc>
          <w:tcPr>
            <w:tcW w:w="690" w:type="dxa"/>
          </w:tcPr>
          <w:p w14:paraId="13934595" w14:textId="77777777" w:rsidR="00395382" w:rsidRPr="00D143D0" w:rsidRDefault="00395382" w:rsidP="00395382">
            <w:pPr>
              <w:pStyle w:val="aa"/>
              <w:spacing w:line="360" w:lineRule="exact"/>
            </w:pPr>
            <w:r w:rsidRPr="00D143D0">
              <w:t>23.7</w:t>
            </w:r>
          </w:p>
        </w:tc>
        <w:tc>
          <w:tcPr>
            <w:tcW w:w="690" w:type="dxa"/>
          </w:tcPr>
          <w:p w14:paraId="13E12E0A" w14:textId="77777777" w:rsidR="00395382" w:rsidRPr="00D143D0" w:rsidRDefault="00395382" w:rsidP="00395382">
            <w:pPr>
              <w:pStyle w:val="aa"/>
              <w:spacing w:line="360" w:lineRule="exact"/>
            </w:pPr>
            <w:r w:rsidRPr="00D143D0">
              <w:t>19.9</w:t>
            </w:r>
          </w:p>
        </w:tc>
        <w:tc>
          <w:tcPr>
            <w:tcW w:w="661" w:type="dxa"/>
          </w:tcPr>
          <w:p w14:paraId="40AFDEFE" w14:textId="77777777" w:rsidR="00395382" w:rsidRPr="00D143D0" w:rsidRDefault="00395382" w:rsidP="00395382">
            <w:pPr>
              <w:pStyle w:val="aa"/>
              <w:spacing w:line="360" w:lineRule="exact"/>
            </w:pPr>
            <w:r w:rsidRPr="00D143D0">
              <w:t>39.7</w:t>
            </w:r>
          </w:p>
        </w:tc>
      </w:tr>
      <w:tr w:rsidR="007D2647" w:rsidRPr="00D143D0" w14:paraId="2A254D34" w14:textId="77777777" w:rsidTr="00395382">
        <w:trPr>
          <w:trHeight w:val="293"/>
          <w:jc w:val="center"/>
        </w:trPr>
        <w:tc>
          <w:tcPr>
            <w:tcW w:w="1336" w:type="dxa"/>
          </w:tcPr>
          <w:p w14:paraId="4FCE689E" w14:textId="77777777" w:rsidR="00395382" w:rsidRPr="00D143D0" w:rsidRDefault="00395382" w:rsidP="00395382">
            <w:pPr>
              <w:pStyle w:val="aa"/>
              <w:spacing w:line="360" w:lineRule="exact"/>
            </w:pPr>
            <w:r w:rsidRPr="00D143D0">
              <w:rPr>
                <w:rFonts w:hint="eastAsia"/>
              </w:rPr>
              <w:t>极端最低气温</w:t>
            </w:r>
          </w:p>
        </w:tc>
        <w:tc>
          <w:tcPr>
            <w:tcW w:w="650" w:type="dxa"/>
          </w:tcPr>
          <w:p w14:paraId="3C905DC6" w14:textId="77777777" w:rsidR="00395382" w:rsidRPr="00D143D0" w:rsidRDefault="00395382" w:rsidP="00395382">
            <w:pPr>
              <w:pStyle w:val="aa"/>
              <w:spacing w:line="360" w:lineRule="exact"/>
            </w:pPr>
            <w:r w:rsidRPr="00D143D0">
              <w:t>-16.7</w:t>
            </w:r>
          </w:p>
        </w:tc>
        <w:tc>
          <w:tcPr>
            <w:tcW w:w="690" w:type="dxa"/>
          </w:tcPr>
          <w:p w14:paraId="096A4FBF" w14:textId="77777777" w:rsidR="00395382" w:rsidRPr="00D143D0" w:rsidRDefault="00395382" w:rsidP="00395382">
            <w:pPr>
              <w:pStyle w:val="aa"/>
              <w:spacing w:line="360" w:lineRule="exact"/>
            </w:pPr>
            <w:r w:rsidRPr="00D143D0">
              <w:t>-17.2</w:t>
            </w:r>
          </w:p>
        </w:tc>
        <w:tc>
          <w:tcPr>
            <w:tcW w:w="690" w:type="dxa"/>
          </w:tcPr>
          <w:p w14:paraId="4E820B8E" w14:textId="77777777" w:rsidR="00395382" w:rsidRPr="00D143D0" w:rsidRDefault="00395382" w:rsidP="00395382">
            <w:pPr>
              <w:pStyle w:val="aa"/>
              <w:spacing w:line="360" w:lineRule="exact"/>
            </w:pPr>
            <w:r w:rsidRPr="00D143D0">
              <w:t>-7.4</w:t>
            </w:r>
          </w:p>
        </w:tc>
        <w:tc>
          <w:tcPr>
            <w:tcW w:w="576" w:type="dxa"/>
          </w:tcPr>
          <w:p w14:paraId="6E023720" w14:textId="77777777" w:rsidR="00395382" w:rsidRPr="00D143D0" w:rsidRDefault="00395382" w:rsidP="00395382">
            <w:pPr>
              <w:pStyle w:val="aa"/>
              <w:spacing w:line="360" w:lineRule="exact"/>
            </w:pPr>
            <w:r w:rsidRPr="00D143D0">
              <w:t>-3</w:t>
            </w:r>
          </w:p>
        </w:tc>
        <w:tc>
          <w:tcPr>
            <w:tcW w:w="690" w:type="dxa"/>
          </w:tcPr>
          <w:p w14:paraId="6609C015" w14:textId="77777777" w:rsidR="00395382" w:rsidRPr="00D143D0" w:rsidRDefault="00395382" w:rsidP="00395382">
            <w:pPr>
              <w:pStyle w:val="aa"/>
              <w:spacing w:line="360" w:lineRule="exact"/>
            </w:pPr>
            <w:r w:rsidRPr="00D143D0">
              <w:t>3.3</w:t>
            </w:r>
          </w:p>
        </w:tc>
        <w:tc>
          <w:tcPr>
            <w:tcW w:w="690" w:type="dxa"/>
          </w:tcPr>
          <w:p w14:paraId="1F1AD067" w14:textId="77777777" w:rsidR="00395382" w:rsidRPr="00D143D0" w:rsidRDefault="00395382" w:rsidP="00395382">
            <w:pPr>
              <w:pStyle w:val="aa"/>
              <w:spacing w:line="360" w:lineRule="exact"/>
            </w:pPr>
            <w:r w:rsidRPr="00D143D0">
              <w:t>10.3</w:t>
            </w:r>
          </w:p>
        </w:tc>
        <w:tc>
          <w:tcPr>
            <w:tcW w:w="690" w:type="dxa"/>
          </w:tcPr>
          <w:p w14:paraId="62B9D309" w14:textId="77777777" w:rsidR="00395382" w:rsidRPr="00D143D0" w:rsidRDefault="00395382" w:rsidP="00395382">
            <w:pPr>
              <w:pStyle w:val="aa"/>
              <w:spacing w:line="360" w:lineRule="exact"/>
            </w:pPr>
            <w:r w:rsidRPr="00D143D0">
              <w:t>13.7</w:t>
            </w:r>
          </w:p>
        </w:tc>
        <w:tc>
          <w:tcPr>
            <w:tcW w:w="690" w:type="dxa"/>
          </w:tcPr>
          <w:p w14:paraId="0DE1F563" w14:textId="77777777" w:rsidR="00395382" w:rsidRPr="00D143D0" w:rsidRDefault="00395382" w:rsidP="00395382">
            <w:pPr>
              <w:pStyle w:val="aa"/>
              <w:spacing w:line="360" w:lineRule="exact"/>
            </w:pPr>
            <w:r w:rsidRPr="00D143D0">
              <w:t>12.5</w:t>
            </w:r>
          </w:p>
        </w:tc>
        <w:tc>
          <w:tcPr>
            <w:tcW w:w="690" w:type="dxa"/>
          </w:tcPr>
          <w:p w14:paraId="308F86C5" w14:textId="77777777" w:rsidR="00395382" w:rsidRPr="00D143D0" w:rsidRDefault="00395382" w:rsidP="00395382">
            <w:pPr>
              <w:pStyle w:val="aa"/>
              <w:spacing w:line="360" w:lineRule="exact"/>
            </w:pPr>
            <w:r w:rsidRPr="00D143D0">
              <w:t>3.6</w:t>
            </w:r>
          </w:p>
        </w:tc>
        <w:tc>
          <w:tcPr>
            <w:tcW w:w="656" w:type="dxa"/>
          </w:tcPr>
          <w:p w14:paraId="0D320910" w14:textId="77777777" w:rsidR="00395382" w:rsidRPr="00D143D0" w:rsidRDefault="00395382" w:rsidP="00395382">
            <w:pPr>
              <w:pStyle w:val="aa"/>
              <w:spacing w:line="360" w:lineRule="exact"/>
            </w:pPr>
            <w:r w:rsidRPr="00D143D0">
              <w:t>-1.7</w:t>
            </w:r>
          </w:p>
        </w:tc>
        <w:tc>
          <w:tcPr>
            <w:tcW w:w="690" w:type="dxa"/>
          </w:tcPr>
          <w:p w14:paraId="539267F4" w14:textId="77777777" w:rsidR="00395382" w:rsidRPr="00D143D0" w:rsidRDefault="00395382" w:rsidP="00395382">
            <w:pPr>
              <w:pStyle w:val="aa"/>
              <w:spacing w:line="360" w:lineRule="exact"/>
            </w:pPr>
            <w:r w:rsidRPr="00D143D0">
              <w:t>-13.2</w:t>
            </w:r>
          </w:p>
        </w:tc>
        <w:tc>
          <w:tcPr>
            <w:tcW w:w="690" w:type="dxa"/>
          </w:tcPr>
          <w:p w14:paraId="32AADDDF" w14:textId="77777777" w:rsidR="00395382" w:rsidRPr="00D143D0" w:rsidRDefault="00395382" w:rsidP="00395382">
            <w:pPr>
              <w:pStyle w:val="aa"/>
              <w:spacing w:line="360" w:lineRule="exact"/>
            </w:pPr>
            <w:r w:rsidRPr="00D143D0">
              <w:t>-16</w:t>
            </w:r>
          </w:p>
        </w:tc>
        <w:tc>
          <w:tcPr>
            <w:tcW w:w="661" w:type="dxa"/>
          </w:tcPr>
          <w:p w14:paraId="600E92DF" w14:textId="77777777" w:rsidR="00395382" w:rsidRPr="00D143D0" w:rsidRDefault="00395382" w:rsidP="00395382">
            <w:pPr>
              <w:pStyle w:val="aa"/>
              <w:spacing w:line="360" w:lineRule="exact"/>
            </w:pPr>
            <w:r w:rsidRPr="00D143D0">
              <w:t>-17.2</w:t>
            </w:r>
          </w:p>
        </w:tc>
      </w:tr>
      <w:tr w:rsidR="007D2647" w:rsidRPr="00D143D0" w14:paraId="235ADCBD" w14:textId="77777777" w:rsidTr="00395382">
        <w:trPr>
          <w:trHeight w:val="293"/>
          <w:jc w:val="center"/>
        </w:trPr>
        <w:tc>
          <w:tcPr>
            <w:tcW w:w="1336" w:type="dxa"/>
          </w:tcPr>
          <w:p w14:paraId="740F95B6" w14:textId="77777777" w:rsidR="00395382" w:rsidRPr="00D143D0" w:rsidRDefault="00395382" w:rsidP="00395382">
            <w:pPr>
              <w:pStyle w:val="aa"/>
              <w:spacing w:line="360" w:lineRule="exact"/>
            </w:pPr>
            <w:r w:rsidRPr="00D143D0">
              <w:rPr>
                <w:rFonts w:hint="eastAsia"/>
              </w:rPr>
              <w:t>平均相对湿度</w:t>
            </w:r>
          </w:p>
        </w:tc>
        <w:tc>
          <w:tcPr>
            <w:tcW w:w="650" w:type="dxa"/>
          </w:tcPr>
          <w:p w14:paraId="14EF4E72" w14:textId="77777777" w:rsidR="00395382" w:rsidRPr="00D143D0" w:rsidRDefault="00395382" w:rsidP="00395382">
            <w:pPr>
              <w:pStyle w:val="aa"/>
              <w:spacing w:line="360" w:lineRule="exact"/>
            </w:pPr>
            <w:r w:rsidRPr="00D143D0">
              <w:t>57</w:t>
            </w:r>
          </w:p>
        </w:tc>
        <w:tc>
          <w:tcPr>
            <w:tcW w:w="690" w:type="dxa"/>
          </w:tcPr>
          <w:p w14:paraId="3BA13179" w14:textId="77777777" w:rsidR="00395382" w:rsidRPr="00D143D0" w:rsidRDefault="00395382" w:rsidP="00395382">
            <w:pPr>
              <w:pStyle w:val="aa"/>
              <w:spacing w:line="360" w:lineRule="exact"/>
            </w:pPr>
            <w:r w:rsidRPr="00D143D0">
              <w:t>54</w:t>
            </w:r>
          </w:p>
        </w:tc>
        <w:tc>
          <w:tcPr>
            <w:tcW w:w="690" w:type="dxa"/>
          </w:tcPr>
          <w:p w14:paraId="31F3C26E" w14:textId="77777777" w:rsidR="00395382" w:rsidRPr="00D143D0" w:rsidRDefault="00395382" w:rsidP="00395382">
            <w:pPr>
              <w:pStyle w:val="aa"/>
              <w:spacing w:line="360" w:lineRule="exact"/>
            </w:pPr>
            <w:r w:rsidRPr="00D143D0">
              <w:t>54</w:t>
            </w:r>
          </w:p>
        </w:tc>
        <w:tc>
          <w:tcPr>
            <w:tcW w:w="576" w:type="dxa"/>
          </w:tcPr>
          <w:p w14:paraId="6F76B6C5" w14:textId="77777777" w:rsidR="00395382" w:rsidRPr="00D143D0" w:rsidRDefault="00395382" w:rsidP="00395382">
            <w:pPr>
              <w:pStyle w:val="aa"/>
              <w:spacing w:line="360" w:lineRule="exact"/>
            </w:pPr>
            <w:r w:rsidRPr="00D143D0">
              <w:t>52</w:t>
            </w:r>
          </w:p>
        </w:tc>
        <w:tc>
          <w:tcPr>
            <w:tcW w:w="690" w:type="dxa"/>
          </w:tcPr>
          <w:p w14:paraId="384EA857" w14:textId="77777777" w:rsidR="00395382" w:rsidRPr="00D143D0" w:rsidRDefault="00395382" w:rsidP="00395382">
            <w:pPr>
              <w:pStyle w:val="aa"/>
              <w:spacing w:line="360" w:lineRule="exact"/>
            </w:pPr>
            <w:r w:rsidRPr="00D143D0">
              <w:t>57</w:t>
            </w:r>
          </w:p>
        </w:tc>
        <w:tc>
          <w:tcPr>
            <w:tcW w:w="690" w:type="dxa"/>
          </w:tcPr>
          <w:p w14:paraId="3C9CE65A" w14:textId="77777777" w:rsidR="00395382" w:rsidRPr="00D143D0" w:rsidRDefault="00395382" w:rsidP="00395382">
            <w:pPr>
              <w:pStyle w:val="aa"/>
              <w:spacing w:line="360" w:lineRule="exact"/>
            </w:pPr>
            <w:r w:rsidRPr="00D143D0">
              <w:t>61</w:t>
            </w:r>
          </w:p>
        </w:tc>
        <w:tc>
          <w:tcPr>
            <w:tcW w:w="690" w:type="dxa"/>
          </w:tcPr>
          <w:p w14:paraId="6A3DCEE1" w14:textId="77777777" w:rsidR="00395382" w:rsidRPr="00D143D0" w:rsidRDefault="00395382" w:rsidP="00395382">
            <w:pPr>
              <w:pStyle w:val="aa"/>
              <w:spacing w:line="360" w:lineRule="exact"/>
            </w:pPr>
            <w:r w:rsidRPr="00D143D0">
              <w:t>74</w:t>
            </w:r>
          </w:p>
        </w:tc>
        <w:tc>
          <w:tcPr>
            <w:tcW w:w="690" w:type="dxa"/>
          </w:tcPr>
          <w:p w14:paraId="603672D1" w14:textId="77777777" w:rsidR="00395382" w:rsidRPr="00D143D0" w:rsidRDefault="00395382" w:rsidP="00395382">
            <w:pPr>
              <w:pStyle w:val="aa"/>
              <w:spacing w:line="360" w:lineRule="exact"/>
            </w:pPr>
            <w:r w:rsidRPr="00D143D0">
              <w:t>76</w:t>
            </w:r>
          </w:p>
        </w:tc>
        <w:tc>
          <w:tcPr>
            <w:tcW w:w="690" w:type="dxa"/>
          </w:tcPr>
          <w:p w14:paraId="23DF970A" w14:textId="77777777" w:rsidR="00395382" w:rsidRPr="00D143D0" w:rsidRDefault="00395382" w:rsidP="00395382">
            <w:pPr>
              <w:pStyle w:val="aa"/>
              <w:spacing w:line="360" w:lineRule="exact"/>
            </w:pPr>
            <w:r w:rsidRPr="00D143D0">
              <w:t>72</w:t>
            </w:r>
          </w:p>
        </w:tc>
        <w:tc>
          <w:tcPr>
            <w:tcW w:w="656" w:type="dxa"/>
          </w:tcPr>
          <w:p w14:paraId="53B22FAD" w14:textId="77777777" w:rsidR="00395382" w:rsidRPr="00D143D0" w:rsidRDefault="00395382" w:rsidP="00395382">
            <w:pPr>
              <w:pStyle w:val="aa"/>
              <w:spacing w:line="360" w:lineRule="exact"/>
            </w:pPr>
            <w:r w:rsidRPr="00D143D0">
              <w:t>66</w:t>
            </w:r>
          </w:p>
        </w:tc>
        <w:tc>
          <w:tcPr>
            <w:tcW w:w="690" w:type="dxa"/>
          </w:tcPr>
          <w:p w14:paraId="75DBDFE7" w14:textId="77777777" w:rsidR="00395382" w:rsidRPr="00D143D0" w:rsidRDefault="00395382" w:rsidP="00395382">
            <w:pPr>
              <w:pStyle w:val="aa"/>
              <w:spacing w:line="360" w:lineRule="exact"/>
            </w:pPr>
            <w:r w:rsidRPr="00D143D0">
              <w:t>60</w:t>
            </w:r>
          </w:p>
        </w:tc>
        <w:tc>
          <w:tcPr>
            <w:tcW w:w="690" w:type="dxa"/>
          </w:tcPr>
          <w:p w14:paraId="0F299BE1" w14:textId="77777777" w:rsidR="00395382" w:rsidRPr="00D143D0" w:rsidRDefault="00395382" w:rsidP="00395382">
            <w:pPr>
              <w:pStyle w:val="aa"/>
              <w:spacing w:line="360" w:lineRule="exact"/>
            </w:pPr>
            <w:r w:rsidRPr="00D143D0">
              <w:t>55</w:t>
            </w:r>
          </w:p>
        </w:tc>
        <w:tc>
          <w:tcPr>
            <w:tcW w:w="661" w:type="dxa"/>
          </w:tcPr>
          <w:p w14:paraId="4A4DBD10" w14:textId="77777777" w:rsidR="00395382" w:rsidRPr="00D143D0" w:rsidRDefault="00395382" w:rsidP="00395382">
            <w:pPr>
              <w:pStyle w:val="aa"/>
              <w:spacing w:line="360" w:lineRule="exact"/>
            </w:pPr>
            <w:r w:rsidRPr="00D143D0">
              <w:t>61.5</w:t>
            </w:r>
          </w:p>
        </w:tc>
      </w:tr>
      <w:tr w:rsidR="007D2647" w:rsidRPr="00D143D0" w14:paraId="15C6364C" w14:textId="77777777" w:rsidTr="00395382">
        <w:trPr>
          <w:trHeight w:val="293"/>
          <w:jc w:val="center"/>
        </w:trPr>
        <w:tc>
          <w:tcPr>
            <w:tcW w:w="1336" w:type="dxa"/>
          </w:tcPr>
          <w:p w14:paraId="6FD314E6" w14:textId="77777777" w:rsidR="00395382" w:rsidRPr="00D143D0" w:rsidRDefault="00395382" w:rsidP="00395382">
            <w:pPr>
              <w:pStyle w:val="aa"/>
              <w:spacing w:line="360" w:lineRule="exact"/>
            </w:pPr>
            <w:r w:rsidRPr="00D143D0">
              <w:rPr>
                <w:rFonts w:hint="eastAsia"/>
              </w:rPr>
              <w:t>降水量</w:t>
            </w:r>
          </w:p>
        </w:tc>
        <w:tc>
          <w:tcPr>
            <w:tcW w:w="650" w:type="dxa"/>
          </w:tcPr>
          <w:p w14:paraId="0FD5BE62" w14:textId="77777777" w:rsidR="00395382" w:rsidRPr="00D143D0" w:rsidRDefault="00395382" w:rsidP="00395382">
            <w:pPr>
              <w:pStyle w:val="aa"/>
              <w:spacing w:line="360" w:lineRule="exact"/>
            </w:pPr>
            <w:r w:rsidRPr="00D143D0">
              <w:t>9.7</w:t>
            </w:r>
          </w:p>
        </w:tc>
        <w:tc>
          <w:tcPr>
            <w:tcW w:w="690" w:type="dxa"/>
          </w:tcPr>
          <w:p w14:paraId="15F56EC6" w14:textId="77777777" w:rsidR="00395382" w:rsidRPr="00D143D0" w:rsidRDefault="00395382" w:rsidP="00395382">
            <w:pPr>
              <w:pStyle w:val="aa"/>
              <w:spacing w:line="360" w:lineRule="exact"/>
            </w:pPr>
            <w:r w:rsidRPr="00D143D0">
              <w:t>12.8</w:t>
            </w:r>
          </w:p>
        </w:tc>
        <w:tc>
          <w:tcPr>
            <w:tcW w:w="690" w:type="dxa"/>
          </w:tcPr>
          <w:p w14:paraId="03A76C1D" w14:textId="77777777" w:rsidR="00395382" w:rsidRPr="00D143D0" w:rsidRDefault="00395382" w:rsidP="00395382">
            <w:pPr>
              <w:pStyle w:val="aa"/>
              <w:spacing w:line="360" w:lineRule="exact"/>
            </w:pPr>
            <w:r w:rsidRPr="00D143D0">
              <w:t>23.8</w:t>
            </w:r>
          </w:p>
        </w:tc>
        <w:tc>
          <w:tcPr>
            <w:tcW w:w="576" w:type="dxa"/>
          </w:tcPr>
          <w:p w14:paraId="48EB4144" w14:textId="77777777" w:rsidR="00395382" w:rsidRPr="00D143D0" w:rsidRDefault="00395382" w:rsidP="00395382">
            <w:pPr>
              <w:pStyle w:val="aa"/>
              <w:spacing w:line="360" w:lineRule="exact"/>
            </w:pPr>
            <w:r w:rsidRPr="00D143D0">
              <w:t>33.2</w:t>
            </w:r>
          </w:p>
        </w:tc>
        <w:tc>
          <w:tcPr>
            <w:tcW w:w="690" w:type="dxa"/>
          </w:tcPr>
          <w:p w14:paraId="0433B868" w14:textId="77777777" w:rsidR="00395382" w:rsidRPr="00D143D0" w:rsidRDefault="00395382" w:rsidP="00395382">
            <w:pPr>
              <w:pStyle w:val="aa"/>
              <w:spacing w:line="360" w:lineRule="exact"/>
            </w:pPr>
            <w:r w:rsidRPr="00D143D0">
              <w:t>53.5</w:t>
            </w:r>
          </w:p>
        </w:tc>
        <w:tc>
          <w:tcPr>
            <w:tcW w:w="690" w:type="dxa"/>
          </w:tcPr>
          <w:p w14:paraId="4F361412" w14:textId="77777777" w:rsidR="00395382" w:rsidRPr="00D143D0" w:rsidRDefault="00395382" w:rsidP="00395382">
            <w:pPr>
              <w:pStyle w:val="aa"/>
              <w:spacing w:line="360" w:lineRule="exact"/>
            </w:pPr>
            <w:r w:rsidRPr="00D143D0">
              <w:t>66.2</w:t>
            </w:r>
          </w:p>
        </w:tc>
        <w:tc>
          <w:tcPr>
            <w:tcW w:w="690" w:type="dxa"/>
          </w:tcPr>
          <w:p w14:paraId="68ACC968" w14:textId="77777777" w:rsidR="00395382" w:rsidRPr="00D143D0" w:rsidRDefault="00395382" w:rsidP="00395382">
            <w:pPr>
              <w:pStyle w:val="aa"/>
              <w:spacing w:line="360" w:lineRule="exact"/>
            </w:pPr>
            <w:r w:rsidRPr="00D143D0">
              <w:t>146</w:t>
            </w:r>
          </w:p>
        </w:tc>
        <w:tc>
          <w:tcPr>
            <w:tcW w:w="690" w:type="dxa"/>
          </w:tcPr>
          <w:p w14:paraId="47B796F0" w14:textId="77777777" w:rsidR="00395382" w:rsidRPr="00D143D0" w:rsidRDefault="00395382" w:rsidP="00395382">
            <w:pPr>
              <w:pStyle w:val="aa"/>
              <w:spacing w:line="360" w:lineRule="exact"/>
            </w:pPr>
            <w:r w:rsidRPr="00D143D0">
              <w:t>100.1</w:t>
            </w:r>
          </w:p>
        </w:tc>
        <w:tc>
          <w:tcPr>
            <w:tcW w:w="690" w:type="dxa"/>
          </w:tcPr>
          <w:p w14:paraId="69264E33" w14:textId="77777777" w:rsidR="00395382" w:rsidRPr="00D143D0" w:rsidRDefault="00395382" w:rsidP="00395382">
            <w:pPr>
              <w:pStyle w:val="aa"/>
              <w:spacing w:line="360" w:lineRule="exact"/>
            </w:pPr>
            <w:r w:rsidRPr="00D143D0">
              <w:t>70.6</w:t>
            </w:r>
          </w:p>
        </w:tc>
        <w:tc>
          <w:tcPr>
            <w:tcW w:w="656" w:type="dxa"/>
          </w:tcPr>
          <w:p w14:paraId="7D92F2A2" w14:textId="77777777" w:rsidR="00395382" w:rsidRPr="00D143D0" w:rsidRDefault="00395382" w:rsidP="00395382">
            <w:pPr>
              <w:pStyle w:val="aa"/>
              <w:spacing w:line="360" w:lineRule="exact"/>
            </w:pPr>
            <w:r w:rsidRPr="00D143D0">
              <w:t>36.1</w:t>
            </w:r>
          </w:p>
        </w:tc>
        <w:tc>
          <w:tcPr>
            <w:tcW w:w="690" w:type="dxa"/>
          </w:tcPr>
          <w:p w14:paraId="09733794" w14:textId="77777777" w:rsidR="00395382" w:rsidRPr="00D143D0" w:rsidRDefault="00395382" w:rsidP="00395382">
            <w:pPr>
              <w:pStyle w:val="aa"/>
              <w:spacing w:line="360" w:lineRule="exact"/>
            </w:pPr>
            <w:r w:rsidRPr="00D143D0">
              <w:t>19</w:t>
            </w:r>
          </w:p>
        </w:tc>
        <w:tc>
          <w:tcPr>
            <w:tcW w:w="690" w:type="dxa"/>
          </w:tcPr>
          <w:p w14:paraId="2427CCA9" w14:textId="77777777" w:rsidR="00395382" w:rsidRPr="00D143D0" w:rsidRDefault="00395382" w:rsidP="00395382">
            <w:pPr>
              <w:pStyle w:val="aa"/>
              <w:spacing w:line="360" w:lineRule="exact"/>
            </w:pPr>
            <w:r w:rsidRPr="00D143D0">
              <w:t>7.1</w:t>
            </w:r>
          </w:p>
        </w:tc>
        <w:tc>
          <w:tcPr>
            <w:tcW w:w="661" w:type="dxa"/>
          </w:tcPr>
          <w:p w14:paraId="25E32319" w14:textId="77777777" w:rsidR="00395382" w:rsidRPr="00D143D0" w:rsidRDefault="00395382" w:rsidP="00395382">
            <w:pPr>
              <w:pStyle w:val="aa"/>
              <w:spacing w:line="360" w:lineRule="exact"/>
            </w:pPr>
            <w:r w:rsidRPr="00D143D0">
              <w:t>578.1</w:t>
            </w:r>
          </w:p>
        </w:tc>
      </w:tr>
      <w:tr w:rsidR="007D2647" w:rsidRPr="00D143D0" w14:paraId="29D01050" w14:textId="77777777" w:rsidTr="00395382">
        <w:trPr>
          <w:trHeight w:val="293"/>
          <w:jc w:val="center"/>
        </w:trPr>
        <w:tc>
          <w:tcPr>
            <w:tcW w:w="1336" w:type="dxa"/>
          </w:tcPr>
          <w:p w14:paraId="701DCEA2" w14:textId="77777777" w:rsidR="00395382" w:rsidRPr="00D143D0" w:rsidRDefault="00395382" w:rsidP="00395382">
            <w:pPr>
              <w:pStyle w:val="aa"/>
              <w:spacing w:line="360" w:lineRule="exact"/>
            </w:pPr>
            <w:r w:rsidRPr="00D143D0">
              <w:rPr>
                <w:rFonts w:hint="eastAsia"/>
              </w:rPr>
              <w:t>最大日降水</w:t>
            </w:r>
          </w:p>
        </w:tc>
        <w:tc>
          <w:tcPr>
            <w:tcW w:w="650" w:type="dxa"/>
          </w:tcPr>
          <w:p w14:paraId="428D1290" w14:textId="77777777" w:rsidR="00395382" w:rsidRPr="00D143D0" w:rsidRDefault="00395382" w:rsidP="00395382">
            <w:pPr>
              <w:pStyle w:val="aa"/>
              <w:spacing w:line="360" w:lineRule="exact"/>
            </w:pPr>
            <w:r w:rsidRPr="00D143D0">
              <w:t>12.6</w:t>
            </w:r>
          </w:p>
        </w:tc>
        <w:tc>
          <w:tcPr>
            <w:tcW w:w="690" w:type="dxa"/>
          </w:tcPr>
          <w:p w14:paraId="390E05F0" w14:textId="77777777" w:rsidR="00395382" w:rsidRPr="00D143D0" w:rsidRDefault="00395382" w:rsidP="00395382">
            <w:pPr>
              <w:pStyle w:val="aa"/>
              <w:spacing w:line="360" w:lineRule="exact"/>
            </w:pPr>
            <w:r w:rsidRPr="00D143D0">
              <w:t>17.1</w:t>
            </w:r>
          </w:p>
        </w:tc>
        <w:tc>
          <w:tcPr>
            <w:tcW w:w="690" w:type="dxa"/>
          </w:tcPr>
          <w:p w14:paraId="6A06AA0B" w14:textId="77777777" w:rsidR="00395382" w:rsidRPr="00D143D0" w:rsidRDefault="00395382" w:rsidP="00395382">
            <w:pPr>
              <w:pStyle w:val="aa"/>
              <w:spacing w:line="360" w:lineRule="exact"/>
            </w:pPr>
            <w:r w:rsidRPr="00D143D0">
              <w:t>27.9</w:t>
            </w:r>
          </w:p>
        </w:tc>
        <w:tc>
          <w:tcPr>
            <w:tcW w:w="576" w:type="dxa"/>
          </w:tcPr>
          <w:p w14:paraId="1CB64A61" w14:textId="77777777" w:rsidR="00395382" w:rsidRPr="00D143D0" w:rsidRDefault="00395382" w:rsidP="00395382">
            <w:pPr>
              <w:pStyle w:val="aa"/>
              <w:spacing w:line="360" w:lineRule="exact"/>
            </w:pPr>
            <w:r w:rsidRPr="00D143D0">
              <w:t>41.3</w:t>
            </w:r>
          </w:p>
        </w:tc>
        <w:tc>
          <w:tcPr>
            <w:tcW w:w="690" w:type="dxa"/>
          </w:tcPr>
          <w:p w14:paraId="185031AC" w14:textId="77777777" w:rsidR="00395382" w:rsidRPr="00D143D0" w:rsidRDefault="00395382" w:rsidP="00395382">
            <w:pPr>
              <w:pStyle w:val="aa"/>
              <w:spacing w:line="360" w:lineRule="exact"/>
            </w:pPr>
            <w:r w:rsidRPr="00D143D0">
              <w:t>65.4</w:t>
            </w:r>
          </w:p>
        </w:tc>
        <w:tc>
          <w:tcPr>
            <w:tcW w:w="690" w:type="dxa"/>
          </w:tcPr>
          <w:p w14:paraId="578E636F" w14:textId="77777777" w:rsidR="00395382" w:rsidRPr="00D143D0" w:rsidRDefault="00395382" w:rsidP="00395382">
            <w:pPr>
              <w:pStyle w:val="aa"/>
              <w:spacing w:line="360" w:lineRule="exact"/>
            </w:pPr>
            <w:r w:rsidRPr="00D143D0">
              <w:t>47.8</w:t>
            </w:r>
          </w:p>
        </w:tc>
        <w:tc>
          <w:tcPr>
            <w:tcW w:w="690" w:type="dxa"/>
          </w:tcPr>
          <w:p w14:paraId="0C896BE6" w14:textId="77777777" w:rsidR="00395382" w:rsidRPr="00D143D0" w:rsidRDefault="00395382" w:rsidP="00395382">
            <w:pPr>
              <w:pStyle w:val="aa"/>
              <w:spacing w:line="360" w:lineRule="exact"/>
            </w:pPr>
            <w:r w:rsidRPr="00D143D0">
              <w:t>140.3</w:t>
            </w:r>
          </w:p>
        </w:tc>
        <w:tc>
          <w:tcPr>
            <w:tcW w:w="690" w:type="dxa"/>
          </w:tcPr>
          <w:p w14:paraId="0EFD107A" w14:textId="77777777" w:rsidR="00395382" w:rsidRPr="00D143D0" w:rsidRDefault="00395382" w:rsidP="00395382">
            <w:pPr>
              <w:pStyle w:val="aa"/>
              <w:spacing w:line="360" w:lineRule="exact"/>
            </w:pPr>
            <w:r w:rsidRPr="00D143D0">
              <w:t>84.2</w:t>
            </w:r>
          </w:p>
        </w:tc>
        <w:tc>
          <w:tcPr>
            <w:tcW w:w="690" w:type="dxa"/>
          </w:tcPr>
          <w:p w14:paraId="1D6DDB75" w14:textId="77777777" w:rsidR="00395382" w:rsidRPr="00D143D0" w:rsidRDefault="00395382" w:rsidP="00395382">
            <w:pPr>
              <w:pStyle w:val="aa"/>
              <w:spacing w:line="360" w:lineRule="exact"/>
            </w:pPr>
            <w:r w:rsidRPr="00D143D0">
              <w:t>47.6</w:t>
            </w:r>
          </w:p>
        </w:tc>
        <w:tc>
          <w:tcPr>
            <w:tcW w:w="656" w:type="dxa"/>
          </w:tcPr>
          <w:p w14:paraId="1A88E7C1" w14:textId="77777777" w:rsidR="00395382" w:rsidRPr="00D143D0" w:rsidRDefault="00395382" w:rsidP="00395382">
            <w:pPr>
              <w:pStyle w:val="aa"/>
              <w:spacing w:line="360" w:lineRule="exact"/>
            </w:pPr>
            <w:r w:rsidRPr="00D143D0">
              <w:t>30.3</w:t>
            </w:r>
          </w:p>
        </w:tc>
        <w:tc>
          <w:tcPr>
            <w:tcW w:w="690" w:type="dxa"/>
          </w:tcPr>
          <w:p w14:paraId="112F9F33" w14:textId="77777777" w:rsidR="00395382" w:rsidRPr="00D143D0" w:rsidRDefault="00395382" w:rsidP="00395382">
            <w:pPr>
              <w:pStyle w:val="aa"/>
              <w:spacing w:line="360" w:lineRule="exact"/>
            </w:pPr>
            <w:r w:rsidRPr="00D143D0">
              <w:t>23.2</w:t>
            </w:r>
          </w:p>
        </w:tc>
        <w:tc>
          <w:tcPr>
            <w:tcW w:w="690" w:type="dxa"/>
          </w:tcPr>
          <w:p w14:paraId="6AFB10F6" w14:textId="77777777" w:rsidR="00395382" w:rsidRPr="00D143D0" w:rsidRDefault="00395382" w:rsidP="00395382">
            <w:pPr>
              <w:pStyle w:val="aa"/>
              <w:spacing w:line="360" w:lineRule="exact"/>
            </w:pPr>
            <w:r w:rsidRPr="00D143D0">
              <w:t>13.5</w:t>
            </w:r>
          </w:p>
        </w:tc>
        <w:tc>
          <w:tcPr>
            <w:tcW w:w="661" w:type="dxa"/>
          </w:tcPr>
          <w:p w14:paraId="3CC6985E" w14:textId="77777777" w:rsidR="00395382" w:rsidRPr="00D143D0" w:rsidRDefault="00395382" w:rsidP="00395382">
            <w:pPr>
              <w:pStyle w:val="aa"/>
              <w:spacing w:line="360" w:lineRule="exact"/>
            </w:pPr>
            <w:r w:rsidRPr="00D143D0">
              <w:t>140.3</w:t>
            </w:r>
          </w:p>
        </w:tc>
      </w:tr>
      <w:tr w:rsidR="007D2647" w:rsidRPr="00D143D0" w14:paraId="729AE7F6" w14:textId="77777777" w:rsidTr="00395382">
        <w:trPr>
          <w:trHeight w:val="293"/>
          <w:jc w:val="center"/>
        </w:trPr>
        <w:tc>
          <w:tcPr>
            <w:tcW w:w="1336" w:type="dxa"/>
          </w:tcPr>
          <w:p w14:paraId="2E0E8F73" w14:textId="77777777" w:rsidR="00395382" w:rsidRPr="00D143D0" w:rsidRDefault="00395382" w:rsidP="00395382">
            <w:pPr>
              <w:pStyle w:val="aa"/>
              <w:spacing w:line="360" w:lineRule="exact"/>
            </w:pPr>
            <w:r w:rsidRPr="00D143D0">
              <w:rPr>
                <w:rFonts w:hint="eastAsia"/>
              </w:rPr>
              <w:t>日照时数</w:t>
            </w:r>
          </w:p>
        </w:tc>
        <w:tc>
          <w:tcPr>
            <w:tcW w:w="650" w:type="dxa"/>
          </w:tcPr>
          <w:p w14:paraId="7FA20611" w14:textId="77777777" w:rsidR="00395382" w:rsidRPr="00D143D0" w:rsidRDefault="00395382" w:rsidP="00395382">
            <w:pPr>
              <w:pStyle w:val="aa"/>
              <w:spacing w:line="360" w:lineRule="exact"/>
            </w:pPr>
            <w:r w:rsidRPr="00D143D0">
              <w:t>177.8</w:t>
            </w:r>
          </w:p>
        </w:tc>
        <w:tc>
          <w:tcPr>
            <w:tcW w:w="690" w:type="dxa"/>
          </w:tcPr>
          <w:p w14:paraId="05CFAB79" w14:textId="77777777" w:rsidR="00395382" w:rsidRPr="00D143D0" w:rsidRDefault="00395382" w:rsidP="00395382">
            <w:pPr>
              <w:pStyle w:val="aa"/>
              <w:spacing w:line="360" w:lineRule="exact"/>
            </w:pPr>
            <w:r w:rsidRPr="00D143D0">
              <w:t>181.8</w:t>
            </w:r>
          </w:p>
        </w:tc>
        <w:tc>
          <w:tcPr>
            <w:tcW w:w="690" w:type="dxa"/>
          </w:tcPr>
          <w:p w14:paraId="0AF1E6A6" w14:textId="77777777" w:rsidR="00395382" w:rsidRPr="00D143D0" w:rsidRDefault="00395382" w:rsidP="00395382">
            <w:pPr>
              <w:pStyle w:val="aa"/>
              <w:spacing w:line="360" w:lineRule="exact"/>
            </w:pPr>
            <w:r w:rsidRPr="00D143D0">
              <w:t>205.2</w:t>
            </w:r>
          </w:p>
        </w:tc>
        <w:tc>
          <w:tcPr>
            <w:tcW w:w="576" w:type="dxa"/>
          </w:tcPr>
          <w:p w14:paraId="7D2A2FCA" w14:textId="77777777" w:rsidR="00395382" w:rsidRPr="00D143D0" w:rsidRDefault="00395382" w:rsidP="00395382">
            <w:pPr>
              <w:pStyle w:val="aa"/>
              <w:spacing w:line="360" w:lineRule="exact"/>
            </w:pPr>
            <w:r w:rsidRPr="00D143D0">
              <w:t>234.6</w:t>
            </w:r>
          </w:p>
        </w:tc>
        <w:tc>
          <w:tcPr>
            <w:tcW w:w="690" w:type="dxa"/>
          </w:tcPr>
          <w:p w14:paraId="56784F25" w14:textId="77777777" w:rsidR="00395382" w:rsidRPr="00D143D0" w:rsidRDefault="00395382" w:rsidP="00395382">
            <w:pPr>
              <w:pStyle w:val="aa"/>
              <w:spacing w:line="360" w:lineRule="exact"/>
            </w:pPr>
            <w:r w:rsidRPr="00D143D0">
              <w:t>259</w:t>
            </w:r>
          </w:p>
        </w:tc>
        <w:tc>
          <w:tcPr>
            <w:tcW w:w="690" w:type="dxa"/>
          </w:tcPr>
          <w:p w14:paraId="60811488" w14:textId="77777777" w:rsidR="00395382" w:rsidRPr="00D143D0" w:rsidRDefault="00395382" w:rsidP="00395382">
            <w:pPr>
              <w:pStyle w:val="aa"/>
              <w:spacing w:line="360" w:lineRule="exact"/>
            </w:pPr>
            <w:r w:rsidRPr="00D143D0">
              <w:t>239.4</w:t>
            </w:r>
          </w:p>
        </w:tc>
        <w:tc>
          <w:tcPr>
            <w:tcW w:w="690" w:type="dxa"/>
          </w:tcPr>
          <w:p w14:paraId="52FD9A4B" w14:textId="77777777" w:rsidR="00395382" w:rsidRPr="00D143D0" w:rsidRDefault="00395382" w:rsidP="00395382">
            <w:pPr>
              <w:pStyle w:val="aa"/>
              <w:spacing w:line="360" w:lineRule="exact"/>
            </w:pPr>
            <w:r w:rsidRPr="00D143D0">
              <w:t>219.4</w:t>
            </w:r>
          </w:p>
        </w:tc>
        <w:tc>
          <w:tcPr>
            <w:tcW w:w="690" w:type="dxa"/>
          </w:tcPr>
          <w:p w14:paraId="661516DF" w14:textId="77777777" w:rsidR="00395382" w:rsidRPr="00D143D0" w:rsidRDefault="00395382" w:rsidP="00395382">
            <w:pPr>
              <w:pStyle w:val="aa"/>
              <w:spacing w:line="360" w:lineRule="exact"/>
            </w:pPr>
            <w:r w:rsidRPr="00D143D0">
              <w:t>206</w:t>
            </w:r>
          </w:p>
        </w:tc>
        <w:tc>
          <w:tcPr>
            <w:tcW w:w="690" w:type="dxa"/>
          </w:tcPr>
          <w:p w14:paraId="521B4ADE" w14:textId="77777777" w:rsidR="00395382" w:rsidRPr="00D143D0" w:rsidRDefault="00395382" w:rsidP="00395382">
            <w:pPr>
              <w:pStyle w:val="aa"/>
              <w:spacing w:line="360" w:lineRule="exact"/>
            </w:pPr>
            <w:r w:rsidRPr="00D143D0">
              <w:t>186.8</w:t>
            </w:r>
          </w:p>
        </w:tc>
        <w:tc>
          <w:tcPr>
            <w:tcW w:w="656" w:type="dxa"/>
          </w:tcPr>
          <w:p w14:paraId="7C140907" w14:textId="77777777" w:rsidR="00395382" w:rsidRPr="00D143D0" w:rsidRDefault="00395382" w:rsidP="00395382">
            <w:pPr>
              <w:pStyle w:val="aa"/>
              <w:spacing w:line="360" w:lineRule="exact"/>
            </w:pPr>
            <w:r w:rsidRPr="00D143D0">
              <w:t>192</w:t>
            </w:r>
          </w:p>
        </w:tc>
        <w:tc>
          <w:tcPr>
            <w:tcW w:w="690" w:type="dxa"/>
          </w:tcPr>
          <w:p w14:paraId="27AB3E57" w14:textId="77777777" w:rsidR="00395382" w:rsidRPr="00D143D0" w:rsidRDefault="00395382" w:rsidP="00395382">
            <w:pPr>
              <w:pStyle w:val="aa"/>
              <w:spacing w:line="360" w:lineRule="exact"/>
            </w:pPr>
            <w:r w:rsidRPr="00D143D0">
              <w:t>185.6</w:t>
            </w:r>
          </w:p>
        </w:tc>
        <w:tc>
          <w:tcPr>
            <w:tcW w:w="690" w:type="dxa"/>
          </w:tcPr>
          <w:p w14:paraId="6F835F8D" w14:textId="77777777" w:rsidR="00395382" w:rsidRPr="00D143D0" w:rsidRDefault="00395382" w:rsidP="00395382">
            <w:pPr>
              <w:pStyle w:val="aa"/>
              <w:spacing w:line="360" w:lineRule="exact"/>
            </w:pPr>
            <w:r w:rsidRPr="00D143D0">
              <w:t>179.3</w:t>
            </w:r>
          </w:p>
        </w:tc>
        <w:tc>
          <w:tcPr>
            <w:tcW w:w="661" w:type="dxa"/>
          </w:tcPr>
          <w:p w14:paraId="1DF59D29" w14:textId="77777777" w:rsidR="00395382" w:rsidRPr="00D143D0" w:rsidRDefault="00395382" w:rsidP="00395382">
            <w:pPr>
              <w:pStyle w:val="aa"/>
              <w:spacing w:line="360" w:lineRule="exact"/>
            </w:pPr>
            <w:r w:rsidRPr="00D143D0">
              <w:t>2466.9</w:t>
            </w:r>
          </w:p>
        </w:tc>
      </w:tr>
    </w:tbl>
    <w:p w14:paraId="3BC1BFCE" w14:textId="77777777" w:rsidR="00395382" w:rsidRPr="00D143D0" w:rsidRDefault="00395382" w:rsidP="00395382">
      <w:pPr>
        <w:spacing w:line="460" w:lineRule="exact"/>
        <w:ind w:firstLineChars="200" w:firstLine="480"/>
        <w:rPr>
          <w:rFonts w:ascii="宋体" w:hAnsi="宋体"/>
          <w:sz w:val="24"/>
        </w:rPr>
      </w:pPr>
      <w:r w:rsidRPr="00D143D0">
        <w:rPr>
          <w:rFonts w:ascii="宋体" w:hAnsi="宋体" w:hint="eastAsia"/>
          <w:sz w:val="24"/>
        </w:rPr>
        <w:t>阳城县多年风向频率见表</w:t>
      </w:r>
      <w:r w:rsidRPr="00D143D0">
        <w:rPr>
          <w:rFonts w:ascii="宋体" w:hAnsi="宋体"/>
          <w:sz w:val="24"/>
        </w:rPr>
        <w:t>5.2</w:t>
      </w:r>
      <w:r w:rsidRPr="00D143D0">
        <w:rPr>
          <w:rFonts w:ascii="宋体" w:hAnsi="宋体" w:hint="eastAsia"/>
          <w:sz w:val="24"/>
        </w:rPr>
        <w:t>-2。根据表绘制的风向玫瑰见图</w:t>
      </w:r>
      <w:r w:rsidRPr="00D143D0">
        <w:rPr>
          <w:rFonts w:ascii="宋体" w:hAnsi="宋体"/>
          <w:sz w:val="24"/>
        </w:rPr>
        <w:t>5.2</w:t>
      </w:r>
      <w:r w:rsidRPr="00D143D0">
        <w:rPr>
          <w:rFonts w:ascii="宋体" w:hAnsi="宋体" w:hint="eastAsia"/>
          <w:sz w:val="24"/>
        </w:rPr>
        <w:t>-1。</w:t>
      </w:r>
    </w:p>
    <w:p w14:paraId="12E809FF" w14:textId="77777777" w:rsidR="00395382" w:rsidRPr="00D143D0" w:rsidRDefault="00395382" w:rsidP="00395382">
      <w:pPr>
        <w:pStyle w:val="aff"/>
        <w:spacing w:line="460" w:lineRule="exact"/>
        <w:rPr>
          <w:rFonts w:ascii="宋体" w:eastAsia="宋体" w:hAnsi="宋体"/>
          <w:sz w:val="24"/>
          <w:szCs w:val="24"/>
        </w:rPr>
      </w:pPr>
      <w:r w:rsidRPr="00D143D0">
        <w:rPr>
          <w:rFonts w:ascii="宋体" w:eastAsia="宋体" w:hAnsi="宋体" w:hint="eastAsia"/>
          <w:sz w:val="24"/>
          <w:szCs w:val="24"/>
        </w:rPr>
        <w:t>表</w:t>
      </w:r>
      <w:r w:rsidRPr="00D143D0">
        <w:rPr>
          <w:rFonts w:ascii="宋体" w:eastAsia="宋体" w:hAnsi="宋体"/>
          <w:sz w:val="24"/>
          <w:szCs w:val="24"/>
        </w:rPr>
        <w:t>5.2</w:t>
      </w:r>
      <w:r w:rsidRPr="00D143D0">
        <w:rPr>
          <w:rFonts w:ascii="宋体" w:eastAsia="宋体" w:hAnsi="宋体" w:hint="eastAsia"/>
          <w:sz w:val="24"/>
          <w:szCs w:val="24"/>
        </w:rPr>
        <w:t>-2  阳城县气象站1989~2008年风向频率（%）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755"/>
        <w:gridCol w:w="921"/>
        <w:gridCol w:w="921"/>
        <w:gridCol w:w="921"/>
        <w:gridCol w:w="920"/>
        <w:gridCol w:w="920"/>
        <w:gridCol w:w="920"/>
        <w:gridCol w:w="920"/>
        <w:gridCol w:w="920"/>
        <w:gridCol w:w="922"/>
      </w:tblGrid>
      <w:tr w:rsidR="007D2647" w:rsidRPr="00D143D0" w14:paraId="1BBEC948" w14:textId="77777777" w:rsidTr="00395382">
        <w:trPr>
          <w:trHeight w:val="293"/>
          <w:jc w:val="center"/>
        </w:trPr>
        <w:tc>
          <w:tcPr>
            <w:tcW w:w="417" w:type="pct"/>
          </w:tcPr>
          <w:p w14:paraId="6AD42C0A" w14:textId="77777777" w:rsidR="00395382" w:rsidRPr="00D143D0" w:rsidRDefault="00395382" w:rsidP="00395382">
            <w:pPr>
              <w:pStyle w:val="aa"/>
              <w:spacing w:line="360" w:lineRule="exact"/>
            </w:pPr>
            <w:r w:rsidRPr="00D143D0">
              <w:rPr>
                <w:rFonts w:hint="eastAsia"/>
              </w:rPr>
              <w:t>风向</w:t>
            </w:r>
          </w:p>
        </w:tc>
        <w:tc>
          <w:tcPr>
            <w:tcW w:w="509" w:type="pct"/>
          </w:tcPr>
          <w:p w14:paraId="68AA6282" w14:textId="77777777" w:rsidR="00395382" w:rsidRPr="00D143D0" w:rsidRDefault="00395382" w:rsidP="00395382">
            <w:pPr>
              <w:pStyle w:val="aa"/>
              <w:spacing w:line="360" w:lineRule="exact"/>
            </w:pPr>
            <w:r w:rsidRPr="00D143D0">
              <w:t>N</w:t>
            </w:r>
          </w:p>
        </w:tc>
        <w:tc>
          <w:tcPr>
            <w:tcW w:w="509" w:type="pct"/>
          </w:tcPr>
          <w:p w14:paraId="6B91FE33" w14:textId="77777777" w:rsidR="00395382" w:rsidRPr="00D143D0" w:rsidRDefault="00395382" w:rsidP="00395382">
            <w:pPr>
              <w:pStyle w:val="aa"/>
              <w:spacing w:line="360" w:lineRule="exact"/>
            </w:pPr>
            <w:r w:rsidRPr="00D143D0">
              <w:t>NNE</w:t>
            </w:r>
          </w:p>
        </w:tc>
        <w:tc>
          <w:tcPr>
            <w:tcW w:w="509" w:type="pct"/>
          </w:tcPr>
          <w:p w14:paraId="5AD1D6B9" w14:textId="77777777" w:rsidR="00395382" w:rsidRPr="00D143D0" w:rsidRDefault="00395382" w:rsidP="00395382">
            <w:pPr>
              <w:pStyle w:val="aa"/>
              <w:spacing w:line="360" w:lineRule="exact"/>
            </w:pPr>
            <w:r w:rsidRPr="00D143D0">
              <w:t>NE</w:t>
            </w:r>
          </w:p>
        </w:tc>
        <w:tc>
          <w:tcPr>
            <w:tcW w:w="509" w:type="pct"/>
          </w:tcPr>
          <w:p w14:paraId="3F275C23" w14:textId="77777777" w:rsidR="00395382" w:rsidRPr="00D143D0" w:rsidRDefault="00395382" w:rsidP="00395382">
            <w:pPr>
              <w:pStyle w:val="aa"/>
              <w:spacing w:line="360" w:lineRule="exact"/>
            </w:pPr>
            <w:r w:rsidRPr="00D143D0">
              <w:t>ENE</w:t>
            </w:r>
          </w:p>
        </w:tc>
        <w:tc>
          <w:tcPr>
            <w:tcW w:w="509" w:type="pct"/>
          </w:tcPr>
          <w:p w14:paraId="640677E4" w14:textId="77777777" w:rsidR="00395382" w:rsidRPr="00D143D0" w:rsidRDefault="00395382" w:rsidP="00395382">
            <w:pPr>
              <w:pStyle w:val="aa"/>
              <w:spacing w:line="360" w:lineRule="exact"/>
            </w:pPr>
            <w:r w:rsidRPr="00D143D0">
              <w:t>E</w:t>
            </w:r>
          </w:p>
        </w:tc>
        <w:tc>
          <w:tcPr>
            <w:tcW w:w="509" w:type="pct"/>
          </w:tcPr>
          <w:p w14:paraId="6732431D" w14:textId="77777777" w:rsidR="00395382" w:rsidRPr="00D143D0" w:rsidRDefault="00395382" w:rsidP="00395382">
            <w:pPr>
              <w:pStyle w:val="aa"/>
              <w:spacing w:line="360" w:lineRule="exact"/>
            </w:pPr>
            <w:r w:rsidRPr="00D143D0">
              <w:t>ESE</w:t>
            </w:r>
          </w:p>
        </w:tc>
        <w:tc>
          <w:tcPr>
            <w:tcW w:w="509" w:type="pct"/>
          </w:tcPr>
          <w:p w14:paraId="0E458ED9" w14:textId="77777777" w:rsidR="00395382" w:rsidRPr="00D143D0" w:rsidRDefault="00395382" w:rsidP="00395382">
            <w:pPr>
              <w:pStyle w:val="aa"/>
              <w:spacing w:line="360" w:lineRule="exact"/>
            </w:pPr>
            <w:r w:rsidRPr="00D143D0">
              <w:t>SE</w:t>
            </w:r>
          </w:p>
        </w:tc>
        <w:tc>
          <w:tcPr>
            <w:tcW w:w="509" w:type="pct"/>
          </w:tcPr>
          <w:p w14:paraId="1D85D01C" w14:textId="77777777" w:rsidR="00395382" w:rsidRPr="00D143D0" w:rsidRDefault="00395382" w:rsidP="00395382">
            <w:pPr>
              <w:pStyle w:val="aa"/>
              <w:spacing w:line="360" w:lineRule="exact"/>
            </w:pPr>
            <w:r w:rsidRPr="00D143D0">
              <w:t>SSE</w:t>
            </w:r>
          </w:p>
        </w:tc>
        <w:tc>
          <w:tcPr>
            <w:tcW w:w="510" w:type="pct"/>
          </w:tcPr>
          <w:p w14:paraId="318D7B45" w14:textId="77777777" w:rsidR="00395382" w:rsidRPr="00D143D0" w:rsidRDefault="00395382" w:rsidP="00395382">
            <w:pPr>
              <w:pStyle w:val="aa"/>
              <w:spacing w:line="360" w:lineRule="exact"/>
            </w:pPr>
            <w:r w:rsidRPr="00D143D0">
              <w:t>S</w:t>
            </w:r>
          </w:p>
        </w:tc>
      </w:tr>
      <w:tr w:rsidR="007D2647" w:rsidRPr="00D143D0" w14:paraId="36B8CB38" w14:textId="77777777" w:rsidTr="00395382">
        <w:trPr>
          <w:trHeight w:val="293"/>
          <w:jc w:val="center"/>
        </w:trPr>
        <w:tc>
          <w:tcPr>
            <w:tcW w:w="417" w:type="pct"/>
          </w:tcPr>
          <w:p w14:paraId="013C8003" w14:textId="77777777" w:rsidR="00395382" w:rsidRPr="00D143D0" w:rsidRDefault="00395382" w:rsidP="00395382">
            <w:pPr>
              <w:pStyle w:val="aa"/>
              <w:spacing w:line="360" w:lineRule="exact"/>
            </w:pPr>
            <w:r w:rsidRPr="00D143D0">
              <w:rPr>
                <w:rFonts w:hint="eastAsia"/>
              </w:rPr>
              <w:t>年</w:t>
            </w:r>
          </w:p>
        </w:tc>
        <w:tc>
          <w:tcPr>
            <w:tcW w:w="509" w:type="pct"/>
          </w:tcPr>
          <w:p w14:paraId="0907B70E" w14:textId="77777777" w:rsidR="00395382" w:rsidRPr="00D143D0" w:rsidRDefault="00395382" w:rsidP="00395382">
            <w:pPr>
              <w:pStyle w:val="aa"/>
              <w:spacing w:line="360" w:lineRule="exact"/>
            </w:pPr>
            <w:r w:rsidRPr="00D143D0">
              <w:t>0.92</w:t>
            </w:r>
          </w:p>
        </w:tc>
        <w:tc>
          <w:tcPr>
            <w:tcW w:w="509" w:type="pct"/>
          </w:tcPr>
          <w:p w14:paraId="08063DE7" w14:textId="77777777" w:rsidR="00395382" w:rsidRPr="00D143D0" w:rsidRDefault="00395382" w:rsidP="00395382">
            <w:pPr>
              <w:pStyle w:val="aa"/>
              <w:spacing w:line="360" w:lineRule="exact"/>
            </w:pPr>
            <w:r w:rsidRPr="00D143D0">
              <w:t>0.85</w:t>
            </w:r>
          </w:p>
        </w:tc>
        <w:tc>
          <w:tcPr>
            <w:tcW w:w="509" w:type="pct"/>
          </w:tcPr>
          <w:p w14:paraId="72816D2B" w14:textId="77777777" w:rsidR="00395382" w:rsidRPr="00D143D0" w:rsidRDefault="00395382" w:rsidP="00395382">
            <w:pPr>
              <w:pStyle w:val="aa"/>
              <w:spacing w:line="360" w:lineRule="exact"/>
            </w:pPr>
            <w:r w:rsidRPr="00D143D0">
              <w:t>1.9</w:t>
            </w:r>
          </w:p>
        </w:tc>
        <w:tc>
          <w:tcPr>
            <w:tcW w:w="509" w:type="pct"/>
          </w:tcPr>
          <w:p w14:paraId="6A45ED30" w14:textId="77777777" w:rsidR="00395382" w:rsidRPr="00D143D0" w:rsidRDefault="00395382" w:rsidP="00395382">
            <w:pPr>
              <w:pStyle w:val="aa"/>
              <w:spacing w:line="360" w:lineRule="exact"/>
            </w:pPr>
            <w:r w:rsidRPr="00D143D0">
              <w:t>3.4</w:t>
            </w:r>
          </w:p>
        </w:tc>
        <w:tc>
          <w:tcPr>
            <w:tcW w:w="509" w:type="pct"/>
          </w:tcPr>
          <w:p w14:paraId="17A93583" w14:textId="77777777" w:rsidR="00395382" w:rsidRPr="00D143D0" w:rsidRDefault="00395382" w:rsidP="00395382">
            <w:pPr>
              <w:pStyle w:val="aa"/>
              <w:spacing w:line="360" w:lineRule="exact"/>
            </w:pPr>
            <w:r w:rsidRPr="00D143D0">
              <w:t>6.99</w:t>
            </w:r>
          </w:p>
        </w:tc>
        <w:tc>
          <w:tcPr>
            <w:tcW w:w="509" w:type="pct"/>
          </w:tcPr>
          <w:p w14:paraId="5176ABB8" w14:textId="77777777" w:rsidR="00395382" w:rsidRPr="00D143D0" w:rsidRDefault="00395382" w:rsidP="00395382">
            <w:pPr>
              <w:pStyle w:val="aa"/>
              <w:spacing w:line="360" w:lineRule="exact"/>
            </w:pPr>
            <w:r w:rsidRPr="00D143D0">
              <w:t>7.7</w:t>
            </w:r>
          </w:p>
        </w:tc>
        <w:tc>
          <w:tcPr>
            <w:tcW w:w="509" w:type="pct"/>
          </w:tcPr>
          <w:p w14:paraId="50A69679" w14:textId="77777777" w:rsidR="00395382" w:rsidRPr="00D143D0" w:rsidRDefault="00395382" w:rsidP="00395382">
            <w:pPr>
              <w:pStyle w:val="aa"/>
              <w:spacing w:line="360" w:lineRule="exact"/>
            </w:pPr>
            <w:r w:rsidRPr="00D143D0">
              <w:t>9.12</w:t>
            </w:r>
          </w:p>
        </w:tc>
        <w:tc>
          <w:tcPr>
            <w:tcW w:w="509" w:type="pct"/>
          </w:tcPr>
          <w:p w14:paraId="21E777A0" w14:textId="77777777" w:rsidR="00395382" w:rsidRPr="00D143D0" w:rsidRDefault="00395382" w:rsidP="00395382">
            <w:pPr>
              <w:pStyle w:val="aa"/>
              <w:spacing w:line="360" w:lineRule="exact"/>
            </w:pPr>
            <w:r w:rsidRPr="00D143D0">
              <w:t>4.69</w:t>
            </w:r>
          </w:p>
        </w:tc>
        <w:tc>
          <w:tcPr>
            <w:tcW w:w="510" w:type="pct"/>
          </w:tcPr>
          <w:p w14:paraId="47E4FC88" w14:textId="77777777" w:rsidR="00395382" w:rsidRPr="00D143D0" w:rsidRDefault="00395382" w:rsidP="00395382">
            <w:pPr>
              <w:pStyle w:val="aa"/>
              <w:spacing w:line="360" w:lineRule="exact"/>
            </w:pPr>
            <w:r w:rsidRPr="00D143D0">
              <w:t>2.24</w:t>
            </w:r>
          </w:p>
        </w:tc>
      </w:tr>
      <w:tr w:rsidR="007D2647" w:rsidRPr="00D143D0" w14:paraId="3B421F32" w14:textId="77777777" w:rsidTr="00395382">
        <w:trPr>
          <w:trHeight w:val="293"/>
          <w:jc w:val="center"/>
        </w:trPr>
        <w:tc>
          <w:tcPr>
            <w:tcW w:w="417" w:type="pct"/>
          </w:tcPr>
          <w:p w14:paraId="6A58E6B4" w14:textId="77777777" w:rsidR="00395382" w:rsidRPr="00D143D0" w:rsidRDefault="00395382" w:rsidP="00395382">
            <w:pPr>
              <w:pStyle w:val="aa"/>
              <w:spacing w:line="360" w:lineRule="exact"/>
            </w:pPr>
            <w:r w:rsidRPr="00D143D0">
              <w:rPr>
                <w:rFonts w:hint="eastAsia"/>
              </w:rPr>
              <w:t>风向</w:t>
            </w:r>
          </w:p>
        </w:tc>
        <w:tc>
          <w:tcPr>
            <w:tcW w:w="509" w:type="pct"/>
          </w:tcPr>
          <w:p w14:paraId="6F976C8B" w14:textId="77777777" w:rsidR="00395382" w:rsidRPr="00D143D0" w:rsidRDefault="00395382" w:rsidP="00395382">
            <w:pPr>
              <w:pStyle w:val="aa"/>
              <w:spacing w:line="360" w:lineRule="exact"/>
            </w:pPr>
            <w:r w:rsidRPr="00D143D0">
              <w:t>SSW</w:t>
            </w:r>
          </w:p>
        </w:tc>
        <w:tc>
          <w:tcPr>
            <w:tcW w:w="509" w:type="pct"/>
          </w:tcPr>
          <w:p w14:paraId="1F2BF294" w14:textId="77777777" w:rsidR="00395382" w:rsidRPr="00D143D0" w:rsidRDefault="00395382" w:rsidP="00395382">
            <w:pPr>
              <w:pStyle w:val="aa"/>
              <w:spacing w:line="360" w:lineRule="exact"/>
            </w:pPr>
            <w:r w:rsidRPr="00D143D0">
              <w:t>SW</w:t>
            </w:r>
          </w:p>
        </w:tc>
        <w:tc>
          <w:tcPr>
            <w:tcW w:w="509" w:type="pct"/>
          </w:tcPr>
          <w:p w14:paraId="7405E8C3" w14:textId="77777777" w:rsidR="00395382" w:rsidRPr="00D143D0" w:rsidRDefault="00395382" w:rsidP="00395382">
            <w:pPr>
              <w:pStyle w:val="aa"/>
              <w:spacing w:line="360" w:lineRule="exact"/>
            </w:pPr>
            <w:r w:rsidRPr="00D143D0">
              <w:t>WSW</w:t>
            </w:r>
          </w:p>
        </w:tc>
        <w:tc>
          <w:tcPr>
            <w:tcW w:w="509" w:type="pct"/>
          </w:tcPr>
          <w:p w14:paraId="21BF683E" w14:textId="77777777" w:rsidR="00395382" w:rsidRPr="00D143D0" w:rsidRDefault="00395382" w:rsidP="00395382">
            <w:pPr>
              <w:pStyle w:val="aa"/>
              <w:spacing w:line="360" w:lineRule="exact"/>
            </w:pPr>
            <w:r w:rsidRPr="00D143D0">
              <w:t>W</w:t>
            </w:r>
          </w:p>
        </w:tc>
        <w:tc>
          <w:tcPr>
            <w:tcW w:w="509" w:type="pct"/>
          </w:tcPr>
          <w:p w14:paraId="470EDF7A" w14:textId="77777777" w:rsidR="00395382" w:rsidRPr="00D143D0" w:rsidRDefault="00395382" w:rsidP="00395382">
            <w:pPr>
              <w:pStyle w:val="aa"/>
              <w:spacing w:line="360" w:lineRule="exact"/>
            </w:pPr>
            <w:r w:rsidRPr="00D143D0">
              <w:t>WNW</w:t>
            </w:r>
          </w:p>
        </w:tc>
        <w:tc>
          <w:tcPr>
            <w:tcW w:w="509" w:type="pct"/>
          </w:tcPr>
          <w:p w14:paraId="20A013B4" w14:textId="77777777" w:rsidR="00395382" w:rsidRPr="00D143D0" w:rsidRDefault="00395382" w:rsidP="00395382">
            <w:pPr>
              <w:pStyle w:val="aa"/>
              <w:spacing w:line="360" w:lineRule="exact"/>
            </w:pPr>
            <w:r w:rsidRPr="00D143D0">
              <w:t>NW</w:t>
            </w:r>
          </w:p>
        </w:tc>
        <w:tc>
          <w:tcPr>
            <w:tcW w:w="509" w:type="pct"/>
          </w:tcPr>
          <w:p w14:paraId="3820A5B3" w14:textId="77777777" w:rsidR="00395382" w:rsidRPr="00D143D0" w:rsidRDefault="00395382" w:rsidP="00395382">
            <w:pPr>
              <w:pStyle w:val="aa"/>
              <w:spacing w:line="360" w:lineRule="exact"/>
            </w:pPr>
            <w:r w:rsidRPr="00D143D0">
              <w:t>NNW</w:t>
            </w:r>
          </w:p>
        </w:tc>
        <w:tc>
          <w:tcPr>
            <w:tcW w:w="509" w:type="pct"/>
          </w:tcPr>
          <w:p w14:paraId="57819E8A" w14:textId="77777777" w:rsidR="00395382" w:rsidRPr="00D143D0" w:rsidRDefault="00395382" w:rsidP="00395382">
            <w:pPr>
              <w:pStyle w:val="aa"/>
              <w:spacing w:line="360" w:lineRule="exact"/>
            </w:pPr>
            <w:r w:rsidRPr="00D143D0">
              <w:t>C</w:t>
            </w:r>
          </w:p>
        </w:tc>
        <w:tc>
          <w:tcPr>
            <w:tcW w:w="510" w:type="pct"/>
          </w:tcPr>
          <w:p w14:paraId="22ABFE29" w14:textId="77777777" w:rsidR="00395382" w:rsidRPr="00D143D0" w:rsidRDefault="00395382" w:rsidP="00395382">
            <w:pPr>
              <w:pStyle w:val="aa"/>
              <w:spacing w:line="360" w:lineRule="exact"/>
            </w:pPr>
          </w:p>
        </w:tc>
      </w:tr>
      <w:tr w:rsidR="00395382" w:rsidRPr="00D143D0" w14:paraId="17073F92" w14:textId="77777777" w:rsidTr="00395382">
        <w:trPr>
          <w:trHeight w:val="293"/>
          <w:jc w:val="center"/>
        </w:trPr>
        <w:tc>
          <w:tcPr>
            <w:tcW w:w="417" w:type="pct"/>
          </w:tcPr>
          <w:p w14:paraId="72B392C2" w14:textId="77777777" w:rsidR="00395382" w:rsidRPr="00D143D0" w:rsidRDefault="00395382" w:rsidP="00395382">
            <w:pPr>
              <w:pStyle w:val="aa"/>
              <w:spacing w:line="360" w:lineRule="exact"/>
            </w:pPr>
            <w:r w:rsidRPr="00D143D0">
              <w:rPr>
                <w:rFonts w:hint="eastAsia"/>
              </w:rPr>
              <w:t>年</w:t>
            </w:r>
          </w:p>
        </w:tc>
        <w:tc>
          <w:tcPr>
            <w:tcW w:w="509" w:type="pct"/>
          </w:tcPr>
          <w:p w14:paraId="6E121542" w14:textId="77777777" w:rsidR="00395382" w:rsidRPr="00D143D0" w:rsidRDefault="00395382" w:rsidP="00395382">
            <w:pPr>
              <w:pStyle w:val="aa"/>
              <w:spacing w:line="360" w:lineRule="exact"/>
            </w:pPr>
            <w:r w:rsidRPr="00D143D0">
              <w:t>1.38</w:t>
            </w:r>
          </w:p>
        </w:tc>
        <w:tc>
          <w:tcPr>
            <w:tcW w:w="509" w:type="pct"/>
          </w:tcPr>
          <w:p w14:paraId="46C67DB0" w14:textId="77777777" w:rsidR="00395382" w:rsidRPr="00D143D0" w:rsidRDefault="00395382" w:rsidP="00395382">
            <w:pPr>
              <w:pStyle w:val="aa"/>
              <w:spacing w:line="360" w:lineRule="exact"/>
            </w:pPr>
            <w:r w:rsidRPr="00D143D0">
              <w:t>1.78</w:t>
            </w:r>
          </w:p>
        </w:tc>
        <w:tc>
          <w:tcPr>
            <w:tcW w:w="509" w:type="pct"/>
          </w:tcPr>
          <w:p w14:paraId="47D09464" w14:textId="77777777" w:rsidR="00395382" w:rsidRPr="00D143D0" w:rsidRDefault="00395382" w:rsidP="00395382">
            <w:pPr>
              <w:pStyle w:val="aa"/>
              <w:spacing w:line="360" w:lineRule="exact"/>
            </w:pPr>
            <w:r w:rsidRPr="00D143D0">
              <w:t>3.26</w:t>
            </w:r>
          </w:p>
        </w:tc>
        <w:tc>
          <w:tcPr>
            <w:tcW w:w="509" w:type="pct"/>
          </w:tcPr>
          <w:p w14:paraId="27D996CC" w14:textId="77777777" w:rsidR="00395382" w:rsidRPr="00D143D0" w:rsidRDefault="00395382" w:rsidP="00395382">
            <w:pPr>
              <w:pStyle w:val="aa"/>
              <w:spacing w:line="360" w:lineRule="exact"/>
            </w:pPr>
            <w:r w:rsidRPr="00D143D0">
              <w:t>5.8</w:t>
            </w:r>
          </w:p>
        </w:tc>
        <w:tc>
          <w:tcPr>
            <w:tcW w:w="509" w:type="pct"/>
          </w:tcPr>
          <w:p w14:paraId="617ADB1C" w14:textId="77777777" w:rsidR="00395382" w:rsidRPr="00D143D0" w:rsidRDefault="00395382" w:rsidP="00395382">
            <w:pPr>
              <w:pStyle w:val="aa"/>
              <w:spacing w:line="360" w:lineRule="exact"/>
            </w:pPr>
            <w:r w:rsidRPr="00D143D0">
              <w:t>8.34</w:t>
            </w:r>
          </w:p>
        </w:tc>
        <w:tc>
          <w:tcPr>
            <w:tcW w:w="509" w:type="pct"/>
          </w:tcPr>
          <w:p w14:paraId="4134BA8E" w14:textId="77777777" w:rsidR="00395382" w:rsidRPr="00D143D0" w:rsidRDefault="00395382" w:rsidP="00395382">
            <w:pPr>
              <w:pStyle w:val="aa"/>
              <w:spacing w:line="360" w:lineRule="exact"/>
            </w:pPr>
            <w:r w:rsidRPr="00D143D0">
              <w:t>7.94</w:t>
            </w:r>
          </w:p>
        </w:tc>
        <w:tc>
          <w:tcPr>
            <w:tcW w:w="509" w:type="pct"/>
          </w:tcPr>
          <w:p w14:paraId="1EE5BD51" w14:textId="77777777" w:rsidR="00395382" w:rsidRPr="00D143D0" w:rsidRDefault="00395382" w:rsidP="00395382">
            <w:pPr>
              <w:pStyle w:val="aa"/>
              <w:spacing w:line="360" w:lineRule="exact"/>
            </w:pPr>
            <w:r w:rsidRPr="00D143D0">
              <w:t>2.34</w:t>
            </w:r>
          </w:p>
        </w:tc>
        <w:tc>
          <w:tcPr>
            <w:tcW w:w="509" w:type="pct"/>
          </w:tcPr>
          <w:p w14:paraId="6E9C9D32" w14:textId="77777777" w:rsidR="00395382" w:rsidRPr="00D143D0" w:rsidRDefault="00395382" w:rsidP="00395382">
            <w:pPr>
              <w:pStyle w:val="aa"/>
              <w:spacing w:line="360" w:lineRule="exact"/>
            </w:pPr>
            <w:r w:rsidRPr="00D143D0">
              <w:t>31.35</w:t>
            </w:r>
          </w:p>
        </w:tc>
        <w:tc>
          <w:tcPr>
            <w:tcW w:w="510" w:type="pct"/>
          </w:tcPr>
          <w:p w14:paraId="09478007" w14:textId="77777777" w:rsidR="00395382" w:rsidRPr="00D143D0" w:rsidRDefault="00395382" w:rsidP="00395382">
            <w:pPr>
              <w:pStyle w:val="aa"/>
              <w:spacing w:line="360" w:lineRule="exact"/>
            </w:pPr>
          </w:p>
        </w:tc>
      </w:tr>
    </w:tbl>
    <w:p w14:paraId="0C1E9245" w14:textId="52620700" w:rsidR="00395382" w:rsidRPr="00D143D0" w:rsidRDefault="00395382" w:rsidP="00395382">
      <w:pPr>
        <w:pStyle w:val="aff"/>
      </w:pPr>
    </w:p>
    <w:p w14:paraId="15B3788C" w14:textId="21245BC4" w:rsidR="007771E1" w:rsidRPr="00D143D0" w:rsidRDefault="007771E1" w:rsidP="007771E1"/>
    <w:p w14:paraId="0AE13DEE" w14:textId="77777777" w:rsidR="007771E1" w:rsidRPr="00D143D0" w:rsidRDefault="007771E1" w:rsidP="007771E1"/>
    <w:p w14:paraId="0BDE0676" w14:textId="4F4813DB" w:rsidR="00395382" w:rsidRPr="00D143D0" w:rsidRDefault="00395382" w:rsidP="00395382">
      <w:pPr>
        <w:pStyle w:val="aff"/>
      </w:pPr>
    </w:p>
    <w:p w14:paraId="1B2E97F2" w14:textId="6587DB28" w:rsidR="000C3695" w:rsidRPr="00D143D0" w:rsidRDefault="000C3695" w:rsidP="000C3695"/>
    <w:p w14:paraId="27EF68DF" w14:textId="2696F699" w:rsidR="000C3695" w:rsidRPr="00D143D0" w:rsidRDefault="000C3695" w:rsidP="000C3695"/>
    <w:p w14:paraId="087F1F48" w14:textId="77777777" w:rsidR="000C3695" w:rsidRPr="00D143D0" w:rsidRDefault="000C3695" w:rsidP="000C3695"/>
    <w:p w14:paraId="5FAA827B" w14:textId="3FC34CFA" w:rsidR="00395382" w:rsidRPr="00D143D0" w:rsidRDefault="00165418" w:rsidP="00395382">
      <w:pPr>
        <w:pStyle w:val="aff"/>
      </w:pPr>
      <w:r w:rsidRPr="00D143D0">
        <w:rPr>
          <w:rFonts w:hint="eastAsia"/>
          <w:noProof/>
        </w:rPr>
        <w:lastRenderedPageBreak/>
        <w:drawing>
          <wp:anchor distT="0" distB="0" distL="114300" distR="114300" simplePos="0" relativeHeight="251646976" behindDoc="1" locked="0" layoutInCell="1" allowOverlap="1" wp14:anchorId="55BD3B05" wp14:editId="4919CA31">
            <wp:simplePos x="0" y="0"/>
            <wp:positionH relativeFrom="column">
              <wp:posOffset>1869440</wp:posOffset>
            </wp:positionH>
            <wp:positionV relativeFrom="paragraph">
              <wp:posOffset>24765</wp:posOffset>
            </wp:positionV>
            <wp:extent cx="1998000" cy="1980000"/>
            <wp:effectExtent l="19050" t="19050" r="2540" b="1270"/>
            <wp:wrapNone/>
            <wp:docPr id="20" name="图片 20"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风玫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8000" cy="1980000"/>
                    </a:xfrm>
                    <a:prstGeom prst="rect">
                      <a:avLst/>
                    </a:prstGeom>
                    <a:noFill/>
                    <a:ln w="6350" cmpd="sng">
                      <a:solidFill>
                        <a:srgbClr val="000000"/>
                      </a:solidFill>
                      <a:miter lim="800000"/>
                      <a:headEnd/>
                      <a:tailEnd/>
                    </a:ln>
                    <a:effectLst/>
                  </pic:spPr>
                </pic:pic>
              </a:graphicData>
            </a:graphic>
          </wp:anchor>
        </w:drawing>
      </w:r>
    </w:p>
    <w:p w14:paraId="085F8D97" w14:textId="426CD62E" w:rsidR="00165418" w:rsidRPr="00D143D0" w:rsidRDefault="00165418" w:rsidP="00165418"/>
    <w:p w14:paraId="646187DD" w14:textId="0CA60B5F" w:rsidR="00165418" w:rsidRPr="00D143D0" w:rsidRDefault="00165418" w:rsidP="00165418"/>
    <w:p w14:paraId="590EE612" w14:textId="77777777" w:rsidR="00165418" w:rsidRPr="00D143D0" w:rsidRDefault="00165418" w:rsidP="00165418"/>
    <w:p w14:paraId="2B5C8991" w14:textId="77777777" w:rsidR="00395382" w:rsidRPr="00D143D0" w:rsidRDefault="00395382" w:rsidP="00395382">
      <w:pPr>
        <w:pStyle w:val="aff"/>
      </w:pPr>
    </w:p>
    <w:p w14:paraId="18165433" w14:textId="77777777" w:rsidR="00395382" w:rsidRPr="00D143D0" w:rsidRDefault="00395382" w:rsidP="00395382">
      <w:pPr>
        <w:pStyle w:val="aff"/>
      </w:pPr>
    </w:p>
    <w:p w14:paraId="2BA8D7CF" w14:textId="77777777" w:rsidR="00395382" w:rsidRPr="00D143D0" w:rsidRDefault="00395382" w:rsidP="00395382">
      <w:pPr>
        <w:pStyle w:val="aff"/>
      </w:pPr>
    </w:p>
    <w:p w14:paraId="076BEB48" w14:textId="77777777" w:rsidR="00395382" w:rsidRPr="00D143D0" w:rsidRDefault="00395382" w:rsidP="00395382">
      <w:pPr>
        <w:pStyle w:val="aff"/>
      </w:pPr>
    </w:p>
    <w:p w14:paraId="522DDCC8" w14:textId="77777777" w:rsidR="00395382" w:rsidRPr="00D143D0" w:rsidRDefault="00395382" w:rsidP="00395382">
      <w:pPr>
        <w:pStyle w:val="aff"/>
      </w:pPr>
    </w:p>
    <w:p w14:paraId="447BC444" w14:textId="77777777" w:rsidR="00395382" w:rsidRPr="00D143D0" w:rsidRDefault="00395382" w:rsidP="00395382">
      <w:pPr>
        <w:pStyle w:val="aff"/>
      </w:pPr>
    </w:p>
    <w:p w14:paraId="5B2535D9" w14:textId="77777777" w:rsidR="00395382" w:rsidRPr="00D143D0" w:rsidRDefault="00395382" w:rsidP="00395382">
      <w:pPr>
        <w:pStyle w:val="aff"/>
      </w:pPr>
    </w:p>
    <w:p w14:paraId="3D8FBB2C" w14:textId="71F307ED" w:rsidR="00395382" w:rsidRPr="00D143D0" w:rsidRDefault="00395382" w:rsidP="00395382">
      <w:pPr>
        <w:pStyle w:val="aff"/>
        <w:rPr>
          <w:rFonts w:ascii="宋体" w:eastAsia="宋体" w:hAnsi="宋体"/>
          <w:sz w:val="24"/>
          <w:szCs w:val="24"/>
        </w:rPr>
      </w:pPr>
      <w:r w:rsidRPr="00D143D0">
        <w:rPr>
          <w:rFonts w:ascii="宋体" w:eastAsia="宋体" w:hAnsi="宋体" w:hint="eastAsia"/>
          <w:sz w:val="24"/>
          <w:szCs w:val="24"/>
        </w:rPr>
        <w:t>图</w:t>
      </w:r>
      <w:r w:rsidR="00167E28" w:rsidRPr="00D143D0">
        <w:rPr>
          <w:rFonts w:ascii="宋体" w:eastAsia="宋体" w:hAnsi="宋体"/>
          <w:sz w:val="24"/>
          <w:szCs w:val="24"/>
        </w:rPr>
        <w:t>5</w:t>
      </w:r>
      <w:r w:rsidRPr="00D143D0">
        <w:rPr>
          <w:rFonts w:ascii="宋体" w:eastAsia="宋体" w:hAnsi="宋体"/>
          <w:sz w:val="24"/>
          <w:szCs w:val="24"/>
        </w:rPr>
        <w:t>.2</w:t>
      </w:r>
      <w:r w:rsidRPr="00D143D0">
        <w:rPr>
          <w:rFonts w:ascii="宋体" w:eastAsia="宋体" w:hAnsi="宋体" w:hint="eastAsia"/>
          <w:sz w:val="24"/>
          <w:szCs w:val="24"/>
        </w:rPr>
        <w:t>-1   阳城县气象站1989~2008年风向玫瑰图</w:t>
      </w:r>
    </w:p>
    <w:p w14:paraId="4E0C4BB1" w14:textId="77777777" w:rsidR="002013F9" w:rsidRPr="00D143D0" w:rsidRDefault="002013F9" w:rsidP="002013F9">
      <w:pPr>
        <w:spacing w:line="360" w:lineRule="auto"/>
        <w:outlineLvl w:val="3"/>
        <w:rPr>
          <w:rFonts w:eastAsiaTheme="minorEastAsia"/>
          <w:b/>
          <w:sz w:val="24"/>
        </w:rPr>
      </w:pPr>
      <w:r w:rsidRPr="00D143D0">
        <w:rPr>
          <w:rFonts w:eastAsiaTheme="minorEastAsia"/>
          <w:b/>
          <w:sz w:val="24"/>
        </w:rPr>
        <w:t>5.2.</w:t>
      </w:r>
      <w:r w:rsidR="00E90E55" w:rsidRPr="00D143D0">
        <w:rPr>
          <w:rFonts w:eastAsiaTheme="minorEastAsia"/>
          <w:b/>
          <w:sz w:val="24"/>
        </w:rPr>
        <w:t>2</w:t>
      </w:r>
      <w:r w:rsidRPr="00D143D0">
        <w:rPr>
          <w:rFonts w:eastAsiaTheme="minorEastAsia"/>
          <w:b/>
          <w:sz w:val="24"/>
        </w:rPr>
        <w:t>.1</w:t>
      </w:r>
      <w:r w:rsidRPr="00D143D0">
        <w:rPr>
          <w:rFonts w:eastAsiaTheme="minorEastAsia" w:hAnsiTheme="minorEastAsia"/>
          <w:b/>
          <w:sz w:val="24"/>
        </w:rPr>
        <w:t>环境空气影响</w:t>
      </w:r>
      <w:r w:rsidR="0074464F" w:rsidRPr="00D143D0">
        <w:rPr>
          <w:rFonts w:eastAsiaTheme="minorEastAsia" w:hAnsiTheme="minorEastAsia"/>
          <w:b/>
          <w:sz w:val="24"/>
        </w:rPr>
        <w:t>预测</w:t>
      </w:r>
    </w:p>
    <w:p w14:paraId="48C0B4CB" w14:textId="77777777" w:rsidR="002013F9" w:rsidRPr="00D143D0" w:rsidRDefault="002013F9" w:rsidP="00D921EB">
      <w:pPr>
        <w:autoSpaceDE w:val="0"/>
        <w:autoSpaceDN w:val="0"/>
        <w:spacing w:line="460" w:lineRule="exact"/>
        <w:ind w:firstLineChars="200" w:firstLine="480"/>
        <w:rPr>
          <w:rFonts w:ascii="宋体" w:hAnsi="宋体"/>
          <w:sz w:val="24"/>
        </w:rPr>
      </w:pPr>
      <w:r w:rsidRPr="00D143D0">
        <w:rPr>
          <w:rFonts w:ascii="宋体" w:hAnsi="宋体"/>
          <w:sz w:val="24"/>
        </w:rPr>
        <w:t>1、评价因子</w:t>
      </w:r>
    </w:p>
    <w:p w14:paraId="23E4B460" w14:textId="77777777" w:rsidR="002013F9" w:rsidRPr="00D143D0" w:rsidRDefault="002013F9" w:rsidP="00D921EB">
      <w:pPr>
        <w:autoSpaceDE w:val="0"/>
        <w:autoSpaceDN w:val="0"/>
        <w:spacing w:line="460" w:lineRule="exact"/>
        <w:ind w:firstLineChars="200" w:firstLine="480"/>
        <w:rPr>
          <w:rFonts w:ascii="宋体" w:hAnsi="宋体"/>
          <w:sz w:val="24"/>
        </w:rPr>
      </w:pPr>
      <w:r w:rsidRPr="00D143D0">
        <w:rPr>
          <w:rFonts w:ascii="宋体" w:hAnsi="宋体"/>
          <w:sz w:val="24"/>
        </w:rPr>
        <w:t>根据工程分析和环境影响识别结果，以《环境影响评价技术导则 大气环境》（HJ2.2-2018）为依据，选取TSP、PM</w:t>
      </w:r>
      <w:r w:rsidRPr="00D143D0">
        <w:rPr>
          <w:rFonts w:ascii="宋体" w:hAnsi="宋体"/>
          <w:sz w:val="24"/>
          <w:vertAlign w:val="subscript"/>
        </w:rPr>
        <w:t>10</w:t>
      </w:r>
      <w:r w:rsidRPr="00D143D0">
        <w:rPr>
          <w:rFonts w:ascii="宋体" w:hAnsi="宋体"/>
          <w:sz w:val="24"/>
        </w:rPr>
        <w:t>、SO</w:t>
      </w:r>
      <w:r w:rsidRPr="00D143D0">
        <w:rPr>
          <w:rFonts w:ascii="宋体" w:hAnsi="宋体"/>
          <w:sz w:val="24"/>
          <w:vertAlign w:val="subscript"/>
        </w:rPr>
        <w:t>2</w:t>
      </w:r>
      <w:r w:rsidRPr="00D143D0">
        <w:rPr>
          <w:rFonts w:ascii="宋体" w:hAnsi="宋体"/>
          <w:sz w:val="24"/>
        </w:rPr>
        <w:t>、NO</w:t>
      </w:r>
      <w:r w:rsidRPr="00D143D0">
        <w:rPr>
          <w:rFonts w:ascii="宋体" w:hAnsi="宋体"/>
          <w:sz w:val="24"/>
          <w:vertAlign w:val="subscript"/>
        </w:rPr>
        <w:t>2</w:t>
      </w:r>
      <w:r w:rsidRPr="00D143D0">
        <w:rPr>
          <w:rFonts w:ascii="宋体" w:hAnsi="宋体"/>
          <w:sz w:val="24"/>
        </w:rPr>
        <w:t>作为大气评价因子，将本项目排放的主要污染物即</w:t>
      </w:r>
      <w:r w:rsidR="003F3AB1" w:rsidRPr="00D143D0">
        <w:rPr>
          <w:rFonts w:ascii="宋体" w:hAnsi="宋体"/>
          <w:sz w:val="24"/>
        </w:rPr>
        <w:t>TSP、</w:t>
      </w:r>
      <w:r w:rsidR="00D921EB" w:rsidRPr="00D143D0">
        <w:rPr>
          <w:rFonts w:ascii="宋体" w:hAnsi="宋体"/>
          <w:sz w:val="24"/>
        </w:rPr>
        <w:t>SO</w:t>
      </w:r>
      <w:r w:rsidR="00D921EB" w:rsidRPr="00D143D0">
        <w:rPr>
          <w:rFonts w:ascii="宋体" w:hAnsi="宋体"/>
          <w:sz w:val="24"/>
          <w:vertAlign w:val="subscript"/>
        </w:rPr>
        <w:t>2</w:t>
      </w:r>
      <w:r w:rsidR="00D921EB" w:rsidRPr="00D143D0">
        <w:rPr>
          <w:rFonts w:ascii="宋体" w:hAnsi="宋体"/>
          <w:sz w:val="24"/>
        </w:rPr>
        <w:t>、</w:t>
      </w:r>
      <w:r w:rsidR="003F3AB1" w:rsidRPr="00D143D0">
        <w:rPr>
          <w:rFonts w:ascii="宋体" w:hAnsi="宋体"/>
          <w:sz w:val="24"/>
        </w:rPr>
        <w:t>NO</w:t>
      </w:r>
      <w:r w:rsidR="003F3AB1" w:rsidRPr="00D143D0">
        <w:rPr>
          <w:rFonts w:ascii="宋体" w:hAnsi="宋体"/>
          <w:sz w:val="24"/>
          <w:vertAlign w:val="subscript"/>
        </w:rPr>
        <w:t>2</w:t>
      </w:r>
      <w:r w:rsidRPr="00D143D0">
        <w:rPr>
          <w:rFonts w:ascii="宋体" w:hAnsi="宋体"/>
          <w:sz w:val="24"/>
        </w:rPr>
        <w:t>作为预测因子，用于确定评价工作等级。</w:t>
      </w:r>
    </w:p>
    <w:p w14:paraId="17E89E8B" w14:textId="77777777" w:rsidR="008B57AE" w:rsidRPr="00D143D0" w:rsidRDefault="008B57AE" w:rsidP="00D921EB">
      <w:pPr>
        <w:spacing w:line="460" w:lineRule="exact"/>
        <w:ind w:firstLineChars="200" w:firstLine="480"/>
        <w:rPr>
          <w:rFonts w:ascii="宋体" w:hAnsi="宋体"/>
          <w:bCs/>
          <w:sz w:val="24"/>
        </w:rPr>
      </w:pPr>
      <w:r w:rsidRPr="00D143D0">
        <w:rPr>
          <w:rFonts w:ascii="宋体" w:hAnsi="宋体"/>
          <w:bCs/>
          <w:sz w:val="24"/>
        </w:rPr>
        <w:t>2、评价标准</w:t>
      </w:r>
    </w:p>
    <w:p w14:paraId="521701E7" w14:textId="77777777" w:rsidR="008B57AE" w:rsidRPr="00D143D0" w:rsidRDefault="008B57AE" w:rsidP="00D921EB">
      <w:pPr>
        <w:spacing w:line="460" w:lineRule="exact"/>
        <w:ind w:firstLineChars="200" w:firstLine="480"/>
        <w:rPr>
          <w:rFonts w:ascii="宋体" w:hAnsi="宋体"/>
          <w:bCs/>
          <w:sz w:val="24"/>
        </w:rPr>
      </w:pPr>
      <w:r w:rsidRPr="00D143D0">
        <w:rPr>
          <w:rFonts w:ascii="宋体" w:hAnsi="宋体"/>
          <w:bCs/>
          <w:sz w:val="24"/>
        </w:rPr>
        <w:t>评价区域环境空气质量执行《环境空气质量标准》（GB3095-2012）二级标准。具体标准值见表5</w:t>
      </w:r>
      <w:r w:rsidR="000C1311" w:rsidRPr="00D143D0">
        <w:rPr>
          <w:rFonts w:ascii="宋体" w:hAnsi="宋体"/>
          <w:bCs/>
          <w:sz w:val="24"/>
        </w:rPr>
        <w:t>.2</w:t>
      </w:r>
      <w:r w:rsidRPr="00D143D0">
        <w:rPr>
          <w:rFonts w:ascii="宋体" w:hAnsi="宋体"/>
          <w:bCs/>
          <w:sz w:val="24"/>
        </w:rPr>
        <w:t>-1。</w:t>
      </w:r>
    </w:p>
    <w:p w14:paraId="57B0D8BA" w14:textId="77777777" w:rsidR="00966E61" w:rsidRPr="00D143D0" w:rsidRDefault="00966E61" w:rsidP="00D921EB">
      <w:pPr>
        <w:spacing w:line="460" w:lineRule="exact"/>
        <w:jc w:val="center"/>
        <w:rPr>
          <w:rFonts w:ascii="宋体" w:hAnsi="宋体"/>
          <w:b/>
          <w:sz w:val="24"/>
        </w:rPr>
      </w:pPr>
      <w:r w:rsidRPr="00D143D0">
        <w:rPr>
          <w:rFonts w:ascii="宋体" w:hAnsi="宋体"/>
          <w:b/>
          <w:sz w:val="24"/>
        </w:rPr>
        <w:t>表5</w:t>
      </w:r>
      <w:r w:rsidR="000C1311" w:rsidRPr="00D143D0">
        <w:rPr>
          <w:rFonts w:ascii="宋体" w:hAnsi="宋体"/>
          <w:b/>
          <w:sz w:val="24"/>
        </w:rPr>
        <w:t>.2</w:t>
      </w:r>
      <w:r w:rsidRPr="00D143D0">
        <w:rPr>
          <w:rFonts w:ascii="宋体" w:hAnsi="宋体"/>
          <w:b/>
          <w:sz w:val="24"/>
        </w:rPr>
        <w:t>-1  环境空气质量标准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16"/>
        <w:gridCol w:w="1916"/>
        <w:gridCol w:w="1546"/>
        <w:gridCol w:w="1235"/>
        <w:gridCol w:w="2627"/>
      </w:tblGrid>
      <w:tr w:rsidR="007D2647" w:rsidRPr="00D143D0" w14:paraId="050B3762" w14:textId="77777777" w:rsidTr="003B7F11">
        <w:trPr>
          <w:trHeight w:val="203"/>
          <w:jc w:val="center"/>
        </w:trPr>
        <w:tc>
          <w:tcPr>
            <w:tcW w:w="949" w:type="pct"/>
            <w:vAlign w:val="center"/>
            <w:hideMark/>
          </w:tcPr>
          <w:p w14:paraId="3677414C" w14:textId="77777777" w:rsidR="00966E61" w:rsidRPr="00D143D0" w:rsidRDefault="00966E61">
            <w:pPr>
              <w:spacing w:line="360" w:lineRule="exact"/>
              <w:jc w:val="center"/>
              <w:rPr>
                <w:rFonts w:eastAsiaTheme="minorEastAsia"/>
                <w:bCs/>
                <w:kern w:val="0"/>
                <w:szCs w:val="21"/>
              </w:rPr>
            </w:pPr>
            <w:r w:rsidRPr="00D143D0">
              <w:rPr>
                <w:rFonts w:eastAsiaTheme="minorEastAsia" w:hAnsiTheme="minorEastAsia"/>
                <w:bCs/>
                <w:kern w:val="0"/>
                <w:szCs w:val="21"/>
              </w:rPr>
              <w:t>污染物名称</w:t>
            </w:r>
          </w:p>
        </w:tc>
        <w:tc>
          <w:tcPr>
            <w:tcW w:w="1060" w:type="pct"/>
            <w:vAlign w:val="center"/>
            <w:hideMark/>
          </w:tcPr>
          <w:p w14:paraId="1810BF67" w14:textId="77777777" w:rsidR="00966E61" w:rsidRPr="00D143D0" w:rsidRDefault="00966E61">
            <w:pPr>
              <w:spacing w:line="360" w:lineRule="exact"/>
              <w:jc w:val="center"/>
              <w:rPr>
                <w:rFonts w:eastAsiaTheme="minorEastAsia"/>
                <w:bCs/>
                <w:kern w:val="0"/>
                <w:szCs w:val="21"/>
              </w:rPr>
            </w:pPr>
            <w:r w:rsidRPr="00D143D0">
              <w:rPr>
                <w:rFonts w:eastAsiaTheme="minorEastAsia" w:hAnsiTheme="minorEastAsia"/>
                <w:bCs/>
                <w:kern w:val="0"/>
                <w:szCs w:val="21"/>
              </w:rPr>
              <w:t>取值时间</w:t>
            </w:r>
          </w:p>
        </w:tc>
        <w:tc>
          <w:tcPr>
            <w:tcW w:w="855" w:type="pct"/>
            <w:vAlign w:val="center"/>
            <w:hideMark/>
          </w:tcPr>
          <w:p w14:paraId="558B8E23" w14:textId="77777777" w:rsidR="00966E61" w:rsidRPr="00D143D0" w:rsidRDefault="00966E61">
            <w:pPr>
              <w:spacing w:line="360" w:lineRule="exact"/>
              <w:jc w:val="center"/>
              <w:rPr>
                <w:rFonts w:eastAsiaTheme="minorEastAsia"/>
                <w:bCs/>
                <w:kern w:val="0"/>
                <w:szCs w:val="21"/>
              </w:rPr>
            </w:pPr>
            <w:r w:rsidRPr="00D143D0">
              <w:rPr>
                <w:rFonts w:eastAsiaTheme="minorEastAsia" w:hAnsiTheme="minorEastAsia"/>
                <w:bCs/>
                <w:kern w:val="0"/>
                <w:szCs w:val="21"/>
              </w:rPr>
              <w:t>准浓度限值</w:t>
            </w:r>
          </w:p>
        </w:tc>
        <w:tc>
          <w:tcPr>
            <w:tcW w:w="683" w:type="pct"/>
            <w:vAlign w:val="center"/>
            <w:hideMark/>
          </w:tcPr>
          <w:p w14:paraId="65D8A5A3" w14:textId="77777777" w:rsidR="00966E61" w:rsidRPr="00D143D0" w:rsidRDefault="00966E61">
            <w:pPr>
              <w:spacing w:line="360" w:lineRule="exact"/>
              <w:jc w:val="center"/>
              <w:rPr>
                <w:rFonts w:eastAsiaTheme="minorEastAsia"/>
                <w:bCs/>
                <w:kern w:val="0"/>
                <w:szCs w:val="21"/>
              </w:rPr>
            </w:pPr>
            <w:r w:rsidRPr="00D143D0">
              <w:rPr>
                <w:rFonts w:eastAsiaTheme="minorEastAsia" w:hAnsiTheme="minorEastAsia"/>
                <w:bCs/>
                <w:kern w:val="0"/>
                <w:szCs w:val="21"/>
              </w:rPr>
              <w:t>浓度单位</w:t>
            </w:r>
          </w:p>
        </w:tc>
        <w:tc>
          <w:tcPr>
            <w:tcW w:w="1453" w:type="pct"/>
            <w:vAlign w:val="center"/>
            <w:hideMark/>
          </w:tcPr>
          <w:p w14:paraId="43573EA6" w14:textId="77777777" w:rsidR="00966E61" w:rsidRPr="00D143D0" w:rsidRDefault="00966E61">
            <w:pPr>
              <w:spacing w:line="360" w:lineRule="exact"/>
              <w:jc w:val="center"/>
              <w:rPr>
                <w:rFonts w:eastAsiaTheme="minorEastAsia"/>
                <w:bCs/>
                <w:kern w:val="0"/>
                <w:szCs w:val="21"/>
              </w:rPr>
            </w:pPr>
            <w:r w:rsidRPr="00D143D0">
              <w:rPr>
                <w:rFonts w:eastAsiaTheme="minorEastAsia" w:hAnsiTheme="minorEastAsia"/>
                <w:bCs/>
                <w:kern w:val="0"/>
                <w:szCs w:val="21"/>
              </w:rPr>
              <w:t>备注</w:t>
            </w:r>
          </w:p>
        </w:tc>
      </w:tr>
      <w:tr w:rsidR="007D2647" w:rsidRPr="00D143D0" w14:paraId="6DFDD36F" w14:textId="77777777" w:rsidTr="003B7F11">
        <w:trPr>
          <w:trHeight w:val="360"/>
          <w:jc w:val="center"/>
        </w:trPr>
        <w:tc>
          <w:tcPr>
            <w:tcW w:w="949" w:type="pct"/>
            <w:vMerge w:val="restart"/>
            <w:vAlign w:val="center"/>
            <w:hideMark/>
          </w:tcPr>
          <w:p w14:paraId="1A584C3F" w14:textId="77777777" w:rsidR="000A650A" w:rsidRPr="00D143D0" w:rsidRDefault="000A650A">
            <w:pPr>
              <w:spacing w:line="360" w:lineRule="exact"/>
              <w:jc w:val="center"/>
              <w:rPr>
                <w:rFonts w:eastAsiaTheme="minorEastAsia"/>
                <w:bCs/>
                <w:kern w:val="0"/>
                <w:szCs w:val="21"/>
              </w:rPr>
            </w:pPr>
            <w:r w:rsidRPr="00D143D0">
              <w:rPr>
                <w:rFonts w:eastAsiaTheme="minorEastAsia"/>
                <w:bCs/>
                <w:kern w:val="0"/>
                <w:szCs w:val="21"/>
              </w:rPr>
              <w:t>TSP</w:t>
            </w:r>
          </w:p>
        </w:tc>
        <w:tc>
          <w:tcPr>
            <w:tcW w:w="1060" w:type="pct"/>
            <w:vAlign w:val="center"/>
            <w:hideMark/>
          </w:tcPr>
          <w:p w14:paraId="4871D5B8" w14:textId="77777777" w:rsidR="000A650A" w:rsidRPr="00D143D0" w:rsidRDefault="000A650A">
            <w:pPr>
              <w:spacing w:line="360" w:lineRule="exact"/>
              <w:jc w:val="center"/>
              <w:rPr>
                <w:rFonts w:eastAsiaTheme="minorEastAsia"/>
                <w:bCs/>
                <w:kern w:val="0"/>
                <w:szCs w:val="21"/>
              </w:rPr>
            </w:pPr>
            <w:r w:rsidRPr="00D143D0">
              <w:rPr>
                <w:rFonts w:eastAsiaTheme="minorEastAsia" w:hAnsiTheme="minorEastAsia"/>
                <w:bCs/>
                <w:kern w:val="0"/>
                <w:szCs w:val="21"/>
              </w:rPr>
              <w:t>年平均</w:t>
            </w:r>
          </w:p>
        </w:tc>
        <w:tc>
          <w:tcPr>
            <w:tcW w:w="855" w:type="pct"/>
            <w:vAlign w:val="center"/>
            <w:hideMark/>
          </w:tcPr>
          <w:p w14:paraId="5220BC99" w14:textId="77777777" w:rsidR="000A650A" w:rsidRPr="00D143D0" w:rsidRDefault="000A650A">
            <w:pPr>
              <w:spacing w:line="360" w:lineRule="exact"/>
              <w:jc w:val="center"/>
              <w:rPr>
                <w:rFonts w:eastAsiaTheme="minorEastAsia"/>
                <w:bCs/>
                <w:kern w:val="0"/>
                <w:szCs w:val="21"/>
              </w:rPr>
            </w:pPr>
            <w:r w:rsidRPr="00D143D0">
              <w:rPr>
                <w:rFonts w:eastAsiaTheme="minorEastAsia"/>
                <w:bCs/>
                <w:kern w:val="0"/>
                <w:szCs w:val="21"/>
              </w:rPr>
              <w:t>200</w:t>
            </w:r>
          </w:p>
        </w:tc>
        <w:tc>
          <w:tcPr>
            <w:tcW w:w="0" w:type="auto"/>
            <w:vMerge w:val="restart"/>
            <w:vAlign w:val="center"/>
            <w:hideMark/>
          </w:tcPr>
          <w:p w14:paraId="4CF021BB" w14:textId="77777777" w:rsidR="000A650A" w:rsidRPr="00D143D0" w:rsidRDefault="000A650A" w:rsidP="006B1AFE">
            <w:pPr>
              <w:spacing w:line="360" w:lineRule="exact"/>
              <w:jc w:val="center"/>
              <w:rPr>
                <w:rFonts w:eastAsiaTheme="minorEastAsia"/>
                <w:bCs/>
                <w:kern w:val="0"/>
                <w:szCs w:val="21"/>
                <w:vertAlign w:val="superscript"/>
              </w:rPr>
            </w:pPr>
            <w:proofErr w:type="spellStart"/>
            <w:r w:rsidRPr="00D143D0">
              <w:rPr>
                <w:rFonts w:eastAsiaTheme="minorEastAsia"/>
                <w:bCs/>
                <w:kern w:val="0"/>
                <w:szCs w:val="21"/>
              </w:rPr>
              <w:t>μg</w:t>
            </w:r>
            <w:proofErr w:type="spellEnd"/>
            <w:r w:rsidRPr="00D143D0">
              <w:rPr>
                <w:rFonts w:eastAsiaTheme="minorEastAsia"/>
                <w:bCs/>
                <w:kern w:val="0"/>
                <w:szCs w:val="21"/>
              </w:rPr>
              <w:t>/m</w:t>
            </w:r>
            <w:r w:rsidRPr="00D143D0">
              <w:rPr>
                <w:rFonts w:eastAsiaTheme="minorEastAsia"/>
                <w:bCs/>
                <w:kern w:val="0"/>
                <w:szCs w:val="21"/>
                <w:vertAlign w:val="superscript"/>
              </w:rPr>
              <w:t>3</w:t>
            </w:r>
          </w:p>
        </w:tc>
        <w:tc>
          <w:tcPr>
            <w:tcW w:w="0" w:type="auto"/>
            <w:vMerge w:val="restart"/>
            <w:vAlign w:val="center"/>
            <w:hideMark/>
          </w:tcPr>
          <w:p w14:paraId="334AEF35" w14:textId="77777777" w:rsidR="000A650A" w:rsidRPr="00D143D0" w:rsidRDefault="000A650A" w:rsidP="006B1AFE">
            <w:pPr>
              <w:spacing w:line="360" w:lineRule="exact"/>
              <w:jc w:val="center"/>
              <w:rPr>
                <w:rFonts w:eastAsiaTheme="minorEastAsia"/>
                <w:bCs/>
                <w:kern w:val="0"/>
                <w:szCs w:val="21"/>
              </w:rPr>
            </w:pPr>
            <w:r w:rsidRPr="00D143D0">
              <w:rPr>
                <w:rFonts w:eastAsiaTheme="minorEastAsia" w:hAnsiTheme="minorEastAsia"/>
                <w:szCs w:val="21"/>
              </w:rPr>
              <w:t>《环境空气质量标准》（</w:t>
            </w:r>
            <w:r w:rsidRPr="00D143D0">
              <w:rPr>
                <w:rFonts w:eastAsiaTheme="minorEastAsia"/>
                <w:szCs w:val="21"/>
              </w:rPr>
              <w:t>GB3095-2012</w:t>
            </w:r>
            <w:r w:rsidRPr="00D143D0">
              <w:rPr>
                <w:rFonts w:eastAsiaTheme="minorEastAsia" w:hAnsiTheme="minorEastAsia"/>
                <w:szCs w:val="21"/>
              </w:rPr>
              <w:t>）</w:t>
            </w:r>
          </w:p>
          <w:p w14:paraId="5CC789C9" w14:textId="77777777" w:rsidR="000A650A" w:rsidRPr="00D143D0" w:rsidRDefault="000A650A" w:rsidP="006B1AFE">
            <w:pPr>
              <w:spacing w:line="360" w:lineRule="auto"/>
              <w:jc w:val="center"/>
              <w:rPr>
                <w:rFonts w:eastAsiaTheme="minorEastAsia"/>
                <w:szCs w:val="21"/>
              </w:rPr>
            </w:pPr>
            <w:r w:rsidRPr="00D143D0">
              <w:rPr>
                <w:rFonts w:eastAsiaTheme="minorEastAsia" w:hAnsiTheme="minorEastAsia"/>
                <w:szCs w:val="21"/>
              </w:rPr>
              <w:t>二级标准</w:t>
            </w:r>
          </w:p>
        </w:tc>
      </w:tr>
      <w:tr w:rsidR="007D2647" w:rsidRPr="00D143D0" w14:paraId="0BC32DF5" w14:textId="77777777" w:rsidTr="003B7F11">
        <w:trPr>
          <w:trHeight w:val="360"/>
          <w:jc w:val="center"/>
        </w:trPr>
        <w:tc>
          <w:tcPr>
            <w:tcW w:w="0" w:type="auto"/>
            <w:vMerge/>
            <w:vAlign w:val="center"/>
            <w:hideMark/>
          </w:tcPr>
          <w:p w14:paraId="3DA54D59" w14:textId="77777777" w:rsidR="00966E61" w:rsidRPr="00D143D0" w:rsidRDefault="00966E61">
            <w:pPr>
              <w:widowControl/>
              <w:jc w:val="left"/>
              <w:rPr>
                <w:rFonts w:eastAsiaTheme="minorEastAsia"/>
                <w:bCs/>
                <w:kern w:val="0"/>
                <w:szCs w:val="21"/>
              </w:rPr>
            </w:pPr>
          </w:p>
        </w:tc>
        <w:tc>
          <w:tcPr>
            <w:tcW w:w="1060" w:type="pct"/>
            <w:vAlign w:val="center"/>
            <w:hideMark/>
          </w:tcPr>
          <w:p w14:paraId="09952B46"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24</w:t>
            </w:r>
            <w:r w:rsidRPr="00D143D0">
              <w:rPr>
                <w:rFonts w:eastAsiaTheme="minorEastAsia" w:hAnsiTheme="minorEastAsia"/>
                <w:bCs/>
                <w:kern w:val="0"/>
                <w:szCs w:val="21"/>
              </w:rPr>
              <w:t>小时平均</w:t>
            </w:r>
          </w:p>
        </w:tc>
        <w:tc>
          <w:tcPr>
            <w:tcW w:w="855" w:type="pct"/>
            <w:vAlign w:val="center"/>
            <w:hideMark/>
          </w:tcPr>
          <w:p w14:paraId="3AA9CB09"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300</w:t>
            </w:r>
          </w:p>
        </w:tc>
        <w:tc>
          <w:tcPr>
            <w:tcW w:w="0" w:type="auto"/>
            <w:vMerge/>
            <w:vAlign w:val="center"/>
            <w:hideMark/>
          </w:tcPr>
          <w:p w14:paraId="1EDEF15D" w14:textId="77777777" w:rsidR="00966E61" w:rsidRPr="00D143D0" w:rsidRDefault="00966E61">
            <w:pPr>
              <w:widowControl/>
              <w:jc w:val="left"/>
              <w:rPr>
                <w:rFonts w:eastAsiaTheme="minorEastAsia"/>
                <w:bCs/>
                <w:kern w:val="0"/>
                <w:szCs w:val="21"/>
                <w:vertAlign w:val="superscript"/>
              </w:rPr>
            </w:pPr>
          </w:p>
        </w:tc>
        <w:tc>
          <w:tcPr>
            <w:tcW w:w="0" w:type="auto"/>
            <w:vMerge/>
            <w:vAlign w:val="center"/>
            <w:hideMark/>
          </w:tcPr>
          <w:p w14:paraId="69DE2F22" w14:textId="77777777" w:rsidR="00966E61" w:rsidRPr="00D143D0" w:rsidRDefault="00966E61">
            <w:pPr>
              <w:widowControl/>
              <w:jc w:val="left"/>
              <w:rPr>
                <w:rFonts w:eastAsiaTheme="minorEastAsia"/>
                <w:szCs w:val="21"/>
              </w:rPr>
            </w:pPr>
          </w:p>
        </w:tc>
      </w:tr>
      <w:tr w:rsidR="007D2647" w:rsidRPr="00D143D0" w14:paraId="10A3C510" w14:textId="77777777" w:rsidTr="003B7F11">
        <w:trPr>
          <w:trHeight w:val="360"/>
          <w:jc w:val="center"/>
        </w:trPr>
        <w:tc>
          <w:tcPr>
            <w:tcW w:w="0" w:type="auto"/>
            <w:vMerge w:val="restart"/>
            <w:vAlign w:val="center"/>
          </w:tcPr>
          <w:p w14:paraId="59C6B41E" w14:textId="77777777" w:rsidR="00D921EB" w:rsidRPr="00D143D0" w:rsidRDefault="00D921EB" w:rsidP="00D921EB">
            <w:pPr>
              <w:widowControl/>
              <w:jc w:val="center"/>
              <w:rPr>
                <w:rFonts w:eastAsiaTheme="minorEastAsia"/>
                <w:bCs/>
                <w:kern w:val="0"/>
                <w:szCs w:val="21"/>
              </w:rPr>
            </w:pPr>
            <w:r w:rsidRPr="00D143D0">
              <w:rPr>
                <w:rFonts w:eastAsiaTheme="minorEastAsia"/>
                <w:bCs/>
                <w:kern w:val="0"/>
                <w:szCs w:val="21"/>
              </w:rPr>
              <w:t>SO</w:t>
            </w:r>
            <w:r w:rsidRPr="00D143D0">
              <w:rPr>
                <w:rFonts w:eastAsiaTheme="minorEastAsia"/>
                <w:bCs/>
                <w:kern w:val="0"/>
                <w:szCs w:val="21"/>
                <w:vertAlign w:val="subscript"/>
              </w:rPr>
              <w:t>2</w:t>
            </w:r>
          </w:p>
        </w:tc>
        <w:tc>
          <w:tcPr>
            <w:tcW w:w="1060" w:type="pct"/>
            <w:vAlign w:val="center"/>
          </w:tcPr>
          <w:p w14:paraId="36F8D1DE" w14:textId="77777777" w:rsidR="00D921EB" w:rsidRPr="00D143D0" w:rsidRDefault="00D921EB" w:rsidP="00D921EB">
            <w:pPr>
              <w:spacing w:line="360" w:lineRule="exact"/>
              <w:jc w:val="center"/>
              <w:rPr>
                <w:rFonts w:eastAsiaTheme="minorEastAsia"/>
                <w:bCs/>
                <w:kern w:val="0"/>
                <w:szCs w:val="21"/>
              </w:rPr>
            </w:pPr>
            <w:r w:rsidRPr="00D143D0">
              <w:rPr>
                <w:rFonts w:eastAsiaTheme="minorEastAsia" w:hAnsiTheme="minorEastAsia"/>
                <w:bCs/>
                <w:kern w:val="0"/>
                <w:szCs w:val="21"/>
              </w:rPr>
              <w:t>年平均</w:t>
            </w:r>
          </w:p>
        </w:tc>
        <w:tc>
          <w:tcPr>
            <w:tcW w:w="855" w:type="pct"/>
            <w:vAlign w:val="center"/>
          </w:tcPr>
          <w:p w14:paraId="02980BDE" w14:textId="77777777" w:rsidR="00D921EB" w:rsidRPr="00D143D0" w:rsidRDefault="00D921EB" w:rsidP="00D921EB">
            <w:pPr>
              <w:spacing w:line="360" w:lineRule="exact"/>
              <w:jc w:val="center"/>
              <w:rPr>
                <w:rFonts w:eastAsiaTheme="minorEastAsia"/>
                <w:bCs/>
                <w:kern w:val="0"/>
                <w:szCs w:val="21"/>
              </w:rPr>
            </w:pPr>
            <w:r w:rsidRPr="00D143D0">
              <w:rPr>
                <w:rFonts w:eastAsiaTheme="minorEastAsia" w:hint="eastAsia"/>
                <w:bCs/>
                <w:kern w:val="0"/>
                <w:szCs w:val="21"/>
              </w:rPr>
              <w:t>6</w:t>
            </w:r>
            <w:r w:rsidRPr="00D143D0">
              <w:rPr>
                <w:rFonts w:eastAsiaTheme="minorEastAsia"/>
                <w:bCs/>
                <w:kern w:val="0"/>
                <w:szCs w:val="21"/>
              </w:rPr>
              <w:t>0</w:t>
            </w:r>
          </w:p>
        </w:tc>
        <w:tc>
          <w:tcPr>
            <w:tcW w:w="0" w:type="auto"/>
            <w:vMerge/>
            <w:vAlign w:val="center"/>
          </w:tcPr>
          <w:p w14:paraId="1E0BEB70" w14:textId="77777777" w:rsidR="00D921EB" w:rsidRPr="00D143D0" w:rsidRDefault="00D921EB" w:rsidP="00D921EB">
            <w:pPr>
              <w:widowControl/>
              <w:jc w:val="left"/>
              <w:rPr>
                <w:rFonts w:eastAsiaTheme="minorEastAsia"/>
                <w:bCs/>
                <w:kern w:val="0"/>
                <w:szCs w:val="21"/>
                <w:vertAlign w:val="superscript"/>
              </w:rPr>
            </w:pPr>
          </w:p>
        </w:tc>
        <w:tc>
          <w:tcPr>
            <w:tcW w:w="0" w:type="auto"/>
            <w:vMerge/>
            <w:vAlign w:val="center"/>
          </w:tcPr>
          <w:p w14:paraId="4A53EC79" w14:textId="77777777" w:rsidR="00D921EB" w:rsidRPr="00D143D0" w:rsidRDefault="00D921EB" w:rsidP="00D921EB">
            <w:pPr>
              <w:widowControl/>
              <w:jc w:val="left"/>
              <w:rPr>
                <w:rFonts w:eastAsiaTheme="minorEastAsia"/>
                <w:szCs w:val="21"/>
              </w:rPr>
            </w:pPr>
          </w:p>
        </w:tc>
      </w:tr>
      <w:tr w:rsidR="007D2647" w:rsidRPr="00D143D0" w14:paraId="7E1336E9" w14:textId="77777777" w:rsidTr="003B7F11">
        <w:trPr>
          <w:trHeight w:val="360"/>
          <w:jc w:val="center"/>
        </w:trPr>
        <w:tc>
          <w:tcPr>
            <w:tcW w:w="0" w:type="auto"/>
            <w:vMerge/>
            <w:vAlign w:val="center"/>
          </w:tcPr>
          <w:p w14:paraId="75CBA7E3" w14:textId="77777777" w:rsidR="00D921EB" w:rsidRPr="00D143D0" w:rsidRDefault="00D921EB" w:rsidP="00D921EB">
            <w:pPr>
              <w:widowControl/>
              <w:jc w:val="left"/>
              <w:rPr>
                <w:rFonts w:eastAsiaTheme="minorEastAsia"/>
                <w:bCs/>
                <w:kern w:val="0"/>
                <w:szCs w:val="21"/>
              </w:rPr>
            </w:pPr>
          </w:p>
        </w:tc>
        <w:tc>
          <w:tcPr>
            <w:tcW w:w="1060" w:type="pct"/>
            <w:vAlign w:val="center"/>
          </w:tcPr>
          <w:p w14:paraId="20F4AEB2" w14:textId="77777777" w:rsidR="00D921EB" w:rsidRPr="00D143D0" w:rsidRDefault="00D921EB" w:rsidP="00D921EB">
            <w:pPr>
              <w:spacing w:line="360" w:lineRule="exact"/>
              <w:jc w:val="center"/>
              <w:rPr>
                <w:rFonts w:eastAsiaTheme="minorEastAsia"/>
                <w:bCs/>
                <w:kern w:val="0"/>
                <w:szCs w:val="21"/>
              </w:rPr>
            </w:pPr>
            <w:r w:rsidRPr="00D143D0">
              <w:rPr>
                <w:rFonts w:eastAsiaTheme="minorEastAsia"/>
                <w:bCs/>
                <w:kern w:val="0"/>
                <w:szCs w:val="21"/>
              </w:rPr>
              <w:t>24</w:t>
            </w:r>
            <w:r w:rsidRPr="00D143D0">
              <w:rPr>
                <w:rFonts w:eastAsiaTheme="minorEastAsia" w:hAnsiTheme="minorEastAsia"/>
                <w:bCs/>
                <w:kern w:val="0"/>
                <w:szCs w:val="21"/>
              </w:rPr>
              <w:t>小时平均</w:t>
            </w:r>
          </w:p>
        </w:tc>
        <w:tc>
          <w:tcPr>
            <w:tcW w:w="855" w:type="pct"/>
            <w:vAlign w:val="center"/>
          </w:tcPr>
          <w:p w14:paraId="65DEA69F" w14:textId="77777777" w:rsidR="00D921EB" w:rsidRPr="00D143D0" w:rsidRDefault="00D921EB" w:rsidP="00D921EB">
            <w:pPr>
              <w:spacing w:line="360" w:lineRule="exact"/>
              <w:jc w:val="center"/>
              <w:rPr>
                <w:rFonts w:eastAsiaTheme="minorEastAsia"/>
                <w:bCs/>
                <w:kern w:val="0"/>
                <w:szCs w:val="21"/>
              </w:rPr>
            </w:pPr>
            <w:r w:rsidRPr="00D143D0">
              <w:rPr>
                <w:rFonts w:eastAsiaTheme="minorEastAsia" w:hint="eastAsia"/>
                <w:bCs/>
                <w:kern w:val="0"/>
                <w:szCs w:val="21"/>
              </w:rPr>
              <w:t>1</w:t>
            </w:r>
            <w:r w:rsidRPr="00D143D0">
              <w:rPr>
                <w:rFonts w:eastAsiaTheme="minorEastAsia"/>
                <w:bCs/>
                <w:kern w:val="0"/>
                <w:szCs w:val="21"/>
              </w:rPr>
              <w:t>50</w:t>
            </w:r>
          </w:p>
        </w:tc>
        <w:tc>
          <w:tcPr>
            <w:tcW w:w="0" w:type="auto"/>
            <w:vMerge/>
            <w:vAlign w:val="center"/>
          </w:tcPr>
          <w:p w14:paraId="29AB184D" w14:textId="77777777" w:rsidR="00D921EB" w:rsidRPr="00D143D0" w:rsidRDefault="00D921EB" w:rsidP="00D921EB">
            <w:pPr>
              <w:widowControl/>
              <w:jc w:val="left"/>
              <w:rPr>
                <w:rFonts w:eastAsiaTheme="minorEastAsia"/>
                <w:bCs/>
                <w:kern w:val="0"/>
                <w:szCs w:val="21"/>
                <w:vertAlign w:val="superscript"/>
              </w:rPr>
            </w:pPr>
          </w:p>
        </w:tc>
        <w:tc>
          <w:tcPr>
            <w:tcW w:w="0" w:type="auto"/>
            <w:vMerge/>
            <w:vAlign w:val="center"/>
          </w:tcPr>
          <w:p w14:paraId="23D00316" w14:textId="77777777" w:rsidR="00D921EB" w:rsidRPr="00D143D0" w:rsidRDefault="00D921EB" w:rsidP="00D921EB">
            <w:pPr>
              <w:widowControl/>
              <w:jc w:val="left"/>
              <w:rPr>
                <w:rFonts w:eastAsiaTheme="minorEastAsia"/>
                <w:szCs w:val="21"/>
              </w:rPr>
            </w:pPr>
          </w:p>
        </w:tc>
      </w:tr>
      <w:tr w:rsidR="007D2647" w:rsidRPr="00D143D0" w14:paraId="7F067415" w14:textId="77777777" w:rsidTr="003B7F11">
        <w:trPr>
          <w:trHeight w:val="360"/>
          <w:jc w:val="center"/>
        </w:trPr>
        <w:tc>
          <w:tcPr>
            <w:tcW w:w="0" w:type="auto"/>
            <w:vMerge/>
            <w:vAlign w:val="center"/>
          </w:tcPr>
          <w:p w14:paraId="422E7345" w14:textId="77777777" w:rsidR="00D921EB" w:rsidRPr="00D143D0" w:rsidRDefault="00D921EB" w:rsidP="00D921EB">
            <w:pPr>
              <w:widowControl/>
              <w:jc w:val="left"/>
              <w:rPr>
                <w:rFonts w:eastAsiaTheme="minorEastAsia"/>
                <w:bCs/>
                <w:kern w:val="0"/>
                <w:szCs w:val="21"/>
              </w:rPr>
            </w:pPr>
          </w:p>
        </w:tc>
        <w:tc>
          <w:tcPr>
            <w:tcW w:w="1060" w:type="pct"/>
            <w:vAlign w:val="center"/>
          </w:tcPr>
          <w:p w14:paraId="0B08E3D4" w14:textId="77777777" w:rsidR="00D921EB" w:rsidRPr="00D143D0" w:rsidRDefault="00D921EB" w:rsidP="00D921EB">
            <w:pPr>
              <w:spacing w:line="360" w:lineRule="exact"/>
              <w:jc w:val="center"/>
              <w:rPr>
                <w:rFonts w:eastAsiaTheme="minorEastAsia"/>
                <w:bCs/>
                <w:kern w:val="0"/>
                <w:szCs w:val="21"/>
              </w:rPr>
            </w:pPr>
            <w:r w:rsidRPr="00D143D0">
              <w:rPr>
                <w:rFonts w:eastAsiaTheme="minorEastAsia"/>
                <w:bCs/>
                <w:kern w:val="0"/>
                <w:szCs w:val="21"/>
              </w:rPr>
              <w:t>1</w:t>
            </w:r>
            <w:r w:rsidRPr="00D143D0">
              <w:rPr>
                <w:rFonts w:eastAsiaTheme="minorEastAsia" w:hAnsiTheme="minorEastAsia"/>
                <w:bCs/>
                <w:kern w:val="0"/>
                <w:szCs w:val="21"/>
              </w:rPr>
              <w:t>小时平均</w:t>
            </w:r>
          </w:p>
        </w:tc>
        <w:tc>
          <w:tcPr>
            <w:tcW w:w="855" w:type="pct"/>
            <w:vAlign w:val="center"/>
          </w:tcPr>
          <w:p w14:paraId="6F18F39C" w14:textId="77777777" w:rsidR="00D921EB" w:rsidRPr="00D143D0" w:rsidRDefault="00D921EB" w:rsidP="00D921EB">
            <w:pPr>
              <w:spacing w:line="360" w:lineRule="exact"/>
              <w:jc w:val="center"/>
              <w:rPr>
                <w:rFonts w:eastAsiaTheme="minorEastAsia"/>
                <w:bCs/>
                <w:kern w:val="0"/>
                <w:szCs w:val="21"/>
              </w:rPr>
            </w:pPr>
            <w:r w:rsidRPr="00D143D0">
              <w:rPr>
                <w:rFonts w:eastAsiaTheme="minorEastAsia" w:hint="eastAsia"/>
                <w:bCs/>
                <w:kern w:val="0"/>
                <w:szCs w:val="21"/>
              </w:rPr>
              <w:t>5</w:t>
            </w:r>
            <w:r w:rsidRPr="00D143D0">
              <w:rPr>
                <w:rFonts w:eastAsiaTheme="minorEastAsia"/>
                <w:bCs/>
                <w:kern w:val="0"/>
                <w:szCs w:val="21"/>
              </w:rPr>
              <w:t>00</w:t>
            </w:r>
          </w:p>
        </w:tc>
        <w:tc>
          <w:tcPr>
            <w:tcW w:w="0" w:type="auto"/>
            <w:vMerge/>
            <w:vAlign w:val="center"/>
          </w:tcPr>
          <w:p w14:paraId="2B469F55" w14:textId="77777777" w:rsidR="00D921EB" w:rsidRPr="00D143D0" w:rsidRDefault="00D921EB" w:rsidP="00D921EB">
            <w:pPr>
              <w:widowControl/>
              <w:jc w:val="left"/>
              <w:rPr>
                <w:rFonts w:eastAsiaTheme="minorEastAsia"/>
                <w:bCs/>
                <w:kern w:val="0"/>
                <w:szCs w:val="21"/>
                <w:vertAlign w:val="superscript"/>
              </w:rPr>
            </w:pPr>
          </w:p>
        </w:tc>
        <w:tc>
          <w:tcPr>
            <w:tcW w:w="0" w:type="auto"/>
            <w:vMerge/>
            <w:vAlign w:val="center"/>
          </w:tcPr>
          <w:p w14:paraId="4F5B5CDD" w14:textId="77777777" w:rsidR="00D921EB" w:rsidRPr="00D143D0" w:rsidRDefault="00D921EB" w:rsidP="00D921EB">
            <w:pPr>
              <w:widowControl/>
              <w:jc w:val="left"/>
              <w:rPr>
                <w:rFonts w:eastAsiaTheme="minorEastAsia"/>
                <w:szCs w:val="21"/>
              </w:rPr>
            </w:pPr>
          </w:p>
        </w:tc>
      </w:tr>
      <w:tr w:rsidR="007D2647" w:rsidRPr="00D143D0" w14:paraId="385187A4" w14:textId="77777777" w:rsidTr="003B7F11">
        <w:trPr>
          <w:trHeight w:val="360"/>
          <w:jc w:val="center"/>
        </w:trPr>
        <w:tc>
          <w:tcPr>
            <w:tcW w:w="949" w:type="pct"/>
            <w:vMerge w:val="restart"/>
            <w:vAlign w:val="center"/>
            <w:hideMark/>
          </w:tcPr>
          <w:p w14:paraId="35A035C0"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NO</w:t>
            </w:r>
            <w:r w:rsidRPr="00D143D0">
              <w:rPr>
                <w:rFonts w:eastAsiaTheme="minorEastAsia"/>
                <w:bCs/>
                <w:kern w:val="0"/>
                <w:szCs w:val="21"/>
                <w:vertAlign w:val="subscript"/>
              </w:rPr>
              <w:t>2</w:t>
            </w:r>
          </w:p>
        </w:tc>
        <w:tc>
          <w:tcPr>
            <w:tcW w:w="1060" w:type="pct"/>
            <w:vAlign w:val="center"/>
            <w:hideMark/>
          </w:tcPr>
          <w:p w14:paraId="5E3AE4C9" w14:textId="77777777" w:rsidR="00966E61" w:rsidRPr="00D143D0" w:rsidRDefault="00966E61">
            <w:pPr>
              <w:spacing w:line="360" w:lineRule="exact"/>
              <w:jc w:val="center"/>
              <w:rPr>
                <w:rFonts w:eastAsiaTheme="minorEastAsia"/>
                <w:bCs/>
                <w:kern w:val="0"/>
                <w:szCs w:val="21"/>
              </w:rPr>
            </w:pPr>
            <w:r w:rsidRPr="00D143D0">
              <w:rPr>
                <w:rFonts w:eastAsiaTheme="minorEastAsia" w:hAnsiTheme="minorEastAsia"/>
                <w:bCs/>
                <w:kern w:val="0"/>
                <w:szCs w:val="21"/>
              </w:rPr>
              <w:t>年平均</w:t>
            </w:r>
          </w:p>
        </w:tc>
        <w:tc>
          <w:tcPr>
            <w:tcW w:w="855" w:type="pct"/>
            <w:vAlign w:val="center"/>
            <w:hideMark/>
          </w:tcPr>
          <w:p w14:paraId="1467CB4A"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40</w:t>
            </w:r>
          </w:p>
        </w:tc>
        <w:tc>
          <w:tcPr>
            <w:tcW w:w="0" w:type="auto"/>
            <w:vMerge/>
            <w:vAlign w:val="center"/>
            <w:hideMark/>
          </w:tcPr>
          <w:p w14:paraId="6CEE884F" w14:textId="77777777" w:rsidR="00966E61" w:rsidRPr="00D143D0" w:rsidRDefault="00966E61">
            <w:pPr>
              <w:widowControl/>
              <w:jc w:val="left"/>
              <w:rPr>
                <w:rFonts w:eastAsiaTheme="minorEastAsia"/>
                <w:bCs/>
                <w:kern w:val="0"/>
                <w:szCs w:val="21"/>
                <w:vertAlign w:val="superscript"/>
              </w:rPr>
            </w:pPr>
          </w:p>
        </w:tc>
        <w:tc>
          <w:tcPr>
            <w:tcW w:w="0" w:type="auto"/>
            <w:vMerge/>
            <w:vAlign w:val="center"/>
            <w:hideMark/>
          </w:tcPr>
          <w:p w14:paraId="15F021E8" w14:textId="77777777" w:rsidR="00966E61" w:rsidRPr="00D143D0" w:rsidRDefault="00966E61">
            <w:pPr>
              <w:widowControl/>
              <w:jc w:val="left"/>
              <w:rPr>
                <w:rFonts w:eastAsiaTheme="minorEastAsia"/>
                <w:szCs w:val="21"/>
              </w:rPr>
            </w:pPr>
          </w:p>
        </w:tc>
      </w:tr>
      <w:tr w:rsidR="007D2647" w:rsidRPr="00D143D0" w14:paraId="43DC361D" w14:textId="77777777" w:rsidTr="003B7F11">
        <w:trPr>
          <w:trHeight w:val="360"/>
          <w:jc w:val="center"/>
        </w:trPr>
        <w:tc>
          <w:tcPr>
            <w:tcW w:w="0" w:type="auto"/>
            <w:vMerge/>
            <w:vAlign w:val="center"/>
            <w:hideMark/>
          </w:tcPr>
          <w:p w14:paraId="2ACD678F" w14:textId="77777777" w:rsidR="00966E61" w:rsidRPr="00D143D0" w:rsidRDefault="00966E61">
            <w:pPr>
              <w:widowControl/>
              <w:jc w:val="left"/>
              <w:rPr>
                <w:rFonts w:eastAsiaTheme="minorEastAsia"/>
                <w:bCs/>
                <w:kern w:val="0"/>
                <w:szCs w:val="21"/>
              </w:rPr>
            </w:pPr>
          </w:p>
        </w:tc>
        <w:tc>
          <w:tcPr>
            <w:tcW w:w="1060" w:type="pct"/>
            <w:vAlign w:val="center"/>
            <w:hideMark/>
          </w:tcPr>
          <w:p w14:paraId="250AAFA5"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24</w:t>
            </w:r>
            <w:r w:rsidRPr="00D143D0">
              <w:rPr>
                <w:rFonts w:eastAsiaTheme="minorEastAsia" w:hAnsiTheme="minorEastAsia"/>
                <w:bCs/>
                <w:kern w:val="0"/>
                <w:szCs w:val="21"/>
              </w:rPr>
              <w:t>小时平均</w:t>
            </w:r>
          </w:p>
        </w:tc>
        <w:tc>
          <w:tcPr>
            <w:tcW w:w="855" w:type="pct"/>
            <w:vAlign w:val="center"/>
            <w:hideMark/>
          </w:tcPr>
          <w:p w14:paraId="2601067D"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80</w:t>
            </w:r>
          </w:p>
        </w:tc>
        <w:tc>
          <w:tcPr>
            <w:tcW w:w="0" w:type="auto"/>
            <w:vMerge/>
            <w:vAlign w:val="center"/>
            <w:hideMark/>
          </w:tcPr>
          <w:p w14:paraId="1062B012" w14:textId="77777777" w:rsidR="00966E61" w:rsidRPr="00D143D0" w:rsidRDefault="00966E61">
            <w:pPr>
              <w:widowControl/>
              <w:jc w:val="left"/>
              <w:rPr>
                <w:rFonts w:eastAsiaTheme="minorEastAsia"/>
                <w:bCs/>
                <w:kern w:val="0"/>
                <w:szCs w:val="21"/>
                <w:vertAlign w:val="superscript"/>
              </w:rPr>
            </w:pPr>
          </w:p>
        </w:tc>
        <w:tc>
          <w:tcPr>
            <w:tcW w:w="0" w:type="auto"/>
            <w:vMerge/>
            <w:vAlign w:val="center"/>
            <w:hideMark/>
          </w:tcPr>
          <w:p w14:paraId="35096108" w14:textId="77777777" w:rsidR="00966E61" w:rsidRPr="00D143D0" w:rsidRDefault="00966E61">
            <w:pPr>
              <w:widowControl/>
              <w:jc w:val="left"/>
              <w:rPr>
                <w:rFonts w:eastAsiaTheme="minorEastAsia"/>
                <w:szCs w:val="21"/>
              </w:rPr>
            </w:pPr>
          </w:p>
        </w:tc>
      </w:tr>
      <w:tr w:rsidR="007D2647" w:rsidRPr="00D143D0" w14:paraId="588C13A2" w14:textId="77777777" w:rsidTr="003B7F11">
        <w:trPr>
          <w:trHeight w:val="360"/>
          <w:jc w:val="center"/>
        </w:trPr>
        <w:tc>
          <w:tcPr>
            <w:tcW w:w="0" w:type="auto"/>
            <w:vMerge/>
            <w:vAlign w:val="center"/>
            <w:hideMark/>
          </w:tcPr>
          <w:p w14:paraId="7214D7F0" w14:textId="77777777" w:rsidR="00966E61" w:rsidRPr="00D143D0" w:rsidRDefault="00966E61">
            <w:pPr>
              <w:widowControl/>
              <w:jc w:val="left"/>
              <w:rPr>
                <w:rFonts w:eastAsiaTheme="minorEastAsia"/>
                <w:bCs/>
                <w:kern w:val="0"/>
                <w:szCs w:val="21"/>
              </w:rPr>
            </w:pPr>
          </w:p>
        </w:tc>
        <w:tc>
          <w:tcPr>
            <w:tcW w:w="1060" w:type="pct"/>
            <w:vAlign w:val="center"/>
            <w:hideMark/>
          </w:tcPr>
          <w:p w14:paraId="24AD177D"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1</w:t>
            </w:r>
            <w:r w:rsidRPr="00D143D0">
              <w:rPr>
                <w:rFonts w:eastAsiaTheme="minorEastAsia" w:hAnsiTheme="minorEastAsia"/>
                <w:bCs/>
                <w:kern w:val="0"/>
                <w:szCs w:val="21"/>
              </w:rPr>
              <w:t>小时平均</w:t>
            </w:r>
          </w:p>
        </w:tc>
        <w:tc>
          <w:tcPr>
            <w:tcW w:w="855" w:type="pct"/>
            <w:vAlign w:val="center"/>
            <w:hideMark/>
          </w:tcPr>
          <w:p w14:paraId="1F6ACF48" w14:textId="77777777" w:rsidR="00966E61" w:rsidRPr="00D143D0" w:rsidRDefault="00966E61">
            <w:pPr>
              <w:spacing w:line="360" w:lineRule="exact"/>
              <w:jc w:val="center"/>
              <w:rPr>
                <w:rFonts w:eastAsiaTheme="minorEastAsia"/>
                <w:bCs/>
                <w:kern w:val="0"/>
                <w:szCs w:val="21"/>
              </w:rPr>
            </w:pPr>
            <w:r w:rsidRPr="00D143D0">
              <w:rPr>
                <w:rFonts w:eastAsiaTheme="minorEastAsia"/>
                <w:bCs/>
                <w:kern w:val="0"/>
                <w:szCs w:val="21"/>
              </w:rPr>
              <w:t>200</w:t>
            </w:r>
          </w:p>
        </w:tc>
        <w:tc>
          <w:tcPr>
            <w:tcW w:w="0" w:type="auto"/>
            <w:vMerge/>
            <w:vAlign w:val="center"/>
            <w:hideMark/>
          </w:tcPr>
          <w:p w14:paraId="5F9ED1D3" w14:textId="77777777" w:rsidR="00966E61" w:rsidRPr="00D143D0" w:rsidRDefault="00966E61">
            <w:pPr>
              <w:widowControl/>
              <w:jc w:val="left"/>
              <w:rPr>
                <w:rFonts w:eastAsiaTheme="minorEastAsia"/>
                <w:bCs/>
                <w:kern w:val="0"/>
                <w:szCs w:val="21"/>
                <w:vertAlign w:val="superscript"/>
              </w:rPr>
            </w:pPr>
          </w:p>
        </w:tc>
        <w:tc>
          <w:tcPr>
            <w:tcW w:w="0" w:type="auto"/>
            <w:vMerge/>
            <w:vAlign w:val="center"/>
            <w:hideMark/>
          </w:tcPr>
          <w:p w14:paraId="6AE46F3B" w14:textId="77777777" w:rsidR="00966E61" w:rsidRPr="00D143D0" w:rsidRDefault="00966E61">
            <w:pPr>
              <w:widowControl/>
              <w:jc w:val="left"/>
              <w:rPr>
                <w:rFonts w:eastAsiaTheme="minorEastAsia"/>
                <w:szCs w:val="21"/>
              </w:rPr>
            </w:pPr>
          </w:p>
        </w:tc>
      </w:tr>
    </w:tbl>
    <w:p w14:paraId="10DA0898" w14:textId="77777777" w:rsidR="0086254B" w:rsidRPr="00D143D0" w:rsidRDefault="0086254B" w:rsidP="0086254B">
      <w:pPr>
        <w:spacing w:line="460" w:lineRule="exact"/>
        <w:ind w:firstLineChars="200" w:firstLine="480"/>
        <w:rPr>
          <w:sz w:val="24"/>
        </w:rPr>
      </w:pPr>
      <w:r w:rsidRPr="00D143D0">
        <w:rPr>
          <w:sz w:val="24"/>
        </w:rPr>
        <w:t>3</w:t>
      </w:r>
      <w:r w:rsidRPr="00D143D0">
        <w:rPr>
          <w:sz w:val="24"/>
        </w:rPr>
        <w:t>、初步估算</w:t>
      </w:r>
    </w:p>
    <w:p w14:paraId="1788616C" w14:textId="77777777" w:rsidR="0086254B" w:rsidRPr="00D143D0" w:rsidRDefault="0086254B" w:rsidP="0086254B">
      <w:pPr>
        <w:tabs>
          <w:tab w:val="left" w:pos="0"/>
        </w:tabs>
        <w:spacing w:line="460" w:lineRule="exact"/>
        <w:ind w:firstLineChars="200" w:firstLine="480"/>
        <w:rPr>
          <w:bCs/>
          <w:snapToGrid w:val="0"/>
          <w:kern w:val="0"/>
          <w:sz w:val="24"/>
        </w:rPr>
      </w:pPr>
      <w:r w:rsidRPr="00D143D0">
        <w:rPr>
          <w:bCs/>
          <w:snapToGrid w:val="0"/>
          <w:kern w:val="0"/>
          <w:sz w:val="24"/>
        </w:rPr>
        <w:t>（</w:t>
      </w:r>
      <w:r w:rsidRPr="00D143D0">
        <w:rPr>
          <w:bCs/>
          <w:snapToGrid w:val="0"/>
          <w:kern w:val="0"/>
          <w:sz w:val="24"/>
        </w:rPr>
        <w:t>1</w:t>
      </w:r>
      <w:r w:rsidRPr="00D143D0">
        <w:rPr>
          <w:bCs/>
          <w:snapToGrid w:val="0"/>
          <w:kern w:val="0"/>
          <w:sz w:val="24"/>
        </w:rPr>
        <w:t>）估算模式</w:t>
      </w:r>
    </w:p>
    <w:p w14:paraId="660E3A88" w14:textId="77777777" w:rsidR="0086254B" w:rsidRPr="00D143D0" w:rsidRDefault="0086254B" w:rsidP="0086254B">
      <w:pPr>
        <w:tabs>
          <w:tab w:val="left" w:pos="0"/>
        </w:tabs>
        <w:spacing w:line="460" w:lineRule="exact"/>
        <w:ind w:firstLineChars="200" w:firstLine="480"/>
        <w:rPr>
          <w:bCs/>
          <w:snapToGrid w:val="0"/>
          <w:kern w:val="0"/>
          <w:sz w:val="24"/>
        </w:rPr>
      </w:pPr>
      <w:r w:rsidRPr="00D143D0">
        <w:rPr>
          <w:bCs/>
          <w:snapToGrid w:val="0"/>
          <w:kern w:val="0"/>
          <w:sz w:val="24"/>
        </w:rPr>
        <w:t>估算模式（</w:t>
      </w:r>
      <w:r w:rsidRPr="00D143D0">
        <w:rPr>
          <w:bCs/>
          <w:snapToGrid w:val="0"/>
          <w:kern w:val="0"/>
          <w:sz w:val="24"/>
        </w:rPr>
        <w:t>AERSCREEN</w:t>
      </w:r>
      <w:r w:rsidRPr="00D143D0">
        <w:rPr>
          <w:bCs/>
          <w:snapToGrid w:val="0"/>
          <w:kern w:val="0"/>
          <w:sz w:val="24"/>
        </w:rPr>
        <w:t>）是一种单源预测模式，可计算点源、面源和体源等污染物的最大地面浓度，建筑物下洗和熏烟等特殊条件的最大地面浓度。</w:t>
      </w:r>
    </w:p>
    <w:p w14:paraId="4AE86C7D" w14:textId="77777777" w:rsidR="0086254B" w:rsidRPr="00D143D0" w:rsidRDefault="0086254B" w:rsidP="0086254B">
      <w:pPr>
        <w:tabs>
          <w:tab w:val="left" w:pos="0"/>
        </w:tabs>
        <w:spacing w:line="460" w:lineRule="exact"/>
        <w:ind w:firstLineChars="200" w:firstLine="480"/>
        <w:rPr>
          <w:bCs/>
          <w:snapToGrid w:val="0"/>
          <w:kern w:val="0"/>
          <w:sz w:val="24"/>
        </w:rPr>
      </w:pPr>
      <w:r w:rsidRPr="00D143D0">
        <w:rPr>
          <w:bCs/>
          <w:snapToGrid w:val="0"/>
          <w:kern w:val="0"/>
          <w:sz w:val="24"/>
        </w:rPr>
        <w:lastRenderedPageBreak/>
        <w:t>Pi=Ci/Coi×100%</w:t>
      </w:r>
    </w:p>
    <w:p w14:paraId="5196E5A1" w14:textId="77777777" w:rsidR="0086254B" w:rsidRPr="00D143D0" w:rsidRDefault="0086254B" w:rsidP="0086254B">
      <w:pPr>
        <w:tabs>
          <w:tab w:val="left" w:pos="0"/>
        </w:tabs>
        <w:spacing w:line="460" w:lineRule="exact"/>
        <w:ind w:firstLineChars="200" w:firstLine="480"/>
        <w:rPr>
          <w:bCs/>
          <w:snapToGrid w:val="0"/>
          <w:kern w:val="0"/>
          <w:sz w:val="24"/>
        </w:rPr>
      </w:pPr>
      <w:r w:rsidRPr="00D143D0">
        <w:rPr>
          <w:bCs/>
          <w:snapToGrid w:val="0"/>
          <w:kern w:val="0"/>
          <w:sz w:val="24"/>
        </w:rPr>
        <w:t>式中：</w:t>
      </w:r>
      <w:r w:rsidRPr="00D143D0">
        <w:rPr>
          <w:bCs/>
          <w:snapToGrid w:val="0"/>
          <w:kern w:val="0"/>
          <w:sz w:val="24"/>
        </w:rPr>
        <w:t>Pi—</w:t>
      </w:r>
      <w:r w:rsidRPr="00D143D0">
        <w:rPr>
          <w:bCs/>
          <w:snapToGrid w:val="0"/>
          <w:kern w:val="0"/>
          <w:sz w:val="24"/>
        </w:rPr>
        <w:t>第</w:t>
      </w:r>
      <w:proofErr w:type="spellStart"/>
      <w:r w:rsidRPr="00D143D0">
        <w:rPr>
          <w:bCs/>
          <w:snapToGrid w:val="0"/>
          <w:kern w:val="0"/>
          <w:sz w:val="24"/>
        </w:rPr>
        <w:t>i</w:t>
      </w:r>
      <w:proofErr w:type="spellEnd"/>
      <w:r w:rsidRPr="00D143D0">
        <w:rPr>
          <w:bCs/>
          <w:snapToGrid w:val="0"/>
          <w:kern w:val="0"/>
          <w:sz w:val="24"/>
        </w:rPr>
        <w:t>个污染物的最大地面浓度占标率，</w:t>
      </w:r>
      <w:r w:rsidRPr="00D143D0">
        <w:rPr>
          <w:bCs/>
          <w:snapToGrid w:val="0"/>
          <w:kern w:val="0"/>
          <w:sz w:val="24"/>
        </w:rPr>
        <w:t>%</w:t>
      </w:r>
    </w:p>
    <w:p w14:paraId="24F432BF" w14:textId="77777777" w:rsidR="0086254B" w:rsidRPr="00D143D0" w:rsidRDefault="0086254B" w:rsidP="0086254B">
      <w:pPr>
        <w:tabs>
          <w:tab w:val="left" w:pos="0"/>
        </w:tabs>
        <w:spacing w:line="460" w:lineRule="exact"/>
        <w:ind w:firstLineChars="500" w:firstLine="1200"/>
        <w:rPr>
          <w:bCs/>
          <w:snapToGrid w:val="0"/>
          <w:kern w:val="0"/>
          <w:sz w:val="24"/>
        </w:rPr>
      </w:pPr>
      <w:r w:rsidRPr="00D143D0">
        <w:rPr>
          <w:bCs/>
          <w:snapToGrid w:val="0"/>
          <w:kern w:val="0"/>
          <w:sz w:val="24"/>
        </w:rPr>
        <w:t>Ci—</w:t>
      </w:r>
      <w:r w:rsidRPr="00D143D0">
        <w:rPr>
          <w:bCs/>
          <w:snapToGrid w:val="0"/>
          <w:kern w:val="0"/>
          <w:sz w:val="24"/>
        </w:rPr>
        <w:t>采用估算模式计算出的第</w:t>
      </w:r>
      <w:proofErr w:type="spellStart"/>
      <w:r w:rsidRPr="00D143D0">
        <w:rPr>
          <w:bCs/>
          <w:snapToGrid w:val="0"/>
          <w:kern w:val="0"/>
          <w:sz w:val="24"/>
        </w:rPr>
        <w:t>i</w:t>
      </w:r>
      <w:proofErr w:type="spellEnd"/>
      <w:r w:rsidRPr="00D143D0">
        <w:rPr>
          <w:bCs/>
          <w:snapToGrid w:val="0"/>
          <w:kern w:val="0"/>
          <w:sz w:val="24"/>
        </w:rPr>
        <w:t>个污染物的最大地面浓度，</w:t>
      </w:r>
      <w:r w:rsidRPr="00D143D0">
        <w:rPr>
          <w:bCs/>
          <w:snapToGrid w:val="0"/>
          <w:kern w:val="0"/>
          <w:sz w:val="24"/>
        </w:rPr>
        <w:t>mg/m</w:t>
      </w:r>
      <w:r w:rsidRPr="00D143D0">
        <w:rPr>
          <w:bCs/>
          <w:snapToGrid w:val="0"/>
          <w:kern w:val="0"/>
          <w:sz w:val="24"/>
          <w:vertAlign w:val="superscript"/>
        </w:rPr>
        <w:t>3</w:t>
      </w:r>
      <w:r w:rsidRPr="00D143D0">
        <w:rPr>
          <w:bCs/>
          <w:snapToGrid w:val="0"/>
          <w:kern w:val="0"/>
          <w:sz w:val="24"/>
        </w:rPr>
        <w:t>；</w:t>
      </w:r>
    </w:p>
    <w:p w14:paraId="474B9A62" w14:textId="77777777" w:rsidR="0086254B" w:rsidRPr="00D143D0" w:rsidRDefault="0086254B" w:rsidP="0086254B">
      <w:pPr>
        <w:tabs>
          <w:tab w:val="left" w:pos="0"/>
        </w:tabs>
        <w:spacing w:line="460" w:lineRule="exact"/>
        <w:ind w:firstLineChars="500" w:firstLine="1200"/>
        <w:rPr>
          <w:bCs/>
          <w:snapToGrid w:val="0"/>
          <w:kern w:val="0"/>
          <w:sz w:val="24"/>
        </w:rPr>
      </w:pPr>
      <w:r w:rsidRPr="00D143D0">
        <w:rPr>
          <w:bCs/>
          <w:snapToGrid w:val="0"/>
          <w:kern w:val="0"/>
          <w:sz w:val="24"/>
        </w:rPr>
        <w:t>C</w:t>
      </w:r>
      <w:r w:rsidRPr="00D143D0">
        <w:rPr>
          <w:bCs/>
          <w:snapToGrid w:val="0"/>
          <w:kern w:val="0"/>
          <w:sz w:val="24"/>
          <w:vertAlign w:val="subscript"/>
        </w:rPr>
        <w:t>0i</w:t>
      </w:r>
      <w:r w:rsidRPr="00D143D0">
        <w:rPr>
          <w:bCs/>
          <w:snapToGrid w:val="0"/>
          <w:kern w:val="0"/>
          <w:sz w:val="24"/>
        </w:rPr>
        <w:t>—</w:t>
      </w:r>
      <w:r w:rsidRPr="00D143D0">
        <w:rPr>
          <w:bCs/>
          <w:snapToGrid w:val="0"/>
          <w:kern w:val="0"/>
          <w:sz w:val="24"/>
        </w:rPr>
        <w:t>第</w:t>
      </w:r>
      <w:proofErr w:type="spellStart"/>
      <w:r w:rsidRPr="00D143D0">
        <w:rPr>
          <w:bCs/>
          <w:snapToGrid w:val="0"/>
          <w:kern w:val="0"/>
          <w:sz w:val="24"/>
        </w:rPr>
        <w:t>i</w:t>
      </w:r>
      <w:proofErr w:type="spellEnd"/>
      <w:r w:rsidRPr="00D143D0">
        <w:rPr>
          <w:bCs/>
          <w:snapToGrid w:val="0"/>
          <w:kern w:val="0"/>
          <w:sz w:val="24"/>
        </w:rPr>
        <w:t>个污染物的环境空气质量标准，</w:t>
      </w:r>
      <w:r w:rsidRPr="00D143D0">
        <w:rPr>
          <w:bCs/>
          <w:snapToGrid w:val="0"/>
          <w:kern w:val="0"/>
          <w:sz w:val="24"/>
        </w:rPr>
        <w:t>mg/m</w:t>
      </w:r>
      <w:r w:rsidRPr="00D143D0">
        <w:rPr>
          <w:bCs/>
          <w:snapToGrid w:val="0"/>
          <w:kern w:val="0"/>
          <w:sz w:val="24"/>
          <w:vertAlign w:val="superscript"/>
        </w:rPr>
        <w:t>3</w:t>
      </w:r>
      <w:r w:rsidRPr="00D143D0">
        <w:rPr>
          <w:bCs/>
          <w:snapToGrid w:val="0"/>
          <w:kern w:val="0"/>
          <w:sz w:val="24"/>
        </w:rPr>
        <w:t>。</w:t>
      </w:r>
    </w:p>
    <w:p w14:paraId="3A6E8901" w14:textId="77777777" w:rsidR="0086254B" w:rsidRPr="00D143D0" w:rsidRDefault="0086254B" w:rsidP="0086254B">
      <w:pPr>
        <w:tabs>
          <w:tab w:val="left" w:pos="0"/>
        </w:tabs>
        <w:spacing w:line="460" w:lineRule="exact"/>
        <w:ind w:firstLineChars="200" w:firstLine="480"/>
        <w:rPr>
          <w:bCs/>
          <w:snapToGrid w:val="0"/>
          <w:kern w:val="0"/>
          <w:sz w:val="24"/>
        </w:rPr>
      </w:pPr>
      <w:r w:rsidRPr="00D143D0">
        <w:rPr>
          <w:bCs/>
          <w:snapToGrid w:val="0"/>
          <w:kern w:val="0"/>
          <w:sz w:val="24"/>
        </w:rPr>
        <w:t>C</w:t>
      </w:r>
      <w:r w:rsidRPr="00D143D0">
        <w:rPr>
          <w:bCs/>
          <w:snapToGrid w:val="0"/>
          <w:kern w:val="0"/>
          <w:sz w:val="24"/>
          <w:vertAlign w:val="subscript"/>
        </w:rPr>
        <w:t>0i</w:t>
      </w:r>
      <w:r w:rsidRPr="00D143D0">
        <w:rPr>
          <w:bCs/>
          <w:snapToGrid w:val="0"/>
          <w:kern w:val="0"/>
          <w:sz w:val="24"/>
        </w:rPr>
        <w:t>一般选用</w:t>
      </w:r>
      <w:r w:rsidRPr="00D143D0">
        <w:rPr>
          <w:bCs/>
          <w:snapToGrid w:val="0"/>
          <w:kern w:val="0"/>
          <w:sz w:val="24"/>
        </w:rPr>
        <w:t>GB3095</w:t>
      </w:r>
      <w:r w:rsidRPr="00D143D0">
        <w:rPr>
          <w:bCs/>
          <w:snapToGrid w:val="0"/>
          <w:kern w:val="0"/>
          <w:sz w:val="24"/>
        </w:rPr>
        <w:t>中</w:t>
      </w:r>
      <w:r w:rsidRPr="00D143D0">
        <w:rPr>
          <w:bCs/>
          <w:snapToGrid w:val="0"/>
          <w:kern w:val="0"/>
          <w:sz w:val="24"/>
        </w:rPr>
        <w:t>1</w:t>
      </w:r>
      <w:r w:rsidRPr="00D143D0">
        <w:rPr>
          <w:bCs/>
          <w:snapToGrid w:val="0"/>
          <w:kern w:val="0"/>
          <w:sz w:val="24"/>
        </w:rPr>
        <w:t>小时平均取样时间的二级标准的浓度限值；对于仅有</w:t>
      </w:r>
      <w:r w:rsidRPr="00D143D0">
        <w:rPr>
          <w:bCs/>
          <w:snapToGrid w:val="0"/>
          <w:kern w:val="0"/>
          <w:sz w:val="24"/>
        </w:rPr>
        <w:t>8h</w:t>
      </w:r>
      <w:r w:rsidRPr="00D143D0">
        <w:rPr>
          <w:bCs/>
          <w:snapToGrid w:val="0"/>
          <w:kern w:val="0"/>
          <w:sz w:val="24"/>
        </w:rPr>
        <w:t>平均质量浓度限值、日平均质量浓度限值或年平均质量浓度限值的，可分别按</w:t>
      </w:r>
      <w:r w:rsidRPr="00D143D0">
        <w:rPr>
          <w:bCs/>
          <w:snapToGrid w:val="0"/>
          <w:kern w:val="0"/>
          <w:sz w:val="24"/>
        </w:rPr>
        <w:t>2</w:t>
      </w:r>
      <w:r w:rsidRPr="00D143D0">
        <w:rPr>
          <w:bCs/>
          <w:snapToGrid w:val="0"/>
          <w:kern w:val="0"/>
          <w:sz w:val="24"/>
        </w:rPr>
        <w:t>倍、</w:t>
      </w:r>
      <w:r w:rsidRPr="00D143D0">
        <w:rPr>
          <w:bCs/>
          <w:snapToGrid w:val="0"/>
          <w:kern w:val="0"/>
          <w:sz w:val="24"/>
        </w:rPr>
        <w:t>3</w:t>
      </w:r>
      <w:r w:rsidRPr="00D143D0">
        <w:rPr>
          <w:bCs/>
          <w:snapToGrid w:val="0"/>
          <w:kern w:val="0"/>
          <w:sz w:val="24"/>
        </w:rPr>
        <w:t>倍、</w:t>
      </w:r>
      <w:r w:rsidRPr="00D143D0">
        <w:rPr>
          <w:bCs/>
          <w:snapToGrid w:val="0"/>
          <w:kern w:val="0"/>
          <w:sz w:val="24"/>
        </w:rPr>
        <w:t>6</w:t>
      </w:r>
      <w:r w:rsidRPr="00D143D0">
        <w:rPr>
          <w:bCs/>
          <w:snapToGrid w:val="0"/>
          <w:kern w:val="0"/>
          <w:sz w:val="24"/>
        </w:rPr>
        <w:t>倍折算为</w:t>
      </w:r>
      <w:r w:rsidRPr="00D143D0">
        <w:rPr>
          <w:bCs/>
          <w:snapToGrid w:val="0"/>
          <w:kern w:val="0"/>
          <w:sz w:val="24"/>
        </w:rPr>
        <w:t>1h</w:t>
      </w:r>
      <w:r w:rsidRPr="00D143D0">
        <w:rPr>
          <w:bCs/>
          <w:snapToGrid w:val="0"/>
          <w:kern w:val="0"/>
          <w:sz w:val="24"/>
        </w:rPr>
        <w:t>平均质量浓度限值。</w:t>
      </w:r>
    </w:p>
    <w:p w14:paraId="3D8AB851" w14:textId="77777777" w:rsidR="0086254B" w:rsidRPr="00D143D0" w:rsidRDefault="0086254B" w:rsidP="0086254B">
      <w:pPr>
        <w:tabs>
          <w:tab w:val="left" w:pos="0"/>
        </w:tabs>
        <w:spacing w:line="460" w:lineRule="exact"/>
        <w:ind w:firstLineChars="200" w:firstLine="480"/>
        <w:rPr>
          <w:bCs/>
          <w:snapToGrid w:val="0"/>
          <w:kern w:val="0"/>
          <w:sz w:val="24"/>
        </w:rPr>
      </w:pPr>
      <w:r w:rsidRPr="00D143D0">
        <w:rPr>
          <w:bCs/>
          <w:snapToGrid w:val="0"/>
          <w:kern w:val="0"/>
          <w:sz w:val="24"/>
        </w:rPr>
        <w:t>（</w:t>
      </w:r>
      <w:r w:rsidRPr="00D143D0">
        <w:rPr>
          <w:bCs/>
          <w:snapToGrid w:val="0"/>
          <w:kern w:val="0"/>
          <w:sz w:val="24"/>
        </w:rPr>
        <w:t>2</w:t>
      </w:r>
      <w:r w:rsidRPr="00D143D0">
        <w:rPr>
          <w:bCs/>
          <w:snapToGrid w:val="0"/>
          <w:kern w:val="0"/>
          <w:sz w:val="24"/>
        </w:rPr>
        <w:t>）估算模式采用的参数</w:t>
      </w:r>
    </w:p>
    <w:p w14:paraId="0DCDC3CF" w14:textId="77777777" w:rsidR="0086254B" w:rsidRPr="00D143D0" w:rsidRDefault="0086254B" w:rsidP="0086254B">
      <w:pPr>
        <w:tabs>
          <w:tab w:val="left" w:pos="0"/>
        </w:tabs>
        <w:spacing w:line="460" w:lineRule="exact"/>
        <w:ind w:firstLineChars="200" w:firstLine="480"/>
        <w:rPr>
          <w:bCs/>
          <w:snapToGrid w:val="0"/>
          <w:kern w:val="0"/>
          <w:sz w:val="24"/>
        </w:rPr>
      </w:pPr>
      <w:r w:rsidRPr="00D143D0">
        <w:rPr>
          <w:bCs/>
          <w:snapToGrid w:val="0"/>
          <w:kern w:val="0"/>
          <w:sz w:val="24"/>
        </w:rPr>
        <w:t>采用《环境影响评价技术导则</w:t>
      </w:r>
      <w:r w:rsidRPr="00D143D0">
        <w:rPr>
          <w:bCs/>
          <w:snapToGrid w:val="0"/>
          <w:kern w:val="0"/>
          <w:sz w:val="24"/>
        </w:rPr>
        <w:t xml:space="preserve"> </w:t>
      </w:r>
      <w:r w:rsidRPr="00D143D0">
        <w:rPr>
          <w:bCs/>
          <w:snapToGrid w:val="0"/>
          <w:kern w:val="0"/>
          <w:sz w:val="24"/>
        </w:rPr>
        <w:t>大气环境》（</w:t>
      </w:r>
      <w:r w:rsidRPr="00D143D0">
        <w:rPr>
          <w:bCs/>
          <w:snapToGrid w:val="0"/>
          <w:kern w:val="0"/>
          <w:sz w:val="24"/>
        </w:rPr>
        <w:t>HJ2.2-2018</w:t>
      </w:r>
      <w:r w:rsidRPr="00D143D0">
        <w:rPr>
          <w:bCs/>
          <w:snapToGrid w:val="0"/>
          <w:kern w:val="0"/>
          <w:sz w:val="24"/>
        </w:rPr>
        <w:t>）推荐的估算模型，参数见表</w:t>
      </w:r>
      <w:r w:rsidRPr="00D143D0">
        <w:rPr>
          <w:bCs/>
          <w:snapToGrid w:val="0"/>
          <w:kern w:val="0"/>
          <w:sz w:val="24"/>
        </w:rPr>
        <w:t>5.2-2</w:t>
      </w:r>
      <w:r w:rsidRPr="00D143D0">
        <w:rPr>
          <w:bCs/>
          <w:snapToGrid w:val="0"/>
          <w:kern w:val="0"/>
          <w:sz w:val="24"/>
        </w:rPr>
        <w:t>。</w:t>
      </w:r>
    </w:p>
    <w:p w14:paraId="29DDA182" w14:textId="77777777" w:rsidR="0086254B" w:rsidRPr="00D143D0" w:rsidRDefault="0086254B" w:rsidP="0086254B">
      <w:pPr>
        <w:tabs>
          <w:tab w:val="left" w:pos="2745"/>
        </w:tabs>
        <w:spacing w:line="340" w:lineRule="exact"/>
        <w:jc w:val="center"/>
        <w:rPr>
          <w:bCs/>
          <w:spacing w:val="4"/>
          <w:sz w:val="24"/>
        </w:rPr>
      </w:pPr>
      <w:r w:rsidRPr="00D143D0">
        <w:rPr>
          <w:bCs/>
          <w:spacing w:val="4"/>
          <w:sz w:val="24"/>
        </w:rPr>
        <w:t>表</w:t>
      </w:r>
      <w:r w:rsidRPr="00D143D0">
        <w:rPr>
          <w:bCs/>
          <w:spacing w:val="4"/>
          <w:sz w:val="24"/>
        </w:rPr>
        <w:t xml:space="preserve">5.2-2    </w:t>
      </w:r>
      <w:r w:rsidRPr="00D143D0">
        <w:rPr>
          <w:bCs/>
          <w:spacing w:val="4"/>
          <w:sz w:val="24"/>
        </w:rPr>
        <w:t>估算模型参数表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44"/>
        <w:gridCol w:w="2410"/>
        <w:gridCol w:w="4386"/>
      </w:tblGrid>
      <w:tr w:rsidR="007D2647" w:rsidRPr="00D143D0" w14:paraId="5849C23C" w14:textId="77777777" w:rsidTr="0086363C">
        <w:trPr>
          <w:trHeight w:val="283"/>
        </w:trPr>
        <w:tc>
          <w:tcPr>
            <w:tcW w:w="2574" w:type="pct"/>
            <w:gridSpan w:val="2"/>
            <w:vAlign w:val="center"/>
          </w:tcPr>
          <w:p w14:paraId="3689D2BE" w14:textId="77777777" w:rsidR="0086254B" w:rsidRPr="00D143D0" w:rsidRDefault="0086254B" w:rsidP="007A7119">
            <w:pPr>
              <w:adjustRightInd w:val="0"/>
              <w:snapToGrid w:val="0"/>
              <w:spacing w:line="360" w:lineRule="exact"/>
              <w:ind w:firstLine="420"/>
              <w:jc w:val="center"/>
              <w:rPr>
                <w:szCs w:val="21"/>
              </w:rPr>
            </w:pPr>
            <w:r w:rsidRPr="00D143D0">
              <w:rPr>
                <w:szCs w:val="21"/>
              </w:rPr>
              <w:t>参数</w:t>
            </w:r>
          </w:p>
        </w:tc>
        <w:tc>
          <w:tcPr>
            <w:tcW w:w="2426" w:type="pct"/>
            <w:vAlign w:val="center"/>
          </w:tcPr>
          <w:p w14:paraId="606686AF" w14:textId="77777777" w:rsidR="0086254B" w:rsidRPr="00D143D0" w:rsidRDefault="0086254B" w:rsidP="007A7119">
            <w:pPr>
              <w:adjustRightInd w:val="0"/>
              <w:snapToGrid w:val="0"/>
              <w:spacing w:line="360" w:lineRule="exact"/>
              <w:ind w:firstLine="420"/>
              <w:jc w:val="center"/>
              <w:rPr>
                <w:szCs w:val="21"/>
              </w:rPr>
            </w:pPr>
            <w:r w:rsidRPr="00D143D0">
              <w:rPr>
                <w:szCs w:val="21"/>
              </w:rPr>
              <w:t>取值</w:t>
            </w:r>
          </w:p>
        </w:tc>
      </w:tr>
      <w:tr w:rsidR="007D2647" w:rsidRPr="00D143D0" w14:paraId="7C861D4B" w14:textId="77777777" w:rsidTr="0086363C">
        <w:trPr>
          <w:trHeight w:val="283"/>
        </w:trPr>
        <w:tc>
          <w:tcPr>
            <w:tcW w:w="1241" w:type="pct"/>
            <w:vMerge w:val="restart"/>
            <w:vAlign w:val="center"/>
          </w:tcPr>
          <w:p w14:paraId="20AD6FC2" w14:textId="77777777" w:rsidR="0086254B" w:rsidRPr="00D143D0" w:rsidRDefault="0086254B" w:rsidP="007A7119">
            <w:pPr>
              <w:adjustRightInd w:val="0"/>
              <w:snapToGrid w:val="0"/>
              <w:spacing w:line="360" w:lineRule="exact"/>
              <w:jc w:val="center"/>
              <w:rPr>
                <w:szCs w:val="21"/>
              </w:rPr>
            </w:pPr>
            <w:r w:rsidRPr="00D143D0">
              <w:rPr>
                <w:szCs w:val="21"/>
              </w:rPr>
              <w:t>城市</w:t>
            </w:r>
            <w:r w:rsidRPr="00D143D0">
              <w:rPr>
                <w:szCs w:val="21"/>
              </w:rPr>
              <w:t>/</w:t>
            </w:r>
            <w:r w:rsidRPr="00D143D0">
              <w:rPr>
                <w:szCs w:val="21"/>
              </w:rPr>
              <w:t>农村选项</w:t>
            </w:r>
          </w:p>
        </w:tc>
        <w:tc>
          <w:tcPr>
            <w:tcW w:w="1333" w:type="pct"/>
            <w:vAlign w:val="center"/>
          </w:tcPr>
          <w:p w14:paraId="38A537E6" w14:textId="77777777" w:rsidR="0086254B" w:rsidRPr="00D143D0" w:rsidRDefault="0086254B" w:rsidP="007A7119">
            <w:pPr>
              <w:adjustRightInd w:val="0"/>
              <w:snapToGrid w:val="0"/>
              <w:spacing w:line="360" w:lineRule="exact"/>
              <w:jc w:val="center"/>
              <w:rPr>
                <w:szCs w:val="21"/>
              </w:rPr>
            </w:pPr>
            <w:r w:rsidRPr="00D143D0">
              <w:rPr>
                <w:szCs w:val="21"/>
              </w:rPr>
              <w:t>城市</w:t>
            </w:r>
            <w:r w:rsidRPr="00D143D0">
              <w:rPr>
                <w:szCs w:val="21"/>
              </w:rPr>
              <w:t>/</w:t>
            </w:r>
            <w:r w:rsidRPr="00D143D0">
              <w:rPr>
                <w:szCs w:val="21"/>
              </w:rPr>
              <w:t>农村</w:t>
            </w:r>
          </w:p>
        </w:tc>
        <w:tc>
          <w:tcPr>
            <w:tcW w:w="2426" w:type="pct"/>
            <w:vAlign w:val="center"/>
          </w:tcPr>
          <w:p w14:paraId="355E44E7" w14:textId="77777777" w:rsidR="0086254B" w:rsidRPr="00D143D0" w:rsidRDefault="0086254B" w:rsidP="007A7119">
            <w:pPr>
              <w:adjustRightInd w:val="0"/>
              <w:snapToGrid w:val="0"/>
              <w:spacing w:line="360" w:lineRule="exact"/>
              <w:ind w:firstLine="420"/>
              <w:jc w:val="center"/>
              <w:rPr>
                <w:szCs w:val="21"/>
              </w:rPr>
            </w:pPr>
            <w:r w:rsidRPr="00D143D0">
              <w:rPr>
                <w:szCs w:val="21"/>
              </w:rPr>
              <w:t>农村</w:t>
            </w:r>
          </w:p>
        </w:tc>
      </w:tr>
      <w:tr w:rsidR="007D2647" w:rsidRPr="00D143D0" w14:paraId="3DBD21C1" w14:textId="77777777" w:rsidTr="0086363C">
        <w:trPr>
          <w:trHeight w:val="283"/>
        </w:trPr>
        <w:tc>
          <w:tcPr>
            <w:tcW w:w="1241" w:type="pct"/>
            <w:vMerge/>
            <w:vAlign w:val="center"/>
          </w:tcPr>
          <w:p w14:paraId="401EBC1C" w14:textId="77777777" w:rsidR="0086254B" w:rsidRPr="00D143D0" w:rsidRDefault="0086254B" w:rsidP="007A7119">
            <w:pPr>
              <w:adjustRightInd w:val="0"/>
              <w:snapToGrid w:val="0"/>
              <w:spacing w:line="360" w:lineRule="exact"/>
              <w:ind w:firstLine="420"/>
              <w:jc w:val="center"/>
              <w:rPr>
                <w:szCs w:val="21"/>
              </w:rPr>
            </w:pPr>
          </w:p>
        </w:tc>
        <w:tc>
          <w:tcPr>
            <w:tcW w:w="1333" w:type="pct"/>
            <w:vAlign w:val="center"/>
          </w:tcPr>
          <w:p w14:paraId="76234D5E" w14:textId="77777777" w:rsidR="0086254B" w:rsidRPr="00D143D0" w:rsidRDefault="0086254B" w:rsidP="007A7119">
            <w:pPr>
              <w:adjustRightInd w:val="0"/>
              <w:snapToGrid w:val="0"/>
              <w:spacing w:line="360" w:lineRule="exact"/>
              <w:jc w:val="center"/>
              <w:rPr>
                <w:szCs w:val="21"/>
              </w:rPr>
            </w:pPr>
            <w:r w:rsidRPr="00D143D0">
              <w:rPr>
                <w:szCs w:val="21"/>
              </w:rPr>
              <w:t>人口数（城市选项时）</w:t>
            </w:r>
          </w:p>
        </w:tc>
        <w:tc>
          <w:tcPr>
            <w:tcW w:w="2426" w:type="pct"/>
            <w:vAlign w:val="center"/>
          </w:tcPr>
          <w:p w14:paraId="435C0F20" w14:textId="77777777" w:rsidR="0086254B" w:rsidRPr="00D143D0" w:rsidRDefault="0086254B" w:rsidP="007A7119">
            <w:pPr>
              <w:adjustRightInd w:val="0"/>
              <w:snapToGrid w:val="0"/>
              <w:spacing w:line="360" w:lineRule="exact"/>
              <w:ind w:firstLine="420"/>
              <w:jc w:val="center"/>
              <w:rPr>
                <w:szCs w:val="21"/>
              </w:rPr>
            </w:pPr>
            <w:r w:rsidRPr="00D143D0">
              <w:rPr>
                <w:szCs w:val="21"/>
              </w:rPr>
              <w:t>--</w:t>
            </w:r>
          </w:p>
        </w:tc>
      </w:tr>
      <w:tr w:rsidR="007D2647" w:rsidRPr="00D143D0" w14:paraId="1D078712" w14:textId="77777777" w:rsidTr="0086363C">
        <w:trPr>
          <w:trHeight w:val="283"/>
        </w:trPr>
        <w:tc>
          <w:tcPr>
            <w:tcW w:w="2574" w:type="pct"/>
            <w:gridSpan w:val="2"/>
            <w:vAlign w:val="center"/>
          </w:tcPr>
          <w:p w14:paraId="1BC4CEDE" w14:textId="77777777" w:rsidR="0086254B" w:rsidRPr="00D143D0" w:rsidRDefault="0086254B" w:rsidP="007A7119">
            <w:pPr>
              <w:adjustRightInd w:val="0"/>
              <w:snapToGrid w:val="0"/>
              <w:spacing w:line="360" w:lineRule="exact"/>
              <w:jc w:val="center"/>
              <w:rPr>
                <w:szCs w:val="21"/>
              </w:rPr>
            </w:pPr>
            <w:r w:rsidRPr="00D143D0">
              <w:rPr>
                <w:szCs w:val="21"/>
              </w:rPr>
              <w:t>最高环境温度</w:t>
            </w:r>
          </w:p>
        </w:tc>
        <w:tc>
          <w:tcPr>
            <w:tcW w:w="2426" w:type="pct"/>
            <w:vAlign w:val="center"/>
          </w:tcPr>
          <w:p w14:paraId="6840E7BF" w14:textId="77777777" w:rsidR="0086254B" w:rsidRPr="00D143D0" w:rsidRDefault="0086254B" w:rsidP="007A7119">
            <w:pPr>
              <w:adjustRightInd w:val="0"/>
              <w:snapToGrid w:val="0"/>
              <w:spacing w:line="360" w:lineRule="exact"/>
              <w:ind w:firstLine="420"/>
              <w:jc w:val="center"/>
              <w:rPr>
                <w:szCs w:val="21"/>
              </w:rPr>
            </w:pPr>
            <w:r w:rsidRPr="00D143D0">
              <w:rPr>
                <w:szCs w:val="21"/>
              </w:rPr>
              <w:t>39.7℃</w:t>
            </w:r>
          </w:p>
        </w:tc>
      </w:tr>
      <w:tr w:rsidR="007D2647" w:rsidRPr="00D143D0" w14:paraId="7F0B2F04" w14:textId="77777777" w:rsidTr="0086363C">
        <w:trPr>
          <w:trHeight w:val="283"/>
        </w:trPr>
        <w:tc>
          <w:tcPr>
            <w:tcW w:w="2574" w:type="pct"/>
            <w:gridSpan w:val="2"/>
            <w:vAlign w:val="center"/>
          </w:tcPr>
          <w:p w14:paraId="44D57A9B" w14:textId="77777777" w:rsidR="0086254B" w:rsidRPr="00D143D0" w:rsidRDefault="0086254B" w:rsidP="007A7119">
            <w:pPr>
              <w:adjustRightInd w:val="0"/>
              <w:snapToGrid w:val="0"/>
              <w:spacing w:line="360" w:lineRule="exact"/>
              <w:jc w:val="center"/>
              <w:rPr>
                <w:szCs w:val="21"/>
              </w:rPr>
            </w:pPr>
            <w:r w:rsidRPr="00D143D0">
              <w:rPr>
                <w:szCs w:val="21"/>
              </w:rPr>
              <w:t>最低环境温度</w:t>
            </w:r>
          </w:p>
        </w:tc>
        <w:tc>
          <w:tcPr>
            <w:tcW w:w="2426" w:type="pct"/>
            <w:vAlign w:val="center"/>
          </w:tcPr>
          <w:p w14:paraId="4CCD6792" w14:textId="77777777" w:rsidR="0086254B" w:rsidRPr="00D143D0" w:rsidRDefault="0086254B" w:rsidP="007A7119">
            <w:pPr>
              <w:adjustRightInd w:val="0"/>
              <w:snapToGrid w:val="0"/>
              <w:spacing w:line="360" w:lineRule="exact"/>
              <w:ind w:firstLine="420"/>
              <w:jc w:val="center"/>
              <w:rPr>
                <w:szCs w:val="21"/>
              </w:rPr>
            </w:pPr>
            <w:r w:rsidRPr="00D143D0">
              <w:rPr>
                <w:szCs w:val="21"/>
              </w:rPr>
              <w:t>-17.2℃</w:t>
            </w:r>
          </w:p>
        </w:tc>
      </w:tr>
      <w:tr w:rsidR="007D2647" w:rsidRPr="00D143D0" w14:paraId="5DCDF9CE" w14:textId="77777777" w:rsidTr="0086363C">
        <w:trPr>
          <w:trHeight w:val="283"/>
        </w:trPr>
        <w:tc>
          <w:tcPr>
            <w:tcW w:w="2574" w:type="pct"/>
            <w:gridSpan w:val="2"/>
            <w:vAlign w:val="center"/>
          </w:tcPr>
          <w:p w14:paraId="6B17AAA1" w14:textId="77777777" w:rsidR="0086254B" w:rsidRPr="00D143D0" w:rsidRDefault="0086254B" w:rsidP="007A7119">
            <w:pPr>
              <w:adjustRightInd w:val="0"/>
              <w:snapToGrid w:val="0"/>
              <w:spacing w:line="360" w:lineRule="exact"/>
              <w:jc w:val="center"/>
              <w:rPr>
                <w:szCs w:val="21"/>
              </w:rPr>
            </w:pPr>
            <w:r w:rsidRPr="00D143D0">
              <w:rPr>
                <w:szCs w:val="21"/>
              </w:rPr>
              <w:t>土地利用类型</w:t>
            </w:r>
          </w:p>
        </w:tc>
        <w:tc>
          <w:tcPr>
            <w:tcW w:w="2426" w:type="pct"/>
            <w:vAlign w:val="center"/>
          </w:tcPr>
          <w:p w14:paraId="05F9DE33" w14:textId="77777777" w:rsidR="0086254B" w:rsidRPr="00D143D0" w:rsidRDefault="0086254B" w:rsidP="007A7119">
            <w:pPr>
              <w:adjustRightInd w:val="0"/>
              <w:snapToGrid w:val="0"/>
              <w:spacing w:line="360" w:lineRule="exact"/>
              <w:ind w:firstLine="420"/>
              <w:jc w:val="center"/>
              <w:rPr>
                <w:szCs w:val="21"/>
              </w:rPr>
            </w:pPr>
            <w:r w:rsidRPr="00D143D0">
              <w:rPr>
                <w:szCs w:val="21"/>
              </w:rPr>
              <w:t>农田</w:t>
            </w:r>
          </w:p>
        </w:tc>
      </w:tr>
      <w:tr w:rsidR="007D2647" w:rsidRPr="00D143D0" w14:paraId="47C56E44" w14:textId="77777777" w:rsidTr="0086363C">
        <w:trPr>
          <w:trHeight w:val="283"/>
        </w:trPr>
        <w:tc>
          <w:tcPr>
            <w:tcW w:w="2574" w:type="pct"/>
            <w:gridSpan w:val="2"/>
            <w:vAlign w:val="center"/>
          </w:tcPr>
          <w:p w14:paraId="41F54547" w14:textId="77777777" w:rsidR="0086254B" w:rsidRPr="00D143D0" w:rsidRDefault="0086254B" w:rsidP="007A7119">
            <w:pPr>
              <w:adjustRightInd w:val="0"/>
              <w:snapToGrid w:val="0"/>
              <w:spacing w:line="360" w:lineRule="exact"/>
              <w:jc w:val="center"/>
              <w:rPr>
                <w:szCs w:val="21"/>
              </w:rPr>
            </w:pPr>
            <w:r w:rsidRPr="00D143D0">
              <w:rPr>
                <w:szCs w:val="21"/>
              </w:rPr>
              <w:t>区域湿度条件</w:t>
            </w:r>
          </w:p>
        </w:tc>
        <w:tc>
          <w:tcPr>
            <w:tcW w:w="2426" w:type="pct"/>
            <w:vAlign w:val="center"/>
          </w:tcPr>
          <w:p w14:paraId="796F8EC7" w14:textId="77777777" w:rsidR="0086254B" w:rsidRPr="00D143D0" w:rsidRDefault="0086254B" w:rsidP="007A7119">
            <w:pPr>
              <w:adjustRightInd w:val="0"/>
              <w:snapToGrid w:val="0"/>
              <w:spacing w:line="360" w:lineRule="exact"/>
              <w:ind w:firstLine="420"/>
              <w:jc w:val="center"/>
              <w:rPr>
                <w:szCs w:val="21"/>
              </w:rPr>
            </w:pPr>
            <w:r w:rsidRPr="00D143D0">
              <w:rPr>
                <w:szCs w:val="21"/>
              </w:rPr>
              <w:t>中等湿度气候</w:t>
            </w:r>
          </w:p>
        </w:tc>
      </w:tr>
      <w:tr w:rsidR="007D2647" w:rsidRPr="00D143D0" w14:paraId="5B503E89" w14:textId="77777777" w:rsidTr="0086363C">
        <w:trPr>
          <w:trHeight w:val="283"/>
        </w:trPr>
        <w:tc>
          <w:tcPr>
            <w:tcW w:w="1241" w:type="pct"/>
            <w:vMerge w:val="restart"/>
            <w:vAlign w:val="center"/>
          </w:tcPr>
          <w:p w14:paraId="7C23F7D9" w14:textId="77777777" w:rsidR="0086254B" w:rsidRPr="00D143D0" w:rsidRDefault="0086254B" w:rsidP="007A7119">
            <w:pPr>
              <w:adjustRightInd w:val="0"/>
              <w:snapToGrid w:val="0"/>
              <w:spacing w:line="360" w:lineRule="exact"/>
              <w:jc w:val="center"/>
              <w:rPr>
                <w:szCs w:val="21"/>
              </w:rPr>
            </w:pPr>
            <w:r w:rsidRPr="00D143D0">
              <w:rPr>
                <w:szCs w:val="21"/>
              </w:rPr>
              <w:t>是否考虑地形</w:t>
            </w:r>
          </w:p>
        </w:tc>
        <w:tc>
          <w:tcPr>
            <w:tcW w:w="1333" w:type="pct"/>
            <w:vAlign w:val="center"/>
          </w:tcPr>
          <w:p w14:paraId="0AE8352C" w14:textId="77777777" w:rsidR="0086254B" w:rsidRPr="00D143D0" w:rsidRDefault="0086254B" w:rsidP="007A7119">
            <w:pPr>
              <w:adjustRightInd w:val="0"/>
              <w:snapToGrid w:val="0"/>
              <w:spacing w:line="360" w:lineRule="exact"/>
              <w:jc w:val="center"/>
              <w:rPr>
                <w:szCs w:val="21"/>
              </w:rPr>
            </w:pPr>
            <w:r w:rsidRPr="00D143D0">
              <w:rPr>
                <w:szCs w:val="21"/>
              </w:rPr>
              <w:t>考虑地形</w:t>
            </w:r>
          </w:p>
        </w:tc>
        <w:tc>
          <w:tcPr>
            <w:tcW w:w="2426" w:type="pct"/>
            <w:vAlign w:val="center"/>
          </w:tcPr>
          <w:p w14:paraId="094C9DD9" w14:textId="77777777" w:rsidR="0086254B" w:rsidRPr="00D143D0" w:rsidRDefault="0086254B" w:rsidP="007A7119">
            <w:pPr>
              <w:adjustRightInd w:val="0"/>
              <w:snapToGrid w:val="0"/>
              <w:spacing w:line="360" w:lineRule="exact"/>
              <w:ind w:firstLine="420"/>
              <w:jc w:val="center"/>
              <w:rPr>
                <w:szCs w:val="21"/>
              </w:rPr>
            </w:pPr>
            <w:r w:rsidRPr="00D143D0">
              <w:rPr>
                <w:szCs w:val="21"/>
              </w:rPr>
              <w:t>是</w:t>
            </w:r>
            <w:r w:rsidRPr="00D143D0">
              <w:rPr>
                <w:rFonts w:ascii="Segoe UI Emoji" w:hAnsi="Segoe UI Emoji" w:cs="Segoe UI Emoji"/>
                <w:szCs w:val="21"/>
              </w:rPr>
              <w:t>☑</w:t>
            </w:r>
            <w:r w:rsidRPr="00D143D0">
              <w:rPr>
                <w:szCs w:val="21"/>
              </w:rPr>
              <w:t xml:space="preserve">  </w:t>
            </w:r>
            <w:r w:rsidRPr="00D143D0">
              <w:rPr>
                <w:szCs w:val="21"/>
              </w:rPr>
              <w:t>否</w:t>
            </w:r>
            <w:r w:rsidRPr="00D143D0">
              <w:rPr>
                <w:szCs w:val="21"/>
              </w:rPr>
              <w:t>□</w:t>
            </w:r>
          </w:p>
        </w:tc>
      </w:tr>
      <w:tr w:rsidR="007D2647" w:rsidRPr="00D143D0" w14:paraId="3B41488B" w14:textId="77777777" w:rsidTr="0086363C">
        <w:trPr>
          <w:trHeight w:val="283"/>
        </w:trPr>
        <w:tc>
          <w:tcPr>
            <w:tcW w:w="1241" w:type="pct"/>
            <w:vMerge/>
            <w:vAlign w:val="center"/>
          </w:tcPr>
          <w:p w14:paraId="307BEA28" w14:textId="77777777" w:rsidR="0086254B" w:rsidRPr="00D143D0" w:rsidRDefault="0086254B" w:rsidP="007A7119">
            <w:pPr>
              <w:adjustRightInd w:val="0"/>
              <w:snapToGrid w:val="0"/>
              <w:spacing w:line="360" w:lineRule="exact"/>
              <w:ind w:firstLine="420"/>
              <w:jc w:val="center"/>
              <w:rPr>
                <w:szCs w:val="21"/>
              </w:rPr>
            </w:pPr>
          </w:p>
        </w:tc>
        <w:tc>
          <w:tcPr>
            <w:tcW w:w="1333" w:type="pct"/>
            <w:vAlign w:val="center"/>
          </w:tcPr>
          <w:p w14:paraId="1CD2D8F3" w14:textId="77777777" w:rsidR="0086254B" w:rsidRPr="00D143D0" w:rsidRDefault="0086254B" w:rsidP="007A7119">
            <w:pPr>
              <w:adjustRightInd w:val="0"/>
              <w:snapToGrid w:val="0"/>
              <w:spacing w:line="360" w:lineRule="exact"/>
              <w:jc w:val="center"/>
              <w:rPr>
                <w:szCs w:val="21"/>
              </w:rPr>
            </w:pPr>
            <w:r w:rsidRPr="00D143D0">
              <w:rPr>
                <w:szCs w:val="21"/>
              </w:rPr>
              <w:t>地形数据分辨率</w:t>
            </w:r>
            <w:r w:rsidRPr="00D143D0">
              <w:rPr>
                <w:szCs w:val="21"/>
              </w:rPr>
              <w:t>/m</w:t>
            </w:r>
          </w:p>
        </w:tc>
        <w:tc>
          <w:tcPr>
            <w:tcW w:w="2426" w:type="pct"/>
            <w:vAlign w:val="center"/>
          </w:tcPr>
          <w:p w14:paraId="5FD9A2A4" w14:textId="77777777" w:rsidR="0086254B" w:rsidRPr="00D143D0" w:rsidRDefault="0086254B" w:rsidP="007A7119">
            <w:pPr>
              <w:adjustRightInd w:val="0"/>
              <w:snapToGrid w:val="0"/>
              <w:spacing w:line="360" w:lineRule="exact"/>
              <w:ind w:firstLine="420"/>
              <w:jc w:val="center"/>
              <w:rPr>
                <w:szCs w:val="21"/>
              </w:rPr>
            </w:pPr>
            <w:r w:rsidRPr="00D143D0">
              <w:rPr>
                <w:szCs w:val="21"/>
              </w:rPr>
              <w:t>90</w:t>
            </w:r>
          </w:p>
        </w:tc>
      </w:tr>
      <w:tr w:rsidR="007D2647" w:rsidRPr="00D143D0" w14:paraId="52A84896" w14:textId="77777777" w:rsidTr="0086363C">
        <w:trPr>
          <w:trHeight w:val="283"/>
        </w:trPr>
        <w:tc>
          <w:tcPr>
            <w:tcW w:w="1241" w:type="pct"/>
            <w:vMerge w:val="restart"/>
            <w:vAlign w:val="center"/>
          </w:tcPr>
          <w:p w14:paraId="5288C39A" w14:textId="77777777" w:rsidR="0086254B" w:rsidRPr="00D143D0" w:rsidRDefault="0086254B" w:rsidP="007A7119">
            <w:pPr>
              <w:adjustRightInd w:val="0"/>
              <w:snapToGrid w:val="0"/>
              <w:spacing w:line="360" w:lineRule="exact"/>
              <w:jc w:val="center"/>
              <w:rPr>
                <w:szCs w:val="21"/>
              </w:rPr>
            </w:pPr>
            <w:r w:rsidRPr="00D143D0">
              <w:rPr>
                <w:szCs w:val="21"/>
              </w:rPr>
              <w:t>是否考虑岸线熏烟</w:t>
            </w:r>
          </w:p>
        </w:tc>
        <w:tc>
          <w:tcPr>
            <w:tcW w:w="1333" w:type="pct"/>
            <w:vAlign w:val="center"/>
          </w:tcPr>
          <w:p w14:paraId="63C4D33E" w14:textId="77777777" w:rsidR="0086254B" w:rsidRPr="00D143D0" w:rsidRDefault="0086254B" w:rsidP="007A7119">
            <w:pPr>
              <w:adjustRightInd w:val="0"/>
              <w:snapToGrid w:val="0"/>
              <w:spacing w:line="360" w:lineRule="exact"/>
              <w:jc w:val="center"/>
              <w:rPr>
                <w:szCs w:val="21"/>
              </w:rPr>
            </w:pPr>
            <w:r w:rsidRPr="00D143D0">
              <w:rPr>
                <w:szCs w:val="21"/>
              </w:rPr>
              <w:t>考虑岸线熏烟</w:t>
            </w:r>
          </w:p>
        </w:tc>
        <w:tc>
          <w:tcPr>
            <w:tcW w:w="2426" w:type="pct"/>
            <w:vAlign w:val="center"/>
          </w:tcPr>
          <w:p w14:paraId="10E8EBBC" w14:textId="77777777" w:rsidR="0086254B" w:rsidRPr="00D143D0" w:rsidRDefault="0086254B" w:rsidP="007A7119">
            <w:pPr>
              <w:adjustRightInd w:val="0"/>
              <w:snapToGrid w:val="0"/>
              <w:spacing w:line="360" w:lineRule="exact"/>
              <w:ind w:firstLine="420"/>
              <w:jc w:val="center"/>
              <w:rPr>
                <w:szCs w:val="21"/>
              </w:rPr>
            </w:pPr>
            <w:r w:rsidRPr="00D143D0">
              <w:rPr>
                <w:szCs w:val="21"/>
              </w:rPr>
              <w:t>是</w:t>
            </w:r>
            <w:r w:rsidRPr="00D143D0">
              <w:rPr>
                <w:szCs w:val="21"/>
              </w:rPr>
              <w:t xml:space="preserve">□  </w:t>
            </w:r>
            <w:r w:rsidRPr="00D143D0">
              <w:rPr>
                <w:szCs w:val="21"/>
              </w:rPr>
              <w:t>否</w:t>
            </w:r>
            <w:r w:rsidRPr="00D143D0">
              <w:rPr>
                <w:rFonts w:ascii="Segoe UI Emoji" w:hAnsi="Segoe UI Emoji" w:cs="Segoe UI Emoji"/>
                <w:szCs w:val="21"/>
              </w:rPr>
              <w:t>☑</w:t>
            </w:r>
          </w:p>
        </w:tc>
      </w:tr>
      <w:tr w:rsidR="007D2647" w:rsidRPr="00D143D0" w14:paraId="7CFF6DAE" w14:textId="77777777" w:rsidTr="0086363C">
        <w:trPr>
          <w:trHeight w:val="283"/>
        </w:trPr>
        <w:tc>
          <w:tcPr>
            <w:tcW w:w="1241" w:type="pct"/>
            <w:vMerge/>
            <w:vAlign w:val="center"/>
          </w:tcPr>
          <w:p w14:paraId="1CF592AA" w14:textId="77777777" w:rsidR="0086254B" w:rsidRPr="00D143D0" w:rsidRDefault="0086254B" w:rsidP="007A7119">
            <w:pPr>
              <w:adjustRightInd w:val="0"/>
              <w:snapToGrid w:val="0"/>
              <w:spacing w:line="360" w:lineRule="exact"/>
              <w:ind w:firstLine="420"/>
              <w:jc w:val="center"/>
              <w:rPr>
                <w:szCs w:val="21"/>
              </w:rPr>
            </w:pPr>
          </w:p>
        </w:tc>
        <w:tc>
          <w:tcPr>
            <w:tcW w:w="1333" w:type="pct"/>
            <w:vAlign w:val="center"/>
          </w:tcPr>
          <w:p w14:paraId="14083404" w14:textId="77777777" w:rsidR="0086254B" w:rsidRPr="00D143D0" w:rsidRDefault="0086254B" w:rsidP="007A7119">
            <w:pPr>
              <w:adjustRightInd w:val="0"/>
              <w:snapToGrid w:val="0"/>
              <w:spacing w:line="360" w:lineRule="exact"/>
              <w:jc w:val="center"/>
              <w:rPr>
                <w:szCs w:val="21"/>
              </w:rPr>
            </w:pPr>
            <w:r w:rsidRPr="00D143D0">
              <w:rPr>
                <w:szCs w:val="21"/>
              </w:rPr>
              <w:t>岸线距离</w:t>
            </w:r>
            <w:r w:rsidRPr="00D143D0">
              <w:rPr>
                <w:szCs w:val="21"/>
              </w:rPr>
              <w:t>/km</w:t>
            </w:r>
          </w:p>
        </w:tc>
        <w:tc>
          <w:tcPr>
            <w:tcW w:w="2426" w:type="pct"/>
            <w:vAlign w:val="center"/>
          </w:tcPr>
          <w:p w14:paraId="19C03008" w14:textId="77777777" w:rsidR="0086254B" w:rsidRPr="00D143D0" w:rsidRDefault="0086254B" w:rsidP="007A7119">
            <w:pPr>
              <w:adjustRightInd w:val="0"/>
              <w:snapToGrid w:val="0"/>
              <w:spacing w:line="360" w:lineRule="exact"/>
              <w:ind w:firstLine="420"/>
              <w:jc w:val="center"/>
              <w:rPr>
                <w:szCs w:val="21"/>
              </w:rPr>
            </w:pPr>
            <w:r w:rsidRPr="00D143D0">
              <w:rPr>
                <w:szCs w:val="21"/>
              </w:rPr>
              <w:t>--</w:t>
            </w:r>
          </w:p>
        </w:tc>
      </w:tr>
      <w:tr w:rsidR="007D2647" w:rsidRPr="00D143D0" w14:paraId="117A303A" w14:textId="77777777" w:rsidTr="0086363C">
        <w:trPr>
          <w:trHeight w:val="283"/>
        </w:trPr>
        <w:tc>
          <w:tcPr>
            <w:tcW w:w="1241" w:type="pct"/>
            <w:vMerge/>
            <w:vAlign w:val="center"/>
          </w:tcPr>
          <w:p w14:paraId="6E1FB70D" w14:textId="77777777" w:rsidR="0086254B" w:rsidRPr="00D143D0" w:rsidRDefault="0086254B" w:rsidP="007A7119">
            <w:pPr>
              <w:adjustRightInd w:val="0"/>
              <w:snapToGrid w:val="0"/>
              <w:spacing w:line="360" w:lineRule="exact"/>
              <w:ind w:firstLine="420"/>
              <w:jc w:val="center"/>
              <w:rPr>
                <w:szCs w:val="21"/>
              </w:rPr>
            </w:pPr>
          </w:p>
        </w:tc>
        <w:tc>
          <w:tcPr>
            <w:tcW w:w="1333" w:type="pct"/>
            <w:vAlign w:val="center"/>
          </w:tcPr>
          <w:p w14:paraId="51BE5DE4" w14:textId="77777777" w:rsidR="0086254B" w:rsidRPr="00D143D0" w:rsidRDefault="0086254B" w:rsidP="007A7119">
            <w:pPr>
              <w:adjustRightInd w:val="0"/>
              <w:snapToGrid w:val="0"/>
              <w:spacing w:line="360" w:lineRule="exact"/>
              <w:jc w:val="center"/>
              <w:rPr>
                <w:szCs w:val="21"/>
              </w:rPr>
            </w:pPr>
            <w:r w:rsidRPr="00D143D0">
              <w:rPr>
                <w:szCs w:val="21"/>
              </w:rPr>
              <w:t>岸线方向</w:t>
            </w:r>
            <w:r w:rsidRPr="00D143D0">
              <w:rPr>
                <w:szCs w:val="21"/>
              </w:rPr>
              <w:t>/°</w:t>
            </w:r>
          </w:p>
        </w:tc>
        <w:tc>
          <w:tcPr>
            <w:tcW w:w="2426" w:type="pct"/>
            <w:vAlign w:val="center"/>
          </w:tcPr>
          <w:p w14:paraId="0F24CA86" w14:textId="77777777" w:rsidR="0086254B" w:rsidRPr="00D143D0" w:rsidRDefault="0086254B" w:rsidP="007A7119">
            <w:pPr>
              <w:adjustRightInd w:val="0"/>
              <w:snapToGrid w:val="0"/>
              <w:spacing w:line="360" w:lineRule="exact"/>
              <w:ind w:firstLine="420"/>
              <w:jc w:val="center"/>
              <w:rPr>
                <w:szCs w:val="21"/>
              </w:rPr>
            </w:pPr>
            <w:r w:rsidRPr="00D143D0">
              <w:rPr>
                <w:szCs w:val="21"/>
              </w:rPr>
              <w:t>--</w:t>
            </w:r>
          </w:p>
        </w:tc>
      </w:tr>
    </w:tbl>
    <w:p w14:paraId="1798E7BB" w14:textId="77777777" w:rsidR="0086254B" w:rsidRPr="00D143D0" w:rsidRDefault="0086254B" w:rsidP="00DC6E5E">
      <w:pPr>
        <w:spacing w:line="460" w:lineRule="exact"/>
        <w:ind w:firstLineChars="200" w:firstLine="480"/>
        <w:rPr>
          <w:rFonts w:ascii="宋体" w:hAnsi="宋体"/>
          <w:sz w:val="24"/>
        </w:rPr>
      </w:pPr>
      <w:r w:rsidRPr="00D143D0">
        <w:rPr>
          <w:rFonts w:ascii="宋体" w:hAnsi="宋体" w:hint="eastAsia"/>
          <w:bCs/>
          <w:snapToGrid w:val="0"/>
          <w:sz w:val="24"/>
        </w:rPr>
        <w:t>（3）</w:t>
      </w:r>
      <w:r w:rsidRPr="00D143D0">
        <w:rPr>
          <w:rFonts w:ascii="宋体" w:hAnsi="宋体" w:hint="eastAsia"/>
          <w:sz w:val="24"/>
        </w:rPr>
        <w:t>污染源参数</w:t>
      </w:r>
    </w:p>
    <w:p w14:paraId="5FFEAF6C" w14:textId="77777777" w:rsidR="0086254B" w:rsidRPr="00D143D0" w:rsidRDefault="0086254B" w:rsidP="00DC6E5E">
      <w:pPr>
        <w:spacing w:line="460" w:lineRule="exact"/>
        <w:ind w:firstLineChars="200" w:firstLine="480"/>
        <w:rPr>
          <w:rFonts w:ascii="宋体" w:hAnsi="宋体"/>
          <w:sz w:val="24"/>
        </w:rPr>
      </w:pPr>
      <w:r w:rsidRPr="00D143D0">
        <w:rPr>
          <w:rFonts w:ascii="宋体" w:hAnsi="宋体"/>
          <w:sz w:val="24"/>
        </w:rPr>
        <w:t>本项目有组织污染源（点源）</w:t>
      </w:r>
      <w:r w:rsidRPr="00D143D0">
        <w:rPr>
          <w:rFonts w:ascii="宋体" w:hAnsi="宋体" w:hint="eastAsia"/>
          <w:sz w:val="24"/>
        </w:rPr>
        <w:t>排放参数</w:t>
      </w:r>
      <w:r w:rsidRPr="00D143D0">
        <w:rPr>
          <w:rFonts w:ascii="宋体" w:hAnsi="宋体"/>
          <w:sz w:val="24"/>
        </w:rPr>
        <w:t>见表</w:t>
      </w:r>
      <w:r w:rsidRPr="00D143D0">
        <w:rPr>
          <w:rFonts w:ascii="宋体" w:hAnsi="宋体" w:hint="eastAsia"/>
          <w:sz w:val="24"/>
        </w:rPr>
        <w:t>5</w:t>
      </w:r>
      <w:r w:rsidRPr="00D143D0">
        <w:rPr>
          <w:rFonts w:ascii="宋体" w:hAnsi="宋体"/>
          <w:sz w:val="24"/>
        </w:rPr>
        <w:t>.2-3</w:t>
      </w:r>
      <w:r w:rsidRPr="00D143D0">
        <w:rPr>
          <w:rFonts w:ascii="宋体" w:hAnsi="宋体" w:hint="eastAsia"/>
          <w:sz w:val="24"/>
        </w:rPr>
        <w:t>。</w:t>
      </w:r>
    </w:p>
    <w:p w14:paraId="489CAECE" w14:textId="77777777" w:rsidR="0086254B" w:rsidRPr="00D143D0" w:rsidRDefault="0086254B" w:rsidP="0086254B">
      <w:pPr>
        <w:spacing w:line="460" w:lineRule="exact"/>
        <w:jc w:val="center"/>
        <w:rPr>
          <w:rFonts w:eastAsia="黑体"/>
          <w:sz w:val="24"/>
        </w:rPr>
      </w:pPr>
      <w:r w:rsidRPr="00D143D0">
        <w:rPr>
          <w:rFonts w:eastAsia="黑体"/>
          <w:sz w:val="24"/>
        </w:rPr>
        <w:t>表</w:t>
      </w:r>
      <w:r w:rsidRPr="00D143D0">
        <w:rPr>
          <w:rFonts w:eastAsia="黑体"/>
          <w:sz w:val="24"/>
        </w:rPr>
        <w:t xml:space="preserve">5.2-3  </w:t>
      </w:r>
      <w:r w:rsidRPr="00D143D0">
        <w:rPr>
          <w:rFonts w:eastAsia="黑体"/>
          <w:sz w:val="24"/>
        </w:rPr>
        <w:t>主要废气污染源参数一览表</w:t>
      </w:r>
      <w:r w:rsidRPr="00D143D0">
        <w:rPr>
          <w:rFonts w:eastAsia="黑体" w:hint="eastAsia"/>
          <w:sz w:val="24"/>
        </w:rPr>
        <w:t>（点源）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9"/>
        <w:gridCol w:w="1192"/>
        <w:gridCol w:w="1026"/>
        <w:gridCol w:w="828"/>
        <w:gridCol w:w="734"/>
        <w:gridCol w:w="732"/>
        <w:gridCol w:w="734"/>
        <w:gridCol w:w="734"/>
        <w:gridCol w:w="881"/>
        <w:gridCol w:w="734"/>
        <w:gridCol w:w="696"/>
      </w:tblGrid>
      <w:tr w:rsidR="007D2647" w:rsidRPr="00D143D0" w14:paraId="31A6DE43" w14:textId="77777777" w:rsidTr="0086363C">
        <w:trPr>
          <w:jc w:val="center"/>
        </w:trPr>
        <w:tc>
          <w:tcPr>
            <w:tcW w:w="425" w:type="pct"/>
            <w:vMerge w:val="restart"/>
            <w:shd w:val="clear" w:color="auto" w:fill="auto"/>
            <w:vAlign w:val="center"/>
          </w:tcPr>
          <w:p w14:paraId="3DEAF63E" w14:textId="77777777" w:rsidR="0086254B" w:rsidRPr="00D143D0" w:rsidRDefault="0086254B" w:rsidP="00CE0F0E">
            <w:pPr>
              <w:spacing w:line="360" w:lineRule="exact"/>
              <w:jc w:val="center"/>
              <w:rPr>
                <w:szCs w:val="21"/>
              </w:rPr>
            </w:pPr>
            <w:r w:rsidRPr="00D143D0">
              <w:rPr>
                <w:szCs w:val="21"/>
              </w:rPr>
              <w:t>污染源名称</w:t>
            </w:r>
          </w:p>
        </w:tc>
        <w:tc>
          <w:tcPr>
            <w:tcW w:w="1224" w:type="pct"/>
            <w:gridSpan w:val="2"/>
            <w:shd w:val="clear" w:color="auto" w:fill="auto"/>
            <w:vAlign w:val="center"/>
          </w:tcPr>
          <w:p w14:paraId="79F58774" w14:textId="77777777" w:rsidR="0086254B" w:rsidRPr="00D143D0" w:rsidRDefault="0086254B" w:rsidP="00CE0F0E">
            <w:pPr>
              <w:spacing w:line="360" w:lineRule="exact"/>
              <w:jc w:val="center"/>
              <w:rPr>
                <w:szCs w:val="21"/>
              </w:rPr>
            </w:pPr>
            <w:r w:rsidRPr="00D143D0">
              <w:rPr>
                <w:szCs w:val="21"/>
              </w:rPr>
              <w:t>排气筒底部</w:t>
            </w:r>
          </w:p>
          <w:p w14:paraId="5B5A72A9" w14:textId="77777777" w:rsidR="0086254B" w:rsidRPr="00D143D0" w:rsidRDefault="0086254B" w:rsidP="00CE0F0E">
            <w:pPr>
              <w:spacing w:line="360" w:lineRule="exact"/>
              <w:jc w:val="center"/>
              <w:rPr>
                <w:szCs w:val="21"/>
              </w:rPr>
            </w:pPr>
            <w:r w:rsidRPr="00D143D0">
              <w:rPr>
                <w:szCs w:val="21"/>
              </w:rPr>
              <w:t>中心坐标</w:t>
            </w:r>
            <w:r w:rsidRPr="00D143D0">
              <w:rPr>
                <w:szCs w:val="21"/>
              </w:rPr>
              <w:t>(</w:t>
            </w:r>
            <w:r w:rsidRPr="00D143D0">
              <w:rPr>
                <w:szCs w:val="21"/>
                <w:vertAlign w:val="superscript"/>
              </w:rPr>
              <w:t>o</w:t>
            </w:r>
            <w:r w:rsidRPr="00D143D0">
              <w:rPr>
                <w:szCs w:val="21"/>
              </w:rPr>
              <w:t>)</w:t>
            </w:r>
          </w:p>
        </w:tc>
        <w:tc>
          <w:tcPr>
            <w:tcW w:w="457" w:type="pct"/>
            <w:vMerge w:val="restart"/>
            <w:shd w:val="clear" w:color="auto" w:fill="auto"/>
            <w:vAlign w:val="center"/>
          </w:tcPr>
          <w:p w14:paraId="37EDB19C" w14:textId="77777777" w:rsidR="0086254B" w:rsidRPr="00D143D0" w:rsidRDefault="0086254B" w:rsidP="00CE0F0E">
            <w:pPr>
              <w:spacing w:line="360" w:lineRule="exact"/>
              <w:jc w:val="center"/>
              <w:rPr>
                <w:szCs w:val="21"/>
              </w:rPr>
            </w:pPr>
            <w:r w:rsidRPr="00D143D0">
              <w:rPr>
                <w:szCs w:val="21"/>
              </w:rPr>
              <w:t>排气筒底部海拔高度</w:t>
            </w:r>
            <w:r w:rsidRPr="00D143D0">
              <w:rPr>
                <w:szCs w:val="21"/>
              </w:rPr>
              <w:t>(m)</w:t>
            </w:r>
          </w:p>
        </w:tc>
        <w:tc>
          <w:tcPr>
            <w:tcW w:w="1619" w:type="pct"/>
            <w:gridSpan w:val="4"/>
            <w:shd w:val="clear" w:color="auto" w:fill="auto"/>
            <w:vAlign w:val="center"/>
          </w:tcPr>
          <w:p w14:paraId="34C37CF2" w14:textId="77777777" w:rsidR="0086254B" w:rsidRPr="00D143D0" w:rsidRDefault="0086254B" w:rsidP="00CE0F0E">
            <w:pPr>
              <w:spacing w:line="360" w:lineRule="exact"/>
              <w:jc w:val="center"/>
              <w:rPr>
                <w:szCs w:val="21"/>
              </w:rPr>
            </w:pPr>
            <w:r w:rsidRPr="00D143D0">
              <w:rPr>
                <w:szCs w:val="21"/>
              </w:rPr>
              <w:t>排气筒参数</w:t>
            </w:r>
          </w:p>
        </w:tc>
        <w:tc>
          <w:tcPr>
            <w:tcW w:w="486" w:type="pct"/>
            <w:vMerge w:val="restart"/>
            <w:shd w:val="clear" w:color="auto" w:fill="auto"/>
            <w:vAlign w:val="center"/>
          </w:tcPr>
          <w:p w14:paraId="4A9D307F" w14:textId="77777777" w:rsidR="0086254B" w:rsidRPr="00D143D0" w:rsidRDefault="0086254B" w:rsidP="00CE0F0E">
            <w:pPr>
              <w:spacing w:line="360" w:lineRule="exact"/>
              <w:jc w:val="center"/>
              <w:rPr>
                <w:szCs w:val="21"/>
              </w:rPr>
            </w:pPr>
            <w:r w:rsidRPr="00D143D0">
              <w:rPr>
                <w:szCs w:val="21"/>
              </w:rPr>
              <w:t>污染物</w:t>
            </w:r>
          </w:p>
          <w:p w14:paraId="0B5A5726" w14:textId="77777777" w:rsidR="0086254B" w:rsidRPr="00D143D0" w:rsidRDefault="0086254B" w:rsidP="00CE0F0E">
            <w:pPr>
              <w:spacing w:line="360" w:lineRule="exact"/>
              <w:jc w:val="center"/>
              <w:rPr>
                <w:szCs w:val="21"/>
              </w:rPr>
            </w:pPr>
            <w:r w:rsidRPr="00D143D0">
              <w:rPr>
                <w:szCs w:val="21"/>
              </w:rPr>
              <w:t>名称</w:t>
            </w:r>
          </w:p>
        </w:tc>
        <w:tc>
          <w:tcPr>
            <w:tcW w:w="405" w:type="pct"/>
            <w:vMerge w:val="restart"/>
            <w:shd w:val="clear" w:color="auto" w:fill="auto"/>
            <w:vAlign w:val="center"/>
          </w:tcPr>
          <w:p w14:paraId="23CE0C92" w14:textId="77777777" w:rsidR="0086254B" w:rsidRPr="00D143D0" w:rsidRDefault="0086254B" w:rsidP="00CE0F0E">
            <w:pPr>
              <w:spacing w:line="360" w:lineRule="exact"/>
              <w:jc w:val="center"/>
              <w:rPr>
                <w:szCs w:val="21"/>
              </w:rPr>
            </w:pPr>
            <w:r w:rsidRPr="00D143D0">
              <w:rPr>
                <w:szCs w:val="21"/>
              </w:rPr>
              <w:t>排放</w:t>
            </w:r>
          </w:p>
          <w:p w14:paraId="32C5069F" w14:textId="77777777" w:rsidR="0086254B" w:rsidRPr="00D143D0" w:rsidRDefault="0086254B" w:rsidP="00CE0F0E">
            <w:pPr>
              <w:spacing w:line="360" w:lineRule="exact"/>
              <w:jc w:val="center"/>
            </w:pPr>
            <w:r w:rsidRPr="00D143D0">
              <w:rPr>
                <w:szCs w:val="21"/>
              </w:rPr>
              <w:t>速率</w:t>
            </w:r>
          </w:p>
        </w:tc>
        <w:tc>
          <w:tcPr>
            <w:tcW w:w="384" w:type="pct"/>
            <w:vMerge w:val="restart"/>
            <w:shd w:val="clear" w:color="auto" w:fill="auto"/>
            <w:vAlign w:val="center"/>
          </w:tcPr>
          <w:p w14:paraId="4B9BC379" w14:textId="77777777" w:rsidR="0086254B" w:rsidRPr="00D143D0" w:rsidRDefault="0086254B" w:rsidP="00CE0F0E">
            <w:pPr>
              <w:spacing w:line="360" w:lineRule="exact"/>
              <w:jc w:val="center"/>
              <w:rPr>
                <w:szCs w:val="21"/>
              </w:rPr>
            </w:pPr>
            <w:r w:rsidRPr="00D143D0">
              <w:rPr>
                <w:szCs w:val="21"/>
              </w:rPr>
              <w:t>单位</w:t>
            </w:r>
          </w:p>
        </w:tc>
      </w:tr>
      <w:tr w:rsidR="007D2647" w:rsidRPr="00D143D0" w14:paraId="3F0A5CB0" w14:textId="77777777" w:rsidTr="0086363C">
        <w:trPr>
          <w:jc w:val="center"/>
        </w:trPr>
        <w:tc>
          <w:tcPr>
            <w:tcW w:w="425" w:type="pct"/>
            <w:vMerge/>
            <w:shd w:val="clear" w:color="auto" w:fill="auto"/>
            <w:vAlign w:val="center"/>
          </w:tcPr>
          <w:p w14:paraId="69A979FE" w14:textId="77777777" w:rsidR="0086254B" w:rsidRPr="00D143D0" w:rsidRDefault="0086254B" w:rsidP="00CE0F0E">
            <w:pPr>
              <w:spacing w:line="360" w:lineRule="exact"/>
              <w:jc w:val="center"/>
              <w:rPr>
                <w:szCs w:val="21"/>
              </w:rPr>
            </w:pPr>
          </w:p>
        </w:tc>
        <w:tc>
          <w:tcPr>
            <w:tcW w:w="658" w:type="pct"/>
            <w:shd w:val="clear" w:color="auto" w:fill="auto"/>
            <w:vAlign w:val="center"/>
          </w:tcPr>
          <w:p w14:paraId="25B9F452" w14:textId="77777777" w:rsidR="0086254B" w:rsidRPr="00D143D0" w:rsidRDefault="0086254B" w:rsidP="00CE0F0E">
            <w:pPr>
              <w:spacing w:line="360" w:lineRule="exact"/>
              <w:jc w:val="center"/>
              <w:rPr>
                <w:szCs w:val="21"/>
              </w:rPr>
            </w:pPr>
            <w:r w:rsidRPr="00D143D0">
              <w:rPr>
                <w:szCs w:val="21"/>
              </w:rPr>
              <w:t>经度</w:t>
            </w:r>
          </w:p>
        </w:tc>
        <w:tc>
          <w:tcPr>
            <w:tcW w:w="566" w:type="pct"/>
            <w:shd w:val="clear" w:color="auto" w:fill="auto"/>
            <w:vAlign w:val="center"/>
          </w:tcPr>
          <w:p w14:paraId="69DEA89B" w14:textId="77777777" w:rsidR="0086254B" w:rsidRPr="00D143D0" w:rsidRDefault="0086254B" w:rsidP="00CE0F0E">
            <w:pPr>
              <w:spacing w:line="360" w:lineRule="exact"/>
              <w:jc w:val="center"/>
              <w:rPr>
                <w:szCs w:val="21"/>
              </w:rPr>
            </w:pPr>
            <w:r w:rsidRPr="00D143D0">
              <w:rPr>
                <w:szCs w:val="21"/>
              </w:rPr>
              <w:t>纬度</w:t>
            </w:r>
          </w:p>
        </w:tc>
        <w:tc>
          <w:tcPr>
            <w:tcW w:w="457" w:type="pct"/>
            <w:vMerge/>
            <w:shd w:val="clear" w:color="auto" w:fill="auto"/>
            <w:vAlign w:val="center"/>
          </w:tcPr>
          <w:p w14:paraId="1DF732B4" w14:textId="77777777" w:rsidR="0086254B" w:rsidRPr="00D143D0" w:rsidRDefault="0086254B" w:rsidP="00CE0F0E">
            <w:pPr>
              <w:spacing w:line="360" w:lineRule="exact"/>
              <w:jc w:val="center"/>
              <w:rPr>
                <w:szCs w:val="21"/>
              </w:rPr>
            </w:pPr>
          </w:p>
        </w:tc>
        <w:tc>
          <w:tcPr>
            <w:tcW w:w="405" w:type="pct"/>
            <w:shd w:val="clear" w:color="auto" w:fill="auto"/>
            <w:vAlign w:val="center"/>
          </w:tcPr>
          <w:p w14:paraId="2F60E88D" w14:textId="77777777" w:rsidR="0086254B" w:rsidRPr="00D143D0" w:rsidRDefault="0086254B" w:rsidP="00CE0F0E">
            <w:pPr>
              <w:spacing w:line="360" w:lineRule="exact"/>
              <w:jc w:val="center"/>
              <w:rPr>
                <w:szCs w:val="21"/>
              </w:rPr>
            </w:pPr>
            <w:r w:rsidRPr="00D143D0">
              <w:rPr>
                <w:szCs w:val="21"/>
              </w:rPr>
              <w:t>高度</w:t>
            </w:r>
          </w:p>
          <w:p w14:paraId="33C635CD" w14:textId="77777777" w:rsidR="0086254B" w:rsidRPr="00D143D0" w:rsidRDefault="0086254B" w:rsidP="00CE0F0E">
            <w:pPr>
              <w:spacing w:line="360" w:lineRule="exact"/>
              <w:jc w:val="center"/>
              <w:rPr>
                <w:szCs w:val="21"/>
              </w:rPr>
            </w:pPr>
            <w:r w:rsidRPr="00D143D0">
              <w:rPr>
                <w:szCs w:val="21"/>
              </w:rPr>
              <w:t>(m)</w:t>
            </w:r>
          </w:p>
        </w:tc>
        <w:tc>
          <w:tcPr>
            <w:tcW w:w="404" w:type="pct"/>
            <w:shd w:val="clear" w:color="auto" w:fill="auto"/>
            <w:vAlign w:val="center"/>
          </w:tcPr>
          <w:p w14:paraId="560AC560" w14:textId="77777777" w:rsidR="0086254B" w:rsidRPr="00D143D0" w:rsidRDefault="0086254B" w:rsidP="00CE0F0E">
            <w:pPr>
              <w:spacing w:line="360" w:lineRule="exact"/>
              <w:jc w:val="center"/>
              <w:rPr>
                <w:szCs w:val="21"/>
              </w:rPr>
            </w:pPr>
            <w:r w:rsidRPr="00D143D0">
              <w:rPr>
                <w:szCs w:val="21"/>
              </w:rPr>
              <w:t>内径</w:t>
            </w:r>
          </w:p>
          <w:p w14:paraId="7642CDC9" w14:textId="77777777" w:rsidR="0086254B" w:rsidRPr="00D143D0" w:rsidRDefault="0086254B" w:rsidP="00CE0F0E">
            <w:pPr>
              <w:spacing w:line="360" w:lineRule="exact"/>
              <w:jc w:val="center"/>
              <w:rPr>
                <w:szCs w:val="21"/>
              </w:rPr>
            </w:pPr>
            <w:r w:rsidRPr="00D143D0">
              <w:rPr>
                <w:szCs w:val="21"/>
              </w:rPr>
              <w:t>(m)</w:t>
            </w:r>
          </w:p>
        </w:tc>
        <w:tc>
          <w:tcPr>
            <w:tcW w:w="405" w:type="pct"/>
            <w:shd w:val="clear" w:color="auto" w:fill="auto"/>
            <w:vAlign w:val="center"/>
          </w:tcPr>
          <w:p w14:paraId="7BDD9705" w14:textId="77777777" w:rsidR="0086254B" w:rsidRPr="00D143D0" w:rsidRDefault="0086254B" w:rsidP="00CE0F0E">
            <w:pPr>
              <w:spacing w:line="360" w:lineRule="exact"/>
              <w:jc w:val="center"/>
              <w:rPr>
                <w:szCs w:val="21"/>
              </w:rPr>
            </w:pPr>
            <w:r w:rsidRPr="00D143D0">
              <w:rPr>
                <w:szCs w:val="21"/>
              </w:rPr>
              <w:t>温度</w:t>
            </w:r>
          </w:p>
          <w:p w14:paraId="7EF79685" w14:textId="77777777" w:rsidR="0086254B" w:rsidRPr="00D143D0" w:rsidRDefault="0086254B" w:rsidP="00CE0F0E">
            <w:pPr>
              <w:spacing w:line="360" w:lineRule="exact"/>
              <w:jc w:val="center"/>
              <w:rPr>
                <w:szCs w:val="21"/>
              </w:rPr>
            </w:pPr>
            <w:r w:rsidRPr="00D143D0">
              <w:rPr>
                <w:szCs w:val="21"/>
              </w:rPr>
              <w:t>(℃)</w:t>
            </w:r>
          </w:p>
        </w:tc>
        <w:tc>
          <w:tcPr>
            <w:tcW w:w="405" w:type="pct"/>
            <w:shd w:val="clear" w:color="auto" w:fill="auto"/>
            <w:vAlign w:val="center"/>
          </w:tcPr>
          <w:p w14:paraId="7B566852" w14:textId="77777777" w:rsidR="0086254B" w:rsidRPr="00D143D0" w:rsidRDefault="0086254B" w:rsidP="00CE0F0E">
            <w:pPr>
              <w:spacing w:line="360" w:lineRule="exact"/>
              <w:jc w:val="center"/>
              <w:rPr>
                <w:szCs w:val="21"/>
              </w:rPr>
            </w:pPr>
            <w:r w:rsidRPr="00D143D0">
              <w:rPr>
                <w:szCs w:val="21"/>
              </w:rPr>
              <w:t>流速</w:t>
            </w:r>
          </w:p>
          <w:p w14:paraId="3CED034E" w14:textId="77777777" w:rsidR="0086254B" w:rsidRPr="00D143D0" w:rsidRDefault="0086254B" w:rsidP="00CE0F0E">
            <w:pPr>
              <w:spacing w:line="360" w:lineRule="exact"/>
              <w:jc w:val="center"/>
              <w:rPr>
                <w:szCs w:val="21"/>
              </w:rPr>
            </w:pPr>
            <w:r w:rsidRPr="00D143D0">
              <w:rPr>
                <w:szCs w:val="21"/>
              </w:rPr>
              <w:t>(m/s)</w:t>
            </w:r>
          </w:p>
        </w:tc>
        <w:tc>
          <w:tcPr>
            <w:tcW w:w="486" w:type="pct"/>
            <w:vMerge/>
            <w:shd w:val="clear" w:color="auto" w:fill="auto"/>
            <w:vAlign w:val="center"/>
          </w:tcPr>
          <w:p w14:paraId="6BA4A85E" w14:textId="77777777" w:rsidR="0086254B" w:rsidRPr="00D143D0" w:rsidRDefault="0086254B" w:rsidP="00CE0F0E">
            <w:pPr>
              <w:spacing w:line="360" w:lineRule="exact"/>
              <w:jc w:val="center"/>
              <w:rPr>
                <w:szCs w:val="21"/>
              </w:rPr>
            </w:pPr>
          </w:p>
        </w:tc>
        <w:tc>
          <w:tcPr>
            <w:tcW w:w="405" w:type="pct"/>
            <w:vMerge/>
            <w:shd w:val="clear" w:color="auto" w:fill="auto"/>
            <w:vAlign w:val="center"/>
          </w:tcPr>
          <w:p w14:paraId="26DC009B" w14:textId="77777777" w:rsidR="0086254B" w:rsidRPr="00D143D0" w:rsidRDefault="0086254B" w:rsidP="00CE0F0E">
            <w:pPr>
              <w:spacing w:line="360" w:lineRule="exact"/>
              <w:jc w:val="center"/>
              <w:rPr>
                <w:szCs w:val="21"/>
              </w:rPr>
            </w:pPr>
          </w:p>
        </w:tc>
        <w:tc>
          <w:tcPr>
            <w:tcW w:w="384" w:type="pct"/>
            <w:vMerge/>
            <w:shd w:val="clear" w:color="auto" w:fill="auto"/>
            <w:vAlign w:val="center"/>
          </w:tcPr>
          <w:p w14:paraId="611007DC" w14:textId="77777777" w:rsidR="0086254B" w:rsidRPr="00D143D0" w:rsidRDefault="0086254B" w:rsidP="00CE0F0E">
            <w:pPr>
              <w:spacing w:line="360" w:lineRule="exact"/>
              <w:jc w:val="center"/>
              <w:rPr>
                <w:szCs w:val="21"/>
              </w:rPr>
            </w:pPr>
          </w:p>
        </w:tc>
      </w:tr>
      <w:tr w:rsidR="007D2647" w:rsidRPr="00D143D0" w14:paraId="263F140D" w14:textId="77777777" w:rsidTr="0086363C">
        <w:trPr>
          <w:trHeight w:val="341"/>
          <w:jc w:val="center"/>
        </w:trPr>
        <w:tc>
          <w:tcPr>
            <w:tcW w:w="425" w:type="pct"/>
            <w:vMerge w:val="restart"/>
            <w:shd w:val="clear" w:color="auto" w:fill="auto"/>
            <w:vAlign w:val="center"/>
          </w:tcPr>
          <w:p w14:paraId="0B9296A5" w14:textId="77777777" w:rsidR="004C6970" w:rsidRPr="00D143D0" w:rsidRDefault="004C6970" w:rsidP="00CE0F0E">
            <w:pPr>
              <w:spacing w:line="360" w:lineRule="exact"/>
              <w:jc w:val="center"/>
              <w:rPr>
                <w:szCs w:val="21"/>
              </w:rPr>
            </w:pPr>
            <w:r w:rsidRPr="00D143D0">
              <w:rPr>
                <w:rFonts w:hint="eastAsia"/>
                <w:szCs w:val="21"/>
              </w:rPr>
              <w:t>1</w:t>
            </w:r>
            <w:r w:rsidRPr="00D143D0">
              <w:rPr>
                <w:szCs w:val="21"/>
              </w:rPr>
              <w:t>#</w:t>
            </w:r>
            <w:r w:rsidRPr="00D143D0">
              <w:rPr>
                <w:rFonts w:hint="eastAsia"/>
                <w:szCs w:val="21"/>
              </w:rPr>
              <w:t>锅炉</w:t>
            </w:r>
          </w:p>
        </w:tc>
        <w:tc>
          <w:tcPr>
            <w:tcW w:w="658" w:type="pct"/>
            <w:vMerge w:val="restart"/>
            <w:shd w:val="clear" w:color="auto" w:fill="auto"/>
            <w:vAlign w:val="center"/>
          </w:tcPr>
          <w:p w14:paraId="11A9EF17" w14:textId="77777777" w:rsidR="004C6970" w:rsidRPr="00D143D0" w:rsidRDefault="004C6970" w:rsidP="00CE0F0E">
            <w:pPr>
              <w:spacing w:line="360" w:lineRule="exact"/>
              <w:jc w:val="center"/>
              <w:rPr>
                <w:szCs w:val="21"/>
              </w:rPr>
            </w:pPr>
            <w:r w:rsidRPr="00D143D0">
              <w:rPr>
                <w:szCs w:val="21"/>
              </w:rPr>
              <w:t>112.582280</w:t>
            </w:r>
          </w:p>
        </w:tc>
        <w:tc>
          <w:tcPr>
            <w:tcW w:w="566" w:type="pct"/>
            <w:vMerge w:val="restart"/>
            <w:shd w:val="clear" w:color="auto" w:fill="auto"/>
            <w:vAlign w:val="center"/>
          </w:tcPr>
          <w:p w14:paraId="3F461335" w14:textId="77777777" w:rsidR="004C6970" w:rsidRPr="00D143D0" w:rsidRDefault="004C6970" w:rsidP="00CE0F0E">
            <w:pPr>
              <w:spacing w:line="360" w:lineRule="exact"/>
              <w:jc w:val="center"/>
              <w:rPr>
                <w:szCs w:val="21"/>
              </w:rPr>
            </w:pPr>
            <w:r w:rsidRPr="00D143D0">
              <w:rPr>
                <w:szCs w:val="21"/>
              </w:rPr>
              <w:t>35.533094</w:t>
            </w:r>
          </w:p>
        </w:tc>
        <w:tc>
          <w:tcPr>
            <w:tcW w:w="457" w:type="pct"/>
            <w:vMerge w:val="restart"/>
            <w:shd w:val="clear" w:color="auto" w:fill="auto"/>
            <w:vAlign w:val="center"/>
          </w:tcPr>
          <w:p w14:paraId="7E5BA786" w14:textId="77777777" w:rsidR="004C6970" w:rsidRPr="00D143D0" w:rsidRDefault="004C6970" w:rsidP="00CE0F0E">
            <w:pPr>
              <w:spacing w:line="360" w:lineRule="exact"/>
              <w:jc w:val="center"/>
            </w:pPr>
            <w:r w:rsidRPr="00D143D0">
              <w:t>727</w:t>
            </w:r>
          </w:p>
        </w:tc>
        <w:tc>
          <w:tcPr>
            <w:tcW w:w="405" w:type="pct"/>
            <w:vMerge w:val="restart"/>
            <w:shd w:val="clear" w:color="auto" w:fill="auto"/>
            <w:vAlign w:val="center"/>
          </w:tcPr>
          <w:p w14:paraId="1D36C6A1" w14:textId="77777777" w:rsidR="004C6970" w:rsidRPr="00D143D0" w:rsidRDefault="004C6970" w:rsidP="00CE0F0E">
            <w:pPr>
              <w:spacing w:line="360" w:lineRule="exact"/>
              <w:jc w:val="center"/>
            </w:pPr>
            <w:r w:rsidRPr="00D143D0">
              <w:t>20</w:t>
            </w:r>
          </w:p>
        </w:tc>
        <w:tc>
          <w:tcPr>
            <w:tcW w:w="404" w:type="pct"/>
            <w:vMerge w:val="restart"/>
            <w:shd w:val="clear" w:color="auto" w:fill="auto"/>
            <w:vAlign w:val="center"/>
          </w:tcPr>
          <w:p w14:paraId="596EC735" w14:textId="77777777" w:rsidR="004C6970" w:rsidRPr="00D143D0" w:rsidRDefault="004C6970" w:rsidP="00CE0F0E">
            <w:pPr>
              <w:spacing w:line="360" w:lineRule="exact"/>
              <w:jc w:val="center"/>
            </w:pPr>
            <w:r w:rsidRPr="00D143D0">
              <w:t>0.4</w:t>
            </w:r>
          </w:p>
        </w:tc>
        <w:tc>
          <w:tcPr>
            <w:tcW w:w="405" w:type="pct"/>
            <w:vMerge w:val="restart"/>
            <w:shd w:val="clear" w:color="auto" w:fill="auto"/>
            <w:vAlign w:val="center"/>
          </w:tcPr>
          <w:p w14:paraId="09DD295A" w14:textId="77777777" w:rsidR="004C6970" w:rsidRPr="00D143D0" w:rsidRDefault="004C6970" w:rsidP="00CE0F0E">
            <w:pPr>
              <w:spacing w:line="360" w:lineRule="exact"/>
              <w:jc w:val="center"/>
            </w:pPr>
            <w:r w:rsidRPr="00D143D0">
              <w:t>80.0</w:t>
            </w:r>
          </w:p>
        </w:tc>
        <w:tc>
          <w:tcPr>
            <w:tcW w:w="405" w:type="pct"/>
            <w:vMerge w:val="restart"/>
            <w:shd w:val="clear" w:color="auto" w:fill="auto"/>
            <w:vAlign w:val="center"/>
          </w:tcPr>
          <w:p w14:paraId="04882728" w14:textId="77777777" w:rsidR="004C6970" w:rsidRPr="00D143D0" w:rsidRDefault="004C6970" w:rsidP="00CE0F0E">
            <w:pPr>
              <w:spacing w:line="360" w:lineRule="exact"/>
              <w:jc w:val="center"/>
            </w:pPr>
            <w:r w:rsidRPr="00D143D0">
              <w:t>7.8</w:t>
            </w:r>
          </w:p>
        </w:tc>
        <w:tc>
          <w:tcPr>
            <w:tcW w:w="486" w:type="pct"/>
            <w:shd w:val="clear" w:color="auto" w:fill="auto"/>
            <w:vAlign w:val="center"/>
          </w:tcPr>
          <w:p w14:paraId="7652EB9D" w14:textId="77777777" w:rsidR="004C6970" w:rsidRPr="00D143D0" w:rsidRDefault="004C6970" w:rsidP="00CE0F0E">
            <w:pPr>
              <w:spacing w:line="360" w:lineRule="exact"/>
              <w:jc w:val="center"/>
            </w:pPr>
            <w:r w:rsidRPr="00D143D0">
              <w:rPr>
                <w:rFonts w:hint="eastAsia"/>
              </w:rPr>
              <w:t>T</w:t>
            </w:r>
            <w:r w:rsidRPr="00D143D0">
              <w:t>SP</w:t>
            </w:r>
          </w:p>
        </w:tc>
        <w:tc>
          <w:tcPr>
            <w:tcW w:w="405" w:type="pct"/>
            <w:shd w:val="clear" w:color="auto" w:fill="auto"/>
            <w:vAlign w:val="center"/>
          </w:tcPr>
          <w:p w14:paraId="6625EE2E" w14:textId="77777777" w:rsidR="004C6970" w:rsidRPr="00D143D0" w:rsidRDefault="004C6970" w:rsidP="00CE0F0E">
            <w:pPr>
              <w:spacing w:line="360" w:lineRule="exact"/>
              <w:jc w:val="center"/>
              <w:rPr>
                <w:szCs w:val="21"/>
              </w:rPr>
            </w:pPr>
            <w:r w:rsidRPr="00D143D0">
              <w:rPr>
                <w:szCs w:val="21"/>
              </w:rPr>
              <w:t>0.02</w:t>
            </w:r>
          </w:p>
        </w:tc>
        <w:tc>
          <w:tcPr>
            <w:tcW w:w="384" w:type="pct"/>
            <w:vMerge w:val="restart"/>
            <w:shd w:val="clear" w:color="auto" w:fill="auto"/>
            <w:vAlign w:val="center"/>
          </w:tcPr>
          <w:p w14:paraId="582F3632" w14:textId="77777777" w:rsidR="004C6970" w:rsidRPr="00D143D0" w:rsidRDefault="004C6970" w:rsidP="00CE0F0E">
            <w:pPr>
              <w:spacing w:line="360" w:lineRule="exact"/>
              <w:jc w:val="center"/>
              <w:rPr>
                <w:szCs w:val="21"/>
              </w:rPr>
            </w:pPr>
            <w:r w:rsidRPr="00D143D0">
              <w:t>kg/h</w:t>
            </w:r>
          </w:p>
        </w:tc>
      </w:tr>
      <w:tr w:rsidR="007D2647" w:rsidRPr="00D143D0" w14:paraId="0617C2C5" w14:textId="77777777" w:rsidTr="0086363C">
        <w:trPr>
          <w:trHeight w:val="235"/>
          <w:jc w:val="center"/>
        </w:trPr>
        <w:tc>
          <w:tcPr>
            <w:tcW w:w="425" w:type="pct"/>
            <w:vMerge/>
            <w:shd w:val="clear" w:color="auto" w:fill="auto"/>
            <w:vAlign w:val="center"/>
          </w:tcPr>
          <w:p w14:paraId="5CF1022D" w14:textId="77777777" w:rsidR="004C6970" w:rsidRPr="00D143D0" w:rsidRDefault="004C6970" w:rsidP="00CE0F0E">
            <w:pPr>
              <w:spacing w:line="360" w:lineRule="exact"/>
              <w:jc w:val="center"/>
              <w:rPr>
                <w:szCs w:val="21"/>
              </w:rPr>
            </w:pPr>
          </w:p>
        </w:tc>
        <w:tc>
          <w:tcPr>
            <w:tcW w:w="658" w:type="pct"/>
            <w:vMerge/>
            <w:shd w:val="clear" w:color="auto" w:fill="auto"/>
            <w:vAlign w:val="center"/>
          </w:tcPr>
          <w:p w14:paraId="24ED4ED1" w14:textId="77777777" w:rsidR="004C6970" w:rsidRPr="00D143D0" w:rsidRDefault="004C6970" w:rsidP="00CE0F0E">
            <w:pPr>
              <w:spacing w:line="360" w:lineRule="exact"/>
              <w:jc w:val="center"/>
              <w:rPr>
                <w:szCs w:val="21"/>
              </w:rPr>
            </w:pPr>
          </w:p>
        </w:tc>
        <w:tc>
          <w:tcPr>
            <w:tcW w:w="566" w:type="pct"/>
            <w:vMerge/>
            <w:shd w:val="clear" w:color="auto" w:fill="auto"/>
            <w:vAlign w:val="center"/>
          </w:tcPr>
          <w:p w14:paraId="3EF572EE" w14:textId="77777777" w:rsidR="004C6970" w:rsidRPr="00D143D0" w:rsidRDefault="004C6970" w:rsidP="00CE0F0E">
            <w:pPr>
              <w:spacing w:line="360" w:lineRule="exact"/>
              <w:jc w:val="center"/>
              <w:rPr>
                <w:szCs w:val="21"/>
              </w:rPr>
            </w:pPr>
          </w:p>
        </w:tc>
        <w:tc>
          <w:tcPr>
            <w:tcW w:w="457" w:type="pct"/>
            <w:vMerge/>
            <w:shd w:val="clear" w:color="auto" w:fill="auto"/>
            <w:vAlign w:val="center"/>
          </w:tcPr>
          <w:p w14:paraId="6946E77B" w14:textId="77777777" w:rsidR="004C6970" w:rsidRPr="00D143D0" w:rsidRDefault="004C6970" w:rsidP="00CE0F0E">
            <w:pPr>
              <w:spacing w:line="360" w:lineRule="exact"/>
              <w:jc w:val="center"/>
            </w:pPr>
          </w:p>
        </w:tc>
        <w:tc>
          <w:tcPr>
            <w:tcW w:w="405" w:type="pct"/>
            <w:vMerge/>
            <w:shd w:val="clear" w:color="auto" w:fill="auto"/>
            <w:vAlign w:val="center"/>
          </w:tcPr>
          <w:p w14:paraId="602B3D69" w14:textId="77777777" w:rsidR="004C6970" w:rsidRPr="00D143D0" w:rsidRDefault="004C6970" w:rsidP="00CE0F0E">
            <w:pPr>
              <w:spacing w:line="360" w:lineRule="exact"/>
              <w:jc w:val="center"/>
            </w:pPr>
          </w:p>
        </w:tc>
        <w:tc>
          <w:tcPr>
            <w:tcW w:w="404" w:type="pct"/>
            <w:vMerge/>
            <w:shd w:val="clear" w:color="auto" w:fill="auto"/>
            <w:vAlign w:val="center"/>
          </w:tcPr>
          <w:p w14:paraId="75DFDC47" w14:textId="77777777" w:rsidR="004C6970" w:rsidRPr="00D143D0" w:rsidRDefault="004C6970" w:rsidP="00CE0F0E">
            <w:pPr>
              <w:spacing w:line="360" w:lineRule="exact"/>
              <w:jc w:val="center"/>
            </w:pPr>
          </w:p>
        </w:tc>
        <w:tc>
          <w:tcPr>
            <w:tcW w:w="405" w:type="pct"/>
            <w:vMerge/>
            <w:shd w:val="clear" w:color="auto" w:fill="auto"/>
            <w:vAlign w:val="center"/>
          </w:tcPr>
          <w:p w14:paraId="281288A7" w14:textId="77777777" w:rsidR="004C6970" w:rsidRPr="00D143D0" w:rsidRDefault="004C6970" w:rsidP="00CE0F0E">
            <w:pPr>
              <w:spacing w:line="360" w:lineRule="exact"/>
              <w:jc w:val="center"/>
            </w:pPr>
          </w:p>
        </w:tc>
        <w:tc>
          <w:tcPr>
            <w:tcW w:w="405" w:type="pct"/>
            <w:vMerge/>
            <w:shd w:val="clear" w:color="auto" w:fill="auto"/>
            <w:vAlign w:val="center"/>
          </w:tcPr>
          <w:p w14:paraId="6A11480E" w14:textId="77777777" w:rsidR="004C6970" w:rsidRPr="00D143D0" w:rsidRDefault="004C6970" w:rsidP="00CE0F0E">
            <w:pPr>
              <w:spacing w:line="360" w:lineRule="exact"/>
              <w:jc w:val="center"/>
            </w:pPr>
          </w:p>
        </w:tc>
        <w:tc>
          <w:tcPr>
            <w:tcW w:w="486" w:type="pct"/>
            <w:shd w:val="clear" w:color="auto" w:fill="auto"/>
            <w:vAlign w:val="center"/>
          </w:tcPr>
          <w:p w14:paraId="340635AD" w14:textId="77777777" w:rsidR="004C6970" w:rsidRPr="00D143D0" w:rsidRDefault="004C6970" w:rsidP="00CE0F0E">
            <w:pPr>
              <w:spacing w:line="360" w:lineRule="exact"/>
              <w:jc w:val="center"/>
            </w:pPr>
            <w:r w:rsidRPr="00D143D0">
              <w:rPr>
                <w:rFonts w:hint="eastAsia"/>
              </w:rPr>
              <w:t>S</w:t>
            </w:r>
            <w:r w:rsidRPr="00D143D0">
              <w:t>O</w:t>
            </w:r>
            <w:r w:rsidRPr="00D143D0">
              <w:rPr>
                <w:vertAlign w:val="subscript"/>
              </w:rPr>
              <w:t>2</w:t>
            </w:r>
          </w:p>
        </w:tc>
        <w:tc>
          <w:tcPr>
            <w:tcW w:w="405" w:type="pct"/>
            <w:shd w:val="clear" w:color="auto" w:fill="auto"/>
            <w:vAlign w:val="center"/>
          </w:tcPr>
          <w:p w14:paraId="6D45F999" w14:textId="77777777" w:rsidR="004C6970" w:rsidRPr="00D143D0" w:rsidRDefault="004C6970" w:rsidP="00CE0F0E">
            <w:pPr>
              <w:spacing w:line="360" w:lineRule="exact"/>
              <w:jc w:val="center"/>
              <w:rPr>
                <w:szCs w:val="21"/>
              </w:rPr>
            </w:pPr>
            <w:r w:rsidRPr="00D143D0">
              <w:rPr>
                <w:rFonts w:hint="eastAsia"/>
                <w:szCs w:val="21"/>
              </w:rPr>
              <w:t>0</w:t>
            </w:r>
            <w:r w:rsidRPr="00D143D0">
              <w:rPr>
                <w:szCs w:val="21"/>
              </w:rPr>
              <w:t>.</w:t>
            </w:r>
            <w:r w:rsidR="0086363C" w:rsidRPr="00D143D0">
              <w:rPr>
                <w:szCs w:val="21"/>
              </w:rPr>
              <w:t>06</w:t>
            </w:r>
          </w:p>
        </w:tc>
        <w:tc>
          <w:tcPr>
            <w:tcW w:w="384" w:type="pct"/>
            <w:vMerge/>
            <w:shd w:val="clear" w:color="auto" w:fill="auto"/>
            <w:vAlign w:val="center"/>
          </w:tcPr>
          <w:p w14:paraId="308554ED" w14:textId="77777777" w:rsidR="004C6970" w:rsidRPr="00D143D0" w:rsidRDefault="004C6970" w:rsidP="00CE0F0E">
            <w:pPr>
              <w:spacing w:line="360" w:lineRule="exact"/>
              <w:jc w:val="center"/>
            </w:pPr>
          </w:p>
        </w:tc>
      </w:tr>
      <w:tr w:rsidR="007D2647" w:rsidRPr="00D143D0" w14:paraId="083BF036" w14:textId="77777777" w:rsidTr="0086363C">
        <w:trPr>
          <w:trHeight w:val="184"/>
          <w:jc w:val="center"/>
        </w:trPr>
        <w:tc>
          <w:tcPr>
            <w:tcW w:w="425" w:type="pct"/>
            <w:vMerge/>
            <w:shd w:val="clear" w:color="auto" w:fill="auto"/>
            <w:vAlign w:val="center"/>
          </w:tcPr>
          <w:p w14:paraId="5897BBA8" w14:textId="77777777" w:rsidR="004C6970" w:rsidRPr="00D143D0" w:rsidRDefault="004C6970" w:rsidP="00CE0F0E">
            <w:pPr>
              <w:spacing w:line="360" w:lineRule="exact"/>
              <w:jc w:val="center"/>
              <w:rPr>
                <w:szCs w:val="21"/>
              </w:rPr>
            </w:pPr>
          </w:p>
        </w:tc>
        <w:tc>
          <w:tcPr>
            <w:tcW w:w="658" w:type="pct"/>
            <w:vMerge/>
            <w:shd w:val="clear" w:color="auto" w:fill="auto"/>
            <w:vAlign w:val="center"/>
          </w:tcPr>
          <w:p w14:paraId="50070FCB" w14:textId="77777777" w:rsidR="004C6970" w:rsidRPr="00D143D0" w:rsidRDefault="004C6970" w:rsidP="00CE0F0E">
            <w:pPr>
              <w:spacing w:line="360" w:lineRule="exact"/>
              <w:jc w:val="center"/>
              <w:rPr>
                <w:szCs w:val="21"/>
              </w:rPr>
            </w:pPr>
          </w:p>
        </w:tc>
        <w:tc>
          <w:tcPr>
            <w:tcW w:w="566" w:type="pct"/>
            <w:vMerge/>
            <w:shd w:val="clear" w:color="auto" w:fill="auto"/>
            <w:vAlign w:val="center"/>
          </w:tcPr>
          <w:p w14:paraId="39F5D0F0" w14:textId="77777777" w:rsidR="004C6970" w:rsidRPr="00D143D0" w:rsidRDefault="004C6970" w:rsidP="00CE0F0E">
            <w:pPr>
              <w:spacing w:line="360" w:lineRule="exact"/>
              <w:jc w:val="center"/>
              <w:rPr>
                <w:szCs w:val="21"/>
              </w:rPr>
            </w:pPr>
          </w:p>
        </w:tc>
        <w:tc>
          <w:tcPr>
            <w:tcW w:w="457" w:type="pct"/>
            <w:vMerge/>
            <w:shd w:val="clear" w:color="auto" w:fill="auto"/>
            <w:vAlign w:val="center"/>
          </w:tcPr>
          <w:p w14:paraId="265D5A23" w14:textId="77777777" w:rsidR="004C6970" w:rsidRPr="00D143D0" w:rsidRDefault="004C6970" w:rsidP="00CE0F0E">
            <w:pPr>
              <w:spacing w:line="360" w:lineRule="exact"/>
              <w:jc w:val="center"/>
            </w:pPr>
          </w:p>
        </w:tc>
        <w:tc>
          <w:tcPr>
            <w:tcW w:w="405" w:type="pct"/>
            <w:vMerge/>
            <w:shd w:val="clear" w:color="auto" w:fill="auto"/>
            <w:vAlign w:val="center"/>
          </w:tcPr>
          <w:p w14:paraId="6657A71C" w14:textId="77777777" w:rsidR="004C6970" w:rsidRPr="00D143D0" w:rsidRDefault="004C6970" w:rsidP="00CE0F0E">
            <w:pPr>
              <w:spacing w:line="360" w:lineRule="exact"/>
              <w:jc w:val="center"/>
            </w:pPr>
          </w:p>
        </w:tc>
        <w:tc>
          <w:tcPr>
            <w:tcW w:w="404" w:type="pct"/>
            <w:vMerge/>
            <w:shd w:val="clear" w:color="auto" w:fill="auto"/>
            <w:vAlign w:val="center"/>
          </w:tcPr>
          <w:p w14:paraId="4BB2D86E" w14:textId="77777777" w:rsidR="004C6970" w:rsidRPr="00D143D0" w:rsidRDefault="004C6970" w:rsidP="00CE0F0E">
            <w:pPr>
              <w:spacing w:line="360" w:lineRule="exact"/>
              <w:jc w:val="center"/>
            </w:pPr>
          </w:p>
        </w:tc>
        <w:tc>
          <w:tcPr>
            <w:tcW w:w="405" w:type="pct"/>
            <w:vMerge/>
            <w:shd w:val="clear" w:color="auto" w:fill="auto"/>
            <w:vAlign w:val="center"/>
          </w:tcPr>
          <w:p w14:paraId="2725C616" w14:textId="77777777" w:rsidR="004C6970" w:rsidRPr="00D143D0" w:rsidRDefault="004C6970" w:rsidP="00CE0F0E">
            <w:pPr>
              <w:spacing w:line="360" w:lineRule="exact"/>
              <w:jc w:val="center"/>
            </w:pPr>
          </w:p>
        </w:tc>
        <w:tc>
          <w:tcPr>
            <w:tcW w:w="405" w:type="pct"/>
            <w:vMerge/>
            <w:shd w:val="clear" w:color="auto" w:fill="auto"/>
            <w:vAlign w:val="center"/>
          </w:tcPr>
          <w:p w14:paraId="6F2CF076" w14:textId="77777777" w:rsidR="004C6970" w:rsidRPr="00D143D0" w:rsidRDefault="004C6970" w:rsidP="00CE0F0E">
            <w:pPr>
              <w:spacing w:line="360" w:lineRule="exact"/>
              <w:jc w:val="center"/>
            </w:pPr>
          </w:p>
        </w:tc>
        <w:tc>
          <w:tcPr>
            <w:tcW w:w="486" w:type="pct"/>
            <w:shd w:val="clear" w:color="auto" w:fill="auto"/>
            <w:vAlign w:val="center"/>
          </w:tcPr>
          <w:p w14:paraId="2A11E118" w14:textId="77777777" w:rsidR="004C6970" w:rsidRPr="00D143D0" w:rsidRDefault="004C6970" w:rsidP="00CE0F0E">
            <w:pPr>
              <w:spacing w:line="360" w:lineRule="exact"/>
              <w:jc w:val="center"/>
            </w:pPr>
            <w:r w:rsidRPr="00D143D0">
              <w:rPr>
                <w:rFonts w:hint="eastAsia"/>
              </w:rPr>
              <w:t>N</w:t>
            </w:r>
            <w:r w:rsidRPr="00D143D0">
              <w:t>O</w:t>
            </w:r>
            <w:r w:rsidRPr="00D143D0">
              <w:rPr>
                <w:vertAlign w:val="subscript"/>
              </w:rPr>
              <w:t>X</w:t>
            </w:r>
          </w:p>
        </w:tc>
        <w:tc>
          <w:tcPr>
            <w:tcW w:w="405" w:type="pct"/>
            <w:shd w:val="clear" w:color="auto" w:fill="auto"/>
            <w:vAlign w:val="center"/>
          </w:tcPr>
          <w:p w14:paraId="0AF523DF" w14:textId="77777777" w:rsidR="004C6970" w:rsidRPr="00D143D0" w:rsidRDefault="004C6970" w:rsidP="00CE0F0E">
            <w:pPr>
              <w:spacing w:line="360" w:lineRule="exact"/>
              <w:jc w:val="center"/>
              <w:rPr>
                <w:szCs w:val="21"/>
              </w:rPr>
            </w:pPr>
            <w:r w:rsidRPr="00D143D0">
              <w:rPr>
                <w:rFonts w:hint="eastAsia"/>
                <w:szCs w:val="21"/>
              </w:rPr>
              <w:t>0</w:t>
            </w:r>
            <w:r w:rsidRPr="00D143D0">
              <w:rPr>
                <w:szCs w:val="21"/>
              </w:rPr>
              <w:t>.</w:t>
            </w:r>
            <w:r w:rsidR="0086363C" w:rsidRPr="00D143D0">
              <w:rPr>
                <w:szCs w:val="21"/>
              </w:rPr>
              <w:t>20</w:t>
            </w:r>
          </w:p>
        </w:tc>
        <w:tc>
          <w:tcPr>
            <w:tcW w:w="384" w:type="pct"/>
            <w:vMerge/>
            <w:shd w:val="clear" w:color="auto" w:fill="auto"/>
            <w:vAlign w:val="center"/>
          </w:tcPr>
          <w:p w14:paraId="796DE6CB" w14:textId="77777777" w:rsidR="004C6970" w:rsidRPr="00D143D0" w:rsidRDefault="004C6970" w:rsidP="00CE0F0E">
            <w:pPr>
              <w:spacing w:line="360" w:lineRule="exact"/>
              <w:jc w:val="center"/>
            </w:pPr>
          </w:p>
        </w:tc>
      </w:tr>
    </w:tbl>
    <w:p w14:paraId="7E7B01D5" w14:textId="77777777" w:rsidR="0086254B" w:rsidRPr="00D143D0" w:rsidRDefault="0086254B" w:rsidP="00DC6E5E">
      <w:pPr>
        <w:spacing w:line="460" w:lineRule="exact"/>
        <w:ind w:firstLineChars="200" w:firstLine="480"/>
        <w:rPr>
          <w:rFonts w:ascii="宋体" w:hAnsi="宋体"/>
          <w:bCs/>
          <w:snapToGrid w:val="0"/>
          <w:sz w:val="24"/>
        </w:rPr>
      </w:pPr>
      <w:r w:rsidRPr="00D143D0">
        <w:rPr>
          <w:rFonts w:ascii="宋体" w:hAnsi="宋体"/>
          <w:bCs/>
          <w:snapToGrid w:val="0"/>
          <w:sz w:val="24"/>
        </w:rPr>
        <w:lastRenderedPageBreak/>
        <w:t>（4）计算结果分析</w:t>
      </w:r>
    </w:p>
    <w:p w14:paraId="50024DC0" w14:textId="77777777" w:rsidR="0086254B" w:rsidRPr="00D143D0" w:rsidRDefault="0086254B" w:rsidP="00DC6E5E">
      <w:pPr>
        <w:spacing w:line="460" w:lineRule="exact"/>
        <w:ind w:firstLineChars="200" w:firstLine="480"/>
        <w:rPr>
          <w:rFonts w:ascii="宋体" w:hAnsi="宋体"/>
          <w:bCs/>
          <w:snapToGrid w:val="0"/>
          <w:sz w:val="24"/>
        </w:rPr>
      </w:pPr>
      <w:r w:rsidRPr="00D143D0">
        <w:rPr>
          <w:rFonts w:ascii="宋体" w:hAnsi="宋体"/>
          <w:bCs/>
          <w:snapToGrid w:val="0"/>
          <w:sz w:val="24"/>
        </w:rPr>
        <w:t>采用AERSCREEN对本项目排放的</w:t>
      </w:r>
      <w:r w:rsidRPr="00D143D0">
        <w:rPr>
          <w:rFonts w:ascii="宋体" w:hAnsi="宋体" w:hint="eastAsia"/>
          <w:bCs/>
          <w:snapToGrid w:val="0"/>
          <w:sz w:val="24"/>
        </w:rPr>
        <w:t>T</w:t>
      </w:r>
      <w:r w:rsidRPr="00D143D0">
        <w:rPr>
          <w:rFonts w:ascii="宋体" w:hAnsi="宋体"/>
          <w:bCs/>
          <w:snapToGrid w:val="0"/>
          <w:sz w:val="24"/>
        </w:rPr>
        <w:t>SP</w:t>
      </w:r>
      <w:r w:rsidR="004C6970" w:rsidRPr="00D143D0">
        <w:rPr>
          <w:rFonts w:ascii="宋体" w:hAnsi="宋体" w:hint="eastAsia"/>
          <w:bCs/>
          <w:snapToGrid w:val="0"/>
          <w:sz w:val="24"/>
        </w:rPr>
        <w:t>、S</w:t>
      </w:r>
      <w:r w:rsidR="004C6970" w:rsidRPr="00D143D0">
        <w:rPr>
          <w:rFonts w:ascii="宋体" w:hAnsi="宋体"/>
          <w:bCs/>
          <w:snapToGrid w:val="0"/>
          <w:sz w:val="24"/>
        </w:rPr>
        <w:t>O</w:t>
      </w:r>
      <w:r w:rsidR="004C6970" w:rsidRPr="00D143D0">
        <w:rPr>
          <w:rFonts w:ascii="宋体" w:hAnsi="宋体"/>
          <w:bCs/>
          <w:snapToGrid w:val="0"/>
          <w:sz w:val="24"/>
          <w:vertAlign w:val="subscript"/>
        </w:rPr>
        <w:t>2</w:t>
      </w:r>
      <w:r w:rsidR="004C6970" w:rsidRPr="00D143D0">
        <w:rPr>
          <w:rFonts w:ascii="宋体" w:hAnsi="宋体" w:hint="eastAsia"/>
          <w:bCs/>
          <w:snapToGrid w:val="0"/>
          <w:sz w:val="24"/>
        </w:rPr>
        <w:t>和N</w:t>
      </w:r>
      <w:r w:rsidR="004C6970" w:rsidRPr="00D143D0">
        <w:rPr>
          <w:rFonts w:ascii="宋体" w:hAnsi="宋体"/>
          <w:bCs/>
          <w:snapToGrid w:val="0"/>
          <w:sz w:val="24"/>
        </w:rPr>
        <w:t>O</w:t>
      </w:r>
      <w:r w:rsidR="004C6970" w:rsidRPr="00D143D0">
        <w:rPr>
          <w:rFonts w:ascii="宋体" w:hAnsi="宋体"/>
          <w:bCs/>
          <w:snapToGrid w:val="0"/>
          <w:sz w:val="24"/>
          <w:vertAlign w:val="subscript"/>
        </w:rPr>
        <w:t>X</w:t>
      </w:r>
      <w:r w:rsidRPr="00D143D0">
        <w:rPr>
          <w:rFonts w:ascii="宋体" w:hAnsi="宋体"/>
          <w:bCs/>
          <w:snapToGrid w:val="0"/>
          <w:sz w:val="24"/>
        </w:rPr>
        <w:t>在复杂地形、全气象组合情况下地面影响质量浓度和范围进行估算，并计算相应的占标率。计算结果具体见表</w:t>
      </w:r>
      <w:r w:rsidR="00DC6E5E" w:rsidRPr="00D143D0">
        <w:rPr>
          <w:rFonts w:ascii="宋体" w:hAnsi="宋体"/>
          <w:bCs/>
          <w:snapToGrid w:val="0"/>
          <w:sz w:val="24"/>
        </w:rPr>
        <w:t>5.2-4</w:t>
      </w:r>
      <w:r w:rsidRPr="00D143D0">
        <w:rPr>
          <w:rFonts w:ascii="宋体" w:hAnsi="宋体"/>
          <w:bCs/>
          <w:snapToGrid w:val="0"/>
          <w:sz w:val="24"/>
        </w:rPr>
        <w:t>。</w:t>
      </w:r>
    </w:p>
    <w:p w14:paraId="036DA4E2" w14:textId="77777777" w:rsidR="005F4A90" w:rsidRPr="00D143D0" w:rsidRDefault="005F4A90" w:rsidP="005F4A90">
      <w:pPr>
        <w:tabs>
          <w:tab w:val="left" w:pos="2745"/>
        </w:tabs>
        <w:spacing w:line="460" w:lineRule="exact"/>
        <w:jc w:val="center"/>
        <w:rPr>
          <w:bCs/>
          <w:spacing w:val="4"/>
          <w:sz w:val="24"/>
        </w:rPr>
      </w:pPr>
      <w:r w:rsidRPr="00D143D0">
        <w:rPr>
          <w:bCs/>
          <w:spacing w:val="4"/>
          <w:sz w:val="24"/>
        </w:rPr>
        <w:t>表</w:t>
      </w:r>
      <w:r w:rsidRPr="00D143D0">
        <w:rPr>
          <w:bCs/>
          <w:spacing w:val="4"/>
          <w:sz w:val="24"/>
        </w:rPr>
        <w:t xml:space="preserve">5.2-4     </w:t>
      </w:r>
      <w:r w:rsidRPr="00D143D0">
        <w:rPr>
          <w:bCs/>
          <w:spacing w:val="4"/>
          <w:sz w:val="24"/>
        </w:rPr>
        <w:t>大气污染物估算结果一览表</w:t>
      </w:r>
      <w:r w:rsidRPr="00D143D0">
        <w:rPr>
          <w:bCs/>
          <w:spacing w:val="4"/>
          <w:sz w:val="24"/>
        </w:rPr>
        <w:t>(</w:t>
      </w:r>
      <w:r w:rsidRPr="00D143D0">
        <w:rPr>
          <w:rFonts w:hint="eastAsia"/>
          <w:bCs/>
          <w:spacing w:val="4"/>
          <w:sz w:val="24"/>
        </w:rPr>
        <w:t>点源</w:t>
      </w:r>
      <w:r w:rsidRPr="00D143D0">
        <w:rPr>
          <w:bCs/>
          <w:spacing w:val="4"/>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384"/>
        <w:gridCol w:w="1214"/>
        <w:gridCol w:w="1138"/>
        <w:gridCol w:w="1105"/>
        <w:gridCol w:w="1167"/>
        <w:gridCol w:w="1287"/>
      </w:tblGrid>
      <w:tr w:rsidR="007D2647" w:rsidRPr="00D143D0" w14:paraId="7BDF8FCD" w14:textId="77777777" w:rsidTr="005F4A90">
        <w:trPr>
          <w:trHeight w:val="310"/>
        </w:trPr>
        <w:tc>
          <w:tcPr>
            <w:tcW w:w="974" w:type="pct"/>
            <w:vMerge w:val="restart"/>
            <w:vAlign w:val="center"/>
          </w:tcPr>
          <w:p w14:paraId="205B1552" w14:textId="77777777" w:rsidR="005F4A90" w:rsidRPr="00D143D0" w:rsidRDefault="005F4A90" w:rsidP="007A7119">
            <w:pPr>
              <w:spacing w:line="360" w:lineRule="exact"/>
              <w:jc w:val="center"/>
              <w:rPr>
                <w:rFonts w:ascii="宋体" w:hAnsi="宋体"/>
                <w:szCs w:val="21"/>
              </w:rPr>
            </w:pPr>
            <w:r w:rsidRPr="00D143D0">
              <w:rPr>
                <w:rFonts w:ascii="宋体" w:hAnsi="宋体"/>
                <w:szCs w:val="21"/>
              </w:rPr>
              <w:t>下风距离D(m)</w:t>
            </w:r>
          </w:p>
        </w:tc>
        <w:tc>
          <w:tcPr>
            <w:tcW w:w="4026" w:type="pct"/>
            <w:gridSpan w:val="6"/>
            <w:vAlign w:val="center"/>
          </w:tcPr>
          <w:p w14:paraId="614DAC80" w14:textId="77777777" w:rsidR="005F4A90" w:rsidRPr="00D143D0" w:rsidRDefault="00CA3F81" w:rsidP="005F4A90">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w:t>
            </w:r>
            <w:r w:rsidRPr="00D143D0">
              <w:rPr>
                <w:rFonts w:ascii="宋体" w:hAnsi="宋体" w:hint="eastAsia"/>
                <w:szCs w:val="21"/>
              </w:rPr>
              <w:t>燃气锅炉</w:t>
            </w:r>
          </w:p>
        </w:tc>
      </w:tr>
      <w:tr w:rsidR="007D2647" w:rsidRPr="00D143D0" w14:paraId="030B6A2F" w14:textId="77777777" w:rsidTr="005F4A90">
        <w:trPr>
          <w:trHeight w:val="70"/>
        </w:trPr>
        <w:tc>
          <w:tcPr>
            <w:tcW w:w="974" w:type="pct"/>
            <w:vMerge/>
            <w:vAlign w:val="center"/>
          </w:tcPr>
          <w:p w14:paraId="4A9C9B7D" w14:textId="77777777" w:rsidR="005F4A90" w:rsidRPr="00D143D0" w:rsidRDefault="005F4A90" w:rsidP="007A7119">
            <w:pPr>
              <w:spacing w:line="360" w:lineRule="exact"/>
              <w:jc w:val="center"/>
              <w:rPr>
                <w:rFonts w:ascii="宋体" w:hAnsi="宋体"/>
                <w:szCs w:val="21"/>
              </w:rPr>
            </w:pPr>
          </w:p>
        </w:tc>
        <w:tc>
          <w:tcPr>
            <w:tcW w:w="1434" w:type="pct"/>
            <w:gridSpan w:val="2"/>
            <w:vAlign w:val="center"/>
          </w:tcPr>
          <w:p w14:paraId="7505F987"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T</w:t>
            </w:r>
            <w:r w:rsidRPr="00D143D0">
              <w:rPr>
                <w:rFonts w:ascii="宋体" w:hAnsi="宋体"/>
                <w:szCs w:val="21"/>
              </w:rPr>
              <w:t>SP</w:t>
            </w:r>
          </w:p>
        </w:tc>
        <w:tc>
          <w:tcPr>
            <w:tcW w:w="1238" w:type="pct"/>
            <w:gridSpan w:val="2"/>
            <w:vAlign w:val="center"/>
          </w:tcPr>
          <w:p w14:paraId="01429833"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S</w:t>
            </w:r>
            <w:r w:rsidRPr="00D143D0">
              <w:rPr>
                <w:rFonts w:ascii="宋体" w:hAnsi="宋体"/>
                <w:szCs w:val="21"/>
              </w:rPr>
              <w:t>O</w:t>
            </w:r>
            <w:r w:rsidRPr="00D143D0">
              <w:rPr>
                <w:rFonts w:ascii="宋体" w:hAnsi="宋体"/>
                <w:szCs w:val="21"/>
                <w:vertAlign w:val="subscript"/>
              </w:rPr>
              <w:t>2</w:t>
            </w:r>
          </w:p>
        </w:tc>
        <w:tc>
          <w:tcPr>
            <w:tcW w:w="1354" w:type="pct"/>
            <w:gridSpan w:val="2"/>
            <w:vAlign w:val="center"/>
          </w:tcPr>
          <w:p w14:paraId="72D57C38"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N</w:t>
            </w:r>
            <w:r w:rsidRPr="00D143D0">
              <w:rPr>
                <w:rFonts w:ascii="宋体" w:hAnsi="宋体"/>
                <w:szCs w:val="21"/>
              </w:rPr>
              <w:t>O</w:t>
            </w:r>
            <w:r w:rsidRPr="00D143D0">
              <w:rPr>
                <w:rFonts w:ascii="宋体" w:hAnsi="宋体"/>
                <w:szCs w:val="21"/>
                <w:vertAlign w:val="subscript"/>
              </w:rPr>
              <w:t>X</w:t>
            </w:r>
          </w:p>
        </w:tc>
      </w:tr>
      <w:tr w:rsidR="007D2647" w:rsidRPr="00D143D0" w14:paraId="53A37605" w14:textId="77777777" w:rsidTr="005F4A90">
        <w:trPr>
          <w:trHeight w:val="70"/>
        </w:trPr>
        <w:tc>
          <w:tcPr>
            <w:tcW w:w="974" w:type="pct"/>
            <w:vMerge/>
            <w:vAlign w:val="center"/>
          </w:tcPr>
          <w:p w14:paraId="67F53310" w14:textId="77777777" w:rsidR="005F4A90" w:rsidRPr="00D143D0" w:rsidRDefault="005F4A90" w:rsidP="005F4A90">
            <w:pPr>
              <w:spacing w:line="360" w:lineRule="exact"/>
              <w:jc w:val="center"/>
              <w:rPr>
                <w:rFonts w:ascii="宋体" w:hAnsi="宋体"/>
                <w:szCs w:val="21"/>
              </w:rPr>
            </w:pPr>
          </w:p>
        </w:tc>
        <w:tc>
          <w:tcPr>
            <w:tcW w:w="764" w:type="pct"/>
            <w:vAlign w:val="center"/>
          </w:tcPr>
          <w:p w14:paraId="44B4CA2D"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浓度</w:t>
            </w:r>
            <w:r w:rsidRPr="00D143D0">
              <w:rPr>
                <w:rFonts w:ascii="宋体" w:hAnsi="宋体" w:cs="Courier New"/>
                <w:szCs w:val="21"/>
              </w:rPr>
              <w:t>m</w:t>
            </w:r>
            <w:r w:rsidRPr="00D143D0">
              <w:rPr>
                <w:rFonts w:ascii="宋体" w:hAnsi="宋体"/>
                <w:szCs w:val="21"/>
              </w:rPr>
              <w:t>g/m</w:t>
            </w:r>
            <w:r w:rsidRPr="00D143D0">
              <w:rPr>
                <w:rFonts w:ascii="宋体" w:hAnsi="宋体"/>
                <w:szCs w:val="21"/>
                <w:vertAlign w:val="superscript"/>
              </w:rPr>
              <w:t>3</w:t>
            </w:r>
          </w:p>
        </w:tc>
        <w:tc>
          <w:tcPr>
            <w:tcW w:w="670" w:type="pct"/>
            <w:vAlign w:val="center"/>
          </w:tcPr>
          <w:p w14:paraId="66BCF743"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占标率%</w:t>
            </w:r>
          </w:p>
        </w:tc>
        <w:tc>
          <w:tcPr>
            <w:tcW w:w="628" w:type="pct"/>
            <w:vAlign w:val="center"/>
          </w:tcPr>
          <w:p w14:paraId="7A66BA26"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浓度</w:t>
            </w:r>
            <w:r w:rsidRPr="00D143D0">
              <w:rPr>
                <w:rFonts w:ascii="宋体" w:hAnsi="宋体" w:cs="Courier New"/>
                <w:szCs w:val="21"/>
              </w:rPr>
              <w:t>m</w:t>
            </w:r>
            <w:r w:rsidRPr="00D143D0">
              <w:rPr>
                <w:rFonts w:ascii="宋体" w:hAnsi="宋体"/>
                <w:szCs w:val="21"/>
              </w:rPr>
              <w:t>g/m</w:t>
            </w:r>
            <w:r w:rsidRPr="00D143D0">
              <w:rPr>
                <w:rFonts w:ascii="宋体" w:hAnsi="宋体"/>
                <w:szCs w:val="21"/>
                <w:vertAlign w:val="superscript"/>
              </w:rPr>
              <w:t>3</w:t>
            </w:r>
          </w:p>
        </w:tc>
        <w:tc>
          <w:tcPr>
            <w:tcW w:w="610" w:type="pct"/>
            <w:vAlign w:val="center"/>
          </w:tcPr>
          <w:p w14:paraId="52004AD3"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占标率%</w:t>
            </w:r>
          </w:p>
        </w:tc>
        <w:tc>
          <w:tcPr>
            <w:tcW w:w="644" w:type="pct"/>
            <w:vAlign w:val="center"/>
          </w:tcPr>
          <w:p w14:paraId="704366C7"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浓度</w:t>
            </w:r>
            <w:r w:rsidRPr="00D143D0">
              <w:rPr>
                <w:rFonts w:ascii="宋体" w:hAnsi="宋体" w:cs="Courier New"/>
                <w:szCs w:val="21"/>
              </w:rPr>
              <w:t>m</w:t>
            </w:r>
            <w:r w:rsidRPr="00D143D0">
              <w:rPr>
                <w:rFonts w:ascii="宋体" w:hAnsi="宋体"/>
                <w:szCs w:val="21"/>
              </w:rPr>
              <w:t>g/m</w:t>
            </w:r>
            <w:r w:rsidRPr="00D143D0">
              <w:rPr>
                <w:rFonts w:ascii="宋体" w:hAnsi="宋体"/>
                <w:szCs w:val="21"/>
                <w:vertAlign w:val="superscript"/>
              </w:rPr>
              <w:t>3</w:t>
            </w:r>
          </w:p>
        </w:tc>
        <w:tc>
          <w:tcPr>
            <w:tcW w:w="710" w:type="pct"/>
            <w:vAlign w:val="center"/>
          </w:tcPr>
          <w:p w14:paraId="64CAD03C"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占标率%</w:t>
            </w:r>
          </w:p>
        </w:tc>
      </w:tr>
      <w:tr w:rsidR="007D2647" w:rsidRPr="00D143D0" w14:paraId="719AB2FD" w14:textId="77777777" w:rsidTr="005F4A90">
        <w:trPr>
          <w:trHeight w:val="70"/>
        </w:trPr>
        <w:tc>
          <w:tcPr>
            <w:tcW w:w="974" w:type="pct"/>
            <w:vAlign w:val="center"/>
          </w:tcPr>
          <w:p w14:paraId="40F3910E"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10</w:t>
            </w:r>
          </w:p>
        </w:tc>
        <w:tc>
          <w:tcPr>
            <w:tcW w:w="764" w:type="pct"/>
            <w:vAlign w:val="center"/>
          </w:tcPr>
          <w:p w14:paraId="5B10ADDC"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 xml:space="preserve">0.0001 </w:t>
            </w:r>
          </w:p>
        </w:tc>
        <w:tc>
          <w:tcPr>
            <w:tcW w:w="670" w:type="pct"/>
            <w:vAlign w:val="center"/>
          </w:tcPr>
          <w:p w14:paraId="29EAC0B7"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 xml:space="preserve">0.01 </w:t>
            </w:r>
          </w:p>
        </w:tc>
        <w:tc>
          <w:tcPr>
            <w:tcW w:w="628" w:type="pct"/>
            <w:vAlign w:val="center"/>
          </w:tcPr>
          <w:p w14:paraId="2DF0069F"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 xml:space="preserve">0.0005 </w:t>
            </w:r>
          </w:p>
        </w:tc>
        <w:tc>
          <w:tcPr>
            <w:tcW w:w="610" w:type="pct"/>
            <w:vAlign w:val="center"/>
          </w:tcPr>
          <w:p w14:paraId="6C3AC8F1"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 xml:space="preserve">0.10 </w:t>
            </w:r>
          </w:p>
        </w:tc>
        <w:tc>
          <w:tcPr>
            <w:tcW w:w="644" w:type="pct"/>
            <w:vAlign w:val="center"/>
          </w:tcPr>
          <w:p w14:paraId="263BB4D2"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 xml:space="preserve">0.0007 </w:t>
            </w:r>
          </w:p>
        </w:tc>
        <w:tc>
          <w:tcPr>
            <w:tcW w:w="710" w:type="pct"/>
            <w:vAlign w:val="center"/>
          </w:tcPr>
          <w:p w14:paraId="5B94AC16"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 xml:space="preserve">0.35 </w:t>
            </w:r>
          </w:p>
        </w:tc>
      </w:tr>
      <w:tr w:rsidR="007D2647" w:rsidRPr="00D143D0" w14:paraId="2D14731C" w14:textId="77777777" w:rsidTr="005F4A90">
        <w:trPr>
          <w:trHeight w:val="70"/>
        </w:trPr>
        <w:tc>
          <w:tcPr>
            <w:tcW w:w="974" w:type="pct"/>
            <w:vAlign w:val="center"/>
          </w:tcPr>
          <w:p w14:paraId="56D17C6F"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25</w:t>
            </w:r>
          </w:p>
        </w:tc>
        <w:tc>
          <w:tcPr>
            <w:tcW w:w="764" w:type="pct"/>
            <w:vAlign w:val="center"/>
          </w:tcPr>
          <w:p w14:paraId="3D9F9726"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0.0006 </w:t>
            </w:r>
          </w:p>
        </w:tc>
        <w:tc>
          <w:tcPr>
            <w:tcW w:w="670" w:type="pct"/>
            <w:vAlign w:val="center"/>
          </w:tcPr>
          <w:p w14:paraId="2E766B11"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0.07 </w:t>
            </w:r>
          </w:p>
        </w:tc>
        <w:tc>
          <w:tcPr>
            <w:tcW w:w="628" w:type="pct"/>
            <w:vAlign w:val="center"/>
          </w:tcPr>
          <w:p w14:paraId="0FF631F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0.0045 </w:t>
            </w:r>
          </w:p>
        </w:tc>
        <w:tc>
          <w:tcPr>
            <w:tcW w:w="610" w:type="pct"/>
            <w:vAlign w:val="center"/>
          </w:tcPr>
          <w:p w14:paraId="72E85CF9"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0.90 </w:t>
            </w:r>
          </w:p>
        </w:tc>
        <w:tc>
          <w:tcPr>
            <w:tcW w:w="644" w:type="pct"/>
            <w:vAlign w:val="center"/>
          </w:tcPr>
          <w:p w14:paraId="5743A0C9"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0.0061 </w:t>
            </w:r>
          </w:p>
        </w:tc>
        <w:tc>
          <w:tcPr>
            <w:tcW w:w="710" w:type="pct"/>
            <w:vAlign w:val="center"/>
          </w:tcPr>
          <w:p w14:paraId="587C214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3.05 </w:t>
            </w:r>
          </w:p>
        </w:tc>
      </w:tr>
      <w:tr w:rsidR="007D2647" w:rsidRPr="00D143D0" w14:paraId="74168D57" w14:textId="77777777" w:rsidTr="005F4A90">
        <w:trPr>
          <w:trHeight w:val="70"/>
        </w:trPr>
        <w:tc>
          <w:tcPr>
            <w:tcW w:w="974" w:type="pct"/>
            <w:vAlign w:val="center"/>
          </w:tcPr>
          <w:p w14:paraId="0490D15E"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50</w:t>
            </w:r>
          </w:p>
        </w:tc>
        <w:tc>
          <w:tcPr>
            <w:tcW w:w="764" w:type="pct"/>
            <w:vAlign w:val="center"/>
          </w:tcPr>
          <w:p w14:paraId="42BCAE9B"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0.0007 </w:t>
            </w:r>
          </w:p>
        </w:tc>
        <w:tc>
          <w:tcPr>
            <w:tcW w:w="670" w:type="pct"/>
            <w:vAlign w:val="center"/>
          </w:tcPr>
          <w:p w14:paraId="5B8357A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0.07 </w:t>
            </w:r>
          </w:p>
        </w:tc>
        <w:tc>
          <w:tcPr>
            <w:tcW w:w="628" w:type="pct"/>
            <w:vAlign w:val="center"/>
          </w:tcPr>
          <w:p w14:paraId="58C5CE3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0.0047 </w:t>
            </w:r>
          </w:p>
        </w:tc>
        <w:tc>
          <w:tcPr>
            <w:tcW w:w="610" w:type="pct"/>
            <w:vAlign w:val="center"/>
          </w:tcPr>
          <w:p w14:paraId="37844708"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0.93 </w:t>
            </w:r>
          </w:p>
        </w:tc>
        <w:tc>
          <w:tcPr>
            <w:tcW w:w="644" w:type="pct"/>
            <w:vAlign w:val="center"/>
          </w:tcPr>
          <w:p w14:paraId="68A5C2D7"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0.0063 </w:t>
            </w:r>
          </w:p>
        </w:tc>
        <w:tc>
          <w:tcPr>
            <w:tcW w:w="710" w:type="pct"/>
            <w:vAlign w:val="center"/>
          </w:tcPr>
          <w:p w14:paraId="3A30902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3.16 </w:t>
            </w:r>
          </w:p>
        </w:tc>
      </w:tr>
      <w:tr w:rsidR="007D2647" w:rsidRPr="00D143D0" w14:paraId="18F9D49F" w14:textId="77777777" w:rsidTr="005F4A90">
        <w:trPr>
          <w:trHeight w:val="70"/>
        </w:trPr>
        <w:tc>
          <w:tcPr>
            <w:tcW w:w="974" w:type="pct"/>
            <w:vAlign w:val="center"/>
          </w:tcPr>
          <w:p w14:paraId="203941C3"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75</w:t>
            </w:r>
          </w:p>
        </w:tc>
        <w:tc>
          <w:tcPr>
            <w:tcW w:w="764" w:type="pct"/>
            <w:vAlign w:val="center"/>
          </w:tcPr>
          <w:p w14:paraId="4F9C92C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44B6E9C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383448B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48D5ABBB"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0.56 </w:t>
            </w:r>
          </w:p>
        </w:tc>
        <w:tc>
          <w:tcPr>
            <w:tcW w:w="644" w:type="pct"/>
            <w:vAlign w:val="center"/>
          </w:tcPr>
          <w:p w14:paraId="482A015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0.0038 </w:t>
            </w:r>
          </w:p>
        </w:tc>
        <w:tc>
          <w:tcPr>
            <w:tcW w:w="710" w:type="pct"/>
            <w:vAlign w:val="center"/>
          </w:tcPr>
          <w:p w14:paraId="0E817F3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1.91 </w:t>
            </w:r>
          </w:p>
        </w:tc>
      </w:tr>
      <w:tr w:rsidR="007D2647" w:rsidRPr="00D143D0" w14:paraId="57148E41" w14:textId="77777777" w:rsidTr="005F4A90">
        <w:trPr>
          <w:trHeight w:val="70"/>
        </w:trPr>
        <w:tc>
          <w:tcPr>
            <w:tcW w:w="974" w:type="pct"/>
            <w:vAlign w:val="center"/>
          </w:tcPr>
          <w:p w14:paraId="435E8C5D"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100</w:t>
            </w:r>
          </w:p>
        </w:tc>
        <w:tc>
          <w:tcPr>
            <w:tcW w:w="764" w:type="pct"/>
            <w:vAlign w:val="center"/>
          </w:tcPr>
          <w:p w14:paraId="1D3B92E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0.0005 </w:t>
            </w:r>
          </w:p>
        </w:tc>
        <w:tc>
          <w:tcPr>
            <w:tcW w:w="670" w:type="pct"/>
            <w:vAlign w:val="center"/>
          </w:tcPr>
          <w:p w14:paraId="117F1D2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0.05 </w:t>
            </w:r>
          </w:p>
        </w:tc>
        <w:tc>
          <w:tcPr>
            <w:tcW w:w="628" w:type="pct"/>
            <w:vAlign w:val="center"/>
          </w:tcPr>
          <w:p w14:paraId="548D4ED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0.0034 </w:t>
            </w:r>
          </w:p>
        </w:tc>
        <w:tc>
          <w:tcPr>
            <w:tcW w:w="610" w:type="pct"/>
            <w:vAlign w:val="center"/>
          </w:tcPr>
          <w:p w14:paraId="4C162508"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0.68 </w:t>
            </w:r>
          </w:p>
        </w:tc>
        <w:tc>
          <w:tcPr>
            <w:tcW w:w="644" w:type="pct"/>
            <w:vAlign w:val="center"/>
          </w:tcPr>
          <w:p w14:paraId="0897941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0.0046 </w:t>
            </w:r>
          </w:p>
        </w:tc>
        <w:tc>
          <w:tcPr>
            <w:tcW w:w="710" w:type="pct"/>
            <w:vAlign w:val="center"/>
          </w:tcPr>
          <w:p w14:paraId="3A18738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2.31 </w:t>
            </w:r>
          </w:p>
        </w:tc>
      </w:tr>
      <w:tr w:rsidR="007D2647" w:rsidRPr="00D143D0" w14:paraId="034FC703" w14:textId="77777777" w:rsidTr="005F4A90">
        <w:trPr>
          <w:trHeight w:val="70"/>
        </w:trPr>
        <w:tc>
          <w:tcPr>
            <w:tcW w:w="974" w:type="pct"/>
            <w:vAlign w:val="center"/>
          </w:tcPr>
          <w:p w14:paraId="4AA244C1"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125</w:t>
            </w:r>
          </w:p>
        </w:tc>
        <w:tc>
          <w:tcPr>
            <w:tcW w:w="764" w:type="pct"/>
            <w:vAlign w:val="center"/>
          </w:tcPr>
          <w:p w14:paraId="4E348497"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0.0005 </w:t>
            </w:r>
          </w:p>
        </w:tc>
        <w:tc>
          <w:tcPr>
            <w:tcW w:w="670" w:type="pct"/>
            <w:vAlign w:val="center"/>
          </w:tcPr>
          <w:p w14:paraId="4FCF84F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0.05 </w:t>
            </w:r>
          </w:p>
        </w:tc>
        <w:tc>
          <w:tcPr>
            <w:tcW w:w="628" w:type="pct"/>
            <w:vAlign w:val="center"/>
          </w:tcPr>
          <w:p w14:paraId="672C2DE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0.0033 </w:t>
            </w:r>
          </w:p>
        </w:tc>
        <w:tc>
          <w:tcPr>
            <w:tcW w:w="610" w:type="pct"/>
            <w:vAlign w:val="center"/>
          </w:tcPr>
          <w:p w14:paraId="24EABA29"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0.66 </w:t>
            </w:r>
          </w:p>
        </w:tc>
        <w:tc>
          <w:tcPr>
            <w:tcW w:w="644" w:type="pct"/>
            <w:vAlign w:val="center"/>
          </w:tcPr>
          <w:p w14:paraId="5BF4814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0.0045 </w:t>
            </w:r>
          </w:p>
        </w:tc>
        <w:tc>
          <w:tcPr>
            <w:tcW w:w="710" w:type="pct"/>
            <w:vAlign w:val="center"/>
          </w:tcPr>
          <w:p w14:paraId="4E11289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2.23 </w:t>
            </w:r>
          </w:p>
        </w:tc>
      </w:tr>
      <w:tr w:rsidR="007D2647" w:rsidRPr="00D143D0" w14:paraId="5ADE595D" w14:textId="77777777" w:rsidTr="005F4A90">
        <w:trPr>
          <w:trHeight w:val="70"/>
        </w:trPr>
        <w:tc>
          <w:tcPr>
            <w:tcW w:w="974" w:type="pct"/>
            <w:vAlign w:val="center"/>
          </w:tcPr>
          <w:p w14:paraId="26926581"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150</w:t>
            </w:r>
          </w:p>
        </w:tc>
        <w:tc>
          <w:tcPr>
            <w:tcW w:w="764" w:type="pct"/>
            <w:vAlign w:val="center"/>
          </w:tcPr>
          <w:p w14:paraId="594CCE2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728E435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0.05 </w:t>
            </w:r>
          </w:p>
        </w:tc>
        <w:tc>
          <w:tcPr>
            <w:tcW w:w="628" w:type="pct"/>
            <w:vAlign w:val="center"/>
          </w:tcPr>
          <w:p w14:paraId="56B9C31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0.0030 </w:t>
            </w:r>
          </w:p>
        </w:tc>
        <w:tc>
          <w:tcPr>
            <w:tcW w:w="610" w:type="pct"/>
            <w:vAlign w:val="center"/>
          </w:tcPr>
          <w:p w14:paraId="2F7DE741"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0.59 </w:t>
            </w:r>
          </w:p>
        </w:tc>
        <w:tc>
          <w:tcPr>
            <w:tcW w:w="644" w:type="pct"/>
            <w:vAlign w:val="center"/>
          </w:tcPr>
          <w:p w14:paraId="0C1D6E4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0.0040 </w:t>
            </w:r>
          </w:p>
        </w:tc>
        <w:tc>
          <w:tcPr>
            <w:tcW w:w="710" w:type="pct"/>
            <w:vAlign w:val="center"/>
          </w:tcPr>
          <w:p w14:paraId="601D3099"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2.02 </w:t>
            </w:r>
          </w:p>
        </w:tc>
      </w:tr>
      <w:tr w:rsidR="007D2647" w:rsidRPr="00D143D0" w14:paraId="077D61C4" w14:textId="77777777" w:rsidTr="005F4A90">
        <w:trPr>
          <w:trHeight w:val="70"/>
        </w:trPr>
        <w:tc>
          <w:tcPr>
            <w:tcW w:w="974" w:type="pct"/>
            <w:vAlign w:val="center"/>
          </w:tcPr>
          <w:p w14:paraId="1F172153"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75</w:t>
            </w:r>
          </w:p>
        </w:tc>
        <w:tc>
          <w:tcPr>
            <w:tcW w:w="764" w:type="pct"/>
            <w:vAlign w:val="center"/>
          </w:tcPr>
          <w:p w14:paraId="55662D2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4BDE9C9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36291C07"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0.0026 </w:t>
            </w:r>
          </w:p>
        </w:tc>
        <w:tc>
          <w:tcPr>
            <w:tcW w:w="610" w:type="pct"/>
            <w:vAlign w:val="center"/>
          </w:tcPr>
          <w:p w14:paraId="6224F89B"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0.51 </w:t>
            </w:r>
          </w:p>
        </w:tc>
        <w:tc>
          <w:tcPr>
            <w:tcW w:w="644" w:type="pct"/>
            <w:vAlign w:val="center"/>
          </w:tcPr>
          <w:p w14:paraId="3F6237C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0.0035 </w:t>
            </w:r>
          </w:p>
        </w:tc>
        <w:tc>
          <w:tcPr>
            <w:tcW w:w="710" w:type="pct"/>
            <w:vAlign w:val="center"/>
          </w:tcPr>
          <w:p w14:paraId="36020B6F"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1.74 </w:t>
            </w:r>
          </w:p>
        </w:tc>
      </w:tr>
      <w:tr w:rsidR="007D2647" w:rsidRPr="00D143D0" w14:paraId="3942E230" w14:textId="77777777" w:rsidTr="005F4A90">
        <w:trPr>
          <w:trHeight w:val="70"/>
        </w:trPr>
        <w:tc>
          <w:tcPr>
            <w:tcW w:w="974" w:type="pct"/>
            <w:vAlign w:val="center"/>
          </w:tcPr>
          <w:p w14:paraId="701C57C5"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200</w:t>
            </w:r>
          </w:p>
        </w:tc>
        <w:tc>
          <w:tcPr>
            <w:tcW w:w="764" w:type="pct"/>
            <w:vAlign w:val="center"/>
          </w:tcPr>
          <w:p w14:paraId="0A6009EB"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21693ED6"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5D9C4FA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0.0025 </w:t>
            </w:r>
          </w:p>
        </w:tc>
        <w:tc>
          <w:tcPr>
            <w:tcW w:w="610" w:type="pct"/>
            <w:vAlign w:val="center"/>
          </w:tcPr>
          <w:p w14:paraId="50A80D6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0.50 </w:t>
            </w:r>
          </w:p>
        </w:tc>
        <w:tc>
          <w:tcPr>
            <w:tcW w:w="644" w:type="pct"/>
            <w:vAlign w:val="center"/>
          </w:tcPr>
          <w:p w14:paraId="5A165B6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0.0034 </w:t>
            </w:r>
          </w:p>
        </w:tc>
        <w:tc>
          <w:tcPr>
            <w:tcW w:w="710" w:type="pct"/>
            <w:vAlign w:val="center"/>
          </w:tcPr>
          <w:p w14:paraId="26BCEFA9"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1.69 </w:t>
            </w:r>
          </w:p>
        </w:tc>
      </w:tr>
      <w:tr w:rsidR="007D2647" w:rsidRPr="00D143D0" w14:paraId="28B8953B" w14:textId="77777777" w:rsidTr="005F4A90">
        <w:trPr>
          <w:trHeight w:val="70"/>
        </w:trPr>
        <w:tc>
          <w:tcPr>
            <w:tcW w:w="974" w:type="pct"/>
            <w:vAlign w:val="center"/>
          </w:tcPr>
          <w:p w14:paraId="55EC2354"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25</w:t>
            </w:r>
          </w:p>
        </w:tc>
        <w:tc>
          <w:tcPr>
            <w:tcW w:w="764" w:type="pct"/>
            <w:vAlign w:val="center"/>
          </w:tcPr>
          <w:p w14:paraId="5F1429D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23957B77"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38AE48B7"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0.0026 </w:t>
            </w:r>
          </w:p>
        </w:tc>
        <w:tc>
          <w:tcPr>
            <w:tcW w:w="610" w:type="pct"/>
            <w:vAlign w:val="center"/>
          </w:tcPr>
          <w:p w14:paraId="11286F1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0.53 </w:t>
            </w:r>
          </w:p>
        </w:tc>
        <w:tc>
          <w:tcPr>
            <w:tcW w:w="644" w:type="pct"/>
            <w:vAlign w:val="center"/>
          </w:tcPr>
          <w:p w14:paraId="5739D02B"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0.0036 </w:t>
            </w:r>
          </w:p>
        </w:tc>
        <w:tc>
          <w:tcPr>
            <w:tcW w:w="710" w:type="pct"/>
            <w:vAlign w:val="center"/>
          </w:tcPr>
          <w:p w14:paraId="5FF3D829"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1.79 </w:t>
            </w:r>
          </w:p>
        </w:tc>
      </w:tr>
      <w:tr w:rsidR="007D2647" w:rsidRPr="00D143D0" w14:paraId="638FD244" w14:textId="77777777" w:rsidTr="005F4A90">
        <w:trPr>
          <w:trHeight w:val="70"/>
        </w:trPr>
        <w:tc>
          <w:tcPr>
            <w:tcW w:w="974" w:type="pct"/>
            <w:vAlign w:val="center"/>
          </w:tcPr>
          <w:p w14:paraId="4C41C755"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50</w:t>
            </w:r>
          </w:p>
        </w:tc>
        <w:tc>
          <w:tcPr>
            <w:tcW w:w="764" w:type="pct"/>
            <w:vAlign w:val="center"/>
          </w:tcPr>
          <w:p w14:paraId="1288EBF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29D1EFC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0.05 </w:t>
            </w:r>
          </w:p>
        </w:tc>
        <w:tc>
          <w:tcPr>
            <w:tcW w:w="628" w:type="pct"/>
            <w:vAlign w:val="center"/>
          </w:tcPr>
          <w:p w14:paraId="75E9495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0.0029 </w:t>
            </w:r>
          </w:p>
        </w:tc>
        <w:tc>
          <w:tcPr>
            <w:tcW w:w="610" w:type="pct"/>
            <w:vAlign w:val="center"/>
          </w:tcPr>
          <w:p w14:paraId="11B04FFA"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0.58 </w:t>
            </w:r>
          </w:p>
        </w:tc>
        <w:tc>
          <w:tcPr>
            <w:tcW w:w="644" w:type="pct"/>
            <w:vAlign w:val="center"/>
          </w:tcPr>
          <w:p w14:paraId="33F8DF8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0.0039 </w:t>
            </w:r>
          </w:p>
        </w:tc>
        <w:tc>
          <w:tcPr>
            <w:tcW w:w="710" w:type="pct"/>
            <w:vAlign w:val="center"/>
          </w:tcPr>
          <w:p w14:paraId="6DA4BA66"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1.95 </w:t>
            </w:r>
          </w:p>
        </w:tc>
      </w:tr>
      <w:tr w:rsidR="007D2647" w:rsidRPr="00D143D0" w14:paraId="723FB801" w14:textId="77777777" w:rsidTr="005F4A90">
        <w:trPr>
          <w:trHeight w:val="70"/>
        </w:trPr>
        <w:tc>
          <w:tcPr>
            <w:tcW w:w="974" w:type="pct"/>
            <w:vAlign w:val="center"/>
          </w:tcPr>
          <w:p w14:paraId="1F82543F"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75</w:t>
            </w:r>
          </w:p>
        </w:tc>
        <w:tc>
          <w:tcPr>
            <w:tcW w:w="764" w:type="pct"/>
            <w:vAlign w:val="center"/>
          </w:tcPr>
          <w:p w14:paraId="65E6AAAF"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5D2EE57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0.05 </w:t>
            </w:r>
          </w:p>
        </w:tc>
        <w:tc>
          <w:tcPr>
            <w:tcW w:w="628" w:type="pct"/>
            <w:vAlign w:val="center"/>
          </w:tcPr>
          <w:p w14:paraId="6B25398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0.0029 </w:t>
            </w:r>
          </w:p>
        </w:tc>
        <w:tc>
          <w:tcPr>
            <w:tcW w:w="610" w:type="pct"/>
            <w:vAlign w:val="center"/>
          </w:tcPr>
          <w:p w14:paraId="0E1BE3B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0.59 </w:t>
            </w:r>
          </w:p>
        </w:tc>
        <w:tc>
          <w:tcPr>
            <w:tcW w:w="644" w:type="pct"/>
            <w:vAlign w:val="center"/>
          </w:tcPr>
          <w:p w14:paraId="5EFB422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0.0040 </w:t>
            </w:r>
          </w:p>
        </w:tc>
        <w:tc>
          <w:tcPr>
            <w:tcW w:w="710" w:type="pct"/>
            <w:vAlign w:val="center"/>
          </w:tcPr>
          <w:p w14:paraId="6825191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1.99 </w:t>
            </w:r>
          </w:p>
        </w:tc>
      </w:tr>
      <w:tr w:rsidR="007D2647" w:rsidRPr="00D143D0" w14:paraId="0F893160" w14:textId="77777777" w:rsidTr="005F4A90">
        <w:trPr>
          <w:trHeight w:val="70"/>
        </w:trPr>
        <w:tc>
          <w:tcPr>
            <w:tcW w:w="974" w:type="pct"/>
            <w:vAlign w:val="center"/>
          </w:tcPr>
          <w:p w14:paraId="1182F0DB"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300</w:t>
            </w:r>
          </w:p>
        </w:tc>
        <w:tc>
          <w:tcPr>
            <w:tcW w:w="764" w:type="pct"/>
            <w:vAlign w:val="center"/>
          </w:tcPr>
          <w:p w14:paraId="675ECA0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3A78C7BB"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0.05 </w:t>
            </w:r>
          </w:p>
        </w:tc>
        <w:tc>
          <w:tcPr>
            <w:tcW w:w="628" w:type="pct"/>
            <w:vAlign w:val="center"/>
          </w:tcPr>
          <w:p w14:paraId="4693275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0.0029 </w:t>
            </w:r>
          </w:p>
        </w:tc>
        <w:tc>
          <w:tcPr>
            <w:tcW w:w="610" w:type="pct"/>
            <w:vAlign w:val="center"/>
          </w:tcPr>
          <w:p w14:paraId="1658858E"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0.58 </w:t>
            </w:r>
          </w:p>
        </w:tc>
        <w:tc>
          <w:tcPr>
            <w:tcW w:w="644" w:type="pct"/>
            <w:vAlign w:val="center"/>
          </w:tcPr>
          <w:p w14:paraId="5D08495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0.0039 </w:t>
            </w:r>
          </w:p>
        </w:tc>
        <w:tc>
          <w:tcPr>
            <w:tcW w:w="710" w:type="pct"/>
            <w:vAlign w:val="center"/>
          </w:tcPr>
          <w:p w14:paraId="21F3582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1.97 </w:t>
            </w:r>
          </w:p>
        </w:tc>
      </w:tr>
      <w:tr w:rsidR="007D2647" w:rsidRPr="00D143D0" w14:paraId="7B85292D" w14:textId="77777777" w:rsidTr="005F4A90">
        <w:trPr>
          <w:trHeight w:val="70"/>
        </w:trPr>
        <w:tc>
          <w:tcPr>
            <w:tcW w:w="974" w:type="pct"/>
            <w:vAlign w:val="center"/>
          </w:tcPr>
          <w:p w14:paraId="1D37F09E"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25</w:t>
            </w:r>
          </w:p>
        </w:tc>
        <w:tc>
          <w:tcPr>
            <w:tcW w:w="764" w:type="pct"/>
            <w:vAlign w:val="center"/>
          </w:tcPr>
          <w:p w14:paraId="06168E7B"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2A64B73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74D4703F"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14E3097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0.56 </w:t>
            </w:r>
          </w:p>
        </w:tc>
        <w:tc>
          <w:tcPr>
            <w:tcW w:w="644" w:type="pct"/>
            <w:vAlign w:val="center"/>
          </w:tcPr>
          <w:p w14:paraId="64EFC9C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0.0038 </w:t>
            </w:r>
          </w:p>
        </w:tc>
        <w:tc>
          <w:tcPr>
            <w:tcW w:w="710" w:type="pct"/>
            <w:vAlign w:val="center"/>
          </w:tcPr>
          <w:p w14:paraId="5E1C375F"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1.91 </w:t>
            </w:r>
          </w:p>
        </w:tc>
      </w:tr>
      <w:tr w:rsidR="007D2647" w:rsidRPr="00D143D0" w14:paraId="150E11E3" w14:textId="77777777" w:rsidTr="005F4A90">
        <w:trPr>
          <w:trHeight w:val="70"/>
        </w:trPr>
        <w:tc>
          <w:tcPr>
            <w:tcW w:w="974" w:type="pct"/>
            <w:vAlign w:val="center"/>
          </w:tcPr>
          <w:p w14:paraId="3E89923E"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50</w:t>
            </w:r>
          </w:p>
        </w:tc>
        <w:tc>
          <w:tcPr>
            <w:tcW w:w="764" w:type="pct"/>
            <w:vAlign w:val="center"/>
          </w:tcPr>
          <w:p w14:paraId="3EBC27C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534E82D6"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05FE368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0.0027 </w:t>
            </w:r>
          </w:p>
        </w:tc>
        <w:tc>
          <w:tcPr>
            <w:tcW w:w="610" w:type="pct"/>
            <w:vAlign w:val="center"/>
          </w:tcPr>
          <w:p w14:paraId="047E399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0.54 </w:t>
            </w:r>
          </w:p>
        </w:tc>
        <w:tc>
          <w:tcPr>
            <w:tcW w:w="644" w:type="pct"/>
            <w:vAlign w:val="center"/>
          </w:tcPr>
          <w:p w14:paraId="79738B26"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0.0037 </w:t>
            </w:r>
          </w:p>
        </w:tc>
        <w:tc>
          <w:tcPr>
            <w:tcW w:w="710" w:type="pct"/>
            <w:vAlign w:val="center"/>
          </w:tcPr>
          <w:p w14:paraId="60AE2D5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1.83 </w:t>
            </w:r>
          </w:p>
        </w:tc>
      </w:tr>
      <w:tr w:rsidR="007D2647" w:rsidRPr="00D143D0" w14:paraId="72831AF3" w14:textId="77777777" w:rsidTr="005F4A90">
        <w:trPr>
          <w:trHeight w:val="70"/>
        </w:trPr>
        <w:tc>
          <w:tcPr>
            <w:tcW w:w="974" w:type="pct"/>
            <w:vAlign w:val="center"/>
          </w:tcPr>
          <w:p w14:paraId="57D0FC8B"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3</w:t>
            </w:r>
            <w:r w:rsidRPr="00D143D0">
              <w:rPr>
                <w:rFonts w:ascii="宋体" w:hAnsi="宋体"/>
                <w:szCs w:val="21"/>
              </w:rPr>
              <w:t>75</w:t>
            </w:r>
          </w:p>
        </w:tc>
        <w:tc>
          <w:tcPr>
            <w:tcW w:w="764" w:type="pct"/>
            <w:vAlign w:val="center"/>
          </w:tcPr>
          <w:p w14:paraId="07753A7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375186A8"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4DA7AC2E"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34852FB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0.56 </w:t>
            </w:r>
          </w:p>
        </w:tc>
        <w:tc>
          <w:tcPr>
            <w:tcW w:w="644" w:type="pct"/>
            <w:vAlign w:val="center"/>
          </w:tcPr>
          <w:p w14:paraId="748337A5"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0.0038 </w:t>
            </w:r>
          </w:p>
        </w:tc>
        <w:tc>
          <w:tcPr>
            <w:tcW w:w="710" w:type="pct"/>
            <w:vAlign w:val="center"/>
          </w:tcPr>
          <w:p w14:paraId="68FAA46F"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1.88 </w:t>
            </w:r>
          </w:p>
        </w:tc>
      </w:tr>
      <w:tr w:rsidR="007D2647" w:rsidRPr="00D143D0" w14:paraId="6720222F" w14:textId="77777777" w:rsidTr="005F4A90">
        <w:trPr>
          <w:trHeight w:val="70"/>
        </w:trPr>
        <w:tc>
          <w:tcPr>
            <w:tcW w:w="974" w:type="pct"/>
            <w:vAlign w:val="center"/>
          </w:tcPr>
          <w:p w14:paraId="2AADDA4F"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400</w:t>
            </w:r>
          </w:p>
        </w:tc>
        <w:tc>
          <w:tcPr>
            <w:tcW w:w="764" w:type="pct"/>
            <w:vAlign w:val="center"/>
          </w:tcPr>
          <w:p w14:paraId="6A9CD041"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1CEE395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7A1B5FE6"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073B06D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0.57 </w:t>
            </w:r>
          </w:p>
        </w:tc>
        <w:tc>
          <w:tcPr>
            <w:tcW w:w="644" w:type="pct"/>
            <w:vAlign w:val="center"/>
          </w:tcPr>
          <w:p w14:paraId="7E818153"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0.0038 </w:t>
            </w:r>
          </w:p>
        </w:tc>
        <w:tc>
          <w:tcPr>
            <w:tcW w:w="710" w:type="pct"/>
            <w:vAlign w:val="center"/>
          </w:tcPr>
          <w:p w14:paraId="494B4197"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1.92 </w:t>
            </w:r>
          </w:p>
        </w:tc>
      </w:tr>
      <w:tr w:rsidR="007D2647" w:rsidRPr="00D143D0" w14:paraId="7AE78710" w14:textId="77777777" w:rsidTr="005F4A90">
        <w:trPr>
          <w:trHeight w:val="70"/>
        </w:trPr>
        <w:tc>
          <w:tcPr>
            <w:tcW w:w="974" w:type="pct"/>
            <w:vAlign w:val="center"/>
          </w:tcPr>
          <w:p w14:paraId="56CC473B"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25</w:t>
            </w:r>
          </w:p>
        </w:tc>
        <w:tc>
          <w:tcPr>
            <w:tcW w:w="764" w:type="pct"/>
            <w:vAlign w:val="center"/>
          </w:tcPr>
          <w:p w14:paraId="75D57A5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19C29E77"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0.05 </w:t>
            </w:r>
          </w:p>
        </w:tc>
        <w:tc>
          <w:tcPr>
            <w:tcW w:w="628" w:type="pct"/>
            <w:vAlign w:val="center"/>
          </w:tcPr>
          <w:p w14:paraId="5A460CA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4C6133B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0.57 </w:t>
            </w:r>
          </w:p>
        </w:tc>
        <w:tc>
          <w:tcPr>
            <w:tcW w:w="644" w:type="pct"/>
            <w:vAlign w:val="center"/>
          </w:tcPr>
          <w:p w14:paraId="48090E41"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0.0039 </w:t>
            </w:r>
          </w:p>
        </w:tc>
        <w:tc>
          <w:tcPr>
            <w:tcW w:w="710" w:type="pct"/>
            <w:vAlign w:val="center"/>
          </w:tcPr>
          <w:p w14:paraId="1E749E3F"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1.93 </w:t>
            </w:r>
          </w:p>
        </w:tc>
      </w:tr>
      <w:tr w:rsidR="007D2647" w:rsidRPr="00D143D0" w14:paraId="3D3A9252" w14:textId="77777777" w:rsidTr="005F4A90">
        <w:trPr>
          <w:trHeight w:val="70"/>
        </w:trPr>
        <w:tc>
          <w:tcPr>
            <w:tcW w:w="974" w:type="pct"/>
            <w:vAlign w:val="center"/>
          </w:tcPr>
          <w:p w14:paraId="1F356926"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50</w:t>
            </w:r>
          </w:p>
        </w:tc>
        <w:tc>
          <w:tcPr>
            <w:tcW w:w="764" w:type="pct"/>
            <w:vAlign w:val="center"/>
          </w:tcPr>
          <w:p w14:paraId="5F0FA5DA"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765A8E3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0B0F7F2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6C8E79B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0.57 </w:t>
            </w:r>
          </w:p>
        </w:tc>
        <w:tc>
          <w:tcPr>
            <w:tcW w:w="644" w:type="pct"/>
            <w:vAlign w:val="center"/>
          </w:tcPr>
          <w:p w14:paraId="30DFA32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0.0038 </w:t>
            </w:r>
          </w:p>
        </w:tc>
        <w:tc>
          <w:tcPr>
            <w:tcW w:w="710" w:type="pct"/>
            <w:vAlign w:val="center"/>
          </w:tcPr>
          <w:p w14:paraId="0E82712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1.92 </w:t>
            </w:r>
          </w:p>
        </w:tc>
      </w:tr>
      <w:tr w:rsidR="007D2647" w:rsidRPr="00D143D0" w14:paraId="1DDC295E" w14:textId="77777777" w:rsidTr="005F4A90">
        <w:trPr>
          <w:trHeight w:val="70"/>
        </w:trPr>
        <w:tc>
          <w:tcPr>
            <w:tcW w:w="974" w:type="pct"/>
            <w:vAlign w:val="center"/>
          </w:tcPr>
          <w:p w14:paraId="0B0C2863" w14:textId="77777777" w:rsidR="005F4A90" w:rsidRPr="00D143D0" w:rsidRDefault="005F4A90" w:rsidP="005F4A90">
            <w:pPr>
              <w:spacing w:line="360" w:lineRule="exact"/>
              <w:jc w:val="center"/>
              <w:rPr>
                <w:rFonts w:ascii="宋体" w:hAnsi="宋体"/>
                <w:szCs w:val="21"/>
              </w:rPr>
            </w:pPr>
            <w:r w:rsidRPr="00D143D0">
              <w:rPr>
                <w:rFonts w:ascii="宋体" w:hAnsi="宋体" w:hint="eastAsia"/>
                <w:szCs w:val="21"/>
              </w:rPr>
              <w:t>4</w:t>
            </w:r>
            <w:r w:rsidRPr="00D143D0">
              <w:rPr>
                <w:rFonts w:ascii="宋体" w:hAnsi="宋体"/>
                <w:szCs w:val="21"/>
              </w:rPr>
              <w:t>75</w:t>
            </w:r>
          </w:p>
        </w:tc>
        <w:tc>
          <w:tcPr>
            <w:tcW w:w="764" w:type="pct"/>
            <w:vAlign w:val="center"/>
          </w:tcPr>
          <w:p w14:paraId="6C761436"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08F248F1"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51E4F9A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5849522E"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0.56 </w:t>
            </w:r>
          </w:p>
        </w:tc>
        <w:tc>
          <w:tcPr>
            <w:tcW w:w="644" w:type="pct"/>
            <w:vAlign w:val="center"/>
          </w:tcPr>
          <w:p w14:paraId="0FE28D80"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0.0038 </w:t>
            </w:r>
          </w:p>
        </w:tc>
        <w:tc>
          <w:tcPr>
            <w:tcW w:w="710" w:type="pct"/>
            <w:vAlign w:val="center"/>
          </w:tcPr>
          <w:p w14:paraId="015B125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1.90 </w:t>
            </w:r>
          </w:p>
        </w:tc>
      </w:tr>
      <w:tr w:rsidR="007D2647" w:rsidRPr="00D143D0" w14:paraId="61F233CD" w14:textId="77777777" w:rsidTr="005F4A90">
        <w:trPr>
          <w:trHeight w:val="70"/>
        </w:trPr>
        <w:tc>
          <w:tcPr>
            <w:tcW w:w="974" w:type="pct"/>
            <w:vAlign w:val="center"/>
          </w:tcPr>
          <w:p w14:paraId="222BBBBD" w14:textId="77777777" w:rsidR="005F4A90" w:rsidRPr="00D143D0" w:rsidRDefault="005F4A90" w:rsidP="005F4A90">
            <w:pPr>
              <w:spacing w:line="360" w:lineRule="exact"/>
              <w:jc w:val="center"/>
              <w:rPr>
                <w:rFonts w:ascii="宋体" w:hAnsi="宋体"/>
                <w:szCs w:val="21"/>
              </w:rPr>
            </w:pPr>
            <w:r w:rsidRPr="00D143D0">
              <w:rPr>
                <w:rFonts w:ascii="宋体" w:hAnsi="宋体"/>
                <w:szCs w:val="21"/>
              </w:rPr>
              <w:t>500</w:t>
            </w:r>
          </w:p>
        </w:tc>
        <w:tc>
          <w:tcPr>
            <w:tcW w:w="764" w:type="pct"/>
            <w:vAlign w:val="center"/>
          </w:tcPr>
          <w:p w14:paraId="02CE16A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0.0004 </w:t>
            </w:r>
          </w:p>
        </w:tc>
        <w:tc>
          <w:tcPr>
            <w:tcW w:w="670" w:type="pct"/>
            <w:vAlign w:val="center"/>
          </w:tcPr>
          <w:p w14:paraId="37486784"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0.04 </w:t>
            </w:r>
          </w:p>
        </w:tc>
        <w:tc>
          <w:tcPr>
            <w:tcW w:w="628" w:type="pct"/>
            <w:vAlign w:val="center"/>
          </w:tcPr>
          <w:p w14:paraId="6FB7F66D"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0.0028 </w:t>
            </w:r>
          </w:p>
        </w:tc>
        <w:tc>
          <w:tcPr>
            <w:tcW w:w="610" w:type="pct"/>
            <w:vAlign w:val="center"/>
          </w:tcPr>
          <w:p w14:paraId="7F75A6FC"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0.55 </w:t>
            </w:r>
          </w:p>
        </w:tc>
        <w:tc>
          <w:tcPr>
            <w:tcW w:w="644" w:type="pct"/>
            <w:vAlign w:val="center"/>
          </w:tcPr>
          <w:p w14:paraId="5F940742"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0.0038 </w:t>
            </w:r>
          </w:p>
        </w:tc>
        <w:tc>
          <w:tcPr>
            <w:tcW w:w="710" w:type="pct"/>
            <w:vAlign w:val="center"/>
          </w:tcPr>
          <w:p w14:paraId="4CE7569A" w14:textId="77777777" w:rsidR="005F4A90" w:rsidRPr="00D143D0" w:rsidRDefault="005F4A90" w:rsidP="00CD02B0">
            <w:pPr>
              <w:spacing w:line="360" w:lineRule="exact"/>
              <w:jc w:val="center"/>
              <w:rPr>
                <w:rFonts w:ascii="宋体" w:hAnsi="宋体"/>
                <w:szCs w:val="21"/>
              </w:rPr>
            </w:pPr>
            <w:r w:rsidRPr="00D143D0">
              <w:rPr>
                <w:rFonts w:ascii="宋体" w:hAnsi="宋体" w:hint="eastAsia"/>
                <w:szCs w:val="21"/>
              </w:rPr>
              <w:t xml:space="preserve">1.87 </w:t>
            </w:r>
          </w:p>
        </w:tc>
      </w:tr>
      <w:tr w:rsidR="007D2647" w:rsidRPr="00D143D0" w14:paraId="1CB99E4A" w14:textId="77777777" w:rsidTr="005F4A90">
        <w:trPr>
          <w:trHeight w:val="70"/>
        </w:trPr>
        <w:tc>
          <w:tcPr>
            <w:tcW w:w="974" w:type="pct"/>
            <w:vAlign w:val="center"/>
          </w:tcPr>
          <w:p w14:paraId="23BA21DB"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6</w:t>
            </w:r>
            <w:r w:rsidRPr="00D143D0">
              <w:rPr>
                <w:rFonts w:ascii="宋体" w:hAnsi="宋体"/>
                <w:szCs w:val="21"/>
              </w:rPr>
              <w:t>00</w:t>
            </w:r>
          </w:p>
        </w:tc>
        <w:tc>
          <w:tcPr>
            <w:tcW w:w="764" w:type="pct"/>
            <w:vAlign w:val="center"/>
          </w:tcPr>
          <w:p w14:paraId="36B194FE"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0.0004</w:t>
            </w:r>
          </w:p>
        </w:tc>
        <w:tc>
          <w:tcPr>
            <w:tcW w:w="670" w:type="pct"/>
            <w:vAlign w:val="center"/>
          </w:tcPr>
          <w:p w14:paraId="55ADA439"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0.04</w:t>
            </w:r>
          </w:p>
        </w:tc>
        <w:tc>
          <w:tcPr>
            <w:tcW w:w="628" w:type="pct"/>
            <w:vAlign w:val="center"/>
          </w:tcPr>
          <w:p w14:paraId="0181F148"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0.0025</w:t>
            </w:r>
          </w:p>
        </w:tc>
        <w:tc>
          <w:tcPr>
            <w:tcW w:w="610" w:type="pct"/>
            <w:vAlign w:val="center"/>
          </w:tcPr>
          <w:p w14:paraId="71121113"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0.49</w:t>
            </w:r>
          </w:p>
        </w:tc>
        <w:tc>
          <w:tcPr>
            <w:tcW w:w="644" w:type="pct"/>
            <w:vAlign w:val="center"/>
          </w:tcPr>
          <w:p w14:paraId="5D25EF67"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0.0033</w:t>
            </w:r>
          </w:p>
        </w:tc>
        <w:tc>
          <w:tcPr>
            <w:tcW w:w="710" w:type="pct"/>
            <w:vAlign w:val="center"/>
          </w:tcPr>
          <w:p w14:paraId="135E1E35"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1.67</w:t>
            </w:r>
          </w:p>
        </w:tc>
      </w:tr>
      <w:tr w:rsidR="007D2647" w:rsidRPr="00D143D0" w14:paraId="4922ECA2" w14:textId="77777777" w:rsidTr="005F4A90">
        <w:trPr>
          <w:trHeight w:val="70"/>
        </w:trPr>
        <w:tc>
          <w:tcPr>
            <w:tcW w:w="974" w:type="pct"/>
            <w:vAlign w:val="center"/>
          </w:tcPr>
          <w:p w14:paraId="17FA37DB"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7</w:t>
            </w:r>
            <w:r w:rsidRPr="00D143D0">
              <w:rPr>
                <w:rFonts w:ascii="宋体" w:hAnsi="宋体"/>
                <w:szCs w:val="21"/>
              </w:rPr>
              <w:t>00</w:t>
            </w:r>
          </w:p>
        </w:tc>
        <w:tc>
          <w:tcPr>
            <w:tcW w:w="764" w:type="pct"/>
            <w:vAlign w:val="center"/>
          </w:tcPr>
          <w:p w14:paraId="753D7E29"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0.0003</w:t>
            </w:r>
          </w:p>
        </w:tc>
        <w:tc>
          <w:tcPr>
            <w:tcW w:w="670" w:type="pct"/>
            <w:vAlign w:val="center"/>
          </w:tcPr>
          <w:p w14:paraId="531DCE2C"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0.03</w:t>
            </w:r>
          </w:p>
        </w:tc>
        <w:tc>
          <w:tcPr>
            <w:tcW w:w="628" w:type="pct"/>
            <w:vAlign w:val="center"/>
          </w:tcPr>
          <w:p w14:paraId="397B61C0"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0.0022</w:t>
            </w:r>
          </w:p>
        </w:tc>
        <w:tc>
          <w:tcPr>
            <w:tcW w:w="610" w:type="pct"/>
            <w:vAlign w:val="center"/>
          </w:tcPr>
          <w:p w14:paraId="4D61CE94"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0.44</w:t>
            </w:r>
          </w:p>
        </w:tc>
        <w:tc>
          <w:tcPr>
            <w:tcW w:w="644" w:type="pct"/>
            <w:vAlign w:val="center"/>
          </w:tcPr>
          <w:p w14:paraId="3C3ED6B6"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0.0030</w:t>
            </w:r>
          </w:p>
        </w:tc>
        <w:tc>
          <w:tcPr>
            <w:tcW w:w="710" w:type="pct"/>
            <w:vAlign w:val="center"/>
          </w:tcPr>
          <w:p w14:paraId="51BFE0E1"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1.49</w:t>
            </w:r>
          </w:p>
        </w:tc>
      </w:tr>
      <w:tr w:rsidR="007D2647" w:rsidRPr="00D143D0" w14:paraId="095A5400" w14:textId="77777777" w:rsidTr="005F4A90">
        <w:trPr>
          <w:trHeight w:val="70"/>
        </w:trPr>
        <w:tc>
          <w:tcPr>
            <w:tcW w:w="974" w:type="pct"/>
            <w:vAlign w:val="center"/>
          </w:tcPr>
          <w:p w14:paraId="5BDCD4F9"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8</w:t>
            </w:r>
            <w:r w:rsidRPr="00D143D0">
              <w:rPr>
                <w:rFonts w:ascii="宋体" w:hAnsi="宋体"/>
                <w:szCs w:val="21"/>
              </w:rPr>
              <w:t>00</w:t>
            </w:r>
          </w:p>
        </w:tc>
        <w:tc>
          <w:tcPr>
            <w:tcW w:w="764" w:type="pct"/>
            <w:vAlign w:val="center"/>
          </w:tcPr>
          <w:p w14:paraId="41E3314B"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0.0003</w:t>
            </w:r>
          </w:p>
        </w:tc>
        <w:tc>
          <w:tcPr>
            <w:tcW w:w="670" w:type="pct"/>
            <w:vAlign w:val="center"/>
          </w:tcPr>
          <w:p w14:paraId="43E6E61C"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0.03</w:t>
            </w:r>
          </w:p>
        </w:tc>
        <w:tc>
          <w:tcPr>
            <w:tcW w:w="628" w:type="pct"/>
            <w:vAlign w:val="center"/>
          </w:tcPr>
          <w:p w14:paraId="0C168E2D"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0.0020</w:t>
            </w:r>
          </w:p>
        </w:tc>
        <w:tc>
          <w:tcPr>
            <w:tcW w:w="610" w:type="pct"/>
            <w:vAlign w:val="center"/>
          </w:tcPr>
          <w:p w14:paraId="58590B32"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0.40</w:t>
            </w:r>
          </w:p>
        </w:tc>
        <w:tc>
          <w:tcPr>
            <w:tcW w:w="644" w:type="pct"/>
            <w:vAlign w:val="center"/>
          </w:tcPr>
          <w:p w14:paraId="6B0F5581"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0.0027</w:t>
            </w:r>
          </w:p>
        </w:tc>
        <w:tc>
          <w:tcPr>
            <w:tcW w:w="710" w:type="pct"/>
            <w:vAlign w:val="center"/>
          </w:tcPr>
          <w:p w14:paraId="4650159F"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1.34</w:t>
            </w:r>
          </w:p>
        </w:tc>
      </w:tr>
      <w:tr w:rsidR="007D2647" w:rsidRPr="00D143D0" w14:paraId="6E27C246" w14:textId="77777777" w:rsidTr="005F4A90">
        <w:trPr>
          <w:trHeight w:val="70"/>
        </w:trPr>
        <w:tc>
          <w:tcPr>
            <w:tcW w:w="974" w:type="pct"/>
            <w:vAlign w:val="center"/>
          </w:tcPr>
          <w:p w14:paraId="6955324E"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9</w:t>
            </w:r>
            <w:r w:rsidRPr="00D143D0">
              <w:rPr>
                <w:rFonts w:ascii="宋体" w:hAnsi="宋体"/>
                <w:szCs w:val="21"/>
              </w:rPr>
              <w:t>00</w:t>
            </w:r>
          </w:p>
        </w:tc>
        <w:tc>
          <w:tcPr>
            <w:tcW w:w="764" w:type="pct"/>
            <w:vAlign w:val="center"/>
          </w:tcPr>
          <w:p w14:paraId="0477BDEB"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0.0003</w:t>
            </w:r>
          </w:p>
        </w:tc>
        <w:tc>
          <w:tcPr>
            <w:tcW w:w="670" w:type="pct"/>
            <w:vAlign w:val="center"/>
          </w:tcPr>
          <w:p w14:paraId="00BDA336"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0.03</w:t>
            </w:r>
          </w:p>
        </w:tc>
        <w:tc>
          <w:tcPr>
            <w:tcW w:w="628" w:type="pct"/>
            <w:vAlign w:val="center"/>
          </w:tcPr>
          <w:p w14:paraId="062B02FF"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0.0019</w:t>
            </w:r>
          </w:p>
        </w:tc>
        <w:tc>
          <w:tcPr>
            <w:tcW w:w="610" w:type="pct"/>
            <w:vAlign w:val="center"/>
          </w:tcPr>
          <w:p w14:paraId="3B1EA2D7"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0.38</w:t>
            </w:r>
          </w:p>
        </w:tc>
        <w:tc>
          <w:tcPr>
            <w:tcW w:w="644" w:type="pct"/>
            <w:vAlign w:val="center"/>
          </w:tcPr>
          <w:p w14:paraId="2159EBE8"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0.0026</w:t>
            </w:r>
          </w:p>
        </w:tc>
        <w:tc>
          <w:tcPr>
            <w:tcW w:w="710" w:type="pct"/>
            <w:vAlign w:val="center"/>
          </w:tcPr>
          <w:p w14:paraId="11BBD6AF"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1.30</w:t>
            </w:r>
          </w:p>
        </w:tc>
      </w:tr>
      <w:tr w:rsidR="007D2647" w:rsidRPr="00D143D0" w14:paraId="38539514" w14:textId="77777777" w:rsidTr="005F4A90">
        <w:trPr>
          <w:trHeight w:val="70"/>
        </w:trPr>
        <w:tc>
          <w:tcPr>
            <w:tcW w:w="974" w:type="pct"/>
            <w:vAlign w:val="center"/>
          </w:tcPr>
          <w:p w14:paraId="0654FB4F"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000</w:t>
            </w:r>
          </w:p>
        </w:tc>
        <w:tc>
          <w:tcPr>
            <w:tcW w:w="764" w:type="pct"/>
            <w:vAlign w:val="center"/>
          </w:tcPr>
          <w:p w14:paraId="0539AD31"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0.0003</w:t>
            </w:r>
          </w:p>
        </w:tc>
        <w:tc>
          <w:tcPr>
            <w:tcW w:w="670" w:type="pct"/>
            <w:vAlign w:val="center"/>
          </w:tcPr>
          <w:p w14:paraId="10B5D9B7"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0.03</w:t>
            </w:r>
          </w:p>
        </w:tc>
        <w:tc>
          <w:tcPr>
            <w:tcW w:w="628" w:type="pct"/>
            <w:vAlign w:val="center"/>
          </w:tcPr>
          <w:p w14:paraId="2B6DFBB4"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0.0018</w:t>
            </w:r>
          </w:p>
        </w:tc>
        <w:tc>
          <w:tcPr>
            <w:tcW w:w="610" w:type="pct"/>
            <w:vAlign w:val="center"/>
          </w:tcPr>
          <w:p w14:paraId="355DE10A"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0.37</w:t>
            </w:r>
          </w:p>
        </w:tc>
        <w:tc>
          <w:tcPr>
            <w:tcW w:w="644" w:type="pct"/>
            <w:vAlign w:val="center"/>
          </w:tcPr>
          <w:p w14:paraId="6D8EFC65"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0.0025</w:t>
            </w:r>
          </w:p>
        </w:tc>
        <w:tc>
          <w:tcPr>
            <w:tcW w:w="710" w:type="pct"/>
            <w:vAlign w:val="center"/>
          </w:tcPr>
          <w:p w14:paraId="21759EA3"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1.24</w:t>
            </w:r>
          </w:p>
        </w:tc>
      </w:tr>
      <w:tr w:rsidR="007D2647" w:rsidRPr="00D143D0" w14:paraId="1319D7B9" w14:textId="77777777" w:rsidTr="005F4A90">
        <w:trPr>
          <w:trHeight w:val="70"/>
        </w:trPr>
        <w:tc>
          <w:tcPr>
            <w:tcW w:w="974" w:type="pct"/>
            <w:vAlign w:val="center"/>
          </w:tcPr>
          <w:p w14:paraId="798AED24"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500</w:t>
            </w:r>
          </w:p>
        </w:tc>
        <w:tc>
          <w:tcPr>
            <w:tcW w:w="764" w:type="pct"/>
            <w:vAlign w:val="center"/>
          </w:tcPr>
          <w:p w14:paraId="61B865DA"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0.0002</w:t>
            </w:r>
          </w:p>
        </w:tc>
        <w:tc>
          <w:tcPr>
            <w:tcW w:w="670" w:type="pct"/>
            <w:vAlign w:val="center"/>
          </w:tcPr>
          <w:p w14:paraId="7A284C0F"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0.02</w:t>
            </w:r>
          </w:p>
        </w:tc>
        <w:tc>
          <w:tcPr>
            <w:tcW w:w="628" w:type="pct"/>
            <w:vAlign w:val="center"/>
          </w:tcPr>
          <w:p w14:paraId="76FAE2EB"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0.0014</w:t>
            </w:r>
          </w:p>
        </w:tc>
        <w:tc>
          <w:tcPr>
            <w:tcW w:w="610" w:type="pct"/>
            <w:vAlign w:val="center"/>
          </w:tcPr>
          <w:p w14:paraId="11E03ACC"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0.28</w:t>
            </w:r>
          </w:p>
        </w:tc>
        <w:tc>
          <w:tcPr>
            <w:tcW w:w="644" w:type="pct"/>
            <w:vAlign w:val="center"/>
          </w:tcPr>
          <w:p w14:paraId="623C6D76"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0.0019</w:t>
            </w:r>
          </w:p>
        </w:tc>
        <w:tc>
          <w:tcPr>
            <w:tcW w:w="710" w:type="pct"/>
            <w:vAlign w:val="center"/>
          </w:tcPr>
          <w:p w14:paraId="43404167"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0.94</w:t>
            </w:r>
          </w:p>
        </w:tc>
      </w:tr>
      <w:tr w:rsidR="007D2647" w:rsidRPr="00D143D0" w14:paraId="6D6CADC2" w14:textId="77777777" w:rsidTr="005F4A90">
        <w:trPr>
          <w:trHeight w:val="70"/>
        </w:trPr>
        <w:tc>
          <w:tcPr>
            <w:tcW w:w="974" w:type="pct"/>
            <w:vAlign w:val="center"/>
          </w:tcPr>
          <w:p w14:paraId="61759CBC"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lastRenderedPageBreak/>
              <w:t>2</w:t>
            </w:r>
            <w:r w:rsidRPr="00D143D0">
              <w:rPr>
                <w:rFonts w:ascii="宋体" w:hAnsi="宋体"/>
                <w:szCs w:val="21"/>
              </w:rPr>
              <w:t>000</w:t>
            </w:r>
          </w:p>
        </w:tc>
        <w:tc>
          <w:tcPr>
            <w:tcW w:w="764" w:type="pct"/>
            <w:vAlign w:val="center"/>
          </w:tcPr>
          <w:p w14:paraId="780AD1E7"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0.0002</w:t>
            </w:r>
          </w:p>
        </w:tc>
        <w:tc>
          <w:tcPr>
            <w:tcW w:w="670" w:type="pct"/>
            <w:vAlign w:val="center"/>
          </w:tcPr>
          <w:p w14:paraId="5223838D"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0.02</w:t>
            </w:r>
          </w:p>
        </w:tc>
        <w:tc>
          <w:tcPr>
            <w:tcW w:w="628" w:type="pct"/>
            <w:vAlign w:val="center"/>
          </w:tcPr>
          <w:p w14:paraId="377AA325"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0.0011</w:t>
            </w:r>
          </w:p>
        </w:tc>
        <w:tc>
          <w:tcPr>
            <w:tcW w:w="610" w:type="pct"/>
            <w:vAlign w:val="center"/>
          </w:tcPr>
          <w:p w14:paraId="76D1A3FF"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0.22</w:t>
            </w:r>
          </w:p>
        </w:tc>
        <w:tc>
          <w:tcPr>
            <w:tcW w:w="644" w:type="pct"/>
            <w:vAlign w:val="center"/>
          </w:tcPr>
          <w:p w14:paraId="638D5A81"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0.0015</w:t>
            </w:r>
          </w:p>
        </w:tc>
        <w:tc>
          <w:tcPr>
            <w:tcW w:w="710" w:type="pct"/>
            <w:vAlign w:val="center"/>
          </w:tcPr>
          <w:p w14:paraId="40D60438"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0.75</w:t>
            </w:r>
          </w:p>
        </w:tc>
      </w:tr>
      <w:tr w:rsidR="007D2647" w:rsidRPr="00D143D0" w14:paraId="45C86057" w14:textId="77777777" w:rsidTr="005F4A90">
        <w:trPr>
          <w:trHeight w:val="70"/>
        </w:trPr>
        <w:tc>
          <w:tcPr>
            <w:tcW w:w="974" w:type="pct"/>
            <w:vAlign w:val="center"/>
          </w:tcPr>
          <w:p w14:paraId="7D52EE5F" w14:textId="77777777" w:rsidR="005F4A90" w:rsidRPr="00D143D0" w:rsidRDefault="005F4A90" w:rsidP="007A7119">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500</w:t>
            </w:r>
          </w:p>
        </w:tc>
        <w:tc>
          <w:tcPr>
            <w:tcW w:w="764" w:type="pct"/>
            <w:vAlign w:val="center"/>
          </w:tcPr>
          <w:p w14:paraId="718FBF4D"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0.0001</w:t>
            </w:r>
          </w:p>
        </w:tc>
        <w:tc>
          <w:tcPr>
            <w:tcW w:w="670" w:type="pct"/>
            <w:vAlign w:val="center"/>
          </w:tcPr>
          <w:p w14:paraId="32AAD280"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0.02</w:t>
            </w:r>
          </w:p>
        </w:tc>
        <w:tc>
          <w:tcPr>
            <w:tcW w:w="628" w:type="pct"/>
            <w:vAlign w:val="center"/>
          </w:tcPr>
          <w:p w14:paraId="5E5A5722"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0.0010</w:t>
            </w:r>
          </w:p>
        </w:tc>
        <w:tc>
          <w:tcPr>
            <w:tcW w:w="610" w:type="pct"/>
            <w:vAlign w:val="center"/>
          </w:tcPr>
          <w:p w14:paraId="4ACD9D00"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0.20</w:t>
            </w:r>
          </w:p>
        </w:tc>
        <w:tc>
          <w:tcPr>
            <w:tcW w:w="644" w:type="pct"/>
            <w:vAlign w:val="center"/>
          </w:tcPr>
          <w:p w14:paraId="4D0CE72F"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0.0014</w:t>
            </w:r>
          </w:p>
        </w:tc>
        <w:tc>
          <w:tcPr>
            <w:tcW w:w="710" w:type="pct"/>
            <w:vAlign w:val="center"/>
          </w:tcPr>
          <w:p w14:paraId="030DDC48" w14:textId="77777777" w:rsidR="005F4A90" w:rsidRPr="00D143D0" w:rsidRDefault="005F4A90" w:rsidP="00CD02B0">
            <w:pPr>
              <w:widowControl/>
              <w:spacing w:line="360" w:lineRule="exact"/>
              <w:jc w:val="center"/>
              <w:rPr>
                <w:rFonts w:ascii="宋体" w:hAnsi="宋体"/>
                <w:szCs w:val="21"/>
              </w:rPr>
            </w:pPr>
            <w:r w:rsidRPr="00D143D0">
              <w:rPr>
                <w:rFonts w:ascii="宋体" w:hAnsi="宋体" w:hint="eastAsia"/>
                <w:szCs w:val="21"/>
              </w:rPr>
              <w:t>0.68</w:t>
            </w:r>
          </w:p>
        </w:tc>
      </w:tr>
    </w:tbl>
    <w:p w14:paraId="3324CD90" w14:textId="77777777" w:rsidR="00CA3F81" w:rsidRPr="00D143D0" w:rsidRDefault="00CA3F81" w:rsidP="00CA3F81">
      <w:pPr>
        <w:spacing w:line="500" w:lineRule="exact"/>
        <w:ind w:firstLineChars="200" w:firstLine="480"/>
        <w:rPr>
          <w:sz w:val="24"/>
        </w:rPr>
      </w:pPr>
      <w:r w:rsidRPr="00D143D0">
        <w:rPr>
          <w:sz w:val="24"/>
        </w:rPr>
        <w:t>本项目</w:t>
      </w:r>
      <w:proofErr w:type="spellStart"/>
      <w:r w:rsidRPr="00D143D0">
        <w:rPr>
          <w:sz w:val="24"/>
        </w:rPr>
        <w:t>P</w:t>
      </w:r>
      <w:r w:rsidRPr="00D143D0">
        <w:rPr>
          <w:sz w:val="24"/>
          <w:vertAlign w:val="subscript"/>
        </w:rPr>
        <w:t>max</w:t>
      </w:r>
      <w:proofErr w:type="spellEnd"/>
      <w:r w:rsidRPr="00D143D0">
        <w:rPr>
          <w:sz w:val="24"/>
        </w:rPr>
        <w:t>最大值为</w:t>
      </w:r>
      <w:r w:rsidRPr="00D143D0">
        <w:rPr>
          <w:rFonts w:hint="eastAsia"/>
          <w:sz w:val="24"/>
        </w:rPr>
        <w:t>锅炉</w:t>
      </w:r>
      <w:r w:rsidRPr="00D143D0">
        <w:rPr>
          <w:sz w:val="24"/>
        </w:rPr>
        <w:t>排放的</w:t>
      </w:r>
      <w:r w:rsidRPr="00D143D0">
        <w:rPr>
          <w:sz w:val="24"/>
        </w:rPr>
        <w:t>NO</w:t>
      </w:r>
      <w:r w:rsidRPr="00D143D0">
        <w:rPr>
          <w:sz w:val="24"/>
          <w:vertAlign w:val="subscript"/>
        </w:rPr>
        <w:t>X</w:t>
      </w:r>
      <w:r w:rsidRPr="00D143D0">
        <w:rPr>
          <w:sz w:val="24"/>
        </w:rPr>
        <w:t>，</w:t>
      </w:r>
      <w:proofErr w:type="spellStart"/>
      <w:r w:rsidRPr="00D143D0">
        <w:rPr>
          <w:sz w:val="24"/>
        </w:rPr>
        <w:t>P</w:t>
      </w:r>
      <w:r w:rsidRPr="00D143D0">
        <w:rPr>
          <w:sz w:val="24"/>
          <w:vertAlign w:val="subscript"/>
        </w:rPr>
        <w:t>max</w:t>
      </w:r>
      <w:proofErr w:type="spellEnd"/>
      <w:r w:rsidRPr="00D143D0">
        <w:rPr>
          <w:sz w:val="24"/>
        </w:rPr>
        <w:t>值为</w:t>
      </w:r>
      <w:r w:rsidRPr="00D143D0">
        <w:rPr>
          <w:sz w:val="24"/>
        </w:rPr>
        <w:t>3.16%</w:t>
      </w:r>
      <w:r w:rsidRPr="00D143D0">
        <w:rPr>
          <w:sz w:val="24"/>
        </w:rPr>
        <w:t>，</w:t>
      </w:r>
      <w:proofErr w:type="spellStart"/>
      <w:r w:rsidRPr="00D143D0">
        <w:rPr>
          <w:sz w:val="24"/>
        </w:rPr>
        <w:t>C</w:t>
      </w:r>
      <w:r w:rsidRPr="00D143D0">
        <w:rPr>
          <w:sz w:val="24"/>
          <w:vertAlign w:val="subscript"/>
        </w:rPr>
        <w:t>max</w:t>
      </w:r>
      <w:proofErr w:type="spellEnd"/>
      <w:r w:rsidRPr="00D143D0">
        <w:rPr>
          <w:sz w:val="24"/>
        </w:rPr>
        <w:t>为</w:t>
      </w:r>
      <w:r w:rsidRPr="00D143D0">
        <w:rPr>
          <w:sz w:val="24"/>
        </w:rPr>
        <w:t>0.0063mg/m</w:t>
      </w:r>
      <w:r w:rsidRPr="00D143D0">
        <w:rPr>
          <w:sz w:val="24"/>
          <w:vertAlign w:val="superscript"/>
        </w:rPr>
        <w:t>3</w:t>
      </w:r>
      <w:r w:rsidRPr="00D143D0">
        <w:rPr>
          <w:sz w:val="24"/>
        </w:rPr>
        <w:t>，评价工作等级为二</w:t>
      </w:r>
      <w:r w:rsidRPr="00D143D0">
        <w:rPr>
          <w:noProof/>
          <w:sz w:val="24"/>
        </w:rPr>
        <w:t>级</w:t>
      </w:r>
      <w:r w:rsidRPr="00D143D0">
        <w:rPr>
          <w:rFonts w:hint="eastAsia"/>
          <w:noProof/>
          <w:sz w:val="24"/>
        </w:rPr>
        <w:t>。</w:t>
      </w:r>
      <w:r w:rsidRPr="00D143D0">
        <w:rPr>
          <w:sz w:val="24"/>
        </w:rPr>
        <w:t>根据《环境影响评价技术导则</w:t>
      </w:r>
      <w:r w:rsidRPr="00D143D0">
        <w:rPr>
          <w:sz w:val="24"/>
        </w:rPr>
        <w:t xml:space="preserve"> </w:t>
      </w:r>
      <w:r w:rsidRPr="00D143D0">
        <w:rPr>
          <w:sz w:val="24"/>
        </w:rPr>
        <w:t>大气环境》</w:t>
      </w:r>
      <w:r w:rsidRPr="00D143D0">
        <w:rPr>
          <w:sz w:val="24"/>
        </w:rPr>
        <w:t>(HJ2.2-2018)</w:t>
      </w:r>
      <w:r w:rsidRPr="00D143D0">
        <w:rPr>
          <w:sz w:val="24"/>
        </w:rPr>
        <w:t>评价要求，确定本项目可不进行进一步预测与评价，只进行污染物排放量核算及环境空气影响分析。</w:t>
      </w:r>
    </w:p>
    <w:p w14:paraId="25EEE3A2" w14:textId="77777777" w:rsidR="00CA3F81" w:rsidRPr="00D143D0" w:rsidRDefault="00CA3F81" w:rsidP="00CA3F81">
      <w:pPr>
        <w:tabs>
          <w:tab w:val="left" w:pos="2745"/>
        </w:tabs>
        <w:spacing w:line="460" w:lineRule="exact"/>
        <w:jc w:val="center"/>
        <w:rPr>
          <w:rFonts w:eastAsia="黑体"/>
          <w:sz w:val="24"/>
        </w:rPr>
      </w:pPr>
      <w:r w:rsidRPr="00D143D0">
        <w:rPr>
          <w:bCs/>
          <w:spacing w:val="4"/>
          <w:sz w:val="24"/>
        </w:rPr>
        <w:t>表</w:t>
      </w:r>
      <w:r w:rsidRPr="00D143D0">
        <w:rPr>
          <w:bCs/>
          <w:spacing w:val="4"/>
          <w:sz w:val="24"/>
        </w:rPr>
        <w:t xml:space="preserve">5.2-5  </w:t>
      </w:r>
      <w:r w:rsidRPr="00D143D0">
        <w:rPr>
          <w:bCs/>
          <w:spacing w:val="4"/>
          <w:sz w:val="24"/>
        </w:rPr>
        <w:t>建设项目大气环境影响评价自查表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426"/>
        <w:gridCol w:w="1064"/>
        <w:gridCol w:w="123"/>
        <w:gridCol w:w="507"/>
        <w:gridCol w:w="16"/>
        <w:gridCol w:w="364"/>
        <w:gridCol w:w="301"/>
        <w:gridCol w:w="734"/>
        <w:gridCol w:w="295"/>
        <w:gridCol w:w="513"/>
        <w:gridCol w:w="386"/>
        <w:gridCol w:w="364"/>
        <w:gridCol w:w="531"/>
        <w:gridCol w:w="127"/>
        <w:gridCol w:w="335"/>
        <w:gridCol w:w="140"/>
        <w:gridCol w:w="114"/>
        <w:gridCol w:w="315"/>
        <w:gridCol w:w="614"/>
      </w:tblGrid>
      <w:tr w:rsidR="007D2647" w:rsidRPr="00D143D0" w14:paraId="76907DD4" w14:textId="77777777" w:rsidTr="005A6441">
        <w:tc>
          <w:tcPr>
            <w:tcW w:w="1222" w:type="pct"/>
            <w:gridSpan w:val="2"/>
            <w:tcBorders>
              <w:top w:val="single" w:sz="4" w:space="0" w:color="auto"/>
              <w:left w:val="single" w:sz="4" w:space="0" w:color="auto"/>
              <w:bottom w:val="single" w:sz="4" w:space="0" w:color="auto"/>
              <w:right w:val="single" w:sz="4" w:space="0" w:color="auto"/>
            </w:tcBorders>
            <w:vAlign w:val="center"/>
            <w:hideMark/>
          </w:tcPr>
          <w:p w14:paraId="589F7AEB" w14:textId="77777777" w:rsidR="00CA3F81" w:rsidRPr="00D143D0" w:rsidRDefault="00CA3F81" w:rsidP="005A6441">
            <w:pPr>
              <w:spacing w:line="280" w:lineRule="exact"/>
              <w:jc w:val="center"/>
              <w:rPr>
                <w:sz w:val="18"/>
                <w:szCs w:val="18"/>
              </w:rPr>
            </w:pPr>
            <w:r w:rsidRPr="00D143D0">
              <w:rPr>
                <w:sz w:val="18"/>
                <w:szCs w:val="18"/>
              </w:rPr>
              <w:t>工作内容</w:t>
            </w:r>
          </w:p>
        </w:tc>
        <w:tc>
          <w:tcPr>
            <w:tcW w:w="3778" w:type="pct"/>
            <w:gridSpan w:val="18"/>
            <w:tcBorders>
              <w:top w:val="single" w:sz="4" w:space="0" w:color="auto"/>
              <w:left w:val="single" w:sz="4" w:space="0" w:color="auto"/>
              <w:bottom w:val="single" w:sz="4" w:space="0" w:color="auto"/>
              <w:right w:val="single" w:sz="4" w:space="0" w:color="auto"/>
            </w:tcBorders>
            <w:vAlign w:val="center"/>
            <w:hideMark/>
          </w:tcPr>
          <w:p w14:paraId="793B64A1" w14:textId="77777777" w:rsidR="00CA3F81" w:rsidRPr="00D143D0" w:rsidRDefault="00CA3F81" w:rsidP="005A6441">
            <w:pPr>
              <w:spacing w:line="280" w:lineRule="exact"/>
              <w:jc w:val="center"/>
              <w:rPr>
                <w:sz w:val="18"/>
                <w:szCs w:val="18"/>
              </w:rPr>
            </w:pPr>
            <w:r w:rsidRPr="00D143D0">
              <w:rPr>
                <w:sz w:val="18"/>
                <w:szCs w:val="18"/>
              </w:rPr>
              <w:t>自查项目</w:t>
            </w:r>
          </w:p>
        </w:tc>
      </w:tr>
      <w:tr w:rsidR="007D2647" w:rsidRPr="00D143D0" w14:paraId="41A0CA85" w14:textId="77777777" w:rsidTr="005A6441">
        <w:tc>
          <w:tcPr>
            <w:tcW w:w="436" w:type="pct"/>
            <w:vMerge w:val="restart"/>
            <w:tcBorders>
              <w:top w:val="single" w:sz="4" w:space="0" w:color="auto"/>
              <w:left w:val="single" w:sz="4" w:space="0" w:color="auto"/>
              <w:bottom w:val="single" w:sz="4" w:space="0" w:color="auto"/>
              <w:right w:val="single" w:sz="4" w:space="0" w:color="auto"/>
            </w:tcBorders>
            <w:vAlign w:val="center"/>
            <w:hideMark/>
          </w:tcPr>
          <w:p w14:paraId="20382C46" w14:textId="77777777" w:rsidR="00CA3F81" w:rsidRPr="00D143D0" w:rsidRDefault="00CA3F81" w:rsidP="005A6441">
            <w:pPr>
              <w:spacing w:line="280" w:lineRule="exact"/>
              <w:jc w:val="center"/>
              <w:rPr>
                <w:sz w:val="18"/>
                <w:szCs w:val="18"/>
              </w:rPr>
            </w:pPr>
            <w:r w:rsidRPr="00D143D0">
              <w:rPr>
                <w:sz w:val="18"/>
                <w:szCs w:val="18"/>
              </w:rPr>
              <w:t>评价等级与范围</w:t>
            </w:r>
          </w:p>
        </w:tc>
        <w:tc>
          <w:tcPr>
            <w:tcW w:w="787" w:type="pct"/>
            <w:tcBorders>
              <w:top w:val="single" w:sz="4" w:space="0" w:color="auto"/>
              <w:left w:val="single" w:sz="4" w:space="0" w:color="auto"/>
              <w:bottom w:val="single" w:sz="4" w:space="0" w:color="auto"/>
              <w:right w:val="single" w:sz="4" w:space="0" w:color="auto"/>
            </w:tcBorders>
            <w:vAlign w:val="center"/>
            <w:hideMark/>
          </w:tcPr>
          <w:p w14:paraId="26072F74" w14:textId="77777777" w:rsidR="00CA3F81" w:rsidRPr="00D143D0" w:rsidRDefault="00CA3F81" w:rsidP="005A6441">
            <w:pPr>
              <w:spacing w:line="280" w:lineRule="exact"/>
              <w:jc w:val="center"/>
              <w:rPr>
                <w:sz w:val="18"/>
                <w:szCs w:val="18"/>
              </w:rPr>
            </w:pPr>
            <w:r w:rsidRPr="00D143D0">
              <w:rPr>
                <w:sz w:val="18"/>
                <w:szCs w:val="18"/>
              </w:rPr>
              <w:t>评价等级</w:t>
            </w:r>
          </w:p>
        </w:tc>
        <w:tc>
          <w:tcPr>
            <w:tcW w:w="1145" w:type="pct"/>
            <w:gridSpan w:val="5"/>
            <w:tcBorders>
              <w:top w:val="single" w:sz="4" w:space="0" w:color="auto"/>
              <w:left w:val="single" w:sz="4" w:space="0" w:color="auto"/>
              <w:bottom w:val="single" w:sz="4" w:space="0" w:color="auto"/>
              <w:right w:val="single" w:sz="4" w:space="0" w:color="auto"/>
            </w:tcBorders>
            <w:vAlign w:val="center"/>
            <w:hideMark/>
          </w:tcPr>
          <w:p w14:paraId="7CB44D8D" w14:textId="77777777" w:rsidR="00CA3F81" w:rsidRPr="00D143D0" w:rsidRDefault="00CA3F81" w:rsidP="005A6441">
            <w:pPr>
              <w:spacing w:line="280" w:lineRule="exact"/>
              <w:jc w:val="center"/>
              <w:rPr>
                <w:sz w:val="18"/>
                <w:szCs w:val="18"/>
              </w:rPr>
            </w:pPr>
            <w:r w:rsidRPr="00D143D0">
              <w:rPr>
                <w:sz w:val="18"/>
                <w:szCs w:val="18"/>
              </w:rPr>
              <w:t>一级</w:t>
            </w:r>
            <w:r w:rsidRPr="00D143D0">
              <w:rPr>
                <w:sz w:val="18"/>
                <w:szCs w:val="18"/>
              </w:rPr>
              <w:t>□</w:t>
            </w:r>
          </w:p>
        </w:tc>
        <w:tc>
          <w:tcPr>
            <w:tcW w:w="1230" w:type="pct"/>
            <w:gridSpan w:val="5"/>
            <w:tcBorders>
              <w:top w:val="single" w:sz="4" w:space="0" w:color="auto"/>
              <w:left w:val="single" w:sz="4" w:space="0" w:color="auto"/>
              <w:bottom w:val="single" w:sz="4" w:space="0" w:color="auto"/>
              <w:right w:val="single" w:sz="4" w:space="0" w:color="auto"/>
            </w:tcBorders>
            <w:vAlign w:val="center"/>
            <w:hideMark/>
          </w:tcPr>
          <w:p w14:paraId="2C102750" w14:textId="77777777" w:rsidR="00CA3F81" w:rsidRPr="00D143D0" w:rsidRDefault="00CA3F81" w:rsidP="005A6441">
            <w:pPr>
              <w:spacing w:line="280" w:lineRule="exact"/>
              <w:jc w:val="center"/>
              <w:rPr>
                <w:sz w:val="18"/>
                <w:szCs w:val="18"/>
              </w:rPr>
            </w:pPr>
            <w:r w:rsidRPr="00D143D0">
              <w:rPr>
                <w:sz w:val="18"/>
                <w:szCs w:val="18"/>
              </w:rPr>
              <w:t>二级</w:t>
            </w:r>
            <w:r w:rsidRPr="00D143D0">
              <w:rPr>
                <w:rFonts w:ascii="Segoe UI Emoji" w:hAnsi="Segoe UI Emoji" w:cs="Segoe UI Emoji"/>
                <w:sz w:val="18"/>
                <w:szCs w:val="18"/>
              </w:rPr>
              <w:t>☑</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02C1031B" w14:textId="77777777" w:rsidR="00CA3F81" w:rsidRPr="00D143D0" w:rsidRDefault="00CA3F81" w:rsidP="005A6441">
            <w:pPr>
              <w:spacing w:line="280" w:lineRule="exact"/>
              <w:jc w:val="center"/>
              <w:rPr>
                <w:sz w:val="18"/>
                <w:szCs w:val="18"/>
              </w:rPr>
            </w:pPr>
            <w:r w:rsidRPr="00D143D0">
              <w:rPr>
                <w:sz w:val="18"/>
                <w:szCs w:val="18"/>
              </w:rPr>
              <w:t>三级</w:t>
            </w:r>
            <w:r w:rsidRPr="00D143D0">
              <w:rPr>
                <w:sz w:val="18"/>
                <w:szCs w:val="18"/>
              </w:rPr>
              <w:t>□</w:t>
            </w:r>
          </w:p>
        </w:tc>
      </w:tr>
      <w:tr w:rsidR="007D2647" w:rsidRPr="00D143D0" w14:paraId="39B8B368"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5086347F"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4798D75C" w14:textId="77777777" w:rsidR="00CA3F81" w:rsidRPr="00D143D0" w:rsidRDefault="00CA3F81" w:rsidP="005A6441">
            <w:pPr>
              <w:spacing w:line="280" w:lineRule="exact"/>
              <w:jc w:val="center"/>
              <w:rPr>
                <w:sz w:val="18"/>
                <w:szCs w:val="18"/>
              </w:rPr>
            </w:pPr>
            <w:r w:rsidRPr="00D143D0">
              <w:rPr>
                <w:sz w:val="18"/>
                <w:szCs w:val="18"/>
              </w:rPr>
              <w:t>评价范围</w:t>
            </w:r>
          </w:p>
        </w:tc>
        <w:tc>
          <w:tcPr>
            <w:tcW w:w="1145" w:type="pct"/>
            <w:gridSpan w:val="5"/>
            <w:tcBorders>
              <w:top w:val="single" w:sz="4" w:space="0" w:color="auto"/>
              <w:left w:val="single" w:sz="4" w:space="0" w:color="auto"/>
              <w:bottom w:val="single" w:sz="4" w:space="0" w:color="auto"/>
              <w:right w:val="single" w:sz="4" w:space="0" w:color="auto"/>
            </w:tcBorders>
            <w:vAlign w:val="center"/>
            <w:hideMark/>
          </w:tcPr>
          <w:p w14:paraId="4D8ABB7D" w14:textId="77777777" w:rsidR="00CA3F81" w:rsidRPr="00D143D0" w:rsidRDefault="00CA3F81" w:rsidP="005A6441">
            <w:pPr>
              <w:spacing w:line="280" w:lineRule="exact"/>
              <w:jc w:val="center"/>
              <w:rPr>
                <w:sz w:val="18"/>
                <w:szCs w:val="18"/>
              </w:rPr>
            </w:pPr>
            <w:r w:rsidRPr="00D143D0">
              <w:rPr>
                <w:sz w:val="18"/>
                <w:szCs w:val="18"/>
              </w:rPr>
              <w:t>边长</w:t>
            </w:r>
            <w:r w:rsidRPr="00D143D0">
              <w:rPr>
                <w:sz w:val="18"/>
                <w:szCs w:val="18"/>
              </w:rPr>
              <w:t>=50km□</w:t>
            </w:r>
          </w:p>
        </w:tc>
        <w:tc>
          <w:tcPr>
            <w:tcW w:w="1230" w:type="pct"/>
            <w:gridSpan w:val="5"/>
            <w:tcBorders>
              <w:top w:val="single" w:sz="4" w:space="0" w:color="auto"/>
              <w:left w:val="single" w:sz="4" w:space="0" w:color="auto"/>
              <w:bottom w:val="single" w:sz="4" w:space="0" w:color="auto"/>
              <w:right w:val="single" w:sz="4" w:space="0" w:color="auto"/>
            </w:tcBorders>
            <w:vAlign w:val="center"/>
            <w:hideMark/>
          </w:tcPr>
          <w:p w14:paraId="5E4786CC" w14:textId="77777777" w:rsidR="00CA3F81" w:rsidRPr="00D143D0" w:rsidRDefault="00CA3F81" w:rsidP="005A6441">
            <w:pPr>
              <w:spacing w:line="280" w:lineRule="exact"/>
              <w:jc w:val="center"/>
              <w:rPr>
                <w:sz w:val="18"/>
                <w:szCs w:val="18"/>
              </w:rPr>
            </w:pPr>
            <w:r w:rsidRPr="00D143D0">
              <w:rPr>
                <w:sz w:val="18"/>
                <w:szCs w:val="18"/>
              </w:rPr>
              <w:t>边长</w:t>
            </w:r>
            <w:r w:rsidRPr="00D143D0">
              <w:rPr>
                <w:sz w:val="18"/>
                <w:szCs w:val="18"/>
              </w:rPr>
              <w:t>5~50km□</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790B1886" w14:textId="77777777" w:rsidR="00CA3F81" w:rsidRPr="00D143D0" w:rsidRDefault="00CA3F81" w:rsidP="005A6441">
            <w:pPr>
              <w:spacing w:line="280" w:lineRule="exact"/>
              <w:jc w:val="center"/>
              <w:rPr>
                <w:sz w:val="18"/>
                <w:szCs w:val="18"/>
              </w:rPr>
            </w:pPr>
            <w:r w:rsidRPr="00D143D0">
              <w:rPr>
                <w:sz w:val="18"/>
                <w:szCs w:val="18"/>
              </w:rPr>
              <w:t>边长</w:t>
            </w:r>
            <w:r w:rsidRPr="00D143D0">
              <w:rPr>
                <w:sz w:val="18"/>
                <w:szCs w:val="18"/>
              </w:rPr>
              <w:t>=5km</w:t>
            </w:r>
            <w:r w:rsidRPr="00D143D0">
              <w:rPr>
                <w:rFonts w:ascii="Segoe UI Emoji" w:hAnsi="Segoe UI Emoji" w:cs="Segoe UI Emoji"/>
                <w:sz w:val="18"/>
                <w:szCs w:val="18"/>
              </w:rPr>
              <w:t>☑</w:t>
            </w:r>
          </w:p>
        </w:tc>
      </w:tr>
      <w:tr w:rsidR="007D2647" w:rsidRPr="00D143D0" w14:paraId="17D77EFC" w14:textId="77777777" w:rsidTr="005A6441">
        <w:tc>
          <w:tcPr>
            <w:tcW w:w="436" w:type="pct"/>
            <w:vMerge w:val="restart"/>
            <w:tcBorders>
              <w:top w:val="single" w:sz="4" w:space="0" w:color="auto"/>
              <w:left w:val="single" w:sz="4" w:space="0" w:color="auto"/>
              <w:bottom w:val="single" w:sz="4" w:space="0" w:color="auto"/>
              <w:right w:val="single" w:sz="4" w:space="0" w:color="auto"/>
            </w:tcBorders>
            <w:vAlign w:val="center"/>
            <w:hideMark/>
          </w:tcPr>
          <w:p w14:paraId="7DC777D1" w14:textId="77777777" w:rsidR="00CA3F81" w:rsidRPr="00D143D0" w:rsidRDefault="00CA3F81" w:rsidP="005A6441">
            <w:pPr>
              <w:spacing w:line="280" w:lineRule="exact"/>
              <w:jc w:val="center"/>
              <w:rPr>
                <w:sz w:val="18"/>
                <w:szCs w:val="18"/>
              </w:rPr>
            </w:pPr>
            <w:r w:rsidRPr="00D143D0">
              <w:rPr>
                <w:sz w:val="18"/>
                <w:szCs w:val="18"/>
              </w:rPr>
              <w:t>评价</w:t>
            </w:r>
          </w:p>
          <w:p w14:paraId="684C815D" w14:textId="77777777" w:rsidR="00CA3F81" w:rsidRPr="00D143D0" w:rsidRDefault="00CA3F81" w:rsidP="005A6441">
            <w:pPr>
              <w:spacing w:line="280" w:lineRule="exact"/>
              <w:jc w:val="center"/>
              <w:rPr>
                <w:sz w:val="18"/>
                <w:szCs w:val="18"/>
              </w:rPr>
            </w:pPr>
            <w:r w:rsidRPr="00D143D0">
              <w:rPr>
                <w:sz w:val="18"/>
                <w:szCs w:val="18"/>
              </w:rPr>
              <w:t>因子</w:t>
            </w:r>
          </w:p>
        </w:tc>
        <w:tc>
          <w:tcPr>
            <w:tcW w:w="787" w:type="pct"/>
            <w:tcBorders>
              <w:top w:val="single" w:sz="4" w:space="0" w:color="auto"/>
              <w:left w:val="single" w:sz="4" w:space="0" w:color="auto"/>
              <w:bottom w:val="single" w:sz="4" w:space="0" w:color="auto"/>
              <w:right w:val="single" w:sz="4" w:space="0" w:color="auto"/>
            </w:tcBorders>
            <w:vAlign w:val="center"/>
            <w:hideMark/>
          </w:tcPr>
          <w:p w14:paraId="5A0BB11D" w14:textId="77777777" w:rsidR="00CA3F81" w:rsidRPr="00D143D0" w:rsidRDefault="00CA3F81" w:rsidP="005A6441">
            <w:pPr>
              <w:spacing w:line="280" w:lineRule="exact"/>
              <w:jc w:val="center"/>
              <w:rPr>
                <w:sz w:val="18"/>
                <w:szCs w:val="18"/>
              </w:rPr>
            </w:pPr>
            <w:r w:rsidRPr="00D143D0">
              <w:rPr>
                <w:sz w:val="18"/>
                <w:szCs w:val="18"/>
              </w:rPr>
              <w:t>SO</w:t>
            </w:r>
            <w:r w:rsidRPr="00D143D0">
              <w:rPr>
                <w:sz w:val="18"/>
                <w:szCs w:val="18"/>
                <w:vertAlign w:val="subscript"/>
              </w:rPr>
              <w:t>2</w:t>
            </w:r>
            <w:r w:rsidRPr="00D143D0">
              <w:rPr>
                <w:sz w:val="18"/>
                <w:szCs w:val="18"/>
              </w:rPr>
              <w:t>+NO</w:t>
            </w:r>
            <w:r w:rsidRPr="00D143D0">
              <w:rPr>
                <w:sz w:val="18"/>
                <w:szCs w:val="18"/>
                <w:vertAlign w:val="subscript"/>
              </w:rPr>
              <w:t>x</w:t>
            </w:r>
            <w:r w:rsidRPr="00D143D0">
              <w:rPr>
                <w:sz w:val="18"/>
                <w:szCs w:val="18"/>
              </w:rPr>
              <w:t>排放量</w:t>
            </w:r>
          </w:p>
        </w:tc>
        <w:tc>
          <w:tcPr>
            <w:tcW w:w="1145" w:type="pct"/>
            <w:gridSpan w:val="5"/>
            <w:tcBorders>
              <w:top w:val="single" w:sz="4" w:space="0" w:color="auto"/>
              <w:left w:val="single" w:sz="4" w:space="0" w:color="auto"/>
              <w:bottom w:val="single" w:sz="4" w:space="0" w:color="auto"/>
              <w:right w:val="single" w:sz="4" w:space="0" w:color="auto"/>
            </w:tcBorders>
            <w:vAlign w:val="center"/>
            <w:hideMark/>
          </w:tcPr>
          <w:p w14:paraId="0D9687B2" w14:textId="77777777" w:rsidR="00CA3F81" w:rsidRPr="00D143D0" w:rsidRDefault="00CA3F81" w:rsidP="005A6441">
            <w:pPr>
              <w:spacing w:line="280" w:lineRule="exact"/>
              <w:jc w:val="center"/>
              <w:rPr>
                <w:sz w:val="18"/>
                <w:szCs w:val="18"/>
              </w:rPr>
            </w:pPr>
            <w:r w:rsidRPr="00D143D0">
              <w:rPr>
                <w:sz w:val="18"/>
                <w:szCs w:val="18"/>
              </w:rPr>
              <w:t>≥2000t/a</w:t>
            </w:r>
          </w:p>
        </w:tc>
        <w:tc>
          <w:tcPr>
            <w:tcW w:w="1230" w:type="pct"/>
            <w:gridSpan w:val="5"/>
            <w:tcBorders>
              <w:top w:val="single" w:sz="4" w:space="0" w:color="auto"/>
              <w:left w:val="single" w:sz="4" w:space="0" w:color="auto"/>
              <w:bottom w:val="single" w:sz="4" w:space="0" w:color="auto"/>
              <w:right w:val="single" w:sz="4" w:space="0" w:color="auto"/>
            </w:tcBorders>
            <w:vAlign w:val="center"/>
            <w:hideMark/>
          </w:tcPr>
          <w:p w14:paraId="62E06931" w14:textId="77777777" w:rsidR="00CA3F81" w:rsidRPr="00D143D0" w:rsidRDefault="00CA3F81" w:rsidP="005A6441">
            <w:pPr>
              <w:spacing w:line="280" w:lineRule="exact"/>
              <w:jc w:val="center"/>
              <w:rPr>
                <w:sz w:val="18"/>
                <w:szCs w:val="18"/>
              </w:rPr>
            </w:pPr>
            <w:r w:rsidRPr="00D143D0">
              <w:rPr>
                <w:sz w:val="18"/>
                <w:szCs w:val="18"/>
              </w:rPr>
              <w:t>500~2000t/a</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5630591D" w14:textId="77777777" w:rsidR="00CA3F81" w:rsidRPr="00D143D0" w:rsidRDefault="00CA3F81" w:rsidP="005A6441">
            <w:pPr>
              <w:spacing w:line="280" w:lineRule="exact"/>
              <w:jc w:val="center"/>
              <w:rPr>
                <w:sz w:val="18"/>
                <w:szCs w:val="18"/>
              </w:rPr>
            </w:pPr>
            <w:r w:rsidRPr="00D143D0">
              <w:rPr>
                <w:sz w:val="18"/>
                <w:szCs w:val="18"/>
              </w:rPr>
              <w:t>＜</w:t>
            </w:r>
            <w:r w:rsidRPr="00D143D0">
              <w:rPr>
                <w:sz w:val="18"/>
                <w:szCs w:val="18"/>
              </w:rPr>
              <w:t>500t/a</w:t>
            </w:r>
          </w:p>
        </w:tc>
      </w:tr>
      <w:tr w:rsidR="007D2647" w:rsidRPr="00D143D0" w14:paraId="0A8940F9"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412F4E08"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4ED1637E" w14:textId="77777777" w:rsidR="00CA3F81" w:rsidRPr="00D143D0" w:rsidRDefault="00CA3F81" w:rsidP="005A6441">
            <w:pPr>
              <w:spacing w:line="280" w:lineRule="exact"/>
              <w:jc w:val="center"/>
              <w:rPr>
                <w:sz w:val="18"/>
                <w:szCs w:val="18"/>
              </w:rPr>
            </w:pPr>
            <w:r w:rsidRPr="00D143D0">
              <w:rPr>
                <w:sz w:val="18"/>
                <w:szCs w:val="18"/>
              </w:rPr>
              <w:t>评价因子</w:t>
            </w:r>
          </w:p>
        </w:tc>
        <w:tc>
          <w:tcPr>
            <w:tcW w:w="2375" w:type="pct"/>
            <w:gridSpan w:val="10"/>
            <w:tcBorders>
              <w:top w:val="single" w:sz="4" w:space="0" w:color="auto"/>
              <w:left w:val="single" w:sz="4" w:space="0" w:color="auto"/>
              <w:bottom w:val="single" w:sz="4" w:space="0" w:color="auto"/>
              <w:right w:val="single" w:sz="4" w:space="0" w:color="auto"/>
            </w:tcBorders>
            <w:vAlign w:val="center"/>
            <w:hideMark/>
          </w:tcPr>
          <w:p w14:paraId="51E2C9C4" w14:textId="77777777" w:rsidR="00CA3F81" w:rsidRPr="00D143D0" w:rsidRDefault="00CA3F81" w:rsidP="005A6441">
            <w:pPr>
              <w:spacing w:line="280" w:lineRule="exact"/>
              <w:jc w:val="center"/>
              <w:rPr>
                <w:sz w:val="18"/>
                <w:szCs w:val="18"/>
              </w:rPr>
            </w:pPr>
            <w:r w:rsidRPr="00D143D0">
              <w:rPr>
                <w:sz w:val="18"/>
                <w:szCs w:val="18"/>
              </w:rPr>
              <w:t>基本污染物（</w:t>
            </w:r>
            <w:r w:rsidRPr="00D143D0">
              <w:rPr>
                <w:sz w:val="18"/>
                <w:szCs w:val="18"/>
              </w:rPr>
              <w:t>PM</w:t>
            </w:r>
            <w:r w:rsidRPr="00D143D0">
              <w:rPr>
                <w:sz w:val="18"/>
                <w:szCs w:val="18"/>
                <w:vertAlign w:val="subscript"/>
              </w:rPr>
              <w:t>10</w:t>
            </w:r>
            <w:r w:rsidRPr="00D143D0">
              <w:rPr>
                <w:rFonts w:hint="eastAsia"/>
                <w:sz w:val="18"/>
                <w:szCs w:val="18"/>
              </w:rPr>
              <w:t>、</w:t>
            </w:r>
            <w:r w:rsidRPr="00D143D0">
              <w:rPr>
                <w:rFonts w:hint="eastAsia"/>
                <w:sz w:val="18"/>
                <w:szCs w:val="18"/>
              </w:rPr>
              <w:t>S</w:t>
            </w:r>
            <w:r w:rsidRPr="00D143D0">
              <w:rPr>
                <w:sz w:val="18"/>
                <w:szCs w:val="18"/>
              </w:rPr>
              <w:t>O</w:t>
            </w:r>
            <w:r w:rsidRPr="00D143D0">
              <w:rPr>
                <w:sz w:val="18"/>
                <w:szCs w:val="18"/>
                <w:vertAlign w:val="subscript"/>
              </w:rPr>
              <w:t>2</w:t>
            </w:r>
            <w:r w:rsidRPr="00D143D0">
              <w:rPr>
                <w:rFonts w:hint="eastAsia"/>
                <w:sz w:val="18"/>
                <w:szCs w:val="18"/>
              </w:rPr>
              <w:t>和</w:t>
            </w:r>
            <w:r w:rsidRPr="00D143D0">
              <w:rPr>
                <w:rFonts w:hint="eastAsia"/>
                <w:sz w:val="18"/>
                <w:szCs w:val="18"/>
              </w:rPr>
              <w:t>N</w:t>
            </w:r>
            <w:r w:rsidRPr="00D143D0">
              <w:rPr>
                <w:sz w:val="18"/>
                <w:szCs w:val="18"/>
              </w:rPr>
              <w:t>O</w:t>
            </w:r>
            <w:r w:rsidRPr="00D143D0">
              <w:rPr>
                <w:sz w:val="18"/>
                <w:szCs w:val="18"/>
                <w:vertAlign w:val="subscript"/>
              </w:rPr>
              <w:t>2</w:t>
            </w:r>
            <w:r w:rsidRPr="00D143D0">
              <w:rPr>
                <w:sz w:val="18"/>
                <w:szCs w:val="18"/>
              </w:rPr>
              <w:t>）</w:t>
            </w:r>
          </w:p>
          <w:p w14:paraId="04633AC0" w14:textId="77777777" w:rsidR="00CA3F81" w:rsidRPr="00D143D0" w:rsidRDefault="00CA3F81" w:rsidP="005A6441">
            <w:pPr>
              <w:spacing w:line="280" w:lineRule="exact"/>
              <w:jc w:val="center"/>
              <w:rPr>
                <w:sz w:val="18"/>
                <w:szCs w:val="18"/>
              </w:rPr>
            </w:pPr>
            <w:r w:rsidRPr="00D143D0">
              <w:rPr>
                <w:sz w:val="18"/>
                <w:szCs w:val="18"/>
              </w:rPr>
              <w:t>其他污染物（</w:t>
            </w:r>
            <w:r w:rsidRPr="00D143D0">
              <w:rPr>
                <w:sz w:val="18"/>
                <w:szCs w:val="18"/>
              </w:rPr>
              <w:t>/</w:t>
            </w:r>
            <w:r w:rsidRPr="00D143D0">
              <w:rPr>
                <w:sz w:val="18"/>
                <w:szCs w:val="18"/>
              </w:rPr>
              <w:t>）</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6DD1835B" w14:textId="77777777" w:rsidR="00CA3F81" w:rsidRPr="00D143D0" w:rsidRDefault="00CA3F81" w:rsidP="005A6441">
            <w:pPr>
              <w:spacing w:line="280" w:lineRule="exact"/>
              <w:jc w:val="center"/>
              <w:rPr>
                <w:sz w:val="18"/>
                <w:szCs w:val="18"/>
              </w:rPr>
            </w:pPr>
            <w:r w:rsidRPr="00D143D0">
              <w:rPr>
                <w:sz w:val="18"/>
                <w:szCs w:val="18"/>
              </w:rPr>
              <w:t xml:space="preserve">  </w:t>
            </w:r>
            <w:r w:rsidRPr="00D143D0">
              <w:rPr>
                <w:sz w:val="18"/>
                <w:szCs w:val="18"/>
              </w:rPr>
              <w:t>包括二次</w:t>
            </w:r>
            <w:r w:rsidRPr="00D143D0">
              <w:rPr>
                <w:sz w:val="18"/>
                <w:szCs w:val="18"/>
              </w:rPr>
              <w:t>PM2.5□</w:t>
            </w:r>
          </w:p>
          <w:p w14:paraId="19A92F53" w14:textId="77777777" w:rsidR="00CA3F81" w:rsidRPr="00D143D0" w:rsidRDefault="00CA3F81" w:rsidP="005A6441">
            <w:pPr>
              <w:spacing w:line="280" w:lineRule="exact"/>
              <w:jc w:val="center"/>
              <w:rPr>
                <w:sz w:val="18"/>
                <w:szCs w:val="18"/>
              </w:rPr>
            </w:pPr>
            <w:r w:rsidRPr="00D143D0">
              <w:rPr>
                <w:sz w:val="18"/>
                <w:szCs w:val="18"/>
              </w:rPr>
              <w:t>不包括二次</w:t>
            </w:r>
            <w:r w:rsidRPr="00D143D0">
              <w:rPr>
                <w:sz w:val="18"/>
                <w:szCs w:val="18"/>
              </w:rPr>
              <w:t>PM2.5</w:t>
            </w:r>
            <w:r w:rsidRPr="00D143D0">
              <w:rPr>
                <w:rFonts w:ascii="Segoe UI Emoji" w:hAnsi="Segoe UI Emoji" w:cs="Segoe UI Emoji"/>
                <w:sz w:val="18"/>
                <w:szCs w:val="18"/>
              </w:rPr>
              <w:t>☑</w:t>
            </w:r>
          </w:p>
        </w:tc>
      </w:tr>
      <w:tr w:rsidR="007D2647" w:rsidRPr="00D143D0" w14:paraId="737DB7A5" w14:textId="77777777" w:rsidTr="005A6441">
        <w:tc>
          <w:tcPr>
            <w:tcW w:w="436" w:type="pct"/>
            <w:tcBorders>
              <w:top w:val="single" w:sz="4" w:space="0" w:color="auto"/>
              <w:left w:val="single" w:sz="4" w:space="0" w:color="auto"/>
              <w:bottom w:val="single" w:sz="4" w:space="0" w:color="auto"/>
              <w:right w:val="single" w:sz="4" w:space="0" w:color="auto"/>
            </w:tcBorders>
            <w:vAlign w:val="center"/>
            <w:hideMark/>
          </w:tcPr>
          <w:p w14:paraId="4E8E3E50" w14:textId="77777777" w:rsidR="00CA3F81" w:rsidRPr="00D143D0" w:rsidRDefault="00CA3F81" w:rsidP="005A6441">
            <w:pPr>
              <w:spacing w:line="280" w:lineRule="exact"/>
              <w:jc w:val="center"/>
              <w:rPr>
                <w:sz w:val="18"/>
                <w:szCs w:val="18"/>
              </w:rPr>
            </w:pPr>
            <w:r w:rsidRPr="00D143D0">
              <w:rPr>
                <w:sz w:val="18"/>
                <w:szCs w:val="18"/>
              </w:rPr>
              <w:t>评价</w:t>
            </w:r>
          </w:p>
          <w:p w14:paraId="41F96332" w14:textId="77777777" w:rsidR="00CA3F81" w:rsidRPr="00D143D0" w:rsidRDefault="00CA3F81" w:rsidP="005A6441">
            <w:pPr>
              <w:spacing w:line="280" w:lineRule="exact"/>
              <w:jc w:val="center"/>
              <w:rPr>
                <w:sz w:val="18"/>
                <w:szCs w:val="18"/>
              </w:rPr>
            </w:pPr>
            <w:r w:rsidRPr="00D143D0">
              <w:rPr>
                <w:sz w:val="18"/>
                <w:szCs w:val="18"/>
              </w:rPr>
              <w:t>标准</w:t>
            </w:r>
          </w:p>
        </w:tc>
        <w:tc>
          <w:tcPr>
            <w:tcW w:w="787" w:type="pct"/>
            <w:tcBorders>
              <w:top w:val="single" w:sz="4" w:space="0" w:color="auto"/>
              <w:left w:val="single" w:sz="4" w:space="0" w:color="auto"/>
              <w:bottom w:val="single" w:sz="4" w:space="0" w:color="auto"/>
              <w:right w:val="single" w:sz="4" w:space="0" w:color="auto"/>
            </w:tcBorders>
            <w:vAlign w:val="center"/>
            <w:hideMark/>
          </w:tcPr>
          <w:p w14:paraId="175F50BB" w14:textId="77777777" w:rsidR="00CA3F81" w:rsidRPr="00D143D0" w:rsidRDefault="00CA3F81" w:rsidP="005A6441">
            <w:pPr>
              <w:spacing w:line="280" w:lineRule="exact"/>
              <w:jc w:val="center"/>
              <w:rPr>
                <w:sz w:val="18"/>
                <w:szCs w:val="18"/>
              </w:rPr>
            </w:pPr>
            <w:r w:rsidRPr="00D143D0">
              <w:rPr>
                <w:sz w:val="18"/>
                <w:szCs w:val="18"/>
              </w:rPr>
              <w:t>评价标准</w:t>
            </w:r>
          </w:p>
        </w:tc>
        <w:tc>
          <w:tcPr>
            <w:tcW w:w="935" w:type="pct"/>
            <w:gridSpan w:val="3"/>
            <w:tcBorders>
              <w:top w:val="single" w:sz="4" w:space="0" w:color="auto"/>
              <w:left w:val="single" w:sz="4" w:space="0" w:color="auto"/>
              <w:bottom w:val="single" w:sz="4" w:space="0" w:color="auto"/>
              <w:right w:val="single" w:sz="4" w:space="0" w:color="auto"/>
            </w:tcBorders>
            <w:vAlign w:val="center"/>
            <w:hideMark/>
          </w:tcPr>
          <w:p w14:paraId="3EA8C810" w14:textId="77777777" w:rsidR="00CA3F81" w:rsidRPr="00D143D0" w:rsidRDefault="00CA3F81" w:rsidP="005A6441">
            <w:pPr>
              <w:spacing w:line="280" w:lineRule="exact"/>
              <w:jc w:val="center"/>
              <w:rPr>
                <w:sz w:val="18"/>
                <w:szCs w:val="18"/>
              </w:rPr>
            </w:pPr>
            <w:r w:rsidRPr="00D143D0">
              <w:rPr>
                <w:sz w:val="18"/>
                <w:szCs w:val="18"/>
              </w:rPr>
              <w:t>国家标准</w:t>
            </w:r>
            <w:r w:rsidRPr="00D143D0">
              <w:rPr>
                <w:rFonts w:ascii="Segoe UI Emoji" w:hAnsi="Segoe UI Emoji" w:cs="Segoe UI Emoji"/>
                <w:sz w:val="18"/>
                <w:szCs w:val="18"/>
              </w:rPr>
              <w:t>☑</w:t>
            </w:r>
          </w:p>
        </w:tc>
        <w:tc>
          <w:tcPr>
            <w:tcW w:w="1227" w:type="pct"/>
            <w:gridSpan w:val="6"/>
            <w:tcBorders>
              <w:top w:val="single" w:sz="4" w:space="0" w:color="auto"/>
              <w:left w:val="single" w:sz="4" w:space="0" w:color="auto"/>
              <w:bottom w:val="single" w:sz="4" w:space="0" w:color="auto"/>
              <w:right w:val="single" w:sz="4" w:space="0" w:color="auto"/>
            </w:tcBorders>
            <w:vAlign w:val="center"/>
            <w:hideMark/>
          </w:tcPr>
          <w:p w14:paraId="6C0FD524" w14:textId="77777777" w:rsidR="00CA3F81" w:rsidRPr="00D143D0" w:rsidRDefault="00CA3F81" w:rsidP="005A6441">
            <w:pPr>
              <w:spacing w:line="280" w:lineRule="exact"/>
              <w:jc w:val="center"/>
              <w:rPr>
                <w:sz w:val="18"/>
                <w:szCs w:val="18"/>
              </w:rPr>
            </w:pPr>
            <w:r w:rsidRPr="00D143D0">
              <w:rPr>
                <w:sz w:val="18"/>
                <w:szCs w:val="18"/>
              </w:rPr>
              <w:t>地方标准</w:t>
            </w:r>
            <w:r w:rsidRPr="00D143D0">
              <w:rPr>
                <w:sz w:val="18"/>
                <w:szCs w:val="18"/>
              </w:rPr>
              <w:t>□</w:t>
            </w:r>
          </w:p>
        </w:tc>
        <w:tc>
          <w:tcPr>
            <w:tcW w:w="962" w:type="pct"/>
            <w:gridSpan w:val="5"/>
            <w:tcBorders>
              <w:top w:val="single" w:sz="4" w:space="0" w:color="auto"/>
              <w:left w:val="single" w:sz="4" w:space="0" w:color="auto"/>
              <w:bottom w:val="single" w:sz="4" w:space="0" w:color="auto"/>
              <w:right w:val="single" w:sz="4" w:space="0" w:color="auto"/>
            </w:tcBorders>
            <w:vAlign w:val="center"/>
            <w:hideMark/>
          </w:tcPr>
          <w:p w14:paraId="3670C349" w14:textId="77777777" w:rsidR="00CA3F81" w:rsidRPr="00D143D0" w:rsidRDefault="00CA3F81" w:rsidP="005A6441">
            <w:pPr>
              <w:spacing w:line="280" w:lineRule="exact"/>
              <w:jc w:val="center"/>
              <w:rPr>
                <w:sz w:val="18"/>
                <w:szCs w:val="18"/>
              </w:rPr>
            </w:pPr>
            <w:r w:rsidRPr="00D143D0">
              <w:rPr>
                <w:sz w:val="18"/>
                <w:szCs w:val="18"/>
              </w:rPr>
              <w:t>附录</w:t>
            </w:r>
            <w:r w:rsidRPr="00D143D0">
              <w:rPr>
                <w:sz w:val="18"/>
                <w:szCs w:val="18"/>
              </w:rPr>
              <w:t>D□</w:t>
            </w:r>
          </w:p>
        </w:tc>
        <w:tc>
          <w:tcPr>
            <w:tcW w:w="654" w:type="pct"/>
            <w:gridSpan w:val="4"/>
            <w:tcBorders>
              <w:top w:val="single" w:sz="4" w:space="0" w:color="auto"/>
              <w:left w:val="single" w:sz="4" w:space="0" w:color="auto"/>
              <w:bottom w:val="single" w:sz="4" w:space="0" w:color="auto"/>
              <w:right w:val="single" w:sz="4" w:space="0" w:color="auto"/>
            </w:tcBorders>
            <w:vAlign w:val="center"/>
            <w:hideMark/>
          </w:tcPr>
          <w:p w14:paraId="1F008F14" w14:textId="77777777" w:rsidR="00CA3F81" w:rsidRPr="00D143D0" w:rsidRDefault="00CA3F81" w:rsidP="005A6441">
            <w:pPr>
              <w:spacing w:line="280" w:lineRule="exact"/>
              <w:jc w:val="center"/>
              <w:rPr>
                <w:sz w:val="18"/>
                <w:szCs w:val="18"/>
              </w:rPr>
            </w:pPr>
            <w:r w:rsidRPr="00D143D0">
              <w:rPr>
                <w:sz w:val="18"/>
                <w:szCs w:val="18"/>
              </w:rPr>
              <w:t>其他标准</w:t>
            </w:r>
            <w:r w:rsidRPr="00D143D0">
              <w:rPr>
                <w:sz w:val="18"/>
                <w:szCs w:val="18"/>
              </w:rPr>
              <w:t>□</w:t>
            </w:r>
          </w:p>
        </w:tc>
      </w:tr>
      <w:tr w:rsidR="007D2647" w:rsidRPr="00D143D0" w14:paraId="4272DB43" w14:textId="77777777" w:rsidTr="005A6441">
        <w:tc>
          <w:tcPr>
            <w:tcW w:w="436" w:type="pct"/>
            <w:vMerge w:val="restart"/>
            <w:tcBorders>
              <w:top w:val="single" w:sz="4" w:space="0" w:color="auto"/>
              <w:left w:val="single" w:sz="4" w:space="0" w:color="auto"/>
              <w:bottom w:val="single" w:sz="4" w:space="0" w:color="auto"/>
              <w:right w:val="single" w:sz="4" w:space="0" w:color="auto"/>
            </w:tcBorders>
            <w:vAlign w:val="center"/>
            <w:hideMark/>
          </w:tcPr>
          <w:p w14:paraId="38FB3CCA" w14:textId="77777777" w:rsidR="00CA3F81" w:rsidRPr="00D143D0" w:rsidRDefault="00CA3F81" w:rsidP="005A6441">
            <w:pPr>
              <w:spacing w:line="280" w:lineRule="exact"/>
              <w:jc w:val="center"/>
              <w:rPr>
                <w:sz w:val="18"/>
                <w:szCs w:val="18"/>
              </w:rPr>
            </w:pPr>
            <w:r w:rsidRPr="00D143D0">
              <w:rPr>
                <w:sz w:val="18"/>
                <w:szCs w:val="18"/>
              </w:rPr>
              <w:t>现状</w:t>
            </w:r>
          </w:p>
          <w:p w14:paraId="1957D100" w14:textId="77777777" w:rsidR="00CA3F81" w:rsidRPr="00D143D0" w:rsidRDefault="00CA3F81" w:rsidP="005A6441">
            <w:pPr>
              <w:spacing w:line="280" w:lineRule="exact"/>
              <w:jc w:val="center"/>
              <w:rPr>
                <w:sz w:val="18"/>
                <w:szCs w:val="18"/>
              </w:rPr>
            </w:pPr>
            <w:r w:rsidRPr="00D143D0">
              <w:rPr>
                <w:sz w:val="18"/>
                <w:szCs w:val="18"/>
              </w:rPr>
              <w:t>评价</w:t>
            </w:r>
          </w:p>
        </w:tc>
        <w:tc>
          <w:tcPr>
            <w:tcW w:w="787" w:type="pct"/>
            <w:tcBorders>
              <w:top w:val="single" w:sz="4" w:space="0" w:color="auto"/>
              <w:left w:val="single" w:sz="4" w:space="0" w:color="auto"/>
              <w:bottom w:val="single" w:sz="4" w:space="0" w:color="auto"/>
              <w:right w:val="single" w:sz="4" w:space="0" w:color="auto"/>
            </w:tcBorders>
            <w:vAlign w:val="center"/>
            <w:hideMark/>
          </w:tcPr>
          <w:p w14:paraId="58F9A8A4" w14:textId="77777777" w:rsidR="00CA3F81" w:rsidRPr="00D143D0" w:rsidRDefault="00CA3F81" w:rsidP="005A6441">
            <w:pPr>
              <w:spacing w:line="280" w:lineRule="exact"/>
              <w:jc w:val="center"/>
              <w:rPr>
                <w:sz w:val="18"/>
                <w:szCs w:val="18"/>
              </w:rPr>
            </w:pPr>
            <w:r w:rsidRPr="00D143D0">
              <w:rPr>
                <w:sz w:val="18"/>
                <w:szCs w:val="18"/>
              </w:rPr>
              <w:t>环境功能区</w:t>
            </w:r>
          </w:p>
        </w:tc>
        <w:tc>
          <w:tcPr>
            <w:tcW w:w="1311" w:type="pct"/>
            <w:gridSpan w:val="6"/>
            <w:tcBorders>
              <w:top w:val="single" w:sz="4" w:space="0" w:color="auto"/>
              <w:left w:val="single" w:sz="4" w:space="0" w:color="auto"/>
              <w:bottom w:val="single" w:sz="4" w:space="0" w:color="auto"/>
              <w:right w:val="single" w:sz="4" w:space="0" w:color="auto"/>
            </w:tcBorders>
            <w:vAlign w:val="center"/>
            <w:hideMark/>
          </w:tcPr>
          <w:p w14:paraId="7CC78BE4" w14:textId="77777777" w:rsidR="00CA3F81" w:rsidRPr="00D143D0" w:rsidRDefault="00CA3F81" w:rsidP="005A6441">
            <w:pPr>
              <w:spacing w:line="280" w:lineRule="exact"/>
              <w:jc w:val="center"/>
              <w:rPr>
                <w:sz w:val="18"/>
                <w:szCs w:val="18"/>
              </w:rPr>
            </w:pPr>
            <w:r w:rsidRPr="00D143D0">
              <w:rPr>
                <w:sz w:val="18"/>
                <w:szCs w:val="18"/>
              </w:rPr>
              <w:t>一类区</w:t>
            </w:r>
            <w:r w:rsidRPr="00D143D0">
              <w:rPr>
                <w:sz w:val="18"/>
                <w:szCs w:val="18"/>
              </w:rPr>
              <w:t>□</w:t>
            </w:r>
          </w:p>
        </w:tc>
        <w:tc>
          <w:tcPr>
            <w:tcW w:w="1265" w:type="pct"/>
            <w:gridSpan w:val="5"/>
            <w:tcBorders>
              <w:top w:val="single" w:sz="4" w:space="0" w:color="auto"/>
              <w:left w:val="single" w:sz="4" w:space="0" w:color="auto"/>
              <w:bottom w:val="single" w:sz="4" w:space="0" w:color="auto"/>
              <w:right w:val="single" w:sz="4" w:space="0" w:color="auto"/>
            </w:tcBorders>
            <w:vAlign w:val="center"/>
            <w:hideMark/>
          </w:tcPr>
          <w:p w14:paraId="0E4EB4C0" w14:textId="77777777" w:rsidR="00CA3F81" w:rsidRPr="00D143D0" w:rsidRDefault="00CA3F81" w:rsidP="005A6441">
            <w:pPr>
              <w:spacing w:line="280" w:lineRule="exact"/>
              <w:jc w:val="center"/>
              <w:rPr>
                <w:sz w:val="18"/>
                <w:szCs w:val="18"/>
              </w:rPr>
            </w:pPr>
            <w:r w:rsidRPr="00D143D0">
              <w:rPr>
                <w:sz w:val="18"/>
                <w:szCs w:val="18"/>
              </w:rPr>
              <w:t>二类区</w:t>
            </w:r>
            <w:r w:rsidRPr="00D143D0">
              <w:rPr>
                <w:rFonts w:ascii="Segoe UI Emoji" w:hAnsi="Segoe UI Emoji" w:cs="Segoe UI Emoji"/>
                <w:sz w:val="18"/>
                <w:szCs w:val="18"/>
              </w:rPr>
              <w:t>☑</w:t>
            </w:r>
          </w:p>
        </w:tc>
        <w:tc>
          <w:tcPr>
            <w:tcW w:w="1202" w:type="pct"/>
            <w:gridSpan w:val="7"/>
            <w:tcBorders>
              <w:top w:val="single" w:sz="4" w:space="0" w:color="auto"/>
              <w:left w:val="single" w:sz="4" w:space="0" w:color="auto"/>
              <w:bottom w:val="single" w:sz="4" w:space="0" w:color="auto"/>
              <w:right w:val="single" w:sz="4" w:space="0" w:color="auto"/>
            </w:tcBorders>
            <w:vAlign w:val="center"/>
            <w:hideMark/>
          </w:tcPr>
          <w:p w14:paraId="7C78D43B" w14:textId="77777777" w:rsidR="00CA3F81" w:rsidRPr="00D143D0" w:rsidRDefault="00CA3F81" w:rsidP="005A6441">
            <w:pPr>
              <w:spacing w:line="280" w:lineRule="exact"/>
              <w:jc w:val="center"/>
              <w:rPr>
                <w:sz w:val="18"/>
                <w:szCs w:val="18"/>
              </w:rPr>
            </w:pPr>
            <w:r w:rsidRPr="00D143D0">
              <w:rPr>
                <w:sz w:val="18"/>
                <w:szCs w:val="18"/>
              </w:rPr>
              <w:t>一类区和二类区</w:t>
            </w:r>
            <w:r w:rsidRPr="00D143D0">
              <w:rPr>
                <w:sz w:val="18"/>
                <w:szCs w:val="18"/>
              </w:rPr>
              <w:t>□</w:t>
            </w:r>
          </w:p>
        </w:tc>
      </w:tr>
      <w:tr w:rsidR="007D2647" w:rsidRPr="00D143D0" w14:paraId="09CC9F56"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4B526EAF"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346D0525" w14:textId="77777777" w:rsidR="00CA3F81" w:rsidRPr="00D143D0" w:rsidRDefault="00CA3F81" w:rsidP="005A6441">
            <w:pPr>
              <w:spacing w:line="280" w:lineRule="exact"/>
              <w:jc w:val="center"/>
              <w:rPr>
                <w:sz w:val="18"/>
                <w:szCs w:val="18"/>
              </w:rPr>
            </w:pPr>
            <w:r w:rsidRPr="00D143D0">
              <w:rPr>
                <w:sz w:val="18"/>
                <w:szCs w:val="18"/>
              </w:rPr>
              <w:t>评价基准年</w:t>
            </w:r>
          </w:p>
        </w:tc>
        <w:tc>
          <w:tcPr>
            <w:tcW w:w="3778" w:type="pct"/>
            <w:gridSpan w:val="18"/>
            <w:tcBorders>
              <w:top w:val="single" w:sz="4" w:space="0" w:color="auto"/>
              <w:left w:val="single" w:sz="4" w:space="0" w:color="auto"/>
              <w:bottom w:val="single" w:sz="4" w:space="0" w:color="auto"/>
              <w:right w:val="single" w:sz="4" w:space="0" w:color="auto"/>
            </w:tcBorders>
            <w:vAlign w:val="center"/>
            <w:hideMark/>
          </w:tcPr>
          <w:p w14:paraId="556B208D" w14:textId="77777777" w:rsidR="00CA3F81" w:rsidRPr="00D143D0" w:rsidRDefault="00CA3F81" w:rsidP="005A6441">
            <w:pPr>
              <w:spacing w:line="280" w:lineRule="exact"/>
              <w:jc w:val="center"/>
              <w:rPr>
                <w:sz w:val="18"/>
                <w:szCs w:val="18"/>
              </w:rPr>
            </w:pPr>
            <w:r w:rsidRPr="00D143D0">
              <w:rPr>
                <w:sz w:val="18"/>
                <w:szCs w:val="18"/>
              </w:rPr>
              <w:t>（</w:t>
            </w:r>
            <w:r w:rsidRPr="00D143D0">
              <w:rPr>
                <w:sz w:val="18"/>
                <w:szCs w:val="18"/>
              </w:rPr>
              <w:t>2018</w:t>
            </w:r>
            <w:r w:rsidRPr="00D143D0">
              <w:rPr>
                <w:sz w:val="18"/>
                <w:szCs w:val="18"/>
              </w:rPr>
              <w:t>）年</w:t>
            </w:r>
          </w:p>
        </w:tc>
      </w:tr>
      <w:tr w:rsidR="007D2647" w:rsidRPr="00D143D0" w14:paraId="15B9F59D"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0A095F1E"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2492B035" w14:textId="77777777" w:rsidR="00CA3F81" w:rsidRPr="00D143D0" w:rsidRDefault="00CA3F81" w:rsidP="005A6441">
            <w:pPr>
              <w:spacing w:line="280" w:lineRule="exact"/>
              <w:jc w:val="center"/>
              <w:rPr>
                <w:sz w:val="18"/>
                <w:szCs w:val="18"/>
              </w:rPr>
            </w:pPr>
            <w:r w:rsidRPr="00D143D0">
              <w:rPr>
                <w:sz w:val="18"/>
                <w:szCs w:val="18"/>
              </w:rPr>
              <w:t>环境空气质量现状调查数据来源</w:t>
            </w:r>
          </w:p>
        </w:tc>
        <w:tc>
          <w:tcPr>
            <w:tcW w:w="1311" w:type="pct"/>
            <w:gridSpan w:val="6"/>
            <w:tcBorders>
              <w:top w:val="single" w:sz="4" w:space="0" w:color="auto"/>
              <w:left w:val="single" w:sz="4" w:space="0" w:color="auto"/>
              <w:bottom w:val="single" w:sz="4" w:space="0" w:color="auto"/>
              <w:right w:val="single" w:sz="4" w:space="0" w:color="auto"/>
            </w:tcBorders>
            <w:vAlign w:val="center"/>
            <w:hideMark/>
          </w:tcPr>
          <w:p w14:paraId="2A7E9E79" w14:textId="77777777" w:rsidR="00CA3F81" w:rsidRPr="00D143D0" w:rsidRDefault="00CA3F81" w:rsidP="005A6441">
            <w:pPr>
              <w:spacing w:line="280" w:lineRule="exact"/>
              <w:jc w:val="center"/>
              <w:rPr>
                <w:sz w:val="18"/>
                <w:szCs w:val="18"/>
              </w:rPr>
            </w:pPr>
            <w:r w:rsidRPr="00D143D0">
              <w:rPr>
                <w:sz w:val="18"/>
                <w:szCs w:val="18"/>
              </w:rPr>
              <w:t>长期例行监测数据</w:t>
            </w:r>
            <w:r w:rsidRPr="00D143D0">
              <w:rPr>
                <w:rFonts w:ascii="Segoe UI Emoji" w:hAnsi="Segoe UI Emoji" w:cs="Segoe UI Emoji"/>
                <w:sz w:val="18"/>
                <w:szCs w:val="18"/>
              </w:rPr>
              <w:t>☑</w:t>
            </w:r>
          </w:p>
        </w:tc>
        <w:tc>
          <w:tcPr>
            <w:tcW w:w="1558" w:type="pct"/>
            <w:gridSpan w:val="6"/>
            <w:tcBorders>
              <w:top w:val="single" w:sz="4" w:space="0" w:color="auto"/>
              <w:left w:val="single" w:sz="4" w:space="0" w:color="auto"/>
              <w:bottom w:val="single" w:sz="4" w:space="0" w:color="auto"/>
              <w:right w:val="single" w:sz="4" w:space="0" w:color="auto"/>
            </w:tcBorders>
            <w:vAlign w:val="center"/>
            <w:hideMark/>
          </w:tcPr>
          <w:p w14:paraId="56924ACB" w14:textId="77777777" w:rsidR="00CA3F81" w:rsidRPr="00D143D0" w:rsidRDefault="00CA3F81" w:rsidP="005A6441">
            <w:pPr>
              <w:spacing w:line="280" w:lineRule="exact"/>
              <w:jc w:val="center"/>
              <w:rPr>
                <w:sz w:val="18"/>
                <w:szCs w:val="18"/>
              </w:rPr>
            </w:pPr>
            <w:r w:rsidRPr="00D143D0">
              <w:rPr>
                <w:sz w:val="18"/>
                <w:szCs w:val="18"/>
              </w:rPr>
              <w:t>主管部门发布的数据</w:t>
            </w:r>
            <w:r w:rsidRPr="00D143D0">
              <w:rPr>
                <w:sz w:val="18"/>
                <w:szCs w:val="18"/>
              </w:rPr>
              <w:t>□</w:t>
            </w:r>
          </w:p>
        </w:tc>
        <w:tc>
          <w:tcPr>
            <w:tcW w:w="909" w:type="pct"/>
            <w:gridSpan w:val="6"/>
            <w:tcBorders>
              <w:top w:val="single" w:sz="4" w:space="0" w:color="auto"/>
              <w:left w:val="single" w:sz="4" w:space="0" w:color="auto"/>
              <w:bottom w:val="single" w:sz="4" w:space="0" w:color="auto"/>
              <w:right w:val="single" w:sz="4" w:space="0" w:color="auto"/>
            </w:tcBorders>
            <w:vAlign w:val="center"/>
            <w:hideMark/>
          </w:tcPr>
          <w:p w14:paraId="454C287C" w14:textId="77777777" w:rsidR="00CA3F81" w:rsidRPr="00D143D0" w:rsidRDefault="00CA3F81" w:rsidP="005A6441">
            <w:pPr>
              <w:spacing w:line="280" w:lineRule="exact"/>
              <w:jc w:val="center"/>
              <w:rPr>
                <w:sz w:val="18"/>
                <w:szCs w:val="18"/>
              </w:rPr>
            </w:pPr>
            <w:r w:rsidRPr="00D143D0">
              <w:rPr>
                <w:sz w:val="18"/>
                <w:szCs w:val="18"/>
              </w:rPr>
              <w:t>现状补充监测</w:t>
            </w:r>
            <w:r w:rsidRPr="00D143D0">
              <w:rPr>
                <w:sz w:val="18"/>
                <w:szCs w:val="18"/>
              </w:rPr>
              <w:t>□</w:t>
            </w:r>
          </w:p>
        </w:tc>
      </w:tr>
      <w:tr w:rsidR="007D2647" w:rsidRPr="00D143D0" w14:paraId="2E56A7B2"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1A105656"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7FCCF3F6" w14:textId="77777777" w:rsidR="00CA3F81" w:rsidRPr="00D143D0" w:rsidRDefault="00CA3F81" w:rsidP="005A6441">
            <w:pPr>
              <w:spacing w:line="280" w:lineRule="exact"/>
              <w:jc w:val="center"/>
              <w:rPr>
                <w:sz w:val="18"/>
                <w:szCs w:val="18"/>
              </w:rPr>
            </w:pPr>
            <w:r w:rsidRPr="00D143D0">
              <w:rPr>
                <w:sz w:val="18"/>
                <w:szCs w:val="18"/>
              </w:rPr>
              <w:t>现状评价</w:t>
            </w:r>
          </w:p>
        </w:tc>
        <w:tc>
          <w:tcPr>
            <w:tcW w:w="2869" w:type="pct"/>
            <w:gridSpan w:val="12"/>
            <w:tcBorders>
              <w:top w:val="single" w:sz="4" w:space="0" w:color="auto"/>
              <w:left w:val="single" w:sz="4" w:space="0" w:color="auto"/>
              <w:bottom w:val="single" w:sz="4" w:space="0" w:color="auto"/>
              <w:right w:val="single" w:sz="4" w:space="0" w:color="auto"/>
            </w:tcBorders>
            <w:vAlign w:val="center"/>
            <w:hideMark/>
          </w:tcPr>
          <w:p w14:paraId="74B81295" w14:textId="77777777" w:rsidR="00CA3F81" w:rsidRPr="00D143D0" w:rsidRDefault="00CA3F81" w:rsidP="005A6441">
            <w:pPr>
              <w:spacing w:line="280" w:lineRule="exact"/>
              <w:jc w:val="center"/>
              <w:rPr>
                <w:sz w:val="18"/>
                <w:szCs w:val="18"/>
              </w:rPr>
            </w:pPr>
            <w:r w:rsidRPr="00D143D0">
              <w:rPr>
                <w:sz w:val="18"/>
                <w:szCs w:val="18"/>
              </w:rPr>
              <w:t>达标区</w:t>
            </w:r>
            <w:r w:rsidRPr="00D143D0">
              <w:rPr>
                <w:sz w:val="18"/>
                <w:szCs w:val="18"/>
              </w:rPr>
              <w:t>□</w:t>
            </w:r>
          </w:p>
        </w:tc>
        <w:tc>
          <w:tcPr>
            <w:tcW w:w="909" w:type="pct"/>
            <w:gridSpan w:val="6"/>
            <w:tcBorders>
              <w:top w:val="single" w:sz="4" w:space="0" w:color="auto"/>
              <w:left w:val="single" w:sz="4" w:space="0" w:color="auto"/>
              <w:bottom w:val="single" w:sz="4" w:space="0" w:color="auto"/>
              <w:right w:val="single" w:sz="4" w:space="0" w:color="auto"/>
            </w:tcBorders>
            <w:vAlign w:val="center"/>
            <w:hideMark/>
          </w:tcPr>
          <w:p w14:paraId="54ADE5D3" w14:textId="77777777" w:rsidR="00CA3F81" w:rsidRPr="00D143D0" w:rsidRDefault="00CA3F81" w:rsidP="005A6441">
            <w:pPr>
              <w:spacing w:line="280" w:lineRule="exact"/>
              <w:jc w:val="center"/>
              <w:rPr>
                <w:sz w:val="18"/>
                <w:szCs w:val="18"/>
              </w:rPr>
            </w:pPr>
            <w:r w:rsidRPr="00D143D0">
              <w:rPr>
                <w:sz w:val="18"/>
                <w:szCs w:val="18"/>
              </w:rPr>
              <w:t>不达标区</w:t>
            </w:r>
            <w:r w:rsidRPr="00D143D0">
              <w:rPr>
                <w:rFonts w:ascii="Segoe UI Emoji" w:hAnsi="Segoe UI Emoji" w:cs="Segoe UI Emoji"/>
                <w:sz w:val="18"/>
                <w:szCs w:val="18"/>
              </w:rPr>
              <w:t>☑</w:t>
            </w:r>
          </w:p>
        </w:tc>
      </w:tr>
      <w:tr w:rsidR="007D2647" w:rsidRPr="00D143D0" w14:paraId="3652C01C" w14:textId="77777777" w:rsidTr="005A6441">
        <w:tc>
          <w:tcPr>
            <w:tcW w:w="436" w:type="pct"/>
            <w:tcBorders>
              <w:top w:val="single" w:sz="4" w:space="0" w:color="auto"/>
              <w:left w:val="single" w:sz="4" w:space="0" w:color="auto"/>
              <w:bottom w:val="single" w:sz="4" w:space="0" w:color="auto"/>
              <w:right w:val="single" w:sz="4" w:space="0" w:color="auto"/>
            </w:tcBorders>
            <w:vAlign w:val="center"/>
            <w:hideMark/>
          </w:tcPr>
          <w:p w14:paraId="4D6C1B8C" w14:textId="77777777" w:rsidR="00CA3F81" w:rsidRPr="00D143D0" w:rsidRDefault="00CA3F81" w:rsidP="005A6441">
            <w:pPr>
              <w:spacing w:line="280" w:lineRule="exact"/>
              <w:jc w:val="center"/>
              <w:rPr>
                <w:sz w:val="18"/>
                <w:szCs w:val="18"/>
              </w:rPr>
            </w:pPr>
            <w:r w:rsidRPr="00D143D0">
              <w:rPr>
                <w:sz w:val="18"/>
                <w:szCs w:val="18"/>
              </w:rPr>
              <w:t>污染源</w:t>
            </w:r>
          </w:p>
          <w:p w14:paraId="4769B96D" w14:textId="77777777" w:rsidR="00CA3F81" w:rsidRPr="00D143D0" w:rsidRDefault="00CA3F81" w:rsidP="005A6441">
            <w:pPr>
              <w:spacing w:line="280" w:lineRule="exact"/>
              <w:jc w:val="center"/>
              <w:rPr>
                <w:sz w:val="18"/>
                <w:szCs w:val="18"/>
              </w:rPr>
            </w:pPr>
            <w:r w:rsidRPr="00D143D0">
              <w:rPr>
                <w:sz w:val="18"/>
                <w:szCs w:val="18"/>
              </w:rPr>
              <w:t>调查</w:t>
            </w:r>
          </w:p>
        </w:tc>
        <w:tc>
          <w:tcPr>
            <w:tcW w:w="787" w:type="pct"/>
            <w:tcBorders>
              <w:top w:val="single" w:sz="4" w:space="0" w:color="auto"/>
              <w:left w:val="single" w:sz="4" w:space="0" w:color="auto"/>
              <w:bottom w:val="single" w:sz="4" w:space="0" w:color="auto"/>
              <w:right w:val="single" w:sz="4" w:space="0" w:color="auto"/>
            </w:tcBorders>
            <w:vAlign w:val="center"/>
            <w:hideMark/>
          </w:tcPr>
          <w:p w14:paraId="3DFB7632" w14:textId="77777777" w:rsidR="00CA3F81" w:rsidRPr="00D143D0" w:rsidRDefault="00CA3F81" w:rsidP="005A6441">
            <w:pPr>
              <w:spacing w:line="280" w:lineRule="exact"/>
              <w:jc w:val="center"/>
              <w:rPr>
                <w:sz w:val="18"/>
                <w:szCs w:val="18"/>
              </w:rPr>
            </w:pPr>
            <w:r w:rsidRPr="00D143D0">
              <w:rPr>
                <w:sz w:val="18"/>
                <w:szCs w:val="18"/>
              </w:rPr>
              <w:t>调查内容</w:t>
            </w:r>
          </w:p>
        </w:tc>
        <w:tc>
          <w:tcPr>
            <w:tcW w:w="1311" w:type="pct"/>
            <w:gridSpan w:val="6"/>
            <w:tcBorders>
              <w:top w:val="single" w:sz="4" w:space="0" w:color="auto"/>
              <w:left w:val="single" w:sz="4" w:space="0" w:color="auto"/>
              <w:bottom w:val="single" w:sz="4" w:space="0" w:color="auto"/>
              <w:right w:val="single" w:sz="4" w:space="0" w:color="auto"/>
            </w:tcBorders>
            <w:vAlign w:val="center"/>
            <w:hideMark/>
          </w:tcPr>
          <w:p w14:paraId="72F22FB5" w14:textId="77777777" w:rsidR="00CA3F81" w:rsidRPr="00D143D0" w:rsidRDefault="00CA3F81" w:rsidP="005A6441">
            <w:pPr>
              <w:spacing w:line="280" w:lineRule="exact"/>
              <w:jc w:val="right"/>
              <w:rPr>
                <w:sz w:val="18"/>
                <w:szCs w:val="18"/>
              </w:rPr>
            </w:pPr>
            <w:r w:rsidRPr="00D143D0">
              <w:rPr>
                <w:sz w:val="18"/>
                <w:szCs w:val="18"/>
              </w:rPr>
              <w:t>本项目正常排放源</w:t>
            </w:r>
            <w:r w:rsidRPr="00D143D0">
              <w:rPr>
                <w:rFonts w:ascii="Segoe UI Emoji" w:hAnsi="Segoe UI Emoji" w:cs="Segoe UI Emoji"/>
                <w:sz w:val="18"/>
                <w:szCs w:val="18"/>
              </w:rPr>
              <w:t>☑</w:t>
            </w:r>
          </w:p>
          <w:p w14:paraId="501D20E6" w14:textId="77777777" w:rsidR="00CA3F81" w:rsidRPr="00D143D0" w:rsidRDefault="00CA3F81" w:rsidP="005A6441">
            <w:pPr>
              <w:spacing w:line="280" w:lineRule="exact"/>
              <w:jc w:val="right"/>
              <w:rPr>
                <w:sz w:val="18"/>
                <w:szCs w:val="18"/>
              </w:rPr>
            </w:pPr>
            <w:r w:rsidRPr="00D143D0">
              <w:rPr>
                <w:sz w:val="18"/>
                <w:szCs w:val="18"/>
              </w:rPr>
              <w:t>本项目非正常排放源</w:t>
            </w:r>
            <w:r w:rsidRPr="00D143D0">
              <w:rPr>
                <w:sz w:val="18"/>
                <w:szCs w:val="18"/>
              </w:rPr>
              <w:t>□</w:t>
            </w:r>
          </w:p>
          <w:p w14:paraId="0883F1FF" w14:textId="77777777" w:rsidR="00CA3F81" w:rsidRPr="00D143D0" w:rsidRDefault="00CA3F81" w:rsidP="005A6441">
            <w:pPr>
              <w:spacing w:line="280" w:lineRule="exact"/>
              <w:jc w:val="right"/>
              <w:rPr>
                <w:sz w:val="18"/>
                <w:szCs w:val="18"/>
              </w:rPr>
            </w:pPr>
            <w:r w:rsidRPr="00D143D0">
              <w:rPr>
                <w:sz w:val="18"/>
                <w:szCs w:val="18"/>
              </w:rPr>
              <w:t>现有污染源</w:t>
            </w:r>
            <w:r w:rsidRPr="00D143D0">
              <w:rPr>
                <w:sz w:val="18"/>
                <w:szCs w:val="18"/>
              </w:rPr>
              <w:t>□</w:t>
            </w:r>
          </w:p>
        </w:tc>
        <w:tc>
          <w:tcPr>
            <w:tcW w:w="851" w:type="pct"/>
            <w:gridSpan w:val="3"/>
            <w:tcBorders>
              <w:top w:val="single" w:sz="4" w:space="0" w:color="auto"/>
              <w:left w:val="single" w:sz="4" w:space="0" w:color="auto"/>
              <w:bottom w:val="single" w:sz="4" w:space="0" w:color="auto"/>
              <w:right w:val="single" w:sz="4" w:space="0" w:color="auto"/>
            </w:tcBorders>
            <w:vAlign w:val="center"/>
            <w:hideMark/>
          </w:tcPr>
          <w:p w14:paraId="48E78054" w14:textId="77777777" w:rsidR="00CA3F81" w:rsidRPr="00D143D0" w:rsidRDefault="00CA3F81" w:rsidP="005A6441">
            <w:pPr>
              <w:spacing w:line="280" w:lineRule="exact"/>
              <w:jc w:val="center"/>
              <w:rPr>
                <w:sz w:val="18"/>
                <w:szCs w:val="18"/>
              </w:rPr>
            </w:pPr>
            <w:r w:rsidRPr="00D143D0">
              <w:rPr>
                <w:sz w:val="18"/>
                <w:szCs w:val="18"/>
              </w:rPr>
              <w:t>拟替代的污染源</w:t>
            </w:r>
            <w:r w:rsidRPr="00D143D0">
              <w:rPr>
                <w:rFonts w:ascii="Segoe UI Emoji" w:hAnsi="Segoe UI Emoji" w:cs="Segoe UI Emoji"/>
                <w:sz w:val="18"/>
                <w:szCs w:val="18"/>
              </w:rPr>
              <w:t>☑</w:t>
            </w:r>
          </w:p>
        </w:tc>
        <w:tc>
          <w:tcPr>
            <w:tcW w:w="1039" w:type="pct"/>
            <w:gridSpan w:val="6"/>
            <w:tcBorders>
              <w:top w:val="single" w:sz="4" w:space="0" w:color="auto"/>
              <w:left w:val="single" w:sz="4" w:space="0" w:color="auto"/>
              <w:bottom w:val="single" w:sz="4" w:space="0" w:color="auto"/>
              <w:right w:val="single" w:sz="4" w:space="0" w:color="auto"/>
            </w:tcBorders>
            <w:vAlign w:val="center"/>
            <w:hideMark/>
          </w:tcPr>
          <w:p w14:paraId="7432F54C" w14:textId="77777777" w:rsidR="00CA3F81" w:rsidRPr="00D143D0" w:rsidRDefault="00CA3F81" w:rsidP="005A6441">
            <w:pPr>
              <w:spacing w:line="280" w:lineRule="exact"/>
              <w:jc w:val="center"/>
              <w:rPr>
                <w:sz w:val="18"/>
                <w:szCs w:val="18"/>
              </w:rPr>
            </w:pPr>
            <w:r w:rsidRPr="00D143D0">
              <w:rPr>
                <w:sz w:val="18"/>
                <w:szCs w:val="18"/>
              </w:rPr>
              <w:t>其他在建、拟建项目污染源</w:t>
            </w:r>
            <w:r w:rsidRPr="00D143D0">
              <w:rPr>
                <w:sz w:val="18"/>
                <w:szCs w:val="18"/>
              </w:rPr>
              <w:t>□</w:t>
            </w:r>
          </w:p>
        </w:tc>
        <w:tc>
          <w:tcPr>
            <w:tcW w:w="577" w:type="pct"/>
            <w:gridSpan w:val="3"/>
            <w:tcBorders>
              <w:top w:val="single" w:sz="4" w:space="0" w:color="auto"/>
              <w:left w:val="single" w:sz="4" w:space="0" w:color="auto"/>
              <w:bottom w:val="single" w:sz="4" w:space="0" w:color="auto"/>
              <w:right w:val="single" w:sz="4" w:space="0" w:color="auto"/>
            </w:tcBorders>
            <w:vAlign w:val="center"/>
            <w:hideMark/>
          </w:tcPr>
          <w:p w14:paraId="61F95C31" w14:textId="77777777" w:rsidR="00CA3F81" w:rsidRPr="00D143D0" w:rsidRDefault="00CA3F81" w:rsidP="005A6441">
            <w:pPr>
              <w:spacing w:line="280" w:lineRule="exact"/>
              <w:jc w:val="center"/>
              <w:rPr>
                <w:sz w:val="18"/>
                <w:szCs w:val="18"/>
              </w:rPr>
            </w:pPr>
            <w:r w:rsidRPr="00D143D0">
              <w:rPr>
                <w:sz w:val="18"/>
                <w:szCs w:val="18"/>
              </w:rPr>
              <w:t>区域污染源</w:t>
            </w:r>
            <w:r w:rsidRPr="00D143D0">
              <w:rPr>
                <w:sz w:val="18"/>
                <w:szCs w:val="18"/>
              </w:rPr>
              <w:t>□</w:t>
            </w:r>
          </w:p>
        </w:tc>
      </w:tr>
      <w:tr w:rsidR="007D2647" w:rsidRPr="00D143D0" w14:paraId="1A347DA0" w14:textId="77777777" w:rsidTr="005A6441">
        <w:tc>
          <w:tcPr>
            <w:tcW w:w="436" w:type="pct"/>
            <w:vMerge w:val="restart"/>
            <w:tcBorders>
              <w:top w:val="single" w:sz="4" w:space="0" w:color="auto"/>
              <w:left w:val="single" w:sz="4" w:space="0" w:color="auto"/>
              <w:bottom w:val="single" w:sz="4" w:space="0" w:color="auto"/>
              <w:right w:val="single" w:sz="4" w:space="0" w:color="auto"/>
            </w:tcBorders>
            <w:vAlign w:val="center"/>
            <w:hideMark/>
          </w:tcPr>
          <w:p w14:paraId="1FA0B2C3" w14:textId="77777777" w:rsidR="00CA3F81" w:rsidRPr="00D143D0" w:rsidRDefault="00CA3F81" w:rsidP="005A6441">
            <w:pPr>
              <w:spacing w:line="280" w:lineRule="exact"/>
              <w:jc w:val="center"/>
              <w:rPr>
                <w:sz w:val="18"/>
                <w:szCs w:val="18"/>
              </w:rPr>
            </w:pPr>
            <w:r w:rsidRPr="00D143D0">
              <w:rPr>
                <w:sz w:val="18"/>
                <w:szCs w:val="18"/>
              </w:rPr>
              <w:t>大气环境影响预测与评价</w:t>
            </w:r>
          </w:p>
        </w:tc>
        <w:tc>
          <w:tcPr>
            <w:tcW w:w="787" w:type="pct"/>
            <w:tcBorders>
              <w:top w:val="single" w:sz="4" w:space="0" w:color="auto"/>
              <w:left w:val="single" w:sz="4" w:space="0" w:color="auto"/>
              <w:bottom w:val="single" w:sz="4" w:space="0" w:color="auto"/>
              <w:right w:val="single" w:sz="4" w:space="0" w:color="auto"/>
            </w:tcBorders>
            <w:vAlign w:val="center"/>
            <w:hideMark/>
          </w:tcPr>
          <w:p w14:paraId="72F6AC57" w14:textId="77777777" w:rsidR="00CA3F81" w:rsidRPr="00D143D0" w:rsidRDefault="00CA3F81" w:rsidP="005A6441">
            <w:pPr>
              <w:spacing w:line="280" w:lineRule="exact"/>
              <w:jc w:val="center"/>
              <w:rPr>
                <w:sz w:val="18"/>
                <w:szCs w:val="18"/>
              </w:rPr>
            </w:pPr>
            <w:r w:rsidRPr="00D143D0">
              <w:rPr>
                <w:sz w:val="18"/>
                <w:szCs w:val="18"/>
              </w:rPr>
              <w:t>预测模型</w:t>
            </w:r>
          </w:p>
        </w:tc>
        <w:tc>
          <w:tcPr>
            <w:tcW w:w="655" w:type="pct"/>
            <w:gridSpan w:val="2"/>
            <w:tcBorders>
              <w:top w:val="single" w:sz="4" w:space="0" w:color="auto"/>
              <w:left w:val="single" w:sz="4" w:space="0" w:color="auto"/>
              <w:bottom w:val="single" w:sz="4" w:space="0" w:color="auto"/>
              <w:right w:val="single" w:sz="4" w:space="0" w:color="auto"/>
            </w:tcBorders>
            <w:vAlign w:val="center"/>
            <w:hideMark/>
          </w:tcPr>
          <w:p w14:paraId="7C3E8D13" w14:textId="77777777" w:rsidR="00CA3F81" w:rsidRPr="00D143D0" w:rsidRDefault="00CA3F81" w:rsidP="005A6441">
            <w:pPr>
              <w:spacing w:line="280" w:lineRule="exact"/>
              <w:jc w:val="center"/>
              <w:rPr>
                <w:sz w:val="18"/>
                <w:szCs w:val="18"/>
              </w:rPr>
            </w:pPr>
            <w:r w:rsidRPr="00D143D0">
              <w:rPr>
                <w:sz w:val="18"/>
                <w:szCs w:val="18"/>
              </w:rPr>
              <w:t>AERMOD</w:t>
            </w:r>
          </w:p>
          <w:p w14:paraId="06B6FB55" w14:textId="77777777" w:rsidR="00CA3F81" w:rsidRPr="00D143D0" w:rsidRDefault="00CA3F81" w:rsidP="005A6441">
            <w:pPr>
              <w:spacing w:line="280" w:lineRule="exact"/>
              <w:jc w:val="center"/>
              <w:rPr>
                <w:sz w:val="18"/>
                <w:szCs w:val="18"/>
              </w:rPr>
            </w:pPr>
            <w:r w:rsidRPr="00D143D0">
              <w:rPr>
                <w:sz w:val="18"/>
                <w:szCs w:val="18"/>
              </w:rPr>
              <w:t>□</w:t>
            </w:r>
          </w:p>
        </w:tc>
        <w:tc>
          <w:tcPr>
            <w:tcW w:w="490" w:type="pct"/>
            <w:gridSpan w:val="3"/>
            <w:tcBorders>
              <w:top w:val="single" w:sz="4" w:space="0" w:color="auto"/>
              <w:left w:val="single" w:sz="4" w:space="0" w:color="auto"/>
              <w:bottom w:val="single" w:sz="4" w:space="0" w:color="auto"/>
              <w:right w:val="single" w:sz="4" w:space="0" w:color="auto"/>
            </w:tcBorders>
            <w:vAlign w:val="center"/>
            <w:hideMark/>
          </w:tcPr>
          <w:p w14:paraId="34D48EDF" w14:textId="77777777" w:rsidR="00CA3F81" w:rsidRPr="00D143D0" w:rsidRDefault="00CA3F81" w:rsidP="005A6441">
            <w:pPr>
              <w:spacing w:line="280" w:lineRule="exact"/>
              <w:jc w:val="center"/>
              <w:rPr>
                <w:sz w:val="18"/>
                <w:szCs w:val="18"/>
              </w:rPr>
            </w:pPr>
            <w:r w:rsidRPr="00D143D0">
              <w:rPr>
                <w:sz w:val="18"/>
                <w:szCs w:val="18"/>
              </w:rPr>
              <w:t>ADMS</w:t>
            </w:r>
          </w:p>
          <w:p w14:paraId="5979D42E" w14:textId="77777777" w:rsidR="00CA3F81" w:rsidRPr="00D143D0" w:rsidRDefault="00CA3F81" w:rsidP="005A6441">
            <w:pPr>
              <w:spacing w:line="280" w:lineRule="exact"/>
              <w:jc w:val="center"/>
              <w:rPr>
                <w:sz w:val="18"/>
                <w:szCs w:val="18"/>
              </w:rPr>
            </w:pPr>
            <w:r w:rsidRPr="00D143D0">
              <w:rPr>
                <w:sz w:val="18"/>
                <w:szCs w:val="18"/>
              </w:rPr>
              <w:t>□</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14:paraId="31CDDA61" w14:textId="77777777" w:rsidR="00CA3F81" w:rsidRPr="00D143D0" w:rsidRDefault="00CA3F81" w:rsidP="005A6441">
            <w:pPr>
              <w:spacing w:line="280" w:lineRule="exact"/>
              <w:jc w:val="center"/>
              <w:rPr>
                <w:sz w:val="18"/>
                <w:szCs w:val="18"/>
              </w:rPr>
            </w:pPr>
            <w:r w:rsidRPr="00D143D0">
              <w:rPr>
                <w:sz w:val="18"/>
                <w:szCs w:val="18"/>
              </w:rPr>
              <w:t>AUSTAL</w:t>
            </w:r>
          </w:p>
          <w:p w14:paraId="413F83C5" w14:textId="77777777" w:rsidR="00CA3F81" w:rsidRPr="00D143D0" w:rsidRDefault="00CA3F81" w:rsidP="005A6441">
            <w:pPr>
              <w:spacing w:line="280" w:lineRule="exact"/>
              <w:jc w:val="center"/>
              <w:rPr>
                <w:sz w:val="18"/>
                <w:szCs w:val="18"/>
              </w:rPr>
            </w:pPr>
            <w:r w:rsidRPr="00D143D0">
              <w:rPr>
                <w:sz w:val="18"/>
                <w:szCs w:val="18"/>
              </w:rPr>
              <w:t>2000□</w:t>
            </w:r>
          </w:p>
        </w:tc>
        <w:tc>
          <w:tcPr>
            <w:tcW w:w="446" w:type="pct"/>
            <w:gridSpan w:val="2"/>
            <w:tcBorders>
              <w:top w:val="single" w:sz="4" w:space="0" w:color="auto"/>
              <w:left w:val="single" w:sz="4" w:space="0" w:color="auto"/>
              <w:bottom w:val="single" w:sz="4" w:space="0" w:color="auto"/>
              <w:right w:val="single" w:sz="4" w:space="0" w:color="auto"/>
            </w:tcBorders>
            <w:vAlign w:val="center"/>
            <w:hideMark/>
          </w:tcPr>
          <w:p w14:paraId="3CAEEFD0" w14:textId="77777777" w:rsidR="00CA3F81" w:rsidRPr="00D143D0" w:rsidRDefault="00CA3F81" w:rsidP="005A6441">
            <w:pPr>
              <w:spacing w:line="280" w:lineRule="exact"/>
              <w:jc w:val="center"/>
              <w:rPr>
                <w:sz w:val="18"/>
                <w:szCs w:val="18"/>
              </w:rPr>
            </w:pPr>
            <w:r w:rsidRPr="00D143D0">
              <w:rPr>
                <w:sz w:val="18"/>
                <w:szCs w:val="18"/>
              </w:rPr>
              <w:t>EDMS/</w:t>
            </w:r>
          </w:p>
          <w:p w14:paraId="1E32D0D6" w14:textId="77777777" w:rsidR="00CA3F81" w:rsidRPr="00D143D0" w:rsidRDefault="00CA3F81" w:rsidP="005A6441">
            <w:pPr>
              <w:spacing w:line="280" w:lineRule="exact"/>
              <w:jc w:val="center"/>
              <w:rPr>
                <w:sz w:val="18"/>
                <w:szCs w:val="18"/>
              </w:rPr>
            </w:pPr>
            <w:r w:rsidRPr="00D143D0">
              <w:rPr>
                <w:sz w:val="18"/>
                <w:szCs w:val="18"/>
              </w:rPr>
              <w:t>AEDT□</w:t>
            </w:r>
          </w:p>
        </w:tc>
        <w:tc>
          <w:tcPr>
            <w:tcW w:w="707" w:type="pct"/>
            <w:gridSpan w:val="3"/>
            <w:tcBorders>
              <w:top w:val="single" w:sz="4" w:space="0" w:color="auto"/>
              <w:left w:val="single" w:sz="4" w:space="0" w:color="auto"/>
              <w:bottom w:val="single" w:sz="4" w:space="0" w:color="auto"/>
              <w:right w:val="single" w:sz="4" w:space="0" w:color="auto"/>
            </w:tcBorders>
            <w:vAlign w:val="center"/>
            <w:hideMark/>
          </w:tcPr>
          <w:p w14:paraId="1E826627" w14:textId="77777777" w:rsidR="00CA3F81" w:rsidRPr="00D143D0" w:rsidRDefault="00CA3F81" w:rsidP="005A6441">
            <w:pPr>
              <w:spacing w:line="280" w:lineRule="exact"/>
              <w:jc w:val="center"/>
              <w:rPr>
                <w:spacing w:val="-20"/>
                <w:sz w:val="18"/>
                <w:szCs w:val="18"/>
              </w:rPr>
            </w:pPr>
            <w:r w:rsidRPr="00D143D0">
              <w:rPr>
                <w:spacing w:val="-20"/>
                <w:sz w:val="18"/>
                <w:szCs w:val="18"/>
              </w:rPr>
              <w:t>CALPUFF</w:t>
            </w:r>
          </w:p>
          <w:p w14:paraId="0B95B9CB" w14:textId="77777777" w:rsidR="00CA3F81" w:rsidRPr="00D143D0" w:rsidRDefault="00CA3F81" w:rsidP="005A6441">
            <w:pPr>
              <w:spacing w:line="280" w:lineRule="exact"/>
              <w:jc w:val="center"/>
              <w:rPr>
                <w:sz w:val="18"/>
                <w:szCs w:val="18"/>
              </w:rPr>
            </w:pPr>
            <w:r w:rsidRPr="00D143D0">
              <w:rPr>
                <w:sz w:val="18"/>
                <w:szCs w:val="18"/>
              </w:rPr>
              <w:t>□</w:t>
            </w:r>
          </w:p>
        </w:tc>
        <w:tc>
          <w:tcPr>
            <w:tcW w:w="569" w:type="pct"/>
            <w:gridSpan w:val="5"/>
            <w:tcBorders>
              <w:top w:val="single" w:sz="4" w:space="0" w:color="auto"/>
              <w:left w:val="single" w:sz="4" w:space="0" w:color="auto"/>
              <w:bottom w:val="single" w:sz="4" w:space="0" w:color="auto"/>
              <w:right w:val="single" w:sz="4" w:space="0" w:color="auto"/>
            </w:tcBorders>
            <w:vAlign w:val="center"/>
            <w:hideMark/>
          </w:tcPr>
          <w:p w14:paraId="0A054923" w14:textId="77777777" w:rsidR="00CA3F81" w:rsidRPr="00D143D0" w:rsidRDefault="00CA3F81" w:rsidP="005A6441">
            <w:pPr>
              <w:spacing w:line="280" w:lineRule="exact"/>
              <w:jc w:val="center"/>
              <w:rPr>
                <w:sz w:val="18"/>
                <w:szCs w:val="18"/>
              </w:rPr>
            </w:pPr>
            <w:r w:rsidRPr="00D143D0">
              <w:rPr>
                <w:sz w:val="18"/>
                <w:szCs w:val="18"/>
              </w:rPr>
              <w:t>网格模型</w:t>
            </w:r>
          </w:p>
          <w:p w14:paraId="07D37386" w14:textId="77777777" w:rsidR="00CA3F81" w:rsidRPr="00D143D0" w:rsidRDefault="00CA3F81" w:rsidP="005A6441">
            <w:pPr>
              <w:spacing w:line="280" w:lineRule="exact"/>
              <w:jc w:val="center"/>
              <w:rPr>
                <w:sz w:val="18"/>
                <w:szCs w:val="18"/>
              </w:rPr>
            </w:pPr>
            <w:r w:rsidRPr="00D143D0">
              <w:rPr>
                <w:sz w:val="18"/>
                <w:szCs w:val="18"/>
              </w:rPr>
              <w:t>□</w:t>
            </w:r>
          </w:p>
        </w:tc>
        <w:tc>
          <w:tcPr>
            <w:tcW w:w="340" w:type="pct"/>
            <w:tcBorders>
              <w:top w:val="single" w:sz="4" w:space="0" w:color="auto"/>
              <w:left w:val="single" w:sz="4" w:space="0" w:color="auto"/>
              <w:bottom w:val="single" w:sz="4" w:space="0" w:color="auto"/>
              <w:right w:val="single" w:sz="4" w:space="0" w:color="auto"/>
            </w:tcBorders>
            <w:vAlign w:val="center"/>
            <w:hideMark/>
          </w:tcPr>
          <w:p w14:paraId="56038ACF" w14:textId="77777777" w:rsidR="00CA3F81" w:rsidRPr="00D143D0" w:rsidRDefault="00CA3F81" w:rsidP="005A6441">
            <w:pPr>
              <w:spacing w:line="280" w:lineRule="exact"/>
              <w:jc w:val="center"/>
              <w:rPr>
                <w:sz w:val="18"/>
                <w:szCs w:val="18"/>
              </w:rPr>
            </w:pPr>
            <w:r w:rsidRPr="00D143D0">
              <w:rPr>
                <w:sz w:val="18"/>
                <w:szCs w:val="18"/>
              </w:rPr>
              <w:t>其他</w:t>
            </w:r>
          </w:p>
          <w:p w14:paraId="60F10AB4" w14:textId="77777777" w:rsidR="00CA3F81" w:rsidRPr="00D143D0" w:rsidRDefault="00CA3F81" w:rsidP="005A6441">
            <w:pPr>
              <w:spacing w:line="280" w:lineRule="exact"/>
              <w:jc w:val="center"/>
              <w:rPr>
                <w:sz w:val="18"/>
                <w:szCs w:val="18"/>
              </w:rPr>
            </w:pPr>
            <w:r w:rsidRPr="00D143D0">
              <w:rPr>
                <w:sz w:val="18"/>
                <w:szCs w:val="18"/>
              </w:rPr>
              <w:t>□</w:t>
            </w:r>
          </w:p>
        </w:tc>
      </w:tr>
      <w:tr w:rsidR="007D2647" w:rsidRPr="00D143D0" w14:paraId="2461B3AE"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6AC41B9E"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00647AF5" w14:textId="77777777" w:rsidR="00CA3F81" w:rsidRPr="00D143D0" w:rsidRDefault="00CA3F81" w:rsidP="005A6441">
            <w:pPr>
              <w:spacing w:line="280" w:lineRule="exact"/>
              <w:jc w:val="center"/>
              <w:rPr>
                <w:sz w:val="18"/>
                <w:szCs w:val="18"/>
              </w:rPr>
            </w:pPr>
            <w:r w:rsidRPr="00D143D0">
              <w:rPr>
                <w:sz w:val="18"/>
                <w:szCs w:val="18"/>
              </w:rPr>
              <w:t>预测范围</w:t>
            </w:r>
          </w:p>
        </w:tc>
        <w:tc>
          <w:tcPr>
            <w:tcW w:w="1145" w:type="pct"/>
            <w:gridSpan w:val="5"/>
            <w:tcBorders>
              <w:top w:val="single" w:sz="4" w:space="0" w:color="auto"/>
              <w:left w:val="single" w:sz="4" w:space="0" w:color="auto"/>
              <w:bottom w:val="single" w:sz="4" w:space="0" w:color="auto"/>
              <w:right w:val="single" w:sz="4" w:space="0" w:color="auto"/>
            </w:tcBorders>
            <w:vAlign w:val="center"/>
            <w:hideMark/>
          </w:tcPr>
          <w:p w14:paraId="29CDB48A" w14:textId="77777777" w:rsidR="00CA3F81" w:rsidRPr="00D143D0" w:rsidRDefault="00CA3F81" w:rsidP="005A6441">
            <w:pPr>
              <w:spacing w:line="280" w:lineRule="exact"/>
              <w:jc w:val="center"/>
              <w:rPr>
                <w:sz w:val="18"/>
                <w:szCs w:val="18"/>
              </w:rPr>
            </w:pPr>
            <w:r w:rsidRPr="00D143D0">
              <w:rPr>
                <w:sz w:val="18"/>
                <w:szCs w:val="18"/>
              </w:rPr>
              <w:t>边长</w:t>
            </w:r>
            <w:r w:rsidRPr="00D143D0">
              <w:rPr>
                <w:sz w:val="18"/>
                <w:szCs w:val="18"/>
              </w:rPr>
              <w:t>≥50km□</w:t>
            </w:r>
          </w:p>
        </w:tc>
        <w:tc>
          <w:tcPr>
            <w:tcW w:w="1230" w:type="pct"/>
            <w:gridSpan w:val="5"/>
            <w:tcBorders>
              <w:top w:val="single" w:sz="4" w:space="0" w:color="auto"/>
              <w:left w:val="single" w:sz="4" w:space="0" w:color="auto"/>
              <w:bottom w:val="single" w:sz="4" w:space="0" w:color="auto"/>
              <w:right w:val="single" w:sz="4" w:space="0" w:color="auto"/>
            </w:tcBorders>
            <w:vAlign w:val="center"/>
            <w:hideMark/>
          </w:tcPr>
          <w:p w14:paraId="5393DA11" w14:textId="77777777" w:rsidR="00CA3F81" w:rsidRPr="00D143D0" w:rsidRDefault="00CA3F81" w:rsidP="005A6441">
            <w:pPr>
              <w:spacing w:line="280" w:lineRule="exact"/>
              <w:jc w:val="center"/>
              <w:rPr>
                <w:sz w:val="18"/>
                <w:szCs w:val="18"/>
              </w:rPr>
            </w:pPr>
            <w:r w:rsidRPr="00D143D0">
              <w:rPr>
                <w:sz w:val="18"/>
                <w:szCs w:val="18"/>
              </w:rPr>
              <w:t>边长</w:t>
            </w:r>
            <w:r w:rsidRPr="00D143D0">
              <w:rPr>
                <w:sz w:val="18"/>
                <w:szCs w:val="18"/>
              </w:rPr>
              <w:t>5~50km□</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6A218E6C" w14:textId="77777777" w:rsidR="00CA3F81" w:rsidRPr="00D143D0" w:rsidRDefault="00CA3F81" w:rsidP="005A6441">
            <w:pPr>
              <w:spacing w:line="280" w:lineRule="exact"/>
              <w:jc w:val="center"/>
              <w:rPr>
                <w:sz w:val="18"/>
                <w:szCs w:val="18"/>
              </w:rPr>
            </w:pPr>
            <w:r w:rsidRPr="00D143D0">
              <w:rPr>
                <w:sz w:val="18"/>
                <w:szCs w:val="18"/>
              </w:rPr>
              <w:t>边长</w:t>
            </w:r>
            <w:r w:rsidRPr="00D143D0">
              <w:rPr>
                <w:sz w:val="18"/>
                <w:szCs w:val="18"/>
              </w:rPr>
              <w:t>=5km□</w:t>
            </w:r>
          </w:p>
        </w:tc>
      </w:tr>
      <w:tr w:rsidR="007D2647" w:rsidRPr="00D143D0" w14:paraId="790AD59D"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5336EA02"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7CBC39B9" w14:textId="77777777" w:rsidR="00CA3F81" w:rsidRPr="00D143D0" w:rsidRDefault="00CA3F81" w:rsidP="005A6441">
            <w:pPr>
              <w:spacing w:line="280" w:lineRule="exact"/>
              <w:jc w:val="center"/>
              <w:rPr>
                <w:sz w:val="18"/>
                <w:szCs w:val="18"/>
              </w:rPr>
            </w:pPr>
            <w:r w:rsidRPr="00D143D0">
              <w:rPr>
                <w:sz w:val="18"/>
                <w:szCs w:val="18"/>
              </w:rPr>
              <w:t>预测因子</w:t>
            </w:r>
          </w:p>
        </w:tc>
        <w:tc>
          <w:tcPr>
            <w:tcW w:w="2375" w:type="pct"/>
            <w:gridSpan w:val="10"/>
            <w:tcBorders>
              <w:top w:val="single" w:sz="4" w:space="0" w:color="auto"/>
              <w:left w:val="single" w:sz="4" w:space="0" w:color="auto"/>
              <w:bottom w:val="single" w:sz="4" w:space="0" w:color="auto"/>
              <w:right w:val="single" w:sz="4" w:space="0" w:color="auto"/>
            </w:tcBorders>
            <w:vAlign w:val="center"/>
            <w:hideMark/>
          </w:tcPr>
          <w:p w14:paraId="5BFF56BB" w14:textId="77777777" w:rsidR="00CA3F81" w:rsidRPr="00D143D0" w:rsidRDefault="00CA3F81" w:rsidP="005A6441">
            <w:pPr>
              <w:spacing w:line="280" w:lineRule="exact"/>
              <w:jc w:val="center"/>
              <w:rPr>
                <w:sz w:val="18"/>
                <w:szCs w:val="18"/>
              </w:rPr>
            </w:pPr>
            <w:r w:rsidRPr="00D143D0">
              <w:rPr>
                <w:sz w:val="18"/>
                <w:szCs w:val="18"/>
              </w:rPr>
              <w:t>预测因子（</w:t>
            </w:r>
            <w:r w:rsidRPr="00D143D0">
              <w:rPr>
                <w:sz w:val="18"/>
                <w:szCs w:val="18"/>
              </w:rPr>
              <w:t>PM</w:t>
            </w:r>
            <w:r w:rsidRPr="00D143D0">
              <w:rPr>
                <w:sz w:val="18"/>
                <w:szCs w:val="18"/>
                <w:vertAlign w:val="subscript"/>
              </w:rPr>
              <w:t>10</w:t>
            </w:r>
            <w:r w:rsidRPr="00D143D0">
              <w:rPr>
                <w:sz w:val="18"/>
                <w:szCs w:val="18"/>
              </w:rPr>
              <w:t>）</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6DAF2CC1" w14:textId="77777777" w:rsidR="00CA3F81" w:rsidRPr="00D143D0" w:rsidRDefault="00CA3F81" w:rsidP="005A6441">
            <w:pPr>
              <w:spacing w:line="280" w:lineRule="exact"/>
              <w:jc w:val="center"/>
              <w:rPr>
                <w:b/>
                <w:sz w:val="18"/>
                <w:szCs w:val="18"/>
              </w:rPr>
            </w:pPr>
            <w:r w:rsidRPr="00D143D0">
              <w:rPr>
                <w:sz w:val="18"/>
                <w:szCs w:val="18"/>
              </w:rPr>
              <w:t>包括二次</w:t>
            </w:r>
            <w:r w:rsidRPr="00D143D0">
              <w:rPr>
                <w:sz w:val="18"/>
                <w:szCs w:val="18"/>
              </w:rPr>
              <w:t>PM2.5□</w:t>
            </w:r>
          </w:p>
          <w:p w14:paraId="7454ECBC" w14:textId="77777777" w:rsidR="00CA3F81" w:rsidRPr="00D143D0" w:rsidRDefault="00CA3F81" w:rsidP="005A6441">
            <w:pPr>
              <w:spacing w:line="280" w:lineRule="exact"/>
              <w:jc w:val="center"/>
              <w:rPr>
                <w:sz w:val="18"/>
                <w:szCs w:val="18"/>
              </w:rPr>
            </w:pPr>
            <w:r w:rsidRPr="00D143D0">
              <w:rPr>
                <w:sz w:val="18"/>
                <w:szCs w:val="18"/>
              </w:rPr>
              <w:t>不包括二次</w:t>
            </w:r>
            <w:r w:rsidRPr="00D143D0">
              <w:rPr>
                <w:sz w:val="18"/>
                <w:szCs w:val="18"/>
              </w:rPr>
              <w:t>PM2.5□</w:t>
            </w:r>
          </w:p>
        </w:tc>
      </w:tr>
      <w:tr w:rsidR="007D2647" w:rsidRPr="00D143D0" w14:paraId="3B767EA7"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2FB1E8D7"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573E3CDF" w14:textId="77777777" w:rsidR="00CA3F81" w:rsidRPr="00D143D0" w:rsidRDefault="00CA3F81" w:rsidP="005A6441">
            <w:pPr>
              <w:spacing w:line="280" w:lineRule="exact"/>
              <w:jc w:val="center"/>
              <w:rPr>
                <w:sz w:val="18"/>
                <w:szCs w:val="18"/>
              </w:rPr>
            </w:pPr>
            <w:r w:rsidRPr="00D143D0">
              <w:rPr>
                <w:sz w:val="18"/>
                <w:szCs w:val="18"/>
              </w:rPr>
              <w:t>正常排放短期浓度贡献值</w:t>
            </w:r>
          </w:p>
        </w:tc>
        <w:tc>
          <w:tcPr>
            <w:tcW w:w="2375" w:type="pct"/>
            <w:gridSpan w:val="10"/>
            <w:tcBorders>
              <w:top w:val="single" w:sz="4" w:space="0" w:color="auto"/>
              <w:left w:val="single" w:sz="4" w:space="0" w:color="auto"/>
              <w:bottom w:val="single" w:sz="4" w:space="0" w:color="auto"/>
              <w:right w:val="single" w:sz="4" w:space="0" w:color="auto"/>
            </w:tcBorders>
            <w:vAlign w:val="center"/>
            <w:hideMark/>
          </w:tcPr>
          <w:p w14:paraId="09B21CC5"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本项目</w:t>
            </w:r>
            <w:r w:rsidRPr="00D143D0">
              <w:rPr>
                <w:sz w:val="18"/>
                <w:szCs w:val="18"/>
              </w:rPr>
              <w:t>最大占标率</w:t>
            </w:r>
            <w:r w:rsidRPr="00D143D0">
              <w:rPr>
                <w:sz w:val="18"/>
                <w:szCs w:val="18"/>
              </w:rPr>
              <w:t>≤100%□</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1106584F"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本项目</w:t>
            </w:r>
            <w:r w:rsidRPr="00D143D0">
              <w:rPr>
                <w:sz w:val="18"/>
                <w:szCs w:val="18"/>
              </w:rPr>
              <w:t>最大占标率＞</w:t>
            </w:r>
            <w:r w:rsidRPr="00D143D0">
              <w:rPr>
                <w:sz w:val="18"/>
                <w:szCs w:val="18"/>
              </w:rPr>
              <w:t>100%□</w:t>
            </w:r>
          </w:p>
        </w:tc>
      </w:tr>
      <w:tr w:rsidR="007D2647" w:rsidRPr="00D143D0" w14:paraId="28BC0762"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4BE5B019" w14:textId="77777777" w:rsidR="00CA3F81" w:rsidRPr="00D143D0" w:rsidRDefault="00CA3F81" w:rsidP="005A6441">
            <w:pPr>
              <w:widowControl/>
              <w:spacing w:line="280" w:lineRule="exact"/>
              <w:jc w:val="left"/>
              <w:rPr>
                <w:sz w:val="18"/>
                <w:szCs w:val="18"/>
              </w:rPr>
            </w:pPr>
          </w:p>
        </w:tc>
        <w:tc>
          <w:tcPr>
            <w:tcW w:w="787" w:type="pct"/>
            <w:vMerge w:val="restart"/>
            <w:tcBorders>
              <w:top w:val="single" w:sz="4" w:space="0" w:color="auto"/>
              <w:left w:val="single" w:sz="4" w:space="0" w:color="auto"/>
              <w:bottom w:val="single" w:sz="4" w:space="0" w:color="auto"/>
              <w:right w:val="single" w:sz="4" w:space="0" w:color="auto"/>
            </w:tcBorders>
            <w:vAlign w:val="center"/>
            <w:hideMark/>
          </w:tcPr>
          <w:p w14:paraId="45A18A58" w14:textId="77777777" w:rsidR="00CA3F81" w:rsidRPr="00D143D0" w:rsidRDefault="00CA3F81" w:rsidP="005A6441">
            <w:pPr>
              <w:spacing w:line="280" w:lineRule="exact"/>
              <w:jc w:val="center"/>
              <w:rPr>
                <w:sz w:val="18"/>
                <w:szCs w:val="18"/>
              </w:rPr>
            </w:pPr>
            <w:r w:rsidRPr="00D143D0">
              <w:rPr>
                <w:sz w:val="18"/>
                <w:szCs w:val="18"/>
              </w:rPr>
              <w:t>正常排放年均浓度贡献值</w:t>
            </w:r>
          </w:p>
        </w:tc>
        <w:tc>
          <w:tcPr>
            <w:tcW w:w="587" w:type="pct"/>
            <w:tcBorders>
              <w:top w:val="single" w:sz="4" w:space="0" w:color="auto"/>
              <w:left w:val="single" w:sz="4" w:space="0" w:color="auto"/>
              <w:bottom w:val="single" w:sz="4" w:space="0" w:color="auto"/>
              <w:right w:val="single" w:sz="4" w:space="0" w:color="auto"/>
            </w:tcBorders>
            <w:vAlign w:val="center"/>
            <w:hideMark/>
          </w:tcPr>
          <w:p w14:paraId="614534F3" w14:textId="77777777" w:rsidR="00CA3F81" w:rsidRPr="00D143D0" w:rsidRDefault="00CA3F81" w:rsidP="005A6441">
            <w:pPr>
              <w:spacing w:line="280" w:lineRule="exact"/>
              <w:jc w:val="center"/>
              <w:rPr>
                <w:sz w:val="18"/>
                <w:szCs w:val="18"/>
              </w:rPr>
            </w:pPr>
            <w:r w:rsidRPr="00D143D0">
              <w:rPr>
                <w:sz w:val="18"/>
                <w:szCs w:val="18"/>
              </w:rPr>
              <w:t>一类区</w:t>
            </w:r>
          </w:p>
        </w:tc>
        <w:tc>
          <w:tcPr>
            <w:tcW w:w="1788" w:type="pct"/>
            <w:gridSpan w:val="9"/>
            <w:tcBorders>
              <w:top w:val="single" w:sz="4" w:space="0" w:color="auto"/>
              <w:left w:val="single" w:sz="4" w:space="0" w:color="auto"/>
              <w:bottom w:val="single" w:sz="4" w:space="0" w:color="auto"/>
              <w:right w:val="single" w:sz="4" w:space="0" w:color="auto"/>
            </w:tcBorders>
            <w:vAlign w:val="center"/>
            <w:hideMark/>
          </w:tcPr>
          <w:p w14:paraId="370D2618"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本项目</w:t>
            </w:r>
            <w:r w:rsidRPr="00D143D0">
              <w:rPr>
                <w:sz w:val="18"/>
                <w:szCs w:val="18"/>
              </w:rPr>
              <w:t>最大占标率</w:t>
            </w:r>
            <w:r w:rsidRPr="00D143D0">
              <w:rPr>
                <w:sz w:val="18"/>
                <w:szCs w:val="18"/>
              </w:rPr>
              <w:t>≤10%□</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0E7B3C11"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本项目</w:t>
            </w:r>
            <w:r w:rsidRPr="00D143D0">
              <w:rPr>
                <w:sz w:val="18"/>
                <w:szCs w:val="18"/>
              </w:rPr>
              <w:t>最大占标率＞</w:t>
            </w:r>
            <w:r w:rsidRPr="00D143D0">
              <w:rPr>
                <w:sz w:val="18"/>
                <w:szCs w:val="18"/>
              </w:rPr>
              <w:t>10%□</w:t>
            </w:r>
          </w:p>
        </w:tc>
      </w:tr>
      <w:tr w:rsidR="007D2647" w:rsidRPr="00D143D0" w14:paraId="29CC12C1"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5073FEB6" w14:textId="77777777" w:rsidR="00CA3F81" w:rsidRPr="00D143D0" w:rsidRDefault="00CA3F81" w:rsidP="005A6441">
            <w:pPr>
              <w:widowControl/>
              <w:spacing w:line="280" w:lineRule="exact"/>
              <w:jc w:val="left"/>
              <w:rPr>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0CFF6A3B" w14:textId="77777777" w:rsidR="00CA3F81" w:rsidRPr="00D143D0" w:rsidRDefault="00CA3F81" w:rsidP="005A6441">
            <w:pPr>
              <w:widowControl/>
              <w:spacing w:line="280" w:lineRule="exact"/>
              <w:jc w:val="left"/>
              <w:rPr>
                <w:sz w:val="18"/>
                <w:szCs w:val="18"/>
              </w:rPr>
            </w:pPr>
          </w:p>
        </w:tc>
        <w:tc>
          <w:tcPr>
            <w:tcW w:w="587" w:type="pct"/>
            <w:tcBorders>
              <w:top w:val="single" w:sz="4" w:space="0" w:color="auto"/>
              <w:left w:val="single" w:sz="4" w:space="0" w:color="auto"/>
              <w:bottom w:val="single" w:sz="4" w:space="0" w:color="auto"/>
              <w:right w:val="single" w:sz="4" w:space="0" w:color="auto"/>
            </w:tcBorders>
            <w:vAlign w:val="center"/>
            <w:hideMark/>
          </w:tcPr>
          <w:p w14:paraId="3D9B124E" w14:textId="77777777" w:rsidR="00CA3F81" w:rsidRPr="00D143D0" w:rsidRDefault="00CA3F81" w:rsidP="005A6441">
            <w:pPr>
              <w:spacing w:line="280" w:lineRule="exact"/>
              <w:jc w:val="center"/>
              <w:rPr>
                <w:sz w:val="18"/>
                <w:szCs w:val="18"/>
              </w:rPr>
            </w:pPr>
            <w:r w:rsidRPr="00D143D0">
              <w:rPr>
                <w:sz w:val="18"/>
                <w:szCs w:val="18"/>
              </w:rPr>
              <w:t>二类区</w:t>
            </w:r>
          </w:p>
        </w:tc>
        <w:tc>
          <w:tcPr>
            <w:tcW w:w="1788" w:type="pct"/>
            <w:gridSpan w:val="9"/>
            <w:tcBorders>
              <w:top w:val="single" w:sz="4" w:space="0" w:color="auto"/>
              <w:left w:val="single" w:sz="4" w:space="0" w:color="auto"/>
              <w:bottom w:val="single" w:sz="4" w:space="0" w:color="auto"/>
              <w:right w:val="single" w:sz="4" w:space="0" w:color="auto"/>
            </w:tcBorders>
            <w:vAlign w:val="center"/>
            <w:hideMark/>
          </w:tcPr>
          <w:p w14:paraId="011A0F02"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本项目</w:t>
            </w:r>
            <w:r w:rsidRPr="00D143D0">
              <w:rPr>
                <w:sz w:val="18"/>
                <w:szCs w:val="18"/>
              </w:rPr>
              <w:t>最大占标率</w:t>
            </w:r>
            <w:r w:rsidRPr="00D143D0">
              <w:rPr>
                <w:sz w:val="18"/>
                <w:szCs w:val="18"/>
              </w:rPr>
              <w:t>≤30%□</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5FBE7CF1"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本项目</w:t>
            </w:r>
            <w:r w:rsidRPr="00D143D0">
              <w:rPr>
                <w:sz w:val="18"/>
                <w:szCs w:val="18"/>
              </w:rPr>
              <w:t>最大占标率＞</w:t>
            </w:r>
            <w:r w:rsidRPr="00D143D0">
              <w:rPr>
                <w:sz w:val="18"/>
                <w:szCs w:val="18"/>
              </w:rPr>
              <w:t>30%□</w:t>
            </w:r>
          </w:p>
        </w:tc>
      </w:tr>
      <w:tr w:rsidR="007D2647" w:rsidRPr="00D143D0" w14:paraId="1DACA17B"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14F835F5"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113AA231" w14:textId="77777777" w:rsidR="00CA3F81" w:rsidRPr="00D143D0" w:rsidRDefault="00CA3F81" w:rsidP="005A6441">
            <w:pPr>
              <w:spacing w:line="280" w:lineRule="exact"/>
              <w:jc w:val="center"/>
              <w:rPr>
                <w:sz w:val="18"/>
                <w:szCs w:val="18"/>
              </w:rPr>
            </w:pPr>
            <w:r w:rsidRPr="00D143D0">
              <w:rPr>
                <w:sz w:val="18"/>
                <w:szCs w:val="18"/>
              </w:rPr>
              <w:t>非正常排放</w:t>
            </w:r>
            <w:r w:rsidRPr="00D143D0">
              <w:rPr>
                <w:sz w:val="18"/>
                <w:szCs w:val="18"/>
              </w:rPr>
              <w:t>1h</w:t>
            </w:r>
            <w:r w:rsidRPr="00D143D0">
              <w:rPr>
                <w:sz w:val="18"/>
                <w:szCs w:val="18"/>
              </w:rPr>
              <w:t>浓度贡献值</w:t>
            </w:r>
          </w:p>
        </w:tc>
        <w:tc>
          <w:tcPr>
            <w:tcW w:w="1145" w:type="pct"/>
            <w:gridSpan w:val="5"/>
            <w:tcBorders>
              <w:top w:val="single" w:sz="4" w:space="0" w:color="auto"/>
              <w:left w:val="single" w:sz="4" w:space="0" w:color="auto"/>
              <w:bottom w:val="single" w:sz="4" w:space="0" w:color="auto"/>
              <w:right w:val="single" w:sz="4" w:space="0" w:color="auto"/>
            </w:tcBorders>
            <w:vAlign w:val="center"/>
            <w:hideMark/>
          </w:tcPr>
          <w:p w14:paraId="116CEF65" w14:textId="77777777" w:rsidR="00CA3F81" w:rsidRPr="00D143D0" w:rsidRDefault="00CA3F81" w:rsidP="005A6441">
            <w:pPr>
              <w:spacing w:line="280" w:lineRule="exact"/>
              <w:jc w:val="center"/>
              <w:rPr>
                <w:sz w:val="18"/>
                <w:szCs w:val="18"/>
              </w:rPr>
            </w:pPr>
            <w:r w:rsidRPr="00D143D0">
              <w:rPr>
                <w:sz w:val="18"/>
                <w:szCs w:val="18"/>
              </w:rPr>
              <w:t>非正常持续时长</w:t>
            </w:r>
          </w:p>
          <w:p w14:paraId="1B28B502" w14:textId="77777777" w:rsidR="00CA3F81" w:rsidRPr="00D143D0" w:rsidRDefault="00CA3F81" w:rsidP="005A6441">
            <w:pPr>
              <w:spacing w:line="280" w:lineRule="exact"/>
              <w:jc w:val="center"/>
              <w:rPr>
                <w:sz w:val="18"/>
                <w:szCs w:val="18"/>
              </w:rPr>
            </w:pPr>
            <w:r w:rsidRPr="00D143D0">
              <w:rPr>
                <w:sz w:val="18"/>
                <w:szCs w:val="18"/>
              </w:rPr>
              <w:t>（）</w:t>
            </w:r>
            <w:r w:rsidRPr="00D143D0">
              <w:rPr>
                <w:sz w:val="18"/>
                <w:szCs w:val="18"/>
              </w:rPr>
              <w:t>h</w:t>
            </w:r>
          </w:p>
        </w:tc>
        <w:tc>
          <w:tcPr>
            <w:tcW w:w="1230" w:type="pct"/>
            <w:gridSpan w:val="5"/>
            <w:tcBorders>
              <w:top w:val="single" w:sz="4" w:space="0" w:color="auto"/>
              <w:left w:val="single" w:sz="4" w:space="0" w:color="auto"/>
              <w:bottom w:val="single" w:sz="4" w:space="0" w:color="auto"/>
              <w:right w:val="single" w:sz="4" w:space="0" w:color="auto"/>
            </w:tcBorders>
            <w:vAlign w:val="center"/>
            <w:hideMark/>
          </w:tcPr>
          <w:p w14:paraId="03B4D3DD"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非正常</w:t>
            </w:r>
            <w:r w:rsidRPr="00D143D0">
              <w:rPr>
                <w:sz w:val="18"/>
                <w:szCs w:val="18"/>
              </w:rPr>
              <w:t>占标率</w:t>
            </w:r>
            <w:r w:rsidRPr="00D143D0">
              <w:rPr>
                <w:sz w:val="18"/>
                <w:szCs w:val="18"/>
              </w:rPr>
              <w:t>≤100%□</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4B30795C"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非正常</w:t>
            </w:r>
            <w:r w:rsidRPr="00D143D0">
              <w:rPr>
                <w:sz w:val="18"/>
                <w:szCs w:val="18"/>
              </w:rPr>
              <w:t>占标率＞</w:t>
            </w:r>
            <w:r w:rsidRPr="00D143D0">
              <w:rPr>
                <w:sz w:val="18"/>
                <w:szCs w:val="18"/>
              </w:rPr>
              <w:t>100%□</w:t>
            </w:r>
          </w:p>
        </w:tc>
      </w:tr>
      <w:tr w:rsidR="007D2647" w:rsidRPr="00D143D0" w14:paraId="6314BCE5"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02BBA41C"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73937107" w14:textId="77777777" w:rsidR="00CA3F81" w:rsidRPr="00D143D0" w:rsidRDefault="00CA3F81" w:rsidP="005A6441">
            <w:pPr>
              <w:spacing w:line="280" w:lineRule="exact"/>
              <w:jc w:val="center"/>
              <w:rPr>
                <w:sz w:val="18"/>
                <w:szCs w:val="18"/>
              </w:rPr>
            </w:pPr>
            <w:r w:rsidRPr="00D143D0">
              <w:rPr>
                <w:sz w:val="18"/>
                <w:szCs w:val="18"/>
              </w:rPr>
              <w:t>保证率日平均浓度和年平均浓度叠加值</w:t>
            </w:r>
          </w:p>
        </w:tc>
        <w:tc>
          <w:tcPr>
            <w:tcW w:w="2375" w:type="pct"/>
            <w:gridSpan w:val="10"/>
            <w:tcBorders>
              <w:top w:val="single" w:sz="4" w:space="0" w:color="auto"/>
              <w:left w:val="single" w:sz="4" w:space="0" w:color="auto"/>
              <w:bottom w:val="single" w:sz="4" w:space="0" w:color="auto"/>
              <w:right w:val="single" w:sz="4" w:space="0" w:color="auto"/>
            </w:tcBorders>
            <w:vAlign w:val="center"/>
            <w:hideMark/>
          </w:tcPr>
          <w:p w14:paraId="7A6415D9"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叠加</w:t>
            </w:r>
            <w:r w:rsidRPr="00D143D0">
              <w:rPr>
                <w:sz w:val="18"/>
                <w:szCs w:val="18"/>
              </w:rPr>
              <w:t>达标</w:t>
            </w:r>
            <w:r w:rsidRPr="00D143D0">
              <w:rPr>
                <w:sz w:val="18"/>
                <w:szCs w:val="18"/>
              </w:rPr>
              <w:t>□</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6CA723C9" w14:textId="77777777" w:rsidR="00CA3F81" w:rsidRPr="00D143D0" w:rsidRDefault="00CA3F81" w:rsidP="005A6441">
            <w:pPr>
              <w:spacing w:line="280" w:lineRule="exact"/>
              <w:jc w:val="center"/>
              <w:rPr>
                <w:sz w:val="18"/>
                <w:szCs w:val="18"/>
              </w:rPr>
            </w:pPr>
            <w:r w:rsidRPr="00D143D0">
              <w:rPr>
                <w:sz w:val="18"/>
                <w:szCs w:val="18"/>
              </w:rPr>
              <w:t>C</w:t>
            </w:r>
            <w:r w:rsidRPr="00D143D0">
              <w:rPr>
                <w:sz w:val="18"/>
                <w:szCs w:val="18"/>
                <w:vertAlign w:val="subscript"/>
              </w:rPr>
              <w:t>叠加</w:t>
            </w:r>
            <w:r w:rsidRPr="00D143D0">
              <w:rPr>
                <w:sz w:val="18"/>
                <w:szCs w:val="18"/>
              </w:rPr>
              <w:t>不达标</w:t>
            </w:r>
            <w:r w:rsidRPr="00D143D0">
              <w:rPr>
                <w:sz w:val="18"/>
                <w:szCs w:val="18"/>
              </w:rPr>
              <w:t>□</w:t>
            </w:r>
          </w:p>
        </w:tc>
      </w:tr>
      <w:tr w:rsidR="007D2647" w:rsidRPr="00D143D0" w14:paraId="6852A4C4"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2D9F862B"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5BEAE574" w14:textId="77777777" w:rsidR="00CA3F81" w:rsidRPr="00D143D0" w:rsidRDefault="00CA3F81" w:rsidP="005A6441">
            <w:pPr>
              <w:spacing w:line="280" w:lineRule="exact"/>
              <w:jc w:val="center"/>
              <w:rPr>
                <w:spacing w:val="-10"/>
                <w:sz w:val="18"/>
                <w:szCs w:val="18"/>
              </w:rPr>
            </w:pPr>
            <w:r w:rsidRPr="00D143D0">
              <w:rPr>
                <w:spacing w:val="-10"/>
                <w:sz w:val="18"/>
                <w:szCs w:val="18"/>
              </w:rPr>
              <w:t>区域环境质量的整体变化情况</w:t>
            </w:r>
          </w:p>
        </w:tc>
        <w:tc>
          <w:tcPr>
            <w:tcW w:w="2375" w:type="pct"/>
            <w:gridSpan w:val="10"/>
            <w:tcBorders>
              <w:top w:val="single" w:sz="4" w:space="0" w:color="auto"/>
              <w:left w:val="single" w:sz="4" w:space="0" w:color="auto"/>
              <w:bottom w:val="single" w:sz="4" w:space="0" w:color="auto"/>
              <w:right w:val="single" w:sz="4" w:space="0" w:color="auto"/>
            </w:tcBorders>
            <w:vAlign w:val="center"/>
            <w:hideMark/>
          </w:tcPr>
          <w:p w14:paraId="5D717811" w14:textId="77777777" w:rsidR="00CA3F81" w:rsidRPr="00D143D0" w:rsidRDefault="00CA3F81" w:rsidP="005A6441">
            <w:pPr>
              <w:spacing w:line="280" w:lineRule="exact"/>
              <w:jc w:val="center"/>
              <w:rPr>
                <w:sz w:val="18"/>
                <w:szCs w:val="18"/>
              </w:rPr>
            </w:pPr>
            <w:r w:rsidRPr="00D143D0">
              <w:rPr>
                <w:sz w:val="18"/>
                <w:szCs w:val="18"/>
              </w:rPr>
              <w:t>k≤-20%□</w:t>
            </w:r>
          </w:p>
        </w:tc>
        <w:tc>
          <w:tcPr>
            <w:tcW w:w="1403" w:type="pct"/>
            <w:gridSpan w:val="8"/>
            <w:tcBorders>
              <w:top w:val="single" w:sz="4" w:space="0" w:color="auto"/>
              <w:left w:val="single" w:sz="4" w:space="0" w:color="auto"/>
              <w:bottom w:val="single" w:sz="4" w:space="0" w:color="auto"/>
              <w:right w:val="single" w:sz="4" w:space="0" w:color="auto"/>
            </w:tcBorders>
            <w:vAlign w:val="center"/>
            <w:hideMark/>
          </w:tcPr>
          <w:p w14:paraId="651817B7" w14:textId="77777777" w:rsidR="00CA3F81" w:rsidRPr="00D143D0" w:rsidRDefault="00CA3F81" w:rsidP="005A6441">
            <w:pPr>
              <w:spacing w:line="280" w:lineRule="exact"/>
              <w:jc w:val="center"/>
              <w:rPr>
                <w:sz w:val="18"/>
                <w:szCs w:val="18"/>
              </w:rPr>
            </w:pPr>
            <w:r w:rsidRPr="00D143D0">
              <w:rPr>
                <w:sz w:val="18"/>
                <w:szCs w:val="18"/>
              </w:rPr>
              <w:t>k</w:t>
            </w:r>
            <w:r w:rsidRPr="00D143D0">
              <w:rPr>
                <w:sz w:val="18"/>
                <w:szCs w:val="18"/>
              </w:rPr>
              <w:t>＞</w:t>
            </w:r>
            <w:r w:rsidRPr="00D143D0">
              <w:rPr>
                <w:sz w:val="18"/>
                <w:szCs w:val="18"/>
              </w:rPr>
              <w:t>-20%□</w:t>
            </w:r>
          </w:p>
        </w:tc>
      </w:tr>
      <w:tr w:rsidR="007D2647" w:rsidRPr="00D143D0" w14:paraId="3050C999" w14:textId="77777777" w:rsidTr="005A6441">
        <w:tc>
          <w:tcPr>
            <w:tcW w:w="436" w:type="pct"/>
            <w:vMerge w:val="restart"/>
            <w:tcBorders>
              <w:top w:val="single" w:sz="4" w:space="0" w:color="auto"/>
              <w:left w:val="single" w:sz="4" w:space="0" w:color="auto"/>
              <w:bottom w:val="single" w:sz="4" w:space="0" w:color="auto"/>
              <w:right w:val="single" w:sz="4" w:space="0" w:color="auto"/>
            </w:tcBorders>
            <w:vAlign w:val="center"/>
            <w:hideMark/>
          </w:tcPr>
          <w:p w14:paraId="4587D283" w14:textId="77777777" w:rsidR="00CA3F81" w:rsidRPr="00D143D0" w:rsidRDefault="00CA3F81" w:rsidP="005A6441">
            <w:pPr>
              <w:spacing w:line="280" w:lineRule="exact"/>
              <w:jc w:val="center"/>
              <w:rPr>
                <w:sz w:val="18"/>
                <w:szCs w:val="18"/>
              </w:rPr>
            </w:pPr>
            <w:r w:rsidRPr="00D143D0">
              <w:rPr>
                <w:sz w:val="18"/>
                <w:szCs w:val="18"/>
              </w:rPr>
              <w:t>环境监测计划</w:t>
            </w:r>
          </w:p>
        </w:tc>
        <w:tc>
          <w:tcPr>
            <w:tcW w:w="787" w:type="pct"/>
            <w:tcBorders>
              <w:top w:val="single" w:sz="4" w:space="0" w:color="auto"/>
              <w:left w:val="single" w:sz="4" w:space="0" w:color="auto"/>
              <w:bottom w:val="single" w:sz="4" w:space="0" w:color="auto"/>
              <w:right w:val="single" w:sz="4" w:space="0" w:color="auto"/>
            </w:tcBorders>
            <w:vAlign w:val="center"/>
            <w:hideMark/>
          </w:tcPr>
          <w:p w14:paraId="06A3C73B" w14:textId="77777777" w:rsidR="00CA3F81" w:rsidRPr="00D143D0" w:rsidRDefault="00CA3F81" w:rsidP="005A6441">
            <w:pPr>
              <w:spacing w:line="280" w:lineRule="exact"/>
              <w:jc w:val="center"/>
              <w:rPr>
                <w:sz w:val="18"/>
                <w:szCs w:val="18"/>
              </w:rPr>
            </w:pPr>
            <w:r w:rsidRPr="00D143D0">
              <w:rPr>
                <w:sz w:val="18"/>
                <w:szCs w:val="18"/>
              </w:rPr>
              <w:t>污染源监测</w:t>
            </w:r>
          </w:p>
        </w:tc>
        <w:tc>
          <w:tcPr>
            <w:tcW w:w="2162" w:type="pct"/>
            <w:gridSpan w:val="9"/>
            <w:tcBorders>
              <w:top w:val="single" w:sz="4" w:space="0" w:color="auto"/>
              <w:left w:val="single" w:sz="4" w:space="0" w:color="auto"/>
              <w:bottom w:val="single" w:sz="4" w:space="0" w:color="auto"/>
              <w:right w:val="single" w:sz="4" w:space="0" w:color="auto"/>
            </w:tcBorders>
            <w:vAlign w:val="center"/>
            <w:hideMark/>
          </w:tcPr>
          <w:p w14:paraId="541EDB87" w14:textId="77777777" w:rsidR="00CA3F81" w:rsidRPr="00D143D0" w:rsidRDefault="00CA3F81" w:rsidP="005A6441">
            <w:pPr>
              <w:spacing w:line="280" w:lineRule="exact"/>
              <w:jc w:val="center"/>
              <w:rPr>
                <w:sz w:val="18"/>
                <w:szCs w:val="18"/>
              </w:rPr>
            </w:pPr>
            <w:r w:rsidRPr="00D143D0">
              <w:rPr>
                <w:sz w:val="18"/>
                <w:szCs w:val="18"/>
              </w:rPr>
              <w:t>监测因子：（</w:t>
            </w:r>
            <w:r w:rsidRPr="00D143D0">
              <w:rPr>
                <w:sz w:val="18"/>
                <w:szCs w:val="18"/>
              </w:rPr>
              <w:t>PM</w:t>
            </w:r>
            <w:r w:rsidRPr="00D143D0">
              <w:rPr>
                <w:sz w:val="18"/>
                <w:szCs w:val="18"/>
                <w:vertAlign w:val="subscript"/>
              </w:rPr>
              <w:t>10</w:t>
            </w:r>
            <w:r w:rsidRPr="00D143D0">
              <w:rPr>
                <w:rFonts w:hint="eastAsia"/>
                <w:sz w:val="18"/>
                <w:szCs w:val="18"/>
              </w:rPr>
              <w:t>、</w:t>
            </w:r>
            <w:r w:rsidRPr="00D143D0">
              <w:rPr>
                <w:rFonts w:hint="eastAsia"/>
                <w:sz w:val="18"/>
                <w:szCs w:val="18"/>
              </w:rPr>
              <w:t>S</w:t>
            </w:r>
            <w:r w:rsidRPr="00D143D0">
              <w:rPr>
                <w:sz w:val="18"/>
                <w:szCs w:val="18"/>
              </w:rPr>
              <w:t>O</w:t>
            </w:r>
            <w:r w:rsidRPr="00D143D0">
              <w:rPr>
                <w:sz w:val="18"/>
                <w:szCs w:val="18"/>
                <w:vertAlign w:val="subscript"/>
              </w:rPr>
              <w:t>2</w:t>
            </w:r>
            <w:r w:rsidRPr="00D143D0">
              <w:rPr>
                <w:rFonts w:hint="eastAsia"/>
                <w:sz w:val="18"/>
                <w:szCs w:val="18"/>
              </w:rPr>
              <w:t>、</w:t>
            </w:r>
            <w:r w:rsidRPr="00D143D0">
              <w:rPr>
                <w:sz w:val="18"/>
                <w:szCs w:val="18"/>
              </w:rPr>
              <w:t>NO</w:t>
            </w:r>
            <w:r w:rsidRPr="00D143D0">
              <w:rPr>
                <w:sz w:val="18"/>
                <w:szCs w:val="18"/>
                <w:vertAlign w:val="subscript"/>
              </w:rPr>
              <w:t>2</w:t>
            </w:r>
            <w:r w:rsidRPr="00D143D0">
              <w:rPr>
                <w:sz w:val="18"/>
                <w:szCs w:val="18"/>
              </w:rPr>
              <w:t>）</w:t>
            </w:r>
          </w:p>
        </w:tc>
        <w:tc>
          <w:tcPr>
            <w:tcW w:w="1102" w:type="pct"/>
            <w:gridSpan w:val="7"/>
            <w:tcBorders>
              <w:top w:val="single" w:sz="4" w:space="0" w:color="auto"/>
              <w:left w:val="single" w:sz="4" w:space="0" w:color="auto"/>
              <w:bottom w:val="single" w:sz="4" w:space="0" w:color="auto"/>
              <w:right w:val="single" w:sz="4" w:space="0" w:color="auto"/>
            </w:tcBorders>
            <w:vAlign w:val="center"/>
            <w:hideMark/>
          </w:tcPr>
          <w:p w14:paraId="3ED8B39E" w14:textId="77777777" w:rsidR="00CA3F81" w:rsidRPr="00D143D0" w:rsidRDefault="00CA3F81" w:rsidP="005A6441">
            <w:pPr>
              <w:spacing w:line="280" w:lineRule="exact"/>
              <w:jc w:val="center"/>
              <w:rPr>
                <w:sz w:val="18"/>
                <w:szCs w:val="18"/>
              </w:rPr>
            </w:pPr>
            <w:r w:rsidRPr="00D143D0">
              <w:rPr>
                <w:sz w:val="18"/>
                <w:szCs w:val="18"/>
              </w:rPr>
              <w:t>有组织废气监测</w:t>
            </w:r>
            <w:r w:rsidRPr="00D143D0">
              <w:rPr>
                <w:rFonts w:ascii="Segoe UI Emoji" w:hAnsi="Segoe UI Emoji" w:cs="Segoe UI Emoji"/>
                <w:sz w:val="18"/>
                <w:szCs w:val="18"/>
              </w:rPr>
              <w:t>☑</w:t>
            </w:r>
          </w:p>
          <w:p w14:paraId="1A6F8B9E" w14:textId="77777777" w:rsidR="00CA3F81" w:rsidRPr="00D143D0" w:rsidRDefault="00CA3F81" w:rsidP="005A6441">
            <w:pPr>
              <w:spacing w:line="280" w:lineRule="exact"/>
              <w:jc w:val="center"/>
              <w:rPr>
                <w:sz w:val="18"/>
                <w:szCs w:val="18"/>
              </w:rPr>
            </w:pPr>
            <w:r w:rsidRPr="00D143D0">
              <w:rPr>
                <w:sz w:val="18"/>
                <w:szCs w:val="18"/>
              </w:rPr>
              <w:t>无组织废气监测</w:t>
            </w:r>
            <w:r w:rsidRPr="00D143D0">
              <w:rPr>
                <w:rFonts w:ascii="Segoe UI Emoji" w:hAnsi="Segoe UI Emoji" w:cs="Segoe UI Emoji"/>
                <w:sz w:val="18"/>
                <w:szCs w:val="18"/>
              </w:rPr>
              <w:t>☑</w:t>
            </w:r>
          </w:p>
        </w:tc>
        <w:tc>
          <w:tcPr>
            <w:tcW w:w="514" w:type="pct"/>
            <w:gridSpan w:val="2"/>
            <w:tcBorders>
              <w:top w:val="single" w:sz="4" w:space="0" w:color="auto"/>
              <w:left w:val="single" w:sz="4" w:space="0" w:color="auto"/>
              <w:bottom w:val="single" w:sz="4" w:space="0" w:color="auto"/>
              <w:right w:val="single" w:sz="4" w:space="0" w:color="auto"/>
            </w:tcBorders>
            <w:vAlign w:val="center"/>
            <w:hideMark/>
          </w:tcPr>
          <w:p w14:paraId="444BF05C" w14:textId="77777777" w:rsidR="00CA3F81" w:rsidRPr="00D143D0" w:rsidRDefault="00CA3F81" w:rsidP="005A6441">
            <w:pPr>
              <w:spacing w:line="280" w:lineRule="exact"/>
              <w:jc w:val="center"/>
              <w:rPr>
                <w:sz w:val="18"/>
                <w:szCs w:val="18"/>
              </w:rPr>
            </w:pPr>
            <w:r w:rsidRPr="00D143D0">
              <w:rPr>
                <w:sz w:val="18"/>
                <w:szCs w:val="18"/>
              </w:rPr>
              <w:t>无监测</w:t>
            </w:r>
            <w:r w:rsidRPr="00D143D0">
              <w:rPr>
                <w:sz w:val="18"/>
                <w:szCs w:val="18"/>
              </w:rPr>
              <w:t>□</w:t>
            </w:r>
          </w:p>
        </w:tc>
      </w:tr>
      <w:tr w:rsidR="007D2647" w:rsidRPr="00D143D0" w14:paraId="2FB845DD"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2652B3B2"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4DC48795" w14:textId="77777777" w:rsidR="00CA3F81" w:rsidRPr="00D143D0" w:rsidRDefault="00CA3F81" w:rsidP="005A6441">
            <w:pPr>
              <w:spacing w:line="280" w:lineRule="exact"/>
              <w:jc w:val="center"/>
              <w:rPr>
                <w:sz w:val="18"/>
                <w:szCs w:val="18"/>
              </w:rPr>
            </w:pPr>
            <w:r w:rsidRPr="00D143D0">
              <w:rPr>
                <w:sz w:val="18"/>
                <w:szCs w:val="18"/>
              </w:rPr>
              <w:t>环境质量监测</w:t>
            </w:r>
          </w:p>
        </w:tc>
        <w:tc>
          <w:tcPr>
            <w:tcW w:w="2162" w:type="pct"/>
            <w:gridSpan w:val="9"/>
            <w:tcBorders>
              <w:top w:val="single" w:sz="4" w:space="0" w:color="auto"/>
              <w:left w:val="single" w:sz="4" w:space="0" w:color="auto"/>
              <w:bottom w:val="single" w:sz="4" w:space="0" w:color="auto"/>
              <w:right w:val="single" w:sz="4" w:space="0" w:color="auto"/>
            </w:tcBorders>
            <w:vAlign w:val="center"/>
            <w:hideMark/>
          </w:tcPr>
          <w:p w14:paraId="079249C1" w14:textId="77777777" w:rsidR="00CA3F81" w:rsidRPr="00D143D0" w:rsidRDefault="00CA3F81" w:rsidP="005A6441">
            <w:pPr>
              <w:spacing w:line="280" w:lineRule="exact"/>
              <w:jc w:val="center"/>
              <w:rPr>
                <w:sz w:val="18"/>
                <w:szCs w:val="18"/>
              </w:rPr>
            </w:pPr>
            <w:r w:rsidRPr="00D143D0">
              <w:rPr>
                <w:sz w:val="18"/>
                <w:szCs w:val="18"/>
              </w:rPr>
              <w:t>监测因子：（）</w:t>
            </w:r>
          </w:p>
        </w:tc>
        <w:tc>
          <w:tcPr>
            <w:tcW w:w="1102" w:type="pct"/>
            <w:gridSpan w:val="7"/>
            <w:tcBorders>
              <w:top w:val="single" w:sz="4" w:space="0" w:color="auto"/>
              <w:left w:val="single" w:sz="4" w:space="0" w:color="auto"/>
              <w:bottom w:val="single" w:sz="4" w:space="0" w:color="auto"/>
              <w:right w:val="single" w:sz="4" w:space="0" w:color="auto"/>
            </w:tcBorders>
            <w:vAlign w:val="center"/>
            <w:hideMark/>
          </w:tcPr>
          <w:p w14:paraId="122436CD" w14:textId="77777777" w:rsidR="00CA3F81" w:rsidRPr="00D143D0" w:rsidRDefault="00CA3F81" w:rsidP="005A6441">
            <w:pPr>
              <w:spacing w:line="280" w:lineRule="exact"/>
              <w:jc w:val="center"/>
              <w:rPr>
                <w:sz w:val="18"/>
                <w:szCs w:val="18"/>
              </w:rPr>
            </w:pPr>
            <w:r w:rsidRPr="00D143D0">
              <w:rPr>
                <w:sz w:val="18"/>
                <w:szCs w:val="18"/>
              </w:rPr>
              <w:t>监测点位数（）</w:t>
            </w:r>
          </w:p>
        </w:tc>
        <w:tc>
          <w:tcPr>
            <w:tcW w:w="514" w:type="pct"/>
            <w:gridSpan w:val="2"/>
            <w:tcBorders>
              <w:top w:val="single" w:sz="4" w:space="0" w:color="auto"/>
              <w:left w:val="single" w:sz="4" w:space="0" w:color="auto"/>
              <w:bottom w:val="single" w:sz="4" w:space="0" w:color="auto"/>
              <w:right w:val="single" w:sz="4" w:space="0" w:color="auto"/>
            </w:tcBorders>
            <w:vAlign w:val="center"/>
            <w:hideMark/>
          </w:tcPr>
          <w:p w14:paraId="1257071B" w14:textId="77777777" w:rsidR="00CA3F81" w:rsidRPr="00D143D0" w:rsidRDefault="00CA3F81" w:rsidP="005A6441">
            <w:pPr>
              <w:spacing w:line="280" w:lineRule="exact"/>
              <w:jc w:val="center"/>
              <w:rPr>
                <w:sz w:val="18"/>
                <w:szCs w:val="18"/>
              </w:rPr>
            </w:pPr>
            <w:r w:rsidRPr="00D143D0">
              <w:rPr>
                <w:sz w:val="18"/>
                <w:szCs w:val="18"/>
              </w:rPr>
              <w:t>无监测</w:t>
            </w:r>
            <w:r w:rsidRPr="00D143D0">
              <w:rPr>
                <w:sz w:val="18"/>
                <w:szCs w:val="18"/>
              </w:rPr>
              <w:t>□</w:t>
            </w:r>
          </w:p>
        </w:tc>
      </w:tr>
      <w:tr w:rsidR="007D2647" w:rsidRPr="00D143D0" w14:paraId="7A3AB086" w14:textId="77777777" w:rsidTr="005A6441">
        <w:tc>
          <w:tcPr>
            <w:tcW w:w="436" w:type="pct"/>
            <w:vMerge w:val="restart"/>
            <w:tcBorders>
              <w:top w:val="single" w:sz="4" w:space="0" w:color="auto"/>
              <w:left w:val="single" w:sz="4" w:space="0" w:color="auto"/>
              <w:bottom w:val="single" w:sz="4" w:space="0" w:color="auto"/>
              <w:right w:val="single" w:sz="4" w:space="0" w:color="auto"/>
            </w:tcBorders>
            <w:vAlign w:val="center"/>
            <w:hideMark/>
          </w:tcPr>
          <w:p w14:paraId="4B5D0BD2" w14:textId="77777777" w:rsidR="00CA3F81" w:rsidRPr="00D143D0" w:rsidRDefault="00CA3F81" w:rsidP="005A6441">
            <w:pPr>
              <w:spacing w:line="280" w:lineRule="exact"/>
              <w:jc w:val="center"/>
              <w:rPr>
                <w:sz w:val="18"/>
                <w:szCs w:val="18"/>
              </w:rPr>
            </w:pPr>
            <w:r w:rsidRPr="00D143D0">
              <w:rPr>
                <w:sz w:val="18"/>
                <w:szCs w:val="18"/>
              </w:rPr>
              <w:t>评价结论</w:t>
            </w:r>
          </w:p>
        </w:tc>
        <w:tc>
          <w:tcPr>
            <w:tcW w:w="787" w:type="pct"/>
            <w:tcBorders>
              <w:top w:val="single" w:sz="4" w:space="0" w:color="auto"/>
              <w:left w:val="single" w:sz="4" w:space="0" w:color="auto"/>
              <w:bottom w:val="single" w:sz="4" w:space="0" w:color="auto"/>
              <w:right w:val="single" w:sz="4" w:space="0" w:color="auto"/>
            </w:tcBorders>
            <w:vAlign w:val="center"/>
            <w:hideMark/>
          </w:tcPr>
          <w:p w14:paraId="4B9B5DA4" w14:textId="77777777" w:rsidR="00CA3F81" w:rsidRPr="00D143D0" w:rsidRDefault="00CA3F81" w:rsidP="005A6441">
            <w:pPr>
              <w:spacing w:line="280" w:lineRule="exact"/>
              <w:jc w:val="center"/>
              <w:rPr>
                <w:sz w:val="18"/>
                <w:szCs w:val="18"/>
              </w:rPr>
            </w:pPr>
            <w:r w:rsidRPr="00D143D0">
              <w:rPr>
                <w:sz w:val="18"/>
                <w:szCs w:val="18"/>
              </w:rPr>
              <w:t>环境影响</w:t>
            </w:r>
          </w:p>
        </w:tc>
        <w:tc>
          <w:tcPr>
            <w:tcW w:w="3778" w:type="pct"/>
            <w:gridSpan w:val="18"/>
            <w:tcBorders>
              <w:top w:val="single" w:sz="4" w:space="0" w:color="auto"/>
              <w:left w:val="single" w:sz="4" w:space="0" w:color="auto"/>
              <w:bottom w:val="single" w:sz="4" w:space="0" w:color="auto"/>
              <w:right w:val="single" w:sz="4" w:space="0" w:color="auto"/>
            </w:tcBorders>
            <w:vAlign w:val="center"/>
            <w:hideMark/>
          </w:tcPr>
          <w:p w14:paraId="22643B11" w14:textId="77777777" w:rsidR="00CA3F81" w:rsidRPr="00D143D0" w:rsidRDefault="00CA3F81" w:rsidP="005A6441">
            <w:pPr>
              <w:spacing w:line="280" w:lineRule="exact"/>
              <w:jc w:val="center"/>
              <w:rPr>
                <w:sz w:val="18"/>
                <w:szCs w:val="18"/>
              </w:rPr>
            </w:pPr>
            <w:r w:rsidRPr="00D143D0">
              <w:rPr>
                <w:sz w:val="18"/>
                <w:szCs w:val="18"/>
              </w:rPr>
              <w:t>可以接受</w:t>
            </w:r>
            <w:r w:rsidRPr="00D143D0">
              <w:rPr>
                <w:rFonts w:ascii="Segoe UI Emoji" w:hAnsi="Segoe UI Emoji" w:cs="Segoe UI Emoji"/>
                <w:sz w:val="18"/>
                <w:szCs w:val="18"/>
              </w:rPr>
              <w:t>☑</w:t>
            </w:r>
            <w:r w:rsidRPr="00D143D0">
              <w:rPr>
                <w:sz w:val="18"/>
                <w:szCs w:val="18"/>
              </w:rPr>
              <w:t xml:space="preserve">     </w:t>
            </w:r>
            <w:r w:rsidRPr="00D143D0">
              <w:rPr>
                <w:sz w:val="18"/>
                <w:szCs w:val="18"/>
              </w:rPr>
              <w:t>不可以接受</w:t>
            </w:r>
            <w:r w:rsidRPr="00D143D0">
              <w:rPr>
                <w:sz w:val="18"/>
                <w:szCs w:val="18"/>
              </w:rPr>
              <w:t>□</w:t>
            </w:r>
          </w:p>
        </w:tc>
      </w:tr>
      <w:tr w:rsidR="007D2647" w:rsidRPr="00D143D0" w14:paraId="6ADD884D"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3892EB1C"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77525055" w14:textId="77777777" w:rsidR="00CA3F81" w:rsidRPr="00D143D0" w:rsidRDefault="00CA3F81" w:rsidP="005A6441">
            <w:pPr>
              <w:spacing w:line="280" w:lineRule="exact"/>
              <w:jc w:val="center"/>
              <w:rPr>
                <w:spacing w:val="-20"/>
                <w:sz w:val="18"/>
                <w:szCs w:val="18"/>
              </w:rPr>
            </w:pPr>
            <w:r w:rsidRPr="00D143D0">
              <w:rPr>
                <w:spacing w:val="-20"/>
                <w:sz w:val="18"/>
                <w:szCs w:val="18"/>
              </w:rPr>
              <w:t>大气环境防护距离</w:t>
            </w:r>
          </w:p>
        </w:tc>
        <w:tc>
          <w:tcPr>
            <w:tcW w:w="3778" w:type="pct"/>
            <w:gridSpan w:val="18"/>
            <w:tcBorders>
              <w:top w:val="single" w:sz="4" w:space="0" w:color="auto"/>
              <w:left w:val="single" w:sz="4" w:space="0" w:color="auto"/>
              <w:bottom w:val="single" w:sz="4" w:space="0" w:color="auto"/>
              <w:right w:val="single" w:sz="4" w:space="0" w:color="auto"/>
            </w:tcBorders>
            <w:vAlign w:val="center"/>
            <w:hideMark/>
          </w:tcPr>
          <w:p w14:paraId="2BE0D1CE" w14:textId="77777777" w:rsidR="00CA3F81" w:rsidRPr="00D143D0" w:rsidRDefault="00CA3F81" w:rsidP="005A6441">
            <w:pPr>
              <w:spacing w:line="280" w:lineRule="exact"/>
              <w:jc w:val="center"/>
              <w:rPr>
                <w:sz w:val="18"/>
                <w:szCs w:val="18"/>
              </w:rPr>
            </w:pPr>
            <w:r w:rsidRPr="00D143D0">
              <w:rPr>
                <w:sz w:val="18"/>
                <w:szCs w:val="18"/>
              </w:rPr>
              <w:t>距（）厂界最远（）</w:t>
            </w:r>
            <w:r w:rsidRPr="00D143D0">
              <w:rPr>
                <w:sz w:val="18"/>
                <w:szCs w:val="18"/>
              </w:rPr>
              <w:t>m</w:t>
            </w:r>
          </w:p>
        </w:tc>
      </w:tr>
      <w:tr w:rsidR="007D2647" w:rsidRPr="00D143D0" w14:paraId="6EFBDFFC" w14:textId="77777777" w:rsidTr="005A6441">
        <w:tc>
          <w:tcPr>
            <w:tcW w:w="436" w:type="pct"/>
            <w:vMerge/>
            <w:tcBorders>
              <w:top w:val="single" w:sz="4" w:space="0" w:color="auto"/>
              <w:left w:val="single" w:sz="4" w:space="0" w:color="auto"/>
              <w:bottom w:val="single" w:sz="4" w:space="0" w:color="auto"/>
              <w:right w:val="single" w:sz="4" w:space="0" w:color="auto"/>
            </w:tcBorders>
            <w:vAlign w:val="center"/>
            <w:hideMark/>
          </w:tcPr>
          <w:p w14:paraId="4FC2E237" w14:textId="77777777" w:rsidR="00CA3F81" w:rsidRPr="00D143D0" w:rsidRDefault="00CA3F81" w:rsidP="005A6441">
            <w:pPr>
              <w:widowControl/>
              <w:spacing w:line="280" w:lineRule="exact"/>
              <w:jc w:val="left"/>
              <w:rPr>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026D35B8" w14:textId="77777777" w:rsidR="00CA3F81" w:rsidRPr="00D143D0" w:rsidRDefault="00CA3F81" w:rsidP="005A6441">
            <w:pPr>
              <w:spacing w:line="280" w:lineRule="exact"/>
              <w:jc w:val="center"/>
              <w:rPr>
                <w:spacing w:val="-20"/>
                <w:sz w:val="18"/>
                <w:szCs w:val="18"/>
              </w:rPr>
            </w:pPr>
            <w:r w:rsidRPr="00D143D0">
              <w:rPr>
                <w:spacing w:val="-20"/>
                <w:sz w:val="18"/>
                <w:szCs w:val="18"/>
              </w:rPr>
              <w:t>污染源年排放量</w:t>
            </w:r>
          </w:p>
        </w:tc>
        <w:tc>
          <w:tcPr>
            <w:tcW w:w="944" w:type="pct"/>
            <w:gridSpan w:val="4"/>
            <w:tcBorders>
              <w:top w:val="single" w:sz="4" w:space="0" w:color="auto"/>
              <w:left w:val="single" w:sz="4" w:space="0" w:color="auto"/>
              <w:bottom w:val="single" w:sz="4" w:space="0" w:color="auto"/>
              <w:right w:val="single" w:sz="4" w:space="0" w:color="auto"/>
            </w:tcBorders>
            <w:vAlign w:val="center"/>
            <w:hideMark/>
          </w:tcPr>
          <w:p w14:paraId="32B2903D" w14:textId="77777777" w:rsidR="00CA3F81" w:rsidRPr="00D143D0" w:rsidRDefault="00CA3F81" w:rsidP="005A6441">
            <w:pPr>
              <w:spacing w:line="280" w:lineRule="exact"/>
              <w:jc w:val="center"/>
              <w:rPr>
                <w:sz w:val="18"/>
                <w:szCs w:val="18"/>
              </w:rPr>
            </w:pPr>
            <w:r w:rsidRPr="00D143D0">
              <w:rPr>
                <w:sz w:val="18"/>
                <w:szCs w:val="18"/>
              </w:rPr>
              <w:t>SO</w:t>
            </w:r>
            <w:r w:rsidRPr="00D143D0">
              <w:rPr>
                <w:sz w:val="18"/>
                <w:szCs w:val="18"/>
                <w:vertAlign w:val="subscript"/>
              </w:rPr>
              <w:t>2</w:t>
            </w:r>
            <w:r w:rsidRPr="00D143D0">
              <w:rPr>
                <w:sz w:val="18"/>
                <w:szCs w:val="18"/>
              </w:rPr>
              <w:t>：（</w:t>
            </w:r>
            <w:r w:rsidRPr="00D143D0">
              <w:rPr>
                <w:rFonts w:hint="eastAsia"/>
                <w:sz w:val="18"/>
                <w:szCs w:val="18"/>
              </w:rPr>
              <w:t>0</w:t>
            </w:r>
            <w:r w:rsidRPr="00D143D0">
              <w:rPr>
                <w:sz w:val="18"/>
                <w:szCs w:val="18"/>
              </w:rPr>
              <w:t>.254</w:t>
            </w:r>
            <w:r w:rsidRPr="00D143D0">
              <w:rPr>
                <w:sz w:val="18"/>
                <w:szCs w:val="18"/>
              </w:rPr>
              <w:t>）</w:t>
            </w:r>
            <w:r w:rsidRPr="00D143D0">
              <w:rPr>
                <w:sz w:val="18"/>
                <w:szCs w:val="18"/>
              </w:rPr>
              <w:t>t/a</w:t>
            </w:r>
          </w:p>
        </w:tc>
        <w:tc>
          <w:tcPr>
            <w:tcW w:w="935" w:type="pct"/>
            <w:gridSpan w:val="4"/>
            <w:tcBorders>
              <w:top w:val="single" w:sz="4" w:space="0" w:color="auto"/>
              <w:left w:val="single" w:sz="4" w:space="0" w:color="auto"/>
              <w:bottom w:val="single" w:sz="4" w:space="0" w:color="auto"/>
              <w:right w:val="single" w:sz="4" w:space="0" w:color="auto"/>
            </w:tcBorders>
            <w:vAlign w:val="center"/>
            <w:hideMark/>
          </w:tcPr>
          <w:p w14:paraId="07543714" w14:textId="77777777" w:rsidR="00CA3F81" w:rsidRPr="00D143D0" w:rsidRDefault="00CA3F81" w:rsidP="005A6441">
            <w:pPr>
              <w:spacing w:line="280" w:lineRule="exact"/>
              <w:jc w:val="center"/>
              <w:rPr>
                <w:sz w:val="18"/>
                <w:szCs w:val="18"/>
              </w:rPr>
            </w:pPr>
            <w:r w:rsidRPr="00D143D0">
              <w:rPr>
                <w:sz w:val="18"/>
                <w:szCs w:val="18"/>
              </w:rPr>
              <w:t>NO</w:t>
            </w:r>
            <w:r w:rsidRPr="00D143D0">
              <w:rPr>
                <w:sz w:val="18"/>
                <w:szCs w:val="18"/>
                <w:vertAlign w:val="subscript"/>
              </w:rPr>
              <w:t>x</w:t>
            </w:r>
            <w:r w:rsidRPr="00D143D0">
              <w:rPr>
                <w:sz w:val="18"/>
                <w:szCs w:val="18"/>
              </w:rPr>
              <w:t>：（</w:t>
            </w:r>
            <w:r w:rsidRPr="00D143D0">
              <w:rPr>
                <w:rFonts w:hint="eastAsia"/>
                <w:sz w:val="18"/>
                <w:szCs w:val="18"/>
              </w:rPr>
              <w:t>0</w:t>
            </w:r>
            <w:r w:rsidRPr="00D143D0">
              <w:rPr>
                <w:sz w:val="18"/>
                <w:szCs w:val="18"/>
              </w:rPr>
              <w:t>.362</w:t>
            </w:r>
            <w:r w:rsidRPr="00D143D0">
              <w:rPr>
                <w:sz w:val="18"/>
                <w:szCs w:val="18"/>
              </w:rPr>
              <w:t>）</w:t>
            </w:r>
            <w:r w:rsidRPr="00D143D0">
              <w:rPr>
                <w:sz w:val="18"/>
                <w:szCs w:val="18"/>
              </w:rPr>
              <w:t>t/a</w:t>
            </w:r>
          </w:p>
        </w:tc>
        <w:tc>
          <w:tcPr>
            <w:tcW w:w="1060" w:type="pct"/>
            <w:gridSpan w:val="5"/>
            <w:tcBorders>
              <w:top w:val="single" w:sz="4" w:space="0" w:color="auto"/>
              <w:left w:val="single" w:sz="4" w:space="0" w:color="auto"/>
              <w:bottom w:val="single" w:sz="4" w:space="0" w:color="auto"/>
              <w:right w:val="single" w:sz="4" w:space="0" w:color="auto"/>
            </w:tcBorders>
            <w:vAlign w:val="center"/>
            <w:hideMark/>
          </w:tcPr>
          <w:p w14:paraId="44D1A640" w14:textId="77777777" w:rsidR="00CA3F81" w:rsidRPr="00D143D0" w:rsidRDefault="00CA3F81" w:rsidP="005A6441">
            <w:pPr>
              <w:spacing w:line="280" w:lineRule="exact"/>
              <w:jc w:val="center"/>
              <w:rPr>
                <w:sz w:val="18"/>
                <w:szCs w:val="18"/>
              </w:rPr>
            </w:pPr>
            <w:r w:rsidRPr="00D143D0">
              <w:rPr>
                <w:sz w:val="18"/>
                <w:szCs w:val="18"/>
              </w:rPr>
              <w:t>颗粒物：（</w:t>
            </w:r>
            <w:r w:rsidRPr="00D143D0">
              <w:rPr>
                <w:sz w:val="18"/>
                <w:szCs w:val="18"/>
              </w:rPr>
              <w:t>0.036</w:t>
            </w:r>
            <w:r w:rsidRPr="00D143D0">
              <w:rPr>
                <w:sz w:val="18"/>
                <w:szCs w:val="18"/>
              </w:rPr>
              <w:t>）</w:t>
            </w:r>
            <w:r w:rsidRPr="00D143D0">
              <w:rPr>
                <w:sz w:val="18"/>
                <w:szCs w:val="18"/>
              </w:rPr>
              <w:t>t/a</w:t>
            </w:r>
          </w:p>
        </w:tc>
        <w:tc>
          <w:tcPr>
            <w:tcW w:w="839" w:type="pct"/>
            <w:gridSpan w:val="5"/>
            <w:tcBorders>
              <w:top w:val="single" w:sz="4" w:space="0" w:color="auto"/>
              <w:left w:val="single" w:sz="4" w:space="0" w:color="auto"/>
              <w:bottom w:val="single" w:sz="4" w:space="0" w:color="auto"/>
              <w:right w:val="single" w:sz="4" w:space="0" w:color="auto"/>
            </w:tcBorders>
            <w:vAlign w:val="center"/>
            <w:hideMark/>
          </w:tcPr>
          <w:p w14:paraId="39E3B0A1" w14:textId="77777777" w:rsidR="00CA3F81" w:rsidRPr="00D143D0" w:rsidRDefault="00CA3F81" w:rsidP="005A6441">
            <w:pPr>
              <w:spacing w:line="280" w:lineRule="exact"/>
              <w:jc w:val="center"/>
              <w:rPr>
                <w:sz w:val="18"/>
                <w:szCs w:val="18"/>
              </w:rPr>
            </w:pPr>
            <w:r w:rsidRPr="00D143D0">
              <w:rPr>
                <w:sz w:val="18"/>
                <w:szCs w:val="18"/>
              </w:rPr>
              <w:t>VOCs</w:t>
            </w:r>
            <w:r w:rsidRPr="00D143D0">
              <w:rPr>
                <w:sz w:val="18"/>
                <w:szCs w:val="18"/>
              </w:rPr>
              <w:t>：（</w:t>
            </w:r>
            <w:r w:rsidRPr="00D143D0">
              <w:rPr>
                <w:sz w:val="18"/>
                <w:szCs w:val="18"/>
              </w:rPr>
              <w:t xml:space="preserve">   </w:t>
            </w:r>
            <w:r w:rsidRPr="00D143D0">
              <w:rPr>
                <w:sz w:val="18"/>
                <w:szCs w:val="18"/>
              </w:rPr>
              <w:t>）</w:t>
            </w:r>
            <w:r w:rsidRPr="00D143D0">
              <w:rPr>
                <w:sz w:val="18"/>
                <w:szCs w:val="18"/>
              </w:rPr>
              <w:t>t/a</w:t>
            </w:r>
          </w:p>
        </w:tc>
      </w:tr>
      <w:tr w:rsidR="007D2647" w:rsidRPr="00D143D0" w14:paraId="7C5677E9" w14:textId="77777777" w:rsidTr="005A6441">
        <w:tc>
          <w:tcPr>
            <w:tcW w:w="5000" w:type="pct"/>
            <w:gridSpan w:val="20"/>
            <w:tcBorders>
              <w:top w:val="single" w:sz="4" w:space="0" w:color="auto"/>
              <w:left w:val="single" w:sz="4" w:space="0" w:color="auto"/>
              <w:bottom w:val="single" w:sz="4" w:space="0" w:color="auto"/>
              <w:right w:val="single" w:sz="4" w:space="0" w:color="auto"/>
            </w:tcBorders>
            <w:vAlign w:val="center"/>
            <w:hideMark/>
          </w:tcPr>
          <w:p w14:paraId="4FCCBC09" w14:textId="77777777" w:rsidR="00CA3F81" w:rsidRPr="00D143D0" w:rsidRDefault="00CA3F81" w:rsidP="005A6441">
            <w:pPr>
              <w:spacing w:line="280" w:lineRule="exact"/>
              <w:jc w:val="left"/>
              <w:rPr>
                <w:sz w:val="18"/>
                <w:szCs w:val="18"/>
              </w:rPr>
            </w:pPr>
            <w:r w:rsidRPr="00D143D0">
              <w:rPr>
                <w:sz w:val="18"/>
                <w:szCs w:val="18"/>
              </w:rPr>
              <w:t>注：</w:t>
            </w:r>
            <w:r w:rsidRPr="00D143D0">
              <w:rPr>
                <w:sz w:val="18"/>
                <w:szCs w:val="18"/>
              </w:rPr>
              <w:t>“□”</w:t>
            </w:r>
            <w:r w:rsidRPr="00D143D0">
              <w:rPr>
                <w:sz w:val="18"/>
                <w:szCs w:val="18"/>
              </w:rPr>
              <w:t>为勾选项，填</w:t>
            </w:r>
            <w:r w:rsidRPr="00D143D0">
              <w:rPr>
                <w:sz w:val="18"/>
                <w:szCs w:val="18"/>
              </w:rPr>
              <w:t>“√”</w:t>
            </w:r>
            <w:r w:rsidRPr="00D143D0">
              <w:rPr>
                <w:sz w:val="18"/>
                <w:szCs w:val="18"/>
              </w:rPr>
              <w:t>；</w:t>
            </w:r>
            <w:r w:rsidRPr="00D143D0">
              <w:rPr>
                <w:sz w:val="18"/>
                <w:szCs w:val="18"/>
              </w:rPr>
              <w:t>“</w:t>
            </w:r>
            <w:r w:rsidRPr="00D143D0">
              <w:rPr>
                <w:sz w:val="18"/>
                <w:szCs w:val="18"/>
              </w:rPr>
              <w:t>（）</w:t>
            </w:r>
            <w:r w:rsidRPr="00D143D0">
              <w:rPr>
                <w:sz w:val="18"/>
                <w:szCs w:val="18"/>
              </w:rPr>
              <w:t>”</w:t>
            </w:r>
            <w:r w:rsidRPr="00D143D0">
              <w:rPr>
                <w:sz w:val="18"/>
                <w:szCs w:val="18"/>
              </w:rPr>
              <w:t>为内容填写项</w:t>
            </w:r>
          </w:p>
        </w:tc>
      </w:tr>
    </w:tbl>
    <w:p w14:paraId="1C433343" w14:textId="77777777" w:rsidR="008F7C1E" w:rsidRPr="00D143D0" w:rsidRDefault="008F7C1E" w:rsidP="008F7C1E">
      <w:pPr>
        <w:spacing w:line="360" w:lineRule="auto"/>
        <w:outlineLvl w:val="3"/>
        <w:rPr>
          <w:rFonts w:eastAsiaTheme="minorEastAsia"/>
          <w:b/>
          <w:sz w:val="24"/>
        </w:rPr>
      </w:pPr>
      <w:r w:rsidRPr="00D143D0">
        <w:rPr>
          <w:rFonts w:eastAsiaTheme="minorEastAsia"/>
          <w:b/>
          <w:sz w:val="24"/>
        </w:rPr>
        <w:t>5.2.</w:t>
      </w:r>
      <w:r w:rsidR="00E90E55" w:rsidRPr="00D143D0">
        <w:rPr>
          <w:rFonts w:eastAsiaTheme="minorEastAsia"/>
          <w:b/>
          <w:sz w:val="24"/>
        </w:rPr>
        <w:t>2</w:t>
      </w:r>
      <w:r w:rsidRPr="00D143D0">
        <w:rPr>
          <w:rFonts w:eastAsiaTheme="minorEastAsia"/>
          <w:b/>
          <w:sz w:val="24"/>
        </w:rPr>
        <w:t>.2</w:t>
      </w:r>
      <w:r w:rsidRPr="00D143D0">
        <w:rPr>
          <w:rFonts w:eastAsiaTheme="minorEastAsia" w:hAnsiTheme="minorEastAsia"/>
          <w:b/>
          <w:sz w:val="24"/>
        </w:rPr>
        <w:t>环境空气影响评价结论</w:t>
      </w:r>
    </w:p>
    <w:p w14:paraId="59125081" w14:textId="77777777" w:rsidR="00D159CF" w:rsidRPr="00D143D0" w:rsidRDefault="00872B20" w:rsidP="00CA654F">
      <w:pPr>
        <w:pStyle w:val="af3"/>
        <w:snapToGrid/>
        <w:spacing w:before="0" w:after="0" w:line="360" w:lineRule="auto"/>
        <w:ind w:firstLine="480"/>
        <w:rPr>
          <w:rFonts w:eastAsiaTheme="minorEastAsia"/>
        </w:rPr>
      </w:pPr>
      <w:r w:rsidRPr="00D143D0">
        <w:rPr>
          <w:rFonts w:eastAsiaTheme="minorEastAsia" w:hAnsiTheme="minorEastAsia"/>
        </w:rPr>
        <w:t>本次配采工程</w:t>
      </w:r>
      <w:r w:rsidR="00D159CF" w:rsidRPr="00D143D0">
        <w:rPr>
          <w:rFonts w:eastAsiaTheme="minorEastAsia" w:hAnsiTheme="minorEastAsia"/>
        </w:rPr>
        <w:t>污染源排放主要为</w:t>
      </w:r>
      <w:r w:rsidR="00CD02B0" w:rsidRPr="00D143D0">
        <w:rPr>
          <w:rFonts w:eastAsiaTheme="minorEastAsia" w:hAnsiTheme="minorEastAsia" w:hint="eastAsia"/>
        </w:rPr>
        <w:t>锅炉</w:t>
      </w:r>
      <w:r w:rsidR="008A05E7" w:rsidRPr="00D143D0">
        <w:rPr>
          <w:rFonts w:eastAsiaTheme="minorEastAsia" w:hAnsiTheme="minorEastAsia"/>
        </w:rPr>
        <w:t>排放</w:t>
      </w:r>
      <w:r w:rsidR="00CD02B0" w:rsidRPr="00D143D0">
        <w:rPr>
          <w:rFonts w:eastAsiaTheme="minorEastAsia" w:hAnsiTheme="minorEastAsia" w:hint="eastAsia"/>
        </w:rPr>
        <w:t>的</w:t>
      </w:r>
      <w:r w:rsidR="008A05E7" w:rsidRPr="00D143D0">
        <w:rPr>
          <w:rFonts w:eastAsiaTheme="minorEastAsia" w:hAnsiTheme="minorEastAsia" w:hint="eastAsia"/>
        </w:rPr>
        <w:t>污染物</w:t>
      </w:r>
      <w:r w:rsidR="00CD02B0" w:rsidRPr="00D143D0">
        <w:rPr>
          <w:rFonts w:eastAsiaTheme="minorEastAsia" w:hAnsiTheme="minorEastAsia" w:hint="eastAsia"/>
        </w:rPr>
        <w:t>，</w:t>
      </w:r>
      <w:r w:rsidR="00D159CF" w:rsidRPr="00D143D0">
        <w:rPr>
          <w:rFonts w:eastAsiaTheme="minorEastAsia" w:hAnsiTheme="minorEastAsia"/>
        </w:rPr>
        <w:t>由大气预测结果可知，预测结果可满足环境空气质量标准要求，对环境影响较小。</w:t>
      </w:r>
    </w:p>
    <w:p w14:paraId="2EA7436D" w14:textId="77777777" w:rsidR="00D4401D" w:rsidRPr="00D143D0" w:rsidRDefault="00D4401D" w:rsidP="00D4401D">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59" w:name="_Toc29999117"/>
      <w:r w:rsidRPr="00D143D0">
        <w:rPr>
          <w:rFonts w:ascii="Times New Roman" w:eastAsiaTheme="minorEastAsia" w:hAnsi="Times New Roman"/>
          <w:kern w:val="44"/>
          <w:sz w:val="30"/>
          <w:szCs w:val="30"/>
        </w:rPr>
        <w:t>5.3</w:t>
      </w:r>
      <w:r w:rsidRPr="00D143D0">
        <w:rPr>
          <w:rFonts w:ascii="Times New Roman" w:eastAsiaTheme="minorEastAsia" w:hAnsiTheme="minorEastAsia"/>
          <w:kern w:val="44"/>
          <w:sz w:val="30"/>
          <w:szCs w:val="30"/>
        </w:rPr>
        <w:t>地表水环境影响评价</w:t>
      </w:r>
      <w:bookmarkEnd w:id="259"/>
    </w:p>
    <w:p w14:paraId="61D268EA" w14:textId="77777777" w:rsidR="00D4401D" w:rsidRPr="00D143D0" w:rsidRDefault="00D4401D" w:rsidP="00D4401D">
      <w:pPr>
        <w:spacing w:line="360" w:lineRule="auto"/>
        <w:outlineLvl w:val="2"/>
        <w:rPr>
          <w:rFonts w:eastAsiaTheme="minorEastAsia"/>
          <w:b/>
          <w:sz w:val="24"/>
        </w:rPr>
      </w:pPr>
      <w:r w:rsidRPr="00D143D0">
        <w:rPr>
          <w:rFonts w:eastAsiaTheme="minorEastAsia"/>
          <w:b/>
          <w:sz w:val="24"/>
        </w:rPr>
        <w:t>5.3.1</w:t>
      </w:r>
      <w:r w:rsidRPr="00D143D0">
        <w:rPr>
          <w:rFonts w:eastAsiaTheme="minorEastAsia" w:hAnsiTheme="minorEastAsia"/>
          <w:b/>
          <w:sz w:val="24"/>
        </w:rPr>
        <w:t>废水排放情况</w:t>
      </w:r>
    </w:p>
    <w:p w14:paraId="600FBB50" w14:textId="77777777" w:rsidR="00D4401D" w:rsidRPr="00D143D0" w:rsidRDefault="004A64D0" w:rsidP="004A64D0">
      <w:pPr>
        <w:spacing w:line="360" w:lineRule="auto"/>
        <w:ind w:firstLineChars="200" w:firstLine="480"/>
        <w:rPr>
          <w:rFonts w:eastAsiaTheme="minorEastAsia"/>
          <w:sz w:val="24"/>
        </w:rPr>
      </w:pPr>
      <w:r w:rsidRPr="00D143D0">
        <w:rPr>
          <w:rFonts w:eastAsiaTheme="minorEastAsia" w:hAnsiTheme="minorEastAsia"/>
          <w:sz w:val="24"/>
        </w:rPr>
        <w:t>本次配采工程</w:t>
      </w:r>
      <w:r w:rsidR="00D4401D" w:rsidRPr="00D143D0">
        <w:rPr>
          <w:rFonts w:eastAsiaTheme="minorEastAsia" w:hAnsiTheme="minorEastAsia"/>
          <w:sz w:val="24"/>
        </w:rPr>
        <w:t>产生的废水有</w:t>
      </w:r>
      <w:r w:rsidR="0009059A" w:rsidRPr="00D143D0">
        <w:rPr>
          <w:rFonts w:eastAsiaTheme="minorEastAsia" w:hAnsiTheme="minorEastAsia"/>
          <w:sz w:val="24"/>
        </w:rPr>
        <w:t>两</w:t>
      </w:r>
      <w:r w:rsidR="00D4401D" w:rsidRPr="00D143D0">
        <w:rPr>
          <w:rFonts w:eastAsiaTheme="minorEastAsia" w:hAnsiTheme="minorEastAsia"/>
          <w:sz w:val="24"/>
        </w:rPr>
        <w:t>种，一种是</w:t>
      </w:r>
      <w:r w:rsidRPr="00D143D0">
        <w:rPr>
          <w:rFonts w:eastAsiaTheme="minorEastAsia" w:hAnsiTheme="minorEastAsia"/>
          <w:sz w:val="24"/>
        </w:rPr>
        <w:t>矿井涌水</w:t>
      </w:r>
      <w:r w:rsidR="00D4401D" w:rsidRPr="00D143D0">
        <w:rPr>
          <w:rFonts w:eastAsiaTheme="minorEastAsia" w:hAnsiTheme="minorEastAsia"/>
          <w:sz w:val="24"/>
        </w:rPr>
        <w:t>，其主要污染物为</w:t>
      </w:r>
      <w:r w:rsidR="00D4401D" w:rsidRPr="00D143D0">
        <w:rPr>
          <w:rFonts w:eastAsiaTheme="minorEastAsia"/>
          <w:sz w:val="24"/>
        </w:rPr>
        <w:t>SS</w:t>
      </w:r>
      <w:r w:rsidR="00D4401D" w:rsidRPr="00D143D0">
        <w:rPr>
          <w:rFonts w:eastAsiaTheme="minorEastAsia" w:hAnsiTheme="minorEastAsia"/>
          <w:sz w:val="24"/>
        </w:rPr>
        <w:t>，</w:t>
      </w:r>
      <w:r w:rsidR="00D11FF1" w:rsidRPr="00D143D0">
        <w:rPr>
          <w:rFonts w:eastAsiaTheme="minorEastAsia" w:hAnsiTheme="minorEastAsia"/>
          <w:sz w:val="24"/>
        </w:rPr>
        <w:t>排</w:t>
      </w:r>
      <w:r w:rsidR="00CE34B8" w:rsidRPr="00D143D0">
        <w:rPr>
          <w:rFonts w:eastAsiaTheme="minorEastAsia" w:hAnsiTheme="minorEastAsia"/>
          <w:sz w:val="24"/>
        </w:rPr>
        <w:t>入</w:t>
      </w:r>
      <w:r w:rsidR="001B4032" w:rsidRPr="00D143D0">
        <w:rPr>
          <w:rFonts w:eastAsiaTheme="minorEastAsia" w:hAnsiTheme="minorEastAsia"/>
          <w:sz w:val="24"/>
        </w:rPr>
        <w:t>矿井水处理站，经处理后回用于井下洒水</w:t>
      </w:r>
      <w:r w:rsidR="00F0439C" w:rsidRPr="00D143D0">
        <w:rPr>
          <w:rFonts w:eastAsiaTheme="minorEastAsia" w:hAnsiTheme="minorEastAsia" w:hint="eastAsia"/>
          <w:sz w:val="24"/>
        </w:rPr>
        <w:t>和洗煤厂生产用水</w:t>
      </w:r>
      <w:r w:rsidR="001B4032" w:rsidRPr="00D143D0">
        <w:rPr>
          <w:rFonts w:eastAsiaTheme="minorEastAsia" w:hAnsiTheme="minorEastAsia"/>
          <w:sz w:val="24"/>
        </w:rPr>
        <w:t>，多余废水</w:t>
      </w:r>
      <w:r w:rsidR="000E3E8E" w:rsidRPr="00D143D0">
        <w:rPr>
          <w:rFonts w:eastAsiaTheme="minorEastAsia" w:hAnsiTheme="minorEastAsia" w:hint="eastAsia"/>
          <w:sz w:val="24"/>
        </w:rPr>
        <w:t>经超滤处理后</w:t>
      </w:r>
      <w:r w:rsidR="001B4032" w:rsidRPr="00D143D0">
        <w:rPr>
          <w:rFonts w:eastAsiaTheme="minorEastAsia" w:hAnsiTheme="minorEastAsia"/>
          <w:sz w:val="24"/>
        </w:rPr>
        <w:t>达</w:t>
      </w:r>
      <w:r w:rsidR="000E3E8E" w:rsidRPr="00D143D0">
        <w:rPr>
          <w:rFonts w:eastAsiaTheme="minorEastAsia" w:hAnsiTheme="minorEastAsia" w:hint="eastAsia"/>
          <w:sz w:val="24"/>
        </w:rPr>
        <w:t>到《地表水环境质量标准》（</w:t>
      </w:r>
      <w:r w:rsidR="000E3E8E" w:rsidRPr="00D143D0">
        <w:rPr>
          <w:rFonts w:eastAsiaTheme="minorEastAsia" w:hAnsiTheme="minorEastAsia" w:hint="eastAsia"/>
          <w:sz w:val="24"/>
        </w:rPr>
        <w:t>G</w:t>
      </w:r>
      <w:r w:rsidR="000E3E8E" w:rsidRPr="00D143D0">
        <w:rPr>
          <w:rFonts w:eastAsiaTheme="minorEastAsia" w:hAnsiTheme="minorEastAsia"/>
          <w:sz w:val="24"/>
        </w:rPr>
        <w:t>B3838-2002</w:t>
      </w:r>
      <w:r w:rsidR="000E3E8E" w:rsidRPr="00D143D0">
        <w:rPr>
          <w:rFonts w:eastAsiaTheme="minorEastAsia" w:hAnsiTheme="minorEastAsia" w:hint="eastAsia"/>
          <w:sz w:val="24"/>
        </w:rPr>
        <w:t>）中</w:t>
      </w:r>
      <w:r w:rsidR="000E3E8E" w:rsidRPr="00D143D0">
        <w:rPr>
          <w:rFonts w:asciiTheme="minorEastAsia" w:eastAsiaTheme="minorEastAsia" w:hAnsiTheme="minorEastAsia" w:hint="eastAsia"/>
          <w:sz w:val="24"/>
        </w:rPr>
        <w:t>Ⅲ</w:t>
      </w:r>
      <w:r w:rsidR="000E3E8E" w:rsidRPr="00D143D0">
        <w:rPr>
          <w:rFonts w:eastAsiaTheme="minorEastAsia" w:hAnsiTheme="minorEastAsia" w:hint="eastAsia"/>
          <w:sz w:val="24"/>
        </w:rPr>
        <w:t>类标准</w:t>
      </w:r>
      <w:r w:rsidR="001B4032" w:rsidRPr="00D143D0">
        <w:rPr>
          <w:rFonts w:eastAsiaTheme="minorEastAsia" w:hAnsiTheme="minorEastAsia"/>
          <w:sz w:val="24"/>
        </w:rPr>
        <w:t>排放</w:t>
      </w:r>
      <w:r w:rsidR="009262D5" w:rsidRPr="00D143D0">
        <w:rPr>
          <w:rFonts w:eastAsiaTheme="minorEastAsia" w:hAnsiTheme="minorEastAsia"/>
          <w:sz w:val="24"/>
        </w:rPr>
        <w:t>；</w:t>
      </w:r>
      <w:r w:rsidR="00D4401D" w:rsidRPr="00D143D0">
        <w:rPr>
          <w:rFonts w:eastAsiaTheme="minorEastAsia" w:hAnsiTheme="minorEastAsia"/>
          <w:sz w:val="24"/>
        </w:rPr>
        <w:t>第二种为生活废水，包括浴室、食堂、办公设施等产生的生活废水，其主要污染物为</w:t>
      </w:r>
      <w:r w:rsidR="00D4401D" w:rsidRPr="00D143D0">
        <w:rPr>
          <w:rFonts w:eastAsiaTheme="minorEastAsia"/>
          <w:sz w:val="24"/>
        </w:rPr>
        <w:t>COD</w:t>
      </w:r>
      <w:r w:rsidR="00D4401D" w:rsidRPr="00D143D0">
        <w:rPr>
          <w:rFonts w:eastAsiaTheme="minorEastAsia" w:hAnsiTheme="minorEastAsia"/>
          <w:sz w:val="24"/>
        </w:rPr>
        <w:t>、</w:t>
      </w:r>
      <w:r w:rsidR="00D4401D" w:rsidRPr="00D143D0">
        <w:rPr>
          <w:rFonts w:eastAsiaTheme="minorEastAsia"/>
          <w:sz w:val="24"/>
        </w:rPr>
        <w:t>BOD</w:t>
      </w:r>
      <w:r w:rsidR="00D4401D" w:rsidRPr="00D143D0">
        <w:rPr>
          <w:rFonts w:eastAsiaTheme="minorEastAsia"/>
          <w:sz w:val="24"/>
          <w:vertAlign w:val="subscript"/>
        </w:rPr>
        <w:t>5</w:t>
      </w:r>
      <w:r w:rsidR="00D4401D" w:rsidRPr="00D143D0">
        <w:rPr>
          <w:rFonts w:eastAsiaTheme="minorEastAsia" w:hAnsiTheme="minorEastAsia"/>
          <w:sz w:val="24"/>
        </w:rPr>
        <w:t>、</w:t>
      </w:r>
      <w:r w:rsidR="00D4401D" w:rsidRPr="00D143D0">
        <w:rPr>
          <w:rFonts w:eastAsiaTheme="minorEastAsia"/>
          <w:sz w:val="24"/>
        </w:rPr>
        <w:t>SS</w:t>
      </w:r>
      <w:r w:rsidR="00D4401D" w:rsidRPr="00D143D0">
        <w:rPr>
          <w:rFonts w:eastAsiaTheme="minorEastAsia" w:hAnsiTheme="minorEastAsia"/>
          <w:sz w:val="24"/>
        </w:rPr>
        <w:t>等。生活污水</w:t>
      </w:r>
      <w:r w:rsidR="00D11FF1" w:rsidRPr="00D143D0">
        <w:rPr>
          <w:rFonts w:eastAsiaTheme="minorEastAsia" w:hAnsiTheme="minorEastAsia"/>
          <w:sz w:val="24"/>
        </w:rPr>
        <w:t>排入各场地生活污水处理站</w:t>
      </w:r>
      <w:r w:rsidR="001B4032" w:rsidRPr="00D143D0">
        <w:rPr>
          <w:rFonts w:eastAsiaTheme="minorEastAsia" w:hAnsiTheme="minorEastAsia"/>
          <w:sz w:val="24"/>
        </w:rPr>
        <w:t>，用于厂区绿化洒水</w:t>
      </w:r>
      <w:r w:rsidR="00F0439C" w:rsidRPr="00D143D0">
        <w:rPr>
          <w:rFonts w:eastAsiaTheme="minorEastAsia" w:hAnsiTheme="minorEastAsia" w:hint="eastAsia"/>
          <w:sz w:val="24"/>
        </w:rPr>
        <w:t>、道路洒水及洗煤厂生产用水</w:t>
      </w:r>
      <w:r w:rsidR="000E3E8E" w:rsidRPr="00D143D0">
        <w:rPr>
          <w:rFonts w:eastAsiaTheme="minorEastAsia" w:hAnsiTheme="minorEastAsia" w:hint="eastAsia"/>
          <w:sz w:val="24"/>
        </w:rPr>
        <w:t>，不外排</w:t>
      </w:r>
      <w:r w:rsidR="00D4401D" w:rsidRPr="00D143D0">
        <w:rPr>
          <w:rFonts w:eastAsiaTheme="minorEastAsia" w:hAnsiTheme="minorEastAsia"/>
          <w:sz w:val="24"/>
        </w:rPr>
        <w:t>。</w:t>
      </w:r>
    </w:p>
    <w:p w14:paraId="5691D1E4" w14:textId="77777777" w:rsidR="00D4401D" w:rsidRPr="00D143D0" w:rsidRDefault="0009059A" w:rsidP="00D4401D">
      <w:pPr>
        <w:spacing w:line="360" w:lineRule="auto"/>
        <w:outlineLvl w:val="2"/>
        <w:rPr>
          <w:rFonts w:eastAsiaTheme="minorEastAsia"/>
          <w:b/>
          <w:sz w:val="24"/>
        </w:rPr>
      </w:pPr>
      <w:bookmarkStart w:id="260" w:name="_Toc214159228"/>
      <w:r w:rsidRPr="00D143D0">
        <w:rPr>
          <w:rFonts w:eastAsiaTheme="minorEastAsia"/>
          <w:b/>
          <w:sz w:val="24"/>
        </w:rPr>
        <w:t>5.3.2</w:t>
      </w:r>
      <w:r w:rsidR="00D4401D" w:rsidRPr="00D143D0">
        <w:rPr>
          <w:rFonts w:eastAsiaTheme="minorEastAsia" w:hAnsiTheme="minorEastAsia"/>
          <w:b/>
          <w:sz w:val="24"/>
        </w:rPr>
        <w:t>地表水环境影响分析</w:t>
      </w:r>
      <w:bookmarkEnd w:id="260"/>
    </w:p>
    <w:p w14:paraId="332DEBE6" w14:textId="77777777" w:rsidR="00D4401D" w:rsidRPr="00D143D0" w:rsidRDefault="00D4401D" w:rsidP="00D4401D">
      <w:pPr>
        <w:spacing w:line="360" w:lineRule="auto"/>
        <w:ind w:firstLineChars="200" w:firstLine="480"/>
        <w:rPr>
          <w:rFonts w:eastAsiaTheme="minorEastAsia"/>
          <w:sz w:val="24"/>
        </w:rPr>
      </w:pPr>
      <w:r w:rsidRPr="00D143D0">
        <w:rPr>
          <w:rFonts w:eastAsiaTheme="minorEastAsia" w:hAnsiTheme="minorEastAsia"/>
          <w:sz w:val="24"/>
        </w:rPr>
        <w:t>由废水排放分析结果可以看出，在正常生产情况下，</w:t>
      </w:r>
      <w:r w:rsidR="000E3E8E" w:rsidRPr="00D143D0">
        <w:rPr>
          <w:rFonts w:eastAsiaTheme="minorEastAsia" w:hAnsiTheme="minorEastAsia" w:hint="eastAsia"/>
          <w:sz w:val="24"/>
        </w:rPr>
        <w:t>矿井水经处理后部分回用，剩余部分达标排放，生活污水经处理后全部回用，不外排</w:t>
      </w:r>
      <w:r w:rsidR="00081856" w:rsidRPr="00D143D0">
        <w:rPr>
          <w:rFonts w:eastAsiaTheme="minorEastAsia" w:hAnsiTheme="minorEastAsia"/>
          <w:sz w:val="24"/>
        </w:rPr>
        <w:t>，</w:t>
      </w:r>
      <w:r w:rsidRPr="00D143D0">
        <w:rPr>
          <w:rFonts w:eastAsiaTheme="minorEastAsia" w:hAnsiTheme="minorEastAsia"/>
          <w:sz w:val="24"/>
        </w:rPr>
        <w:t>对地表水环境无影响。在事故状态下污染物浓度超标，但在设置事故水池的情况下，对周围水环境影响不大。环评要求该矿在投产后必须提高管理意识，加强规范操作，尤其要调节好生活污水处理设施的生产负荷，保证处理效率，以避免污水的非正常排放。</w:t>
      </w:r>
    </w:p>
    <w:p w14:paraId="03BFA8C1" w14:textId="77777777" w:rsidR="00D4401D" w:rsidRPr="00D143D0" w:rsidRDefault="0009059A" w:rsidP="001B2573">
      <w:pPr>
        <w:spacing w:beforeLines="50" w:before="120" w:afterLines="50" w:after="120"/>
        <w:outlineLvl w:val="2"/>
        <w:rPr>
          <w:rFonts w:eastAsiaTheme="minorEastAsia"/>
          <w:b/>
          <w:sz w:val="24"/>
        </w:rPr>
      </w:pPr>
      <w:bookmarkStart w:id="261" w:name="_Toc225156385"/>
      <w:bookmarkStart w:id="262" w:name="_Toc247767735"/>
      <w:r w:rsidRPr="00D143D0">
        <w:rPr>
          <w:rFonts w:eastAsiaTheme="minorEastAsia"/>
          <w:b/>
          <w:sz w:val="24"/>
        </w:rPr>
        <w:t>5.3.3</w:t>
      </w:r>
      <w:r w:rsidR="00F7334A" w:rsidRPr="00D143D0">
        <w:rPr>
          <w:rFonts w:eastAsiaTheme="minorEastAsia" w:hAnsiTheme="minorEastAsia"/>
          <w:b/>
          <w:sz w:val="24"/>
        </w:rPr>
        <w:t>污水处理站可依托性</w:t>
      </w:r>
      <w:r w:rsidR="00D4401D" w:rsidRPr="00D143D0">
        <w:rPr>
          <w:rFonts w:eastAsiaTheme="minorEastAsia" w:hAnsiTheme="minorEastAsia"/>
          <w:b/>
          <w:sz w:val="24"/>
        </w:rPr>
        <w:t>分析</w:t>
      </w:r>
      <w:bookmarkEnd w:id="261"/>
      <w:bookmarkEnd w:id="262"/>
    </w:p>
    <w:p w14:paraId="6AB9B18D" w14:textId="77777777" w:rsidR="00B11D8B" w:rsidRPr="00D143D0" w:rsidRDefault="00B11D8B" w:rsidP="008A05E7">
      <w:pPr>
        <w:spacing w:line="460" w:lineRule="exact"/>
        <w:ind w:firstLineChars="200" w:firstLine="480"/>
        <w:rPr>
          <w:rFonts w:ascii="宋体" w:hAnsi="宋体"/>
          <w:sz w:val="24"/>
        </w:rPr>
      </w:pPr>
      <w:r w:rsidRPr="00D143D0">
        <w:rPr>
          <w:rFonts w:ascii="宋体" w:hAnsi="宋体"/>
          <w:sz w:val="24"/>
        </w:rPr>
        <w:t>1、矿井水</w:t>
      </w:r>
      <w:r w:rsidR="00F7334A" w:rsidRPr="00D143D0">
        <w:rPr>
          <w:rFonts w:ascii="宋体" w:hAnsi="宋体"/>
          <w:sz w:val="24"/>
        </w:rPr>
        <w:t>污水处理站可依托性</w:t>
      </w:r>
      <w:r w:rsidRPr="00D143D0">
        <w:rPr>
          <w:rFonts w:ascii="宋体" w:hAnsi="宋体"/>
          <w:sz w:val="24"/>
        </w:rPr>
        <w:t>分析</w:t>
      </w:r>
    </w:p>
    <w:p w14:paraId="70DD6C53" w14:textId="77777777" w:rsidR="00D4401D" w:rsidRPr="00D143D0" w:rsidRDefault="00B11D8B" w:rsidP="008A05E7">
      <w:pPr>
        <w:spacing w:line="460" w:lineRule="exact"/>
        <w:ind w:firstLineChars="200" w:firstLine="480"/>
        <w:rPr>
          <w:rFonts w:ascii="宋体" w:hAnsi="宋体"/>
          <w:bCs/>
          <w:sz w:val="24"/>
        </w:rPr>
      </w:pPr>
      <w:r w:rsidRPr="00D143D0">
        <w:rPr>
          <w:rFonts w:ascii="宋体" w:hAnsi="宋体"/>
          <w:sz w:val="24"/>
        </w:rPr>
        <w:t>本矿建设有</w:t>
      </w:r>
      <w:r w:rsidR="00F77A7A" w:rsidRPr="00D143D0">
        <w:rPr>
          <w:rFonts w:ascii="宋体" w:hAnsi="宋体" w:hint="eastAsia"/>
          <w:sz w:val="24"/>
        </w:rPr>
        <w:t>1</w:t>
      </w:r>
      <w:r w:rsidR="00AA786B" w:rsidRPr="00D143D0">
        <w:rPr>
          <w:rFonts w:ascii="宋体" w:hAnsi="宋体"/>
          <w:sz w:val="24"/>
        </w:rPr>
        <w:t>座</w:t>
      </w:r>
      <w:r w:rsidRPr="00D143D0">
        <w:rPr>
          <w:rFonts w:ascii="宋体" w:hAnsi="宋体"/>
          <w:sz w:val="24"/>
        </w:rPr>
        <w:t>矿井水处理站</w:t>
      </w:r>
      <w:r w:rsidR="00F77A7A" w:rsidRPr="00D143D0">
        <w:rPr>
          <w:rFonts w:ascii="宋体" w:hAnsi="宋体" w:hint="eastAsia"/>
          <w:sz w:val="24"/>
        </w:rPr>
        <w:t>。</w:t>
      </w:r>
      <w:r w:rsidRPr="00D143D0">
        <w:rPr>
          <w:rFonts w:ascii="宋体" w:hAnsi="宋体"/>
          <w:sz w:val="24"/>
        </w:rPr>
        <w:t>工艺原理采用</w:t>
      </w:r>
      <w:r w:rsidR="00AA786B" w:rsidRPr="00D143D0">
        <w:rPr>
          <w:rFonts w:ascii="宋体" w:hAnsi="宋体"/>
          <w:sz w:val="24"/>
        </w:rPr>
        <w:t xml:space="preserve"> “调节+混凝+沉淀+过滤+</w:t>
      </w:r>
      <w:r w:rsidR="000E3E8E" w:rsidRPr="00D143D0">
        <w:rPr>
          <w:rFonts w:ascii="宋体" w:hAnsi="宋体" w:hint="eastAsia"/>
          <w:sz w:val="24"/>
        </w:rPr>
        <w:t>消毒</w:t>
      </w:r>
      <w:r w:rsidR="00AA786B" w:rsidRPr="00D143D0">
        <w:rPr>
          <w:rFonts w:ascii="宋体" w:hAnsi="宋体"/>
          <w:sz w:val="24"/>
        </w:rPr>
        <w:t>”</w:t>
      </w:r>
      <w:r w:rsidR="00462AAA" w:rsidRPr="00D143D0">
        <w:rPr>
          <w:rFonts w:ascii="宋体" w:hAnsi="宋体"/>
          <w:sz w:val="24"/>
        </w:rPr>
        <w:t xml:space="preserve"> 工艺</w:t>
      </w:r>
      <w:r w:rsidRPr="00D143D0">
        <w:rPr>
          <w:rFonts w:ascii="宋体" w:hAnsi="宋体"/>
          <w:sz w:val="24"/>
        </w:rPr>
        <w:t>，</w:t>
      </w:r>
      <w:r w:rsidR="00462AAA" w:rsidRPr="00D143D0">
        <w:rPr>
          <w:rFonts w:ascii="宋体" w:hAnsi="宋体" w:hint="eastAsia"/>
          <w:sz w:val="24"/>
        </w:rPr>
        <w:t>处理能力为8</w:t>
      </w:r>
      <w:r w:rsidR="00462AAA" w:rsidRPr="00D143D0">
        <w:rPr>
          <w:rFonts w:ascii="宋体" w:hAnsi="宋体"/>
          <w:sz w:val="24"/>
        </w:rPr>
        <w:t>0m</w:t>
      </w:r>
      <w:r w:rsidR="00462AAA" w:rsidRPr="00D143D0">
        <w:rPr>
          <w:rFonts w:ascii="宋体" w:hAnsi="宋体"/>
          <w:sz w:val="24"/>
          <w:vertAlign w:val="superscript"/>
        </w:rPr>
        <w:t>3</w:t>
      </w:r>
      <w:r w:rsidR="00462AAA" w:rsidRPr="00D143D0">
        <w:rPr>
          <w:rFonts w:ascii="宋体" w:hAnsi="宋体"/>
          <w:sz w:val="24"/>
        </w:rPr>
        <w:t>/h</w:t>
      </w:r>
      <w:r w:rsidR="00462AAA" w:rsidRPr="00D143D0">
        <w:rPr>
          <w:rFonts w:ascii="宋体" w:hAnsi="宋体" w:hint="eastAsia"/>
          <w:sz w:val="24"/>
        </w:rPr>
        <w:t>，</w:t>
      </w:r>
      <w:r w:rsidRPr="00D143D0">
        <w:rPr>
          <w:rFonts w:ascii="宋体" w:hAnsi="宋体"/>
          <w:bCs/>
          <w:sz w:val="24"/>
          <w:lang w:val="de-DE"/>
        </w:rPr>
        <w:t>矿井水</w:t>
      </w:r>
      <w:r w:rsidR="00462AAA" w:rsidRPr="00D143D0">
        <w:rPr>
          <w:rFonts w:ascii="宋体" w:hAnsi="宋体" w:hint="eastAsia"/>
          <w:bCs/>
          <w:sz w:val="24"/>
          <w:lang w:val="de-DE"/>
        </w:rPr>
        <w:t>经</w:t>
      </w:r>
      <w:r w:rsidR="00462AAA" w:rsidRPr="00D143D0">
        <w:rPr>
          <w:rFonts w:ascii="宋体" w:hAnsi="宋体"/>
          <w:bCs/>
          <w:sz w:val="24"/>
          <w:lang w:val="de-DE"/>
        </w:rPr>
        <w:t>处理后</w:t>
      </w:r>
      <w:r w:rsidR="00AA786B" w:rsidRPr="00D143D0">
        <w:rPr>
          <w:rFonts w:ascii="宋体" w:hAnsi="宋体"/>
          <w:bCs/>
          <w:sz w:val="24"/>
          <w:lang w:val="de-DE"/>
        </w:rPr>
        <w:t>回</w:t>
      </w:r>
      <w:r w:rsidRPr="00D143D0">
        <w:rPr>
          <w:rFonts w:ascii="宋体" w:hAnsi="宋体"/>
          <w:bCs/>
          <w:sz w:val="24"/>
          <w:lang w:val="de-DE"/>
        </w:rPr>
        <w:t>用于井下洒水、洗煤厂用水</w:t>
      </w:r>
      <w:r w:rsidR="00432757" w:rsidRPr="00D143D0">
        <w:rPr>
          <w:rFonts w:ascii="宋体" w:hAnsi="宋体"/>
          <w:bCs/>
          <w:sz w:val="24"/>
          <w:lang w:val="de-DE"/>
        </w:rPr>
        <w:t>，多余</w:t>
      </w:r>
      <w:r w:rsidR="000E3E8E" w:rsidRPr="00D143D0">
        <w:rPr>
          <w:rFonts w:ascii="宋体" w:hAnsi="宋体" w:hint="eastAsia"/>
          <w:bCs/>
          <w:sz w:val="24"/>
          <w:lang w:val="de-DE"/>
        </w:rPr>
        <w:t>部分经超滤</w:t>
      </w:r>
      <w:r w:rsidR="00462AAA" w:rsidRPr="00D143D0">
        <w:rPr>
          <w:rFonts w:ascii="宋体" w:hAnsi="宋体" w:hint="eastAsia"/>
          <w:bCs/>
          <w:sz w:val="24"/>
          <w:lang w:val="de-DE"/>
        </w:rPr>
        <w:t>系统（处理能力为</w:t>
      </w:r>
      <w:r w:rsidR="00462AAA" w:rsidRPr="00D143D0">
        <w:rPr>
          <w:rFonts w:ascii="宋体" w:hAnsi="宋体"/>
          <w:sz w:val="24"/>
        </w:rPr>
        <w:t>60m</w:t>
      </w:r>
      <w:r w:rsidR="00462AAA" w:rsidRPr="00D143D0">
        <w:rPr>
          <w:rFonts w:ascii="宋体" w:hAnsi="宋体"/>
          <w:sz w:val="24"/>
          <w:vertAlign w:val="superscript"/>
        </w:rPr>
        <w:t>3</w:t>
      </w:r>
      <w:r w:rsidR="00462AAA" w:rsidRPr="00D143D0">
        <w:rPr>
          <w:rFonts w:ascii="宋体" w:hAnsi="宋体"/>
          <w:sz w:val="24"/>
        </w:rPr>
        <w:t>/h</w:t>
      </w:r>
      <w:r w:rsidR="00462AAA" w:rsidRPr="00D143D0">
        <w:rPr>
          <w:rFonts w:ascii="宋体" w:hAnsi="宋体" w:hint="eastAsia"/>
          <w:bCs/>
          <w:sz w:val="24"/>
          <w:lang w:val="de-DE"/>
        </w:rPr>
        <w:t>），</w:t>
      </w:r>
      <w:r w:rsidR="000E3E8E" w:rsidRPr="00D143D0">
        <w:rPr>
          <w:rFonts w:ascii="宋体" w:hAnsi="宋体" w:hint="eastAsia"/>
          <w:bCs/>
          <w:sz w:val="24"/>
          <w:lang w:val="de-DE"/>
        </w:rPr>
        <w:t>处理后</w:t>
      </w:r>
      <w:r w:rsidR="000E3E8E" w:rsidRPr="00D143D0">
        <w:rPr>
          <w:rFonts w:ascii="宋体" w:hAnsi="宋体"/>
          <w:bCs/>
          <w:sz w:val="24"/>
        </w:rPr>
        <w:t>可达到《地表水环境质量标准》（GB3838-2002）Ⅲ类水质标准</w:t>
      </w:r>
      <w:r w:rsidR="000E3E8E" w:rsidRPr="00D143D0">
        <w:rPr>
          <w:rFonts w:ascii="宋体" w:hAnsi="宋体" w:hint="eastAsia"/>
          <w:bCs/>
          <w:sz w:val="24"/>
        </w:rPr>
        <w:t>，</w:t>
      </w:r>
      <w:r w:rsidR="00432757" w:rsidRPr="00D143D0">
        <w:rPr>
          <w:rFonts w:ascii="宋体" w:hAnsi="宋体"/>
          <w:bCs/>
          <w:sz w:val="24"/>
          <w:lang w:val="de-DE"/>
        </w:rPr>
        <w:t>外排至</w:t>
      </w:r>
      <w:r w:rsidR="00F0439C" w:rsidRPr="00D143D0">
        <w:rPr>
          <w:rFonts w:ascii="宋体" w:hAnsi="宋体" w:hint="eastAsia"/>
          <w:bCs/>
          <w:sz w:val="24"/>
          <w:lang w:val="de-DE"/>
        </w:rPr>
        <w:t>小东</w:t>
      </w:r>
      <w:r w:rsidR="00432757" w:rsidRPr="00D143D0">
        <w:rPr>
          <w:rFonts w:ascii="宋体" w:hAnsi="宋体"/>
          <w:bCs/>
          <w:sz w:val="24"/>
          <w:lang w:val="de-DE"/>
        </w:rPr>
        <w:t>河</w:t>
      </w:r>
      <w:r w:rsidRPr="00D143D0">
        <w:rPr>
          <w:rFonts w:ascii="宋体" w:hAnsi="宋体"/>
          <w:bCs/>
          <w:sz w:val="24"/>
          <w:lang w:val="de-DE"/>
        </w:rPr>
        <w:t>。</w:t>
      </w:r>
    </w:p>
    <w:p w14:paraId="7991A0E3" w14:textId="7908EBD7" w:rsidR="00D11FF1" w:rsidRPr="00D143D0" w:rsidRDefault="00D11FF1" w:rsidP="008A05E7">
      <w:pPr>
        <w:pStyle w:val="ac"/>
        <w:spacing w:line="460" w:lineRule="exact"/>
        <w:rPr>
          <w:bCs/>
          <w:highlight w:val="yellow"/>
        </w:rPr>
      </w:pPr>
      <w:r w:rsidRPr="00D143D0">
        <w:rPr>
          <w:bCs/>
        </w:rPr>
        <w:t>本次</w:t>
      </w:r>
      <w:r w:rsidR="00751885" w:rsidRPr="00D143D0">
        <w:rPr>
          <w:rFonts w:hint="eastAsia"/>
          <w:bCs/>
        </w:rPr>
        <w:t>配采期间</w:t>
      </w:r>
      <w:r w:rsidRPr="00D143D0">
        <w:rPr>
          <w:bCs/>
        </w:rPr>
        <w:t>，矿井</w:t>
      </w:r>
      <w:r w:rsidR="000E3E8E" w:rsidRPr="00D143D0">
        <w:rPr>
          <w:rFonts w:hint="eastAsia"/>
          <w:bCs/>
        </w:rPr>
        <w:t>最大</w:t>
      </w:r>
      <w:r w:rsidRPr="00D143D0">
        <w:rPr>
          <w:bCs/>
        </w:rPr>
        <w:t>涌水量</w:t>
      </w:r>
      <w:r w:rsidR="000E3E8E" w:rsidRPr="00D143D0">
        <w:rPr>
          <w:rFonts w:hint="eastAsia"/>
          <w:bCs/>
        </w:rPr>
        <w:t>大</w:t>
      </w:r>
      <w:r w:rsidRPr="00D143D0">
        <w:rPr>
          <w:bCs/>
        </w:rPr>
        <w:t>于矿井水处理站</w:t>
      </w:r>
      <w:r w:rsidR="000E3E8E" w:rsidRPr="00D143D0">
        <w:rPr>
          <w:rFonts w:hint="eastAsia"/>
          <w:bCs/>
        </w:rPr>
        <w:t>现有</w:t>
      </w:r>
      <w:r w:rsidRPr="00D143D0">
        <w:rPr>
          <w:bCs/>
        </w:rPr>
        <w:t>处理规模</w:t>
      </w:r>
      <w:r w:rsidR="000E3E8E" w:rsidRPr="00D143D0">
        <w:rPr>
          <w:rFonts w:hint="eastAsia"/>
          <w:bCs/>
        </w:rPr>
        <w:t>。</w:t>
      </w:r>
      <w:r w:rsidR="00167E28" w:rsidRPr="00D143D0">
        <w:rPr>
          <w:rFonts w:hint="eastAsia"/>
          <w:bCs/>
        </w:rPr>
        <w:t>扩建现有</w:t>
      </w:r>
      <w:r w:rsidR="00167E28" w:rsidRPr="00D143D0">
        <w:rPr>
          <w:bCs/>
        </w:rPr>
        <w:t>主井工业场地</w:t>
      </w:r>
      <w:r w:rsidR="00167E28" w:rsidRPr="00D143D0">
        <w:rPr>
          <w:rFonts w:hint="eastAsia"/>
          <w:bCs/>
        </w:rPr>
        <w:t>的</w:t>
      </w:r>
      <w:r w:rsidR="00167E28" w:rsidRPr="00D143D0">
        <w:rPr>
          <w:bCs/>
        </w:rPr>
        <w:t>矿井水处理站，</w:t>
      </w:r>
      <w:r w:rsidR="00167E28" w:rsidRPr="00D143D0">
        <w:rPr>
          <w:rFonts w:hint="eastAsia"/>
          <w:bCs/>
        </w:rPr>
        <w:t>新增一套处理能力为5</w:t>
      </w:r>
      <w:r w:rsidR="00167E28" w:rsidRPr="00D143D0">
        <w:rPr>
          <w:bCs/>
        </w:rPr>
        <w:t>0m</w:t>
      </w:r>
      <w:r w:rsidR="00167E28" w:rsidRPr="00D143D0">
        <w:rPr>
          <w:bCs/>
          <w:vertAlign w:val="superscript"/>
        </w:rPr>
        <w:t>3</w:t>
      </w:r>
      <w:r w:rsidR="00167E28" w:rsidRPr="00D143D0">
        <w:rPr>
          <w:bCs/>
        </w:rPr>
        <w:t>/h</w:t>
      </w:r>
      <w:r w:rsidR="00167E28" w:rsidRPr="00D143D0">
        <w:rPr>
          <w:rFonts w:hint="eastAsia"/>
          <w:bCs/>
        </w:rPr>
        <w:t>的处理装置，</w:t>
      </w:r>
      <w:r w:rsidR="00167E28" w:rsidRPr="00D143D0">
        <w:rPr>
          <w:bCs/>
        </w:rPr>
        <w:t>采用“调节+</w:t>
      </w:r>
      <w:r w:rsidR="00E122A0" w:rsidRPr="00D143D0">
        <w:t>混凝+</w:t>
      </w:r>
      <w:r w:rsidR="00167E28" w:rsidRPr="00D143D0">
        <w:rPr>
          <w:bCs/>
        </w:rPr>
        <w:t>沉</w:t>
      </w:r>
      <w:r w:rsidR="00167E28" w:rsidRPr="00D143D0">
        <w:rPr>
          <w:bCs/>
        </w:rPr>
        <w:lastRenderedPageBreak/>
        <w:t>淀+过滤+</w:t>
      </w:r>
      <w:r w:rsidR="00167E28" w:rsidRPr="00D143D0">
        <w:rPr>
          <w:rFonts w:hint="eastAsia"/>
          <w:bCs/>
        </w:rPr>
        <w:t>超滤</w:t>
      </w:r>
      <w:r w:rsidR="00E122A0" w:rsidRPr="00D143D0">
        <w:rPr>
          <w:rFonts w:hint="eastAsia"/>
          <w:bCs/>
        </w:rPr>
        <w:t>+消毒</w:t>
      </w:r>
      <w:r w:rsidR="00167E28" w:rsidRPr="00D143D0">
        <w:rPr>
          <w:rFonts w:hint="eastAsia"/>
          <w:bCs/>
        </w:rPr>
        <w:t>”</w:t>
      </w:r>
      <w:r w:rsidR="00167E28" w:rsidRPr="00D143D0">
        <w:rPr>
          <w:bCs/>
        </w:rPr>
        <w:t>工艺，</w:t>
      </w:r>
      <w:r w:rsidR="00167E28" w:rsidRPr="00D143D0">
        <w:rPr>
          <w:rFonts w:hint="eastAsia"/>
          <w:bCs/>
        </w:rPr>
        <w:t>使矿井水处理站总</w:t>
      </w:r>
      <w:r w:rsidR="00167E28" w:rsidRPr="00D143D0">
        <w:rPr>
          <w:bCs/>
        </w:rPr>
        <w:t>处理能力</w:t>
      </w:r>
      <w:r w:rsidR="00167E28" w:rsidRPr="00D143D0">
        <w:rPr>
          <w:rFonts w:hint="eastAsia"/>
          <w:bCs/>
        </w:rPr>
        <w:t>达1</w:t>
      </w:r>
      <w:r w:rsidR="00167E28" w:rsidRPr="00D143D0">
        <w:rPr>
          <w:bCs/>
        </w:rPr>
        <w:t>30m³/h</w:t>
      </w:r>
      <w:r w:rsidR="00167E28" w:rsidRPr="00D143D0">
        <w:rPr>
          <w:rFonts w:hint="eastAsia"/>
          <w:bCs/>
        </w:rPr>
        <w:t>。</w:t>
      </w:r>
      <w:r w:rsidR="000E3E8E" w:rsidRPr="00D143D0">
        <w:rPr>
          <w:rFonts w:hint="eastAsia"/>
        </w:rPr>
        <w:t>保证矿井水处理站可全部接纳</w:t>
      </w:r>
      <w:r w:rsidRPr="00D143D0">
        <w:t>本次配采工程</w:t>
      </w:r>
      <w:r w:rsidR="000E3E8E" w:rsidRPr="00D143D0">
        <w:rPr>
          <w:rFonts w:hint="eastAsia"/>
        </w:rPr>
        <w:t>期间矿井最大涌水量</w:t>
      </w:r>
      <w:r w:rsidRPr="00D143D0">
        <w:rPr>
          <w:bCs/>
        </w:rPr>
        <w:t>。</w:t>
      </w:r>
    </w:p>
    <w:p w14:paraId="62D624AA" w14:textId="77777777" w:rsidR="00B11D8B" w:rsidRPr="00D143D0" w:rsidRDefault="002D63C2" w:rsidP="008A05E7">
      <w:pPr>
        <w:spacing w:line="460" w:lineRule="exact"/>
        <w:ind w:firstLineChars="200" w:firstLine="480"/>
        <w:rPr>
          <w:rFonts w:ascii="宋体" w:hAnsi="宋体"/>
          <w:sz w:val="24"/>
        </w:rPr>
      </w:pPr>
      <w:r w:rsidRPr="00D143D0">
        <w:rPr>
          <w:rFonts w:ascii="宋体" w:hAnsi="宋体"/>
          <w:sz w:val="24"/>
        </w:rPr>
        <w:t>2、生活污水</w:t>
      </w:r>
      <w:r w:rsidR="00F7334A" w:rsidRPr="00D143D0">
        <w:rPr>
          <w:rFonts w:ascii="宋体" w:hAnsi="宋体"/>
          <w:sz w:val="24"/>
        </w:rPr>
        <w:t>处理站可依托性</w:t>
      </w:r>
      <w:r w:rsidRPr="00D143D0">
        <w:rPr>
          <w:rFonts w:ascii="宋体" w:hAnsi="宋体"/>
          <w:sz w:val="24"/>
        </w:rPr>
        <w:t>分析</w:t>
      </w:r>
    </w:p>
    <w:p w14:paraId="4C4985DE" w14:textId="77777777" w:rsidR="00D11FF1" w:rsidRPr="00D143D0" w:rsidRDefault="00D11FF1" w:rsidP="008A05E7">
      <w:pPr>
        <w:pStyle w:val="ac"/>
        <w:spacing w:line="460" w:lineRule="exact"/>
        <w:rPr>
          <w:bCs/>
        </w:rPr>
      </w:pPr>
      <w:r w:rsidRPr="00D143D0">
        <w:rPr>
          <w:bCs/>
        </w:rPr>
        <w:t>本次配采工程劳动定员和验收时期相同，不新增生活污水。</w:t>
      </w:r>
      <w:r w:rsidR="000E3E8E" w:rsidRPr="00D143D0">
        <w:rPr>
          <w:rFonts w:hint="eastAsia"/>
          <w:bCs/>
        </w:rPr>
        <w:t>主井工业场地内建有1座生活污水处理站，</w:t>
      </w:r>
      <w:r w:rsidR="00462AAA" w:rsidRPr="00D143D0">
        <w:rPr>
          <w:rFonts w:hint="eastAsia"/>
          <w:bCs/>
        </w:rPr>
        <w:t>处理能力为1</w:t>
      </w:r>
      <w:r w:rsidR="00462AAA" w:rsidRPr="00D143D0">
        <w:rPr>
          <w:bCs/>
        </w:rPr>
        <w:t>5</w:t>
      </w:r>
      <w:r w:rsidR="00462AAA" w:rsidRPr="00D143D0">
        <w:t>m</w:t>
      </w:r>
      <w:r w:rsidR="00462AAA" w:rsidRPr="00D143D0">
        <w:rPr>
          <w:vertAlign w:val="superscript"/>
        </w:rPr>
        <w:t>3</w:t>
      </w:r>
      <w:r w:rsidR="00462AAA" w:rsidRPr="00D143D0">
        <w:t>/h</w:t>
      </w:r>
      <w:r w:rsidR="00462AAA" w:rsidRPr="00D143D0">
        <w:rPr>
          <w:rFonts w:hint="eastAsia"/>
        </w:rPr>
        <w:t>，采用“调节+二级接触氧化+沉淀+活性炭过滤+消毒”工艺。生活污水经处理后全部回用于绿化洒水、道路洒水及洗煤厂生产用水，不外排。</w:t>
      </w:r>
      <w:bookmarkStart w:id="263" w:name="_Hlk27048197"/>
      <w:r w:rsidR="00462AAA" w:rsidRPr="00D143D0">
        <w:rPr>
          <w:rFonts w:hint="eastAsia"/>
        </w:rPr>
        <w:t>风井场地建有沉淀1座，容积为5</w:t>
      </w:r>
      <w:r w:rsidR="00462AAA" w:rsidRPr="00D143D0">
        <w:t>m</w:t>
      </w:r>
      <w:r w:rsidR="00462AAA" w:rsidRPr="00D143D0">
        <w:rPr>
          <w:vertAlign w:val="superscript"/>
        </w:rPr>
        <w:t>3</w:t>
      </w:r>
      <w:r w:rsidR="00462AAA" w:rsidRPr="00D143D0">
        <w:rPr>
          <w:rFonts w:hint="eastAsia"/>
        </w:rPr>
        <w:t>，生活污水经沉淀处理后，全部回用于绿化洒水，不外排。</w:t>
      </w:r>
      <w:bookmarkEnd w:id="263"/>
    </w:p>
    <w:p w14:paraId="3BA17602" w14:textId="77777777" w:rsidR="00D4401D" w:rsidRPr="00D143D0" w:rsidRDefault="002D63C2" w:rsidP="001B2573">
      <w:pPr>
        <w:spacing w:beforeLines="50" w:before="120" w:afterLines="50" w:after="120"/>
        <w:outlineLvl w:val="2"/>
        <w:rPr>
          <w:rFonts w:eastAsiaTheme="minorEastAsia"/>
          <w:b/>
          <w:sz w:val="24"/>
        </w:rPr>
      </w:pPr>
      <w:bookmarkStart w:id="264" w:name="_Toc157361335"/>
      <w:bookmarkStart w:id="265" w:name="_Toc214159229"/>
      <w:bookmarkStart w:id="266" w:name="_Toc225156386"/>
      <w:bookmarkStart w:id="267" w:name="_Toc247767736"/>
      <w:r w:rsidRPr="00D143D0">
        <w:rPr>
          <w:rFonts w:eastAsiaTheme="minorEastAsia"/>
          <w:b/>
          <w:sz w:val="24"/>
        </w:rPr>
        <w:t>5.3.</w:t>
      </w:r>
      <w:r w:rsidR="007A7119" w:rsidRPr="00D143D0">
        <w:rPr>
          <w:rFonts w:eastAsiaTheme="minorEastAsia"/>
          <w:b/>
          <w:sz w:val="24"/>
        </w:rPr>
        <w:t>4</w:t>
      </w:r>
      <w:r w:rsidR="00D4401D" w:rsidRPr="00D143D0">
        <w:rPr>
          <w:rFonts w:eastAsiaTheme="minorEastAsia"/>
          <w:b/>
          <w:sz w:val="24"/>
        </w:rPr>
        <w:t>采煤对地表水环境影响分析</w:t>
      </w:r>
      <w:bookmarkEnd w:id="264"/>
      <w:bookmarkEnd w:id="265"/>
      <w:bookmarkEnd w:id="266"/>
      <w:bookmarkEnd w:id="267"/>
    </w:p>
    <w:p w14:paraId="3C38F4D5" w14:textId="77777777" w:rsidR="00D4401D" w:rsidRPr="00D143D0" w:rsidRDefault="002D63C2" w:rsidP="007A7119">
      <w:pPr>
        <w:spacing w:line="460" w:lineRule="exact"/>
        <w:ind w:firstLineChars="200" w:firstLine="480"/>
        <w:rPr>
          <w:rFonts w:ascii="宋体" w:hAnsi="宋体"/>
          <w:sz w:val="24"/>
        </w:rPr>
      </w:pPr>
      <w:bookmarkStart w:id="268" w:name="_Toc214159230"/>
      <w:r w:rsidRPr="00D143D0">
        <w:rPr>
          <w:rFonts w:ascii="宋体" w:hAnsi="宋体"/>
          <w:sz w:val="24"/>
        </w:rPr>
        <w:t>1、</w:t>
      </w:r>
      <w:r w:rsidR="00D4401D" w:rsidRPr="00D143D0">
        <w:rPr>
          <w:rFonts w:ascii="宋体" w:hAnsi="宋体"/>
          <w:sz w:val="24"/>
        </w:rPr>
        <w:t>概述</w:t>
      </w:r>
      <w:bookmarkEnd w:id="268"/>
    </w:p>
    <w:p w14:paraId="70155B81" w14:textId="77777777" w:rsidR="00D4401D" w:rsidRPr="00D143D0" w:rsidRDefault="00D4401D" w:rsidP="007A7119">
      <w:pPr>
        <w:spacing w:line="460" w:lineRule="exact"/>
        <w:ind w:firstLineChars="200" w:firstLine="480"/>
        <w:rPr>
          <w:rFonts w:ascii="宋体" w:hAnsi="宋体"/>
          <w:sz w:val="24"/>
        </w:rPr>
      </w:pPr>
      <w:r w:rsidRPr="00D143D0">
        <w:rPr>
          <w:rFonts w:ascii="宋体" w:hAnsi="宋体"/>
          <w:sz w:val="24"/>
        </w:rPr>
        <w:t>煤矿开采过程中，不可避免地将对地质环境造成一定的影响。地质环境的变化可分为Ⅰ带---冒落带、Ⅱ带---裂隙带和Ⅲ带---整体移动带。其中具有重要影响的是冒落带和裂隙带。当一个地层煤开采后，其上部岩层移动破坏时，一方面如果产生的裂隙带达到地表，则将引起地表水的渗漏；另一方面，煤层顶板以上含水层遭到破坏、疏干，水位的下降将影响泉流的排泄，使其流量减小甚至断流。</w:t>
      </w:r>
    </w:p>
    <w:p w14:paraId="7E6452AE" w14:textId="77777777" w:rsidR="00D4401D" w:rsidRPr="00D143D0" w:rsidRDefault="002D63C2" w:rsidP="007A7119">
      <w:pPr>
        <w:spacing w:line="460" w:lineRule="exact"/>
        <w:ind w:firstLineChars="200" w:firstLine="480"/>
        <w:rPr>
          <w:rFonts w:ascii="宋体" w:hAnsi="宋体"/>
          <w:sz w:val="24"/>
        </w:rPr>
      </w:pPr>
      <w:bookmarkStart w:id="269" w:name="_Toc214159231"/>
      <w:r w:rsidRPr="00D143D0">
        <w:rPr>
          <w:rFonts w:ascii="宋体" w:hAnsi="宋体"/>
          <w:sz w:val="24"/>
        </w:rPr>
        <w:t>2、</w:t>
      </w:r>
      <w:r w:rsidR="00D4401D" w:rsidRPr="00D143D0">
        <w:rPr>
          <w:rFonts w:ascii="宋体" w:hAnsi="宋体"/>
          <w:sz w:val="24"/>
        </w:rPr>
        <w:t>矿井开采对地表水的影响分析</w:t>
      </w:r>
      <w:bookmarkEnd w:id="269"/>
    </w:p>
    <w:p w14:paraId="69C4CFED" w14:textId="77777777" w:rsidR="00A54CA8" w:rsidRPr="00D143D0" w:rsidRDefault="00E8548D" w:rsidP="00A54CA8">
      <w:pPr>
        <w:spacing w:line="460" w:lineRule="exact"/>
        <w:ind w:firstLineChars="200" w:firstLine="480"/>
        <w:rPr>
          <w:rFonts w:ascii="宋体" w:hAnsi="宋体"/>
          <w:sz w:val="24"/>
        </w:rPr>
      </w:pPr>
      <w:r w:rsidRPr="00D143D0">
        <w:rPr>
          <w:rFonts w:ascii="宋体" w:hAnsi="宋体"/>
          <w:sz w:val="24"/>
        </w:rPr>
        <w:t>本次配采工程开采的是</w:t>
      </w:r>
      <w:r w:rsidR="00F77A7A" w:rsidRPr="00D143D0">
        <w:rPr>
          <w:rFonts w:ascii="宋体" w:hAnsi="宋体"/>
          <w:sz w:val="24"/>
        </w:rPr>
        <w:t>3</w:t>
      </w:r>
      <w:r w:rsidRPr="00D143D0">
        <w:rPr>
          <w:rFonts w:ascii="宋体" w:hAnsi="宋体"/>
          <w:sz w:val="24"/>
        </w:rPr>
        <w:t>号、</w:t>
      </w:r>
      <w:r w:rsidR="00F77A7A" w:rsidRPr="00D143D0">
        <w:rPr>
          <w:rFonts w:ascii="宋体" w:hAnsi="宋体"/>
          <w:sz w:val="24"/>
        </w:rPr>
        <w:t>9</w:t>
      </w:r>
      <w:r w:rsidRPr="00D143D0">
        <w:rPr>
          <w:rFonts w:ascii="宋体" w:hAnsi="宋体"/>
          <w:sz w:val="24"/>
        </w:rPr>
        <w:t>号煤层</w:t>
      </w:r>
      <w:r w:rsidR="005166EA" w:rsidRPr="00D143D0">
        <w:rPr>
          <w:rFonts w:ascii="宋体" w:hAnsi="宋体"/>
          <w:sz w:val="24"/>
        </w:rPr>
        <w:t>。</w:t>
      </w:r>
      <w:r w:rsidR="00A54CA8" w:rsidRPr="00D143D0">
        <w:rPr>
          <w:rFonts w:ascii="宋体" w:hAnsi="宋体" w:hint="eastAsia"/>
          <w:sz w:val="24"/>
        </w:rPr>
        <w:t>井田内3号煤层埋藏深度约20～470m，南部和西南部埋藏较浅，中部、东部和北部较深。而导水裂隙带最大高度为61.34m，故3号煤层开采后导水裂隙带发育高度在井田南部和西南部局部地段可以到达地面，可沟通上部砂岩等含水层水和雨季地表水；其余地段一般不会达到地表，对矿井开采影响较小。</w:t>
      </w:r>
    </w:p>
    <w:p w14:paraId="3E699489" w14:textId="77777777" w:rsidR="005166EA" w:rsidRPr="00D143D0" w:rsidRDefault="00A54CA8" w:rsidP="00A54CA8">
      <w:pPr>
        <w:spacing w:line="460" w:lineRule="exact"/>
        <w:ind w:firstLineChars="200" w:firstLine="480"/>
        <w:rPr>
          <w:rFonts w:ascii="宋体" w:hAnsi="宋体"/>
          <w:sz w:val="24"/>
        </w:rPr>
      </w:pPr>
      <w:r w:rsidRPr="00D143D0">
        <w:rPr>
          <w:rFonts w:ascii="宋体" w:hAnsi="宋体" w:hint="eastAsia"/>
          <w:sz w:val="24"/>
        </w:rPr>
        <w:t>9号煤层和3号煤层间距为44.01～53.99m，平均50.70m，而9号煤层导水裂隙带最大高度为41.62m，考虑到3号煤层开采对底板破坏带深度约15.81m，开采9号煤层导水裂隙带发育高度会导通至3号煤层采空区，3号煤层采空区积水、3号煤层上部含水层水及雨季地表水对9号煤层开采有一定影响。</w:t>
      </w:r>
    </w:p>
    <w:p w14:paraId="737412A6" w14:textId="77777777" w:rsidR="00D4401D" w:rsidRPr="00D143D0" w:rsidRDefault="00A54CA8" w:rsidP="007A7119">
      <w:pPr>
        <w:spacing w:line="460" w:lineRule="exact"/>
        <w:ind w:firstLineChars="200" w:firstLine="480"/>
        <w:rPr>
          <w:rFonts w:ascii="宋体" w:hAnsi="宋体"/>
          <w:sz w:val="24"/>
        </w:rPr>
      </w:pPr>
      <w:r w:rsidRPr="00D143D0">
        <w:rPr>
          <w:rFonts w:ascii="宋体" w:hAnsi="宋体" w:hint="eastAsia"/>
          <w:sz w:val="24"/>
        </w:rPr>
        <w:t>同时</w:t>
      </w:r>
      <w:r w:rsidR="00D4401D" w:rsidRPr="00D143D0">
        <w:rPr>
          <w:rFonts w:ascii="宋体" w:hAnsi="宋体"/>
          <w:sz w:val="24"/>
        </w:rPr>
        <w:t>煤矿</w:t>
      </w:r>
      <w:r w:rsidRPr="00D143D0">
        <w:rPr>
          <w:rFonts w:ascii="宋体" w:hAnsi="宋体" w:hint="eastAsia"/>
          <w:sz w:val="24"/>
        </w:rPr>
        <w:t>在</w:t>
      </w:r>
      <w:r w:rsidR="00D4401D" w:rsidRPr="00D143D0">
        <w:rPr>
          <w:rFonts w:ascii="宋体" w:hAnsi="宋体"/>
          <w:sz w:val="24"/>
        </w:rPr>
        <w:t>开采过程中，若存在隐含断裂构造时，有可能沟通地表裂缝，使地表水向地下渗漏，而地表裂缝有可能造成地表潜水及浅层水下渗，渗漏过程中泥土淤积逐渐会将裂缝填堵，经过一段时间即可恢复。为防止洪水对井田的影响，本工程井口标高设计均在洪水水位之上，因此井口和工业场地均不受洪水威胁。煤矿开采过程中，因地表塌陷造成地表出现裂缝时，应及时进行填平压实。</w:t>
      </w:r>
    </w:p>
    <w:p w14:paraId="46FC6410" w14:textId="77777777" w:rsidR="00D4401D" w:rsidRPr="00D143D0" w:rsidRDefault="00181452" w:rsidP="001B2573">
      <w:pPr>
        <w:spacing w:beforeLines="50" w:before="120" w:afterLines="50" w:after="120"/>
        <w:outlineLvl w:val="2"/>
        <w:rPr>
          <w:rFonts w:eastAsiaTheme="minorEastAsia"/>
          <w:b/>
          <w:sz w:val="24"/>
        </w:rPr>
      </w:pPr>
      <w:bookmarkStart w:id="270" w:name="_Toc82630021"/>
      <w:bookmarkStart w:id="271" w:name="_Toc157361336"/>
      <w:bookmarkStart w:id="272" w:name="_Toc214159232"/>
      <w:bookmarkStart w:id="273" w:name="_Toc225156387"/>
      <w:bookmarkStart w:id="274" w:name="_Toc247767737"/>
      <w:r w:rsidRPr="00D143D0">
        <w:rPr>
          <w:rFonts w:eastAsiaTheme="minorEastAsia"/>
          <w:b/>
          <w:sz w:val="24"/>
        </w:rPr>
        <w:lastRenderedPageBreak/>
        <w:t>5</w:t>
      </w:r>
      <w:r w:rsidR="00D4401D" w:rsidRPr="00D143D0">
        <w:rPr>
          <w:rFonts w:eastAsiaTheme="minorEastAsia"/>
          <w:b/>
          <w:sz w:val="24"/>
        </w:rPr>
        <w:t>.</w:t>
      </w:r>
      <w:r w:rsidR="00854B94" w:rsidRPr="00D143D0">
        <w:rPr>
          <w:rFonts w:eastAsiaTheme="minorEastAsia"/>
          <w:b/>
          <w:sz w:val="24"/>
        </w:rPr>
        <w:t>3.</w:t>
      </w:r>
      <w:r w:rsidR="007A7119" w:rsidRPr="00D143D0">
        <w:rPr>
          <w:rFonts w:eastAsiaTheme="minorEastAsia"/>
          <w:b/>
          <w:sz w:val="24"/>
        </w:rPr>
        <w:t>5</w:t>
      </w:r>
      <w:r w:rsidR="00D4401D" w:rsidRPr="00D143D0">
        <w:rPr>
          <w:rFonts w:eastAsiaTheme="minorEastAsia" w:hAnsiTheme="minorEastAsia"/>
          <w:b/>
          <w:sz w:val="24"/>
        </w:rPr>
        <w:t>地表水环境保护措施</w:t>
      </w:r>
      <w:bookmarkEnd w:id="270"/>
      <w:bookmarkEnd w:id="271"/>
      <w:bookmarkEnd w:id="272"/>
      <w:bookmarkEnd w:id="273"/>
      <w:bookmarkEnd w:id="274"/>
    </w:p>
    <w:p w14:paraId="5B979A18" w14:textId="77777777" w:rsidR="00D4401D" w:rsidRPr="00D143D0" w:rsidRDefault="00D4401D" w:rsidP="00D4401D">
      <w:pPr>
        <w:spacing w:line="360" w:lineRule="auto"/>
        <w:ind w:firstLineChars="200" w:firstLine="480"/>
        <w:rPr>
          <w:rFonts w:eastAsiaTheme="minorEastAsia"/>
          <w:sz w:val="24"/>
        </w:rPr>
      </w:pPr>
      <w:r w:rsidRPr="00D143D0">
        <w:rPr>
          <w:rFonts w:eastAsiaTheme="minorEastAsia" w:hAnsiTheme="minorEastAsia"/>
          <w:sz w:val="24"/>
        </w:rPr>
        <w:t>煤矿开采对周围地表水环境的影响情况如下：</w:t>
      </w:r>
    </w:p>
    <w:p w14:paraId="61FF7437" w14:textId="77777777" w:rsidR="00D4401D" w:rsidRPr="00D143D0" w:rsidRDefault="00D4401D" w:rsidP="00D4401D">
      <w:pPr>
        <w:spacing w:line="360" w:lineRule="auto"/>
        <w:ind w:firstLineChars="200" w:firstLine="480"/>
        <w:rPr>
          <w:rFonts w:eastAsiaTheme="minorEastAsia"/>
          <w:sz w:val="24"/>
        </w:rPr>
      </w:pPr>
      <w:bookmarkStart w:id="275" w:name="_Toc214159233"/>
      <w:bookmarkStart w:id="276" w:name="_Toc225156388"/>
      <w:r w:rsidRPr="00D143D0">
        <w:rPr>
          <w:rFonts w:eastAsiaTheme="minorEastAsia" w:hAnsiTheme="minorEastAsia"/>
          <w:sz w:val="24"/>
        </w:rPr>
        <w:t>（</w:t>
      </w:r>
      <w:r w:rsidRPr="00D143D0">
        <w:rPr>
          <w:rFonts w:eastAsiaTheme="minorEastAsia"/>
          <w:sz w:val="24"/>
        </w:rPr>
        <w:t>1</w:t>
      </w:r>
      <w:r w:rsidRPr="00D143D0">
        <w:rPr>
          <w:rFonts w:eastAsiaTheme="minorEastAsia" w:hAnsiTheme="minorEastAsia"/>
          <w:sz w:val="24"/>
        </w:rPr>
        <w:t>）井下排水、生产生活污水对地表水环境的影响；</w:t>
      </w:r>
      <w:bookmarkEnd w:id="275"/>
      <w:bookmarkEnd w:id="276"/>
    </w:p>
    <w:p w14:paraId="201A5898" w14:textId="77777777" w:rsidR="00D4401D" w:rsidRPr="00D143D0" w:rsidRDefault="00D4401D" w:rsidP="00D4401D">
      <w:pPr>
        <w:spacing w:line="360" w:lineRule="auto"/>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2</w:t>
      </w:r>
      <w:r w:rsidRPr="00D143D0">
        <w:rPr>
          <w:rFonts w:eastAsiaTheme="minorEastAsia" w:hAnsiTheme="minorEastAsia"/>
          <w:sz w:val="24"/>
        </w:rPr>
        <w:t>）下雨时，工业场地的煤尘被雨水带入河中，对地表水造成污染；</w:t>
      </w:r>
    </w:p>
    <w:p w14:paraId="2DC5874D" w14:textId="77777777" w:rsidR="00D4401D" w:rsidRPr="00D143D0" w:rsidRDefault="00D4401D" w:rsidP="00D4401D">
      <w:pPr>
        <w:spacing w:line="360" w:lineRule="auto"/>
        <w:ind w:firstLineChars="200" w:firstLine="480"/>
        <w:rPr>
          <w:rFonts w:eastAsiaTheme="minorEastAsia"/>
          <w:sz w:val="24"/>
        </w:rPr>
      </w:pPr>
      <w:bookmarkStart w:id="277" w:name="_Toc214159234"/>
      <w:bookmarkStart w:id="278" w:name="_Toc225156389"/>
      <w:r w:rsidRPr="00D143D0">
        <w:rPr>
          <w:rFonts w:eastAsiaTheme="minorEastAsia" w:hAnsiTheme="minorEastAsia"/>
          <w:sz w:val="24"/>
        </w:rPr>
        <w:t>（</w:t>
      </w:r>
      <w:r w:rsidRPr="00D143D0">
        <w:rPr>
          <w:rFonts w:eastAsiaTheme="minorEastAsia"/>
          <w:sz w:val="24"/>
        </w:rPr>
        <w:t>3</w:t>
      </w:r>
      <w:r w:rsidRPr="00D143D0">
        <w:rPr>
          <w:rFonts w:eastAsiaTheme="minorEastAsia" w:hAnsiTheme="minorEastAsia"/>
          <w:sz w:val="24"/>
        </w:rPr>
        <w:t>）</w:t>
      </w:r>
      <w:bookmarkEnd w:id="277"/>
      <w:bookmarkEnd w:id="278"/>
      <w:r w:rsidRPr="00D143D0">
        <w:rPr>
          <w:rFonts w:eastAsiaTheme="minorEastAsia" w:hAnsiTheme="minorEastAsia"/>
          <w:sz w:val="24"/>
        </w:rPr>
        <w:t>煤矿开采过程中对地质环境造成一定的影响，产生的裂隙带达到地表，则将引起地表水的渗漏；另一方面，煤层顶板以上含水层遭到破坏、疏干，水位的下降将影响泉流的排泄，使其流量减小甚至断流。</w:t>
      </w:r>
    </w:p>
    <w:p w14:paraId="0DE464C6" w14:textId="77777777" w:rsidR="00D4401D" w:rsidRPr="00D143D0" w:rsidRDefault="00D4401D" w:rsidP="00D4401D">
      <w:pPr>
        <w:spacing w:line="360" w:lineRule="auto"/>
        <w:ind w:firstLineChars="200" w:firstLine="480"/>
        <w:rPr>
          <w:rFonts w:eastAsiaTheme="minorEastAsia"/>
          <w:sz w:val="24"/>
        </w:rPr>
      </w:pPr>
      <w:r w:rsidRPr="00D143D0">
        <w:rPr>
          <w:rFonts w:eastAsiaTheme="minorEastAsia" w:hAnsiTheme="minorEastAsia"/>
          <w:sz w:val="24"/>
        </w:rPr>
        <w:t>为此，</w:t>
      </w:r>
      <w:r w:rsidR="00A263C8" w:rsidRPr="00D143D0">
        <w:rPr>
          <w:rFonts w:eastAsiaTheme="minorEastAsia" w:hAnsiTheme="minorEastAsia"/>
          <w:sz w:val="24"/>
        </w:rPr>
        <w:t>现有的</w:t>
      </w:r>
      <w:r w:rsidRPr="00D143D0">
        <w:rPr>
          <w:rFonts w:eastAsiaTheme="minorEastAsia" w:hAnsiTheme="minorEastAsia"/>
          <w:sz w:val="24"/>
        </w:rPr>
        <w:t>环境保护措施：</w:t>
      </w:r>
    </w:p>
    <w:p w14:paraId="0DFAC491" w14:textId="77777777" w:rsidR="00D4401D" w:rsidRPr="00D143D0" w:rsidRDefault="00D4401D" w:rsidP="00D4401D">
      <w:pPr>
        <w:spacing w:line="360" w:lineRule="auto"/>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1</w:t>
      </w:r>
      <w:r w:rsidRPr="00D143D0">
        <w:rPr>
          <w:rFonts w:eastAsiaTheme="minorEastAsia" w:hAnsiTheme="minorEastAsia"/>
          <w:sz w:val="24"/>
        </w:rPr>
        <w:t>）井下排水</w:t>
      </w:r>
      <w:r w:rsidR="00A263C8" w:rsidRPr="00D143D0">
        <w:rPr>
          <w:rFonts w:eastAsiaTheme="minorEastAsia" w:hAnsiTheme="minorEastAsia"/>
          <w:sz w:val="24"/>
        </w:rPr>
        <w:t>排入矿井水处理站经处理</w:t>
      </w:r>
      <w:r w:rsidR="007A7119" w:rsidRPr="00D143D0">
        <w:rPr>
          <w:rFonts w:eastAsiaTheme="minorEastAsia" w:hAnsiTheme="minorEastAsia" w:hint="eastAsia"/>
          <w:sz w:val="24"/>
        </w:rPr>
        <w:t>后</w:t>
      </w:r>
      <w:r w:rsidR="007A7119" w:rsidRPr="00D143D0">
        <w:rPr>
          <w:rFonts w:eastAsiaTheme="minorEastAsia" w:hAnsiTheme="minorEastAsia"/>
          <w:sz w:val="24"/>
        </w:rPr>
        <w:t>优先回用，</w:t>
      </w:r>
      <w:r w:rsidR="00A263C8" w:rsidRPr="00D143D0">
        <w:rPr>
          <w:rFonts w:eastAsiaTheme="minorEastAsia" w:hAnsiTheme="minorEastAsia"/>
          <w:sz w:val="24"/>
        </w:rPr>
        <w:t>达到地表水</w:t>
      </w:r>
      <w:r w:rsidR="00A263C8" w:rsidRPr="00D143D0">
        <w:rPr>
          <w:rFonts w:asciiTheme="minorEastAsia" w:eastAsiaTheme="minorEastAsia" w:hAnsiTheme="minorEastAsia"/>
          <w:sz w:val="24"/>
        </w:rPr>
        <w:t>Ⅲ</w:t>
      </w:r>
      <w:r w:rsidR="00A263C8" w:rsidRPr="00D143D0">
        <w:rPr>
          <w:rFonts w:eastAsiaTheme="minorEastAsia" w:hAnsiTheme="minorEastAsia"/>
          <w:sz w:val="24"/>
        </w:rPr>
        <w:t>类标准后外排</w:t>
      </w:r>
      <w:r w:rsidRPr="00D143D0">
        <w:rPr>
          <w:rFonts w:eastAsiaTheme="minorEastAsia" w:hAnsiTheme="minorEastAsia"/>
          <w:sz w:val="24"/>
        </w:rPr>
        <w:t>。</w:t>
      </w:r>
    </w:p>
    <w:p w14:paraId="6853B0D6" w14:textId="77777777" w:rsidR="00D4401D" w:rsidRPr="00D143D0" w:rsidRDefault="00D4401D" w:rsidP="00D4401D">
      <w:pPr>
        <w:spacing w:line="360" w:lineRule="auto"/>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2</w:t>
      </w:r>
      <w:r w:rsidR="0039312E" w:rsidRPr="00D143D0">
        <w:rPr>
          <w:rFonts w:eastAsiaTheme="minorEastAsia" w:hAnsiTheme="minorEastAsia"/>
          <w:sz w:val="24"/>
        </w:rPr>
        <w:t>）生活污水排入生活污水处理站经处理</w:t>
      </w:r>
      <w:r w:rsidR="00F0439C" w:rsidRPr="00D143D0">
        <w:rPr>
          <w:rFonts w:eastAsiaTheme="minorEastAsia" w:hAnsiTheme="minorEastAsia" w:hint="eastAsia"/>
          <w:sz w:val="24"/>
        </w:rPr>
        <w:t>达标后回用于绿化洒水、道路洒水及洗煤厂生产用水</w:t>
      </w:r>
      <w:r w:rsidRPr="00D143D0">
        <w:rPr>
          <w:rFonts w:eastAsiaTheme="minorEastAsia" w:hAnsiTheme="minorEastAsia"/>
          <w:sz w:val="24"/>
        </w:rPr>
        <w:t>。</w:t>
      </w:r>
    </w:p>
    <w:p w14:paraId="6DB3EA7D" w14:textId="77777777" w:rsidR="00D4401D" w:rsidRPr="00D143D0" w:rsidRDefault="00D4401D" w:rsidP="00D4401D">
      <w:pPr>
        <w:spacing w:line="360" w:lineRule="auto"/>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3</w:t>
      </w:r>
      <w:r w:rsidRPr="00D143D0">
        <w:rPr>
          <w:rFonts w:eastAsiaTheme="minorEastAsia" w:hAnsiTheme="minorEastAsia"/>
          <w:sz w:val="24"/>
        </w:rPr>
        <w:t>）</w:t>
      </w:r>
      <w:bookmarkStart w:id="279" w:name="_Toc214159235"/>
      <w:bookmarkStart w:id="280" w:name="_Toc225156390"/>
      <w:r w:rsidRPr="00D143D0">
        <w:rPr>
          <w:rFonts w:eastAsiaTheme="minorEastAsia" w:hAnsiTheme="minorEastAsia"/>
          <w:sz w:val="24"/>
        </w:rPr>
        <w:t>初期雨水收集池</w:t>
      </w:r>
      <w:bookmarkEnd w:id="279"/>
      <w:bookmarkEnd w:id="280"/>
    </w:p>
    <w:p w14:paraId="2A37BB11" w14:textId="77777777" w:rsidR="00696E01" w:rsidRPr="00D143D0" w:rsidRDefault="00017A7E" w:rsidP="00696E01">
      <w:pPr>
        <w:spacing w:line="360" w:lineRule="auto"/>
        <w:ind w:firstLineChars="200" w:firstLine="480"/>
        <w:rPr>
          <w:rFonts w:eastAsiaTheme="minorEastAsia"/>
          <w:sz w:val="24"/>
        </w:rPr>
      </w:pPr>
      <w:r w:rsidRPr="00D143D0">
        <w:rPr>
          <w:rFonts w:eastAsiaTheme="minorEastAsia" w:hAnsiTheme="minorEastAsia"/>
          <w:sz w:val="24"/>
        </w:rPr>
        <w:t>工业场地内已</w:t>
      </w:r>
      <w:r w:rsidR="00D4401D" w:rsidRPr="00D143D0">
        <w:rPr>
          <w:rFonts w:eastAsiaTheme="minorEastAsia" w:hAnsiTheme="minorEastAsia"/>
          <w:sz w:val="24"/>
        </w:rPr>
        <w:t>设置</w:t>
      </w:r>
      <w:r w:rsidRPr="00D143D0">
        <w:rPr>
          <w:rFonts w:eastAsiaTheme="minorEastAsia" w:hAnsiTheme="minorEastAsia"/>
          <w:sz w:val="24"/>
        </w:rPr>
        <w:t>有</w:t>
      </w:r>
      <w:r w:rsidR="00F0439C" w:rsidRPr="00D143D0">
        <w:rPr>
          <w:rFonts w:eastAsiaTheme="minorEastAsia" w:hAnsiTheme="minorEastAsia" w:hint="eastAsia"/>
          <w:sz w:val="24"/>
        </w:rPr>
        <w:t>一</w:t>
      </w:r>
      <w:r w:rsidRPr="00D143D0">
        <w:rPr>
          <w:rFonts w:eastAsiaTheme="minorEastAsia" w:hAnsiTheme="minorEastAsia"/>
          <w:sz w:val="24"/>
        </w:rPr>
        <w:t>处</w:t>
      </w:r>
      <w:r w:rsidR="00D4401D" w:rsidRPr="00D143D0">
        <w:rPr>
          <w:rFonts w:eastAsiaTheme="minorEastAsia" w:hAnsiTheme="minorEastAsia"/>
          <w:sz w:val="24"/>
        </w:rPr>
        <w:t>初期雨水收集池</w:t>
      </w:r>
      <w:r w:rsidRPr="00D143D0">
        <w:rPr>
          <w:rFonts w:eastAsiaTheme="minorEastAsia" w:hAnsiTheme="minorEastAsia"/>
          <w:sz w:val="24"/>
        </w:rPr>
        <w:t>，位于</w:t>
      </w:r>
      <w:r w:rsidR="00F0439C" w:rsidRPr="00D143D0">
        <w:rPr>
          <w:rFonts w:eastAsiaTheme="minorEastAsia" w:hAnsiTheme="minorEastAsia" w:hint="eastAsia"/>
          <w:sz w:val="24"/>
        </w:rPr>
        <w:t>锅炉房</w:t>
      </w:r>
      <w:r w:rsidRPr="00D143D0">
        <w:rPr>
          <w:rFonts w:eastAsiaTheme="minorEastAsia" w:hAnsiTheme="minorEastAsia"/>
          <w:sz w:val="24"/>
        </w:rPr>
        <w:t>西</w:t>
      </w:r>
      <w:r w:rsidR="00F0439C" w:rsidRPr="00D143D0">
        <w:rPr>
          <w:rFonts w:eastAsiaTheme="minorEastAsia" w:hAnsiTheme="minorEastAsia" w:hint="eastAsia"/>
          <w:sz w:val="24"/>
        </w:rPr>
        <w:t>南</w:t>
      </w:r>
      <w:r w:rsidRPr="00D143D0">
        <w:rPr>
          <w:rFonts w:eastAsiaTheme="minorEastAsia" w:hAnsiTheme="minorEastAsia"/>
          <w:sz w:val="24"/>
        </w:rPr>
        <w:t>侧，容积</w:t>
      </w:r>
      <w:r w:rsidR="00F0439C" w:rsidRPr="00D143D0">
        <w:rPr>
          <w:rFonts w:eastAsiaTheme="minorEastAsia"/>
          <w:sz w:val="24"/>
        </w:rPr>
        <w:t>12</w:t>
      </w:r>
      <w:r w:rsidRPr="00D143D0">
        <w:rPr>
          <w:rFonts w:eastAsiaTheme="minorEastAsia"/>
          <w:sz w:val="24"/>
        </w:rPr>
        <w:t>0m</w:t>
      </w:r>
      <w:r w:rsidRPr="00D143D0">
        <w:rPr>
          <w:rFonts w:eastAsiaTheme="minorEastAsia"/>
          <w:sz w:val="24"/>
          <w:vertAlign w:val="superscript"/>
        </w:rPr>
        <w:t>3</w:t>
      </w:r>
      <w:r w:rsidRPr="00D143D0">
        <w:rPr>
          <w:rFonts w:eastAsiaTheme="minorEastAsia" w:hAnsiTheme="minorEastAsia"/>
          <w:sz w:val="24"/>
        </w:rPr>
        <w:t>。</w:t>
      </w:r>
      <w:r w:rsidR="00D4401D" w:rsidRPr="00D143D0">
        <w:rPr>
          <w:rFonts w:eastAsiaTheme="minorEastAsia" w:hAnsiTheme="minorEastAsia"/>
          <w:sz w:val="24"/>
        </w:rPr>
        <w:t>初期雨水</w:t>
      </w:r>
      <w:r w:rsidR="00696E01" w:rsidRPr="00D143D0">
        <w:rPr>
          <w:rFonts w:eastAsiaTheme="minorEastAsia" w:hAnsiTheme="minorEastAsia"/>
          <w:sz w:val="24"/>
        </w:rPr>
        <w:t>通过工业场地雨水管网汇集至雨水收集池后，由</w:t>
      </w:r>
      <w:r w:rsidR="00C41C37" w:rsidRPr="00D143D0">
        <w:rPr>
          <w:rFonts w:eastAsiaTheme="minorEastAsia" w:hAnsiTheme="minorEastAsia" w:hint="eastAsia"/>
          <w:sz w:val="24"/>
        </w:rPr>
        <w:t>罐车</w:t>
      </w:r>
      <w:r w:rsidR="00696E01" w:rsidRPr="00D143D0">
        <w:rPr>
          <w:rFonts w:eastAsiaTheme="minorEastAsia" w:hAnsiTheme="minorEastAsia"/>
          <w:sz w:val="24"/>
        </w:rPr>
        <w:t>矿井水处理站进行处理。</w:t>
      </w:r>
    </w:p>
    <w:p w14:paraId="3710462E" w14:textId="77777777" w:rsidR="0039312E" w:rsidRPr="00D143D0" w:rsidRDefault="0039312E" w:rsidP="00D4401D">
      <w:pPr>
        <w:spacing w:line="360" w:lineRule="auto"/>
        <w:ind w:firstLineChars="200" w:firstLine="480"/>
        <w:rPr>
          <w:rFonts w:eastAsiaTheme="minorEastAsia"/>
          <w:sz w:val="24"/>
        </w:rPr>
      </w:pPr>
      <w:r w:rsidRPr="00D143D0">
        <w:rPr>
          <w:rFonts w:eastAsiaTheme="minorEastAsia" w:hAnsiTheme="minorEastAsia"/>
          <w:sz w:val="24"/>
        </w:rPr>
        <w:t>综上所述，现有的地表水环境保护措施，可以满足环保要求，</w:t>
      </w:r>
      <w:r w:rsidR="00FB194B" w:rsidRPr="00D143D0">
        <w:rPr>
          <w:rFonts w:eastAsiaTheme="minorEastAsia" w:hAnsiTheme="minorEastAsia"/>
          <w:sz w:val="24"/>
        </w:rPr>
        <w:t>不会对地表水产生较大影响。</w:t>
      </w:r>
    </w:p>
    <w:p w14:paraId="066125BC" w14:textId="77777777" w:rsidR="00D4401D" w:rsidRPr="00D143D0" w:rsidRDefault="00181452" w:rsidP="00AA220D">
      <w:pPr>
        <w:spacing w:line="360" w:lineRule="auto"/>
        <w:outlineLvl w:val="2"/>
        <w:rPr>
          <w:rFonts w:eastAsiaTheme="minorEastAsia"/>
          <w:b/>
          <w:sz w:val="24"/>
        </w:rPr>
      </w:pPr>
      <w:r w:rsidRPr="00D143D0">
        <w:rPr>
          <w:rFonts w:eastAsiaTheme="minorEastAsia"/>
          <w:b/>
          <w:sz w:val="24"/>
        </w:rPr>
        <w:t>5</w:t>
      </w:r>
      <w:r w:rsidR="00D4401D" w:rsidRPr="00D143D0">
        <w:rPr>
          <w:rFonts w:eastAsiaTheme="minorEastAsia"/>
          <w:b/>
          <w:sz w:val="24"/>
        </w:rPr>
        <w:t>.</w:t>
      </w:r>
      <w:r w:rsidR="00854B94" w:rsidRPr="00D143D0">
        <w:rPr>
          <w:rFonts w:eastAsiaTheme="minorEastAsia"/>
          <w:b/>
          <w:sz w:val="24"/>
        </w:rPr>
        <w:t>3.</w:t>
      </w:r>
      <w:r w:rsidR="007A7119" w:rsidRPr="00D143D0">
        <w:rPr>
          <w:rFonts w:eastAsiaTheme="minorEastAsia"/>
          <w:b/>
          <w:sz w:val="24"/>
        </w:rPr>
        <w:t>6</w:t>
      </w:r>
      <w:r w:rsidR="00D4401D" w:rsidRPr="00D143D0">
        <w:rPr>
          <w:rFonts w:eastAsiaTheme="minorEastAsia" w:hAnsiTheme="minorEastAsia"/>
          <w:b/>
          <w:sz w:val="24"/>
        </w:rPr>
        <w:t>小结</w:t>
      </w:r>
    </w:p>
    <w:p w14:paraId="0F87A438" w14:textId="05002FB4" w:rsidR="00BA3512" w:rsidRPr="00D143D0" w:rsidRDefault="00BA3512" w:rsidP="00BA3512">
      <w:pPr>
        <w:spacing w:line="460" w:lineRule="exact"/>
        <w:ind w:firstLineChars="200" w:firstLine="480"/>
        <w:rPr>
          <w:rFonts w:eastAsiaTheme="minorEastAsia"/>
          <w:sz w:val="24"/>
        </w:rPr>
      </w:pPr>
      <w:r w:rsidRPr="00D143D0">
        <w:rPr>
          <w:rFonts w:eastAsiaTheme="minorEastAsia"/>
          <w:sz w:val="24"/>
        </w:rPr>
        <w:t>本次配采工程，矿井水经处理后达到《地表水环境质量标准》（</w:t>
      </w:r>
      <w:r w:rsidRPr="00D143D0">
        <w:rPr>
          <w:rFonts w:eastAsiaTheme="minorEastAsia"/>
          <w:sz w:val="24"/>
        </w:rPr>
        <w:t>GB3838-2002</w:t>
      </w:r>
      <w:r w:rsidRPr="00D143D0">
        <w:rPr>
          <w:rFonts w:eastAsiaTheme="minorEastAsia"/>
          <w:sz w:val="24"/>
        </w:rPr>
        <w:t>）中</w:t>
      </w:r>
      <w:r w:rsidRPr="00D143D0">
        <w:rPr>
          <w:rFonts w:ascii="宋体" w:hAnsi="宋体" w:cs="宋体" w:hint="eastAsia"/>
          <w:sz w:val="24"/>
        </w:rPr>
        <w:t>Ⅲ</w:t>
      </w:r>
      <w:r w:rsidRPr="00D143D0">
        <w:rPr>
          <w:rFonts w:eastAsiaTheme="minorEastAsia"/>
          <w:sz w:val="24"/>
        </w:rPr>
        <w:t>类水体标准后外排。</w:t>
      </w:r>
      <w:r w:rsidRPr="00D143D0">
        <w:rPr>
          <w:rFonts w:eastAsiaTheme="minorEastAsia" w:hint="eastAsia"/>
          <w:sz w:val="24"/>
        </w:rPr>
        <w:t>生活污水经处理后全部回用，不外排。皇联煤业</w:t>
      </w:r>
      <w:r w:rsidRPr="00D143D0">
        <w:rPr>
          <w:rFonts w:eastAsiaTheme="minorEastAsia"/>
          <w:sz w:val="24"/>
        </w:rPr>
        <w:t>已</w:t>
      </w:r>
      <w:r w:rsidRPr="00D143D0">
        <w:rPr>
          <w:rFonts w:eastAsiaTheme="minorEastAsia" w:hint="eastAsia"/>
          <w:sz w:val="24"/>
        </w:rPr>
        <w:t>取得</w:t>
      </w:r>
      <w:r w:rsidRPr="00D143D0">
        <w:rPr>
          <w:rFonts w:eastAsiaTheme="minorEastAsia"/>
          <w:sz w:val="24"/>
        </w:rPr>
        <w:t>排污许可证（</w:t>
      </w:r>
      <w:r w:rsidRPr="00D143D0">
        <w:rPr>
          <w:rFonts w:eastAsiaTheme="minorEastAsia" w:hint="eastAsia"/>
          <w:sz w:val="24"/>
        </w:rPr>
        <w:t>编号</w:t>
      </w:r>
      <w:r w:rsidRPr="00D143D0">
        <w:rPr>
          <w:rFonts w:eastAsiaTheme="minorEastAsia"/>
          <w:sz w:val="24"/>
        </w:rPr>
        <w:t>：</w:t>
      </w:r>
      <w:r w:rsidRPr="00D143D0">
        <w:rPr>
          <w:rFonts w:eastAsiaTheme="minorEastAsia" w:hint="eastAsia"/>
          <w:sz w:val="24"/>
        </w:rPr>
        <w:t>9</w:t>
      </w:r>
      <w:r w:rsidRPr="00D143D0">
        <w:rPr>
          <w:rFonts w:eastAsiaTheme="minorEastAsia"/>
          <w:sz w:val="24"/>
        </w:rPr>
        <w:t>1140000566343555J001P</w:t>
      </w:r>
      <w:r w:rsidRPr="00D143D0">
        <w:rPr>
          <w:rFonts w:eastAsiaTheme="minorEastAsia"/>
          <w:sz w:val="24"/>
        </w:rPr>
        <w:t>）。</w:t>
      </w:r>
      <w:r w:rsidRPr="00D143D0">
        <w:rPr>
          <w:rFonts w:eastAsiaTheme="minorEastAsia" w:hint="eastAsia"/>
          <w:sz w:val="24"/>
        </w:rPr>
        <w:t>阳城县水务局于</w:t>
      </w:r>
      <w:r w:rsidRPr="00D143D0">
        <w:rPr>
          <w:rFonts w:eastAsiaTheme="minorEastAsia" w:hint="eastAsia"/>
          <w:sz w:val="24"/>
        </w:rPr>
        <w:t>2</w:t>
      </w:r>
      <w:r w:rsidRPr="00D143D0">
        <w:rPr>
          <w:rFonts w:eastAsiaTheme="minorEastAsia"/>
          <w:sz w:val="24"/>
        </w:rPr>
        <w:t>018</w:t>
      </w:r>
      <w:r w:rsidRPr="00D143D0">
        <w:rPr>
          <w:rFonts w:eastAsiaTheme="minorEastAsia" w:hint="eastAsia"/>
          <w:sz w:val="24"/>
        </w:rPr>
        <w:t>年</w:t>
      </w:r>
      <w:r w:rsidRPr="00D143D0">
        <w:rPr>
          <w:rFonts w:eastAsiaTheme="minorEastAsia" w:hint="eastAsia"/>
          <w:sz w:val="24"/>
        </w:rPr>
        <w:t>1</w:t>
      </w:r>
      <w:r w:rsidRPr="00D143D0">
        <w:rPr>
          <w:rFonts w:eastAsiaTheme="minorEastAsia"/>
          <w:sz w:val="24"/>
        </w:rPr>
        <w:t>2</w:t>
      </w:r>
      <w:r w:rsidRPr="00D143D0">
        <w:rPr>
          <w:rFonts w:eastAsiaTheme="minorEastAsia" w:hint="eastAsia"/>
          <w:sz w:val="24"/>
        </w:rPr>
        <w:t>月</w:t>
      </w:r>
      <w:r w:rsidRPr="00D143D0">
        <w:rPr>
          <w:rFonts w:eastAsiaTheme="minorEastAsia" w:hint="eastAsia"/>
          <w:sz w:val="24"/>
        </w:rPr>
        <w:t>2</w:t>
      </w:r>
      <w:r w:rsidRPr="00D143D0">
        <w:rPr>
          <w:rFonts w:eastAsiaTheme="minorEastAsia"/>
          <w:sz w:val="24"/>
        </w:rPr>
        <w:t>8</w:t>
      </w:r>
      <w:r w:rsidRPr="00D143D0">
        <w:rPr>
          <w:rFonts w:eastAsiaTheme="minorEastAsia" w:hint="eastAsia"/>
          <w:sz w:val="24"/>
        </w:rPr>
        <w:t>日，以阳水字</w:t>
      </w:r>
      <w:r w:rsidRPr="00D143D0">
        <w:rPr>
          <w:rFonts w:eastAsiaTheme="minorEastAsia" w:hint="eastAsia"/>
          <w:sz w:val="24"/>
        </w:rPr>
        <w:t>[</w:t>
      </w:r>
      <w:r w:rsidRPr="00D143D0">
        <w:rPr>
          <w:rFonts w:eastAsiaTheme="minorEastAsia"/>
          <w:sz w:val="24"/>
        </w:rPr>
        <w:t>2018]156</w:t>
      </w:r>
      <w:r w:rsidRPr="00D143D0">
        <w:rPr>
          <w:rFonts w:eastAsiaTheme="minorEastAsia" w:hint="eastAsia"/>
          <w:sz w:val="24"/>
        </w:rPr>
        <w:t>号“关于山西阳城皇城相府集团皇联煤业有限公司入小东河排污口设置论证报告的批复”，同意设置排污口，矿井水经处理后达到《地表水环境质量标准》Ⅲ类水质标准后，可以外排</w:t>
      </w:r>
      <w:r w:rsidR="00AC450B" w:rsidRPr="00D143D0">
        <w:rPr>
          <w:rFonts w:eastAsiaTheme="minorEastAsia" w:hint="eastAsia"/>
          <w:sz w:val="24"/>
        </w:rPr>
        <w:t>，排水规模为</w:t>
      </w:r>
      <w:r w:rsidR="00AC450B" w:rsidRPr="00D143D0">
        <w:rPr>
          <w:rFonts w:eastAsiaTheme="minorEastAsia" w:hint="eastAsia"/>
          <w:sz w:val="24"/>
        </w:rPr>
        <w:t>2</w:t>
      </w:r>
      <w:r w:rsidR="00AC450B" w:rsidRPr="00D143D0">
        <w:rPr>
          <w:rFonts w:eastAsiaTheme="minorEastAsia"/>
          <w:sz w:val="24"/>
        </w:rPr>
        <w:t>3.41m</w:t>
      </w:r>
      <w:r w:rsidR="00AC450B" w:rsidRPr="00D143D0">
        <w:rPr>
          <w:rFonts w:eastAsiaTheme="minorEastAsia"/>
          <w:sz w:val="24"/>
          <w:vertAlign w:val="superscript"/>
        </w:rPr>
        <w:t>3</w:t>
      </w:r>
      <w:r w:rsidR="00AC450B" w:rsidRPr="00D143D0">
        <w:rPr>
          <w:rFonts w:eastAsiaTheme="minorEastAsia"/>
          <w:sz w:val="24"/>
        </w:rPr>
        <w:t>/d</w:t>
      </w:r>
      <w:r w:rsidR="00AC450B" w:rsidRPr="00D143D0">
        <w:rPr>
          <w:rFonts w:eastAsiaTheme="minorEastAsia" w:hint="eastAsia"/>
          <w:sz w:val="24"/>
        </w:rPr>
        <w:t>。</w:t>
      </w:r>
    </w:p>
    <w:p w14:paraId="5E52F664" w14:textId="04B813F4" w:rsidR="00AC450B" w:rsidRPr="00D143D0" w:rsidRDefault="00AC450B" w:rsidP="00AC450B">
      <w:pPr>
        <w:spacing w:line="460" w:lineRule="exact"/>
        <w:ind w:firstLineChars="200" w:firstLine="480"/>
        <w:rPr>
          <w:rFonts w:eastAsiaTheme="minorEastAsia" w:hAnsiTheme="minorEastAsia"/>
          <w:sz w:val="24"/>
        </w:rPr>
      </w:pPr>
      <w:r w:rsidRPr="00D143D0">
        <w:rPr>
          <w:rFonts w:eastAsiaTheme="minorEastAsia" w:hint="eastAsia"/>
          <w:sz w:val="24"/>
        </w:rPr>
        <w:t>根据水平衡，本次配采项目矿井水</w:t>
      </w:r>
      <w:r w:rsidRPr="00D143D0">
        <w:rPr>
          <w:rFonts w:eastAsiaTheme="minorEastAsia" w:hAnsiTheme="minorEastAsia"/>
          <w:sz w:val="24"/>
        </w:rPr>
        <w:t>经处理后达到《地表水环境质量标准》（</w:t>
      </w:r>
      <w:r w:rsidRPr="00D143D0">
        <w:rPr>
          <w:rFonts w:eastAsiaTheme="minorEastAsia"/>
          <w:sz w:val="24"/>
        </w:rPr>
        <w:t>GB3838-2002</w:t>
      </w:r>
      <w:r w:rsidRPr="00D143D0">
        <w:rPr>
          <w:rFonts w:eastAsiaTheme="minorEastAsia" w:hAnsiTheme="minorEastAsia"/>
          <w:sz w:val="24"/>
        </w:rPr>
        <w:t>）Ⅲ类标准后，</w:t>
      </w:r>
      <w:r w:rsidRPr="00D143D0">
        <w:rPr>
          <w:rFonts w:eastAsiaTheme="minorEastAsia" w:hAnsiTheme="minorEastAsia" w:hint="eastAsia"/>
          <w:sz w:val="24"/>
        </w:rPr>
        <w:t>回用于井下洒水和集团公司洗煤厂生产用水，多余部分</w:t>
      </w:r>
      <w:r w:rsidRPr="00D143D0">
        <w:rPr>
          <w:rFonts w:eastAsiaTheme="minorEastAsia" w:hAnsiTheme="minorEastAsia"/>
          <w:sz w:val="24"/>
        </w:rPr>
        <w:t>排入附近</w:t>
      </w:r>
      <w:r w:rsidRPr="00D143D0">
        <w:rPr>
          <w:rFonts w:eastAsiaTheme="minorEastAsia" w:hAnsiTheme="minorEastAsia" w:hint="eastAsia"/>
          <w:sz w:val="24"/>
        </w:rPr>
        <w:t>小东</w:t>
      </w:r>
      <w:r w:rsidRPr="00D143D0">
        <w:rPr>
          <w:rFonts w:eastAsiaTheme="minorEastAsia" w:hAnsiTheme="minorEastAsia"/>
          <w:sz w:val="24"/>
        </w:rPr>
        <w:t>河。</w:t>
      </w:r>
      <w:r w:rsidRPr="00D143D0">
        <w:rPr>
          <w:rFonts w:eastAsiaTheme="minorEastAsia" w:hAnsiTheme="minorEastAsia" w:hint="eastAsia"/>
          <w:sz w:val="24"/>
        </w:rPr>
        <w:t>采暖期外排水量为</w:t>
      </w:r>
      <w:r w:rsidRPr="00D143D0">
        <w:rPr>
          <w:rFonts w:eastAsiaTheme="minorEastAsia" w:hAnsiTheme="minorEastAsia" w:hint="eastAsia"/>
          <w:sz w:val="24"/>
        </w:rPr>
        <w:t>5</w:t>
      </w:r>
      <w:r w:rsidRPr="00D143D0">
        <w:rPr>
          <w:rFonts w:eastAsiaTheme="minorEastAsia" w:hAnsiTheme="minorEastAsia"/>
          <w:sz w:val="24"/>
        </w:rPr>
        <w:t>19.34m</w:t>
      </w:r>
      <w:r w:rsidRPr="00D143D0">
        <w:rPr>
          <w:rFonts w:eastAsiaTheme="minorEastAsia" w:hAnsiTheme="minorEastAsia"/>
          <w:sz w:val="24"/>
          <w:vertAlign w:val="superscript"/>
        </w:rPr>
        <w:t>3</w:t>
      </w:r>
      <w:r w:rsidRPr="00D143D0">
        <w:rPr>
          <w:rFonts w:eastAsiaTheme="minorEastAsia" w:hAnsiTheme="minorEastAsia"/>
          <w:sz w:val="24"/>
        </w:rPr>
        <w:t>/d</w:t>
      </w:r>
      <w:r w:rsidRPr="00D143D0">
        <w:rPr>
          <w:rFonts w:eastAsiaTheme="minorEastAsia" w:hAnsiTheme="minorEastAsia" w:hint="eastAsia"/>
          <w:sz w:val="24"/>
        </w:rPr>
        <w:t>，非采暖期排水量为</w:t>
      </w:r>
      <w:r w:rsidRPr="00D143D0">
        <w:rPr>
          <w:rFonts w:eastAsiaTheme="minorEastAsia" w:hAnsiTheme="minorEastAsia" w:hint="eastAsia"/>
          <w:sz w:val="24"/>
        </w:rPr>
        <w:t>4</w:t>
      </w:r>
      <w:r w:rsidRPr="00D143D0">
        <w:rPr>
          <w:rFonts w:eastAsiaTheme="minorEastAsia" w:hAnsiTheme="minorEastAsia"/>
          <w:sz w:val="24"/>
        </w:rPr>
        <w:t>44.34m</w:t>
      </w:r>
      <w:r w:rsidRPr="00D143D0">
        <w:rPr>
          <w:rFonts w:eastAsiaTheme="minorEastAsia" w:hAnsiTheme="minorEastAsia"/>
          <w:sz w:val="24"/>
          <w:vertAlign w:val="superscript"/>
        </w:rPr>
        <w:t>3</w:t>
      </w:r>
      <w:r w:rsidRPr="00D143D0">
        <w:rPr>
          <w:rFonts w:eastAsiaTheme="minorEastAsia" w:hAnsiTheme="minorEastAsia"/>
          <w:sz w:val="24"/>
        </w:rPr>
        <w:t>/d</w:t>
      </w:r>
      <w:r w:rsidRPr="00D143D0">
        <w:rPr>
          <w:rFonts w:eastAsiaTheme="minorEastAsia" w:hAnsiTheme="minorEastAsia" w:hint="eastAsia"/>
          <w:sz w:val="24"/>
        </w:rPr>
        <w:t>，</w:t>
      </w:r>
      <w:r w:rsidR="00CD1E4F">
        <w:rPr>
          <w:rFonts w:eastAsiaTheme="minorEastAsia" w:hAnsiTheme="minorEastAsia" w:hint="eastAsia"/>
          <w:sz w:val="24"/>
        </w:rPr>
        <w:t>排水量</w:t>
      </w:r>
      <w:r w:rsidRPr="00D143D0">
        <w:rPr>
          <w:rFonts w:eastAsiaTheme="minorEastAsia" w:hAnsiTheme="minorEastAsia" w:hint="eastAsia"/>
          <w:sz w:val="24"/>
        </w:rPr>
        <w:t>不满足</w:t>
      </w:r>
      <w:r w:rsidRPr="00D143D0">
        <w:rPr>
          <w:rFonts w:eastAsiaTheme="minorEastAsia" w:hint="eastAsia"/>
          <w:sz w:val="24"/>
        </w:rPr>
        <w:t>阳水字</w:t>
      </w:r>
      <w:r w:rsidRPr="00D143D0">
        <w:rPr>
          <w:rFonts w:eastAsiaTheme="minorEastAsia" w:hint="eastAsia"/>
          <w:sz w:val="24"/>
        </w:rPr>
        <w:t>[</w:t>
      </w:r>
      <w:r w:rsidRPr="00D143D0">
        <w:rPr>
          <w:rFonts w:eastAsiaTheme="minorEastAsia"/>
          <w:sz w:val="24"/>
        </w:rPr>
        <w:t>2018]156</w:t>
      </w:r>
      <w:r w:rsidRPr="00D143D0">
        <w:rPr>
          <w:rFonts w:eastAsiaTheme="minorEastAsia" w:hint="eastAsia"/>
          <w:sz w:val="24"/>
        </w:rPr>
        <w:t>号中排水规模</w:t>
      </w:r>
      <w:r w:rsidR="003B4352" w:rsidRPr="00D143D0">
        <w:rPr>
          <w:rFonts w:eastAsiaTheme="minorEastAsia" w:hint="eastAsia"/>
          <w:sz w:val="24"/>
        </w:rPr>
        <w:t>的</w:t>
      </w:r>
      <w:r w:rsidRPr="00D143D0">
        <w:rPr>
          <w:rFonts w:eastAsiaTheme="minorEastAsia" w:hint="eastAsia"/>
          <w:sz w:val="24"/>
        </w:rPr>
        <w:t>要求</w:t>
      </w:r>
      <w:r w:rsidR="004F335E">
        <w:rPr>
          <w:rFonts w:eastAsiaTheme="minorEastAsia" w:hint="eastAsia"/>
          <w:sz w:val="24"/>
        </w:rPr>
        <w:t>，需</w:t>
      </w:r>
      <w:r w:rsidR="003B4352" w:rsidRPr="00D143D0">
        <w:rPr>
          <w:rFonts w:eastAsiaTheme="minorEastAsia" w:hint="eastAsia"/>
          <w:sz w:val="24"/>
        </w:rPr>
        <w:t>重新办理入河排污口论证手续。</w:t>
      </w:r>
    </w:p>
    <w:p w14:paraId="7332B693" w14:textId="2FC3348B" w:rsidR="00AC450B" w:rsidRPr="00D143D0" w:rsidRDefault="00AC450B" w:rsidP="00BA3512">
      <w:pPr>
        <w:spacing w:line="460" w:lineRule="exact"/>
        <w:ind w:firstLineChars="200" w:firstLine="480"/>
        <w:rPr>
          <w:rFonts w:eastAsiaTheme="minorEastAsia"/>
          <w:sz w:val="24"/>
        </w:rPr>
      </w:pPr>
    </w:p>
    <w:p w14:paraId="30A9D154" w14:textId="3471FDE8" w:rsidR="003B4352" w:rsidRPr="00D143D0" w:rsidRDefault="003B4352" w:rsidP="00C7478D">
      <w:pPr>
        <w:spacing w:line="500" w:lineRule="exact"/>
        <w:ind w:firstLineChars="200" w:firstLine="480"/>
        <w:jc w:val="center"/>
        <w:rPr>
          <w:bCs/>
          <w:sz w:val="24"/>
        </w:rPr>
      </w:pPr>
      <w:r w:rsidRPr="00D143D0">
        <w:rPr>
          <w:bCs/>
          <w:sz w:val="24"/>
        </w:rPr>
        <w:lastRenderedPageBreak/>
        <w:t>表</w:t>
      </w:r>
      <w:r w:rsidRPr="00D143D0">
        <w:rPr>
          <w:bCs/>
          <w:sz w:val="24"/>
        </w:rPr>
        <w:t xml:space="preserve">5-14 </w:t>
      </w:r>
      <w:r w:rsidR="00336D10" w:rsidRPr="00D143D0">
        <w:rPr>
          <w:bCs/>
          <w:sz w:val="24"/>
        </w:rPr>
        <w:t xml:space="preserve">  </w:t>
      </w:r>
      <w:r w:rsidRPr="00D143D0">
        <w:rPr>
          <w:rFonts w:hint="eastAsia"/>
          <w:bCs/>
          <w:sz w:val="24"/>
        </w:rPr>
        <w:t>项目废水类别、污染物及污染治理设施信息表</w:t>
      </w:r>
    </w:p>
    <w:tbl>
      <w:tblPr>
        <w:tblStyle w:val="af4"/>
        <w:tblW w:w="0" w:type="auto"/>
        <w:tblLook w:val="04A0" w:firstRow="1" w:lastRow="0" w:firstColumn="1" w:lastColumn="0" w:noHBand="0" w:noVBand="1"/>
      </w:tblPr>
      <w:tblGrid>
        <w:gridCol w:w="562"/>
        <w:gridCol w:w="1134"/>
        <w:gridCol w:w="1700"/>
        <w:gridCol w:w="710"/>
        <w:gridCol w:w="1134"/>
        <w:gridCol w:w="1418"/>
        <w:gridCol w:w="1559"/>
        <w:gridCol w:w="843"/>
      </w:tblGrid>
      <w:tr w:rsidR="007D2647" w:rsidRPr="00D143D0" w14:paraId="13C27434" w14:textId="77777777" w:rsidTr="00E122A0">
        <w:tc>
          <w:tcPr>
            <w:tcW w:w="562" w:type="dxa"/>
            <w:vMerge w:val="restart"/>
            <w:vAlign w:val="center"/>
          </w:tcPr>
          <w:p w14:paraId="34FDBB2E" w14:textId="2048B9E4"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序号</w:t>
            </w:r>
          </w:p>
        </w:tc>
        <w:tc>
          <w:tcPr>
            <w:tcW w:w="1134" w:type="dxa"/>
            <w:vMerge w:val="restart"/>
            <w:vAlign w:val="center"/>
          </w:tcPr>
          <w:p w14:paraId="0502A935" w14:textId="21102510"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废水类别</w:t>
            </w:r>
          </w:p>
        </w:tc>
        <w:tc>
          <w:tcPr>
            <w:tcW w:w="1700" w:type="dxa"/>
            <w:vMerge w:val="restart"/>
            <w:vAlign w:val="center"/>
          </w:tcPr>
          <w:p w14:paraId="52221365" w14:textId="7065EFAF"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主要污染物种类</w:t>
            </w:r>
          </w:p>
        </w:tc>
        <w:tc>
          <w:tcPr>
            <w:tcW w:w="710" w:type="dxa"/>
            <w:vMerge w:val="restart"/>
            <w:vAlign w:val="center"/>
          </w:tcPr>
          <w:p w14:paraId="004EEBED" w14:textId="1D33C1DA"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排放规律</w:t>
            </w:r>
          </w:p>
        </w:tc>
        <w:tc>
          <w:tcPr>
            <w:tcW w:w="2552" w:type="dxa"/>
            <w:gridSpan w:val="2"/>
            <w:vAlign w:val="center"/>
          </w:tcPr>
          <w:p w14:paraId="7B06EE68" w14:textId="0A3ABAE0"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污染治理设施</w:t>
            </w:r>
          </w:p>
        </w:tc>
        <w:tc>
          <w:tcPr>
            <w:tcW w:w="1559" w:type="dxa"/>
            <w:vMerge w:val="restart"/>
            <w:vAlign w:val="center"/>
          </w:tcPr>
          <w:p w14:paraId="53F5126D" w14:textId="5588C6D3"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排放去向</w:t>
            </w:r>
          </w:p>
        </w:tc>
        <w:tc>
          <w:tcPr>
            <w:tcW w:w="843" w:type="dxa"/>
            <w:vMerge w:val="restart"/>
            <w:vAlign w:val="center"/>
          </w:tcPr>
          <w:p w14:paraId="0DEB0DB7" w14:textId="77777777"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排放口</w:t>
            </w:r>
          </w:p>
          <w:p w14:paraId="7BD0C92B" w14:textId="662754BF"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类型</w:t>
            </w:r>
          </w:p>
        </w:tc>
      </w:tr>
      <w:tr w:rsidR="007D2647" w:rsidRPr="00D143D0" w14:paraId="17E3AD11" w14:textId="77777777" w:rsidTr="00E122A0">
        <w:tc>
          <w:tcPr>
            <w:tcW w:w="562" w:type="dxa"/>
            <w:vMerge/>
            <w:vAlign w:val="center"/>
          </w:tcPr>
          <w:p w14:paraId="25F0B2DA" w14:textId="77777777" w:rsidR="00E122A0" w:rsidRPr="00D143D0" w:rsidRDefault="00E122A0" w:rsidP="00E122A0">
            <w:pPr>
              <w:spacing w:line="360" w:lineRule="exact"/>
              <w:jc w:val="center"/>
              <w:rPr>
                <w:rFonts w:ascii="宋体" w:hAnsi="宋体"/>
                <w:bCs/>
                <w:sz w:val="21"/>
                <w:szCs w:val="21"/>
              </w:rPr>
            </w:pPr>
          </w:p>
        </w:tc>
        <w:tc>
          <w:tcPr>
            <w:tcW w:w="1134" w:type="dxa"/>
            <w:vMerge/>
            <w:vAlign w:val="center"/>
          </w:tcPr>
          <w:p w14:paraId="1E0A255F" w14:textId="77777777" w:rsidR="00E122A0" w:rsidRPr="00D143D0" w:rsidRDefault="00E122A0" w:rsidP="00E122A0">
            <w:pPr>
              <w:spacing w:line="360" w:lineRule="exact"/>
              <w:jc w:val="center"/>
              <w:rPr>
                <w:rFonts w:ascii="宋体" w:hAnsi="宋体"/>
                <w:bCs/>
                <w:sz w:val="21"/>
                <w:szCs w:val="21"/>
              </w:rPr>
            </w:pPr>
          </w:p>
        </w:tc>
        <w:tc>
          <w:tcPr>
            <w:tcW w:w="1700" w:type="dxa"/>
            <w:vMerge/>
            <w:vAlign w:val="center"/>
          </w:tcPr>
          <w:p w14:paraId="06486EA1" w14:textId="77777777" w:rsidR="00E122A0" w:rsidRPr="00D143D0" w:rsidRDefault="00E122A0" w:rsidP="00E122A0">
            <w:pPr>
              <w:spacing w:line="360" w:lineRule="exact"/>
              <w:jc w:val="center"/>
              <w:rPr>
                <w:rFonts w:ascii="宋体" w:hAnsi="宋体"/>
                <w:bCs/>
                <w:sz w:val="21"/>
                <w:szCs w:val="21"/>
              </w:rPr>
            </w:pPr>
          </w:p>
        </w:tc>
        <w:tc>
          <w:tcPr>
            <w:tcW w:w="710" w:type="dxa"/>
            <w:vMerge/>
            <w:vAlign w:val="center"/>
          </w:tcPr>
          <w:p w14:paraId="23C8C40C" w14:textId="77777777" w:rsidR="00E122A0" w:rsidRPr="00D143D0" w:rsidRDefault="00E122A0" w:rsidP="00E122A0">
            <w:pPr>
              <w:spacing w:line="360" w:lineRule="exact"/>
              <w:jc w:val="center"/>
              <w:rPr>
                <w:rFonts w:ascii="宋体" w:hAnsi="宋体"/>
                <w:bCs/>
                <w:sz w:val="21"/>
                <w:szCs w:val="21"/>
              </w:rPr>
            </w:pPr>
          </w:p>
        </w:tc>
        <w:tc>
          <w:tcPr>
            <w:tcW w:w="1134" w:type="dxa"/>
            <w:vAlign w:val="center"/>
          </w:tcPr>
          <w:p w14:paraId="6815C49E" w14:textId="046AE4E3"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设施名称</w:t>
            </w:r>
          </w:p>
        </w:tc>
        <w:tc>
          <w:tcPr>
            <w:tcW w:w="1418" w:type="dxa"/>
            <w:vAlign w:val="center"/>
          </w:tcPr>
          <w:p w14:paraId="2624CD72" w14:textId="1A89BDCC"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治理工艺</w:t>
            </w:r>
          </w:p>
        </w:tc>
        <w:tc>
          <w:tcPr>
            <w:tcW w:w="1559" w:type="dxa"/>
            <w:vMerge/>
            <w:vAlign w:val="center"/>
          </w:tcPr>
          <w:p w14:paraId="6CEA6567" w14:textId="77777777" w:rsidR="00E122A0" w:rsidRPr="00D143D0" w:rsidRDefault="00E122A0" w:rsidP="00E122A0">
            <w:pPr>
              <w:spacing w:line="360" w:lineRule="exact"/>
              <w:jc w:val="center"/>
              <w:rPr>
                <w:rFonts w:ascii="宋体" w:hAnsi="宋体"/>
                <w:bCs/>
                <w:sz w:val="21"/>
                <w:szCs w:val="21"/>
              </w:rPr>
            </w:pPr>
          </w:p>
        </w:tc>
        <w:tc>
          <w:tcPr>
            <w:tcW w:w="843" w:type="dxa"/>
            <w:vMerge/>
            <w:vAlign w:val="center"/>
          </w:tcPr>
          <w:p w14:paraId="77411C32" w14:textId="77777777" w:rsidR="00E122A0" w:rsidRPr="00D143D0" w:rsidRDefault="00E122A0" w:rsidP="00E122A0">
            <w:pPr>
              <w:spacing w:line="360" w:lineRule="exact"/>
              <w:jc w:val="center"/>
              <w:rPr>
                <w:rFonts w:ascii="宋体" w:hAnsi="宋体"/>
                <w:bCs/>
                <w:sz w:val="21"/>
                <w:szCs w:val="21"/>
              </w:rPr>
            </w:pPr>
          </w:p>
        </w:tc>
      </w:tr>
      <w:tr w:rsidR="007D2647" w:rsidRPr="00D143D0" w14:paraId="32920B6F" w14:textId="77777777" w:rsidTr="00E122A0">
        <w:tc>
          <w:tcPr>
            <w:tcW w:w="562" w:type="dxa"/>
            <w:vAlign w:val="center"/>
          </w:tcPr>
          <w:p w14:paraId="1473253E" w14:textId="0D79CF4B"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1</w:t>
            </w:r>
          </w:p>
        </w:tc>
        <w:tc>
          <w:tcPr>
            <w:tcW w:w="1134" w:type="dxa"/>
            <w:vAlign w:val="center"/>
          </w:tcPr>
          <w:p w14:paraId="20687A9E" w14:textId="1512315D"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矿井水</w:t>
            </w:r>
          </w:p>
        </w:tc>
        <w:tc>
          <w:tcPr>
            <w:tcW w:w="1700" w:type="dxa"/>
            <w:vAlign w:val="center"/>
          </w:tcPr>
          <w:p w14:paraId="6334B0A0" w14:textId="44896EAD"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S</w:t>
            </w:r>
            <w:r w:rsidRPr="00D143D0">
              <w:rPr>
                <w:rFonts w:ascii="宋体" w:hAnsi="宋体"/>
                <w:bCs/>
                <w:sz w:val="21"/>
                <w:szCs w:val="21"/>
              </w:rPr>
              <w:t>S</w:t>
            </w:r>
            <w:r w:rsidRPr="00D143D0">
              <w:rPr>
                <w:rFonts w:ascii="宋体" w:hAnsi="宋体" w:hint="eastAsia"/>
                <w:bCs/>
                <w:sz w:val="21"/>
                <w:szCs w:val="21"/>
              </w:rPr>
              <w:t>、C</w:t>
            </w:r>
            <w:r w:rsidRPr="00D143D0">
              <w:rPr>
                <w:rFonts w:ascii="宋体" w:hAnsi="宋体"/>
                <w:bCs/>
                <w:sz w:val="21"/>
                <w:szCs w:val="21"/>
              </w:rPr>
              <w:t>OD</w:t>
            </w:r>
            <w:r w:rsidRPr="00D143D0">
              <w:rPr>
                <w:rFonts w:ascii="宋体" w:hAnsi="宋体" w:hint="eastAsia"/>
                <w:bCs/>
                <w:sz w:val="21"/>
                <w:szCs w:val="21"/>
              </w:rPr>
              <w:t>、B</w:t>
            </w:r>
            <w:r w:rsidRPr="00D143D0">
              <w:rPr>
                <w:rFonts w:ascii="宋体" w:hAnsi="宋体"/>
                <w:bCs/>
                <w:sz w:val="21"/>
                <w:szCs w:val="21"/>
              </w:rPr>
              <w:t>OD</w:t>
            </w:r>
            <w:r w:rsidRPr="00D143D0">
              <w:rPr>
                <w:rFonts w:ascii="宋体" w:hAnsi="宋体"/>
                <w:bCs/>
                <w:sz w:val="21"/>
                <w:szCs w:val="21"/>
                <w:vertAlign w:val="subscript"/>
              </w:rPr>
              <w:t>5</w:t>
            </w:r>
            <w:r w:rsidRPr="00D143D0">
              <w:rPr>
                <w:rFonts w:ascii="宋体" w:hAnsi="宋体" w:hint="eastAsia"/>
                <w:bCs/>
                <w:sz w:val="21"/>
                <w:szCs w:val="21"/>
              </w:rPr>
              <w:t>、石油类、氟化物</w:t>
            </w:r>
          </w:p>
        </w:tc>
        <w:tc>
          <w:tcPr>
            <w:tcW w:w="710" w:type="dxa"/>
            <w:vAlign w:val="center"/>
          </w:tcPr>
          <w:p w14:paraId="7768D0EC" w14:textId="4C65F078"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连续排放</w:t>
            </w:r>
          </w:p>
        </w:tc>
        <w:tc>
          <w:tcPr>
            <w:tcW w:w="1134" w:type="dxa"/>
            <w:vAlign w:val="center"/>
          </w:tcPr>
          <w:p w14:paraId="1ED1396D" w14:textId="77777777"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矿井水</w:t>
            </w:r>
          </w:p>
          <w:p w14:paraId="0B23F608" w14:textId="7250BF8B"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处理站</w:t>
            </w:r>
          </w:p>
        </w:tc>
        <w:tc>
          <w:tcPr>
            <w:tcW w:w="1418" w:type="dxa"/>
            <w:vAlign w:val="center"/>
          </w:tcPr>
          <w:p w14:paraId="7DA253F7" w14:textId="3B5968D4" w:rsidR="00E122A0" w:rsidRPr="00D143D0" w:rsidRDefault="00E122A0" w:rsidP="00E122A0">
            <w:pPr>
              <w:spacing w:line="360" w:lineRule="exact"/>
              <w:jc w:val="center"/>
              <w:rPr>
                <w:rFonts w:ascii="宋体" w:hAnsi="宋体"/>
                <w:bCs/>
                <w:sz w:val="21"/>
                <w:szCs w:val="21"/>
              </w:rPr>
            </w:pPr>
            <w:r w:rsidRPr="00D143D0">
              <w:rPr>
                <w:rFonts w:ascii="宋体" w:hAnsi="宋体"/>
                <w:bCs/>
                <w:sz w:val="21"/>
                <w:szCs w:val="21"/>
              </w:rPr>
              <w:t>调节+混凝+沉淀+过滤+</w:t>
            </w:r>
            <w:r w:rsidRPr="00D143D0">
              <w:rPr>
                <w:rFonts w:ascii="宋体" w:hAnsi="宋体" w:hint="eastAsia"/>
                <w:bCs/>
                <w:sz w:val="21"/>
                <w:szCs w:val="21"/>
              </w:rPr>
              <w:t>超滤+消毒</w:t>
            </w:r>
          </w:p>
        </w:tc>
        <w:tc>
          <w:tcPr>
            <w:tcW w:w="1559" w:type="dxa"/>
            <w:vAlign w:val="center"/>
          </w:tcPr>
          <w:p w14:paraId="577C1A5F" w14:textId="1DA6D7E6"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部分回用于井下洒水及集团公司洗煤厂生产用水，多余部分外排</w:t>
            </w:r>
          </w:p>
        </w:tc>
        <w:tc>
          <w:tcPr>
            <w:tcW w:w="843" w:type="dxa"/>
            <w:vAlign w:val="center"/>
          </w:tcPr>
          <w:p w14:paraId="4F0CA13A" w14:textId="5DF27D09"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企业总排口</w:t>
            </w:r>
          </w:p>
        </w:tc>
      </w:tr>
      <w:tr w:rsidR="007D2647" w:rsidRPr="00D143D0" w14:paraId="5D7DC287" w14:textId="77777777" w:rsidTr="00E122A0">
        <w:tc>
          <w:tcPr>
            <w:tcW w:w="562" w:type="dxa"/>
            <w:vAlign w:val="center"/>
          </w:tcPr>
          <w:p w14:paraId="27CD613D" w14:textId="3AB3AFE4"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2</w:t>
            </w:r>
          </w:p>
        </w:tc>
        <w:tc>
          <w:tcPr>
            <w:tcW w:w="1134" w:type="dxa"/>
            <w:vAlign w:val="center"/>
          </w:tcPr>
          <w:p w14:paraId="0D1838AE" w14:textId="58241EF9"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主井场地生活废水</w:t>
            </w:r>
          </w:p>
        </w:tc>
        <w:tc>
          <w:tcPr>
            <w:tcW w:w="1700" w:type="dxa"/>
            <w:vAlign w:val="center"/>
          </w:tcPr>
          <w:p w14:paraId="754324AE" w14:textId="6BA775BF"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S</w:t>
            </w:r>
            <w:r w:rsidRPr="00D143D0">
              <w:rPr>
                <w:rFonts w:ascii="宋体" w:hAnsi="宋体"/>
                <w:bCs/>
                <w:sz w:val="21"/>
                <w:szCs w:val="21"/>
              </w:rPr>
              <w:t>S</w:t>
            </w:r>
            <w:r w:rsidRPr="00D143D0">
              <w:rPr>
                <w:rFonts w:ascii="宋体" w:hAnsi="宋体" w:hint="eastAsia"/>
                <w:bCs/>
                <w:sz w:val="21"/>
                <w:szCs w:val="21"/>
              </w:rPr>
              <w:t>、C</w:t>
            </w:r>
            <w:r w:rsidRPr="00D143D0">
              <w:rPr>
                <w:rFonts w:ascii="宋体" w:hAnsi="宋体"/>
                <w:bCs/>
                <w:sz w:val="21"/>
                <w:szCs w:val="21"/>
              </w:rPr>
              <w:t>OD</w:t>
            </w:r>
            <w:r w:rsidRPr="00D143D0">
              <w:rPr>
                <w:rFonts w:ascii="宋体" w:hAnsi="宋体" w:hint="eastAsia"/>
                <w:bCs/>
                <w:sz w:val="21"/>
                <w:szCs w:val="21"/>
              </w:rPr>
              <w:t>、B</w:t>
            </w:r>
            <w:r w:rsidRPr="00D143D0">
              <w:rPr>
                <w:rFonts w:ascii="宋体" w:hAnsi="宋体"/>
                <w:bCs/>
                <w:sz w:val="21"/>
                <w:szCs w:val="21"/>
              </w:rPr>
              <w:t>OD</w:t>
            </w:r>
            <w:r w:rsidRPr="00D143D0">
              <w:rPr>
                <w:rFonts w:ascii="宋体" w:hAnsi="宋体"/>
                <w:bCs/>
                <w:sz w:val="21"/>
                <w:szCs w:val="21"/>
                <w:vertAlign w:val="subscript"/>
              </w:rPr>
              <w:t>5</w:t>
            </w:r>
            <w:r w:rsidRPr="00D143D0">
              <w:rPr>
                <w:rFonts w:ascii="宋体" w:hAnsi="宋体" w:hint="eastAsia"/>
                <w:bCs/>
                <w:sz w:val="21"/>
                <w:szCs w:val="21"/>
              </w:rPr>
              <w:t>、石油类、氨氮</w:t>
            </w:r>
          </w:p>
        </w:tc>
        <w:tc>
          <w:tcPr>
            <w:tcW w:w="710" w:type="dxa"/>
            <w:vAlign w:val="center"/>
          </w:tcPr>
          <w:p w14:paraId="2BE30D44" w14:textId="125D0026"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不外排</w:t>
            </w:r>
          </w:p>
        </w:tc>
        <w:tc>
          <w:tcPr>
            <w:tcW w:w="1134" w:type="dxa"/>
            <w:vAlign w:val="center"/>
          </w:tcPr>
          <w:p w14:paraId="4080AC77" w14:textId="51B2DB7C"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生活污水处理站</w:t>
            </w:r>
          </w:p>
        </w:tc>
        <w:tc>
          <w:tcPr>
            <w:tcW w:w="1418" w:type="dxa"/>
            <w:vAlign w:val="center"/>
          </w:tcPr>
          <w:p w14:paraId="23652501" w14:textId="0588EAF2"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调节+二级接触氧化+沉淀+活性炭过滤+消毒</w:t>
            </w:r>
          </w:p>
        </w:tc>
        <w:tc>
          <w:tcPr>
            <w:tcW w:w="1559" w:type="dxa"/>
            <w:vAlign w:val="center"/>
          </w:tcPr>
          <w:p w14:paraId="7A494DAF" w14:textId="25AA0458"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回用于道路及绿化洒水，集团公司洗煤厂生产用水，不外排</w:t>
            </w:r>
          </w:p>
        </w:tc>
        <w:tc>
          <w:tcPr>
            <w:tcW w:w="843" w:type="dxa"/>
            <w:vAlign w:val="center"/>
          </w:tcPr>
          <w:p w14:paraId="693626DC" w14:textId="14DB6AAE"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w:t>
            </w:r>
          </w:p>
        </w:tc>
      </w:tr>
      <w:tr w:rsidR="007D2647" w:rsidRPr="00D143D0" w14:paraId="729B255E" w14:textId="77777777" w:rsidTr="00E122A0">
        <w:tc>
          <w:tcPr>
            <w:tcW w:w="562" w:type="dxa"/>
            <w:vAlign w:val="center"/>
          </w:tcPr>
          <w:p w14:paraId="3C9C9181" w14:textId="49313BE3"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3</w:t>
            </w:r>
          </w:p>
        </w:tc>
        <w:tc>
          <w:tcPr>
            <w:tcW w:w="1134" w:type="dxa"/>
            <w:vAlign w:val="center"/>
          </w:tcPr>
          <w:p w14:paraId="5D86E13F" w14:textId="67FB5F92"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风井场地生活废水</w:t>
            </w:r>
          </w:p>
        </w:tc>
        <w:tc>
          <w:tcPr>
            <w:tcW w:w="1700" w:type="dxa"/>
            <w:vAlign w:val="center"/>
          </w:tcPr>
          <w:p w14:paraId="1A7C107F" w14:textId="12692009"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S</w:t>
            </w:r>
            <w:r w:rsidRPr="00D143D0">
              <w:rPr>
                <w:rFonts w:ascii="宋体" w:hAnsi="宋体"/>
                <w:bCs/>
                <w:sz w:val="21"/>
                <w:szCs w:val="21"/>
              </w:rPr>
              <w:t>S</w:t>
            </w:r>
            <w:r w:rsidRPr="00D143D0">
              <w:rPr>
                <w:rFonts w:ascii="宋体" w:hAnsi="宋体" w:hint="eastAsia"/>
                <w:bCs/>
                <w:sz w:val="21"/>
                <w:szCs w:val="21"/>
              </w:rPr>
              <w:t>、C</w:t>
            </w:r>
            <w:r w:rsidRPr="00D143D0">
              <w:rPr>
                <w:rFonts w:ascii="宋体" w:hAnsi="宋体"/>
                <w:bCs/>
                <w:sz w:val="21"/>
                <w:szCs w:val="21"/>
              </w:rPr>
              <w:t>OD</w:t>
            </w:r>
            <w:r w:rsidRPr="00D143D0">
              <w:rPr>
                <w:rFonts w:ascii="宋体" w:hAnsi="宋体" w:hint="eastAsia"/>
                <w:bCs/>
                <w:sz w:val="21"/>
                <w:szCs w:val="21"/>
              </w:rPr>
              <w:t>、B</w:t>
            </w:r>
            <w:r w:rsidRPr="00D143D0">
              <w:rPr>
                <w:rFonts w:ascii="宋体" w:hAnsi="宋体"/>
                <w:bCs/>
                <w:sz w:val="21"/>
                <w:szCs w:val="21"/>
              </w:rPr>
              <w:t>OD</w:t>
            </w:r>
            <w:r w:rsidRPr="00D143D0">
              <w:rPr>
                <w:rFonts w:ascii="宋体" w:hAnsi="宋体"/>
                <w:bCs/>
                <w:sz w:val="21"/>
                <w:szCs w:val="21"/>
                <w:vertAlign w:val="subscript"/>
              </w:rPr>
              <w:t>5</w:t>
            </w:r>
            <w:r w:rsidRPr="00D143D0">
              <w:rPr>
                <w:rFonts w:ascii="宋体" w:hAnsi="宋体" w:hint="eastAsia"/>
                <w:bCs/>
                <w:sz w:val="21"/>
                <w:szCs w:val="21"/>
              </w:rPr>
              <w:t>、石油类、氨氮</w:t>
            </w:r>
          </w:p>
        </w:tc>
        <w:tc>
          <w:tcPr>
            <w:tcW w:w="710" w:type="dxa"/>
            <w:vAlign w:val="center"/>
          </w:tcPr>
          <w:p w14:paraId="24918D1D" w14:textId="646E1F36"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不外排</w:t>
            </w:r>
          </w:p>
        </w:tc>
        <w:tc>
          <w:tcPr>
            <w:tcW w:w="1134" w:type="dxa"/>
            <w:vAlign w:val="center"/>
          </w:tcPr>
          <w:p w14:paraId="7EDF551E" w14:textId="6FB05845"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沉淀池</w:t>
            </w:r>
          </w:p>
        </w:tc>
        <w:tc>
          <w:tcPr>
            <w:tcW w:w="1418" w:type="dxa"/>
            <w:vAlign w:val="center"/>
          </w:tcPr>
          <w:p w14:paraId="58D159F5" w14:textId="5B37405B"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沉淀</w:t>
            </w:r>
          </w:p>
        </w:tc>
        <w:tc>
          <w:tcPr>
            <w:tcW w:w="1559" w:type="dxa"/>
            <w:vAlign w:val="center"/>
          </w:tcPr>
          <w:p w14:paraId="7274E1CB" w14:textId="357F1E58"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回用于道路洒水</w:t>
            </w:r>
          </w:p>
        </w:tc>
        <w:tc>
          <w:tcPr>
            <w:tcW w:w="843" w:type="dxa"/>
            <w:vAlign w:val="center"/>
          </w:tcPr>
          <w:p w14:paraId="09072821" w14:textId="68BBD548"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w:t>
            </w:r>
          </w:p>
        </w:tc>
      </w:tr>
      <w:tr w:rsidR="007D2647" w:rsidRPr="00D143D0" w14:paraId="4F451DA7" w14:textId="77777777" w:rsidTr="00E122A0">
        <w:tc>
          <w:tcPr>
            <w:tcW w:w="562" w:type="dxa"/>
            <w:vAlign w:val="center"/>
          </w:tcPr>
          <w:p w14:paraId="44F58DDF" w14:textId="08F217A8"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4</w:t>
            </w:r>
          </w:p>
        </w:tc>
        <w:tc>
          <w:tcPr>
            <w:tcW w:w="1134" w:type="dxa"/>
            <w:vAlign w:val="center"/>
          </w:tcPr>
          <w:p w14:paraId="1B506E45" w14:textId="4A823C1B"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初期雨水</w:t>
            </w:r>
          </w:p>
        </w:tc>
        <w:tc>
          <w:tcPr>
            <w:tcW w:w="1700" w:type="dxa"/>
            <w:vAlign w:val="center"/>
          </w:tcPr>
          <w:p w14:paraId="77A300C4" w14:textId="5E358F11"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S</w:t>
            </w:r>
            <w:r w:rsidRPr="00D143D0">
              <w:rPr>
                <w:rFonts w:ascii="宋体" w:hAnsi="宋体"/>
                <w:bCs/>
                <w:sz w:val="21"/>
                <w:szCs w:val="21"/>
              </w:rPr>
              <w:t>S</w:t>
            </w:r>
          </w:p>
        </w:tc>
        <w:tc>
          <w:tcPr>
            <w:tcW w:w="710" w:type="dxa"/>
            <w:vAlign w:val="center"/>
          </w:tcPr>
          <w:p w14:paraId="436145C8" w14:textId="47BE76C3"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不外排</w:t>
            </w:r>
          </w:p>
        </w:tc>
        <w:tc>
          <w:tcPr>
            <w:tcW w:w="1134" w:type="dxa"/>
            <w:vAlign w:val="center"/>
          </w:tcPr>
          <w:p w14:paraId="05BED6C3" w14:textId="70DEF83E"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初期雨水收集池</w:t>
            </w:r>
          </w:p>
        </w:tc>
        <w:tc>
          <w:tcPr>
            <w:tcW w:w="1418" w:type="dxa"/>
            <w:vAlign w:val="center"/>
          </w:tcPr>
          <w:p w14:paraId="0541A6CC" w14:textId="34E667D2"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沉淀</w:t>
            </w:r>
          </w:p>
        </w:tc>
        <w:tc>
          <w:tcPr>
            <w:tcW w:w="1559" w:type="dxa"/>
            <w:vAlign w:val="center"/>
          </w:tcPr>
          <w:p w14:paraId="42A89D2D" w14:textId="1D5C9036" w:rsidR="00E122A0" w:rsidRPr="00D143D0" w:rsidRDefault="00E122A0" w:rsidP="00E122A0">
            <w:pPr>
              <w:spacing w:line="360" w:lineRule="exact"/>
              <w:jc w:val="center"/>
              <w:rPr>
                <w:rFonts w:ascii="宋体" w:hAnsi="宋体"/>
                <w:bCs/>
                <w:sz w:val="21"/>
                <w:szCs w:val="21"/>
              </w:rPr>
            </w:pPr>
            <w:r w:rsidRPr="00D143D0">
              <w:rPr>
                <w:rFonts w:ascii="宋体" w:hAnsi="宋体"/>
                <w:sz w:val="21"/>
                <w:szCs w:val="21"/>
              </w:rPr>
              <w:t>用于厂区</w:t>
            </w:r>
            <w:r w:rsidRPr="00D143D0">
              <w:rPr>
                <w:rFonts w:ascii="宋体" w:hAnsi="宋体" w:hint="eastAsia"/>
                <w:sz w:val="21"/>
                <w:szCs w:val="21"/>
              </w:rPr>
              <w:t>道路</w:t>
            </w:r>
            <w:r w:rsidRPr="00D143D0">
              <w:rPr>
                <w:rFonts w:ascii="宋体" w:hAnsi="宋体"/>
                <w:sz w:val="21"/>
                <w:szCs w:val="21"/>
              </w:rPr>
              <w:t>洒水</w:t>
            </w:r>
          </w:p>
        </w:tc>
        <w:tc>
          <w:tcPr>
            <w:tcW w:w="843" w:type="dxa"/>
            <w:vAlign w:val="center"/>
          </w:tcPr>
          <w:p w14:paraId="59A2A29C" w14:textId="031519E6" w:rsidR="00E122A0" w:rsidRPr="00D143D0" w:rsidRDefault="00E122A0" w:rsidP="00E122A0">
            <w:pPr>
              <w:spacing w:line="360" w:lineRule="exact"/>
              <w:jc w:val="center"/>
              <w:rPr>
                <w:rFonts w:ascii="宋体" w:hAnsi="宋体"/>
                <w:bCs/>
                <w:sz w:val="21"/>
                <w:szCs w:val="21"/>
              </w:rPr>
            </w:pPr>
            <w:r w:rsidRPr="00D143D0">
              <w:rPr>
                <w:rFonts w:ascii="宋体" w:hAnsi="宋体" w:hint="eastAsia"/>
                <w:bCs/>
                <w:sz w:val="21"/>
                <w:szCs w:val="21"/>
              </w:rPr>
              <w:t>-</w:t>
            </w:r>
          </w:p>
        </w:tc>
      </w:tr>
    </w:tbl>
    <w:p w14:paraId="3CAD0A27" w14:textId="530A0892" w:rsidR="003B4352" w:rsidRPr="00D143D0" w:rsidRDefault="00361BE2" w:rsidP="00C7478D">
      <w:pPr>
        <w:spacing w:line="500" w:lineRule="exact"/>
        <w:ind w:firstLineChars="200" w:firstLine="480"/>
        <w:jc w:val="center"/>
        <w:rPr>
          <w:bCs/>
          <w:sz w:val="24"/>
        </w:rPr>
      </w:pPr>
      <w:r w:rsidRPr="00D143D0">
        <w:rPr>
          <w:bCs/>
          <w:sz w:val="24"/>
        </w:rPr>
        <w:t>表</w:t>
      </w:r>
      <w:r w:rsidRPr="00D143D0">
        <w:rPr>
          <w:bCs/>
          <w:sz w:val="24"/>
        </w:rPr>
        <w:t>5-15</w:t>
      </w:r>
      <w:r w:rsidR="00336D10" w:rsidRPr="00D143D0">
        <w:rPr>
          <w:bCs/>
          <w:sz w:val="24"/>
        </w:rPr>
        <w:t xml:space="preserve">   </w:t>
      </w:r>
      <w:r w:rsidRPr="00D143D0">
        <w:rPr>
          <w:bCs/>
          <w:sz w:val="24"/>
        </w:rPr>
        <w:t xml:space="preserve"> </w:t>
      </w:r>
      <w:r w:rsidRPr="00D143D0">
        <w:rPr>
          <w:rFonts w:hint="eastAsia"/>
          <w:bCs/>
          <w:sz w:val="24"/>
        </w:rPr>
        <w:t>项目废水直接排放口基本情况表</w:t>
      </w:r>
    </w:p>
    <w:tbl>
      <w:tblPr>
        <w:tblStyle w:val="af4"/>
        <w:tblW w:w="10461" w:type="dxa"/>
        <w:jc w:val="center"/>
        <w:tblLayout w:type="fixed"/>
        <w:tblLook w:val="04A0" w:firstRow="1" w:lastRow="0" w:firstColumn="1" w:lastColumn="0" w:noHBand="0" w:noVBand="1"/>
      </w:tblPr>
      <w:tblGrid>
        <w:gridCol w:w="426"/>
        <w:gridCol w:w="741"/>
        <w:gridCol w:w="1238"/>
        <w:gridCol w:w="1134"/>
        <w:gridCol w:w="1276"/>
        <w:gridCol w:w="1311"/>
        <w:gridCol w:w="673"/>
        <w:gridCol w:w="567"/>
        <w:gridCol w:w="709"/>
        <w:gridCol w:w="1276"/>
        <w:gridCol w:w="1110"/>
      </w:tblGrid>
      <w:tr w:rsidR="007D2647" w:rsidRPr="00D143D0" w14:paraId="1B920B70" w14:textId="77777777" w:rsidTr="00336D10">
        <w:trPr>
          <w:jc w:val="center"/>
        </w:trPr>
        <w:tc>
          <w:tcPr>
            <w:tcW w:w="426" w:type="dxa"/>
            <w:vMerge w:val="restart"/>
            <w:vAlign w:val="center"/>
          </w:tcPr>
          <w:p w14:paraId="3931CEAA" w14:textId="1A79F541"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序号</w:t>
            </w:r>
          </w:p>
        </w:tc>
        <w:tc>
          <w:tcPr>
            <w:tcW w:w="741" w:type="dxa"/>
            <w:vMerge w:val="restart"/>
            <w:vAlign w:val="center"/>
          </w:tcPr>
          <w:p w14:paraId="46D234D6" w14:textId="3F7F2A4D"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排放口编号</w:t>
            </w:r>
          </w:p>
        </w:tc>
        <w:tc>
          <w:tcPr>
            <w:tcW w:w="2372" w:type="dxa"/>
            <w:gridSpan w:val="2"/>
            <w:vAlign w:val="center"/>
          </w:tcPr>
          <w:p w14:paraId="3CF6369A" w14:textId="7A49AE77"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排放口地理坐标</w:t>
            </w:r>
          </w:p>
        </w:tc>
        <w:tc>
          <w:tcPr>
            <w:tcW w:w="1276" w:type="dxa"/>
            <w:vMerge w:val="restart"/>
            <w:vAlign w:val="center"/>
          </w:tcPr>
          <w:p w14:paraId="4C999201" w14:textId="12912767"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废水排放量（万t/a）</w:t>
            </w:r>
          </w:p>
        </w:tc>
        <w:tc>
          <w:tcPr>
            <w:tcW w:w="1311" w:type="dxa"/>
            <w:vMerge w:val="restart"/>
            <w:vAlign w:val="center"/>
          </w:tcPr>
          <w:p w14:paraId="3A8304F5" w14:textId="5EB33A8E"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排放去向</w:t>
            </w:r>
          </w:p>
        </w:tc>
        <w:tc>
          <w:tcPr>
            <w:tcW w:w="673" w:type="dxa"/>
            <w:vMerge w:val="restart"/>
            <w:vAlign w:val="center"/>
          </w:tcPr>
          <w:p w14:paraId="4F62079D" w14:textId="347CA405"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排放规律</w:t>
            </w:r>
          </w:p>
        </w:tc>
        <w:tc>
          <w:tcPr>
            <w:tcW w:w="1276" w:type="dxa"/>
            <w:gridSpan w:val="2"/>
            <w:vAlign w:val="center"/>
          </w:tcPr>
          <w:p w14:paraId="4CB3206C" w14:textId="0D3AE06F"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受纳自然水体</w:t>
            </w:r>
          </w:p>
        </w:tc>
        <w:tc>
          <w:tcPr>
            <w:tcW w:w="2386" w:type="dxa"/>
            <w:gridSpan w:val="2"/>
            <w:vAlign w:val="center"/>
          </w:tcPr>
          <w:p w14:paraId="0EEFAB79" w14:textId="6C0CE845"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汇入受纳自然水体处地理坐标</w:t>
            </w:r>
          </w:p>
        </w:tc>
      </w:tr>
      <w:tr w:rsidR="007D2647" w:rsidRPr="00D143D0" w14:paraId="06BFBB72" w14:textId="40532A57" w:rsidTr="00336D10">
        <w:trPr>
          <w:jc w:val="center"/>
        </w:trPr>
        <w:tc>
          <w:tcPr>
            <w:tcW w:w="426" w:type="dxa"/>
            <w:vMerge/>
            <w:vAlign w:val="center"/>
          </w:tcPr>
          <w:p w14:paraId="4CCD904B" w14:textId="77777777" w:rsidR="00361BE2" w:rsidRPr="00D143D0" w:rsidRDefault="00361BE2" w:rsidP="00361BE2">
            <w:pPr>
              <w:spacing w:line="360" w:lineRule="exact"/>
              <w:jc w:val="center"/>
              <w:rPr>
                <w:rFonts w:ascii="宋体" w:hAnsi="宋体"/>
                <w:bCs/>
                <w:sz w:val="21"/>
                <w:szCs w:val="21"/>
              </w:rPr>
            </w:pPr>
          </w:p>
        </w:tc>
        <w:tc>
          <w:tcPr>
            <w:tcW w:w="741" w:type="dxa"/>
            <w:vMerge/>
            <w:vAlign w:val="center"/>
          </w:tcPr>
          <w:p w14:paraId="05256777" w14:textId="77777777" w:rsidR="00361BE2" w:rsidRPr="00D143D0" w:rsidRDefault="00361BE2" w:rsidP="00361BE2">
            <w:pPr>
              <w:spacing w:line="360" w:lineRule="exact"/>
              <w:jc w:val="center"/>
              <w:rPr>
                <w:rFonts w:ascii="宋体" w:hAnsi="宋体"/>
                <w:bCs/>
                <w:sz w:val="21"/>
                <w:szCs w:val="21"/>
              </w:rPr>
            </w:pPr>
          </w:p>
        </w:tc>
        <w:tc>
          <w:tcPr>
            <w:tcW w:w="1238" w:type="dxa"/>
            <w:vAlign w:val="center"/>
          </w:tcPr>
          <w:p w14:paraId="06FEE805" w14:textId="77B714B9"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经度</w:t>
            </w:r>
          </w:p>
        </w:tc>
        <w:tc>
          <w:tcPr>
            <w:tcW w:w="1134" w:type="dxa"/>
            <w:vAlign w:val="center"/>
          </w:tcPr>
          <w:p w14:paraId="7C17CC99" w14:textId="45A2E309"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纬度</w:t>
            </w:r>
          </w:p>
        </w:tc>
        <w:tc>
          <w:tcPr>
            <w:tcW w:w="1276" w:type="dxa"/>
            <w:vMerge/>
            <w:vAlign w:val="center"/>
          </w:tcPr>
          <w:p w14:paraId="3811000B" w14:textId="77777777" w:rsidR="00361BE2" w:rsidRPr="00D143D0" w:rsidRDefault="00361BE2" w:rsidP="00361BE2">
            <w:pPr>
              <w:spacing w:line="360" w:lineRule="exact"/>
              <w:jc w:val="center"/>
              <w:rPr>
                <w:rFonts w:ascii="宋体" w:hAnsi="宋体"/>
                <w:bCs/>
                <w:sz w:val="21"/>
                <w:szCs w:val="21"/>
              </w:rPr>
            </w:pPr>
          </w:p>
        </w:tc>
        <w:tc>
          <w:tcPr>
            <w:tcW w:w="1311" w:type="dxa"/>
            <w:vMerge/>
            <w:vAlign w:val="center"/>
          </w:tcPr>
          <w:p w14:paraId="7F3B8693" w14:textId="77777777" w:rsidR="00361BE2" w:rsidRPr="00D143D0" w:rsidRDefault="00361BE2" w:rsidP="00361BE2">
            <w:pPr>
              <w:spacing w:line="360" w:lineRule="exact"/>
              <w:jc w:val="center"/>
              <w:rPr>
                <w:rFonts w:ascii="宋体" w:hAnsi="宋体"/>
                <w:bCs/>
                <w:sz w:val="21"/>
                <w:szCs w:val="21"/>
              </w:rPr>
            </w:pPr>
          </w:p>
        </w:tc>
        <w:tc>
          <w:tcPr>
            <w:tcW w:w="673" w:type="dxa"/>
            <w:vMerge/>
            <w:vAlign w:val="center"/>
          </w:tcPr>
          <w:p w14:paraId="29A6BAC7" w14:textId="77777777" w:rsidR="00361BE2" w:rsidRPr="00D143D0" w:rsidRDefault="00361BE2" w:rsidP="00361BE2">
            <w:pPr>
              <w:spacing w:line="360" w:lineRule="exact"/>
              <w:jc w:val="center"/>
              <w:rPr>
                <w:rFonts w:ascii="宋体" w:hAnsi="宋体"/>
                <w:bCs/>
                <w:sz w:val="21"/>
                <w:szCs w:val="21"/>
              </w:rPr>
            </w:pPr>
          </w:p>
        </w:tc>
        <w:tc>
          <w:tcPr>
            <w:tcW w:w="567" w:type="dxa"/>
            <w:vAlign w:val="center"/>
          </w:tcPr>
          <w:p w14:paraId="7C58240E" w14:textId="0BAAED10"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名称</w:t>
            </w:r>
          </w:p>
        </w:tc>
        <w:tc>
          <w:tcPr>
            <w:tcW w:w="709" w:type="dxa"/>
            <w:vAlign w:val="center"/>
          </w:tcPr>
          <w:p w14:paraId="48856C5F" w14:textId="77777777"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功能</w:t>
            </w:r>
          </w:p>
          <w:p w14:paraId="5C6C1D07" w14:textId="6F667438"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目标</w:t>
            </w:r>
          </w:p>
        </w:tc>
        <w:tc>
          <w:tcPr>
            <w:tcW w:w="1276" w:type="dxa"/>
            <w:vAlign w:val="center"/>
          </w:tcPr>
          <w:p w14:paraId="3AA27DC5" w14:textId="58B43F1C"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经度</w:t>
            </w:r>
          </w:p>
        </w:tc>
        <w:tc>
          <w:tcPr>
            <w:tcW w:w="1110" w:type="dxa"/>
            <w:vAlign w:val="center"/>
          </w:tcPr>
          <w:p w14:paraId="518C2C90" w14:textId="15E5F4EF" w:rsidR="00361BE2" w:rsidRPr="00D143D0" w:rsidRDefault="00361BE2" w:rsidP="00361BE2">
            <w:pPr>
              <w:spacing w:line="360" w:lineRule="exact"/>
              <w:jc w:val="center"/>
              <w:rPr>
                <w:rFonts w:ascii="宋体" w:hAnsi="宋体"/>
                <w:bCs/>
                <w:szCs w:val="21"/>
              </w:rPr>
            </w:pPr>
            <w:r w:rsidRPr="00D143D0">
              <w:rPr>
                <w:rFonts w:ascii="宋体" w:hAnsi="宋体" w:hint="eastAsia"/>
                <w:bCs/>
                <w:sz w:val="21"/>
                <w:szCs w:val="21"/>
              </w:rPr>
              <w:t>纬度</w:t>
            </w:r>
          </w:p>
        </w:tc>
      </w:tr>
      <w:tr w:rsidR="007D2647" w:rsidRPr="00D143D0" w14:paraId="426D1EB3" w14:textId="0B092BA9" w:rsidTr="00336D10">
        <w:trPr>
          <w:jc w:val="center"/>
        </w:trPr>
        <w:tc>
          <w:tcPr>
            <w:tcW w:w="426" w:type="dxa"/>
            <w:vAlign w:val="center"/>
          </w:tcPr>
          <w:p w14:paraId="0486C5D5" w14:textId="0D591465"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1</w:t>
            </w:r>
          </w:p>
        </w:tc>
        <w:tc>
          <w:tcPr>
            <w:tcW w:w="741" w:type="dxa"/>
            <w:vAlign w:val="center"/>
          </w:tcPr>
          <w:p w14:paraId="41601F72" w14:textId="4172A38D"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D</w:t>
            </w:r>
            <w:r w:rsidRPr="00D143D0">
              <w:rPr>
                <w:rFonts w:ascii="宋体" w:hAnsi="宋体"/>
                <w:bCs/>
                <w:sz w:val="21"/>
                <w:szCs w:val="21"/>
              </w:rPr>
              <w:t>W001</w:t>
            </w:r>
          </w:p>
        </w:tc>
        <w:tc>
          <w:tcPr>
            <w:tcW w:w="1238" w:type="dxa"/>
            <w:vAlign w:val="center"/>
          </w:tcPr>
          <w:p w14:paraId="1FA3328E" w14:textId="01AC6373" w:rsidR="00361BE2" w:rsidRPr="00D143D0" w:rsidRDefault="00336D10" w:rsidP="00361BE2">
            <w:pPr>
              <w:spacing w:line="360" w:lineRule="exact"/>
              <w:jc w:val="center"/>
              <w:rPr>
                <w:rFonts w:ascii="宋体" w:hAnsi="宋体"/>
                <w:bCs/>
                <w:sz w:val="21"/>
                <w:szCs w:val="21"/>
              </w:rPr>
            </w:pPr>
            <w:r w:rsidRPr="00D143D0">
              <w:rPr>
                <w:rFonts w:ascii="宋体" w:hAnsi="宋体" w:hint="eastAsia"/>
                <w:bCs/>
                <w:sz w:val="21"/>
                <w:szCs w:val="21"/>
              </w:rPr>
              <w:t>1</w:t>
            </w:r>
            <w:r w:rsidRPr="00D143D0">
              <w:rPr>
                <w:rFonts w:ascii="宋体" w:hAnsi="宋体"/>
                <w:bCs/>
                <w:sz w:val="21"/>
                <w:szCs w:val="21"/>
              </w:rPr>
              <w:t>12°34′51.81″</w:t>
            </w:r>
          </w:p>
        </w:tc>
        <w:tc>
          <w:tcPr>
            <w:tcW w:w="1134" w:type="dxa"/>
            <w:vAlign w:val="center"/>
          </w:tcPr>
          <w:p w14:paraId="52D738C4" w14:textId="50CBEF90" w:rsidR="00361BE2" w:rsidRPr="00D143D0" w:rsidRDefault="00336D10" w:rsidP="00361BE2">
            <w:pPr>
              <w:spacing w:line="360" w:lineRule="exact"/>
              <w:jc w:val="center"/>
              <w:rPr>
                <w:rFonts w:ascii="宋体" w:hAnsi="宋体"/>
                <w:bCs/>
                <w:sz w:val="21"/>
                <w:szCs w:val="21"/>
              </w:rPr>
            </w:pPr>
            <w:r w:rsidRPr="00D143D0">
              <w:rPr>
                <w:rFonts w:ascii="宋体" w:hAnsi="宋体" w:hint="eastAsia"/>
                <w:bCs/>
                <w:sz w:val="21"/>
                <w:szCs w:val="21"/>
              </w:rPr>
              <w:t>3</w:t>
            </w:r>
            <w:r w:rsidRPr="00D143D0">
              <w:rPr>
                <w:rFonts w:ascii="宋体" w:hAnsi="宋体"/>
                <w:bCs/>
                <w:sz w:val="21"/>
                <w:szCs w:val="21"/>
              </w:rPr>
              <w:t>5°31′9.78″</w:t>
            </w:r>
          </w:p>
        </w:tc>
        <w:tc>
          <w:tcPr>
            <w:tcW w:w="1276" w:type="dxa"/>
            <w:vAlign w:val="center"/>
          </w:tcPr>
          <w:p w14:paraId="25A9A679" w14:textId="13E7AC26"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1</w:t>
            </w:r>
            <w:r w:rsidRPr="00D143D0">
              <w:rPr>
                <w:rFonts w:ascii="宋体" w:hAnsi="宋体"/>
                <w:bCs/>
                <w:sz w:val="21"/>
                <w:szCs w:val="21"/>
              </w:rPr>
              <w:t>5.79</w:t>
            </w:r>
          </w:p>
        </w:tc>
        <w:tc>
          <w:tcPr>
            <w:tcW w:w="1311" w:type="dxa"/>
            <w:vAlign w:val="center"/>
          </w:tcPr>
          <w:p w14:paraId="78643FAD" w14:textId="30435F75" w:rsidR="00361BE2" w:rsidRPr="00D143D0" w:rsidRDefault="00336D10" w:rsidP="00361BE2">
            <w:pPr>
              <w:spacing w:line="360" w:lineRule="exact"/>
              <w:jc w:val="center"/>
              <w:rPr>
                <w:rFonts w:ascii="宋体" w:hAnsi="宋体"/>
                <w:bCs/>
                <w:sz w:val="21"/>
                <w:szCs w:val="21"/>
              </w:rPr>
            </w:pPr>
            <w:r w:rsidRPr="00D143D0">
              <w:rPr>
                <w:rFonts w:ascii="宋体" w:hAnsi="宋体" w:hint="eastAsia"/>
                <w:bCs/>
                <w:sz w:val="21"/>
                <w:szCs w:val="21"/>
              </w:rPr>
              <w:t>直接进入江河、湖、库等水环境</w:t>
            </w:r>
          </w:p>
        </w:tc>
        <w:tc>
          <w:tcPr>
            <w:tcW w:w="673" w:type="dxa"/>
            <w:vAlign w:val="center"/>
          </w:tcPr>
          <w:p w14:paraId="38EBDA3E" w14:textId="39B91B4C"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连续排放</w:t>
            </w:r>
          </w:p>
        </w:tc>
        <w:tc>
          <w:tcPr>
            <w:tcW w:w="567" w:type="dxa"/>
            <w:vAlign w:val="center"/>
          </w:tcPr>
          <w:p w14:paraId="4B2042E1" w14:textId="29338983"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小东河</w:t>
            </w:r>
          </w:p>
        </w:tc>
        <w:tc>
          <w:tcPr>
            <w:tcW w:w="709" w:type="dxa"/>
            <w:vAlign w:val="center"/>
          </w:tcPr>
          <w:p w14:paraId="2FB2A115" w14:textId="32CA1A98" w:rsidR="00361BE2"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Ⅲ</w:t>
            </w:r>
          </w:p>
        </w:tc>
        <w:tc>
          <w:tcPr>
            <w:tcW w:w="1276" w:type="dxa"/>
            <w:vAlign w:val="center"/>
          </w:tcPr>
          <w:p w14:paraId="53DF1D7D" w14:textId="77777777" w:rsidR="00336D10" w:rsidRPr="00D143D0" w:rsidRDefault="00361BE2" w:rsidP="00361BE2">
            <w:pPr>
              <w:spacing w:line="360" w:lineRule="exact"/>
              <w:jc w:val="center"/>
              <w:rPr>
                <w:rFonts w:ascii="宋体" w:hAnsi="宋体"/>
                <w:bCs/>
                <w:sz w:val="21"/>
                <w:szCs w:val="21"/>
              </w:rPr>
            </w:pPr>
            <w:r w:rsidRPr="00D143D0">
              <w:rPr>
                <w:rFonts w:ascii="宋体" w:hAnsi="宋体" w:hint="eastAsia"/>
                <w:bCs/>
                <w:sz w:val="21"/>
                <w:szCs w:val="21"/>
              </w:rPr>
              <w:t>1</w:t>
            </w:r>
            <w:r w:rsidRPr="00D143D0">
              <w:rPr>
                <w:rFonts w:ascii="宋体" w:hAnsi="宋体"/>
                <w:bCs/>
                <w:sz w:val="21"/>
                <w:szCs w:val="21"/>
              </w:rPr>
              <w:t>12°34′</w:t>
            </w:r>
          </w:p>
          <w:p w14:paraId="72DA7951" w14:textId="17027214" w:rsidR="00361BE2" w:rsidRPr="00D143D0" w:rsidRDefault="00361BE2" w:rsidP="00361BE2">
            <w:pPr>
              <w:spacing w:line="360" w:lineRule="exact"/>
              <w:jc w:val="center"/>
              <w:rPr>
                <w:rFonts w:ascii="宋体" w:hAnsi="宋体"/>
                <w:bCs/>
                <w:sz w:val="21"/>
                <w:szCs w:val="21"/>
              </w:rPr>
            </w:pPr>
            <w:r w:rsidRPr="00D143D0">
              <w:rPr>
                <w:rFonts w:ascii="宋体" w:hAnsi="宋体"/>
                <w:bCs/>
                <w:sz w:val="21"/>
                <w:szCs w:val="21"/>
              </w:rPr>
              <w:t>52″</w:t>
            </w:r>
          </w:p>
        </w:tc>
        <w:tc>
          <w:tcPr>
            <w:tcW w:w="1110" w:type="dxa"/>
            <w:vAlign w:val="center"/>
          </w:tcPr>
          <w:p w14:paraId="79DC9F0C" w14:textId="492F750E" w:rsidR="00361BE2" w:rsidRPr="00D143D0" w:rsidRDefault="00361BE2" w:rsidP="00361BE2">
            <w:pPr>
              <w:spacing w:line="360" w:lineRule="exact"/>
              <w:jc w:val="center"/>
              <w:rPr>
                <w:rFonts w:ascii="宋体" w:hAnsi="宋体"/>
                <w:bCs/>
                <w:szCs w:val="21"/>
              </w:rPr>
            </w:pPr>
            <w:r w:rsidRPr="00D143D0">
              <w:rPr>
                <w:rFonts w:ascii="宋体" w:hAnsi="宋体" w:hint="eastAsia"/>
                <w:bCs/>
                <w:sz w:val="21"/>
                <w:szCs w:val="21"/>
              </w:rPr>
              <w:t>3</w:t>
            </w:r>
            <w:r w:rsidRPr="00D143D0">
              <w:rPr>
                <w:rFonts w:ascii="宋体" w:hAnsi="宋体"/>
                <w:bCs/>
                <w:sz w:val="21"/>
                <w:szCs w:val="21"/>
              </w:rPr>
              <w:t>5°31′12″</w:t>
            </w:r>
          </w:p>
        </w:tc>
      </w:tr>
    </w:tbl>
    <w:p w14:paraId="175453EB" w14:textId="57576953" w:rsidR="00C7478D" w:rsidRPr="00D143D0" w:rsidRDefault="00C7478D" w:rsidP="00C7478D">
      <w:pPr>
        <w:spacing w:line="500" w:lineRule="exact"/>
        <w:ind w:firstLineChars="200" w:firstLine="480"/>
        <w:jc w:val="center"/>
        <w:rPr>
          <w:bCs/>
          <w:sz w:val="24"/>
        </w:rPr>
      </w:pPr>
      <w:r w:rsidRPr="00D143D0">
        <w:rPr>
          <w:bCs/>
          <w:sz w:val="24"/>
        </w:rPr>
        <w:t>表</w:t>
      </w:r>
      <w:r w:rsidRPr="00D143D0">
        <w:rPr>
          <w:bCs/>
          <w:sz w:val="24"/>
        </w:rPr>
        <w:t>5-1</w:t>
      </w:r>
      <w:r w:rsidR="00336D10" w:rsidRPr="00D143D0">
        <w:rPr>
          <w:bCs/>
          <w:sz w:val="24"/>
        </w:rPr>
        <w:t xml:space="preserve">6    </w:t>
      </w:r>
      <w:r w:rsidRPr="00D143D0">
        <w:rPr>
          <w:bCs/>
          <w:sz w:val="24"/>
        </w:rPr>
        <w:t xml:space="preserve"> </w:t>
      </w:r>
      <w:r w:rsidRPr="00D143D0">
        <w:rPr>
          <w:bCs/>
          <w:sz w:val="24"/>
        </w:rPr>
        <w:t>地表水环境影响评价自查表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26"/>
        <w:gridCol w:w="1304"/>
        <w:gridCol w:w="1418"/>
        <w:gridCol w:w="120"/>
        <w:gridCol w:w="214"/>
        <w:gridCol w:w="1738"/>
        <w:gridCol w:w="257"/>
        <w:gridCol w:w="271"/>
        <w:gridCol w:w="787"/>
        <w:gridCol w:w="1056"/>
        <w:gridCol w:w="1449"/>
      </w:tblGrid>
      <w:tr w:rsidR="007D2647" w:rsidRPr="00D143D0" w14:paraId="205125C8" w14:textId="77777777" w:rsidTr="004A241D">
        <w:trPr>
          <w:trHeight w:val="237"/>
          <w:tblHeader/>
          <w:jc w:val="center"/>
        </w:trPr>
        <w:tc>
          <w:tcPr>
            <w:tcW w:w="963" w:type="pct"/>
            <w:gridSpan w:val="2"/>
            <w:tcBorders>
              <w:bottom w:val="single" w:sz="4" w:space="0" w:color="auto"/>
              <w:right w:val="single" w:sz="4" w:space="0" w:color="auto"/>
            </w:tcBorders>
            <w:vAlign w:val="center"/>
          </w:tcPr>
          <w:p w14:paraId="1924234F" w14:textId="77777777" w:rsidR="00C7478D" w:rsidRPr="00D143D0" w:rsidRDefault="00C7478D" w:rsidP="00C7478D">
            <w:pPr>
              <w:widowControl/>
              <w:spacing w:line="320" w:lineRule="atLeast"/>
              <w:jc w:val="center"/>
              <w:rPr>
                <w:szCs w:val="21"/>
              </w:rPr>
            </w:pPr>
            <w:r w:rsidRPr="00D143D0">
              <w:rPr>
                <w:szCs w:val="21"/>
              </w:rPr>
              <w:t>工作内容</w:t>
            </w:r>
          </w:p>
        </w:tc>
        <w:tc>
          <w:tcPr>
            <w:tcW w:w="4037" w:type="pct"/>
            <w:gridSpan w:val="9"/>
            <w:tcBorders>
              <w:left w:val="single" w:sz="4" w:space="0" w:color="auto"/>
              <w:bottom w:val="single" w:sz="4" w:space="0" w:color="auto"/>
            </w:tcBorders>
            <w:vAlign w:val="center"/>
          </w:tcPr>
          <w:p w14:paraId="1A6B4560" w14:textId="77777777" w:rsidR="00C7478D" w:rsidRPr="00D143D0" w:rsidRDefault="00C7478D" w:rsidP="00C7478D">
            <w:pPr>
              <w:widowControl/>
              <w:spacing w:line="320" w:lineRule="atLeast"/>
              <w:jc w:val="center"/>
              <w:rPr>
                <w:szCs w:val="21"/>
              </w:rPr>
            </w:pPr>
            <w:r w:rsidRPr="00D143D0">
              <w:rPr>
                <w:szCs w:val="21"/>
              </w:rPr>
              <w:t>自查项目</w:t>
            </w:r>
          </w:p>
        </w:tc>
      </w:tr>
      <w:tr w:rsidR="007D2647" w:rsidRPr="00D143D0" w14:paraId="2678FA6D" w14:textId="77777777" w:rsidTr="004A241D">
        <w:trPr>
          <w:trHeight w:val="237"/>
          <w:jc w:val="center"/>
        </w:trPr>
        <w:tc>
          <w:tcPr>
            <w:tcW w:w="204" w:type="pct"/>
            <w:vMerge w:val="restart"/>
            <w:tcBorders>
              <w:top w:val="single" w:sz="4" w:space="0" w:color="auto"/>
              <w:bottom w:val="single" w:sz="4" w:space="0" w:color="auto"/>
              <w:right w:val="single" w:sz="4" w:space="0" w:color="auto"/>
            </w:tcBorders>
            <w:vAlign w:val="center"/>
          </w:tcPr>
          <w:p w14:paraId="64231C15" w14:textId="77777777" w:rsidR="00C7478D" w:rsidRPr="00D143D0" w:rsidRDefault="00C7478D" w:rsidP="00C7478D">
            <w:pPr>
              <w:widowControl/>
              <w:spacing w:line="320" w:lineRule="atLeast"/>
              <w:jc w:val="center"/>
              <w:rPr>
                <w:szCs w:val="21"/>
              </w:rPr>
            </w:pPr>
            <w:r w:rsidRPr="00D143D0">
              <w:rPr>
                <w:szCs w:val="21"/>
              </w:rPr>
              <w:t>影响识别</w:t>
            </w:r>
          </w:p>
        </w:tc>
        <w:tc>
          <w:tcPr>
            <w:tcW w:w="759" w:type="pct"/>
            <w:tcBorders>
              <w:top w:val="single" w:sz="4" w:space="0" w:color="auto"/>
              <w:left w:val="single" w:sz="4" w:space="0" w:color="auto"/>
              <w:bottom w:val="single" w:sz="4" w:space="0" w:color="auto"/>
              <w:right w:val="single" w:sz="4" w:space="0" w:color="auto"/>
            </w:tcBorders>
            <w:vAlign w:val="center"/>
          </w:tcPr>
          <w:p w14:paraId="31F934D6" w14:textId="77777777" w:rsidR="00C7478D" w:rsidRPr="00D143D0" w:rsidRDefault="00C7478D" w:rsidP="00C7478D">
            <w:pPr>
              <w:widowControl/>
              <w:spacing w:line="320" w:lineRule="atLeast"/>
              <w:jc w:val="center"/>
              <w:rPr>
                <w:szCs w:val="21"/>
              </w:rPr>
            </w:pPr>
            <w:r w:rsidRPr="00D143D0">
              <w:rPr>
                <w:szCs w:val="21"/>
              </w:rPr>
              <w:t>影响类型</w:t>
            </w:r>
          </w:p>
        </w:tc>
        <w:tc>
          <w:tcPr>
            <w:tcW w:w="4037" w:type="pct"/>
            <w:gridSpan w:val="9"/>
            <w:tcBorders>
              <w:top w:val="single" w:sz="4" w:space="0" w:color="auto"/>
              <w:left w:val="single" w:sz="4" w:space="0" w:color="auto"/>
              <w:bottom w:val="single" w:sz="4" w:space="0" w:color="auto"/>
            </w:tcBorders>
            <w:vAlign w:val="center"/>
          </w:tcPr>
          <w:p w14:paraId="406CBC1A" w14:textId="77777777" w:rsidR="00C7478D" w:rsidRPr="00D143D0" w:rsidRDefault="00C7478D" w:rsidP="00C7478D">
            <w:pPr>
              <w:widowControl/>
              <w:spacing w:line="320" w:lineRule="atLeast"/>
              <w:jc w:val="left"/>
              <w:rPr>
                <w:szCs w:val="21"/>
              </w:rPr>
            </w:pPr>
            <w:r w:rsidRPr="00D143D0">
              <w:rPr>
                <w:szCs w:val="21"/>
              </w:rPr>
              <w:t>水污染影响型</w:t>
            </w:r>
            <w:r w:rsidRPr="00D143D0">
              <w:rPr>
                <w:szCs w:val="21"/>
              </w:rPr>
              <w:t xml:space="preserve"> </w:t>
            </w:r>
            <w:r w:rsidRPr="00D143D0">
              <w:rPr>
                <w:rFonts w:ascii="Segoe UI Emoji" w:hAnsi="Segoe UI Emoji" w:cs="Segoe UI Emoji"/>
                <w:szCs w:val="21"/>
              </w:rPr>
              <w:t>☑</w:t>
            </w:r>
            <w:r w:rsidRPr="00D143D0">
              <w:rPr>
                <w:szCs w:val="21"/>
              </w:rPr>
              <w:t xml:space="preserve"> </w:t>
            </w:r>
            <w:r w:rsidRPr="00D143D0">
              <w:rPr>
                <w:szCs w:val="21"/>
              </w:rPr>
              <w:t>；水文要素影响型</w:t>
            </w:r>
            <w:r w:rsidRPr="00D143D0">
              <w:rPr>
                <w:szCs w:val="21"/>
              </w:rPr>
              <w:sym w:font="Wingdings 2" w:char="F0A3"/>
            </w:r>
          </w:p>
        </w:tc>
      </w:tr>
      <w:tr w:rsidR="007D2647" w:rsidRPr="00D143D0" w14:paraId="727235C9" w14:textId="77777777" w:rsidTr="004A241D">
        <w:trPr>
          <w:trHeight w:val="237"/>
          <w:jc w:val="center"/>
        </w:trPr>
        <w:tc>
          <w:tcPr>
            <w:tcW w:w="204" w:type="pct"/>
            <w:vMerge/>
            <w:tcBorders>
              <w:top w:val="single" w:sz="4" w:space="0" w:color="auto"/>
              <w:bottom w:val="single" w:sz="4" w:space="0" w:color="auto"/>
              <w:right w:val="single" w:sz="4" w:space="0" w:color="auto"/>
            </w:tcBorders>
            <w:vAlign w:val="center"/>
          </w:tcPr>
          <w:p w14:paraId="0A2BFE4B" w14:textId="77777777" w:rsidR="00C7478D" w:rsidRPr="00D143D0" w:rsidRDefault="00C7478D" w:rsidP="00C7478D">
            <w:pPr>
              <w:widowControl/>
              <w:spacing w:line="320" w:lineRule="atLeast"/>
              <w:jc w:val="left"/>
              <w:rPr>
                <w:szCs w:val="21"/>
              </w:rPr>
            </w:pPr>
          </w:p>
        </w:tc>
        <w:tc>
          <w:tcPr>
            <w:tcW w:w="759" w:type="pct"/>
            <w:tcBorders>
              <w:top w:val="single" w:sz="4" w:space="0" w:color="auto"/>
              <w:left w:val="single" w:sz="4" w:space="0" w:color="auto"/>
              <w:bottom w:val="single" w:sz="4" w:space="0" w:color="auto"/>
              <w:right w:val="single" w:sz="4" w:space="0" w:color="auto"/>
            </w:tcBorders>
            <w:vAlign w:val="center"/>
          </w:tcPr>
          <w:p w14:paraId="54C73CCA" w14:textId="77777777" w:rsidR="00C7478D" w:rsidRPr="00D143D0" w:rsidRDefault="00C7478D" w:rsidP="00C7478D">
            <w:pPr>
              <w:widowControl/>
              <w:spacing w:line="320" w:lineRule="atLeast"/>
              <w:jc w:val="center"/>
              <w:rPr>
                <w:szCs w:val="21"/>
              </w:rPr>
            </w:pPr>
            <w:r w:rsidRPr="00D143D0">
              <w:rPr>
                <w:szCs w:val="21"/>
              </w:rPr>
              <w:t>水环境保护目标</w:t>
            </w:r>
          </w:p>
        </w:tc>
        <w:tc>
          <w:tcPr>
            <w:tcW w:w="4037" w:type="pct"/>
            <w:gridSpan w:val="9"/>
            <w:tcBorders>
              <w:top w:val="single" w:sz="4" w:space="0" w:color="auto"/>
              <w:left w:val="single" w:sz="4" w:space="0" w:color="auto"/>
              <w:bottom w:val="single" w:sz="4" w:space="0" w:color="auto"/>
            </w:tcBorders>
            <w:vAlign w:val="center"/>
          </w:tcPr>
          <w:p w14:paraId="7A73FE66" w14:textId="6C926819" w:rsidR="00C7478D" w:rsidRPr="00D143D0" w:rsidRDefault="004A241D" w:rsidP="00C7478D">
            <w:pPr>
              <w:widowControl/>
              <w:spacing w:line="320" w:lineRule="atLeast"/>
              <w:jc w:val="left"/>
              <w:rPr>
                <w:szCs w:val="21"/>
              </w:rPr>
            </w:pPr>
            <w:r w:rsidRPr="00D143D0">
              <w:rPr>
                <w:rFonts w:hint="eastAsia"/>
                <w:szCs w:val="21"/>
              </w:rPr>
              <w:t>饮</w:t>
            </w:r>
            <w:r w:rsidR="00C7478D" w:rsidRPr="00D143D0">
              <w:rPr>
                <w:szCs w:val="21"/>
              </w:rPr>
              <w:t>用水水源保护区</w:t>
            </w:r>
            <w:r w:rsidR="00C7478D" w:rsidRPr="00D143D0">
              <w:rPr>
                <w:szCs w:val="21"/>
              </w:rPr>
              <w:t xml:space="preserve"> </w:t>
            </w:r>
            <w:r w:rsidR="00C7478D" w:rsidRPr="00D143D0">
              <w:rPr>
                <w:szCs w:val="21"/>
              </w:rPr>
              <w:sym w:font="Wingdings 2" w:char="F0A3"/>
            </w:r>
            <w:r w:rsidR="00C7478D" w:rsidRPr="00D143D0">
              <w:rPr>
                <w:szCs w:val="21"/>
              </w:rPr>
              <w:t>；饮用水取水口</w:t>
            </w:r>
            <w:r w:rsidR="00C7478D" w:rsidRPr="00D143D0">
              <w:rPr>
                <w:szCs w:val="21"/>
              </w:rPr>
              <w:t xml:space="preserve"> </w:t>
            </w:r>
            <w:r w:rsidR="00C7478D" w:rsidRPr="00D143D0">
              <w:rPr>
                <w:szCs w:val="21"/>
              </w:rPr>
              <w:sym w:font="Wingdings 2" w:char="F0A3"/>
            </w:r>
            <w:r w:rsidR="00C7478D" w:rsidRPr="00D143D0">
              <w:rPr>
                <w:szCs w:val="21"/>
              </w:rPr>
              <w:t>；涉水的自然保护区</w:t>
            </w:r>
            <w:r w:rsidR="00C7478D" w:rsidRPr="00D143D0">
              <w:rPr>
                <w:szCs w:val="21"/>
              </w:rPr>
              <w:t xml:space="preserve"> </w:t>
            </w:r>
            <w:r w:rsidR="00C7478D" w:rsidRPr="00D143D0">
              <w:rPr>
                <w:szCs w:val="21"/>
              </w:rPr>
              <w:sym w:font="Wingdings 2" w:char="F0A3"/>
            </w:r>
            <w:r w:rsidR="00C7478D" w:rsidRPr="00D143D0">
              <w:rPr>
                <w:szCs w:val="21"/>
              </w:rPr>
              <w:t>；重要湿地</w:t>
            </w:r>
            <w:r w:rsidR="00C7478D" w:rsidRPr="00D143D0">
              <w:rPr>
                <w:szCs w:val="21"/>
              </w:rPr>
              <w:t xml:space="preserve"> </w:t>
            </w:r>
            <w:r w:rsidR="00C7478D" w:rsidRPr="00D143D0">
              <w:rPr>
                <w:szCs w:val="21"/>
              </w:rPr>
              <w:sym w:font="Wingdings 2" w:char="F0A3"/>
            </w:r>
            <w:r w:rsidR="00C7478D" w:rsidRPr="00D143D0">
              <w:rPr>
                <w:szCs w:val="21"/>
              </w:rPr>
              <w:t>；</w:t>
            </w:r>
          </w:p>
          <w:p w14:paraId="4EF39A45" w14:textId="77777777" w:rsidR="00C7478D" w:rsidRPr="00D143D0" w:rsidRDefault="00C7478D" w:rsidP="00C7478D">
            <w:pPr>
              <w:widowControl/>
              <w:spacing w:line="320" w:lineRule="atLeast"/>
              <w:jc w:val="left"/>
              <w:rPr>
                <w:szCs w:val="21"/>
              </w:rPr>
            </w:pPr>
            <w:r w:rsidRPr="00D143D0">
              <w:rPr>
                <w:szCs w:val="21"/>
              </w:rPr>
              <w:t>重点保护与珍稀水生生物的栖息地</w:t>
            </w:r>
            <w:r w:rsidRPr="00D143D0">
              <w:rPr>
                <w:szCs w:val="21"/>
              </w:rPr>
              <w:t xml:space="preserve"> </w:t>
            </w:r>
            <w:r w:rsidRPr="00D143D0">
              <w:rPr>
                <w:szCs w:val="21"/>
              </w:rPr>
              <w:sym w:font="Wingdings 2" w:char="F0A3"/>
            </w:r>
            <w:r w:rsidRPr="00D143D0">
              <w:rPr>
                <w:szCs w:val="21"/>
              </w:rPr>
              <w:t>；重要水生生物的自然产卵地及索耳场、越冬场和洄游通道、天然渔场等水体；涉水的风景名胜区</w:t>
            </w:r>
            <w:r w:rsidRPr="00D143D0">
              <w:rPr>
                <w:szCs w:val="21"/>
              </w:rPr>
              <w:t xml:space="preserve"> </w:t>
            </w:r>
            <w:r w:rsidRPr="00D143D0">
              <w:rPr>
                <w:szCs w:val="21"/>
              </w:rPr>
              <w:sym w:font="Wingdings 2" w:char="F0A3"/>
            </w:r>
            <w:r w:rsidRPr="00D143D0">
              <w:rPr>
                <w:szCs w:val="21"/>
              </w:rPr>
              <w:t>；其他</w:t>
            </w:r>
            <w:r w:rsidRPr="00D143D0">
              <w:rPr>
                <w:szCs w:val="21"/>
              </w:rPr>
              <w:t xml:space="preserve"> </w:t>
            </w:r>
            <w:r w:rsidRPr="00D143D0">
              <w:rPr>
                <w:szCs w:val="21"/>
              </w:rPr>
              <w:sym w:font="Wingdings 2" w:char="F0A3"/>
            </w:r>
          </w:p>
        </w:tc>
      </w:tr>
      <w:tr w:rsidR="007D2647" w:rsidRPr="00D143D0" w14:paraId="0F9B229E" w14:textId="77777777" w:rsidTr="004A241D">
        <w:trPr>
          <w:trHeight w:val="237"/>
          <w:jc w:val="center"/>
        </w:trPr>
        <w:tc>
          <w:tcPr>
            <w:tcW w:w="204" w:type="pct"/>
            <w:vMerge/>
            <w:tcBorders>
              <w:top w:val="single" w:sz="4" w:space="0" w:color="auto"/>
              <w:bottom w:val="single" w:sz="4" w:space="0" w:color="auto"/>
              <w:right w:val="single" w:sz="4" w:space="0" w:color="auto"/>
            </w:tcBorders>
            <w:vAlign w:val="center"/>
          </w:tcPr>
          <w:p w14:paraId="22864F5D" w14:textId="77777777" w:rsidR="00C7478D" w:rsidRPr="00D143D0" w:rsidRDefault="00C7478D" w:rsidP="00C7478D">
            <w:pPr>
              <w:widowControl/>
              <w:spacing w:line="320" w:lineRule="atLeast"/>
              <w:jc w:val="left"/>
              <w:rPr>
                <w:szCs w:val="21"/>
              </w:rPr>
            </w:pP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159F79A1" w14:textId="77777777" w:rsidR="00C7478D" w:rsidRPr="00D143D0" w:rsidRDefault="00C7478D" w:rsidP="00C7478D">
            <w:pPr>
              <w:widowControl/>
              <w:spacing w:line="320" w:lineRule="atLeast"/>
              <w:jc w:val="center"/>
              <w:rPr>
                <w:szCs w:val="21"/>
              </w:rPr>
            </w:pPr>
            <w:r w:rsidRPr="00D143D0">
              <w:rPr>
                <w:szCs w:val="21"/>
              </w:rPr>
              <w:t>影响途径</w:t>
            </w:r>
          </w:p>
        </w:tc>
        <w:tc>
          <w:tcPr>
            <w:tcW w:w="2081" w:type="pct"/>
            <w:gridSpan w:val="4"/>
            <w:tcBorders>
              <w:top w:val="single" w:sz="4" w:space="0" w:color="auto"/>
              <w:left w:val="single" w:sz="4" w:space="0" w:color="auto"/>
              <w:bottom w:val="single" w:sz="4" w:space="0" w:color="auto"/>
              <w:right w:val="single" w:sz="4" w:space="0" w:color="auto"/>
            </w:tcBorders>
            <w:vAlign w:val="center"/>
          </w:tcPr>
          <w:p w14:paraId="2209DCF9" w14:textId="77777777" w:rsidR="00C7478D" w:rsidRPr="00D143D0" w:rsidRDefault="00C7478D" w:rsidP="00C7478D">
            <w:pPr>
              <w:widowControl/>
              <w:spacing w:line="320" w:lineRule="atLeast"/>
              <w:jc w:val="center"/>
              <w:rPr>
                <w:szCs w:val="21"/>
              </w:rPr>
            </w:pPr>
            <w:r w:rsidRPr="00D143D0">
              <w:rPr>
                <w:szCs w:val="21"/>
              </w:rPr>
              <w:t>水污染影响型</w:t>
            </w:r>
          </w:p>
        </w:tc>
        <w:tc>
          <w:tcPr>
            <w:tcW w:w="1956" w:type="pct"/>
            <w:gridSpan w:val="5"/>
            <w:tcBorders>
              <w:top w:val="single" w:sz="4" w:space="0" w:color="auto"/>
              <w:left w:val="single" w:sz="4" w:space="0" w:color="auto"/>
              <w:bottom w:val="single" w:sz="4" w:space="0" w:color="auto"/>
            </w:tcBorders>
            <w:vAlign w:val="center"/>
          </w:tcPr>
          <w:p w14:paraId="6F6EFADF" w14:textId="77777777" w:rsidR="00C7478D" w:rsidRPr="00D143D0" w:rsidRDefault="00C7478D" w:rsidP="00C7478D">
            <w:pPr>
              <w:widowControl/>
              <w:spacing w:line="320" w:lineRule="atLeast"/>
              <w:jc w:val="center"/>
              <w:rPr>
                <w:szCs w:val="21"/>
              </w:rPr>
            </w:pPr>
            <w:r w:rsidRPr="00D143D0">
              <w:rPr>
                <w:szCs w:val="21"/>
              </w:rPr>
              <w:t>水文要素影响型</w:t>
            </w:r>
          </w:p>
        </w:tc>
      </w:tr>
      <w:tr w:rsidR="007D2647" w:rsidRPr="00D143D0" w14:paraId="7D9B3D22" w14:textId="77777777" w:rsidTr="004A241D">
        <w:trPr>
          <w:trHeight w:val="237"/>
          <w:jc w:val="center"/>
        </w:trPr>
        <w:tc>
          <w:tcPr>
            <w:tcW w:w="204" w:type="pct"/>
            <w:vMerge/>
            <w:tcBorders>
              <w:top w:val="single" w:sz="4" w:space="0" w:color="auto"/>
              <w:bottom w:val="single" w:sz="4" w:space="0" w:color="auto"/>
              <w:right w:val="single" w:sz="4" w:space="0" w:color="auto"/>
            </w:tcBorders>
            <w:vAlign w:val="center"/>
          </w:tcPr>
          <w:p w14:paraId="4D8BC690" w14:textId="77777777" w:rsidR="00C7478D" w:rsidRPr="00D143D0" w:rsidRDefault="00C7478D" w:rsidP="00C7478D">
            <w:pPr>
              <w:widowControl/>
              <w:spacing w:line="320" w:lineRule="atLeast"/>
              <w:jc w:val="left"/>
              <w:rPr>
                <w:szCs w:val="21"/>
              </w:rPr>
            </w:pPr>
          </w:p>
        </w:tc>
        <w:tc>
          <w:tcPr>
            <w:tcW w:w="759" w:type="pct"/>
            <w:vMerge/>
            <w:tcBorders>
              <w:top w:val="single" w:sz="4" w:space="0" w:color="auto"/>
              <w:left w:val="single" w:sz="4" w:space="0" w:color="auto"/>
              <w:bottom w:val="single" w:sz="4" w:space="0" w:color="auto"/>
              <w:right w:val="single" w:sz="4" w:space="0" w:color="auto"/>
            </w:tcBorders>
            <w:vAlign w:val="center"/>
          </w:tcPr>
          <w:p w14:paraId="064D60E0" w14:textId="77777777" w:rsidR="00C7478D" w:rsidRPr="00D143D0" w:rsidRDefault="00C7478D" w:rsidP="00C7478D">
            <w:pPr>
              <w:widowControl/>
              <w:spacing w:line="320" w:lineRule="atLeast"/>
              <w:jc w:val="left"/>
              <w:rPr>
                <w:szCs w:val="21"/>
              </w:rPr>
            </w:pPr>
          </w:p>
        </w:tc>
        <w:tc>
          <w:tcPr>
            <w:tcW w:w="2081" w:type="pct"/>
            <w:gridSpan w:val="4"/>
            <w:tcBorders>
              <w:top w:val="single" w:sz="4" w:space="0" w:color="auto"/>
              <w:left w:val="single" w:sz="4" w:space="0" w:color="auto"/>
              <w:bottom w:val="single" w:sz="4" w:space="0" w:color="auto"/>
              <w:right w:val="single" w:sz="4" w:space="0" w:color="auto"/>
            </w:tcBorders>
            <w:vAlign w:val="center"/>
          </w:tcPr>
          <w:p w14:paraId="618A2DB1" w14:textId="001649B2" w:rsidR="00C7478D" w:rsidRPr="00D143D0" w:rsidRDefault="00C7478D" w:rsidP="00C7478D">
            <w:pPr>
              <w:widowControl/>
              <w:spacing w:line="320" w:lineRule="atLeast"/>
              <w:jc w:val="left"/>
              <w:rPr>
                <w:szCs w:val="21"/>
              </w:rPr>
            </w:pPr>
            <w:r w:rsidRPr="00D143D0">
              <w:rPr>
                <w:szCs w:val="21"/>
              </w:rPr>
              <w:t>直接排放</w:t>
            </w:r>
            <w:r w:rsidR="004456B9" w:rsidRPr="00D143D0">
              <w:rPr>
                <w:rFonts w:ascii="Segoe UI Emoji" w:hAnsi="Segoe UI Emoji" w:cs="Segoe UI Emoji"/>
                <w:szCs w:val="21"/>
              </w:rPr>
              <w:t>☑</w:t>
            </w:r>
            <w:r w:rsidRPr="00D143D0">
              <w:rPr>
                <w:szCs w:val="21"/>
              </w:rPr>
              <w:t>；间接排放</w:t>
            </w:r>
            <w:r w:rsidRPr="00D143D0">
              <w:rPr>
                <w:szCs w:val="21"/>
              </w:rPr>
              <w:t xml:space="preserve"> </w:t>
            </w:r>
            <w:r w:rsidRPr="00D143D0">
              <w:rPr>
                <w:szCs w:val="21"/>
              </w:rPr>
              <w:sym w:font="Wingdings 2" w:char="F0A3"/>
            </w:r>
            <w:r w:rsidRPr="00D143D0">
              <w:rPr>
                <w:szCs w:val="21"/>
              </w:rPr>
              <w:t>；其他</w:t>
            </w:r>
            <w:r w:rsidR="004456B9" w:rsidRPr="00D143D0">
              <w:rPr>
                <w:szCs w:val="21"/>
              </w:rPr>
              <w:sym w:font="Wingdings 2" w:char="F0A3"/>
            </w:r>
          </w:p>
        </w:tc>
        <w:tc>
          <w:tcPr>
            <w:tcW w:w="1956" w:type="pct"/>
            <w:gridSpan w:val="5"/>
            <w:tcBorders>
              <w:top w:val="single" w:sz="4" w:space="0" w:color="auto"/>
              <w:left w:val="single" w:sz="4" w:space="0" w:color="auto"/>
              <w:bottom w:val="single" w:sz="4" w:space="0" w:color="auto"/>
            </w:tcBorders>
            <w:vAlign w:val="center"/>
          </w:tcPr>
          <w:p w14:paraId="0D07C19C" w14:textId="77777777" w:rsidR="00C7478D" w:rsidRPr="00D143D0" w:rsidRDefault="00C7478D" w:rsidP="00C7478D">
            <w:pPr>
              <w:widowControl/>
              <w:spacing w:line="320" w:lineRule="atLeast"/>
              <w:jc w:val="left"/>
              <w:rPr>
                <w:szCs w:val="21"/>
              </w:rPr>
            </w:pPr>
            <w:r w:rsidRPr="00D143D0">
              <w:rPr>
                <w:szCs w:val="21"/>
              </w:rPr>
              <w:t>水温</w:t>
            </w:r>
            <w:r w:rsidRPr="00D143D0">
              <w:rPr>
                <w:szCs w:val="21"/>
              </w:rPr>
              <w:t xml:space="preserve"> </w:t>
            </w:r>
            <w:r w:rsidRPr="00D143D0">
              <w:rPr>
                <w:szCs w:val="21"/>
              </w:rPr>
              <w:sym w:font="Wingdings 2" w:char="F0A3"/>
            </w:r>
            <w:r w:rsidRPr="00D143D0">
              <w:rPr>
                <w:szCs w:val="21"/>
              </w:rPr>
              <w:t>；径流</w:t>
            </w:r>
            <w:r w:rsidRPr="00D143D0">
              <w:rPr>
                <w:szCs w:val="21"/>
              </w:rPr>
              <w:t xml:space="preserve"> </w:t>
            </w:r>
            <w:r w:rsidRPr="00D143D0">
              <w:rPr>
                <w:szCs w:val="21"/>
              </w:rPr>
              <w:sym w:font="Wingdings 2" w:char="F0A3"/>
            </w:r>
            <w:r w:rsidRPr="00D143D0">
              <w:rPr>
                <w:szCs w:val="21"/>
              </w:rPr>
              <w:t>；水域面积</w:t>
            </w:r>
            <w:r w:rsidRPr="00D143D0">
              <w:rPr>
                <w:szCs w:val="21"/>
              </w:rPr>
              <w:t xml:space="preserve"> </w:t>
            </w:r>
            <w:r w:rsidRPr="00D143D0">
              <w:rPr>
                <w:szCs w:val="21"/>
              </w:rPr>
              <w:sym w:font="Wingdings 2" w:char="F0A3"/>
            </w:r>
          </w:p>
        </w:tc>
      </w:tr>
      <w:tr w:rsidR="007D2647" w:rsidRPr="00D143D0" w14:paraId="7276CE9E" w14:textId="77777777" w:rsidTr="004A241D">
        <w:trPr>
          <w:trHeight w:val="237"/>
          <w:jc w:val="center"/>
        </w:trPr>
        <w:tc>
          <w:tcPr>
            <w:tcW w:w="204" w:type="pct"/>
            <w:vMerge/>
            <w:tcBorders>
              <w:top w:val="single" w:sz="4" w:space="0" w:color="auto"/>
              <w:bottom w:val="single" w:sz="4" w:space="0" w:color="auto"/>
              <w:right w:val="single" w:sz="4" w:space="0" w:color="auto"/>
            </w:tcBorders>
            <w:vAlign w:val="center"/>
          </w:tcPr>
          <w:p w14:paraId="47853BC9" w14:textId="77777777" w:rsidR="00C7478D" w:rsidRPr="00D143D0" w:rsidRDefault="00C7478D" w:rsidP="00C7478D">
            <w:pPr>
              <w:widowControl/>
              <w:spacing w:line="320" w:lineRule="atLeast"/>
              <w:jc w:val="left"/>
              <w:rPr>
                <w:szCs w:val="21"/>
              </w:rPr>
            </w:pPr>
          </w:p>
        </w:tc>
        <w:tc>
          <w:tcPr>
            <w:tcW w:w="759" w:type="pct"/>
            <w:tcBorders>
              <w:top w:val="single" w:sz="4" w:space="0" w:color="auto"/>
              <w:left w:val="single" w:sz="4" w:space="0" w:color="auto"/>
              <w:bottom w:val="single" w:sz="4" w:space="0" w:color="auto"/>
              <w:right w:val="single" w:sz="4" w:space="0" w:color="auto"/>
            </w:tcBorders>
            <w:vAlign w:val="center"/>
          </w:tcPr>
          <w:p w14:paraId="5D53605D" w14:textId="77777777" w:rsidR="00C7478D" w:rsidRPr="00D143D0" w:rsidRDefault="00C7478D" w:rsidP="00C7478D">
            <w:pPr>
              <w:widowControl/>
              <w:spacing w:line="320" w:lineRule="atLeast"/>
              <w:jc w:val="center"/>
              <w:rPr>
                <w:szCs w:val="21"/>
              </w:rPr>
            </w:pPr>
            <w:r w:rsidRPr="00D143D0">
              <w:rPr>
                <w:szCs w:val="21"/>
              </w:rPr>
              <w:t>影响因子</w:t>
            </w:r>
          </w:p>
        </w:tc>
        <w:tc>
          <w:tcPr>
            <w:tcW w:w="2081" w:type="pct"/>
            <w:gridSpan w:val="4"/>
            <w:tcBorders>
              <w:top w:val="single" w:sz="4" w:space="0" w:color="auto"/>
              <w:left w:val="single" w:sz="4" w:space="0" w:color="auto"/>
              <w:bottom w:val="single" w:sz="4" w:space="0" w:color="auto"/>
              <w:right w:val="single" w:sz="4" w:space="0" w:color="auto"/>
            </w:tcBorders>
            <w:vAlign w:val="center"/>
          </w:tcPr>
          <w:p w14:paraId="62A4C186" w14:textId="77777777" w:rsidR="00C7478D" w:rsidRPr="00D143D0" w:rsidRDefault="00C7478D" w:rsidP="00C7478D">
            <w:pPr>
              <w:widowControl/>
              <w:spacing w:line="320" w:lineRule="atLeast"/>
              <w:jc w:val="left"/>
              <w:rPr>
                <w:szCs w:val="21"/>
              </w:rPr>
            </w:pPr>
            <w:r w:rsidRPr="00D143D0">
              <w:rPr>
                <w:szCs w:val="21"/>
              </w:rPr>
              <w:t>持久性污染物</w:t>
            </w:r>
            <w:r w:rsidRPr="00D143D0">
              <w:rPr>
                <w:szCs w:val="21"/>
              </w:rPr>
              <w:t xml:space="preserve"> </w:t>
            </w:r>
            <w:r w:rsidRPr="00D143D0">
              <w:rPr>
                <w:szCs w:val="21"/>
              </w:rPr>
              <w:sym w:font="Wingdings 2" w:char="F0A3"/>
            </w:r>
            <w:r w:rsidRPr="00D143D0">
              <w:rPr>
                <w:szCs w:val="21"/>
              </w:rPr>
              <w:t>；有毒有害污染物</w:t>
            </w:r>
            <w:r w:rsidRPr="00D143D0">
              <w:rPr>
                <w:szCs w:val="21"/>
              </w:rPr>
              <w:t xml:space="preserve"> </w:t>
            </w:r>
            <w:r w:rsidRPr="00D143D0">
              <w:rPr>
                <w:szCs w:val="21"/>
              </w:rPr>
              <w:sym w:font="Wingdings 2" w:char="F0A3"/>
            </w:r>
            <w:r w:rsidRPr="00D143D0">
              <w:rPr>
                <w:szCs w:val="21"/>
              </w:rPr>
              <w:t>；非持久性污染物</w:t>
            </w:r>
            <w:r w:rsidRPr="00D143D0">
              <w:rPr>
                <w:szCs w:val="21"/>
              </w:rPr>
              <w:t xml:space="preserve"> </w:t>
            </w:r>
            <w:r w:rsidRPr="00D143D0">
              <w:rPr>
                <w:rFonts w:ascii="Segoe UI Emoji" w:hAnsi="Segoe UI Emoji" w:cs="Segoe UI Emoji"/>
                <w:szCs w:val="21"/>
              </w:rPr>
              <w:t>☑</w:t>
            </w:r>
            <w:r w:rsidRPr="00D143D0">
              <w:rPr>
                <w:szCs w:val="21"/>
              </w:rPr>
              <w:t>；</w:t>
            </w:r>
            <w:r w:rsidRPr="00D143D0">
              <w:rPr>
                <w:szCs w:val="21"/>
              </w:rPr>
              <w:t>pH</w:t>
            </w:r>
            <w:r w:rsidRPr="00D143D0">
              <w:rPr>
                <w:szCs w:val="21"/>
              </w:rPr>
              <w:t>值</w:t>
            </w:r>
            <w:r w:rsidRPr="00D143D0">
              <w:rPr>
                <w:szCs w:val="21"/>
              </w:rPr>
              <w:t xml:space="preserve"> </w:t>
            </w:r>
            <w:r w:rsidRPr="00D143D0">
              <w:rPr>
                <w:szCs w:val="21"/>
              </w:rPr>
              <w:sym w:font="Wingdings 2" w:char="F0A3"/>
            </w:r>
            <w:r w:rsidRPr="00D143D0">
              <w:rPr>
                <w:szCs w:val="21"/>
              </w:rPr>
              <w:t>；热污染</w:t>
            </w:r>
            <w:r w:rsidRPr="00D143D0">
              <w:rPr>
                <w:szCs w:val="21"/>
              </w:rPr>
              <w:t xml:space="preserve"> </w:t>
            </w:r>
            <w:r w:rsidRPr="00D143D0">
              <w:rPr>
                <w:szCs w:val="21"/>
              </w:rPr>
              <w:sym w:font="Wingdings 2" w:char="F0A3"/>
            </w:r>
            <w:r w:rsidRPr="00D143D0">
              <w:rPr>
                <w:szCs w:val="21"/>
              </w:rPr>
              <w:t>；富营养化</w:t>
            </w:r>
            <w:r w:rsidRPr="00D143D0">
              <w:rPr>
                <w:szCs w:val="21"/>
              </w:rPr>
              <w:t xml:space="preserve"> </w:t>
            </w:r>
            <w:r w:rsidRPr="00D143D0">
              <w:rPr>
                <w:szCs w:val="21"/>
              </w:rPr>
              <w:sym w:font="Wingdings 2" w:char="F0A3"/>
            </w:r>
            <w:r w:rsidRPr="00D143D0">
              <w:rPr>
                <w:szCs w:val="21"/>
              </w:rPr>
              <w:t>；其他</w:t>
            </w:r>
            <w:r w:rsidRPr="00D143D0">
              <w:rPr>
                <w:szCs w:val="21"/>
              </w:rPr>
              <w:t xml:space="preserve"> </w:t>
            </w:r>
            <w:r w:rsidRPr="00D143D0">
              <w:rPr>
                <w:szCs w:val="21"/>
              </w:rPr>
              <w:sym w:font="Wingdings 2" w:char="F0A3"/>
            </w:r>
          </w:p>
        </w:tc>
        <w:tc>
          <w:tcPr>
            <w:tcW w:w="1956" w:type="pct"/>
            <w:gridSpan w:val="5"/>
            <w:tcBorders>
              <w:top w:val="single" w:sz="4" w:space="0" w:color="auto"/>
              <w:left w:val="single" w:sz="4" w:space="0" w:color="auto"/>
              <w:bottom w:val="single" w:sz="4" w:space="0" w:color="auto"/>
            </w:tcBorders>
            <w:vAlign w:val="center"/>
          </w:tcPr>
          <w:p w14:paraId="65A1278A" w14:textId="77777777" w:rsidR="00C7478D" w:rsidRPr="00D143D0" w:rsidRDefault="00C7478D" w:rsidP="00C7478D">
            <w:pPr>
              <w:widowControl/>
              <w:spacing w:line="320" w:lineRule="atLeast"/>
              <w:jc w:val="left"/>
              <w:rPr>
                <w:szCs w:val="21"/>
              </w:rPr>
            </w:pPr>
            <w:r w:rsidRPr="00D143D0">
              <w:rPr>
                <w:szCs w:val="21"/>
              </w:rPr>
              <w:t>水温</w:t>
            </w:r>
            <w:r w:rsidRPr="00D143D0">
              <w:rPr>
                <w:szCs w:val="21"/>
              </w:rPr>
              <w:t xml:space="preserve"> </w:t>
            </w:r>
            <w:r w:rsidRPr="00D143D0">
              <w:rPr>
                <w:szCs w:val="21"/>
              </w:rPr>
              <w:sym w:font="Wingdings 2" w:char="F0A3"/>
            </w:r>
            <w:r w:rsidRPr="00D143D0">
              <w:rPr>
                <w:szCs w:val="21"/>
              </w:rPr>
              <w:t>；水位（水深）</w:t>
            </w:r>
            <w:r w:rsidRPr="00D143D0">
              <w:rPr>
                <w:szCs w:val="21"/>
              </w:rPr>
              <w:t xml:space="preserve"> </w:t>
            </w:r>
            <w:r w:rsidRPr="00D143D0">
              <w:rPr>
                <w:szCs w:val="21"/>
              </w:rPr>
              <w:sym w:font="Wingdings 2" w:char="F0A3"/>
            </w:r>
            <w:r w:rsidRPr="00D143D0">
              <w:rPr>
                <w:szCs w:val="21"/>
              </w:rPr>
              <w:t>；流速</w:t>
            </w:r>
            <w:r w:rsidRPr="00D143D0">
              <w:rPr>
                <w:szCs w:val="21"/>
              </w:rPr>
              <w:t xml:space="preserve"> </w:t>
            </w:r>
            <w:r w:rsidRPr="00D143D0">
              <w:rPr>
                <w:szCs w:val="21"/>
              </w:rPr>
              <w:sym w:font="Wingdings 2" w:char="F0A3"/>
            </w:r>
            <w:r w:rsidRPr="00D143D0">
              <w:rPr>
                <w:szCs w:val="21"/>
              </w:rPr>
              <w:t>；流量</w:t>
            </w:r>
            <w:r w:rsidRPr="00D143D0">
              <w:rPr>
                <w:szCs w:val="21"/>
              </w:rPr>
              <w:t xml:space="preserve"> </w:t>
            </w:r>
            <w:r w:rsidRPr="00D143D0">
              <w:rPr>
                <w:szCs w:val="21"/>
              </w:rPr>
              <w:sym w:font="Wingdings 2" w:char="F0A3"/>
            </w:r>
            <w:r w:rsidRPr="00D143D0">
              <w:rPr>
                <w:szCs w:val="21"/>
              </w:rPr>
              <w:t>；其他</w:t>
            </w:r>
            <w:r w:rsidRPr="00D143D0">
              <w:rPr>
                <w:szCs w:val="21"/>
              </w:rPr>
              <w:t xml:space="preserve"> </w:t>
            </w:r>
            <w:r w:rsidRPr="00D143D0">
              <w:rPr>
                <w:szCs w:val="21"/>
              </w:rPr>
              <w:sym w:font="Wingdings 2" w:char="F0A3"/>
            </w:r>
          </w:p>
        </w:tc>
      </w:tr>
      <w:tr w:rsidR="007D2647" w:rsidRPr="00D143D0" w14:paraId="04FB7409" w14:textId="77777777" w:rsidTr="004A241D">
        <w:trPr>
          <w:trHeight w:val="237"/>
          <w:jc w:val="center"/>
        </w:trPr>
        <w:tc>
          <w:tcPr>
            <w:tcW w:w="963" w:type="pct"/>
            <w:gridSpan w:val="2"/>
            <w:vMerge w:val="restart"/>
            <w:tcBorders>
              <w:top w:val="single" w:sz="4" w:space="0" w:color="auto"/>
              <w:bottom w:val="single" w:sz="4" w:space="0" w:color="auto"/>
              <w:right w:val="single" w:sz="4" w:space="0" w:color="auto"/>
            </w:tcBorders>
            <w:vAlign w:val="center"/>
          </w:tcPr>
          <w:p w14:paraId="52E17C68" w14:textId="77777777" w:rsidR="00C7478D" w:rsidRPr="00D143D0" w:rsidRDefault="00C7478D" w:rsidP="00C7478D">
            <w:pPr>
              <w:widowControl/>
              <w:spacing w:line="320" w:lineRule="atLeast"/>
              <w:jc w:val="center"/>
              <w:rPr>
                <w:szCs w:val="21"/>
              </w:rPr>
            </w:pPr>
            <w:r w:rsidRPr="00D143D0">
              <w:rPr>
                <w:szCs w:val="21"/>
              </w:rPr>
              <w:t>评价等级</w:t>
            </w:r>
          </w:p>
        </w:tc>
        <w:tc>
          <w:tcPr>
            <w:tcW w:w="2081" w:type="pct"/>
            <w:gridSpan w:val="4"/>
            <w:tcBorders>
              <w:top w:val="single" w:sz="4" w:space="0" w:color="auto"/>
              <w:left w:val="single" w:sz="4" w:space="0" w:color="auto"/>
              <w:bottom w:val="single" w:sz="4" w:space="0" w:color="auto"/>
              <w:right w:val="single" w:sz="4" w:space="0" w:color="auto"/>
            </w:tcBorders>
            <w:vAlign w:val="center"/>
          </w:tcPr>
          <w:p w14:paraId="2F6E891C" w14:textId="77777777" w:rsidR="00C7478D" w:rsidRPr="00D143D0" w:rsidRDefault="00C7478D" w:rsidP="00C7478D">
            <w:pPr>
              <w:widowControl/>
              <w:spacing w:line="320" w:lineRule="atLeast"/>
              <w:jc w:val="center"/>
              <w:rPr>
                <w:szCs w:val="21"/>
              </w:rPr>
            </w:pPr>
            <w:r w:rsidRPr="00D143D0">
              <w:rPr>
                <w:szCs w:val="21"/>
              </w:rPr>
              <w:t>水污染影响型</w:t>
            </w:r>
          </w:p>
        </w:tc>
        <w:tc>
          <w:tcPr>
            <w:tcW w:w="1956" w:type="pct"/>
            <w:gridSpan w:val="5"/>
            <w:tcBorders>
              <w:top w:val="single" w:sz="4" w:space="0" w:color="auto"/>
              <w:left w:val="single" w:sz="4" w:space="0" w:color="auto"/>
              <w:bottom w:val="single" w:sz="4" w:space="0" w:color="auto"/>
            </w:tcBorders>
            <w:vAlign w:val="center"/>
          </w:tcPr>
          <w:p w14:paraId="3E8EBD28" w14:textId="77777777" w:rsidR="00C7478D" w:rsidRPr="00D143D0" w:rsidRDefault="00C7478D" w:rsidP="00C7478D">
            <w:pPr>
              <w:widowControl/>
              <w:spacing w:line="320" w:lineRule="atLeast"/>
              <w:jc w:val="center"/>
              <w:rPr>
                <w:szCs w:val="21"/>
              </w:rPr>
            </w:pPr>
            <w:r w:rsidRPr="00D143D0">
              <w:rPr>
                <w:szCs w:val="21"/>
              </w:rPr>
              <w:t>水文要素影响型</w:t>
            </w:r>
          </w:p>
        </w:tc>
      </w:tr>
      <w:tr w:rsidR="007D2647" w:rsidRPr="00D143D0" w14:paraId="0A406694" w14:textId="77777777" w:rsidTr="004A241D">
        <w:trPr>
          <w:trHeight w:val="237"/>
          <w:jc w:val="center"/>
        </w:trPr>
        <w:tc>
          <w:tcPr>
            <w:tcW w:w="963" w:type="pct"/>
            <w:gridSpan w:val="2"/>
            <w:vMerge/>
            <w:tcBorders>
              <w:top w:val="single" w:sz="4" w:space="0" w:color="auto"/>
              <w:right w:val="single" w:sz="4" w:space="0" w:color="auto"/>
            </w:tcBorders>
            <w:vAlign w:val="center"/>
          </w:tcPr>
          <w:p w14:paraId="3D9F4234" w14:textId="77777777" w:rsidR="00C7478D" w:rsidRPr="00D143D0" w:rsidRDefault="00C7478D" w:rsidP="00C7478D">
            <w:pPr>
              <w:widowControl/>
              <w:spacing w:line="320" w:lineRule="atLeast"/>
              <w:jc w:val="left"/>
              <w:rPr>
                <w:szCs w:val="21"/>
              </w:rPr>
            </w:pPr>
          </w:p>
        </w:tc>
        <w:tc>
          <w:tcPr>
            <w:tcW w:w="2081" w:type="pct"/>
            <w:gridSpan w:val="4"/>
            <w:tcBorders>
              <w:top w:val="single" w:sz="4" w:space="0" w:color="auto"/>
              <w:left w:val="single" w:sz="4" w:space="0" w:color="auto"/>
              <w:right w:val="single" w:sz="4" w:space="0" w:color="auto"/>
            </w:tcBorders>
            <w:vAlign w:val="center"/>
          </w:tcPr>
          <w:p w14:paraId="21BBA2EE" w14:textId="77777777" w:rsidR="00C7478D" w:rsidRPr="00D143D0" w:rsidRDefault="00C7478D" w:rsidP="00C7478D">
            <w:pPr>
              <w:widowControl/>
              <w:spacing w:line="320" w:lineRule="atLeast"/>
              <w:jc w:val="left"/>
              <w:rPr>
                <w:szCs w:val="21"/>
              </w:rPr>
            </w:pPr>
            <w:r w:rsidRPr="00D143D0">
              <w:rPr>
                <w:szCs w:val="21"/>
              </w:rPr>
              <w:t>一级</w:t>
            </w:r>
            <w:r w:rsidRPr="00D143D0">
              <w:rPr>
                <w:szCs w:val="21"/>
              </w:rPr>
              <w:t xml:space="preserve"> </w:t>
            </w:r>
            <w:r w:rsidRPr="00D143D0">
              <w:rPr>
                <w:szCs w:val="21"/>
              </w:rPr>
              <w:sym w:font="Wingdings 2" w:char="F0A3"/>
            </w:r>
            <w:r w:rsidRPr="00D143D0">
              <w:rPr>
                <w:szCs w:val="21"/>
              </w:rPr>
              <w:t>；二级</w:t>
            </w:r>
            <w:r w:rsidRPr="00D143D0">
              <w:rPr>
                <w:szCs w:val="21"/>
              </w:rPr>
              <w:t xml:space="preserve"> </w:t>
            </w:r>
            <w:r w:rsidRPr="00D143D0">
              <w:rPr>
                <w:szCs w:val="21"/>
              </w:rPr>
              <w:sym w:font="Wingdings 2" w:char="F0A3"/>
            </w:r>
            <w:r w:rsidRPr="00D143D0">
              <w:rPr>
                <w:szCs w:val="21"/>
              </w:rPr>
              <w:t>；三级</w:t>
            </w:r>
            <w:r w:rsidRPr="00D143D0">
              <w:rPr>
                <w:szCs w:val="21"/>
              </w:rPr>
              <w:t xml:space="preserve">A </w:t>
            </w:r>
            <w:r w:rsidRPr="00D143D0">
              <w:rPr>
                <w:szCs w:val="21"/>
              </w:rPr>
              <w:sym w:font="Wingdings 2" w:char="F0A3"/>
            </w:r>
            <w:r w:rsidRPr="00D143D0">
              <w:rPr>
                <w:szCs w:val="21"/>
              </w:rPr>
              <w:t>；三级</w:t>
            </w:r>
            <w:r w:rsidRPr="00D143D0">
              <w:rPr>
                <w:szCs w:val="21"/>
              </w:rPr>
              <w:t xml:space="preserve">B </w:t>
            </w:r>
            <w:r w:rsidRPr="00D143D0">
              <w:rPr>
                <w:rFonts w:ascii="Segoe UI Emoji" w:hAnsi="Segoe UI Emoji" w:cs="Segoe UI Emoji"/>
                <w:szCs w:val="21"/>
              </w:rPr>
              <w:t>☑</w:t>
            </w:r>
          </w:p>
        </w:tc>
        <w:tc>
          <w:tcPr>
            <w:tcW w:w="1956" w:type="pct"/>
            <w:gridSpan w:val="5"/>
            <w:tcBorders>
              <w:top w:val="single" w:sz="4" w:space="0" w:color="auto"/>
              <w:left w:val="single" w:sz="4" w:space="0" w:color="auto"/>
            </w:tcBorders>
            <w:vAlign w:val="center"/>
          </w:tcPr>
          <w:p w14:paraId="3666365D" w14:textId="77777777" w:rsidR="00C7478D" w:rsidRPr="00D143D0" w:rsidRDefault="00C7478D" w:rsidP="00C7478D">
            <w:pPr>
              <w:widowControl/>
              <w:spacing w:line="320" w:lineRule="atLeast"/>
              <w:jc w:val="left"/>
              <w:rPr>
                <w:szCs w:val="21"/>
              </w:rPr>
            </w:pPr>
            <w:r w:rsidRPr="00D143D0">
              <w:rPr>
                <w:szCs w:val="21"/>
              </w:rPr>
              <w:t>一级</w:t>
            </w:r>
            <w:r w:rsidRPr="00D143D0">
              <w:rPr>
                <w:szCs w:val="21"/>
              </w:rPr>
              <w:t xml:space="preserve"> </w:t>
            </w:r>
            <w:r w:rsidRPr="00D143D0">
              <w:rPr>
                <w:szCs w:val="21"/>
              </w:rPr>
              <w:sym w:font="Wingdings 2" w:char="F0A3"/>
            </w:r>
            <w:r w:rsidRPr="00D143D0">
              <w:rPr>
                <w:szCs w:val="21"/>
              </w:rPr>
              <w:t>；二级</w:t>
            </w:r>
            <w:r w:rsidRPr="00D143D0">
              <w:rPr>
                <w:szCs w:val="21"/>
              </w:rPr>
              <w:t xml:space="preserve"> </w:t>
            </w:r>
            <w:r w:rsidRPr="00D143D0">
              <w:rPr>
                <w:szCs w:val="21"/>
              </w:rPr>
              <w:sym w:font="Wingdings 2" w:char="F0A3"/>
            </w:r>
            <w:r w:rsidRPr="00D143D0">
              <w:rPr>
                <w:szCs w:val="21"/>
              </w:rPr>
              <w:t>；三级</w:t>
            </w:r>
            <w:r w:rsidRPr="00D143D0">
              <w:rPr>
                <w:szCs w:val="21"/>
              </w:rPr>
              <w:t xml:space="preserve"> </w:t>
            </w:r>
            <w:r w:rsidRPr="00D143D0">
              <w:rPr>
                <w:szCs w:val="21"/>
              </w:rPr>
              <w:sym w:font="Wingdings 2" w:char="F0A3"/>
            </w:r>
          </w:p>
        </w:tc>
      </w:tr>
      <w:tr w:rsidR="007D2647" w:rsidRPr="00D143D0" w14:paraId="4FCE8128" w14:textId="77777777" w:rsidTr="004A241D">
        <w:trPr>
          <w:trHeight w:val="237"/>
          <w:jc w:val="center"/>
        </w:trPr>
        <w:tc>
          <w:tcPr>
            <w:tcW w:w="208" w:type="pct"/>
            <w:vMerge w:val="restart"/>
            <w:tcBorders>
              <w:bottom w:val="single" w:sz="4" w:space="0" w:color="auto"/>
              <w:right w:val="single" w:sz="4" w:space="0" w:color="auto"/>
            </w:tcBorders>
            <w:vAlign w:val="center"/>
          </w:tcPr>
          <w:p w14:paraId="63ABF89B" w14:textId="77777777" w:rsidR="00C7478D" w:rsidRPr="00D143D0" w:rsidRDefault="00C7478D" w:rsidP="00C7478D">
            <w:pPr>
              <w:widowControl/>
              <w:spacing w:line="240" w:lineRule="exact"/>
              <w:jc w:val="center"/>
              <w:rPr>
                <w:szCs w:val="21"/>
              </w:rPr>
            </w:pPr>
            <w:r w:rsidRPr="00D143D0">
              <w:rPr>
                <w:szCs w:val="21"/>
              </w:rPr>
              <w:t>影响预测</w:t>
            </w:r>
          </w:p>
        </w:tc>
        <w:tc>
          <w:tcPr>
            <w:tcW w:w="755" w:type="pct"/>
            <w:tcBorders>
              <w:left w:val="single" w:sz="4" w:space="0" w:color="auto"/>
              <w:bottom w:val="single" w:sz="4" w:space="0" w:color="auto"/>
              <w:right w:val="single" w:sz="4" w:space="0" w:color="auto"/>
            </w:tcBorders>
            <w:vAlign w:val="center"/>
          </w:tcPr>
          <w:p w14:paraId="576D3F07" w14:textId="77777777" w:rsidR="00C7478D" w:rsidRPr="00D143D0" w:rsidRDefault="00C7478D" w:rsidP="00C7478D">
            <w:pPr>
              <w:widowControl/>
              <w:spacing w:line="240" w:lineRule="exact"/>
              <w:jc w:val="center"/>
              <w:rPr>
                <w:szCs w:val="21"/>
              </w:rPr>
            </w:pPr>
            <w:r w:rsidRPr="00D143D0">
              <w:rPr>
                <w:szCs w:val="21"/>
              </w:rPr>
              <w:t>预测范围</w:t>
            </w:r>
          </w:p>
        </w:tc>
        <w:tc>
          <w:tcPr>
            <w:tcW w:w="4037" w:type="pct"/>
            <w:gridSpan w:val="9"/>
            <w:tcBorders>
              <w:left w:val="single" w:sz="4" w:space="0" w:color="auto"/>
              <w:bottom w:val="single" w:sz="4" w:space="0" w:color="auto"/>
            </w:tcBorders>
            <w:vAlign w:val="center"/>
          </w:tcPr>
          <w:p w14:paraId="1517DEE4" w14:textId="77777777" w:rsidR="00C7478D" w:rsidRPr="00D143D0" w:rsidRDefault="00C7478D" w:rsidP="00C7478D">
            <w:pPr>
              <w:widowControl/>
              <w:spacing w:line="240" w:lineRule="exact"/>
              <w:jc w:val="left"/>
              <w:rPr>
                <w:szCs w:val="21"/>
              </w:rPr>
            </w:pPr>
            <w:r w:rsidRPr="00D143D0">
              <w:rPr>
                <w:szCs w:val="21"/>
              </w:rPr>
              <w:t>河流：长度（</w:t>
            </w:r>
            <w:r w:rsidRPr="00D143D0">
              <w:rPr>
                <w:szCs w:val="21"/>
              </w:rPr>
              <w:t xml:space="preserve">    </w:t>
            </w:r>
            <w:r w:rsidRPr="00D143D0">
              <w:rPr>
                <w:szCs w:val="21"/>
              </w:rPr>
              <w:t>）</w:t>
            </w:r>
            <w:r w:rsidRPr="00D143D0">
              <w:rPr>
                <w:szCs w:val="21"/>
              </w:rPr>
              <w:t>km</w:t>
            </w:r>
            <w:r w:rsidRPr="00D143D0">
              <w:rPr>
                <w:szCs w:val="21"/>
              </w:rPr>
              <w:t>；湖库、河口及近岸海域：面积（</w:t>
            </w:r>
            <w:r w:rsidRPr="00D143D0">
              <w:rPr>
                <w:szCs w:val="21"/>
              </w:rPr>
              <w:t xml:space="preserve">    </w:t>
            </w:r>
            <w:r w:rsidRPr="00D143D0">
              <w:rPr>
                <w:szCs w:val="21"/>
              </w:rPr>
              <w:t>）</w:t>
            </w:r>
            <w:r w:rsidRPr="00D143D0">
              <w:rPr>
                <w:szCs w:val="21"/>
              </w:rPr>
              <w:t>km</w:t>
            </w:r>
            <w:r w:rsidRPr="00D143D0">
              <w:rPr>
                <w:szCs w:val="21"/>
                <w:vertAlign w:val="superscript"/>
              </w:rPr>
              <w:t>2</w:t>
            </w:r>
          </w:p>
        </w:tc>
      </w:tr>
      <w:tr w:rsidR="007D2647" w:rsidRPr="00D143D0" w14:paraId="49865EE1"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403DBB71" w14:textId="77777777" w:rsidR="00C7478D" w:rsidRPr="00D143D0" w:rsidRDefault="00C7478D" w:rsidP="00C7478D">
            <w:pPr>
              <w:widowControl/>
              <w:jc w:val="left"/>
              <w:rPr>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1B4CA4B6" w14:textId="77777777" w:rsidR="00C7478D" w:rsidRPr="00D143D0" w:rsidRDefault="00C7478D" w:rsidP="00C7478D">
            <w:pPr>
              <w:widowControl/>
              <w:spacing w:line="240" w:lineRule="exact"/>
              <w:jc w:val="center"/>
              <w:rPr>
                <w:szCs w:val="21"/>
              </w:rPr>
            </w:pPr>
            <w:r w:rsidRPr="00D143D0">
              <w:rPr>
                <w:szCs w:val="21"/>
              </w:rPr>
              <w:t>预测因子</w:t>
            </w:r>
          </w:p>
        </w:tc>
        <w:tc>
          <w:tcPr>
            <w:tcW w:w="4037" w:type="pct"/>
            <w:gridSpan w:val="9"/>
            <w:tcBorders>
              <w:top w:val="single" w:sz="4" w:space="0" w:color="auto"/>
              <w:left w:val="single" w:sz="4" w:space="0" w:color="auto"/>
              <w:bottom w:val="single" w:sz="4" w:space="0" w:color="auto"/>
            </w:tcBorders>
            <w:vAlign w:val="center"/>
          </w:tcPr>
          <w:p w14:paraId="6657989B" w14:textId="77777777" w:rsidR="00C7478D" w:rsidRPr="00D143D0" w:rsidRDefault="00C7478D" w:rsidP="00C7478D">
            <w:pPr>
              <w:widowControl/>
              <w:spacing w:line="240" w:lineRule="exact"/>
              <w:jc w:val="left"/>
              <w:rPr>
                <w:szCs w:val="21"/>
              </w:rPr>
            </w:pPr>
            <w:r w:rsidRPr="00D143D0">
              <w:rPr>
                <w:szCs w:val="21"/>
              </w:rPr>
              <w:t>（</w:t>
            </w:r>
            <w:r w:rsidRPr="00D143D0">
              <w:rPr>
                <w:szCs w:val="21"/>
              </w:rPr>
              <w:t xml:space="preserve">     </w:t>
            </w:r>
            <w:r w:rsidRPr="00D143D0">
              <w:rPr>
                <w:szCs w:val="21"/>
              </w:rPr>
              <w:t>）</w:t>
            </w:r>
          </w:p>
        </w:tc>
      </w:tr>
      <w:tr w:rsidR="007D2647" w:rsidRPr="00D143D0" w14:paraId="5E60B239"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42F2BF25" w14:textId="77777777" w:rsidR="00C7478D" w:rsidRPr="00D143D0" w:rsidRDefault="00C7478D" w:rsidP="00C7478D">
            <w:pPr>
              <w:widowControl/>
              <w:jc w:val="left"/>
              <w:rPr>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759BCD5F" w14:textId="77777777" w:rsidR="00C7478D" w:rsidRPr="00D143D0" w:rsidRDefault="00C7478D" w:rsidP="00C7478D">
            <w:pPr>
              <w:widowControl/>
              <w:spacing w:line="240" w:lineRule="exact"/>
              <w:jc w:val="center"/>
              <w:rPr>
                <w:szCs w:val="21"/>
              </w:rPr>
            </w:pPr>
            <w:r w:rsidRPr="00D143D0">
              <w:rPr>
                <w:szCs w:val="21"/>
              </w:rPr>
              <w:t>预测时期</w:t>
            </w:r>
          </w:p>
        </w:tc>
        <w:tc>
          <w:tcPr>
            <w:tcW w:w="4037" w:type="pct"/>
            <w:gridSpan w:val="9"/>
            <w:tcBorders>
              <w:top w:val="single" w:sz="4" w:space="0" w:color="auto"/>
              <w:left w:val="single" w:sz="4" w:space="0" w:color="auto"/>
              <w:bottom w:val="single" w:sz="4" w:space="0" w:color="auto"/>
            </w:tcBorders>
            <w:vAlign w:val="center"/>
          </w:tcPr>
          <w:p w14:paraId="7522BB08" w14:textId="77777777" w:rsidR="00C7478D" w:rsidRPr="00D143D0" w:rsidRDefault="00C7478D" w:rsidP="00C7478D">
            <w:pPr>
              <w:widowControl/>
              <w:spacing w:line="240" w:lineRule="exact"/>
              <w:jc w:val="left"/>
              <w:rPr>
                <w:szCs w:val="21"/>
              </w:rPr>
            </w:pPr>
            <w:r w:rsidRPr="00D143D0">
              <w:rPr>
                <w:szCs w:val="21"/>
              </w:rPr>
              <w:t>丰水期</w:t>
            </w:r>
            <w:r w:rsidRPr="00D143D0">
              <w:rPr>
                <w:szCs w:val="21"/>
              </w:rPr>
              <w:t xml:space="preserve"> </w:t>
            </w:r>
            <w:r w:rsidRPr="00D143D0">
              <w:rPr>
                <w:szCs w:val="21"/>
              </w:rPr>
              <w:sym w:font="Wingdings 2" w:char="F0A3"/>
            </w:r>
            <w:r w:rsidRPr="00D143D0">
              <w:rPr>
                <w:szCs w:val="21"/>
              </w:rPr>
              <w:t>；平水期</w:t>
            </w:r>
            <w:r w:rsidRPr="00D143D0">
              <w:rPr>
                <w:szCs w:val="21"/>
              </w:rPr>
              <w:t xml:space="preserve"> </w:t>
            </w:r>
            <w:r w:rsidRPr="00D143D0">
              <w:rPr>
                <w:szCs w:val="21"/>
              </w:rPr>
              <w:sym w:font="Wingdings 2" w:char="F0A3"/>
            </w:r>
            <w:r w:rsidRPr="00D143D0">
              <w:rPr>
                <w:szCs w:val="21"/>
              </w:rPr>
              <w:t>；枯水期</w:t>
            </w:r>
            <w:r w:rsidRPr="00D143D0">
              <w:rPr>
                <w:szCs w:val="21"/>
              </w:rPr>
              <w:t xml:space="preserve"> </w:t>
            </w:r>
            <w:r w:rsidRPr="00D143D0">
              <w:rPr>
                <w:szCs w:val="21"/>
              </w:rPr>
              <w:sym w:font="Wingdings 2" w:char="F0A3"/>
            </w:r>
            <w:r w:rsidRPr="00D143D0">
              <w:rPr>
                <w:szCs w:val="21"/>
              </w:rPr>
              <w:t>；冰封期</w:t>
            </w:r>
            <w:r w:rsidRPr="00D143D0">
              <w:rPr>
                <w:szCs w:val="21"/>
              </w:rPr>
              <w:t xml:space="preserve"> </w:t>
            </w:r>
            <w:r w:rsidRPr="00D143D0">
              <w:rPr>
                <w:szCs w:val="21"/>
              </w:rPr>
              <w:sym w:font="Wingdings 2" w:char="F0A3"/>
            </w:r>
            <w:r w:rsidRPr="00D143D0">
              <w:rPr>
                <w:szCs w:val="21"/>
              </w:rPr>
              <w:t>；</w:t>
            </w:r>
          </w:p>
          <w:p w14:paraId="506E161F" w14:textId="77777777" w:rsidR="00C7478D" w:rsidRPr="00D143D0" w:rsidRDefault="00C7478D" w:rsidP="00C7478D">
            <w:pPr>
              <w:widowControl/>
              <w:spacing w:line="240" w:lineRule="exact"/>
              <w:jc w:val="left"/>
              <w:rPr>
                <w:szCs w:val="21"/>
              </w:rPr>
            </w:pPr>
            <w:r w:rsidRPr="00D143D0">
              <w:rPr>
                <w:szCs w:val="21"/>
              </w:rPr>
              <w:t>春季</w:t>
            </w:r>
            <w:r w:rsidRPr="00D143D0">
              <w:rPr>
                <w:szCs w:val="21"/>
              </w:rPr>
              <w:t xml:space="preserve"> </w:t>
            </w:r>
            <w:r w:rsidRPr="00D143D0">
              <w:rPr>
                <w:szCs w:val="21"/>
              </w:rPr>
              <w:sym w:font="Wingdings 2" w:char="F0A3"/>
            </w:r>
            <w:r w:rsidRPr="00D143D0">
              <w:rPr>
                <w:szCs w:val="21"/>
              </w:rPr>
              <w:t>；夏季</w:t>
            </w:r>
            <w:r w:rsidRPr="00D143D0">
              <w:rPr>
                <w:szCs w:val="21"/>
              </w:rPr>
              <w:t xml:space="preserve"> </w:t>
            </w:r>
            <w:r w:rsidRPr="00D143D0">
              <w:rPr>
                <w:szCs w:val="21"/>
              </w:rPr>
              <w:sym w:font="Wingdings 2" w:char="F0A3"/>
            </w:r>
            <w:r w:rsidRPr="00D143D0">
              <w:rPr>
                <w:szCs w:val="21"/>
              </w:rPr>
              <w:t>；秋季</w:t>
            </w:r>
            <w:r w:rsidRPr="00D143D0">
              <w:rPr>
                <w:szCs w:val="21"/>
              </w:rPr>
              <w:t xml:space="preserve"> </w:t>
            </w:r>
            <w:r w:rsidRPr="00D143D0">
              <w:rPr>
                <w:szCs w:val="21"/>
              </w:rPr>
              <w:sym w:font="Wingdings 2" w:char="F0A3"/>
            </w:r>
            <w:r w:rsidRPr="00D143D0">
              <w:rPr>
                <w:szCs w:val="21"/>
              </w:rPr>
              <w:t>；冬季</w:t>
            </w:r>
            <w:r w:rsidRPr="00D143D0">
              <w:rPr>
                <w:szCs w:val="21"/>
              </w:rPr>
              <w:t xml:space="preserve"> </w:t>
            </w:r>
            <w:r w:rsidRPr="00D143D0">
              <w:rPr>
                <w:szCs w:val="21"/>
              </w:rPr>
              <w:sym w:font="Wingdings 2" w:char="F0A3"/>
            </w:r>
          </w:p>
          <w:p w14:paraId="2A53729D" w14:textId="77777777" w:rsidR="00C7478D" w:rsidRPr="00D143D0" w:rsidRDefault="00C7478D" w:rsidP="00C7478D">
            <w:pPr>
              <w:widowControl/>
              <w:spacing w:line="240" w:lineRule="exact"/>
              <w:jc w:val="left"/>
              <w:rPr>
                <w:szCs w:val="21"/>
              </w:rPr>
            </w:pPr>
            <w:r w:rsidRPr="00D143D0">
              <w:rPr>
                <w:szCs w:val="21"/>
              </w:rPr>
              <w:t>设计水文条件</w:t>
            </w:r>
            <w:r w:rsidRPr="00D143D0">
              <w:rPr>
                <w:szCs w:val="21"/>
              </w:rPr>
              <w:sym w:font="Wingdings 2" w:char="F0A3"/>
            </w:r>
          </w:p>
        </w:tc>
      </w:tr>
      <w:tr w:rsidR="007D2647" w:rsidRPr="00D143D0" w14:paraId="4F56B614"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3EA20F98" w14:textId="77777777" w:rsidR="00C7478D" w:rsidRPr="00D143D0" w:rsidRDefault="00C7478D" w:rsidP="00C7478D">
            <w:pPr>
              <w:widowControl/>
              <w:jc w:val="left"/>
              <w:rPr>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6A3D20B8" w14:textId="77777777" w:rsidR="00C7478D" w:rsidRPr="00D143D0" w:rsidRDefault="00C7478D" w:rsidP="00C7478D">
            <w:pPr>
              <w:widowControl/>
              <w:spacing w:line="240" w:lineRule="exact"/>
              <w:jc w:val="center"/>
              <w:rPr>
                <w:szCs w:val="21"/>
              </w:rPr>
            </w:pPr>
            <w:r w:rsidRPr="00D143D0">
              <w:rPr>
                <w:szCs w:val="21"/>
              </w:rPr>
              <w:t>预测情景</w:t>
            </w:r>
          </w:p>
        </w:tc>
        <w:tc>
          <w:tcPr>
            <w:tcW w:w="4037" w:type="pct"/>
            <w:gridSpan w:val="9"/>
            <w:tcBorders>
              <w:top w:val="single" w:sz="4" w:space="0" w:color="auto"/>
              <w:left w:val="single" w:sz="4" w:space="0" w:color="auto"/>
              <w:bottom w:val="single" w:sz="4" w:space="0" w:color="auto"/>
            </w:tcBorders>
            <w:vAlign w:val="center"/>
          </w:tcPr>
          <w:p w14:paraId="461D1F44" w14:textId="77777777" w:rsidR="00C7478D" w:rsidRPr="00D143D0" w:rsidRDefault="00C7478D" w:rsidP="00C7478D">
            <w:pPr>
              <w:widowControl/>
              <w:spacing w:line="240" w:lineRule="exact"/>
              <w:jc w:val="left"/>
              <w:rPr>
                <w:szCs w:val="21"/>
              </w:rPr>
            </w:pPr>
            <w:r w:rsidRPr="00D143D0">
              <w:rPr>
                <w:szCs w:val="21"/>
              </w:rPr>
              <w:t>建设期</w:t>
            </w:r>
            <w:r w:rsidRPr="00D143D0">
              <w:rPr>
                <w:szCs w:val="21"/>
              </w:rPr>
              <w:t xml:space="preserve"> </w:t>
            </w:r>
            <w:r w:rsidRPr="00D143D0">
              <w:rPr>
                <w:szCs w:val="21"/>
              </w:rPr>
              <w:sym w:font="Wingdings 2" w:char="F0A3"/>
            </w:r>
            <w:r w:rsidRPr="00D143D0">
              <w:rPr>
                <w:szCs w:val="21"/>
              </w:rPr>
              <w:t>；生产运行期</w:t>
            </w:r>
            <w:r w:rsidRPr="00D143D0">
              <w:rPr>
                <w:szCs w:val="21"/>
              </w:rPr>
              <w:t xml:space="preserve"> </w:t>
            </w:r>
            <w:r w:rsidRPr="00D143D0">
              <w:rPr>
                <w:szCs w:val="21"/>
              </w:rPr>
              <w:sym w:font="Wingdings 2" w:char="F0A3"/>
            </w:r>
            <w:r w:rsidRPr="00D143D0">
              <w:rPr>
                <w:szCs w:val="21"/>
              </w:rPr>
              <w:t>；服务期满后</w:t>
            </w:r>
            <w:r w:rsidRPr="00D143D0">
              <w:rPr>
                <w:szCs w:val="21"/>
              </w:rPr>
              <w:t xml:space="preserve"> </w:t>
            </w:r>
            <w:r w:rsidRPr="00D143D0">
              <w:rPr>
                <w:szCs w:val="21"/>
              </w:rPr>
              <w:sym w:font="Wingdings 2" w:char="F0A3"/>
            </w:r>
          </w:p>
          <w:p w14:paraId="6645472C" w14:textId="77777777" w:rsidR="00C7478D" w:rsidRPr="00D143D0" w:rsidRDefault="00C7478D" w:rsidP="00C7478D">
            <w:pPr>
              <w:widowControl/>
              <w:spacing w:line="240" w:lineRule="exact"/>
              <w:jc w:val="left"/>
              <w:rPr>
                <w:szCs w:val="21"/>
              </w:rPr>
            </w:pPr>
            <w:r w:rsidRPr="00D143D0">
              <w:rPr>
                <w:szCs w:val="21"/>
              </w:rPr>
              <w:t>正常工况</w:t>
            </w:r>
            <w:r w:rsidRPr="00D143D0">
              <w:rPr>
                <w:szCs w:val="21"/>
              </w:rPr>
              <w:t xml:space="preserve"> </w:t>
            </w:r>
            <w:r w:rsidRPr="00D143D0">
              <w:rPr>
                <w:szCs w:val="21"/>
              </w:rPr>
              <w:sym w:font="Wingdings 2" w:char="F0A3"/>
            </w:r>
            <w:r w:rsidRPr="00D143D0">
              <w:rPr>
                <w:szCs w:val="21"/>
              </w:rPr>
              <w:t>；非正常工况</w:t>
            </w:r>
            <w:r w:rsidRPr="00D143D0">
              <w:rPr>
                <w:szCs w:val="21"/>
              </w:rPr>
              <w:t xml:space="preserve"> </w:t>
            </w:r>
            <w:r w:rsidRPr="00D143D0">
              <w:rPr>
                <w:szCs w:val="21"/>
              </w:rPr>
              <w:sym w:font="Wingdings 2" w:char="F0A3"/>
            </w:r>
          </w:p>
          <w:p w14:paraId="0AC84A2A" w14:textId="77777777" w:rsidR="00C7478D" w:rsidRPr="00D143D0" w:rsidRDefault="00C7478D" w:rsidP="00C7478D">
            <w:pPr>
              <w:widowControl/>
              <w:spacing w:line="240" w:lineRule="exact"/>
              <w:jc w:val="left"/>
              <w:rPr>
                <w:szCs w:val="21"/>
              </w:rPr>
            </w:pPr>
            <w:r w:rsidRPr="00D143D0">
              <w:rPr>
                <w:szCs w:val="21"/>
              </w:rPr>
              <w:t>污染控制可减缓措施方案</w:t>
            </w:r>
            <w:r w:rsidRPr="00D143D0">
              <w:rPr>
                <w:szCs w:val="21"/>
              </w:rPr>
              <w:t xml:space="preserve"> </w:t>
            </w:r>
            <w:r w:rsidRPr="00D143D0">
              <w:rPr>
                <w:szCs w:val="21"/>
              </w:rPr>
              <w:sym w:font="Wingdings 2" w:char="F0A3"/>
            </w:r>
          </w:p>
          <w:p w14:paraId="40D1E54E" w14:textId="77777777" w:rsidR="00C7478D" w:rsidRPr="00D143D0" w:rsidRDefault="00C7478D" w:rsidP="00C7478D">
            <w:pPr>
              <w:widowControl/>
              <w:spacing w:line="240" w:lineRule="exact"/>
              <w:jc w:val="left"/>
              <w:rPr>
                <w:szCs w:val="21"/>
              </w:rPr>
            </w:pPr>
            <w:r w:rsidRPr="00D143D0">
              <w:rPr>
                <w:szCs w:val="21"/>
              </w:rPr>
              <w:t>区（流）域环境质量改善目标要求情景</w:t>
            </w:r>
            <w:r w:rsidRPr="00D143D0">
              <w:rPr>
                <w:szCs w:val="21"/>
              </w:rPr>
              <w:t xml:space="preserve"> </w:t>
            </w:r>
            <w:r w:rsidRPr="00D143D0">
              <w:rPr>
                <w:szCs w:val="21"/>
              </w:rPr>
              <w:sym w:font="Wingdings 2" w:char="F0A3"/>
            </w:r>
          </w:p>
        </w:tc>
      </w:tr>
      <w:tr w:rsidR="007D2647" w:rsidRPr="00D143D0" w14:paraId="6C888406"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4C9407D0" w14:textId="77777777" w:rsidR="00C7478D" w:rsidRPr="00D143D0" w:rsidRDefault="00C7478D" w:rsidP="00C7478D">
            <w:pPr>
              <w:widowControl/>
              <w:jc w:val="left"/>
              <w:rPr>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65FC9BA4" w14:textId="77777777" w:rsidR="00C7478D" w:rsidRPr="00D143D0" w:rsidRDefault="00C7478D" w:rsidP="00C7478D">
            <w:pPr>
              <w:widowControl/>
              <w:spacing w:line="240" w:lineRule="exact"/>
              <w:jc w:val="center"/>
              <w:rPr>
                <w:szCs w:val="21"/>
              </w:rPr>
            </w:pPr>
            <w:r w:rsidRPr="00D143D0">
              <w:rPr>
                <w:szCs w:val="21"/>
              </w:rPr>
              <w:t>预测方法</w:t>
            </w:r>
          </w:p>
        </w:tc>
        <w:tc>
          <w:tcPr>
            <w:tcW w:w="4037" w:type="pct"/>
            <w:gridSpan w:val="9"/>
            <w:tcBorders>
              <w:top w:val="single" w:sz="4" w:space="0" w:color="auto"/>
              <w:left w:val="single" w:sz="4" w:space="0" w:color="auto"/>
              <w:bottom w:val="single" w:sz="4" w:space="0" w:color="auto"/>
            </w:tcBorders>
            <w:vAlign w:val="center"/>
          </w:tcPr>
          <w:p w14:paraId="26EBBDB1" w14:textId="77777777" w:rsidR="00C7478D" w:rsidRPr="00D143D0" w:rsidRDefault="00C7478D" w:rsidP="00C7478D">
            <w:pPr>
              <w:widowControl/>
              <w:spacing w:line="240" w:lineRule="exact"/>
              <w:jc w:val="left"/>
              <w:rPr>
                <w:szCs w:val="21"/>
              </w:rPr>
            </w:pPr>
            <w:r w:rsidRPr="00D143D0">
              <w:rPr>
                <w:szCs w:val="21"/>
              </w:rPr>
              <w:t>数值解</w:t>
            </w:r>
            <w:r w:rsidRPr="00D143D0">
              <w:rPr>
                <w:szCs w:val="21"/>
              </w:rPr>
              <w:t xml:space="preserve"> </w:t>
            </w:r>
            <w:r w:rsidRPr="00D143D0">
              <w:rPr>
                <w:szCs w:val="21"/>
              </w:rPr>
              <w:sym w:font="Wingdings 2" w:char="F0A3"/>
            </w:r>
            <w:r w:rsidRPr="00D143D0">
              <w:rPr>
                <w:szCs w:val="21"/>
              </w:rPr>
              <w:t>；解析解</w:t>
            </w:r>
            <w:r w:rsidRPr="00D143D0">
              <w:rPr>
                <w:szCs w:val="21"/>
              </w:rPr>
              <w:t xml:space="preserve"> </w:t>
            </w:r>
            <w:r w:rsidRPr="00D143D0">
              <w:rPr>
                <w:szCs w:val="21"/>
              </w:rPr>
              <w:sym w:font="Wingdings 2" w:char="F0A3"/>
            </w:r>
            <w:r w:rsidRPr="00D143D0">
              <w:rPr>
                <w:szCs w:val="21"/>
              </w:rPr>
              <w:t>；其他</w:t>
            </w:r>
            <w:r w:rsidRPr="00D143D0">
              <w:rPr>
                <w:szCs w:val="21"/>
              </w:rPr>
              <w:t xml:space="preserve"> </w:t>
            </w:r>
            <w:r w:rsidRPr="00D143D0">
              <w:rPr>
                <w:szCs w:val="21"/>
              </w:rPr>
              <w:sym w:font="Wingdings 2" w:char="F0A3"/>
            </w:r>
          </w:p>
          <w:p w14:paraId="3CD90458" w14:textId="77777777" w:rsidR="00C7478D" w:rsidRPr="00D143D0" w:rsidRDefault="00C7478D" w:rsidP="00C7478D">
            <w:pPr>
              <w:widowControl/>
              <w:spacing w:line="240" w:lineRule="exact"/>
              <w:jc w:val="left"/>
              <w:rPr>
                <w:szCs w:val="21"/>
              </w:rPr>
            </w:pPr>
            <w:r w:rsidRPr="00D143D0">
              <w:rPr>
                <w:szCs w:val="21"/>
              </w:rPr>
              <w:t>导则推荐模式</w:t>
            </w:r>
            <w:r w:rsidRPr="00D143D0">
              <w:rPr>
                <w:szCs w:val="21"/>
              </w:rPr>
              <w:t xml:space="preserve"> </w:t>
            </w:r>
            <w:r w:rsidRPr="00D143D0">
              <w:rPr>
                <w:szCs w:val="21"/>
              </w:rPr>
              <w:sym w:font="Wingdings 2" w:char="F0A3"/>
            </w:r>
            <w:r w:rsidRPr="00D143D0">
              <w:rPr>
                <w:szCs w:val="21"/>
              </w:rPr>
              <w:t>；其他</w:t>
            </w:r>
            <w:r w:rsidRPr="00D143D0">
              <w:rPr>
                <w:szCs w:val="21"/>
              </w:rPr>
              <w:t xml:space="preserve"> </w:t>
            </w:r>
            <w:r w:rsidRPr="00D143D0">
              <w:rPr>
                <w:szCs w:val="21"/>
              </w:rPr>
              <w:sym w:font="Wingdings 2" w:char="F0A3"/>
            </w:r>
          </w:p>
        </w:tc>
      </w:tr>
      <w:tr w:rsidR="007D2647" w:rsidRPr="00D143D0" w14:paraId="442D8B36" w14:textId="77777777" w:rsidTr="004A241D">
        <w:trPr>
          <w:trHeight w:val="237"/>
          <w:jc w:val="center"/>
        </w:trPr>
        <w:tc>
          <w:tcPr>
            <w:tcW w:w="208" w:type="pct"/>
            <w:vMerge w:val="restart"/>
            <w:tcBorders>
              <w:top w:val="single" w:sz="4" w:space="0" w:color="auto"/>
              <w:bottom w:val="single" w:sz="4" w:space="0" w:color="auto"/>
              <w:right w:val="single" w:sz="4" w:space="0" w:color="auto"/>
            </w:tcBorders>
            <w:vAlign w:val="center"/>
          </w:tcPr>
          <w:p w14:paraId="4C3DD523" w14:textId="77777777" w:rsidR="00C7478D" w:rsidRPr="00D143D0" w:rsidRDefault="00C7478D" w:rsidP="00C7478D">
            <w:pPr>
              <w:widowControl/>
              <w:spacing w:line="240" w:lineRule="exact"/>
              <w:jc w:val="center"/>
              <w:rPr>
                <w:szCs w:val="21"/>
              </w:rPr>
            </w:pPr>
            <w:r w:rsidRPr="00D143D0">
              <w:rPr>
                <w:szCs w:val="21"/>
              </w:rPr>
              <w:t>影响评价</w:t>
            </w:r>
          </w:p>
        </w:tc>
        <w:tc>
          <w:tcPr>
            <w:tcW w:w="755" w:type="pct"/>
            <w:tcBorders>
              <w:top w:val="single" w:sz="4" w:space="0" w:color="auto"/>
              <w:left w:val="single" w:sz="4" w:space="0" w:color="auto"/>
              <w:bottom w:val="single" w:sz="4" w:space="0" w:color="auto"/>
              <w:right w:val="single" w:sz="4" w:space="0" w:color="auto"/>
            </w:tcBorders>
            <w:vAlign w:val="center"/>
          </w:tcPr>
          <w:p w14:paraId="7B267C66" w14:textId="77777777" w:rsidR="00C7478D" w:rsidRPr="00D143D0" w:rsidRDefault="00C7478D" w:rsidP="00C7478D">
            <w:pPr>
              <w:widowControl/>
              <w:spacing w:line="240" w:lineRule="exact"/>
              <w:jc w:val="center"/>
              <w:rPr>
                <w:szCs w:val="21"/>
              </w:rPr>
            </w:pPr>
            <w:r w:rsidRPr="00D143D0">
              <w:rPr>
                <w:szCs w:val="21"/>
              </w:rPr>
              <w:t>水污染控制和水环境影响减缓措施有效性评价</w:t>
            </w:r>
          </w:p>
        </w:tc>
        <w:tc>
          <w:tcPr>
            <w:tcW w:w="4037" w:type="pct"/>
            <w:gridSpan w:val="9"/>
            <w:tcBorders>
              <w:top w:val="single" w:sz="4" w:space="0" w:color="auto"/>
              <w:left w:val="single" w:sz="4" w:space="0" w:color="auto"/>
              <w:bottom w:val="single" w:sz="4" w:space="0" w:color="auto"/>
            </w:tcBorders>
            <w:vAlign w:val="center"/>
          </w:tcPr>
          <w:p w14:paraId="0E7F4959" w14:textId="77777777" w:rsidR="00C7478D" w:rsidRPr="00D143D0" w:rsidRDefault="00C7478D" w:rsidP="00C7478D">
            <w:pPr>
              <w:widowControl/>
              <w:spacing w:line="240" w:lineRule="exact"/>
              <w:jc w:val="left"/>
              <w:rPr>
                <w:szCs w:val="21"/>
              </w:rPr>
            </w:pPr>
            <w:r w:rsidRPr="00D143D0">
              <w:rPr>
                <w:szCs w:val="21"/>
              </w:rPr>
              <w:t>区（流）域环境质量改善目标</w:t>
            </w:r>
            <w:r w:rsidRPr="00D143D0">
              <w:rPr>
                <w:szCs w:val="21"/>
              </w:rPr>
              <w:t xml:space="preserve"> </w:t>
            </w:r>
            <w:r w:rsidRPr="00D143D0">
              <w:rPr>
                <w:szCs w:val="21"/>
              </w:rPr>
              <w:sym w:font="Wingdings 2" w:char="F0A3"/>
            </w:r>
            <w:r w:rsidRPr="00D143D0">
              <w:rPr>
                <w:szCs w:val="21"/>
              </w:rPr>
              <w:t>；</w:t>
            </w:r>
            <w:r w:rsidRPr="00D143D0">
              <w:rPr>
                <w:szCs w:val="21"/>
              </w:rPr>
              <w:t xml:space="preserve"> </w:t>
            </w:r>
            <w:r w:rsidRPr="00D143D0">
              <w:rPr>
                <w:szCs w:val="21"/>
              </w:rPr>
              <w:t>替代消减源</w:t>
            </w:r>
            <w:r w:rsidRPr="00D143D0">
              <w:rPr>
                <w:szCs w:val="21"/>
              </w:rPr>
              <w:t xml:space="preserve"> </w:t>
            </w:r>
            <w:r w:rsidRPr="00D143D0">
              <w:rPr>
                <w:szCs w:val="21"/>
              </w:rPr>
              <w:sym w:font="Wingdings 2" w:char="F0A3"/>
            </w:r>
          </w:p>
        </w:tc>
      </w:tr>
      <w:tr w:rsidR="007D2647" w:rsidRPr="00D143D0" w14:paraId="0471945A"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22427315" w14:textId="77777777" w:rsidR="00C7478D" w:rsidRPr="00D143D0" w:rsidRDefault="00C7478D" w:rsidP="00C7478D">
            <w:pPr>
              <w:widowControl/>
              <w:jc w:val="left"/>
              <w:rPr>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6A45A5A6" w14:textId="77777777" w:rsidR="00C7478D" w:rsidRPr="00D143D0" w:rsidRDefault="00C7478D" w:rsidP="00C7478D">
            <w:pPr>
              <w:widowControl/>
              <w:spacing w:line="240" w:lineRule="exact"/>
              <w:jc w:val="center"/>
              <w:rPr>
                <w:szCs w:val="21"/>
              </w:rPr>
            </w:pPr>
            <w:r w:rsidRPr="00D143D0">
              <w:rPr>
                <w:szCs w:val="21"/>
              </w:rPr>
              <w:t>水环境影响评价</w:t>
            </w:r>
          </w:p>
        </w:tc>
        <w:tc>
          <w:tcPr>
            <w:tcW w:w="4037" w:type="pct"/>
            <w:gridSpan w:val="9"/>
            <w:tcBorders>
              <w:top w:val="single" w:sz="4" w:space="0" w:color="auto"/>
              <w:left w:val="single" w:sz="4" w:space="0" w:color="auto"/>
              <w:bottom w:val="single" w:sz="4" w:space="0" w:color="auto"/>
            </w:tcBorders>
            <w:vAlign w:val="center"/>
          </w:tcPr>
          <w:p w14:paraId="0CF0B3EA" w14:textId="77777777" w:rsidR="00C7478D" w:rsidRPr="00D143D0" w:rsidRDefault="00C7478D" w:rsidP="00C7478D">
            <w:pPr>
              <w:widowControl/>
              <w:spacing w:line="240" w:lineRule="exact"/>
              <w:jc w:val="left"/>
              <w:rPr>
                <w:szCs w:val="21"/>
              </w:rPr>
            </w:pPr>
            <w:r w:rsidRPr="00D143D0">
              <w:rPr>
                <w:szCs w:val="21"/>
              </w:rPr>
              <w:t>排放口混合区外满足水环境保护要求</w:t>
            </w:r>
            <w:r w:rsidRPr="00D143D0">
              <w:rPr>
                <w:szCs w:val="21"/>
              </w:rPr>
              <w:t xml:space="preserve"> </w:t>
            </w:r>
            <w:r w:rsidRPr="00D143D0">
              <w:rPr>
                <w:szCs w:val="21"/>
              </w:rPr>
              <w:sym w:font="Wingdings 2" w:char="F0A3"/>
            </w:r>
          </w:p>
          <w:p w14:paraId="0932CCFC" w14:textId="77777777" w:rsidR="00C7478D" w:rsidRPr="00D143D0" w:rsidRDefault="00C7478D" w:rsidP="00C7478D">
            <w:pPr>
              <w:widowControl/>
              <w:spacing w:line="240" w:lineRule="exact"/>
              <w:jc w:val="left"/>
              <w:rPr>
                <w:szCs w:val="21"/>
              </w:rPr>
            </w:pPr>
            <w:r w:rsidRPr="00D143D0">
              <w:rPr>
                <w:szCs w:val="21"/>
              </w:rPr>
              <w:t>水环境功能区或水功能区、近岸海域环境功能区水质达标</w:t>
            </w:r>
            <w:r w:rsidRPr="00D143D0">
              <w:rPr>
                <w:szCs w:val="21"/>
              </w:rPr>
              <w:t xml:space="preserve"> </w:t>
            </w:r>
            <w:r w:rsidRPr="00D143D0">
              <w:rPr>
                <w:szCs w:val="21"/>
              </w:rPr>
              <w:sym w:font="Wingdings 2" w:char="F0A3"/>
            </w:r>
          </w:p>
          <w:p w14:paraId="7CEEA321" w14:textId="77777777" w:rsidR="00C7478D" w:rsidRPr="00D143D0" w:rsidRDefault="00C7478D" w:rsidP="00C7478D">
            <w:pPr>
              <w:widowControl/>
              <w:spacing w:line="240" w:lineRule="exact"/>
              <w:jc w:val="left"/>
              <w:rPr>
                <w:szCs w:val="21"/>
              </w:rPr>
            </w:pPr>
            <w:r w:rsidRPr="00D143D0">
              <w:rPr>
                <w:szCs w:val="21"/>
              </w:rPr>
              <w:t>满足水环境保护目标水域水环境质量要求</w:t>
            </w:r>
            <w:r w:rsidRPr="00D143D0">
              <w:rPr>
                <w:szCs w:val="21"/>
              </w:rPr>
              <w:t xml:space="preserve"> </w:t>
            </w:r>
            <w:r w:rsidRPr="00D143D0">
              <w:rPr>
                <w:szCs w:val="21"/>
              </w:rPr>
              <w:sym w:font="Wingdings 2" w:char="F0A3"/>
            </w:r>
          </w:p>
          <w:p w14:paraId="69F5230B" w14:textId="77777777" w:rsidR="00C7478D" w:rsidRPr="00D143D0" w:rsidRDefault="00C7478D" w:rsidP="00C7478D">
            <w:pPr>
              <w:widowControl/>
              <w:spacing w:line="240" w:lineRule="exact"/>
              <w:jc w:val="left"/>
              <w:rPr>
                <w:szCs w:val="21"/>
              </w:rPr>
            </w:pPr>
            <w:r w:rsidRPr="00D143D0">
              <w:rPr>
                <w:szCs w:val="21"/>
              </w:rPr>
              <w:t>水环境控制单元或断面水质达标</w:t>
            </w:r>
            <w:r w:rsidRPr="00D143D0">
              <w:rPr>
                <w:szCs w:val="21"/>
              </w:rPr>
              <w:t xml:space="preserve"> </w:t>
            </w:r>
            <w:r w:rsidRPr="00D143D0">
              <w:rPr>
                <w:szCs w:val="21"/>
              </w:rPr>
              <w:sym w:font="Wingdings 2" w:char="F0A3"/>
            </w:r>
          </w:p>
          <w:p w14:paraId="7C4E5926" w14:textId="77777777" w:rsidR="00C7478D" w:rsidRPr="00D143D0" w:rsidRDefault="00C7478D" w:rsidP="00C7478D">
            <w:pPr>
              <w:widowControl/>
              <w:spacing w:line="240" w:lineRule="exact"/>
              <w:jc w:val="left"/>
              <w:rPr>
                <w:szCs w:val="21"/>
              </w:rPr>
            </w:pPr>
            <w:r w:rsidRPr="00D143D0">
              <w:rPr>
                <w:szCs w:val="21"/>
              </w:rPr>
              <w:t>满足重点水污染物排放总量控制指标要求，重点行业建设项目，主要污染物排放满足等量或减量替代要求</w:t>
            </w:r>
            <w:r w:rsidRPr="00D143D0">
              <w:rPr>
                <w:szCs w:val="21"/>
              </w:rPr>
              <w:t xml:space="preserve"> </w:t>
            </w:r>
            <w:r w:rsidRPr="00D143D0">
              <w:rPr>
                <w:szCs w:val="21"/>
              </w:rPr>
              <w:sym w:font="Wingdings 2" w:char="F0A3"/>
            </w:r>
          </w:p>
          <w:p w14:paraId="64BF062E" w14:textId="77777777" w:rsidR="00C7478D" w:rsidRPr="00D143D0" w:rsidRDefault="00C7478D" w:rsidP="00C7478D">
            <w:pPr>
              <w:widowControl/>
              <w:spacing w:line="240" w:lineRule="exact"/>
              <w:jc w:val="left"/>
              <w:rPr>
                <w:szCs w:val="21"/>
              </w:rPr>
            </w:pPr>
            <w:r w:rsidRPr="00D143D0">
              <w:rPr>
                <w:szCs w:val="21"/>
              </w:rPr>
              <w:t>满足区（流）域环境质量改善目标要求</w:t>
            </w:r>
            <w:r w:rsidRPr="00D143D0">
              <w:rPr>
                <w:szCs w:val="21"/>
              </w:rPr>
              <w:t xml:space="preserve"> </w:t>
            </w:r>
            <w:r w:rsidRPr="00D143D0">
              <w:rPr>
                <w:szCs w:val="21"/>
              </w:rPr>
              <w:sym w:font="Wingdings 2" w:char="F0A3"/>
            </w:r>
          </w:p>
          <w:p w14:paraId="0F5D0AD3" w14:textId="77777777" w:rsidR="00C7478D" w:rsidRPr="00D143D0" w:rsidRDefault="00C7478D" w:rsidP="00C7478D">
            <w:pPr>
              <w:widowControl/>
              <w:spacing w:line="240" w:lineRule="exact"/>
              <w:jc w:val="left"/>
              <w:rPr>
                <w:szCs w:val="21"/>
              </w:rPr>
            </w:pPr>
            <w:r w:rsidRPr="00D143D0">
              <w:rPr>
                <w:szCs w:val="21"/>
              </w:rPr>
              <w:t>水文要素影响型建设项目同时应包括水文情势变化评价、主要水文特征值影响评价、生态流量符合性评价</w:t>
            </w:r>
            <w:r w:rsidRPr="00D143D0">
              <w:rPr>
                <w:szCs w:val="21"/>
              </w:rPr>
              <w:t xml:space="preserve"> </w:t>
            </w:r>
            <w:r w:rsidRPr="00D143D0">
              <w:rPr>
                <w:szCs w:val="21"/>
              </w:rPr>
              <w:sym w:font="Wingdings 2" w:char="F0A3"/>
            </w:r>
          </w:p>
          <w:p w14:paraId="7F74FAA5" w14:textId="77777777" w:rsidR="00C7478D" w:rsidRPr="00D143D0" w:rsidRDefault="00C7478D" w:rsidP="00C7478D">
            <w:pPr>
              <w:widowControl/>
              <w:spacing w:line="240" w:lineRule="exact"/>
              <w:jc w:val="left"/>
              <w:rPr>
                <w:szCs w:val="21"/>
              </w:rPr>
            </w:pPr>
            <w:r w:rsidRPr="00D143D0">
              <w:rPr>
                <w:szCs w:val="21"/>
              </w:rPr>
              <w:t>对于新设或调整入河（湖库、近岸海域）排放口的建设项目，应包括排放口设置的环境合理性评价</w:t>
            </w:r>
            <w:r w:rsidRPr="00D143D0">
              <w:rPr>
                <w:szCs w:val="21"/>
              </w:rPr>
              <w:t xml:space="preserve"> </w:t>
            </w:r>
            <w:r w:rsidRPr="00D143D0">
              <w:rPr>
                <w:szCs w:val="21"/>
              </w:rPr>
              <w:sym w:font="Wingdings 2" w:char="F0A3"/>
            </w:r>
          </w:p>
          <w:p w14:paraId="45C07C69" w14:textId="77777777" w:rsidR="00C7478D" w:rsidRPr="00D143D0" w:rsidRDefault="00C7478D" w:rsidP="00C7478D">
            <w:pPr>
              <w:widowControl/>
              <w:spacing w:line="240" w:lineRule="exact"/>
              <w:jc w:val="left"/>
              <w:rPr>
                <w:szCs w:val="21"/>
              </w:rPr>
            </w:pPr>
            <w:r w:rsidRPr="00D143D0">
              <w:rPr>
                <w:szCs w:val="21"/>
              </w:rPr>
              <w:t>满足生态保护红线、水环境质量底线、资源利用上线和环境准入清单管理要求</w:t>
            </w:r>
            <w:r w:rsidRPr="00D143D0">
              <w:rPr>
                <w:szCs w:val="21"/>
              </w:rPr>
              <w:t xml:space="preserve"> </w:t>
            </w:r>
            <w:r w:rsidRPr="00D143D0">
              <w:rPr>
                <w:szCs w:val="21"/>
              </w:rPr>
              <w:sym w:font="Wingdings 2" w:char="F0A3"/>
            </w:r>
          </w:p>
        </w:tc>
      </w:tr>
      <w:tr w:rsidR="007D2647" w:rsidRPr="00D143D0" w14:paraId="65B3FDBE"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1454E9C2" w14:textId="77777777" w:rsidR="00C7478D" w:rsidRPr="00D143D0" w:rsidRDefault="00C7478D" w:rsidP="00C7478D">
            <w:pPr>
              <w:widowControl/>
              <w:jc w:val="left"/>
              <w:rPr>
                <w:szCs w:val="21"/>
              </w:rPr>
            </w:pPr>
          </w:p>
        </w:tc>
        <w:tc>
          <w:tcPr>
            <w:tcW w:w="755" w:type="pct"/>
            <w:vMerge w:val="restart"/>
            <w:tcBorders>
              <w:top w:val="single" w:sz="4" w:space="0" w:color="auto"/>
              <w:left w:val="single" w:sz="4" w:space="0" w:color="auto"/>
              <w:bottom w:val="single" w:sz="4" w:space="0" w:color="auto"/>
              <w:right w:val="single" w:sz="4" w:space="0" w:color="auto"/>
            </w:tcBorders>
            <w:vAlign w:val="center"/>
          </w:tcPr>
          <w:p w14:paraId="18987FA3" w14:textId="77777777" w:rsidR="00C7478D" w:rsidRPr="00D143D0" w:rsidRDefault="00C7478D" w:rsidP="00C7478D">
            <w:pPr>
              <w:widowControl/>
              <w:spacing w:line="240" w:lineRule="exact"/>
              <w:jc w:val="center"/>
              <w:rPr>
                <w:szCs w:val="21"/>
              </w:rPr>
            </w:pPr>
            <w:r w:rsidRPr="00D143D0">
              <w:rPr>
                <w:szCs w:val="21"/>
              </w:rPr>
              <w:t>污染源排放量核算</w:t>
            </w:r>
          </w:p>
        </w:tc>
        <w:tc>
          <w:tcPr>
            <w:tcW w:w="1082" w:type="pct"/>
            <w:gridSpan w:val="3"/>
            <w:tcBorders>
              <w:top w:val="single" w:sz="4" w:space="0" w:color="auto"/>
              <w:left w:val="single" w:sz="4" w:space="0" w:color="auto"/>
              <w:bottom w:val="single" w:sz="4" w:space="0" w:color="auto"/>
              <w:right w:val="single" w:sz="4" w:space="0" w:color="auto"/>
            </w:tcBorders>
            <w:vAlign w:val="center"/>
          </w:tcPr>
          <w:p w14:paraId="2D65409F" w14:textId="77777777" w:rsidR="00C7478D" w:rsidRPr="00D143D0" w:rsidRDefault="00C7478D" w:rsidP="00C7478D">
            <w:pPr>
              <w:widowControl/>
              <w:spacing w:line="240" w:lineRule="exact"/>
              <w:jc w:val="center"/>
              <w:rPr>
                <w:szCs w:val="21"/>
              </w:rPr>
            </w:pPr>
            <w:r w:rsidRPr="00D143D0">
              <w:rPr>
                <w:szCs w:val="21"/>
              </w:rPr>
              <w:t>污染物名称</w:t>
            </w:r>
          </w:p>
        </w:tc>
        <w:tc>
          <w:tcPr>
            <w:tcW w:w="1755" w:type="pct"/>
            <w:gridSpan w:val="4"/>
            <w:tcBorders>
              <w:top w:val="single" w:sz="4" w:space="0" w:color="auto"/>
              <w:left w:val="single" w:sz="4" w:space="0" w:color="auto"/>
              <w:bottom w:val="single" w:sz="4" w:space="0" w:color="auto"/>
              <w:right w:val="single" w:sz="4" w:space="0" w:color="auto"/>
            </w:tcBorders>
            <w:vAlign w:val="center"/>
          </w:tcPr>
          <w:p w14:paraId="206CD447" w14:textId="77777777" w:rsidR="00C7478D" w:rsidRPr="00D143D0" w:rsidRDefault="00C7478D" w:rsidP="00C7478D">
            <w:pPr>
              <w:widowControl/>
              <w:spacing w:line="240" w:lineRule="exact"/>
              <w:jc w:val="center"/>
              <w:rPr>
                <w:szCs w:val="21"/>
              </w:rPr>
            </w:pPr>
            <w:r w:rsidRPr="00D143D0">
              <w:rPr>
                <w:szCs w:val="21"/>
              </w:rPr>
              <w:t>排放量</w:t>
            </w:r>
            <w:r w:rsidRPr="00D143D0">
              <w:rPr>
                <w:szCs w:val="21"/>
              </w:rPr>
              <w:t>/</w:t>
            </w:r>
            <w:r w:rsidRPr="00D143D0">
              <w:rPr>
                <w:szCs w:val="21"/>
              </w:rPr>
              <w:t>（</w:t>
            </w:r>
            <w:r w:rsidRPr="00D143D0">
              <w:rPr>
                <w:szCs w:val="21"/>
              </w:rPr>
              <w:t>t/a</w:t>
            </w:r>
            <w:r w:rsidRPr="00D143D0">
              <w:rPr>
                <w:szCs w:val="21"/>
              </w:rPr>
              <w:t>）</w:t>
            </w:r>
          </w:p>
        </w:tc>
        <w:tc>
          <w:tcPr>
            <w:tcW w:w="1199" w:type="pct"/>
            <w:gridSpan w:val="2"/>
            <w:tcBorders>
              <w:top w:val="single" w:sz="4" w:space="0" w:color="auto"/>
              <w:left w:val="single" w:sz="4" w:space="0" w:color="auto"/>
              <w:bottom w:val="single" w:sz="4" w:space="0" w:color="auto"/>
            </w:tcBorders>
            <w:vAlign w:val="center"/>
          </w:tcPr>
          <w:p w14:paraId="0A186A55" w14:textId="77777777" w:rsidR="00C7478D" w:rsidRPr="00D143D0" w:rsidRDefault="00C7478D" w:rsidP="00C7478D">
            <w:pPr>
              <w:widowControl/>
              <w:spacing w:line="240" w:lineRule="exact"/>
              <w:jc w:val="center"/>
              <w:rPr>
                <w:szCs w:val="21"/>
              </w:rPr>
            </w:pPr>
            <w:r w:rsidRPr="00D143D0">
              <w:rPr>
                <w:szCs w:val="21"/>
              </w:rPr>
              <w:t>排放浓度</w:t>
            </w:r>
            <w:r w:rsidRPr="00D143D0">
              <w:rPr>
                <w:szCs w:val="21"/>
              </w:rPr>
              <w:t>/</w:t>
            </w:r>
            <w:r w:rsidRPr="00D143D0">
              <w:rPr>
                <w:szCs w:val="21"/>
              </w:rPr>
              <w:t>（</w:t>
            </w:r>
            <w:r w:rsidRPr="00D143D0">
              <w:rPr>
                <w:szCs w:val="21"/>
              </w:rPr>
              <w:t>mg/L</w:t>
            </w:r>
            <w:r w:rsidRPr="00D143D0">
              <w:rPr>
                <w:szCs w:val="21"/>
              </w:rPr>
              <w:t>）</w:t>
            </w:r>
          </w:p>
        </w:tc>
      </w:tr>
      <w:tr w:rsidR="007D2647" w:rsidRPr="00D143D0" w14:paraId="50E8BAC2"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451A4B13" w14:textId="77777777" w:rsidR="00C7478D" w:rsidRPr="00D143D0" w:rsidRDefault="00C7478D" w:rsidP="00C7478D">
            <w:pPr>
              <w:widowControl/>
              <w:jc w:val="left"/>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1CBEE4B5" w14:textId="77777777" w:rsidR="00C7478D" w:rsidRPr="00D143D0" w:rsidRDefault="00C7478D" w:rsidP="00C7478D">
            <w:pPr>
              <w:widowControl/>
              <w:jc w:val="left"/>
              <w:rPr>
                <w:szCs w:val="21"/>
              </w:rPr>
            </w:pPr>
          </w:p>
        </w:tc>
        <w:tc>
          <w:tcPr>
            <w:tcW w:w="1082" w:type="pct"/>
            <w:gridSpan w:val="3"/>
            <w:tcBorders>
              <w:top w:val="single" w:sz="4" w:space="0" w:color="auto"/>
              <w:left w:val="single" w:sz="4" w:space="0" w:color="auto"/>
              <w:bottom w:val="single" w:sz="4" w:space="0" w:color="auto"/>
              <w:right w:val="single" w:sz="4" w:space="0" w:color="auto"/>
            </w:tcBorders>
            <w:vAlign w:val="center"/>
          </w:tcPr>
          <w:p w14:paraId="6258AE32"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1755" w:type="pct"/>
            <w:gridSpan w:val="4"/>
            <w:tcBorders>
              <w:top w:val="single" w:sz="4" w:space="0" w:color="auto"/>
              <w:left w:val="single" w:sz="4" w:space="0" w:color="auto"/>
              <w:bottom w:val="single" w:sz="4" w:space="0" w:color="auto"/>
              <w:right w:val="single" w:sz="4" w:space="0" w:color="auto"/>
            </w:tcBorders>
            <w:vAlign w:val="center"/>
          </w:tcPr>
          <w:p w14:paraId="7F1FA813"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1199" w:type="pct"/>
            <w:gridSpan w:val="2"/>
            <w:tcBorders>
              <w:top w:val="single" w:sz="4" w:space="0" w:color="auto"/>
              <w:left w:val="single" w:sz="4" w:space="0" w:color="auto"/>
              <w:bottom w:val="single" w:sz="4" w:space="0" w:color="auto"/>
            </w:tcBorders>
            <w:vAlign w:val="center"/>
          </w:tcPr>
          <w:p w14:paraId="7C7FE107"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r>
      <w:tr w:rsidR="007D2647" w:rsidRPr="00D143D0" w14:paraId="418DF2E7"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0B519001" w14:textId="77777777" w:rsidR="00C7478D" w:rsidRPr="00D143D0" w:rsidRDefault="00C7478D" w:rsidP="00C7478D">
            <w:pPr>
              <w:widowControl/>
              <w:jc w:val="left"/>
              <w:rPr>
                <w:szCs w:val="21"/>
              </w:rPr>
            </w:pPr>
          </w:p>
        </w:tc>
        <w:tc>
          <w:tcPr>
            <w:tcW w:w="755" w:type="pct"/>
            <w:vMerge w:val="restart"/>
            <w:tcBorders>
              <w:top w:val="single" w:sz="4" w:space="0" w:color="auto"/>
              <w:left w:val="single" w:sz="4" w:space="0" w:color="auto"/>
              <w:bottom w:val="single" w:sz="4" w:space="0" w:color="auto"/>
              <w:right w:val="single" w:sz="4" w:space="0" w:color="auto"/>
            </w:tcBorders>
            <w:vAlign w:val="center"/>
          </w:tcPr>
          <w:p w14:paraId="530E1C93" w14:textId="77777777" w:rsidR="00C7478D" w:rsidRPr="00D143D0" w:rsidRDefault="00C7478D" w:rsidP="00C7478D">
            <w:pPr>
              <w:widowControl/>
              <w:spacing w:line="240" w:lineRule="exact"/>
              <w:jc w:val="center"/>
              <w:rPr>
                <w:szCs w:val="21"/>
              </w:rPr>
            </w:pPr>
            <w:r w:rsidRPr="00D143D0">
              <w:rPr>
                <w:szCs w:val="21"/>
              </w:rPr>
              <w:t>替代源排放量情况</w:t>
            </w:r>
          </w:p>
        </w:tc>
        <w:tc>
          <w:tcPr>
            <w:tcW w:w="822" w:type="pct"/>
            <w:tcBorders>
              <w:top w:val="single" w:sz="4" w:space="0" w:color="auto"/>
              <w:left w:val="single" w:sz="4" w:space="0" w:color="auto"/>
              <w:bottom w:val="single" w:sz="4" w:space="0" w:color="auto"/>
              <w:right w:val="single" w:sz="4" w:space="0" w:color="auto"/>
            </w:tcBorders>
            <w:vAlign w:val="center"/>
          </w:tcPr>
          <w:p w14:paraId="5F6B25AB" w14:textId="77777777" w:rsidR="00C7478D" w:rsidRPr="00D143D0" w:rsidRDefault="00C7478D" w:rsidP="00C7478D">
            <w:pPr>
              <w:widowControl/>
              <w:spacing w:line="240" w:lineRule="exact"/>
              <w:jc w:val="center"/>
              <w:rPr>
                <w:szCs w:val="21"/>
              </w:rPr>
            </w:pPr>
            <w:r w:rsidRPr="00D143D0">
              <w:rPr>
                <w:szCs w:val="21"/>
              </w:rPr>
              <w:t>污染源名称</w:t>
            </w:r>
          </w:p>
        </w:tc>
        <w:tc>
          <w:tcPr>
            <w:tcW w:w="1439" w:type="pct"/>
            <w:gridSpan w:val="4"/>
            <w:tcBorders>
              <w:top w:val="single" w:sz="4" w:space="0" w:color="auto"/>
              <w:left w:val="single" w:sz="4" w:space="0" w:color="auto"/>
              <w:bottom w:val="single" w:sz="4" w:space="0" w:color="auto"/>
              <w:right w:val="single" w:sz="4" w:space="0" w:color="auto"/>
            </w:tcBorders>
            <w:vAlign w:val="center"/>
          </w:tcPr>
          <w:p w14:paraId="2C90EB09" w14:textId="77777777" w:rsidR="00C7478D" w:rsidRPr="00D143D0" w:rsidRDefault="00C7478D" w:rsidP="00C7478D">
            <w:pPr>
              <w:widowControl/>
              <w:spacing w:line="240" w:lineRule="exact"/>
              <w:jc w:val="center"/>
              <w:rPr>
                <w:szCs w:val="21"/>
              </w:rPr>
            </w:pPr>
            <w:r w:rsidRPr="00D143D0">
              <w:rPr>
                <w:szCs w:val="21"/>
              </w:rPr>
              <w:t>排污许可证编号</w:t>
            </w:r>
          </w:p>
        </w:tc>
        <w:tc>
          <w:tcPr>
            <w:tcW w:w="576" w:type="pct"/>
            <w:gridSpan w:val="2"/>
            <w:tcBorders>
              <w:top w:val="single" w:sz="4" w:space="0" w:color="auto"/>
              <w:left w:val="single" w:sz="4" w:space="0" w:color="auto"/>
              <w:bottom w:val="single" w:sz="4" w:space="0" w:color="auto"/>
              <w:right w:val="single" w:sz="4" w:space="0" w:color="auto"/>
            </w:tcBorders>
            <w:vAlign w:val="center"/>
          </w:tcPr>
          <w:p w14:paraId="4E9590E9" w14:textId="77777777" w:rsidR="00C7478D" w:rsidRPr="00D143D0" w:rsidRDefault="00C7478D" w:rsidP="00C7478D">
            <w:pPr>
              <w:widowControl/>
              <w:spacing w:line="240" w:lineRule="exact"/>
              <w:jc w:val="center"/>
              <w:rPr>
                <w:szCs w:val="21"/>
              </w:rPr>
            </w:pPr>
            <w:r w:rsidRPr="00D143D0">
              <w:rPr>
                <w:szCs w:val="21"/>
              </w:rPr>
              <w:t>污染物名称</w:t>
            </w:r>
          </w:p>
        </w:tc>
        <w:tc>
          <w:tcPr>
            <w:tcW w:w="357" w:type="pct"/>
            <w:tcBorders>
              <w:top w:val="single" w:sz="4" w:space="0" w:color="auto"/>
              <w:left w:val="single" w:sz="4" w:space="0" w:color="auto"/>
              <w:bottom w:val="single" w:sz="4" w:space="0" w:color="auto"/>
              <w:right w:val="single" w:sz="4" w:space="0" w:color="auto"/>
            </w:tcBorders>
            <w:vAlign w:val="center"/>
          </w:tcPr>
          <w:p w14:paraId="5AE50FE9" w14:textId="77777777" w:rsidR="00C7478D" w:rsidRPr="00D143D0" w:rsidRDefault="00C7478D" w:rsidP="00C7478D">
            <w:pPr>
              <w:widowControl/>
              <w:spacing w:line="240" w:lineRule="exact"/>
              <w:jc w:val="center"/>
              <w:rPr>
                <w:szCs w:val="21"/>
              </w:rPr>
            </w:pPr>
            <w:r w:rsidRPr="00D143D0">
              <w:rPr>
                <w:szCs w:val="21"/>
              </w:rPr>
              <w:t>排放量</w:t>
            </w:r>
          </w:p>
        </w:tc>
        <w:tc>
          <w:tcPr>
            <w:tcW w:w="843" w:type="pct"/>
            <w:tcBorders>
              <w:top w:val="single" w:sz="4" w:space="0" w:color="auto"/>
              <w:left w:val="single" w:sz="4" w:space="0" w:color="auto"/>
              <w:bottom w:val="single" w:sz="4" w:space="0" w:color="auto"/>
            </w:tcBorders>
            <w:vAlign w:val="center"/>
          </w:tcPr>
          <w:p w14:paraId="20A0529C" w14:textId="77777777" w:rsidR="00C7478D" w:rsidRPr="00D143D0" w:rsidRDefault="00C7478D" w:rsidP="00C7478D">
            <w:pPr>
              <w:widowControl/>
              <w:spacing w:line="240" w:lineRule="exact"/>
              <w:jc w:val="center"/>
              <w:rPr>
                <w:szCs w:val="21"/>
              </w:rPr>
            </w:pPr>
            <w:r w:rsidRPr="00D143D0">
              <w:rPr>
                <w:szCs w:val="21"/>
              </w:rPr>
              <w:t>排放浓度</w:t>
            </w:r>
            <w:r w:rsidRPr="00D143D0">
              <w:rPr>
                <w:szCs w:val="21"/>
              </w:rPr>
              <w:t>/</w:t>
            </w:r>
            <w:r w:rsidRPr="00D143D0">
              <w:rPr>
                <w:szCs w:val="21"/>
              </w:rPr>
              <w:t>（</w:t>
            </w:r>
            <w:r w:rsidRPr="00D143D0">
              <w:rPr>
                <w:szCs w:val="21"/>
              </w:rPr>
              <w:t>mg/L</w:t>
            </w:r>
            <w:r w:rsidRPr="00D143D0">
              <w:rPr>
                <w:szCs w:val="21"/>
              </w:rPr>
              <w:t>）</w:t>
            </w:r>
          </w:p>
        </w:tc>
      </w:tr>
      <w:tr w:rsidR="007D2647" w:rsidRPr="00D143D0" w14:paraId="1E3AB623"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7DAC65A6" w14:textId="77777777" w:rsidR="00C7478D" w:rsidRPr="00D143D0" w:rsidRDefault="00C7478D" w:rsidP="00C7478D">
            <w:pPr>
              <w:widowControl/>
              <w:jc w:val="left"/>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59C49A6C" w14:textId="77777777" w:rsidR="00C7478D" w:rsidRPr="00D143D0" w:rsidRDefault="00C7478D" w:rsidP="00C7478D">
            <w:pPr>
              <w:widowControl/>
              <w:jc w:val="left"/>
              <w:rPr>
                <w:szCs w:val="21"/>
              </w:rPr>
            </w:pPr>
          </w:p>
        </w:tc>
        <w:tc>
          <w:tcPr>
            <w:tcW w:w="822" w:type="pct"/>
            <w:tcBorders>
              <w:top w:val="single" w:sz="4" w:space="0" w:color="auto"/>
              <w:left w:val="single" w:sz="4" w:space="0" w:color="auto"/>
              <w:bottom w:val="single" w:sz="4" w:space="0" w:color="auto"/>
              <w:right w:val="single" w:sz="4" w:space="0" w:color="auto"/>
            </w:tcBorders>
            <w:vAlign w:val="center"/>
          </w:tcPr>
          <w:p w14:paraId="66650AA8"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1439" w:type="pct"/>
            <w:gridSpan w:val="4"/>
            <w:tcBorders>
              <w:top w:val="single" w:sz="4" w:space="0" w:color="auto"/>
              <w:left w:val="single" w:sz="4" w:space="0" w:color="auto"/>
              <w:bottom w:val="single" w:sz="4" w:space="0" w:color="auto"/>
              <w:right w:val="single" w:sz="4" w:space="0" w:color="auto"/>
            </w:tcBorders>
            <w:vAlign w:val="center"/>
          </w:tcPr>
          <w:p w14:paraId="4D56BEAD"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576" w:type="pct"/>
            <w:gridSpan w:val="2"/>
            <w:tcBorders>
              <w:top w:val="single" w:sz="4" w:space="0" w:color="auto"/>
              <w:left w:val="single" w:sz="4" w:space="0" w:color="auto"/>
              <w:bottom w:val="single" w:sz="4" w:space="0" w:color="auto"/>
              <w:right w:val="single" w:sz="4" w:space="0" w:color="auto"/>
            </w:tcBorders>
            <w:vAlign w:val="center"/>
          </w:tcPr>
          <w:p w14:paraId="13DDBF0E"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14:paraId="3CF72526"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843" w:type="pct"/>
            <w:tcBorders>
              <w:top w:val="single" w:sz="4" w:space="0" w:color="auto"/>
              <w:left w:val="single" w:sz="4" w:space="0" w:color="auto"/>
              <w:bottom w:val="single" w:sz="4" w:space="0" w:color="auto"/>
            </w:tcBorders>
            <w:vAlign w:val="center"/>
          </w:tcPr>
          <w:p w14:paraId="7058EAF5"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r>
      <w:tr w:rsidR="007D2647" w:rsidRPr="00D143D0" w14:paraId="45A62E84"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4D6A1D61" w14:textId="77777777" w:rsidR="00C7478D" w:rsidRPr="00D143D0" w:rsidRDefault="00C7478D" w:rsidP="00C7478D">
            <w:pPr>
              <w:widowControl/>
              <w:jc w:val="left"/>
              <w:rPr>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7AF5E2B5" w14:textId="77777777" w:rsidR="00C7478D" w:rsidRPr="00D143D0" w:rsidRDefault="00C7478D" w:rsidP="00C7478D">
            <w:pPr>
              <w:widowControl/>
              <w:spacing w:line="240" w:lineRule="exact"/>
              <w:jc w:val="center"/>
              <w:rPr>
                <w:szCs w:val="21"/>
              </w:rPr>
            </w:pPr>
            <w:r w:rsidRPr="00D143D0">
              <w:rPr>
                <w:szCs w:val="21"/>
              </w:rPr>
              <w:t>生态流量确定</w:t>
            </w:r>
          </w:p>
        </w:tc>
        <w:tc>
          <w:tcPr>
            <w:tcW w:w="4037" w:type="pct"/>
            <w:gridSpan w:val="9"/>
            <w:tcBorders>
              <w:top w:val="single" w:sz="4" w:space="0" w:color="auto"/>
              <w:left w:val="single" w:sz="4" w:space="0" w:color="auto"/>
              <w:bottom w:val="single" w:sz="4" w:space="0" w:color="auto"/>
            </w:tcBorders>
            <w:vAlign w:val="center"/>
          </w:tcPr>
          <w:p w14:paraId="46073D1A" w14:textId="77777777" w:rsidR="00C7478D" w:rsidRPr="00D143D0" w:rsidRDefault="00C7478D" w:rsidP="00C7478D">
            <w:pPr>
              <w:widowControl/>
              <w:spacing w:line="240" w:lineRule="exact"/>
              <w:jc w:val="left"/>
              <w:rPr>
                <w:szCs w:val="21"/>
              </w:rPr>
            </w:pPr>
            <w:r w:rsidRPr="00D143D0">
              <w:rPr>
                <w:szCs w:val="21"/>
              </w:rPr>
              <w:t>生态流量：一般水期（</w:t>
            </w:r>
            <w:r w:rsidRPr="00D143D0">
              <w:rPr>
                <w:szCs w:val="21"/>
              </w:rPr>
              <w:t xml:space="preserve">  </w:t>
            </w:r>
            <w:r w:rsidRPr="00D143D0">
              <w:rPr>
                <w:szCs w:val="21"/>
              </w:rPr>
              <w:t>）</w:t>
            </w:r>
            <w:r w:rsidRPr="00D143D0">
              <w:rPr>
                <w:szCs w:val="21"/>
              </w:rPr>
              <w:t>m</w:t>
            </w:r>
            <w:r w:rsidRPr="00D143D0">
              <w:rPr>
                <w:szCs w:val="21"/>
                <w:vertAlign w:val="superscript"/>
              </w:rPr>
              <w:t>3</w:t>
            </w:r>
            <w:r w:rsidRPr="00D143D0">
              <w:rPr>
                <w:szCs w:val="21"/>
              </w:rPr>
              <w:t>/s</w:t>
            </w:r>
            <w:r w:rsidRPr="00D143D0">
              <w:rPr>
                <w:szCs w:val="21"/>
              </w:rPr>
              <w:t>；鱼类繁殖期（</w:t>
            </w:r>
            <w:r w:rsidRPr="00D143D0">
              <w:rPr>
                <w:szCs w:val="21"/>
              </w:rPr>
              <w:t xml:space="preserve">  </w:t>
            </w:r>
            <w:r w:rsidRPr="00D143D0">
              <w:rPr>
                <w:szCs w:val="21"/>
              </w:rPr>
              <w:t>）</w:t>
            </w:r>
            <w:r w:rsidRPr="00D143D0">
              <w:rPr>
                <w:szCs w:val="21"/>
              </w:rPr>
              <w:t>m</w:t>
            </w:r>
            <w:r w:rsidRPr="00D143D0">
              <w:rPr>
                <w:szCs w:val="21"/>
                <w:vertAlign w:val="superscript"/>
              </w:rPr>
              <w:t>3</w:t>
            </w:r>
            <w:r w:rsidRPr="00D143D0">
              <w:rPr>
                <w:szCs w:val="21"/>
              </w:rPr>
              <w:t>/s</w:t>
            </w:r>
            <w:r w:rsidRPr="00D143D0">
              <w:rPr>
                <w:szCs w:val="21"/>
              </w:rPr>
              <w:t>；其他（</w:t>
            </w:r>
            <w:r w:rsidRPr="00D143D0">
              <w:rPr>
                <w:szCs w:val="21"/>
              </w:rPr>
              <w:t xml:space="preserve">  </w:t>
            </w:r>
            <w:r w:rsidRPr="00D143D0">
              <w:rPr>
                <w:szCs w:val="21"/>
              </w:rPr>
              <w:t>）</w:t>
            </w:r>
            <w:r w:rsidRPr="00D143D0">
              <w:rPr>
                <w:szCs w:val="21"/>
              </w:rPr>
              <w:t>m</w:t>
            </w:r>
            <w:r w:rsidRPr="00D143D0">
              <w:rPr>
                <w:szCs w:val="21"/>
                <w:vertAlign w:val="superscript"/>
              </w:rPr>
              <w:t>3</w:t>
            </w:r>
            <w:r w:rsidRPr="00D143D0">
              <w:rPr>
                <w:szCs w:val="21"/>
              </w:rPr>
              <w:t>/s</w:t>
            </w:r>
          </w:p>
          <w:p w14:paraId="1EBFF852" w14:textId="77777777" w:rsidR="00C7478D" w:rsidRPr="00D143D0" w:rsidRDefault="00C7478D" w:rsidP="00C7478D">
            <w:pPr>
              <w:widowControl/>
              <w:spacing w:line="240" w:lineRule="exact"/>
              <w:jc w:val="left"/>
              <w:rPr>
                <w:szCs w:val="21"/>
              </w:rPr>
            </w:pPr>
            <w:r w:rsidRPr="00D143D0">
              <w:rPr>
                <w:szCs w:val="21"/>
              </w:rPr>
              <w:t>生态水位：一般水期（</w:t>
            </w:r>
            <w:r w:rsidRPr="00D143D0">
              <w:rPr>
                <w:szCs w:val="21"/>
              </w:rPr>
              <w:t xml:space="preserve">  </w:t>
            </w:r>
            <w:r w:rsidRPr="00D143D0">
              <w:rPr>
                <w:szCs w:val="21"/>
              </w:rPr>
              <w:t>）</w:t>
            </w:r>
            <w:r w:rsidRPr="00D143D0">
              <w:rPr>
                <w:szCs w:val="21"/>
              </w:rPr>
              <w:t>m</w:t>
            </w:r>
            <w:r w:rsidRPr="00D143D0">
              <w:rPr>
                <w:szCs w:val="21"/>
                <w:vertAlign w:val="superscript"/>
              </w:rPr>
              <w:t>3</w:t>
            </w:r>
            <w:r w:rsidRPr="00D143D0">
              <w:rPr>
                <w:szCs w:val="21"/>
              </w:rPr>
              <w:t>/s</w:t>
            </w:r>
            <w:r w:rsidRPr="00D143D0">
              <w:rPr>
                <w:szCs w:val="21"/>
              </w:rPr>
              <w:t>；鱼类繁殖期（</w:t>
            </w:r>
            <w:r w:rsidRPr="00D143D0">
              <w:rPr>
                <w:szCs w:val="21"/>
              </w:rPr>
              <w:t xml:space="preserve">  </w:t>
            </w:r>
            <w:r w:rsidRPr="00D143D0">
              <w:rPr>
                <w:szCs w:val="21"/>
              </w:rPr>
              <w:t>）</w:t>
            </w:r>
            <w:r w:rsidRPr="00D143D0">
              <w:rPr>
                <w:szCs w:val="21"/>
              </w:rPr>
              <w:t>m</w:t>
            </w:r>
            <w:r w:rsidRPr="00D143D0">
              <w:rPr>
                <w:szCs w:val="21"/>
                <w:vertAlign w:val="superscript"/>
              </w:rPr>
              <w:t>3</w:t>
            </w:r>
            <w:r w:rsidRPr="00D143D0">
              <w:rPr>
                <w:szCs w:val="21"/>
              </w:rPr>
              <w:t>/s</w:t>
            </w:r>
            <w:r w:rsidRPr="00D143D0">
              <w:rPr>
                <w:szCs w:val="21"/>
              </w:rPr>
              <w:t>；其他（</w:t>
            </w:r>
            <w:r w:rsidRPr="00D143D0">
              <w:rPr>
                <w:szCs w:val="21"/>
              </w:rPr>
              <w:t xml:space="preserve">  </w:t>
            </w:r>
            <w:r w:rsidRPr="00D143D0">
              <w:rPr>
                <w:szCs w:val="21"/>
              </w:rPr>
              <w:t>）</w:t>
            </w:r>
            <w:r w:rsidRPr="00D143D0">
              <w:rPr>
                <w:szCs w:val="21"/>
              </w:rPr>
              <w:t>m</w:t>
            </w:r>
            <w:r w:rsidRPr="00D143D0">
              <w:rPr>
                <w:szCs w:val="21"/>
                <w:vertAlign w:val="superscript"/>
              </w:rPr>
              <w:t>3</w:t>
            </w:r>
            <w:r w:rsidRPr="00D143D0">
              <w:rPr>
                <w:szCs w:val="21"/>
              </w:rPr>
              <w:t>/s</w:t>
            </w:r>
          </w:p>
        </w:tc>
      </w:tr>
      <w:tr w:rsidR="007D2647" w:rsidRPr="00D143D0" w14:paraId="33B58AA4" w14:textId="77777777" w:rsidTr="004A241D">
        <w:trPr>
          <w:trHeight w:val="237"/>
          <w:jc w:val="center"/>
        </w:trPr>
        <w:tc>
          <w:tcPr>
            <w:tcW w:w="208" w:type="pct"/>
            <w:vMerge w:val="restart"/>
            <w:tcBorders>
              <w:top w:val="single" w:sz="4" w:space="0" w:color="auto"/>
              <w:bottom w:val="single" w:sz="4" w:space="0" w:color="auto"/>
              <w:right w:val="single" w:sz="4" w:space="0" w:color="auto"/>
            </w:tcBorders>
            <w:vAlign w:val="center"/>
          </w:tcPr>
          <w:p w14:paraId="135357CC" w14:textId="77777777" w:rsidR="00C7478D" w:rsidRPr="00D143D0" w:rsidRDefault="00C7478D" w:rsidP="00C7478D">
            <w:pPr>
              <w:widowControl/>
              <w:spacing w:line="240" w:lineRule="exact"/>
              <w:jc w:val="center"/>
              <w:rPr>
                <w:szCs w:val="21"/>
              </w:rPr>
            </w:pPr>
            <w:r w:rsidRPr="00D143D0">
              <w:rPr>
                <w:szCs w:val="21"/>
              </w:rPr>
              <w:t>防治措施</w:t>
            </w:r>
          </w:p>
        </w:tc>
        <w:tc>
          <w:tcPr>
            <w:tcW w:w="755" w:type="pct"/>
            <w:tcBorders>
              <w:top w:val="single" w:sz="4" w:space="0" w:color="auto"/>
              <w:left w:val="single" w:sz="4" w:space="0" w:color="auto"/>
              <w:bottom w:val="single" w:sz="4" w:space="0" w:color="auto"/>
              <w:right w:val="single" w:sz="4" w:space="0" w:color="auto"/>
            </w:tcBorders>
            <w:vAlign w:val="center"/>
          </w:tcPr>
          <w:p w14:paraId="7F5BD86A" w14:textId="77777777" w:rsidR="00C7478D" w:rsidRPr="00D143D0" w:rsidRDefault="00C7478D" w:rsidP="00C7478D">
            <w:pPr>
              <w:widowControl/>
              <w:spacing w:line="240" w:lineRule="exact"/>
              <w:jc w:val="center"/>
              <w:rPr>
                <w:szCs w:val="21"/>
              </w:rPr>
            </w:pPr>
            <w:r w:rsidRPr="00D143D0">
              <w:rPr>
                <w:szCs w:val="21"/>
              </w:rPr>
              <w:t>环保措施</w:t>
            </w:r>
          </w:p>
        </w:tc>
        <w:tc>
          <w:tcPr>
            <w:tcW w:w="4037" w:type="pct"/>
            <w:gridSpan w:val="9"/>
            <w:tcBorders>
              <w:top w:val="single" w:sz="4" w:space="0" w:color="auto"/>
              <w:left w:val="single" w:sz="4" w:space="0" w:color="auto"/>
              <w:bottom w:val="single" w:sz="4" w:space="0" w:color="auto"/>
            </w:tcBorders>
            <w:vAlign w:val="center"/>
          </w:tcPr>
          <w:p w14:paraId="018A5A44" w14:textId="4A457244" w:rsidR="00C7478D" w:rsidRPr="00D143D0" w:rsidRDefault="00C7478D" w:rsidP="00C7478D">
            <w:pPr>
              <w:widowControl/>
              <w:spacing w:line="240" w:lineRule="exact"/>
              <w:jc w:val="left"/>
              <w:rPr>
                <w:szCs w:val="21"/>
              </w:rPr>
            </w:pPr>
            <w:r w:rsidRPr="00D143D0">
              <w:rPr>
                <w:szCs w:val="21"/>
              </w:rPr>
              <w:t>污水处理设施</w:t>
            </w:r>
            <w:r w:rsidRPr="00D143D0">
              <w:rPr>
                <w:szCs w:val="21"/>
              </w:rPr>
              <w:t xml:space="preserve"> </w:t>
            </w:r>
            <w:r w:rsidRPr="00D143D0">
              <w:rPr>
                <w:szCs w:val="21"/>
              </w:rPr>
              <w:sym w:font="Wingdings 2" w:char="0052"/>
            </w:r>
            <w:r w:rsidRPr="00D143D0">
              <w:rPr>
                <w:szCs w:val="21"/>
              </w:rPr>
              <w:t>；水文减缓设施</w:t>
            </w:r>
            <w:r w:rsidRPr="00D143D0">
              <w:rPr>
                <w:szCs w:val="21"/>
              </w:rPr>
              <w:t xml:space="preserve"> </w:t>
            </w:r>
            <w:r w:rsidRPr="00D143D0">
              <w:rPr>
                <w:szCs w:val="21"/>
              </w:rPr>
              <w:sym w:font="Wingdings 2" w:char="F0A3"/>
            </w:r>
            <w:r w:rsidRPr="00D143D0">
              <w:rPr>
                <w:szCs w:val="21"/>
              </w:rPr>
              <w:t>；生态流量保障设施</w:t>
            </w:r>
            <w:r w:rsidRPr="00D143D0">
              <w:rPr>
                <w:szCs w:val="21"/>
              </w:rPr>
              <w:t xml:space="preserve"> </w:t>
            </w:r>
            <w:r w:rsidRPr="00D143D0">
              <w:rPr>
                <w:szCs w:val="21"/>
              </w:rPr>
              <w:sym w:font="Wingdings 2" w:char="F0A3"/>
            </w:r>
            <w:r w:rsidRPr="00D143D0">
              <w:rPr>
                <w:szCs w:val="21"/>
              </w:rPr>
              <w:t>；区域消减依托其他工程措施</w:t>
            </w:r>
            <w:r w:rsidRPr="00D143D0">
              <w:rPr>
                <w:szCs w:val="21"/>
              </w:rPr>
              <w:t xml:space="preserve"> </w:t>
            </w:r>
            <w:r w:rsidRPr="00D143D0">
              <w:rPr>
                <w:szCs w:val="21"/>
              </w:rPr>
              <w:sym w:font="Wingdings 2" w:char="F0A3"/>
            </w:r>
            <w:r w:rsidRPr="00D143D0">
              <w:rPr>
                <w:szCs w:val="21"/>
              </w:rPr>
              <w:t>；其他</w:t>
            </w:r>
            <w:r w:rsidR="00390C31" w:rsidRPr="00D143D0">
              <w:rPr>
                <w:szCs w:val="21"/>
              </w:rPr>
              <w:sym w:font="Wingdings 2" w:char="F0A3"/>
            </w:r>
          </w:p>
        </w:tc>
      </w:tr>
      <w:tr w:rsidR="007D2647" w:rsidRPr="00D143D0" w14:paraId="2115C632"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5694884D" w14:textId="77777777" w:rsidR="00C7478D" w:rsidRPr="00D143D0" w:rsidRDefault="00C7478D" w:rsidP="00C7478D">
            <w:pPr>
              <w:widowControl/>
              <w:jc w:val="left"/>
              <w:rPr>
                <w:szCs w:val="21"/>
              </w:rPr>
            </w:pPr>
          </w:p>
        </w:tc>
        <w:tc>
          <w:tcPr>
            <w:tcW w:w="755" w:type="pct"/>
            <w:vMerge w:val="restart"/>
            <w:tcBorders>
              <w:top w:val="single" w:sz="4" w:space="0" w:color="auto"/>
              <w:left w:val="single" w:sz="4" w:space="0" w:color="auto"/>
              <w:bottom w:val="single" w:sz="4" w:space="0" w:color="auto"/>
              <w:right w:val="single" w:sz="4" w:space="0" w:color="auto"/>
            </w:tcBorders>
            <w:vAlign w:val="center"/>
          </w:tcPr>
          <w:p w14:paraId="1B3DC555" w14:textId="77777777" w:rsidR="00C7478D" w:rsidRPr="00D143D0" w:rsidRDefault="00C7478D" w:rsidP="00C7478D">
            <w:pPr>
              <w:widowControl/>
              <w:spacing w:line="240" w:lineRule="exact"/>
              <w:jc w:val="center"/>
              <w:rPr>
                <w:szCs w:val="21"/>
              </w:rPr>
            </w:pPr>
            <w:r w:rsidRPr="00D143D0">
              <w:rPr>
                <w:szCs w:val="21"/>
              </w:rPr>
              <w:t>监测计划</w:t>
            </w:r>
          </w:p>
        </w:tc>
        <w:tc>
          <w:tcPr>
            <w:tcW w:w="926" w:type="pct"/>
            <w:gridSpan w:val="2"/>
            <w:tcBorders>
              <w:top w:val="single" w:sz="4" w:space="0" w:color="auto"/>
              <w:left w:val="single" w:sz="4" w:space="0" w:color="auto"/>
              <w:bottom w:val="single" w:sz="4" w:space="0" w:color="auto"/>
              <w:right w:val="single" w:sz="4" w:space="0" w:color="auto"/>
            </w:tcBorders>
            <w:vAlign w:val="center"/>
          </w:tcPr>
          <w:p w14:paraId="2BC81776" w14:textId="77777777" w:rsidR="00C7478D" w:rsidRPr="00D143D0" w:rsidRDefault="00C7478D" w:rsidP="00C7478D">
            <w:pPr>
              <w:widowControl/>
              <w:spacing w:line="240" w:lineRule="exact"/>
              <w:jc w:val="center"/>
              <w:rPr>
                <w:szCs w:val="21"/>
              </w:rPr>
            </w:pPr>
          </w:p>
        </w:tc>
        <w:tc>
          <w:tcPr>
            <w:tcW w:w="1482" w:type="pct"/>
            <w:gridSpan w:val="4"/>
            <w:tcBorders>
              <w:top w:val="single" w:sz="4" w:space="0" w:color="auto"/>
              <w:left w:val="single" w:sz="4" w:space="0" w:color="auto"/>
              <w:bottom w:val="single" w:sz="4" w:space="0" w:color="auto"/>
              <w:right w:val="single" w:sz="4" w:space="0" w:color="auto"/>
            </w:tcBorders>
            <w:vAlign w:val="center"/>
          </w:tcPr>
          <w:p w14:paraId="3638CB95" w14:textId="77777777" w:rsidR="00C7478D" w:rsidRPr="00D143D0" w:rsidRDefault="00C7478D" w:rsidP="00C7478D">
            <w:pPr>
              <w:widowControl/>
              <w:spacing w:line="240" w:lineRule="exact"/>
              <w:jc w:val="center"/>
              <w:rPr>
                <w:szCs w:val="21"/>
              </w:rPr>
            </w:pPr>
            <w:r w:rsidRPr="00D143D0">
              <w:rPr>
                <w:szCs w:val="21"/>
              </w:rPr>
              <w:t>环境质量</w:t>
            </w:r>
          </w:p>
        </w:tc>
        <w:tc>
          <w:tcPr>
            <w:tcW w:w="1629" w:type="pct"/>
            <w:gridSpan w:val="3"/>
            <w:tcBorders>
              <w:top w:val="single" w:sz="4" w:space="0" w:color="auto"/>
              <w:left w:val="single" w:sz="4" w:space="0" w:color="auto"/>
              <w:bottom w:val="single" w:sz="4" w:space="0" w:color="auto"/>
            </w:tcBorders>
            <w:vAlign w:val="center"/>
          </w:tcPr>
          <w:p w14:paraId="3BE6D212" w14:textId="77777777" w:rsidR="00C7478D" w:rsidRPr="00D143D0" w:rsidRDefault="00C7478D" w:rsidP="00C7478D">
            <w:pPr>
              <w:widowControl/>
              <w:spacing w:line="240" w:lineRule="exact"/>
              <w:jc w:val="center"/>
              <w:rPr>
                <w:szCs w:val="21"/>
              </w:rPr>
            </w:pPr>
            <w:r w:rsidRPr="00D143D0">
              <w:rPr>
                <w:szCs w:val="21"/>
              </w:rPr>
              <w:t>污染源</w:t>
            </w:r>
          </w:p>
        </w:tc>
      </w:tr>
      <w:tr w:rsidR="007D2647" w:rsidRPr="00D143D0" w14:paraId="7806B1D1"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5B6134D8" w14:textId="77777777" w:rsidR="00C7478D" w:rsidRPr="00D143D0" w:rsidRDefault="00C7478D" w:rsidP="00C7478D">
            <w:pPr>
              <w:widowControl/>
              <w:jc w:val="left"/>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3B3523A7" w14:textId="77777777" w:rsidR="00C7478D" w:rsidRPr="00D143D0" w:rsidRDefault="00C7478D" w:rsidP="00C7478D">
            <w:pPr>
              <w:widowControl/>
              <w:jc w:val="left"/>
              <w:rPr>
                <w:szCs w:val="21"/>
              </w:rPr>
            </w:pPr>
          </w:p>
        </w:tc>
        <w:tc>
          <w:tcPr>
            <w:tcW w:w="926" w:type="pct"/>
            <w:gridSpan w:val="2"/>
            <w:tcBorders>
              <w:top w:val="single" w:sz="4" w:space="0" w:color="auto"/>
              <w:left w:val="single" w:sz="4" w:space="0" w:color="auto"/>
              <w:bottom w:val="single" w:sz="4" w:space="0" w:color="auto"/>
              <w:right w:val="single" w:sz="4" w:space="0" w:color="auto"/>
            </w:tcBorders>
            <w:vAlign w:val="center"/>
          </w:tcPr>
          <w:p w14:paraId="00A587B4" w14:textId="77777777" w:rsidR="00C7478D" w:rsidRPr="00D143D0" w:rsidRDefault="00C7478D" w:rsidP="00C7478D">
            <w:pPr>
              <w:widowControl/>
              <w:spacing w:line="240" w:lineRule="exact"/>
              <w:jc w:val="center"/>
              <w:rPr>
                <w:szCs w:val="21"/>
              </w:rPr>
            </w:pPr>
            <w:r w:rsidRPr="00D143D0">
              <w:rPr>
                <w:szCs w:val="21"/>
              </w:rPr>
              <w:t>监测方法</w:t>
            </w:r>
          </w:p>
        </w:tc>
        <w:tc>
          <w:tcPr>
            <w:tcW w:w="1482" w:type="pct"/>
            <w:gridSpan w:val="4"/>
            <w:tcBorders>
              <w:top w:val="single" w:sz="4" w:space="0" w:color="auto"/>
              <w:left w:val="single" w:sz="4" w:space="0" w:color="auto"/>
              <w:bottom w:val="single" w:sz="4" w:space="0" w:color="auto"/>
              <w:right w:val="single" w:sz="4" w:space="0" w:color="auto"/>
            </w:tcBorders>
            <w:vAlign w:val="center"/>
          </w:tcPr>
          <w:p w14:paraId="6953A32F" w14:textId="0AEC1B41" w:rsidR="00C7478D" w:rsidRPr="00D143D0" w:rsidRDefault="00C7478D" w:rsidP="00C7478D">
            <w:pPr>
              <w:widowControl/>
              <w:spacing w:line="240" w:lineRule="exact"/>
              <w:jc w:val="center"/>
              <w:rPr>
                <w:szCs w:val="21"/>
              </w:rPr>
            </w:pPr>
            <w:r w:rsidRPr="00D143D0">
              <w:rPr>
                <w:szCs w:val="21"/>
              </w:rPr>
              <w:t>手动</w:t>
            </w:r>
            <w:r w:rsidRPr="00D143D0">
              <w:rPr>
                <w:szCs w:val="21"/>
              </w:rPr>
              <w:t xml:space="preserve"> </w:t>
            </w:r>
            <w:r w:rsidRPr="00D143D0">
              <w:rPr>
                <w:szCs w:val="21"/>
              </w:rPr>
              <w:sym w:font="Wingdings 2" w:char="F0A3"/>
            </w:r>
            <w:r w:rsidRPr="00D143D0">
              <w:rPr>
                <w:szCs w:val="21"/>
              </w:rPr>
              <w:t>；自动</w:t>
            </w:r>
            <w:r w:rsidR="00390C31" w:rsidRPr="00D143D0">
              <w:rPr>
                <w:szCs w:val="21"/>
              </w:rPr>
              <w:sym w:font="Wingdings 2" w:char="F0A3"/>
            </w:r>
            <w:r w:rsidRPr="00D143D0">
              <w:rPr>
                <w:szCs w:val="21"/>
              </w:rPr>
              <w:t>；无检测</w:t>
            </w:r>
            <w:r w:rsidR="00390C31" w:rsidRPr="00D143D0">
              <w:rPr>
                <w:rFonts w:ascii="Segoe UI Emoji" w:hAnsi="Segoe UI Emoji" w:cs="Segoe UI Emoji"/>
                <w:szCs w:val="21"/>
              </w:rPr>
              <w:t>☑</w:t>
            </w:r>
          </w:p>
        </w:tc>
        <w:tc>
          <w:tcPr>
            <w:tcW w:w="1629" w:type="pct"/>
            <w:gridSpan w:val="3"/>
            <w:tcBorders>
              <w:top w:val="single" w:sz="4" w:space="0" w:color="auto"/>
              <w:left w:val="single" w:sz="4" w:space="0" w:color="auto"/>
              <w:bottom w:val="single" w:sz="4" w:space="0" w:color="auto"/>
            </w:tcBorders>
            <w:vAlign w:val="center"/>
          </w:tcPr>
          <w:p w14:paraId="48A83504" w14:textId="3900D879" w:rsidR="00C7478D" w:rsidRPr="00D143D0" w:rsidRDefault="00C7478D" w:rsidP="00C7478D">
            <w:pPr>
              <w:widowControl/>
              <w:spacing w:line="240" w:lineRule="exact"/>
              <w:jc w:val="center"/>
              <w:rPr>
                <w:szCs w:val="21"/>
              </w:rPr>
            </w:pPr>
            <w:r w:rsidRPr="00D143D0">
              <w:rPr>
                <w:szCs w:val="21"/>
              </w:rPr>
              <w:t>手动</w:t>
            </w:r>
            <w:r w:rsidRPr="00D143D0">
              <w:rPr>
                <w:szCs w:val="21"/>
              </w:rPr>
              <w:t xml:space="preserve"> </w:t>
            </w:r>
            <w:r w:rsidRPr="00D143D0">
              <w:rPr>
                <w:szCs w:val="21"/>
              </w:rPr>
              <w:sym w:font="Wingdings 2" w:char="F0A3"/>
            </w:r>
            <w:r w:rsidRPr="00D143D0">
              <w:rPr>
                <w:szCs w:val="21"/>
              </w:rPr>
              <w:t>；自动</w:t>
            </w:r>
            <w:r w:rsidRPr="00D143D0">
              <w:rPr>
                <w:szCs w:val="21"/>
              </w:rPr>
              <w:t xml:space="preserve"> </w:t>
            </w:r>
            <w:r w:rsidRPr="00D143D0">
              <w:rPr>
                <w:szCs w:val="21"/>
              </w:rPr>
              <w:sym w:font="Wingdings 2" w:char="F0A3"/>
            </w:r>
            <w:r w:rsidRPr="00D143D0">
              <w:rPr>
                <w:szCs w:val="21"/>
              </w:rPr>
              <w:t>；无检测</w:t>
            </w:r>
            <w:r w:rsidR="00390C31" w:rsidRPr="00D143D0">
              <w:rPr>
                <w:szCs w:val="21"/>
              </w:rPr>
              <w:sym w:font="Wingdings 2" w:char="F0A3"/>
            </w:r>
          </w:p>
        </w:tc>
      </w:tr>
      <w:tr w:rsidR="007D2647" w:rsidRPr="00D143D0" w14:paraId="6EE2A5D7"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33E09730" w14:textId="77777777" w:rsidR="00C7478D" w:rsidRPr="00D143D0" w:rsidRDefault="00C7478D" w:rsidP="00C7478D">
            <w:pPr>
              <w:widowControl/>
              <w:jc w:val="left"/>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4A14D471" w14:textId="77777777" w:rsidR="00C7478D" w:rsidRPr="00D143D0" w:rsidRDefault="00C7478D" w:rsidP="00C7478D">
            <w:pPr>
              <w:widowControl/>
              <w:jc w:val="left"/>
              <w:rPr>
                <w:szCs w:val="21"/>
              </w:rPr>
            </w:pPr>
          </w:p>
        </w:tc>
        <w:tc>
          <w:tcPr>
            <w:tcW w:w="926" w:type="pct"/>
            <w:gridSpan w:val="2"/>
            <w:tcBorders>
              <w:top w:val="single" w:sz="4" w:space="0" w:color="auto"/>
              <w:left w:val="single" w:sz="4" w:space="0" w:color="auto"/>
              <w:bottom w:val="single" w:sz="4" w:space="0" w:color="auto"/>
              <w:right w:val="single" w:sz="4" w:space="0" w:color="auto"/>
            </w:tcBorders>
            <w:vAlign w:val="center"/>
          </w:tcPr>
          <w:p w14:paraId="1C26E23F" w14:textId="77777777" w:rsidR="00C7478D" w:rsidRPr="00D143D0" w:rsidRDefault="00C7478D" w:rsidP="00C7478D">
            <w:pPr>
              <w:widowControl/>
              <w:spacing w:line="240" w:lineRule="exact"/>
              <w:jc w:val="center"/>
              <w:rPr>
                <w:szCs w:val="21"/>
              </w:rPr>
            </w:pPr>
            <w:r w:rsidRPr="00D143D0">
              <w:rPr>
                <w:szCs w:val="21"/>
              </w:rPr>
              <w:t>监测点位</w:t>
            </w:r>
          </w:p>
        </w:tc>
        <w:tc>
          <w:tcPr>
            <w:tcW w:w="1482" w:type="pct"/>
            <w:gridSpan w:val="4"/>
            <w:tcBorders>
              <w:top w:val="single" w:sz="4" w:space="0" w:color="auto"/>
              <w:left w:val="single" w:sz="4" w:space="0" w:color="auto"/>
              <w:bottom w:val="single" w:sz="4" w:space="0" w:color="auto"/>
              <w:right w:val="single" w:sz="4" w:space="0" w:color="auto"/>
            </w:tcBorders>
            <w:vAlign w:val="center"/>
          </w:tcPr>
          <w:p w14:paraId="1AC253A5"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1629" w:type="pct"/>
            <w:gridSpan w:val="3"/>
            <w:tcBorders>
              <w:top w:val="single" w:sz="4" w:space="0" w:color="auto"/>
              <w:left w:val="single" w:sz="4" w:space="0" w:color="auto"/>
              <w:bottom w:val="single" w:sz="4" w:space="0" w:color="auto"/>
            </w:tcBorders>
            <w:vAlign w:val="center"/>
          </w:tcPr>
          <w:p w14:paraId="2C0FA2BB"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r>
      <w:tr w:rsidR="007D2647" w:rsidRPr="00D143D0" w14:paraId="1F366380"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08011502" w14:textId="77777777" w:rsidR="00C7478D" w:rsidRPr="00D143D0" w:rsidRDefault="00C7478D" w:rsidP="00C7478D">
            <w:pPr>
              <w:widowControl/>
              <w:jc w:val="left"/>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2C8F906B" w14:textId="77777777" w:rsidR="00C7478D" w:rsidRPr="00D143D0" w:rsidRDefault="00C7478D" w:rsidP="00C7478D">
            <w:pPr>
              <w:widowControl/>
              <w:jc w:val="left"/>
              <w:rPr>
                <w:szCs w:val="21"/>
              </w:rPr>
            </w:pPr>
          </w:p>
        </w:tc>
        <w:tc>
          <w:tcPr>
            <w:tcW w:w="926" w:type="pct"/>
            <w:gridSpan w:val="2"/>
            <w:tcBorders>
              <w:top w:val="single" w:sz="4" w:space="0" w:color="auto"/>
              <w:left w:val="single" w:sz="4" w:space="0" w:color="auto"/>
              <w:bottom w:val="single" w:sz="4" w:space="0" w:color="auto"/>
              <w:right w:val="single" w:sz="4" w:space="0" w:color="auto"/>
            </w:tcBorders>
            <w:vAlign w:val="center"/>
          </w:tcPr>
          <w:p w14:paraId="1AA43689" w14:textId="77777777" w:rsidR="00C7478D" w:rsidRPr="00D143D0" w:rsidRDefault="00C7478D" w:rsidP="00C7478D">
            <w:pPr>
              <w:widowControl/>
              <w:spacing w:line="240" w:lineRule="exact"/>
              <w:jc w:val="center"/>
              <w:rPr>
                <w:szCs w:val="21"/>
              </w:rPr>
            </w:pPr>
            <w:r w:rsidRPr="00D143D0">
              <w:rPr>
                <w:szCs w:val="21"/>
              </w:rPr>
              <w:t>监测因子</w:t>
            </w:r>
          </w:p>
        </w:tc>
        <w:tc>
          <w:tcPr>
            <w:tcW w:w="1482" w:type="pct"/>
            <w:gridSpan w:val="4"/>
            <w:tcBorders>
              <w:top w:val="single" w:sz="4" w:space="0" w:color="auto"/>
              <w:left w:val="single" w:sz="4" w:space="0" w:color="auto"/>
              <w:bottom w:val="single" w:sz="4" w:space="0" w:color="auto"/>
              <w:right w:val="single" w:sz="4" w:space="0" w:color="auto"/>
            </w:tcBorders>
            <w:vAlign w:val="center"/>
          </w:tcPr>
          <w:p w14:paraId="28CCDB32"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c>
          <w:tcPr>
            <w:tcW w:w="1629" w:type="pct"/>
            <w:gridSpan w:val="3"/>
            <w:tcBorders>
              <w:top w:val="single" w:sz="4" w:space="0" w:color="auto"/>
              <w:left w:val="single" w:sz="4" w:space="0" w:color="auto"/>
              <w:bottom w:val="single" w:sz="4" w:space="0" w:color="auto"/>
            </w:tcBorders>
            <w:vAlign w:val="center"/>
          </w:tcPr>
          <w:p w14:paraId="5601D432" w14:textId="77777777" w:rsidR="00C7478D" w:rsidRPr="00D143D0" w:rsidRDefault="00C7478D" w:rsidP="00C7478D">
            <w:pPr>
              <w:widowControl/>
              <w:spacing w:line="240" w:lineRule="exact"/>
              <w:jc w:val="center"/>
              <w:rPr>
                <w:szCs w:val="21"/>
              </w:rPr>
            </w:pPr>
            <w:r w:rsidRPr="00D143D0">
              <w:rPr>
                <w:szCs w:val="21"/>
              </w:rPr>
              <w:t>（</w:t>
            </w:r>
            <w:r w:rsidRPr="00D143D0">
              <w:rPr>
                <w:szCs w:val="21"/>
              </w:rPr>
              <w:t xml:space="preserve">      </w:t>
            </w:r>
            <w:r w:rsidRPr="00D143D0">
              <w:rPr>
                <w:szCs w:val="21"/>
              </w:rPr>
              <w:t>）</w:t>
            </w:r>
          </w:p>
        </w:tc>
      </w:tr>
      <w:tr w:rsidR="007D2647" w:rsidRPr="00D143D0" w14:paraId="2A2DF36A" w14:textId="77777777" w:rsidTr="004A241D">
        <w:trPr>
          <w:trHeight w:val="237"/>
          <w:jc w:val="center"/>
        </w:trPr>
        <w:tc>
          <w:tcPr>
            <w:tcW w:w="208" w:type="pct"/>
            <w:vMerge/>
            <w:tcBorders>
              <w:top w:val="single" w:sz="4" w:space="0" w:color="auto"/>
              <w:bottom w:val="single" w:sz="4" w:space="0" w:color="auto"/>
              <w:right w:val="single" w:sz="4" w:space="0" w:color="auto"/>
            </w:tcBorders>
            <w:vAlign w:val="center"/>
          </w:tcPr>
          <w:p w14:paraId="0493D71B" w14:textId="77777777" w:rsidR="00C7478D" w:rsidRPr="00D143D0" w:rsidRDefault="00C7478D" w:rsidP="00C7478D">
            <w:pPr>
              <w:widowControl/>
              <w:jc w:val="left"/>
              <w:rPr>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36AFE3BA" w14:textId="77777777" w:rsidR="00C7478D" w:rsidRPr="00D143D0" w:rsidRDefault="00C7478D" w:rsidP="00C7478D">
            <w:pPr>
              <w:widowControl/>
              <w:spacing w:line="240" w:lineRule="exact"/>
              <w:jc w:val="center"/>
              <w:rPr>
                <w:szCs w:val="21"/>
              </w:rPr>
            </w:pPr>
            <w:r w:rsidRPr="00D143D0">
              <w:rPr>
                <w:szCs w:val="21"/>
              </w:rPr>
              <w:t>污染物排放清单</w:t>
            </w:r>
          </w:p>
        </w:tc>
        <w:tc>
          <w:tcPr>
            <w:tcW w:w="4037" w:type="pct"/>
            <w:gridSpan w:val="9"/>
            <w:tcBorders>
              <w:top w:val="single" w:sz="4" w:space="0" w:color="auto"/>
              <w:left w:val="single" w:sz="4" w:space="0" w:color="auto"/>
              <w:bottom w:val="single" w:sz="4" w:space="0" w:color="auto"/>
            </w:tcBorders>
            <w:vAlign w:val="center"/>
          </w:tcPr>
          <w:p w14:paraId="14C023E6" w14:textId="77777777" w:rsidR="00C7478D" w:rsidRPr="00D143D0" w:rsidRDefault="00C7478D" w:rsidP="00C7478D">
            <w:pPr>
              <w:widowControl/>
              <w:spacing w:line="240" w:lineRule="exact"/>
              <w:jc w:val="left"/>
              <w:rPr>
                <w:szCs w:val="21"/>
              </w:rPr>
            </w:pPr>
            <w:r w:rsidRPr="00D143D0">
              <w:rPr>
                <w:rFonts w:ascii="Segoe UI Emoji" w:hAnsi="Segoe UI Emoji" w:cs="Segoe UI Emoji"/>
                <w:szCs w:val="21"/>
              </w:rPr>
              <w:t>☑</w:t>
            </w:r>
          </w:p>
        </w:tc>
      </w:tr>
      <w:tr w:rsidR="007D2647" w:rsidRPr="00D143D0" w14:paraId="2B6994CD" w14:textId="77777777" w:rsidTr="004A241D">
        <w:trPr>
          <w:trHeight w:val="237"/>
          <w:jc w:val="center"/>
        </w:trPr>
        <w:tc>
          <w:tcPr>
            <w:tcW w:w="963" w:type="pct"/>
            <w:gridSpan w:val="2"/>
            <w:tcBorders>
              <w:top w:val="single" w:sz="4" w:space="0" w:color="auto"/>
              <w:bottom w:val="single" w:sz="4" w:space="0" w:color="auto"/>
              <w:right w:val="single" w:sz="4" w:space="0" w:color="auto"/>
            </w:tcBorders>
            <w:vAlign w:val="center"/>
          </w:tcPr>
          <w:p w14:paraId="3FE00093" w14:textId="77777777" w:rsidR="00C7478D" w:rsidRPr="00D143D0" w:rsidRDefault="00C7478D" w:rsidP="00C7478D">
            <w:pPr>
              <w:widowControl/>
              <w:spacing w:line="240" w:lineRule="exact"/>
              <w:jc w:val="center"/>
              <w:rPr>
                <w:szCs w:val="21"/>
              </w:rPr>
            </w:pPr>
            <w:r w:rsidRPr="00D143D0">
              <w:rPr>
                <w:szCs w:val="21"/>
              </w:rPr>
              <w:t>评价结论</w:t>
            </w:r>
          </w:p>
        </w:tc>
        <w:tc>
          <w:tcPr>
            <w:tcW w:w="4037" w:type="pct"/>
            <w:gridSpan w:val="9"/>
            <w:tcBorders>
              <w:top w:val="single" w:sz="4" w:space="0" w:color="auto"/>
              <w:left w:val="single" w:sz="4" w:space="0" w:color="auto"/>
              <w:bottom w:val="single" w:sz="4" w:space="0" w:color="auto"/>
            </w:tcBorders>
            <w:vAlign w:val="center"/>
          </w:tcPr>
          <w:p w14:paraId="0F82E3CB" w14:textId="77777777" w:rsidR="00C7478D" w:rsidRPr="00D143D0" w:rsidRDefault="00C7478D" w:rsidP="00C7478D">
            <w:pPr>
              <w:widowControl/>
              <w:spacing w:line="240" w:lineRule="exact"/>
              <w:jc w:val="left"/>
              <w:rPr>
                <w:szCs w:val="21"/>
              </w:rPr>
            </w:pPr>
            <w:r w:rsidRPr="00D143D0">
              <w:rPr>
                <w:szCs w:val="21"/>
              </w:rPr>
              <w:t>可以接受</w:t>
            </w:r>
            <w:r w:rsidRPr="00D143D0">
              <w:rPr>
                <w:szCs w:val="21"/>
              </w:rPr>
              <w:t xml:space="preserve"> </w:t>
            </w:r>
            <w:r w:rsidRPr="00D143D0">
              <w:rPr>
                <w:rFonts w:ascii="Segoe UI Emoji" w:hAnsi="Segoe UI Emoji" w:cs="Segoe UI Emoji"/>
                <w:szCs w:val="21"/>
              </w:rPr>
              <w:t>☑</w:t>
            </w:r>
            <w:r w:rsidRPr="00D143D0">
              <w:rPr>
                <w:szCs w:val="21"/>
              </w:rPr>
              <w:t>；不可以接受</w:t>
            </w:r>
            <w:r w:rsidRPr="00D143D0">
              <w:rPr>
                <w:szCs w:val="21"/>
              </w:rPr>
              <w:t xml:space="preserve"> </w:t>
            </w:r>
            <w:r w:rsidRPr="00D143D0">
              <w:rPr>
                <w:szCs w:val="21"/>
              </w:rPr>
              <w:sym w:font="Wingdings 2" w:char="F0A3"/>
            </w:r>
            <w:r w:rsidRPr="00D143D0">
              <w:rPr>
                <w:szCs w:val="21"/>
              </w:rPr>
              <w:t>；</w:t>
            </w:r>
          </w:p>
        </w:tc>
      </w:tr>
      <w:tr w:rsidR="007D2647" w:rsidRPr="00D143D0" w14:paraId="61F0B8B4" w14:textId="77777777" w:rsidTr="004A241D">
        <w:trPr>
          <w:trHeight w:val="237"/>
          <w:jc w:val="center"/>
        </w:trPr>
        <w:tc>
          <w:tcPr>
            <w:tcW w:w="5000" w:type="pct"/>
            <w:gridSpan w:val="11"/>
            <w:tcBorders>
              <w:top w:val="single" w:sz="4" w:space="0" w:color="auto"/>
            </w:tcBorders>
            <w:vAlign w:val="center"/>
          </w:tcPr>
          <w:p w14:paraId="0C7E3CD7" w14:textId="77777777" w:rsidR="00C7478D" w:rsidRPr="00D143D0" w:rsidRDefault="00C7478D" w:rsidP="00C7478D">
            <w:pPr>
              <w:widowControl/>
              <w:spacing w:line="240" w:lineRule="exact"/>
              <w:jc w:val="left"/>
              <w:rPr>
                <w:szCs w:val="21"/>
              </w:rPr>
            </w:pPr>
            <w:r w:rsidRPr="00D143D0">
              <w:rPr>
                <w:szCs w:val="21"/>
              </w:rPr>
              <w:t>注：</w:t>
            </w:r>
            <w:r w:rsidRPr="00D143D0">
              <w:rPr>
                <w:szCs w:val="21"/>
              </w:rPr>
              <w:t>“</w:t>
            </w:r>
            <w:r w:rsidRPr="00D143D0">
              <w:rPr>
                <w:szCs w:val="21"/>
              </w:rPr>
              <w:sym w:font="Wingdings 2" w:char="F0A3"/>
            </w:r>
            <w:r w:rsidRPr="00D143D0">
              <w:rPr>
                <w:szCs w:val="21"/>
              </w:rPr>
              <w:t>”</w:t>
            </w:r>
            <w:r w:rsidRPr="00D143D0">
              <w:rPr>
                <w:szCs w:val="21"/>
              </w:rPr>
              <w:t>为勾选项，可</w:t>
            </w:r>
            <w:r w:rsidRPr="00D143D0">
              <w:rPr>
                <w:szCs w:val="21"/>
              </w:rPr>
              <w:t>√</w:t>
            </w:r>
            <w:r w:rsidRPr="00D143D0">
              <w:rPr>
                <w:szCs w:val="21"/>
              </w:rPr>
              <w:t>；</w:t>
            </w:r>
            <w:r w:rsidRPr="00D143D0">
              <w:rPr>
                <w:szCs w:val="21"/>
              </w:rPr>
              <w:t>“</w:t>
            </w:r>
            <w:r w:rsidRPr="00D143D0">
              <w:rPr>
                <w:szCs w:val="21"/>
              </w:rPr>
              <w:t>（</w:t>
            </w:r>
            <w:r w:rsidRPr="00D143D0">
              <w:rPr>
                <w:szCs w:val="21"/>
              </w:rPr>
              <w:t xml:space="preserve">  </w:t>
            </w:r>
            <w:r w:rsidRPr="00D143D0">
              <w:rPr>
                <w:szCs w:val="21"/>
              </w:rPr>
              <w:t>）</w:t>
            </w:r>
            <w:r w:rsidRPr="00D143D0">
              <w:rPr>
                <w:szCs w:val="21"/>
              </w:rPr>
              <w:t>”</w:t>
            </w:r>
            <w:r w:rsidRPr="00D143D0">
              <w:rPr>
                <w:szCs w:val="21"/>
              </w:rPr>
              <w:t>为内容填写项：</w:t>
            </w:r>
            <w:r w:rsidRPr="00D143D0">
              <w:rPr>
                <w:szCs w:val="21"/>
              </w:rPr>
              <w:t>“</w:t>
            </w:r>
            <w:r w:rsidRPr="00D143D0">
              <w:rPr>
                <w:szCs w:val="21"/>
              </w:rPr>
              <w:t>备注</w:t>
            </w:r>
            <w:r w:rsidRPr="00D143D0">
              <w:rPr>
                <w:szCs w:val="21"/>
              </w:rPr>
              <w:t>”</w:t>
            </w:r>
            <w:r w:rsidRPr="00D143D0">
              <w:rPr>
                <w:szCs w:val="21"/>
              </w:rPr>
              <w:t>为其他补充内容。</w:t>
            </w:r>
          </w:p>
        </w:tc>
      </w:tr>
    </w:tbl>
    <w:p w14:paraId="08F7BFE8" w14:textId="30A3FB88" w:rsidR="009C5F8A" w:rsidRPr="00D143D0" w:rsidRDefault="009C5F8A" w:rsidP="00167E28">
      <w:pPr>
        <w:pStyle w:val="2"/>
        <w:tabs>
          <w:tab w:val="left" w:pos="2340"/>
          <w:tab w:val="left" w:pos="3240"/>
        </w:tabs>
        <w:spacing w:beforeLines="50" w:before="120" w:after="0" w:line="360" w:lineRule="auto"/>
        <w:jc w:val="left"/>
        <w:rPr>
          <w:rFonts w:ascii="Times New Roman" w:eastAsiaTheme="minorEastAsia" w:hAnsi="Times New Roman"/>
          <w:kern w:val="44"/>
          <w:sz w:val="30"/>
          <w:szCs w:val="30"/>
        </w:rPr>
      </w:pPr>
      <w:bookmarkStart w:id="281" w:name="_Toc29999118"/>
      <w:r w:rsidRPr="00D143D0">
        <w:rPr>
          <w:rFonts w:ascii="Times New Roman" w:eastAsiaTheme="minorEastAsia" w:hAnsi="Times New Roman"/>
          <w:kern w:val="44"/>
          <w:sz w:val="30"/>
          <w:szCs w:val="30"/>
        </w:rPr>
        <w:t>5.</w:t>
      </w:r>
      <w:r w:rsidR="00D81DEF" w:rsidRPr="00D143D0">
        <w:rPr>
          <w:rFonts w:ascii="Times New Roman" w:eastAsiaTheme="minorEastAsia" w:hAnsi="Times New Roman"/>
          <w:kern w:val="44"/>
          <w:sz w:val="30"/>
          <w:szCs w:val="30"/>
        </w:rPr>
        <w:t>4</w:t>
      </w:r>
      <w:r w:rsidRPr="00D143D0">
        <w:rPr>
          <w:rFonts w:ascii="Times New Roman" w:eastAsiaTheme="minorEastAsia" w:hAnsi="Times New Roman"/>
          <w:kern w:val="44"/>
          <w:sz w:val="30"/>
          <w:szCs w:val="30"/>
        </w:rPr>
        <w:t>地下水环境影响</w:t>
      </w:r>
      <w:r w:rsidR="00165418" w:rsidRPr="00D143D0">
        <w:rPr>
          <w:rFonts w:ascii="Times New Roman" w:eastAsiaTheme="minorEastAsia" w:hAnsi="Times New Roman" w:hint="eastAsia"/>
          <w:kern w:val="44"/>
          <w:sz w:val="30"/>
          <w:szCs w:val="30"/>
        </w:rPr>
        <w:t>影响预测</w:t>
      </w:r>
      <w:bookmarkEnd w:id="281"/>
    </w:p>
    <w:p w14:paraId="2389DA3C" w14:textId="77777777" w:rsidR="00D81DEF" w:rsidRPr="00D143D0" w:rsidRDefault="00D81DEF" w:rsidP="00D81DEF">
      <w:pPr>
        <w:spacing w:line="360" w:lineRule="auto"/>
        <w:outlineLvl w:val="2"/>
        <w:rPr>
          <w:rFonts w:eastAsiaTheme="minorEastAsia"/>
          <w:b/>
          <w:sz w:val="24"/>
        </w:rPr>
      </w:pPr>
      <w:bookmarkStart w:id="282" w:name="_Toc489427096"/>
      <w:r w:rsidRPr="00D143D0">
        <w:rPr>
          <w:rFonts w:eastAsiaTheme="minorEastAsia"/>
          <w:b/>
          <w:sz w:val="24"/>
        </w:rPr>
        <w:t>5.4.1</w:t>
      </w:r>
      <w:r w:rsidRPr="00D143D0">
        <w:rPr>
          <w:rFonts w:eastAsiaTheme="minorEastAsia" w:hAnsiTheme="minorEastAsia"/>
          <w:b/>
          <w:sz w:val="24"/>
        </w:rPr>
        <w:t>地下水环境影响评价</w:t>
      </w:r>
      <w:bookmarkEnd w:id="282"/>
    </w:p>
    <w:p w14:paraId="50E168D3" w14:textId="77777777" w:rsidR="00165418" w:rsidRPr="00D143D0" w:rsidRDefault="00165418" w:rsidP="00BB2993">
      <w:pPr>
        <w:spacing w:line="460" w:lineRule="exact"/>
        <w:ind w:firstLineChars="200" w:firstLine="480"/>
        <w:rPr>
          <w:rFonts w:ascii="宋体" w:hAnsi="宋体"/>
          <w:sz w:val="24"/>
        </w:rPr>
      </w:pPr>
      <w:r w:rsidRPr="00D143D0">
        <w:rPr>
          <w:rFonts w:ascii="宋体" w:hAnsi="宋体"/>
          <w:sz w:val="24"/>
        </w:rPr>
        <w:t>1、预测因子及源强</w:t>
      </w:r>
    </w:p>
    <w:p w14:paraId="727F4955" w14:textId="60FE2091" w:rsidR="00165418" w:rsidRPr="00D143D0" w:rsidRDefault="00165418" w:rsidP="00BB2993">
      <w:pPr>
        <w:spacing w:line="460" w:lineRule="exact"/>
        <w:ind w:firstLineChars="200" w:firstLine="480"/>
        <w:rPr>
          <w:rFonts w:ascii="宋体" w:hAnsi="宋体"/>
          <w:sz w:val="24"/>
        </w:rPr>
      </w:pPr>
      <w:r w:rsidRPr="00D143D0">
        <w:rPr>
          <w:rFonts w:ascii="宋体" w:hAnsi="宋体"/>
          <w:sz w:val="24"/>
        </w:rPr>
        <w:t>本次评价选取主</w:t>
      </w:r>
      <w:r w:rsidR="00BB2993" w:rsidRPr="00D143D0">
        <w:rPr>
          <w:rFonts w:ascii="宋体" w:hAnsi="宋体" w:hint="eastAsia"/>
          <w:sz w:val="24"/>
        </w:rPr>
        <w:t>井</w:t>
      </w:r>
      <w:r w:rsidRPr="00D143D0">
        <w:rPr>
          <w:rFonts w:ascii="宋体" w:hAnsi="宋体"/>
          <w:sz w:val="24"/>
        </w:rPr>
        <w:t>工业场地的生活污水处理站NH</w:t>
      </w:r>
      <w:r w:rsidRPr="00D143D0">
        <w:rPr>
          <w:rFonts w:ascii="宋体" w:hAnsi="宋体"/>
          <w:sz w:val="24"/>
          <w:vertAlign w:val="subscript"/>
        </w:rPr>
        <w:t>3</w:t>
      </w:r>
      <w:r w:rsidRPr="00D143D0">
        <w:rPr>
          <w:rFonts w:ascii="宋体" w:hAnsi="宋体"/>
          <w:sz w:val="24"/>
        </w:rPr>
        <w:t>-N作为预测因子，初始浓度</w:t>
      </w:r>
      <w:r w:rsidR="00270892" w:rsidRPr="00D143D0">
        <w:rPr>
          <w:rFonts w:ascii="宋体" w:hAnsi="宋体"/>
          <w:sz w:val="24"/>
        </w:rPr>
        <w:t>15</w:t>
      </w:r>
      <w:r w:rsidRPr="00D143D0">
        <w:rPr>
          <w:rFonts w:ascii="宋体" w:hAnsi="宋体"/>
          <w:sz w:val="24"/>
        </w:rPr>
        <w:t xml:space="preserve"> mg/L。</w:t>
      </w:r>
    </w:p>
    <w:p w14:paraId="6E5F1625" w14:textId="478ED9BB" w:rsidR="00165418" w:rsidRPr="00D143D0" w:rsidRDefault="00165418" w:rsidP="00BB2993">
      <w:pPr>
        <w:spacing w:line="460" w:lineRule="exact"/>
        <w:ind w:firstLineChars="200" w:firstLine="480"/>
        <w:rPr>
          <w:rFonts w:ascii="宋体" w:hAnsi="宋体"/>
          <w:sz w:val="24"/>
        </w:rPr>
      </w:pPr>
      <w:r w:rsidRPr="00D143D0">
        <w:rPr>
          <w:rFonts w:ascii="宋体" w:hAnsi="宋体"/>
          <w:sz w:val="24"/>
        </w:rPr>
        <w:t>假定主</w:t>
      </w:r>
      <w:r w:rsidR="00BB2993" w:rsidRPr="00D143D0">
        <w:rPr>
          <w:rFonts w:ascii="宋体" w:hAnsi="宋体" w:hint="eastAsia"/>
          <w:sz w:val="24"/>
        </w:rPr>
        <w:t>井</w:t>
      </w:r>
      <w:r w:rsidRPr="00D143D0">
        <w:rPr>
          <w:rFonts w:ascii="宋体" w:hAnsi="宋体"/>
          <w:sz w:val="24"/>
        </w:rPr>
        <w:t>工业场地生活污水处理站厌氧池池底发生渗漏，池底面积为80m</w:t>
      </w:r>
      <w:r w:rsidRPr="00D143D0">
        <w:rPr>
          <w:rFonts w:ascii="宋体" w:hAnsi="宋体"/>
          <w:sz w:val="24"/>
          <w:vertAlign w:val="superscript"/>
        </w:rPr>
        <w:t>2</w:t>
      </w:r>
      <w:r w:rsidR="00BB2993" w:rsidRPr="00D143D0">
        <w:rPr>
          <w:rFonts w:ascii="宋体" w:hAnsi="宋体" w:hint="eastAsia"/>
          <w:sz w:val="24"/>
        </w:rPr>
        <w:t>。</w:t>
      </w:r>
      <w:r w:rsidRPr="00D143D0">
        <w:rPr>
          <w:rFonts w:ascii="宋体" w:hAnsi="宋体"/>
          <w:sz w:val="24"/>
        </w:rPr>
        <w:t>本次评价渗漏面积按池底10%考虑，渗漏面积为8m</w:t>
      </w:r>
      <w:r w:rsidRPr="00D143D0">
        <w:rPr>
          <w:rFonts w:ascii="宋体" w:hAnsi="宋体"/>
          <w:sz w:val="24"/>
          <w:vertAlign w:val="superscript"/>
        </w:rPr>
        <w:t>2</w:t>
      </w:r>
      <w:r w:rsidRPr="00D143D0">
        <w:rPr>
          <w:rFonts w:ascii="宋体" w:hAnsi="宋体"/>
          <w:sz w:val="24"/>
        </w:rPr>
        <w:t>。假定污染物在包气带中已达到饱和状态，其渗漏后完全进入含水层，NH</w:t>
      </w:r>
      <w:r w:rsidRPr="00D143D0">
        <w:rPr>
          <w:rFonts w:ascii="宋体" w:hAnsi="宋体"/>
          <w:sz w:val="24"/>
          <w:vertAlign w:val="subscript"/>
        </w:rPr>
        <w:t>3</w:t>
      </w:r>
      <w:r w:rsidRPr="00D143D0">
        <w:rPr>
          <w:rFonts w:ascii="宋体" w:hAnsi="宋体"/>
          <w:sz w:val="24"/>
        </w:rPr>
        <w:t>-N初始浓度为80mg/L。则NH</w:t>
      </w:r>
      <w:r w:rsidRPr="00D143D0">
        <w:rPr>
          <w:rFonts w:ascii="宋体" w:hAnsi="宋体"/>
          <w:sz w:val="24"/>
          <w:vertAlign w:val="subscript"/>
        </w:rPr>
        <w:t>3</w:t>
      </w:r>
      <w:r w:rsidRPr="00D143D0">
        <w:rPr>
          <w:rFonts w:ascii="宋体" w:hAnsi="宋体"/>
          <w:sz w:val="24"/>
        </w:rPr>
        <w:t>-N渗漏进入含水层中的渗漏量为：</w:t>
      </w:r>
    </w:p>
    <w:p w14:paraId="5D0C4BF8" w14:textId="632A67DF" w:rsidR="00165418" w:rsidRPr="00D143D0" w:rsidRDefault="00165418" w:rsidP="00BB2993">
      <w:pPr>
        <w:widowControl/>
        <w:spacing w:line="460" w:lineRule="exact"/>
        <w:ind w:firstLineChars="200" w:firstLine="480"/>
        <w:rPr>
          <w:rFonts w:ascii="宋体" w:hAnsi="宋体"/>
          <w:kern w:val="0"/>
          <w:sz w:val="24"/>
        </w:rPr>
      </w:pPr>
      <w:r w:rsidRPr="00D143D0">
        <w:rPr>
          <w:rFonts w:ascii="宋体" w:hAnsi="宋体"/>
          <w:kern w:val="0"/>
          <w:sz w:val="24"/>
        </w:rPr>
        <w:t>NH</w:t>
      </w:r>
      <w:r w:rsidRPr="00D143D0">
        <w:rPr>
          <w:rFonts w:ascii="宋体" w:hAnsi="宋体"/>
          <w:kern w:val="0"/>
          <w:sz w:val="24"/>
          <w:vertAlign w:val="subscript"/>
        </w:rPr>
        <w:t>3</w:t>
      </w:r>
      <w:r w:rsidRPr="00D143D0">
        <w:rPr>
          <w:rFonts w:ascii="宋体" w:hAnsi="宋体"/>
          <w:kern w:val="0"/>
          <w:sz w:val="24"/>
        </w:rPr>
        <w:t>-N渗漏量：8m</w:t>
      </w:r>
      <w:r w:rsidRPr="00D143D0">
        <w:rPr>
          <w:rFonts w:ascii="宋体" w:hAnsi="宋体"/>
          <w:kern w:val="0"/>
          <w:sz w:val="24"/>
          <w:vertAlign w:val="superscript"/>
        </w:rPr>
        <w:t>2</w:t>
      </w:r>
      <w:r w:rsidRPr="00D143D0">
        <w:rPr>
          <w:rFonts w:ascii="宋体" w:hAnsi="宋体"/>
          <w:kern w:val="0"/>
          <w:sz w:val="24"/>
        </w:rPr>
        <w:t>×0.0409m/d×80mg/L×10</w:t>
      </w:r>
      <w:r w:rsidRPr="00D143D0">
        <w:rPr>
          <w:rFonts w:ascii="宋体" w:hAnsi="宋体"/>
          <w:kern w:val="0"/>
          <w:sz w:val="24"/>
          <w:vertAlign w:val="superscript"/>
        </w:rPr>
        <w:t>-3</w:t>
      </w:r>
      <w:r w:rsidRPr="00D143D0">
        <w:rPr>
          <w:rFonts w:ascii="宋体" w:hAnsi="宋体"/>
          <w:kern w:val="0"/>
          <w:sz w:val="24"/>
        </w:rPr>
        <w:t>=0.026kg/d</w:t>
      </w:r>
      <w:r w:rsidR="00BB2993" w:rsidRPr="00D143D0">
        <w:rPr>
          <w:rFonts w:ascii="宋体" w:hAnsi="宋体" w:hint="eastAsia"/>
          <w:kern w:val="0"/>
          <w:sz w:val="24"/>
        </w:rPr>
        <w:t>。</w:t>
      </w:r>
    </w:p>
    <w:p w14:paraId="3BCB57EA" w14:textId="77777777" w:rsidR="00165418" w:rsidRPr="00D143D0" w:rsidRDefault="00165418" w:rsidP="00BB2993">
      <w:pPr>
        <w:pStyle w:val="af3"/>
        <w:snapToGrid/>
        <w:spacing w:before="0" w:after="0" w:line="460" w:lineRule="exact"/>
        <w:ind w:firstLine="480"/>
        <w:rPr>
          <w:rFonts w:ascii="宋体" w:hAnsi="宋体"/>
        </w:rPr>
      </w:pPr>
      <w:r w:rsidRPr="00D143D0">
        <w:rPr>
          <w:rFonts w:ascii="宋体" w:hAnsi="宋体"/>
        </w:rPr>
        <w:t>2、预测方法</w:t>
      </w:r>
    </w:p>
    <w:p w14:paraId="02F8784A" w14:textId="77777777" w:rsidR="00165418" w:rsidRPr="00D143D0" w:rsidRDefault="00165418" w:rsidP="00BB2993">
      <w:pPr>
        <w:pStyle w:val="af3"/>
        <w:snapToGrid/>
        <w:spacing w:before="0" w:after="0" w:line="460" w:lineRule="exact"/>
        <w:ind w:firstLine="480"/>
        <w:rPr>
          <w:rFonts w:ascii="宋体" w:hAnsi="宋体"/>
        </w:rPr>
      </w:pPr>
      <w:r w:rsidRPr="00D143D0">
        <w:rPr>
          <w:rFonts w:ascii="宋体" w:hAnsi="宋体"/>
        </w:rPr>
        <w:t>水文地质条件为简单类型，采用解析法进行预测。</w:t>
      </w:r>
    </w:p>
    <w:p w14:paraId="112B5EEA" w14:textId="77777777" w:rsidR="00165418" w:rsidRPr="00D143D0" w:rsidRDefault="00165418" w:rsidP="00BB2993">
      <w:pPr>
        <w:spacing w:line="460" w:lineRule="exact"/>
        <w:ind w:firstLineChars="200" w:firstLine="480"/>
        <w:rPr>
          <w:rFonts w:ascii="宋体" w:hAnsi="宋体"/>
          <w:sz w:val="24"/>
        </w:rPr>
      </w:pPr>
      <w:r w:rsidRPr="00D143D0">
        <w:rPr>
          <w:rFonts w:ascii="宋体" w:hAnsi="宋体"/>
          <w:sz w:val="24"/>
        </w:rPr>
        <w:t>3、预测公式</w:t>
      </w:r>
    </w:p>
    <w:p w14:paraId="47E4FB0B" w14:textId="77777777" w:rsidR="00165418" w:rsidRPr="00D143D0" w:rsidRDefault="00165418" w:rsidP="00BB2993">
      <w:pPr>
        <w:spacing w:line="460" w:lineRule="exact"/>
        <w:ind w:firstLineChars="200" w:firstLine="480"/>
        <w:rPr>
          <w:rFonts w:ascii="宋体" w:hAnsi="宋体"/>
          <w:sz w:val="24"/>
        </w:rPr>
      </w:pPr>
      <w:r w:rsidRPr="00D143D0">
        <w:rPr>
          <w:rFonts w:ascii="宋体" w:hAnsi="宋体"/>
          <w:sz w:val="24"/>
        </w:rPr>
        <w:t>项目调节池泄漏淋溶水均假设为连续状况，不易及时发现，污染源可概化为点源，注入规律为连续注入，忽略吸附作用、化学反应等因素，采用一维稳定流二维水动力弥散</w:t>
      </w:r>
      <w:r w:rsidRPr="00D143D0">
        <w:rPr>
          <w:rFonts w:ascii="宋体" w:hAnsi="宋体"/>
          <w:sz w:val="24"/>
        </w:rPr>
        <w:noBreakHyphen/>
        <w:t>平面连续点源公式预测，公式如下：</w:t>
      </w:r>
    </w:p>
    <w:p w14:paraId="367FC324" w14:textId="77777777" w:rsidR="00165418" w:rsidRPr="00D143D0" w:rsidRDefault="00165418" w:rsidP="00165418">
      <w:pPr>
        <w:jc w:val="center"/>
        <w:rPr>
          <w:rFonts w:eastAsiaTheme="minorEastAsia"/>
        </w:rPr>
      </w:pPr>
      <w:r w:rsidRPr="00D143D0">
        <w:rPr>
          <w:rFonts w:eastAsiaTheme="minorEastAsia"/>
          <w:noProof/>
        </w:rPr>
        <w:drawing>
          <wp:inline distT="0" distB="0" distL="0" distR="0" wp14:anchorId="69BC5E83" wp14:editId="7D6E83C0">
            <wp:extent cx="3771900" cy="514350"/>
            <wp:effectExtent l="19050" t="0" r="0" b="0"/>
            <wp:docPr id="19" name="图片 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age001"/>
                    <pic:cNvPicPr>
                      <a:picLocks noChangeAspect="1" noChangeArrowheads="1"/>
                    </pic:cNvPicPr>
                  </pic:nvPicPr>
                  <pic:blipFill>
                    <a:blip r:embed="rId72" cstate="print"/>
                    <a:srcRect/>
                    <a:stretch>
                      <a:fillRect/>
                    </a:stretch>
                  </pic:blipFill>
                  <pic:spPr bwMode="auto">
                    <a:xfrm>
                      <a:off x="0" y="0"/>
                      <a:ext cx="3771900" cy="514350"/>
                    </a:xfrm>
                    <a:prstGeom prst="rect">
                      <a:avLst/>
                    </a:prstGeom>
                    <a:noFill/>
                    <a:ln w="9525">
                      <a:noFill/>
                      <a:miter lim="800000"/>
                      <a:headEnd/>
                      <a:tailEnd/>
                    </a:ln>
                  </pic:spPr>
                </pic:pic>
              </a:graphicData>
            </a:graphic>
          </wp:inline>
        </w:drawing>
      </w:r>
    </w:p>
    <w:p w14:paraId="5E6E165D" w14:textId="77777777" w:rsidR="00165418" w:rsidRPr="00D143D0" w:rsidRDefault="00165418" w:rsidP="00165418">
      <w:pPr>
        <w:jc w:val="center"/>
        <w:rPr>
          <w:rFonts w:eastAsiaTheme="minorEastAsia"/>
        </w:rPr>
      </w:pPr>
      <w:r w:rsidRPr="00D143D0">
        <w:rPr>
          <w:rFonts w:eastAsiaTheme="minorEastAsia"/>
          <w:noProof/>
        </w:rPr>
        <w:drawing>
          <wp:inline distT="0" distB="0" distL="0" distR="0" wp14:anchorId="036EA87F" wp14:editId="13C167AC">
            <wp:extent cx="1247775" cy="476250"/>
            <wp:effectExtent l="19050" t="0" r="9525" b="0"/>
            <wp:docPr id="22" name="图片 24" descr="LVIA$G@`9C%GHMEVL5@KQ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LVIA$G@`9C%GHMEVL5@KQ4F"/>
                    <pic:cNvPicPr>
                      <a:picLocks noChangeAspect="1" noChangeArrowheads="1"/>
                    </pic:cNvPicPr>
                  </pic:nvPicPr>
                  <pic:blipFill>
                    <a:blip r:embed="rId73" cstate="print"/>
                    <a:srcRect/>
                    <a:stretch>
                      <a:fillRect/>
                    </a:stretch>
                  </pic:blipFill>
                  <pic:spPr bwMode="auto">
                    <a:xfrm>
                      <a:off x="0" y="0"/>
                      <a:ext cx="1247775" cy="476250"/>
                    </a:xfrm>
                    <a:prstGeom prst="rect">
                      <a:avLst/>
                    </a:prstGeom>
                    <a:noFill/>
                    <a:ln w="9525">
                      <a:noFill/>
                      <a:miter lim="800000"/>
                      <a:headEnd/>
                      <a:tailEnd/>
                    </a:ln>
                  </pic:spPr>
                </pic:pic>
              </a:graphicData>
            </a:graphic>
          </wp:inline>
        </w:drawing>
      </w:r>
    </w:p>
    <w:p w14:paraId="405CE944" w14:textId="77777777" w:rsidR="00165418" w:rsidRPr="00D143D0" w:rsidRDefault="00165418" w:rsidP="00165418">
      <w:pPr>
        <w:spacing w:line="360" w:lineRule="auto"/>
        <w:ind w:firstLineChars="250" w:firstLine="600"/>
        <w:rPr>
          <w:rFonts w:eastAsiaTheme="minorEastAsia"/>
          <w:sz w:val="24"/>
        </w:rPr>
      </w:pPr>
      <w:r w:rsidRPr="00D143D0">
        <w:rPr>
          <w:rFonts w:eastAsiaTheme="minorEastAsia" w:hAnsiTheme="minorEastAsia"/>
          <w:sz w:val="24"/>
        </w:rPr>
        <w:t>式中：</w:t>
      </w:r>
      <w:r w:rsidRPr="00D143D0">
        <w:rPr>
          <w:rFonts w:eastAsiaTheme="minorEastAsia"/>
          <w:sz w:val="24"/>
        </w:rPr>
        <w:t>x</w:t>
      </w:r>
      <w:r w:rsidRPr="00D143D0">
        <w:rPr>
          <w:rFonts w:eastAsiaTheme="minorEastAsia" w:hAnsiTheme="minorEastAsia"/>
          <w:sz w:val="24"/>
        </w:rPr>
        <w:t>、</w:t>
      </w:r>
      <w:r w:rsidRPr="00D143D0">
        <w:rPr>
          <w:rFonts w:eastAsiaTheme="minorEastAsia"/>
          <w:sz w:val="24"/>
        </w:rPr>
        <w:t>y</w:t>
      </w:r>
      <w:r w:rsidRPr="00D143D0">
        <w:rPr>
          <w:rFonts w:eastAsiaTheme="minorEastAsia" w:hAnsiTheme="minorEastAsia"/>
          <w:sz w:val="24"/>
        </w:rPr>
        <w:t>为计算点处的位置坐标；</w:t>
      </w:r>
    </w:p>
    <w:p w14:paraId="476DBCBB" w14:textId="77777777" w:rsidR="00165418" w:rsidRPr="00D143D0" w:rsidRDefault="00165418" w:rsidP="00165418">
      <w:pPr>
        <w:spacing w:line="360" w:lineRule="auto"/>
        <w:ind w:firstLineChars="200" w:firstLine="480"/>
        <w:rPr>
          <w:rFonts w:eastAsiaTheme="minorEastAsia"/>
          <w:sz w:val="24"/>
        </w:rPr>
      </w:pPr>
      <w:r w:rsidRPr="00D143D0">
        <w:rPr>
          <w:rFonts w:eastAsiaTheme="minorEastAsia"/>
          <w:sz w:val="24"/>
        </w:rPr>
        <w:t xml:space="preserve">       t</w:t>
      </w:r>
      <w:r w:rsidRPr="00D143D0">
        <w:rPr>
          <w:rFonts w:eastAsiaTheme="minorEastAsia" w:hAnsiTheme="minorEastAsia"/>
          <w:sz w:val="24"/>
        </w:rPr>
        <w:t>为时间，</w:t>
      </w:r>
      <w:r w:rsidRPr="00D143D0">
        <w:rPr>
          <w:rFonts w:eastAsiaTheme="minorEastAsia"/>
          <w:sz w:val="24"/>
        </w:rPr>
        <w:t>d</w:t>
      </w:r>
      <w:r w:rsidRPr="00D143D0">
        <w:rPr>
          <w:rFonts w:eastAsiaTheme="minorEastAsia" w:hAnsiTheme="minorEastAsia"/>
          <w:sz w:val="24"/>
        </w:rPr>
        <w:t>；</w:t>
      </w:r>
    </w:p>
    <w:p w14:paraId="57EE2268" w14:textId="77777777" w:rsidR="00165418" w:rsidRPr="00D143D0" w:rsidRDefault="00165418" w:rsidP="00165418">
      <w:pPr>
        <w:spacing w:line="360" w:lineRule="auto"/>
        <w:rPr>
          <w:rFonts w:eastAsiaTheme="minorEastAsia"/>
          <w:sz w:val="24"/>
        </w:rPr>
      </w:pPr>
      <w:r w:rsidRPr="00D143D0">
        <w:rPr>
          <w:rFonts w:eastAsiaTheme="minorEastAsia"/>
          <w:sz w:val="24"/>
        </w:rPr>
        <w:t xml:space="preserve">           C(</w:t>
      </w:r>
      <w:proofErr w:type="spellStart"/>
      <w:r w:rsidRPr="00D143D0">
        <w:rPr>
          <w:rFonts w:eastAsiaTheme="minorEastAsia"/>
          <w:sz w:val="24"/>
        </w:rPr>
        <w:t>x,y,t</w:t>
      </w:r>
      <w:proofErr w:type="spellEnd"/>
      <w:r w:rsidRPr="00D143D0">
        <w:rPr>
          <w:rFonts w:eastAsiaTheme="minorEastAsia"/>
          <w:sz w:val="24"/>
        </w:rPr>
        <w:t>)</w:t>
      </w:r>
      <w:r w:rsidRPr="00D143D0">
        <w:rPr>
          <w:rFonts w:eastAsiaTheme="minorEastAsia" w:hAnsiTheme="minorEastAsia"/>
          <w:sz w:val="24"/>
        </w:rPr>
        <w:t>为</w:t>
      </w:r>
      <w:r w:rsidRPr="00D143D0">
        <w:rPr>
          <w:rFonts w:eastAsiaTheme="minorEastAsia"/>
          <w:sz w:val="24"/>
        </w:rPr>
        <w:t>t</w:t>
      </w:r>
      <w:r w:rsidRPr="00D143D0">
        <w:rPr>
          <w:rFonts w:eastAsiaTheme="minorEastAsia" w:hAnsiTheme="minorEastAsia"/>
          <w:sz w:val="24"/>
        </w:rPr>
        <w:t>时刻点</w:t>
      </w:r>
      <w:proofErr w:type="spellStart"/>
      <w:r w:rsidRPr="00D143D0">
        <w:rPr>
          <w:rFonts w:eastAsiaTheme="minorEastAsia"/>
          <w:sz w:val="24"/>
        </w:rPr>
        <w:t>x,y</w:t>
      </w:r>
      <w:proofErr w:type="spellEnd"/>
      <w:r w:rsidRPr="00D143D0">
        <w:rPr>
          <w:rFonts w:eastAsiaTheme="minorEastAsia" w:hAnsiTheme="minorEastAsia"/>
          <w:sz w:val="24"/>
        </w:rPr>
        <w:t>处的示踪剂浓度，</w:t>
      </w:r>
      <w:r w:rsidRPr="00D143D0">
        <w:rPr>
          <w:rFonts w:eastAsiaTheme="minorEastAsia"/>
          <w:sz w:val="24"/>
        </w:rPr>
        <w:t>mg/L</w:t>
      </w:r>
      <w:r w:rsidRPr="00D143D0">
        <w:rPr>
          <w:rFonts w:eastAsiaTheme="minorEastAsia" w:hAnsiTheme="minorEastAsia"/>
          <w:sz w:val="24"/>
        </w:rPr>
        <w:t>；</w:t>
      </w:r>
    </w:p>
    <w:p w14:paraId="65AACCC4" w14:textId="77777777" w:rsidR="00165418" w:rsidRPr="00D143D0" w:rsidRDefault="00165418" w:rsidP="00165418">
      <w:pPr>
        <w:spacing w:line="360" w:lineRule="auto"/>
        <w:rPr>
          <w:rFonts w:eastAsiaTheme="minorEastAsia"/>
          <w:sz w:val="24"/>
        </w:rPr>
      </w:pPr>
      <w:r w:rsidRPr="00D143D0">
        <w:rPr>
          <w:rFonts w:eastAsiaTheme="minorEastAsia"/>
          <w:sz w:val="24"/>
        </w:rPr>
        <w:t xml:space="preserve">           M</w:t>
      </w:r>
      <w:r w:rsidRPr="00D143D0">
        <w:rPr>
          <w:rFonts w:eastAsiaTheme="minorEastAsia" w:hAnsiTheme="minorEastAsia"/>
          <w:sz w:val="24"/>
        </w:rPr>
        <w:t>为含水层厚度；</w:t>
      </w:r>
      <w:r w:rsidRPr="00D143D0">
        <w:rPr>
          <w:rFonts w:eastAsiaTheme="minorEastAsia"/>
          <w:sz w:val="24"/>
        </w:rPr>
        <w:t xml:space="preserve"> </w:t>
      </w:r>
    </w:p>
    <w:p w14:paraId="647E6500" w14:textId="77777777" w:rsidR="00165418" w:rsidRPr="00D143D0" w:rsidRDefault="00165418" w:rsidP="00165418">
      <w:pPr>
        <w:spacing w:line="360" w:lineRule="auto"/>
        <w:ind w:firstLineChars="450" w:firstLine="1080"/>
        <w:rPr>
          <w:rFonts w:eastAsiaTheme="minorEastAsia"/>
          <w:sz w:val="24"/>
        </w:rPr>
      </w:pPr>
      <w:r w:rsidRPr="00D143D0">
        <w:rPr>
          <w:rFonts w:eastAsiaTheme="minorEastAsia"/>
          <w:sz w:val="24"/>
        </w:rPr>
        <w:t xml:space="preserve">  mt</w:t>
      </w:r>
      <w:r w:rsidRPr="00D143D0">
        <w:rPr>
          <w:rFonts w:eastAsiaTheme="minorEastAsia" w:hAnsiTheme="minorEastAsia"/>
          <w:sz w:val="24"/>
        </w:rPr>
        <w:t>为单位时间注入示踪剂的质量，</w:t>
      </w:r>
      <w:r w:rsidRPr="00D143D0">
        <w:rPr>
          <w:rFonts w:eastAsiaTheme="minorEastAsia"/>
          <w:sz w:val="24"/>
        </w:rPr>
        <w:t>g/d</w:t>
      </w:r>
      <w:r w:rsidRPr="00D143D0">
        <w:rPr>
          <w:rFonts w:eastAsiaTheme="minorEastAsia" w:hAnsiTheme="minorEastAsia"/>
          <w:sz w:val="24"/>
        </w:rPr>
        <w:t>；</w:t>
      </w:r>
    </w:p>
    <w:p w14:paraId="5FF59D1F" w14:textId="77777777" w:rsidR="00165418" w:rsidRPr="00D143D0" w:rsidRDefault="00165418" w:rsidP="00165418">
      <w:pPr>
        <w:spacing w:line="360" w:lineRule="auto"/>
        <w:rPr>
          <w:rFonts w:eastAsiaTheme="minorEastAsia"/>
          <w:sz w:val="24"/>
        </w:rPr>
      </w:pPr>
      <w:r w:rsidRPr="00D143D0">
        <w:rPr>
          <w:rFonts w:eastAsiaTheme="minorEastAsia"/>
          <w:sz w:val="24"/>
        </w:rPr>
        <w:lastRenderedPageBreak/>
        <w:t xml:space="preserve">           u</w:t>
      </w:r>
      <w:r w:rsidRPr="00D143D0">
        <w:rPr>
          <w:rFonts w:eastAsiaTheme="minorEastAsia" w:hAnsiTheme="minorEastAsia"/>
          <w:sz w:val="24"/>
        </w:rPr>
        <w:t>为水流速度，</w:t>
      </w:r>
      <w:r w:rsidRPr="00D143D0">
        <w:rPr>
          <w:rFonts w:eastAsiaTheme="minorEastAsia"/>
          <w:sz w:val="24"/>
        </w:rPr>
        <w:t>m/d</w:t>
      </w:r>
      <w:r w:rsidRPr="00D143D0">
        <w:rPr>
          <w:rFonts w:eastAsiaTheme="minorEastAsia" w:hAnsiTheme="minorEastAsia"/>
          <w:sz w:val="24"/>
        </w:rPr>
        <w:t>；</w:t>
      </w:r>
    </w:p>
    <w:p w14:paraId="6C998C38" w14:textId="77777777" w:rsidR="00165418" w:rsidRPr="00D143D0" w:rsidRDefault="00165418" w:rsidP="00165418">
      <w:pPr>
        <w:spacing w:line="360" w:lineRule="auto"/>
        <w:rPr>
          <w:rFonts w:eastAsiaTheme="minorEastAsia"/>
          <w:sz w:val="24"/>
        </w:rPr>
      </w:pPr>
      <w:r w:rsidRPr="00D143D0">
        <w:rPr>
          <w:rFonts w:eastAsiaTheme="minorEastAsia"/>
          <w:sz w:val="24"/>
        </w:rPr>
        <w:t xml:space="preserve">           n</w:t>
      </w:r>
      <w:r w:rsidRPr="00D143D0">
        <w:rPr>
          <w:rFonts w:eastAsiaTheme="minorEastAsia" w:hAnsiTheme="minorEastAsia"/>
          <w:sz w:val="24"/>
        </w:rPr>
        <w:t>为有效孔隙度</w:t>
      </w:r>
      <w:r w:rsidRPr="00D143D0">
        <w:rPr>
          <w:rFonts w:eastAsiaTheme="minorEastAsia"/>
          <w:sz w:val="24"/>
        </w:rPr>
        <w:t>,</w:t>
      </w:r>
      <w:r w:rsidRPr="00D143D0">
        <w:rPr>
          <w:rFonts w:eastAsiaTheme="minorEastAsia" w:hAnsiTheme="minorEastAsia"/>
          <w:sz w:val="24"/>
        </w:rPr>
        <w:t>无量纲；</w:t>
      </w:r>
      <w:r w:rsidRPr="00D143D0">
        <w:rPr>
          <w:rFonts w:eastAsiaTheme="minorEastAsia"/>
          <w:sz w:val="24"/>
        </w:rPr>
        <w:t xml:space="preserve"> </w:t>
      </w:r>
    </w:p>
    <w:p w14:paraId="59A53801" w14:textId="77777777" w:rsidR="00165418" w:rsidRPr="00D143D0" w:rsidRDefault="00165418" w:rsidP="00165418">
      <w:pPr>
        <w:spacing w:line="360" w:lineRule="auto"/>
        <w:rPr>
          <w:rFonts w:eastAsiaTheme="minorEastAsia"/>
          <w:sz w:val="24"/>
        </w:rPr>
      </w:pPr>
      <w:r w:rsidRPr="00D143D0">
        <w:rPr>
          <w:rFonts w:eastAsiaTheme="minorEastAsia"/>
          <w:sz w:val="24"/>
        </w:rPr>
        <w:t xml:space="preserve">           DL</w:t>
      </w:r>
      <w:r w:rsidRPr="00D143D0">
        <w:rPr>
          <w:rFonts w:eastAsiaTheme="minorEastAsia" w:hAnsiTheme="minorEastAsia"/>
          <w:sz w:val="24"/>
        </w:rPr>
        <w:t>为纵向弥散系数，</w:t>
      </w:r>
      <w:r w:rsidRPr="00D143D0">
        <w:rPr>
          <w:rFonts w:eastAsiaTheme="minorEastAsia"/>
          <w:sz w:val="24"/>
        </w:rPr>
        <w:t>m</w:t>
      </w:r>
      <w:r w:rsidRPr="00D143D0">
        <w:rPr>
          <w:rFonts w:eastAsiaTheme="minorEastAsia"/>
          <w:sz w:val="24"/>
          <w:vertAlign w:val="superscript"/>
        </w:rPr>
        <w:t>2</w:t>
      </w:r>
      <w:r w:rsidRPr="00D143D0">
        <w:rPr>
          <w:rFonts w:eastAsiaTheme="minorEastAsia"/>
          <w:sz w:val="24"/>
        </w:rPr>
        <w:t>/d</w:t>
      </w:r>
      <w:r w:rsidRPr="00D143D0">
        <w:rPr>
          <w:rFonts w:eastAsiaTheme="minorEastAsia" w:hAnsiTheme="minorEastAsia"/>
          <w:sz w:val="24"/>
        </w:rPr>
        <w:t>；</w:t>
      </w:r>
      <w:r w:rsidRPr="00D143D0">
        <w:rPr>
          <w:rFonts w:eastAsiaTheme="minorEastAsia"/>
          <w:sz w:val="24"/>
        </w:rPr>
        <w:t xml:space="preserve"> </w:t>
      </w:r>
    </w:p>
    <w:p w14:paraId="32625B5A" w14:textId="77777777" w:rsidR="00165418" w:rsidRPr="00D143D0" w:rsidRDefault="00165418" w:rsidP="00165418">
      <w:pPr>
        <w:spacing w:line="360" w:lineRule="auto"/>
        <w:rPr>
          <w:rFonts w:eastAsiaTheme="minorEastAsia"/>
          <w:sz w:val="24"/>
        </w:rPr>
      </w:pPr>
      <w:r w:rsidRPr="00D143D0">
        <w:rPr>
          <w:rFonts w:eastAsiaTheme="minorEastAsia"/>
          <w:sz w:val="24"/>
        </w:rPr>
        <w:t xml:space="preserve">           DT</w:t>
      </w:r>
      <w:r w:rsidRPr="00D143D0">
        <w:rPr>
          <w:rFonts w:eastAsiaTheme="minorEastAsia" w:hAnsiTheme="minorEastAsia"/>
          <w:sz w:val="24"/>
        </w:rPr>
        <w:t>为横向</w:t>
      </w:r>
      <w:r w:rsidRPr="00D143D0">
        <w:rPr>
          <w:rFonts w:eastAsiaTheme="minorEastAsia"/>
          <w:sz w:val="24"/>
        </w:rPr>
        <w:t>y</w:t>
      </w:r>
      <w:r w:rsidRPr="00D143D0">
        <w:rPr>
          <w:rFonts w:eastAsiaTheme="minorEastAsia" w:hAnsiTheme="minorEastAsia"/>
          <w:sz w:val="24"/>
        </w:rPr>
        <w:t>方向的弥散系数，</w:t>
      </w:r>
      <w:r w:rsidRPr="00D143D0">
        <w:rPr>
          <w:rFonts w:eastAsiaTheme="minorEastAsia"/>
          <w:sz w:val="24"/>
        </w:rPr>
        <w:t>m</w:t>
      </w:r>
      <w:r w:rsidRPr="00D143D0">
        <w:rPr>
          <w:rFonts w:eastAsiaTheme="minorEastAsia"/>
          <w:sz w:val="24"/>
          <w:vertAlign w:val="superscript"/>
        </w:rPr>
        <w:t>2</w:t>
      </w:r>
      <w:r w:rsidRPr="00D143D0">
        <w:rPr>
          <w:rFonts w:eastAsiaTheme="minorEastAsia"/>
          <w:sz w:val="24"/>
        </w:rPr>
        <w:t>/d</w:t>
      </w:r>
      <w:r w:rsidRPr="00D143D0">
        <w:rPr>
          <w:rFonts w:eastAsiaTheme="minorEastAsia" w:hAnsiTheme="minorEastAsia"/>
          <w:sz w:val="24"/>
        </w:rPr>
        <w:t>；</w:t>
      </w:r>
    </w:p>
    <w:p w14:paraId="02574F23" w14:textId="77777777" w:rsidR="00165418" w:rsidRPr="00D143D0" w:rsidRDefault="00165418" w:rsidP="00165418">
      <w:pPr>
        <w:spacing w:line="360" w:lineRule="auto"/>
        <w:ind w:firstLineChars="200" w:firstLine="480"/>
        <w:rPr>
          <w:rFonts w:eastAsiaTheme="minorEastAsia"/>
          <w:sz w:val="24"/>
        </w:rPr>
      </w:pPr>
      <w:r w:rsidRPr="00D143D0">
        <w:rPr>
          <w:rFonts w:eastAsiaTheme="minorEastAsia"/>
          <w:sz w:val="24"/>
        </w:rPr>
        <w:t xml:space="preserve">       π</w:t>
      </w:r>
      <w:r w:rsidRPr="00D143D0">
        <w:rPr>
          <w:rFonts w:eastAsiaTheme="minorEastAsia" w:hAnsiTheme="minorEastAsia"/>
          <w:sz w:val="24"/>
        </w:rPr>
        <w:t>为圆周率；</w:t>
      </w:r>
    </w:p>
    <w:p w14:paraId="6A83911C" w14:textId="77777777" w:rsidR="00165418" w:rsidRPr="00D143D0" w:rsidRDefault="00165418" w:rsidP="00165418">
      <w:pPr>
        <w:spacing w:line="360" w:lineRule="auto"/>
        <w:ind w:firstLineChars="550" w:firstLine="1320"/>
        <w:rPr>
          <w:rFonts w:eastAsiaTheme="minorEastAsia"/>
          <w:sz w:val="24"/>
        </w:rPr>
      </w:pPr>
      <w:r w:rsidRPr="00D143D0">
        <w:rPr>
          <w:rFonts w:eastAsiaTheme="minorEastAsia"/>
          <w:sz w:val="24"/>
        </w:rPr>
        <w:t>K0(β)</w:t>
      </w:r>
      <w:r w:rsidRPr="00D143D0">
        <w:rPr>
          <w:rFonts w:eastAsiaTheme="minorEastAsia" w:hAnsiTheme="minorEastAsia"/>
          <w:sz w:val="24"/>
        </w:rPr>
        <w:t>为第二类零阶修正贝塞尔函数；</w:t>
      </w:r>
    </w:p>
    <w:p w14:paraId="5462BD22" w14:textId="77777777" w:rsidR="00165418" w:rsidRPr="00D143D0" w:rsidRDefault="00165418" w:rsidP="00165418">
      <w:pPr>
        <w:spacing w:line="360" w:lineRule="auto"/>
        <w:rPr>
          <w:rFonts w:eastAsiaTheme="minorEastAsia"/>
          <w:sz w:val="24"/>
        </w:rPr>
      </w:pPr>
      <w:r w:rsidRPr="00D143D0">
        <w:rPr>
          <w:rFonts w:eastAsiaTheme="minorEastAsia"/>
          <w:sz w:val="24"/>
        </w:rPr>
        <w:t xml:space="preserve">           W(u2t/</w:t>
      </w:r>
      <w:smartTag w:uri="urn:schemas-microsoft-com:office:smarttags" w:element="chmetcnv">
        <w:smartTagPr>
          <w:attr w:name="TCSC" w:val="0"/>
          <w:attr w:name="NumberType" w:val="1"/>
          <w:attr w:name="Negative" w:val="False"/>
          <w:attr w:name="HasSpace" w:val="False"/>
          <w:attr w:name="SourceValue" w:val="4"/>
          <w:attr w:name="UnitName" w:val="dl"/>
        </w:smartTagPr>
        <w:r w:rsidRPr="00D143D0">
          <w:rPr>
            <w:rFonts w:eastAsiaTheme="minorEastAsia"/>
            <w:sz w:val="24"/>
          </w:rPr>
          <w:t>4DL</w:t>
        </w:r>
      </w:smartTag>
      <w:r w:rsidRPr="00D143D0">
        <w:rPr>
          <w:rFonts w:eastAsiaTheme="minorEastAsia"/>
          <w:sz w:val="24"/>
        </w:rPr>
        <w:t>,β)</w:t>
      </w:r>
      <w:r w:rsidRPr="00D143D0">
        <w:rPr>
          <w:rFonts w:eastAsiaTheme="minorEastAsia" w:hAnsiTheme="minorEastAsia"/>
          <w:sz w:val="24"/>
        </w:rPr>
        <w:t>为第一类越流系统井函数。</w:t>
      </w:r>
    </w:p>
    <w:p w14:paraId="6AFEA9A6" w14:textId="77777777" w:rsidR="00165418" w:rsidRPr="00D143D0" w:rsidRDefault="00165418" w:rsidP="00BB2993">
      <w:pPr>
        <w:spacing w:line="460" w:lineRule="exact"/>
        <w:ind w:firstLineChars="200" w:firstLine="480"/>
        <w:rPr>
          <w:rFonts w:eastAsiaTheme="minorEastAsia"/>
          <w:sz w:val="24"/>
        </w:rPr>
      </w:pPr>
      <w:r w:rsidRPr="00D143D0">
        <w:rPr>
          <w:rFonts w:eastAsiaTheme="minorEastAsia" w:hAnsiTheme="minorEastAsia"/>
          <w:sz w:val="24"/>
        </w:rPr>
        <w:t>（</w:t>
      </w:r>
      <w:r w:rsidRPr="00D143D0">
        <w:rPr>
          <w:rFonts w:eastAsiaTheme="minorEastAsia"/>
          <w:sz w:val="24"/>
        </w:rPr>
        <w:t>1</w:t>
      </w:r>
      <w:r w:rsidRPr="00D143D0">
        <w:rPr>
          <w:rFonts w:eastAsiaTheme="minorEastAsia" w:hAnsiTheme="minorEastAsia"/>
          <w:sz w:val="24"/>
        </w:rPr>
        <w:t>）</w:t>
      </w:r>
      <w:r w:rsidRPr="00D143D0">
        <w:rPr>
          <w:rFonts w:eastAsiaTheme="minorEastAsia"/>
          <w:sz w:val="24"/>
        </w:rPr>
        <w:t>x</w:t>
      </w:r>
      <w:r w:rsidRPr="00D143D0">
        <w:rPr>
          <w:rFonts w:eastAsiaTheme="minorEastAsia" w:hAnsiTheme="minorEastAsia"/>
          <w:sz w:val="24"/>
        </w:rPr>
        <w:t>坐标选取与地下水水流方向相同，</w:t>
      </w:r>
      <w:r w:rsidRPr="00D143D0">
        <w:rPr>
          <w:rFonts w:eastAsiaTheme="minorEastAsia"/>
          <w:sz w:val="24"/>
        </w:rPr>
        <w:t>y</w:t>
      </w:r>
      <w:r w:rsidRPr="00D143D0">
        <w:rPr>
          <w:rFonts w:eastAsiaTheme="minorEastAsia"/>
          <w:sz w:val="24"/>
        </w:rPr>
        <w:t>坐标选取与地下水水流垂直方向，以污染源为坐标零点。</w:t>
      </w:r>
    </w:p>
    <w:p w14:paraId="46BF3F83" w14:textId="77777777" w:rsidR="00165418" w:rsidRPr="00D143D0" w:rsidRDefault="00165418" w:rsidP="00BB2993">
      <w:pPr>
        <w:spacing w:line="460" w:lineRule="exact"/>
        <w:ind w:firstLineChars="200" w:firstLine="480"/>
        <w:rPr>
          <w:rFonts w:eastAsiaTheme="minorEastAsia"/>
          <w:sz w:val="24"/>
        </w:rPr>
      </w:pPr>
      <w:r w:rsidRPr="00D143D0">
        <w:rPr>
          <w:rFonts w:eastAsiaTheme="minorEastAsia"/>
          <w:sz w:val="24"/>
        </w:rPr>
        <w:t>（</w:t>
      </w:r>
      <w:r w:rsidRPr="00D143D0">
        <w:rPr>
          <w:rFonts w:eastAsiaTheme="minorEastAsia"/>
          <w:sz w:val="24"/>
        </w:rPr>
        <w:t>2</w:t>
      </w:r>
      <w:r w:rsidRPr="00D143D0">
        <w:rPr>
          <w:rFonts w:eastAsiaTheme="minorEastAsia"/>
          <w:sz w:val="24"/>
        </w:rPr>
        <w:t>）计算时间</w:t>
      </w:r>
      <w:r w:rsidRPr="00D143D0">
        <w:rPr>
          <w:rFonts w:eastAsiaTheme="minorEastAsia"/>
          <w:sz w:val="24"/>
        </w:rPr>
        <w:t>t</w:t>
      </w:r>
      <w:r w:rsidRPr="00D143D0">
        <w:rPr>
          <w:rFonts w:eastAsiaTheme="minorEastAsia"/>
          <w:sz w:val="24"/>
        </w:rPr>
        <w:t>选择</w:t>
      </w:r>
      <w:r w:rsidRPr="00D143D0">
        <w:rPr>
          <w:rFonts w:eastAsiaTheme="minorEastAsia"/>
          <w:sz w:val="24"/>
        </w:rPr>
        <w:t>100</w:t>
      </w:r>
      <w:r w:rsidRPr="00D143D0">
        <w:rPr>
          <w:rFonts w:eastAsiaTheme="minorEastAsia"/>
          <w:sz w:val="24"/>
        </w:rPr>
        <w:t>天、</w:t>
      </w:r>
      <w:r w:rsidRPr="00D143D0">
        <w:rPr>
          <w:rFonts w:eastAsiaTheme="minorEastAsia"/>
          <w:sz w:val="24"/>
        </w:rPr>
        <w:t>1000</w:t>
      </w:r>
      <w:r w:rsidRPr="00D143D0">
        <w:rPr>
          <w:rFonts w:eastAsiaTheme="minorEastAsia"/>
          <w:sz w:val="24"/>
        </w:rPr>
        <w:t>天、</w:t>
      </w:r>
      <w:r w:rsidRPr="00D143D0">
        <w:rPr>
          <w:rFonts w:eastAsiaTheme="minorEastAsia"/>
          <w:sz w:val="24"/>
        </w:rPr>
        <w:t>10</w:t>
      </w:r>
      <w:r w:rsidRPr="00D143D0">
        <w:rPr>
          <w:rFonts w:eastAsiaTheme="minorEastAsia"/>
          <w:sz w:val="24"/>
        </w:rPr>
        <w:t>年。</w:t>
      </w:r>
    </w:p>
    <w:p w14:paraId="31F46852" w14:textId="77777777" w:rsidR="00165418" w:rsidRPr="00D143D0" w:rsidRDefault="00165418" w:rsidP="00BB2993">
      <w:pPr>
        <w:spacing w:line="460" w:lineRule="exact"/>
        <w:ind w:firstLineChars="200" w:firstLine="480"/>
        <w:rPr>
          <w:rFonts w:eastAsiaTheme="minorEastAsia"/>
          <w:sz w:val="24"/>
        </w:rPr>
      </w:pPr>
      <w:r w:rsidRPr="00D143D0">
        <w:rPr>
          <w:rFonts w:eastAsiaTheme="minorEastAsia"/>
          <w:sz w:val="24"/>
        </w:rPr>
        <w:t>（</w:t>
      </w:r>
      <w:r w:rsidRPr="00D143D0">
        <w:rPr>
          <w:rFonts w:eastAsiaTheme="minorEastAsia"/>
          <w:sz w:val="24"/>
        </w:rPr>
        <w:t>3</w:t>
      </w:r>
      <w:r w:rsidRPr="00D143D0">
        <w:rPr>
          <w:rFonts w:eastAsiaTheme="minorEastAsia"/>
          <w:sz w:val="24"/>
        </w:rPr>
        <w:t>）根据评价区水文地质条件，含水层厚度取</w:t>
      </w:r>
      <w:r w:rsidRPr="00D143D0">
        <w:rPr>
          <w:rFonts w:eastAsiaTheme="minorEastAsia"/>
          <w:sz w:val="24"/>
        </w:rPr>
        <w:t>30m</w:t>
      </w:r>
      <w:r w:rsidRPr="00D143D0">
        <w:rPr>
          <w:rFonts w:eastAsiaTheme="minorEastAsia"/>
          <w:sz w:val="24"/>
        </w:rPr>
        <w:t>。</w:t>
      </w:r>
    </w:p>
    <w:p w14:paraId="0852E291" w14:textId="77777777" w:rsidR="00165418" w:rsidRPr="00D143D0" w:rsidRDefault="00165418" w:rsidP="00BB2993">
      <w:pPr>
        <w:widowControl/>
        <w:spacing w:line="460" w:lineRule="exact"/>
        <w:ind w:firstLine="482"/>
        <w:rPr>
          <w:rFonts w:eastAsiaTheme="minorEastAsia"/>
          <w:kern w:val="0"/>
          <w:sz w:val="24"/>
        </w:rPr>
      </w:pPr>
      <w:r w:rsidRPr="00D143D0">
        <w:rPr>
          <w:rFonts w:eastAsiaTheme="minorEastAsia"/>
          <w:sz w:val="24"/>
        </w:rPr>
        <w:t>（</w:t>
      </w:r>
      <w:r w:rsidRPr="00D143D0">
        <w:rPr>
          <w:rFonts w:eastAsiaTheme="minorEastAsia"/>
          <w:sz w:val="24"/>
        </w:rPr>
        <w:t>4</w:t>
      </w:r>
      <w:r w:rsidRPr="00D143D0">
        <w:rPr>
          <w:rFonts w:eastAsiaTheme="minorEastAsia"/>
          <w:sz w:val="24"/>
        </w:rPr>
        <w:t>）</w:t>
      </w:r>
      <w:r w:rsidRPr="00D143D0">
        <w:rPr>
          <w:rFonts w:eastAsiaTheme="minorEastAsia"/>
          <w:kern w:val="0"/>
          <w:sz w:val="24"/>
        </w:rPr>
        <w:t>有效孔隙度根据水文地质手册，取</w:t>
      </w:r>
      <w:r w:rsidRPr="00D143D0">
        <w:rPr>
          <w:rFonts w:eastAsiaTheme="minorEastAsia"/>
          <w:kern w:val="0"/>
          <w:sz w:val="24"/>
        </w:rPr>
        <w:t>0.2</w:t>
      </w:r>
      <w:r w:rsidRPr="00D143D0">
        <w:rPr>
          <w:rFonts w:eastAsiaTheme="minorEastAsia"/>
          <w:kern w:val="0"/>
          <w:sz w:val="24"/>
        </w:rPr>
        <w:t>。</w:t>
      </w:r>
    </w:p>
    <w:p w14:paraId="6ECA80CE" w14:textId="77777777" w:rsidR="00165418" w:rsidRPr="00D143D0" w:rsidRDefault="00165418" w:rsidP="00BB2993">
      <w:pPr>
        <w:spacing w:line="460" w:lineRule="exact"/>
        <w:ind w:firstLineChars="200" w:firstLine="480"/>
        <w:rPr>
          <w:rFonts w:eastAsiaTheme="minorEastAsia"/>
          <w:sz w:val="24"/>
        </w:rPr>
      </w:pPr>
      <w:r w:rsidRPr="00D143D0">
        <w:rPr>
          <w:rFonts w:eastAsiaTheme="minorEastAsia"/>
          <w:sz w:val="24"/>
        </w:rPr>
        <w:t>（</w:t>
      </w:r>
      <w:r w:rsidRPr="00D143D0">
        <w:rPr>
          <w:rFonts w:eastAsiaTheme="minorEastAsia"/>
          <w:sz w:val="24"/>
        </w:rPr>
        <w:t>5</w:t>
      </w:r>
      <w:r w:rsidRPr="00D143D0">
        <w:rPr>
          <w:rFonts w:eastAsiaTheme="minorEastAsia"/>
          <w:sz w:val="24"/>
        </w:rPr>
        <w:t>）水流速度取新生界地下水水流速度经验值为</w:t>
      </w:r>
      <w:r w:rsidRPr="00D143D0">
        <w:rPr>
          <w:rFonts w:eastAsiaTheme="minorEastAsia"/>
          <w:sz w:val="24"/>
        </w:rPr>
        <w:t>0.5m/d</w:t>
      </w:r>
      <w:r w:rsidRPr="00D143D0">
        <w:rPr>
          <w:rFonts w:eastAsiaTheme="minorEastAsia"/>
          <w:sz w:val="24"/>
        </w:rPr>
        <w:t>。</w:t>
      </w:r>
    </w:p>
    <w:p w14:paraId="72DF3865" w14:textId="77777777" w:rsidR="00165418" w:rsidRPr="00D143D0" w:rsidRDefault="00165418" w:rsidP="00BB2993">
      <w:pPr>
        <w:widowControl/>
        <w:spacing w:line="460" w:lineRule="exact"/>
        <w:ind w:firstLine="482"/>
        <w:rPr>
          <w:rFonts w:eastAsiaTheme="minorEastAsia"/>
          <w:kern w:val="0"/>
          <w:sz w:val="24"/>
        </w:rPr>
      </w:pPr>
      <w:r w:rsidRPr="00D143D0">
        <w:rPr>
          <w:rFonts w:eastAsiaTheme="minorEastAsia"/>
          <w:kern w:val="0"/>
          <w:sz w:val="24"/>
        </w:rPr>
        <w:t>（</w:t>
      </w:r>
      <w:r w:rsidRPr="00D143D0">
        <w:rPr>
          <w:rFonts w:eastAsiaTheme="minorEastAsia"/>
          <w:kern w:val="0"/>
          <w:sz w:val="24"/>
        </w:rPr>
        <w:t>6</w:t>
      </w:r>
      <w:r w:rsidRPr="00D143D0">
        <w:rPr>
          <w:rFonts w:eastAsiaTheme="minorEastAsia"/>
          <w:kern w:val="0"/>
          <w:sz w:val="24"/>
        </w:rPr>
        <w:t>）根据经验值确定弥散系数</w:t>
      </w:r>
      <w:r w:rsidRPr="00D143D0">
        <w:rPr>
          <w:rFonts w:eastAsiaTheme="minorEastAsia"/>
          <w:kern w:val="0"/>
          <w:sz w:val="24"/>
        </w:rPr>
        <w:t>D</w:t>
      </w:r>
      <w:r w:rsidRPr="00D143D0">
        <w:rPr>
          <w:rFonts w:eastAsiaTheme="minorEastAsia"/>
          <w:kern w:val="0"/>
          <w:sz w:val="24"/>
          <w:vertAlign w:val="subscript"/>
        </w:rPr>
        <w:t>L</w:t>
      </w:r>
      <w:r w:rsidRPr="00D143D0">
        <w:rPr>
          <w:rFonts w:eastAsiaTheme="minorEastAsia"/>
          <w:kern w:val="0"/>
          <w:sz w:val="24"/>
        </w:rPr>
        <w:t>为</w:t>
      </w:r>
      <w:r w:rsidRPr="00D143D0">
        <w:rPr>
          <w:rFonts w:eastAsiaTheme="minorEastAsia"/>
          <w:kern w:val="0"/>
          <w:sz w:val="24"/>
        </w:rPr>
        <w:t>1.20m</w:t>
      </w:r>
      <w:r w:rsidRPr="00D143D0">
        <w:rPr>
          <w:rFonts w:eastAsiaTheme="minorEastAsia"/>
          <w:kern w:val="0"/>
          <w:sz w:val="24"/>
          <w:vertAlign w:val="superscript"/>
        </w:rPr>
        <w:t>2</w:t>
      </w:r>
      <w:r w:rsidRPr="00D143D0">
        <w:rPr>
          <w:rFonts w:eastAsiaTheme="minorEastAsia"/>
          <w:kern w:val="0"/>
          <w:sz w:val="24"/>
        </w:rPr>
        <w:t>/d</w:t>
      </w:r>
      <w:r w:rsidRPr="00D143D0">
        <w:rPr>
          <w:rFonts w:eastAsiaTheme="minorEastAsia"/>
          <w:kern w:val="0"/>
          <w:sz w:val="24"/>
        </w:rPr>
        <w:t>，</w:t>
      </w:r>
      <w:r w:rsidRPr="00D143D0">
        <w:rPr>
          <w:rFonts w:eastAsiaTheme="minorEastAsia"/>
          <w:kern w:val="0"/>
          <w:sz w:val="24"/>
        </w:rPr>
        <w:t>D</w:t>
      </w:r>
      <w:r w:rsidRPr="00D143D0">
        <w:rPr>
          <w:rFonts w:eastAsiaTheme="minorEastAsia"/>
          <w:kern w:val="0"/>
          <w:sz w:val="24"/>
          <w:vertAlign w:val="subscript"/>
        </w:rPr>
        <w:t>T</w:t>
      </w:r>
      <w:r w:rsidRPr="00D143D0">
        <w:rPr>
          <w:rFonts w:eastAsiaTheme="minorEastAsia"/>
          <w:kern w:val="0"/>
          <w:sz w:val="24"/>
        </w:rPr>
        <w:t>为</w:t>
      </w:r>
      <w:r w:rsidRPr="00D143D0">
        <w:rPr>
          <w:rFonts w:eastAsiaTheme="minorEastAsia"/>
          <w:kern w:val="0"/>
          <w:sz w:val="24"/>
        </w:rPr>
        <w:t>0.52m</w:t>
      </w:r>
      <w:r w:rsidRPr="00D143D0">
        <w:rPr>
          <w:rFonts w:eastAsiaTheme="minorEastAsia"/>
          <w:kern w:val="0"/>
          <w:sz w:val="24"/>
          <w:vertAlign w:val="superscript"/>
        </w:rPr>
        <w:t>2</w:t>
      </w:r>
      <w:r w:rsidRPr="00D143D0">
        <w:rPr>
          <w:rFonts w:eastAsiaTheme="minorEastAsia"/>
          <w:kern w:val="0"/>
          <w:sz w:val="24"/>
        </w:rPr>
        <w:t>/d</w:t>
      </w:r>
      <w:r w:rsidRPr="00D143D0">
        <w:rPr>
          <w:rFonts w:eastAsiaTheme="minorEastAsia"/>
          <w:kern w:val="0"/>
          <w:sz w:val="24"/>
        </w:rPr>
        <w:t>。</w:t>
      </w:r>
    </w:p>
    <w:p w14:paraId="78835F51" w14:textId="77777777" w:rsidR="00165418" w:rsidRPr="00D143D0" w:rsidRDefault="00165418" w:rsidP="00BB2993">
      <w:pPr>
        <w:pStyle w:val="zlf"/>
        <w:spacing w:line="460" w:lineRule="exact"/>
        <w:rPr>
          <w:rFonts w:eastAsiaTheme="minorEastAsia" w:hAnsi="Times New Roman" w:cs="Times New Roman"/>
        </w:rPr>
      </w:pPr>
      <w:r w:rsidRPr="00D143D0">
        <w:rPr>
          <w:rFonts w:eastAsiaTheme="minorEastAsia" w:hAnsi="Times New Roman" w:cs="Times New Roman"/>
        </w:rPr>
        <w:t>3</w:t>
      </w:r>
      <w:r w:rsidRPr="00D143D0">
        <w:rPr>
          <w:rFonts w:eastAsiaTheme="minorEastAsia" w:hAnsi="Times New Roman" w:cs="Times New Roman"/>
        </w:rPr>
        <w:t>、预测时段</w:t>
      </w:r>
    </w:p>
    <w:p w14:paraId="62ECA487" w14:textId="77777777" w:rsidR="00165418" w:rsidRPr="00D143D0" w:rsidRDefault="00165418" w:rsidP="00BB2993">
      <w:pPr>
        <w:pStyle w:val="zlf"/>
        <w:spacing w:line="460" w:lineRule="exact"/>
        <w:rPr>
          <w:rFonts w:eastAsiaTheme="minorEastAsia" w:hAnsi="Times New Roman" w:cs="Times New Roman"/>
        </w:rPr>
      </w:pPr>
      <w:r w:rsidRPr="00D143D0">
        <w:rPr>
          <w:rFonts w:eastAsiaTheme="minorEastAsia" w:hAnsi="Times New Roman" w:cs="Times New Roman"/>
        </w:rPr>
        <w:t>预测时段选取</w:t>
      </w:r>
      <w:r w:rsidRPr="00D143D0">
        <w:rPr>
          <w:rFonts w:eastAsiaTheme="minorEastAsia" w:hAnsi="Times New Roman" w:cs="Times New Roman"/>
        </w:rPr>
        <w:t>100</w:t>
      </w:r>
      <w:r w:rsidRPr="00D143D0">
        <w:rPr>
          <w:rFonts w:eastAsiaTheme="minorEastAsia" w:hAnsi="Times New Roman" w:cs="Times New Roman"/>
        </w:rPr>
        <w:t>天、</w:t>
      </w:r>
      <w:r w:rsidRPr="00D143D0">
        <w:rPr>
          <w:rFonts w:eastAsiaTheme="minorEastAsia" w:hAnsi="Times New Roman" w:cs="Times New Roman"/>
        </w:rPr>
        <w:t>1000</w:t>
      </w:r>
      <w:r w:rsidRPr="00D143D0">
        <w:rPr>
          <w:rFonts w:eastAsiaTheme="minorEastAsia" w:hAnsi="Times New Roman" w:cs="Times New Roman"/>
        </w:rPr>
        <w:t>天、</w:t>
      </w:r>
      <w:r w:rsidRPr="00D143D0">
        <w:rPr>
          <w:rFonts w:eastAsiaTheme="minorEastAsia" w:hAnsi="Times New Roman" w:cs="Times New Roman"/>
        </w:rPr>
        <w:t>10</w:t>
      </w:r>
      <w:r w:rsidRPr="00D143D0">
        <w:rPr>
          <w:rFonts w:eastAsiaTheme="minorEastAsia" w:hAnsi="Times New Roman" w:cs="Times New Roman"/>
        </w:rPr>
        <w:t>年三个时段。</w:t>
      </w:r>
    </w:p>
    <w:p w14:paraId="2B70C3DC" w14:textId="77777777" w:rsidR="00165418" w:rsidRPr="00D143D0" w:rsidRDefault="00165418" w:rsidP="00BB2993">
      <w:pPr>
        <w:pStyle w:val="zlf"/>
        <w:spacing w:line="460" w:lineRule="exact"/>
        <w:rPr>
          <w:rFonts w:eastAsiaTheme="minorEastAsia" w:hAnsi="Times New Roman" w:cs="Times New Roman"/>
        </w:rPr>
      </w:pPr>
      <w:r w:rsidRPr="00D143D0">
        <w:rPr>
          <w:rFonts w:eastAsiaTheme="minorEastAsia" w:hAnsi="Times New Roman" w:cs="Times New Roman"/>
        </w:rPr>
        <w:t>4</w:t>
      </w:r>
      <w:r w:rsidRPr="00D143D0">
        <w:rPr>
          <w:rFonts w:eastAsiaTheme="minorEastAsia" w:hAnsi="Times New Roman" w:cs="Times New Roman"/>
        </w:rPr>
        <w:t>、评价标准</w:t>
      </w:r>
    </w:p>
    <w:p w14:paraId="20168938" w14:textId="31163E14" w:rsidR="00165418" w:rsidRPr="00D143D0" w:rsidRDefault="00165418" w:rsidP="00BB2993">
      <w:pPr>
        <w:pStyle w:val="zlf"/>
        <w:spacing w:line="460" w:lineRule="exact"/>
        <w:rPr>
          <w:rFonts w:eastAsiaTheme="minorEastAsia" w:hAnsi="Times New Roman" w:cs="Times New Roman"/>
        </w:rPr>
      </w:pPr>
      <w:r w:rsidRPr="00D143D0">
        <w:rPr>
          <w:rFonts w:eastAsiaTheme="minorEastAsia" w:hAnsi="Times New Roman" w:cs="Times New Roman"/>
        </w:rPr>
        <w:t>本次评价采用《地下水环境质量标准》（</w:t>
      </w:r>
      <w:r w:rsidRPr="00D143D0">
        <w:rPr>
          <w:rFonts w:eastAsiaTheme="minorEastAsia" w:hAnsi="Times New Roman" w:cs="Times New Roman"/>
        </w:rPr>
        <w:t>GB/T14848-2017</w:t>
      </w:r>
      <w:r w:rsidRPr="00D143D0">
        <w:rPr>
          <w:rFonts w:eastAsiaTheme="minorEastAsia" w:hAnsi="Times New Roman" w:cs="Times New Roman"/>
        </w:rPr>
        <w:t>）</w:t>
      </w:r>
      <w:r w:rsidRPr="00D143D0">
        <w:rPr>
          <w:rFonts w:ascii="宋体" w:hint="eastAsia"/>
        </w:rPr>
        <w:t>Ⅲ</w:t>
      </w:r>
      <w:r w:rsidRPr="00D143D0">
        <w:rPr>
          <w:rFonts w:eastAsiaTheme="minorEastAsia" w:hAnsi="Times New Roman" w:cs="Times New Roman"/>
        </w:rPr>
        <w:t>类标准，</w:t>
      </w:r>
      <w:r w:rsidRPr="00D143D0">
        <w:rPr>
          <w:rFonts w:eastAsiaTheme="minorEastAsia" w:hAnsi="Times New Roman" w:cs="Times New Roman"/>
        </w:rPr>
        <w:t>NH</w:t>
      </w:r>
      <w:r w:rsidRPr="00D143D0">
        <w:rPr>
          <w:rFonts w:eastAsiaTheme="minorEastAsia" w:hAnsi="Times New Roman" w:cs="Times New Roman"/>
          <w:vertAlign w:val="subscript"/>
        </w:rPr>
        <w:t>3</w:t>
      </w:r>
      <w:r w:rsidRPr="00D143D0">
        <w:rPr>
          <w:rFonts w:eastAsiaTheme="minorEastAsia" w:hAnsi="Times New Roman" w:cs="Times New Roman"/>
        </w:rPr>
        <w:t>-N</w:t>
      </w:r>
      <w:r w:rsidRPr="00D143D0">
        <w:rPr>
          <w:rFonts w:eastAsiaTheme="minorEastAsia" w:hAnsi="Times New Roman" w:cs="Times New Roman"/>
        </w:rPr>
        <w:t>标准限值</w:t>
      </w:r>
      <w:r w:rsidRPr="00D143D0">
        <w:rPr>
          <w:rFonts w:eastAsiaTheme="minorEastAsia" w:hAnsi="Times New Roman" w:cs="Times New Roman"/>
        </w:rPr>
        <w:t>0.5mg/L</w:t>
      </w:r>
      <w:r w:rsidR="00BB2993" w:rsidRPr="00D143D0">
        <w:rPr>
          <w:rFonts w:eastAsiaTheme="minorEastAsia" w:hAnsi="Times New Roman" w:cs="Times New Roman" w:hint="eastAsia"/>
        </w:rPr>
        <w:t>。</w:t>
      </w:r>
    </w:p>
    <w:p w14:paraId="1B9AE8F6" w14:textId="77777777" w:rsidR="00165418" w:rsidRPr="00D143D0" w:rsidRDefault="00165418" w:rsidP="00BB2993">
      <w:pPr>
        <w:pStyle w:val="zlf"/>
        <w:spacing w:line="460" w:lineRule="exact"/>
        <w:rPr>
          <w:rFonts w:eastAsiaTheme="minorEastAsia" w:hAnsi="Times New Roman" w:cs="Times New Roman"/>
        </w:rPr>
      </w:pPr>
      <w:r w:rsidRPr="00D143D0">
        <w:rPr>
          <w:rFonts w:eastAsiaTheme="minorEastAsia" w:hAnsi="Times New Roman" w:cs="Times New Roman"/>
        </w:rPr>
        <w:t>5</w:t>
      </w:r>
      <w:r w:rsidRPr="00D143D0">
        <w:rPr>
          <w:rFonts w:eastAsiaTheme="minorEastAsia" w:hAnsi="Times New Roman" w:cs="Times New Roman"/>
        </w:rPr>
        <w:t>、预测结果</w:t>
      </w:r>
    </w:p>
    <w:p w14:paraId="20E7E103" w14:textId="3F8FE973" w:rsidR="00165418" w:rsidRPr="00D143D0" w:rsidRDefault="00165418" w:rsidP="00BB2993">
      <w:pPr>
        <w:pStyle w:val="zlf"/>
        <w:spacing w:line="460" w:lineRule="exact"/>
        <w:rPr>
          <w:rFonts w:eastAsiaTheme="minorEastAsia" w:hAnsi="Times New Roman" w:cs="Times New Roman"/>
        </w:rPr>
      </w:pPr>
      <w:r w:rsidRPr="00D143D0">
        <w:rPr>
          <w:rFonts w:eastAsiaTheme="minorEastAsia" w:hAnsi="Times New Roman" w:cs="Times New Roman"/>
        </w:rPr>
        <w:t>按照计算，预测结果见表</w:t>
      </w:r>
      <w:r w:rsidRPr="00D143D0">
        <w:rPr>
          <w:rFonts w:eastAsiaTheme="minorEastAsia" w:hAnsi="Times New Roman" w:cs="Times New Roman"/>
        </w:rPr>
        <w:t>5.4-1</w:t>
      </w:r>
      <w:r w:rsidRPr="00D143D0">
        <w:rPr>
          <w:rFonts w:eastAsiaTheme="minorEastAsia" w:hAnsi="Times New Roman" w:cs="Times New Roman"/>
        </w:rPr>
        <w:t>。</w:t>
      </w:r>
    </w:p>
    <w:p w14:paraId="0EFBC376" w14:textId="5E4B4ED5" w:rsidR="00270892" w:rsidRPr="00D143D0" w:rsidRDefault="00270892" w:rsidP="00270892">
      <w:pPr>
        <w:pStyle w:val="zlf"/>
        <w:spacing w:line="460" w:lineRule="exact"/>
        <w:ind w:firstLineChars="0" w:firstLine="0"/>
        <w:jc w:val="center"/>
        <w:rPr>
          <w:rFonts w:eastAsiaTheme="minorEastAsia" w:hAnsi="Times New Roman" w:cs="Times New Roman"/>
        </w:rPr>
      </w:pPr>
      <w:r w:rsidRPr="00D143D0">
        <w:rPr>
          <w:rFonts w:eastAsiaTheme="minorEastAsia" w:hAnsi="Times New Roman" w:cs="Times New Roman" w:hint="eastAsia"/>
        </w:rPr>
        <w:t>表</w:t>
      </w:r>
      <w:r w:rsidRPr="00D143D0">
        <w:rPr>
          <w:rFonts w:eastAsiaTheme="minorEastAsia" w:hAnsi="Times New Roman" w:cs="Times New Roman" w:hint="eastAsia"/>
        </w:rPr>
        <w:t>5</w:t>
      </w:r>
      <w:r w:rsidRPr="00D143D0">
        <w:rPr>
          <w:rFonts w:eastAsiaTheme="minorEastAsia" w:hAnsi="Times New Roman" w:cs="Times New Roman"/>
        </w:rPr>
        <w:t xml:space="preserve">.4-1   </w:t>
      </w:r>
      <w:r w:rsidRPr="00D143D0">
        <w:rPr>
          <w:rFonts w:eastAsiaTheme="minorEastAsia" w:hAnsi="Times New Roman" w:cs="Times New Roman" w:hint="eastAsia"/>
        </w:rPr>
        <w:t>生活污水渗漏后污染源下游地下水中氨氮浓度变化</w:t>
      </w:r>
    </w:p>
    <w:tbl>
      <w:tblPr>
        <w:tblStyle w:val="af4"/>
        <w:tblW w:w="0" w:type="auto"/>
        <w:tblLook w:val="04A0" w:firstRow="1" w:lastRow="0" w:firstColumn="1" w:lastColumn="0" w:noHBand="0" w:noVBand="1"/>
      </w:tblPr>
      <w:tblGrid>
        <w:gridCol w:w="1282"/>
        <w:gridCol w:w="1305"/>
        <w:gridCol w:w="1281"/>
        <w:gridCol w:w="1306"/>
        <w:gridCol w:w="1282"/>
        <w:gridCol w:w="1306"/>
        <w:gridCol w:w="1298"/>
      </w:tblGrid>
      <w:tr w:rsidR="007D2647" w:rsidRPr="00D143D0" w14:paraId="5254CF0E" w14:textId="77777777" w:rsidTr="00270892">
        <w:tc>
          <w:tcPr>
            <w:tcW w:w="2652" w:type="dxa"/>
            <w:gridSpan w:val="2"/>
            <w:vAlign w:val="center"/>
          </w:tcPr>
          <w:p w14:paraId="5C252599" w14:textId="0070456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00</w:t>
            </w:r>
            <w:r w:rsidRPr="00D143D0">
              <w:rPr>
                <w:rFonts w:ascii="宋体" w:cs="Times New Roman" w:hint="eastAsia"/>
                <w:sz w:val="21"/>
                <w:szCs w:val="21"/>
              </w:rPr>
              <w:t>天</w:t>
            </w:r>
          </w:p>
        </w:tc>
        <w:tc>
          <w:tcPr>
            <w:tcW w:w="2653" w:type="dxa"/>
            <w:gridSpan w:val="2"/>
            <w:vAlign w:val="center"/>
          </w:tcPr>
          <w:p w14:paraId="2929A180" w14:textId="03322C24"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000</w:t>
            </w:r>
            <w:r w:rsidRPr="00D143D0">
              <w:rPr>
                <w:rFonts w:ascii="宋体" w:cs="Times New Roman" w:hint="eastAsia"/>
                <w:sz w:val="21"/>
                <w:szCs w:val="21"/>
              </w:rPr>
              <w:t>天</w:t>
            </w:r>
          </w:p>
        </w:tc>
        <w:tc>
          <w:tcPr>
            <w:tcW w:w="2654" w:type="dxa"/>
            <w:gridSpan w:val="2"/>
            <w:vAlign w:val="center"/>
          </w:tcPr>
          <w:p w14:paraId="60DB6A69" w14:textId="45A6E12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0</w:t>
            </w:r>
            <w:r w:rsidRPr="00D143D0">
              <w:rPr>
                <w:rFonts w:ascii="宋体" w:cs="Times New Roman" w:hint="eastAsia"/>
                <w:sz w:val="21"/>
                <w:szCs w:val="21"/>
              </w:rPr>
              <w:t>年</w:t>
            </w:r>
          </w:p>
        </w:tc>
        <w:tc>
          <w:tcPr>
            <w:tcW w:w="1327" w:type="dxa"/>
            <w:vMerge w:val="restart"/>
            <w:vAlign w:val="center"/>
          </w:tcPr>
          <w:p w14:paraId="5C8E18A8" w14:textId="10C0636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标准</w:t>
            </w:r>
          </w:p>
        </w:tc>
      </w:tr>
      <w:tr w:rsidR="007D2647" w:rsidRPr="00D143D0" w14:paraId="214BDB01" w14:textId="77777777" w:rsidTr="00270892">
        <w:tc>
          <w:tcPr>
            <w:tcW w:w="1326" w:type="dxa"/>
            <w:vAlign w:val="center"/>
          </w:tcPr>
          <w:p w14:paraId="1A9826C0" w14:textId="7D5A405A"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距离（m）</w:t>
            </w:r>
          </w:p>
        </w:tc>
        <w:tc>
          <w:tcPr>
            <w:tcW w:w="1326" w:type="dxa"/>
            <w:vAlign w:val="center"/>
          </w:tcPr>
          <w:p w14:paraId="5A136558" w14:textId="7BB2C76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浓度（m</w:t>
            </w:r>
            <w:r w:rsidRPr="00D143D0">
              <w:rPr>
                <w:rFonts w:ascii="宋体" w:cs="Times New Roman"/>
                <w:sz w:val="21"/>
                <w:szCs w:val="21"/>
              </w:rPr>
              <w:t>g/L</w:t>
            </w:r>
            <w:r w:rsidRPr="00D143D0">
              <w:rPr>
                <w:rFonts w:ascii="宋体" w:cs="Times New Roman" w:hint="eastAsia"/>
                <w:sz w:val="21"/>
                <w:szCs w:val="21"/>
              </w:rPr>
              <w:t>）</w:t>
            </w:r>
          </w:p>
        </w:tc>
        <w:tc>
          <w:tcPr>
            <w:tcW w:w="1326" w:type="dxa"/>
            <w:vAlign w:val="center"/>
          </w:tcPr>
          <w:p w14:paraId="3523D9C1" w14:textId="3C371EFE"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距离（m）</w:t>
            </w:r>
          </w:p>
        </w:tc>
        <w:tc>
          <w:tcPr>
            <w:tcW w:w="1327" w:type="dxa"/>
            <w:vAlign w:val="center"/>
          </w:tcPr>
          <w:p w14:paraId="3B659376" w14:textId="29ACCD58"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浓度（m</w:t>
            </w:r>
            <w:r w:rsidRPr="00D143D0">
              <w:rPr>
                <w:rFonts w:ascii="宋体" w:cs="Times New Roman"/>
                <w:sz w:val="21"/>
                <w:szCs w:val="21"/>
              </w:rPr>
              <w:t>g/L</w:t>
            </w:r>
            <w:r w:rsidRPr="00D143D0">
              <w:rPr>
                <w:rFonts w:ascii="宋体" w:cs="Times New Roman" w:hint="eastAsia"/>
                <w:sz w:val="21"/>
                <w:szCs w:val="21"/>
              </w:rPr>
              <w:t>）</w:t>
            </w:r>
          </w:p>
        </w:tc>
        <w:tc>
          <w:tcPr>
            <w:tcW w:w="1327" w:type="dxa"/>
            <w:vAlign w:val="center"/>
          </w:tcPr>
          <w:p w14:paraId="42D6E13F" w14:textId="351C4051"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距离（m）</w:t>
            </w:r>
          </w:p>
        </w:tc>
        <w:tc>
          <w:tcPr>
            <w:tcW w:w="1327" w:type="dxa"/>
            <w:vAlign w:val="center"/>
          </w:tcPr>
          <w:p w14:paraId="488BFD63" w14:textId="17DC255E"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浓度（m</w:t>
            </w:r>
            <w:r w:rsidRPr="00D143D0">
              <w:rPr>
                <w:rFonts w:ascii="宋体" w:cs="Times New Roman"/>
                <w:sz w:val="21"/>
                <w:szCs w:val="21"/>
              </w:rPr>
              <w:t>g/L</w:t>
            </w:r>
            <w:r w:rsidRPr="00D143D0">
              <w:rPr>
                <w:rFonts w:ascii="宋体" w:cs="Times New Roman" w:hint="eastAsia"/>
                <w:sz w:val="21"/>
                <w:szCs w:val="21"/>
              </w:rPr>
              <w:t>）</w:t>
            </w:r>
          </w:p>
        </w:tc>
        <w:tc>
          <w:tcPr>
            <w:tcW w:w="1327" w:type="dxa"/>
            <w:vMerge/>
            <w:vAlign w:val="center"/>
          </w:tcPr>
          <w:p w14:paraId="3D848E17"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3C904C2F" w14:textId="77777777" w:rsidTr="00270892">
        <w:tc>
          <w:tcPr>
            <w:tcW w:w="1326" w:type="dxa"/>
            <w:vAlign w:val="center"/>
          </w:tcPr>
          <w:p w14:paraId="761D7640" w14:textId="73924BA1"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p>
        </w:tc>
        <w:tc>
          <w:tcPr>
            <w:tcW w:w="1326" w:type="dxa"/>
            <w:vAlign w:val="center"/>
          </w:tcPr>
          <w:p w14:paraId="634E5AA0" w14:textId="63E3FC4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5.000</w:t>
            </w:r>
          </w:p>
        </w:tc>
        <w:tc>
          <w:tcPr>
            <w:tcW w:w="1326" w:type="dxa"/>
            <w:vAlign w:val="center"/>
          </w:tcPr>
          <w:p w14:paraId="4FF7A32F" w14:textId="5FE98D9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p>
        </w:tc>
        <w:tc>
          <w:tcPr>
            <w:tcW w:w="1327" w:type="dxa"/>
            <w:vAlign w:val="center"/>
          </w:tcPr>
          <w:p w14:paraId="6A3C33F7" w14:textId="2E8959B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5.000</w:t>
            </w:r>
          </w:p>
        </w:tc>
        <w:tc>
          <w:tcPr>
            <w:tcW w:w="1327" w:type="dxa"/>
            <w:vAlign w:val="center"/>
          </w:tcPr>
          <w:p w14:paraId="22A2682B" w14:textId="0CC8D3C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p>
        </w:tc>
        <w:tc>
          <w:tcPr>
            <w:tcW w:w="1327" w:type="dxa"/>
            <w:vAlign w:val="center"/>
          </w:tcPr>
          <w:p w14:paraId="4B830081" w14:textId="048E7A98"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5.000</w:t>
            </w:r>
          </w:p>
        </w:tc>
        <w:tc>
          <w:tcPr>
            <w:tcW w:w="1327" w:type="dxa"/>
            <w:vMerge w:val="restart"/>
            <w:vAlign w:val="center"/>
          </w:tcPr>
          <w:p w14:paraId="7BB72841" w14:textId="0008F3D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.5</w:t>
            </w:r>
            <w:r w:rsidRPr="00D143D0">
              <w:rPr>
                <w:rFonts w:ascii="宋体" w:cs="Times New Roman" w:hint="eastAsia"/>
                <w:sz w:val="21"/>
                <w:szCs w:val="21"/>
              </w:rPr>
              <w:t>m</w:t>
            </w:r>
            <w:r w:rsidRPr="00D143D0">
              <w:rPr>
                <w:rFonts w:ascii="宋体" w:cs="Times New Roman"/>
                <w:sz w:val="21"/>
                <w:szCs w:val="21"/>
              </w:rPr>
              <w:t>g/L</w:t>
            </w:r>
          </w:p>
        </w:tc>
      </w:tr>
      <w:tr w:rsidR="007D2647" w:rsidRPr="00D143D0" w14:paraId="6B36117F" w14:textId="77777777" w:rsidTr="00270892">
        <w:tc>
          <w:tcPr>
            <w:tcW w:w="1326" w:type="dxa"/>
            <w:vAlign w:val="center"/>
          </w:tcPr>
          <w:p w14:paraId="06C7899C" w14:textId="3C52F50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5</w:t>
            </w:r>
          </w:p>
        </w:tc>
        <w:tc>
          <w:tcPr>
            <w:tcW w:w="1326" w:type="dxa"/>
            <w:vAlign w:val="center"/>
          </w:tcPr>
          <w:p w14:paraId="2FF6D3AE" w14:textId="39970405"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6</w:t>
            </w:r>
            <w:r w:rsidRPr="00D143D0">
              <w:rPr>
                <w:rFonts w:ascii="宋体" w:cs="Times New Roman"/>
                <w:sz w:val="21"/>
                <w:szCs w:val="21"/>
              </w:rPr>
              <w:t>.740</w:t>
            </w:r>
          </w:p>
        </w:tc>
        <w:tc>
          <w:tcPr>
            <w:tcW w:w="1326" w:type="dxa"/>
            <w:vAlign w:val="center"/>
          </w:tcPr>
          <w:p w14:paraId="2B2381EB" w14:textId="16CDDE17"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0</w:t>
            </w:r>
          </w:p>
        </w:tc>
        <w:tc>
          <w:tcPr>
            <w:tcW w:w="1327" w:type="dxa"/>
            <w:vAlign w:val="center"/>
          </w:tcPr>
          <w:p w14:paraId="0C3BE7B2" w14:textId="28333BC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2.200</w:t>
            </w:r>
          </w:p>
        </w:tc>
        <w:tc>
          <w:tcPr>
            <w:tcW w:w="1327" w:type="dxa"/>
            <w:vAlign w:val="center"/>
          </w:tcPr>
          <w:p w14:paraId="71344A8A" w14:textId="6D47A6BA"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2</w:t>
            </w:r>
            <w:r w:rsidRPr="00D143D0">
              <w:rPr>
                <w:rFonts w:ascii="宋体" w:cs="Times New Roman"/>
                <w:sz w:val="21"/>
                <w:szCs w:val="21"/>
              </w:rPr>
              <w:t>0</w:t>
            </w:r>
          </w:p>
        </w:tc>
        <w:tc>
          <w:tcPr>
            <w:tcW w:w="1327" w:type="dxa"/>
            <w:vAlign w:val="center"/>
          </w:tcPr>
          <w:p w14:paraId="7E1C76C8" w14:textId="1C7C2DA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4.100</w:t>
            </w:r>
          </w:p>
        </w:tc>
        <w:tc>
          <w:tcPr>
            <w:tcW w:w="1327" w:type="dxa"/>
            <w:vMerge/>
            <w:vAlign w:val="center"/>
          </w:tcPr>
          <w:p w14:paraId="2505D12A"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0C863ED1" w14:textId="77777777" w:rsidTr="00270892">
        <w:tc>
          <w:tcPr>
            <w:tcW w:w="1326" w:type="dxa"/>
            <w:vAlign w:val="center"/>
          </w:tcPr>
          <w:p w14:paraId="144A1BCB" w14:textId="23085216"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0</w:t>
            </w:r>
          </w:p>
        </w:tc>
        <w:tc>
          <w:tcPr>
            <w:tcW w:w="1326" w:type="dxa"/>
            <w:vAlign w:val="center"/>
          </w:tcPr>
          <w:p w14:paraId="7A18E886" w14:textId="5D9F6CE1"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.570</w:t>
            </w:r>
          </w:p>
        </w:tc>
        <w:tc>
          <w:tcPr>
            <w:tcW w:w="1326" w:type="dxa"/>
            <w:vAlign w:val="center"/>
          </w:tcPr>
          <w:p w14:paraId="289D5C36" w14:textId="5C39BA3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2</w:t>
            </w:r>
            <w:r w:rsidRPr="00D143D0">
              <w:rPr>
                <w:rFonts w:ascii="宋体" w:cs="Times New Roman"/>
                <w:sz w:val="21"/>
                <w:szCs w:val="21"/>
              </w:rPr>
              <w:t>0</w:t>
            </w:r>
          </w:p>
        </w:tc>
        <w:tc>
          <w:tcPr>
            <w:tcW w:w="1327" w:type="dxa"/>
            <w:vAlign w:val="center"/>
          </w:tcPr>
          <w:p w14:paraId="37E73D17" w14:textId="0A3A2A4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8</w:t>
            </w:r>
            <w:r w:rsidRPr="00D143D0">
              <w:rPr>
                <w:rFonts w:ascii="宋体" w:cs="Times New Roman"/>
                <w:sz w:val="21"/>
                <w:szCs w:val="21"/>
              </w:rPr>
              <w:t>.060</w:t>
            </w:r>
          </w:p>
        </w:tc>
        <w:tc>
          <w:tcPr>
            <w:tcW w:w="1327" w:type="dxa"/>
            <w:vAlign w:val="center"/>
          </w:tcPr>
          <w:p w14:paraId="3D1F5B0C" w14:textId="171964B6"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4</w:t>
            </w:r>
            <w:r w:rsidRPr="00D143D0">
              <w:rPr>
                <w:rFonts w:ascii="宋体" w:cs="Times New Roman"/>
                <w:sz w:val="21"/>
                <w:szCs w:val="21"/>
              </w:rPr>
              <w:t>0</w:t>
            </w:r>
          </w:p>
        </w:tc>
        <w:tc>
          <w:tcPr>
            <w:tcW w:w="1327" w:type="dxa"/>
            <w:vAlign w:val="center"/>
          </w:tcPr>
          <w:p w14:paraId="76F49DF8" w14:textId="407471C8"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1.700</w:t>
            </w:r>
          </w:p>
        </w:tc>
        <w:tc>
          <w:tcPr>
            <w:tcW w:w="1327" w:type="dxa"/>
            <w:vMerge/>
            <w:vAlign w:val="center"/>
          </w:tcPr>
          <w:p w14:paraId="215D1F4B"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021E1DBA" w14:textId="77777777" w:rsidTr="00270892">
        <w:tc>
          <w:tcPr>
            <w:tcW w:w="1326" w:type="dxa"/>
            <w:vAlign w:val="center"/>
          </w:tcPr>
          <w:p w14:paraId="15247EBE" w14:textId="2FE57CA2"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2</w:t>
            </w:r>
          </w:p>
        </w:tc>
        <w:tc>
          <w:tcPr>
            <w:tcW w:w="1326" w:type="dxa"/>
            <w:vAlign w:val="center"/>
          </w:tcPr>
          <w:p w14:paraId="341EF5F2" w14:textId="7A60BCE7"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.499</w:t>
            </w:r>
          </w:p>
        </w:tc>
        <w:tc>
          <w:tcPr>
            <w:tcW w:w="1326" w:type="dxa"/>
            <w:vAlign w:val="center"/>
          </w:tcPr>
          <w:p w14:paraId="22CE243A" w14:textId="062C019A"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3</w:t>
            </w:r>
            <w:r w:rsidRPr="00D143D0">
              <w:rPr>
                <w:rFonts w:ascii="宋体" w:cs="Times New Roman"/>
                <w:sz w:val="21"/>
                <w:szCs w:val="21"/>
              </w:rPr>
              <w:t>0</w:t>
            </w:r>
          </w:p>
        </w:tc>
        <w:tc>
          <w:tcPr>
            <w:tcW w:w="1327" w:type="dxa"/>
            <w:vAlign w:val="center"/>
          </w:tcPr>
          <w:p w14:paraId="59507A58" w14:textId="3980BD4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4</w:t>
            </w:r>
            <w:r w:rsidRPr="00D143D0">
              <w:rPr>
                <w:rFonts w:ascii="宋体" w:cs="Times New Roman"/>
                <w:sz w:val="21"/>
                <w:szCs w:val="21"/>
              </w:rPr>
              <w:t>.170</w:t>
            </w:r>
          </w:p>
        </w:tc>
        <w:tc>
          <w:tcPr>
            <w:tcW w:w="1327" w:type="dxa"/>
            <w:vAlign w:val="center"/>
          </w:tcPr>
          <w:p w14:paraId="7F72616D" w14:textId="68D22A51"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6</w:t>
            </w:r>
            <w:r w:rsidRPr="00D143D0">
              <w:rPr>
                <w:rFonts w:ascii="宋体" w:cs="Times New Roman"/>
                <w:sz w:val="21"/>
                <w:szCs w:val="21"/>
              </w:rPr>
              <w:t>0</w:t>
            </w:r>
          </w:p>
        </w:tc>
        <w:tc>
          <w:tcPr>
            <w:tcW w:w="1327" w:type="dxa"/>
            <w:vAlign w:val="center"/>
          </w:tcPr>
          <w:p w14:paraId="62107C2B" w14:textId="664FBD7B"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7</w:t>
            </w:r>
            <w:r w:rsidRPr="00D143D0">
              <w:rPr>
                <w:rFonts w:ascii="宋体" w:cs="Times New Roman"/>
                <w:sz w:val="21"/>
                <w:szCs w:val="21"/>
              </w:rPr>
              <w:t>.930</w:t>
            </w:r>
          </w:p>
        </w:tc>
        <w:tc>
          <w:tcPr>
            <w:tcW w:w="1327" w:type="dxa"/>
            <w:vMerge/>
            <w:vAlign w:val="center"/>
          </w:tcPr>
          <w:p w14:paraId="2D787B47"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19FAD48C" w14:textId="77777777" w:rsidTr="00270892">
        <w:tc>
          <w:tcPr>
            <w:tcW w:w="1326" w:type="dxa"/>
            <w:vAlign w:val="center"/>
          </w:tcPr>
          <w:p w14:paraId="58670E42" w14:textId="5299ED1C"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5</w:t>
            </w:r>
          </w:p>
        </w:tc>
        <w:tc>
          <w:tcPr>
            <w:tcW w:w="1326" w:type="dxa"/>
            <w:vAlign w:val="center"/>
          </w:tcPr>
          <w:p w14:paraId="049AE1D5" w14:textId="290A118B"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.175</w:t>
            </w:r>
          </w:p>
        </w:tc>
        <w:tc>
          <w:tcPr>
            <w:tcW w:w="1326" w:type="dxa"/>
            <w:vAlign w:val="center"/>
          </w:tcPr>
          <w:p w14:paraId="44D6696B" w14:textId="5CEFBDE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4</w:t>
            </w:r>
            <w:r w:rsidRPr="00D143D0">
              <w:rPr>
                <w:rFonts w:ascii="宋体" w:cs="Times New Roman"/>
                <w:sz w:val="21"/>
                <w:szCs w:val="21"/>
              </w:rPr>
              <w:t>0</w:t>
            </w:r>
          </w:p>
        </w:tc>
        <w:tc>
          <w:tcPr>
            <w:tcW w:w="1327" w:type="dxa"/>
            <w:vAlign w:val="center"/>
          </w:tcPr>
          <w:p w14:paraId="7096FAD2" w14:textId="2E47582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.630</w:t>
            </w:r>
          </w:p>
        </w:tc>
        <w:tc>
          <w:tcPr>
            <w:tcW w:w="1327" w:type="dxa"/>
            <w:vAlign w:val="center"/>
          </w:tcPr>
          <w:p w14:paraId="6B213908" w14:textId="756A5D9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8</w:t>
            </w:r>
            <w:r w:rsidRPr="00D143D0">
              <w:rPr>
                <w:rFonts w:ascii="宋体" w:cs="Times New Roman"/>
                <w:sz w:val="21"/>
                <w:szCs w:val="21"/>
              </w:rPr>
              <w:t>0</w:t>
            </w:r>
          </w:p>
        </w:tc>
        <w:tc>
          <w:tcPr>
            <w:tcW w:w="1327" w:type="dxa"/>
            <w:vAlign w:val="center"/>
          </w:tcPr>
          <w:p w14:paraId="7495D3BA" w14:textId="1DE0FE26"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4</w:t>
            </w:r>
            <w:r w:rsidRPr="00D143D0">
              <w:rPr>
                <w:rFonts w:ascii="宋体" w:cs="Times New Roman"/>
                <w:sz w:val="21"/>
                <w:szCs w:val="21"/>
              </w:rPr>
              <w:t>.170</w:t>
            </w:r>
          </w:p>
        </w:tc>
        <w:tc>
          <w:tcPr>
            <w:tcW w:w="1327" w:type="dxa"/>
            <w:vMerge/>
            <w:vAlign w:val="center"/>
          </w:tcPr>
          <w:p w14:paraId="32E86F19"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63BC32EC" w14:textId="77777777" w:rsidTr="00270892">
        <w:tc>
          <w:tcPr>
            <w:tcW w:w="1326" w:type="dxa"/>
            <w:vAlign w:val="center"/>
          </w:tcPr>
          <w:p w14:paraId="46B8B6C1" w14:textId="47D2DB2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lastRenderedPageBreak/>
              <w:t>2</w:t>
            </w:r>
            <w:r w:rsidRPr="00D143D0">
              <w:rPr>
                <w:rFonts w:ascii="宋体" w:cs="Times New Roman"/>
                <w:sz w:val="21"/>
                <w:szCs w:val="21"/>
              </w:rPr>
              <w:t>0</w:t>
            </w:r>
          </w:p>
        </w:tc>
        <w:tc>
          <w:tcPr>
            <w:tcW w:w="1326" w:type="dxa"/>
            <w:vAlign w:val="center"/>
          </w:tcPr>
          <w:p w14:paraId="3747F749" w14:textId="6C6AFFF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.009</w:t>
            </w:r>
          </w:p>
        </w:tc>
        <w:tc>
          <w:tcPr>
            <w:tcW w:w="1326" w:type="dxa"/>
            <w:vAlign w:val="center"/>
          </w:tcPr>
          <w:p w14:paraId="5EE677F2" w14:textId="691415C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4</w:t>
            </w:r>
            <w:r w:rsidRPr="00D143D0">
              <w:rPr>
                <w:rFonts w:ascii="宋体" w:cs="Times New Roman"/>
                <w:sz w:val="21"/>
                <w:szCs w:val="21"/>
              </w:rPr>
              <w:t>9</w:t>
            </w:r>
          </w:p>
        </w:tc>
        <w:tc>
          <w:tcPr>
            <w:tcW w:w="1327" w:type="dxa"/>
            <w:vAlign w:val="center"/>
          </w:tcPr>
          <w:p w14:paraId="4A94633E" w14:textId="24593166"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.499</w:t>
            </w:r>
          </w:p>
        </w:tc>
        <w:tc>
          <w:tcPr>
            <w:tcW w:w="1327" w:type="dxa"/>
            <w:vAlign w:val="center"/>
          </w:tcPr>
          <w:p w14:paraId="39B023AE" w14:textId="733FAB3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00</w:t>
            </w:r>
          </w:p>
        </w:tc>
        <w:tc>
          <w:tcPr>
            <w:tcW w:w="1327" w:type="dxa"/>
            <w:vAlign w:val="center"/>
          </w:tcPr>
          <w:p w14:paraId="3555A21A" w14:textId="4981CC34"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.630</w:t>
            </w:r>
          </w:p>
        </w:tc>
        <w:tc>
          <w:tcPr>
            <w:tcW w:w="1327" w:type="dxa"/>
            <w:vMerge/>
            <w:vAlign w:val="center"/>
          </w:tcPr>
          <w:p w14:paraId="31389BC2"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37B2399D" w14:textId="77777777" w:rsidTr="00270892">
        <w:tc>
          <w:tcPr>
            <w:tcW w:w="1326" w:type="dxa"/>
            <w:vAlign w:val="center"/>
          </w:tcPr>
          <w:p w14:paraId="49E04D34" w14:textId="37DA245E"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2</w:t>
            </w:r>
            <w:r w:rsidRPr="00D143D0">
              <w:rPr>
                <w:rFonts w:ascii="宋体" w:cs="Times New Roman"/>
                <w:sz w:val="21"/>
                <w:szCs w:val="21"/>
              </w:rPr>
              <w:t>3</w:t>
            </w:r>
          </w:p>
        </w:tc>
        <w:tc>
          <w:tcPr>
            <w:tcW w:w="1326" w:type="dxa"/>
            <w:vAlign w:val="center"/>
          </w:tcPr>
          <w:p w14:paraId="3CFEAA65" w14:textId="3275DF9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.001</w:t>
            </w:r>
          </w:p>
        </w:tc>
        <w:tc>
          <w:tcPr>
            <w:tcW w:w="1326" w:type="dxa"/>
            <w:vAlign w:val="center"/>
          </w:tcPr>
          <w:p w14:paraId="10DBAAC1" w14:textId="652A867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5</w:t>
            </w:r>
            <w:r w:rsidRPr="00D143D0">
              <w:rPr>
                <w:rFonts w:ascii="宋体" w:cs="Times New Roman"/>
                <w:sz w:val="21"/>
                <w:szCs w:val="21"/>
              </w:rPr>
              <w:t>0</w:t>
            </w:r>
          </w:p>
        </w:tc>
        <w:tc>
          <w:tcPr>
            <w:tcW w:w="1327" w:type="dxa"/>
            <w:vAlign w:val="center"/>
          </w:tcPr>
          <w:p w14:paraId="56325B38" w14:textId="5223EC6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.476</w:t>
            </w:r>
          </w:p>
        </w:tc>
        <w:tc>
          <w:tcPr>
            <w:tcW w:w="1327" w:type="dxa"/>
            <w:vAlign w:val="center"/>
          </w:tcPr>
          <w:p w14:paraId="64E25A85" w14:textId="0D1A3364"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18</w:t>
            </w:r>
          </w:p>
        </w:tc>
        <w:tc>
          <w:tcPr>
            <w:tcW w:w="1327" w:type="dxa"/>
            <w:vAlign w:val="center"/>
          </w:tcPr>
          <w:p w14:paraId="5AB77EBA" w14:textId="70A3081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.499</w:t>
            </w:r>
          </w:p>
        </w:tc>
        <w:tc>
          <w:tcPr>
            <w:tcW w:w="1327" w:type="dxa"/>
            <w:vMerge/>
            <w:vAlign w:val="center"/>
          </w:tcPr>
          <w:p w14:paraId="4C857A50"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28317D89" w14:textId="77777777" w:rsidTr="00270892">
        <w:tc>
          <w:tcPr>
            <w:tcW w:w="1326" w:type="dxa"/>
            <w:vAlign w:val="center"/>
          </w:tcPr>
          <w:p w14:paraId="0795ED54" w14:textId="3441CA4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2</w:t>
            </w:r>
            <w:r w:rsidRPr="00D143D0">
              <w:rPr>
                <w:rFonts w:ascii="宋体" w:cs="Times New Roman"/>
                <w:sz w:val="21"/>
                <w:szCs w:val="21"/>
              </w:rPr>
              <w:t>5</w:t>
            </w:r>
          </w:p>
        </w:tc>
        <w:tc>
          <w:tcPr>
            <w:tcW w:w="1326" w:type="dxa"/>
            <w:vAlign w:val="center"/>
          </w:tcPr>
          <w:p w14:paraId="1DBE6DEF" w14:textId="5AFF15AC"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6" w:type="dxa"/>
            <w:vAlign w:val="center"/>
          </w:tcPr>
          <w:p w14:paraId="2D8C2911" w14:textId="75D03F75"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6</w:t>
            </w:r>
            <w:r w:rsidRPr="00D143D0">
              <w:rPr>
                <w:rFonts w:ascii="宋体" w:cs="Times New Roman"/>
                <w:sz w:val="21"/>
                <w:szCs w:val="21"/>
              </w:rPr>
              <w:t>0</w:t>
            </w:r>
          </w:p>
        </w:tc>
        <w:tc>
          <w:tcPr>
            <w:tcW w:w="1327" w:type="dxa"/>
            <w:vAlign w:val="center"/>
          </w:tcPr>
          <w:p w14:paraId="75103056" w14:textId="765BAC54"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.102</w:t>
            </w:r>
          </w:p>
        </w:tc>
        <w:tc>
          <w:tcPr>
            <w:tcW w:w="1327" w:type="dxa"/>
            <w:vAlign w:val="center"/>
          </w:tcPr>
          <w:p w14:paraId="091B582B" w14:textId="336B4D7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20</w:t>
            </w:r>
          </w:p>
        </w:tc>
        <w:tc>
          <w:tcPr>
            <w:tcW w:w="1327" w:type="dxa"/>
            <w:vAlign w:val="center"/>
          </w:tcPr>
          <w:p w14:paraId="79122616" w14:textId="2C0134F5"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.462</w:t>
            </w:r>
          </w:p>
        </w:tc>
        <w:tc>
          <w:tcPr>
            <w:tcW w:w="1327" w:type="dxa"/>
            <w:vMerge/>
            <w:vAlign w:val="center"/>
          </w:tcPr>
          <w:p w14:paraId="484C0A3C"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2FA6697C" w14:textId="77777777" w:rsidTr="00270892">
        <w:tc>
          <w:tcPr>
            <w:tcW w:w="1326" w:type="dxa"/>
            <w:vAlign w:val="center"/>
          </w:tcPr>
          <w:p w14:paraId="0689D014" w14:textId="14BEA27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3</w:t>
            </w:r>
            <w:r w:rsidRPr="00D143D0">
              <w:rPr>
                <w:rFonts w:ascii="宋体" w:cs="Times New Roman"/>
                <w:sz w:val="21"/>
                <w:szCs w:val="21"/>
              </w:rPr>
              <w:t>0</w:t>
            </w:r>
          </w:p>
        </w:tc>
        <w:tc>
          <w:tcPr>
            <w:tcW w:w="1326" w:type="dxa"/>
            <w:vAlign w:val="center"/>
          </w:tcPr>
          <w:p w14:paraId="700043CA" w14:textId="2521CBE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6" w:type="dxa"/>
            <w:vAlign w:val="center"/>
          </w:tcPr>
          <w:p w14:paraId="553599E1" w14:textId="3D992EB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7</w:t>
            </w:r>
            <w:r w:rsidRPr="00D143D0">
              <w:rPr>
                <w:rFonts w:ascii="宋体" w:cs="Times New Roman"/>
                <w:sz w:val="21"/>
                <w:szCs w:val="21"/>
              </w:rPr>
              <w:t>0</w:t>
            </w:r>
          </w:p>
        </w:tc>
        <w:tc>
          <w:tcPr>
            <w:tcW w:w="1327" w:type="dxa"/>
            <w:vAlign w:val="center"/>
          </w:tcPr>
          <w:p w14:paraId="045D20E3" w14:textId="5C27D274"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.016</w:t>
            </w:r>
          </w:p>
        </w:tc>
        <w:tc>
          <w:tcPr>
            <w:tcW w:w="1327" w:type="dxa"/>
            <w:vAlign w:val="center"/>
          </w:tcPr>
          <w:p w14:paraId="03C35745" w14:textId="170B567E"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40</w:t>
            </w:r>
          </w:p>
        </w:tc>
        <w:tc>
          <w:tcPr>
            <w:tcW w:w="1327" w:type="dxa"/>
            <w:vAlign w:val="center"/>
          </w:tcPr>
          <w:p w14:paraId="77F7AB62" w14:textId="10307E62"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.094</w:t>
            </w:r>
          </w:p>
        </w:tc>
        <w:tc>
          <w:tcPr>
            <w:tcW w:w="1327" w:type="dxa"/>
            <w:vMerge/>
            <w:vAlign w:val="center"/>
          </w:tcPr>
          <w:p w14:paraId="7376CD14"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20095997" w14:textId="77777777" w:rsidTr="00270892">
        <w:tc>
          <w:tcPr>
            <w:tcW w:w="1326" w:type="dxa"/>
            <w:vAlign w:val="center"/>
          </w:tcPr>
          <w:p w14:paraId="62655283" w14:textId="23D0D1E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3</w:t>
            </w:r>
            <w:r w:rsidRPr="00D143D0">
              <w:rPr>
                <w:rFonts w:ascii="宋体" w:cs="Times New Roman"/>
                <w:sz w:val="21"/>
                <w:szCs w:val="21"/>
              </w:rPr>
              <w:t>5</w:t>
            </w:r>
          </w:p>
        </w:tc>
        <w:tc>
          <w:tcPr>
            <w:tcW w:w="1326" w:type="dxa"/>
            <w:vAlign w:val="center"/>
          </w:tcPr>
          <w:p w14:paraId="641B59BC" w14:textId="59F82FD7"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6" w:type="dxa"/>
            <w:vAlign w:val="center"/>
          </w:tcPr>
          <w:p w14:paraId="084E5B97" w14:textId="64FED0C5"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8</w:t>
            </w:r>
            <w:r w:rsidRPr="00D143D0">
              <w:rPr>
                <w:rFonts w:ascii="宋体" w:cs="Times New Roman"/>
                <w:sz w:val="21"/>
                <w:szCs w:val="21"/>
              </w:rPr>
              <w:t>0</w:t>
            </w:r>
          </w:p>
        </w:tc>
        <w:tc>
          <w:tcPr>
            <w:tcW w:w="1327" w:type="dxa"/>
            <w:vAlign w:val="center"/>
          </w:tcPr>
          <w:p w14:paraId="411C5E9C" w14:textId="63B4B7A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.002</w:t>
            </w:r>
          </w:p>
        </w:tc>
        <w:tc>
          <w:tcPr>
            <w:tcW w:w="1327" w:type="dxa"/>
            <w:vAlign w:val="center"/>
          </w:tcPr>
          <w:p w14:paraId="78666DB2" w14:textId="3DE7976E"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60</w:t>
            </w:r>
          </w:p>
        </w:tc>
        <w:tc>
          <w:tcPr>
            <w:tcW w:w="1327" w:type="dxa"/>
            <w:vAlign w:val="center"/>
          </w:tcPr>
          <w:p w14:paraId="0C8B3C81" w14:textId="043D9A22"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.013</w:t>
            </w:r>
          </w:p>
        </w:tc>
        <w:tc>
          <w:tcPr>
            <w:tcW w:w="1327" w:type="dxa"/>
            <w:vMerge/>
            <w:vAlign w:val="center"/>
          </w:tcPr>
          <w:p w14:paraId="549CD7A3"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311FA365" w14:textId="77777777" w:rsidTr="00270892">
        <w:tc>
          <w:tcPr>
            <w:tcW w:w="1326" w:type="dxa"/>
            <w:vAlign w:val="center"/>
          </w:tcPr>
          <w:p w14:paraId="043F4BB1" w14:textId="15AAD7F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4</w:t>
            </w:r>
            <w:r w:rsidRPr="00D143D0">
              <w:rPr>
                <w:rFonts w:ascii="宋体" w:cs="Times New Roman"/>
                <w:sz w:val="21"/>
                <w:szCs w:val="21"/>
              </w:rPr>
              <w:t>0</w:t>
            </w:r>
          </w:p>
        </w:tc>
        <w:tc>
          <w:tcPr>
            <w:tcW w:w="1326" w:type="dxa"/>
            <w:vAlign w:val="center"/>
          </w:tcPr>
          <w:p w14:paraId="0B47884A" w14:textId="0349A70C"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6" w:type="dxa"/>
            <w:vAlign w:val="center"/>
          </w:tcPr>
          <w:p w14:paraId="52444132" w14:textId="61C2FD5A"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8</w:t>
            </w:r>
            <w:r w:rsidRPr="00D143D0">
              <w:rPr>
                <w:rFonts w:ascii="宋体" w:cs="Times New Roman"/>
                <w:sz w:val="21"/>
                <w:szCs w:val="21"/>
              </w:rPr>
              <w:t>2</w:t>
            </w:r>
          </w:p>
        </w:tc>
        <w:tc>
          <w:tcPr>
            <w:tcW w:w="1327" w:type="dxa"/>
            <w:vAlign w:val="center"/>
          </w:tcPr>
          <w:p w14:paraId="1F85EB7D" w14:textId="14DE4007"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.001</w:t>
            </w:r>
          </w:p>
        </w:tc>
        <w:tc>
          <w:tcPr>
            <w:tcW w:w="1327" w:type="dxa"/>
            <w:vAlign w:val="center"/>
          </w:tcPr>
          <w:p w14:paraId="6FA7E975" w14:textId="0196DC5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80</w:t>
            </w:r>
          </w:p>
        </w:tc>
        <w:tc>
          <w:tcPr>
            <w:tcW w:w="1327" w:type="dxa"/>
            <w:vAlign w:val="center"/>
          </w:tcPr>
          <w:p w14:paraId="17B41F8C" w14:textId="5B19A5A3"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.001</w:t>
            </w:r>
          </w:p>
        </w:tc>
        <w:tc>
          <w:tcPr>
            <w:tcW w:w="1327" w:type="dxa"/>
            <w:vMerge/>
            <w:vAlign w:val="center"/>
          </w:tcPr>
          <w:p w14:paraId="742B0304"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5BF2A65D" w14:textId="77777777" w:rsidTr="00270892">
        <w:tc>
          <w:tcPr>
            <w:tcW w:w="1326" w:type="dxa"/>
            <w:vAlign w:val="center"/>
          </w:tcPr>
          <w:p w14:paraId="2E82E741" w14:textId="562F7320"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4</w:t>
            </w:r>
            <w:r w:rsidRPr="00D143D0">
              <w:rPr>
                <w:rFonts w:ascii="宋体" w:cs="Times New Roman"/>
                <w:sz w:val="21"/>
                <w:szCs w:val="21"/>
              </w:rPr>
              <w:t>5</w:t>
            </w:r>
          </w:p>
        </w:tc>
        <w:tc>
          <w:tcPr>
            <w:tcW w:w="1326" w:type="dxa"/>
            <w:vAlign w:val="center"/>
          </w:tcPr>
          <w:p w14:paraId="6EEE8705" w14:textId="21E528C1"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6" w:type="dxa"/>
            <w:vAlign w:val="center"/>
          </w:tcPr>
          <w:p w14:paraId="4FBEC5EC" w14:textId="5B0CA641"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9</w:t>
            </w:r>
            <w:r w:rsidRPr="00D143D0">
              <w:rPr>
                <w:rFonts w:ascii="宋体" w:cs="Times New Roman"/>
                <w:sz w:val="21"/>
                <w:szCs w:val="21"/>
              </w:rPr>
              <w:t>0</w:t>
            </w:r>
          </w:p>
        </w:tc>
        <w:tc>
          <w:tcPr>
            <w:tcW w:w="1327" w:type="dxa"/>
            <w:vAlign w:val="center"/>
          </w:tcPr>
          <w:p w14:paraId="64BBD95B" w14:textId="790A72EF"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7" w:type="dxa"/>
            <w:vAlign w:val="center"/>
          </w:tcPr>
          <w:p w14:paraId="158E641C" w14:textId="599C557A"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90</w:t>
            </w:r>
          </w:p>
        </w:tc>
        <w:tc>
          <w:tcPr>
            <w:tcW w:w="1327" w:type="dxa"/>
            <w:vAlign w:val="center"/>
          </w:tcPr>
          <w:p w14:paraId="12A336CE" w14:textId="25F61F7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.001</w:t>
            </w:r>
          </w:p>
        </w:tc>
        <w:tc>
          <w:tcPr>
            <w:tcW w:w="1327" w:type="dxa"/>
            <w:vMerge/>
            <w:vAlign w:val="center"/>
          </w:tcPr>
          <w:p w14:paraId="1A7A2BE5"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r w:rsidR="007D2647" w:rsidRPr="00D143D0" w14:paraId="08C70C3F" w14:textId="77777777" w:rsidTr="00270892">
        <w:tc>
          <w:tcPr>
            <w:tcW w:w="1326" w:type="dxa"/>
            <w:vAlign w:val="center"/>
          </w:tcPr>
          <w:p w14:paraId="357529A8" w14:textId="105315B7"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5</w:t>
            </w:r>
            <w:r w:rsidRPr="00D143D0">
              <w:rPr>
                <w:rFonts w:ascii="宋体" w:cs="Times New Roman"/>
                <w:sz w:val="21"/>
                <w:szCs w:val="21"/>
              </w:rPr>
              <w:t>0</w:t>
            </w:r>
          </w:p>
        </w:tc>
        <w:tc>
          <w:tcPr>
            <w:tcW w:w="1326" w:type="dxa"/>
            <w:vAlign w:val="center"/>
          </w:tcPr>
          <w:p w14:paraId="6ACBD683" w14:textId="716A1FC9"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6" w:type="dxa"/>
            <w:vAlign w:val="center"/>
          </w:tcPr>
          <w:p w14:paraId="28F1608B" w14:textId="49D6CC28"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1</w:t>
            </w:r>
            <w:r w:rsidRPr="00D143D0">
              <w:rPr>
                <w:rFonts w:ascii="宋体" w:cs="Times New Roman"/>
                <w:sz w:val="21"/>
                <w:szCs w:val="21"/>
              </w:rPr>
              <w:t>00</w:t>
            </w:r>
          </w:p>
        </w:tc>
        <w:tc>
          <w:tcPr>
            <w:tcW w:w="1327" w:type="dxa"/>
            <w:vAlign w:val="center"/>
          </w:tcPr>
          <w:p w14:paraId="4F117F33" w14:textId="72FAADA4"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7" w:type="dxa"/>
            <w:vAlign w:val="center"/>
          </w:tcPr>
          <w:p w14:paraId="6D49A509" w14:textId="659D4F4C"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2</w:t>
            </w:r>
            <w:r w:rsidRPr="00D143D0">
              <w:rPr>
                <w:rFonts w:ascii="宋体" w:cs="Times New Roman"/>
                <w:sz w:val="21"/>
                <w:szCs w:val="21"/>
              </w:rPr>
              <w:t>00</w:t>
            </w:r>
          </w:p>
        </w:tc>
        <w:tc>
          <w:tcPr>
            <w:tcW w:w="1327" w:type="dxa"/>
            <w:vAlign w:val="center"/>
          </w:tcPr>
          <w:p w14:paraId="3D4D3E7C" w14:textId="6DD89DBD" w:rsidR="00270892" w:rsidRPr="00D143D0" w:rsidRDefault="00270892" w:rsidP="00270892">
            <w:pPr>
              <w:pStyle w:val="zlf"/>
              <w:spacing w:line="360" w:lineRule="exact"/>
              <w:ind w:firstLineChars="0" w:firstLine="0"/>
              <w:jc w:val="center"/>
              <w:rPr>
                <w:rFonts w:ascii="宋体" w:cs="Times New Roman"/>
                <w:sz w:val="21"/>
                <w:szCs w:val="21"/>
              </w:rPr>
            </w:pPr>
            <w:r w:rsidRPr="00D143D0">
              <w:rPr>
                <w:rFonts w:ascii="宋体" w:cs="Times New Roman" w:hint="eastAsia"/>
                <w:sz w:val="21"/>
                <w:szCs w:val="21"/>
              </w:rPr>
              <w:t>0</w:t>
            </w:r>
            <w:r w:rsidRPr="00D143D0">
              <w:rPr>
                <w:rFonts w:ascii="宋体" w:cs="Times New Roman"/>
                <w:sz w:val="21"/>
                <w:szCs w:val="21"/>
              </w:rPr>
              <w:t>.000</w:t>
            </w:r>
          </w:p>
        </w:tc>
        <w:tc>
          <w:tcPr>
            <w:tcW w:w="1327" w:type="dxa"/>
            <w:vMerge/>
            <w:vAlign w:val="center"/>
          </w:tcPr>
          <w:p w14:paraId="5762EA65" w14:textId="77777777" w:rsidR="00270892" w:rsidRPr="00D143D0" w:rsidRDefault="00270892" w:rsidP="00270892">
            <w:pPr>
              <w:pStyle w:val="zlf"/>
              <w:spacing w:line="360" w:lineRule="exact"/>
              <w:ind w:firstLineChars="0" w:firstLine="0"/>
              <w:jc w:val="center"/>
              <w:rPr>
                <w:rFonts w:ascii="宋体" w:cs="Times New Roman"/>
                <w:sz w:val="21"/>
                <w:szCs w:val="21"/>
              </w:rPr>
            </w:pPr>
          </w:p>
        </w:tc>
      </w:tr>
    </w:tbl>
    <w:p w14:paraId="7AAFFA0A" w14:textId="00BEE287" w:rsidR="00165418" w:rsidRPr="00D143D0" w:rsidRDefault="00270892" w:rsidP="00BB2993">
      <w:pPr>
        <w:pStyle w:val="zlf"/>
        <w:spacing w:line="460" w:lineRule="exact"/>
        <w:rPr>
          <w:rFonts w:eastAsiaTheme="minorEastAsia" w:hAnsi="Times New Roman" w:cs="Times New Roman"/>
        </w:rPr>
      </w:pPr>
      <w:r w:rsidRPr="00D143D0">
        <w:rPr>
          <w:rFonts w:eastAsiaTheme="minorEastAsia" w:hAnsi="Times New Roman" w:cs="Times New Roman" w:hint="eastAsia"/>
        </w:rPr>
        <w:t>根据计算结果可知，生活污水处理站泄漏后，氨氮沿地下水方向向下游迁移，随着迁移距离的边长，污染物浓度逐渐减低。泄漏</w:t>
      </w:r>
      <w:r w:rsidRPr="00D143D0">
        <w:rPr>
          <w:rFonts w:eastAsiaTheme="minorEastAsia" w:hAnsi="Times New Roman" w:cs="Times New Roman" w:hint="eastAsia"/>
        </w:rPr>
        <w:t>1</w:t>
      </w:r>
      <w:r w:rsidRPr="00D143D0">
        <w:rPr>
          <w:rFonts w:eastAsiaTheme="minorEastAsia" w:hAnsi="Times New Roman" w:cs="Times New Roman"/>
        </w:rPr>
        <w:t>00</w:t>
      </w:r>
      <w:r w:rsidRPr="00D143D0">
        <w:rPr>
          <w:rFonts w:eastAsiaTheme="minorEastAsia" w:hAnsi="Times New Roman" w:cs="Times New Roman" w:hint="eastAsia"/>
        </w:rPr>
        <w:t>天后</w:t>
      </w:r>
      <w:r w:rsidR="00FB2728" w:rsidRPr="00D143D0">
        <w:rPr>
          <w:rFonts w:eastAsiaTheme="minorEastAsia" w:hAnsi="Times New Roman" w:cs="Times New Roman" w:hint="eastAsia"/>
        </w:rPr>
        <w:t>最大迁移距离为</w:t>
      </w:r>
      <w:r w:rsidR="00FB2728" w:rsidRPr="00D143D0">
        <w:rPr>
          <w:rFonts w:eastAsiaTheme="minorEastAsia" w:hAnsi="Times New Roman" w:cs="Times New Roman" w:hint="eastAsia"/>
        </w:rPr>
        <w:t>2</w:t>
      </w:r>
      <w:r w:rsidR="00FB2728" w:rsidRPr="00D143D0">
        <w:rPr>
          <w:rFonts w:eastAsiaTheme="minorEastAsia" w:hAnsi="Times New Roman" w:cs="Times New Roman"/>
        </w:rPr>
        <w:t>3m</w:t>
      </w:r>
      <w:r w:rsidR="00FB2728" w:rsidRPr="00D143D0">
        <w:rPr>
          <w:rFonts w:eastAsiaTheme="minorEastAsia" w:hAnsi="Times New Roman" w:cs="Times New Roman" w:hint="eastAsia"/>
        </w:rPr>
        <w:t>，在下游</w:t>
      </w:r>
      <w:r w:rsidR="00FB2728" w:rsidRPr="00D143D0">
        <w:rPr>
          <w:rFonts w:eastAsiaTheme="minorEastAsia" w:hAnsi="Times New Roman" w:cs="Times New Roman" w:hint="eastAsia"/>
        </w:rPr>
        <w:t>1</w:t>
      </w:r>
      <w:r w:rsidR="00FB2728" w:rsidRPr="00D143D0">
        <w:rPr>
          <w:rFonts w:eastAsiaTheme="minorEastAsia" w:hAnsi="Times New Roman" w:cs="Times New Roman"/>
        </w:rPr>
        <w:t>2m</w:t>
      </w:r>
      <w:r w:rsidR="00FB2728" w:rsidRPr="00D143D0">
        <w:rPr>
          <w:rFonts w:eastAsiaTheme="minorEastAsia" w:hAnsi="Times New Roman" w:cs="Times New Roman" w:hint="eastAsia"/>
        </w:rPr>
        <w:t>以外，氨氮浓度可以达到地下水</w:t>
      </w:r>
      <w:r w:rsidR="00FB2728" w:rsidRPr="00D143D0">
        <w:rPr>
          <w:rFonts w:asciiTheme="minorEastAsia" w:eastAsiaTheme="minorEastAsia" w:hAnsiTheme="minorEastAsia" w:cs="Times New Roman" w:hint="eastAsia"/>
        </w:rPr>
        <w:t>Ⅲ</w:t>
      </w:r>
      <w:r w:rsidR="00FB2728" w:rsidRPr="00D143D0">
        <w:rPr>
          <w:rFonts w:eastAsiaTheme="minorEastAsia" w:hAnsi="Times New Roman" w:cs="Times New Roman" w:hint="eastAsia"/>
        </w:rPr>
        <w:t>类水质标准要求；泄漏</w:t>
      </w:r>
      <w:r w:rsidR="00FB2728" w:rsidRPr="00D143D0">
        <w:rPr>
          <w:rFonts w:eastAsiaTheme="minorEastAsia" w:hAnsi="Times New Roman" w:cs="Times New Roman" w:hint="eastAsia"/>
        </w:rPr>
        <w:t>1</w:t>
      </w:r>
      <w:r w:rsidR="00FB2728" w:rsidRPr="00D143D0">
        <w:rPr>
          <w:rFonts w:eastAsiaTheme="minorEastAsia" w:hAnsi="Times New Roman" w:cs="Times New Roman"/>
        </w:rPr>
        <w:t>000</w:t>
      </w:r>
      <w:r w:rsidR="00FB2728" w:rsidRPr="00D143D0">
        <w:rPr>
          <w:rFonts w:eastAsiaTheme="minorEastAsia" w:hAnsi="Times New Roman" w:cs="Times New Roman" w:hint="eastAsia"/>
        </w:rPr>
        <w:t>天后最大迁移距离为</w:t>
      </w:r>
      <w:r w:rsidR="00FB2728" w:rsidRPr="00D143D0">
        <w:rPr>
          <w:rFonts w:eastAsiaTheme="minorEastAsia" w:hAnsi="Times New Roman" w:cs="Times New Roman" w:hint="eastAsia"/>
        </w:rPr>
        <w:t>8</w:t>
      </w:r>
      <w:r w:rsidR="00FB2728" w:rsidRPr="00D143D0">
        <w:rPr>
          <w:rFonts w:eastAsiaTheme="minorEastAsia" w:hAnsi="Times New Roman" w:cs="Times New Roman"/>
        </w:rPr>
        <w:t>2m</w:t>
      </w:r>
      <w:r w:rsidR="00FB2728" w:rsidRPr="00D143D0">
        <w:rPr>
          <w:rFonts w:eastAsiaTheme="minorEastAsia" w:hAnsi="Times New Roman" w:cs="Times New Roman" w:hint="eastAsia"/>
        </w:rPr>
        <w:t>，在下游</w:t>
      </w:r>
      <w:r w:rsidR="00FB2728" w:rsidRPr="00D143D0">
        <w:rPr>
          <w:rFonts w:eastAsiaTheme="minorEastAsia" w:hAnsi="Times New Roman" w:cs="Times New Roman"/>
        </w:rPr>
        <w:t>49m</w:t>
      </w:r>
      <w:r w:rsidR="00FB2728" w:rsidRPr="00D143D0">
        <w:rPr>
          <w:rFonts w:eastAsiaTheme="minorEastAsia" w:hAnsi="Times New Roman" w:cs="Times New Roman" w:hint="eastAsia"/>
        </w:rPr>
        <w:t>以外，氨氮浓度可以达到地下水</w:t>
      </w:r>
      <w:r w:rsidR="00FB2728" w:rsidRPr="00D143D0">
        <w:rPr>
          <w:rFonts w:asciiTheme="minorEastAsia" w:eastAsiaTheme="minorEastAsia" w:hAnsiTheme="minorEastAsia" w:cs="Times New Roman" w:hint="eastAsia"/>
        </w:rPr>
        <w:t>Ⅲ</w:t>
      </w:r>
      <w:r w:rsidR="00FB2728" w:rsidRPr="00D143D0">
        <w:rPr>
          <w:rFonts w:eastAsiaTheme="minorEastAsia" w:hAnsi="Times New Roman" w:cs="Times New Roman" w:hint="eastAsia"/>
        </w:rPr>
        <w:t>类水质标准要求；泄漏</w:t>
      </w:r>
      <w:r w:rsidR="00FB2728" w:rsidRPr="00D143D0">
        <w:rPr>
          <w:rFonts w:eastAsiaTheme="minorEastAsia" w:hAnsi="Times New Roman" w:cs="Times New Roman" w:hint="eastAsia"/>
        </w:rPr>
        <w:t>1</w:t>
      </w:r>
      <w:r w:rsidR="00FB2728" w:rsidRPr="00D143D0">
        <w:rPr>
          <w:rFonts w:eastAsiaTheme="minorEastAsia" w:hAnsi="Times New Roman" w:cs="Times New Roman"/>
        </w:rPr>
        <w:t>0</w:t>
      </w:r>
      <w:r w:rsidR="00FB2728" w:rsidRPr="00D143D0">
        <w:rPr>
          <w:rFonts w:eastAsiaTheme="minorEastAsia" w:hAnsi="Times New Roman" w:cs="Times New Roman" w:hint="eastAsia"/>
        </w:rPr>
        <w:t>年后最大迁移距离为</w:t>
      </w:r>
      <w:r w:rsidR="00FB2728" w:rsidRPr="00D143D0">
        <w:rPr>
          <w:rFonts w:eastAsiaTheme="minorEastAsia" w:hAnsi="Times New Roman" w:cs="Times New Roman"/>
        </w:rPr>
        <w:t>200m</w:t>
      </w:r>
      <w:r w:rsidR="00FB2728" w:rsidRPr="00D143D0">
        <w:rPr>
          <w:rFonts w:eastAsiaTheme="minorEastAsia" w:hAnsi="Times New Roman" w:cs="Times New Roman" w:hint="eastAsia"/>
        </w:rPr>
        <w:t>，在下游</w:t>
      </w:r>
      <w:r w:rsidR="00FB2728" w:rsidRPr="00D143D0">
        <w:rPr>
          <w:rFonts w:eastAsiaTheme="minorEastAsia" w:hAnsi="Times New Roman" w:cs="Times New Roman"/>
        </w:rPr>
        <w:t>118m</w:t>
      </w:r>
      <w:r w:rsidR="00FB2728" w:rsidRPr="00D143D0">
        <w:rPr>
          <w:rFonts w:eastAsiaTheme="minorEastAsia" w:hAnsi="Times New Roman" w:cs="Times New Roman" w:hint="eastAsia"/>
        </w:rPr>
        <w:t>以外，氨氮浓度可以达到地下水</w:t>
      </w:r>
      <w:r w:rsidR="00FB2728" w:rsidRPr="00D143D0">
        <w:rPr>
          <w:rFonts w:asciiTheme="minorEastAsia" w:eastAsiaTheme="minorEastAsia" w:hAnsiTheme="minorEastAsia" w:cs="Times New Roman" w:hint="eastAsia"/>
        </w:rPr>
        <w:t>Ⅲ</w:t>
      </w:r>
      <w:r w:rsidR="00FB2728" w:rsidRPr="00D143D0">
        <w:rPr>
          <w:rFonts w:eastAsiaTheme="minorEastAsia" w:hAnsi="Times New Roman" w:cs="Times New Roman" w:hint="eastAsia"/>
        </w:rPr>
        <w:t>类水质标准要求。</w:t>
      </w:r>
    </w:p>
    <w:p w14:paraId="360517A8" w14:textId="4A3DD3A0" w:rsidR="00FB2728" w:rsidRPr="00D143D0" w:rsidRDefault="00FB2728" w:rsidP="00BB2993">
      <w:pPr>
        <w:pStyle w:val="zlf"/>
        <w:spacing w:line="460" w:lineRule="exact"/>
        <w:rPr>
          <w:rFonts w:eastAsiaTheme="minorEastAsia" w:hAnsi="Times New Roman" w:cs="Times New Roman"/>
        </w:rPr>
      </w:pPr>
      <w:r w:rsidRPr="00D143D0">
        <w:rPr>
          <w:rFonts w:eastAsiaTheme="minorEastAsia" w:hAnsi="Times New Roman" w:cs="Times New Roman" w:hint="eastAsia"/>
        </w:rPr>
        <w:t>生活污水处理站距离皇城村集中供水水源井</w:t>
      </w:r>
      <w:r w:rsidRPr="00D143D0">
        <w:rPr>
          <w:rFonts w:eastAsiaTheme="minorEastAsia" w:hAnsi="Times New Roman" w:cs="Times New Roman" w:hint="eastAsia"/>
        </w:rPr>
        <w:t>1</w:t>
      </w:r>
      <w:r w:rsidRPr="00D143D0">
        <w:rPr>
          <w:rFonts w:eastAsiaTheme="minorEastAsia" w:hAnsi="Times New Roman" w:cs="Times New Roman"/>
        </w:rPr>
        <w:t>.2km</w:t>
      </w:r>
      <w:r w:rsidRPr="00D143D0">
        <w:rPr>
          <w:rFonts w:eastAsiaTheme="minorEastAsia" w:hAnsi="Times New Roman" w:cs="Times New Roman" w:hint="eastAsia"/>
        </w:rPr>
        <w:t>，泄漏后基本不会对水质产生明显影响。</w:t>
      </w:r>
    </w:p>
    <w:p w14:paraId="55C3D13D" w14:textId="77777777" w:rsidR="00F6707A" w:rsidRPr="00D143D0" w:rsidRDefault="006A38ED" w:rsidP="006A38ED">
      <w:pPr>
        <w:spacing w:line="360" w:lineRule="auto"/>
        <w:outlineLvl w:val="2"/>
        <w:rPr>
          <w:rFonts w:eastAsiaTheme="minorEastAsia"/>
          <w:b/>
          <w:sz w:val="24"/>
        </w:rPr>
      </w:pPr>
      <w:r w:rsidRPr="00D143D0">
        <w:rPr>
          <w:rFonts w:eastAsiaTheme="minorEastAsia"/>
          <w:b/>
          <w:sz w:val="24"/>
        </w:rPr>
        <w:t>5.4.2</w:t>
      </w:r>
      <w:r w:rsidRPr="00D143D0">
        <w:rPr>
          <w:rFonts w:eastAsiaTheme="minorEastAsia" w:hAnsiTheme="minorEastAsia"/>
          <w:b/>
          <w:sz w:val="24"/>
        </w:rPr>
        <w:t>区域地质与</w:t>
      </w:r>
      <w:r w:rsidR="007A7119" w:rsidRPr="00D143D0">
        <w:rPr>
          <w:rFonts w:eastAsiaTheme="minorEastAsia" w:hAnsiTheme="minorEastAsia" w:hint="eastAsia"/>
          <w:b/>
          <w:sz w:val="24"/>
        </w:rPr>
        <w:t>井田</w:t>
      </w:r>
      <w:r w:rsidRPr="00D143D0">
        <w:rPr>
          <w:rFonts w:eastAsiaTheme="minorEastAsia" w:hAnsiTheme="minorEastAsia"/>
          <w:b/>
          <w:sz w:val="24"/>
        </w:rPr>
        <w:t>水文地质条件</w:t>
      </w:r>
    </w:p>
    <w:p w14:paraId="543F006B" w14:textId="77777777" w:rsidR="00581B4A" w:rsidRPr="00D143D0" w:rsidRDefault="00581B4A" w:rsidP="00D81DEF">
      <w:pPr>
        <w:spacing w:line="360" w:lineRule="auto"/>
        <w:ind w:firstLineChars="200" w:firstLine="482"/>
        <w:rPr>
          <w:rFonts w:eastAsiaTheme="minorEastAsia" w:hAnsiTheme="minorEastAsia"/>
          <w:b/>
          <w:bCs/>
          <w:sz w:val="24"/>
        </w:rPr>
      </w:pPr>
      <w:r w:rsidRPr="00D143D0">
        <w:rPr>
          <w:rFonts w:eastAsiaTheme="minorEastAsia" w:hAnsiTheme="minorEastAsia" w:hint="eastAsia"/>
          <w:b/>
          <w:bCs/>
          <w:sz w:val="24"/>
        </w:rPr>
        <w:t>5</w:t>
      </w:r>
      <w:r w:rsidRPr="00D143D0">
        <w:rPr>
          <w:rFonts w:eastAsiaTheme="minorEastAsia" w:hAnsiTheme="minorEastAsia"/>
          <w:b/>
          <w:bCs/>
          <w:sz w:val="24"/>
        </w:rPr>
        <w:t>.4.2.1</w:t>
      </w:r>
      <w:r w:rsidRPr="00D143D0">
        <w:rPr>
          <w:rFonts w:eastAsiaTheme="minorEastAsia" w:hAnsiTheme="minorEastAsia" w:hint="eastAsia"/>
          <w:b/>
          <w:bCs/>
          <w:sz w:val="24"/>
        </w:rPr>
        <w:t>区域地质</w:t>
      </w:r>
    </w:p>
    <w:p w14:paraId="0FFFEFAD"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hint="eastAsia"/>
          <w:sz w:val="24"/>
        </w:rPr>
        <w:t>阳城县区域构造位置处在山西陆台的东南部，太行山背斜的西翼，晋东南台凹的南端，南为秦岭巨型纬向构造带，居于晋东南“山”字型构造体系脊柱南端西侧的马蹄形盾地内。区域地层总体走向北东，倾向北西，地层倾角一般小于10°，无岩浆活动。 区域上由南向北依次出露地层有奥陶系、石炭系、二叠系、三叠系，上第三系及第四系松散沉积物广泛覆盖于上述各时代地层之上。</w:t>
      </w:r>
    </w:p>
    <w:p w14:paraId="689A7B6A"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hint="eastAsia"/>
          <w:sz w:val="24"/>
        </w:rPr>
        <w:t>本</w:t>
      </w:r>
      <w:r w:rsidRPr="00D143D0">
        <w:rPr>
          <w:rFonts w:ascii="宋体" w:hAnsi="宋体"/>
          <w:sz w:val="24"/>
        </w:rPr>
        <w:t>区域位于</w:t>
      </w:r>
      <w:r w:rsidRPr="00D143D0">
        <w:rPr>
          <w:rFonts w:ascii="宋体" w:hAnsi="宋体" w:hint="eastAsia"/>
          <w:sz w:val="24"/>
        </w:rPr>
        <w:t>沁水块坳的南端，</w:t>
      </w:r>
      <w:r w:rsidRPr="00D143D0">
        <w:rPr>
          <w:rFonts w:ascii="宋体" w:hAnsi="宋体"/>
          <w:sz w:val="24"/>
        </w:rPr>
        <w:t>晋获褶断带西侧</w:t>
      </w:r>
      <w:r w:rsidRPr="00D143D0">
        <w:rPr>
          <w:rFonts w:ascii="宋体" w:hAnsi="宋体" w:hint="eastAsia"/>
          <w:sz w:val="24"/>
        </w:rPr>
        <w:t>，</w:t>
      </w:r>
      <w:r w:rsidRPr="00D143D0">
        <w:rPr>
          <w:rFonts w:ascii="宋体" w:hAnsi="宋体" w:hint="eastAsia"/>
          <w:spacing w:val="-4"/>
          <w:sz w:val="24"/>
        </w:rPr>
        <w:t>属黄河流域沁河水系。沁河是晋东南最大的河流，</w:t>
      </w:r>
      <w:r w:rsidRPr="00D143D0">
        <w:rPr>
          <w:rFonts w:ascii="宋体" w:hAnsi="宋体"/>
          <w:sz w:val="24"/>
        </w:rPr>
        <w:t>发源于</w:t>
      </w:r>
      <w:r w:rsidRPr="00D143D0">
        <w:rPr>
          <w:rFonts w:ascii="宋体" w:hAnsi="宋体" w:hint="eastAsia"/>
          <w:sz w:val="24"/>
        </w:rPr>
        <w:t>长治市沁源县霍山东麓的二郎神沟，由河南省济源市五龙口出太行山，于武涉县南侧嘉应关注入黄河。干全长</w:t>
      </w:r>
      <w:smartTag w:uri="urn:schemas-microsoft-com:office:smarttags" w:element="chmetcnv">
        <w:smartTagPr>
          <w:attr w:name="TCSC" w:val="0"/>
          <w:attr w:name="NumberType" w:val="1"/>
          <w:attr w:name="Negative" w:val="False"/>
          <w:attr w:name="HasSpace" w:val="False"/>
          <w:attr w:name="SourceValue" w:val="456"/>
          <w:attr w:name="UnitName" w:val="km"/>
        </w:smartTagPr>
        <w:r w:rsidRPr="00D143D0">
          <w:rPr>
            <w:rFonts w:ascii="宋体" w:hAnsi="宋体" w:hint="eastAsia"/>
            <w:sz w:val="24"/>
          </w:rPr>
          <w:t>456km</w:t>
        </w:r>
      </w:smartTag>
      <w:r w:rsidRPr="00D143D0">
        <w:rPr>
          <w:rFonts w:ascii="宋体" w:hAnsi="宋体" w:hint="eastAsia"/>
          <w:sz w:val="24"/>
        </w:rPr>
        <w:t>，流域面积1.29×</w:t>
      </w:r>
      <w:smartTag w:uri="urn:schemas-microsoft-com:office:smarttags" w:element="chmetcnv">
        <w:smartTagPr>
          <w:attr w:name="TCSC" w:val="0"/>
          <w:attr w:name="NumberType" w:val="1"/>
          <w:attr w:name="Negative" w:val="False"/>
          <w:attr w:name="HasSpace" w:val="False"/>
          <w:attr w:name="SourceValue" w:val="104"/>
          <w:attr w:name="UnitName" w:val="km"/>
        </w:smartTagPr>
        <w:r w:rsidRPr="00D143D0">
          <w:rPr>
            <w:rFonts w:ascii="宋体" w:hAnsi="宋体" w:hint="eastAsia"/>
            <w:sz w:val="24"/>
          </w:rPr>
          <w:t>10</w:t>
        </w:r>
        <w:r w:rsidRPr="00D143D0">
          <w:rPr>
            <w:rFonts w:ascii="宋体" w:hAnsi="宋体" w:hint="eastAsia"/>
            <w:sz w:val="24"/>
            <w:vertAlign w:val="superscript"/>
          </w:rPr>
          <w:t>4</w:t>
        </w:r>
        <w:r w:rsidRPr="00D143D0">
          <w:rPr>
            <w:rFonts w:ascii="宋体" w:hAnsi="宋体" w:hint="eastAsia"/>
            <w:sz w:val="24"/>
          </w:rPr>
          <w:t>km</w:t>
        </w:r>
      </w:smartTag>
      <w:r w:rsidRPr="00D143D0">
        <w:rPr>
          <w:rFonts w:ascii="宋体" w:hAnsi="宋体" w:hint="eastAsia"/>
          <w:sz w:val="24"/>
          <w:vertAlign w:val="superscript"/>
        </w:rPr>
        <w:t>2</w:t>
      </w:r>
      <w:r w:rsidRPr="00D143D0">
        <w:rPr>
          <w:rFonts w:ascii="宋体" w:hAnsi="宋体" w:hint="eastAsia"/>
          <w:sz w:val="24"/>
        </w:rPr>
        <w:t>。沁河流域以石质山区为主，土质山区次之，干流河道大部分为砂岩地层，水量渗漏较少。</w:t>
      </w:r>
      <w:r w:rsidRPr="00D143D0">
        <w:rPr>
          <w:rFonts w:ascii="宋体" w:hAnsi="宋体" w:hint="eastAsia"/>
          <w:spacing w:val="-4"/>
          <w:sz w:val="24"/>
        </w:rPr>
        <w:t>井田内无其它地表水体，雨季降水沿沟谷</w:t>
      </w:r>
      <w:r w:rsidRPr="00D143D0">
        <w:rPr>
          <w:rFonts w:ascii="宋体" w:hAnsi="宋体" w:hint="eastAsia"/>
          <w:sz w:val="24"/>
        </w:rPr>
        <w:t>向西部沁</w:t>
      </w:r>
      <w:r w:rsidRPr="00D143D0">
        <w:rPr>
          <w:rFonts w:ascii="宋体" w:hAnsi="宋体" w:hint="eastAsia"/>
          <w:spacing w:val="-4"/>
          <w:sz w:val="24"/>
        </w:rPr>
        <w:t>河</w:t>
      </w:r>
      <w:r w:rsidRPr="00D143D0">
        <w:rPr>
          <w:rFonts w:ascii="宋体" w:hAnsi="宋体" w:hint="eastAsia"/>
          <w:sz w:val="24"/>
        </w:rPr>
        <w:t>排泄。</w:t>
      </w:r>
      <w:r w:rsidRPr="00D143D0">
        <w:rPr>
          <w:rFonts w:ascii="宋体" w:hAnsi="宋体"/>
          <w:sz w:val="24"/>
        </w:rPr>
        <w:t xml:space="preserve"> </w:t>
      </w:r>
    </w:p>
    <w:p w14:paraId="097D7ADC" w14:textId="0F6E9537" w:rsidR="00581B4A" w:rsidRPr="00D143D0" w:rsidRDefault="00581B4A" w:rsidP="000C3695">
      <w:pPr>
        <w:spacing w:line="460" w:lineRule="exact"/>
        <w:ind w:firstLineChars="200" w:firstLine="480"/>
        <w:rPr>
          <w:rFonts w:ascii="宋体" w:hAnsi="宋体"/>
          <w:sz w:val="24"/>
        </w:rPr>
      </w:pPr>
      <w:r w:rsidRPr="00D143D0">
        <w:rPr>
          <w:rFonts w:ascii="宋体" w:hAnsi="宋体" w:hint="eastAsia"/>
          <w:sz w:val="24"/>
        </w:rPr>
        <w:t>区域水文地质单元属延河泉域，井田即处于延河泉域中南部径流区范围内。延河泉是我省少数的几个岩溶大泉之一，位于阳城县马山村沁河河谷西侧，是沁河河谷近</w:t>
      </w:r>
      <w:smartTag w:uri="urn:schemas-microsoft-com:office:smarttags" w:element="chmetcnv">
        <w:smartTagPr>
          <w:attr w:name="TCSC" w:val="0"/>
          <w:attr w:name="NumberType" w:val="1"/>
          <w:attr w:name="Negative" w:val="False"/>
          <w:attr w:name="HasSpace" w:val="False"/>
          <w:attr w:name="SourceValue" w:val="20"/>
          <w:attr w:name="UnitName" w:val="km"/>
        </w:smartTagPr>
        <w:r w:rsidRPr="00D143D0">
          <w:rPr>
            <w:rFonts w:ascii="宋体" w:hAnsi="宋体" w:hint="eastAsia"/>
            <w:sz w:val="24"/>
          </w:rPr>
          <w:t>20km</w:t>
        </w:r>
      </w:smartTag>
      <w:r w:rsidRPr="00D143D0">
        <w:rPr>
          <w:rFonts w:ascii="宋体" w:hAnsi="宋体" w:hint="eastAsia"/>
          <w:sz w:val="24"/>
        </w:rPr>
        <w:lastRenderedPageBreak/>
        <w:t>范围内一系列泉群出露地的最大露头。据1982-1989年监测资料，多年平均流量为</w:t>
      </w:r>
      <w:smartTag w:uri="urn:schemas-microsoft-com:office:smarttags" w:element="chmetcnv">
        <w:smartTagPr>
          <w:attr w:name="TCSC" w:val="0"/>
          <w:attr w:name="NumberType" w:val="1"/>
          <w:attr w:name="Negative" w:val="False"/>
          <w:attr w:name="HasSpace" w:val="True"/>
          <w:attr w:name="SourceValue" w:val="3.39"/>
          <w:attr w:name="UnitName" w:val="m3"/>
        </w:smartTagPr>
        <w:r w:rsidRPr="00D143D0">
          <w:rPr>
            <w:rFonts w:ascii="宋体" w:hAnsi="宋体" w:hint="eastAsia"/>
            <w:sz w:val="24"/>
          </w:rPr>
          <w:t>3.39</w:t>
        </w:r>
        <w:r w:rsidRPr="00D143D0">
          <w:rPr>
            <w:rFonts w:ascii="宋体" w:hAnsi="宋体"/>
            <w:sz w:val="24"/>
          </w:rPr>
          <w:t xml:space="preserve"> m</w:t>
        </w:r>
        <w:r w:rsidRPr="00D143D0">
          <w:rPr>
            <w:rFonts w:ascii="宋体" w:hAnsi="宋体" w:hint="eastAsia"/>
            <w:sz w:val="24"/>
            <w:vertAlign w:val="superscript"/>
          </w:rPr>
          <w:t>3</w:t>
        </w:r>
      </w:smartTag>
      <w:r w:rsidRPr="00D143D0">
        <w:rPr>
          <w:rFonts w:ascii="宋体" w:hAnsi="宋体" w:hint="eastAsia"/>
          <w:sz w:val="24"/>
        </w:rPr>
        <w:t>/s，最大流量</w:t>
      </w:r>
      <w:smartTag w:uri="urn:schemas-microsoft-com:office:smarttags" w:element="chmetcnv">
        <w:smartTagPr>
          <w:attr w:name="TCSC" w:val="0"/>
          <w:attr w:name="NumberType" w:val="1"/>
          <w:attr w:name="Negative" w:val="False"/>
          <w:attr w:name="HasSpace" w:val="True"/>
          <w:attr w:name="SourceValue" w:val="6.32"/>
          <w:attr w:name="UnitName" w:val="m3"/>
        </w:smartTagPr>
        <w:r w:rsidRPr="00D143D0">
          <w:rPr>
            <w:rFonts w:ascii="宋体" w:hAnsi="宋体" w:hint="eastAsia"/>
            <w:sz w:val="24"/>
          </w:rPr>
          <w:t>6.32</w:t>
        </w:r>
        <w:r w:rsidRPr="00D143D0">
          <w:rPr>
            <w:rFonts w:ascii="宋体" w:hAnsi="宋体"/>
            <w:sz w:val="24"/>
          </w:rPr>
          <w:t xml:space="preserve"> m</w:t>
        </w:r>
        <w:r w:rsidRPr="00D143D0">
          <w:rPr>
            <w:rFonts w:ascii="宋体" w:hAnsi="宋体" w:hint="eastAsia"/>
            <w:sz w:val="24"/>
            <w:vertAlign w:val="superscript"/>
          </w:rPr>
          <w:t>3</w:t>
        </w:r>
      </w:smartTag>
      <w:r w:rsidRPr="00D143D0">
        <w:rPr>
          <w:rFonts w:ascii="宋体" w:hAnsi="宋体" w:hint="eastAsia"/>
          <w:sz w:val="24"/>
        </w:rPr>
        <w:t>/s（1984.9.15），最小流量</w:t>
      </w:r>
      <w:smartTag w:uri="urn:schemas-microsoft-com:office:smarttags" w:element="chmetcnv">
        <w:smartTagPr>
          <w:attr w:name="TCSC" w:val="0"/>
          <w:attr w:name="NumberType" w:val="1"/>
          <w:attr w:name="Negative" w:val="False"/>
          <w:attr w:name="HasSpace" w:val="True"/>
          <w:attr w:name="SourceValue" w:val="2.36"/>
          <w:attr w:name="UnitName" w:val="m3"/>
        </w:smartTagPr>
        <w:r w:rsidRPr="00D143D0">
          <w:rPr>
            <w:rFonts w:ascii="宋体" w:hAnsi="宋体" w:hint="eastAsia"/>
            <w:sz w:val="24"/>
          </w:rPr>
          <w:t>2.36</w:t>
        </w:r>
        <w:r w:rsidRPr="00D143D0">
          <w:rPr>
            <w:rFonts w:ascii="宋体" w:hAnsi="宋体"/>
            <w:sz w:val="24"/>
          </w:rPr>
          <w:t xml:space="preserve"> m</w:t>
        </w:r>
        <w:r w:rsidRPr="00D143D0">
          <w:rPr>
            <w:rFonts w:ascii="宋体" w:hAnsi="宋体" w:hint="eastAsia"/>
            <w:sz w:val="24"/>
            <w:vertAlign w:val="superscript"/>
          </w:rPr>
          <w:t>3</w:t>
        </w:r>
      </w:smartTag>
      <w:r w:rsidRPr="00D143D0">
        <w:rPr>
          <w:rFonts w:ascii="宋体" w:hAnsi="宋体" w:hint="eastAsia"/>
          <w:sz w:val="24"/>
        </w:rPr>
        <w:t>/s（1988.3.10），泉水出露高程为</w:t>
      </w:r>
      <w:smartTag w:uri="urn:schemas-microsoft-com:office:smarttags" w:element="chmetcnv">
        <w:smartTagPr>
          <w:attr w:name="TCSC" w:val="0"/>
          <w:attr w:name="NumberType" w:val="1"/>
          <w:attr w:name="Negative" w:val="False"/>
          <w:attr w:name="HasSpace" w:val="False"/>
          <w:attr w:name="SourceValue" w:val="463.33"/>
          <w:attr w:name="UnitName" w:val="m"/>
        </w:smartTagPr>
        <w:r w:rsidRPr="00D143D0">
          <w:rPr>
            <w:rFonts w:ascii="宋体" w:hAnsi="宋体" w:hint="eastAsia"/>
            <w:sz w:val="24"/>
          </w:rPr>
          <w:t>463.33m</w:t>
        </w:r>
      </w:smartTag>
      <w:r w:rsidRPr="00D143D0">
        <w:rPr>
          <w:rFonts w:ascii="宋体" w:hAnsi="宋体" w:hint="eastAsia"/>
          <w:sz w:val="24"/>
        </w:rPr>
        <w:t>。延河泉域是一个从补给、径流到排泄的完整的地下水流域，主要含水层为中奥陶厚层状石灰岩，沁水向斜使泉域地层构成南部向北，东西两侧向中间倾斜的储水构造。</w:t>
      </w:r>
    </w:p>
    <w:p w14:paraId="2DDF0C3C"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sz w:val="24"/>
        </w:rPr>
        <w:t>区域内主要地下水(按含水介质分)有：松散岩类含水岩组、碎屑岩类含水岩组、碎屑岩夹碳酸盐</w:t>
      </w:r>
      <w:r w:rsidRPr="00D143D0">
        <w:rPr>
          <w:rFonts w:ascii="宋体" w:hAnsi="宋体" w:hint="eastAsia"/>
          <w:sz w:val="24"/>
        </w:rPr>
        <w:t>岩</w:t>
      </w:r>
      <w:r w:rsidRPr="00D143D0">
        <w:rPr>
          <w:rFonts w:ascii="宋体" w:hAnsi="宋体"/>
          <w:sz w:val="24"/>
        </w:rPr>
        <w:t>类含水岩组、碳酸盐</w:t>
      </w:r>
      <w:r w:rsidRPr="00D143D0">
        <w:rPr>
          <w:rFonts w:ascii="宋体" w:hAnsi="宋体" w:hint="eastAsia"/>
          <w:sz w:val="24"/>
        </w:rPr>
        <w:t>岩</w:t>
      </w:r>
      <w:r w:rsidRPr="00D143D0">
        <w:rPr>
          <w:rFonts w:ascii="宋体" w:hAnsi="宋体"/>
          <w:sz w:val="24"/>
        </w:rPr>
        <w:t>类含水岩组。</w:t>
      </w:r>
    </w:p>
    <w:p w14:paraId="60E52A1E"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hint="eastAsia"/>
          <w:sz w:val="24"/>
        </w:rPr>
        <w:t>(1)</w:t>
      </w:r>
      <w:r w:rsidRPr="00D143D0">
        <w:rPr>
          <w:rFonts w:ascii="宋体" w:hAnsi="宋体"/>
          <w:sz w:val="24"/>
        </w:rPr>
        <w:t>松散岩类含水岩组</w:t>
      </w:r>
    </w:p>
    <w:p w14:paraId="528DB64F"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sz w:val="24"/>
        </w:rPr>
        <w:t>指第四系松散沉积物含水岩组</w:t>
      </w:r>
      <w:r w:rsidRPr="00D143D0">
        <w:rPr>
          <w:rFonts w:ascii="宋体" w:hAnsi="宋体" w:hint="eastAsia"/>
          <w:sz w:val="24"/>
        </w:rPr>
        <w:t>，呈带状分布于沁河及其支流中，组成河漫滩及一级阶地，由亚砂土夹细砂或卵石组成</w:t>
      </w:r>
      <w:r w:rsidRPr="00D143D0">
        <w:rPr>
          <w:rFonts w:ascii="宋体" w:hAnsi="宋体"/>
          <w:sz w:val="24"/>
        </w:rPr>
        <w:t>。地下水埋藏类型以潜水为主</w:t>
      </w:r>
      <w:r w:rsidRPr="00D143D0">
        <w:rPr>
          <w:rFonts w:ascii="宋体" w:hAnsi="宋体" w:hint="eastAsia"/>
          <w:sz w:val="24"/>
        </w:rPr>
        <w:t>，</w:t>
      </w:r>
      <w:r w:rsidRPr="00D143D0">
        <w:rPr>
          <w:rFonts w:ascii="宋体" w:hAnsi="宋体"/>
          <w:sz w:val="24"/>
        </w:rPr>
        <w:t>含水层厚度不大，水位埋深一般较浅，富水性差异较大</w:t>
      </w:r>
      <w:r w:rsidRPr="00D143D0">
        <w:rPr>
          <w:rFonts w:ascii="宋体" w:hAnsi="宋体" w:hint="eastAsia"/>
          <w:sz w:val="24"/>
        </w:rPr>
        <w:t>，单位涌水量为0.228～4</w:t>
      </w:r>
      <w:smartTag w:uri="urn:schemas-microsoft-com:office:smarttags" w:element="chmetcnv">
        <w:smartTagPr>
          <w:attr w:name="TCSC" w:val="0"/>
          <w:attr w:name="NumberType" w:val="1"/>
          <w:attr w:name="Negative" w:val="False"/>
          <w:attr w:name="HasSpace" w:val="False"/>
          <w:attr w:name="SourceValue" w:val=".64"/>
          <w:attr w:name="UnitName" w:val="l"/>
        </w:smartTagPr>
        <w:r w:rsidRPr="00D143D0">
          <w:rPr>
            <w:rFonts w:ascii="宋体" w:hAnsi="宋体" w:hint="eastAsia"/>
            <w:sz w:val="24"/>
          </w:rPr>
          <w:t>.64L</w:t>
        </w:r>
      </w:smartTag>
      <w:r w:rsidRPr="00D143D0">
        <w:rPr>
          <w:rFonts w:ascii="宋体" w:hAnsi="宋体" w:hint="eastAsia"/>
          <w:sz w:val="24"/>
        </w:rPr>
        <w:t>/s·m，受大气降水影响，季节性变化大，一般富水期在7～9月份，</w:t>
      </w:r>
      <w:r w:rsidRPr="00D143D0">
        <w:rPr>
          <w:rFonts w:ascii="宋体" w:hAnsi="宋体"/>
          <w:sz w:val="24"/>
        </w:rPr>
        <w:t>水质类型为HCO</w:t>
      </w:r>
      <w:r w:rsidRPr="00D143D0">
        <w:rPr>
          <w:rFonts w:ascii="宋体" w:hAnsi="宋体"/>
          <w:sz w:val="24"/>
          <w:vertAlign w:val="subscript"/>
        </w:rPr>
        <w:t>3</w:t>
      </w:r>
      <w:r w:rsidRPr="00D143D0">
        <w:rPr>
          <w:rFonts w:ascii="宋体" w:hAnsi="宋体"/>
          <w:sz w:val="24"/>
        </w:rPr>
        <w:t>·SO</w:t>
      </w:r>
      <w:r w:rsidRPr="00D143D0">
        <w:rPr>
          <w:rFonts w:ascii="宋体" w:hAnsi="宋体"/>
          <w:sz w:val="24"/>
          <w:vertAlign w:val="subscript"/>
        </w:rPr>
        <w:t>4</w:t>
      </w:r>
      <w:r w:rsidRPr="00D143D0">
        <w:rPr>
          <w:rFonts w:ascii="宋体" w:hAnsi="宋体"/>
          <w:sz w:val="24"/>
        </w:rPr>
        <w:t>-Ca型水，水质较差。该含水岩组地下水主要接受大气降水及煤矿排水补给，向河谷下游排泄或下渗补给其下基岩裂隙含水层。地下水水位、水量动态变化比较显著。</w:t>
      </w:r>
    </w:p>
    <w:p w14:paraId="2197E6BE"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hint="eastAsia"/>
          <w:sz w:val="24"/>
        </w:rPr>
        <w:t>(2)</w:t>
      </w:r>
      <w:r w:rsidRPr="00D143D0">
        <w:rPr>
          <w:rFonts w:ascii="宋体" w:hAnsi="宋体"/>
          <w:sz w:val="24"/>
        </w:rPr>
        <w:t>碎屑岩类含水岩组</w:t>
      </w:r>
    </w:p>
    <w:p w14:paraId="5B7BCC08"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sz w:val="24"/>
        </w:rPr>
        <w:t>指二叠系砂岩含水岩组。地下水埋藏类型以潜水为主。主要接受大气降水补给，其富水性取决于裂隙发育程度，一般富水性较差。地下水位受地形影响因地而异。排泄方式主要为向下补给碎屑岩夹碳酸盐</w:t>
      </w:r>
      <w:r w:rsidRPr="00D143D0">
        <w:rPr>
          <w:rFonts w:ascii="宋体" w:hAnsi="宋体" w:hint="eastAsia"/>
          <w:sz w:val="24"/>
        </w:rPr>
        <w:t>岩</w:t>
      </w:r>
      <w:r w:rsidRPr="00D143D0">
        <w:rPr>
          <w:rFonts w:ascii="宋体" w:hAnsi="宋体"/>
          <w:sz w:val="24"/>
        </w:rPr>
        <w:t>类含水岩组或在地表有利部位以下降泉的形式排泄。据井泉调查资料：水温</w:t>
      </w:r>
      <w:smartTag w:uri="urn:schemas-microsoft-com:office:smarttags" w:element="chmetcnv">
        <w:smartTagPr>
          <w:attr w:name="TCSC" w:val="0"/>
          <w:attr w:name="NumberType" w:val="1"/>
          <w:attr w:name="Negative" w:val="False"/>
          <w:attr w:name="HasSpace" w:val="False"/>
          <w:attr w:name="SourceValue" w:val="16"/>
          <w:attr w:name="UnitName" w:val="℃"/>
        </w:smartTagPr>
        <w:r w:rsidRPr="00D143D0">
          <w:rPr>
            <w:rFonts w:ascii="宋体" w:hAnsi="宋体"/>
            <w:sz w:val="24"/>
          </w:rPr>
          <w:t>16</w:t>
        </w:r>
        <w:r w:rsidRPr="00D143D0">
          <w:rPr>
            <w:rFonts w:ascii="宋体" w:hAnsi="宋体" w:cs="宋体" w:hint="eastAsia"/>
            <w:sz w:val="24"/>
          </w:rPr>
          <w:t>℃</w:t>
        </w:r>
      </w:smartTag>
      <w:r w:rsidRPr="00D143D0">
        <w:rPr>
          <w:rFonts w:ascii="宋体" w:hAnsi="宋体"/>
          <w:sz w:val="24"/>
        </w:rPr>
        <w:t>，水质类型为HCO</w:t>
      </w:r>
      <w:r w:rsidRPr="00D143D0">
        <w:rPr>
          <w:rFonts w:ascii="宋体" w:hAnsi="宋体"/>
          <w:sz w:val="24"/>
          <w:vertAlign w:val="subscript"/>
        </w:rPr>
        <w:t>3</w:t>
      </w:r>
      <w:r w:rsidRPr="00D143D0">
        <w:rPr>
          <w:rFonts w:ascii="宋体" w:hAnsi="宋体"/>
          <w:sz w:val="24"/>
        </w:rPr>
        <w:t>·SO</w:t>
      </w:r>
      <w:r w:rsidRPr="00D143D0">
        <w:rPr>
          <w:rFonts w:ascii="宋体" w:hAnsi="宋体"/>
          <w:sz w:val="24"/>
          <w:vertAlign w:val="subscript"/>
        </w:rPr>
        <w:t>4</w:t>
      </w:r>
      <w:r w:rsidRPr="00D143D0">
        <w:rPr>
          <w:rFonts w:ascii="宋体" w:hAnsi="宋体"/>
          <w:sz w:val="24"/>
        </w:rPr>
        <w:t>-Ca·K+Na型水。</w:t>
      </w:r>
    </w:p>
    <w:p w14:paraId="374F33E9"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hint="eastAsia"/>
          <w:sz w:val="24"/>
        </w:rPr>
        <w:t>(3)</w:t>
      </w:r>
      <w:r w:rsidRPr="00D143D0">
        <w:rPr>
          <w:rFonts w:ascii="宋体" w:hAnsi="宋体"/>
          <w:sz w:val="24"/>
        </w:rPr>
        <w:t>碎屑岩夹碳酸盐</w:t>
      </w:r>
      <w:r w:rsidRPr="00D143D0">
        <w:rPr>
          <w:rFonts w:ascii="宋体" w:hAnsi="宋体" w:hint="eastAsia"/>
          <w:sz w:val="24"/>
        </w:rPr>
        <w:t>岩</w:t>
      </w:r>
      <w:r w:rsidRPr="00D143D0">
        <w:rPr>
          <w:rFonts w:ascii="宋体" w:hAnsi="宋体"/>
          <w:sz w:val="24"/>
        </w:rPr>
        <w:t>类含水岩组</w:t>
      </w:r>
    </w:p>
    <w:p w14:paraId="748745C9"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sz w:val="24"/>
        </w:rPr>
        <w:t>指石炭系太原组砂岩及灰岩含水岩组，地下水埋藏类型为承压水。该含水岩组主要接受上部碎屑岩类裂隙水的补给，局部接受松散岩类孔隙水或大气降水的补给，</w:t>
      </w:r>
      <w:r w:rsidRPr="00D143D0">
        <w:rPr>
          <w:rFonts w:ascii="宋体" w:hAnsi="宋体" w:hint="eastAsia"/>
          <w:sz w:val="24"/>
        </w:rPr>
        <w:t>其</w:t>
      </w:r>
      <w:r w:rsidRPr="00D143D0">
        <w:rPr>
          <w:rFonts w:ascii="宋体" w:hAnsi="宋体"/>
          <w:sz w:val="24"/>
        </w:rPr>
        <w:t>富水性决定于砂岩及灰岩的裂隙与岩</w:t>
      </w:r>
      <w:r w:rsidRPr="00D143D0">
        <w:rPr>
          <w:rFonts w:ascii="宋体" w:hAnsi="宋体" w:hint="eastAsia"/>
          <w:sz w:val="24"/>
        </w:rPr>
        <w:t>溶</w:t>
      </w:r>
      <w:r w:rsidRPr="00D143D0">
        <w:rPr>
          <w:rFonts w:ascii="宋体" w:hAnsi="宋体"/>
          <w:sz w:val="24"/>
        </w:rPr>
        <w:t>发育程度，据区域资料，</w:t>
      </w:r>
      <w:r w:rsidRPr="00D143D0">
        <w:rPr>
          <w:rFonts w:ascii="宋体" w:hAnsi="宋体" w:hint="eastAsia"/>
          <w:sz w:val="24"/>
        </w:rPr>
        <w:t>单位涌水量一般为4.4×10</w:t>
      </w:r>
      <w:r w:rsidRPr="00D143D0">
        <w:rPr>
          <w:rFonts w:ascii="宋体" w:hAnsi="宋体" w:hint="eastAsia"/>
          <w:sz w:val="24"/>
          <w:vertAlign w:val="superscript"/>
        </w:rPr>
        <w:t>-5</w:t>
      </w:r>
      <w:r w:rsidRPr="00D143D0">
        <w:rPr>
          <w:rFonts w:ascii="宋体" w:hAnsi="宋体" w:hint="eastAsia"/>
          <w:sz w:val="24"/>
        </w:rPr>
        <w:t>～4.4×10</w:t>
      </w:r>
      <w:smartTag w:uri="urn:schemas-microsoft-com:office:smarttags" w:element="chmetcnv">
        <w:smartTagPr>
          <w:attr w:name="TCSC" w:val="0"/>
          <w:attr w:name="NumberType" w:val="1"/>
          <w:attr w:name="Negative" w:val="True"/>
          <w:attr w:name="HasSpace" w:val="False"/>
          <w:attr w:name="SourceValue" w:val="4"/>
          <w:attr w:name="UnitName" w:val="l"/>
        </w:smartTagPr>
        <w:r w:rsidRPr="00D143D0">
          <w:rPr>
            <w:rFonts w:ascii="宋体" w:hAnsi="宋体" w:hint="eastAsia"/>
            <w:sz w:val="24"/>
            <w:vertAlign w:val="superscript"/>
          </w:rPr>
          <w:t>-4</w:t>
        </w:r>
        <w:r w:rsidRPr="00D143D0">
          <w:rPr>
            <w:rFonts w:ascii="宋体" w:hAnsi="宋体" w:hint="eastAsia"/>
            <w:sz w:val="24"/>
          </w:rPr>
          <w:t>L</w:t>
        </w:r>
      </w:smartTag>
      <w:r w:rsidRPr="00D143D0">
        <w:rPr>
          <w:rFonts w:ascii="宋体" w:hAnsi="宋体" w:hint="eastAsia"/>
          <w:sz w:val="24"/>
        </w:rPr>
        <w:t>/s·m，渗透系数3.1×10</w:t>
      </w:r>
      <w:r w:rsidRPr="00D143D0">
        <w:rPr>
          <w:rFonts w:ascii="宋体" w:hAnsi="宋体" w:hint="eastAsia"/>
          <w:sz w:val="24"/>
          <w:vertAlign w:val="superscript"/>
        </w:rPr>
        <w:t>-4</w:t>
      </w:r>
      <w:r w:rsidRPr="00D143D0">
        <w:rPr>
          <w:rFonts w:ascii="宋体" w:hAnsi="宋体" w:hint="eastAsia"/>
          <w:sz w:val="24"/>
        </w:rPr>
        <w:t>～3.1×10</w:t>
      </w:r>
      <w:smartTag w:uri="urn:schemas-microsoft-com:office:smarttags" w:element="chmetcnv">
        <w:smartTagPr>
          <w:attr w:name="TCSC" w:val="0"/>
          <w:attr w:name="NumberType" w:val="1"/>
          <w:attr w:name="Negative" w:val="True"/>
          <w:attr w:name="HasSpace" w:val="False"/>
          <w:attr w:name="SourceValue" w:val="3"/>
          <w:attr w:name="UnitName" w:val="m"/>
        </w:smartTagPr>
        <w:r w:rsidRPr="00D143D0">
          <w:rPr>
            <w:rFonts w:ascii="宋体" w:hAnsi="宋体" w:hint="eastAsia"/>
            <w:sz w:val="24"/>
            <w:vertAlign w:val="superscript"/>
          </w:rPr>
          <w:t>-3</w:t>
        </w:r>
        <w:r w:rsidRPr="00D143D0">
          <w:rPr>
            <w:rFonts w:ascii="宋体" w:hAnsi="宋体" w:hint="eastAsia"/>
            <w:sz w:val="24"/>
          </w:rPr>
          <w:t>m</w:t>
        </w:r>
      </w:smartTag>
      <w:r w:rsidRPr="00D143D0">
        <w:rPr>
          <w:rFonts w:ascii="宋体" w:hAnsi="宋体" w:hint="eastAsia"/>
          <w:sz w:val="24"/>
        </w:rPr>
        <w:t>/d，</w:t>
      </w:r>
      <w:r w:rsidRPr="00D143D0">
        <w:rPr>
          <w:rFonts w:ascii="宋体" w:hAnsi="宋体"/>
          <w:sz w:val="24"/>
        </w:rPr>
        <w:t>水质类型为HCO</w:t>
      </w:r>
      <w:r w:rsidRPr="00D143D0">
        <w:rPr>
          <w:rFonts w:ascii="宋体" w:hAnsi="宋体"/>
          <w:sz w:val="24"/>
          <w:vertAlign w:val="subscript"/>
        </w:rPr>
        <w:t>3</w:t>
      </w:r>
      <w:r w:rsidRPr="00D143D0">
        <w:rPr>
          <w:rFonts w:ascii="宋体" w:hAnsi="宋体"/>
          <w:sz w:val="24"/>
        </w:rPr>
        <w:t>·SO</w:t>
      </w:r>
      <w:r w:rsidRPr="00D143D0">
        <w:rPr>
          <w:rFonts w:ascii="宋体" w:hAnsi="宋体"/>
          <w:sz w:val="24"/>
          <w:vertAlign w:val="subscript"/>
        </w:rPr>
        <w:t>4</w:t>
      </w:r>
      <w:r w:rsidRPr="00D143D0">
        <w:rPr>
          <w:rFonts w:ascii="宋体" w:hAnsi="宋体"/>
          <w:sz w:val="24"/>
        </w:rPr>
        <w:t>-Ca型水。</w:t>
      </w:r>
    </w:p>
    <w:p w14:paraId="048D2F8D"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hint="eastAsia"/>
          <w:sz w:val="24"/>
        </w:rPr>
        <w:t>(4)</w:t>
      </w:r>
      <w:r w:rsidRPr="00D143D0">
        <w:rPr>
          <w:rFonts w:ascii="宋体" w:hAnsi="宋体"/>
          <w:sz w:val="24"/>
        </w:rPr>
        <w:t>碳酸盐岩类含水岩组</w:t>
      </w:r>
    </w:p>
    <w:p w14:paraId="3765EDB2"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sz w:val="24"/>
        </w:rPr>
        <w:t>指奥陶系碳酸盐岩含水岩组，为本区最主要的含水层，具有埋藏深，厚度大，承压水头较高的特点。从区域水文地质条件来</w:t>
      </w:r>
      <w:r w:rsidRPr="00D143D0">
        <w:rPr>
          <w:rFonts w:ascii="宋体" w:hAnsi="宋体" w:hint="eastAsia"/>
          <w:sz w:val="24"/>
        </w:rPr>
        <w:t>看</w:t>
      </w:r>
      <w:r w:rsidRPr="00D143D0">
        <w:rPr>
          <w:rFonts w:ascii="宋体" w:hAnsi="宋体"/>
          <w:sz w:val="24"/>
        </w:rPr>
        <w:t>，含水层岩溶裂隙较发育，富水性一般较好，</w:t>
      </w:r>
      <w:r w:rsidRPr="00D143D0">
        <w:rPr>
          <w:rFonts w:ascii="宋体" w:hAnsi="宋体" w:hint="eastAsia"/>
          <w:sz w:val="24"/>
        </w:rPr>
        <w:t>水质良好，</w:t>
      </w:r>
      <w:r w:rsidRPr="00D143D0">
        <w:rPr>
          <w:rFonts w:ascii="宋体" w:hAnsi="宋体"/>
          <w:sz w:val="24"/>
        </w:rPr>
        <w:t>水质类型为HCO</w:t>
      </w:r>
      <w:r w:rsidRPr="00D143D0">
        <w:rPr>
          <w:rFonts w:ascii="宋体" w:hAnsi="宋体"/>
          <w:sz w:val="24"/>
          <w:vertAlign w:val="subscript"/>
        </w:rPr>
        <w:t>3</w:t>
      </w:r>
      <w:r w:rsidRPr="00D143D0">
        <w:rPr>
          <w:rFonts w:ascii="宋体" w:hAnsi="宋体"/>
          <w:sz w:val="24"/>
        </w:rPr>
        <w:t xml:space="preserve"> -</w:t>
      </w:r>
      <w:proofErr w:type="spellStart"/>
      <w:r w:rsidRPr="00D143D0">
        <w:rPr>
          <w:rFonts w:ascii="宋体" w:hAnsi="宋体"/>
          <w:sz w:val="24"/>
        </w:rPr>
        <w:t>Ca·</w:t>
      </w:r>
      <w:r w:rsidRPr="00D143D0">
        <w:rPr>
          <w:rFonts w:ascii="宋体" w:hAnsi="宋体" w:hint="eastAsia"/>
          <w:sz w:val="24"/>
        </w:rPr>
        <w:t>Mg</w:t>
      </w:r>
      <w:proofErr w:type="spellEnd"/>
      <w:r w:rsidRPr="00D143D0">
        <w:rPr>
          <w:rFonts w:ascii="宋体" w:hAnsi="宋体"/>
          <w:sz w:val="24"/>
        </w:rPr>
        <w:t>型水</w:t>
      </w:r>
      <w:r w:rsidRPr="00D143D0">
        <w:rPr>
          <w:rFonts w:ascii="宋体" w:hAnsi="宋体" w:hint="eastAsia"/>
          <w:sz w:val="24"/>
        </w:rPr>
        <w:t>，</w:t>
      </w:r>
      <w:r w:rsidRPr="00D143D0">
        <w:rPr>
          <w:rFonts w:ascii="宋体" w:hAnsi="宋体"/>
          <w:sz w:val="24"/>
        </w:rPr>
        <w:t>主要接受裸露灰岩山区大气降水补给，其次为地表水及上部含水层地下水通过断裂向深部的渗漏补给，经迳流区向</w:t>
      </w:r>
      <w:r w:rsidRPr="00D143D0">
        <w:rPr>
          <w:rFonts w:ascii="宋体" w:hAnsi="宋体" w:hint="eastAsia"/>
          <w:sz w:val="24"/>
        </w:rPr>
        <w:t>东</w:t>
      </w:r>
      <w:r w:rsidRPr="00D143D0">
        <w:rPr>
          <w:rFonts w:ascii="宋体" w:hAnsi="宋体"/>
          <w:sz w:val="24"/>
        </w:rPr>
        <w:t>南部</w:t>
      </w:r>
      <w:r w:rsidRPr="00D143D0">
        <w:rPr>
          <w:rFonts w:ascii="宋体" w:hAnsi="宋体" w:hint="eastAsia"/>
          <w:sz w:val="24"/>
        </w:rPr>
        <w:t>延河泉</w:t>
      </w:r>
      <w:r w:rsidRPr="00D143D0">
        <w:rPr>
          <w:rFonts w:ascii="宋体" w:hAnsi="宋体"/>
          <w:sz w:val="24"/>
        </w:rPr>
        <w:t>排</w:t>
      </w:r>
      <w:r w:rsidRPr="00D143D0">
        <w:rPr>
          <w:rFonts w:ascii="宋体" w:hAnsi="宋体"/>
          <w:sz w:val="24"/>
        </w:rPr>
        <w:lastRenderedPageBreak/>
        <w:t>泄。</w:t>
      </w:r>
    </w:p>
    <w:p w14:paraId="5C5C855A" w14:textId="77777777" w:rsidR="00581B4A" w:rsidRPr="00D143D0" w:rsidRDefault="00581B4A" w:rsidP="00581B4A">
      <w:pPr>
        <w:spacing w:line="460" w:lineRule="exact"/>
        <w:ind w:firstLineChars="200" w:firstLine="480"/>
        <w:rPr>
          <w:rFonts w:ascii="宋体" w:hAnsi="宋体"/>
          <w:sz w:val="24"/>
        </w:rPr>
      </w:pPr>
      <w:r w:rsidRPr="00D143D0">
        <w:rPr>
          <w:rFonts w:ascii="宋体" w:hAnsi="宋体" w:hint="eastAsia"/>
          <w:sz w:val="24"/>
        </w:rPr>
        <w:t>区域水文地质图见图</w:t>
      </w:r>
      <w:r w:rsidRPr="00D143D0">
        <w:rPr>
          <w:rFonts w:ascii="宋体" w:hAnsi="宋体"/>
          <w:sz w:val="24"/>
        </w:rPr>
        <w:t>5.4</w:t>
      </w:r>
      <w:r w:rsidRPr="00D143D0">
        <w:rPr>
          <w:rFonts w:ascii="宋体" w:hAnsi="宋体" w:hint="eastAsia"/>
          <w:sz w:val="24"/>
        </w:rPr>
        <w:t>-1。</w:t>
      </w:r>
    </w:p>
    <w:p w14:paraId="6474B6AB" w14:textId="77777777" w:rsidR="00F6707A" w:rsidRPr="00D143D0" w:rsidRDefault="00766128" w:rsidP="00581B4A">
      <w:pPr>
        <w:spacing w:line="460" w:lineRule="exact"/>
        <w:ind w:firstLineChars="200" w:firstLine="482"/>
        <w:rPr>
          <w:rFonts w:ascii="宋体" w:hAnsi="宋体"/>
          <w:b/>
          <w:bCs/>
          <w:sz w:val="24"/>
        </w:rPr>
      </w:pPr>
      <w:r w:rsidRPr="00D143D0">
        <w:rPr>
          <w:rFonts w:ascii="宋体" w:hAnsi="宋体" w:hint="eastAsia"/>
          <w:b/>
          <w:bCs/>
          <w:sz w:val="24"/>
        </w:rPr>
        <w:t>5</w:t>
      </w:r>
      <w:r w:rsidRPr="00D143D0">
        <w:rPr>
          <w:rFonts w:ascii="宋体" w:hAnsi="宋体"/>
          <w:b/>
          <w:bCs/>
          <w:sz w:val="24"/>
        </w:rPr>
        <w:t>.4.2.</w:t>
      </w:r>
      <w:r w:rsidR="00581B4A" w:rsidRPr="00D143D0">
        <w:rPr>
          <w:rFonts w:ascii="宋体" w:hAnsi="宋体"/>
          <w:b/>
          <w:bCs/>
          <w:sz w:val="24"/>
        </w:rPr>
        <w:t>2</w:t>
      </w:r>
      <w:r w:rsidRPr="00D143D0">
        <w:rPr>
          <w:rFonts w:ascii="宋体" w:hAnsi="宋体" w:hint="eastAsia"/>
          <w:b/>
          <w:bCs/>
          <w:sz w:val="24"/>
        </w:rPr>
        <w:t>井田水文地质条件</w:t>
      </w:r>
    </w:p>
    <w:p w14:paraId="6C90AA51" w14:textId="77777777" w:rsidR="00766128" w:rsidRPr="00D143D0" w:rsidRDefault="005922E5" w:rsidP="00766128">
      <w:pPr>
        <w:spacing w:line="460" w:lineRule="exact"/>
        <w:ind w:firstLineChars="200" w:firstLine="480"/>
        <w:rPr>
          <w:rFonts w:ascii="宋体" w:hAnsi="宋体"/>
          <w:sz w:val="24"/>
        </w:rPr>
      </w:pPr>
      <w:r w:rsidRPr="00D143D0">
        <w:rPr>
          <w:rFonts w:ascii="宋体" w:hAnsi="宋体" w:hint="eastAsia"/>
          <w:sz w:val="24"/>
        </w:rPr>
        <w:t>（1）</w:t>
      </w:r>
      <w:r w:rsidR="00766128" w:rsidRPr="00D143D0">
        <w:rPr>
          <w:rFonts w:ascii="宋体" w:hAnsi="宋体" w:hint="eastAsia"/>
          <w:sz w:val="24"/>
        </w:rPr>
        <w:t>井田主要含水层</w:t>
      </w:r>
    </w:p>
    <w:p w14:paraId="04E2CA5C"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依据区内分布含水层的时代、岩性、地下水类型等，井田内综合划分以下主要含水层(组)：</w:t>
      </w:r>
    </w:p>
    <w:p w14:paraId="0B79D250"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1．第四系松散沉积物孔隙含水层</w:t>
      </w:r>
    </w:p>
    <w:p w14:paraId="5B8604F4" w14:textId="77777777" w:rsidR="00766128" w:rsidRPr="00D143D0" w:rsidRDefault="00766128" w:rsidP="00766128">
      <w:pPr>
        <w:tabs>
          <w:tab w:val="left" w:pos="1275"/>
          <w:tab w:val="left" w:pos="1680"/>
          <w:tab w:val="left" w:pos="2100"/>
          <w:tab w:val="left" w:pos="2520"/>
          <w:tab w:val="center" w:pos="4819"/>
        </w:tabs>
        <w:spacing w:line="460" w:lineRule="exact"/>
        <w:ind w:firstLineChars="200" w:firstLine="480"/>
        <w:rPr>
          <w:rFonts w:ascii="宋体" w:hAnsi="宋体"/>
          <w:sz w:val="24"/>
        </w:rPr>
      </w:pPr>
      <w:r w:rsidRPr="00D143D0">
        <w:rPr>
          <w:rFonts w:ascii="宋体" w:hAnsi="宋体" w:hint="eastAsia"/>
          <w:sz w:val="24"/>
        </w:rPr>
        <w:t>该含水层主要由具孔隙的亚粘土、砂、砾石等组成，区内大面积出露。松散层厚度一般0～16.72m左右。水位埋藏较浅，主要接受大气降水补给。该含水层渗透性好，局部含水丰富。</w:t>
      </w:r>
    </w:p>
    <w:p w14:paraId="3F78DFD4" w14:textId="77777777" w:rsidR="00766128" w:rsidRPr="00D143D0" w:rsidRDefault="00766128" w:rsidP="00766128">
      <w:pPr>
        <w:tabs>
          <w:tab w:val="left" w:pos="1275"/>
          <w:tab w:val="left" w:pos="1680"/>
          <w:tab w:val="left" w:pos="2100"/>
          <w:tab w:val="left" w:pos="2520"/>
          <w:tab w:val="center" w:pos="4819"/>
        </w:tabs>
        <w:spacing w:line="460" w:lineRule="exact"/>
        <w:ind w:firstLineChars="200" w:firstLine="480"/>
        <w:rPr>
          <w:rFonts w:ascii="宋体" w:hAnsi="宋体"/>
          <w:sz w:val="24"/>
        </w:rPr>
      </w:pPr>
      <w:r w:rsidRPr="00D143D0">
        <w:rPr>
          <w:rFonts w:ascii="宋体" w:hAnsi="宋体" w:hint="eastAsia"/>
          <w:sz w:val="24"/>
        </w:rPr>
        <w:t>2．基岩风化带裂隙潜水含水层</w:t>
      </w:r>
    </w:p>
    <w:p w14:paraId="1B2FA408" w14:textId="77777777" w:rsidR="00766128" w:rsidRPr="00D143D0" w:rsidRDefault="00766128" w:rsidP="00766128">
      <w:pPr>
        <w:tabs>
          <w:tab w:val="left" w:pos="1275"/>
          <w:tab w:val="left" w:pos="1680"/>
          <w:tab w:val="left" w:pos="2100"/>
          <w:tab w:val="left" w:pos="2520"/>
          <w:tab w:val="center" w:pos="4819"/>
        </w:tabs>
        <w:spacing w:line="460" w:lineRule="exact"/>
        <w:ind w:firstLineChars="200" w:firstLine="480"/>
        <w:rPr>
          <w:rFonts w:ascii="宋体" w:hAnsi="宋体"/>
          <w:sz w:val="24"/>
        </w:rPr>
      </w:pPr>
      <w:r w:rsidRPr="00D143D0">
        <w:rPr>
          <w:rFonts w:ascii="宋体" w:hAnsi="宋体" w:hint="eastAsia"/>
          <w:sz w:val="24"/>
        </w:rPr>
        <w:t>该含水层的岩性因地而异，风化裂隙发育因岩性、构造及地形控制而不同，一般发育深度在30～50m左右。该含水层一般富水性差异较大。据町店详查区资料，该含水层单位涌水量0.0025～0.0047L/</w:t>
      </w:r>
      <w:proofErr w:type="spellStart"/>
      <w:r w:rsidRPr="00D143D0">
        <w:rPr>
          <w:rFonts w:ascii="宋体" w:hAnsi="宋体" w:hint="eastAsia"/>
          <w:sz w:val="24"/>
        </w:rPr>
        <w:t>s.m</w:t>
      </w:r>
      <w:proofErr w:type="spellEnd"/>
      <w:r w:rsidRPr="00D143D0">
        <w:rPr>
          <w:rFonts w:ascii="宋体" w:hAnsi="宋体" w:hint="eastAsia"/>
          <w:sz w:val="24"/>
        </w:rPr>
        <w:t>，渗透系数0.01649～0.0304m/d，属富水性弱的砂岩裂隙含水层。</w:t>
      </w:r>
    </w:p>
    <w:p w14:paraId="0DB47C7C"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3．二叠系上、下石盒子砂岩裂隙含水层</w:t>
      </w:r>
    </w:p>
    <w:p w14:paraId="60184FA7"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上、下石盒子组在区内有大片出露，含水层岩性主要为中、粗粒砂岩。直接接受大气降水补给，在地形适宜处以下降泉的形式排泄出地表。据2013年5月中煤地质工程总公司编制的《山西阳城皇城相府集团皇联煤业有限公司矿井水文地质类型划分报告》资料：井田外东北侧寺河井田0706号水文孔抽水试验资料，该含水层水位标高546.51m，单位涌水量q=0.0276L/s·m，富水性弱。但上部近地表30-60m层段风化裂隙发育，局部富水性较好。水质类型为HCO</w:t>
      </w:r>
      <w:r w:rsidRPr="00D143D0">
        <w:rPr>
          <w:rFonts w:ascii="宋体" w:hAnsi="宋体" w:hint="eastAsia"/>
          <w:sz w:val="24"/>
          <w:vertAlign w:val="subscript"/>
        </w:rPr>
        <w:t>3</w:t>
      </w:r>
      <w:r w:rsidRPr="00D143D0">
        <w:rPr>
          <w:rFonts w:ascii="宋体" w:hAnsi="宋体" w:hint="eastAsia"/>
          <w:sz w:val="24"/>
        </w:rPr>
        <w:t>-K·Na型水。</w:t>
      </w:r>
    </w:p>
    <w:p w14:paraId="1FB492C3"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4．二叠系山西组砂岩裂隙含水层</w:t>
      </w:r>
    </w:p>
    <w:p w14:paraId="6D6EF530"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该含水层主要岩性为中、细粒砂岩，井田南部有小面积出露，为开采3号煤层矿坑的主要充水来源。含水层砂岩裂隙一般不发育，故其富水性较弱。砂岩含水层之间有厚度不等的泥岩隔水层阻隔。据2013年5月中煤地质工程总公司编制的《山西阳城皇城相府集团皇联煤业有限公司矿井水文地质类型划分报告》资料：井田东北侧寺河井田1006号水文孔抽水试验资料，该含水层水位标高542.86m，单位涌水量q=0.011L/s·m，富水性弱。水质类型为HCO</w:t>
      </w:r>
      <w:r w:rsidRPr="00D143D0">
        <w:rPr>
          <w:rFonts w:ascii="宋体" w:hAnsi="宋体" w:hint="eastAsia"/>
          <w:sz w:val="24"/>
          <w:vertAlign w:val="subscript"/>
        </w:rPr>
        <w:t>3</w:t>
      </w:r>
      <w:r w:rsidRPr="00D143D0">
        <w:rPr>
          <w:rFonts w:ascii="宋体" w:hAnsi="宋体" w:hint="eastAsia"/>
          <w:sz w:val="24"/>
        </w:rPr>
        <w:t>·SO</w:t>
      </w:r>
      <w:r w:rsidRPr="00D143D0">
        <w:rPr>
          <w:rFonts w:ascii="宋体" w:hAnsi="宋体" w:hint="eastAsia"/>
          <w:sz w:val="24"/>
          <w:vertAlign w:val="subscript"/>
        </w:rPr>
        <w:t>4</w:t>
      </w:r>
      <w:r w:rsidRPr="00D143D0">
        <w:rPr>
          <w:rFonts w:ascii="宋体" w:hAnsi="宋体" w:hint="eastAsia"/>
          <w:sz w:val="24"/>
        </w:rPr>
        <w:t>- Ca·</w:t>
      </w:r>
      <w:proofErr w:type="spellStart"/>
      <w:r w:rsidRPr="00D143D0">
        <w:rPr>
          <w:rFonts w:ascii="宋体" w:hAnsi="宋体" w:hint="eastAsia"/>
          <w:sz w:val="24"/>
        </w:rPr>
        <w:t>k+Na</w:t>
      </w:r>
      <w:proofErr w:type="spellEnd"/>
      <w:r w:rsidRPr="00D143D0">
        <w:rPr>
          <w:rFonts w:ascii="宋体" w:hAnsi="宋体" w:hint="eastAsia"/>
          <w:sz w:val="24"/>
        </w:rPr>
        <w:t>型水。其补给来源主要为井田内及外围裸</w:t>
      </w:r>
      <w:r w:rsidRPr="00D143D0">
        <w:rPr>
          <w:rFonts w:ascii="宋体" w:hAnsi="宋体" w:hint="eastAsia"/>
          <w:sz w:val="24"/>
        </w:rPr>
        <w:lastRenderedPageBreak/>
        <w:t>露区接受大气降水和地表河流渗透补给。</w:t>
      </w:r>
    </w:p>
    <w:p w14:paraId="54C13509"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5．石炭系太原组砂岩、灰岩岩溶裂隙含水层</w:t>
      </w:r>
    </w:p>
    <w:p w14:paraId="131C8B31" w14:textId="77777777" w:rsidR="00766128" w:rsidRPr="00D143D0" w:rsidRDefault="00766128" w:rsidP="00766128">
      <w:pPr>
        <w:spacing w:line="460" w:lineRule="exact"/>
        <w:ind w:firstLineChars="200" w:firstLine="480"/>
        <w:rPr>
          <w:rFonts w:ascii="宋体" w:hAnsi="宋体"/>
          <w:sz w:val="24"/>
        </w:rPr>
      </w:pPr>
      <w:r w:rsidRPr="00D143D0">
        <w:rPr>
          <w:rFonts w:ascii="宋体" w:hAnsi="宋体" w:hint="eastAsia"/>
          <w:sz w:val="24"/>
        </w:rPr>
        <w:t>井田太原组地层埋藏较深，未出露。主要含水层为砂岩及4层石灰岩（K2、K3、K4、K5</w:t>
      </w:r>
      <w:r w:rsidRPr="00D143D0">
        <w:rPr>
          <w:rFonts w:ascii="宋体" w:hAnsi="宋体"/>
          <w:sz w:val="24"/>
        </w:rPr>
        <w:t>）</w:t>
      </w:r>
      <w:r w:rsidRPr="00D143D0">
        <w:rPr>
          <w:rFonts w:ascii="宋体" w:hAnsi="宋体" w:hint="eastAsia"/>
          <w:sz w:val="24"/>
        </w:rPr>
        <w:t>，其间夹厚度不等的泥质岩隔水层，将含水层分隔成层状分布且近似独立的含水体，相互间水力联系较弱。钻孔所揭露的各层灰岩岩溶裂隙及砂岩裂隙均不太发育。据井田中南部2010年7月我队施工的HS-1号水文孔抽水试验资料，太原组含水层单位涌水量q=0.0033～0.0038L/s·m，渗透系数K=0.0085～0.0090m/d，静止水位埋深181.70m，水位标高575.30m，富水性弱。其补给主要由外围裸露区接受大气降水、地表河流渗透补给。</w:t>
      </w:r>
    </w:p>
    <w:p w14:paraId="49148003" w14:textId="77777777" w:rsidR="00766128" w:rsidRPr="00D143D0" w:rsidRDefault="00766128" w:rsidP="005922E5">
      <w:pPr>
        <w:spacing w:line="460" w:lineRule="exact"/>
        <w:ind w:firstLineChars="200" w:firstLine="480"/>
        <w:rPr>
          <w:rFonts w:ascii="宋体" w:hAnsi="宋体"/>
          <w:sz w:val="24"/>
        </w:rPr>
      </w:pPr>
      <w:r w:rsidRPr="00D143D0">
        <w:rPr>
          <w:rFonts w:ascii="宋体" w:hAnsi="宋体" w:hint="eastAsia"/>
          <w:sz w:val="24"/>
        </w:rPr>
        <w:t>6．</w:t>
      </w:r>
      <w:r w:rsidRPr="00D143D0">
        <w:rPr>
          <w:rFonts w:ascii="宋体" w:hAnsi="宋体"/>
          <w:sz w:val="24"/>
        </w:rPr>
        <w:t>奥陶</w:t>
      </w:r>
      <w:r w:rsidRPr="00D143D0">
        <w:rPr>
          <w:rFonts w:ascii="宋体" w:hAnsi="宋体" w:hint="eastAsia"/>
          <w:sz w:val="24"/>
        </w:rPr>
        <w:t>系</w:t>
      </w:r>
      <w:r w:rsidRPr="00D143D0">
        <w:rPr>
          <w:rFonts w:ascii="宋体" w:hAnsi="宋体"/>
          <w:sz w:val="24"/>
        </w:rPr>
        <w:t>中统石灰岩</w:t>
      </w:r>
      <w:r w:rsidRPr="00D143D0">
        <w:rPr>
          <w:rFonts w:ascii="宋体" w:hAnsi="宋体" w:hint="eastAsia"/>
          <w:sz w:val="24"/>
        </w:rPr>
        <w:t>岩溶</w:t>
      </w:r>
      <w:r w:rsidRPr="00D143D0">
        <w:rPr>
          <w:rFonts w:ascii="宋体" w:hAnsi="宋体"/>
          <w:sz w:val="24"/>
        </w:rPr>
        <w:t>含水层</w:t>
      </w:r>
    </w:p>
    <w:p w14:paraId="327FC92F" w14:textId="77777777" w:rsidR="00766128" w:rsidRPr="00D143D0" w:rsidRDefault="00766128" w:rsidP="005922E5">
      <w:pPr>
        <w:spacing w:line="460" w:lineRule="exact"/>
        <w:ind w:firstLineChars="200" w:firstLine="480"/>
        <w:rPr>
          <w:rFonts w:ascii="宋体" w:hAnsi="宋体"/>
          <w:sz w:val="24"/>
        </w:rPr>
      </w:pPr>
      <w:r w:rsidRPr="00D143D0">
        <w:rPr>
          <w:rFonts w:ascii="宋体" w:hAnsi="宋体" w:hint="eastAsia"/>
          <w:sz w:val="24"/>
        </w:rPr>
        <w:t>井田内中奥陶统地层隐伏于煤系地层之下，未出露，为石灰岩岩溶裂隙含水层，由石灰岩、泥质灰岩及白云岩等组成，为井田内主要含水层。含水空间以岩溶裂隙为主，岩溶裂隙发育及富水性具有随深度的增加而增强即上弱下强的特点，富水性</w:t>
      </w:r>
      <w:r w:rsidRPr="00D143D0">
        <w:rPr>
          <w:rFonts w:ascii="宋体" w:hAnsi="宋体"/>
          <w:sz w:val="24"/>
        </w:rPr>
        <w:t>中等</w:t>
      </w:r>
      <w:r w:rsidRPr="00D143D0">
        <w:rPr>
          <w:rFonts w:ascii="宋体" w:hAnsi="宋体" w:hint="eastAsia"/>
          <w:sz w:val="24"/>
        </w:rPr>
        <w:t>～</w:t>
      </w:r>
      <w:r w:rsidRPr="00D143D0">
        <w:rPr>
          <w:rFonts w:ascii="宋体" w:hAnsi="宋体"/>
          <w:sz w:val="24"/>
        </w:rPr>
        <w:t>强</w:t>
      </w:r>
      <w:r w:rsidRPr="00D143D0">
        <w:rPr>
          <w:rFonts w:ascii="宋体" w:hAnsi="宋体" w:hint="eastAsia"/>
          <w:sz w:val="24"/>
        </w:rPr>
        <w:t>。据本井田南部皇城村2002年施工的深水井资料，取水层位为上、下马家沟组，经抽水试验，单位涌水量为q=5.832L/s·m，水位标高493.40m，水质类型为HCO</w:t>
      </w:r>
      <w:r w:rsidRPr="00D143D0">
        <w:rPr>
          <w:rFonts w:ascii="宋体" w:hAnsi="宋体" w:hint="eastAsia"/>
          <w:sz w:val="24"/>
          <w:vertAlign w:val="subscript"/>
        </w:rPr>
        <w:t>3</w:t>
      </w:r>
      <w:r w:rsidRPr="00D143D0">
        <w:rPr>
          <w:rFonts w:ascii="宋体" w:hAnsi="宋体" w:hint="eastAsia"/>
          <w:sz w:val="24"/>
        </w:rPr>
        <w:t>·SO</w:t>
      </w:r>
      <w:r w:rsidRPr="00D143D0">
        <w:rPr>
          <w:rFonts w:ascii="宋体" w:hAnsi="宋体" w:hint="eastAsia"/>
          <w:sz w:val="24"/>
          <w:vertAlign w:val="subscript"/>
        </w:rPr>
        <w:t>4</w:t>
      </w:r>
      <w:r w:rsidRPr="00D143D0">
        <w:rPr>
          <w:rFonts w:ascii="宋体" w:hAnsi="宋体" w:hint="eastAsia"/>
          <w:sz w:val="24"/>
        </w:rPr>
        <w:t>—Ca·Mg型水。奥陶系中统上、下马家沟组富水性强。</w:t>
      </w:r>
    </w:p>
    <w:p w14:paraId="6B55DE99"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（2）井田内主要隔水层</w:t>
      </w:r>
    </w:p>
    <w:p w14:paraId="58497B35"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1.本溪组及太原组底部泥岩、铝土质泥岩隔水层组</w:t>
      </w:r>
    </w:p>
    <w:p w14:paraId="16088230"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由15号煤层底板至奥陶系灰岩顶面，为一套以泥质岩为主的细碎屑岩地层，厚度约15.93m，岩性致密，不透水，特别是本溪组的铝土泥岩，质地细腻，具有极好的隔水性能，为矿区主要隔水层组，对下伏奥灰水起到了重要的阻隔作用。</w:t>
      </w:r>
    </w:p>
    <w:p w14:paraId="5F772E6C"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2．石炭系灰岩、砂岩及二叠系砂岩含水层之间的层间隔水层</w:t>
      </w:r>
    </w:p>
    <w:p w14:paraId="7A3CCDE8"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石炭系灰岩、砂岩及二叠系砂岩含水层之间，均分布有厚度不等的泥岩、砂质泥岩等泥质岩层，其岩性比较致密，不透水，阻隔了各含水层之间的水力联系，起到了层间隔水作用。但在近地表段，由于受风化作用以及构造与裂隙发育的影响，不同程度地破坏了其隔水性能。</w:t>
      </w:r>
    </w:p>
    <w:p w14:paraId="09B433F9"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（3）地下水的补给于排泄条件</w:t>
      </w:r>
    </w:p>
    <w:p w14:paraId="613A8024"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中奥陶统马家沟组灰岩为区内富水性相对较强的含水层，主要接受大气降水补给，局部接受河道地表水渗透补给及上覆含水层的越层补给，集中向东南方向的延河泉排泄。</w:t>
      </w:r>
      <w:r w:rsidRPr="00D143D0">
        <w:rPr>
          <w:rFonts w:ascii="宋体" w:hAnsi="宋体" w:hint="eastAsia"/>
          <w:sz w:val="24"/>
        </w:rPr>
        <w:lastRenderedPageBreak/>
        <w:t>根据补给区与排泄区的分布位置分析，中奥陶统灰岩岩溶地下水总的流向由西北向东南。</w:t>
      </w:r>
    </w:p>
    <w:p w14:paraId="1C52D71F"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石炭系、二叠系地层由于具有含水层、隔水层相间成层的特点，对大气降水及地表水对地下水的补给存在不利因素，特别是深部岩层裂隙不发育，接受大气降水及地表水的补给主要受地形控制，在切割较深处以裂隙下降泉的形式排出地表，只有少部分垂向补给深部含水层。</w:t>
      </w:r>
    </w:p>
    <w:p w14:paraId="31138546"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第四系松散含水层多沿山坡及沟谷低凹地带分布，在山麓及基岩附近的第四系残坡积含水层主要接受大气降水补给及基岩风化裂隙水补给，向地形低凹处排泄。</w:t>
      </w:r>
    </w:p>
    <w:p w14:paraId="54EC8D12"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（4）矿井水文地质类型</w:t>
      </w:r>
    </w:p>
    <w:p w14:paraId="11ECBFB0"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井田地处太行山脉南段，沁水盆地南端，属中低山区。区内地表切割强烈，总的地势东高西低，相对高差较大，地表水排泄通畅；井田3号煤层为以裂隙含水层充水为主的矿床，位于当地侵蚀基准面以下，煤层与各上覆含水层之间的岩层较稳定，主要充水含水层富水性均较差，地下水补给条件差，隔水性较好；井田内断裂不发育，构造简单；井田内奥灰水位均低于3号煤层底板最低处，对井田3号煤层的开采不会形成威胁。总体来说，该矿井3号煤矿床水文地质条件属中等。</w:t>
      </w:r>
    </w:p>
    <w:p w14:paraId="428275BD"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9号煤层一般是以顶板砂岩为主要直接充水含水层的裂隙充水矿床，含水层富水性较差，钻孔单位涌水量0.0013～0.021L/</w:t>
      </w:r>
      <w:proofErr w:type="spellStart"/>
      <w:r w:rsidRPr="00D143D0">
        <w:rPr>
          <w:rFonts w:ascii="宋体" w:hAnsi="宋体" w:hint="eastAsia"/>
          <w:sz w:val="24"/>
        </w:rPr>
        <w:t>s.m</w:t>
      </w:r>
      <w:proofErr w:type="spellEnd"/>
      <w:r w:rsidRPr="00D143D0">
        <w:rPr>
          <w:rFonts w:ascii="宋体" w:hAnsi="宋体" w:hint="eastAsia"/>
          <w:sz w:val="24"/>
        </w:rPr>
        <w:t>。井田北部煤层带压，最大突水系数0.006MPa/m，其间有多层的隔水层，而且太原组含水层富水性差，区内没有发现断层，构造简单，一般情况下太原组含水层及奥灰水不会对9号煤层产生充水。3号煤层的采空区积水可能通过9号煤层顶板以上导水裂隙带对矿坑产生部分充水。综合以上情况，9号煤层矿床水文地质类型属中等类型。</w:t>
      </w:r>
    </w:p>
    <w:p w14:paraId="21EBB359" w14:textId="77777777" w:rsidR="005922E5" w:rsidRPr="00D143D0" w:rsidRDefault="005922E5" w:rsidP="005922E5">
      <w:pPr>
        <w:spacing w:line="460" w:lineRule="exact"/>
        <w:ind w:firstLineChars="200" w:firstLine="480"/>
        <w:rPr>
          <w:rFonts w:eastAsiaTheme="minorEastAsia" w:hAnsiTheme="minorEastAsia"/>
          <w:sz w:val="24"/>
        </w:rPr>
      </w:pPr>
      <w:r w:rsidRPr="00D143D0">
        <w:rPr>
          <w:rFonts w:ascii="宋体" w:hAnsi="宋体" w:hint="eastAsia"/>
          <w:sz w:val="24"/>
        </w:rPr>
        <w:t>（5）</w:t>
      </w:r>
      <w:r w:rsidRPr="00D143D0">
        <w:rPr>
          <w:rFonts w:eastAsiaTheme="minorEastAsia" w:hAnsiTheme="minorEastAsia"/>
          <w:sz w:val="24"/>
        </w:rPr>
        <w:t>充水条件及充水因素</w:t>
      </w:r>
    </w:p>
    <w:p w14:paraId="6A4C0F15" w14:textId="77777777" w:rsidR="005922E5" w:rsidRPr="00D143D0" w:rsidRDefault="005922E5" w:rsidP="005922E5">
      <w:pPr>
        <w:spacing w:line="460" w:lineRule="exact"/>
        <w:ind w:firstLineChars="200" w:firstLine="480"/>
        <w:rPr>
          <w:rFonts w:ascii="宋体" w:hAnsi="宋体"/>
          <w:bCs/>
          <w:sz w:val="24"/>
        </w:rPr>
      </w:pPr>
      <w:r w:rsidRPr="00D143D0">
        <w:rPr>
          <w:rFonts w:ascii="宋体" w:hAnsi="宋体" w:hint="eastAsia"/>
          <w:bCs/>
          <w:sz w:val="24"/>
        </w:rPr>
        <w:t>根据井田水文地质条件和该矿目前涌水情况综合分析，矿井充水因素主要有两个方面：充水水源、充水通道。</w:t>
      </w:r>
    </w:p>
    <w:p w14:paraId="02EB89D9" w14:textId="77777777" w:rsidR="005922E5" w:rsidRPr="00D143D0" w:rsidRDefault="005922E5" w:rsidP="005922E5">
      <w:pPr>
        <w:spacing w:line="460" w:lineRule="exact"/>
        <w:ind w:firstLineChars="200" w:firstLine="480"/>
        <w:rPr>
          <w:rFonts w:ascii="宋体" w:hAnsi="宋体"/>
          <w:bCs/>
          <w:sz w:val="24"/>
        </w:rPr>
      </w:pPr>
      <w:r w:rsidRPr="00D143D0">
        <w:rPr>
          <w:rFonts w:ascii="宋体" w:hAnsi="宋体" w:hint="eastAsia"/>
          <w:bCs/>
          <w:sz w:val="24"/>
        </w:rPr>
        <w:t>1)充水水源</w:t>
      </w:r>
    </w:p>
    <w:p w14:paraId="21140EEB" w14:textId="77777777" w:rsidR="005922E5" w:rsidRPr="00D143D0" w:rsidRDefault="005922E5" w:rsidP="005922E5">
      <w:pPr>
        <w:spacing w:line="460" w:lineRule="exact"/>
        <w:ind w:firstLineChars="200" w:firstLine="480"/>
        <w:rPr>
          <w:rFonts w:ascii="宋体" w:hAnsi="宋体"/>
          <w:bCs/>
          <w:sz w:val="24"/>
        </w:rPr>
      </w:pPr>
      <w:r w:rsidRPr="00D143D0">
        <w:rPr>
          <w:rFonts w:ascii="宋体" w:hAnsi="宋体" w:hint="eastAsia"/>
          <w:bCs/>
          <w:sz w:val="24"/>
        </w:rPr>
        <w:t>(1)大气降水和地表水</w:t>
      </w:r>
    </w:p>
    <w:p w14:paraId="198D12FC" w14:textId="77777777" w:rsidR="005922E5" w:rsidRPr="00D143D0" w:rsidRDefault="005922E5" w:rsidP="005922E5">
      <w:pPr>
        <w:spacing w:line="460" w:lineRule="exact"/>
        <w:ind w:firstLineChars="200" w:firstLine="480"/>
        <w:rPr>
          <w:rFonts w:ascii="宋体" w:hAnsi="宋体"/>
          <w:bCs/>
          <w:sz w:val="24"/>
        </w:rPr>
      </w:pPr>
      <w:r w:rsidRPr="00D143D0">
        <w:rPr>
          <w:rFonts w:ascii="宋体" w:hAnsi="宋体" w:hint="eastAsia"/>
          <w:bCs/>
          <w:sz w:val="24"/>
        </w:rPr>
        <w:t>大气降水可通过不同成因的基岩裂隙及松散沉积物孔隙在裂隙沟通的情况下进入矿井，成为矿井充水的间接但重要的补给来源。井田内无常年性河流和大的地表水体。东南部的樊水河为沁河的一条支流，为季节性河流。雨季降水沿沟谷向西流经沟底、皇城、郭峪、大桥沟在润城汇入沁河。井田内沟谷平时干涸无水，仅在雨季时节有短暂洪</w:t>
      </w:r>
      <w:r w:rsidRPr="00D143D0">
        <w:rPr>
          <w:rFonts w:ascii="宋体" w:hAnsi="宋体" w:hint="eastAsia"/>
          <w:bCs/>
          <w:sz w:val="24"/>
        </w:rPr>
        <w:lastRenderedPageBreak/>
        <w:t>流出现，地表水体对矿井充水影响不大。</w:t>
      </w:r>
    </w:p>
    <w:p w14:paraId="541E0E36" w14:textId="77777777" w:rsidR="005922E5" w:rsidRPr="00D143D0" w:rsidRDefault="005922E5" w:rsidP="005922E5">
      <w:pPr>
        <w:spacing w:line="460" w:lineRule="exact"/>
        <w:ind w:firstLineChars="200" w:firstLine="480"/>
        <w:rPr>
          <w:rFonts w:ascii="宋体" w:hAnsi="宋体"/>
          <w:bCs/>
          <w:sz w:val="24"/>
        </w:rPr>
      </w:pPr>
      <w:r w:rsidRPr="00D143D0">
        <w:rPr>
          <w:rFonts w:ascii="宋体" w:hAnsi="宋体" w:hint="eastAsia"/>
          <w:sz w:val="24"/>
        </w:rPr>
        <w:t>另外，井田范围内历史最高洪水位约+635m，低于该矿主斜井、副斜井、行人斜井井口标高（主斜井+744.856m、副斜井+731.660m、行人斜井+732.470m），主斜井、副斜井、行人斜井工业场地正常情况下不受洪水影响。回风立井井口标高+840.925m，位于井田北部，场地处地势较高，回风立井场地正常情况下不受其洪水影响。</w:t>
      </w:r>
    </w:p>
    <w:p w14:paraId="2013FE18"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(2)地下水</w:t>
      </w:r>
    </w:p>
    <w:p w14:paraId="3A079558"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①第四系松散层潜水</w:t>
      </w:r>
    </w:p>
    <w:p w14:paraId="4FF91467"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第四系松散层潜水水位埋藏一般较浅，主要接受大气降水补给。该含水层渗透性好，局部含水丰富。因地表水及第四系潜水含水层和基岩风化带含水层直接相连，因此，当回采落顶形成的塌陷破裂带与上部地表水及第四系潜水沟通时，会对矿床产生一定的充水作用。</w:t>
      </w:r>
    </w:p>
    <w:p w14:paraId="21909F8B"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②基岩风化带裂隙潜水</w:t>
      </w:r>
    </w:p>
    <w:p w14:paraId="44454F18"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该含水层的岩性因地而异，风化裂隙发育因岩性、构造及地形控制而不同，一般发育深度在30～50m左右。在煤层埋藏较浅地段，煤层回采落顶产生的导水裂缝带与该含水层沟通时，则向矿床充水。</w:t>
      </w:r>
    </w:p>
    <w:p w14:paraId="31F81D04"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③二叠系上统上石盒子组、下统下石盒子组砂岩裂隙水</w:t>
      </w:r>
    </w:p>
    <w:p w14:paraId="167DFF5E"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为碎屑岩孔隙裂隙含水层水，上石盒子组含水层在矿区内大面积出露。岩性以中粒砂岩为主，为3号煤层顶板间接充水水源。</w:t>
      </w:r>
    </w:p>
    <w:p w14:paraId="7ABA759D"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④二叠系下统山西组砂岩裂隙水</w:t>
      </w:r>
    </w:p>
    <w:p w14:paraId="5E3EF847"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为碎屑岩孔隙裂隙含水层水，含水层在井田内南部有小面积出露，岩性以中粒砂岩为主，局部砂岩裂隙发育，包括K</w:t>
      </w:r>
      <w:r w:rsidRPr="00D143D0">
        <w:rPr>
          <w:rFonts w:ascii="宋体" w:hAnsi="宋体" w:hint="eastAsia"/>
          <w:sz w:val="24"/>
          <w:vertAlign w:val="subscript"/>
        </w:rPr>
        <w:t>7</w:t>
      </w:r>
      <w:r w:rsidRPr="00D143D0">
        <w:rPr>
          <w:rFonts w:ascii="宋体" w:hAnsi="宋体" w:hint="eastAsia"/>
          <w:sz w:val="24"/>
        </w:rPr>
        <w:t>砂岩及3号煤层顶板砂岩裂隙含水层，构成3号煤层的主要充水水源。</w:t>
      </w:r>
    </w:p>
    <w:p w14:paraId="30C79988"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⑤石炭系上统太原组岩溶裂隙水</w:t>
      </w:r>
    </w:p>
    <w:p w14:paraId="7459B2CC"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该含水层主要由K</w:t>
      </w:r>
      <w:r w:rsidRPr="00D143D0">
        <w:rPr>
          <w:rFonts w:ascii="宋体" w:hAnsi="宋体" w:hint="eastAsia"/>
          <w:sz w:val="24"/>
          <w:vertAlign w:val="subscript"/>
        </w:rPr>
        <w:t>2</w:t>
      </w:r>
      <w:r w:rsidRPr="00D143D0">
        <w:rPr>
          <w:rFonts w:ascii="宋体" w:hAnsi="宋体" w:hint="eastAsia"/>
          <w:sz w:val="24"/>
        </w:rPr>
        <w:t>、K</w:t>
      </w:r>
      <w:r w:rsidRPr="00D143D0">
        <w:rPr>
          <w:rFonts w:ascii="宋体" w:hAnsi="宋体" w:hint="eastAsia"/>
          <w:sz w:val="24"/>
          <w:vertAlign w:val="subscript"/>
        </w:rPr>
        <w:t>3</w:t>
      </w:r>
      <w:r w:rsidRPr="00D143D0">
        <w:rPr>
          <w:rFonts w:ascii="宋体" w:hAnsi="宋体" w:hint="eastAsia"/>
          <w:sz w:val="24"/>
        </w:rPr>
        <w:t>、K</w:t>
      </w:r>
      <w:r w:rsidRPr="00D143D0">
        <w:rPr>
          <w:rFonts w:ascii="宋体" w:hAnsi="宋体" w:hint="eastAsia"/>
          <w:sz w:val="24"/>
          <w:vertAlign w:val="subscript"/>
        </w:rPr>
        <w:t>4</w:t>
      </w:r>
      <w:r w:rsidRPr="00D143D0">
        <w:rPr>
          <w:rFonts w:ascii="宋体" w:hAnsi="宋体" w:hint="eastAsia"/>
          <w:sz w:val="24"/>
        </w:rPr>
        <w:t>、K</w:t>
      </w:r>
      <w:r w:rsidRPr="00D143D0">
        <w:rPr>
          <w:rFonts w:ascii="宋体" w:hAnsi="宋体" w:hint="eastAsia"/>
          <w:sz w:val="24"/>
          <w:vertAlign w:val="subscript"/>
        </w:rPr>
        <w:t>5</w:t>
      </w:r>
      <w:r w:rsidRPr="00D143D0">
        <w:rPr>
          <w:rFonts w:ascii="宋体" w:hAnsi="宋体" w:hint="eastAsia"/>
          <w:sz w:val="24"/>
        </w:rPr>
        <w:t>、K</w:t>
      </w:r>
      <w:r w:rsidRPr="00D143D0">
        <w:rPr>
          <w:rFonts w:ascii="宋体" w:hAnsi="宋体" w:hint="eastAsia"/>
          <w:sz w:val="24"/>
          <w:vertAlign w:val="subscript"/>
        </w:rPr>
        <w:t>6</w:t>
      </w:r>
      <w:r w:rsidRPr="00D143D0">
        <w:rPr>
          <w:rFonts w:ascii="宋体" w:hAnsi="宋体" w:hint="eastAsia"/>
          <w:sz w:val="24"/>
        </w:rPr>
        <w:t>五层石灰岩组成，为层间溶洞裂隙水，其中K</w:t>
      </w:r>
      <w:r w:rsidRPr="00D143D0">
        <w:rPr>
          <w:rFonts w:ascii="宋体" w:hAnsi="宋体" w:hint="eastAsia"/>
          <w:sz w:val="24"/>
          <w:vertAlign w:val="subscript"/>
        </w:rPr>
        <w:t>5</w:t>
      </w:r>
      <w:r w:rsidRPr="00D143D0">
        <w:rPr>
          <w:rFonts w:ascii="宋体" w:hAnsi="宋体" w:hint="eastAsia"/>
          <w:sz w:val="24"/>
        </w:rPr>
        <w:t>灰岩含水层为9号煤层主要充水水源。</w:t>
      </w:r>
    </w:p>
    <w:p w14:paraId="302D2563"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⑥奥陶系中统石灰岩岩溶裂隙水</w:t>
      </w:r>
    </w:p>
    <w:p w14:paraId="4F000262" w14:textId="77777777" w:rsidR="005922E5" w:rsidRPr="00D143D0" w:rsidRDefault="005922E5" w:rsidP="005922E5">
      <w:pPr>
        <w:spacing w:line="460" w:lineRule="exact"/>
        <w:ind w:firstLineChars="200" w:firstLine="480"/>
        <w:rPr>
          <w:rFonts w:ascii="宋体" w:hAnsi="宋体"/>
          <w:sz w:val="24"/>
        </w:rPr>
      </w:pPr>
      <w:r w:rsidRPr="00D143D0">
        <w:rPr>
          <w:rFonts w:ascii="宋体" w:hAnsi="宋体" w:hint="eastAsia"/>
          <w:sz w:val="24"/>
        </w:rPr>
        <w:t>该含水层为一富水性不均匀的岩溶裂隙含水层，隐伏于煤系地层之下，未出露，由石灰岩、泥质灰岩及白云岩等组成，为井田内主要含水层。含水空间以岩溶裂隙为主，岩溶裂隙发育及富水性具有随深度的增加而增强即上弱下强的特点，富水性中等～强。</w:t>
      </w:r>
    </w:p>
    <w:p w14:paraId="4E684503" w14:textId="77777777" w:rsidR="005922E5" w:rsidRPr="00D143D0" w:rsidRDefault="005922E5" w:rsidP="00317A8D">
      <w:pPr>
        <w:spacing w:line="460" w:lineRule="exact"/>
        <w:ind w:firstLineChars="200" w:firstLine="480"/>
        <w:rPr>
          <w:rFonts w:ascii="宋体" w:hAnsi="宋体"/>
          <w:bCs/>
          <w:sz w:val="24"/>
        </w:rPr>
      </w:pPr>
      <w:r w:rsidRPr="00D143D0">
        <w:rPr>
          <w:rFonts w:ascii="宋体" w:hAnsi="宋体" w:hint="eastAsia"/>
          <w:sz w:val="24"/>
        </w:rPr>
        <w:lastRenderedPageBreak/>
        <w:t>2）</w:t>
      </w:r>
      <w:r w:rsidRPr="00D143D0">
        <w:rPr>
          <w:rFonts w:ascii="宋体" w:hAnsi="宋体" w:hint="eastAsia"/>
          <w:bCs/>
          <w:sz w:val="24"/>
        </w:rPr>
        <w:t>充水通道</w:t>
      </w:r>
    </w:p>
    <w:p w14:paraId="112C7503" w14:textId="77777777" w:rsidR="00317A8D" w:rsidRPr="00D143D0" w:rsidRDefault="00317A8D"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(1)导水裂隙带</w:t>
      </w:r>
    </w:p>
    <w:p w14:paraId="71919D4C" w14:textId="77777777" w:rsidR="00317A8D" w:rsidRPr="00D143D0" w:rsidRDefault="00317A8D"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井田内3号煤层埋藏深度约20～470m，南部和西南部埋藏较浅，中部、东部和北部较深。而导水裂隙带最大高度为61.34m，故3号煤层开采后导水裂隙带发育高度在井田南部和西南部局部地段可以到达地面，可沟通上部砂岩等含水层水和雨季地表水；其余地段一般不会达到地表，对矿井开采影响较小。</w:t>
      </w:r>
    </w:p>
    <w:p w14:paraId="7A4C6910" w14:textId="77777777" w:rsidR="00317A8D" w:rsidRPr="00D143D0" w:rsidRDefault="00317A8D"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9号煤层和3号煤层间距为44.01～53.99m，平均50.70m，而9号煤层导水裂隙带最大高度为41.62m，考虑到3号煤层开采对底板破坏带深度约15.81m，开采9号煤层导水裂隙带发育高度会导通至3号煤层采空区，3号煤层采空区积水、3号煤层上部含水层水及雨季地表水对9号煤层开采有一定影响。</w:t>
      </w:r>
    </w:p>
    <w:p w14:paraId="60677FC6" w14:textId="77777777" w:rsidR="00317A8D" w:rsidRPr="00D143D0" w:rsidRDefault="00317A8D"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(2)煤层开采对底板的扰动破坏</w:t>
      </w:r>
    </w:p>
    <w:p w14:paraId="7D9DBD98" w14:textId="77777777" w:rsidR="00317A8D" w:rsidRPr="00D143D0" w:rsidRDefault="00317A8D"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由于本矿3号煤层不存在带压开采，3号煤层开采过程中奥灰水不会涌入矿井；9号煤层在井田北部部分区域存在带压开采，9号煤层在带压区域开采过程中，底板受扰动破坏，降低了煤层底板的坚固性和整体性，可能会出现奥灰水涌入矿井，在煤层回采过程中，应加强矿井涌水量观测及监测工作。</w:t>
      </w:r>
    </w:p>
    <w:p w14:paraId="277F7B4A" w14:textId="77777777" w:rsidR="005922E5" w:rsidRPr="00D143D0" w:rsidRDefault="005922E5"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(3)导水构造</w:t>
      </w:r>
    </w:p>
    <w:p w14:paraId="60A97E27" w14:textId="77777777" w:rsidR="005922E5" w:rsidRPr="00D143D0" w:rsidRDefault="005922E5"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矿井导水构造主要为断层、陷落柱及节理裂隙等，由于本井田总体为一走向北东倾向北西的单斜构造，地层倾角约1°～6°。伴随发育有一宽缓的褶曲S1向斜，3号煤层采掘过程中揭露1条落差4m的正断层，未发现陷落柱存在，也未见岩浆岩侵入。</w:t>
      </w:r>
    </w:p>
    <w:p w14:paraId="615987D1" w14:textId="77777777" w:rsidR="005922E5" w:rsidRPr="00D143D0" w:rsidRDefault="005922E5"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向斜轴部往往成为地下水径流带和富集带。特别是煤层开采后，采空区积水能聚集在向斜轴部，对其附近煤层开采构成一定的水患威胁。故今后在向斜轴部进行采掘活动时，应引起注意，加强探放水工作。</w:t>
      </w:r>
    </w:p>
    <w:p w14:paraId="42BC3B1C" w14:textId="77777777" w:rsidR="005922E5" w:rsidRPr="00D143D0" w:rsidRDefault="005922E5"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(4)封闭不良的钻孔</w:t>
      </w:r>
    </w:p>
    <w:p w14:paraId="4A348760" w14:textId="77777777" w:rsidR="005922E5" w:rsidRPr="00D143D0" w:rsidRDefault="005922E5"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封闭不良钻孔不仅会使垂向上不同层位的含水层之间发生水力联系，而且当井下活动接近或揭露时，会发生突发性的突水事故。由于封闭不良钻孔在垂向上串通了多个含水层，所以一旦发生该类导水通道的突水事故，不仅突水初期水量大，而且还会有稳定的水量补给。</w:t>
      </w:r>
    </w:p>
    <w:p w14:paraId="5C3A3E6C" w14:textId="77777777" w:rsidR="005922E5" w:rsidRPr="00D143D0" w:rsidRDefault="005922E5"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井田范围内共分布有26个钻孔，其中11个钻孔为1966-2010年施工（终孔至15煤层下部），15个钻孔为2018年施工（10孔终孔至太原组上部、5孔终孔至9号煤层下</w:t>
      </w:r>
      <w:r w:rsidRPr="00D143D0">
        <w:rPr>
          <w:rFonts w:ascii="宋体" w:hAnsi="宋体" w:cs="宋体" w:hint="eastAsia"/>
          <w:sz w:val="24"/>
        </w:rPr>
        <w:lastRenderedPageBreak/>
        <w:t>部），这26个钻孔均按照要求进行了封孔，封孔质量合格。</w:t>
      </w:r>
    </w:p>
    <w:p w14:paraId="41799930" w14:textId="77777777" w:rsidR="005922E5" w:rsidRPr="00D143D0" w:rsidRDefault="005922E5" w:rsidP="00317A8D">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 xml:space="preserve">未来3年采掘规划范围内对工作面回采有影响的钻孔5个，其中336、补2、补6钻孔位于3202工作面内；341、补9钻孔位于3111工作面外，采掘前需对上述钻孔的含（导）水性进行探查。 </w:t>
      </w:r>
    </w:p>
    <w:p w14:paraId="70F6AC1D" w14:textId="77777777" w:rsidR="005922E5" w:rsidRPr="00D143D0" w:rsidRDefault="005922E5" w:rsidP="00317A8D">
      <w:pPr>
        <w:spacing w:line="460" w:lineRule="exact"/>
        <w:ind w:firstLineChars="200" w:firstLine="480"/>
        <w:rPr>
          <w:rFonts w:ascii="宋体" w:hAnsi="宋体" w:cs="宋体"/>
          <w:sz w:val="24"/>
        </w:rPr>
      </w:pPr>
      <w:r w:rsidRPr="00D143D0">
        <w:rPr>
          <w:rFonts w:ascii="宋体" w:hAnsi="宋体" w:cs="宋体" w:hint="eastAsia"/>
          <w:sz w:val="24"/>
        </w:rPr>
        <w:t>从井田内开采所揭露的钻孔来看，尚未发现明显的导水钻孔，但受采动影响不排除有松动现象，故矿方要对钻孔建立观测台账，对以往不同时期施工的钻孔进行仔细排查，若发现钻孔出现封闭不良现象，要对钻孔重新进行再次封闭或留防水煤柱。当采掘活动接近钻孔时，应探查其含（导）水性，采取疏放或留设足够的保安煤柱，以确保安全生产。</w:t>
      </w:r>
    </w:p>
    <w:p w14:paraId="4235C108" w14:textId="77777777" w:rsidR="00581B4A" w:rsidRPr="00D143D0" w:rsidRDefault="00581B4A" w:rsidP="00317A8D">
      <w:pPr>
        <w:spacing w:line="460" w:lineRule="exact"/>
        <w:ind w:firstLineChars="200" w:firstLine="480"/>
        <w:rPr>
          <w:rFonts w:eastAsiaTheme="minorEastAsia" w:hAnsiTheme="minorEastAsia"/>
          <w:sz w:val="24"/>
        </w:rPr>
      </w:pPr>
      <w:r w:rsidRPr="00D143D0">
        <w:rPr>
          <w:rFonts w:eastAsiaTheme="minorEastAsia" w:hAnsiTheme="minorEastAsia"/>
          <w:sz w:val="24"/>
        </w:rPr>
        <w:t>矿区水文地质图见图</w:t>
      </w:r>
      <w:r w:rsidRPr="00D143D0">
        <w:rPr>
          <w:rFonts w:eastAsiaTheme="minorEastAsia"/>
          <w:sz w:val="24"/>
        </w:rPr>
        <w:t>5.4-2</w:t>
      </w:r>
      <w:r w:rsidRPr="00D143D0">
        <w:rPr>
          <w:rFonts w:eastAsiaTheme="minorEastAsia" w:hAnsiTheme="minorEastAsia"/>
          <w:sz w:val="24"/>
        </w:rPr>
        <w:t>。</w:t>
      </w:r>
    </w:p>
    <w:p w14:paraId="233B2A59" w14:textId="77777777" w:rsidR="00520A41" w:rsidRPr="00D143D0" w:rsidRDefault="00520A41" w:rsidP="00317A8D">
      <w:pPr>
        <w:spacing w:line="460" w:lineRule="exact"/>
        <w:ind w:firstLineChars="200" w:firstLine="482"/>
        <w:rPr>
          <w:rFonts w:ascii="宋体" w:hAnsi="宋体"/>
          <w:b/>
          <w:bCs/>
          <w:sz w:val="24"/>
        </w:rPr>
      </w:pPr>
      <w:r w:rsidRPr="00D143D0">
        <w:rPr>
          <w:rFonts w:ascii="宋体" w:hAnsi="宋体" w:hint="eastAsia"/>
          <w:b/>
          <w:bCs/>
          <w:sz w:val="24"/>
        </w:rPr>
        <w:t>5</w:t>
      </w:r>
      <w:r w:rsidRPr="00D143D0">
        <w:rPr>
          <w:rFonts w:ascii="宋体" w:hAnsi="宋体"/>
          <w:b/>
          <w:bCs/>
          <w:sz w:val="24"/>
        </w:rPr>
        <w:t>.4.2.3</w:t>
      </w:r>
      <w:r w:rsidRPr="00D143D0">
        <w:rPr>
          <w:rFonts w:ascii="宋体" w:hAnsi="宋体" w:hint="eastAsia"/>
          <w:b/>
          <w:bCs/>
          <w:sz w:val="24"/>
        </w:rPr>
        <w:t>延河泉域</w:t>
      </w:r>
    </w:p>
    <w:p w14:paraId="2FD45506"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⑴概况</w:t>
      </w:r>
    </w:p>
    <w:p w14:paraId="7FCEA5F6"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延河泉出露于山西省晋城市阳城县东冶乡延河村北</w:t>
      </w:r>
      <w:smartTag w:uri="urn:schemas-microsoft-com:office:smarttags" w:element="chmetcnv">
        <w:smartTagPr>
          <w:attr w:name="TCSC" w:val="0"/>
          <w:attr w:name="NumberType" w:val="1"/>
          <w:attr w:name="Negative" w:val="False"/>
          <w:attr w:name="HasSpace" w:val="False"/>
          <w:attr w:name="SourceValue" w:val="1"/>
          <w:attr w:name="UnitName" w:val="km"/>
        </w:smartTagPr>
        <w:r w:rsidRPr="00D143D0">
          <w:rPr>
            <w:rFonts w:ascii="宋体" w:hAnsi="宋体" w:hint="eastAsia"/>
            <w:sz w:val="24"/>
          </w:rPr>
          <w:t>1km</w:t>
        </w:r>
      </w:smartTag>
      <w:r w:rsidRPr="00D143D0">
        <w:rPr>
          <w:rFonts w:ascii="宋体" w:hAnsi="宋体" w:hint="eastAsia"/>
          <w:sz w:val="24"/>
        </w:rPr>
        <w:t>的沁河西岸，沁河自阳城县润城至河南省济源市五龙口间长</w:t>
      </w:r>
      <w:smartTag w:uri="urn:schemas-microsoft-com:office:smarttags" w:element="chmetcnv">
        <w:smartTagPr>
          <w:attr w:name="TCSC" w:val="0"/>
          <w:attr w:name="NumberType" w:val="1"/>
          <w:attr w:name="Negative" w:val="False"/>
          <w:attr w:name="HasSpace" w:val="False"/>
          <w:attr w:name="SourceValue" w:val="40"/>
          <w:attr w:name="UnitName" w:val="km"/>
        </w:smartTagPr>
        <w:r w:rsidRPr="00D143D0">
          <w:rPr>
            <w:rFonts w:ascii="宋体" w:hAnsi="宋体" w:hint="eastAsia"/>
            <w:sz w:val="24"/>
          </w:rPr>
          <w:t>40km</w:t>
        </w:r>
      </w:smartTag>
      <w:r w:rsidRPr="00D143D0">
        <w:rPr>
          <w:rFonts w:ascii="宋体" w:hAnsi="宋体" w:hint="eastAsia"/>
          <w:sz w:val="24"/>
        </w:rPr>
        <w:t>，出露泉水多处，以延河泉最大，其次还有八甲口泉、下河泉、晋圪坨泉、磨滩泉、黑水泉等，20世纪90年代前泉水平均流量</w:t>
      </w:r>
      <w:smartTag w:uri="urn:schemas-microsoft-com:office:smarttags" w:element="chmetcnv">
        <w:smartTagPr>
          <w:attr w:name="TCSC" w:val="0"/>
          <w:attr w:name="NumberType" w:val="1"/>
          <w:attr w:name="Negative" w:val="False"/>
          <w:attr w:name="HasSpace" w:val="False"/>
          <w:attr w:name="SourceValue" w:val="9.86"/>
          <w:attr w:name="UnitName" w:val="m3"/>
        </w:smartTagPr>
        <w:r w:rsidRPr="00D143D0">
          <w:rPr>
            <w:rFonts w:ascii="宋体" w:hAnsi="宋体" w:hint="eastAsia"/>
            <w:sz w:val="24"/>
          </w:rPr>
          <w:t>9.86m</w:t>
        </w:r>
        <w:r w:rsidRPr="00D143D0">
          <w:rPr>
            <w:rFonts w:ascii="宋体" w:hAnsi="宋体" w:hint="eastAsia"/>
            <w:sz w:val="24"/>
            <w:vertAlign w:val="superscript"/>
          </w:rPr>
          <w:t>3</w:t>
        </w:r>
      </w:smartTag>
      <w:r w:rsidRPr="00D143D0">
        <w:rPr>
          <w:rFonts w:ascii="宋体" w:hAnsi="宋体" w:hint="eastAsia"/>
          <w:sz w:val="24"/>
        </w:rPr>
        <w:t>/s，目前泉水出流量约</w:t>
      </w:r>
      <w:smartTag w:uri="urn:schemas-microsoft-com:office:smarttags" w:element="chmetcnv">
        <w:smartTagPr>
          <w:attr w:name="TCSC" w:val="0"/>
          <w:attr w:name="NumberType" w:val="1"/>
          <w:attr w:name="Negative" w:val="False"/>
          <w:attr w:name="HasSpace" w:val="False"/>
          <w:attr w:name="SourceValue" w:val="7"/>
          <w:attr w:name="UnitName" w:val="m3"/>
        </w:smartTagPr>
        <w:r w:rsidRPr="00D143D0">
          <w:rPr>
            <w:rFonts w:ascii="宋体" w:hAnsi="宋体" w:hint="eastAsia"/>
            <w:sz w:val="24"/>
          </w:rPr>
          <w:t>7.0m</w:t>
        </w:r>
        <w:r w:rsidRPr="00D143D0">
          <w:rPr>
            <w:rFonts w:ascii="宋体" w:hAnsi="宋体" w:hint="eastAsia"/>
            <w:sz w:val="24"/>
            <w:vertAlign w:val="superscript"/>
          </w:rPr>
          <w:t>3</w:t>
        </w:r>
      </w:smartTag>
      <w:r w:rsidRPr="00D143D0">
        <w:rPr>
          <w:rFonts w:ascii="宋体" w:hAnsi="宋体" w:hint="eastAsia"/>
          <w:sz w:val="24"/>
        </w:rPr>
        <w:t>/s，构成了区域岩溶水排泄带。</w:t>
      </w:r>
    </w:p>
    <w:p w14:paraId="35C1C5F4"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沁河排泄带及延河泉域地下水资源较丰富，到2003年泉域开采量2403.6万m</w:t>
      </w:r>
      <w:r w:rsidRPr="00D143D0">
        <w:rPr>
          <w:rFonts w:ascii="宋体" w:hAnsi="宋体" w:hint="eastAsia"/>
          <w:sz w:val="24"/>
          <w:vertAlign w:val="superscript"/>
        </w:rPr>
        <w:t>3</w:t>
      </w:r>
      <w:r w:rsidRPr="00D143D0">
        <w:rPr>
          <w:rFonts w:ascii="宋体" w:hAnsi="宋体" w:hint="eastAsia"/>
          <w:sz w:val="24"/>
        </w:rPr>
        <w:t>/a。根据山西省第二级资源评价成果，延河泉域1956~2000年系列多年平均岩溶水资源量为30909万m</w:t>
      </w:r>
      <w:r w:rsidRPr="00D143D0">
        <w:rPr>
          <w:rFonts w:ascii="宋体" w:hAnsi="宋体" w:hint="eastAsia"/>
          <w:sz w:val="24"/>
          <w:vertAlign w:val="superscript"/>
        </w:rPr>
        <w:t>3</w:t>
      </w:r>
      <w:r w:rsidRPr="00D143D0">
        <w:rPr>
          <w:rFonts w:ascii="宋体" w:hAnsi="宋体" w:hint="eastAsia"/>
          <w:sz w:val="24"/>
        </w:rPr>
        <w:t>/a，可开采量20848万m</w:t>
      </w:r>
      <w:r w:rsidRPr="00D143D0">
        <w:rPr>
          <w:rFonts w:ascii="宋体" w:hAnsi="宋体" w:hint="eastAsia"/>
          <w:sz w:val="24"/>
          <w:vertAlign w:val="superscript"/>
        </w:rPr>
        <w:t>3</w:t>
      </w:r>
      <w:r w:rsidRPr="00D143D0">
        <w:rPr>
          <w:rFonts w:ascii="宋体" w:hAnsi="宋体" w:hint="eastAsia"/>
          <w:sz w:val="24"/>
        </w:rPr>
        <w:t>/a。</w:t>
      </w:r>
    </w:p>
    <w:p w14:paraId="65D3F795"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⑵泉域边界</w:t>
      </w:r>
    </w:p>
    <w:p w14:paraId="0FCDF615" w14:textId="77777777" w:rsidR="00520A41" w:rsidRPr="00D143D0" w:rsidRDefault="00520A41" w:rsidP="00520A41">
      <w:pPr>
        <w:spacing w:line="460" w:lineRule="exact"/>
        <w:ind w:firstLineChars="200" w:firstLine="480"/>
        <w:rPr>
          <w:rFonts w:ascii="宋体" w:hAnsi="宋体"/>
          <w:kern w:val="0"/>
          <w:sz w:val="24"/>
        </w:rPr>
      </w:pPr>
      <w:r w:rsidRPr="00D143D0">
        <w:rPr>
          <w:rFonts w:ascii="宋体" w:hAnsi="宋体" w:hint="eastAsia"/>
          <w:kern w:val="0"/>
          <w:sz w:val="24"/>
        </w:rPr>
        <w:t>东部边</w:t>
      </w:r>
      <w:r w:rsidRPr="00D143D0">
        <w:rPr>
          <w:rFonts w:ascii="宋体" w:hAnsi="宋体" w:hint="eastAsia"/>
          <w:kern w:val="0"/>
          <w:sz w:val="24"/>
          <w:lang w:eastAsia="zh-TW"/>
        </w:rPr>
        <w:t>界</w:t>
      </w:r>
      <w:r w:rsidRPr="00D143D0">
        <w:rPr>
          <w:rFonts w:ascii="宋体" w:hAnsi="宋体" w:hint="eastAsia"/>
          <w:kern w:val="0"/>
          <w:sz w:val="24"/>
        </w:rPr>
        <w:t>：南段以晋获褶断带与三姑泉域为界。该段晋获褶断带由一组压扭性断裂及侧转的背斜组成，呈南北走向与地形分水岭一致。自南向北由泽州县石盘-五门-南连氏-甘润。北段与丹河和沁河地表分水岭一致，地表主要出露石炭、二叠纪地层，下伏中奥陶统含水层相连通，是一个可移动的地下水分水岭，局部导水。自南向北为甘润-中村-武神山。</w:t>
      </w:r>
    </w:p>
    <w:p w14:paraId="6B664D22" w14:textId="77777777" w:rsidR="00520A41" w:rsidRPr="00D143D0" w:rsidRDefault="00520A41" w:rsidP="00520A41">
      <w:pPr>
        <w:spacing w:line="460" w:lineRule="exact"/>
        <w:ind w:firstLineChars="200" w:firstLine="480"/>
        <w:rPr>
          <w:rFonts w:ascii="宋体" w:hAnsi="宋体"/>
          <w:kern w:val="0"/>
          <w:sz w:val="24"/>
        </w:rPr>
      </w:pPr>
      <w:r w:rsidRPr="00D143D0">
        <w:rPr>
          <w:rFonts w:ascii="宋体" w:hAnsi="宋体" w:hint="eastAsia"/>
          <w:kern w:val="0"/>
          <w:sz w:val="24"/>
        </w:rPr>
        <w:t>南部边界：与地表分水岭一致。地面分布长城系及下寒武统隔水岩层，为一阻水边界。自东向西由石盘-核桃园-范洼-双窝沟-西交-阳坡-小河湾。</w:t>
      </w:r>
    </w:p>
    <w:p w14:paraId="4EA9F275" w14:textId="77777777" w:rsidR="00520A41" w:rsidRPr="00D143D0" w:rsidRDefault="00520A41" w:rsidP="00520A41">
      <w:pPr>
        <w:spacing w:line="460" w:lineRule="exact"/>
        <w:ind w:firstLineChars="200" w:firstLine="480"/>
        <w:rPr>
          <w:rFonts w:ascii="宋体" w:hAnsi="宋体"/>
          <w:kern w:val="0"/>
          <w:sz w:val="24"/>
        </w:rPr>
      </w:pPr>
      <w:r w:rsidRPr="00D143D0">
        <w:rPr>
          <w:rFonts w:ascii="宋体" w:hAnsi="宋体" w:hint="eastAsia"/>
          <w:kern w:val="0"/>
          <w:sz w:val="24"/>
        </w:rPr>
        <w:t>西部边界：为沁河与汾河的分水岭，海拔2100~</w:t>
      </w:r>
      <w:smartTag w:uri="urn:schemas-microsoft-com:office:smarttags" w:element="chmetcnv">
        <w:smartTagPr>
          <w:attr w:name="TCSC" w:val="0"/>
          <w:attr w:name="NumberType" w:val="1"/>
          <w:attr w:name="Negative" w:val="False"/>
          <w:attr w:name="HasSpace" w:val="False"/>
          <w:attr w:name="SourceValue" w:val="2300"/>
          <w:attr w:name="UnitName" w:val="m"/>
        </w:smartTagPr>
        <w:r w:rsidRPr="00D143D0">
          <w:rPr>
            <w:rFonts w:ascii="宋体" w:hAnsi="宋体" w:hint="eastAsia"/>
            <w:kern w:val="0"/>
            <w:sz w:val="24"/>
          </w:rPr>
          <w:t>2300m</w:t>
        </w:r>
      </w:smartTag>
      <w:r w:rsidRPr="00D143D0">
        <w:rPr>
          <w:rFonts w:ascii="宋体" w:hAnsi="宋体" w:hint="eastAsia"/>
          <w:kern w:val="0"/>
          <w:sz w:val="24"/>
        </w:rPr>
        <w:t>，由于断层作用，使断层西侧长城系砂页岩与东侧寒武、奥陶系含水层接触，形成阻水边界。自南向北为小河湾-上峪</w:t>
      </w:r>
      <w:r w:rsidRPr="00D143D0">
        <w:rPr>
          <w:rFonts w:ascii="宋体" w:hAnsi="宋体" w:hint="eastAsia"/>
          <w:kern w:val="0"/>
          <w:sz w:val="24"/>
        </w:rPr>
        <w:lastRenderedPageBreak/>
        <w:t>-中村-鹿台山。</w:t>
      </w:r>
    </w:p>
    <w:p w14:paraId="68C75BED" w14:textId="77777777" w:rsidR="00520A41" w:rsidRPr="00D143D0" w:rsidRDefault="00520A41" w:rsidP="00520A41">
      <w:pPr>
        <w:spacing w:line="460" w:lineRule="exact"/>
        <w:ind w:firstLineChars="200" w:firstLine="480"/>
        <w:rPr>
          <w:rFonts w:ascii="宋体" w:hAnsi="宋体"/>
          <w:kern w:val="0"/>
          <w:sz w:val="24"/>
        </w:rPr>
      </w:pPr>
      <w:r w:rsidRPr="00D143D0">
        <w:rPr>
          <w:rFonts w:ascii="宋体" w:hAnsi="宋体" w:hint="eastAsia"/>
          <w:kern w:val="0"/>
          <w:sz w:val="24"/>
        </w:rPr>
        <w:t>北部边界：地表分布二叠、三叠系砂页岩，寒武、奥陶系碳酸盐岩埋深为380~</w:t>
      </w:r>
      <w:smartTag w:uri="urn:schemas-microsoft-com:office:smarttags" w:element="chmetcnv">
        <w:smartTagPr>
          <w:attr w:name="TCSC" w:val="0"/>
          <w:attr w:name="NumberType" w:val="1"/>
          <w:attr w:name="Negative" w:val="False"/>
          <w:attr w:name="HasSpace" w:val="False"/>
          <w:attr w:name="SourceValue" w:val="450"/>
          <w:attr w:name="UnitName" w:val="m"/>
        </w:smartTagPr>
        <w:r w:rsidRPr="00D143D0">
          <w:rPr>
            <w:rFonts w:ascii="宋体" w:hAnsi="宋体" w:hint="eastAsia"/>
            <w:kern w:val="0"/>
            <w:sz w:val="24"/>
          </w:rPr>
          <w:t>450m</w:t>
        </w:r>
      </w:smartTag>
      <w:r w:rsidRPr="00D143D0">
        <w:rPr>
          <w:rFonts w:ascii="宋体" w:hAnsi="宋体" w:hint="eastAsia"/>
          <w:kern w:val="0"/>
          <w:sz w:val="24"/>
        </w:rPr>
        <w:t>，岩溶地下水处于滞流或缓流状态。另外，由于沿寺头等两条断层形成的地堑，使煤系地层与奥陶系碳酸盐岩接触，起到了阻水作用，为阻水边界。自西向东由鹿台山-西庄-朝阳地-武神山。</w:t>
      </w:r>
    </w:p>
    <w:p w14:paraId="431E82BE" w14:textId="77777777" w:rsidR="00520A41" w:rsidRPr="00D143D0" w:rsidRDefault="00520A41" w:rsidP="00520A41">
      <w:pPr>
        <w:spacing w:line="460" w:lineRule="exact"/>
        <w:ind w:firstLineChars="200" w:firstLine="480"/>
        <w:rPr>
          <w:rFonts w:ascii="宋体" w:hAnsi="宋体"/>
          <w:kern w:val="0"/>
          <w:sz w:val="24"/>
        </w:rPr>
      </w:pPr>
      <w:r w:rsidRPr="00D143D0">
        <w:rPr>
          <w:rFonts w:ascii="宋体" w:hAnsi="宋体" w:hint="eastAsia"/>
          <w:kern w:val="0"/>
          <w:sz w:val="24"/>
        </w:rPr>
        <w:t>由以上圈定的泉域范围，包括阳城县及泽州县的西部和沁水县南部，面积</w:t>
      </w:r>
      <w:smartTag w:uri="urn:schemas-microsoft-com:office:smarttags" w:element="chmetcnv">
        <w:smartTagPr>
          <w:attr w:name="TCSC" w:val="0"/>
          <w:attr w:name="NumberType" w:val="1"/>
          <w:attr w:name="Negative" w:val="False"/>
          <w:attr w:name="HasSpace" w:val="False"/>
          <w:attr w:name="SourceValue" w:val="2575"/>
          <w:attr w:name="UnitName" w:val="km"/>
        </w:smartTagPr>
        <w:r w:rsidRPr="00D143D0">
          <w:rPr>
            <w:rFonts w:ascii="宋体" w:hAnsi="宋体" w:hint="eastAsia"/>
            <w:kern w:val="0"/>
            <w:sz w:val="24"/>
          </w:rPr>
          <w:t>2575</w:t>
        </w:r>
        <w:r w:rsidRPr="00D143D0">
          <w:rPr>
            <w:rFonts w:ascii="宋体" w:hAnsi="宋体"/>
            <w:kern w:val="0"/>
            <w:sz w:val="24"/>
          </w:rPr>
          <w:t>km</w:t>
        </w:r>
      </w:smartTag>
      <w:r w:rsidRPr="00D143D0">
        <w:rPr>
          <w:rFonts w:ascii="宋体" w:hAnsi="宋体"/>
          <w:kern w:val="0"/>
          <w:sz w:val="24"/>
          <w:vertAlign w:val="superscript"/>
        </w:rPr>
        <w:t>2</w:t>
      </w:r>
      <w:r w:rsidRPr="00D143D0">
        <w:rPr>
          <w:rFonts w:ascii="宋体" w:hAnsi="宋体" w:hint="eastAsia"/>
          <w:kern w:val="0"/>
          <w:sz w:val="24"/>
        </w:rPr>
        <w:t>，其中碳酸可溶岩</w:t>
      </w:r>
      <w:r w:rsidRPr="00D143D0">
        <w:rPr>
          <w:rFonts w:ascii="宋体" w:hAnsi="宋体" w:hint="eastAsia"/>
          <w:kern w:val="0"/>
          <w:sz w:val="24"/>
          <w:lang w:eastAsia="zh-TW"/>
        </w:rPr>
        <w:t>面积约</w:t>
      </w:r>
      <w:smartTag w:uri="urn:schemas-microsoft-com:office:smarttags" w:element="chmetcnv">
        <w:smartTagPr>
          <w:attr w:name="TCSC" w:val="0"/>
          <w:attr w:name="NumberType" w:val="1"/>
          <w:attr w:name="Negative" w:val="False"/>
          <w:attr w:name="HasSpace" w:val="False"/>
          <w:attr w:name="SourceValue" w:val="1357"/>
          <w:attr w:name="UnitName" w:val="km"/>
        </w:smartTagPr>
        <w:r w:rsidRPr="00D143D0">
          <w:rPr>
            <w:rFonts w:ascii="宋体" w:hAnsi="宋体" w:hint="eastAsia"/>
            <w:kern w:val="0"/>
            <w:sz w:val="24"/>
          </w:rPr>
          <w:t>1357</w:t>
        </w:r>
        <w:r w:rsidRPr="00D143D0">
          <w:rPr>
            <w:rFonts w:ascii="宋体" w:hAnsi="宋体"/>
            <w:kern w:val="0"/>
            <w:sz w:val="24"/>
          </w:rPr>
          <w:t>km</w:t>
        </w:r>
      </w:smartTag>
      <w:r w:rsidRPr="00D143D0">
        <w:rPr>
          <w:rFonts w:ascii="宋体" w:hAnsi="宋体"/>
          <w:kern w:val="0"/>
          <w:sz w:val="24"/>
          <w:vertAlign w:val="superscript"/>
        </w:rPr>
        <w:t>2</w:t>
      </w:r>
      <w:r w:rsidRPr="00D143D0">
        <w:rPr>
          <w:rFonts w:ascii="宋体" w:hAnsi="宋体" w:hint="eastAsia"/>
          <w:kern w:val="0"/>
          <w:sz w:val="24"/>
        </w:rPr>
        <w:t>。</w:t>
      </w:r>
    </w:p>
    <w:p w14:paraId="048A7F3B" w14:textId="77777777" w:rsidR="00520A41" w:rsidRPr="00D143D0" w:rsidRDefault="00520A41" w:rsidP="00520A41">
      <w:pPr>
        <w:spacing w:line="460" w:lineRule="exact"/>
        <w:ind w:firstLineChars="200" w:firstLine="480"/>
        <w:rPr>
          <w:rFonts w:ascii="宋体" w:hAnsi="宋体"/>
          <w:kern w:val="0"/>
          <w:sz w:val="24"/>
        </w:rPr>
      </w:pPr>
      <w:r w:rsidRPr="00D143D0">
        <w:rPr>
          <w:rFonts w:ascii="宋体" w:hAnsi="宋体" w:hint="eastAsia"/>
          <w:kern w:val="0"/>
          <w:sz w:val="24"/>
        </w:rPr>
        <w:t>⑶重点保护区</w:t>
      </w:r>
    </w:p>
    <w:p w14:paraId="503FA37E" w14:textId="77777777" w:rsidR="00520A41" w:rsidRPr="00D143D0" w:rsidRDefault="00520A41" w:rsidP="00520A41">
      <w:pPr>
        <w:spacing w:line="460" w:lineRule="exact"/>
        <w:ind w:firstLineChars="200" w:firstLine="480"/>
        <w:rPr>
          <w:rFonts w:ascii="宋体" w:hAnsi="宋体"/>
          <w:kern w:val="0"/>
          <w:sz w:val="24"/>
        </w:rPr>
      </w:pPr>
      <w:r w:rsidRPr="00D143D0">
        <w:rPr>
          <w:rFonts w:ascii="宋体" w:hAnsi="宋体" w:hint="eastAsia"/>
          <w:kern w:val="0"/>
          <w:sz w:val="24"/>
        </w:rPr>
        <w:t>泉域重点保护区范围为延河泉出露保护区及下河泉保护区。延河泉出露保护区以泉口为中心，周围</w:t>
      </w:r>
      <w:smartTag w:uri="urn:schemas-microsoft-com:office:smarttags" w:element="chmetcnv">
        <w:smartTagPr>
          <w:attr w:name="TCSC" w:val="0"/>
          <w:attr w:name="NumberType" w:val="1"/>
          <w:attr w:name="Negative" w:val="False"/>
          <w:attr w:name="HasSpace" w:val="False"/>
          <w:attr w:name="SourceValue" w:val="1"/>
          <w:attr w:name="UnitName" w:val="km"/>
        </w:smartTagPr>
        <w:r w:rsidRPr="00D143D0">
          <w:rPr>
            <w:rFonts w:ascii="宋体" w:hAnsi="宋体" w:hint="eastAsia"/>
            <w:kern w:val="0"/>
            <w:sz w:val="24"/>
          </w:rPr>
          <w:t>1km</w:t>
        </w:r>
      </w:smartTag>
      <w:r w:rsidRPr="00D143D0">
        <w:rPr>
          <w:rFonts w:ascii="宋体" w:hAnsi="宋体" w:hint="eastAsia"/>
          <w:kern w:val="0"/>
          <w:sz w:val="24"/>
          <w:vertAlign w:val="superscript"/>
        </w:rPr>
        <w:t>2</w:t>
      </w:r>
      <w:r w:rsidRPr="00D143D0">
        <w:rPr>
          <w:rFonts w:ascii="宋体" w:hAnsi="宋体" w:hint="eastAsia"/>
          <w:kern w:val="0"/>
          <w:sz w:val="24"/>
        </w:rPr>
        <w:t>范围的河谷及山地。下河泉保护区沿沁河河谷北起润城、刘善村北，向南沿沁河河谷经河头、下河、东庄北至阳城水轮泵站西边河谷；沿芦苇河河谷向上游经八甲口，上孔至关泉南河谷中。两个保护区面积总共为</w:t>
      </w:r>
      <w:smartTag w:uri="urn:schemas-microsoft-com:office:smarttags" w:element="chmetcnv">
        <w:smartTagPr>
          <w:attr w:name="TCSC" w:val="0"/>
          <w:attr w:name="NumberType" w:val="1"/>
          <w:attr w:name="Negative" w:val="False"/>
          <w:attr w:name="HasSpace" w:val="False"/>
          <w:attr w:name="SourceValue" w:val="12.28"/>
          <w:attr w:name="UnitName" w:val="km"/>
        </w:smartTagPr>
        <w:r w:rsidRPr="00D143D0">
          <w:rPr>
            <w:rFonts w:ascii="宋体" w:hAnsi="宋体" w:hint="eastAsia"/>
            <w:kern w:val="0"/>
            <w:sz w:val="24"/>
          </w:rPr>
          <w:t>12.28km</w:t>
        </w:r>
      </w:smartTag>
      <w:r w:rsidRPr="00D143D0">
        <w:rPr>
          <w:rFonts w:ascii="宋体" w:hAnsi="宋体" w:hint="eastAsia"/>
          <w:kern w:val="0"/>
          <w:sz w:val="24"/>
          <w:vertAlign w:val="superscript"/>
        </w:rPr>
        <w:t>2</w:t>
      </w:r>
      <w:r w:rsidRPr="00D143D0">
        <w:rPr>
          <w:rFonts w:ascii="宋体" w:hAnsi="宋体" w:hint="eastAsia"/>
          <w:kern w:val="0"/>
          <w:sz w:val="24"/>
        </w:rPr>
        <w:t>。</w:t>
      </w:r>
    </w:p>
    <w:p w14:paraId="3470074B"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⑷泉域岩溶水的补给、径流、排泄条件</w:t>
      </w:r>
    </w:p>
    <w:p w14:paraId="48D49F03"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①补给来源</w:t>
      </w:r>
    </w:p>
    <w:p w14:paraId="1FE51CF8"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延河泉域岩溶地下水补给来源有三，一是降水入渗，二是河流和水库渗漏，三是碎屑岩裂隙水侧向入渗补给。在泉域东、南、西三面碳酸盐岩裸露面积</w:t>
      </w:r>
      <w:smartTag w:uri="urn:schemas-microsoft-com:office:smarttags" w:element="chmetcnv">
        <w:smartTagPr>
          <w:attr w:name="TCSC" w:val="0"/>
          <w:attr w:name="NumberType" w:val="1"/>
          <w:attr w:name="Negative" w:val="False"/>
          <w:attr w:name="HasSpace" w:val="False"/>
          <w:attr w:name="SourceValue" w:val="1357"/>
          <w:attr w:name="UnitName" w:val="km"/>
        </w:smartTagPr>
        <w:r w:rsidRPr="00D143D0">
          <w:rPr>
            <w:rFonts w:ascii="宋体" w:hAnsi="宋体" w:hint="eastAsia"/>
            <w:sz w:val="24"/>
          </w:rPr>
          <w:t>1357km</w:t>
        </w:r>
      </w:smartTag>
      <w:r w:rsidRPr="00D143D0">
        <w:rPr>
          <w:rFonts w:ascii="宋体" w:hAnsi="宋体" w:hint="eastAsia"/>
          <w:sz w:val="24"/>
          <w:vertAlign w:val="superscript"/>
        </w:rPr>
        <w:t>2</w:t>
      </w:r>
      <w:r w:rsidRPr="00D143D0">
        <w:rPr>
          <w:rFonts w:ascii="宋体" w:hAnsi="宋体" w:hint="eastAsia"/>
          <w:sz w:val="24"/>
        </w:rPr>
        <w:t>，岩溶裂隙发育，降水入渗量较大，据西治河临时断面雨季7~9月观测计算，灰岩区人渗系数为0.329，则总补给量为</w:t>
      </w:r>
      <w:smartTag w:uri="urn:schemas-microsoft-com:office:smarttags" w:element="chmetcnv">
        <w:smartTagPr>
          <w:attr w:name="TCSC" w:val="0"/>
          <w:attr w:name="NumberType" w:val="1"/>
          <w:attr w:name="Negative" w:val="False"/>
          <w:attr w:name="HasSpace" w:val="True"/>
          <w:attr w:name="SourceValue" w:val="6.44"/>
          <w:attr w:name="UnitName" w:val="m3"/>
        </w:smartTagPr>
        <w:r w:rsidRPr="00D143D0">
          <w:rPr>
            <w:rFonts w:ascii="宋体" w:hAnsi="宋体" w:hint="eastAsia"/>
            <w:sz w:val="24"/>
          </w:rPr>
          <w:t>6.44 m</w:t>
        </w:r>
        <w:r w:rsidRPr="00D143D0">
          <w:rPr>
            <w:rFonts w:ascii="宋体" w:hAnsi="宋体" w:hint="eastAsia"/>
            <w:sz w:val="24"/>
            <w:vertAlign w:val="superscript"/>
          </w:rPr>
          <w:t>3</w:t>
        </w:r>
      </w:smartTag>
      <w:r w:rsidRPr="00D143D0">
        <w:rPr>
          <w:rFonts w:ascii="宋体" w:hAnsi="宋体" w:hint="eastAsia"/>
          <w:sz w:val="24"/>
        </w:rPr>
        <w:t>/s。在晰城山、上川、焦坪等岩溶洼地，落水洞及漏斗等发育，二降雨除蒸发外，几乎100%入渗，然后又以泉水的形式在低凹地带排泄。</w:t>
      </w:r>
    </w:p>
    <w:p w14:paraId="339518A2"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据董村水库河流断面测测，1988年7~9月资料，求得碎屑岩和灰岩混合区入渗系数为0.198，混合岩出露面积</w:t>
      </w:r>
      <w:smartTag w:uri="urn:schemas-microsoft-com:office:smarttags" w:element="chmetcnv">
        <w:smartTagPr>
          <w:attr w:name="TCSC" w:val="0"/>
          <w:attr w:name="NumberType" w:val="1"/>
          <w:attr w:name="Negative" w:val="False"/>
          <w:attr w:name="HasSpace" w:val="False"/>
          <w:attr w:name="SourceValue" w:val="328"/>
          <w:attr w:name="UnitName" w:val="km"/>
        </w:smartTagPr>
        <w:r w:rsidRPr="00D143D0">
          <w:rPr>
            <w:rFonts w:ascii="宋体" w:hAnsi="宋体" w:hint="eastAsia"/>
            <w:sz w:val="24"/>
          </w:rPr>
          <w:t>328km</w:t>
        </w:r>
      </w:smartTag>
      <w:r w:rsidRPr="00D143D0">
        <w:rPr>
          <w:rFonts w:ascii="宋体" w:hAnsi="宋体" w:hint="eastAsia"/>
          <w:sz w:val="24"/>
          <w:vertAlign w:val="superscript"/>
        </w:rPr>
        <w:t>2</w:t>
      </w:r>
      <w:r w:rsidRPr="00D143D0">
        <w:rPr>
          <w:rFonts w:ascii="宋体" w:hAnsi="宋体" w:hint="eastAsia"/>
          <w:sz w:val="24"/>
        </w:rPr>
        <w:t>，则补给量为</w:t>
      </w:r>
      <w:smartTag w:uri="urn:schemas-microsoft-com:office:smarttags" w:element="chmetcnv">
        <w:smartTagPr>
          <w:attr w:name="TCSC" w:val="0"/>
          <w:attr w:name="NumberType" w:val="1"/>
          <w:attr w:name="Negative" w:val="False"/>
          <w:attr w:name="HasSpace" w:val="False"/>
          <w:attr w:name="SourceValue" w:val="1.13"/>
          <w:attr w:name="UnitName" w:val="m3"/>
        </w:smartTagPr>
        <w:r w:rsidRPr="00D143D0">
          <w:rPr>
            <w:rFonts w:ascii="宋体" w:hAnsi="宋体" w:hint="eastAsia"/>
            <w:sz w:val="24"/>
          </w:rPr>
          <w:t>1.13m</w:t>
        </w:r>
        <w:r w:rsidRPr="00D143D0">
          <w:rPr>
            <w:rFonts w:ascii="宋体" w:hAnsi="宋体" w:hint="eastAsia"/>
            <w:sz w:val="24"/>
            <w:vertAlign w:val="superscript"/>
          </w:rPr>
          <w:t>3</w:t>
        </w:r>
      </w:smartTag>
      <w:r w:rsidRPr="00D143D0">
        <w:rPr>
          <w:rFonts w:ascii="宋体" w:hAnsi="宋体" w:hint="eastAsia"/>
          <w:sz w:val="24"/>
        </w:rPr>
        <w:t>/s。据武安村后沟断面观测，求得碎屑岩砂页岩区人渗系数为0.186，计算其补给量为</w:t>
      </w:r>
      <w:smartTag w:uri="urn:schemas-microsoft-com:office:smarttags" w:element="chmetcnv">
        <w:smartTagPr>
          <w:attr w:name="TCSC" w:val="0"/>
          <w:attr w:name="NumberType" w:val="1"/>
          <w:attr w:name="Negative" w:val="False"/>
          <w:attr w:name="HasSpace" w:val="False"/>
          <w:attr w:name="SourceValue" w:val="543"/>
          <w:attr w:name="UnitName" w:val="m3"/>
        </w:smartTagPr>
        <w:r w:rsidRPr="00D143D0">
          <w:rPr>
            <w:rFonts w:ascii="宋体" w:hAnsi="宋体" w:hint="eastAsia"/>
            <w:sz w:val="24"/>
          </w:rPr>
          <w:t>543m</w:t>
        </w:r>
        <w:r w:rsidRPr="00D143D0">
          <w:rPr>
            <w:rFonts w:ascii="宋体" w:hAnsi="宋体" w:hint="eastAsia"/>
            <w:sz w:val="24"/>
            <w:vertAlign w:val="superscript"/>
          </w:rPr>
          <w:t>3</w:t>
        </w:r>
      </w:smartTag>
      <w:r w:rsidRPr="00D143D0">
        <w:rPr>
          <w:rFonts w:ascii="宋体" w:hAnsi="宋体" w:hint="eastAsia"/>
          <w:sz w:val="24"/>
        </w:rPr>
        <w:t xml:space="preserve">/s，通过裂隙排入河道，河道渗漏再补给岩溶地下水。泉域内主要河流为沁河，其较大支流有芦苇河、获泽河、长河、涧河。据1991年8月7~8日观测资料，总漏失量为 </w:t>
      </w:r>
      <w:smartTag w:uri="urn:schemas-microsoft-com:office:smarttags" w:element="chmetcnv">
        <w:smartTagPr>
          <w:attr w:name="TCSC" w:val="0"/>
          <w:attr w:name="NumberType" w:val="1"/>
          <w:attr w:name="Negative" w:val="False"/>
          <w:attr w:name="HasSpace" w:val="False"/>
          <w:attr w:name="SourceValue" w:val="0.788"/>
          <w:attr w:name="UnitName" w:val="m3"/>
        </w:smartTagPr>
        <w:r w:rsidRPr="00D143D0">
          <w:rPr>
            <w:rFonts w:ascii="宋体" w:hAnsi="宋体" w:hint="eastAsia"/>
            <w:sz w:val="24"/>
          </w:rPr>
          <w:t>0.788m</w:t>
        </w:r>
        <w:r w:rsidRPr="00D143D0">
          <w:rPr>
            <w:rFonts w:ascii="宋体" w:hAnsi="宋体" w:hint="eastAsia"/>
            <w:sz w:val="24"/>
            <w:vertAlign w:val="superscript"/>
          </w:rPr>
          <w:t>3</w:t>
        </w:r>
      </w:smartTag>
      <w:r w:rsidRPr="00D143D0">
        <w:rPr>
          <w:rFonts w:ascii="宋体" w:hAnsi="宋体" w:hint="eastAsia"/>
          <w:sz w:val="24"/>
        </w:rPr>
        <w:t xml:space="preserve">/s。董村水库建在石灰岩区，漏失量达 </w:t>
      </w:r>
      <w:smartTag w:uri="urn:schemas-microsoft-com:office:smarttags" w:element="chmetcnv">
        <w:smartTagPr>
          <w:attr w:name="TCSC" w:val="0"/>
          <w:attr w:name="NumberType" w:val="1"/>
          <w:attr w:name="Negative" w:val="False"/>
          <w:attr w:name="HasSpace" w:val="False"/>
          <w:attr w:name="SourceValue" w:val="4.14"/>
          <w:attr w:name="UnitName" w:val="m3"/>
        </w:smartTagPr>
        <w:r w:rsidRPr="00D143D0">
          <w:rPr>
            <w:rFonts w:ascii="宋体" w:hAnsi="宋体" w:hint="eastAsia"/>
            <w:sz w:val="24"/>
          </w:rPr>
          <w:t>4.14m</w:t>
        </w:r>
        <w:r w:rsidRPr="00D143D0">
          <w:rPr>
            <w:rFonts w:ascii="宋体" w:hAnsi="宋体" w:hint="eastAsia"/>
            <w:sz w:val="24"/>
            <w:vertAlign w:val="superscript"/>
          </w:rPr>
          <w:t>3</w:t>
        </w:r>
      </w:smartTag>
      <w:r w:rsidRPr="00D143D0">
        <w:rPr>
          <w:rFonts w:ascii="宋体" w:hAnsi="宋体" w:hint="eastAsia"/>
          <w:sz w:val="24"/>
        </w:rPr>
        <w:t>/s。</w:t>
      </w:r>
    </w:p>
    <w:p w14:paraId="79DEBDB7"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以上总计补给量为</w:t>
      </w:r>
      <w:smartTag w:uri="urn:schemas-microsoft-com:office:smarttags" w:element="chmetcnv">
        <w:smartTagPr>
          <w:attr w:name="TCSC" w:val="0"/>
          <w:attr w:name="NumberType" w:val="1"/>
          <w:attr w:name="Negative" w:val="False"/>
          <w:attr w:name="HasSpace" w:val="False"/>
          <w:attr w:name="SourceValue" w:val="13.928"/>
          <w:attr w:name="UnitName" w:val="m3"/>
        </w:smartTagPr>
        <w:r w:rsidRPr="00D143D0">
          <w:rPr>
            <w:rFonts w:ascii="宋体" w:hAnsi="宋体" w:hint="eastAsia"/>
            <w:sz w:val="24"/>
          </w:rPr>
          <w:t>13.928m</w:t>
        </w:r>
        <w:r w:rsidRPr="00D143D0">
          <w:rPr>
            <w:rFonts w:ascii="宋体" w:hAnsi="宋体" w:hint="eastAsia"/>
            <w:sz w:val="24"/>
            <w:vertAlign w:val="superscript"/>
          </w:rPr>
          <w:t>3</w:t>
        </w:r>
      </w:smartTag>
      <w:r w:rsidRPr="00D143D0">
        <w:rPr>
          <w:rFonts w:ascii="宋体" w:hAnsi="宋体" w:hint="eastAsia"/>
          <w:sz w:val="24"/>
        </w:rPr>
        <w:t>/s，其中碎屑岩区补给量有一部分补给河水。</w:t>
      </w:r>
    </w:p>
    <w:p w14:paraId="7120FE87"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②径流特征</w:t>
      </w:r>
    </w:p>
    <w:p w14:paraId="19D1745C"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根据地质构造、地形地貌和岩溶地下水位等高线图可以看出，泉域岩溶水从四面向润城-延河段中心汇集，东北部地下水由NE向SW方向流动。在大阳一带水力坡度为</w:t>
      </w:r>
      <w:r w:rsidRPr="00D143D0">
        <w:rPr>
          <w:rFonts w:ascii="宋体" w:hAnsi="宋体" w:hint="eastAsia"/>
          <w:sz w:val="24"/>
        </w:rPr>
        <w:lastRenderedPageBreak/>
        <w:t>6.6‰，望川至下村一带为1.9‰。东部在川底至郭峪一带有东西向分水岭，北部流向下河泉组，南部流向延河泉组。北部及西北部由于补给量小，水力坡度北部为7.1‰，西北部为8.57‰。西部阳城一带和苏村一带为强径流带，水力坡度为6.09‰。南部为碳酸盐岩山区，地形陡峻为地下水主要补给来源，其水力坡度在台头一带为21.28‰，在下白桑一带有近EW向小分水岭，将西南部地下水分为两部分，北部流向下河泉组，南部流向延河泉组。综上所述，泉域地势周边高中间低，为周围边水力坡度大，中间水力坡度小的半封闭型汇水盆地。</w:t>
      </w:r>
    </w:p>
    <w:p w14:paraId="1369B5E1"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皇联煤矿位于延河泉域范围内，井田边界距离泉域重点区保护最近距离4.30km。</w:t>
      </w:r>
    </w:p>
    <w:p w14:paraId="59734504"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延河泉域边界及重点保护区范围图见图</w:t>
      </w:r>
      <w:r w:rsidRPr="00D143D0">
        <w:rPr>
          <w:rFonts w:ascii="宋体" w:hAnsi="宋体"/>
          <w:sz w:val="24"/>
        </w:rPr>
        <w:t>5.4</w:t>
      </w:r>
      <w:r w:rsidRPr="00D143D0">
        <w:rPr>
          <w:rFonts w:ascii="宋体" w:hAnsi="宋体" w:hint="eastAsia"/>
          <w:sz w:val="24"/>
        </w:rPr>
        <w:t>-3。延河泉域岩溶水文地质图见图</w:t>
      </w:r>
      <w:r w:rsidRPr="00D143D0">
        <w:rPr>
          <w:rFonts w:ascii="宋体" w:hAnsi="宋体"/>
          <w:sz w:val="24"/>
        </w:rPr>
        <w:t>5.4</w:t>
      </w:r>
      <w:r w:rsidRPr="00D143D0">
        <w:rPr>
          <w:rFonts w:ascii="宋体" w:hAnsi="宋体" w:hint="eastAsia"/>
          <w:sz w:val="24"/>
        </w:rPr>
        <w:t>-4。</w:t>
      </w:r>
    </w:p>
    <w:p w14:paraId="362B80D9" w14:textId="77777777" w:rsidR="00520A41" w:rsidRPr="00D143D0" w:rsidRDefault="00520A41" w:rsidP="00520A41">
      <w:pPr>
        <w:pStyle w:val="aff"/>
        <w:rPr>
          <w:rFonts w:ascii="宋体" w:eastAsia="宋体" w:hAnsi="宋体"/>
          <w:sz w:val="24"/>
          <w:szCs w:val="24"/>
        </w:rPr>
      </w:pPr>
      <w:r w:rsidRPr="00D143D0">
        <w:rPr>
          <w:rFonts w:ascii="宋体" w:eastAsia="宋体" w:hAnsi="宋体"/>
          <w:noProof/>
          <w:sz w:val="24"/>
          <w:szCs w:val="24"/>
        </w:rPr>
        <w:drawing>
          <wp:anchor distT="0" distB="0" distL="114300" distR="114300" simplePos="0" relativeHeight="251648000" behindDoc="0" locked="0" layoutInCell="1" allowOverlap="1" wp14:anchorId="7DA73571" wp14:editId="7DB2DBF7">
            <wp:simplePos x="0" y="0"/>
            <wp:positionH relativeFrom="column">
              <wp:posOffset>342900</wp:posOffset>
            </wp:positionH>
            <wp:positionV relativeFrom="paragraph">
              <wp:posOffset>198120</wp:posOffset>
            </wp:positionV>
            <wp:extent cx="4723130" cy="4321810"/>
            <wp:effectExtent l="0" t="0" r="0" b="0"/>
            <wp:wrapTopAndBottom/>
            <wp:docPr id="21" name="图片 2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descr="clip_image0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23130" cy="4321810"/>
                    </a:xfrm>
                    <a:prstGeom prst="rect">
                      <a:avLst/>
                    </a:prstGeom>
                    <a:noFill/>
                    <a:ln>
                      <a:noFill/>
                    </a:ln>
                  </pic:spPr>
                </pic:pic>
              </a:graphicData>
            </a:graphic>
          </wp:anchor>
        </w:drawing>
      </w:r>
      <w:r w:rsidRPr="00D143D0">
        <w:rPr>
          <w:rFonts w:ascii="宋体" w:eastAsia="宋体" w:hAnsi="宋体" w:hint="eastAsia"/>
          <w:sz w:val="24"/>
          <w:szCs w:val="24"/>
        </w:rPr>
        <w:t>图</w:t>
      </w:r>
      <w:r w:rsidRPr="00D143D0">
        <w:rPr>
          <w:rFonts w:ascii="宋体" w:eastAsia="宋体" w:hAnsi="宋体"/>
          <w:sz w:val="24"/>
          <w:szCs w:val="24"/>
        </w:rPr>
        <w:t>5.4</w:t>
      </w:r>
      <w:r w:rsidRPr="00D143D0">
        <w:rPr>
          <w:rFonts w:ascii="宋体" w:eastAsia="宋体" w:hAnsi="宋体" w:hint="eastAsia"/>
          <w:sz w:val="24"/>
          <w:szCs w:val="24"/>
        </w:rPr>
        <w:t>-4  延河泉域岩溶水文地质图</w:t>
      </w:r>
    </w:p>
    <w:p w14:paraId="3DFAC8DE"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③排泄条件</w:t>
      </w:r>
    </w:p>
    <w:p w14:paraId="58F8C3CA" w14:textId="77777777" w:rsidR="00520A41" w:rsidRPr="00D143D0" w:rsidRDefault="00520A41" w:rsidP="00520A41">
      <w:pPr>
        <w:spacing w:line="460" w:lineRule="exact"/>
        <w:ind w:firstLineChars="200" w:firstLine="480"/>
        <w:rPr>
          <w:rFonts w:ascii="宋体" w:hAnsi="宋体"/>
          <w:sz w:val="24"/>
        </w:rPr>
      </w:pPr>
      <w:r w:rsidRPr="00D143D0">
        <w:rPr>
          <w:rFonts w:ascii="宋体" w:hAnsi="宋体" w:hint="eastAsia"/>
          <w:sz w:val="24"/>
        </w:rPr>
        <w:t>泉域岩溶地下水的排泄主要受地质构造控制，同时还受岩溶发育程度和地下水侵蚀排泄基准面的控制。沁河干流是泉域最低排泄基准面，岩溶地下水在润城至小涧村一带</w:t>
      </w:r>
      <w:r w:rsidRPr="00D143D0">
        <w:rPr>
          <w:rFonts w:ascii="宋体" w:hAnsi="宋体" w:hint="eastAsia"/>
          <w:sz w:val="24"/>
        </w:rPr>
        <w:lastRenderedPageBreak/>
        <w:t>以泉的形式排入沁河，从上游到下游标高逐渐降低，呈多级分散排泄，如下河泉标高为480~</w:t>
      </w:r>
      <w:smartTag w:uri="urn:schemas-microsoft-com:office:smarttags" w:element="chmetcnv">
        <w:smartTagPr>
          <w:attr w:name="TCSC" w:val="0"/>
          <w:attr w:name="NumberType" w:val="1"/>
          <w:attr w:name="Negative" w:val="False"/>
          <w:attr w:name="HasSpace" w:val="False"/>
          <w:attr w:name="SourceValue" w:val="485"/>
          <w:attr w:name="UnitName" w:val="m"/>
        </w:smartTagPr>
        <w:r w:rsidRPr="00D143D0">
          <w:rPr>
            <w:rFonts w:ascii="宋体" w:hAnsi="宋体" w:hint="eastAsia"/>
            <w:sz w:val="24"/>
          </w:rPr>
          <w:t>485m</w:t>
        </w:r>
      </w:smartTag>
      <w:r w:rsidRPr="00D143D0">
        <w:rPr>
          <w:rFonts w:ascii="宋体" w:hAnsi="宋体" w:hint="eastAsia"/>
          <w:sz w:val="24"/>
        </w:rPr>
        <w:t>，延河泉</w:t>
      </w:r>
      <w:smartTag w:uri="urn:schemas-microsoft-com:office:smarttags" w:element="chmetcnv">
        <w:smartTagPr>
          <w:attr w:name="TCSC" w:val="0"/>
          <w:attr w:name="NumberType" w:val="1"/>
          <w:attr w:name="Negative" w:val="False"/>
          <w:attr w:name="HasSpace" w:val="False"/>
          <w:attr w:name="SourceValue" w:val="460"/>
          <w:attr w:name="UnitName" w:val="m"/>
        </w:smartTagPr>
        <w:r w:rsidRPr="00D143D0">
          <w:rPr>
            <w:rFonts w:ascii="宋体" w:hAnsi="宋体" w:hint="eastAsia"/>
            <w:sz w:val="24"/>
          </w:rPr>
          <w:t>460m</w:t>
        </w:r>
      </w:smartTag>
      <w:r w:rsidRPr="00D143D0">
        <w:rPr>
          <w:rFonts w:ascii="宋体" w:hAnsi="宋体" w:hint="eastAsia"/>
          <w:sz w:val="24"/>
        </w:rPr>
        <w:t>, 晋圪坨泉</w:t>
      </w:r>
      <w:smartTag w:uri="urn:schemas-microsoft-com:office:smarttags" w:element="chmetcnv">
        <w:smartTagPr>
          <w:attr w:name="TCSC" w:val="0"/>
          <w:attr w:name="NumberType" w:val="1"/>
          <w:attr w:name="Negative" w:val="False"/>
          <w:attr w:name="HasSpace" w:val="False"/>
          <w:attr w:name="SourceValue" w:val="435"/>
          <w:attr w:name="UnitName" w:val="m"/>
        </w:smartTagPr>
        <w:r w:rsidRPr="00D143D0">
          <w:rPr>
            <w:rFonts w:ascii="宋体" w:hAnsi="宋体" w:hint="eastAsia"/>
            <w:sz w:val="24"/>
          </w:rPr>
          <w:t>435m</w:t>
        </w:r>
      </w:smartTag>
      <w:r w:rsidRPr="00D143D0">
        <w:rPr>
          <w:rFonts w:ascii="宋体" w:hAnsi="宋体" w:hint="eastAsia"/>
          <w:sz w:val="24"/>
        </w:rPr>
        <w:t>, 赵良泉</w:t>
      </w:r>
      <w:smartTag w:uri="urn:schemas-microsoft-com:office:smarttags" w:element="chmetcnv">
        <w:smartTagPr>
          <w:attr w:name="TCSC" w:val="0"/>
          <w:attr w:name="NumberType" w:val="1"/>
          <w:attr w:name="Negative" w:val="False"/>
          <w:attr w:name="HasSpace" w:val="False"/>
          <w:attr w:name="SourceValue" w:val="420"/>
          <w:attr w:name="UnitName" w:val="m"/>
        </w:smartTagPr>
        <w:r w:rsidRPr="00D143D0">
          <w:rPr>
            <w:rFonts w:ascii="宋体" w:hAnsi="宋体" w:hint="eastAsia"/>
            <w:sz w:val="24"/>
          </w:rPr>
          <w:t>420.0m</w:t>
        </w:r>
      </w:smartTag>
      <w:r w:rsidRPr="00D143D0">
        <w:rPr>
          <w:rFonts w:ascii="宋体" w:hAnsi="宋体" w:hint="eastAsia"/>
          <w:sz w:val="24"/>
        </w:rPr>
        <w:t>, 磨滩泉</w:t>
      </w:r>
      <w:smartTag w:uri="urn:schemas-microsoft-com:office:smarttags" w:element="chmetcnv">
        <w:smartTagPr>
          <w:attr w:name="TCSC" w:val="0"/>
          <w:attr w:name="NumberType" w:val="1"/>
          <w:attr w:name="Negative" w:val="False"/>
          <w:attr w:name="HasSpace" w:val="False"/>
          <w:attr w:name="SourceValue" w:val="386.87"/>
          <w:attr w:name="UnitName" w:val="m"/>
        </w:smartTagPr>
        <w:r w:rsidRPr="00D143D0">
          <w:rPr>
            <w:rFonts w:ascii="宋体" w:hAnsi="宋体" w:hint="eastAsia"/>
            <w:sz w:val="24"/>
          </w:rPr>
          <w:t>386.87m</w:t>
        </w:r>
      </w:smartTag>
      <w:r w:rsidRPr="00D143D0">
        <w:rPr>
          <w:rFonts w:ascii="宋体" w:hAnsi="宋体" w:hint="eastAsia"/>
          <w:sz w:val="24"/>
        </w:rPr>
        <w:t>，黑水泉</w:t>
      </w:r>
      <w:smartTag w:uri="urn:schemas-microsoft-com:office:smarttags" w:element="chmetcnv">
        <w:smartTagPr>
          <w:attr w:name="TCSC" w:val="0"/>
          <w:attr w:name="NumberType" w:val="1"/>
          <w:attr w:name="Negative" w:val="False"/>
          <w:attr w:name="HasSpace" w:val="False"/>
          <w:attr w:name="SourceValue" w:val="380"/>
          <w:attr w:name="UnitName" w:val="m"/>
        </w:smartTagPr>
        <w:r w:rsidRPr="00D143D0">
          <w:rPr>
            <w:rFonts w:ascii="宋体" w:hAnsi="宋体" w:hint="eastAsia"/>
            <w:sz w:val="24"/>
          </w:rPr>
          <w:t>380m</w:t>
        </w:r>
      </w:smartTag>
      <w:r w:rsidRPr="00D143D0">
        <w:rPr>
          <w:rFonts w:ascii="宋体" w:hAnsi="宋体" w:hint="eastAsia"/>
          <w:sz w:val="24"/>
        </w:rPr>
        <w:t>，各泉高程相差</w:t>
      </w:r>
      <w:smartTag w:uri="urn:schemas-microsoft-com:office:smarttags" w:element="chmetcnv">
        <w:smartTagPr>
          <w:attr w:name="TCSC" w:val="0"/>
          <w:attr w:name="NumberType" w:val="1"/>
          <w:attr w:name="Negative" w:val="False"/>
          <w:attr w:name="HasSpace" w:val="False"/>
          <w:attr w:name="SourceValue" w:val="20"/>
          <w:attr w:name="UnitName" w:val="m"/>
        </w:smartTagPr>
        <w:r w:rsidRPr="00D143D0">
          <w:rPr>
            <w:rFonts w:ascii="宋体" w:hAnsi="宋体" w:hint="eastAsia"/>
            <w:sz w:val="24"/>
          </w:rPr>
          <w:t>20m</w:t>
        </w:r>
      </w:smartTag>
      <w:r w:rsidRPr="00D143D0">
        <w:rPr>
          <w:rFonts w:ascii="宋体" w:hAnsi="宋体" w:hint="eastAsia"/>
          <w:sz w:val="24"/>
        </w:rPr>
        <w:t>。</w:t>
      </w:r>
    </w:p>
    <w:p w14:paraId="5A7BFFBD" w14:textId="77777777" w:rsidR="00520A41" w:rsidRPr="00D143D0" w:rsidRDefault="00520A41" w:rsidP="00520A41">
      <w:pPr>
        <w:spacing w:line="460" w:lineRule="exact"/>
        <w:ind w:firstLineChars="200" w:firstLine="482"/>
        <w:rPr>
          <w:rFonts w:ascii="宋体" w:hAnsi="宋体"/>
          <w:b/>
          <w:bCs/>
          <w:sz w:val="24"/>
        </w:rPr>
      </w:pPr>
      <w:r w:rsidRPr="00D143D0">
        <w:rPr>
          <w:rFonts w:ascii="宋体" w:hAnsi="宋体" w:hint="eastAsia"/>
          <w:b/>
          <w:bCs/>
          <w:sz w:val="24"/>
        </w:rPr>
        <w:t>5</w:t>
      </w:r>
      <w:r w:rsidRPr="00D143D0">
        <w:rPr>
          <w:rFonts w:ascii="宋体" w:hAnsi="宋体"/>
          <w:b/>
          <w:bCs/>
          <w:sz w:val="24"/>
        </w:rPr>
        <w:t>.4.2.4</w:t>
      </w:r>
      <w:r w:rsidRPr="00D143D0">
        <w:rPr>
          <w:rFonts w:ascii="宋体" w:hAnsi="宋体" w:hint="eastAsia"/>
          <w:b/>
          <w:bCs/>
          <w:sz w:val="24"/>
        </w:rPr>
        <w:t>饮用水源地</w:t>
      </w:r>
    </w:p>
    <w:p w14:paraId="620EC9F4"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（1）阳城县</w:t>
      </w:r>
      <w:r w:rsidR="009E10C2" w:rsidRPr="00D143D0">
        <w:rPr>
          <w:rFonts w:ascii="宋体" w:hAnsi="宋体" w:hint="eastAsia"/>
          <w:kern w:val="0"/>
          <w:sz w:val="24"/>
        </w:rPr>
        <w:t>集中式</w:t>
      </w:r>
      <w:r w:rsidRPr="00D143D0">
        <w:rPr>
          <w:rFonts w:ascii="宋体" w:hAnsi="宋体" w:hint="eastAsia"/>
          <w:kern w:val="0"/>
          <w:sz w:val="24"/>
        </w:rPr>
        <w:t>饮用水源地</w:t>
      </w:r>
    </w:p>
    <w:p w14:paraId="6C667CBD" w14:textId="77777777" w:rsidR="007E53EE" w:rsidRPr="00D143D0" w:rsidRDefault="009E10C2" w:rsidP="007E53EE">
      <w:pPr>
        <w:spacing w:line="460" w:lineRule="exact"/>
        <w:ind w:firstLineChars="200" w:firstLine="480"/>
        <w:rPr>
          <w:rFonts w:ascii="宋体" w:hAnsi="宋体"/>
          <w:kern w:val="0"/>
          <w:sz w:val="24"/>
        </w:rPr>
      </w:pPr>
      <w:r w:rsidRPr="00D143D0">
        <w:rPr>
          <w:rFonts w:ascii="宋体" w:hAnsi="宋体" w:hint="eastAsia"/>
          <w:kern w:val="0"/>
          <w:sz w:val="24"/>
        </w:rPr>
        <w:t>阳城县共设置</w:t>
      </w:r>
      <w:r w:rsidRPr="00D143D0">
        <w:rPr>
          <w:rFonts w:ascii="宋体" w:hAnsi="宋体"/>
          <w:bCs/>
          <w:kern w:val="0"/>
          <w:sz w:val="24"/>
        </w:rPr>
        <w:t>自来水公司第一水源地（下芹一水厂）</w:t>
      </w:r>
      <w:r w:rsidRPr="00D143D0">
        <w:rPr>
          <w:rFonts w:ascii="宋体" w:hAnsi="宋体" w:hint="eastAsia"/>
          <w:bCs/>
          <w:kern w:val="0"/>
          <w:sz w:val="24"/>
        </w:rPr>
        <w:t>和</w:t>
      </w:r>
      <w:r w:rsidRPr="00D143D0">
        <w:rPr>
          <w:rFonts w:ascii="宋体" w:hAnsi="宋体"/>
          <w:kern w:val="0"/>
          <w:sz w:val="24"/>
        </w:rPr>
        <w:t>自来水公司第二水源地（王曲二水厂）</w:t>
      </w:r>
      <w:r w:rsidRPr="00D143D0">
        <w:rPr>
          <w:rFonts w:ascii="宋体" w:hAnsi="宋体" w:hint="eastAsia"/>
          <w:kern w:val="0"/>
          <w:sz w:val="24"/>
        </w:rPr>
        <w:t>2处县级集中式饮用水源地。其中</w:t>
      </w:r>
      <w:r w:rsidR="007E53EE" w:rsidRPr="00D143D0">
        <w:rPr>
          <w:rFonts w:ascii="宋体" w:hAnsi="宋体"/>
          <w:bCs/>
          <w:kern w:val="0"/>
          <w:sz w:val="24"/>
        </w:rPr>
        <w:t>第一水源地现有1#、3#、4#、5#、6#、7#六眼供水井</w:t>
      </w:r>
      <w:r w:rsidR="007E53EE" w:rsidRPr="00D143D0">
        <w:rPr>
          <w:rFonts w:ascii="宋体" w:hAnsi="宋体" w:hint="eastAsia"/>
          <w:bCs/>
          <w:kern w:val="0"/>
          <w:sz w:val="24"/>
        </w:rPr>
        <w:t>，一级保护区面积为0</w:t>
      </w:r>
      <w:r w:rsidR="007E53EE" w:rsidRPr="00D143D0">
        <w:rPr>
          <w:rFonts w:ascii="宋体" w:hAnsi="宋体"/>
          <w:bCs/>
          <w:kern w:val="0"/>
          <w:sz w:val="24"/>
        </w:rPr>
        <w:t>.0344</w:t>
      </w:r>
      <w:r w:rsidR="007E53EE" w:rsidRPr="00D143D0">
        <w:rPr>
          <w:rFonts w:ascii="宋体" w:hAnsi="宋体"/>
          <w:kern w:val="0"/>
          <w:sz w:val="24"/>
        </w:rPr>
        <w:t>km</w:t>
      </w:r>
      <w:r w:rsidR="007E53EE" w:rsidRPr="00D143D0">
        <w:rPr>
          <w:rFonts w:ascii="宋体" w:hAnsi="宋体"/>
          <w:kern w:val="0"/>
          <w:sz w:val="24"/>
          <w:vertAlign w:val="superscript"/>
        </w:rPr>
        <w:t>2</w:t>
      </w:r>
      <w:r w:rsidR="007E53EE" w:rsidRPr="00D143D0">
        <w:rPr>
          <w:rFonts w:ascii="宋体" w:hAnsi="宋体" w:hint="eastAsia"/>
          <w:kern w:val="0"/>
          <w:sz w:val="24"/>
        </w:rPr>
        <w:t>。</w:t>
      </w:r>
      <w:r w:rsidR="007E53EE" w:rsidRPr="00D143D0">
        <w:rPr>
          <w:rFonts w:ascii="宋体" w:hAnsi="宋体" w:hint="eastAsia"/>
          <w:bCs/>
          <w:kern w:val="0"/>
          <w:sz w:val="24"/>
        </w:rPr>
        <w:t>准保护区范围为，北至东铁村、东庄一带，南至土涧、流昌，西至佛腰沟，东至县城新阳东街，面积8.3km</w:t>
      </w:r>
      <w:r w:rsidR="007E53EE" w:rsidRPr="00D143D0">
        <w:rPr>
          <w:rFonts w:ascii="宋体" w:hAnsi="宋体" w:hint="eastAsia"/>
          <w:bCs/>
          <w:kern w:val="0"/>
          <w:sz w:val="24"/>
          <w:vertAlign w:val="superscript"/>
        </w:rPr>
        <w:t>2</w:t>
      </w:r>
      <w:r w:rsidR="007E53EE" w:rsidRPr="00D143D0">
        <w:rPr>
          <w:rFonts w:ascii="宋体" w:hAnsi="宋体" w:hint="eastAsia"/>
          <w:bCs/>
          <w:kern w:val="0"/>
          <w:sz w:val="24"/>
        </w:rPr>
        <w:t>。</w:t>
      </w:r>
      <w:r w:rsidR="007E53EE" w:rsidRPr="00D143D0">
        <w:rPr>
          <w:rFonts w:ascii="宋体" w:hAnsi="宋体"/>
          <w:kern w:val="0"/>
          <w:sz w:val="24"/>
        </w:rPr>
        <w:t>第二水源地现有8#、9#、10#、11# 四眼供水井，全部分部于二水厂院内</w:t>
      </w:r>
      <w:r w:rsidR="007E53EE" w:rsidRPr="00D143D0">
        <w:rPr>
          <w:rFonts w:ascii="宋体" w:hAnsi="宋体" w:hint="eastAsia"/>
          <w:kern w:val="0"/>
          <w:sz w:val="24"/>
        </w:rPr>
        <w:t>，</w:t>
      </w:r>
      <w:r w:rsidR="007E53EE" w:rsidRPr="00D143D0">
        <w:rPr>
          <w:rFonts w:ascii="宋体" w:hAnsi="宋体"/>
          <w:kern w:val="0"/>
          <w:sz w:val="24"/>
        </w:rPr>
        <w:t>一级保护区面积</w:t>
      </w:r>
      <w:r w:rsidR="007E53EE" w:rsidRPr="00D143D0">
        <w:rPr>
          <w:rFonts w:ascii="宋体" w:hAnsi="宋体" w:hint="eastAsia"/>
          <w:kern w:val="0"/>
          <w:sz w:val="24"/>
        </w:rPr>
        <w:t>为0.0216</w:t>
      </w:r>
      <w:r w:rsidR="007E53EE" w:rsidRPr="00D143D0">
        <w:rPr>
          <w:rFonts w:ascii="宋体" w:hAnsi="宋体"/>
          <w:kern w:val="0"/>
          <w:sz w:val="24"/>
        </w:rPr>
        <w:t>km</w:t>
      </w:r>
      <w:r w:rsidR="007E53EE" w:rsidRPr="00D143D0">
        <w:rPr>
          <w:rFonts w:ascii="宋体" w:hAnsi="宋体"/>
          <w:kern w:val="0"/>
          <w:sz w:val="24"/>
          <w:vertAlign w:val="superscript"/>
        </w:rPr>
        <w:t>2</w:t>
      </w:r>
    </w:p>
    <w:p w14:paraId="32CC5C77" w14:textId="77777777" w:rsidR="00A5401E" w:rsidRPr="00D143D0" w:rsidRDefault="007E53EE" w:rsidP="00A5401E">
      <w:pPr>
        <w:spacing w:line="460" w:lineRule="exact"/>
        <w:ind w:firstLineChars="200" w:firstLine="480"/>
        <w:rPr>
          <w:rFonts w:ascii="宋体" w:hAnsi="宋体"/>
          <w:kern w:val="0"/>
          <w:sz w:val="24"/>
        </w:rPr>
      </w:pPr>
      <w:r w:rsidRPr="00D143D0">
        <w:rPr>
          <w:rFonts w:ascii="宋体" w:hAnsi="宋体" w:hint="eastAsia"/>
          <w:kern w:val="0"/>
          <w:sz w:val="24"/>
        </w:rPr>
        <w:t>两处水源地均不在皇联煤业井田范围内，</w:t>
      </w:r>
      <w:r w:rsidR="0069006D" w:rsidRPr="00D143D0">
        <w:rPr>
          <w:rFonts w:ascii="宋体" w:hAnsi="宋体" w:hint="eastAsia"/>
          <w:kern w:val="0"/>
          <w:sz w:val="24"/>
        </w:rPr>
        <w:t>距离第一水源地约1</w:t>
      </w:r>
      <w:r w:rsidR="0069006D" w:rsidRPr="00D143D0">
        <w:rPr>
          <w:rFonts w:ascii="宋体" w:hAnsi="宋体"/>
          <w:kern w:val="0"/>
          <w:sz w:val="24"/>
        </w:rPr>
        <w:t>7.6km</w:t>
      </w:r>
      <w:r w:rsidR="0069006D" w:rsidRPr="00D143D0">
        <w:rPr>
          <w:rFonts w:ascii="宋体" w:hAnsi="宋体" w:hint="eastAsia"/>
          <w:kern w:val="0"/>
          <w:sz w:val="24"/>
        </w:rPr>
        <w:t>，距离第二水源地约1</w:t>
      </w:r>
      <w:r w:rsidR="0069006D" w:rsidRPr="00D143D0">
        <w:rPr>
          <w:rFonts w:ascii="宋体" w:hAnsi="宋体"/>
          <w:kern w:val="0"/>
          <w:sz w:val="24"/>
        </w:rPr>
        <w:t>8.2km</w:t>
      </w:r>
      <w:r w:rsidR="0069006D" w:rsidRPr="00D143D0">
        <w:rPr>
          <w:rFonts w:ascii="宋体" w:hAnsi="宋体" w:hint="eastAsia"/>
          <w:kern w:val="0"/>
          <w:sz w:val="24"/>
        </w:rPr>
        <w:t>，相距较远。</w:t>
      </w:r>
    </w:p>
    <w:p w14:paraId="65041A2B"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（2）北留镇</w:t>
      </w:r>
      <w:r w:rsidR="009E10C2" w:rsidRPr="00D143D0">
        <w:rPr>
          <w:rFonts w:ascii="宋体" w:hAnsi="宋体" w:hint="eastAsia"/>
          <w:kern w:val="0"/>
          <w:sz w:val="24"/>
        </w:rPr>
        <w:t>集中式</w:t>
      </w:r>
      <w:r w:rsidRPr="00D143D0">
        <w:rPr>
          <w:rFonts w:ascii="宋体" w:hAnsi="宋体" w:hint="eastAsia"/>
          <w:kern w:val="0"/>
          <w:sz w:val="24"/>
        </w:rPr>
        <w:t>饮用水源地</w:t>
      </w:r>
    </w:p>
    <w:p w14:paraId="696CD4C3"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①基本情况</w:t>
      </w:r>
    </w:p>
    <w:p w14:paraId="0F2B2152"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根据《晋城市阳城县乡镇集中式饮用水源保护区划分技术报告》，北留镇有皇城水源地和漏河水源地。</w:t>
      </w:r>
    </w:p>
    <w:p w14:paraId="04AA1086"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皇城水源地水井分布在皇城村，距离北留镇所在地北部约</w:t>
      </w:r>
      <w:smartTag w:uri="urn:schemas-microsoft-com:office:smarttags" w:element="chmetcnv">
        <w:smartTagPr>
          <w:attr w:name="TCSC" w:val="0"/>
          <w:attr w:name="NumberType" w:val="1"/>
          <w:attr w:name="Negative" w:val="False"/>
          <w:attr w:name="HasSpace" w:val="False"/>
          <w:attr w:name="SourceValue" w:val="3.75"/>
          <w:attr w:name="UnitName" w:val="km"/>
        </w:smartTagPr>
        <w:r w:rsidRPr="00D143D0">
          <w:rPr>
            <w:rFonts w:ascii="宋体" w:hAnsi="宋体" w:hint="eastAsia"/>
            <w:kern w:val="0"/>
            <w:sz w:val="24"/>
          </w:rPr>
          <w:t>3.75km</w:t>
        </w:r>
      </w:smartTag>
      <w:r w:rsidRPr="00D143D0">
        <w:rPr>
          <w:rFonts w:ascii="宋体" w:hAnsi="宋体" w:hint="eastAsia"/>
          <w:kern w:val="0"/>
          <w:sz w:val="24"/>
        </w:rPr>
        <w:t>，有2眼水井相距</w:t>
      </w:r>
      <w:smartTag w:uri="urn:schemas-microsoft-com:office:smarttags" w:element="chmetcnv">
        <w:smartTagPr>
          <w:attr w:name="TCSC" w:val="0"/>
          <w:attr w:name="NumberType" w:val="1"/>
          <w:attr w:name="Negative" w:val="False"/>
          <w:attr w:name="HasSpace" w:val="False"/>
          <w:attr w:name="SourceValue" w:val="9"/>
          <w:attr w:name="UnitName" w:val="m"/>
        </w:smartTagPr>
        <w:r w:rsidRPr="00D143D0">
          <w:rPr>
            <w:rFonts w:ascii="宋体" w:hAnsi="宋体" w:hint="eastAsia"/>
            <w:kern w:val="0"/>
            <w:sz w:val="24"/>
          </w:rPr>
          <w:t>9m</w:t>
        </w:r>
      </w:smartTag>
      <w:r w:rsidRPr="00D143D0">
        <w:rPr>
          <w:rFonts w:ascii="宋体" w:hAnsi="宋体" w:hint="eastAsia"/>
          <w:kern w:val="0"/>
          <w:sz w:val="24"/>
        </w:rPr>
        <w:t>。供山城煤矿、皇联煤矿、皇城相府宾馆、皇城村供水，服务人口约</w:t>
      </w:r>
      <w:r w:rsidRPr="00D143D0">
        <w:rPr>
          <w:rFonts w:ascii="宋体" w:hAnsi="宋体"/>
          <w:kern w:val="0"/>
          <w:sz w:val="24"/>
        </w:rPr>
        <w:t>5</w:t>
      </w:r>
      <w:r w:rsidRPr="00D143D0">
        <w:rPr>
          <w:rFonts w:ascii="宋体" w:hAnsi="宋体" w:hint="eastAsia"/>
          <w:kern w:val="0"/>
          <w:sz w:val="24"/>
        </w:rPr>
        <w:t>000人。</w:t>
      </w:r>
    </w:p>
    <w:p w14:paraId="0B488DF8"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漏河水源地分布在北留镇的北部，有2个水井相距</w:t>
      </w:r>
      <w:smartTag w:uri="urn:schemas-microsoft-com:office:smarttags" w:element="chmetcnv">
        <w:smartTagPr>
          <w:attr w:name="TCSC" w:val="0"/>
          <w:attr w:name="NumberType" w:val="1"/>
          <w:attr w:name="Negative" w:val="False"/>
          <w:attr w:name="HasSpace" w:val="False"/>
          <w:attr w:name="SourceValue" w:val="8"/>
          <w:attr w:name="UnitName" w:val="m"/>
        </w:smartTagPr>
        <w:r w:rsidRPr="00D143D0">
          <w:rPr>
            <w:rFonts w:ascii="宋体" w:hAnsi="宋体" w:hint="eastAsia"/>
            <w:kern w:val="0"/>
            <w:sz w:val="24"/>
          </w:rPr>
          <w:t>8m</w:t>
        </w:r>
      </w:smartTag>
      <w:r w:rsidRPr="00D143D0">
        <w:rPr>
          <w:rFonts w:ascii="宋体" w:hAnsi="宋体" w:hint="eastAsia"/>
          <w:kern w:val="0"/>
          <w:sz w:val="24"/>
        </w:rPr>
        <w:t>。供北留、贾庄、杏王、光壁、尧沟、贝坡、东峪及驻镇单位供水，服务人口8000人。</w:t>
      </w:r>
    </w:p>
    <w:p w14:paraId="797B19CA"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水源地基本情况见表</w:t>
      </w:r>
      <w:r w:rsidRPr="00D143D0">
        <w:rPr>
          <w:rFonts w:ascii="宋体" w:hAnsi="宋体"/>
          <w:kern w:val="0"/>
          <w:sz w:val="24"/>
        </w:rPr>
        <w:t>5.4</w:t>
      </w:r>
      <w:r w:rsidRPr="00D143D0">
        <w:rPr>
          <w:rFonts w:ascii="宋体" w:hAnsi="宋体" w:hint="eastAsia"/>
          <w:kern w:val="0"/>
          <w:sz w:val="24"/>
        </w:rPr>
        <w:t>-1。</w:t>
      </w:r>
    </w:p>
    <w:p w14:paraId="02994B27" w14:textId="77777777" w:rsidR="00A5401E" w:rsidRPr="00D143D0" w:rsidRDefault="00A5401E" w:rsidP="00A5401E">
      <w:pPr>
        <w:pStyle w:val="aff"/>
        <w:spacing w:line="460" w:lineRule="exact"/>
        <w:rPr>
          <w:rFonts w:ascii="宋体" w:eastAsia="宋体" w:hAnsi="宋体"/>
          <w:b w:val="0"/>
          <w:bCs/>
          <w:sz w:val="24"/>
          <w:szCs w:val="24"/>
        </w:rPr>
      </w:pPr>
      <w:r w:rsidRPr="00D143D0">
        <w:rPr>
          <w:rFonts w:ascii="宋体" w:eastAsia="宋体" w:hAnsi="宋体" w:hint="eastAsia"/>
          <w:b w:val="0"/>
          <w:bCs/>
          <w:sz w:val="24"/>
          <w:szCs w:val="24"/>
        </w:rPr>
        <w:t>表</w:t>
      </w:r>
      <w:r w:rsidRPr="00D143D0">
        <w:rPr>
          <w:rFonts w:ascii="宋体" w:eastAsia="宋体" w:hAnsi="宋体"/>
          <w:b w:val="0"/>
          <w:bCs/>
          <w:sz w:val="24"/>
          <w:szCs w:val="24"/>
        </w:rPr>
        <w:t>5.4</w:t>
      </w:r>
      <w:r w:rsidRPr="00D143D0">
        <w:rPr>
          <w:rFonts w:ascii="宋体" w:eastAsia="宋体" w:hAnsi="宋体" w:hint="eastAsia"/>
          <w:b w:val="0"/>
          <w:bCs/>
          <w:sz w:val="24"/>
          <w:szCs w:val="24"/>
        </w:rPr>
        <w:t>-1    水源地水井基本情况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40"/>
        <w:gridCol w:w="948"/>
        <w:gridCol w:w="980"/>
        <w:gridCol w:w="980"/>
        <w:gridCol w:w="980"/>
        <w:gridCol w:w="1190"/>
        <w:gridCol w:w="1024"/>
        <w:gridCol w:w="1080"/>
      </w:tblGrid>
      <w:tr w:rsidR="007D2647" w:rsidRPr="00D143D0" w14:paraId="1DEC60F7" w14:textId="77777777" w:rsidTr="0096088E">
        <w:tc>
          <w:tcPr>
            <w:tcW w:w="517" w:type="pct"/>
            <w:shd w:val="clear" w:color="auto" w:fill="auto"/>
            <w:vAlign w:val="center"/>
          </w:tcPr>
          <w:p w14:paraId="4DE4D8E1" w14:textId="77777777" w:rsidR="00A5401E" w:rsidRPr="00D143D0" w:rsidRDefault="00A5401E" w:rsidP="00A5401E">
            <w:pPr>
              <w:pStyle w:val="aa"/>
              <w:spacing w:line="360" w:lineRule="exact"/>
              <w:rPr>
                <w:kern w:val="0"/>
              </w:rPr>
            </w:pPr>
            <w:r w:rsidRPr="00D143D0">
              <w:rPr>
                <w:rFonts w:hint="eastAsia"/>
                <w:kern w:val="0"/>
              </w:rPr>
              <w:t>水源地</w:t>
            </w:r>
          </w:p>
        </w:tc>
        <w:tc>
          <w:tcPr>
            <w:tcW w:w="519" w:type="pct"/>
            <w:shd w:val="clear" w:color="auto" w:fill="auto"/>
            <w:vAlign w:val="center"/>
          </w:tcPr>
          <w:p w14:paraId="5F61150B" w14:textId="77777777" w:rsidR="00A5401E" w:rsidRPr="00D143D0" w:rsidRDefault="00A5401E" w:rsidP="00A5401E">
            <w:pPr>
              <w:pStyle w:val="aa"/>
              <w:spacing w:line="360" w:lineRule="exact"/>
              <w:rPr>
                <w:kern w:val="0"/>
              </w:rPr>
            </w:pPr>
            <w:r w:rsidRPr="00D143D0">
              <w:rPr>
                <w:rFonts w:hint="eastAsia"/>
                <w:kern w:val="0"/>
              </w:rPr>
              <w:t>井号</w:t>
            </w:r>
          </w:p>
        </w:tc>
        <w:tc>
          <w:tcPr>
            <w:tcW w:w="523" w:type="pct"/>
            <w:shd w:val="clear" w:color="auto" w:fill="auto"/>
            <w:vAlign w:val="center"/>
          </w:tcPr>
          <w:p w14:paraId="2A7127A8" w14:textId="77777777" w:rsidR="00A5401E" w:rsidRPr="00D143D0" w:rsidRDefault="00A5401E" w:rsidP="00A5401E">
            <w:pPr>
              <w:pStyle w:val="aa"/>
              <w:spacing w:line="360" w:lineRule="exact"/>
              <w:rPr>
                <w:kern w:val="0"/>
              </w:rPr>
            </w:pPr>
            <w:r w:rsidRPr="00D143D0">
              <w:rPr>
                <w:rFonts w:hint="eastAsia"/>
                <w:kern w:val="0"/>
              </w:rPr>
              <w:t>井深（m）</w:t>
            </w:r>
          </w:p>
        </w:tc>
        <w:tc>
          <w:tcPr>
            <w:tcW w:w="541" w:type="pct"/>
            <w:shd w:val="clear" w:color="auto" w:fill="auto"/>
            <w:vAlign w:val="center"/>
          </w:tcPr>
          <w:p w14:paraId="520B17A5" w14:textId="77777777" w:rsidR="00A5401E" w:rsidRPr="00D143D0" w:rsidRDefault="00A5401E" w:rsidP="00A5401E">
            <w:pPr>
              <w:pStyle w:val="aa"/>
              <w:spacing w:line="360" w:lineRule="exact"/>
              <w:rPr>
                <w:kern w:val="0"/>
              </w:rPr>
            </w:pPr>
            <w:r w:rsidRPr="00D143D0">
              <w:rPr>
                <w:rFonts w:hint="eastAsia"/>
                <w:kern w:val="0"/>
              </w:rPr>
              <w:t>静水位（m）</w:t>
            </w:r>
          </w:p>
        </w:tc>
        <w:tc>
          <w:tcPr>
            <w:tcW w:w="541" w:type="pct"/>
            <w:shd w:val="clear" w:color="auto" w:fill="auto"/>
            <w:vAlign w:val="center"/>
          </w:tcPr>
          <w:p w14:paraId="0E96F6F3" w14:textId="77777777" w:rsidR="00A5401E" w:rsidRPr="00D143D0" w:rsidRDefault="00A5401E" w:rsidP="00A5401E">
            <w:pPr>
              <w:pStyle w:val="aa"/>
              <w:spacing w:line="360" w:lineRule="exact"/>
              <w:rPr>
                <w:kern w:val="0"/>
              </w:rPr>
            </w:pPr>
            <w:r w:rsidRPr="00D143D0">
              <w:rPr>
                <w:rFonts w:hint="eastAsia"/>
                <w:kern w:val="0"/>
              </w:rPr>
              <w:t>动水位（m）</w:t>
            </w:r>
          </w:p>
        </w:tc>
        <w:tc>
          <w:tcPr>
            <w:tcW w:w="541" w:type="pct"/>
            <w:shd w:val="clear" w:color="auto" w:fill="auto"/>
            <w:vAlign w:val="center"/>
          </w:tcPr>
          <w:p w14:paraId="508C923B" w14:textId="77777777" w:rsidR="00A5401E" w:rsidRPr="00D143D0" w:rsidRDefault="00A5401E" w:rsidP="00A5401E">
            <w:pPr>
              <w:pStyle w:val="aa"/>
              <w:spacing w:line="360" w:lineRule="exact"/>
              <w:rPr>
                <w:kern w:val="0"/>
              </w:rPr>
            </w:pPr>
            <w:r w:rsidRPr="00D143D0">
              <w:rPr>
                <w:rFonts w:hint="eastAsia"/>
                <w:kern w:val="0"/>
              </w:rPr>
              <w:t>降深（m）</w:t>
            </w:r>
          </w:p>
        </w:tc>
        <w:tc>
          <w:tcPr>
            <w:tcW w:w="657" w:type="pct"/>
            <w:shd w:val="clear" w:color="auto" w:fill="auto"/>
            <w:vAlign w:val="center"/>
          </w:tcPr>
          <w:p w14:paraId="3BD2C5FD" w14:textId="77777777" w:rsidR="00A5401E" w:rsidRPr="00D143D0" w:rsidRDefault="00A5401E" w:rsidP="00A5401E">
            <w:pPr>
              <w:pStyle w:val="aa"/>
              <w:spacing w:line="360" w:lineRule="exact"/>
              <w:rPr>
                <w:kern w:val="0"/>
              </w:rPr>
            </w:pPr>
            <w:r w:rsidRPr="00D143D0">
              <w:rPr>
                <w:rFonts w:hint="eastAsia"/>
                <w:kern w:val="0"/>
              </w:rPr>
              <w:t>流量（m</w:t>
            </w:r>
            <w:r w:rsidRPr="00D143D0">
              <w:rPr>
                <w:rFonts w:hint="eastAsia"/>
                <w:kern w:val="0"/>
                <w:vertAlign w:val="superscript"/>
              </w:rPr>
              <w:t>3</w:t>
            </w:r>
            <w:r w:rsidRPr="00D143D0">
              <w:rPr>
                <w:rFonts w:hint="eastAsia"/>
                <w:kern w:val="0"/>
              </w:rPr>
              <w:t>/d）</w:t>
            </w:r>
          </w:p>
        </w:tc>
        <w:tc>
          <w:tcPr>
            <w:tcW w:w="565" w:type="pct"/>
            <w:shd w:val="clear" w:color="auto" w:fill="auto"/>
            <w:vAlign w:val="center"/>
          </w:tcPr>
          <w:p w14:paraId="20024B9C" w14:textId="77777777" w:rsidR="00A5401E" w:rsidRPr="00D143D0" w:rsidRDefault="00A5401E" w:rsidP="00A5401E">
            <w:pPr>
              <w:pStyle w:val="aa"/>
              <w:spacing w:line="360" w:lineRule="exact"/>
              <w:rPr>
                <w:kern w:val="0"/>
              </w:rPr>
            </w:pPr>
            <w:r w:rsidRPr="00D143D0">
              <w:rPr>
                <w:rFonts w:hint="eastAsia"/>
                <w:kern w:val="0"/>
              </w:rPr>
              <w:t>井径（mm）</w:t>
            </w:r>
          </w:p>
        </w:tc>
        <w:tc>
          <w:tcPr>
            <w:tcW w:w="596" w:type="pct"/>
            <w:shd w:val="clear" w:color="auto" w:fill="auto"/>
            <w:vAlign w:val="center"/>
          </w:tcPr>
          <w:p w14:paraId="131B6B34" w14:textId="77777777" w:rsidR="00A5401E" w:rsidRPr="00D143D0" w:rsidRDefault="00A5401E" w:rsidP="00A5401E">
            <w:pPr>
              <w:pStyle w:val="aa"/>
              <w:spacing w:line="360" w:lineRule="exact"/>
              <w:rPr>
                <w:kern w:val="0"/>
              </w:rPr>
            </w:pPr>
            <w:r w:rsidRPr="00D143D0">
              <w:rPr>
                <w:rFonts w:hint="eastAsia"/>
                <w:kern w:val="0"/>
              </w:rPr>
              <w:t>含水层厚度（m）</w:t>
            </w:r>
          </w:p>
        </w:tc>
      </w:tr>
      <w:tr w:rsidR="007D2647" w:rsidRPr="00D143D0" w14:paraId="4D48BCF6" w14:textId="77777777" w:rsidTr="0096088E">
        <w:tc>
          <w:tcPr>
            <w:tcW w:w="517" w:type="pct"/>
            <w:vMerge w:val="restart"/>
            <w:shd w:val="clear" w:color="auto" w:fill="auto"/>
            <w:vAlign w:val="center"/>
          </w:tcPr>
          <w:p w14:paraId="1050AA9E" w14:textId="77777777" w:rsidR="00A5401E" w:rsidRPr="00D143D0" w:rsidRDefault="00A5401E" w:rsidP="00A5401E">
            <w:pPr>
              <w:pStyle w:val="aa"/>
              <w:spacing w:line="360" w:lineRule="exact"/>
              <w:rPr>
                <w:kern w:val="0"/>
              </w:rPr>
            </w:pPr>
            <w:r w:rsidRPr="00D143D0">
              <w:rPr>
                <w:rFonts w:hint="eastAsia"/>
                <w:kern w:val="0"/>
              </w:rPr>
              <w:t>皇城</w:t>
            </w:r>
          </w:p>
        </w:tc>
        <w:tc>
          <w:tcPr>
            <w:tcW w:w="519" w:type="pct"/>
            <w:shd w:val="clear" w:color="auto" w:fill="auto"/>
            <w:vAlign w:val="center"/>
          </w:tcPr>
          <w:p w14:paraId="01AE1C6F" w14:textId="77777777" w:rsidR="00A5401E" w:rsidRPr="00D143D0" w:rsidRDefault="00A5401E" w:rsidP="00A5401E">
            <w:pPr>
              <w:pStyle w:val="aa"/>
              <w:spacing w:line="360" w:lineRule="exact"/>
              <w:rPr>
                <w:kern w:val="0"/>
              </w:rPr>
            </w:pPr>
            <w:r w:rsidRPr="00D143D0">
              <w:rPr>
                <w:rFonts w:hint="eastAsia"/>
                <w:kern w:val="0"/>
              </w:rPr>
              <w:t>1号</w:t>
            </w:r>
          </w:p>
        </w:tc>
        <w:tc>
          <w:tcPr>
            <w:tcW w:w="523" w:type="pct"/>
            <w:shd w:val="clear" w:color="auto" w:fill="auto"/>
            <w:vAlign w:val="center"/>
          </w:tcPr>
          <w:p w14:paraId="0F85882C" w14:textId="77777777" w:rsidR="00A5401E" w:rsidRPr="00D143D0" w:rsidRDefault="00A5401E" w:rsidP="00A5401E">
            <w:pPr>
              <w:pStyle w:val="aa"/>
              <w:spacing w:line="360" w:lineRule="exact"/>
              <w:rPr>
                <w:kern w:val="0"/>
              </w:rPr>
            </w:pPr>
            <w:r w:rsidRPr="00D143D0">
              <w:rPr>
                <w:rFonts w:hint="eastAsia"/>
                <w:kern w:val="0"/>
              </w:rPr>
              <w:t>562.1</w:t>
            </w:r>
          </w:p>
        </w:tc>
        <w:tc>
          <w:tcPr>
            <w:tcW w:w="541" w:type="pct"/>
            <w:shd w:val="clear" w:color="auto" w:fill="auto"/>
            <w:vAlign w:val="center"/>
          </w:tcPr>
          <w:p w14:paraId="10C5BC28" w14:textId="77777777" w:rsidR="00A5401E" w:rsidRPr="00D143D0" w:rsidRDefault="00A5401E" w:rsidP="00A5401E">
            <w:pPr>
              <w:pStyle w:val="aa"/>
              <w:spacing w:line="360" w:lineRule="exact"/>
              <w:rPr>
                <w:kern w:val="0"/>
              </w:rPr>
            </w:pPr>
            <w:r w:rsidRPr="00D143D0">
              <w:rPr>
                <w:rFonts w:hint="eastAsia"/>
                <w:kern w:val="0"/>
              </w:rPr>
              <w:t>147.5</w:t>
            </w:r>
          </w:p>
        </w:tc>
        <w:tc>
          <w:tcPr>
            <w:tcW w:w="541" w:type="pct"/>
            <w:shd w:val="clear" w:color="auto" w:fill="auto"/>
            <w:vAlign w:val="center"/>
          </w:tcPr>
          <w:p w14:paraId="0CD00F8B" w14:textId="77777777" w:rsidR="00A5401E" w:rsidRPr="00D143D0" w:rsidRDefault="00A5401E" w:rsidP="00A5401E">
            <w:pPr>
              <w:pStyle w:val="aa"/>
              <w:spacing w:line="360" w:lineRule="exact"/>
              <w:rPr>
                <w:kern w:val="0"/>
              </w:rPr>
            </w:pPr>
            <w:r w:rsidRPr="00D143D0">
              <w:rPr>
                <w:rFonts w:hint="eastAsia"/>
                <w:kern w:val="0"/>
              </w:rPr>
              <w:t>165.0</w:t>
            </w:r>
          </w:p>
        </w:tc>
        <w:tc>
          <w:tcPr>
            <w:tcW w:w="541" w:type="pct"/>
            <w:shd w:val="clear" w:color="auto" w:fill="auto"/>
            <w:vAlign w:val="center"/>
          </w:tcPr>
          <w:p w14:paraId="24F10623" w14:textId="77777777" w:rsidR="00A5401E" w:rsidRPr="00D143D0" w:rsidRDefault="00A5401E" w:rsidP="00A5401E">
            <w:pPr>
              <w:pStyle w:val="aa"/>
              <w:spacing w:line="360" w:lineRule="exact"/>
              <w:rPr>
                <w:kern w:val="0"/>
              </w:rPr>
            </w:pPr>
            <w:r w:rsidRPr="00D143D0">
              <w:rPr>
                <w:rFonts w:hint="eastAsia"/>
                <w:kern w:val="0"/>
              </w:rPr>
              <w:t>17.5</w:t>
            </w:r>
          </w:p>
        </w:tc>
        <w:tc>
          <w:tcPr>
            <w:tcW w:w="657" w:type="pct"/>
            <w:shd w:val="clear" w:color="auto" w:fill="auto"/>
            <w:vAlign w:val="center"/>
          </w:tcPr>
          <w:p w14:paraId="4D8540DC" w14:textId="77777777" w:rsidR="00A5401E" w:rsidRPr="00D143D0" w:rsidRDefault="00A5401E" w:rsidP="00A5401E">
            <w:pPr>
              <w:pStyle w:val="aa"/>
              <w:spacing w:line="360" w:lineRule="exact"/>
              <w:rPr>
                <w:kern w:val="0"/>
              </w:rPr>
            </w:pPr>
            <w:r w:rsidRPr="00D143D0">
              <w:rPr>
                <w:rFonts w:hint="eastAsia"/>
                <w:kern w:val="0"/>
              </w:rPr>
              <w:t>1980</w:t>
            </w:r>
          </w:p>
        </w:tc>
        <w:tc>
          <w:tcPr>
            <w:tcW w:w="565" w:type="pct"/>
            <w:shd w:val="clear" w:color="auto" w:fill="auto"/>
            <w:vAlign w:val="center"/>
          </w:tcPr>
          <w:p w14:paraId="0C161117" w14:textId="77777777" w:rsidR="00A5401E" w:rsidRPr="00D143D0" w:rsidRDefault="00A5401E" w:rsidP="00A5401E">
            <w:pPr>
              <w:pStyle w:val="aa"/>
              <w:spacing w:line="360" w:lineRule="exact"/>
              <w:rPr>
                <w:kern w:val="0"/>
              </w:rPr>
            </w:pPr>
            <w:r w:rsidRPr="00D143D0">
              <w:rPr>
                <w:rFonts w:hint="eastAsia"/>
                <w:kern w:val="0"/>
              </w:rPr>
              <w:t>219</w:t>
            </w:r>
          </w:p>
        </w:tc>
        <w:tc>
          <w:tcPr>
            <w:tcW w:w="596" w:type="pct"/>
            <w:shd w:val="clear" w:color="auto" w:fill="auto"/>
            <w:vAlign w:val="center"/>
          </w:tcPr>
          <w:p w14:paraId="459A58AD" w14:textId="77777777" w:rsidR="00A5401E" w:rsidRPr="00D143D0" w:rsidRDefault="00A5401E" w:rsidP="00A5401E">
            <w:pPr>
              <w:pStyle w:val="aa"/>
              <w:spacing w:line="360" w:lineRule="exact"/>
              <w:rPr>
                <w:kern w:val="0"/>
              </w:rPr>
            </w:pPr>
            <w:r w:rsidRPr="00D143D0">
              <w:rPr>
                <w:rFonts w:hint="eastAsia"/>
                <w:kern w:val="0"/>
              </w:rPr>
              <w:t>124</w:t>
            </w:r>
          </w:p>
        </w:tc>
      </w:tr>
      <w:tr w:rsidR="007D2647" w:rsidRPr="00D143D0" w14:paraId="3582AB79" w14:textId="77777777" w:rsidTr="0096088E">
        <w:tc>
          <w:tcPr>
            <w:tcW w:w="517" w:type="pct"/>
            <w:vMerge/>
            <w:shd w:val="clear" w:color="auto" w:fill="auto"/>
            <w:vAlign w:val="center"/>
          </w:tcPr>
          <w:p w14:paraId="7A861A95" w14:textId="77777777" w:rsidR="00A5401E" w:rsidRPr="00D143D0" w:rsidRDefault="00A5401E" w:rsidP="00A5401E">
            <w:pPr>
              <w:pStyle w:val="aa"/>
              <w:spacing w:line="360" w:lineRule="exact"/>
              <w:rPr>
                <w:kern w:val="0"/>
              </w:rPr>
            </w:pPr>
          </w:p>
        </w:tc>
        <w:tc>
          <w:tcPr>
            <w:tcW w:w="519" w:type="pct"/>
            <w:shd w:val="clear" w:color="auto" w:fill="auto"/>
            <w:vAlign w:val="center"/>
          </w:tcPr>
          <w:p w14:paraId="05B6B194" w14:textId="77777777" w:rsidR="00A5401E" w:rsidRPr="00D143D0" w:rsidRDefault="00A5401E" w:rsidP="00A5401E">
            <w:pPr>
              <w:pStyle w:val="aa"/>
              <w:spacing w:line="360" w:lineRule="exact"/>
              <w:rPr>
                <w:kern w:val="0"/>
              </w:rPr>
            </w:pPr>
            <w:r w:rsidRPr="00D143D0">
              <w:rPr>
                <w:rFonts w:hint="eastAsia"/>
                <w:kern w:val="0"/>
              </w:rPr>
              <w:t>2号</w:t>
            </w:r>
          </w:p>
        </w:tc>
        <w:tc>
          <w:tcPr>
            <w:tcW w:w="523" w:type="pct"/>
            <w:shd w:val="clear" w:color="auto" w:fill="auto"/>
            <w:vAlign w:val="center"/>
          </w:tcPr>
          <w:p w14:paraId="4CC74086" w14:textId="77777777" w:rsidR="00A5401E" w:rsidRPr="00D143D0" w:rsidRDefault="00A5401E" w:rsidP="00A5401E">
            <w:pPr>
              <w:pStyle w:val="aa"/>
              <w:spacing w:line="360" w:lineRule="exact"/>
              <w:rPr>
                <w:kern w:val="0"/>
              </w:rPr>
            </w:pPr>
            <w:r w:rsidRPr="00D143D0">
              <w:rPr>
                <w:rFonts w:hint="eastAsia"/>
                <w:kern w:val="0"/>
              </w:rPr>
              <w:t>599.3</w:t>
            </w:r>
          </w:p>
        </w:tc>
        <w:tc>
          <w:tcPr>
            <w:tcW w:w="541" w:type="pct"/>
            <w:shd w:val="clear" w:color="auto" w:fill="auto"/>
            <w:vAlign w:val="center"/>
          </w:tcPr>
          <w:p w14:paraId="130332A5" w14:textId="77777777" w:rsidR="00A5401E" w:rsidRPr="00D143D0" w:rsidRDefault="00A5401E" w:rsidP="00A5401E">
            <w:pPr>
              <w:pStyle w:val="aa"/>
              <w:spacing w:line="360" w:lineRule="exact"/>
              <w:rPr>
                <w:kern w:val="0"/>
              </w:rPr>
            </w:pPr>
            <w:r w:rsidRPr="00D143D0">
              <w:rPr>
                <w:rFonts w:hint="eastAsia"/>
                <w:kern w:val="0"/>
              </w:rPr>
              <w:t>146.6</w:t>
            </w:r>
          </w:p>
        </w:tc>
        <w:tc>
          <w:tcPr>
            <w:tcW w:w="541" w:type="pct"/>
            <w:shd w:val="clear" w:color="auto" w:fill="auto"/>
            <w:vAlign w:val="center"/>
          </w:tcPr>
          <w:p w14:paraId="7CBA8EDF" w14:textId="77777777" w:rsidR="00A5401E" w:rsidRPr="00D143D0" w:rsidRDefault="00A5401E" w:rsidP="00A5401E">
            <w:pPr>
              <w:pStyle w:val="aa"/>
              <w:spacing w:line="360" w:lineRule="exact"/>
              <w:rPr>
                <w:kern w:val="0"/>
              </w:rPr>
            </w:pPr>
            <w:r w:rsidRPr="00D143D0">
              <w:rPr>
                <w:rFonts w:hint="eastAsia"/>
                <w:kern w:val="0"/>
              </w:rPr>
              <w:t>165.0</w:t>
            </w:r>
          </w:p>
        </w:tc>
        <w:tc>
          <w:tcPr>
            <w:tcW w:w="541" w:type="pct"/>
            <w:shd w:val="clear" w:color="auto" w:fill="auto"/>
            <w:vAlign w:val="center"/>
          </w:tcPr>
          <w:p w14:paraId="1C08044A" w14:textId="77777777" w:rsidR="00A5401E" w:rsidRPr="00D143D0" w:rsidRDefault="00A5401E" w:rsidP="00A5401E">
            <w:pPr>
              <w:pStyle w:val="aa"/>
              <w:spacing w:line="360" w:lineRule="exact"/>
              <w:rPr>
                <w:kern w:val="0"/>
              </w:rPr>
            </w:pPr>
            <w:r w:rsidRPr="00D143D0">
              <w:rPr>
                <w:rFonts w:hint="eastAsia"/>
                <w:kern w:val="0"/>
              </w:rPr>
              <w:t>18.4</w:t>
            </w:r>
          </w:p>
        </w:tc>
        <w:tc>
          <w:tcPr>
            <w:tcW w:w="657" w:type="pct"/>
            <w:shd w:val="clear" w:color="auto" w:fill="auto"/>
            <w:vAlign w:val="center"/>
          </w:tcPr>
          <w:p w14:paraId="7A994759" w14:textId="77777777" w:rsidR="00A5401E" w:rsidRPr="00D143D0" w:rsidRDefault="00A5401E" w:rsidP="00A5401E">
            <w:pPr>
              <w:pStyle w:val="aa"/>
              <w:spacing w:line="360" w:lineRule="exact"/>
              <w:rPr>
                <w:kern w:val="0"/>
              </w:rPr>
            </w:pPr>
            <w:r w:rsidRPr="00D143D0">
              <w:rPr>
                <w:rFonts w:hint="eastAsia"/>
                <w:kern w:val="0"/>
              </w:rPr>
              <w:t>1680</w:t>
            </w:r>
          </w:p>
        </w:tc>
        <w:tc>
          <w:tcPr>
            <w:tcW w:w="565" w:type="pct"/>
            <w:shd w:val="clear" w:color="auto" w:fill="auto"/>
            <w:vAlign w:val="center"/>
          </w:tcPr>
          <w:p w14:paraId="65531193" w14:textId="77777777" w:rsidR="00A5401E" w:rsidRPr="00D143D0" w:rsidRDefault="00A5401E" w:rsidP="00A5401E">
            <w:pPr>
              <w:pStyle w:val="aa"/>
              <w:spacing w:line="360" w:lineRule="exact"/>
              <w:rPr>
                <w:kern w:val="0"/>
              </w:rPr>
            </w:pPr>
            <w:r w:rsidRPr="00D143D0">
              <w:rPr>
                <w:rFonts w:hint="eastAsia"/>
                <w:kern w:val="0"/>
              </w:rPr>
              <w:t>219</w:t>
            </w:r>
          </w:p>
        </w:tc>
        <w:tc>
          <w:tcPr>
            <w:tcW w:w="596" w:type="pct"/>
            <w:shd w:val="clear" w:color="auto" w:fill="auto"/>
            <w:vAlign w:val="center"/>
          </w:tcPr>
          <w:p w14:paraId="3ED61223" w14:textId="77777777" w:rsidR="00A5401E" w:rsidRPr="00D143D0" w:rsidRDefault="00A5401E" w:rsidP="00A5401E">
            <w:pPr>
              <w:pStyle w:val="aa"/>
              <w:spacing w:line="360" w:lineRule="exact"/>
              <w:rPr>
                <w:kern w:val="0"/>
              </w:rPr>
            </w:pPr>
            <w:r w:rsidRPr="00D143D0">
              <w:rPr>
                <w:rFonts w:hint="eastAsia"/>
                <w:kern w:val="0"/>
              </w:rPr>
              <w:t>139</w:t>
            </w:r>
          </w:p>
        </w:tc>
      </w:tr>
      <w:tr w:rsidR="007D2647" w:rsidRPr="00D143D0" w14:paraId="0EB8E08E" w14:textId="77777777" w:rsidTr="0096088E">
        <w:tc>
          <w:tcPr>
            <w:tcW w:w="517" w:type="pct"/>
            <w:shd w:val="clear" w:color="auto" w:fill="auto"/>
            <w:vAlign w:val="center"/>
          </w:tcPr>
          <w:p w14:paraId="70F903DE" w14:textId="77777777" w:rsidR="00A5401E" w:rsidRPr="00D143D0" w:rsidRDefault="00A5401E" w:rsidP="00A5401E">
            <w:pPr>
              <w:pStyle w:val="aa"/>
              <w:spacing w:line="360" w:lineRule="exact"/>
              <w:rPr>
                <w:kern w:val="0"/>
              </w:rPr>
            </w:pPr>
            <w:r w:rsidRPr="00D143D0">
              <w:rPr>
                <w:rFonts w:hint="eastAsia"/>
                <w:kern w:val="0"/>
              </w:rPr>
              <w:t>漏河</w:t>
            </w:r>
          </w:p>
        </w:tc>
        <w:tc>
          <w:tcPr>
            <w:tcW w:w="519" w:type="pct"/>
            <w:shd w:val="clear" w:color="auto" w:fill="auto"/>
            <w:vAlign w:val="center"/>
          </w:tcPr>
          <w:p w14:paraId="1C163D5C" w14:textId="77777777" w:rsidR="00A5401E" w:rsidRPr="00D143D0" w:rsidRDefault="00A5401E" w:rsidP="00A5401E">
            <w:pPr>
              <w:pStyle w:val="aa"/>
              <w:spacing w:line="360" w:lineRule="exact"/>
              <w:rPr>
                <w:kern w:val="0"/>
              </w:rPr>
            </w:pPr>
          </w:p>
        </w:tc>
        <w:tc>
          <w:tcPr>
            <w:tcW w:w="523" w:type="pct"/>
            <w:shd w:val="clear" w:color="auto" w:fill="auto"/>
            <w:vAlign w:val="center"/>
          </w:tcPr>
          <w:p w14:paraId="1C3CA081" w14:textId="77777777" w:rsidR="00A5401E" w:rsidRPr="00D143D0" w:rsidRDefault="00A5401E" w:rsidP="00A5401E">
            <w:pPr>
              <w:pStyle w:val="aa"/>
              <w:spacing w:line="360" w:lineRule="exact"/>
              <w:rPr>
                <w:kern w:val="0"/>
              </w:rPr>
            </w:pPr>
            <w:r w:rsidRPr="00D143D0">
              <w:rPr>
                <w:rFonts w:hint="eastAsia"/>
                <w:kern w:val="0"/>
              </w:rPr>
              <w:t>560</w:t>
            </w:r>
          </w:p>
        </w:tc>
        <w:tc>
          <w:tcPr>
            <w:tcW w:w="541" w:type="pct"/>
            <w:shd w:val="clear" w:color="auto" w:fill="auto"/>
            <w:vAlign w:val="center"/>
          </w:tcPr>
          <w:p w14:paraId="5CE64389" w14:textId="77777777" w:rsidR="00A5401E" w:rsidRPr="00D143D0" w:rsidRDefault="00A5401E" w:rsidP="00A5401E">
            <w:pPr>
              <w:pStyle w:val="aa"/>
              <w:spacing w:line="360" w:lineRule="exact"/>
              <w:rPr>
                <w:kern w:val="0"/>
              </w:rPr>
            </w:pPr>
            <w:r w:rsidRPr="00D143D0">
              <w:rPr>
                <w:rFonts w:hint="eastAsia"/>
                <w:kern w:val="0"/>
              </w:rPr>
              <w:t>108</w:t>
            </w:r>
          </w:p>
        </w:tc>
        <w:tc>
          <w:tcPr>
            <w:tcW w:w="541" w:type="pct"/>
            <w:shd w:val="clear" w:color="auto" w:fill="auto"/>
            <w:vAlign w:val="center"/>
          </w:tcPr>
          <w:p w14:paraId="08B9D456" w14:textId="77777777" w:rsidR="00A5401E" w:rsidRPr="00D143D0" w:rsidRDefault="00A5401E" w:rsidP="00A5401E">
            <w:pPr>
              <w:pStyle w:val="aa"/>
              <w:spacing w:line="360" w:lineRule="exact"/>
              <w:rPr>
                <w:kern w:val="0"/>
              </w:rPr>
            </w:pPr>
            <w:r w:rsidRPr="00D143D0">
              <w:rPr>
                <w:rFonts w:hint="eastAsia"/>
                <w:kern w:val="0"/>
              </w:rPr>
              <w:t>123</w:t>
            </w:r>
          </w:p>
        </w:tc>
        <w:tc>
          <w:tcPr>
            <w:tcW w:w="541" w:type="pct"/>
            <w:shd w:val="clear" w:color="auto" w:fill="auto"/>
            <w:vAlign w:val="center"/>
          </w:tcPr>
          <w:p w14:paraId="5C139A7E" w14:textId="77777777" w:rsidR="00A5401E" w:rsidRPr="00D143D0" w:rsidRDefault="00A5401E" w:rsidP="00A5401E">
            <w:pPr>
              <w:pStyle w:val="aa"/>
              <w:spacing w:line="360" w:lineRule="exact"/>
              <w:rPr>
                <w:kern w:val="0"/>
              </w:rPr>
            </w:pPr>
            <w:r w:rsidRPr="00D143D0">
              <w:rPr>
                <w:rFonts w:hint="eastAsia"/>
                <w:kern w:val="0"/>
              </w:rPr>
              <w:t>15</w:t>
            </w:r>
          </w:p>
        </w:tc>
        <w:tc>
          <w:tcPr>
            <w:tcW w:w="657" w:type="pct"/>
            <w:shd w:val="clear" w:color="auto" w:fill="auto"/>
            <w:vAlign w:val="center"/>
          </w:tcPr>
          <w:p w14:paraId="771AB6E7" w14:textId="77777777" w:rsidR="00A5401E" w:rsidRPr="00D143D0" w:rsidRDefault="00A5401E" w:rsidP="00A5401E">
            <w:pPr>
              <w:pStyle w:val="aa"/>
              <w:spacing w:line="360" w:lineRule="exact"/>
              <w:rPr>
                <w:kern w:val="0"/>
              </w:rPr>
            </w:pPr>
            <w:r w:rsidRPr="00D143D0">
              <w:rPr>
                <w:rFonts w:hint="eastAsia"/>
                <w:kern w:val="0"/>
              </w:rPr>
              <w:t>2880</w:t>
            </w:r>
          </w:p>
        </w:tc>
        <w:tc>
          <w:tcPr>
            <w:tcW w:w="565" w:type="pct"/>
            <w:shd w:val="clear" w:color="auto" w:fill="auto"/>
            <w:vAlign w:val="center"/>
          </w:tcPr>
          <w:p w14:paraId="56E7A1AB" w14:textId="77777777" w:rsidR="00A5401E" w:rsidRPr="00D143D0" w:rsidRDefault="00A5401E" w:rsidP="00A5401E">
            <w:pPr>
              <w:pStyle w:val="aa"/>
              <w:spacing w:line="360" w:lineRule="exact"/>
              <w:rPr>
                <w:kern w:val="0"/>
              </w:rPr>
            </w:pPr>
            <w:r w:rsidRPr="00D143D0">
              <w:rPr>
                <w:rFonts w:hint="eastAsia"/>
                <w:kern w:val="0"/>
              </w:rPr>
              <w:t>219</w:t>
            </w:r>
          </w:p>
        </w:tc>
        <w:tc>
          <w:tcPr>
            <w:tcW w:w="596" w:type="pct"/>
            <w:shd w:val="clear" w:color="auto" w:fill="auto"/>
            <w:vAlign w:val="center"/>
          </w:tcPr>
          <w:p w14:paraId="0F3210BD" w14:textId="77777777" w:rsidR="00A5401E" w:rsidRPr="00D143D0" w:rsidRDefault="00A5401E" w:rsidP="00A5401E">
            <w:pPr>
              <w:pStyle w:val="aa"/>
              <w:spacing w:line="360" w:lineRule="exact"/>
              <w:rPr>
                <w:kern w:val="0"/>
              </w:rPr>
            </w:pPr>
            <w:r w:rsidRPr="00D143D0">
              <w:rPr>
                <w:rFonts w:hint="eastAsia"/>
                <w:kern w:val="0"/>
              </w:rPr>
              <w:t>125</w:t>
            </w:r>
          </w:p>
        </w:tc>
      </w:tr>
    </w:tbl>
    <w:p w14:paraId="658B5C69"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②水文地质条件</w:t>
      </w:r>
    </w:p>
    <w:p w14:paraId="2E650428"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本区冲沟底部出露石炭系太原组石灰岩加燧石，厚度约7</w:t>
      </w:r>
      <w:smartTag w:uri="urn:schemas-microsoft-com:office:smarttags" w:element="chmetcnv">
        <w:smartTagPr>
          <w:attr w:name="TCSC" w:val="0"/>
          <w:attr w:name="NumberType" w:val="1"/>
          <w:attr w:name="Negative" w:val="True"/>
          <w:attr w:name="HasSpace" w:val="False"/>
          <w:attr w:name="SourceValue" w:val="8"/>
          <w:attr w:name="UnitName" w:val="m"/>
        </w:smartTagPr>
        <w:r w:rsidRPr="00D143D0">
          <w:rPr>
            <w:rFonts w:ascii="宋体" w:hAnsi="宋体" w:hint="eastAsia"/>
            <w:kern w:val="0"/>
            <w:sz w:val="24"/>
          </w:rPr>
          <w:t>-8m</w:t>
        </w:r>
      </w:smartTag>
      <w:r w:rsidRPr="00D143D0">
        <w:rPr>
          <w:rFonts w:ascii="宋体" w:hAnsi="宋体" w:hint="eastAsia"/>
          <w:kern w:val="0"/>
          <w:sz w:val="24"/>
        </w:rPr>
        <w:t>。其上覆盖第三系红粘土和上更新统黄土。本区岩溶水属于延河泉域，处在沁河望川-润城强径流带和长河河</w:t>
      </w:r>
      <w:r w:rsidRPr="00D143D0">
        <w:rPr>
          <w:rFonts w:ascii="宋体" w:hAnsi="宋体" w:hint="eastAsia"/>
          <w:kern w:val="0"/>
          <w:sz w:val="24"/>
        </w:rPr>
        <w:lastRenderedPageBreak/>
        <w:t>谷强径流带交汇处。地层岩溶裂隙发育，含水层富水性较强。区域岩溶水位约485</w:t>
      </w:r>
      <w:smartTag w:uri="urn:schemas-microsoft-com:office:smarttags" w:element="chmetcnv">
        <w:smartTagPr>
          <w:attr w:name="TCSC" w:val="0"/>
          <w:attr w:name="NumberType" w:val="1"/>
          <w:attr w:name="Negative" w:val="True"/>
          <w:attr w:name="HasSpace" w:val="False"/>
          <w:attr w:name="SourceValue" w:val="480"/>
          <w:attr w:name="UnitName" w:val="m"/>
        </w:smartTagPr>
        <w:r w:rsidRPr="00D143D0">
          <w:rPr>
            <w:rFonts w:ascii="宋体" w:hAnsi="宋体" w:hint="eastAsia"/>
            <w:kern w:val="0"/>
            <w:sz w:val="24"/>
          </w:rPr>
          <w:t>-480m</w:t>
        </w:r>
      </w:smartTag>
      <w:r w:rsidRPr="00D143D0">
        <w:rPr>
          <w:rFonts w:ascii="宋体" w:hAnsi="宋体" w:hint="eastAsia"/>
          <w:kern w:val="0"/>
          <w:sz w:val="24"/>
        </w:rPr>
        <w:t>，岩溶水流向呈北东-南西向，最后排向沁河河谷。两个水源地的井内水位，都高出隔水层底板石炭系砂岩地层，含水层属于岩溶裂隙承压水。</w:t>
      </w:r>
    </w:p>
    <w:p w14:paraId="745D4E77"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③保护区划分</w:t>
      </w:r>
    </w:p>
    <w:p w14:paraId="3A982690"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两个水源地只进行一级保护区划分：</w:t>
      </w:r>
    </w:p>
    <w:p w14:paraId="7A0C3B8D"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皇城水源地保护区划分：以两个供水井连线，向外径向距离为半径</w:t>
      </w:r>
      <w:smartTag w:uri="urn:schemas-microsoft-com:office:smarttags" w:element="chmetcnv">
        <w:smartTagPr>
          <w:attr w:name="TCSC" w:val="0"/>
          <w:attr w:name="NumberType" w:val="1"/>
          <w:attr w:name="Negative" w:val="False"/>
          <w:attr w:name="HasSpace" w:val="False"/>
          <w:attr w:name="SourceValue" w:val="60"/>
          <w:attr w:name="UnitName" w:val="m"/>
        </w:smartTagPr>
        <w:r w:rsidRPr="00D143D0">
          <w:rPr>
            <w:rFonts w:ascii="宋体" w:hAnsi="宋体" w:hint="eastAsia"/>
            <w:kern w:val="0"/>
            <w:sz w:val="24"/>
          </w:rPr>
          <w:t>60m</w:t>
        </w:r>
      </w:smartTag>
      <w:r w:rsidRPr="00D143D0">
        <w:rPr>
          <w:rFonts w:ascii="宋体" w:hAnsi="宋体" w:hint="eastAsia"/>
          <w:kern w:val="0"/>
          <w:sz w:val="24"/>
        </w:rPr>
        <w:t>的长方形区域为边界。保护区面积</w:t>
      </w:r>
      <w:smartTag w:uri="urn:schemas-microsoft-com:office:smarttags" w:element="chmetcnv">
        <w:smartTagPr>
          <w:attr w:name="TCSC" w:val="0"/>
          <w:attr w:name="NumberType" w:val="1"/>
          <w:attr w:name="Negative" w:val="False"/>
          <w:attr w:name="HasSpace" w:val="False"/>
          <w:attr w:name="SourceValue" w:val="0.018"/>
          <w:attr w:name="UnitName" w:val="km"/>
        </w:smartTagPr>
        <w:r w:rsidRPr="00D143D0">
          <w:rPr>
            <w:rFonts w:ascii="宋体" w:hAnsi="宋体" w:hint="eastAsia"/>
            <w:kern w:val="0"/>
            <w:sz w:val="24"/>
          </w:rPr>
          <w:t>0.018km</w:t>
        </w:r>
      </w:smartTag>
      <w:r w:rsidRPr="00D143D0">
        <w:rPr>
          <w:rFonts w:ascii="宋体" w:hAnsi="宋体" w:hint="eastAsia"/>
          <w:kern w:val="0"/>
          <w:sz w:val="24"/>
          <w:vertAlign w:val="superscript"/>
        </w:rPr>
        <w:t>2</w:t>
      </w:r>
      <w:r w:rsidRPr="00D143D0">
        <w:rPr>
          <w:rFonts w:ascii="宋体" w:hAnsi="宋体" w:hint="eastAsia"/>
          <w:kern w:val="0"/>
          <w:sz w:val="24"/>
        </w:rPr>
        <w:t>，周长</w:t>
      </w:r>
      <w:smartTag w:uri="urn:schemas-microsoft-com:office:smarttags" w:element="chmetcnv">
        <w:smartTagPr>
          <w:attr w:name="TCSC" w:val="0"/>
          <w:attr w:name="NumberType" w:val="1"/>
          <w:attr w:name="Negative" w:val="False"/>
          <w:attr w:name="HasSpace" w:val="False"/>
          <w:attr w:name="SourceValue" w:val="532"/>
          <w:attr w:name="UnitName" w:val="m"/>
        </w:smartTagPr>
        <w:r w:rsidRPr="00D143D0">
          <w:rPr>
            <w:rFonts w:ascii="宋体" w:hAnsi="宋体" w:hint="eastAsia"/>
            <w:kern w:val="0"/>
            <w:sz w:val="24"/>
          </w:rPr>
          <w:t>532m</w:t>
        </w:r>
      </w:smartTag>
      <w:r w:rsidRPr="00D143D0">
        <w:rPr>
          <w:rFonts w:ascii="宋体" w:hAnsi="宋体" w:hint="eastAsia"/>
          <w:kern w:val="0"/>
          <w:sz w:val="24"/>
        </w:rPr>
        <w:t>。</w:t>
      </w:r>
    </w:p>
    <w:p w14:paraId="425576E0" w14:textId="77777777" w:rsidR="00A5401E"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漏河水源地保护区划分：以两个供水井连线，向外径向距离为半径</w:t>
      </w:r>
      <w:smartTag w:uri="urn:schemas-microsoft-com:office:smarttags" w:element="chmetcnv">
        <w:smartTagPr>
          <w:attr w:name="TCSC" w:val="0"/>
          <w:attr w:name="NumberType" w:val="1"/>
          <w:attr w:name="Negative" w:val="False"/>
          <w:attr w:name="HasSpace" w:val="False"/>
          <w:attr w:name="SourceValue" w:val="60"/>
          <w:attr w:name="UnitName" w:val="m"/>
        </w:smartTagPr>
        <w:r w:rsidRPr="00D143D0">
          <w:rPr>
            <w:rFonts w:ascii="宋体" w:hAnsi="宋体" w:hint="eastAsia"/>
            <w:kern w:val="0"/>
            <w:sz w:val="24"/>
          </w:rPr>
          <w:t>60m</w:t>
        </w:r>
      </w:smartTag>
      <w:r w:rsidRPr="00D143D0">
        <w:rPr>
          <w:rFonts w:ascii="宋体" w:hAnsi="宋体" w:hint="eastAsia"/>
          <w:kern w:val="0"/>
          <w:sz w:val="24"/>
        </w:rPr>
        <w:t>的长方形区域为边界。保护区面积</w:t>
      </w:r>
      <w:smartTag w:uri="urn:schemas-microsoft-com:office:smarttags" w:element="chmetcnv">
        <w:smartTagPr>
          <w:attr w:name="TCSC" w:val="0"/>
          <w:attr w:name="NumberType" w:val="1"/>
          <w:attr w:name="Negative" w:val="False"/>
          <w:attr w:name="HasSpace" w:val="False"/>
          <w:attr w:name="SourceValue" w:val="0.015"/>
          <w:attr w:name="UnitName" w:val="km"/>
        </w:smartTagPr>
        <w:r w:rsidRPr="00D143D0">
          <w:rPr>
            <w:rFonts w:ascii="宋体" w:hAnsi="宋体" w:hint="eastAsia"/>
            <w:kern w:val="0"/>
            <w:sz w:val="24"/>
          </w:rPr>
          <w:t>0.015km</w:t>
        </w:r>
      </w:smartTag>
      <w:r w:rsidRPr="00D143D0">
        <w:rPr>
          <w:rFonts w:ascii="宋体" w:hAnsi="宋体" w:hint="eastAsia"/>
          <w:kern w:val="0"/>
          <w:sz w:val="24"/>
          <w:vertAlign w:val="superscript"/>
        </w:rPr>
        <w:t>2</w:t>
      </w:r>
      <w:r w:rsidRPr="00D143D0">
        <w:rPr>
          <w:rFonts w:ascii="宋体" w:hAnsi="宋体" w:hint="eastAsia"/>
          <w:kern w:val="0"/>
          <w:sz w:val="24"/>
        </w:rPr>
        <w:t>，周长</w:t>
      </w:r>
      <w:smartTag w:uri="urn:schemas-microsoft-com:office:smarttags" w:element="chmetcnv">
        <w:smartTagPr>
          <w:attr w:name="TCSC" w:val="0"/>
          <w:attr w:name="NumberType" w:val="1"/>
          <w:attr w:name="Negative" w:val="False"/>
          <w:attr w:name="HasSpace" w:val="False"/>
          <w:attr w:name="SourceValue" w:val="496"/>
          <w:attr w:name="UnitName" w:val="m"/>
        </w:smartTagPr>
        <w:r w:rsidRPr="00D143D0">
          <w:rPr>
            <w:rFonts w:ascii="宋体" w:hAnsi="宋体" w:hint="eastAsia"/>
            <w:kern w:val="0"/>
            <w:sz w:val="24"/>
          </w:rPr>
          <w:t>496m</w:t>
        </w:r>
      </w:smartTag>
      <w:r w:rsidRPr="00D143D0">
        <w:rPr>
          <w:rFonts w:ascii="宋体" w:hAnsi="宋体" w:hint="eastAsia"/>
          <w:kern w:val="0"/>
          <w:sz w:val="24"/>
        </w:rPr>
        <w:t>。</w:t>
      </w:r>
    </w:p>
    <w:p w14:paraId="63BE4385" w14:textId="77777777" w:rsidR="00520A41" w:rsidRPr="00D143D0" w:rsidRDefault="00A5401E" w:rsidP="00A5401E">
      <w:pPr>
        <w:spacing w:line="460" w:lineRule="exact"/>
        <w:ind w:firstLineChars="200" w:firstLine="480"/>
        <w:rPr>
          <w:rFonts w:ascii="宋体" w:hAnsi="宋体"/>
          <w:kern w:val="0"/>
          <w:sz w:val="24"/>
        </w:rPr>
      </w:pPr>
      <w:r w:rsidRPr="00D143D0">
        <w:rPr>
          <w:rFonts w:ascii="宋体" w:hAnsi="宋体" w:hint="eastAsia"/>
          <w:kern w:val="0"/>
          <w:sz w:val="24"/>
        </w:rPr>
        <w:t>北留镇皇城水源地和漏河水源地一级保护区范围见图</w:t>
      </w:r>
      <w:r w:rsidRPr="00D143D0">
        <w:rPr>
          <w:rFonts w:ascii="宋体" w:hAnsi="宋体"/>
          <w:kern w:val="0"/>
          <w:sz w:val="24"/>
        </w:rPr>
        <w:t>5.4</w:t>
      </w:r>
      <w:r w:rsidRPr="00D143D0">
        <w:rPr>
          <w:rFonts w:ascii="宋体" w:hAnsi="宋体" w:hint="eastAsia"/>
          <w:kern w:val="0"/>
          <w:sz w:val="24"/>
        </w:rPr>
        <w:t>-5、</w:t>
      </w:r>
      <w:r w:rsidR="00A54CA8" w:rsidRPr="00D143D0">
        <w:rPr>
          <w:rFonts w:ascii="宋体" w:hAnsi="宋体" w:hint="eastAsia"/>
          <w:kern w:val="0"/>
          <w:sz w:val="24"/>
        </w:rPr>
        <w:t>图</w:t>
      </w:r>
      <w:r w:rsidRPr="00D143D0">
        <w:rPr>
          <w:rFonts w:ascii="宋体" w:hAnsi="宋体"/>
          <w:kern w:val="0"/>
          <w:sz w:val="24"/>
        </w:rPr>
        <w:t>5.4</w:t>
      </w:r>
      <w:r w:rsidRPr="00D143D0">
        <w:rPr>
          <w:rFonts w:ascii="宋体" w:hAnsi="宋体" w:hint="eastAsia"/>
          <w:kern w:val="0"/>
          <w:sz w:val="24"/>
        </w:rPr>
        <w:t>-6。</w:t>
      </w:r>
    </w:p>
    <w:p w14:paraId="15311E7C" w14:textId="77777777" w:rsidR="00A5401E" w:rsidRPr="00D143D0" w:rsidRDefault="00A5401E" w:rsidP="00A5401E">
      <w:pPr>
        <w:spacing w:line="460" w:lineRule="exact"/>
        <w:ind w:firstLineChars="200" w:firstLine="480"/>
        <w:rPr>
          <w:rFonts w:ascii="宋体" w:hAnsi="宋体"/>
          <w:sz w:val="24"/>
        </w:rPr>
      </w:pPr>
      <w:r w:rsidRPr="00D143D0">
        <w:rPr>
          <w:rFonts w:ascii="宋体" w:hAnsi="宋体" w:hint="eastAsia"/>
          <w:sz w:val="24"/>
        </w:rPr>
        <w:t>④本项目与其位置关系</w:t>
      </w:r>
    </w:p>
    <w:p w14:paraId="186B345F" w14:textId="77777777" w:rsidR="00A5401E" w:rsidRPr="00D143D0" w:rsidRDefault="00A5401E" w:rsidP="00A5401E">
      <w:pPr>
        <w:spacing w:line="460" w:lineRule="exact"/>
        <w:ind w:firstLineChars="200" w:firstLine="480"/>
        <w:rPr>
          <w:rFonts w:ascii="宋体" w:hAnsi="宋体"/>
          <w:sz w:val="24"/>
        </w:rPr>
      </w:pPr>
      <w:r w:rsidRPr="00D143D0">
        <w:rPr>
          <w:rFonts w:ascii="宋体" w:hAnsi="宋体" w:hint="eastAsia"/>
          <w:sz w:val="24"/>
        </w:rPr>
        <w:t>本次配采项目开采区域距离皇城水源保护区边界</w:t>
      </w:r>
      <w:r w:rsidRPr="00D143D0">
        <w:rPr>
          <w:rFonts w:ascii="宋体" w:hAnsi="宋体"/>
          <w:sz w:val="24"/>
        </w:rPr>
        <w:t>1.</w:t>
      </w:r>
      <w:r w:rsidRPr="00D143D0">
        <w:rPr>
          <w:rFonts w:ascii="宋体" w:hAnsi="宋体" w:hint="eastAsia"/>
          <w:sz w:val="24"/>
        </w:rPr>
        <w:t>10km；漏河水源在</w:t>
      </w:r>
      <w:r w:rsidR="007E53EE" w:rsidRPr="00D143D0">
        <w:rPr>
          <w:rFonts w:ascii="宋体" w:hAnsi="宋体" w:hint="eastAsia"/>
          <w:sz w:val="24"/>
        </w:rPr>
        <w:t>皇联煤业</w:t>
      </w:r>
      <w:r w:rsidRPr="00D143D0">
        <w:rPr>
          <w:rFonts w:ascii="宋体" w:hAnsi="宋体" w:hint="eastAsia"/>
          <w:sz w:val="24"/>
        </w:rPr>
        <w:t>井田边界南侧约3.5km。两个水源地与本井田位置关系见图</w:t>
      </w:r>
      <w:r w:rsidRPr="00D143D0">
        <w:rPr>
          <w:rFonts w:ascii="宋体" w:hAnsi="宋体"/>
          <w:sz w:val="24"/>
        </w:rPr>
        <w:t>2.9</w:t>
      </w:r>
      <w:r w:rsidRPr="00D143D0">
        <w:rPr>
          <w:rFonts w:ascii="宋体" w:hAnsi="宋体" w:hint="eastAsia"/>
          <w:sz w:val="24"/>
        </w:rPr>
        <w:t>-1。</w:t>
      </w:r>
    </w:p>
    <w:p w14:paraId="63C4D243" w14:textId="77777777" w:rsidR="006B16F6" w:rsidRPr="00D143D0" w:rsidRDefault="006B16F6" w:rsidP="006B16F6">
      <w:pPr>
        <w:spacing w:line="360" w:lineRule="auto"/>
        <w:outlineLvl w:val="2"/>
        <w:rPr>
          <w:rFonts w:eastAsiaTheme="minorEastAsia"/>
          <w:b/>
          <w:sz w:val="24"/>
        </w:rPr>
      </w:pPr>
      <w:r w:rsidRPr="00D143D0">
        <w:rPr>
          <w:rFonts w:eastAsiaTheme="minorEastAsia"/>
          <w:b/>
          <w:sz w:val="24"/>
        </w:rPr>
        <w:t>5.4.3</w:t>
      </w:r>
      <w:r w:rsidRPr="00D143D0">
        <w:rPr>
          <w:rFonts w:eastAsiaTheme="minorEastAsia" w:hAnsiTheme="minorEastAsia"/>
          <w:b/>
          <w:sz w:val="24"/>
        </w:rPr>
        <w:t>地下水回顾性评价</w:t>
      </w:r>
    </w:p>
    <w:p w14:paraId="10C3458F" w14:textId="77777777" w:rsidR="007801D2" w:rsidRPr="00D143D0" w:rsidRDefault="00DC5A30" w:rsidP="007801D2">
      <w:pPr>
        <w:spacing w:line="360" w:lineRule="auto"/>
        <w:ind w:firstLineChars="200" w:firstLine="480"/>
        <w:rPr>
          <w:rFonts w:eastAsiaTheme="minorEastAsia"/>
          <w:sz w:val="24"/>
        </w:rPr>
      </w:pPr>
      <w:r w:rsidRPr="00D143D0">
        <w:rPr>
          <w:rFonts w:eastAsiaTheme="minorEastAsia" w:hAnsiTheme="minorEastAsia" w:hint="eastAsia"/>
          <w:sz w:val="24"/>
        </w:rPr>
        <w:t>皇城村水井水质中总硬度出现超标，其余各监测水井</w:t>
      </w:r>
      <w:r w:rsidR="007801D2" w:rsidRPr="00D143D0">
        <w:rPr>
          <w:rFonts w:eastAsiaTheme="minorEastAsia" w:hAnsiTheme="minorEastAsia"/>
          <w:sz w:val="24"/>
        </w:rPr>
        <w:t>各监测指标监测结果均满足《地下水环境质量标准》（</w:t>
      </w:r>
      <w:r w:rsidR="007801D2" w:rsidRPr="00D143D0">
        <w:rPr>
          <w:rFonts w:eastAsiaTheme="minorEastAsia"/>
          <w:sz w:val="24"/>
        </w:rPr>
        <w:t>GB/T14848-2017</w:t>
      </w:r>
      <w:r w:rsidR="007801D2" w:rsidRPr="00D143D0">
        <w:rPr>
          <w:rFonts w:eastAsiaTheme="minorEastAsia" w:hAnsiTheme="minorEastAsia"/>
          <w:sz w:val="24"/>
        </w:rPr>
        <w:t>）中Ⅲ类标准限值，且部分监测项目均低于检出限，项目所在区域地下水环境质量良好，受污染程度较低。</w:t>
      </w:r>
    </w:p>
    <w:p w14:paraId="2E504409" w14:textId="77777777" w:rsidR="00D81DEF" w:rsidRPr="00D143D0" w:rsidRDefault="00701B51" w:rsidP="00701B51">
      <w:pPr>
        <w:spacing w:line="360" w:lineRule="auto"/>
        <w:outlineLvl w:val="2"/>
        <w:rPr>
          <w:rFonts w:eastAsiaTheme="minorEastAsia"/>
          <w:b/>
          <w:sz w:val="24"/>
        </w:rPr>
      </w:pPr>
      <w:r w:rsidRPr="00D143D0">
        <w:rPr>
          <w:rFonts w:eastAsiaTheme="minorEastAsia"/>
          <w:b/>
          <w:sz w:val="24"/>
        </w:rPr>
        <w:t>5.4</w:t>
      </w:r>
      <w:r w:rsidR="00D81DEF" w:rsidRPr="00D143D0">
        <w:rPr>
          <w:rFonts w:eastAsiaTheme="minorEastAsia"/>
          <w:b/>
          <w:sz w:val="24"/>
        </w:rPr>
        <w:t>.</w:t>
      </w:r>
      <w:r w:rsidR="000976D2" w:rsidRPr="00D143D0">
        <w:rPr>
          <w:rFonts w:eastAsiaTheme="minorEastAsia"/>
          <w:b/>
          <w:sz w:val="24"/>
        </w:rPr>
        <w:t>4</w:t>
      </w:r>
      <w:r w:rsidR="00DA7E61" w:rsidRPr="00D143D0">
        <w:rPr>
          <w:rFonts w:eastAsiaTheme="minorEastAsia"/>
          <w:b/>
          <w:sz w:val="24"/>
        </w:rPr>
        <w:t>地下水环境影响评价</w:t>
      </w:r>
    </w:p>
    <w:p w14:paraId="584ED2E0" w14:textId="77777777" w:rsidR="003C3688" w:rsidRPr="00D143D0" w:rsidRDefault="003C3688" w:rsidP="003C3688">
      <w:pPr>
        <w:spacing w:line="360" w:lineRule="auto"/>
        <w:outlineLvl w:val="3"/>
        <w:rPr>
          <w:rFonts w:eastAsiaTheme="minorEastAsia"/>
          <w:b/>
          <w:sz w:val="24"/>
        </w:rPr>
      </w:pPr>
      <w:r w:rsidRPr="00D143D0">
        <w:rPr>
          <w:rFonts w:eastAsiaTheme="minorEastAsia"/>
          <w:b/>
          <w:sz w:val="24"/>
        </w:rPr>
        <w:t>5.4.</w:t>
      </w:r>
      <w:r w:rsidR="000976D2" w:rsidRPr="00D143D0">
        <w:rPr>
          <w:rFonts w:eastAsiaTheme="minorEastAsia"/>
          <w:b/>
          <w:sz w:val="24"/>
        </w:rPr>
        <w:t>4</w:t>
      </w:r>
      <w:r w:rsidRPr="00D143D0">
        <w:rPr>
          <w:rFonts w:eastAsiaTheme="minorEastAsia"/>
          <w:b/>
          <w:sz w:val="24"/>
        </w:rPr>
        <w:t>.1</w:t>
      </w:r>
      <w:r w:rsidRPr="00D143D0">
        <w:rPr>
          <w:rFonts w:eastAsiaTheme="minorEastAsia"/>
          <w:b/>
          <w:sz w:val="24"/>
        </w:rPr>
        <w:t>冒落带、裂隙带最大高度预测</w:t>
      </w:r>
    </w:p>
    <w:p w14:paraId="62FCD1C3" w14:textId="77777777" w:rsidR="003C3688" w:rsidRPr="00D143D0" w:rsidRDefault="003C3688" w:rsidP="003E70F0">
      <w:pPr>
        <w:spacing w:line="460" w:lineRule="exact"/>
        <w:ind w:firstLineChars="200" w:firstLine="480"/>
        <w:rPr>
          <w:rFonts w:ascii="宋体" w:hAnsi="宋体"/>
          <w:bCs/>
          <w:sz w:val="24"/>
        </w:rPr>
      </w:pPr>
      <w:r w:rsidRPr="00D143D0">
        <w:rPr>
          <w:rFonts w:ascii="宋体" w:hAnsi="宋体"/>
          <w:bCs/>
          <w:sz w:val="24"/>
        </w:rPr>
        <w:t>煤层开采后，由于存在矿山压力，煤层上覆岩层形成冒落带、裂隙带和缓慢下沉带“三带”。通过对冒落带、裂隙带最大高度预计，可以预测井下采煤对地下含水层、地表水体等产生的影响。</w:t>
      </w:r>
    </w:p>
    <w:p w14:paraId="1807FF62" w14:textId="77777777" w:rsidR="003C3688" w:rsidRPr="00D143D0" w:rsidRDefault="003E70F0" w:rsidP="003E70F0">
      <w:pPr>
        <w:spacing w:line="460" w:lineRule="exact"/>
        <w:ind w:firstLineChars="200" w:firstLine="480"/>
        <w:rPr>
          <w:rFonts w:ascii="宋体" w:hAnsi="宋体"/>
          <w:bCs/>
          <w:sz w:val="24"/>
        </w:rPr>
      </w:pPr>
      <w:r w:rsidRPr="00D143D0">
        <w:rPr>
          <w:rFonts w:ascii="宋体" w:hAnsi="宋体" w:hint="eastAsia"/>
          <w:bCs/>
          <w:sz w:val="24"/>
        </w:rPr>
        <w:t>根据井田内煤层顶板岩性特征，3号煤层顶板多为砂岩及泥岩，9号煤层多为砂岩、泥岩及石灰岩，均为中硬岩石</w:t>
      </w:r>
      <w:r w:rsidRPr="00D143D0">
        <w:rPr>
          <w:rFonts w:ascii="宋体" w:hAnsi="宋体"/>
          <w:bCs/>
          <w:sz w:val="24"/>
        </w:rPr>
        <w:t>。</w:t>
      </w:r>
      <w:r w:rsidR="003C3688" w:rsidRPr="00D143D0">
        <w:rPr>
          <w:rFonts w:ascii="宋体" w:hAnsi="宋体"/>
          <w:bCs/>
          <w:sz w:val="24"/>
        </w:rPr>
        <w:t>冒落带、裂隙带高度预测选用《建筑物、水体、铁路及主要井巷煤柱留设与压煤开采规程》中推荐的模式。</w:t>
      </w:r>
    </w:p>
    <w:p w14:paraId="05DD0867" w14:textId="77777777" w:rsidR="003C3688" w:rsidRPr="00D143D0" w:rsidRDefault="003C3688" w:rsidP="003E70F0">
      <w:pPr>
        <w:spacing w:line="460" w:lineRule="exact"/>
        <w:ind w:firstLineChars="200" w:firstLine="480"/>
        <w:rPr>
          <w:rFonts w:ascii="宋体" w:hAnsi="宋体"/>
          <w:bCs/>
          <w:sz w:val="24"/>
        </w:rPr>
      </w:pPr>
      <w:r w:rsidRPr="00D143D0">
        <w:rPr>
          <w:rFonts w:ascii="宋体" w:hAnsi="宋体"/>
          <w:bCs/>
          <w:sz w:val="24"/>
        </w:rPr>
        <w:t>开采</w:t>
      </w:r>
      <w:r w:rsidR="003E70F0" w:rsidRPr="00D143D0">
        <w:rPr>
          <w:rFonts w:ascii="宋体" w:hAnsi="宋体"/>
          <w:bCs/>
          <w:sz w:val="24"/>
        </w:rPr>
        <w:t>3</w:t>
      </w:r>
      <w:r w:rsidRPr="00D143D0">
        <w:rPr>
          <w:rFonts w:ascii="宋体" w:hAnsi="宋体"/>
          <w:bCs/>
          <w:sz w:val="24"/>
        </w:rPr>
        <w:t>号、</w:t>
      </w:r>
      <w:r w:rsidR="003E70F0" w:rsidRPr="00D143D0">
        <w:rPr>
          <w:rFonts w:ascii="宋体" w:hAnsi="宋体"/>
          <w:bCs/>
          <w:sz w:val="24"/>
        </w:rPr>
        <w:t>9</w:t>
      </w:r>
      <w:r w:rsidRPr="00D143D0">
        <w:rPr>
          <w:rFonts w:ascii="宋体" w:hAnsi="宋体"/>
          <w:bCs/>
          <w:sz w:val="24"/>
        </w:rPr>
        <w:t>号煤层冒落带和裂隙带的计算公式：</w:t>
      </w:r>
    </w:p>
    <w:p w14:paraId="0B981AEF" w14:textId="77777777" w:rsidR="003C3688" w:rsidRPr="00D143D0" w:rsidRDefault="003C3688" w:rsidP="003C3688">
      <w:pPr>
        <w:spacing w:line="360" w:lineRule="auto"/>
        <w:ind w:firstLineChars="200" w:firstLine="480"/>
        <w:rPr>
          <w:rFonts w:eastAsiaTheme="minorEastAsia"/>
          <w:bCs/>
          <w:sz w:val="24"/>
        </w:rPr>
      </w:pPr>
      <w:r w:rsidRPr="00D143D0">
        <w:rPr>
          <w:rFonts w:ascii="宋体" w:hAnsi="宋体" w:cs="宋体" w:hint="eastAsia"/>
          <w:bCs/>
          <w:sz w:val="24"/>
        </w:rPr>
        <w:t>①</w:t>
      </w:r>
      <w:r w:rsidRPr="00D143D0">
        <w:rPr>
          <w:rFonts w:eastAsiaTheme="minorEastAsia"/>
          <w:bCs/>
          <w:sz w:val="24"/>
        </w:rPr>
        <w:t>冒落带</w:t>
      </w:r>
      <w:r w:rsidRPr="00D143D0">
        <w:rPr>
          <w:rFonts w:eastAsiaTheme="minorEastAsia"/>
          <w:sz w:val="24"/>
        </w:rPr>
        <w:t>最大高度</w:t>
      </w:r>
      <w:r w:rsidRPr="00D143D0">
        <w:rPr>
          <w:rFonts w:eastAsiaTheme="minorEastAsia"/>
          <w:bCs/>
          <w:sz w:val="24"/>
        </w:rPr>
        <w:t>计算公式：</w:t>
      </w:r>
    </w:p>
    <w:p w14:paraId="654DE930" w14:textId="77777777" w:rsidR="003C3688" w:rsidRPr="00D143D0" w:rsidRDefault="003C3688" w:rsidP="003C3688">
      <w:pPr>
        <w:spacing w:line="360" w:lineRule="auto"/>
        <w:ind w:firstLineChars="200" w:firstLine="480"/>
        <w:rPr>
          <w:rFonts w:eastAsiaTheme="minorEastAsia"/>
          <w:bCs/>
          <w:sz w:val="24"/>
        </w:rPr>
      </w:pPr>
      <w:r w:rsidRPr="00D143D0">
        <w:rPr>
          <w:rFonts w:eastAsiaTheme="minorEastAsia"/>
          <w:bCs/>
          <w:sz w:val="24"/>
        </w:rPr>
        <w:t>中硬：</w:t>
      </w:r>
      <w:r w:rsidR="003E70F0" w:rsidRPr="00D143D0">
        <w:rPr>
          <w:rFonts w:eastAsiaTheme="minorEastAsia"/>
          <w:sz w:val="24"/>
        </w:rPr>
        <w:t xml:space="preserve"> </w:t>
      </w:r>
      <w:r w:rsidRPr="00D143D0">
        <w:rPr>
          <w:rFonts w:eastAsiaTheme="minorEastAsia"/>
          <w:sz w:val="24"/>
        </w:rPr>
        <w:object w:dxaOrig="2399" w:dyaOrig="760" w14:anchorId="0D32EFD8">
          <v:shape id="_x0000_i1031" type="#_x0000_t75" style="width:118.8pt;height:30pt;mso-position-horizontal-relative:page;mso-position-vertical-relative:page" o:ole="" o:allowoverlap="f">
            <v:imagedata r:id="rId75" o:title=""/>
          </v:shape>
          <o:OLEObject Type="Embed" ProgID="Equation.DSMT4" ShapeID="_x0000_i1031" DrawAspect="Content" ObjectID="_1643013315" r:id="rId76"/>
        </w:object>
      </w:r>
      <w:r w:rsidRPr="00D143D0">
        <w:rPr>
          <w:rFonts w:eastAsiaTheme="minorEastAsia"/>
          <w:bCs/>
          <w:sz w:val="24"/>
        </w:rPr>
        <w:t xml:space="preserve"> (m)</w:t>
      </w:r>
    </w:p>
    <w:p w14:paraId="78F7B046" w14:textId="77777777" w:rsidR="003C3688" w:rsidRPr="00D143D0" w:rsidRDefault="003C3688" w:rsidP="003C3688">
      <w:pPr>
        <w:spacing w:line="360" w:lineRule="auto"/>
        <w:ind w:firstLineChars="200" w:firstLine="480"/>
        <w:rPr>
          <w:rFonts w:eastAsiaTheme="minorEastAsia"/>
          <w:bCs/>
          <w:sz w:val="24"/>
        </w:rPr>
      </w:pPr>
      <w:r w:rsidRPr="00D143D0">
        <w:rPr>
          <w:rFonts w:ascii="宋体" w:hAnsi="宋体" w:cs="宋体" w:hint="eastAsia"/>
          <w:sz w:val="24"/>
        </w:rPr>
        <w:lastRenderedPageBreak/>
        <w:t>②</w:t>
      </w:r>
      <w:r w:rsidRPr="00D143D0">
        <w:rPr>
          <w:rFonts w:eastAsiaTheme="minorEastAsia"/>
          <w:sz w:val="24"/>
        </w:rPr>
        <w:t>裂隙带</w:t>
      </w:r>
      <w:r w:rsidRPr="00D143D0">
        <w:rPr>
          <w:rFonts w:eastAsiaTheme="minorEastAsia"/>
          <w:bCs/>
          <w:sz w:val="24"/>
        </w:rPr>
        <w:t>最大高度计算公式：</w:t>
      </w:r>
      <w:r w:rsidRPr="00D143D0">
        <w:rPr>
          <w:rFonts w:ascii="MingLiU_HKSCS" w:eastAsia="MingLiU_HKSCS" w:hAnsi="MingLiU_HKSCS" w:cs="MingLiU_HKSCS" w:hint="eastAsia"/>
          <w:bCs/>
          <w:sz w:val="24"/>
        </w:rPr>
        <w:t></w:t>
      </w:r>
    </w:p>
    <w:p w14:paraId="51326577" w14:textId="77777777" w:rsidR="003C3688" w:rsidRPr="00D143D0" w:rsidRDefault="003C3688" w:rsidP="003C3688">
      <w:pPr>
        <w:spacing w:line="360" w:lineRule="auto"/>
        <w:ind w:firstLineChars="200" w:firstLine="480"/>
        <w:rPr>
          <w:rFonts w:eastAsiaTheme="minorEastAsia"/>
          <w:bCs/>
          <w:sz w:val="24"/>
        </w:rPr>
      </w:pPr>
      <w:r w:rsidRPr="00D143D0">
        <w:rPr>
          <w:rFonts w:eastAsiaTheme="minorEastAsia"/>
          <w:bCs/>
          <w:sz w:val="24"/>
        </w:rPr>
        <w:t>中硬：</w:t>
      </w:r>
    </w:p>
    <w:p w14:paraId="156B5FC6" w14:textId="77777777" w:rsidR="003C3688" w:rsidRPr="00D143D0" w:rsidRDefault="003C3688" w:rsidP="003C3688">
      <w:pPr>
        <w:spacing w:line="360" w:lineRule="auto"/>
        <w:ind w:firstLineChars="200" w:firstLine="480"/>
        <w:rPr>
          <w:rFonts w:eastAsiaTheme="minorEastAsia"/>
          <w:bCs/>
          <w:sz w:val="24"/>
        </w:rPr>
      </w:pPr>
      <w:r w:rsidRPr="00D143D0">
        <w:rPr>
          <w:rFonts w:eastAsiaTheme="minorEastAsia"/>
          <w:sz w:val="24"/>
        </w:rPr>
        <w:t>公式</w:t>
      </w:r>
      <w:r w:rsidRPr="00D143D0">
        <w:rPr>
          <w:rFonts w:eastAsiaTheme="minorEastAsia"/>
          <w:bCs/>
          <w:sz w:val="24"/>
        </w:rPr>
        <w:t>1</w:t>
      </w:r>
      <w:r w:rsidRPr="00D143D0">
        <w:rPr>
          <w:rFonts w:eastAsiaTheme="minorEastAsia"/>
          <w:bCs/>
          <w:sz w:val="24"/>
        </w:rPr>
        <w:t>：</w:t>
      </w:r>
      <w:r w:rsidRPr="00D143D0">
        <w:rPr>
          <w:rFonts w:eastAsiaTheme="minorEastAsia"/>
          <w:bCs/>
          <w:sz w:val="24"/>
        </w:rPr>
        <w:t xml:space="preserve"> </w:t>
      </w:r>
      <w:r w:rsidRPr="00D143D0">
        <w:rPr>
          <w:rFonts w:eastAsiaTheme="minorEastAsia"/>
          <w:position w:val="-32"/>
          <w:szCs w:val="21"/>
        </w:rPr>
        <w:object w:dxaOrig="2560" w:dyaOrig="760" w14:anchorId="7627EFA8">
          <v:shape id="_x0000_i1032" type="#_x0000_t75" style="width:92.4pt;height:27pt" o:ole="">
            <v:imagedata r:id="rId77" o:title=""/>
          </v:shape>
          <o:OLEObject Type="Embed" ProgID="Equations" ShapeID="_x0000_i1032" DrawAspect="Content" ObjectID="_1643013316" r:id="rId78"/>
        </w:object>
      </w:r>
    </w:p>
    <w:p w14:paraId="5345E4BA" w14:textId="77777777" w:rsidR="003C3688" w:rsidRPr="00D143D0" w:rsidRDefault="003C3688" w:rsidP="003C3688">
      <w:pPr>
        <w:spacing w:line="360" w:lineRule="auto"/>
        <w:ind w:firstLineChars="200" w:firstLine="480"/>
        <w:rPr>
          <w:rFonts w:eastAsiaTheme="minorEastAsia"/>
          <w:bCs/>
          <w:sz w:val="24"/>
        </w:rPr>
      </w:pPr>
      <w:r w:rsidRPr="00D143D0">
        <w:rPr>
          <w:rFonts w:eastAsiaTheme="minorEastAsia"/>
          <w:sz w:val="24"/>
        </w:rPr>
        <w:t>公式</w:t>
      </w:r>
      <w:r w:rsidRPr="00D143D0">
        <w:rPr>
          <w:rFonts w:eastAsiaTheme="minorEastAsia"/>
          <w:bCs/>
          <w:sz w:val="24"/>
        </w:rPr>
        <w:t>2</w:t>
      </w:r>
      <w:r w:rsidRPr="00D143D0">
        <w:rPr>
          <w:rFonts w:eastAsiaTheme="minorEastAsia"/>
          <w:bCs/>
          <w:sz w:val="24"/>
        </w:rPr>
        <w:t>：</w:t>
      </w:r>
      <w:r w:rsidRPr="00D143D0">
        <w:rPr>
          <w:rFonts w:eastAsiaTheme="minorEastAsia"/>
          <w:position w:val="-10"/>
          <w:sz w:val="24"/>
        </w:rPr>
        <w:t xml:space="preserve"> </w:t>
      </w:r>
      <w:r w:rsidRPr="00D143D0">
        <w:rPr>
          <w:rFonts w:eastAsiaTheme="minorEastAsia"/>
          <w:position w:val="-16"/>
          <w:szCs w:val="21"/>
        </w:rPr>
        <w:object w:dxaOrig="2079" w:dyaOrig="460" w14:anchorId="7521F717">
          <v:shape id="_x0000_i1033" type="#_x0000_t75" style="width:76.8pt;height:15.6pt" o:ole="">
            <v:imagedata r:id="rId79" o:title=""/>
          </v:shape>
          <o:OLEObject Type="Embed" ProgID="Equations" ShapeID="_x0000_i1033" DrawAspect="Content" ObjectID="_1643013317" r:id="rId80"/>
        </w:object>
      </w:r>
    </w:p>
    <w:p w14:paraId="3B649D72" w14:textId="77777777" w:rsidR="003C3688" w:rsidRPr="00D143D0" w:rsidRDefault="003C3688" w:rsidP="003C3688">
      <w:pPr>
        <w:spacing w:line="360" w:lineRule="auto"/>
        <w:ind w:firstLineChars="200" w:firstLine="480"/>
        <w:rPr>
          <w:rFonts w:eastAsiaTheme="minorEastAsia"/>
          <w:bCs/>
          <w:sz w:val="24"/>
        </w:rPr>
      </w:pPr>
      <w:r w:rsidRPr="00D143D0">
        <w:rPr>
          <w:rFonts w:eastAsiaTheme="minorEastAsia"/>
          <w:bCs/>
          <w:sz w:val="24"/>
        </w:rPr>
        <w:t>式中，</w:t>
      </w:r>
      <w:r w:rsidRPr="00D143D0">
        <w:rPr>
          <w:rFonts w:eastAsiaTheme="minorEastAsia"/>
          <w:bCs/>
          <w:sz w:val="24"/>
        </w:rPr>
        <w:t>M</w:t>
      </w:r>
      <w:r w:rsidRPr="00D143D0">
        <w:rPr>
          <w:rFonts w:eastAsiaTheme="minorEastAsia"/>
          <w:bCs/>
          <w:sz w:val="24"/>
        </w:rPr>
        <w:t>为</w:t>
      </w:r>
      <w:r w:rsidRPr="00D143D0">
        <w:rPr>
          <w:rFonts w:eastAsiaTheme="minorEastAsia"/>
          <w:sz w:val="24"/>
        </w:rPr>
        <w:t>煤层</w:t>
      </w:r>
      <w:r w:rsidRPr="00D143D0">
        <w:rPr>
          <w:rFonts w:eastAsiaTheme="minorEastAsia"/>
          <w:bCs/>
          <w:sz w:val="24"/>
        </w:rPr>
        <w:t>开采厚度。</w:t>
      </w:r>
    </w:p>
    <w:p w14:paraId="1DF8EB25" w14:textId="77777777" w:rsidR="003C3688" w:rsidRPr="00D143D0" w:rsidRDefault="003C3688" w:rsidP="003C3688">
      <w:pPr>
        <w:spacing w:line="360" w:lineRule="auto"/>
        <w:ind w:firstLineChars="200" w:firstLine="480"/>
        <w:rPr>
          <w:rFonts w:eastAsiaTheme="minorEastAsia"/>
          <w:bCs/>
          <w:sz w:val="24"/>
        </w:rPr>
      </w:pPr>
      <w:r w:rsidRPr="00D143D0">
        <w:rPr>
          <w:rFonts w:ascii="宋体" w:hAnsi="宋体" w:cs="宋体" w:hint="eastAsia"/>
          <w:bCs/>
          <w:sz w:val="24"/>
        </w:rPr>
        <w:t>③</w:t>
      </w:r>
      <w:r w:rsidRPr="00D143D0">
        <w:rPr>
          <w:rFonts w:eastAsiaTheme="minorEastAsia"/>
          <w:bCs/>
          <w:sz w:val="24"/>
        </w:rPr>
        <w:t>保护层高度：</w:t>
      </w:r>
      <w:r w:rsidRPr="00D143D0">
        <w:rPr>
          <w:rFonts w:eastAsiaTheme="minorEastAsia"/>
          <w:bCs/>
          <w:position w:val="-24"/>
          <w:szCs w:val="21"/>
        </w:rPr>
        <w:object w:dxaOrig="1440" w:dyaOrig="680" w14:anchorId="33111F53">
          <v:shape id="_x0000_i1034" type="#_x0000_t75" style="width:71.4pt;height:33pt" o:ole="">
            <v:imagedata r:id="rId81" o:title=""/>
          </v:shape>
          <o:OLEObject Type="Embed" ProgID="Equations" ShapeID="_x0000_i1034" DrawAspect="Content" ObjectID="_1643013318" r:id="rId82"/>
        </w:object>
      </w:r>
    </w:p>
    <w:p w14:paraId="71619DEA" w14:textId="4159C437" w:rsidR="003C3688" w:rsidRPr="00D143D0" w:rsidRDefault="003C3688" w:rsidP="003E70F0">
      <w:pPr>
        <w:spacing w:line="460" w:lineRule="exact"/>
        <w:ind w:firstLineChars="200" w:firstLine="480"/>
        <w:rPr>
          <w:rFonts w:eastAsiaTheme="minorEastAsia"/>
          <w:sz w:val="24"/>
        </w:rPr>
      </w:pPr>
      <w:r w:rsidRPr="00D143D0">
        <w:rPr>
          <w:rFonts w:eastAsiaTheme="minorEastAsia"/>
          <w:sz w:val="24"/>
        </w:rPr>
        <w:t>按上面计算公式计算的煤层开采后，最大导水裂隙带高度和冒落带高度如表</w:t>
      </w:r>
      <w:r w:rsidRPr="00D143D0">
        <w:rPr>
          <w:rFonts w:eastAsiaTheme="minorEastAsia"/>
          <w:sz w:val="24"/>
        </w:rPr>
        <w:t>5.4-4</w:t>
      </w:r>
      <w:r w:rsidRPr="00D143D0">
        <w:rPr>
          <w:rFonts w:eastAsiaTheme="minorEastAsia"/>
          <w:sz w:val="24"/>
        </w:rPr>
        <w:t>所示。</w:t>
      </w:r>
    </w:p>
    <w:p w14:paraId="48F4120B" w14:textId="77777777" w:rsidR="003C3688" w:rsidRPr="00D143D0" w:rsidRDefault="003C3688" w:rsidP="003E70F0">
      <w:pPr>
        <w:spacing w:line="460" w:lineRule="exact"/>
        <w:jc w:val="center"/>
        <w:rPr>
          <w:rFonts w:ascii="宋体" w:hAnsi="宋体"/>
          <w:b/>
          <w:snapToGrid w:val="0"/>
          <w:kern w:val="0"/>
          <w:sz w:val="24"/>
        </w:rPr>
      </w:pPr>
      <w:r w:rsidRPr="00D143D0">
        <w:rPr>
          <w:rFonts w:ascii="宋体" w:hAnsi="宋体"/>
          <w:b/>
          <w:snapToGrid w:val="0"/>
          <w:kern w:val="0"/>
          <w:sz w:val="24"/>
        </w:rPr>
        <w:t>表5.4-4 煤层开采后冒落带和裂隙带高度预测结果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8"/>
        <w:gridCol w:w="1765"/>
        <w:gridCol w:w="1962"/>
        <w:gridCol w:w="1224"/>
        <w:gridCol w:w="1040"/>
        <w:gridCol w:w="1117"/>
        <w:gridCol w:w="1114"/>
      </w:tblGrid>
      <w:tr w:rsidR="007D2647" w:rsidRPr="00D143D0" w14:paraId="3CF4D05E" w14:textId="77777777" w:rsidTr="00CB3EC5">
        <w:trPr>
          <w:trHeight w:val="397"/>
          <w:jc w:val="center"/>
        </w:trPr>
        <w:tc>
          <w:tcPr>
            <w:tcW w:w="453" w:type="pct"/>
            <w:vMerge w:val="restart"/>
            <w:noWrap/>
            <w:vAlign w:val="center"/>
            <w:hideMark/>
          </w:tcPr>
          <w:p w14:paraId="56650989"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煤层</w:t>
            </w:r>
          </w:p>
        </w:tc>
        <w:tc>
          <w:tcPr>
            <w:tcW w:w="976" w:type="pct"/>
            <w:vMerge w:val="restart"/>
            <w:noWrap/>
            <w:vAlign w:val="center"/>
            <w:hideMark/>
          </w:tcPr>
          <w:p w14:paraId="7D2BA8EE" w14:textId="77777777" w:rsidR="00CB3EC5" w:rsidRPr="00D143D0" w:rsidRDefault="00CB3EC5" w:rsidP="003E70F0">
            <w:pPr>
              <w:spacing w:line="360" w:lineRule="exact"/>
              <w:jc w:val="center"/>
              <w:rPr>
                <w:rFonts w:ascii="宋体" w:hAnsi="宋体"/>
                <w:szCs w:val="21"/>
              </w:rPr>
            </w:pPr>
            <w:r w:rsidRPr="00D143D0">
              <w:rPr>
                <w:rFonts w:ascii="宋体" w:hAnsi="宋体"/>
                <w:szCs w:val="21"/>
              </w:rPr>
              <w:t>煤层厚度(m)</w:t>
            </w:r>
          </w:p>
          <w:p w14:paraId="0EFC9C57" w14:textId="77777777" w:rsidR="00CB3EC5" w:rsidRPr="00D143D0" w:rsidRDefault="00CB3EC5" w:rsidP="003E70F0">
            <w:pPr>
              <w:spacing w:line="360" w:lineRule="exact"/>
              <w:jc w:val="center"/>
              <w:rPr>
                <w:rFonts w:ascii="宋体" w:hAnsi="宋体"/>
                <w:szCs w:val="21"/>
                <w:u w:val="single"/>
              </w:rPr>
            </w:pPr>
            <w:r w:rsidRPr="00D143D0">
              <w:rPr>
                <w:rFonts w:ascii="宋体" w:hAnsi="宋体"/>
                <w:szCs w:val="21"/>
                <w:u w:val="single"/>
              </w:rPr>
              <w:t>最小-最大</w:t>
            </w:r>
          </w:p>
          <w:p w14:paraId="0C065C0C" w14:textId="77777777" w:rsidR="00CB3EC5" w:rsidRPr="00D143D0" w:rsidRDefault="00CB3EC5" w:rsidP="003E70F0">
            <w:pPr>
              <w:spacing w:line="360" w:lineRule="exact"/>
              <w:jc w:val="center"/>
              <w:rPr>
                <w:rFonts w:ascii="宋体" w:hAnsi="宋体"/>
                <w:szCs w:val="21"/>
              </w:rPr>
            </w:pPr>
            <w:r w:rsidRPr="00D143D0">
              <w:rPr>
                <w:rFonts w:ascii="宋体" w:hAnsi="宋体"/>
                <w:szCs w:val="21"/>
              </w:rPr>
              <w:t>平均</w:t>
            </w:r>
          </w:p>
        </w:tc>
        <w:tc>
          <w:tcPr>
            <w:tcW w:w="1085" w:type="pct"/>
            <w:vMerge w:val="restart"/>
            <w:vAlign w:val="center"/>
            <w:hideMark/>
          </w:tcPr>
          <w:p w14:paraId="6B05F2CD"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煤层间距</w:t>
            </w:r>
          </w:p>
          <w:p w14:paraId="5E409663"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（m）</w:t>
            </w:r>
          </w:p>
        </w:tc>
        <w:tc>
          <w:tcPr>
            <w:tcW w:w="677" w:type="pct"/>
            <w:vMerge w:val="restart"/>
            <w:noWrap/>
            <w:vAlign w:val="center"/>
            <w:hideMark/>
          </w:tcPr>
          <w:p w14:paraId="6ED62DCD"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冒落带</w:t>
            </w:r>
          </w:p>
          <w:p w14:paraId="29A80982"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高度(m)</w:t>
            </w:r>
          </w:p>
        </w:tc>
        <w:tc>
          <w:tcPr>
            <w:tcW w:w="1809" w:type="pct"/>
            <w:gridSpan w:val="3"/>
            <w:noWrap/>
            <w:vAlign w:val="center"/>
            <w:hideMark/>
          </w:tcPr>
          <w:p w14:paraId="2E8199C4"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导水裂隙带高度(m)</w:t>
            </w:r>
          </w:p>
        </w:tc>
      </w:tr>
      <w:tr w:rsidR="007D2647" w:rsidRPr="00D143D0" w14:paraId="7CA08AFC" w14:textId="77777777" w:rsidTr="00CB3EC5">
        <w:trPr>
          <w:trHeight w:hRule="exact" w:val="728"/>
          <w:jc w:val="center"/>
        </w:trPr>
        <w:tc>
          <w:tcPr>
            <w:tcW w:w="453" w:type="pct"/>
            <w:vMerge/>
            <w:vAlign w:val="center"/>
            <w:hideMark/>
          </w:tcPr>
          <w:p w14:paraId="16EA69A9" w14:textId="77777777" w:rsidR="00CB3EC5" w:rsidRPr="00D143D0" w:rsidRDefault="00CB3EC5" w:rsidP="003E70F0">
            <w:pPr>
              <w:widowControl/>
              <w:spacing w:line="360" w:lineRule="exact"/>
              <w:jc w:val="center"/>
              <w:rPr>
                <w:rFonts w:ascii="宋体" w:hAnsi="宋体"/>
                <w:szCs w:val="21"/>
              </w:rPr>
            </w:pPr>
          </w:p>
        </w:tc>
        <w:tc>
          <w:tcPr>
            <w:tcW w:w="976" w:type="pct"/>
            <w:vMerge/>
            <w:vAlign w:val="center"/>
            <w:hideMark/>
          </w:tcPr>
          <w:p w14:paraId="39E4451F" w14:textId="77777777" w:rsidR="00CB3EC5" w:rsidRPr="00D143D0" w:rsidRDefault="00CB3EC5" w:rsidP="003E70F0">
            <w:pPr>
              <w:widowControl/>
              <w:spacing w:line="360" w:lineRule="exact"/>
              <w:jc w:val="center"/>
              <w:rPr>
                <w:rFonts w:ascii="宋体" w:hAnsi="宋体"/>
                <w:szCs w:val="21"/>
              </w:rPr>
            </w:pPr>
          </w:p>
        </w:tc>
        <w:tc>
          <w:tcPr>
            <w:tcW w:w="1085" w:type="pct"/>
            <w:vMerge/>
            <w:vAlign w:val="center"/>
            <w:hideMark/>
          </w:tcPr>
          <w:p w14:paraId="053C901B" w14:textId="77777777" w:rsidR="00CB3EC5" w:rsidRPr="00D143D0" w:rsidRDefault="00CB3EC5" w:rsidP="003E70F0">
            <w:pPr>
              <w:widowControl/>
              <w:spacing w:line="360" w:lineRule="exact"/>
              <w:jc w:val="center"/>
              <w:rPr>
                <w:rFonts w:ascii="宋体" w:hAnsi="宋体"/>
                <w:szCs w:val="21"/>
              </w:rPr>
            </w:pPr>
          </w:p>
        </w:tc>
        <w:tc>
          <w:tcPr>
            <w:tcW w:w="677" w:type="pct"/>
            <w:vMerge/>
            <w:vAlign w:val="center"/>
            <w:hideMark/>
          </w:tcPr>
          <w:p w14:paraId="7F71071D" w14:textId="77777777" w:rsidR="00CB3EC5" w:rsidRPr="00D143D0" w:rsidRDefault="00CB3EC5" w:rsidP="003E70F0">
            <w:pPr>
              <w:widowControl/>
              <w:spacing w:line="360" w:lineRule="exact"/>
              <w:jc w:val="center"/>
              <w:rPr>
                <w:rFonts w:ascii="宋体" w:hAnsi="宋体"/>
                <w:szCs w:val="21"/>
              </w:rPr>
            </w:pPr>
          </w:p>
        </w:tc>
        <w:tc>
          <w:tcPr>
            <w:tcW w:w="575" w:type="pct"/>
            <w:noWrap/>
            <w:vAlign w:val="center"/>
            <w:hideMark/>
          </w:tcPr>
          <w:p w14:paraId="2E2AE34A"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公式1</w:t>
            </w:r>
          </w:p>
        </w:tc>
        <w:tc>
          <w:tcPr>
            <w:tcW w:w="618" w:type="pct"/>
            <w:noWrap/>
            <w:vAlign w:val="center"/>
            <w:hideMark/>
          </w:tcPr>
          <w:p w14:paraId="3E5E5C2F"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公式2</w:t>
            </w:r>
          </w:p>
        </w:tc>
        <w:tc>
          <w:tcPr>
            <w:tcW w:w="616" w:type="pct"/>
            <w:vAlign w:val="center"/>
            <w:hideMark/>
          </w:tcPr>
          <w:p w14:paraId="450349CC"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采用</w:t>
            </w:r>
          </w:p>
          <w:p w14:paraId="2A32DEF8"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高度</w:t>
            </w:r>
          </w:p>
        </w:tc>
      </w:tr>
      <w:tr w:rsidR="007D2647" w:rsidRPr="00D143D0" w14:paraId="15452921" w14:textId="77777777" w:rsidTr="00CB3EC5">
        <w:trPr>
          <w:trHeight w:hRule="exact" w:val="764"/>
          <w:jc w:val="center"/>
        </w:trPr>
        <w:tc>
          <w:tcPr>
            <w:tcW w:w="453" w:type="pct"/>
            <w:noWrap/>
            <w:vAlign w:val="center"/>
            <w:hideMark/>
          </w:tcPr>
          <w:p w14:paraId="3600DCE9"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3</w:t>
            </w:r>
          </w:p>
        </w:tc>
        <w:tc>
          <w:tcPr>
            <w:tcW w:w="976" w:type="pct"/>
            <w:noWrap/>
            <w:vAlign w:val="center"/>
            <w:hideMark/>
          </w:tcPr>
          <w:p w14:paraId="5A2797C2" w14:textId="77777777" w:rsidR="00CB3EC5" w:rsidRPr="00D143D0" w:rsidRDefault="00CB3EC5" w:rsidP="003E70F0">
            <w:pPr>
              <w:pBdr>
                <w:bottom w:val="single" w:sz="6" w:space="1" w:color="auto"/>
              </w:pBdr>
              <w:spacing w:line="360" w:lineRule="exact"/>
              <w:jc w:val="center"/>
              <w:rPr>
                <w:rFonts w:ascii="宋体" w:hAnsi="宋体"/>
                <w:szCs w:val="21"/>
              </w:rPr>
            </w:pPr>
            <w:r w:rsidRPr="00D143D0">
              <w:rPr>
                <w:rFonts w:ascii="宋体" w:hAnsi="宋体"/>
                <w:szCs w:val="21"/>
              </w:rPr>
              <w:t>4.16～6.59</w:t>
            </w:r>
          </w:p>
          <w:p w14:paraId="3BF5C166" w14:textId="77777777" w:rsidR="00CB3EC5" w:rsidRPr="00D143D0" w:rsidRDefault="00CB3EC5" w:rsidP="003E70F0">
            <w:pPr>
              <w:spacing w:line="360" w:lineRule="exact"/>
              <w:jc w:val="center"/>
              <w:rPr>
                <w:rFonts w:ascii="宋体" w:hAnsi="宋体"/>
                <w:szCs w:val="21"/>
              </w:rPr>
            </w:pPr>
            <w:r w:rsidRPr="00D143D0">
              <w:rPr>
                <w:rFonts w:ascii="宋体" w:hAnsi="宋体"/>
                <w:szCs w:val="21"/>
              </w:rPr>
              <w:t>6.08</w:t>
            </w:r>
          </w:p>
        </w:tc>
        <w:tc>
          <w:tcPr>
            <w:tcW w:w="1085" w:type="pct"/>
            <w:vMerge w:val="restart"/>
            <w:vAlign w:val="center"/>
            <w:hideMark/>
          </w:tcPr>
          <w:p w14:paraId="5E092A50" w14:textId="77777777" w:rsidR="00CB3EC5" w:rsidRPr="00D143D0" w:rsidRDefault="00CB3EC5" w:rsidP="003E70F0">
            <w:pPr>
              <w:pBdr>
                <w:bottom w:val="single" w:sz="6" w:space="1" w:color="auto"/>
              </w:pBdr>
              <w:spacing w:line="360" w:lineRule="exact"/>
              <w:jc w:val="center"/>
              <w:rPr>
                <w:rFonts w:ascii="宋体" w:hAnsi="宋体"/>
                <w:szCs w:val="21"/>
              </w:rPr>
            </w:pPr>
            <w:r w:rsidRPr="00D143D0">
              <w:rPr>
                <w:rFonts w:ascii="宋体" w:hAnsi="宋体"/>
                <w:szCs w:val="21"/>
              </w:rPr>
              <w:t>44.01～</w:t>
            </w:r>
            <w:r w:rsidRPr="00D143D0">
              <w:rPr>
                <w:rFonts w:ascii="宋体" w:hAnsi="宋体" w:hint="eastAsia"/>
                <w:szCs w:val="21"/>
              </w:rPr>
              <w:t>5</w:t>
            </w:r>
            <w:r w:rsidRPr="00D143D0">
              <w:rPr>
                <w:rFonts w:ascii="宋体" w:hAnsi="宋体"/>
                <w:szCs w:val="21"/>
              </w:rPr>
              <w:t>3.99</w:t>
            </w:r>
          </w:p>
          <w:p w14:paraId="20A92B1D"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szCs w:val="21"/>
              </w:rPr>
              <w:t>50.70</w:t>
            </w:r>
          </w:p>
        </w:tc>
        <w:tc>
          <w:tcPr>
            <w:tcW w:w="677" w:type="pct"/>
            <w:noWrap/>
            <w:vAlign w:val="center"/>
            <w:hideMark/>
          </w:tcPr>
          <w:p w14:paraId="14E7A82B"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15.39</w:t>
            </w:r>
          </w:p>
        </w:tc>
        <w:tc>
          <w:tcPr>
            <w:tcW w:w="575" w:type="pct"/>
            <w:noWrap/>
            <w:vAlign w:val="center"/>
            <w:hideMark/>
          </w:tcPr>
          <w:p w14:paraId="162B28AE"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52.19</w:t>
            </w:r>
          </w:p>
        </w:tc>
        <w:tc>
          <w:tcPr>
            <w:tcW w:w="618" w:type="pct"/>
            <w:noWrap/>
            <w:vAlign w:val="center"/>
            <w:hideMark/>
          </w:tcPr>
          <w:p w14:paraId="10C45163"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61.34</w:t>
            </w:r>
          </w:p>
        </w:tc>
        <w:tc>
          <w:tcPr>
            <w:tcW w:w="616" w:type="pct"/>
            <w:vAlign w:val="center"/>
            <w:hideMark/>
          </w:tcPr>
          <w:p w14:paraId="567302F4" w14:textId="77777777" w:rsidR="00CB3EC5" w:rsidRPr="00D143D0" w:rsidRDefault="00CB3EC5" w:rsidP="003E70F0">
            <w:pPr>
              <w:spacing w:line="360" w:lineRule="exact"/>
              <w:jc w:val="center"/>
              <w:rPr>
                <w:rFonts w:ascii="宋体" w:hAnsi="宋体"/>
                <w:szCs w:val="21"/>
                <w:u w:color="000000"/>
              </w:rPr>
            </w:pPr>
            <w:r w:rsidRPr="00D143D0">
              <w:rPr>
                <w:rFonts w:ascii="宋体" w:hAnsi="宋体"/>
                <w:szCs w:val="21"/>
                <w:u w:color="000000"/>
              </w:rPr>
              <w:t>61.34</w:t>
            </w:r>
          </w:p>
        </w:tc>
      </w:tr>
      <w:tr w:rsidR="007D2647" w:rsidRPr="00D143D0" w14:paraId="1E4EB236" w14:textId="77777777" w:rsidTr="00CB3EC5">
        <w:trPr>
          <w:trHeight w:hRule="exact" w:val="845"/>
          <w:jc w:val="center"/>
        </w:trPr>
        <w:tc>
          <w:tcPr>
            <w:tcW w:w="453" w:type="pct"/>
            <w:noWrap/>
            <w:vAlign w:val="center"/>
            <w:hideMark/>
          </w:tcPr>
          <w:p w14:paraId="19478C57"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9</w:t>
            </w:r>
          </w:p>
        </w:tc>
        <w:tc>
          <w:tcPr>
            <w:tcW w:w="976" w:type="pct"/>
            <w:noWrap/>
            <w:vAlign w:val="center"/>
            <w:hideMark/>
          </w:tcPr>
          <w:p w14:paraId="68DFA5AB" w14:textId="77777777" w:rsidR="00CB3EC5" w:rsidRPr="00D143D0" w:rsidRDefault="00CB3EC5" w:rsidP="003E70F0">
            <w:pPr>
              <w:pBdr>
                <w:bottom w:val="single" w:sz="6" w:space="1" w:color="auto"/>
              </w:pBdr>
              <w:spacing w:line="360" w:lineRule="exact"/>
              <w:jc w:val="center"/>
              <w:rPr>
                <w:rFonts w:ascii="宋体" w:hAnsi="宋体"/>
                <w:szCs w:val="21"/>
              </w:rPr>
            </w:pPr>
            <w:r w:rsidRPr="00D143D0">
              <w:rPr>
                <w:rFonts w:ascii="宋体" w:hAnsi="宋体"/>
                <w:szCs w:val="21"/>
              </w:rPr>
              <w:t>0.50～2.50</w:t>
            </w:r>
          </w:p>
          <w:p w14:paraId="66E37692" w14:textId="77777777" w:rsidR="00CB3EC5" w:rsidRPr="00D143D0" w:rsidRDefault="00CB3EC5" w:rsidP="003E70F0">
            <w:pPr>
              <w:spacing w:line="360" w:lineRule="exact"/>
              <w:jc w:val="center"/>
              <w:rPr>
                <w:rFonts w:ascii="宋体" w:hAnsi="宋体"/>
                <w:szCs w:val="21"/>
              </w:rPr>
            </w:pPr>
            <w:r w:rsidRPr="00D143D0">
              <w:rPr>
                <w:rFonts w:ascii="宋体" w:hAnsi="宋体"/>
                <w:szCs w:val="21"/>
              </w:rPr>
              <w:t>1.54</w:t>
            </w:r>
          </w:p>
        </w:tc>
        <w:tc>
          <w:tcPr>
            <w:tcW w:w="1085" w:type="pct"/>
            <w:vMerge/>
            <w:vAlign w:val="center"/>
            <w:hideMark/>
          </w:tcPr>
          <w:p w14:paraId="3F48BCFE" w14:textId="77777777" w:rsidR="00CB3EC5" w:rsidRPr="00D143D0" w:rsidRDefault="00CB3EC5" w:rsidP="003E70F0">
            <w:pPr>
              <w:pStyle w:val="afe"/>
              <w:spacing w:line="360" w:lineRule="exact"/>
              <w:rPr>
                <w:rFonts w:ascii="宋体" w:eastAsia="宋体" w:hAnsi="宋体" w:cs="Times New Roman"/>
                <w:snapToGrid w:val="0"/>
                <w:position w:val="-22"/>
                <w:szCs w:val="21"/>
              </w:rPr>
            </w:pPr>
          </w:p>
        </w:tc>
        <w:tc>
          <w:tcPr>
            <w:tcW w:w="677" w:type="pct"/>
            <w:noWrap/>
            <w:vAlign w:val="center"/>
            <w:hideMark/>
          </w:tcPr>
          <w:p w14:paraId="64874313"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10.33</w:t>
            </w:r>
          </w:p>
        </w:tc>
        <w:tc>
          <w:tcPr>
            <w:tcW w:w="575" w:type="pct"/>
            <w:noWrap/>
            <w:vAlign w:val="center"/>
            <w:hideMark/>
          </w:tcPr>
          <w:p w14:paraId="342511D6"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38.49</w:t>
            </w:r>
          </w:p>
        </w:tc>
        <w:tc>
          <w:tcPr>
            <w:tcW w:w="618" w:type="pct"/>
            <w:noWrap/>
            <w:vAlign w:val="center"/>
            <w:hideMark/>
          </w:tcPr>
          <w:p w14:paraId="0D2A01BB" w14:textId="77777777" w:rsidR="00CB3EC5" w:rsidRPr="00D143D0" w:rsidRDefault="00CB3EC5" w:rsidP="003E70F0">
            <w:pPr>
              <w:pStyle w:val="afe"/>
              <w:spacing w:line="360" w:lineRule="exact"/>
              <w:rPr>
                <w:rFonts w:ascii="宋体" w:eastAsia="宋体" w:hAnsi="宋体" w:cs="Times New Roman"/>
                <w:szCs w:val="21"/>
              </w:rPr>
            </w:pPr>
            <w:r w:rsidRPr="00D143D0">
              <w:rPr>
                <w:rFonts w:ascii="宋体" w:eastAsia="宋体" w:hAnsi="宋体" w:cs="Times New Roman"/>
                <w:szCs w:val="21"/>
              </w:rPr>
              <w:t>41.62</w:t>
            </w:r>
          </w:p>
        </w:tc>
        <w:tc>
          <w:tcPr>
            <w:tcW w:w="616" w:type="pct"/>
            <w:vAlign w:val="center"/>
            <w:hideMark/>
          </w:tcPr>
          <w:p w14:paraId="1F91253F" w14:textId="77777777" w:rsidR="00CB3EC5" w:rsidRPr="00D143D0" w:rsidRDefault="00CB3EC5" w:rsidP="003E70F0">
            <w:pPr>
              <w:spacing w:line="360" w:lineRule="exact"/>
              <w:jc w:val="center"/>
              <w:rPr>
                <w:rFonts w:ascii="宋体" w:hAnsi="宋体"/>
                <w:szCs w:val="21"/>
                <w:u w:color="000000"/>
              </w:rPr>
            </w:pPr>
            <w:r w:rsidRPr="00D143D0">
              <w:rPr>
                <w:rFonts w:ascii="宋体" w:hAnsi="宋体" w:hint="eastAsia"/>
                <w:szCs w:val="21"/>
                <w:u w:color="000000"/>
              </w:rPr>
              <w:t>4</w:t>
            </w:r>
            <w:r w:rsidRPr="00D143D0">
              <w:rPr>
                <w:rFonts w:ascii="宋体" w:hAnsi="宋体"/>
                <w:szCs w:val="21"/>
                <w:u w:color="000000"/>
              </w:rPr>
              <w:t>1.62</w:t>
            </w:r>
          </w:p>
        </w:tc>
      </w:tr>
    </w:tbl>
    <w:p w14:paraId="4C1790AB" w14:textId="77777777" w:rsidR="007240F6" w:rsidRPr="00D143D0" w:rsidRDefault="007240F6" w:rsidP="001B2573">
      <w:pPr>
        <w:spacing w:beforeLines="50" w:before="120" w:afterLines="50" w:after="120"/>
        <w:outlineLvl w:val="3"/>
        <w:rPr>
          <w:rFonts w:eastAsiaTheme="minorEastAsia"/>
          <w:b/>
          <w:sz w:val="24"/>
        </w:rPr>
      </w:pPr>
      <w:r w:rsidRPr="00D143D0">
        <w:rPr>
          <w:rFonts w:eastAsiaTheme="minorEastAsia"/>
          <w:b/>
          <w:sz w:val="24"/>
        </w:rPr>
        <w:t>5.4.</w:t>
      </w:r>
      <w:r w:rsidR="000976D2" w:rsidRPr="00D143D0">
        <w:rPr>
          <w:rFonts w:eastAsiaTheme="minorEastAsia"/>
          <w:b/>
          <w:sz w:val="24"/>
        </w:rPr>
        <w:t>4</w:t>
      </w:r>
      <w:r w:rsidRPr="00D143D0">
        <w:rPr>
          <w:rFonts w:eastAsiaTheme="minorEastAsia"/>
          <w:b/>
          <w:sz w:val="24"/>
        </w:rPr>
        <w:t>.</w:t>
      </w:r>
      <w:r w:rsidR="000804E5" w:rsidRPr="00D143D0">
        <w:rPr>
          <w:rFonts w:eastAsiaTheme="minorEastAsia"/>
          <w:b/>
          <w:sz w:val="24"/>
        </w:rPr>
        <w:t>2</w:t>
      </w:r>
      <w:r w:rsidRPr="00D143D0">
        <w:rPr>
          <w:rFonts w:eastAsiaTheme="minorEastAsia"/>
          <w:b/>
          <w:sz w:val="24"/>
        </w:rPr>
        <w:t>对煤系地层及上覆含水层的影响</w:t>
      </w:r>
    </w:p>
    <w:p w14:paraId="3F15BBCD" w14:textId="77777777" w:rsidR="00242EEC" w:rsidRPr="00D143D0" w:rsidRDefault="004475C4" w:rsidP="000804E5">
      <w:pPr>
        <w:spacing w:line="460" w:lineRule="exact"/>
        <w:ind w:firstLineChars="200" w:firstLine="480"/>
        <w:rPr>
          <w:rFonts w:eastAsiaTheme="minorEastAsia"/>
          <w:sz w:val="24"/>
        </w:rPr>
      </w:pPr>
      <w:r w:rsidRPr="00D143D0">
        <w:rPr>
          <w:rFonts w:eastAsiaTheme="minorEastAsia"/>
          <w:sz w:val="24"/>
        </w:rPr>
        <w:t>煤矿开采影响上覆地下水含水层的方式，主要是煤层开采后顶板发生垮落，形成垮落带和导水裂隙带，受垮落带和导水裂隙带的影响，使上覆地下含水层与开采煤层之间的隔水层被破坏，导致含水层水量漏失，水位下降，间接对与被破坏含水层有水力联系的其他含水层产生影响，造成水量有所减少，水位缓慢下降。</w:t>
      </w:r>
    </w:p>
    <w:p w14:paraId="3FD26C7B" w14:textId="77777777" w:rsidR="000804E5" w:rsidRPr="00D143D0" w:rsidRDefault="000804E5" w:rsidP="000804E5">
      <w:pPr>
        <w:spacing w:line="460" w:lineRule="exact"/>
        <w:ind w:firstLineChars="200" w:firstLine="480"/>
        <w:rPr>
          <w:rFonts w:ascii="宋体" w:hAnsi="宋体"/>
          <w:sz w:val="24"/>
        </w:rPr>
      </w:pPr>
      <w:r w:rsidRPr="00D143D0">
        <w:rPr>
          <w:rFonts w:ascii="宋体" w:hAnsi="宋体" w:hint="eastAsia"/>
          <w:sz w:val="24"/>
        </w:rPr>
        <w:t>井田内3号煤层埋藏深度约20～470m，南部和西南部埋藏较浅，中部、东部和北部较深。而导水裂隙带最大高度为61.34m，故3号煤层开采后导水裂隙带发育高度在井田南部和西南部局部地段可以到达地面，可沟通上部砂岩等含水层水和雨季地表水；其余地段一般不会达到地表，对矿井开采影响较小。</w:t>
      </w:r>
    </w:p>
    <w:p w14:paraId="06988FB1" w14:textId="7E50207D" w:rsidR="004F3D2A" w:rsidRPr="00D143D0" w:rsidRDefault="000804E5" w:rsidP="000804E5">
      <w:pPr>
        <w:spacing w:line="460" w:lineRule="exact"/>
        <w:ind w:firstLineChars="200" w:firstLine="480"/>
        <w:rPr>
          <w:rFonts w:eastAsiaTheme="minorEastAsia"/>
          <w:sz w:val="24"/>
        </w:rPr>
      </w:pPr>
      <w:r w:rsidRPr="00D143D0">
        <w:rPr>
          <w:rFonts w:ascii="宋体" w:hAnsi="宋体" w:hint="eastAsia"/>
          <w:sz w:val="24"/>
        </w:rPr>
        <w:t>9号煤层和3号煤层间距为44.01～53.99m，平均50.70m，而9号煤层导水裂隙带最大高度为41.62m，考虑到3号煤层开采对底板破坏带深度约15.81m，开采9号煤层导水裂隙带发育高度会导通至3号煤层采空区，3号煤层采空区积水、3号煤层上部含</w:t>
      </w:r>
      <w:r w:rsidRPr="00D143D0">
        <w:rPr>
          <w:rFonts w:ascii="宋体" w:hAnsi="宋体" w:hint="eastAsia"/>
          <w:sz w:val="24"/>
        </w:rPr>
        <w:lastRenderedPageBreak/>
        <w:t>水层水及雨季地表水对9号煤层开采有一定影响。</w:t>
      </w:r>
      <w:r w:rsidR="00BE5B9A" w:rsidRPr="00D143D0">
        <w:rPr>
          <w:rFonts w:ascii="宋体" w:hAnsi="宋体" w:hint="eastAsia"/>
          <w:sz w:val="24"/>
        </w:rPr>
        <w:t>开采过程中会对上覆含水层水位下降、水量有所减少。</w:t>
      </w:r>
    </w:p>
    <w:p w14:paraId="25CD2715" w14:textId="77777777" w:rsidR="00F96061" w:rsidRPr="00D143D0" w:rsidRDefault="00F96061" w:rsidP="001B2573">
      <w:pPr>
        <w:spacing w:beforeLines="50" w:before="120" w:afterLines="50" w:after="120"/>
        <w:outlineLvl w:val="3"/>
        <w:rPr>
          <w:rFonts w:eastAsiaTheme="minorEastAsia"/>
          <w:b/>
          <w:sz w:val="24"/>
        </w:rPr>
      </w:pPr>
      <w:r w:rsidRPr="00D143D0">
        <w:rPr>
          <w:rFonts w:eastAsiaTheme="minorEastAsia"/>
          <w:b/>
          <w:sz w:val="24"/>
        </w:rPr>
        <w:t>5.4.</w:t>
      </w:r>
      <w:r w:rsidR="000976D2" w:rsidRPr="00D143D0">
        <w:rPr>
          <w:rFonts w:eastAsiaTheme="minorEastAsia"/>
          <w:b/>
          <w:sz w:val="24"/>
        </w:rPr>
        <w:t>4</w:t>
      </w:r>
      <w:r w:rsidRPr="00D143D0">
        <w:rPr>
          <w:rFonts w:eastAsiaTheme="minorEastAsia"/>
          <w:b/>
          <w:sz w:val="24"/>
        </w:rPr>
        <w:t>.</w:t>
      </w:r>
      <w:r w:rsidR="000804E5" w:rsidRPr="00D143D0">
        <w:rPr>
          <w:rFonts w:eastAsiaTheme="minorEastAsia"/>
          <w:b/>
          <w:sz w:val="24"/>
        </w:rPr>
        <w:t>3</w:t>
      </w:r>
      <w:r w:rsidRPr="00D143D0">
        <w:rPr>
          <w:rFonts w:eastAsiaTheme="minorEastAsia"/>
          <w:b/>
          <w:sz w:val="24"/>
        </w:rPr>
        <w:t>对奥灰岩溶水含水层的影响</w:t>
      </w:r>
    </w:p>
    <w:p w14:paraId="4A6129CB" w14:textId="77777777" w:rsidR="006E4440" w:rsidRPr="00D143D0" w:rsidRDefault="006E4440" w:rsidP="000804E5">
      <w:pPr>
        <w:pStyle w:val="zlf"/>
        <w:spacing w:line="460" w:lineRule="exact"/>
        <w:rPr>
          <w:rFonts w:eastAsiaTheme="minorEastAsia" w:hAnsi="Times New Roman" w:cs="Times New Roman"/>
          <w:szCs w:val="24"/>
          <w:lang w:val="de-DE"/>
        </w:rPr>
      </w:pPr>
      <w:r w:rsidRPr="00D143D0">
        <w:rPr>
          <w:rFonts w:eastAsiaTheme="minorEastAsia" w:hAnsi="Times New Roman" w:cs="Times New Roman"/>
          <w:szCs w:val="24"/>
          <w:lang w:val="de-DE"/>
        </w:rPr>
        <w:t>在矿压和水压作用下，当底板有效隔水层厚度小于破坏厚度时，如果水位高于煤层底板，则可能会发生矿井突水，造成淹井事故；如果水位低于煤层底板，则煤矿开采的积水就会渗入下伏含水层，可能对岩溶水造成污染。</w:t>
      </w:r>
    </w:p>
    <w:p w14:paraId="0C8D306F" w14:textId="77777777" w:rsidR="000804E5" w:rsidRPr="00D143D0" w:rsidRDefault="000804E5" w:rsidP="000804E5">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煤层开采会对煤层底板产生扰动破坏，通过对实测资料的统计分析，发现对影响底板扰动破坏的诸因素中，工作面斜长是最主要的影响因素，底板破坏带的预计（统计）公式如下：</w:t>
      </w:r>
    </w:p>
    <w:p w14:paraId="1F87C414" w14:textId="77777777" w:rsidR="000804E5" w:rsidRPr="00D143D0" w:rsidRDefault="000804E5" w:rsidP="000804E5">
      <w:pPr>
        <w:spacing w:line="460" w:lineRule="exact"/>
        <w:ind w:firstLineChars="200" w:firstLine="480"/>
        <w:rPr>
          <w:rFonts w:ascii="宋体" w:hAnsi="宋体" w:cs="宋体"/>
          <w:sz w:val="24"/>
        </w:rPr>
      </w:pPr>
      <w:r w:rsidRPr="00D143D0">
        <w:rPr>
          <w:rFonts w:ascii="宋体" w:hAnsi="宋体" w:cs="宋体" w:hint="eastAsia"/>
          <w:sz w:val="24"/>
        </w:rPr>
        <w:t xml:space="preserve">     h</w:t>
      </w:r>
      <w:r w:rsidRPr="00D143D0">
        <w:rPr>
          <w:rFonts w:ascii="宋体" w:hAnsi="宋体" w:cs="宋体" w:hint="eastAsia"/>
          <w:i/>
          <w:sz w:val="24"/>
          <w:vertAlign w:val="subscript"/>
        </w:rPr>
        <w:t>l</w:t>
      </w:r>
      <w:r w:rsidRPr="00D143D0">
        <w:rPr>
          <w:rFonts w:ascii="宋体" w:hAnsi="宋体" w:cs="宋体" w:hint="eastAsia"/>
          <w:sz w:val="24"/>
        </w:rPr>
        <w:t>=0.7007+0.1079L</w:t>
      </w:r>
    </w:p>
    <w:p w14:paraId="3679FE1F" w14:textId="77777777" w:rsidR="000804E5" w:rsidRPr="00D143D0" w:rsidRDefault="000804E5" w:rsidP="000804E5">
      <w:pPr>
        <w:spacing w:line="460" w:lineRule="exact"/>
        <w:ind w:firstLineChars="150" w:firstLine="360"/>
        <w:rPr>
          <w:rFonts w:ascii="宋体" w:hAnsi="宋体" w:cs="宋体"/>
          <w:sz w:val="24"/>
        </w:rPr>
      </w:pPr>
      <w:r w:rsidRPr="00D143D0">
        <w:rPr>
          <w:rFonts w:ascii="宋体" w:hAnsi="宋体" w:cs="宋体" w:hint="eastAsia"/>
          <w:sz w:val="24"/>
        </w:rPr>
        <w:t>式中：h</w:t>
      </w:r>
      <w:r w:rsidRPr="00D143D0">
        <w:rPr>
          <w:rFonts w:ascii="宋体" w:hAnsi="宋体" w:cs="宋体" w:hint="eastAsia"/>
          <w:i/>
          <w:sz w:val="24"/>
          <w:vertAlign w:val="subscript"/>
        </w:rPr>
        <w:t>l</w:t>
      </w:r>
      <w:r w:rsidRPr="00D143D0">
        <w:rPr>
          <w:rFonts w:ascii="宋体" w:hAnsi="宋体" w:cs="宋体" w:hint="eastAsia"/>
          <w:sz w:val="24"/>
        </w:rPr>
        <w:t>——煤层底板破坏深度，m；</w:t>
      </w:r>
    </w:p>
    <w:p w14:paraId="0116B05A" w14:textId="77777777" w:rsidR="000804E5" w:rsidRPr="00D143D0" w:rsidRDefault="000804E5" w:rsidP="000804E5">
      <w:pPr>
        <w:spacing w:line="460" w:lineRule="exact"/>
        <w:ind w:firstLineChars="450" w:firstLine="1080"/>
        <w:rPr>
          <w:rFonts w:ascii="宋体" w:hAnsi="宋体" w:cs="宋体"/>
          <w:sz w:val="24"/>
        </w:rPr>
      </w:pPr>
      <w:r w:rsidRPr="00D143D0">
        <w:rPr>
          <w:rFonts w:ascii="宋体" w:hAnsi="宋体" w:cs="宋体" w:hint="eastAsia"/>
          <w:sz w:val="24"/>
        </w:rPr>
        <w:t>L——工作面斜长，m。</w:t>
      </w:r>
    </w:p>
    <w:p w14:paraId="5E780BF0" w14:textId="374527C3" w:rsidR="000804E5" w:rsidRPr="00D143D0" w:rsidRDefault="000804E5" w:rsidP="000804E5">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本矿3号煤层工作面长度约140m左右，通过计算3号煤层开采对底板的扰动破坏带深度约为16m；9号煤层工作面长度约150m，通过计算9号煤层开采对底板的扰动破坏带深度约为17m。由于本矿3号煤层不存在带压开采，3号煤层开采过程中奥灰水不会涌入矿井；9号煤层在井田北部部分区域存在带压开采，9号煤层在带压区域开采过程中，底板受扰动破坏，降低了煤层底板的坚固性和整体性，可能会出现奥灰水涌入矿井，在煤层回采过程中，应加强矿井涌水量观测及监测工作。</w:t>
      </w:r>
    </w:p>
    <w:p w14:paraId="3E6EEC93" w14:textId="77777777" w:rsidR="008D5A91" w:rsidRPr="00D143D0" w:rsidRDefault="008D5A91" w:rsidP="001B2573">
      <w:pPr>
        <w:spacing w:beforeLines="50" w:before="120" w:afterLines="50" w:after="120"/>
        <w:outlineLvl w:val="3"/>
        <w:rPr>
          <w:rFonts w:eastAsiaTheme="minorEastAsia"/>
          <w:b/>
          <w:sz w:val="24"/>
        </w:rPr>
      </w:pPr>
      <w:r w:rsidRPr="00D143D0">
        <w:rPr>
          <w:rFonts w:eastAsiaTheme="minorEastAsia" w:hint="eastAsia"/>
          <w:b/>
          <w:sz w:val="24"/>
        </w:rPr>
        <w:t>5</w:t>
      </w:r>
      <w:r w:rsidRPr="00D143D0">
        <w:rPr>
          <w:rFonts w:eastAsiaTheme="minorEastAsia"/>
          <w:b/>
          <w:sz w:val="24"/>
        </w:rPr>
        <w:t xml:space="preserve">.4.4.4 </w:t>
      </w:r>
      <w:r w:rsidRPr="00D143D0">
        <w:rPr>
          <w:rFonts w:eastAsiaTheme="minorEastAsia" w:hint="eastAsia"/>
          <w:b/>
          <w:sz w:val="24"/>
        </w:rPr>
        <w:t>对延河泉域的影响</w:t>
      </w:r>
    </w:p>
    <w:p w14:paraId="4076A868" w14:textId="77777777" w:rsidR="008D5A91" w:rsidRPr="00D143D0" w:rsidRDefault="003A18B9" w:rsidP="008D5A91">
      <w:pPr>
        <w:spacing w:line="460" w:lineRule="exact"/>
        <w:ind w:firstLineChars="200" w:firstLine="480"/>
        <w:rPr>
          <w:rFonts w:ascii="宋体" w:hAnsi="宋体"/>
          <w:sz w:val="24"/>
        </w:rPr>
      </w:pPr>
      <w:r w:rsidRPr="00D143D0">
        <w:rPr>
          <w:rFonts w:ascii="宋体" w:hAnsi="宋体" w:hint="eastAsia"/>
          <w:kern w:val="0"/>
          <w:sz w:val="24"/>
        </w:rPr>
        <w:t>皇联煤业井田边界</w:t>
      </w:r>
      <w:r w:rsidR="008D5A91" w:rsidRPr="00D143D0">
        <w:rPr>
          <w:rFonts w:ascii="宋体" w:hAnsi="宋体" w:hint="eastAsia"/>
          <w:kern w:val="0"/>
          <w:sz w:val="24"/>
        </w:rPr>
        <w:t>距离泉域重点保护区最近距离</w:t>
      </w:r>
      <w:r w:rsidRPr="00D143D0">
        <w:rPr>
          <w:rFonts w:ascii="宋体" w:hAnsi="宋体"/>
          <w:kern w:val="0"/>
          <w:sz w:val="24"/>
        </w:rPr>
        <w:t>4.30</w:t>
      </w:r>
      <w:r w:rsidR="008D5A91" w:rsidRPr="00D143D0">
        <w:rPr>
          <w:rFonts w:ascii="宋体" w:hAnsi="宋体" w:hint="eastAsia"/>
          <w:kern w:val="0"/>
          <w:sz w:val="24"/>
        </w:rPr>
        <w:t>km</w:t>
      </w:r>
      <w:r w:rsidR="008D5A91" w:rsidRPr="00D143D0">
        <w:rPr>
          <w:rFonts w:ascii="宋体" w:hAnsi="宋体" w:hint="eastAsia"/>
          <w:sz w:val="24"/>
        </w:rPr>
        <w:t>。矿井开采符合《山西省泉域水资源保护条例》的第十一条规定。</w:t>
      </w:r>
    </w:p>
    <w:p w14:paraId="232771EE" w14:textId="77777777" w:rsidR="008D5A91" w:rsidRPr="00D143D0" w:rsidRDefault="008D5A91" w:rsidP="008D5A91">
      <w:pPr>
        <w:spacing w:line="460" w:lineRule="exact"/>
        <w:ind w:firstLineChars="200" w:firstLine="480"/>
        <w:rPr>
          <w:rFonts w:ascii="宋体" w:hAnsi="宋体"/>
          <w:sz w:val="24"/>
        </w:rPr>
      </w:pPr>
      <w:r w:rsidRPr="00D143D0">
        <w:rPr>
          <w:rFonts w:ascii="宋体" w:hAnsi="宋体" w:hint="eastAsia"/>
          <w:sz w:val="24"/>
        </w:rPr>
        <w:t>①从补给方面分析：延河泉域主要是降水入渗补给、河流和水库渗漏补给、碎屑岩区裂隙水侧向补给，补给主要通过泉域东、南和西三面的碳酸盐裸露区补给。本矿井主要是降水入渗补给和断裂带渗漏补给的影响。根据目前的地质报告，未发现大的断裂构造，不影响泉域的断裂带渗漏补给。</w:t>
      </w:r>
    </w:p>
    <w:p w14:paraId="3B4A6A43" w14:textId="77777777" w:rsidR="00444873" w:rsidRPr="00D143D0" w:rsidRDefault="008D5A91" w:rsidP="00444873">
      <w:pPr>
        <w:spacing w:line="460" w:lineRule="exact"/>
        <w:ind w:firstLineChars="200" w:firstLine="480"/>
        <w:rPr>
          <w:rFonts w:ascii="宋体" w:hAnsi="宋体"/>
          <w:sz w:val="24"/>
        </w:rPr>
      </w:pPr>
      <w:r w:rsidRPr="00D143D0">
        <w:rPr>
          <w:rFonts w:ascii="宋体" w:hAnsi="宋体" w:hint="eastAsia"/>
          <w:sz w:val="24"/>
        </w:rPr>
        <w:t>②从径流方面分析：泉域岩溶水从四面向润城-延河段中心汇集。本井田位于泉域的东北边界，东北部地下水游NE向SW方向流动，井田附近的水里坡度为6.6‰左右，处于泉域的径流内的岩溶水流向基本为由东南南向西北北。</w:t>
      </w:r>
      <w:r w:rsidR="00444873" w:rsidRPr="00D143D0">
        <w:rPr>
          <w:rFonts w:ascii="宋体" w:hAnsi="宋体" w:hint="eastAsia"/>
          <w:sz w:val="24"/>
        </w:rPr>
        <w:t>该矿井田奥灰岩溶水位标高</w:t>
      </w:r>
      <w:r w:rsidR="00444873" w:rsidRPr="00D143D0">
        <w:rPr>
          <w:rFonts w:ascii="宋体" w:hAnsi="宋体" w:hint="eastAsia"/>
          <w:sz w:val="24"/>
        </w:rPr>
        <w:lastRenderedPageBreak/>
        <w:t>为+475～+490m，据煤层底板等高线图，井田内3号煤层底板标高为+510～+600m，9号煤层底板标高为+450～+550m。奥灰岩溶水位标高低于3号煤层底板标高，3号煤层不存在带压开采问题；井田北部区域9号煤底板标高低于奥灰岩溶水位标高，为带压开采区。</w:t>
      </w:r>
    </w:p>
    <w:p w14:paraId="30DB6C06" w14:textId="77777777" w:rsidR="003A18B9" w:rsidRPr="00D143D0" w:rsidRDefault="00444873" w:rsidP="008D5A91">
      <w:pPr>
        <w:spacing w:line="460" w:lineRule="exact"/>
        <w:ind w:firstLineChars="200" w:firstLine="480"/>
        <w:rPr>
          <w:rFonts w:ascii="宋体" w:hAnsi="宋体"/>
          <w:sz w:val="24"/>
        </w:rPr>
      </w:pPr>
      <w:r w:rsidRPr="00D143D0">
        <w:rPr>
          <w:rFonts w:ascii="宋体" w:hAnsi="宋体" w:hint="eastAsia"/>
          <w:sz w:val="24"/>
        </w:rPr>
        <w:t>根据《配采项目初步设计》， 9号煤层底板突水系数从带压区南东边往带压区北西边由低到高呈缓慢递增趋势，其中西北边界突水系数较大，约为0.020MPa/m。隔水层完整无断裂构造破坏的地段不得大于0.1MPa/m。因此，正常情况下开采9号煤层不会发生突水危险，为带压开采安全区。</w:t>
      </w:r>
      <w:r w:rsidR="008D5A91" w:rsidRPr="00D143D0">
        <w:rPr>
          <w:rFonts w:ascii="宋体" w:hAnsi="宋体" w:hint="eastAsia"/>
          <w:sz w:val="24"/>
        </w:rPr>
        <w:t>煤矿开采不会影响泉域的径流方式。</w:t>
      </w:r>
    </w:p>
    <w:p w14:paraId="6CCBFA4B" w14:textId="77777777" w:rsidR="008D5A91" w:rsidRPr="00D143D0" w:rsidRDefault="008D5A91" w:rsidP="008D5A91">
      <w:pPr>
        <w:spacing w:line="460" w:lineRule="exact"/>
        <w:ind w:firstLineChars="200" w:firstLine="480"/>
        <w:rPr>
          <w:rFonts w:ascii="宋体" w:hAnsi="宋体"/>
          <w:sz w:val="24"/>
        </w:rPr>
      </w:pPr>
      <w:r w:rsidRPr="00D143D0">
        <w:rPr>
          <w:rFonts w:ascii="宋体" w:hAnsi="宋体" w:hint="eastAsia"/>
          <w:sz w:val="24"/>
        </w:rPr>
        <w:t>③从排泄方面分析：泉域主要以泉眼和人工开采为排泄的主要方式。根据前面的分析，煤矿开采不会影响泉域的排泄方式。</w:t>
      </w:r>
    </w:p>
    <w:p w14:paraId="684E0076" w14:textId="77777777" w:rsidR="008D5A91" w:rsidRPr="00D143D0" w:rsidRDefault="008D5A91" w:rsidP="008D5A91">
      <w:pPr>
        <w:spacing w:line="460" w:lineRule="exact"/>
        <w:ind w:firstLineChars="200" w:firstLine="480"/>
        <w:rPr>
          <w:rFonts w:ascii="宋体" w:hAnsi="宋体"/>
          <w:b/>
          <w:sz w:val="24"/>
        </w:rPr>
      </w:pPr>
      <w:r w:rsidRPr="00D143D0">
        <w:rPr>
          <w:rFonts w:ascii="宋体" w:hAnsi="宋体" w:hint="eastAsia"/>
          <w:sz w:val="24"/>
        </w:rPr>
        <w:t>综上分析，皇联煤矿开采不会影响延河泉域的水质、径流方</w:t>
      </w:r>
      <w:r w:rsidR="003A18B9" w:rsidRPr="00D143D0">
        <w:rPr>
          <w:rFonts w:ascii="宋体" w:hAnsi="宋体" w:hint="eastAsia"/>
          <w:sz w:val="24"/>
        </w:rPr>
        <w:t>式</w:t>
      </w:r>
      <w:r w:rsidRPr="00D143D0">
        <w:rPr>
          <w:rFonts w:ascii="宋体" w:hAnsi="宋体" w:hint="eastAsia"/>
          <w:sz w:val="24"/>
        </w:rPr>
        <w:t>和排泄方式，对其补给和水量影响较小。</w:t>
      </w:r>
    </w:p>
    <w:p w14:paraId="13749A64" w14:textId="77777777" w:rsidR="00D81DEF" w:rsidRPr="00D143D0" w:rsidRDefault="00701B51" w:rsidP="001B2573">
      <w:pPr>
        <w:spacing w:beforeLines="50" w:before="120" w:afterLines="50" w:after="120"/>
        <w:outlineLvl w:val="3"/>
        <w:rPr>
          <w:rFonts w:eastAsiaTheme="minorEastAsia"/>
          <w:b/>
          <w:sz w:val="24"/>
        </w:rPr>
      </w:pPr>
      <w:r w:rsidRPr="00D143D0">
        <w:rPr>
          <w:rFonts w:eastAsiaTheme="minorEastAsia"/>
          <w:b/>
          <w:sz w:val="24"/>
        </w:rPr>
        <w:t>5.4.</w:t>
      </w:r>
      <w:r w:rsidR="000804E5" w:rsidRPr="00D143D0">
        <w:rPr>
          <w:rFonts w:eastAsiaTheme="minorEastAsia"/>
          <w:b/>
          <w:sz w:val="24"/>
        </w:rPr>
        <w:t>4</w:t>
      </w:r>
      <w:r w:rsidR="000976D2" w:rsidRPr="00D143D0">
        <w:rPr>
          <w:rFonts w:eastAsiaTheme="minorEastAsia"/>
          <w:b/>
          <w:sz w:val="24"/>
        </w:rPr>
        <w:t>.</w:t>
      </w:r>
      <w:r w:rsidR="008D5A91" w:rsidRPr="00D143D0">
        <w:rPr>
          <w:rFonts w:eastAsiaTheme="minorEastAsia"/>
          <w:b/>
          <w:sz w:val="24"/>
        </w:rPr>
        <w:t>5</w:t>
      </w:r>
      <w:r w:rsidR="00D81DEF" w:rsidRPr="00D143D0">
        <w:rPr>
          <w:rFonts w:eastAsiaTheme="minorEastAsia"/>
          <w:b/>
          <w:sz w:val="24"/>
        </w:rPr>
        <w:t>对居民用水的影响</w:t>
      </w:r>
    </w:p>
    <w:p w14:paraId="7B53BAE7" w14:textId="77777777" w:rsidR="00AB06C0" w:rsidRPr="00D143D0" w:rsidRDefault="00AB06C0" w:rsidP="001035BD">
      <w:pPr>
        <w:spacing w:line="460" w:lineRule="exact"/>
        <w:ind w:firstLineChars="200" w:firstLine="480"/>
        <w:rPr>
          <w:rFonts w:ascii="宋体" w:hAnsi="宋体"/>
          <w:sz w:val="24"/>
        </w:rPr>
      </w:pPr>
      <w:r w:rsidRPr="00D143D0">
        <w:rPr>
          <w:rFonts w:ascii="宋体" w:hAnsi="宋体"/>
          <w:sz w:val="24"/>
        </w:rPr>
        <w:t>1、居民用水调查</w:t>
      </w:r>
    </w:p>
    <w:p w14:paraId="5636222F" w14:textId="42395DB0" w:rsidR="00AB06C0" w:rsidRPr="00D143D0" w:rsidRDefault="00AB06C0" w:rsidP="001035BD">
      <w:pPr>
        <w:spacing w:line="460" w:lineRule="exact"/>
        <w:ind w:firstLineChars="200" w:firstLine="480"/>
        <w:rPr>
          <w:rFonts w:ascii="宋体" w:hAnsi="宋体"/>
          <w:sz w:val="24"/>
        </w:rPr>
      </w:pPr>
      <w:r w:rsidRPr="00D143D0">
        <w:rPr>
          <w:rFonts w:ascii="宋体" w:hAnsi="宋体"/>
          <w:sz w:val="24"/>
        </w:rPr>
        <w:t>根据现场调查，</w:t>
      </w:r>
      <w:r w:rsidR="000804E5" w:rsidRPr="00D143D0">
        <w:rPr>
          <w:rFonts w:ascii="宋体" w:hAnsi="宋体" w:hint="eastAsia"/>
          <w:sz w:val="24"/>
        </w:rPr>
        <w:t>井田范围内有</w:t>
      </w:r>
      <w:r w:rsidR="007D39C8" w:rsidRPr="00D143D0">
        <w:rPr>
          <w:rFonts w:ascii="宋体" w:hAnsi="宋体" w:hint="eastAsia"/>
          <w:sz w:val="24"/>
        </w:rPr>
        <w:t>刘街村、</w:t>
      </w:r>
      <w:r w:rsidR="000804E5" w:rsidRPr="00D143D0">
        <w:rPr>
          <w:rFonts w:ascii="宋体" w:hAnsi="宋体" w:hint="eastAsia"/>
          <w:sz w:val="24"/>
        </w:rPr>
        <w:t>西尧村和王街村。皇城相府集团已于2</w:t>
      </w:r>
      <w:r w:rsidR="000804E5" w:rsidRPr="00D143D0">
        <w:rPr>
          <w:rFonts w:ascii="宋体" w:hAnsi="宋体"/>
          <w:sz w:val="24"/>
        </w:rPr>
        <w:t>019</w:t>
      </w:r>
      <w:r w:rsidR="000804E5" w:rsidRPr="00D143D0">
        <w:rPr>
          <w:rFonts w:ascii="宋体" w:hAnsi="宋体" w:hint="eastAsia"/>
          <w:sz w:val="24"/>
        </w:rPr>
        <w:t>年初开始对王街村开始搬迁，目前大部分村民已搬迁至皇城相府集团建设的居民小区（位于井田外）。2</w:t>
      </w:r>
      <w:r w:rsidR="000804E5" w:rsidRPr="00D143D0">
        <w:rPr>
          <w:rFonts w:ascii="宋体" w:hAnsi="宋体"/>
          <w:sz w:val="24"/>
        </w:rPr>
        <w:t>020</w:t>
      </w:r>
      <w:r w:rsidR="000804E5" w:rsidRPr="00D143D0">
        <w:rPr>
          <w:rFonts w:ascii="宋体" w:hAnsi="宋体" w:hint="eastAsia"/>
          <w:sz w:val="24"/>
        </w:rPr>
        <w:t>年6月底前王街村可全部搬迁完毕。</w:t>
      </w:r>
    </w:p>
    <w:p w14:paraId="75CA3F0F" w14:textId="1A032558" w:rsidR="00444873" w:rsidRPr="00D143D0" w:rsidRDefault="000804E5" w:rsidP="00071334">
      <w:pPr>
        <w:spacing w:line="460" w:lineRule="exact"/>
        <w:ind w:firstLineChars="200" w:firstLine="480"/>
        <w:rPr>
          <w:rFonts w:ascii="宋体" w:hAnsi="宋体"/>
          <w:sz w:val="24"/>
        </w:rPr>
      </w:pPr>
      <w:r w:rsidRPr="00D143D0">
        <w:rPr>
          <w:rFonts w:ascii="宋体" w:hAnsi="宋体" w:hint="eastAsia"/>
          <w:sz w:val="24"/>
        </w:rPr>
        <w:t>西尧村现有水井1眼，居民饮用</w:t>
      </w:r>
      <w:r w:rsidR="00B83995" w:rsidRPr="00D143D0">
        <w:rPr>
          <w:rFonts w:ascii="宋体" w:hAnsi="宋体" w:hint="eastAsia"/>
          <w:sz w:val="24"/>
        </w:rPr>
        <w:t>奥陶系中统石灰岩岩溶含水层</w:t>
      </w:r>
      <w:r w:rsidR="00444873" w:rsidRPr="00D143D0">
        <w:rPr>
          <w:rFonts w:ascii="宋体" w:hAnsi="宋体" w:hint="eastAsia"/>
          <w:sz w:val="24"/>
        </w:rPr>
        <w:t>。</w:t>
      </w:r>
    </w:p>
    <w:p w14:paraId="05BC68FB" w14:textId="2475A0E0" w:rsidR="007D39C8" w:rsidRPr="00D143D0" w:rsidRDefault="007D39C8" w:rsidP="00071334">
      <w:pPr>
        <w:spacing w:line="460" w:lineRule="exact"/>
        <w:ind w:firstLineChars="200" w:firstLine="480"/>
        <w:rPr>
          <w:rFonts w:ascii="宋体"/>
        </w:rPr>
      </w:pPr>
      <w:r w:rsidRPr="00D143D0">
        <w:rPr>
          <w:rFonts w:ascii="宋体" w:hAnsi="宋体" w:hint="eastAsia"/>
          <w:sz w:val="24"/>
        </w:rPr>
        <w:t>刘街村现有水井1眼，居民饮用奥陶系中统石灰岩岩溶含水层。</w:t>
      </w:r>
    </w:p>
    <w:p w14:paraId="6AE2286B" w14:textId="77777777" w:rsidR="003A253E" w:rsidRPr="00D143D0" w:rsidRDefault="00444873" w:rsidP="001035BD">
      <w:pPr>
        <w:pStyle w:val="zlf"/>
        <w:spacing w:line="460" w:lineRule="exact"/>
        <w:rPr>
          <w:rFonts w:ascii="宋体" w:cs="Times New Roman"/>
        </w:rPr>
      </w:pPr>
      <w:r w:rsidRPr="00D143D0">
        <w:rPr>
          <w:rFonts w:ascii="宋体" w:cs="Times New Roman" w:hint="eastAsia"/>
          <w:szCs w:val="24"/>
        </w:rPr>
        <w:t>本井田</w:t>
      </w:r>
      <w:r w:rsidR="00B83995" w:rsidRPr="00D143D0">
        <w:rPr>
          <w:rFonts w:ascii="宋体" w:hint="eastAsia"/>
        </w:rPr>
        <w:t>奥陶系中统石灰岩岩溶含水层</w:t>
      </w:r>
      <w:r w:rsidRPr="00D143D0">
        <w:rPr>
          <w:rFonts w:ascii="宋体" w:cs="Times New Roman" w:hint="eastAsia"/>
          <w:szCs w:val="24"/>
        </w:rPr>
        <w:t>水位标高为495～505m，3号煤层底板标高为510～600m，煤层不带压</w:t>
      </w:r>
      <w:r w:rsidR="001035BD" w:rsidRPr="00D143D0">
        <w:rPr>
          <w:rFonts w:ascii="宋体" w:cs="Times New Roman" w:hint="eastAsia"/>
          <w:szCs w:val="24"/>
        </w:rPr>
        <w:t>；正常情况下开采9号煤层不会发生突水危险，为带压开采安全区。</w:t>
      </w:r>
      <w:r w:rsidRPr="00D143D0">
        <w:rPr>
          <w:rFonts w:ascii="宋体" w:cs="Times New Roman" w:hint="eastAsia"/>
          <w:szCs w:val="24"/>
        </w:rPr>
        <w:t>对</w:t>
      </w:r>
      <w:r w:rsidR="00B83995" w:rsidRPr="00D143D0">
        <w:rPr>
          <w:rFonts w:ascii="宋体" w:hint="eastAsia"/>
        </w:rPr>
        <w:t>奥陶系中统石灰岩岩溶含水层基本</w:t>
      </w:r>
      <w:r w:rsidRPr="00D143D0">
        <w:rPr>
          <w:rFonts w:ascii="宋体" w:cs="Times New Roman" w:hint="eastAsia"/>
          <w:szCs w:val="24"/>
        </w:rPr>
        <w:t>没有影响。</w:t>
      </w:r>
    </w:p>
    <w:p w14:paraId="01358863" w14:textId="77777777" w:rsidR="00407611" w:rsidRPr="00D143D0" w:rsidRDefault="001035BD" w:rsidP="001035BD">
      <w:pPr>
        <w:tabs>
          <w:tab w:val="left" w:pos="0"/>
        </w:tabs>
        <w:spacing w:line="460" w:lineRule="exact"/>
        <w:ind w:firstLineChars="200" w:firstLine="496"/>
        <w:rPr>
          <w:rFonts w:ascii="宋体" w:hAnsi="宋体"/>
          <w:bCs/>
          <w:spacing w:val="4"/>
          <w:sz w:val="24"/>
        </w:rPr>
      </w:pPr>
      <w:r w:rsidRPr="00D143D0">
        <w:rPr>
          <w:rFonts w:ascii="宋体" w:hAnsi="宋体"/>
          <w:bCs/>
          <w:spacing w:val="4"/>
          <w:sz w:val="24"/>
        </w:rPr>
        <w:t>2</w:t>
      </w:r>
      <w:r w:rsidR="00407611" w:rsidRPr="00D143D0">
        <w:rPr>
          <w:rFonts w:ascii="宋体" w:hAnsi="宋体"/>
          <w:bCs/>
          <w:spacing w:val="4"/>
          <w:sz w:val="24"/>
        </w:rPr>
        <w:t>、供水预案</w:t>
      </w:r>
    </w:p>
    <w:p w14:paraId="7DBDE6A6" w14:textId="334391B3" w:rsidR="00A963A6" w:rsidRPr="00D143D0" w:rsidRDefault="008E53C2" w:rsidP="001035BD">
      <w:pPr>
        <w:tabs>
          <w:tab w:val="left" w:pos="0"/>
        </w:tabs>
        <w:spacing w:line="460" w:lineRule="exact"/>
        <w:ind w:firstLineChars="200" w:firstLine="496"/>
        <w:rPr>
          <w:rFonts w:ascii="宋体" w:hAnsi="宋体"/>
          <w:bCs/>
          <w:spacing w:val="4"/>
          <w:sz w:val="24"/>
        </w:rPr>
      </w:pPr>
      <w:r w:rsidRPr="00D143D0">
        <w:rPr>
          <w:rFonts w:ascii="宋体" w:hAnsi="宋体"/>
          <w:bCs/>
          <w:spacing w:val="4"/>
          <w:sz w:val="24"/>
        </w:rPr>
        <w:t>井田开采期间及开采后，</w:t>
      </w:r>
      <w:r w:rsidR="001035BD" w:rsidRPr="00D143D0">
        <w:rPr>
          <w:rFonts w:ascii="宋体" w:hAnsi="宋体" w:hint="eastAsia"/>
          <w:bCs/>
          <w:spacing w:val="4"/>
          <w:sz w:val="24"/>
        </w:rPr>
        <w:t>矿方应加强对</w:t>
      </w:r>
      <w:r w:rsidR="007D39C8" w:rsidRPr="00D143D0">
        <w:rPr>
          <w:rFonts w:ascii="宋体" w:hAnsi="宋体" w:hint="eastAsia"/>
          <w:bCs/>
          <w:spacing w:val="4"/>
          <w:sz w:val="24"/>
        </w:rPr>
        <w:t>刘街村和</w:t>
      </w:r>
      <w:r w:rsidR="001035BD" w:rsidRPr="00D143D0">
        <w:rPr>
          <w:rFonts w:ascii="宋体" w:hAnsi="宋体" w:hint="eastAsia"/>
          <w:sz w:val="24"/>
        </w:rPr>
        <w:t>西尧村</w:t>
      </w:r>
      <w:r w:rsidR="001035BD" w:rsidRPr="00D143D0">
        <w:rPr>
          <w:rFonts w:ascii="宋体" w:hAnsi="宋体" w:hint="eastAsia"/>
          <w:bCs/>
          <w:spacing w:val="4"/>
          <w:sz w:val="24"/>
        </w:rPr>
        <w:t>居民水井的长期观测和监测，如果发现居民饮用水源受到影响，应由皇联煤业有限公司负责解决当地居民吃水问题。</w:t>
      </w:r>
    </w:p>
    <w:p w14:paraId="79466058" w14:textId="77777777" w:rsidR="001B2433" w:rsidRPr="00D143D0" w:rsidRDefault="001B2433" w:rsidP="001B2573">
      <w:pPr>
        <w:spacing w:beforeLines="50" w:before="120" w:afterLines="50" w:after="120"/>
        <w:outlineLvl w:val="3"/>
        <w:rPr>
          <w:rFonts w:eastAsiaTheme="minorEastAsia"/>
          <w:b/>
          <w:sz w:val="24"/>
        </w:rPr>
      </w:pPr>
      <w:r w:rsidRPr="00D143D0">
        <w:rPr>
          <w:rFonts w:eastAsiaTheme="minorEastAsia"/>
          <w:b/>
          <w:sz w:val="24"/>
        </w:rPr>
        <w:t>5.4.</w:t>
      </w:r>
      <w:r w:rsidR="001035BD" w:rsidRPr="00D143D0">
        <w:rPr>
          <w:rFonts w:eastAsiaTheme="minorEastAsia"/>
          <w:b/>
          <w:sz w:val="24"/>
        </w:rPr>
        <w:t>4.6</w:t>
      </w:r>
      <w:r w:rsidRPr="00D143D0">
        <w:rPr>
          <w:rFonts w:eastAsiaTheme="minorEastAsia"/>
          <w:b/>
          <w:sz w:val="24"/>
        </w:rPr>
        <w:t>对水源地的影响</w:t>
      </w:r>
    </w:p>
    <w:p w14:paraId="1BEB06E2" w14:textId="77777777" w:rsidR="001035BD" w:rsidRPr="00D143D0" w:rsidRDefault="001035BD" w:rsidP="000B4736">
      <w:pPr>
        <w:spacing w:line="460" w:lineRule="exact"/>
        <w:ind w:firstLineChars="200" w:firstLine="480"/>
        <w:rPr>
          <w:rFonts w:ascii="宋体" w:hAnsi="宋体"/>
          <w:sz w:val="24"/>
        </w:rPr>
      </w:pPr>
      <w:r w:rsidRPr="00D143D0">
        <w:rPr>
          <w:rFonts w:ascii="宋体" w:hAnsi="宋体" w:hint="eastAsia"/>
          <w:sz w:val="24"/>
        </w:rPr>
        <w:t>配采项目开采区域距离皇城水源地保护区边界</w:t>
      </w:r>
      <w:r w:rsidRPr="00D143D0">
        <w:rPr>
          <w:rFonts w:ascii="宋体" w:hAnsi="宋体"/>
          <w:sz w:val="24"/>
        </w:rPr>
        <w:t>1</w:t>
      </w:r>
      <w:r w:rsidRPr="00D143D0">
        <w:rPr>
          <w:rFonts w:ascii="宋体" w:hAnsi="宋体" w:hint="eastAsia"/>
          <w:sz w:val="24"/>
        </w:rPr>
        <w:t>.10km；漏河水源在井田边界外南侧约3.5km。</w:t>
      </w:r>
    </w:p>
    <w:p w14:paraId="2273C9C5" w14:textId="42833C91" w:rsidR="00766128" w:rsidRPr="00D143D0" w:rsidRDefault="001035BD" w:rsidP="000B4736">
      <w:pPr>
        <w:spacing w:line="460" w:lineRule="exact"/>
        <w:ind w:firstLineChars="200" w:firstLine="480"/>
        <w:rPr>
          <w:rFonts w:ascii="宋体" w:hAnsi="宋体"/>
          <w:sz w:val="24"/>
        </w:rPr>
      </w:pPr>
      <w:r w:rsidRPr="00D143D0">
        <w:rPr>
          <w:rFonts w:ascii="宋体" w:hAnsi="宋体" w:hint="eastAsia"/>
          <w:sz w:val="24"/>
        </w:rPr>
        <w:lastRenderedPageBreak/>
        <w:t>本井田奥灰岩溶水位标高为495～505m，3号煤层底板标高为510～600m，煤层不带压开采。井田北部区域9号煤底板标高低于奥灰岩溶水位标高，为带压开采区；南部区域9号煤层不带压开采。皇城水源地位于井田南边界，</w:t>
      </w:r>
      <w:r w:rsidR="00A514DA" w:rsidRPr="00D143D0">
        <w:rPr>
          <w:rFonts w:ascii="宋体" w:hAnsi="宋体" w:hint="eastAsia"/>
          <w:sz w:val="24"/>
        </w:rPr>
        <w:t>且开采区域距离皇城水源地约1</w:t>
      </w:r>
      <w:r w:rsidR="00A514DA" w:rsidRPr="00D143D0">
        <w:rPr>
          <w:rFonts w:ascii="宋体" w:hAnsi="宋体"/>
          <w:sz w:val="24"/>
        </w:rPr>
        <w:t>.</w:t>
      </w:r>
      <w:r w:rsidR="00FB2728" w:rsidRPr="00D143D0">
        <w:rPr>
          <w:rFonts w:ascii="宋体" w:hAnsi="宋体"/>
          <w:sz w:val="24"/>
        </w:rPr>
        <w:t>6</w:t>
      </w:r>
      <w:r w:rsidR="00A514DA" w:rsidRPr="00D143D0">
        <w:rPr>
          <w:rFonts w:ascii="宋体" w:hAnsi="宋体"/>
          <w:sz w:val="24"/>
        </w:rPr>
        <w:t>km</w:t>
      </w:r>
      <w:r w:rsidR="00A514DA" w:rsidRPr="00D143D0">
        <w:rPr>
          <w:rFonts w:ascii="宋体" w:hAnsi="宋体" w:hint="eastAsia"/>
          <w:sz w:val="24"/>
        </w:rPr>
        <w:t>，距离较远，</w:t>
      </w:r>
      <w:r w:rsidR="000B4736" w:rsidRPr="00D143D0">
        <w:rPr>
          <w:rFonts w:ascii="宋体" w:hAnsi="宋体" w:hint="eastAsia"/>
          <w:sz w:val="24"/>
        </w:rPr>
        <w:t>因此</w:t>
      </w:r>
      <w:r w:rsidRPr="00D143D0">
        <w:rPr>
          <w:rFonts w:ascii="宋体" w:hAnsi="宋体" w:hint="eastAsia"/>
          <w:sz w:val="24"/>
        </w:rPr>
        <w:t>本次配采项目对水源地不会产生影响。</w:t>
      </w:r>
    </w:p>
    <w:p w14:paraId="4F1050D9" w14:textId="77777777" w:rsidR="007360B9" w:rsidRPr="00D143D0" w:rsidRDefault="007360B9" w:rsidP="007360B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83" w:name="_Toc29999119"/>
      <w:r w:rsidRPr="00D143D0">
        <w:rPr>
          <w:rFonts w:ascii="Times New Roman" w:eastAsiaTheme="minorEastAsia" w:hAnsi="Times New Roman"/>
          <w:kern w:val="44"/>
          <w:sz w:val="30"/>
          <w:szCs w:val="30"/>
        </w:rPr>
        <w:t>5.5</w:t>
      </w:r>
      <w:r w:rsidRPr="00D143D0">
        <w:rPr>
          <w:rFonts w:ascii="Times New Roman" w:eastAsiaTheme="minorEastAsia" w:hAnsi="Times New Roman"/>
          <w:kern w:val="44"/>
          <w:sz w:val="30"/>
          <w:szCs w:val="30"/>
        </w:rPr>
        <w:t>声环境影响评价</w:t>
      </w:r>
      <w:bookmarkEnd w:id="283"/>
    </w:p>
    <w:p w14:paraId="3FFA7D35" w14:textId="77777777" w:rsidR="002F4456" w:rsidRPr="00D143D0" w:rsidRDefault="002F4456" w:rsidP="002F4456">
      <w:pPr>
        <w:spacing w:line="360" w:lineRule="auto"/>
        <w:outlineLvl w:val="2"/>
        <w:rPr>
          <w:rFonts w:eastAsiaTheme="minorEastAsia"/>
          <w:b/>
          <w:sz w:val="24"/>
        </w:rPr>
      </w:pPr>
      <w:r w:rsidRPr="00D143D0">
        <w:rPr>
          <w:rFonts w:eastAsiaTheme="minorEastAsia" w:hint="eastAsia"/>
          <w:b/>
          <w:sz w:val="24"/>
        </w:rPr>
        <w:t>5</w:t>
      </w:r>
      <w:r w:rsidRPr="00D143D0">
        <w:rPr>
          <w:rFonts w:eastAsiaTheme="minorEastAsia"/>
          <w:b/>
          <w:sz w:val="24"/>
        </w:rPr>
        <w:t>.5.1</w:t>
      </w:r>
      <w:r w:rsidRPr="00D143D0">
        <w:rPr>
          <w:rFonts w:eastAsiaTheme="minorEastAsia" w:hint="eastAsia"/>
          <w:b/>
          <w:sz w:val="24"/>
        </w:rPr>
        <w:t>声环境影响评价</w:t>
      </w:r>
    </w:p>
    <w:p w14:paraId="07A23512" w14:textId="77777777" w:rsidR="007360B9" w:rsidRPr="00D143D0" w:rsidRDefault="007360B9" w:rsidP="000F6CBF">
      <w:pPr>
        <w:tabs>
          <w:tab w:val="left" w:pos="0"/>
        </w:tabs>
        <w:spacing w:line="360" w:lineRule="auto"/>
        <w:ind w:firstLineChars="200" w:firstLine="480"/>
        <w:rPr>
          <w:rFonts w:eastAsiaTheme="minorEastAsia"/>
          <w:sz w:val="24"/>
        </w:rPr>
      </w:pPr>
      <w:r w:rsidRPr="00D143D0">
        <w:rPr>
          <w:rFonts w:eastAsiaTheme="minorEastAsia"/>
          <w:sz w:val="24"/>
        </w:rPr>
        <w:t>本次</w:t>
      </w:r>
      <w:r w:rsidR="005E6F0E" w:rsidRPr="00D143D0">
        <w:rPr>
          <w:rFonts w:eastAsiaTheme="minorEastAsia"/>
          <w:sz w:val="24"/>
        </w:rPr>
        <w:t>配采</w:t>
      </w:r>
      <w:r w:rsidR="00F77A7A" w:rsidRPr="00D143D0">
        <w:rPr>
          <w:rFonts w:eastAsiaTheme="minorEastAsia"/>
          <w:sz w:val="24"/>
        </w:rPr>
        <w:t>3</w:t>
      </w:r>
      <w:r w:rsidR="005E6F0E" w:rsidRPr="00D143D0">
        <w:rPr>
          <w:rFonts w:eastAsiaTheme="minorEastAsia"/>
          <w:sz w:val="24"/>
        </w:rPr>
        <w:t>号、</w:t>
      </w:r>
      <w:r w:rsidR="00F77A7A" w:rsidRPr="00D143D0">
        <w:rPr>
          <w:rFonts w:eastAsiaTheme="minorEastAsia"/>
          <w:sz w:val="24"/>
        </w:rPr>
        <w:t>9</w:t>
      </w:r>
      <w:r w:rsidRPr="00D143D0">
        <w:rPr>
          <w:rFonts w:eastAsiaTheme="minorEastAsia"/>
          <w:sz w:val="24"/>
        </w:rPr>
        <w:t>号煤地面无新增高噪声设备，因此本次声环境影响评价，采用</w:t>
      </w:r>
      <w:r w:rsidR="00DA5E13" w:rsidRPr="00D143D0">
        <w:rPr>
          <w:rFonts w:eastAsiaTheme="minorEastAsia"/>
          <w:sz w:val="24"/>
        </w:rPr>
        <w:t>声环境质量现状</w:t>
      </w:r>
      <w:r w:rsidR="00112BCA" w:rsidRPr="00D143D0">
        <w:rPr>
          <w:rFonts w:eastAsiaTheme="minorEastAsia"/>
          <w:sz w:val="24"/>
        </w:rPr>
        <w:t>调查结果。</w:t>
      </w:r>
    </w:p>
    <w:p w14:paraId="74DAACB5" w14:textId="77777777" w:rsidR="00112BCA" w:rsidRPr="00D143D0" w:rsidRDefault="00112BCA" w:rsidP="000F6CBF">
      <w:pPr>
        <w:widowControl/>
        <w:spacing w:line="360" w:lineRule="auto"/>
        <w:ind w:firstLineChars="200" w:firstLine="480"/>
        <w:jc w:val="left"/>
        <w:rPr>
          <w:rFonts w:eastAsiaTheme="minorEastAsia"/>
          <w:bCs/>
          <w:sz w:val="24"/>
          <w:lang w:val="en-GB"/>
        </w:rPr>
      </w:pPr>
      <w:r w:rsidRPr="00D143D0">
        <w:rPr>
          <w:rFonts w:eastAsiaTheme="minorEastAsia"/>
          <w:bCs/>
          <w:sz w:val="24"/>
          <w:lang w:val="en-GB"/>
        </w:rPr>
        <w:t>（</w:t>
      </w:r>
      <w:r w:rsidRPr="00D143D0">
        <w:rPr>
          <w:rFonts w:eastAsiaTheme="minorEastAsia"/>
          <w:bCs/>
          <w:sz w:val="24"/>
          <w:lang w:val="en-GB"/>
        </w:rPr>
        <w:t>1</w:t>
      </w:r>
      <w:r w:rsidRPr="00D143D0">
        <w:rPr>
          <w:rFonts w:eastAsiaTheme="minorEastAsia"/>
          <w:bCs/>
          <w:sz w:val="24"/>
          <w:lang w:val="en-GB"/>
        </w:rPr>
        <w:t>）噪声</w:t>
      </w:r>
      <w:r w:rsidR="00DA5E13" w:rsidRPr="00D143D0">
        <w:rPr>
          <w:rFonts w:eastAsiaTheme="minorEastAsia"/>
          <w:bCs/>
          <w:sz w:val="24"/>
          <w:lang w:val="en-GB"/>
        </w:rPr>
        <w:t>监测</w:t>
      </w:r>
      <w:r w:rsidRPr="00D143D0">
        <w:rPr>
          <w:rFonts w:eastAsiaTheme="minorEastAsia"/>
          <w:bCs/>
          <w:sz w:val="24"/>
          <w:lang w:val="en-GB"/>
        </w:rPr>
        <w:t>内容</w:t>
      </w:r>
    </w:p>
    <w:p w14:paraId="04208C4D" w14:textId="77777777" w:rsidR="00112BCA" w:rsidRPr="00D143D0" w:rsidRDefault="00DD0B72" w:rsidP="000F6CBF">
      <w:pPr>
        <w:spacing w:line="360" w:lineRule="auto"/>
        <w:ind w:firstLineChars="200" w:firstLine="480"/>
        <w:rPr>
          <w:rFonts w:eastAsiaTheme="minorEastAsia"/>
          <w:sz w:val="24"/>
        </w:rPr>
      </w:pPr>
      <w:r w:rsidRPr="00D143D0">
        <w:rPr>
          <w:rFonts w:eastAsiaTheme="minorEastAsia"/>
          <w:sz w:val="24"/>
        </w:rPr>
        <w:t>在</w:t>
      </w:r>
      <w:r w:rsidR="002F4456" w:rsidRPr="00D143D0">
        <w:rPr>
          <w:rFonts w:eastAsiaTheme="minorEastAsia" w:hint="eastAsia"/>
          <w:sz w:val="24"/>
        </w:rPr>
        <w:t>主井</w:t>
      </w:r>
      <w:r w:rsidRPr="00D143D0">
        <w:rPr>
          <w:rFonts w:eastAsiaTheme="minorEastAsia"/>
          <w:sz w:val="24"/>
        </w:rPr>
        <w:t>工业场地</w:t>
      </w:r>
      <w:r w:rsidR="002F4456" w:rsidRPr="00D143D0">
        <w:rPr>
          <w:rFonts w:eastAsiaTheme="minorEastAsia" w:hint="eastAsia"/>
          <w:sz w:val="24"/>
        </w:rPr>
        <w:t>和风井场地四周</w:t>
      </w:r>
      <w:r w:rsidRPr="00D143D0">
        <w:rPr>
          <w:rFonts w:eastAsiaTheme="minorEastAsia"/>
          <w:sz w:val="24"/>
        </w:rPr>
        <w:t>布设了监测点</w:t>
      </w:r>
      <w:r w:rsidR="00112BCA" w:rsidRPr="00D143D0">
        <w:rPr>
          <w:rFonts w:eastAsiaTheme="minorEastAsia"/>
          <w:sz w:val="24"/>
        </w:rPr>
        <w:t>。具体监测内容详见表</w:t>
      </w:r>
      <w:r w:rsidR="00181452" w:rsidRPr="00D143D0">
        <w:rPr>
          <w:rFonts w:eastAsiaTheme="minorEastAsia"/>
          <w:sz w:val="24"/>
        </w:rPr>
        <w:t>5.5</w:t>
      </w:r>
      <w:r w:rsidR="00112BCA" w:rsidRPr="00D143D0">
        <w:rPr>
          <w:rFonts w:eastAsiaTheme="minorEastAsia"/>
          <w:sz w:val="24"/>
        </w:rPr>
        <w:t>-1</w:t>
      </w:r>
      <w:r w:rsidR="00112BCA" w:rsidRPr="00D143D0">
        <w:rPr>
          <w:rFonts w:eastAsiaTheme="minorEastAsia"/>
          <w:sz w:val="24"/>
        </w:rPr>
        <w:t>。</w:t>
      </w:r>
    </w:p>
    <w:p w14:paraId="16D608F1" w14:textId="77777777" w:rsidR="00112BCA" w:rsidRPr="00D143D0" w:rsidRDefault="00112BCA" w:rsidP="002F4456">
      <w:pPr>
        <w:tabs>
          <w:tab w:val="left" w:pos="1980"/>
        </w:tabs>
        <w:spacing w:line="460" w:lineRule="exact"/>
        <w:jc w:val="center"/>
        <w:rPr>
          <w:rFonts w:ascii="宋体" w:hAnsi="宋体"/>
          <w:b/>
          <w:sz w:val="24"/>
        </w:rPr>
      </w:pPr>
      <w:r w:rsidRPr="00D143D0">
        <w:rPr>
          <w:rFonts w:ascii="宋体" w:hAnsi="宋体"/>
          <w:b/>
          <w:sz w:val="24"/>
        </w:rPr>
        <w:t>表</w:t>
      </w:r>
      <w:r w:rsidR="00181452" w:rsidRPr="00D143D0">
        <w:rPr>
          <w:rFonts w:ascii="宋体" w:hAnsi="宋体"/>
          <w:b/>
          <w:sz w:val="24"/>
        </w:rPr>
        <w:t>5.5-1</w:t>
      </w:r>
      <w:r w:rsidRPr="00D143D0">
        <w:rPr>
          <w:rFonts w:ascii="宋体" w:hAnsi="宋体"/>
          <w:b/>
          <w:sz w:val="24"/>
        </w:rPr>
        <w:t xml:space="preserve">   噪声监测内容一览表</w:t>
      </w:r>
    </w:p>
    <w:tbl>
      <w:tblPr>
        <w:tblW w:w="49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0"/>
        <w:gridCol w:w="1510"/>
        <w:gridCol w:w="2610"/>
        <w:gridCol w:w="2036"/>
        <w:gridCol w:w="1350"/>
      </w:tblGrid>
      <w:tr w:rsidR="007D2647" w:rsidRPr="00D143D0" w14:paraId="275F2FB9" w14:textId="77777777" w:rsidTr="00F77A7A">
        <w:trPr>
          <w:trHeight w:val="289"/>
        </w:trPr>
        <w:tc>
          <w:tcPr>
            <w:tcW w:w="824" w:type="pct"/>
            <w:tcBorders>
              <w:top w:val="single" w:sz="12" w:space="0" w:color="auto"/>
              <w:left w:val="single" w:sz="12" w:space="0" w:color="auto"/>
              <w:bottom w:val="single" w:sz="6" w:space="0" w:color="auto"/>
              <w:right w:val="single" w:sz="6" w:space="0" w:color="auto"/>
            </w:tcBorders>
            <w:vAlign w:val="center"/>
            <w:hideMark/>
          </w:tcPr>
          <w:p w14:paraId="2C21C0BF"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监测对象</w:t>
            </w:r>
          </w:p>
        </w:tc>
        <w:tc>
          <w:tcPr>
            <w:tcW w:w="840" w:type="pct"/>
            <w:tcBorders>
              <w:top w:val="single" w:sz="12" w:space="0" w:color="auto"/>
              <w:left w:val="single" w:sz="6" w:space="0" w:color="auto"/>
              <w:bottom w:val="single" w:sz="6" w:space="0" w:color="auto"/>
              <w:right w:val="single" w:sz="6" w:space="0" w:color="auto"/>
            </w:tcBorders>
            <w:vAlign w:val="center"/>
            <w:hideMark/>
          </w:tcPr>
          <w:p w14:paraId="25EC25E5"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监测点位</w:t>
            </w:r>
          </w:p>
        </w:tc>
        <w:tc>
          <w:tcPr>
            <w:tcW w:w="1452" w:type="pct"/>
            <w:tcBorders>
              <w:top w:val="single" w:sz="12" w:space="0" w:color="auto"/>
              <w:left w:val="single" w:sz="6" w:space="0" w:color="auto"/>
              <w:bottom w:val="single" w:sz="6" w:space="0" w:color="auto"/>
              <w:right w:val="single" w:sz="6" w:space="0" w:color="auto"/>
            </w:tcBorders>
            <w:vAlign w:val="center"/>
            <w:hideMark/>
          </w:tcPr>
          <w:p w14:paraId="6F76991B"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监测位置</w:t>
            </w:r>
          </w:p>
        </w:tc>
        <w:tc>
          <w:tcPr>
            <w:tcW w:w="1133" w:type="pct"/>
            <w:tcBorders>
              <w:top w:val="single" w:sz="12" w:space="0" w:color="auto"/>
              <w:left w:val="single" w:sz="6" w:space="0" w:color="auto"/>
              <w:bottom w:val="single" w:sz="6" w:space="0" w:color="auto"/>
              <w:right w:val="single" w:sz="6" w:space="0" w:color="auto"/>
            </w:tcBorders>
            <w:vAlign w:val="center"/>
            <w:hideMark/>
          </w:tcPr>
          <w:p w14:paraId="33DC959F"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监测因子</w:t>
            </w:r>
          </w:p>
        </w:tc>
        <w:tc>
          <w:tcPr>
            <w:tcW w:w="751" w:type="pct"/>
            <w:tcBorders>
              <w:top w:val="single" w:sz="12" w:space="0" w:color="auto"/>
              <w:left w:val="single" w:sz="6" w:space="0" w:color="auto"/>
              <w:bottom w:val="single" w:sz="6" w:space="0" w:color="auto"/>
              <w:right w:val="single" w:sz="12" w:space="0" w:color="auto"/>
            </w:tcBorders>
            <w:vAlign w:val="center"/>
            <w:hideMark/>
          </w:tcPr>
          <w:p w14:paraId="3064D57F"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监测时间</w:t>
            </w:r>
          </w:p>
        </w:tc>
      </w:tr>
      <w:tr w:rsidR="007D2647" w:rsidRPr="00D143D0" w14:paraId="5E98CAF6" w14:textId="77777777" w:rsidTr="00F77A7A">
        <w:trPr>
          <w:trHeight w:val="289"/>
        </w:trPr>
        <w:tc>
          <w:tcPr>
            <w:tcW w:w="824" w:type="pct"/>
            <w:tcBorders>
              <w:top w:val="single" w:sz="6" w:space="0" w:color="auto"/>
              <w:left w:val="single" w:sz="12" w:space="0" w:color="auto"/>
              <w:bottom w:val="single" w:sz="6" w:space="0" w:color="auto"/>
              <w:right w:val="single" w:sz="6" w:space="0" w:color="auto"/>
            </w:tcBorders>
            <w:vAlign w:val="center"/>
            <w:hideMark/>
          </w:tcPr>
          <w:p w14:paraId="09B683BC"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工业广场</w:t>
            </w:r>
          </w:p>
        </w:tc>
        <w:tc>
          <w:tcPr>
            <w:tcW w:w="840" w:type="pct"/>
            <w:tcBorders>
              <w:top w:val="single" w:sz="6" w:space="0" w:color="auto"/>
              <w:left w:val="single" w:sz="6" w:space="0" w:color="auto"/>
              <w:bottom w:val="single" w:sz="6" w:space="0" w:color="auto"/>
              <w:right w:val="single" w:sz="6" w:space="0" w:color="auto"/>
            </w:tcBorders>
            <w:vAlign w:val="center"/>
            <w:hideMark/>
          </w:tcPr>
          <w:p w14:paraId="39E86743"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1#-</w:t>
            </w:r>
            <w:r w:rsidR="00F77A7A" w:rsidRPr="00D143D0">
              <w:rPr>
                <w:rFonts w:ascii="宋体" w:hAnsi="宋体"/>
                <w:szCs w:val="21"/>
              </w:rPr>
              <w:t>4</w:t>
            </w:r>
            <w:r w:rsidRPr="00D143D0">
              <w:rPr>
                <w:rFonts w:ascii="宋体" w:hAnsi="宋体"/>
                <w:szCs w:val="21"/>
              </w:rPr>
              <w:t>#</w:t>
            </w:r>
          </w:p>
        </w:tc>
        <w:tc>
          <w:tcPr>
            <w:tcW w:w="1452" w:type="pct"/>
            <w:tcBorders>
              <w:top w:val="single" w:sz="6" w:space="0" w:color="auto"/>
              <w:left w:val="single" w:sz="6" w:space="0" w:color="auto"/>
              <w:bottom w:val="single" w:sz="6" w:space="0" w:color="auto"/>
              <w:right w:val="single" w:sz="6" w:space="0" w:color="auto"/>
            </w:tcBorders>
            <w:vAlign w:val="center"/>
            <w:hideMark/>
          </w:tcPr>
          <w:p w14:paraId="23CE5660"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工业广场场界外1m处</w:t>
            </w:r>
          </w:p>
        </w:tc>
        <w:tc>
          <w:tcPr>
            <w:tcW w:w="1133" w:type="pct"/>
            <w:tcBorders>
              <w:top w:val="single" w:sz="6" w:space="0" w:color="auto"/>
              <w:left w:val="single" w:sz="6" w:space="0" w:color="auto"/>
              <w:bottom w:val="single" w:sz="6" w:space="0" w:color="auto"/>
              <w:right w:val="single" w:sz="6" w:space="0" w:color="auto"/>
            </w:tcBorders>
            <w:vAlign w:val="center"/>
            <w:hideMark/>
          </w:tcPr>
          <w:p w14:paraId="3DD45CF8" w14:textId="77777777" w:rsidR="00DA5E13" w:rsidRPr="00D143D0" w:rsidRDefault="00DA5E13" w:rsidP="002F4456">
            <w:pPr>
              <w:spacing w:line="360" w:lineRule="exact"/>
              <w:jc w:val="center"/>
              <w:rPr>
                <w:rFonts w:ascii="宋体" w:hAnsi="宋体"/>
                <w:szCs w:val="21"/>
              </w:rPr>
            </w:pPr>
            <w:proofErr w:type="spellStart"/>
            <w:r w:rsidRPr="00D143D0">
              <w:rPr>
                <w:rFonts w:ascii="宋体" w:hAnsi="宋体"/>
                <w:szCs w:val="21"/>
              </w:rPr>
              <w:t>Leq</w:t>
            </w:r>
            <w:proofErr w:type="spellEnd"/>
            <w:r w:rsidRPr="00D143D0">
              <w:rPr>
                <w:rFonts w:ascii="宋体" w:hAnsi="宋体"/>
                <w:szCs w:val="21"/>
              </w:rPr>
              <w:t>、L</w:t>
            </w:r>
            <w:r w:rsidRPr="00D143D0">
              <w:rPr>
                <w:rFonts w:ascii="宋体" w:hAnsi="宋体"/>
                <w:szCs w:val="21"/>
                <w:vertAlign w:val="subscript"/>
              </w:rPr>
              <w:t>10</w:t>
            </w:r>
            <w:r w:rsidRPr="00D143D0">
              <w:rPr>
                <w:rFonts w:ascii="宋体" w:hAnsi="宋体"/>
                <w:szCs w:val="21"/>
              </w:rPr>
              <w:t>、L</w:t>
            </w:r>
            <w:r w:rsidRPr="00D143D0">
              <w:rPr>
                <w:rFonts w:ascii="宋体" w:hAnsi="宋体"/>
                <w:szCs w:val="21"/>
                <w:vertAlign w:val="subscript"/>
              </w:rPr>
              <w:t>50</w:t>
            </w:r>
            <w:r w:rsidRPr="00D143D0">
              <w:rPr>
                <w:rFonts w:ascii="宋体" w:hAnsi="宋体"/>
                <w:szCs w:val="21"/>
              </w:rPr>
              <w:t>、L</w:t>
            </w:r>
            <w:r w:rsidRPr="00D143D0">
              <w:rPr>
                <w:rFonts w:ascii="宋体" w:hAnsi="宋体"/>
                <w:szCs w:val="21"/>
                <w:vertAlign w:val="subscript"/>
              </w:rPr>
              <w:t>90</w:t>
            </w:r>
          </w:p>
        </w:tc>
        <w:tc>
          <w:tcPr>
            <w:tcW w:w="751" w:type="pct"/>
            <w:tcBorders>
              <w:top w:val="single" w:sz="6" w:space="0" w:color="auto"/>
              <w:left w:val="single" w:sz="6" w:space="0" w:color="auto"/>
              <w:bottom w:val="single" w:sz="6" w:space="0" w:color="auto"/>
              <w:right w:val="single" w:sz="12" w:space="0" w:color="auto"/>
            </w:tcBorders>
            <w:vAlign w:val="center"/>
            <w:hideMark/>
          </w:tcPr>
          <w:p w14:paraId="16FF637F"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昼间、夜间</w:t>
            </w:r>
          </w:p>
        </w:tc>
      </w:tr>
      <w:tr w:rsidR="007D2647" w:rsidRPr="00D143D0" w14:paraId="22C4FBC7" w14:textId="77777777" w:rsidTr="00F77A7A">
        <w:trPr>
          <w:trHeight w:val="352"/>
        </w:trPr>
        <w:tc>
          <w:tcPr>
            <w:tcW w:w="824" w:type="pct"/>
            <w:tcBorders>
              <w:top w:val="single" w:sz="6" w:space="0" w:color="auto"/>
              <w:left w:val="single" w:sz="12" w:space="0" w:color="auto"/>
              <w:bottom w:val="single" w:sz="6" w:space="0" w:color="auto"/>
              <w:right w:val="single" w:sz="6" w:space="0" w:color="auto"/>
            </w:tcBorders>
            <w:vAlign w:val="center"/>
            <w:hideMark/>
          </w:tcPr>
          <w:p w14:paraId="26AF38AE"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风井场地</w:t>
            </w:r>
          </w:p>
        </w:tc>
        <w:tc>
          <w:tcPr>
            <w:tcW w:w="840" w:type="pct"/>
            <w:tcBorders>
              <w:top w:val="single" w:sz="6" w:space="0" w:color="auto"/>
              <w:left w:val="single" w:sz="6" w:space="0" w:color="auto"/>
              <w:bottom w:val="single" w:sz="6" w:space="0" w:color="auto"/>
              <w:right w:val="single" w:sz="6" w:space="0" w:color="auto"/>
            </w:tcBorders>
            <w:vAlign w:val="center"/>
            <w:hideMark/>
          </w:tcPr>
          <w:p w14:paraId="2B1E219C" w14:textId="77777777" w:rsidR="00DA5E13" w:rsidRPr="00D143D0" w:rsidRDefault="00F77A7A" w:rsidP="002F4456">
            <w:pPr>
              <w:spacing w:line="360" w:lineRule="exact"/>
              <w:jc w:val="center"/>
              <w:rPr>
                <w:rFonts w:ascii="宋体" w:hAnsi="宋体"/>
                <w:szCs w:val="21"/>
              </w:rPr>
            </w:pPr>
            <w:r w:rsidRPr="00D143D0">
              <w:rPr>
                <w:rFonts w:ascii="宋体" w:hAnsi="宋体"/>
                <w:szCs w:val="21"/>
              </w:rPr>
              <w:t>5</w:t>
            </w:r>
            <w:r w:rsidR="00DA5E13" w:rsidRPr="00D143D0">
              <w:rPr>
                <w:rFonts w:ascii="宋体" w:hAnsi="宋体"/>
                <w:szCs w:val="21"/>
              </w:rPr>
              <w:t>#-</w:t>
            </w:r>
            <w:r w:rsidRPr="00D143D0">
              <w:rPr>
                <w:rFonts w:ascii="宋体" w:hAnsi="宋体"/>
                <w:szCs w:val="21"/>
              </w:rPr>
              <w:t>8</w:t>
            </w:r>
            <w:r w:rsidR="00DA5E13" w:rsidRPr="00D143D0">
              <w:rPr>
                <w:rFonts w:ascii="宋体" w:hAnsi="宋体"/>
                <w:szCs w:val="21"/>
              </w:rPr>
              <w:t>#</w:t>
            </w:r>
          </w:p>
        </w:tc>
        <w:tc>
          <w:tcPr>
            <w:tcW w:w="1452" w:type="pct"/>
            <w:tcBorders>
              <w:top w:val="single" w:sz="6" w:space="0" w:color="auto"/>
              <w:left w:val="single" w:sz="6" w:space="0" w:color="auto"/>
              <w:bottom w:val="single" w:sz="6" w:space="0" w:color="auto"/>
              <w:right w:val="single" w:sz="6" w:space="0" w:color="auto"/>
            </w:tcBorders>
            <w:vAlign w:val="center"/>
            <w:hideMark/>
          </w:tcPr>
          <w:p w14:paraId="3DFC3291"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风井场地场界外1m处</w:t>
            </w:r>
          </w:p>
        </w:tc>
        <w:tc>
          <w:tcPr>
            <w:tcW w:w="1133" w:type="pct"/>
            <w:tcBorders>
              <w:top w:val="single" w:sz="6" w:space="0" w:color="auto"/>
              <w:left w:val="single" w:sz="6" w:space="0" w:color="auto"/>
              <w:bottom w:val="single" w:sz="6" w:space="0" w:color="auto"/>
              <w:right w:val="single" w:sz="6" w:space="0" w:color="auto"/>
            </w:tcBorders>
            <w:vAlign w:val="center"/>
            <w:hideMark/>
          </w:tcPr>
          <w:p w14:paraId="0F2CB6CD" w14:textId="77777777" w:rsidR="00DA5E13" w:rsidRPr="00D143D0" w:rsidRDefault="00DA5E13" w:rsidP="002F4456">
            <w:pPr>
              <w:spacing w:line="360" w:lineRule="exact"/>
              <w:jc w:val="center"/>
              <w:rPr>
                <w:rFonts w:ascii="宋体" w:hAnsi="宋体"/>
                <w:szCs w:val="21"/>
              </w:rPr>
            </w:pPr>
            <w:proofErr w:type="spellStart"/>
            <w:r w:rsidRPr="00D143D0">
              <w:rPr>
                <w:rFonts w:ascii="宋体" w:hAnsi="宋体"/>
                <w:szCs w:val="21"/>
              </w:rPr>
              <w:t>Leq</w:t>
            </w:r>
            <w:proofErr w:type="spellEnd"/>
            <w:r w:rsidRPr="00D143D0">
              <w:rPr>
                <w:rFonts w:ascii="宋体" w:hAnsi="宋体"/>
                <w:szCs w:val="21"/>
              </w:rPr>
              <w:t>、L</w:t>
            </w:r>
            <w:r w:rsidRPr="00D143D0">
              <w:rPr>
                <w:rFonts w:ascii="宋体" w:hAnsi="宋体"/>
                <w:szCs w:val="21"/>
                <w:vertAlign w:val="subscript"/>
              </w:rPr>
              <w:t>10</w:t>
            </w:r>
            <w:r w:rsidRPr="00D143D0">
              <w:rPr>
                <w:rFonts w:ascii="宋体" w:hAnsi="宋体"/>
                <w:szCs w:val="21"/>
              </w:rPr>
              <w:t>、L</w:t>
            </w:r>
            <w:r w:rsidRPr="00D143D0">
              <w:rPr>
                <w:rFonts w:ascii="宋体" w:hAnsi="宋体"/>
                <w:szCs w:val="21"/>
                <w:vertAlign w:val="subscript"/>
              </w:rPr>
              <w:t>50</w:t>
            </w:r>
            <w:r w:rsidRPr="00D143D0">
              <w:rPr>
                <w:rFonts w:ascii="宋体" w:hAnsi="宋体"/>
                <w:szCs w:val="21"/>
              </w:rPr>
              <w:t>、L</w:t>
            </w:r>
            <w:r w:rsidRPr="00D143D0">
              <w:rPr>
                <w:rFonts w:ascii="宋体" w:hAnsi="宋体"/>
                <w:szCs w:val="21"/>
                <w:vertAlign w:val="subscript"/>
              </w:rPr>
              <w:t>90</w:t>
            </w:r>
          </w:p>
        </w:tc>
        <w:tc>
          <w:tcPr>
            <w:tcW w:w="751" w:type="pct"/>
            <w:tcBorders>
              <w:top w:val="single" w:sz="6" w:space="0" w:color="auto"/>
              <w:left w:val="single" w:sz="6" w:space="0" w:color="auto"/>
              <w:bottom w:val="single" w:sz="6" w:space="0" w:color="auto"/>
              <w:right w:val="single" w:sz="12" w:space="0" w:color="auto"/>
            </w:tcBorders>
            <w:vAlign w:val="center"/>
            <w:hideMark/>
          </w:tcPr>
          <w:p w14:paraId="416D8CF2" w14:textId="77777777" w:rsidR="00DA5E13" w:rsidRPr="00D143D0" w:rsidRDefault="00DA5E13" w:rsidP="002F4456">
            <w:pPr>
              <w:spacing w:line="360" w:lineRule="exact"/>
              <w:jc w:val="center"/>
              <w:rPr>
                <w:rFonts w:ascii="宋体" w:hAnsi="宋体"/>
                <w:szCs w:val="21"/>
              </w:rPr>
            </w:pPr>
            <w:r w:rsidRPr="00D143D0">
              <w:rPr>
                <w:rFonts w:ascii="宋体" w:hAnsi="宋体"/>
                <w:szCs w:val="21"/>
              </w:rPr>
              <w:t>昼间、夜间</w:t>
            </w:r>
          </w:p>
        </w:tc>
      </w:tr>
    </w:tbl>
    <w:p w14:paraId="79FBCF4A" w14:textId="77777777" w:rsidR="00112BCA" w:rsidRPr="00D143D0" w:rsidRDefault="00112BCA" w:rsidP="002F4456">
      <w:pPr>
        <w:spacing w:line="460" w:lineRule="exact"/>
        <w:ind w:firstLineChars="200" w:firstLine="480"/>
        <w:rPr>
          <w:rFonts w:ascii="宋体" w:hAnsi="宋体"/>
          <w:sz w:val="24"/>
        </w:rPr>
      </w:pPr>
      <w:r w:rsidRPr="00D143D0">
        <w:rPr>
          <w:rFonts w:ascii="宋体" w:hAnsi="宋体"/>
          <w:sz w:val="24"/>
        </w:rPr>
        <w:t>（2）监测结果与分析</w:t>
      </w:r>
    </w:p>
    <w:p w14:paraId="4C4C4D75" w14:textId="77777777" w:rsidR="00112BCA" w:rsidRPr="00D143D0" w:rsidRDefault="00112BCA" w:rsidP="002F4456">
      <w:pPr>
        <w:spacing w:line="460" w:lineRule="exact"/>
        <w:ind w:firstLineChars="200" w:firstLine="480"/>
        <w:rPr>
          <w:rFonts w:ascii="宋体" w:hAnsi="宋体"/>
          <w:sz w:val="24"/>
        </w:rPr>
      </w:pPr>
      <w:r w:rsidRPr="00D143D0">
        <w:rPr>
          <w:rFonts w:ascii="宋体" w:hAnsi="宋体"/>
          <w:sz w:val="24"/>
        </w:rPr>
        <w:t>工业场地厂界、</w:t>
      </w:r>
      <w:r w:rsidR="003609A4" w:rsidRPr="00D143D0">
        <w:rPr>
          <w:rFonts w:ascii="宋体" w:hAnsi="宋体"/>
          <w:sz w:val="24"/>
        </w:rPr>
        <w:t>风井场地</w:t>
      </w:r>
      <w:r w:rsidRPr="00D143D0">
        <w:rPr>
          <w:rFonts w:ascii="宋体" w:hAnsi="宋体"/>
          <w:sz w:val="24"/>
        </w:rPr>
        <w:t>声</w:t>
      </w:r>
      <w:r w:rsidR="002F4456" w:rsidRPr="00D143D0">
        <w:rPr>
          <w:rFonts w:ascii="宋体" w:hAnsi="宋体" w:hint="eastAsia"/>
          <w:sz w:val="24"/>
        </w:rPr>
        <w:t>环境质量现状</w:t>
      </w:r>
      <w:r w:rsidRPr="00D143D0">
        <w:rPr>
          <w:rFonts w:ascii="宋体" w:hAnsi="宋体"/>
          <w:sz w:val="24"/>
        </w:rPr>
        <w:t>监测结果见表</w:t>
      </w:r>
      <w:r w:rsidR="002F4456" w:rsidRPr="00D143D0">
        <w:rPr>
          <w:rFonts w:ascii="宋体" w:hAnsi="宋体"/>
          <w:sz w:val="24"/>
        </w:rPr>
        <w:t>4.3-5</w:t>
      </w:r>
      <w:r w:rsidRPr="00D143D0">
        <w:rPr>
          <w:rFonts w:ascii="宋体" w:hAnsi="宋体"/>
          <w:sz w:val="24"/>
        </w:rPr>
        <w:t>。</w:t>
      </w:r>
    </w:p>
    <w:p w14:paraId="264459D9" w14:textId="77777777" w:rsidR="002F4456" w:rsidRPr="00D143D0" w:rsidRDefault="00112BCA" w:rsidP="002F4456">
      <w:pPr>
        <w:spacing w:line="460" w:lineRule="exact"/>
        <w:ind w:firstLineChars="200" w:firstLine="480"/>
        <w:rPr>
          <w:rFonts w:ascii="宋体" w:hAnsi="宋体"/>
          <w:kern w:val="0"/>
          <w:sz w:val="24"/>
        </w:rPr>
      </w:pPr>
      <w:r w:rsidRPr="00D143D0">
        <w:rPr>
          <w:rFonts w:ascii="宋体" w:hAnsi="宋体"/>
          <w:sz w:val="24"/>
        </w:rPr>
        <w:t>厂界噪声执行《工业企业厂界环境噪声排放标准》（GB12348-2008）2类标准，昼间60 dB（A），夜间50dB（A）。</w:t>
      </w:r>
      <w:r w:rsidRPr="00D143D0">
        <w:rPr>
          <w:rFonts w:ascii="宋体" w:hAnsi="宋体"/>
          <w:kern w:val="0"/>
          <w:sz w:val="24"/>
        </w:rPr>
        <w:t>声环境执行《声环境质量标准》（GB3096—2008）1类标准，</w:t>
      </w:r>
      <w:r w:rsidRPr="00D143D0">
        <w:rPr>
          <w:rFonts w:ascii="宋体" w:hAnsi="宋体"/>
          <w:sz w:val="24"/>
        </w:rPr>
        <w:t>昼间55 dB（A），夜间45dB（A）</w:t>
      </w:r>
      <w:r w:rsidRPr="00D143D0">
        <w:rPr>
          <w:rFonts w:ascii="宋体" w:hAnsi="宋体"/>
          <w:kern w:val="0"/>
          <w:sz w:val="24"/>
        </w:rPr>
        <w:t>。</w:t>
      </w:r>
    </w:p>
    <w:p w14:paraId="2737933B" w14:textId="77777777" w:rsidR="007360B9" w:rsidRPr="00D143D0" w:rsidRDefault="00112BCA" w:rsidP="002F4456">
      <w:pPr>
        <w:spacing w:line="360" w:lineRule="auto"/>
        <w:outlineLvl w:val="2"/>
        <w:rPr>
          <w:rFonts w:eastAsiaTheme="minorEastAsia"/>
          <w:b/>
          <w:sz w:val="24"/>
        </w:rPr>
      </w:pPr>
      <w:r w:rsidRPr="00D143D0">
        <w:rPr>
          <w:rFonts w:eastAsiaTheme="minorEastAsia"/>
          <w:b/>
          <w:sz w:val="24"/>
        </w:rPr>
        <w:t>5.5</w:t>
      </w:r>
      <w:r w:rsidR="007360B9" w:rsidRPr="00D143D0">
        <w:rPr>
          <w:rFonts w:eastAsiaTheme="minorEastAsia"/>
          <w:b/>
          <w:sz w:val="24"/>
        </w:rPr>
        <w:t>.</w:t>
      </w:r>
      <w:r w:rsidR="006E4440" w:rsidRPr="00D143D0">
        <w:rPr>
          <w:rFonts w:eastAsiaTheme="minorEastAsia"/>
          <w:b/>
          <w:sz w:val="24"/>
        </w:rPr>
        <w:t>2</w:t>
      </w:r>
      <w:r w:rsidR="007360B9" w:rsidRPr="00D143D0">
        <w:rPr>
          <w:rFonts w:eastAsiaTheme="minorEastAsia"/>
          <w:b/>
          <w:sz w:val="24"/>
        </w:rPr>
        <w:t>减轻噪声污染的措施</w:t>
      </w:r>
    </w:p>
    <w:p w14:paraId="1A17F728" w14:textId="77777777" w:rsidR="007360B9" w:rsidRPr="00D143D0" w:rsidRDefault="002F4456" w:rsidP="002F4456">
      <w:pPr>
        <w:spacing w:line="460" w:lineRule="exact"/>
        <w:ind w:firstLineChars="200" w:firstLine="480"/>
        <w:rPr>
          <w:rFonts w:eastAsiaTheme="minorEastAsia"/>
          <w:sz w:val="24"/>
        </w:rPr>
      </w:pPr>
      <w:r w:rsidRPr="00D143D0">
        <w:rPr>
          <w:rFonts w:eastAsiaTheme="minorEastAsia" w:hint="eastAsia"/>
          <w:sz w:val="24"/>
        </w:rPr>
        <w:t>矿方</w:t>
      </w:r>
      <w:r w:rsidR="00112BCA" w:rsidRPr="00D143D0">
        <w:rPr>
          <w:rFonts w:eastAsiaTheme="minorEastAsia"/>
          <w:sz w:val="24"/>
        </w:rPr>
        <w:t>目前</w:t>
      </w:r>
      <w:r w:rsidR="007360B9" w:rsidRPr="00D143D0">
        <w:rPr>
          <w:rFonts w:eastAsiaTheme="minorEastAsia"/>
          <w:sz w:val="24"/>
        </w:rPr>
        <w:t>已经有较为完善的噪声防治对策，为进一步防止噪声设备对职工及周围环境的影响，本次环评从以下几点进行优化：</w:t>
      </w:r>
    </w:p>
    <w:p w14:paraId="24718044" w14:textId="77777777" w:rsidR="00A160A5" w:rsidRPr="00D143D0" w:rsidRDefault="00A160A5" w:rsidP="002F4456">
      <w:pPr>
        <w:spacing w:line="460" w:lineRule="exact"/>
        <w:ind w:firstLineChars="200" w:firstLine="480"/>
        <w:rPr>
          <w:rFonts w:eastAsiaTheme="minorEastAsia"/>
          <w:sz w:val="24"/>
        </w:rPr>
      </w:pPr>
      <w:r w:rsidRPr="00D143D0">
        <w:rPr>
          <w:rFonts w:eastAsiaTheme="minorEastAsia"/>
          <w:sz w:val="24"/>
        </w:rPr>
        <w:t>1</w:t>
      </w:r>
      <w:r w:rsidRPr="00D143D0">
        <w:rPr>
          <w:rFonts w:eastAsiaTheme="minorEastAsia"/>
          <w:sz w:val="24"/>
        </w:rPr>
        <w:t>、在厂界四周、高噪声车间周围、场区道路两侧种植灌木、乔木和林带绿化，起到阻止噪声传播的作用；</w:t>
      </w:r>
    </w:p>
    <w:p w14:paraId="3152762A" w14:textId="77777777" w:rsidR="00A160A5" w:rsidRPr="00D143D0" w:rsidRDefault="00A160A5" w:rsidP="002F4456">
      <w:pPr>
        <w:spacing w:line="460" w:lineRule="exact"/>
        <w:ind w:firstLineChars="200" w:firstLine="480"/>
        <w:rPr>
          <w:rFonts w:eastAsiaTheme="minorEastAsia"/>
          <w:sz w:val="24"/>
        </w:rPr>
      </w:pPr>
      <w:r w:rsidRPr="00D143D0">
        <w:rPr>
          <w:rFonts w:eastAsiaTheme="minorEastAsia"/>
          <w:sz w:val="24"/>
        </w:rPr>
        <w:t>2</w:t>
      </w:r>
      <w:r w:rsidRPr="00D143D0">
        <w:rPr>
          <w:rFonts w:eastAsiaTheme="minorEastAsia"/>
          <w:sz w:val="24"/>
        </w:rPr>
        <w:t>、进一步控制运输车辆车速，经过村庄时要减速行驶，夜间要禁止鸣笛。</w:t>
      </w:r>
    </w:p>
    <w:p w14:paraId="438BEB58" w14:textId="77777777" w:rsidR="00112BCA" w:rsidRPr="00D143D0" w:rsidRDefault="00112BCA" w:rsidP="00112BCA">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84" w:name="_Toc29999120"/>
      <w:r w:rsidRPr="00D143D0">
        <w:rPr>
          <w:rFonts w:ascii="Times New Roman" w:eastAsiaTheme="minorEastAsia" w:hAnsi="Times New Roman"/>
          <w:kern w:val="44"/>
          <w:sz w:val="30"/>
          <w:szCs w:val="30"/>
        </w:rPr>
        <w:t>5.6</w:t>
      </w:r>
      <w:r w:rsidRPr="00D143D0">
        <w:rPr>
          <w:rFonts w:ascii="Times New Roman" w:eastAsiaTheme="minorEastAsia" w:hAnsi="Times New Roman"/>
          <w:kern w:val="44"/>
          <w:sz w:val="30"/>
          <w:szCs w:val="30"/>
        </w:rPr>
        <w:t>固体废物环境影响分析</w:t>
      </w:r>
      <w:bookmarkEnd w:id="284"/>
    </w:p>
    <w:p w14:paraId="69D070BF" w14:textId="77777777" w:rsidR="00112BCA" w:rsidRPr="00D143D0" w:rsidRDefault="00112BCA" w:rsidP="00112BCA">
      <w:pPr>
        <w:pStyle w:val="3"/>
        <w:spacing w:before="0" w:after="0" w:line="360" w:lineRule="auto"/>
        <w:rPr>
          <w:rFonts w:eastAsiaTheme="minorEastAsia"/>
          <w:sz w:val="24"/>
          <w:szCs w:val="24"/>
        </w:rPr>
      </w:pPr>
      <w:r w:rsidRPr="00D143D0">
        <w:rPr>
          <w:rFonts w:eastAsiaTheme="minorEastAsia"/>
          <w:sz w:val="24"/>
          <w:szCs w:val="24"/>
        </w:rPr>
        <w:t>5.6.1</w:t>
      </w:r>
      <w:r w:rsidRPr="00D143D0">
        <w:rPr>
          <w:rFonts w:eastAsiaTheme="minorEastAsia"/>
          <w:sz w:val="24"/>
          <w:szCs w:val="24"/>
        </w:rPr>
        <w:t>建设期固体废物的处置</w:t>
      </w:r>
    </w:p>
    <w:p w14:paraId="7C825129" w14:textId="77777777" w:rsidR="00112BCA" w:rsidRPr="00D143D0" w:rsidRDefault="00112BCA" w:rsidP="002F4456">
      <w:pPr>
        <w:spacing w:line="460" w:lineRule="exact"/>
        <w:ind w:firstLineChars="200" w:firstLine="480"/>
        <w:rPr>
          <w:rFonts w:ascii="宋体" w:hAnsi="宋体"/>
          <w:sz w:val="24"/>
        </w:rPr>
      </w:pPr>
      <w:r w:rsidRPr="00D143D0">
        <w:rPr>
          <w:rFonts w:ascii="宋体" w:hAnsi="宋体"/>
          <w:sz w:val="24"/>
        </w:rPr>
        <w:t>1、建设期固体废物来源</w:t>
      </w:r>
    </w:p>
    <w:p w14:paraId="2E7082D0" w14:textId="77777777" w:rsidR="00112BCA" w:rsidRPr="00D143D0" w:rsidRDefault="00112BCA" w:rsidP="002F4456">
      <w:pPr>
        <w:spacing w:line="460" w:lineRule="exact"/>
        <w:ind w:firstLineChars="200" w:firstLine="480"/>
        <w:rPr>
          <w:rFonts w:ascii="宋体" w:hAnsi="宋体"/>
          <w:sz w:val="24"/>
        </w:rPr>
      </w:pPr>
      <w:r w:rsidRPr="00D143D0">
        <w:rPr>
          <w:rFonts w:ascii="宋体" w:hAnsi="宋体"/>
          <w:sz w:val="24"/>
        </w:rPr>
        <w:t>建设期产生固体废物主要为</w:t>
      </w:r>
      <w:r w:rsidR="00022A94" w:rsidRPr="00D143D0">
        <w:rPr>
          <w:rFonts w:ascii="宋体" w:hAnsi="宋体" w:hint="eastAsia"/>
          <w:sz w:val="24"/>
        </w:rPr>
        <w:t>巷道</w:t>
      </w:r>
      <w:r w:rsidRPr="00D143D0">
        <w:rPr>
          <w:rFonts w:ascii="宋体" w:hAnsi="宋体"/>
          <w:sz w:val="24"/>
        </w:rPr>
        <w:t>开拓产生的废石。</w:t>
      </w:r>
    </w:p>
    <w:p w14:paraId="2D573536" w14:textId="77777777" w:rsidR="00112BCA" w:rsidRPr="00D143D0" w:rsidRDefault="00112BCA" w:rsidP="002F4456">
      <w:pPr>
        <w:spacing w:line="460" w:lineRule="exact"/>
        <w:ind w:firstLineChars="200" w:firstLine="480"/>
        <w:rPr>
          <w:rFonts w:ascii="宋体" w:hAnsi="宋体"/>
          <w:sz w:val="24"/>
        </w:rPr>
      </w:pPr>
      <w:r w:rsidRPr="00D143D0">
        <w:rPr>
          <w:rFonts w:ascii="宋体" w:hAnsi="宋体"/>
          <w:sz w:val="24"/>
        </w:rPr>
        <w:lastRenderedPageBreak/>
        <w:t>2、施工期固体废物处置措施</w:t>
      </w:r>
    </w:p>
    <w:p w14:paraId="05A135AF" w14:textId="77777777" w:rsidR="00112BCA" w:rsidRPr="00D143D0" w:rsidRDefault="002F4456" w:rsidP="002F4456">
      <w:pPr>
        <w:spacing w:line="460" w:lineRule="exact"/>
        <w:ind w:firstLineChars="200" w:firstLine="480"/>
        <w:rPr>
          <w:rFonts w:ascii="宋体" w:hAnsi="宋体"/>
          <w:sz w:val="24"/>
        </w:rPr>
      </w:pPr>
      <w:r w:rsidRPr="00D143D0">
        <w:rPr>
          <w:rFonts w:ascii="宋体" w:hAnsi="宋体" w:hint="eastAsia"/>
          <w:sz w:val="24"/>
        </w:rPr>
        <w:t>由运输系统输送至集团公司洗煤厂洗选。</w:t>
      </w:r>
    </w:p>
    <w:p w14:paraId="14951E9E" w14:textId="77777777" w:rsidR="00112BCA" w:rsidRPr="00D143D0" w:rsidRDefault="00112BCA" w:rsidP="00112BCA">
      <w:pPr>
        <w:pStyle w:val="3"/>
        <w:spacing w:before="0" w:after="0" w:line="360" w:lineRule="auto"/>
        <w:rPr>
          <w:rFonts w:eastAsiaTheme="minorEastAsia"/>
          <w:sz w:val="24"/>
          <w:szCs w:val="24"/>
        </w:rPr>
      </w:pPr>
      <w:r w:rsidRPr="00D143D0">
        <w:rPr>
          <w:rFonts w:eastAsiaTheme="minorEastAsia"/>
          <w:sz w:val="24"/>
          <w:szCs w:val="24"/>
        </w:rPr>
        <w:t>5.6.2</w:t>
      </w:r>
      <w:r w:rsidRPr="00D143D0">
        <w:rPr>
          <w:rFonts w:eastAsiaTheme="minorEastAsia"/>
          <w:sz w:val="24"/>
          <w:szCs w:val="24"/>
        </w:rPr>
        <w:t>运营期固体废物排放情况与处置措施分析</w:t>
      </w:r>
    </w:p>
    <w:p w14:paraId="37C45509" w14:textId="77777777" w:rsidR="00112BCA" w:rsidRPr="00D143D0" w:rsidRDefault="00112BCA" w:rsidP="000F6CBF">
      <w:pPr>
        <w:spacing w:line="440" w:lineRule="exact"/>
        <w:ind w:firstLineChars="200" w:firstLine="480"/>
        <w:rPr>
          <w:rFonts w:eastAsiaTheme="minorEastAsia"/>
          <w:sz w:val="24"/>
        </w:rPr>
      </w:pPr>
      <w:r w:rsidRPr="00D143D0">
        <w:rPr>
          <w:rFonts w:eastAsiaTheme="minorEastAsia"/>
          <w:sz w:val="24"/>
        </w:rPr>
        <w:t>1</w:t>
      </w:r>
      <w:r w:rsidRPr="00D143D0">
        <w:rPr>
          <w:rFonts w:eastAsiaTheme="minorEastAsia"/>
          <w:sz w:val="24"/>
        </w:rPr>
        <w:t>、运行期固体废物来源、数量</w:t>
      </w:r>
    </w:p>
    <w:p w14:paraId="01FF189C" w14:textId="2B6DE84A" w:rsidR="00112BCA" w:rsidRPr="00D143D0" w:rsidRDefault="00112BCA" w:rsidP="000F6CBF">
      <w:pPr>
        <w:spacing w:line="440" w:lineRule="exact"/>
        <w:ind w:firstLineChars="200" w:firstLine="480"/>
        <w:rPr>
          <w:rFonts w:eastAsiaTheme="minorEastAsia"/>
          <w:sz w:val="24"/>
        </w:rPr>
      </w:pPr>
      <w:r w:rsidRPr="00D143D0">
        <w:rPr>
          <w:rFonts w:eastAsiaTheme="minorEastAsia"/>
          <w:sz w:val="24"/>
        </w:rPr>
        <w:t>运行期固体废物主要为生活垃圾、生活污水处理站污泥、矿井水处理站污泥</w:t>
      </w:r>
      <w:r w:rsidR="00014E9D" w:rsidRPr="00D143D0">
        <w:rPr>
          <w:rFonts w:eastAsiaTheme="minorEastAsia"/>
          <w:sz w:val="24"/>
        </w:rPr>
        <w:t>、</w:t>
      </w:r>
      <w:r w:rsidR="00247A27" w:rsidRPr="00D143D0">
        <w:rPr>
          <w:rFonts w:eastAsiaTheme="minorEastAsia" w:hint="eastAsia"/>
          <w:sz w:val="24"/>
        </w:rPr>
        <w:t>掘进矸和</w:t>
      </w:r>
      <w:r w:rsidR="00014E9D" w:rsidRPr="00D143D0">
        <w:rPr>
          <w:rFonts w:eastAsiaTheme="minorEastAsia"/>
          <w:sz w:val="24"/>
        </w:rPr>
        <w:t>废机油等</w:t>
      </w:r>
      <w:r w:rsidRPr="00D143D0">
        <w:rPr>
          <w:rFonts w:eastAsiaTheme="minorEastAsia"/>
          <w:sz w:val="24"/>
        </w:rPr>
        <w:t>。</w:t>
      </w:r>
      <w:r w:rsidR="00BB7B61" w:rsidRPr="00D143D0">
        <w:rPr>
          <w:rFonts w:eastAsiaTheme="minorEastAsia"/>
          <w:sz w:val="24"/>
        </w:rPr>
        <w:t>详见下表</w:t>
      </w:r>
      <w:r w:rsidR="00DA0161" w:rsidRPr="00D143D0">
        <w:rPr>
          <w:rFonts w:eastAsiaTheme="minorEastAsia"/>
          <w:sz w:val="24"/>
        </w:rPr>
        <w:t>。</w:t>
      </w:r>
    </w:p>
    <w:p w14:paraId="325FC016" w14:textId="77777777" w:rsidR="00BB7B61" w:rsidRPr="00D143D0" w:rsidRDefault="00BB7B61" w:rsidP="00D74A75">
      <w:pPr>
        <w:tabs>
          <w:tab w:val="left" w:pos="1980"/>
        </w:tabs>
        <w:spacing w:line="460" w:lineRule="exact"/>
        <w:jc w:val="center"/>
        <w:rPr>
          <w:rFonts w:ascii="宋体" w:hAnsi="宋体"/>
          <w:b/>
          <w:sz w:val="24"/>
        </w:rPr>
      </w:pPr>
      <w:r w:rsidRPr="00D143D0">
        <w:rPr>
          <w:rFonts w:ascii="宋体" w:hAnsi="宋体"/>
          <w:b/>
          <w:sz w:val="24"/>
        </w:rPr>
        <w:t>表5.6-1    运营期固体废物排放情况表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54"/>
        <w:gridCol w:w="2166"/>
        <w:gridCol w:w="1425"/>
        <w:gridCol w:w="4795"/>
      </w:tblGrid>
      <w:tr w:rsidR="007D2647" w:rsidRPr="00D143D0" w14:paraId="2DFFF680" w14:textId="77777777" w:rsidTr="002A1E2B">
        <w:trPr>
          <w:trHeight w:val="438"/>
          <w:jc w:val="center"/>
        </w:trPr>
        <w:tc>
          <w:tcPr>
            <w:tcW w:w="362" w:type="pct"/>
            <w:vAlign w:val="center"/>
            <w:hideMark/>
          </w:tcPr>
          <w:p w14:paraId="1E58D44D"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序号</w:t>
            </w:r>
          </w:p>
        </w:tc>
        <w:tc>
          <w:tcPr>
            <w:tcW w:w="1198" w:type="pct"/>
            <w:vAlign w:val="center"/>
            <w:hideMark/>
          </w:tcPr>
          <w:p w14:paraId="50D56351"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项    目</w:t>
            </w:r>
          </w:p>
        </w:tc>
        <w:tc>
          <w:tcPr>
            <w:tcW w:w="788" w:type="pct"/>
            <w:vAlign w:val="center"/>
            <w:hideMark/>
          </w:tcPr>
          <w:p w14:paraId="254FEFFF"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排放量（t/a）</w:t>
            </w:r>
          </w:p>
        </w:tc>
        <w:tc>
          <w:tcPr>
            <w:tcW w:w="2652" w:type="pct"/>
            <w:vAlign w:val="center"/>
            <w:hideMark/>
          </w:tcPr>
          <w:p w14:paraId="06B6CDC0"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处置情况</w:t>
            </w:r>
          </w:p>
        </w:tc>
      </w:tr>
      <w:tr w:rsidR="007D2647" w:rsidRPr="00D143D0" w14:paraId="6562B25D" w14:textId="77777777" w:rsidTr="002A1E2B">
        <w:trPr>
          <w:trHeight w:val="92"/>
          <w:jc w:val="center"/>
        </w:trPr>
        <w:tc>
          <w:tcPr>
            <w:tcW w:w="362" w:type="pct"/>
            <w:vAlign w:val="center"/>
          </w:tcPr>
          <w:p w14:paraId="4FA0455F"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1</w:t>
            </w:r>
          </w:p>
        </w:tc>
        <w:tc>
          <w:tcPr>
            <w:tcW w:w="1198" w:type="pct"/>
            <w:vAlign w:val="center"/>
            <w:hideMark/>
          </w:tcPr>
          <w:p w14:paraId="5292222E"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生活垃圾</w:t>
            </w:r>
          </w:p>
        </w:tc>
        <w:tc>
          <w:tcPr>
            <w:tcW w:w="788" w:type="pct"/>
            <w:vAlign w:val="center"/>
            <w:hideMark/>
          </w:tcPr>
          <w:p w14:paraId="4B36224A"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172.59</w:t>
            </w:r>
          </w:p>
        </w:tc>
        <w:tc>
          <w:tcPr>
            <w:tcW w:w="2652" w:type="pct"/>
            <w:vAlign w:val="center"/>
            <w:hideMark/>
          </w:tcPr>
          <w:p w14:paraId="76CE5A14" w14:textId="77777777" w:rsidR="001176EA" w:rsidRPr="00D143D0" w:rsidRDefault="001176EA" w:rsidP="00565362">
            <w:pPr>
              <w:spacing w:line="360" w:lineRule="exact"/>
              <w:jc w:val="center"/>
              <w:rPr>
                <w:rFonts w:ascii="宋体" w:hAnsi="宋体"/>
                <w:szCs w:val="21"/>
              </w:rPr>
            </w:pPr>
            <w:r w:rsidRPr="00D143D0">
              <w:rPr>
                <w:rFonts w:ascii="宋体" w:hAnsi="宋体"/>
                <w:szCs w:val="21"/>
              </w:rPr>
              <w:t>统一收集后</w:t>
            </w:r>
            <w:r w:rsidRPr="00D143D0">
              <w:rPr>
                <w:rFonts w:ascii="宋体" w:hAnsi="宋体" w:hint="eastAsia"/>
                <w:szCs w:val="21"/>
              </w:rPr>
              <w:t>送</w:t>
            </w:r>
            <w:r w:rsidRPr="00D143D0">
              <w:rPr>
                <w:rFonts w:ascii="宋体" w:hAnsi="宋体" w:hint="eastAsia"/>
                <w:bCs/>
                <w:szCs w:val="21"/>
              </w:rPr>
              <w:t>皇城相府集团垃圾综合处理站</w:t>
            </w:r>
            <w:r w:rsidRPr="00D143D0">
              <w:rPr>
                <w:rFonts w:ascii="宋体" w:hAnsi="宋体"/>
                <w:szCs w:val="21"/>
              </w:rPr>
              <w:t>集中处置</w:t>
            </w:r>
          </w:p>
        </w:tc>
      </w:tr>
      <w:tr w:rsidR="007D2647" w:rsidRPr="00D143D0" w14:paraId="370A5B58" w14:textId="77777777" w:rsidTr="002A1E2B">
        <w:trPr>
          <w:trHeight w:val="402"/>
          <w:jc w:val="center"/>
        </w:trPr>
        <w:tc>
          <w:tcPr>
            <w:tcW w:w="362" w:type="pct"/>
            <w:vAlign w:val="center"/>
          </w:tcPr>
          <w:p w14:paraId="166198CB"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2</w:t>
            </w:r>
          </w:p>
        </w:tc>
        <w:tc>
          <w:tcPr>
            <w:tcW w:w="1198" w:type="pct"/>
            <w:vAlign w:val="center"/>
            <w:hideMark/>
          </w:tcPr>
          <w:p w14:paraId="392F52A7"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矿井水水处理站污泥</w:t>
            </w:r>
          </w:p>
        </w:tc>
        <w:tc>
          <w:tcPr>
            <w:tcW w:w="788" w:type="pct"/>
            <w:vAlign w:val="center"/>
            <w:hideMark/>
          </w:tcPr>
          <w:p w14:paraId="67829F44"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5</w:t>
            </w:r>
          </w:p>
        </w:tc>
        <w:tc>
          <w:tcPr>
            <w:tcW w:w="2652" w:type="pct"/>
            <w:vAlign w:val="center"/>
            <w:hideMark/>
          </w:tcPr>
          <w:p w14:paraId="1924E24D" w14:textId="2F9543DC" w:rsidR="001176EA" w:rsidRPr="00D143D0" w:rsidRDefault="001176EA" w:rsidP="00565362">
            <w:pPr>
              <w:spacing w:line="360" w:lineRule="exact"/>
              <w:jc w:val="center"/>
              <w:rPr>
                <w:rFonts w:ascii="宋体" w:hAnsi="宋体"/>
                <w:szCs w:val="21"/>
              </w:rPr>
            </w:pPr>
            <w:r w:rsidRPr="00D143D0">
              <w:rPr>
                <w:rFonts w:eastAsiaTheme="minorEastAsia" w:hAnsiTheme="minorEastAsia"/>
                <w:szCs w:val="21"/>
              </w:rPr>
              <w:t>污泥经</w:t>
            </w:r>
            <w:r w:rsidR="002A1E2B" w:rsidRPr="00D143D0">
              <w:rPr>
                <w:rFonts w:eastAsiaTheme="minorEastAsia" w:hAnsiTheme="minorEastAsia" w:hint="eastAsia"/>
                <w:szCs w:val="21"/>
              </w:rPr>
              <w:t>压滤</w:t>
            </w:r>
            <w:r w:rsidRPr="00D143D0">
              <w:rPr>
                <w:rFonts w:eastAsiaTheme="minorEastAsia" w:hAnsiTheme="minorEastAsia"/>
                <w:szCs w:val="21"/>
              </w:rPr>
              <w:t>后送至选煤厂混入末煤产品销售</w:t>
            </w:r>
          </w:p>
        </w:tc>
      </w:tr>
      <w:tr w:rsidR="007D2647" w:rsidRPr="00D143D0" w14:paraId="4216F59B" w14:textId="77777777" w:rsidTr="002A1E2B">
        <w:trPr>
          <w:trHeight w:val="402"/>
          <w:jc w:val="center"/>
        </w:trPr>
        <w:tc>
          <w:tcPr>
            <w:tcW w:w="362" w:type="pct"/>
            <w:vAlign w:val="center"/>
          </w:tcPr>
          <w:p w14:paraId="235F21BA"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3</w:t>
            </w:r>
          </w:p>
        </w:tc>
        <w:tc>
          <w:tcPr>
            <w:tcW w:w="1198" w:type="pct"/>
            <w:vAlign w:val="center"/>
            <w:hideMark/>
          </w:tcPr>
          <w:p w14:paraId="139D9F7C"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生活污水处理站污泥</w:t>
            </w:r>
          </w:p>
        </w:tc>
        <w:tc>
          <w:tcPr>
            <w:tcW w:w="788" w:type="pct"/>
            <w:vAlign w:val="center"/>
            <w:hideMark/>
          </w:tcPr>
          <w:p w14:paraId="20FC1364"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1</w:t>
            </w:r>
          </w:p>
        </w:tc>
        <w:tc>
          <w:tcPr>
            <w:tcW w:w="2652" w:type="pct"/>
            <w:vAlign w:val="center"/>
            <w:hideMark/>
          </w:tcPr>
          <w:p w14:paraId="0180B7C7"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经压滤处理后与生活垃圾一起送</w:t>
            </w:r>
            <w:r w:rsidRPr="00D143D0">
              <w:rPr>
                <w:rFonts w:ascii="宋体" w:hAnsi="宋体" w:hint="eastAsia"/>
                <w:bCs/>
                <w:szCs w:val="21"/>
              </w:rPr>
              <w:t>皇城相府集团垃圾综合处理站</w:t>
            </w:r>
            <w:r w:rsidRPr="00D143D0">
              <w:rPr>
                <w:rFonts w:ascii="宋体" w:hAnsi="宋体"/>
                <w:szCs w:val="21"/>
              </w:rPr>
              <w:t>集中处置</w:t>
            </w:r>
          </w:p>
        </w:tc>
      </w:tr>
      <w:tr w:rsidR="007D2647" w:rsidRPr="00D143D0" w14:paraId="51355559" w14:textId="77777777" w:rsidTr="002A1E2B">
        <w:trPr>
          <w:trHeight w:val="402"/>
          <w:jc w:val="center"/>
        </w:trPr>
        <w:tc>
          <w:tcPr>
            <w:tcW w:w="362" w:type="pct"/>
            <w:vAlign w:val="center"/>
          </w:tcPr>
          <w:p w14:paraId="05D90A83" w14:textId="77777777" w:rsidR="001176EA" w:rsidRPr="00D143D0" w:rsidRDefault="001176EA" w:rsidP="00565362">
            <w:pPr>
              <w:spacing w:line="360" w:lineRule="exact"/>
              <w:jc w:val="center"/>
              <w:rPr>
                <w:rFonts w:ascii="宋体" w:hAnsi="宋体"/>
                <w:szCs w:val="21"/>
              </w:rPr>
            </w:pPr>
            <w:r w:rsidRPr="00D143D0">
              <w:rPr>
                <w:rFonts w:ascii="宋体" w:hAnsi="宋体" w:hint="eastAsia"/>
                <w:szCs w:val="21"/>
              </w:rPr>
              <w:t>4</w:t>
            </w:r>
          </w:p>
        </w:tc>
        <w:tc>
          <w:tcPr>
            <w:tcW w:w="1198" w:type="pct"/>
            <w:vAlign w:val="center"/>
            <w:hideMark/>
          </w:tcPr>
          <w:p w14:paraId="7275024D"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废机油</w:t>
            </w:r>
          </w:p>
        </w:tc>
        <w:tc>
          <w:tcPr>
            <w:tcW w:w="788" w:type="pct"/>
            <w:vAlign w:val="center"/>
            <w:hideMark/>
          </w:tcPr>
          <w:p w14:paraId="0DE64574" w14:textId="77777777" w:rsidR="001176EA" w:rsidRPr="00D143D0" w:rsidRDefault="001176EA" w:rsidP="00565362">
            <w:pPr>
              <w:pStyle w:val="aff3"/>
              <w:spacing w:line="360" w:lineRule="exact"/>
              <w:rPr>
                <w:rFonts w:ascii="宋体" w:eastAsia="宋体" w:hAnsi="宋体"/>
                <w:szCs w:val="21"/>
              </w:rPr>
            </w:pPr>
            <w:r w:rsidRPr="00D143D0">
              <w:rPr>
                <w:rFonts w:ascii="宋体" w:eastAsia="宋体" w:hAnsi="宋体"/>
                <w:szCs w:val="21"/>
              </w:rPr>
              <w:t>2</w:t>
            </w:r>
          </w:p>
        </w:tc>
        <w:tc>
          <w:tcPr>
            <w:tcW w:w="2652" w:type="pct"/>
            <w:vAlign w:val="center"/>
            <w:hideMark/>
          </w:tcPr>
          <w:p w14:paraId="560321D2" w14:textId="77777777" w:rsidR="001176EA" w:rsidRPr="00D143D0" w:rsidRDefault="001176EA" w:rsidP="00565362">
            <w:pPr>
              <w:spacing w:line="360" w:lineRule="exact"/>
              <w:jc w:val="center"/>
              <w:rPr>
                <w:rFonts w:ascii="宋体" w:hAnsi="宋体"/>
                <w:szCs w:val="21"/>
              </w:rPr>
            </w:pPr>
            <w:r w:rsidRPr="00D143D0">
              <w:rPr>
                <w:rFonts w:ascii="宋体" w:hAnsi="宋体" w:hint="eastAsia"/>
                <w:bCs/>
                <w:spacing w:val="4"/>
                <w:szCs w:val="21"/>
              </w:rPr>
              <w:t>收集后</w:t>
            </w:r>
            <w:r w:rsidRPr="00D143D0">
              <w:rPr>
                <w:rFonts w:ascii="宋体" w:hAnsi="宋体"/>
                <w:bCs/>
                <w:spacing w:val="4"/>
                <w:szCs w:val="21"/>
              </w:rPr>
              <w:t>存放于危废暂存间，</w:t>
            </w:r>
            <w:r w:rsidRPr="00D143D0">
              <w:rPr>
                <w:rFonts w:ascii="宋体" w:hAnsi="宋体" w:hint="eastAsia"/>
                <w:bCs/>
                <w:spacing w:val="4"/>
                <w:szCs w:val="21"/>
              </w:rPr>
              <w:t>定期交山西省投资集团九州再生能源有限公司</w:t>
            </w:r>
            <w:r w:rsidRPr="00D143D0">
              <w:rPr>
                <w:rFonts w:ascii="宋体" w:hAnsi="宋体"/>
                <w:bCs/>
                <w:spacing w:val="4"/>
                <w:szCs w:val="21"/>
              </w:rPr>
              <w:t>处置。</w:t>
            </w:r>
          </w:p>
        </w:tc>
      </w:tr>
      <w:tr w:rsidR="007D2647" w:rsidRPr="00D143D0" w14:paraId="08B3A6F2" w14:textId="77777777" w:rsidTr="002A1E2B">
        <w:trPr>
          <w:trHeight w:val="402"/>
          <w:jc w:val="center"/>
        </w:trPr>
        <w:tc>
          <w:tcPr>
            <w:tcW w:w="362" w:type="pct"/>
            <w:vAlign w:val="center"/>
          </w:tcPr>
          <w:p w14:paraId="1BE29B8A" w14:textId="6F184A08" w:rsidR="00247A27" w:rsidRPr="00D143D0" w:rsidRDefault="00247A27" w:rsidP="00565362">
            <w:pPr>
              <w:spacing w:line="360" w:lineRule="exact"/>
              <w:jc w:val="center"/>
              <w:rPr>
                <w:rFonts w:ascii="宋体" w:hAnsi="宋体"/>
                <w:szCs w:val="21"/>
              </w:rPr>
            </w:pPr>
            <w:r w:rsidRPr="00D143D0">
              <w:rPr>
                <w:rFonts w:ascii="宋体" w:hAnsi="宋体" w:hint="eastAsia"/>
                <w:szCs w:val="21"/>
              </w:rPr>
              <w:t>5</w:t>
            </w:r>
          </w:p>
        </w:tc>
        <w:tc>
          <w:tcPr>
            <w:tcW w:w="1198" w:type="pct"/>
            <w:vAlign w:val="center"/>
          </w:tcPr>
          <w:p w14:paraId="5F75ADC2" w14:textId="11DD16FC" w:rsidR="00247A27" w:rsidRPr="00D143D0" w:rsidRDefault="00247A27" w:rsidP="00565362">
            <w:pPr>
              <w:pStyle w:val="aff3"/>
              <w:spacing w:line="360" w:lineRule="exact"/>
              <w:rPr>
                <w:rFonts w:ascii="宋体" w:eastAsia="宋体" w:hAnsi="宋体"/>
                <w:szCs w:val="21"/>
              </w:rPr>
            </w:pPr>
            <w:r w:rsidRPr="00D143D0">
              <w:rPr>
                <w:rFonts w:ascii="宋体" w:eastAsia="宋体" w:hAnsi="宋体" w:hint="eastAsia"/>
                <w:szCs w:val="21"/>
              </w:rPr>
              <w:t>掘进矸</w:t>
            </w:r>
          </w:p>
        </w:tc>
        <w:tc>
          <w:tcPr>
            <w:tcW w:w="788" w:type="pct"/>
            <w:vAlign w:val="center"/>
          </w:tcPr>
          <w:p w14:paraId="4097E742" w14:textId="70845A37" w:rsidR="00247A27" w:rsidRPr="00D143D0" w:rsidRDefault="00247A27" w:rsidP="00565362">
            <w:pPr>
              <w:pStyle w:val="aff3"/>
              <w:spacing w:line="360" w:lineRule="exact"/>
              <w:rPr>
                <w:rFonts w:ascii="宋体" w:eastAsia="宋体" w:hAnsi="宋体"/>
                <w:szCs w:val="21"/>
              </w:rPr>
            </w:pPr>
            <w:r w:rsidRPr="00D143D0">
              <w:rPr>
                <w:rFonts w:ascii="宋体" w:eastAsia="宋体" w:hAnsi="宋体" w:hint="eastAsia"/>
                <w:szCs w:val="21"/>
              </w:rPr>
              <w:t>2</w:t>
            </w:r>
            <w:r w:rsidRPr="00D143D0">
              <w:rPr>
                <w:rFonts w:ascii="宋体" w:eastAsia="宋体" w:hAnsi="宋体"/>
                <w:szCs w:val="21"/>
              </w:rPr>
              <w:t>00</w:t>
            </w:r>
          </w:p>
        </w:tc>
        <w:tc>
          <w:tcPr>
            <w:tcW w:w="2652" w:type="pct"/>
            <w:vAlign w:val="center"/>
          </w:tcPr>
          <w:p w14:paraId="1E8FAB84" w14:textId="223A0C34" w:rsidR="00247A27" w:rsidRPr="00D143D0" w:rsidRDefault="00247A27" w:rsidP="00565362">
            <w:pPr>
              <w:spacing w:line="360" w:lineRule="exact"/>
              <w:jc w:val="center"/>
              <w:rPr>
                <w:rFonts w:ascii="宋体" w:hAnsi="宋体"/>
                <w:bCs/>
                <w:spacing w:val="4"/>
                <w:szCs w:val="21"/>
              </w:rPr>
            </w:pPr>
            <w:r w:rsidRPr="00D143D0">
              <w:rPr>
                <w:rFonts w:ascii="宋体" w:hAnsi="宋体" w:hint="eastAsia"/>
                <w:bCs/>
                <w:spacing w:val="4"/>
                <w:szCs w:val="21"/>
              </w:rPr>
              <w:t>全部回填于井下。</w:t>
            </w:r>
          </w:p>
        </w:tc>
      </w:tr>
    </w:tbl>
    <w:p w14:paraId="06180BEE" w14:textId="77777777" w:rsidR="003233B7" w:rsidRPr="00D143D0" w:rsidRDefault="003233B7" w:rsidP="00A54CA8">
      <w:pPr>
        <w:spacing w:line="440" w:lineRule="exact"/>
        <w:ind w:firstLineChars="200" w:firstLine="480"/>
        <w:rPr>
          <w:rFonts w:eastAsiaTheme="minorEastAsia"/>
          <w:sz w:val="24"/>
        </w:rPr>
      </w:pPr>
      <w:r w:rsidRPr="00D143D0">
        <w:rPr>
          <w:rFonts w:eastAsiaTheme="minorEastAsia"/>
          <w:sz w:val="24"/>
        </w:rPr>
        <w:t>2</w:t>
      </w:r>
      <w:r w:rsidRPr="00D143D0">
        <w:rPr>
          <w:rFonts w:eastAsiaTheme="minorEastAsia"/>
          <w:sz w:val="24"/>
        </w:rPr>
        <w:t>、固体废物处置措施分析</w:t>
      </w:r>
    </w:p>
    <w:p w14:paraId="638E5FB5" w14:textId="77777777" w:rsidR="003233B7" w:rsidRPr="00D143D0" w:rsidRDefault="003233B7" w:rsidP="00A54CA8">
      <w:pPr>
        <w:spacing w:line="440" w:lineRule="exact"/>
        <w:ind w:firstLineChars="200" w:firstLine="480"/>
        <w:rPr>
          <w:rFonts w:eastAsiaTheme="minorEastAsia"/>
          <w:sz w:val="24"/>
        </w:rPr>
      </w:pPr>
      <w:r w:rsidRPr="00D143D0">
        <w:rPr>
          <w:rFonts w:eastAsiaTheme="minorEastAsia"/>
          <w:sz w:val="24"/>
        </w:rPr>
        <w:t>（</w:t>
      </w:r>
      <w:r w:rsidR="002F4456" w:rsidRPr="00D143D0">
        <w:rPr>
          <w:rFonts w:eastAsiaTheme="minorEastAsia"/>
          <w:sz w:val="24"/>
        </w:rPr>
        <w:t>1</w:t>
      </w:r>
      <w:r w:rsidRPr="00D143D0">
        <w:rPr>
          <w:rFonts w:eastAsiaTheme="minorEastAsia"/>
          <w:sz w:val="24"/>
        </w:rPr>
        <w:t>）</w:t>
      </w:r>
      <w:r w:rsidRPr="00D143D0">
        <w:rPr>
          <w:rFonts w:eastAsiaTheme="minorEastAsia"/>
          <w:sz w:val="24"/>
        </w:rPr>
        <w:t xml:space="preserve"> </w:t>
      </w:r>
      <w:r w:rsidRPr="00D143D0">
        <w:rPr>
          <w:rFonts w:eastAsiaTheme="minorEastAsia"/>
          <w:sz w:val="24"/>
        </w:rPr>
        <w:t>生活垃圾处置方法</w:t>
      </w:r>
    </w:p>
    <w:p w14:paraId="67FA9012" w14:textId="77777777" w:rsidR="003233B7" w:rsidRPr="00D143D0" w:rsidRDefault="003233B7" w:rsidP="00A54CA8">
      <w:pPr>
        <w:spacing w:line="440" w:lineRule="exact"/>
        <w:ind w:firstLineChars="200" w:firstLine="480"/>
        <w:rPr>
          <w:rFonts w:eastAsiaTheme="minorEastAsia"/>
          <w:sz w:val="24"/>
        </w:rPr>
      </w:pPr>
      <w:r w:rsidRPr="00D143D0">
        <w:rPr>
          <w:rFonts w:eastAsiaTheme="minorEastAsia"/>
          <w:sz w:val="24"/>
        </w:rPr>
        <w:t>本矿生活垃圾产生量为</w:t>
      </w:r>
      <w:r w:rsidR="00C41C37" w:rsidRPr="00D143D0">
        <w:rPr>
          <w:rFonts w:eastAsiaTheme="minorEastAsia"/>
          <w:sz w:val="24"/>
        </w:rPr>
        <w:t>172.59</w:t>
      </w:r>
      <w:r w:rsidRPr="00D143D0">
        <w:rPr>
          <w:rFonts w:eastAsiaTheme="minorEastAsia"/>
          <w:sz w:val="24"/>
        </w:rPr>
        <w:t>t/a</w:t>
      </w:r>
      <w:r w:rsidRPr="00D143D0">
        <w:rPr>
          <w:rFonts w:eastAsiaTheme="minorEastAsia"/>
          <w:sz w:val="24"/>
        </w:rPr>
        <w:t>，</w:t>
      </w:r>
      <w:r w:rsidR="00095815" w:rsidRPr="00D143D0">
        <w:rPr>
          <w:rFonts w:eastAsiaTheme="minorEastAsia"/>
          <w:sz w:val="24"/>
        </w:rPr>
        <w:t>目前，各工业场地内均设置生活垃圾箱，统一收集后运至</w:t>
      </w:r>
      <w:r w:rsidR="009E566E" w:rsidRPr="00D143D0">
        <w:rPr>
          <w:rFonts w:eastAsiaTheme="minorEastAsia" w:hint="eastAsia"/>
          <w:sz w:val="24"/>
        </w:rPr>
        <w:t>皇城相府集团垃圾综合处理站</w:t>
      </w:r>
      <w:r w:rsidR="00095815" w:rsidRPr="00D143D0">
        <w:rPr>
          <w:rFonts w:eastAsiaTheme="minorEastAsia"/>
          <w:sz w:val="24"/>
        </w:rPr>
        <w:t>集中处理</w:t>
      </w:r>
      <w:r w:rsidRPr="00D143D0">
        <w:rPr>
          <w:rFonts w:eastAsiaTheme="minorEastAsia"/>
          <w:sz w:val="24"/>
        </w:rPr>
        <w:t>。</w:t>
      </w:r>
    </w:p>
    <w:p w14:paraId="12760345" w14:textId="77777777" w:rsidR="003233B7" w:rsidRPr="00D143D0" w:rsidRDefault="00095815" w:rsidP="00A54CA8">
      <w:pPr>
        <w:spacing w:line="440" w:lineRule="exact"/>
        <w:ind w:firstLineChars="200" w:firstLine="480"/>
        <w:rPr>
          <w:rFonts w:eastAsiaTheme="minorEastAsia"/>
          <w:sz w:val="24"/>
        </w:rPr>
      </w:pPr>
      <w:r w:rsidRPr="00D143D0">
        <w:rPr>
          <w:rFonts w:eastAsiaTheme="minorEastAsia"/>
          <w:sz w:val="24"/>
        </w:rPr>
        <w:t>（</w:t>
      </w:r>
      <w:r w:rsidR="002F4456" w:rsidRPr="00D143D0">
        <w:rPr>
          <w:rFonts w:eastAsiaTheme="minorEastAsia"/>
          <w:sz w:val="24"/>
        </w:rPr>
        <w:t>2</w:t>
      </w:r>
      <w:r w:rsidRPr="00D143D0">
        <w:rPr>
          <w:rFonts w:eastAsiaTheme="minorEastAsia"/>
          <w:sz w:val="24"/>
        </w:rPr>
        <w:t>）</w:t>
      </w:r>
      <w:r w:rsidR="003233B7" w:rsidRPr="00D143D0">
        <w:rPr>
          <w:rFonts w:eastAsiaTheme="minorEastAsia"/>
          <w:sz w:val="24"/>
        </w:rPr>
        <w:t>污泥处置方法</w:t>
      </w:r>
    </w:p>
    <w:p w14:paraId="546823CA" w14:textId="56C14F80" w:rsidR="00667C37" w:rsidRPr="00D143D0" w:rsidRDefault="00667C37" w:rsidP="00A54CA8">
      <w:pPr>
        <w:spacing w:line="440" w:lineRule="exact"/>
        <w:ind w:firstLineChars="200" w:firstLine="480"/>
        <w:rPr>
          <w:rFonts w:eastAsiaTheme="minorEastAsia"/>
          <w:sz w:val="24"/>
        </w:rPr>
      </w:pPr>
      <w:r w:rsidRPr="00D143D0">
        <w:rPr>
          <w:rFonts w:eastAsiaTheme="minorEastAsia"/>
          <w:sz w:val="24"/>
        </w:rPr>
        <w:t>矿井水处理站的污泥主要成分是煤泥，污泥经</w:t>
      </w:r>
      <w:r w:rsidR="002A1E2B" w:rsidRPr="00D143D0">
        <w:rPr>
          <w:rFonts w:eastAsiaTheme="minorEastAsia" w:hint="eastAsia"/>
          <w:sz w:val="24"/>
        </w:rPr>
        <w:t>压滤</w:t>
      </w:r>
      <w:r w:rsidRPr="00D143D0">
        <w:rPr>
          <w:rFonts w:eastAsiaTheme="minorEastAsia"/>
          <w:sz w:val="24"/>
        </w:rPr>
        <w:t>后送至选煤厂</w:t>
      </w:r>
      <w:r w:rsidR="00845488" w:rsidRPr="00D143D0">
        <w:rPr>
          <w:rFonts w:eastAsiaTheme="minorEastAsia"/>
          <w:sz w:val="24"/>
        </w:rPr>
        <w:t>混入末煤产品外售</w:t>
      </w:r>
      <w:r w:rsidRPr="00D143D0">
        <w:rPr>
          <w:rFonts w:eastAsiaTheme="minorEastAsia"/>
          <w:sz w:val="24"/>
        </w:rPr>
        <w:t>。</w:t>
      </w:r>
    </w:p>
    <w:p w14:paraId="3A31DF4A" w14:textId="32752BC3" w:rsidR="00667C37" w:rsidRPr="00D143D0" w:rsidRDefault="00667C37" w:rsidP="00A54CA8">
      <w:pPr>
        <w:spacing w:line="440" w:lineRule="exact"/>
        <w:ind w:firstLineChars="200" w:firstLine="480"/>
        <w:rPr>
          <w:rFonts w:eastAsiaTheme="minorEastAsia"/>
          <w:sz w:val="24"/>
        </w:rPr>
      </w:pPr>
      <w:r w:rsidRPr="00D143D0">
        <w:rPr>
          <w:rFonts w:eastAsiaTheme="minorEastAsia"/>
          <w:sz w:val="24"/>
        </w:rPr>
        <w:t>矿区生活污水处理厂产生的污泥经</w:t>
      </w:r>
      <w:r w:rsidR="001C38EC" w:rsidRPr="00D143D0">
        <w:rPr>
          <w:rFonts w:eastAsiaTheme="minorEastAsia" w:hint="eastAsia"/>
          <w:sz w:val="24"/>
        </w:rPr>
        <w:t>压滤</w:t>
      </w:r>
      <w:r w:rsidRPr="00D143D0">
        <w:rPr>
          <w:rFonts w:eastAsiaTheme="minorEastAsia"/>
          <w:sz w:val="24"/>
        </w:rPr>
        <w:t>后</w:t>
      </w:r>
      <w:r w:rsidR="002F4456" w:rsidRPr="00D143D0">
        <w:rPr>
          <w:rFonts w:eastAsiaTheme="minorEastAsia"/>
          <w:sz w:val="24"/>
        </w:rPr>
        <w:t>运至</w:t>
      </w:r>
      <w:r w:rsidR="002F4456" w:rsidRPr="00D143D0">
        <w:rPr>
          <w:rFonts w:eastAsiaTheme="minorEastAsia" w:hint="eastAsia"/>
          <w:sz w:val="24"/>
        </w:rPr>
        <w:t>皇城相府集团垃圾综合处理站</w:t>
      </w:r>
      <w:r w:rsidR="002F4456" w:rsidRPr="00D143D0">
        <w:rPr>
          <w:rFonts w:eastAsiaTheme="minorEastAsia"/>
          <w:sz w:val="24"/>
        </w:rPr>
        <w:t>集中处理。</w:t>
      </w:r>
    </w:p>
    <w:p w14:paraId="541C9940" w14:textId="432C1D76" w:rsidR="00247A27" w:rsidRPr="00D143D0" w:rsidRDefault="00247A27" w:rsidP="00A54CA8">
      <w:pPr>
        <w:spacing w:line="440" w:lineRule="exact"/>
        <w:ind w:firstLineChars="200" w:firstLine="480"/>
        <w:rPr>
          <w:rFonts w:eastAsiaTheme="minorEastAsia"/>
          <w:sz w:val="24"/>
        </w:rPr>
      </w:pPr>
      <w:r w:rsidRPr="00D143D0">
        <w:rPr>
          <w:rFonts w:eastAsiaTheme="minorEastAsia" w:hint="eastAsia"/>
          <w:sz w:val="24"/>
        </w:rPr>
        <w:t>（</w:t>
      </w:r>
      <w:r w:rsidRPr="00D143D0">
        <w:rPr>
          <w:rFonts w:eastAsiaTheme="minorEastAsia" w:hint="eastAsia"/>
          <w:sz w:val="24"/>
        </w:rPr>
        <w:t>3</w:t>
      </w:r>
      <w:r w:rsidRPr="00D143D0">
        <w:rPr>
          <w:rFonts w:eastAsiaTheme="minorEastAsia" w:hint="eastAsia"/>
          <w:sz w:val="24"/>
        </w:rPr>
        <w:t>）掘进矸</w:t>
      </w:r>
    </w:p>
    <w:p w14:paraId="0E730798" w14:textId="6DF70FE2" w:rsidR="00247A27" w:rsidRPr="00D143D0" w:rsidRDefault="00247A27" w:rsidP="00A54CA8">
      <w:pPr>
        <w:spacing w:line="440" w:lineRule="exact"/>
        <w:ind w:firstLineChars="200" w:firstLine="480"/>
        <w:rPr>
          <w:rFonts w:eastAsiaTheme="minorEastAsia"/>
          <w:sz w:val="24"/>
        </w:rPr>
      </w:pPr>
      <w:r w:rsidRPr="00D143D0">
        <w:rPr>
          <w:rFonts w:eastAsiaTheme="minorEastAsia" w:hAnsiTheme="minorEastAsia" w:hint="eastAsia"/>
          <w:sz w:val="24"/>
        </w:rPr>
        <w:t>皇联煤矿地面无筛分、破碎和手捡矸环节，原煤经皮带全部送洗煤厂进行洗选。生产过程中只产生少量掘进矸，全部回填于井下。</w:t>
      </w:r>
    </w:p>
    <w:p w14:paraId="264FEABB" w14:textId="77777777" w:rsidR="00476D76" w:rsidRPr="00D143D0" w:rsidRDefault="003233B7" w:rsidP="00A54CA8">
      <w:pPr>
        <w:spacing w:line="440" w:lineRule="exact"/>
        <w:ind w:firstLineChars="200" w:firstLine="480"/>
        <w:rPr>
          <w:rFonts w:eastAsiaTheme="minorEastAsia"/>
          <w:sz w:val="24"/>
        </w:rPr>
      </w:pPr>
      <w:r w:rsidRPr="00D143D0">
        <w:rPr>
          <w:rFonts w:eastAsiaTheme="minorEastAsia"/>
          <w:sz w:val="24"/>
        </w:rPr>
        <w:t>3</w:t>
      </w:r>
      <w:r w:rsidRPr="00D143D0">
        <w:rPr>
          <w:rFonts w:eastAsiaTheme="minorEastAsia"/>
          <w:sz w:val="24"/>
        </w:rPr>
        <w:t>、危险废物处置方法</w:t>
      </w:r>
    </w:p>
    <w:p w14:paraId="62ECE165" w14:textId="77777777" w:rsidR="001C38EC" w:rsidRPr="00D143D0" w:rsidRDefault="00217F29" w:rsidP="00A54CA8">
      <w:pPr>
        <w:spacing w:line="440" w:lineRule="exact"/>
        <w:ind w:firstLineChars="200" w:firstLine="480"/>
        <w:rPr>
          <w:rFonts w:eastAsiaTheme="minorEastAsia"/>
          <w:sz w:val="24"/>
        </w:rPr>
      </w:pPr>
      <w:r w:rsidRPr="00D143D0">
        <w:rPr>
          <w:rFonts w:eastAsiaTheme="minorEastAsia"/>
          <w:sz w:val="24"/>
        </w:rPr>
        <w:t>项目产生的废机油、废油桶属于危险废物，经统一收集后，分类暂存于危废暂存库。</w:t>
      </w:r>
      <w:r w:rsidR="001C38EC" w:rsidRPr="00D143D0">
        <w:rPr>
          <w:rFonts w:eastAsiaTheme="minorEastAsia" w:hint="eastAsia"/>
          <w:sz w:val="24"/>
        </w:rPr>
        <w:t>定期交山西省投资集团九州再生能源有限公司</w:t>
      </w:r>
      <w:r w:rsidR="001C38EC" w:rsidRPr="00D143D0">
        <w:rPr>
          <w:rFonts w:eastAsiaTheme="minorEastAsia"/>
          <w:sz w:val="24"/>
        </w:rPr>
        <w:t>处置。</w:t>
      </w:r>
    </w:p>
    <w:p w14:paraId="348FDB40" w14:textId="77777777" w:rsidR="00217F29" w:rsidRPr="00D143D0" w:rsidRDefault="00217F29" w:rsidP="00A54CA8">
      <w:pPr>
        <w:spacing w:line="440" w:lineRule="exact"/>
        <w:ind w:firstLineChars="200" w:firstLine="480"/>
        <w:rPr>
          <w:rFonts w:eastAsiaTheme="minorEastAsia"/>
          <w:sz w:val="24"/>
        </w:rPr>
      </w:pPr>
      <w:r w:rsidRPr="00D143D0">
        <w:rPr>
          <w:rFonts w:eastAsiaTheme="minorEastAsia"/>
          <w:sz w:val="24"/>
        </w:rPr>
        <w:lastRenderedPageBreak/>
        <w:t>本项目危险废物暂存库，设有防漏围堰和收集装置，配备完好的消防器材，设置有环保标志牌、警示标志，具备防泄漏和防渗能力，符合相关标准要求。对危险废物进行安全分类、分区、分隔断贮存，根据贮存情况，委托资质单位对暂存库的危险废物进行安全处置。</w:t>
      </w:r>
    </w:p>
    <w:p w14:paraId="0DDAEDE3" w14:textId="77777777" w:rsidR="00C11D09" w:rsidRPr="00D143D0" w:rsidRDefault="00C11D09" w:rsidP="00C11D0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85" w:name="_Toc29999121"/>
      <w:r w:rsidRPr="00D143D0">
        <w:rPr>
          <w:rFonts w:ascii="Times New Roman" w:eastAsiaTheme="minorEastAsia" w:hAnsi="Times New Roman"/>
          <w:kern w:val="44"/>
          <w:sz w:val="30"/>
          <w:szCs w:val="30"/>
        </w:rPr>
        <w:t>5.7</w:t>
      </w:r>
      <w:r w:rsidRPr="00D143D0">
        <w:rPr>
          <w:rFonts w:ascii="Times New Roman" w:eastAsiaTheme="minorEastAsia" w:hAnsi="Times New Roman"/>
          <w:kern w:val="44"/>
          <w:sz w:val="30"/>
          <w:szCs w:val="30"/>
        </w:rPr>
        <w:t>土壤环境影响分析</w:t>
      </w:r>
      <w:bookmarkEnd w:id="285"/>
    </w:p>
    <w:p w14:paraId="22E4C375" w14:textId="50B0DA51" w:rsidR="00B041E1" w:rsidRPr="00D143D0" w:rsidRDefault="00B041E1" w:rsidP="00B041E1">
      <w:pPr>
        <w:pStyle w:val="3"/>
        <w:spacing w:before="0" w:after="0" w:line="360" w:lineRule="auto"/>
        <w:rPr>
          <w:rFonts w:eastAsiaTheme="minorEastAsia"/>
          <w:sz w:val="24"/>
          <w:szCs w:val="24"/>
        </w:rPr>
      </w:pPr>
      <w:r w:rsidRPr="00D143D0">
        <w:rPr>
          <w:rFonts w:eastAsiaTheme="minorEastAsia"/>
          <w:sz w:val="24"/>
          <w:szCs w:val="24"/>
        </w:rPr>
        <w:t>5.7.1</w:t>
      </w:r>
      <w:r w:rsidR="00AD5E2A" w:rsidRPr="00D143D0">
        <w:rPr>
          <w:rFonts w:eastAsiaTheme="minorEastAsia" w:hint="eastAsia"/>
          <w:sz w:val="24"/>
          <w:szCs w:val="24"/>
        </w:rPr>
        <w:t>建设期土壤影响分析</w:t>
      </w:r>
    </w:p>
    <w:p w14:paraId="3D2B1680" w14:textId="10ABCDB1" w:rsidR="00B041E1" w:rsidRPr="00D143D0" w:rsidRDefault="00AD5E2A" w:rsidP="00BE41E6">
      <w:pPr>
        <w:pStyle w:val="0"/>
        <w:adjustRightInd/>
        <w:spacing w:line="460" w:lineRule="exact"/>
        <w:ind w:firstLine="480"/>
        <w:contextualSpacing w:val="0"/>
        <w:rPr>
          <w:rFonts w:ascii="宋体" w:hAnsi="宋体"/>
          <w:szCs w:val="21"/>
        </w:rPr>
      </w:pPr>
      <w:r w:rsidRPr="00D143D0">
        <w:rPr>
          <w:rFonts w:ascii="宋体" w:hAnsi="宋体" w:hint="eastAsia"/>
          <w:szCs w:val="21"/>
        </w:rPr>
        <w:t>本项目为煤矿配采项目，施工内容主要为井下巷道工程，基本不涉及表土开挖和扰动。井下巷道掘进过程产生的掘进矸，全部用于井下回填。项目施工期对区域土壤环境影响较小。</w:t>
      </w:r>
    </w:p>
    <w:p w14:paraId="390B12C7" w14:textId="5851EAA9" w:rsidR="00ED499A" w:rsidRPr="00D143D0" w:rsidRDefault="00ED499A" w:rsidP="00D74A75">
      <w:pPr>
        <w:pStyle w:val="3"/>
        <w:spacing w:beforeLines="50" w:before="120" w:after="0" w:line="360" w:lineRule="auto"/>
        <w:rPr>
          <w:rFonts w:eastAsiaTheme="minorEastAsia"/>
          <w:sz w:val="24"/>
          <w:szCs w:val="24"/>
        </w:rPr>
      </w:pPr>
      <w:r w:rsidRPr="00D143D0">
        <w:rPr>
          <w:rFonts w:eastAsiaTheme="minorEastAsia"/>
          <w:sz w:val="24"/>
          <w:szCs w:val="24"/>
        </w:rPr>
        <w:t>5.7.2</w:t>
      </w:r>
      <w:r w:rsidR="00AD5E2A" w:rsidRPr="00D143D0">
        <w:rPr>
          <w:rFonts w:eastAsiaTheme="minorEastAsia" w:hint="eastAsia"/>
          <w:sz w:val="24"/>
          <w:szCs w:val="24"/>
        </w:rPr>
        <w:t>运营期土壤环境影响分析</w:t>
      </w:r>
    </w:p>
    <w:p w14:paraId="59A42EB5" w14:textId="4C4465A7" w:rsidR="00AD5E2A" w:rsidRPr="00D143D0" w:rsidRDefault="00AD5E2A" w:rsidP="00AD5E2A">
      <w:pPr>
        <w:spacing w:line="360" w:lineRule="auto"/>
        <w:outlineLvl w:val="3"/>
        <w:rPr>
          <w:rFonts w:eastAsiaTheme="minorEastAsia"/>
          <w:b/>
          <w:sz w:val="24"/>
        </w:rPr>
      </w:pPr>
      <w:r w:rsidRPr="00D143D0">
        <w:rPr>
          <w:rFonts w:eastAsiaTheme="minorEastAsia" w:hint="eastAsia"/>
          <w:b/>
          <w:sz w:val="24"/>
        </w:rPr>
        <w:t>5</w:t>
      </w:r>
      <w:r w:rsidRPr="00D143D0">
        <w:rPr>
          <w:rFonts w:eastAsiaTheme="minorEastAsia"/>
          <w:b/>
          <w:sz w:val="24"/>
        </w:rPr>
        <w:t>.7.2.1</w:t>
      </w:r>
      <w:r w:rsidRPr="00D143D0">
        <w:rPr>
          <w:rFonts w:eastAsiaTheme="minorEastAsia" w:hint="eastAsia"/>
          <w:b/>
          <w:sz w:val="24"/>
        </w:rPr>
        <w:t>井田开采土壤环境影响分析</w:t>
      </w:r>
    </w:p>
    <w:p w14:paraId="1A899410" w14:textId="6B91B6D3" w:rsidR="00AD5E2A" w:rsidRPr="00D143D0" w:rsidRDefault="00AD5E2A" w:rsidP="00BE41E6">
      <w:pPr>
        <w:spacing w:line="460" w:lineRule="exact"/>
        <w:ind w:firstLineChars="200" w:firstLine="480"/>
        <w:rPr>
          <w:rFonts w:ascii="宋体" w:hAnsi="宋体"/>
          <w:sz w:val="24"/>
        </w:rPr>
      </w:pPr>
      <w:r w:rsidRPr="00D143D0">
        <w:rPr>
          <w:rFonts w:ascii="宋体" w:hAnsi="宋体" w:hint="eastAsia"/>
          <w:sz w:val="24"/>
        </w:rPr>
        <w:t>项目运营过程中对土壤的生态影响途径主要为煤炭开采引起区域地表沉陷，可能间接抬高部分塌陷范围内的浅层水埋深，从而可能对该范围内土壤的含盐量及盐化程度造成一定的影响。</w:t>
      </w:r>
    </w:p>
    <w:p w14:paraId="501FAB78" w14:textId="2E853DB3" w:rsidR="00AD5E2A" w:rsidRPr="00D143D0" w:rsidRDefault="00AD5E2A" w:rsidP="00BE41E6">
      <w:pPr>
        <w:spacing w:line="460" w:lineRule="exact"/>
        <w:ind w:firstLineChars="200" w:firstLine="480"/>
        <w:rPr>
          <w:rFonts w:ascii="宋体" w:hAnsi="宋体"/>
          <w:sz w:val="24"/>
        </w:rPr>
      </w:pPr>
      <w:r w:rsidRPr="00D143D0">
        <w:rPr>
          <w:rFonts w:ascii="宋体" w:hAnsi="宋体" w:hint="eastAsia"/>
          <w:sz w:val="24"/>
        </w:rPr>
        <w:t>根据地表沉陷预测结果，3号和9号煤层配采后，地表最大下沉值为</w:t>
      </w:r>
      <w:r w:rsidRPr="00D143D0">
        <w:rPr>
          <w:rFonts w:ascii="宋体" w:hAnsi="宋体"/>
          <w:sz w:val="24"/>
          <w:szCs w:val="20"/>
        </w:rPr>
        <w:t>5935mm，塌陷总面积为8.538km</w:t>
      </w:r>
      <w:r w:rsidRPr="00D143D0">
        <w:rPr>
          <w:rFonts w:ascii="宋体" w:hAnsi="宋体"/>
          <w:sz w:val="24"/>
          <w:szCs w:val="20"/>
          <w:vertAlign w:val="superscript"/>
        </w:rPr>
        <w:t>2</w:t>
      </w:r>
      <w:r w:rsidRPr="00D143D0">
        <w:rPr>
          <w:rFonts w:ascii="宋体" w:hAnsi="宋体"/>
          <w:sz w:val="24"/>
          <w:szCs w:val="20"/>
        </w:rPr>
        <w:t>。</w:t>
      </w:r>
      <w:r w:rsidRPr="00D143D0">
        <w:rPr>
          <w:rFonts w:ascii="宋体" w:hAnsi="宋体" w:hint="eastAsia"/>
          <w:sz w:val="24"/>
          <w:szCs w:val="20"/>
        </w:rPr>
        <w:t>地表塌陷的同时，井田开采过程中因地下水疏排及下渗，其浅层含水层水位也将出现一定的下降。另外，项目区域地势属低山-中山区地貌，井田内沟谷发育，地形较为起伏，最大高差为</w:t>
      </w:r>
      <w:r w:rsidR="00314839" w:rsidRPr="00D143D0">
        <w:rPr>
          <w:rFonts w:ascii="宋体" w:hAnsi="宋体" w:hint="eastAsia"/>
          <w:sz w:val="24"/>
          <w:szCs w:val="20"/>
        </w:rPr>
        <w:t>2</w:t>
      </w:r>
      <w:r w:rsidR="00314839" w:rsidRPr="00D143D0">
        <w:rPr>
          <w:rFonts w:ascii="宋体" w:hAnsi="宋体"/>
          <w:sz w:val="24"/>
          <w:szCs w:val="20"/>
        </w:rPr>
        <w:t>42m</w:t>
      </w:r>
      <w:r w:rsidR="00314839" w:rsidRPr="00D143D0">
        <w:rPr>
          <w:rFonts w:ascii="宋体" w:hAnsi="宋体" w:hint="eastAsia"/>
          <w:sz w:val="24"/>
          <w:szCs w:val="20"/>
        </w:rPr>
        <w:t>，井田沉陷高度较区域地形高差相对较小。因此，项目井田开采不会改变区域地形地貌和地表及浅层地下水整体补径排走向，且沉陷表现形式主要为地表裂缝和轻微的错位沉陷台阶，项目开采过程中采煤沉陷区一般不会出现大型洼地及永久积水区，也不会出现因上述因素强烈蒸发后导致的土壤盐化情况。</w:t>
      </w:r>
    </w:p>
    <w:p w14:paraId="04CF0C50" w14:textId="521CB1E7" w:rsidR="00AD5E2A" w:rsidRPr="00D143D0" w:rsidRDefault="00314839" w:rsidP="00D74A75">
      <w:pPr>
        <w:spacing w:beforeLines="50" w:before="120" w:line="360" w:lineRule="auto"/>
        <w:outlineLvl w:val="3"/>
        <w:rPr>
          <w:rFonts w:eastAsiaTheme="minorEastAsia"/>
          <w:b/>
          <w:sz w:val="24"/>
        </w:rPr>
      </w:pPr>
      <w:r w:rsidRPr="00D143D0">
        <w:rPr>
          <w:rFonts w:eastAsiaTheme="minorEastAsia"/>
          <w:b/>
          <w:sz w:val="24"/>
        </w:rPr>
        <w:t>5.7</w:t>
      </w:r>
      <w:r w:rsidRPr="00D143D0">
        <w:rPr>
          <w:rFonts w:eastAsiaTheme="minorEastAsia"/>
          <w:b/>
          <w:bCs/>
          <w:sz w:val="24"/>
        </w:rPr>
        <w:t>.2.2</w:t>
      </w:r>
      <w:r w:rsidRPr="00D143D0">
        <w:rPr>
          <w:rFonts w:eastAsiaTheme="minorEastAsia" w:hint="eastAsia"/>
          <w:b/>
          <w:bCs/>
          <w:sz w:val="24"/>
        </w:rPr>
        <w:t>主井工业场地土壤影响分析</w:t>
      </w:r>
    </w:p>
    <w:p w14:paraId="33F09871" w14:textId="2F53AF12" w:rsidR="00AD5E2A" w:rsidRPr="00D143D0" w:rsidRDefault="00314839" w:rsidP="00BE41E6">
      <w:pPr>
        <w:spacing w:line="460" w:lineRule="exact"/>
        <w:ind w:firstLineChars="200" w:firstLine="480"/>
        <w:rPr>
          <w:rFonts w:ascii="宋体" w:hAnsi="宋体"/>
          <w:sz w:val="24"/>
        </w:rPr>
      </w:pPr>
      <w:r w:rsidRPr="00D143D0">
        <w:rPr>
          <w:rFonts w:ascii="宋体" w:hAnsi="宋体" w:hint="eastAsia"/>
          <w:sz w:val="24"/>
        </w:rPr>
        <w:t>皇联煤业主井工业场地对土壤的影响途径主要为矿井水处理站和生活污水处理站发生垂直入渗，其特征污染物主要为镉、汞、砷、铅等均等重金属及石油类。该部分污染物可能通过上述途径残留于土壤中，持续积累后可能会对区域土壤质量产生一定的影响。</w:t>
      </w:r>
    </w:p>
    <w:p w14:paraId="31EF6F92" w14:textId="1BCF4F32" w:rsidR="00AD5E2A" w:rsidRPr="00D143D0" w:rsidRDefault="00314839" w:rsidP="00BE41E6">
      <w:pPr>
        <w:spacing w:line="460" w:lineRule="exact"/>
        <w:ind w:firstLineChars="200" w:firstLine="480"/>
        <w:rPr>
          <w:rFonts w:ascii="宋体" w:hAnsi="宋体"/>
          <w:sz w:val="24"/>
        </w:rPr>
      </w:pPr>
      <w:r w:rsidRPr="00D143D0">
        <w:rPr>
          <w:rFonts w:ascii="宋体" w:hAnsi="宋体" w:hint="eastAsia"/>
          <w:sz w:val="24"/>
        </w:rPr>
        <w:t>皇联煤业为正常生产矿井且已运行多年，经调查，主井工业场地内的矿井水处理站和生活污水处理站均采取了防渗措施。由现状监测结果可知，主井工业场地内及周边农</w:t>
      </w:r>
      <w:r w:rsidRPr="00D143D0">
        <w:rPr>
          <w:rFonts w:ascii="宋体" w:hAnsi="宋体" w:hint="eastAsia"/>
          <w:sz w:val="24"/>
        </w:rPr>
        <w:lastRenderedPageBreak/>
        <w:t>田、村庄等敏感点各项监测指标均满足要求，未出现超标现象。</w:t>
      </w:r>
      <w:r w:rsidR="00AA735B" w:rsidRPr="00D143D0">
        <w:rPr>
          <w:rFonts w:ascii="宋体" w:hAnsi="宋体" w:hint="eastAsia"/>
          <w:sz w:val="24"/>
        </w:rPr>
        <w:t>另外，通过柱状样点可知，随着土壤深度的加深，各污染物监测值均呈下降趋势，无垂直入渗现状。区域多年主导风向为S</w:t>
      </w:r>
      <w:r w:rsidR="00AA735B" w:rsidRPr="00D143D0">
        <w:rPr>
          <w:rFonts w:ascii="宋体" w:hAnsi="宋体"/>
          <w:sz w:val="24"/>
        </w:rPr>
        <w:t>EE</w:t>
      </w:r>
      <w:r w:rsidR="00AA735B" w:rsidRPr="00D143D0">
        <w:rPr>
          <w:rFonts w:ascii="宋体" w:hAnsi="宋体" w:hint="eastAsia"/>
          <w:sz w:val="24"/>
        </w:rPr>
        <w:t>，场地周围地势北高南低。通过对比不同方位表层监测样点，未发现主导风下风向和地表径流下游监测值偏高现状。大气沉降和地表漫流影响不明显。</w:t>
      </w:r>
    </w:p>
    <w:p w14:paraId="7B1DFE1D" w14:textId="0218DC9B" w:rsidR="00AA735B" w:rsidRPr="00D143D0" w:rsidRDefault="00AA735B" w:rsidP="00BE41E6">
      <w:pPr>
        <w:spacing w:line="460" w:lineRule="exact"/>
        <w:ind w:firstLineChars="200" w:firstLine="480"/>
        <w:rPr>
          <w:rFonts w:ascii="宋体" w:hAnsi="宋体"/>
          <w:sz w:val="24"/>
        </w:rPr>
      </w:pPr>
      <w:r w:rsidRPr="00D143D0">
        <w:rPr>
          <w:rFonts w:ascii="宋体" w:hAnsi="宋体" w:hint="eastAsia"/>
          <w:sz w:val="24"/>
        </w:rPr>
        <w:t>本项目产生不发生变化，地面生产系统依托现有，配采前后，对土壤环境影响源强、途径均基本不发货所能变化，通过类比场地现有监测结果可知，厂内各污染物防治措施较为可靠。主井工业场地运营过程中不会对区域土壤环境及敏感目标造成大的影响。</w:t>
      </w:r>
    </w:p>
    <w:p w14:paraId="6503B454" w14:textId="0C6B80D3" w:rsidR="00AD5E2A" w:rsidRPr="00D143D0" w:rsidRDefault="00AA735B" w:rsidP="00D74A75">
      <w:pPr>
        <w:spacing w:beforeLines="50" w:before="120" w:line="360" w:lineRule="auto"/>
        <w:outlineLvl w:val="3"/>
        <w:rPr>
          <w:rFonts w:eastAsiaTheme="minorEastAsia"/>
          <w:b/>
          <w:sz w:val="24"/>
        </w:rPr>
      </w:pPr>
      <w:r w:rsidRPr="00D143D0">
        <w:rPr>
          <w:rFonts w:eastAsiaTheme="minorEastAsia" w:hint="eastAsia"/>
          <w:b/>
          <w:sz w:val="24"/>
        </w:rPr>
        <w:t>5</w:t>
      </w:r>
      <w:r w:rsidRPr="00D143D0">
        <w:rPr>
          <w:rFonts w:eastAsiaTheme="minorEastAsia"/>
          <w:b/>
          <w:sz w:val="24"/>
        </w:rPr>
        <w:t>.7.2.3</w:t>
      </w:r>
      <w:r w:rsidRPr="00D143D0">
        <w:rPr>
          <w:rFonts w:eastAsiaTheme="minorEastAsia" w:hint="eastAsia"/>
          <w:b/>
          <w:sz w:val="24"/>
        </w:rPr>
        <w:t>风井场地土壤影响分析</w:t>
      </w:r>
    </w:p>
    <w:p w14:paraId="145F5ABB" w14:textId="11BC4986" w:rsidR="00AD5E2A" w:rsidRPr="00D143D0" w:rsidRDefault="00AA735B" w:rsidP="00BE41E6">
      <w:pPr>
        <w:spacing w:line="460" w:lineRule="exact"/>
        <w:ind w:firstLineChars="200" w:firstLine="480"/>
        <w:rPr>
          <w:rFonts w:ascii="宋体" w:hAnsi="宋体"/>
          <w:sz w:val="24"/>
        </w:rPr>
      </w:pPr>
      <w:r w:rsidRPr="00D143D0">
        <w:rPr>
          <w:rFonts w:ascii="宋体" w:hAnsi="宋体" w:hint="eastAsia"/>
          <w:sz w:val="24"/>
        </w:rPr>
        <w:t>项目运营过程中，风井场地产污环节很少，无外排废水和废水污染物，基本不涉及大气沉降、地表漫流、垂直入渗等土壤影响，对区域土壤环境影响很小。</w:t>
      </w:r>
    </w:p>
    <w:p w14:paraId="32BC6C09" w14:textId="273C3FB7" w:rsidR="007E491A" w:rsidRPr="00D143D0" w:rsidRDefault="007E491A" w:rsidP="00D74A75">
      <w:pPr>
        <w:spacing w:beforeLines="50" w:before="120" w:line="360" w:lineRule="auto"/>
        <w:outlineLvl w:val="3"/>
        <w:rPr>
          <w:rFonts w:eastAsiaTheme="minorEastAsia"/>
          <w:b/>
          <w:sz w:val="24"/>
        </w:rPr>
      </w:pPr>
      <w:r w:rsidRPr="00D143D0">
        <w:rPr>
          <w:rFonts w:eastAsiaTheme="minorEastAsia"/>
          <w:b/>
          <w:sz w:val="24"/>
        </w:rPr>
        <w:t>5.</w:t>
      </w:r>
      <w:r w:rsidR="00092D0A" w:rsidRPr="00D143D0">
        <w:rPr>
          <w:rFonts w:eastAsiaTheme="minorEastAsia"/>
          <w:b/>
          <w:sz w:val="24"/>
        </w:rPr>
        <w:t>7</w:t>
      </w:r>
      <w:r w:rsidRPr="00D143D0">
        <w:rPr>
          <w:rFonts w:eastAsiaTheme="minorEastAsia"/>
          <w:b/>
          <w:sz w:val="24"/>
        </w:rPr>
        <w:t>.</w:t>
      </w:r>
      <w:r w:rsidR="00AA735B" w:rsidRPr="00D143D0">
        <w:rPr>
          <w:rFonts w:eastAsiaTheme="minorEastAsia"/>
          <w:b/>
          <w:sz w:val="24"/>
        </w:rPr>
        <w:t>2.4</w:t>
      </w:r>
      <w:r w:rsidRPr="00D143D0">
        <w:rPr>
          <w:rFonts w:eastAsiaTheme="minorEastAsia"/>
          <w:b/>
          <w:sz w:val="24"/>
        </w:rPr>
        <w:t>保护措施与对策</w:t>
      </w:r>
    </w:p>
    <w:p w14:paraId="387E326C" w14:textId="6F1F17BB" w:rsidR="00AA735B" w:rsidRPr="00D143D0" w:rsidRDefault="00AA735B" w:rsidP="00BE41E6">
      <w:pPr>
        <w:pStyle w:val="a8"/>
        <w:kinsoku w:val="0"/>
        <w:overflowPunct w:val="0"/>
        <w:spacing w:after="0" w:line="460" w:lineRule="exact"/>
        <w:ind w:firstLineChars="200" w:firstLine="480"/>
        <w:rPr>
          <w:rFonts w:ascii="宋体" w:hAnsi="宋体"/>
          <w:sz w:val="24"/>
        </w:rPr>
      </w:pPr>
      <w:bookmarkStart w:id="286" w:name="5.7.4评价结论"/>
      <w:bookmarkStart w:id="287" w:name="bookmark1"/>
      <w:bookmarkStart w:id="288" w:name="5.7.3保护措施与对策"/>
      <w:bookmarkEnd w:id="286"/>
      <w:bookmarkEnd w:id="287"/>
      <w:bookmarkEnd w:id="288"/>
      <w:r w:rsidRPr="00D143D0">
        <w:rPr>
          <w:rFonts w:ascii="宋体" w:hAnsi="宋体" w:hint="eastAsia"/>
          <w:sz w:val="24"/>
        </w:rPr>
        <w:t>1、井田开采区</w:t>
      </w:r>
    </w:p>
    <w:p w14:paraId="16DE547A" w14:textId="52870FD5" w:rsidR="00AA735B" w:rsidRPr="00D143D0" w:rsidRDefault="00AA735B" w:rsidP="00BE41E6">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为尽量减小井田开采对区域土壤的生态及盐化影响，开采过程中，建设单位应按</w:t>
      </w:r>
      <w:r w:rsidR="00E21459" w:rsidRPr="00D143D0">
        <w:rPr>
          <w:rFonts w:ascii="宋体" w:hAnsi="宋体" w:hint="eastAsia"/>
          <w:sz w:val="24"/>
        </w:rPr>
        <w:t>要求对沉陷破坏区域进行生态治理及恢复，地表裂缝可填土夯实平整，多为台阶可根据实际情况修正为梯田，减缓地形坡度。根据“合理布局、因地制宜、宜农则农，宜林则林”的原则对采煤沉陷区进行土地整治，保证地表植被覆盖率不减少。</w:t>
      </w:r>
    </w:p>
    <w:p w14:paraId="18AEE90B" w14:textId="3BE4C3B0" w:rsidR="00AA735B" w:rsidRPr="00D143D0" w:rsidRDefault="00E21459" w:rsidP="00BE41E6">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2、工业场地</w:t>
      </w:r>
    </w:p>
    <w:p w14:paraId="6A4FC05A" w14:textId="72A48DFE" w:rsidR="00AA735B" w:rsidRPr="00D143D0" w:rsidRDefault="00E21459" w:rsidP="00BE41E6">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针对各场地可能发生的土壤环境污染途径，以“源头控制、过程防控、跟踪监测”为原则，运营过程中，各场地应严格按照相关规范及要求，对工艺、设备采取相应的措施，对污水进行合理处理及回用，尽可能从源头减少污染物排放及跑冒滴漏。另外，应加强植树绿化，选择吸附能力较强的植物，以减少大气沉降和地表漫流影响。</w:t>
      </w:r>
    </w:p>
    <w:p w14:paraId="3DD0C04C" w14:textId="02A8CE34" w:rsidR="00993A75" w:rsidRPr="00D143D0" w:rsidRDefault="00E21459" w:rsidP="00BE41E6">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3、</w:t>
      </w:r>
      <w:r w:rsidR="00993A75" w:rsidRPr="00D143D0">
        <w:rPr>
          <w:rFonts w:ascii="宋体" w:hAnsi="宋体"/>
          <w:sz w:val="24"/>
        </w:rPr>
        <w:t>跟踪监测</w:t>
      </w:r>
    </w:p>
    <w:p w14:paraId="0C6DECB5" w14:textId="77777777" w:rsidR="00C57535" w:rsidRPr="00D143D0" w:rsidRDefault="00993A75" w:rsidP="00BE41E6">
      <w:pPr>
        <w:pStyle w:val="a8"/>
        <w:kinsoku w:val="0"/>
        <w:overflowPunct w:val="0"/>
        <w:spacing w:after="0" w:line="460" w:lineRule="exact"/>
        <w:ind w:firstLineChars="200" w:firstLine="476"/>
        <w:rPr>
          <w:rFonts w:ascii="宋体" w:hAnsi="宋体"/>
          <w:spacing w:val="-1"/>
          <w:sz w:val="24"/>
        </w:rPr>
      </w:pPr>
      <w:r w:rsidRPr="00D143D0">
        <w:rPr>
          <w:rFonts w:ascii="宋体" w:hAnsi="宋体"/>
          <w:spacing w:val="-1"/>
          <w:sz w:val="24"/>
        </w:rPr>
        <w:t>建立土壤环境监测管理体系，包括制定土壤环境影响跟踪监测计划、建立土壤环境影响跟踪监测制度，以便及时发现问题，采取措施。</w:t>
      </w:r>
    </w:p>
    <w:p w14:paraId="701E8350" w14:textId="3FBCD7B1" w:rsidR="007E491A" w:rsidRPr="00D143D0" w:rsidRDefault="00E21459" w:rsidP="00BE41E6">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监测点位：根据导则及评价等级，项目设跟踪监测点位</w:t>
      </w:r>
      <w:r w:rsidR="00A665F1" w:rsidRPr="00D143D0">
        <w:rPr>
          <w:rFonts w:ascii="宋体" w:hAnsi="宋体"/>
          <w:sz w:val="24"/>
        </w:rPr>
        <w:t>4</w:t>
      </w:r>
      <w:r w:rsidRPr="00D143D0">
        <w:rPr>
          <w:rFonts w:ascii="宋体" w:hAnsi="宋体" w:hint="eastAsia"/>
          <w:sz w:val="24"/>
        </w:rPr>
        <w:t>个，分别为矿井水处理站和生活污水处理站</w:t>
      </w:r>
      <w:r w:rsidR="00A665F1" w:rsidRPr="00D143D0">
        <w:rPr>
          <w:rFonts w:ascii="宋体" w:hAnsi="宋体" w:hint="eastAsia"/>
          <w:sz w:val="24"/>
        </w:rPr>
        <w:t>，以及敏感目标郭峪村和沟底村。</w:t>
      </w:r>
    </w:p>
    <w:p w14:paraId="4AAB76B8" w14:textId="70CCC41D" w:rsidR="00A665F1" w:rsidRPr="00D143D0" w:rsidRDefault="00A665F1" w:rsidP="00BE41E6">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监测因子：p</w:t>
      </w:r>
      <w:r w:rsidRPr="00D143D0">
        <w:rPr>
          <w:rFonts w:ascii="宋体" w:hAnsi="宋体"/>
          <w:sz w:val="24"/>
        </w:rPr>
        <w:t>H</w:t>
      </w:r>
      <w:r w:rsidRPr="00D143D0">
        <w:rPr>
          <w:rFonts w:ascii="宋体" w:hAnsi="宋体" w:hint="eastAsia"/>
          <w:sz w:val="24"/>
        </w:rPr>
        <w:t>、镉、汞、砷、铅、铬、铜、镍、锌共9项。</w:t>
      </w:r>
    </w:p>
    <w:p w14:paraId="4F7D3575" w14:textId="197C500E" w:rsidR="007E491A" w:rsidRPr="00D143D0" w:rsidRDefault="007E491A" w:rsidP="007E491A">
      <w:pPr>
        <w:pStyle w:val="3"/>
        <w:spacing w:before="120" w:after="120" w:line="480" w:lineRule="exact"/>
        <w:jc w:val="left"/>
        <w:rPr>
          <w:rFonts w:eastAsiaTheme="minorEastAsia"/>
          <w:sz w:val="24"/>
          <w:szCs w:val="20"/>
        </w:rPr>
      </w:pPr>
      <w:r w:rsidRPr="00D143D0">
        <w:rPr>
          <w:rFonts w:eastAsiaTheme="minorEastAsia"/>
          <w:sz w:val="24"/>
          <w:szCs w:val="20"/>
        </w:rPr>
        <w:lastRenderedPageBreak/>
        <w:t>5.</w:t>
      </w:r>
      <w:r w:rsidR="00092D0A" w:rsidRPr="00D143D0">
        <w:rPr>
          <w:rFonts w:eastAsiaTheme="minorEastAsia"/>
          <w:sz w:val="24"/>
          <w:szCs w:val="20"/>
        </w:rPr>
        <w:t>7</w:t>
      </w:r>
      <w:r w:rsidRPr="00D143D0">
        <w:rPr>
          <w:rFonts w:eastAsiaTheme="minorEastAsia"/>
          <w:sz w:val="24"/>
          <w:szCs w:val="20"/>
        </w:rPr>
        <w:t>.</w:t>
      </w:r>
      <w:r w:rsidR="007B4774" w:rsidRPr="00D143D0">
        <w:rPr>
          <w:rFonts w:eastAsiaTheme="minorEastAsia"/>
          <w:sz w:val="24"/>
          <w:szCs w:val="20"/>
        </w:rPr>
        <w:t>3</w:t>
      </w:r>
      <w:r w:rsidRPr="00D143D0">
        <w:rPr>
          <w:rFonts w:eastAsiaTheme="minorEastAsia"/>
          <w:sz w:val="24"/>
          <w:szCs w:val="20"/>
        </w:rPr>
        <w:t>评价结论</w:t>
      </w:r>
    </w:p>
    <w:p w14:paraId="4FEAF757" w14:textId="3B080198" w:rsidR="005B2C1C" w:rsidRPr="00D143D0" w:rsidRDefault="007E491A" w:rsidP="0027384E">
      <w:pPr>
        <w:spacing w:line="460" w:lineRule="exact"/>
        <w:ind w:firstLineChars="200" w:firstLine="480"/>
        <w:rPr>
          <w:rFonts w:ascii="宋体" w:hAnsi="宋体"/>
          <w:sz w:val="24"/>
        </w:rPr>
      </w:pPr>
      <w:r w:rsidRPr="00D143D0">
        <w:rPr>
          <w:rFonts w:ascii="宋体" w:hAnsi="宋体"/>
          <w:sz w:val="24"/>
        </w:rPr>
        <w:t>根据预测结果可知，项目</w:t>
      </w:r>
      <w:r w:rsidR="00F1695E" w:rsidRPr="00D143D0">
        <w:rPr>
          <w:rFonts w:ascii="宋体" w:hAnsi="宋体"/>
          <w:sz w:val="24"/>
        </w:rPr>
        <w:t>运行期内直至服务期满后</w:t>
      </w:r>
      <w:r w:rsidR="00674D47" w:rsidRPr="00D143D0">
        <w:rPr>
          <w:rFonts w:ascii="宋体" w:hAnsi="宋体"/>
          <w:sz w:val="24"/>
        </w:rPr>
        <w:t>大气沉降</w:t>
      </w:r>
      <w:r w:rsidRPr="00D143D0">
        <w:rPr>
          <w:rFonts w:ascii="宋体" w:hAnsi="宋体"/>
          <w:sz w:val="24"/>
        </w:rPr>
        <w:t>对</w:t>
      </w:r>
      <w:r w:rsidR="00B63FC4" w:rsidRPr="00D143D0">
        <w:rPr>
          <w:rFonts w:ascii="宋体" w:hAnsi="宋体"/>
          <w:sz w:val="24"/>
        </w:rPr>
        <w:t>周围</w:t>
      </w:r>
      <w:r w:rsidRPr="00D143D0">
        <w:rPr>
          <w:rFonts w:ascii="宋体" w:hAnsi="宋体"/>
          <w:sz w:val="24"/>
        </w:rPr>
        <w:t>土壤中砷的预测值</w:t>
      </w:r>
      <w:r w:rsidR="00F1695E" w:rsidRPr="00D143D0">
        <w:rPr>
          <w:rFonts w:ascii="宋体" w:hAnsi="宋体"/>
          <w:sz w:val="24"/>
        </w:rPr>
        <w:t>均</w:t>
      </w:r>
      <w:r w:rsidRPr="00D143D0">
        <w:rPr>
          <w:rFonts w:ascii="宋体" w:hAnsi="宋体"/>
          <w:sz w:val="24"/>
        </w:rPr>
        <w:t>小于</w:t>
      </w:r>
      <w:r w:rsidR="002248E5" w:rsidRPr="00D143D0">
        <w:rPr>
          <w:rFonts w:ascii="宋体" w:hAnsi="宋体"/>
          <w:sz w:val="24"/>
        </w:rPr>
        <w:t>《土壤环境质量  建设用地土壤污染风险管控标准（试行）》（GB</w:t>
      </w:r>
      <w:r w:rsidR="00BE41E6" w:rsidRPr="00D143D0">
        <w:rPr>
          <w:rFonts w:ascii="宋体" w:hAnsi="宋体"/>
          <w:sz w:val="24"/>
        </w:rPr>
        <w:t>36600</w:t>
      </w:r>
      <w:r w:rsidR="002248E5" w:rsidRPr="00D143D0">
        <w:rPr>
          <w:rFonts w:ascii="宋体" w:hAnsi="宋体"/>
          <w:sz w:val="24"/>
        </w:rPr>
        <w:t>-2018）中</w:t>
      </w:r>
      <w:r w:rsidR="00CF5B00" w:rsidRPr="00D143D0">
        <w:rPr>
          <w:rFonts w:ascii="宋体" w:hAnsi="宋体" w:hint="eastAsia"/>
          <w:sz w:val="24"/>
        </w:rPr>
        <w:t>第二类</w:t>
      </w:r>
      <w:r w:rsidR="002248E5" w:rsidRPr="00D143D0">
        <w:rPr>
          <w:rFonts w:ascii="宋体" w:hAnsi="宋体"/>
          <w:sz w:val="24"/>
        </w:rPr>
        <w:t>用地的筛选值</w:t>
      </w:r>
      <w:r w:rsidRPr="00D143D0">
        <w:rPr>
          <w:rFonts w:ascii="宋体" w:hAnsi="宋体"/>
          <w:sz w:val="24"/>
        </w:rPr>
        <w:t>。项目在采取环评提出的防治措施后，对项目区周围土壤环境的影响很小。</w:t>
      </w:r>
    </w:p>
    <w:p w14:paraId="3C899756" w14:textId="75DCC739" w:rsidR="007B4774" w:rsidRPr="00D143D0" w:rsidRDefault="007B4774" w:rsidP="0027384E">
      <w:pPr>
        <w:spacing w:line="460" w:lineRule="exact"/>
        <w:ind w:firstLineChars="200" w:firstLine="480"/>
        <w:rPr>
          <w:rFonts w:ascii="宋体" w:hAnsi="宋体"/>
          <w:sz w:val="24"/>
        </w:rPr>
      </w:pPr>
      <w:r w:rsidRPr="00D143D0">
        <w:rPr>
          <w:rFonts w:ascii="宋体" w:hAnsi="宋体" w:hint="eastAsia"/>
          <w:sz w:val="24"/>
        </w:rPr>
        <w:t>根据各影响类型和场地，项目土壤环境影响评价自查表见表5</w:t>
      </w:r>
      <w:r w:rsidRPr="00D143D0">
        <w:rPr>
          <w:rFonts w:ascii="宋体" w:hAnsi="宋体"/>
          <w:sz w:val="24"/>
        </w:rPr>
        <w:t>.7-1</w:t>
      </w:r>
      <w:r w:rsidRPr="00D143D0">
        <w:rPr>
          <w:rFonts w:ascii="宋体" w:hAnsi="宋体" w:hint="eastAsia"/>
          <w:sz w:val="24"/>
        </w:rPr>
        <w:t>至5</w:t>
      </w:r>
      <w:r w:rsidRPr="00D143D0">
        <w:rPr>
          <w:rFonts w:ascii="宋体" w:hAnsi="宋体"/>
          <w:sz w:val="24"/>
        </w:rPr>
        <w:t>.7-3</w:t>
      </w:r>
      <w:r w:rsidRPr="00D143D0">
        <w:rPr>
          <w:rFonts w:ascii="宋体" w:hAnsi="宋体" w:hint="eastAsia"/>
          <w:sz w:val="24"/>
        </w:rPr>
        <w:t>。</w:t>
      </w:r>
    </w:p>
    <w:p w14:paraId="0DF33D0F" w14:textId="6A89FFE0" w:rsidR="007B4774" w:rsidRPr="00D143D0" w:rsidRDefault="007B4774" w:rsidP="007B4774">
      <w:pPr>
        <w:pStyle w:val="a6"/>
        <w:spacing w:line="460" w:lineRule="exact"/>
        <w:jc w:val="center"/>
        <w:rPr>
          <w:rFonts w:hAnsi="宋体"/>
          <w:sz w:val="24"/>
          <w:szCs w:val="24"/>
        </w:rPr>
      </w:pPr>
      <w:r w:rsidRPr="00D143D0">
        <w:rPr>
          <w:rFonts w:hAnsi="宋体"/>
          <w:sz w:val="24"/>
          <w:szCs w:val="24"/>
        </w:rPr>
        <w:t>表 5.7-1  本项目土壤环境影响评价自查表</w:t>
      </w:r>
      <w:r w:rsidRPr="00D143D0">
        <w:rPr>
          <w:rFonts w:hAnsi="宋体" w:hint="eastAsia"/>
          <w:sz w:val="24"/>
          <w:szCs w:val="24"/>
        </w:rPr>
        <w:t>（井田开采区）</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92"/>
        <w:gridCol w:w="1734"/>
        <w:gridCol w:w="1579"/>
        <w:gridCol w:w="1351"/>
        <w:gridCol w:w="1199"/>
        <w:gridCol w:w="321"/>
        <w:gridCol w:w="1470"/>
        <w:gridCol w:w="1276"/>
      </w:tblGrid>
      <w:tr w:rsidR="007D2647" w:rsidRPr="00D143D0" w14:paraId="42CD2662" w14:textId="77777777" w:rsidTr="007B4774">
        <w:tc>
          <w:tcPr>
            <w:tcW w:w="2126" w:type="dxa"/>
            <w:gridSpan w:val="2"/>
            <w:vAlign w:val="center"/>
          </w:tcPr>
          <w:p w14:paraId="477A304E" w14:textId="77777777" w:rsidR="007B4774" w:rsidRPr="00D143D0" w:rsidRDefault="007B4774" w:rsidP="007B4774">
            <w:pPr>
              <w:pStyle w:val="12"/>
              <w:spacing w:line="320" w:lineRule="atLeast"/>
              <w:ind w:firstLineChars="0" w:firstLine="0"/>
              <w:jc w:val="center"/>
              <w:rPr>
                <w:b w:val="0"/>
                <w:bCs/>
                <w:color w:val="auto"/>
                <w:sz w:val="21"/>
                <w:szCs w:val="21"/>
              </w:rPr>
            </w:pPr>
            <w:r w:rsidRPr="00D143D0">
              <w:rPr>
                <w:b w:val="0"/>
                <w:bCs/>
                <w:color w:val="auto"/>
                <w:sz w:val="21"/>
                <w:szCs w:val="21"/>
              </w:rPr>
              <w:t>工作内容</w:t>
            </w:r>
          </w:p>
        </w:tc>
        <w:tc>
          <w:tcPr>
            <w:tcW w:w="5920" w:type="dxa"/>
            <w:gridSpan w:val="5"/>
            <w:vAlign w:val="center"/>
          </w:tcPr>
          <w:p w14:paraId="359C0198" w14:textId="77777777" w:rsidR="007B4774" w:rsidRPr="00D143D0" w:rsidRDefault="007B4774" w:rsidP="007B4774">
            <w:pPr>
              <w:pStyle w:val="12"/>
              <w:spacing w:line="320" w:lineRule="atLeast"/>
              <w:ind w:firstLineChars="0" w:firstLine="0"/>
              <w:jc w:val="center"/>
              <w:rPr>
                <w:b w:val="0"/>
                <w:bCs/>
                <w:color w:val="auto"/>
                <w:sz w:val="21"/>
                <w:szCs w:val="21"/>
              </w:rPr>
            </w:pPr>
            <w:r w:rsidRPr="00D143D0">
              <w:rPr>
                <w:b w:val="0"/>
                <w:bCs/>
                <w:color w:val="auto"/>
                <w:sz w:val="21"/>
                <w:szCs w:val="21"/>
              </w:rPr>
              <w:t>完成情况</w:t>
            </w:r>
          </w:p>
        </w:tc>
        <w:tc>
          <w:tcPr>
            <w:tcW w:w="1276" w:type="dxa"/>
            <w:vAlign w:val="center"/>
          </w:tcPr>
          <w:p w14:paraId="3CF5F537" w14:textId="77777777" w:rsidR="007B4774" w:rsidRPr="00D143D0" w:rsidRDefault="007B4774" w:rsidP="007B4774">
            <w:pPr>
              <w:pStyle w:val="12"/>
              <w:spacing w:line="320" w:lineRule="atLeast"/>
              <w:ind w:firstLineChars="0" w:firstLine="0"/>
              <w:jc w:val="center"/>
              <w:rPr>
                <w:b w:val="0"/>
                <w:bCs/>
                <w:color w:val="auto"/>
                <w:sz w:val="21"/>
                <w:szCs w:val="21"/>
              </w:rPr>
            </w:pPr>
            <w:r w:rsidRPr="00D143D0">
              <w:rPr>
                <w:b w:val="0"/>
                <w:bCs/>
                <w:color w:val="auto"/>
                <w:sz w:val="21"/>
                <w:szCs w:val="21"/>
              </w:rPr>
              <w:t>备注</w:t>
            </w:r>
          </w:p>
        </w:tc>
      </w:tr>
      <w:tr w:rsidR="007D2647" w:rsidRPr="00D143D0" w14:paraId="347F757D" w14:textId="77777777" w:rsidTr="007B4774">
        <w:tc>
          <w:tcPr>
            <w:tcW w:w="392" w:type="dxa"/>
            <w:vMerge w:val="restart"/>
            <w:vAlign w:val="center"/>
          </w:tcPr>
          <w:p w14:paraId="53464A8D" w14:textId="77777777"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sz w:val="21"/>
                <w:szCs w:val="21"/>
              </w:rPr>
              <w:t>影响识别</w:t>
            </w:r>
          </w:p>
        </w:tc>
        <w:tc>
          <w:tcPr>
            <w:tcW w:w="1734" w:type="dxa"/>
            <w:vAlign w:val="center"/>
          </w:tcPr>
          <w:p w14:paraId="4AA6F1F7" w14:textId="77777777" w:rsidR="007B4774" w:rsidRPr="00D143D0" w:rsidRDefault="007B4774" w:rsidP="007B4774">
            <w:pPr>
              <w:widowControl/>
              <w:spacing w:line="320" w:lineRule="atLeast"/>
              <w:rPr>
                <w:bCs/>
                <w:szCs w:val="21"/>
              </w:rPr>
            </w:pPr>
            <w:r w:rsidRPr="00D143D0">
              <w:rPr>
                <w:kern w:val="0"/>
                <w:szCs w:val="21"/>
                <w:lang w:bidi="ar"/>
              </w:rPr>
              <w:t>影响类型</w:t>
            </w:r>
          </w:p>
        </w:tc>
        <w:tc>
          <w:tcPr>
            <w:tcW w:w="5920" w:type="dxa"/>
            <w:gridSpan w:val="5"/>
            <w:vAlign w:val="center"/>
          </w:tcPr>
          <w:p w14:paraId="019D7C68" w14:textId="5AD33589" w:rsidR="007B4774" w:rsidRPr="00D143D0" w:rsidRDefault="007B4774" w:rsidP="007B4774">
            <w:pPr>
              <w:widowControl/>
              <w:spacing w:line="320" w:lineRule="atLeast"/>
              <w:rPr>
                <w:bCs/>
                <w:szCs w:val="21"/>
              </w:rPr>
            </w:pPr>
            <w:r w:rsidRPr="00D143D0">
              <w:rPr>
                <w:kern w:val="0"/>
                <w:szCs w:val="21"/>
                <w:lang w:bidi="ar"/>
              </w:rPr>
              <w:t>污染影响型</w:t>
            </w:r>
            <w:r w:rsidRPr="00D143D0">
              <w:rPr>
                <w:kern w:val="0"/>
                <w:szCs w:val="21"/>
                <w:lang w:bidi="ar"/>
              </w:rPr>
              <w:t>□</w:t>
            </w:r>
            <w:r w:rsidRPr="00D143D0">
              <w:rPr>
                <w:kern w:val="0"/>
                <w:szCs w:val="21"/>
                <w:lang w:bidi="ar"/>
              </w:rPr>
              <w:t>；生态影响型</w:t>
            </w:r>
            <w:r w:rsidRPr="00D143D0">
              <w:rPr>
                <w:kern w:val="0"/>
                <w:szCs w:val="21"/>
                <w:lang w:bidi="ar"/>
              </w:rPr>
              <w:sym w:font="Wingdings 2" w:char="0052"/>
            </w:r>
            <w:r w:rsidRPr="00D143D0">
              <w:rPr>
                <w:kern w:val="0"/>
                <w:szCs w:val="21"/>
                <w:lang w:bidi="ar"/>
              </w:rPr>
              <w:t>；两种兼有</w:t>
            </w:r>
            <w:r w:rsidRPr="00D143D0">
              <w:rPr>
                <w:kern w:val="0"/>
                <w:szCs w:val="21"/>
                <w:lang w:bidi="ar"/>
              </w:rPr>
              <w:t>□</w:t>
            </w:r>
          </w:p>
        </w:tc>
        <w:tc>
          <w:tcPr>
            <w:tcW w:w="1276" w:type="dxa"/>
            <w:vAlign w:val="center"/>
          </w:tcPr>
          <w:p w14:paraId="11BA55EF" w14:textId="77777777" w:rsidR="007B4774" w:rsidRPr="00D143D0" w:rsidRDefault="007B4774" w:rsidP="007B4774">
            <w:pPr>
              <w:widowControl/>
              <w:spacing w:line="320" w:lineRule="atLeast"/>
              <w:rPr>
                <w:bCs/>
                <w:szCs w:val="21"/>
              </w:rPr>
            </w:pPr>
          </w:p>
        </w:tc>
      </w:tr>
      <w:tr w:rsidR="007D2647" w:rsidRPr="00D143D0" w14:paraId="7CBF7048" w14:textId="77777777" w:rsidTr="007B4774">
        <w:tc>
          <w:tcPr>
            <w:tcW w:w="392" w:type="dxa"/>
            <w:vMerge/>
            <w:vAlign w:val="center"/>
          </w:tcPr>
          <w:p w14:paraId="18CAFC37"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3E3A83DD" w14:textId="77777777" w:rsidR="007B4774" w:rsidRPr="00D143D0" w:rsidRDefault="007B4774" w:rsidP="007B4774">
            <w:pPr>
              <w:widowControl/>
              <w:spacing w:line="320" w:lineRule="atLeast"/>
              <w:rPr>
                <w:bCs/>
                <w:szCs w:val="21"/>
              </w:rPr>
            </w:pPr>
            <w:r w:rsidRPr="00D143D0">
              <w:rPr>
                <w:kern w:val="0"/>
                <w:szCs w:val="21"/>
                <w:lang w:bidi="ar"/>
              </w:rPr>
              <w:t>土地利用类型</w:t>
            </w:r>
          </w:p>
        </w:tc>
        <w:tc>
          <w:tcPr>
            <w:tcW w:w="5920" w:type="dxa"/>
            <w:gridSpan w:val="5"/>
            <w:vAlign w:val="center"/>
          </w:tcPr>
          <w:p w14:paraId="65E1881E" w14:textId="4CDCF80A" w:rsidR="007B4774" w:rsidRPr="00D143D0" w:rsidRDefault="007B4774" w:rsidP="007B4774">
            <w:pPr>
              <w:widowControl/>
              <w:spacing w:line="320" w:lineRule="atLeast"/>
              <w:rPr>
                <w:bCs/>
                <w:szCs w:val="21"/>
              </w:rPr>
            </w:pPr>
            <w:r w:rsidRPr="00D143D0">
              <w:rPr>
                <w:kern w:val="0"/>
                <w:szCs w:val="21"/>
                <w:lang w:bidi="ar"/>
              </w:rPr>
              <w:t>建设用地</w:t>
            </w:r>
            <w:r w:rsidRPr="00D143D0">
              <w:rPr>
                <w:kern w:val="0"/>
                <w:szCs w:val="21"/>
                <w:lang w:bidi="ar"/>
              </w:rPr>
              <w:t>□</w:t>
            </w:r>
            <w:r w:rsidRPr="00D143D0">
              <w:rPr>
                <w:kern w:val="0"/>
                <w:szCs w:val="21"/>
                <w:lang w:bidi="ar"/>
              </w:rPr>
              <w:t>；农用地</w:t>
            </w:r>
            <w:r w:rsidRPr="00D143D0">
              <w:rPr>
                <w:kern w:val="0"/>
                <w:szCs w:val="21"/>
                <w:lang w:bidi="ar"/>
              </w:rPr>
              <w:sym w:font="Wingdings 2" w:char="0052"/>
            </w:r>
            <w:r w:rsidRPr="00D143D0">
              <w:rPr>
                <w:kern w:val="0"/>
                <w:szCs w:val="21"/>
                <w:lang w:bidi="ar"/>
              </w:rPr>
              <w:t>；未利用地</w:t>
            </w:r>
            <w:r w:rsidRPr="00D143D0">
              <w:rPr>
                <w:kern w:val="0"/>
                <w:szCs w:val="21"/>
                <w:lang w:bidi="ar"/>
              </w:rPr>
              <w:sym w:font="Wingdings 2" w:char="0052"/>
            </w:r>
          </w:p>
        </w:tc>
        <w:tc>
          <w:tcPr>
            <w:tcW w:w="1276" w:type="dxa"/>
            <w:vAlign w:val="center"/>
          </w:tcPr>
          <w:p w14:paraId="182FCC5B" w14:textId="584A43D1" w:rsidR="007B4774" w:rsidRPr="00D143D0" w:rsidRDefault="007B4774" w:rsidP="007B4774">
            <w:pPr>
              <w:widowControl/>
              <w:spacing w:line="320" w:lineRule="atLeast"/>
              <w:rPr>
                <w:bCs/>
                <w:szCs w:val="21"/>
              </w:rPr>
            </w:pPr>
            <w:r w:rsidRPr="00D143D0">
              <w:rPr>
                <w:rFonts w:hint="eastAsia"/>
                <w:bCs/>
                <w:szCs w:val="21"/>
              </w:rPr>
              <w:t>土地利用类型图</w:t>
            </w:r>
          </w:p>
        </w:tc>
      </w:tr>
      <w:tr w:rsidR="007D2647" w:rsidRPr="00D143D0" w14:paraId="18D7C2A5" w14:textId="77777777" w:rsidTr="007B4774">
        <w:tc>
          <w:tcPr>
            <w:tcW w:w="392" w:type="dxa"/>
            <w:vMerge/>
            <w:vAlign w:val="center"/>
          </w:tcPr>
          <w:p w14:paraId="57438752"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54AB36B8" w14:textId="77777777" w:rsidR="007B4774" w:rsidRPr="00D143D0" w:rsidRDefault="007B4774" w:rsidP="007B4774">
            <w:pPr>
              <w:widowControl/>
              <w:spacing w:line="320" w:lineRule="atLeast"/>
              <w:rPr>
                <w:bCs/>
                <w:szCs w:val="21"/>
              </w:rPr>
            </w:pPr>
            <w:r w:rsidRPr="00D143D0">
              <w:rPr>
                <w:kern w:val="0"/>
                <w:szCs w:val="21"/>
                <w:lang w:bidi="ar"/>
              </w:rPr>
              <w:t>占地规模</w:t>
            </w:r>
          </w:p>
        </w:tc>
        <w:tc>
          <w:tcPr>
            <w:tcW w:w="5920" w:type="dxa"/>
            <w:gridSpan w:val="5"/>
            <w:vAlign w:val="center"/>
          </w:tcPr>
          <w:p w14:paraId="475F1A31" w14:textId="356B010C" w:rsidR="007B4774" w:rsidRPr="00D143D0" w:rsidRDefault="007B4774" w:rsidP="007B4774">
            <w:pPr>
              <w:widowControl/>
              <w:spacing w:line="320" w:lineRule="atLeast"/>
              <w:rPr>
                <w:bCs/>
                <w:szCs w:val="21"/>
              </w:rPr>
            </w:pPr>
            <w:r w:rsidRPr="00D143D0">
              <w:rPr>
                <w:kern w:val="0"/>
                <w:szCs w:val="21"/>
                <w:lang w:bidi="ar"/>
              </w:rPr>
              <w:t>（</w:t>
            </w:r>
            <w:r w:rsidR="00D74A75" w:rsidRPr="00D143D0">
              <w:rPr>
                <w:kern w:val="0"/>
                <w:szCs w:val="21"/>
                <w:lang w:bidi="ar"/>
              </w:rPr>
              <w:t>562</w:t>
            </w:r>
            <w:r w:rsidRPr="00D143D0">
              <w:rPr>
                <w:kern w:val="0"/>
                <w:szCs w:val="21"/>
                <w:lang w:bidi="ar"/>
              </w:rPr>
              <w:t>）</w:t>
            </w:r>
            <w:r w:rsidRPr="00D143D0">
              <w:rPr>
                <w:kern w:val="0"/>
                <w:szCs w:val="21"/>
                <w:lang w:bidi="ar"/>
              </w:rPr>
              <w:t>hm</w:t>
            </w:r>
            <w:r w:rsidRPr="00D143D0">
              <w:rPr>
                <w:kern w:val="0"/>
                <w:szCs w:val="21"/>
                <w:vertAlign w:val="superscript"/>
                <w:lang w:bidi="ar"/>
              </w:rPr>
              <w:t>2</w:t>
            </w:r>
          </w:p>
        </w:tc>
        <w:tc>
          <w:tcPr>
            <w:tcW w:w="1276" w:type="dxa"/>
            <w:vAlign w:val="center"/>
          </w:tcPr>
          <w:p w14:paraId="267CB27A" w14:textId="77777777" w:rsidR="007B4774" w:rsidRPr="00D143D0" w:rsidRDefault="007B4774" w:rsidP="007B4774">
            <w:pPr>
              <w:widowControl/>
              <w:spacing w:line="320" w:lineRule="atLeast"/>
              <w:rPr>
                <w:bCs/>
                <w:szCs w:val="21"/>
              </w:rPr>
            </w:pPr>
          </w:p>
        </w:tc>
      </w:tr>
      <w:tr w:rsidR="007D2647" w:rsidRPr="00D143D0" w14:paraId="1934E1D9" w14:textId="77777777" w:rsidTr="007B4774">
        <w:tc>
          <w:tcPr>
            <w:tcW w:w="392" w:type="dxa"/>
            <w:vMerge/>
            <w:vAlign w:val="center"/>
          </w:tcPr>
          <w:p w14:paraId="285302FE"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13A695F4" w14:textId="77777777" w:rsidR="007B4774" w:rsidRPr="00D143D0" w:rsidRDefault="007B4774" w:rsidP="007B4774">
            <w:pPr>
              <w:widowControl/>
              <w:spacing w:line="320" w:lineRule="atLeast"/>
              <w:rPr>
                <w:bCs/>
                <w:szCs w:val="21"/>
              </w:rPr>
            </w:pPr>
            <w:r w:rsidRPr="00D143D0">
              <w:rPr>
                <w:kern w:val="0"/>
                <w:szCs w:val="21"/>
                <w:lang w:bidi="ar"/>
              </w:rPr>
              <w:t>敏感目标信息</w:t>
            </w:r>
          </w:p>
        </w:tc>
        <w:tc>
          <w:tcPr>
            <w:tcW w:w="5920" w:type="dxa"/>
            <w:gridSpan w:val="5"/>
            <w:vAlign w:val="center"/>
          </w:tcPr>
          <w:p w14:paraId="78D376A5" w14:textId="77777777" w:rsidR="007B4774" w:rsidRPr="00D143D0" w:rsidRDefault="007B4774" w:rsidP="007B4774">
            <w:pPr>
              <w:widowControl/>
              <w:spacing w:line="320" w:lineRule="atLeast"/>
              <w:rPr>
                <w:bCs/>
                <w:szCs w:val="21"/>
              </w:rPr>
            </w:pPr>
          </w:p>
        </w:tc>
        <w:tc>
          <w:tcPr>
            <w:tcW w:w="1276" w:type="dxa"/>
            <w:vAlign w:val="center"/>
          </w:tcPr>
          <w:p w14:paraId="637BA34E" w14:textId="77777777" w:rsidR="007B4774" w:rsidRPr="00D143D0" w:rsidRDefault="007B4774" w:rsidP="007B4774">
            <w:pPr>
              <w:widowControl/>
              <w:spacing w:line="320" w:lineRule="atLeast"/>
              <w:rPr>
                <w:bCs/>
                <w:szCs w:val="21"/>
              </w:rPr>
            </w:pPr>
          </w:p>
        </w:tc>
      </w:tr>
      <w:tr w:rsidR="007D2647" w:rsidRPr="00D143D0" w14:paraId="78CFCAF2" w14:textId="77777777" w:rsidTr="007B4774">
        <w:tc>
          <w:tcPr>
            <w:tcW w:w="392" w:type="dxa"/>
            <w:vMerge/>
            <w:vAlign w:val="center"/>
          </w:tcPr>
          <w:p w14:paraId="1CC8F4A3"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645DCA88" w14:textId="77777777" w:rsidR="007B4774" w:rsidRPr="00D143D0" w:rsidRDefault="007B4774" w:rsidP="007B4774">
            <w:pPr>
              <w:widowControl/>
              <w:spacing w:line="320" w:lineRule="atLeast"/>
              <w:rPr>
                <w:bCs/>
                <w:szCs w:val="21"/>
              </w:rPr>
            </w:pPr>
            <w:r w:rsidRPr="00D143D0">
              <w:rPr>
                <w:kern w:val="0"/>
                <w:szCs w:val="21"/>
                <w:lang w:bidi="ar"/>
              </w:rPr>
              <w:t>影响途径</w:t>
            </w:r>
          </w:p>
        </w:tc>
        <w:tc>
          <w:tcPr>
            <w:tcW w:w="5920" w:type="dxa"/>
            <w:gridSpan w:val="5"/>
            <w:vAlign w:val="center"/>
          </w:tcPr>
          <w:p w14:paraId="7D2FC1E2" w14:textId="32987695" w:rsidR="007B4774" w:rsidRPr="00D143D0" w:rsidRDefault="007B4774" w:rsidP="007B4774">
            <w:pPr>
              <w:widowControl/>
              <w:spacing w:line="320" w:lineRule="atLeast"/>
              <w:rPr>
                <w:bCs/>
                <w:szCs w:val="21"/>
              </w:rPr>
            </w:pPr>
            <w:r w:rsidRPr="00D143D0">
              <w:rPr>
                <w:kern w:val="0"/>
                <w:szCs w:val="21"/>
                <w:lang w:bidi="ar"/>
              </w:rPr>
              <w:t>大气沉降</w:t>
            </w:r>
            <w:r w:rsidRPr="00D143D0">
              <w:rPr>
                <w:kern w:val="0"/>
                <w:szCs w:val="21"/>
                <w:lang w:bidi="ar"/>
              </w:rPr>
              <w:t>□</w:t>
            </w:r>
            <w:r w:rsidRPr="00D143D0">
              <w:rPr>
                <w:kern w:val="0"/>
                <w:szCs w:val="21"/>
                <w:lang w:bidi="ar"/>
              </w:rPr>
              <w:t>；地面漫流</w:t>
            </w:r>
            <w:r w:rsidRPr="00D143D0">
              <w:rPr>
                <w:kern w:val="0"/>
                <w:szCs w:val="21"/>
                <w:lang w:bidi="ar"/>
              </w:rPr>
              <w:t>□</w:t>
            </w:r>
            <w:r w:rsidRPr="00D143D0">
              <w:rPr>
                <w:kern w:val="0"/>
                <w:szCs w:val="21"/>
                <w:lang w:bidi="ar"/>
              </w:rPr>
              <w:t>；垂直入渗</w:t>
            </w:r>
            <w:r w:rsidRPr="00D143D0">
              <w:rPr>
                <w:kern w:val="0"/>
                <w:szCs w:val="21"/>
                <w:lang w:bidi="ar"/>
              </w:rPr>
              <w:sym w:font="Wingdings 2" w:char="0052"/>
            </w:r>
            <w:r w:rsidRPr="00D143D0">
              <w:rPr>
                <w:kern w:val="0"/>
                <w:szCs w:val="21"/>
                <w:lang w:bidi="ar"/>
              </w:rPr>
              <w:t>；地下水位</w:t>
            </w:r>
            <w:r w:rsidRPr="00D143D0">
              <w:rPr>
                <w:kern w:val="0"/>
                <w:szCs w:val="21"/>
                <w:lang w:bidi="ar"/>
              </w:rPr>
              <w:sym w:font="Wingdings 2" w:char="0052"/>
            </w:r>
            <w:r w:rsidRPr="00D143D0">
              <w:rPr>
                <w:kern w:val="0"/>
                <w:szCs w:val="21"/>
                <w:lang w:bidi="ar"/>
              </w:rPr>
              <w:t>；其他（）</w:t>
            </w:r>
          </w:p>
        </w:tc>
        <w:tc>
          <w:tcPr>
            <w:tcW w:w="1276" w:type="dxa"/>
            <w:vAlign w:val="center"/>
          </w:tcPr>
          <w:p w14:paraId="2C2DEC52" w14:textId="77777777" w:rsidR="007B4774" w:rsidRPr="00D143D0" w:rsidRDefault="007B4774" w:rsidP="007B4774">
            <w:pPr>
              <w:widowControl/>
              <w:spacing w:line="320" w:lineRule="atLeast"/>
              <w:rPr>
                <w:bCs/>
                <w:szCs w:val="21"/>
              </w:rPr>
            </w:pPr>
          </w:p>
        </w:tc>
      </w:tr>
      <w:tr w:rsidR="007D2647" w:rsidRPr="00D143D0" w14:paraId="36CEB749" w14:textId="77777777" w:rsidTr="007B4774">
        <w:tc>
          <w:tcPr>
            <w:tcW w:w="392" w:type="dxa"/>
            <w:vMerge/>
            <w:vAlign w:val="center"/>
          </w:tcPr>
          <w:p w14:paraId="56A998DA"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4359D59C" w14:textId="77777777" w:rsidR="007B4774" w:rsidRPr="00D143D0" w:rsidRDefault="007B4774" w:rsidP="007B4774">
            <w:pPr>
              <w:widowControl/>
              <w:spacing w:line="320" w:lineRule="atLeast"/>
              <w:rPr>
                <w:bCs/>
                <w:szCs w:val="21"/>
              </w:rPr>
            </w:pPr>
            <w:r w:rsidRPr="00D143D0">
              <w:rPr>
                <w:kern w:val="0"/>
                <w:szCs w:val="21"/>
                <w:lang w:bidi="ar"/>
              </w:rPr>
              <w:t>全部污染物</w:t>
            </w:r>
          </w:p>
        </w:tc>
        <w:tc>
          <w:tcPr>
            <w:tcW w:w="5920" w:type="dxa"/>
            <w:gridSpan w:val="5"/>
            <w:vAlign w:val="center"/>
          </w:tcPr>
          <w:p w14:paraId="6864A985" w14:textId="51B189AC" w:rsidR="007B4774" w:rsidRPr="00D143D0" w:rsidRDefault="007B4774" w:rsidP="007B4774">
            <w:pPr>
              <w:widowControl/>
              <w:spacing w:line="320" w:lineRule="atLeast"/>
              <w:rPr>
                <w:kern w:val="0"/>
                <w:szCs w:val="21"/>
                <w:lang w:bidi="ar"/>
              </w:rPr>
            </w:pPr>
            <w:r w:rsidRPr="00D143D0">
              <w:rPr>
                <w:kern w:val="0"/>
                <w:szCs w:val="21"/>
                <w:lang w:bidi="ar"/>
              </w:rPr>
              <w:t>镉、汞、砷、铜、铅、铬、镍</w:t>
            </w:r>
          </w:p>
        </w:tc>
        <w:tc>
          <w:tcPr>
            <w:tcW w:w="1276" w:type="dxa"/>
            <w:vAlign w:val="center"/>
          </w:tcPr>
          <w:p w14:paraId="78C84A13" w14:textId="77777777" w:rsidR="007B4774" w:rsidRPr="00D143D0" w:rsidRDefault="007B4774" w:rsidP="007B4774">
            <w:pPr>
              <w:widowControl/>
              <w:spacing w:line="320" w:lineRule="atLeast"/>
              <w:rPr>
                <w:bCs/>
                <w:szCs w:val="21"/>
              </w:rPr>
            </w:pPr>
          </w:p>
        </w:tc>
      </w:tr>
      <w:tr w:rsidR="007D2647" w:rsidRPr="00D143D0" w14:paraId="0721ACC7" w14:textId="77777777" w:rsidTr="007B4774">
        <w:tc>
          <w:tcPr>
            <w:tcW w:w="392" w:type="dxa"/>
            <w:vMerge/>
            <w:vAlign w:val="center"/>
          </w:tcPr>
          <w:p w14:paraId="335A3314"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26664BA7" w14:textId="77777777" w:rsidR="007B4774" w:rsidRPr="00D143D0" w:rsidRDefault="007B4774" w:rsidP="007B4774">
            <w:pPr>
              <w:widowControl/>
              <w:spacing w:line="320" w:lineRule="atLeast"/>
              <w:rPr>
                <w:bCs/>
                <w:szCs w:val="21"/>
              </w:rPr>
            </w:pPr>
            <w:r w:rsidRPr="00D143D0">
              <w:rPr>
                <w:kern w:val="0"/>
                <w:szCs w:val="21"/>
                <w:lang w:bidi="ar"/>
              </w:rPr>
              <w:t>特征因子</w:t>
            </w:r>
          </w:p>
        </w:tc>
        <w:tc>
          <w:tcPr>
            <w:tcW w:w="5920" w:type="dxa"/>
            <w:gridSpan w:val="5"/>
            <w:vAlign w:val="center"/>
          </w:tcPr>
          <w:p w14:paraId="3D7100C9" w14:textId="487E92D1" w:rsidR="007B4774" w:rsidRPr="00D143D0" w:rsidRDefault="007B4774" w:rsidP="007B4774">
            <w:pPr>
              <w:widowControl/>
              <w:spacing w:line="320" w:lineRule="atLeast"/>
              <w:rPr>
                <w:kern w:val="0"/>
                <w:szCs w:val="21"/>
                <w:lang w:bidi="ar"/>
              </w:rPr>
            </w:pPr>
            <w:r w:rsidRPr="00D143D0">
              <w:rPr>
                <w:rFonts w:hint="eastAsia"/>
                <w:kern w:val="0"/>
                <w:szCs w:val="21"/>
                <w:lang w:bidi="ar"/>
              </w:rPr>
              <w:t>土壤含盐量</w:t>
            </w:r>
          </w:p>
        </w:tc>
        <w:tc>
          <w:tcPr>
            <w:tcW w:w="1276" w:type="dxa"/>
            <w:vAlign w:val="center"/>
          </w:tcPr>
          <w:p w14:paraId="333804EC" w14:textId="77777777" w:rsidR="007B4774" w:rsidRPr="00D143D0" w:rsidRDefault="007B4774" w:rsidP="007B4774">
            <w:pPr>
              <w:widowControl/>
              <w:spacing w:line="320" w:lineRule="atLeast"/>
              <w:rPr>
                <w:bCs/>
                <w:szCs w:val="21"/>
              </w:rPr>
            </w:pPr>
          </w:p>
        </w:tc>
      </w:tr>
      <w:tr w:rsidR="007D2647" w:rsidRPr="00D143D0" w14:paraId="322F3C39" w14:textId="77777777" w:rsidTr="007B4774">
        <w:tc>
          <w:tcPr>
            <w:tcW w:w="392" w:type="dxa"/>
            <w:vMerge/>
            <w:vAlign w:val="center"/>
          </w:tcPr>
          <w:p w14:paraId="31EDF602"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1103688C" w14:textId="77777777" w:rsidR="007B4774" w:rsidRPr="00D143D0" w:rsidRDefault="007B4774" w:rsidP="007B4774">
            <w:pPr>
              <w:widowControl/>
              <w:spacing w:line="320" w:lineRule="atLeast"/>
              <w:rPr>
                <w:bCs/>
                <w:szCs w:val="21"/>
              </w:rPr>
            </w:pPr>
            <w:r w:rsidRPr="00D143D0">
              <w:rPr>
                <w:kern w:val="0"/>
                <w:szCs w:val="21"/>
                <w:lang w:bidi="ar"/>
              </w:rPr>
              <w:t>所属土壤环境影响评价项目类别</w:t>
            </w:r>
          </w:p>
        </w:tc>
        <w:tc>
          <w:tcPr>
            <w:tcW w:w="5920" w:type="dxa"/>
            <w:gridSpan w:val="5"/>
            <w:vAlign w:val="center"/>
          </w:tcPr>
          <w:p w14:paraId="4ACE70B7" w14:textId="77777777" w:rsidR="007B4774" w:rsidRPr="00D143D0" w:rsidRDefault="007B4774" w:rsidP="007B4774">
            <w:pPr>
              <w:widowControl/>
              <w:spacing w:line="320" w:lineRule="atLeast"/>
              <w:rPr>
                <w:szCs w:val="21"/>
              </w:rPr>
            </w:pPr>
            <w:r w:rsidRPr="00D143D0">
              <w:rPr>
                <w:kern w:val="0"/>
                <w:szCs w:val="21"/>
                <w:lang w:bidi="ar"/>
              </w:rPr>
              <w:t xml:space="preserve">I </w:t>
            </w:r>
            <w:r w:rsidRPr="00D143D0">
              <w:rPr>
                <w:kern w:val="0"/>
                <w:szCs w:val="21"/>
                <w:lang w:bidi="ar"/>
              </w:rPr>
              <w:t>类</w:t>
            </w:r>
            <w:r w:rsidRPr="00D143D0">
              <w:rPr>
                <w:kern w:val="0"/>
                <w:szCs w:val="21"/>
                <w:lang w:bidi="ar"/>
              </w:rPr>
              <w:t>□</w:t>
            </w:r>
            <w:r w:rsidRPr="00D143D0">
              <w:rPr>
                <w:kern w:val="0"/>
                <w:szCs w:val="21"/>
                <w:lang w:bidi="ar"/>
              </w:rPr>
              <w:t>；</w:t>
            </w:r>
            <w:r w:rsidRPr="00D143D0">
              <w:rPr>
                <w:kern w:val="0"/>
                <w:szCs w:val="21"/>
                <w:lang w:bidi="ar"/>
              </w:rPr>
              <w:t xml:space="preserve">II </w:t>
            </w:r>
            <w:r w:rsidRPr="00D143D0">
              <w:rPr>
                <w:kern w:val="0"/>
                <w:szCs w:val="21"/>
                <w:lang w:bidi="ar"/>
              </w:rPr>
              <w:t>类</w:t>
            </w:r>
            <w:r w:rsidRPr="00D143D0">
              <w:rPr>
                <w:kern w:val="0"/>
                <w:szCs w:val="21"/>
                <w:lang w:bidi="ar"/>
              </w:rPr>
              <w:sym w:font="Wingdings 2" w:char="0052"/>
            </w:r>
            <w:r w:rsidRPr="00D143D0">
              <w:rPr>
                <w:kern w:val="0"/>
                <w:szCs w:val="21"/>
                <w:lang w:bidi="ar"/>
              </w:rPr>
              <w:t>；</w:t>
            </w:r>
            <w:r w:rsidRPr="00D143D0">
              <w:rPr>
                <w:kern w:val="0"/>
                <w:szCs w:val="21"/>
                <w:lang w:bidi="ar"/>
              </w:rPr>
              <w:t xml:space="preserve">III </w:t>
            </w:r>
            <w:r w:rsidRPr="00D143D0">
              <w:rPr>
                <w:kern w:val="0"/>
                <w:szCs w:val="21"/>
                <w:lang w:bidi="ar"/>
              </w:rPr>
              <w:t>类</w:t>
            </w:r>
            <w:r w:rsidRPr="00D143D0">
              <w:rPr>
                <w:kern w:val="0"/>
                <w:szCs w:val="21"/>
                <w:lang w:bidi="ar"/>
              </w:rPr>
              <w:t>□</w:t>
            </w:r>
            <w:r w:rsidRPr="00D143D0">
              <w:rPr>
                <w:kern w:val="0"/>
                <w:szCs w:val="21"/>
                <w:lang w:bidi="ar"/>
              </w:rPr>
              <w:t>；</w:t>
            </w:r>
            <w:r w:rsidRPr="00D143D0">
              <w:rPr>
                <w:kern w:val="0"/>
                <w:szCs w:val="21"/>
                <w:lang w:bidi="ar"/>
              </w:rPr>
              <w:t xml:space="preserve">IV </w:t>
            </w:r>
            <w:r w:rsidRPr="00D143D0">
              <w:rPr>
                <w:kern w:val="0"/>
                <w:szCs w:val="21"/>
                <w:lang w:bidi="ar"/>
              </w:rPr>
              <w:t>类</w:t>
            </w:r>
            <w:r w:rsidRPr="00D143D0">
              <w:rPr>
                <w:kern w:val="0"/>
                <w:szCs w:val="21"/>
                <w:lang w:bidi="ar"/>
              </w:rPr>
              <w:t>□</w:t>
            </w:r>
          </w:p>
          <w:p w14:paraId="6CC6FC9C" w14:textId="77777777" w:rsidR="007B4774" w:rsidRPr="00D143D0" w:rsidRDefault="007B4774" w:rsidP="007B4774">
            <w:pPr>
              <w:widowControl/>
              <w:spacing w:line="320" w:lineRule="atLeast"/>
              <w:rPr>
                <w:bCs/>
                <w:szCs w:val="21"/>
              </w:rPr>
            </w:pPr>
          </w:p>
        </w:tc>
        <w:tc>
          <w:tcPr>
            <w:tcW w:w="1276" w:type="dxa"/>
            <w:vAlign w:val="center"/>
          </w:tcPr>
          <w:p w14:paraId="28D5EE99" w14:textId="77777777" w:rsidR="007B4774" w:rsidRPr="00D143D0" w:rsidRDefault="007B4774" w:rsidP="007B4774">
            <w:pPr>
              <w:widowControl/>
              <w:spacing w:line="320" w:lineRule="atLeast"/>
              <w:rPr>
                <w:bCs/>
                <w:szCs w:val="21"/>
              </w:rPr>
            </w:pPr>
          </w:p>
        </w:tc>
      </w:tr>
      <w:tr w:rsidR="007D2647" w:rsidRPr="00D143D0" w14:paraId="2936F37D" w14:textId="77777777" w:rsidTr="007B4774">
        <w:trPr>
          <w:trHeight w:val="202"/>
        </w:trPr>
        <w:tc>
          <w:tcPr>
            <w:tcW w:w="392" w:type="dxa"/>
            <w:vMerge/>
            <w:vAlign w:val="center"/>
          </w:tcPr>
          <w:p w14:paraId="59262BF9"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2871E46C" w14:textId="77777777" w:rsidR="007B4774" w:rsidRPr="00D143D0" w:rsidRDefault="007B4774" w:rsidP="007B4774">
            <w:pPr>
              <w:widowControl/>
              <w:spacing w:line="320" w:lineRule="atLeast"/>
              <w:rPr>
                <w:bCs/>
                <w:szCs w:val="21"/>
              </w:rPr>
            </w:pPr>
            <w:r w:rsidRPr="00D143D0">
              <w:rPr>
                <w:kern w:val="0"/>
                <w:szCs w:val="21"/>
                <w:lang w:bidi="ar"/>
              </w:rPr>
              <w:t>敏感程度</w:t>
            </w:r>
          </w:p>
        </w:tc>
        <w:tc>
          <w:tcPr>
            <w:tcW w:w="5920" w:type="dxa"/>
            <w:gridSpan w:val="5"/>
            <w:vAlign w:val="center"/>
          </w:tcPr>
          <w:p w14:paraId="3454CB77" w14:textId="4E152B77" w:rsidR="007B4774" w:rsidRPr="00D143D0" w:rsidRDefault="007B4774" w:rsidP="007B4774">
            <w:pPr>
              <w:widowControl/>
              <w:spacing w:line="320" w:lineRule="atLeast"/>
              <w:rPr>
                <w:bCs/>
                <w:szCs w:val="21"/>
              </w:rPr>
            </w:pPr>
            <w:r w:rsidRPr="00D143D0">
              <w:rPr>
                <w:kern w:val="0"/>
                <w:szCs w:val="21"/>
                <w:lang w:bidi="ar"/>
              </w:rPr>
              <w:t>敏感</w:t>
            </w:r>
            <w:r w:rsidR="00ED3DAA" w:rsidRPr="00D143D0">
              <w:rPr>
                <w:kern w:val="0"/>
                <w:szCs w:val="21"/>
                <w:lang w:bidi="ar"/>
              </w:rPr>
              <w:t>□</w:t>
            </w:r>
            <w:r w:rsidRPr="00D143D0">
              <w:rPr>
                <w:kern w:val="0"/>
                <w:szCs w:val="21"/>
                <w:lang w:bidi="ar"/>
              </w:rPr>
              <w:t>；较敏感</w:t>
            </w:r>
            <w:r w:rsidR="00ED3DAA" w:rsidRPr="00D143D0">
              <w:rPr>
                <w:kern w:val="0"/>
                <w:szCs w:val="21"/>
                <w:lang w:bidi="ar"/>
              </w:rPr>
              <w:sym w:font="Wingdings 2" w:char="0052"/>
            </w:r>
            <w:r w:rsidRPr="00D143D0">
              <w:rPr>
                <w:kern w:val="0"/>
                <w:szCs w:val="21"/>
                <w:lang w:bidi="ar"/>
              </w:rPr>
              <w:t>；不敏感</w:t>
            </w:r>
            <w:r w:rsidRPr="00D143D0">
              <w:rPr>
                <w:kern w:val="0"/>
                <w:szCs w:val="21"/>
                <w:lang w:bidi="ar"/>
              </w:rPr>
              <w:t>□</w:t>
            </w:r>
          </w:p>
        </w:tc>
        <w:tc>
          <w:tcPr>
            <w:tcW w:w="1276" w:type="dxa"/>
            <w:vAlign w:val="center"/>
          </w:tcPr>
          <w:p w14:paraId="340E71F8" w14:textId="77777777" w:rsidR="007B4774" w:rsidRPr="00D143D0" w:rsidRDefault="007B4774" w:rsidP="007B4774">
            <w:pPr>
              <w:widowControl/>
              <w:spacing w:line="320" w:lineRule="atLeast"/>
              <w:rPr>
                <w:bCs/>
                <w:szCs w:val="21"/>
              </w:rPr>
            </w:pPr>
          </w:p>
        </w:tc>
      </w:tr>
      <w:tr w:rsidR="007D2647" w:rsidRPr="00D143D0" w14:paraId="3E8EAACE" w14:textId="77777777" w:rsidTr="007B4774">
        <w:tc>
          <w:tcPr>
            <w:tcW w:w="2126" w:type="dxa"/>
            <w:gridSpan w:val="2"/>
            <w:vAlign w:val="center"/>
          </w:tcPr>
          <w:p w14:paraId="3C27C552" w14:textId="77777777" w:rsidR="007B4774" w:rsidRPr="00D143D0" w:rsidRDefault="007B4774" w:rsidP="007B4774">
            <w:pPr>
              <w:widowControl/>
              <w:jc w:val="left"/>
              <w:rPr>
                <w:bCs/>
                <w:szCs w:val="21"/>
              </w:rPr>
            </w:pPr>
            <w:r w:rsidRPr="00D143D0">
              <w:rPr>
                <w:kern w:val="0"/>
                <w:szCs w:val="21"/>
                <w:lang w:bidi="ar"/>
              </w:rPr>
              <w:t>评价工作等级</w:t>
            </w:r>
            <w:r w:rsidRPr="00D143D0">
              <w:rPr>
                <w:kern w:val="0"/>
                <w:szCs w:val="21"/>
                <w:lang w:bidi="ar"/>
              </w:rPr>
              <w:t xml:space="preserve"> </w:t>
            </w:r>
          </w:p>
        </w:tc>
        <w:tc>
          <w:tcPr>
            <w:tcW w:w="5920" w:type="dxa"/>
            <w:gridSpan w:val="5"/>
            <w:vAlign w:val="center"/>
          </w:tcPr>
          <w:p w14:paraId="5CC9BC7E" w14:textId="77777777" w:rsidR="007B4774" w:rsidRPr="00D143D0" w:rsidRDefault="007B4774" w:rsidP="007B4774">
            <w:pPr>
              <w:pStyle w:val="12"/>
              <w:spacing w:line="320" w:lineRule="atLeast"/>
              <w:ind w:firstLineChars="0" w:firstLine="0"/>
              <w:rPr>
                <w:b w:val="0"/>
                <w:bCs/>
                <w:color w:val="auto"/>
                <w:sz w:val="21"/>
                <w:szCs w:val="21"/>
              </w:rPr>
            </w:pPr>
            <w:r w:rsidRPr="00D143D0">
              <w:rPr>
                <w:b w:val="0"/>
                <w:color w:val="auto"/>
                <w:kern w:val="0"/>
                <w:sz w:val="21"/>
                <w:szCs w:val="21"/>
                <w:lang w:bidi="ar"/>
              </w:rPr>
              <w:t>一级</w:t>
            </w:r>
            <w:r w:rsidRPr="00D143D0">
              <w:rPr>
                <w:b w:val="0"/>
                <w:color w:val="auto"/>
                <w:kern w:val="0"/>
                <w:sz w:val="21"/>
                <w:szCs w:val="21"/>
                <w:lang w:bidi="ar"/>
              </w:rPr>
              <w:t>□</w:t>
            </w:r>
            <w:r w:rsidRPr="00D143D0">
              <w:rPr>
                <w:b w:val="0"/>
                <w:color w:val="auto"/>
                <w:kern w:val="0"/>
                <w:sz w:val="21"/>
                <w:szCs w:val="21"/>
                <w:lang w:bidi="ar"/>
              </w:rPr>
              <w:t>；二级</w:t>
            </w:r>
            <w:r w:rsidRPr="00D143D0">
              <w:rPr>
                <w:b w:val="0"/>
                <w:color w:val="auto"/>
                <w:kern w:val="0"/>
                <w:sz w:val="21"/>
                <w:szCs w:val="21"/>
                <w:lang w:bidi="ar"/>
              </w:rPr>
              <w:sym w:font="Wingdings 2" w:char="0052"/>
            </w:r>
            <w:r w:rsidRPr="00D143D0">
              <w:rPr>
                <w:b w:val="0"/>
                <w:color w:val="auto"/>
                <w:kern w:val="0"/>
                <w:sz w:val="21"/>
                <w:szCs w:val="21"/>
                <w:lang w:bidi="ar"/>
              </w:rPr>
              <w:t>；三级</w:t>
            </w:r>
            <w:r w:rsidRPr="00D143D0">
              <w:rPr>
                <w:b w:val="0"/>
                <w:color w:val="auto"/>
                <w:kern w:val="0"/>
                <w:sz w:val="21"/>
                <w:szCs w:val="21"/>
                <w:lang w:bidi="ar"/>
              </w:rPr>
              <w:t>□</w:t>
            </w:r>
          </w:p>
        </w:tc>
        <w:tc>
          <w:tcPr>
            <w:tcW w:w="1276" w:type="dxa"/>
            <w:vAlign w:val="center"/>
          </w:tcPr>
          <w:p w14:paraId="42512895"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1B9A12D7" w14:textId="77777777" w:rsidTr="007B4774">
        <w:tc>
          <w:tcPr>
            <w:tcW w:w="392" w:type="dxa"/>
            <w:vMerge w:val="restart"/>
            <w:vAlign w:val="center"/>
          </w:tcPr>
          <w:p w14:paraId="023B700A" w14:textId="77777777"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sz w:val="21"/>
                <w:szCs w:val="21"/>
              </w:rPr>
              <w:t>现状调查内容</w:t>
            </w:r>
          </w:p>
        </w:tc>
        <w:tc>
          <w:tcPr>
            <w:tcW w:w="1734" w:type="dxa"/>
            <w:vAlign w:val="center"/>
          </w:tcPr>
          <w:p w14:paraId="3D45E2E2" w14:textId="77777777" w:rsidR="007B4774" w:rsidRPr="00D143D0" w:rsidRDefault="007B4774" w:rsidP="007B4774">
            <w:pPr>
              <w:widowControl/>
              <w:jc w:val="left"/>
              <w:rPr>
                <w:bCs/>
                <w:szCs w:val="21"/>
              </w:rPr>
            </w:pPr>
            <w:r w:rsidRPr="00D143D0">
              <w:rPr>
                <w:kern w:val="0"/>
                <w:szCs w:val="21"/>
                <w:lang w:bidi="ar"/>
              </w:rPr>
              <w:t>资料收集</w:t>
            </w:r>
            <w:r w:rsidRPr="00D143D0">
              <w:rPr>
                <w:kern w:val="0"/>
                <w:szCs w:val="21"/>
                <w:lang w:bidi="ar"/>
              </w:rPr>
              <w:t xml:space="preserve"> </w:t>
            </w:r>
          </w:p>
        </w:tc>
        <w:tc>
          <w:tcPr>
            <w:tcW w:w="5920" w:type="dxa"/>
            <w:gridSpan w:val="5"/>
            <w:vAlign w:val="center"/>
          </w:tcPr>
          <w:p w14:paraId="3D1DDB3C" w14:textId="2000C31F" w:rsidR="007B4774" w:rsidRPr="00D143D0" w:rsidRDefault="007B4774" w:rsidP="007B4774">
            <w:pPr>
              <w:widowControl/>
              <w:jc w:val="left"/>
              <w:rPr>
                <w:bCs/>
                <w:szCs w:val="21"/>
              </w:rPr>
            </w:pPr>
            <w:r w:rsidRPr="00D143D0">
              <w:rPr>
                <w:kern w:val="0"/>
                <w:szCs w:val="21"/>
                <w:lang w:bidi="ar"/>
              </w:rPr>
              <w:t>a</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c</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d</w:t>
            </w:r>
            <w:r w:rsidRPr="00D143D0">
              <w:rPr>
                <w:kern w:val="0"/>
                <w:szCs w:val="21"/>
                <w:lang w:bidi="ar"/>
              </w:rPr>
              <w:t>）</w:t>
            </w:r>
            <w:r w:rsidRPr="00D143D0">
              <w:rPr>
                <w:kern w:val="0"/>
                <w:szCs w:val="21"/>
                <w:lang w:bidi="ar"/>
              </w:rPr>
              <w:t xml:space="preserve">□ </w:t>
            </w:r>
          </w:p>
        </w:tc>
        <w:tc>
          <w:tcPr>
            <w:tcW w:w="1276" w:type="dxa"/>
            <w:vAlign w:val="center"/>
          </w:tcPr>
          <w:p w14:paraId="3D706331"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19E38304" w14:textId="77777777" w:rsidTr="007B4774">
        <w:tc>
          <w:tcPr>
            <w:tcW w:w="392" w:type="dxa"/>
            <w:vMerge/>
            <w:vAlign w:val="center"/>
          </w:tcPr>
          <w:p w14:paraId="00D172E3"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7E312B74" w14:textId="77777777" w:rsidR="007B4774" w:rsidRPr="00D143D0" w:rsidRDefault="007B4774" w:rsidP="007B4774">
            <w:pPr>
              <w:widowControl/>
              <w:jc w:val="left"/>
              <w:rPr>
                <w:bCs/>
                <w:szCs w:val="21"/>
              </w:rPr>
            </w:pPr>
            <w:r w:rsidRPr="00D143D0">
              <w:rPr>
                <w:kern w:val="0"/>
                <w:szCs w:val="21"/>
                <w:lang w:bidi="ar"/>
              </w:rPr>
              <w:t>理化特性</w:t>
            </w:r>
          </w:p>
        </w:tc>
        <w:tc>
          <w:tcPr>
            <w:tcW w:w="5920" w:type="dxa"/>
            <w:gridSpan w:val="5"/>
            <w:vAlign w:val="center"/>
          </w:tcPr>
          <w:p w14:paraId="3F5CFBCD" w14:textId="77777777" w:rsidR="007B4774" w:rsidRPr="00D143D0" w:rsidRDefault="007B4774" w:rsidP="007B4774">
            <w:pPr>
              <w:pStyle w:val="12"/>
              <w:spacing w:line="320" w:lineRule="atLeast"/>
              <w:ind w:firstLine="420"/>
              <w:rPr>
                <w:b w:val="0"/>
                <w:bCs/>
                <w:color w:val="auto"/>
                <w:sz w:val="21"/>
                <w:szCs w:val="21"/>
              </w:rPr>
            </w:pPr>
          </w:p>
        </w:tc>
        <w:tc>
          <w:tcPr>
            <w:tcW w:w="1276" w:type="dxa"/>
            <w:vAlign w:val="center"/>
          </w:tcPr>
          <w:p w14:paraId="6D34B3D2" w14:textId="6B65A0A3" w:rsidR="007B4774" w:rsidRPr="00D143D0" w:rsidRDefault="007B4774" w:rsidP="007B4774">
            <w:pPr>
              <w:pStyle w:val="12"/>
              <w:spacing w:line="320" w:lineRule="atLeast"/>
              <w:ind w:firstLineChars="0" w:firstLine="0"/>
              <w:jc w:val="center"/>
              <w:rPr>
                <w:b w:val="0"/>
                <w:bCs/>
                <w:color w:val="auto"/>
                <w:sz w:val="21"/>
                <w:szCs w:val="21"/>
              </w:rPr>
            </w:pPr>
            <w:r w:rsidRPr="00D143D0">
              <w:rPr>
                <w:rFonts w:hint="eastAsia"/>
                <w:b w:val="0"/>
                <w:bCs/>
                <w:color w:val="auto"/>
                <w:sz w:val="21"/>
                <w:szCs w:val="21"/>
              </w:rPr>
              <w:t>同附录</w:t>
            </w:r>
            <w:r w:rsidRPr="00D143D0">
              <w:rPr>
                <w:rFonts w:hint="eastAsia"/>
                <w:b w:val="0"/>
                <w:bCs/>
                <w:color w:val="auto"/>
                <w:sz w:val="21"/>
                <w:szCs w:val="21"/>
              </w:rPr>
              <w:t>C</w:t>
            </w:r>
          </w:p>
        </w:tc>
      </w:tr>
      <w:tr w:rsidR="007D2647" w:rsidRPr="00D143D0" w14:paraId="544CA461" w14:textId="77777777" w:rsidTr="007B4774">
        <w:tc>
          <w:tcPr>
            <w:tcW w:w="392" w:type="dxa"/>
            <w:vMerge/>
            <w:vAlign w:val="center"/>
          </w:tcPr>
          <w:p w14:paraId="4825F084" w14:textId="77777777" w:rsidR="007B4774" w:rsidRPr="00D143D0" w:rsidRDefault="007B4774" w:rsidP="007B4774">
            <w:pPr>
              <w:pStyle w:val="12"/>
              <w:spacing w:line="320" w:lineRule="atLeast"/>
              <w:ind w:firstLine="420"/>
              <w:rPr>
                <w:b w:val="0"/>
                <w:bCs/>
                <w:color w:val="auto"/>
                <w:sz w:val="21"/>
                <w:szCs w:val="21"/>
              </w:rPr>
            </w:pPr>
          </w:p>
        </w:tc>
        <w:tc>
          <w:tcPr>
            <w:tcW w:w="1734" w:type="dxa"/>
            <w:vMerge w:val="restart"/>
            <w:vAlign w:val="center"/>
          </w:tcPr>
          <w:p w14:paraId="7288DD67" w14:textId="77777777" w:rsidR="007B4774" w:rsidRPr="00D143D0" w:rsidRDefault="007B4774" w:rsidP="007B4774">
            <w:pPr>
              <w:widowControl/>
              <w:jc w:val="left"/>
              <w:rPr>
                <w:bCs/>
                <w:szCs w:val="21"/>
              </w:rPr>
            </w:pPr>
            <w:r w:rsidRPr="00D143D0">
              <w:rPr>
                <w:kern w:val="0"/>
                <w:szCs w:val="21"/>
                <w:lang w:bidi="ar"/>
              </w:rPr>
              <w:t>现状监测点位</w:t>
            </w:r>
          </w:p>
        </w:tc>
        <w:tc>
          <w:tcPr>
            <w:tcW w:w="1579" w:type="dxa"/>
            <w:vAlign w:val="center"/>
          </w:tcPr>
          <w:p w14:paraId="07A2B660" w14:textId="77777777" w:rsidR="007B4774" w:rsidRPr="00D143D0" w:rsidRDefault="007B4774" w:rsidP="007B4774">
            <w:pPr>
              <w:pStyle w:val="12"/>
              <w:spacing w:line="320" w:lineRule="atLeast"/>
              <w:ind w:firstLine="420"/>
              <w:rPr>
                <w:b w:val="0"/>
                <w:bCs/>
                <w:color w:val="auto"/>
                <w:sz w:val="21"/>
                <w:szCs w:val="21"/>
              </w:rPr>
            </w:pPr>
          </w:p>
        </w:tc>
        <w:tc>
          <w:tcPr>
            <w:tcW w:w="1351" w:type="dxa"/>
            <w:vAlign w:val="center"/>
          </w:tcPr>
          <w:p w14:paraId="083B4164" w14:textId="77777777" w:rsidR="007B4774" w:rsidRPr="00D143D0" w:rsidRDefault="007B4774" w:rsidP="007B4774">
            <w:pPr>
              <w:pStyle w:val="12"/>
              <w:spacing w:line="320" w:lineRule="atLeast"/>
              <w:ind w:firstLineChars="0" w:firstLine="0"/>
              <w:jc w:val="center"/>
              <w:rPr>
                <w:b w:val="0"/>
                <w:bCs/>
                <w:color w:val="auto"/>
                <w:sz w:val="21"/>
                <w:szCs w:val="21"/>
              </w:rPr>
            </w:pPr>
            <w:r w:rsidRPr="00D143D0">
              <w:rPr>
                <w:b w:val="0"/>
                <w:bCs/>
                <w:color w:val="auto"/>
                <w:sz w:val="21"/>
                <w:szCs w:val="21"/>
              </w:rPr>
              <w:t>占地范围内</w:t>
            </w:r>
          </w:p>
        </w:tc>
        <w:tc>
          <w:tcPr>
            <w:tcW w:w="1520" w:type="dxa"/>
            <w:gridSpan w:val="2"/>
            <w:vAlign w:val="center"/>
          </w:tcPr>
          <w:p w14:paraId="64485BDD" w14:textId="77777777" w:rsidR="007B4774" w:rsidRPr="00D143D0" w:rsidRDefault="007B4774" w:rsidP="007B4774">
            <w:pPr>
              <w:pStyle w:val="12"/>
              <w:spacing w:line="320" w:lineRule="atLeast"/>
              <w:ind w:firstLineChars="0" w:firstLine="0"/>
              <w:jc w:val="center"/>
              <w:rPr>
                <w:b w:val="0"/>
                <w:bCs/>
                <w:color w:val="auto"/>
                <w:sz w:val="21"/>
                <w:szCs w:val="21"/>
              </w:rPr>
            </w:pPr>
            <w:r w:rsidRPr="00D143D0">
              <w:rPr>
                <w:b w:val="0"/>
                <w:bCs/>
                <w:color w:val="auto"/>
                <w:sz w:val="21"/>
                <w:szCs w:val="21"/>
              </w:rPr>
              <w:t>占地范围外</w:t>
            </w:r>
          </w:p>
        </w:tc>
        <w:tc>
          <w:tcPr>
            <w:tcW w:w="1470" w:type="dxa"/>
            <w:vAlign w:val="center"/>
          </w:tcPr>
          <w:p w14:paraId="46F91283" w14:textId="77777777" w:rsidR="007B4774" w:rsidRPr="00D143D0" w:rsidRDefault="007B4774" w:rsidP="007B4774">
            <w:pPr>
              <w:pStyle w:val="12"/>
              <w:spacing w:line="320" w:lineRule="atLeast"/>
              <w:ind w:firstLineChars="0" w:firstLine="0"/>
              <w:jc w:val="center"/>
              <w:rPr>
                <w:b w:val="0"/>
                <w:bCs/>
                <w:color w:val="auto"/>
                <w:sz w:val="21"/>
                <w:szCs w:val="21"/>
              </w:rPr>
            </w:pPr>
            <w:r w:rsidRPr="00D143D0">
              <w:rPr>
                <w:b w:val="0"/>
                <w:bCs/>
                <w:color w:val="auto"/>
                <w:sz w:val="21"/>
                <w:szCs w:val="21"/>
              </w:rPr>
              <w:t>深度</w:t>
            </w:r>
          </w:p>
        </w:tc>
        <w:tc>
          <w:tcPr>
            <w:tcW w:w="1276" w:type="dxa"/>
            <w:vAlign w:val="center"/>
          </w:tcPr>
          <w:p w14:paraId="5C4814A3"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3C07700C" w14:textId="77777777" w:rsidTr="007B4774">
        <w:tc>
          <w:tcPr>
            <w:tcW w:w="392" w:type="dxa"/>
            <w:vMerge/>
            <w:vAlign w:val="center"/>
          </w:tcPr>
          <w:p w14:paraId="1B4AFE0C" w14:textId="77777777" w:rsidR="007B4774" w:rsidRPr="00D143D0" w:rsidRDefault="007B4774" w:rsidP="007B4774">
            <w:pPr>
              <w:pStyle w:val="12"/>
              <w:spacing w:line="320" w:lineRule="atLeast"/>
              <w:ind w:firstLine="420"/>
              <w:rPr>
                <w:b w:val="0"/>
                <w:bCs/>
                <w:color w:val="auto"/>
                <w:sz w:val="21"/>
                <w:szCs w:val="21"/>
              </w:rPr>
            </w:pPr>
          </w:p>
        </w:tc>
        <w:tc>
          <w:tcPr>
            <w:tcW w:w="1734" w:type="dxa"/>
            <w:vMerge/>
            <w:vAlign w:val="center"/>
          </w:tcPr>
          <w:p w14:paraId="2700DFE9" w14:textId="77777777" w:rsidR="007B4774" w:rsidRPr="00D143D0" w:rsidRDefault="007B4774" w:rsidP="007B4774">
            <w:pPr>
              <w:pStyle w:val="12"/>
              <w:spacing w:line="320" w:lineRule="atLeast"/>
              <w:ind w:firstLine="420"/>
              <w:rPr>
                <w:b w:val="0"/>
                <w:bCs/>
                <w:color w:val="auto"/>
                <w:sz w:val="21"/>
                <w:szCs w:val="21"/>
              </w:rPr>
            </w:pPr>
          </w:p>
        </w:tc>
        <w:tc>
          <w:tcPr>
            <w:tcW w:w="1579" w:type="dxa"/>
            <w:vAlign w:val="center"/>
          </w:tcPr>
          <w:p w14:paraId="679AC768" w14:textId="77777777" w:rsidR="007B4774" w:rsidRPr="00D143D0" w:rsidRDefault="007B4774" w:rsidP="007B4774">
            <w:pPr>
              <w:widowControl/>
              <w:jc w:val="center"/>
              <w:rPr>
                <w:szCs w:val="21"/>
              </w:rPr>
            </w:pPr>
            <w:r w:rsidRPr="00D143D0">
              <w:rPr>
                <w:kern w:val="0"/>
                <w:szCs w:val="21"/>
                <w:lang w:bidi="ar"/>
              </w:rPr>
              <w:t>表层样点数</w:t>
            </w:r>
          </w:p>
        </w:tc>
        <w:tc>
          <w:tcPr>
            <w:tcW w:w="1351" w:type="dxa"/>
            <w:vAlign w:val="center"/>
          </w:tcPr>
          <w:p w14:paraId="37E0D1D9" w14:textId="3FCE139E" w:rsidR="007B4774" w:rsidRPr="00D143D0" w:rsidRDefault="007B4774" w:rsidP="007B4774">
            <w:pPr>
              <w:pStyle w:val="12"/>
              <w:spacing w:line="320" w:lineRule="atLeast"/>
              <w:ind w:firstLineChars="0" w:firstLine="0"/>
              <w:jc w:val="center"/>
              <w:rPr>
                <w:b w:val="0"/>
                <w:color w:val="auto"/>
                <w:sz w:val="21"/>
                <w:szCs w:val="21"/>
              </w:rPr>
            </w:pPr>
            <w:r w:rsidRPr="00D143D0">
              <w:rPr>
                <w:b w:val="0"/>
                <w:color w:val="auto"/>
                <w:kern w:val="0"/>
                <w:sz w:val="21"/>
                <w:szCs w:val="21"/>
                <w:lang w:bidi="ar"/>
              </w:rPr>
              <w:t>3</w:t>
            </w:r>
          </w:p>
        </w:tc>
        <w:tc>
          <w:tcPr>
            <w:tcW w:w="1520" w:type="dxa"/>
            <w:gridSpan w:val="2"/>
            <w:vAlign w:val="center"/>
          </w:tcPr>
          <w:p w14:paraId="46DF4F58" w14:textId="4E330095" w:rsidR="007B4774" w:rsidRPr="00D143D0" w:rsidRDefault="007B4774" w:rsidP="007B4774">
            <w:pPr>
              <w:pStyle w:val="12"/>
              <w:spacing w:line="320" w:lineRule="atLeast"/>
              <w:ind w:firstLineChars="0" w:firstLine="0"/>
              <w:jc w:val="center"/>
              <w:rPr>
                <w:b w:val="0"/>
                <w:color w:val="auto"/>
                <w:sz w:val="21"/>
                <w:szCs w:val="21"/>
              </w:rPr>
            </w:pPr>
            <w:r w:rsidRPr="00D143D0">
              <w:rPr>
                <w:b w:val="0"/>
                <w:color w:val="auto"/>
                <w:kern w:val="0"/>
                <w:sz w:val="21"/>
                <w:szCs w:val="21"/>
                <w:lang w:bidi="ar"/>
              </w:rPr>
              <w:t>4</w:t>
            </w:r>
          </w:p>
        </w:tc>
        <w:tc>
          <w:tcPr>
            <w:tcW w:w="1470" w:type="dxa"/>
            <w:vAlign w:val="center"/>
          </w:tcPr>
          <w:p w14:paraId="7FF3B0D1" w14:textId="77777777" w:rsidR="007B4774" w:rsidRPr="00D143D0" w:rsidRDefault="007B4774" w:rsidP="007B4774">
            <w:pPr>
              <w:pStyle w:val="12"/>
              <w:spacing w:line="320" w:lineRule="atLeast"/>
              <w:ind w:firstLineChars="0" w:firstLine="0"/>
              <w:jc w:val="center"/>
              <w:rPr>
                <w:b w:val="0"/>
                <w:color w:val="auto"/>
                <w:sz w:val="21"/>
                <w:szCs w:val="21"/>
              </w:rPr>
            </w:pPr>
            <w:r w:rsidRPr="00D143D0">
              <w:rPr>
                <w:b w:val="0"/>
                <w:color w:val="auto"/>
                <w:kern w:val="0"/>
                <w:sz w:val="21"/>
                <w:szCs w:val="21"/>
                <w:lang w:bidi="ar"/>
              </w:rPr>
              <w:t>0-0.2m</w:t>
            </w:r>
          </w:p>
        </w:tc>
        <w:tc>
          <w:tcPr>
            <w:tcW w:w="1276" w:type="dxa"/>
            <w:vAlign w:val="center"/>
          </w:tcPr>
          <w:p w14:paraId="42D33790" w14:textId="5B20CFB8" w:rsidR="007B4774" w:rsidRPr="00D143D0" w:rsidRDefault="007B4774" w:rsidP="007B4774">
            <w:pPr>
              <w:pStyle w:val="12"/>
              <w:spacing w:line="320" w:lineRule="atLeast"/>
              <w:ind w:firstLineChars="0" w:firstLine="0"/>
              <w:rPr>
                <w:b w:val="0"/>
                <w:bCs/>
                <w:color w:val="auto"/>
                <w:sz w:val="21"/>
                <w:szCs w:val="21"/>
              </w:rPr>
            </w:pPr>
            <w:r w:rsidRPr="00D143D0">
              <w:rPr>
                <w:rFonts w:hint="eastAsia"/>
                <w:b w:val="0"/>
                <w:bCs/>
                <w:color w:val="auto"/>
                <w:sz w:val="21"/>
                <w:szCs w:val="21"/>
              </w:rPr>
              <w:t>点位布置图</w:t>
            </w:r>
          </w:p>
        </w:tc>
      </w:tr>
      <w:tr w:rsidR="007D2647" w:rsidRPr="00D143D0" w14:paraId="7BAAB3A0" w14:textId="77777777" w:rsidTr="007B4774">
        <w:tc>
          <w:tcPr>
            <w:tcW w:w="392" w:type="dxa"/>
            <w:vMerge/>
            <w:vAlign w:val="center"/>
          </w:tcPr>
          <w:p w14:paraId="046242F2" w14:textId="77777777" w:rsidR="007B4774" w:rsidRPr="00D143D0" w:rsidRDefault="007B4774" w:rsidP="007B4774">
            <w:pPr>
              <w:pStyle w:val="12"/>
              <w:spacing w:line="320" w:lineRule="atLeast"/>
              <w:ind w:firstLine="420"/>
              <w:rPr>
                <w:b w:val="0"/>
                <w:bCs/>
                <w:color w:val="auto"/>
                <w:sz w:val="21"/>
                <w:szCs w:val="21"/>
              </w:rPr>
            </w:pPr>
          </w:p>
        </w:tc>
        <w:tc>
          <w:tcPr>
            <w:tcW w:w="1734" w:type="dxa"/>
            <w:vMerge/>
            <w:vAlign w:val="center"/>
          </w:tcPr>
          <w:p w14:paraId="48AEF570" w14:textId="77777777" w:rsidR="007B4774" w:rsidRPr="00D143D0" w:rsidRDefault="007B4774" w:rsidP="007B4774">
            <w:pPr>
              <w:pStyle w:val="12"/>
              <w:spacing w:line="320" w:lineRule="atLeast"/>
              <w:ind w:firstLine="420"/>
              <w:rPr>
                <w:b w:val="0"/>
                <w:bCs/>
                <w:color w:val="auto"/>
                <w:sz w:val="21"/>
                <w:szCs w:val="21"/>
              </w:rPr>
            </w:pPr>
          </w:p>
        </w:tc>
        <w:tc>
          <w:tcPr>
            <w:tcW w:w="1579" w:type="dxa"/>
            <w:vAlign w:val="center"/>
          </w:tcPr>
          <w:p w14:paraId="7B0A9403" w14:textId="77777777" w:rsidR="007B4774" w:rsidRPr="00D143D0" w:rsidRDefault="007B4774" w:rsidP="007B4774">
            <w:pPr>
              <w:pStyle w:val="12"/>
              <w:spacing w:line="320" w:lineRule="atLeast"/>
              <w:ind w:firstLineChars="0" w:firstLine="0"/>
              <w:jc w:val="center"/>
              <w:rPr>
                <w:b w:val="0"/>
                <w:color w:val="auto"/>
                <w:sz w:val="21"/>
                <w:szCs w:val="21"/>
              </w:rPr>
            </w:pPr>
            <w:r w:rsidRPr="00D143D0">
              <w:rPr>
                <w:b w:val="0"/>
                <w:color w:val="auto"/>
                <w:kern w:val="0"/>
                <w:sz w:val="21"/>
                <w:szCs w:val="21"/>
                <w:lang w:bidi="ar"/>
              </w:rPr>
              <w:t>柱状样点数</w:t>
            </w:r>
          </w:p>
        </w:tc>
        <w:tc>
          <w:tcPr>
            <w:tcW w:w="1351" w:type="dxa"/>
            <w:vAlign w:val="center"/>
          </w:tcPr>
          <w:p w14:paraId="5FDD3E7C" w14:textId="4C150A9A" w:rsidR="007B4774" w:rsidRPr="00D143D0" w:rsidRDefault="007B4774" w:rsidP="007B4774">
            <w:pPr>
              <w:widowControl/>
              <w:jc w:val="center"/>
              <w:rPr>
                <w:szCs w:val="21"/>
              </w:rPr>
            </w:pPr>
          </w:p>
        </w:tc>
        <w:tc>
          <w:tcPr>
            <w:tcW w:w="1520" w:type="dxa"/>
            <w:gridSpan w:val="2"/>
            <w:vAlign w:val="center"/>
          </w:tcPr>
          <w:p w14:paraId="45B2FD94" w14:textId="3AA44C6F" w:rsidR="007B4774" w:rsidRPr="00D143D0" w:rsidRDefault="007B4774" w:rsidP="007B4774">
            <w:pPr>
              <w:pStyle w:val="12"/>
              <w:spacing w:line="320" w:lineRule="atLeast"/>
              <w:ind w:firstLineChars="0" w:firstLine="0"/>
              <w:jc w:val="center"/>
              <w:rPr>
                <w:b w:val="0"/>
                <w:color w:val="auto"/>
                <w:sz w:val="21"/>
                <w:szCs w:val="21"/>
              </w:rPr>
            </w:pPr>
          </w:p>
        </w:tc>
        <w:tc>
          <w:tcPr>
            <w:tcW w:w="1470" w:type="dxa"/>
            <w:vAlign w:val="center"/>
          </w:tcPr>
          <w:p w14:paraId="7EB6EB22" w14:textId="15AA2042" w:rsidR="007B4774" w:rsidRPr="00D143D0" w:rsidRDefault="007B4774" w:rsidP="007B4774">
            <w:pPr>
              <w:pStyle w:val="12"/>
              <w:spacing w:line="320" w:lineRule="atLeast"/>
              <w:ind w:firstLineChars="0" w:firstLine="0"/>
              <w:jc w:val="center"/>
              <w:rPr>
                <w:b w:val="0"/>
                <w:color w:val="auto"/>
                <w:sz w:val="21"/>
                <w:szCs w:val="21"/>
              </w:rPr>
            </w:pPr>
          </w:p>
        </w:tc>
        <w:tc>
          <w:tcPr>
            <w:tcW w:w="1276" w:type="dxa"/>
            <w:vAlign w:val="center"/>
          </w:tcPr>
          <w:p w14:paraId="4A67656C"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349FB2A4" w14:textId="77777777" w:rsidTr="007B4774">
        <w:tc>
          <w:tcPr>
            <w:tcW w:w="392" w:type="dxa"/>
            <w:vMerge/>
            <w:vAlign w:val="center"/>
          </w:tcPr>
          <w:p w14:paraId="5EBA07B2"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21C61A32" w14:textId="77777777" w:rsidR="007B4774" w:rsidRPr="00D143D0" w:rsidRDefault="007B4774" w:rsidP="007B4774">
            <w:pPr>
              <w:widowControl/>
              <w:jc w:val="left"/>
              <w:rPr>
                <w:bCs/>
                <w:szCs w:val="21"/>
              </w:rPr>
            </w:pPr>
            <w:r w:rsidRPr="00D143D0">
              <w:rPr>
                <w:kern w:val="0"/>
                <w:szCs w:val="21"/>
                <w:lang w:bidi="ar"/>
              </w:rPr>
              <w:t>现状监测因子</w:t>
            </w:r>
          </w:p>
        </w:tc>
        <w:tc>
          <w:tcPr>
            <w:tcW w:w="5920" w:type="dxa"/>
            <w:gridSpan w:val="5"/>
            <w:vAlign w:val="center"/>
          </w:tcPr>
          <w:p w14:paraId="47E7C488" w14:textId="1B9DB0BE" w:rsidR="007B4774" w:rsidRPr="00D143D0" w:rsidRDefault="00ED3DAA" w:rsidP="007B4774">
            <w:pPr>
              <w:widowControl/>
              <w:jc w:val="left"/>
              <w:rPr>
                <w:bCs/>
                <w:szCs w:val="21"/>
              </w:rPr>
            </w:pPr>
            <w:r w:rsidRPr="00D143D0">
              <w:rPr>
                <w:kern w:val="0"/>
                <w:szCs w:val="21"/>
                <w:lang w:bidi="ar"/>
              </w:rPr>
              <w:t>镉、汞、砷、铜、铅、铬、镍</w:t>
            </w:r>
            <w:r w:rsidR="0043537B" w:rsidRPr="00D143D0">
              <w:rPr>
                <w:rFonts w:hint="eastAsia"/>
                <w:kern w:val="0"/>
                <w:szCs w:val="21"/>
                <w:lang w:bidi="ar"/>
              </w:rPr>
              <w:t>、锌</w:t>
            </w:r>
          </w:p>
        </w:tc>
        <w:tc>
          <w:tcPr>
            <w:tcW w:w="1276" w:type="dxa"/>
            <w:vAlign w:val="center"/>
          </w:tcPr>
          <w:p w14:paraId="216B837A"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65DE92E1" w14:textId="77777777" w:rsidTr="007B4774">
        <w:tc>
          <w:tcPr>
            <w:tcW w:w="392" w:type="dxa"/>
            <w:vMerge w:val="restart"/>
            <w:vAlign w:val="center"/>
          </w:tcPr>
          <w:p w14:paraId="6D9516D1" w14:textId="77777777"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sz w:val="21"/>
                <w:szCs w:val="21"/>
              </w:rPr>
              <w:t>现状评价</w:t>
            </w:r>
          </w:p>
        </w:tc>
        <w:tc>
          <w:tcPr>
            <w:tcW w:w="1734" w:type="dxa"/>
            <w:vAlign w:val="center"/>
          </w:tcPr>
          <w:p w14:paraId="0B993695" w14:textId="77777777" w:rsidR="007B4774" w:rsidRPr="00D143D0" w:rsidRDefault="007B4774" w:rsidP="007B4774">
            <w:pPr>
              <w:widowControl/>
              <w:jc w:val="left"/>
              <w:rPr>
                <w:bCs/>
                <w:szCs w:val="21"/>
              </w:rPr>
            </w:pPr>
            <w:r w:rsidRPr="00D143D0">
              <w:rPr>
                <w:kern w:val="0"/>
                <w:szCs w:val="21"/>
                <w:lang w:bidi="ar"/>
              </w:rPr>
              <w:t>评价因子</w:t>
            </w:r>
            <w:r w:rsidRPr="00D143D0">
              <w:rPr>
                <w:kern w:val="0"/>
                <w:szCs w:val="21"/>
                <w:lang w:bidi="ar"/>
              </w:rPr>
              <w:t xml:space="preserve"> </w:t>
            </w:r>
          </w:p>
        </w:tc>
        <w:tc>
          <w:tcPr>
            <w:tcW w:w="5920" w:type="dxa"/>
            <w:gridSpan w:val="5"/>
            <w:vAlign w:val="center"/>
          </w:tcPr>
          <w:p w14:paraId="0FCF9FEA" w14:textId="2BB6D04C" w:rsidR="007B4774" w:rsidRPr="00D143D0" w:rsidRDefault="00ED3DAA" w:rsidP="007B4774">
            <w:pPr>
              <w:widowControl/>
              <w:jc w:val="left"/>
              <w:rPr>
                <w:bCs/>
                <w:szCs w:val="21"/>
              </w:rPr>
            </w:pPr>
            <w:r w:rsidRPr="00D143D0">
              <w:rPr>
                <w:kern w:val="0"/>
                <w:szCs w:val="21"/>
                <w:lang w:bidi="ar"/>
              </w:rPr>
              <w:t>镉、汞、砷、铜、铅、铬、镍</w:t>
            </w:r>
            <w:r w:rsidR="0043537B" w:rsidRPr="00D143D0">
              <w:rPr>
                <w:rFonts w:hint="eastAsia"/>
                <w:kern w:val="0"/>
                <w:szCs w:val="21"/>
                <w:lang w:bidi="ar"/>
              </w:rPr>
              <w:t>、锌</w:t>
            </w:r>
          </w:p>
        </w:tc>
        <w:tc>
          <w:tcPr>
            <w:tcW w:w="1276" w:type="dxa"/>
            <w:vAlign w:val="center"/>
          </w:tcPr>
          <w:p w14:paraId="2B3686D0"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11EC41F8" w14:textId="77777777" w:rsidTr="007B4774">
        <w:tc>
          <w:tcPr>
            <w:tcW w:w="392" w:type="dxa"/>
            <w:vMerge/>
            <w:vAlign w:val="center"/>
          </w:tcPr>
          <w:p w14:paraId="26B5C038"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259BEF33" w14:textId="77777777" w:rsidR="007B4774" w:rsidRPr="00D143D0" w:rsidRDefault="007B4774" w:rsidP="007B4774">
            <w:pPr>
              <w:widowControl/>
              <w:jc w:val="left"/>
              <w:rPr>
                <w:bCs/>
                <w:szCs w:val="21"/>
              </w:rPr>
            </w:pPr>
            <w:r w:rsidRPr="00D143D0">
              <w:rPr>
                <w:kern w:val="0"/>
                <w:szCs w:val="21"/>
                <w:lang w:bidi="ar"/>
              </w:rPr>
              <w:t>评价标准</w:t>
            </w:r>
            <w:r w:rsidRPr="00D143D0">
              <w:rPr>
                <w:kern w:val="0"/>
                <w:szCs w:val="21"/>
                <w:lang w:bidi="ar"/>
              </w:rPr>
              <w:t xml:space="preserve">  </w:t>
            </w:r>
          </w:p>
        </w:tc>
        <w:tc>
          <w:tcPr>
            <w:tcW w:w="5920" w:type="dxa"/>
            <w:gridSpan w:val="5"/>
            <w:vAlign w:val="center"/>
          </w:tcPr>
          <w:p w14:paraId="6A343C9C" w14:textId="5C1AD04E"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kern w:val="0"/>
                <w:sz w:val="21"/>
                <w:szCs w:val="21"/>
                <w:lang w:bidi="ar"/>
              </w:rPr>
              <w:t>GB15618</w:t>
            </w:r>
            <w:r w:rsidR="00ED3DAA" w:rsidRPr="00D143D0">
              <w:rPr>
                <w:b w:val="0"/>
                <w:bCs/>
                <w:color w:val="auto"/>
                <w:kern w:val="0"/>
                <w:sz w:val="21"/>
                <w:szCs w:val="21"/>
                <w:lang w:bidi="ar"/>
              </w:rPr>
              <w:sym w:font="Wingdings 2" w:char="0052"/>
            </w:r>
            <w:r w:rsidRPr="00D143D0">
              <w:rPr>
                <w:b w:val="0"/>
                <w:bCs/>
                <w:color w:val="auto"/>
                <w:kern w:val="0"/>
                <w:sz w:val="21"/>
                <w:szCs w:val="21"/>
                <w:lang w:bidi="ar"/>
              </w:rPr>
              <w:t>；</w:t>
            </w:r>
            <w:r w:rsidRPr="00D143D0">
              <w:rPr>
                <w:b w:val="0"/>
                <w:bCs/>
                <w:color w:val="auto"/>
                <w:kern w:val="0"/>
                <w:sz w:val="21"/>
                <w:szCs w:val="21"/>
                <w:lang w:bidi="ar"/>
              </w:rPr>
              <w:t>GB36600</w:t>
            </w:r>
            <w:r w:rsidR="00ED3DAA" w:rsidRPr="00D143D0">
              <w:rPr>
                <w:b w:val="0"/>
                <w:bCs/>
                <w:color w:val="auto"/>
                <w:kern w:val="0"/>
                <w:sz w:val="21"/>
                <w:szCs w:val="21"/>
                <w:lang w:bidi="ar"/>
              </w:rPr>
              <w:t>□</w:t>
            </w:r>
            <w:r w:rsidRPr="00D143D0">
              <w:rPr>
                <w:b w:val="0"/>
                <w:bCs/>
                <w:color w:val="auto"/>
                <w:kern w:val="0"/>
                <w:sz w:val="21"/>
                <w:szCs w:val="21"/>
                <w:lang w:bidi="ar"/>
              </w:rPr>
              <w:t>；表</w:t>
            </w:r>
            <w:r w:rsidRPr="00D143D0">
              <w:rPr>
                <w:b w:val="0"/>
                <w:bCs/>
                <w:color w:val="auto"/>
                <w:kern w:val="0"/>
                <w:sz w:val="21"/>
                <w:szCs w:val="21"/>
                <w:lang w:bidi="ar"/>
              </w:rPr>
              <w:t xml:space="preserve"> D.1□</w:t>
            </w:r>
            <w:r w:rsidRPr="00D143D0">
              <w:rPr>
                <w:b w:val="0"/>
                <w:bCs/>
                <w:color w:val="auto"/>
                <w:kern w:val="0"/>
                <w:sz w:val="21"/>
                <w:szCs w:val="21"/>
                <w:lang w:bidi="ar"/>
              </w:rPr>
              <w:t>；表</w:t>
            </w:r>
            <w:r w:rsidRPr="00D143D0">
              <w:rPr>
                <w:b w:val="0"/>
                <w:bCs/>
                <w:color w:val="auto"/>
                <w:kern w:val="0"/>
                <w:sz w:val="21"/>
                <w:szCs w:val="21"/>
                <w:lang w:bidi="ar"/>
              </w:rPr>
              <w:t xml:space="preserve"> D.2□</w:t>
            </w:r>
            <w:r w:rsidRPr="00D143D0">
              <w:rPr>
                <w:b w:val="0"/>
                <w:bCs/>
                <w:color w:val="auto"/>
                <w:kern w:val="0"/>
                <w:sz w:val="21"/>
                <w:szCs w:val="21"/>
                <w:lang w:bidi="ar"/>
              </w:rPr>
              <w:t>；其他（）</w:t>
            </w:r>
          </w:p>
        </w:tc>
        <w:tc>
          <w:tcPr>
            <w:tcW w:w="1276" w:type="dxa"/>
            <w:vAlign w:val="center"/>
          </w:tcPr>
          <w:p w14:paraId="710618A4"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2CC29A8B" w14:textId="77777777" w:rsidTr="007B4774">
        <w:tc>
          <w:tcPr>
            <w:tcW w:w="392" w:type="dxa"/>
            <w:vMerge/>
            <w:vAlign w:val="center"/>
          </w:tcPr>
          <w:p w14:paraId="2FAB7A45"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70C9EBF1" w14:textId="3FEAD0D6" w:rsidR="007B4774" w:rsidRPr="00D143D0" w:rsidRDefault="007B4774" w:rsidP="00ED3DAA">
            <w:pPr>
              <w:widowControl/>
              <w:jc w:val="left"/>
              <w:rPr>
                <w:b/>
                <w:bCs/>
                <w:szCs w:val="21"/>
              </w:rPr>
            </w:pPr>
            <w:r w:rsidRPr="00D143D0">
              <w:rPr>
                <w:kern w:val="0"/>
                <w:szCs w:val="21"/>
                <w:lang w:bidi="ar"/>
              </w:rPr>
              <w:t>现状评价结论</w:t>
            </w:r>
          </w:p>
        </w:tc>
        <w:tc>
          <w:tcPr>
            <w:tcW w:w="5920" w:type="dxa"/>
            <w:gridSpan w:val="5"/>
            <w:vAlign w:val="center"/>
          </w:tcPr>
          <w:p w14:paraId="0D6D6FA5" w14:textId="77777777" w:rsidR="007B4774" w:rsidRPr="00D143D0" w:rsidRDefault="007B4774" w:rsidP="007B4774">
            <w:pPr>
              <w:widowControl/>
              <w:jc w:val="left"/>
              <w:rPr>
                <w:bCs/>
                <w:szCs w:val="21"/>
              </w:rPr>
            </w:pPr>
            <w:r w:rsidRPr="00D143D0">
              <w:rPr>
                <w:kern w:val="0"/>
                <w:szCs w:val="21"/>
                <w:lang w:bidi="ar"/>
              </w:rPr>
              <w:t>本项目占地范围及评价范围内各监测点位的各监测项目的监测值均低于相应标准的风险筛选值，对人体健康的风险可忽略。本项目评价范围内土壤环境质量现状良好。</w:t>
            </w:r>
          </w:p>
        </w:tc>
        <w:tc>
          <w:tcPr>
            <w:tcW w:w="1276" w:type="dxa"/>
            <w:vAlign w:val="center"/>
          </w:tcPr>
          <w:p w14:paraId="3A60C06B"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3733C2B2" w14:textId="77777777" w:rsidTr="007B4774">
        <w:tc>
          <w:tcPr>
            <w:tcW w:w="392" w:type="dxa"/>
            <w:vMerge w:val="restart"/>
            <w:vAlign w:val="center"/>
          </w:tcPr>
          <w:p w14:paraId="40AF9FE3" w14:textId="77777777"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sz w:val="21"/>
                <w:szCs w:val="21"/>
              </w:rPr>
              <w:t>影响预测</w:t>
            </w:r>
          </w:p>
        </w:tc>
        <w:tc>
          <w:tcPr>
            <w:tcW w:w="1734" w:type="dxa"/>
            <w:vAlign w:val="center"/>
          </w:tcPr>
          <w:p w14:paraId="2C9595B1" w14:textId="77777777" w:rsidR="007B4774" w:rsidRPr="00D143D0" w:rsidRDefault="007B4774" w:rsidP="007B4774">
            <w:pPr>
              <w:widowControl/>
              <w:jc w:val="left"/>
              <w:rPr>
                <w:kern w:val="0"/>
                <w:szCs w:val="21"/>
                <w:lang w:bidi="ar"/>
              </w:rPr>
            </w:pPr>
            <w:r w:rsidRPr="00D143D0">
              <w:rPr>
                <w:kern w:val="0"/>
                <w:szCs w:val="21"/>
                <w:lang w:bidi="ar"/>
              </w:rPr>
              <w:t>预测因子</w:t>
            </w:r>
          </w:p>
        </w:tc>
        <w:tc>
          <w:tcPr>
            <w:tcW w:w="5920" w:type="dxa"/>
            <w:gridSpan w:val="5"/>
            <w:vAlign w:val="center"/>
          </w:tcPr>
          <w:p w14:paraId="019C730F" w14:textId="0BB626C4" w:rsidR="007B4774" w:rsidRPr="00D143D0" w:rsidRDefault="00ED3DAA" w:rsidP="00ED3DAA">
            <w:pPr>
              <w:pStyle w:val="12"/>
              <w:spacing w:line="320" w:lineRule="atLeast"/>
              <w:ind w:firstLineChars="0" w:firstLine="0"/>
              <w:rPr>
                <w:b w:val="0"/>
                <w:bCs/>
                <w:color w:val="auto"/>
                <w:sz w:val="21"/>
                <w:szCs w:val="21"/>
              </w:rPr>
            </w:pPr>
            <w:r w:rsidRPr="00D143D0">
              <w:rPr>
                <w:rFonts w:hint="eastAsia"/>
                <w:b w:val="0"/>
                <w:bCs/>
                <w:color w:val="auto"/>
                <w:sz w:val="21"/>
                <w:szCs w:val="21"/>
              </w:rPr>
              <w:t>土壤含盐量</w:t>
            </w:r>
          </w:p>
        </w:tc>
        <w:tc>
          <w:tcPr>
            <w:tcW w:w="1276" w:type="dxa"/>
            <w:vAlign w:val="center"/>
          </w:tcPr>
          <w:p w14:paraId="69F6AC10"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743E9B6B" w14:textId="77777777" w:rsidTr="007B4774">
        <w:tc>
          <w:tcPr>
            <w:tcW w:w="392" w:type="dxa"/>
            <w:vMerge/>
            <w:vAlign w:val="center"/>
          </w:tcPr>
          <w:p w14:paraId="57C106A5"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2328DBEF" w14:textId="77777777" w:rsidR="007B4774" w:rsidRPr="00D143D0" w:rsidRDefault="007B4774" w:rsidP="007B4774">
            <w:pPr>
              <w:widowControl/>
              <w:jc w:val="left"/>
              <w:rPr>
                <w:kern w:val="0"/>
                <w:szCs w:val="21"/>
                <w:lang w:bidi="ar"/>
              </w:rPr>
            </w:pPr>
            <w:r w:rsidRPr="00D143D0">
              <w:rPr>
                <w:kern w:val="0"/>
                <w:szCs w:val="21"/>
                <w:lang w:bidi="ar"/>
              </w:rPr>
              <w:t>预测方法</w:t>
            </w:r>
            <w:r w:rsidRPr="00D143D0">
              <w:rPr>
                <w:kern w:val="0"/>
                <w:szCs w:val="21"/>
                <w:lang w:bidi="ar"/>
              </w:rPr>
              <w:t xml:space="preserve">  </w:t>
            </w:r>
          </w:p>
        </w:tc>
        <w:tc>
          <w:tcPr>
            <w:tcW w:w="5920" w:type="dxa"/>
            <w:gridSpan w:val="5"/>
            <w:vAlign w:val="center"/>
          </w:tcPr>
          <w:p w14:paraId="718A1A31" w14:textId="5BF73195"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kern w:val="0"/>
                <w:sz w:val="21"/>
                <w:szCs w:val="21"/>
                <w:lang w:bidi="ar"/>
              </w:rPr>
              <w:t>附录</w:t>
            </w:r>
            <w:r w:rsidRPr="00D143D0">
              <w:rPr>
                <w:b w:val="0"/>
                <w:bCs/>
                <w:color w:val="auto"/>
                <w:kern w:val="0"/>
                <w:sz w:val="21"/>
                <w:szCs w:val="21"/>
                <w:lang w:bidi="ar"/>
              </w:rPr>
              <w:t xml:space="preserve"> E□</w:t>
            </w:r>
            <w:r w:rsidRPr="00D143D0">
              <w:rPr>
                <w:b w:val="0"/>
                <w:bCs/>
                <w:color w:val="auto"/>
                <w:kern w:val="0"/>
                <w:sz w:val="21"/>
                <w:szCs w:val="21"/>
                <w:lang w:bidi="ar"/>
              </w:rPr>
              <w:t>；附录</w:t>
            </w:r>
            <w:r w:rsidRPr="00D143D0">
              <w:rPr>
                <w:b w:val="0"/>
                <w:bCs/>
                <w:color w:val="auto"/>
                <w:kern w:val="0"/>
                <w:sz w:val="21"/>
                <w:szCs w:val="21"/>
                <w:lang w:bidi="ar"/>
              </w:rPr>
              <w:t xml:space="preserve"> F□</w:t>
            </w:r>
            <w:r w:rsidRPr="00D143D0">
              <w:rPr>
                <w:b w:val="0"/>
                <w:bCs/>
                <w:color w:val="auto"/>
                <w:kern w:val="0"/>
                <w:sz w:val="21"/>
                <w:szCs w:val="21"/>
                <w:lang w:bidi="ar"/>
              </w:rPr>
              <w:t>；其他（</w:t>
            </w:r>
            <w:r w:rsidR="0043537B" w:rsidRPr="00D143D0">
              <w:rPr>
                <w:rFonts w:hint="eastAsia"/>
                <w:b w:val="0"/>
                <w:bCs/>
                <w:color w:val="auto"/>
                <w:kern w:val="0"/>
                <w:sz w:val="21"/>
                <w:szCs w:val="21"/>
                <w:lang w:bidi="ar"/>
              </w:rPr>
              <w:t>类比分析</w:t>
            </w:r>
            <w:r w:rsidRPr="00D143D0">
              <w:rPr>
                <w:b w:val="0"/>
                <w:bCs/>
                <w:color w:val="auto"/>
                <w:kern w:val="0"/>
                <w:sz w:val="21"/>
                <w:szCs w:val="21"/>
                <w:lang w:bidi="ar"/>
              </w:rPr>
              <w:t>）</w:t>
            </w:r>
          </w:p>
        </w:tc>
        <w:tc>
          <w:tcPr>
            <w:tcW w:w="1276" w:type="dxa"/>
            <w:vAlign w:val="center"/>
          </w:tcPr>
          <w:p w14:paraId="5A1BB6BF"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23BCA44D" w14:textId="77777777" w:rsidTr="007B4774">
        <w:tc>
          <w:tcPr>
            <w:tcW w:w="392" w:type="dxa"/>
            <w:vMerge/>
            <w:vAlign w:val="center"/>
          </w:tcPr>
          <w:p w14:paraId="20DD5681"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664C4570" w14:textId="77777777" w:rsidR="007B4774" w:rsidRPr="00D143D0" w:rsidRDefault="007B4774" w:rsidP="007B4774">
            <w:pPr>
              <w:widowControl/>
              <w:jc w:val="left"/>
              <w:rPr>
                <w:kern w:val="0"/>
                <w:szCs w:val="21"/>
                <w:lang w:bidi="ar"/>
              </w:rPr>
            </w:pPr>
            <w:r w:rsidRPr="00D143D0">
              <w:rPr>
                <w:kern w:val="0"/>
                <w:szCs w:val="21"/>
                <w:lang w:bidi="ar"/>
              </w:rPr>
              <w:t>预测分析内容</w:t>
            </w:r>
          </w:p>
        </w:tc>
        <w:tc>
          <w:tcPr>
            <w:tcW w:w="5920" w:type="dxa"/>
            <w:gridSpan w:val="5"/>
            <w:vAlign w:val="center"/>
          </w:tcPr>
          <w:p w14:paraId="1710CAD5" w14:textId="77777777" w:rsidR="007B4774" w:rsidRPr="00D143D0" w:rsidRDefault="007B4774" w:rsidP="007B4774">
            <w:pPr>
              <w:widowControl/>
              <w:jc w:val="left"/>
              <w:rPr>
                <w:kern w:val="0"/>
                <w:szCs w:val="21"/>
                <w:lang w:bidi="ar"/>
              </w:rPr>
            </w:pPr>
            <w:r w:rsidRPr="00D143D0">
              <w:rPr>
                <w:kern w:val="0"/>
                <w:szCs w:val="21"/>
                <w:lang w:bidi="ar"/>
              </w:rPr>
              <w:t>影响范围（</w:t>
            </w:r>
            <w:r w:rsidRPr="00D143D0">
              <w:rPr>
                <w:kern w:val="0"/>
                <w:szCs w:val="21"/>
                <w:lang w:bidi="ar"/>
              </w:rPr>
              <w:t xml:space="preserve"> </w:t>
            </w:r>
            <w:r w:rsidRPr="00D143D0">
              <w:rPr>
                <w:kern w:val="0"/>
                <w:szCs w:val="21"/>
                <w:lang w:bidi="ar"/>
              </w:rPr>
              <w:t>）</w:t>
            </w:r>
          </w:p>
          <w:p w14:paraId="7A420B7E" w14:textId="77777777" w:rsidR="007B4774" w:rsidRPr="00D143D0" w:rsidRDefault="007B4774" w:rsidP="007B4774">
            <w:pPr>
              <w:widowControl/>
              <w:jc w:val="left"/>
              <w:rPr>
                <w:bCs/>
                <w:szCs w:val="21"/>
              </w:rPr>
            </w:pPr>
            <w:r w:rsidRPr="00D143D0">
              <w:rPr>
                <w:kern w:val="0"/>
                <w:szCs w:val="21"/>
                <w:lang w:bidi="ar"/>
              </w:rPr>
              <w:t>影响程度（</w:t>
            </w:r>
            <w:r w:rsidRPr="00D143D0">
              <w:rPr>
                <w:kern w:val="0"/>
                <w:szCs w:val="21"/>
                <w:lang w:bidi="ar"/>
              </w:rPr>
              <w:t xml:space="preserve"> </w:t>
            </w:r>
            <w:r w:rsidRPr="00D143D0">
              <w:rPr>
                <w:kern w:val="0"/>
                <w:szCs w:val="21"/>
                <w:lang w:bidi="ar"/>
              </w:rPr>
              <w:t>）</w:t>
            </w:r>
          </w:p>
        </w:tc>
        <w:tc>
          <w:tcPr>
            <w:tcW w:w="1276" w:type="dxa"/>
            <w:vAlign w:val="center"/>
          </w:tcPr>
          <w:p w14:paraId="52BFD0DE"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56F08D98" w14:textId="77777777" w:rsidTr="007B4774">
        <w:tc>
          <w:tcPr>
            <w:tcW w:w="392" w:type="dxa"/>
            <w:vMerge/>
            <w:vAlign w:val="center"/>
          </w:tcPr>
          <w:p w14:paraId="16F7D4AC"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3CA694E4" w14:textId="77777777" w:rsidR="007B4774" w:rsidRPr="00D143D0" w:rsidRDefault="007B4774" w:rsidP="007B4774">
            <w:pPr>
              <w:widowControl/>
              <w:jc w:val="left"/>
              <w:rPr>
                <w:kern w:val="0"/>
                <w:szCs w:val="21"/>
                <w:lang w:bidi="ar"/>
              </w:rPr>
            </w:pPr>
            <w:r w:rsidRPr="00D143D0">
              <w:rPr>
                <w:kern w:val="0"/>
                <w:szCs w:val="21"/>
                <w:lang w:bidi="ar"/>
              </w:rPr>
              <w:t>预测结论</w:t>
            </w:r>
          </w:p>
        </w:tc>
        <w:tc>
          <w:tcPr>
            <w:tcW w:w="5920" w:type="dxa"/>
            <w:gridSpan w:val="5"/>
            <w:vAlign w:val="center"/>
          </w:tcPr>
          <w:p w14:paraId="5DAAB077" w14:textId="00DF4098" w:rsidR="007B4774" w:rsidRPr="00D143D0" w:rsidRDefault="007B4774" w:rsidP="007B4774">
            <w:pPr>
              <w:widowControl/>
              <w:jc w:val="left"/>
              <w:rPr>
                <w:szCs w:val="21"/>
              </w:rPr>
            </w:pPr>
            <w:r w:rsidRPr="00D143D0">
              <w:rPr>
                <w:kern w:val="0"/>
                <w:szCs w:val="21"/>
                <w:lang w:bidi="ar"/>
              </w:rPr>
              <w:t>达标结论：</w:t>
            </w:r>
            <w:r w:rsidRPr="00D143D0">
              <w:rPr>
                <w:kern w:val="0"/>
                <w:szCs w:val="21"/>
                <w:lang w:bidi="ar"/>
              </w:rPr>
              <w:t>a</w:t>
            </w:r>
            <w:r w:rsidRPr="00D143D0">
              <w:rPr>
                <w:kern w:val="0"/>
                <w:szCs w:val="21"/>
                <w:lang w:bidi="ar"/>
              </w:rPr>
              <w:t>）</w:t>
            </w:r>
            <w:r w:rsidR="00ED3DAA" w:rsidRPr="00D143D0">
              <w:rPr>
                <w:kern w:val="0"/>
                <w:szCs w:val="21"/>
                <w:lang w:bidi="ar"/>
              </w:rPr>
              <w:sym w:font="Wingdings 2" w:char="0052"/>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c</w:t>
            </w:r>
            <w:r w:rsidRPr="00D143D0">
              <w:rPr>
                <w:kern w:val="0"/>
                <w:szCs w:val="21"/>
                <w:lang w:bidi="ar"/>
              </w:rPr>
              <w:t>）</w:t>
            </w:r>
            <w:r w:rsidRPr="00D143D0">
              <w:rPr>
                <w:kern w:val="0"/>
                <w:szCs w:val="21"/>
                <w:lang w:bidi="ar"/>
              </w:rPr>
              <w:t xml:space="preserve">□ </w:t>
            </w:r>
          </w:p>
          <w:p w14:paraId="7840A390" w14:textId="77777777" w:rsidR="007B4774" w:rsidRPr="00D143D0" w:rsidRDefault="007B4774" w:rsidP="007B4774">
            <w:pPr>
              <w:widowControl/>
              <w:jc w:val="left"/>
              <w:rPr>
                <w:bCs/>
                <w:szCs w:val="21"/>
              </w:rPr>
            </w:pPr>
            <w:r w:rsidRPr="00D143D0">
              <w:rPr>
                <w:kern w:val="0"/>
                <w:szCs w:val="21"/>
                <w:lang w:bidi="ar"/>
              </w:rPr>
              <w:t>不达标结论：</w:t>
            </w:r>
            <w:r w:rsidRPr="00D143D0">
              <w:rPr>
                <w:kern w:val="0"/>
                <w:szCs w:val="21"/>
                <w:lang w:bidi="ar"/>
              </w:rPr>
              <w:t>a</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t>□</w:t>
            </w:r>
          </w:p>
        </w:tc>
        <w:tc>
          <w:tcPr>
            <w:tcW w:w="1276" w:type="dxa"/>
            <w:vAlign w:val="center"/>
          </w:tcPr>
          <w:p w14:paraId="62CFBF73"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3BCCD515" w14:textId="77777777" w:rsidTr="007B4774">
        <w:tc>
          <w:tcPr>
            <w:tcW w:w="392" w:type="dxa"/>
            <w:vMerge w:val="restart"/>
            <w:vAlign w:val="center"/>
          </w:tcPr>
          <w:p w14:paraId="6574F2DB" w14:textId="77777777"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sz w:val="21"/>
                <w:szCs w:val="21"/>
              </w:rPr>
              <w:lastRenderedPageBreak/>
              <w:t>防控措施</w:t>
            </w:r>
          </w:p>
        </w:tc>
        <w:tc>
          <w:tcPr>
            <w:tcW w:w="1734" w:type="dxa"/>
            <w:vAlign w:val="center"/>
          </w:tcPr>
          <w:p w14:paraId="5295B850" w14:textId="77777777" w:rsidR="007B4774" w:rsidRPr="00D143D0" w:rsidRDefault="007B4774" w:rsidP="007B4774">
            <w:pPr>
              <w:widowControl/>
              <w:jc w:val="left"/>
              <w:rPr>
                <w:bCs/>
                <w:szCs w:val="21"/>
              </w:rPr>
            </w:pPr>
            <w:r w:rsidRPr="00D143D0">
              <w:rPr>
                <w:kern w:val="0"/>
                <w:szCs w:val="21"/>
                <w:lang w:bidi="ar"/>
              </w:rPr>
              <w:t>防控措施</w:t>
            </w:r>
            <w:r w:rsidRPr="00D143D0">
              <w:rPr>
                <w:kern w:val="0"/>
                <w:szCs w:val="21"/>
                <w:lang w:bidi="ar"/>
              </w:rPr>
              <w:t xml:space="preserve"> </w:t>
            </w:r>
          </w:p>
        </w:tc>
        <w:tc>
          <w:tcPr>
            <w:tcW w:w="5920" w:type="dxa"/>
            <w:gridSpan w:val="5"/>
            <w:vAlign w:val="center"/>
          </w:tcPr>
          <w:p w14:paraId="54CCBF76" w14:textId="62C29EBE" w:rsidR="007B4774" w:rsidRPr="00D143D0" w:rsidRDefault="007B4774" w:rsidP="007B4774">
            <w:pPr>
              <w:widowControl/>
              <w:jc w:val="left"/>
              <w:rPr>
                <w:bCs/>
                <w:szCs w:val="21"/>
              </w:rPr>
            </w:pPr>
            <w:r w:rsidRPr="00D143D0">
              <w:rPr>
                <w:kern w:val="0"/>
                <w:szCs w:val="21"/>
                <w:lang w:bidi="ar"/>
              </w:rPr>
              <w:t>土壤环境质量现状保障</w:t>
            </w:r>
            <w:r w:rsidR="00ED3DAA" w:rsidRPr="00D143D0">
              <w:rPr>
                <w:kern w:val="0"/>
                <w:szCs w:val="21"/>
                <w:lang w:bidi="ar"/>
              </w:rPr>
              <w:sym w:font="Wingdings 2" w:char="0052"/>
            </w:r>
            <w:r w:rsidRPr="00D143D0">
              <w:rPr>
                <w:kern w:val="0"/>
                <w:szCs w:val="21"/>
                <w:lang w:bidi="ar"/>
              </w:rPr>
              <w:t>；源头控制</w:t>
            </w:r>
            <w:r w:rsidR="00ED3DAA" w:rsidRPr="00D143D0">
              <w:rPr>
                <w:kern w:val="0"/>
                <w:szCs w:val="21"/>
                <w:lang w:bidi="ar"/>
              </w:rPr>
              <w:sym w:font="Wingdings 2" w:char="0052"/>
            </w:r>
            <w:r w:rsidRPr="00D143D0">
              <w:rPr>
                <w:kern w:val="0"/>
                <w:szCs w:val="21"/>
                <w:lang w:bidi="ar"/>
              </w:rPr>
              <w:t>；过程防控</w:t>
            </w:r>
            <w:r w:rsidR="00ED3DAA" w:rsidRPr="00D143D0">
              <w:rPr>
                <w:kern w:val="0"/>
                <w:szCs w:val="21"/>
                <w:lang w:bidi="ar"/>
              </w:rPr>
              <w:sym w:font="Wingdings 2" w:char="0052"/>
            </w:r>
            <w:r w:rsidRPr="00D143D0">
              <w:rPr>
                <w:kern w:val="0"/>
                <w:szCs w:val="21"/>
                <w:lang w:bidi="ar"/>
              </w:rPr>
              <w:t>；其他（）</w:t>
            </w:r>
          </w:p>
        </w:tc>
        <w:tc>
          <w:tcPr>
            <w:tcW w:w="1276" w:type="dxa"/>
            <w:vAlign w:val="center"/>
          </w:tcPr>
          <w:p w14:paraId="4DD9E902"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32D84868" w14:textId="77777777" w:rsidTr="007B4774">
        <w:tc>
          <w:tcPr>
            <w:tcW w:w="392" w:type="dxa"/>
            <w:vMerge/>
            <w:vAlign w:val="center"/>
          </w:tcPr>
          <w:p w14:paraId="3C175AEC" w14:textId="77777777" w:rsidR="007B4774" w:rsidRPr="00D143D0" w:rsidRDefault="007B4774" w:rsidP="007B4774">
            <w:pPr>
              <w:pStyle w:val="12"/>
              <w:spacing w:line="320" w:lineRule="atLeast"/>
              <w:ind w:firstLine="420"/>
              <w:rPr>
                <w:b w:val="0"/>
                <w:bCs/>
                <w:color w:val="auto"/>
                <w:sz w:val="21"/>
                <w:szCs w:val="21"/>
              </w:rPr>
            </w:pPr>
          </w:p>
        </w:tc>
        <w:tc>
          <w:tcPr>
            <w:tcW w:w="1734" w:type="dxa"/>
            <w:vMerge w:val="restart"/>
            <w:vAlign w:val="center"/>
          </w:tcPr>
          <w:p w14:paraId="6707F6D5" w14:textId="77777777" w:rsidR="007B4774" w:rsidRPr="00D143D0" w:rsidRDefault="007B4774" w:rsidP="007B4774">
            <w:pPr>
              <w:pStyle w:val="12"/>
              <w:spacing w:line="320" w:lineRule="atLeast"/>
              <w:ind w:firstLineChars="0" w:firstLine="0"/>
              <w:rPr>
                <w:b w:val="0"/>
                <w:bCs/>
                <w:color w:val="auto"/>
                <w:sz w:val="21"/>
                <w:szCs w:val="21"/>
              </w:rPr>
            </w:pPr>
            <w:r w:rsidRPr="00D143D0">
              <w:rPr>
                <w:b w:val="0"/>
                <w:bCs/>
                <w:color w:val="auto"/>
                <w:sz w:val="21"/>
                <w:szCs w:val="21"/>
              </w:rPr>
              <w:t>跟踪监测</w:t>
            </w:r>
          </w:p>
        </w:tc>
        <w:tc>
          <w:tcPr>
            <w:tcW w:w="1579" w:type="dxa"/>
            <w:vAlign w:val="center"/>
          </w:tcPr>
          <w:p w14:paraId="3795472F" w14:textId="77777777" w:rsidR="007B4774" w:rsidRPr="00D143D0" w:rsidRDefault="007B4774" w:rsidP="007B4774">
            <w:pPr>
              <w:widowControl/>
              <w:jc w:val="center"/>
              <w:rPr>
                <w:szCs w:val="21"/>
              </w:rPr>
            </w:pPr>
            <w:r w:rsidRPr="00D143D0">
              <w:rPr>
                <w:kern w:val="0"/>
                <w:szCs w:val="21"/>
                <w:lang w:bidi="ar"/>
              </w:rPr>
              <w:t>监测点数</w:t>
            </w:r>
          </w:p>
        </w:tc>
        <w:tc>
          <w:tcPr>
            <w:tcW w:w="2550" w:type="dxa"/>
            <w:gridSpan w:val="2"/>
            <w:vAlign w:val="center"/>
          </w:tcPr>
          <w:p w14:paraId="74D8AEF0" w14:textId="77777777" w:rsidR="007B4774" w:rsidRPr="00D143D0" w:rsidRDefault="007B4774" w:rsidP="007B4774">
            <w:pPr>
              <w:pStyle w:val="12"/>
              <w:spacing w:line="320" w:lineRule="atLeast"/>
              <w:ind w:firstLineChars="0" w:firstLine="0"/>
              <w:jc w:val="center"/>
              <w:rPr>
                <w:b w:val="0"/>
                <w:color w:val="auto"/>
                <w:sz w:val="21"/>
                <w:szCs w:val="21"/>
              </w:rPr>
            </w:pPr>
            <w:r w:rsidRPr="00D143D0">
              <w:rPr>
                <w:b w:val="0"/>
                <w:color w:val="auto"/>
                <w:kern w:val="0"/>
                <w:sz w:val="21"/>
                <w:szCs w:val="21"/>
                <w:lang w:bidi="ar"/>
              </w:rPr>
              <w:t>监测指标</w:t>
            </w:r>
          </w:p>
        </w:tc>
        <w:tc>
          <w:tcPr>
            <w:tcW w:w="1791" w:type="dxa"/>
            <w:gridSpan w:val="2"/>
            <w:vAlign w:val="center"/>
          </w:tcPr>
          <w:p w14:paraId="37BC175D" w14:textId="77777777" w:rsidR="007B4774" w:rsidRPr="00D143D0" w:rsidRDefault="007B4774" w:rsidP="007B4774">
            <w:pPr>
              <w:widowControl/>
              <w:jc w:val="center"/>
              <w:rPr>
                <w:szCs w:val="21"/>
              </w:rPr>
            </w:pPr>
            <w:r w:rsidRPr="00D143D0">
              <w:rPr>
                <w:kern w:val="0"/>
                <w:szCs w:val="21"/>
                <w:lang w:bidi="ar"/>
              </w:rPr>
              <w:t>监测频次</w:t>
            </w:r>
          </w:p>
        </w:tc>
        <w:tc>
          <w:tcPr>
            <w:tcW w:w="1276" w:type="dxa"/>
            <w:vAlign w:val="center"/>
          </w:tcPr>
          <w:p w14:paraId="45D90D19"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4F7C40CF" w14:textId="77777777" w:rsidTr="007B4774">
        <w:tc>
          <w:tcPr>
            <w:tcW w:w="392" w:type="dxa"/>
            <w:vMerge/>
            <w:vAlign w:val="center"/>
          </w:tcPr>
          <w:p w14:paraId="2E5E8CD5" w14:textId="77777777" w:rsidR="007B4774" w:rsidRPr="00D143D0" w:rsidRDefault="007B4774" w:rsidP="007B4774">
            <w:pPr>
              <w:pStyle w:val="12"/>
              <w:spacing w:line="320" w:lineRule="atLeast"/>
              <w:ind w:firstLine="420"/>
              <w:rPr>
                <w:b w:val="0"/>
                <w:bCs/>
                <w:color w:val="auto"/>
                <w:sz w:val="21"/>
                <w:szCs w:val="21"/>
              </w:rPr>
            </w:pPr>
          </w:p>
        </w:tc>
        <w:tc>
          <w:tcPr>
            <w:tcW w:w="1734" w:type="dxa"/>
            <w:vMerge/>
            <w:vAlign w:val="center"/>
          </w:tcPr>
          <w:p w14:paraId="7C4D930E" w14:textId="77777777" w:rsidR="007B4774" w:rsidRPr="00D143D0" w:rsidRDefault="007B4774" w:rsidP="007B4774">
            <w:pPr>
              <w:pStyle w:val="12"/>
              <w:spacing w:line="320" w:lineRule="atLeast"/>
              <w:ind w:firstLine="420"/>
              <w:rPr>
                <w:b w:val="0"/>
                <w:bCs/>
                <w:color w:val="auto"/>
                <w:sz w:val="21"/>
                <w:szCs w:val="21"/>
              </w:rPr>
            </w:pPr>
          </w:p>
        </w:tc>
        <w:tc>
          <w:tcPr>
            <w:tcW w:w="1579" w:type="dxa"/>
            <w:vAlign w:val="center"/>
          </w:tcPr>
          <w:p w14:paraId="470F6B75" w14:textId="3AD3B735" w:rsidR="007B4774" w:rsidRPr="00D143D0" w:rsidRDefault="007B4774" w:rsidP="007B4774">
            <w:pPr>
              <w:pStyle w:val="12"/>
              <w:spacing w:line="320" w:lineRule="atLeast"/>
              <w:ind w:firstLineChars="0" w:firstLine="0"/>
              <w:jc w:val="center"/>
              <w:rPr>
                <w:b w:val="0"/>
                <w:bCs/>
                <w:color w:val="auto"/>
                <w:sz w:val="21"/>
                <w:szCs w:val="21"/>
              </w:rPr>
            </w:pPr>
          </w:p>
        </w:tc>
        <w:tc>
          <w:tcPr>
            <w:tcW w:w="2550" w:type="dxa"/>
            <w:gridSpan w:val="2"/>
            <w:vAlign w:val="center"/>
          </w:tcPr>
          <w:p w14:paraId="359A4C95" w14:textId="3BF82C99" w:rsidR="007B4774" w:rsidRPr="00D143D0" w:rsidRDefault="007B4774" w:rsidP="007B4774">
            <w:pPr>
              <w:pStyle w:val="12"/>
              <w:spacing w:line="320" w:lineRule="atLeast"/>
              <w:ind w:firstLineChars="0" w:firstLine="0"/>
              <w:jc w:val="center"/>
              <w:rPr>
                <w:b w:val="0"/>
                <w:bCs/>
                <w:color w:val="auto"/>
                <w:sz w:val="21"/>
                <w:szCs w:val="21"/>
              </w:rPr>
            </w:pPr>
          </w:p>
        </w:tc>
        <w:tc>
          <w:tcPr>
            <w:tcW w:w="1791" w:type="dxa"/>
            <w:gridSpan w:val="2"/>
            <w:vAlign w:val="center"/>
          </w:tcPr>
          <w:p w14:paraId="7B78CB3D" w14:textId="5F50DB41" w:rsidR="007B4774" w:rsidRPr="00D143D0" w:rsidRDefault="007B4774" w:rsidP="007B4774">
            <w:pPr>
              <w:pStyle w:val="12"/>
              <w:spacing w:line="320" w:lineRule="atLeast"/>
              <w:ind w:firstLineChars="0" w:firstLine="0"/>
              <w:jc w:val="center"/>
              <w:rPr>
                <w:b w:val="0"/>
                <w:bCs/>
                <w:color w:val="auto"/>
                <w:sz w:val="21"/>
                <w:szCs w:val="21"/>
              </w:rPr>
            </w:pPr>
          </w:p>
        </w:tc>
        <w:tc>
          <w:tcPr>
            <w:tcW w:w="1276" w:type="dxa"/>
            <w:vAlign w:val="center"/>
          </w:tcPr>
          <w:p w14:paraId="6419DE91"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27E36F3E" w14:textId="77777777" w:rsidTr="007B4774">
        <w:tc>
          <w:tcPr>
            <w:tcW w:w="392" w:type="dxa"/>
            <w:vMerge/>
            <w:vAlign w:val="center"/>
          </w:tcPr>
          <w:p w14:paraId="6CCF20C2" w14:textId="77777777" w:rsidR="007B4774" w:rsidRPr="00D143D0" w:rsidRDefault="007B4774" w:rsidP="007B4774">
            <w:pPr>
              <w:pStyle w:val="12"/>
              <w:spacing w:line="320" w:lineRule="atLeast"/>
              <w:ind w:firstLine="420"/>
              <w:rPr>
                <w:b w:val="0"/>
                <w:bCs/>
                <w:color w:val="auto"/>
                <w:sz w:val="21"/>
                <w:szCs w:val="21"/>
              </w:rPr>
            </w:pPr>
          </w:p>
        </w:tc>
        <w:tc>
          <w:tcPr>
            <w:tcW w:w="1734" w:type="dxa"/>
            <w:vAlign w:val="center"/>
          </w:tcPr>
          <w:p w14:paraId="6128B154" w14:textId="77777777" w:rsidR="007B4774" w:rsidRPr="00D143D0" w:rsidRDefault="007B4774" w:rsidP="007B4774">
            <w:pPr>
              <w:widowControl/>
              <w:jc w:val="left"/>
              <w:rPr>
                <w:bCs/>
                <w:szCs w:val="21"/>
              </w:rPr>
            </w:pPr>
            <w:r w:rsidRPr="00D143D0">
              <w:rPr>
                <w:kern w:val="0"/>
                <w:szCs w:val="21"/>
                <w:lang w:bidi="ar"/>
              </w:rPr>
              <w:t>信息公开指标</w:t>
            </w:r>
          </w:p>
        </w:tc>
        <w:tc>
          <w:tcPr>
            <w:tcW w:w="5920" w:type="dxa"/>
            <w:gridSpan w:val="5"/>
            <w:vAlign w:val="center"/>
          </w:tcPr>
          <w:p w14:paraId="7127D148" w14:textId="67284CFC" w:rsidR="007B4774" w:rsidRPr="00D143D0" w:rsidRDefault="007B4774" w:rsidP="007B4774">
            <w:pPr>
              <w:widowControl/>
              <w:jc w:val="left"/>
              <w:rPr>
                <w:bCs/>
                <w:szCs w:val="21"/>
              </w:rPr>
            </w:pPr>
          </w:p>
        </w:tc>
        <w:tc>
          <w:tcPr>
            <w:tcW w:w="1276" w:type="dxa"/>
            <w:vAlign w:val="center"/>
          </w:tcPr>
          <w:p w14:paraId="1F94BB55"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4A651F38" w14:textId="77777777" w:rsidTr="007B4774">
        <w:tc>
          <w:tcPr>
            <w:tcW w:w="2126" w:type="dxa"/>
            <w:gridSpan w:val="2"/>
            <w:vAlign w:val="center"/>
          </w:tcPr>
          <w:p w14:paraId="5B2F5C50" w14:textId="77777777" w:rsidR="007B4774" w:rsidRPr="00D143D0" w:rsidRDefault="007B4774" w:rsidP="007B4774">
            <w:pPr>
              <w:widowControl/>
              <w:jc w:val="left"/>
              <w:rPr>
                <w:bCs/>
                <w:szCs w:val="21"/>
              </w:rPr>
            </w:pPr>
            <w:r w:rsidRPr="00D143D0">
              <w:rPr>
                <w:kern w:val="0"/>
                <w:szCs w:val="21"/>
                <w:lang w:bidi="ar"/>
              </w:rPr>
              <w:t>评价结论</w:t>
            </w:r>
          </w:p>
        </w:tc>
        <w:tc>
          <w:tcPr>
            <w:tcW w:w="5920" w:type="dxa"/>
            <w:gridSpan w:val="5"/>
            <w:vAlign w:val="center"/>
          </w:tcPr>
          <w:p w14:paraId="42F54B25" w14:textId="77777777" w:rsidR="007B4774" w:rsidRPr="00D143D0" w:rsidRDefault="007B4774" w:rsidP="007B4774">
            <w:pPr>
              <w:widowControl/>
              <w:jc w:val="left"/>
              <w:rPr>
                <w:bCs/>
                <w:szCs w:val="21"/>
              </w:rPr>
            </w:pPr>
            <w:r w:rsidRPr="00D143D0">
              <w:rPr>
                <w:kern w:val="0"/>
                <w:szCs w:val="21"/>
                <w:lang w:bidi="ar"/>
              </w:rPr>
              <w:t>本项目评价范围内土壤环境质量现状良好，在严格落实评价所提出的防治措施后，项目生产建设期对土壤环境的影响可接受，本项目建设具有可行性。</w:t>
            </w:r>
          </w:p>
        </w:tc>
        <w:tc>
          <w:tcPr>
            <w:tcW w:w="1276" w:type="dxa"/>
            <w:vAlign w:val="center"/>
          </w:tcPr>
          <w:p w14:paraId="57509B5D" w14:textId="77777777" w:rsidR="007B4774" w:rsidRPr="00D143D0" w:rsidRDefault="007B4774" w:rsidP="007B4774">
            <w:pPr>
              <w:pStyle w:val="12"/>
              <w:spacing w:line="320" w:lineRule="atLeast"/>
              <w:ind w:firstLine="420"/>
              <w:rPr>
                <w:b w:val="0"/>
                <w:bCs/>
                <w:color w:val="auto"/>
                <w:sz w:val="21"/>
                <w:szCs w:val="21"/>
              </w:rPr>
            </w:pPr>
          </w:p>
        </w:tc>
      </w:tr>
      <w:tr w:rsidR="007D2647" w:rsidRPr="00D143D0" w14:paraId="337F4892" w14:textId="77777777" w:rsidTr="007B4774">
        <w:tc>
          <w:tcPr>
            <w:tcW w:w="9322" w:type="dxa"/>
            <w:gridSpan w:val="8"/>
            <w:vAlign w:val="center"/>
          </w:tcPr>
          <w:p w14:paraId="246B786B" w14:textId="77777777" w:rsidR="007B4774" w:rsidRPr="00D143D0" w:rsidRDefault="007B4774" w:rsidP="007B4774">
            <w:pPr>
              <w:widowControl/>
              <w:jc w:val="left"/>
              <w:rPr>
                <w:szCs w:val="21"/>
              </w:rPr>
            </w:pPr>
            <w:r w:rsidRPr="00D143D0">
              <w:rPr>
                <w:kern w:val="0"/>
                <w:szCs w:val="21"/>
                <w:lang w:bidi="ar"/>
              </w:rPr>
              <w:t>注</w:t>
            </w:r>
            <w:r w:rsidRPr="00D143D0">
              <w:rPr>
                <w:kern w:val="0"/>
                <w:szCs w:val="21"/>
                <w:lang w:bidi="ar"/>
              </w:rPr>
              <w:t xml:space="preserve"> 1</w:t>
            </w:r>
            <w:r w:rsidRPr="00D143D0">
              <w:rPr>
                <w:kern w:val="0"/>
                <w:szCs w:val="21"/>
                <w:lang w:bidi="ar"/>
              </w:rPr>
              <w:t>：</w:t>
            </w:r>
            <w:r w:rsidRPr="00D143D0">
              <w:rPr>
                <w:kern w:val="0"/>
                <w:szCs w:val="21"/>
                <w:lang w:bidi="ar"/>
              </w:rPr>
              <w:t>“□”</w:t>
            </w:r>
            <w:r w:rsidRPr="00D143D0">
              <w:rPr>
                <w:kern w:val="0"/>
                <w:szCs w:val="21"/>
                <w:lang w:bidi="ar"/>
              </w:rPr>
              <w:t>为勾选项，可</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为内容填写项；</w:t>
            </w:r>
            <w:r w:rsidRPr="00D143D0">
              <w:rPr>
                <w:kern w:val="0"/>
                <w:szCs w:val="21"/>
                <w:lang w:bidi="ar"/>
              </w:rPr>
              <w:t>“</w:t>
            </w:r>
            <w:r w:rsidRPr="00D143D0">
              <w:rPr>
                <w:kern w:val="0"/>
                <w:szCs w:val="21"/>
                <w:lang w:bidi="ar"/>
              </w:rPr>
              <w:t>备注</w:t>
            </w:r>
            <w:r w:rsidRPr="00D143D0">
              <w:rPr>
                <w:kern w:val="0"/>
                <w:szCs w:val="21"/>
                <w:lang w:bidi="ar"/>
              </w:rPr>
              <w:t>”</w:t>
            </w:r>
            <w:r w:rsidRPr="00D143D0">
              <w:rPr>
                <w:kern w:val="0"/>
                <w:szCs w:val="21"/>
                <w:lang w:bidi="ar"/>
              </w:rPr>
              <w:t>为其他补充内容。</w:t>
            </w:r>
            <w:r w:rsidRPr="00D143D0">
              <w:rPr>
                <w:kern w:val="0"/>
                <w:szCs w:val="21"/>
                <w:lang w:bidi="ar"/>
              </w:rPr>
              <w:t xml:space="preserve"> </w:t>
            </w:r>
          </w:p>
          <w:p w14:paraId="49F768E0" w14:textId="77777777" w:rsidR="007B4774" w:rsidRPr="00D143D0" w:rsidRDefault="007B4774" w:rsidP="007B4774">
            <w:pPr>
              <w:widowControl/>
              <w:jc w:val="left"/>
              <w:rPr>
                <w:bCs/>
                <w:szCs w:val="21"/>
              </w:rPr>
            </w:pPr>
            <w:r w:rsidRPr="00D143D0">
              <w:rPr>
                <w:kern w:val="0"/>
                <w:szCs w:val="21"/>
                <w:lang w:bidi="ar"/>
              </w:rPr>
              <w:t>注</w:t>
            </w:r>
            <w:r w:rsidRPr="00D143D0">
              <w:rPr>
                <w:kern w:val="0"/>
                <w:szCs w:val="21"/>
                <w:lang w:bidi="ar"/>
              </w:rPr>
              <w:t xml:space="preserve"> 2</w:t>
            </w:r>
            <w:r w:rsidRPr="00D143D0">
              <w:rPr>
                <w:kern w:val="0"/>
                <w:szCs w:val="21"/>
                <w:lang w:bidi="ar"/>
              </w:rPr>
              <w:t>：需要分别开展土壤环境影响评级工作的，分别填写自查表。</w:t>
            </w:r>
          </w:p>
        </w:tc>
      </w:tr>
    </w:tbl>
    <w:p w14:paraId="0C0EB1D2" w14:textId="7833B194" w:rsidR="00ED3DAA" w:rsidRPr="00D143D0" w:rsidRDefault="00ED3DAA" w:rsidP="00ED3DAA">
      <w:pPr>
        <w:pStyle w:val="a6"/>
        <w:spacing w:line="460" w:lineRule="exact"/>
        <w:jc w:val="center"/>
        <w:rPr>
          <w:rFonts w:hAnsi="宋体"/>
          <w:sz w:val="24"/>
          <w:szCs w:val="24"/>
        </w:rPr>
      </w:pPr>
      <w:r w:rsidRPr="00D143D0">
        <w:rPr>
          <w:rFonts w:hAnsi="宋体"/>
          <w:sz w:val="24"/>
          <w:szCs w:val="24"/>
        </w:rPr>
        <w:t>表 5.7-2  本项目土壤环境影响评价自查表</w:t>
      </w:r>
      <w:r w:rsidRPr="00D143D0">
        <w:rPr>
          <w:rFonts w:hAnsi="宋体" w:hint="eastAsia"/>
          <w:sz w:val="24"/>
          <w:szCs w:val="24"/>
        </w:rPr>
        <w:t>（主井工业场地）</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92"/>
        <w:gridCol w:w="1734"/>
        <w:gridCol w:w="1579"/>
        <w:gridCol w:w="1351"/>
        <w:gridCol w:w="1199"/>
        <w:gridCol w:w="321"/>
        <w:gridCol w:w="1470"/>
        <w:gridCol w:w="1276"/>
      </w:tblGrid>
      <w:tr w:rsidR="007D2647" w:rsidRPr="00D143D0" w14:paraId="08B4B01D" w14:textId="77777777" w:rsidTr="00617222">
        <w:tc>
          <w:tcPr>
            <w:tcW w:w="2126" w:type="dxa"/>
            <w:gridSpan w:val="2"/>
            <w:vAlign w:val="center"/>
          </w:tcPr>
          <w:p w14:paraId="2AC87026" w14:textId="77777777" w:rsidR="00ED3DAA" w:rsidRPr="00D143D0" w:rsidRDefault="00ED3DAA" w:rsidP="00617222">
            <w:pPr>
              <w:pStyle w:val="12"/>
              <w:spacing w:line="320" w:lineRule="atLeast"/>
              <w:ind w:firstLineChars="0" w:firstLine="0"/>
              <w:jc w:val="center"/>
              <w:rPr>
                <w:b w:val="0"/>
                <w:bCs/>
                <w:color w:val="auto"/>
                <w:sz w:val="21"/>
                <w:szCs w:val="21"/>
              </w:rPr>
            </w:pPr>
            <w:r w:rsidRPr="00D143D0">
              <w:rPr>
                <w:b w:val="0"/>
                <w:bCs/>
                <w:color w:val="auto"/>
                <w:sz w:val="21"/>
                <w:szCs w:val="21"/>
              </w:rPr>
              <w:t>工作内容</w:t>
            </w:r>
          </w:p>
        </w:tc>
        <w:tc>
          <w:tcPr>
            <w:tcW w:w="5920" w:type="dxa"/>
            <w:gridSpan w:val="5"/>
            <w:vAlign w:val="center"/>
          </w:tcPr>
          <w:p w14:paraId="668337BF" w14:textId="77777777" w:rsidR="00ED3DAA" w:rsidRPr="00D143D0" w:rsidRDefault="00ED3DAA" w:rsidP="00617222">
            <w:pPr>
              <w:pStyle w:val="12"/>
              <w:spacing w:line="320" w:lineRule="atLeast"/>
              <w:ind w:firstLineChars="0" w:firstLine="0"/>
              <w:jc w:val="center"/>
              <w:rPr>
                <w:b w:val="0"/>
                <w:bCs/>
                <w:color w:val="auto"/>
                <w:sz w:val="21"/>
                <w:szCs w:val="21"/>
              </w:rPr>
            </w:pPr>
            <w:r w:rsidRPr="00D143D0">
              <w:rPr>
                <w:b w:val="0"/>
                <w:bCs/>
                <w:color w:val="auto"/>
                <w:sz w:val="21"/>
                <w:szCs w:val="21"/>
              </w:rPr>
              <w:t>完成情况</w:t>
            </w:r>
          </w:p>
        </w:tc>
        <w:tc>
          <w:tcPr>
            <w:tcW w:w="1276" w:type="dxa"/>
            <w:vAlign w:val="center"/>
          </w:tcPr>
          <w:p w14:paraId="52FE8156" w14:textId="77777777" w:rsidR="00ED3DAA" w:rsidRPr="00D143D0" w:rsidRDefault="00ED3DAA" w:rsidP="00617222">
            <w:pPr>
              <w:pStyle w:val="12"/>
              <w:spacing w:line="320" w:lineRule="atLeast"/>
              <w:ind w:firstLineChars="0" w:firstLine="0"/>
              <w:jc w:val="center"/>
              <w:rPr>
                <w:b w:val="0"/>
                <w:bCs/>
                <w:color w:val="auto"/>
                <w:sz w:val="21"/>
                <w:szCs w:val="21"/>
              </w:rPr>
            </w:pPr>
            <w:r w:rsidRPr="00D143D0">
              <w:rPr>
                <w:b w:val="0"/>
                <w:bCs/>
                <w:color w:val="auto"/>
                <w:sz w:val="21"/>
                <w:szCs w:val="21"/>
              </w:rPr>
              <w:t>备注</w:t>
            </w:r>
          </w:p>
        </w:tc>
      </w:tr>
      <w:tr w:rsidR="007D2647" w:rsidRPr="00D143D0" w14:paraId="426CDCF1" w14:textId="77777777" w:rsidTr="00617222">
        <w:tc>
          <w:tcPr>
            <w:tcW w:w="392" w:type="dxa"/>
            <w:vMerge w:val="restart"/>
            <w:vAlign w:val="center"/>
          </w:tcPr>
          <w:p w14:paraId="16D50348" w14:textId="77777777"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sz w:val="21"/>
                <w:szCs w:val="21"/>
              </w:rPr>
              <w:t>影响识别</w:t>
            </w:r>
          </w:p>
        </w:tc>
        <w:tc>
          <w:tcPr>
            <w:tcW w:w="1734" w:type="dxa"/>
            <w:vAlign w:val="center"/>
          </w:tcPr>
          <w:p w14:paraId="04EBA439" w14:textId="77777777" w:rsidR="00ED3DAA" w:rsidRPr="00D143D0" w:rsidRDefault="00ED3DAA" w:rsidP="00617222">
            <w:pPr>
              <w:widowControl/>
              <w:spacing w:line="320" w:lineRule="atLeast"/>
              <w:rPr>
                <w:bCs/>
                <w:szCs w:val="21"/>
              </w:rPr>
            </w:pPr>
            <w:r w:rsidRPr="00D143D0">
              <w:rPr>
                <w:kern w:val="0"/>
                <w:szCs w:val="21"/>
                <w:lang w:bidi="ar"/>
              </w:rPr>
              <w:t>影响类型</w:t>
            </w:r>
          </w:p>
        </w:tc>
        <w:tc>
          <w:tcPr>
            <w:tcW w:w="5920" w:type="dxa"/>
            <w:gridSpan w:val="5"/>
            <w:vAlign w:val="center"/>
          </w:tcPr>
          <w:p w14:paraId="5F07C19F" w14:textId="7574C832" w:rsidR="00ED3DAA" w:rsidRPr="00D143D0" w:rsidRDefault="00ED3DAA" w:rsidP="00617222">
            <w:pPr>
              <w:widowControl/>
              <w:spacing w:line="320" w:lineRule="atLeast"/>
              <w:rPr>
                <w:bCs/>
                <w:szCs w:val="21"/>
              </w:rPr>
            </w:pPr>
            <w:r w:rsidRPr="00D143D0">
              <w:rPr>
                <w:kern w:val="0"/>
                <w:szCs w:val="21"/>
                <w:lang w:bidi="ar"/>
              </w:rPr>
              <w:t>污染影响型</w:t>
            </w:r>
            <w:r w:rsidRPr="00D143D0">
              <w:rPr>
                <w:kern w:val="0"/>
                <w:szCs w:val="21"/>
                <w:lang w:bidi="ar"/>
              </w:rPr>
              <w:sym w:font="Wingdings 2" w:char="0052"/>
            </w:r>
            <w:r w:rsidRPr="00D143D0">
              <w:rPr>
                <w:kern w:val="0"/>
                <w:szCs w:val="21"/>
                <w:lang w:bidi="ar"/>
              </w:rPr>
              <w:t>；生态影响型</w:t>
            </w:r>
            <w:r w:rsidRPr="00D143D0">
              <w:rPr>
                <w:kern w:val="0"/>
                <w:szCs w:val="21"/>
                <w:lang w:bidi="ar"/>
              </w:rPr>
              <w:t>□</w:t>
            </w:r>
            <w:r w:rsidRPr="00D143D0">
              <w:rPr>
                <w:kern w:val="0"/>
                <w:szCs w:val="21"/>
                <w:lang w:bidi="ar"/>
              </w:rPr>
              <w:t>；两种兼有</w:t>
            </w:r>
            <w:r w:rsidRPr="00D143D0">
              <w:rPr>
                <w:kern w:val="0"/>
                <w:szCs w:val="21"/>
                <w:lang w:bidi="ar"/>
              </w:rPr>
              <w:t>□</w:t>
            </w:r>
          </w:p>
        </w:tc>
        <w:tc>
          <w:tcPr>
            <w:tcW w:w="1276" w:type="dxa"/>
            <w:vAlign w:val="center"/>
          </w:tcPr>
          <w:p w14:paraId="479BE354" w14:textId="77777777" w:rsidR="00ED3DAA" w:rsidRPr="00D143D0" w:rsidRDefault="00ED3DAA" w:rsidP="00617222">
            <w:pPr>
              <w:widowControl/>
              <w:spacing w:line="320" w:lineRule="atLeast"/>
              <w:rPr>
                <w:bCs/>
                <w:szCs w:val="21"/>
              </w:rPr>
            </w:pPr>
          </w:p>
        </w:tc>
      </w:tr>
      <w:tr w:rsidR="007D2647" w:rsidRPr="00D143D0" w14:paraId="6168A441" w14:textId="77777777" w:rsidTr="00617222">
        <w:tc>
          <w:tcPr>
            <w:tcW w:w="392" w:type="dxa"/>
            <w:vMerge/>
            <w:vAlign w:val="center"/>
          </w:tcPr>
          <w:p w14:paraId="6564D1B4"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67CDE385" w14:textId="77777777" w:rsidR="00ED3DAA" w:rsidRPr="00D143D0" w:rsidRDefault="00ED3DAA" w:rsidP="00617222">
            <w:pPr>
              <w:widowControl/>
              <w:spacing w:line="320" w:lineRule="atLeast"/>
              <w:rPr>
                <w:bCs/>
                <w:szCs w:val="21"/>
              </w:rPr>
            </w:pPr>
            <w:r w:rsidRPr="00D143D0">
              <w:rPr>
                <w:kern w:val="0"/>
                <w:szCs w:val="21"/>
                <w:lang w:bidi="ar"/>
              </w:rPr>
              <w:t>土地利用类型</w:t>
            </w:r>
          </w:p>
        </w:tc>
        <w:tc>
          <w:tcPr>
            <w:tcW w:w="5920" w:type="dxa"/>
            <w:gridSpan w:val="5"/>
            <w:vAlign w:val="center"/>
          </w:tcPr>
          <w:p w14:paraId="609E4C31" w14:textId="432AB7EB" w:rsidR="00ED3DAA" w:rsidRPr="00D143D0" w:rsidRDefault="00ED3DAA" w:rsidP="00617222">
            <w:pPr>
              <w:widowControl/>
              <w:spacing w:line="320" w:lineRule="atLeast"/>
              <w:rPr>
                <w:bCs/>
                <w:szCs w:val="21"/>
              </w:rPr>
            </w:pPr>
            <w:r w:rsidRPr="00D143D0">
              <w:rPr>
                <w:kern w:val="0"/>
                <w:szCs w:val="21"/>
                <w:lang w:bidi="ar"/>
              </w:rPr>
              <w:t>建设用地</w:t>
            </w:r>
            <w:r w:rsidRPr="00D143D0">
              <w:rPr>
                <w:kern w:val="0"/>
                <w:szCs w:val="21"/>
                <w:lang w:bidi="ar"/>
              </w:rPr>
              <w:sym w:font="Wingdings 2" w:char="0052"/>
            </w:r>
            <w:r w:rsidRPr="00D143D0">
              <w:rPr>
                <w:kern w:val="0"/>
                <w:szCs w:val="21"/>
                <w:lang w:bidi="ar"/>
              </w:rPr>
              <w:t>；农用地</w:t>
            </w:r>
            <w:r w:rsidRPr="00D143D0">
              <w:rPr>
                <w:kern w:val="0"/>
                <w:szCs w:val="21"/>
                <w:lang w:bidi="ar"/>
              </w:rPr>
              <w:t>□</w:t>
            </w:r>
            <w:r w:rsidRPr="00D143D0">
              <w:rPr>
                <w:kern w:val="0"/>
                <w:szCs w:val="21"/>
                <w:lang w:bidi="ar"/>
              </w:rPr>
              <w:t>；未利用地</w:t>
            </w:r>
            <w:r w:rsidRPr="00D143D0">
              <w:rPr>
                <w:kern w:val="0"/>
                <w:szCs w:val="21"/>
                <w:lang w:bidi="ar"/>
              </w:rPr>
              <w:t>□</w:t>
            </w:r>
          </w:p>
        </w:tc>
        <w:tc>
          <w:tcPr>
            <w:tcW w:w="1276" w:type="dxa"/>
            <w:vAlign w:val="center"/>
          </w:tcPr>
          <w:p w14:paraId="33DDDCB4" w14:textId="77777777" w:rsidR="00ED3DAA" w:rsidRPr="00D143D0" w:rsidRDefault="00ED3DAA" w:rsidP="00617222">
            <w:pPr>
              <w:widowControl/>
              <w:spacing w:line="320" w:lineRule="atLeast"/>
              <w:rPr>
                <w:bCs/>
                <w:szCs w:val="21"/>
              </w:rPr>
            </w:pPr>
            <w:r w:rsidRPr="00D143D0">
              <w:rPr>
                <w:rFonts w:hint="eastAsia"/>
                <w:bCs/>
                <w:szCs w:val="21"/>
              </w:rPr>
              <w:t>土地利用类型图</w:t>
            </w:r>
          </w:p>
        </w:tc>
      </w:tr>
      <w:tr w:rsidR="007D2647" w:rsidRPr="00D143D0" w14:paraId="1D103C4F" w14:textId="77777777" w:rsidTr="00617222">
        <w:tc>
          <w:tcPr>
            <w:tcW w:w="392" w:type="dxa"/>
            <w:vMerge/>
            <w:vAlign w:val="center"/>
          </w:tcPr>
          <w:p w14:paraId="06723AAB"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6741588F" w14:textId="77777777" w:rsidR="00ED3DAA" w:rsidRPr="00D143D0" w:rsidRDefault="00ED3DAA" w:rsidP="00617222">
            <w:pPr>
              <w:widowControl/>
              <w:spacing w:line="320" w:lineRule="atLeast"/>
              <w:rPr>
                <w:bCs/>
                <w:szCs w:val="21"/>
              </w:rPr>
            </w:pPr>
            <w:r w:rsidRPr="00D143D0">
              <w:rPr>
                <w:kern w:val="0"/>
                <w:szCs w:val="21"/>
                <w:lang w:bidi="ar"/>
              </w:rPr>
              <w:t>占地规模</w:t>
            </w:r>
          </w:p>
        </w:tc>
        <w:tc>
          <w:tcPr>
            <w:tcW w:w="5920" w:type="dxa"/>
            <w:gridSpan w:val="5"/>
            <w:vAlign w:val="center"/>
          </w:tcPr>
          <w:p w14:paraId="50EF46C2" w14:textId="6562DF90" w:rsidR="00ED3DAA" w:rsidRPr="00D143D0" w:rsidRDefault="00ED3DAA" w:rsidP="00617222">
            <w:pPr>
              <w:widowControl/>
              <w:spacing w:line="320" w:lineRule="atLeast"/>
              <w:rPr>
                <w:bCs/>
                <w:szCs w:val="21"/>
              </w:rPr>
            </w:pPr>
            <w:r w:rsidRPr="00D143D0">
              <w:rPr>
                <w:kern w:val="0"/>
                <w:szCs w:val="21"/>
                <w:lang w:bidi="ar"/>
              </w:rPr>
              <w:t>（</w:t>
            </w:r>
            <w:r w:rsidRPr="00D143D0">
              <w:rPr>
                <w:kern w:val="0"/>
                <w:szCs w:val="21"/>
                <w:lang w:bidi="ar"/>
              </w:rPr>
              <w:t>3.84</w:t>
            </w:r>
            <w:r w:rsidRPr="00D143D0">
              <w:rPr>
                <w:kern w:val="0"/>
                <w:szCs w:val="21"/>
                <w:lang w:bidi="ar"/>
              </w:rPr>
              <w:t>）</w:t>
            </w:r>
            <w:r w:rsidRPr="00D143D0">
              <w:rPr>
                <w:kern w:val="0"/>
                <w:szCs w:val="21"/>
                <w:lang w:bidi="ar"/>
              </w:rPr>
              <w:t>hm</w:t>
            </w:r>
            <w:r w:rsidRPr="00D143D0">
              <w:rPr>
                <w:kern w:val="0"/>
                <w:szCs w:val="21"/>
                <w:vertAlign w:val="superscript"/>
                <w:lang w:bidi="ar"/>
              </w:rPr>
              <w:t>2</w:t>
            </w:r>
          </w:p>
        </w:tc>
        <w:tc>
          <w:tcPr>
            <w:tcW w:w="1276" w:type="dxa"/>
            <w:vAlign w:val="center"/>
          </w:tcPr>
          <w:p w14:paraId="067A4E08" w14:textId="77777777" w:rsidR="00ED3DAA" w:rsidRPr="00D143D0" w:rsidRDefault="00ED3DAA" w:rsidP="00617222">
            <w:pPr>
              <w:widowControl/>
              <w:spacing w:line="320" w:lineRule="atLeast"/>
              <w:rPr>
                <w:bCs/>
                <w:szCs w:val="21"/>
              </w:rPr>
            </w:pPr>
          </w:p>
        </w:tc>
      </w:tr>
      <w:tr w:rsidR="007D2647" w:rsidRPr="00D143D0" w14:paraId="55F190F9" w14:textId="77777777" w:rsidTr="00617222">
        <w:tc>
          <w:tcPr>
            <w:tcW w:w="392" w:type="dxa"/>
            <w:vMerge/>
            <w:vAlign w:val="center"/>
          </w:tcPr>
          <w:p w14:paraId="12E66D68"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2CFFE5EE" w14:textId="77777777" w:rsidR="00ED3DAA" w:rsidRPr="00D143D0" w:rsidRDefault="00ED3DAA" w:rsidP="00617222">
            <w:pPr>
              <w:widowControl/>
              <w:spacing w:line="320" w:lineRule="atLeast"/>
              <w:rPr>
                <w:bCs/>
                <w:szCs w:val="21"/>
              </w:rPr>
            </w:pPr>
            <w:r w:rsidRPr="00D143D0">
              <w:rPr>
                <w:kern w:val="0"/>
                <w:szCs w:val="21"/>
                <w:lang w:bidi="ar"/>
              </w:rPr>
              <w:t>敏感目标信息</w:t>
            </w:r>
          </w:p>
        </w:tc>
        <w:tc>
          <w:tcPr>
            <w:tcW w:w="5920" w:type="dxa"/>
            <w:gridSpan w:val="5"/>
            <w:vAlign w:val="center"/>
          </w:tcPr>
          <w:p w14:paraId="7024A94F" w14:textId="3302C283" w:rsidR="00ED3DAA" w:rsidRPr="00D143D0" w:rsidRDefault="00ED3DAA" w:rsidP="00617222">
            <w:pPr>
              <w:widowControl/>
              <w:spacing w:line="320" w:lineRule="atLeast"/>
              <w:rPr>
                <w:bCs/>
                <w:szCs w:val="21"/>
              </w:rPr>
            </w:pPr>
            <w:r w:rsidRPr="00D143D0">
              <w:rPr>
                <w:rFonts w:hint="eastAsia"/>
                <w:bCs/>
                <w:szCs w:val="21"/>
              </w:rPr>
              <w:t>周围分布有农田</w:t>
            </w:r>
          </w:p>
        </w:tc>
        <w:tc>
          <w:tcPr>
            <w:tcW w:w="1276" w:type="dxa"/>
            <w:vAlign w:val="center"/>
          </w:tcPr>
          <w:p w14:paraId="49803156" w14:textId="77777777" w:rsidR="00ED3DAA" w:rsidRPr="00D143D0" w:rsidRDefault="00ED3DAA" w:rsidP="00617222">
            <w:pPr>
              <w:widowControl/>
              <w:spacing w:line="320" w:lineRule="atLeast"/>
              <w:rPr>
                <w:bCs/>
                <w:szCs w:val="21"/>
              </w:rPr>
            </w:pPr>
          </w:p>
        </w:tc>
      </w:tr>
      <w:tr w:rsidR="007D2647" w:rsidRPr="00D143D0" w14:paraId="036641D8" w14:textId="77777777" w:rsidTr="00617222">
        <w:tc>
          <w:tcPr>
            <w:tcW w:w="392" w:type="dxa"/>
            <w:vMerge/>
            <w:vAlign w:val="center"/>
          </w:tcPr>
          <w:p w14:paraId="2F538D67"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3364864E" w14:textId="77777777" w:rsidR="00ED3DAA" w:rsidRPr="00D143D0" w:rsidRDefault="00ED3DAA" w:rsidP="00617222">
            <w:pPr>
              <w:widowControl/>
              <w:spacing w:line="320" w:lineRule="atLeast"/>
              <w:rPr>
                <w:bCs/>
                <w:szCs w:val="21"/>
              </w:rPr>
            </w:pPr>
            <w:r w:rsidRPr="00D143D0">
              <w:rPr>
                <w:kern w:val="0"/>
                <w:szCs w:val="21"/>
                <w:lang w:bidi="ar"/>
              </w:rPr>
              <w:t>影响途径</w:t>
            </w:r>
          </w:p>
        </w:tc>
        <w:tc>
          <w:tcPr>
            <w:tcW w:w="5920" w:type="dxa"/>
            <w:gridSpan w:val="5"/>
            <w:vAlign w:val="center"/>
          </w:tcPr>
          <w:p w14:paraId="328128AA" w14:textId="3E62D464" w:rsidR="00ED3DAA" w:rsidRPr="00D143D0" w:rsidRDefault="00ED3DAA" w:rsidP="00617222">
            <w:pPr>
              <w:widowControl/>
              <w:spacing w:line="320" w:lineRule="atLeast"/>
              <w:rPr>
                <w:bCs/>
                <w:szCs w:val="21"/>
              </w:rPr>
            </w:pPr>
            <w:r w:rsidRPr="00D143D0">
              <w:rPr>
                <w:kern w:val="0"/>
                <w:szCs w:val="21"/>
                <w:lang w:bidi="ar"/>
              </w:rPr>
              <w:t>大气沉降</w:t>
            </w:r>
            <w:r w:rsidRPr="00D143D0">
              <w:rPr>
                <w:kern w:val="0"/>
                <w:szCs w:val="21"/>
                <w:lang w:bidi="ar"/>
              </w:rPr>
              <w:t>□</w:t>
            </w:r>
            <w:r w:rsidRPr="00D143D0">
              <w:rPr>
                <w:kern w:val="0"/>
                <w:szCs w:val="21"/>
                <w:lang w:bidi="ar"/>
              </w:rPr>
              <w:t>；地面漫流</w:t>
            </w:r>
            <w:r w:rsidRPr="00D143D0">
              <w:rPr>
                <w:kern w:val="0"/>
                <w:szCs w:val="21"/>
                <w:lang w:bidi="ar"/>
              </w:rPr>
              <w:sym w:font="Wingdings 2" w:char="0052"/>
            </w:r>
            <w:r w:rsidRPr="00D143D0">
              <w:rPr>
                <w:kern w:val="0"/>
                <w:szCs w:val="21"/>
                <w:lang w:bidi="ar"/>
              </w:rPr>
              <w:t>；垂直入渗</w:t>
            </w:r>
            <w:r w:rsidRPr="00D143D0">
              <w:rPr>
                <w:kern w:val="0"/>
                <w:szCs w:val="21"/>
                <w:lang w:bidi="ar"/>
              </w:rPr>
              <w:sym w:font="Wingdings 2" w:char="0052"/>
            </w:r>
            <w:r w:rsidRPr="00D143D0">
              <w:rPr>
                <w:kern w:val="0"/>
                <w:szCs w:val="21"/>
                <w:lang w:bidi="ar"/>
              </w:rPr>
              <w:t>；地下水位</w:t>
            </w:r>
            <w:r w:rsidRPr="00D143D0">
              <w:rPr>
                <w:kern w:val="0"/>
                <w:szCs w:val="21"/>
                <w:lang w:bidi="ar"/>
              </w:rPr>
              <w:t>□</w:t>
            </w:r>
            <w:r w:rsidRPr="00D143D0">
              <w:rPr>
                <w:kern w:val="0"/>
                <w:szCs w:val="21"/>
                <w:lang w:bidi="ar"/>
              </w:rPr>
              <w:t>；其他（）</w:t>
            </w:r>
          </w:p>
        </w:tc>
        <w:tc>
          <w:tcPr>
            <w:tcW w:w="1276" w:type="dxa"/>
            <w:vAlign w:val="center"/>
          </w:tcPr>
          <w:p w14:paraId="2001E2CB" w14:textId="77777777" w:rsidR="00ED3DAA" w:rsidRPr="00D143D0" w:rsidRDefault="00ED3DAA" w:rsidP="00617222">
            <w:pPr>
              <w:widowControl/>
              <w:spacing w:line="320" w:lineRule="atLeast"/>
              <w:rPr>
                <w:bCs/>
                <w:szCs w:val="21"/>
              </w:rPr>
            </w:pPr>
          </w:p>
        </w:tc>
      </w:tr>
      <w:tr w:rsidR="007D2647" w:rsidRPr="00D143D0" w14:paraId="78B2D903" w14:textId="77777777" w:rsidTr="00617222">
        <w:tc>
          <w:tcPr>
            <w:tcW w:w="392" w:type="dxa"/>
            <w:vMerge/>
            <w:vAlign w:val="center"/>
          </w:tcPr>
          <w:p w14:paraId="04F8A283"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517F210E" w14:textId="77777777" w:rsidR="00ED3DAA" w:rsidRPr="00D143D0" w:rsidRDefault="00ED3DAA" w:rsidP="00617222">
            <w:pPr>
              <w:widowControl/>
              <w:spacing w:line="320" w:lineRule="atLeast"/>
              <w:rPr>
                <w:bCs/>
                <w:szCs w:val="21"/>
              </w:rPr>
            </w:pPr>
            <w:r w:rsidRPr="00D143D0">
              <w:rPr>
                <w:kern w:val="0"/>
                <w:szCs w:val="21"/>
                <w:lang w:bidi="ar"/>
              </w:rPr>
              <w:t>全部污染物</w:t>
            </w:r>
          </w:p>
        </w:tc>
        <w:tc>
          <w:tcPr>
            <w:tcW w:w="5920" w:type="dxa"/>
            <w:gridSpan w:val="5"/>
            <w:vAlign w:val="center"/>
          </w:tcPr>
          <w:p w14:paraId="1523E909" w14:textId="059494B8" w:rsidR="00ED3DAA" w:rsidRPr="00D143D0" w:rsidRDefault="00ED3DAA" w:rsidP="00617222">
            <w:pPr>
              <w:widowControl/>
              <w:spacing w:line="320" w:lineRule="atLeast"/>
              <w:rPr>
                <w:kern w:val="0"/>
                <w:szCs w:val="21"/>
                <w:lang w:bidi="ar"/>
              </w:rPr>
            </w:pPr>
            <w:r w:rsidRPr="00D143D0">
              <w:rPr>
                <w:kern w:val="0"/>
                <w:szCs w:val="21"/>
                <w:lang w:bidi="ar"/>
              </w:rPr>
              <w:t>镉、汞、砷、铜、铅、铬</w:t>
            </w:r>
            <w:r w:rsidR="0043537B" w:rsidRPr="00D143D0">
              <w:rPr>
                <w:rFonts w:hint="eastAsia"/>
                <w:kern w:val="0"/>
                <w:szCs w:val="21"/>
                <w:lang w:bidi="ar"/>
              </w:rPr>
              <w:t>（六价）</w:t>
            </w:r>
            <w:r w:rsidRPr="00D143D0">
              <w:rPr>
                <w:kern w:val="0"/>
                <w:szCs w:val="21"/>
                <w:lang w:bidi="ar"/>
              </w:rPr>
              <w:t>、镍</w:t>
            </w:r>
          </w:p>
        </w:tc>
        <w:tc>
          <w:tcPr>
            <w:tcW w:w="1276" w:type="dxa"/>
            <w:vAlign w:val="center"/>
          </w:tcPr>
          <w:p w14:paraId="1DAFB4AB" w14:textId="77777777" w:rsidR="00ED3DAA" w:rsidRPr="00D143D0" w:rsidRDefault="00ED3DAA" w:rsidP="00617222">
            <w:pPr>
              <w:widowControl/>
              <w:spacing w:line="320" w:lineRule="atLeast"/>
              <w:rPr>
                <w:bCs/>
                <w:szCs w:val="21"/>
              </w:rPr>
            </w:pPr>
          </w:p>
        </w:tc>
      </w:tr>
      <w:tr w:rsidR="007D2647" w:rsidRPr="00D143D0" w14:paraId="20F2C118" w14:textId="77777777" w:rsidTr="00617222">
        <w:tc>
          <w:tcPr>
            <w:tcW w:w="392" w:type="dxa"/>
            <w:vMerge/>
            <w:vAlign w:val="center"/>
          </w:tcPr>
          <w:p w14:paraId="003C4094"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2286243E" w14:textId="77777777" w:rsidR="00ED3DAA" w:rsidRPr="00D143D0" w:rsidRDefault="00ED3DAA" w:rsidP="00617222">
            <w:pPr>
              <w:widowControl/>
              <w:spacing w:line="320" w:lineRule="atLeast"/>
              <w:rPr>
                <w:bCs/>
                <w:szCs w:val="21"/>
              </w:rPr>
            </w:pPr>
            <w:r w:rsidRPr="00D143D0">
              <w:rPr>
                <w:kern w:val="0"/>
                <w:szCs w:val="21"/>
                <w:lang w:bidi="ar"/>
              </w:rPr>
              <w:t>特征因子</w:t>
            </w:r>
          </w:p>
        </w:tc>
        <w:tc>
          <w:tcPr>
            <w:tcW w:w="5920" w:type="dxa"/>
            <w:gridSpan w:val="5"/>
            <w:vAlign w:val="center"/>
          </w:tcPr>
          <w:p w14:paraId="0F291407" w14:textId="301A09CC" w:rsidR="00ED3DAA" w:rsidRPr="00D143D0" w:rsidRDefault="00ED3DAA" w:rsidP="00617222">
            <w:pPr>
              <w:widowControl/>
              <w:spacing w:line="320" w:lineRule="atLeast"/>
              <w:rPr>
                <w:kern w:val="0"/>
                <w:szCs w:val="21"/>
                <w:lang w:bidi="ar"/>
              </w:rPr>
            </w:pPr>
            <w:r w:rsidRPr="00D143D0">
              <w:rPr>
                <w:kern w:val="0"/>
                <w:szCs w:val="21"/>
                <w:lang w:bidi="ar"/>
              </w:rPr>
              <w:t>镉、汞、砷、铜、铅、铬</w:t>
            </w:r>
            <w:r w:rsidR="0043537B" w:rsidRPr="00D143D0">
              <w:rPr>
                <w:rFonts w:hint="eastAsia"/>
                <w:kern w:val="0"/>
                <w:szCs w:val="21"/>
                <w:lang w:bidi="ar"/>
              </w:rPr>
              <w:t>（六价）</w:t>
            </w:r>
            <w:r w:rsidRPr="00D143D0">
              <w:rPr>
                <w:kern w:val="0"/>
                <w:szCs w:val="21"/>
                <w:lang w:bidi="ar"/>
              </w:rPr>
              <w:t>、镍</w:t>
            </w:r>
          </w:p>
        </w:tc>
        <w:tc>
          <w:tcPr>
            <w:tcW w:w="1276" w:type="dxa"/>
            <w:vAlign w:val="center"/>
          </w:tcPr>
          <w:p w14:paraId="35F20691" w14:textId="77777777" w:rsidR="00ED3DAA" w:rsidRPr="00D143D0" w:rsidRDefault="00ED3DAA" w:rsidP="00617222">
            <w:pPr>
              <w:widowControl/>
              <w:spacing w:line="320" w:lineRule="atLeast"/>
              <w:rPr>
                <w:bCs/>
                <w:szCs w:val="21"/>
              </w:rPr>
            </w:pPr>
          </w:p>
        </w:tc>
      </w:tr>
      <w:tr w:rsidR="007D2647" w:rsidRPr="00D143D0" w14:paraId="2BE36E18" w14:textId="77777777" w:rsidTr="00617222">
        <w:tc>
          <w:tcPr>
            <w:tcW w:w="392" w:type="dxa"/>
            <w:vMerge/>
            <w:vAlign w:val="center"/>
          </w:tcPr>
          <w:p w14:paraId="1BE67616"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734CDE97" w14:textId="77777777" w:rsidR="00ED3DAA" w:rsidRPr="00D143D0" w:rsidRDefault="00ED3DAA" w:rsidP="00617222">
            <w:pPr>
              <w:widowControl/>
              <w:spacing w:line="320" w:lineRule="atLeast"/>
              <w:rPr>
                <w:bCs/>
                <w:szCs w:val="21"/>
              </w:rPr>
            </w:pPr>
            <w:r w:rsidRPr="00D143D0">
              <w:rPr>
                <w:kern w:val="0"/>
                <w:szCs w:val="21"/>
                <w:lang w:bidi="ar"/>
              </w:rPr>
              <w:t>所属土壤环境影响评价项目类别</w:t>
            </w:r>
          </w:p>
        </w:tc>
        <w:tc>
          <w:tcPr>
            <w:tcW w:w="5920" w:type="dxa"/>
            <w:gridSpan w:val="5"/>
            <w:vAlign w:val="center"/>
          </w:tcPr>
          <w:p w14:paraId="67043453" w14:textId="77777777" w:rsidR="00ED3DAA" w:rsidRPr="00D143D0" w:rsidRDefault="00ED3DAA" w:rsidP="00617222">
            <w:pPr>
              <w:widowControl/>
              <w:spacing w:line="320" w:lineRule="atLeast"/>
              <w:rPr>
                <w:szCs w:val="21"/>
              </w:rPr>
            </w:pPr>
            <w:r w:rsidRPr="00D143D0">
              <w:rPr>
                <w:kern w:val="0"/>
                <w:szCs w:val="21"/>
                <w:lang w:bidi="ar"/>
              </w:rPr>
              <w:t xml:space="preserve">I </w:t>
            </w:r>
            <w:r w:rsidRPr="00D143D0">
              <w:rPr>
                <w:kern w:val="0"/>
                <w:szCs w:val="21"/>
                <w:lang w:bidi="ar"/>
              </w:rPr>
              <w:t>类</w:t>
            </w:r>
            <w:r w:rsidRPr="00D143D0">
              <w:rPr>
                <w:kern w:val="0"/>
                <w:szCs w:val="21"/>
                <w:lang w:bidi="ar"/>
              </w:rPr>
              <w:t>□</w:t>
            </w:r>
            <w:r w:rsidRPr="00D143D0">
              <w:rPr>
                <w:kern w:val="0"/>
                <w:szCs w:val="21"/>
                <w:lang w:bidi="ar"/>
              </w:rPr>
              <w:t>；</w:t>
            </w:r>
            <w:r w:rsidRPr="00D143D0">
              <w:rPr>
                <w:kern w:val="0"/>
                <w:szCs w:val="21"/>
                <w:lang w:bidi="ar"/>
              </w:rPr>
              <w:t xml:space="preserve">II </w:t>
            </w:r>
            <w:r w:rsidRPr="00D143D0">
              <w:rPr>
                <w:kern w:val="0"/>
                <w:szCs w:val="21"/>
                <w:lang w:bidi="ar"/>
              </w:rPr>
              <w:t>类</w:t>
            </w:r>
            <w:r w:rsidRPr="00D143D0">
              <w:rPr>
                <w:kern w:val="0"/>
                <w:szCs w:val="21"/>
                <w:lang w:bidi="ar"/>
              </w:rPr>
              <w:sym w:font="Wingdings 2" w:char="0052"/>
            </w:r>
            <w:r w:rsidRPr="00D143D0">
              <w:rPr>
                <w:kern w:val="0"/>
                <w:szCs w:val="21"/>
                <w:lang w:bidi="ar"/>
              </w:rPr>
              <w:t>；</w:t>
            </w:r>
            <w:r w:rsidRPr="00D143D0">
              <w:rPr>
                <w:kern w:val="0"/>
                <w:szCs w:val="21"/>
                <w:lang w:bidi="ar"/>
              </w:rPr>
              <w:t xml:space="preserve">III </w:t>
            </w:r>
            <w:r w:rsidRPr="00D143D0">
              <w:rPr>
                <w:kern w:val="0"/>
                <w:szCs w:val="21"/>
                <w:lang w:bidi="ar"/>
              </w:rPr>
              <w:t>类</w:t>
            </w:r>
            <w:r w:rsidRPr="00D143D0">
              <w:rPr>
                <w:kern w:val="0"/>
                <w:szCs w:val="21"/>
                <w:lang w:bidi="ar"/>
              </w:rPr>
              <w:t>□</w:t>
            </w:r>
            <w:r w:rsidRPr="00D143D0">
              <w:rPr>
                <w:kern w:val="0"/>
                <w:szCs w:val="21"/>
                <w:lang w:bidi="ar"/>
              </w:rPr>
              <w:t>；</w:t>
            </w:r>
            <w:r w:rsidRPr="00D143D0">
              <w:rPr>
                <w:kern w:val="0"/>
                <w:szCs w:val="21"/>
                <w:lang w:bidi="ar"/>
              </w:rPr>
              <w:t xml:space="preserve">IV </w:t>
            </w:r>
            <w:r w:rsidRPr="00D143D0">
              <w:rPr>
                <w:kern w:val="0"/>
                <w:szCs w:val="21"/>
                <w:lang w:bidi="ar"/>
              </w:rPr>
              <w:t>类</w:t>
            </w:r>
            <w:r w:rsidRPr="00D143D0">
              <w:rPr>
                <w:kern w:val="0"/>
                <w:szCs w:val="21"/>
                <w:lang w:bidi="ar"/>
              </w:rPr>
              <w:t>□</w:t>
            </w:r>
          </w:p>
          <w:p w14:paraId="27583C87" w14:textId="77777777" w:rsidR="00ED3DAA" w:rsidRPr="00D143D0" w:rsidRDefault="00ED3DAA" w:rsidP="00617222">
            <w:pPr>
              <w:widowControl/>
              <w:spacing w:line="320" w:lineRule="atLeast"/>
              <w:rPr>
                <w:bCs/>
                <w:szCs w:val="21"/>
              </w:rPr>
            </w:pPr>
          </w:p>
        </w:tc>
        <w:tc>
          <w:tcPr>
            <w:tcW w:w="1276" w:type="dxa"/>
            <w:vAlign w:val="center"/>
          </w:tcPr>
          <w:p w14:paraId="7F16E1DA" w14:textId="77777777" w:rsidR="00ED3DAA" w:rsidRPr="00D143D0" w:rsidRDefault="00ED3DAA" w:rsidP="00617222">
            <w:pPr>
              <w:widowControl/>
              <w:spacing w:line="320" w:lineRule="atLeast"/>
              <w:rPr>
                <w:bCs/>
                <w:szCs w:val="21"/>
              </w:rPr>
            </w:pPr>
          </w:p>
        </w:tc>
      </w:tr>
      <w:tr w:rsidR="007D2647" w:rsidRPr="00D143D0" w14:paraId="5FDF37B1" w14:textId="77777777" w:rsidTr="00617222">
        <w:trPr>
          <w:trHeight w:val="202"/>
        </w:trPr>
        <w:tc>
          <w:tcPr>
            <w:tcW w:w="392" w:type="dxa"/>
            <w:vMerge/>
            <w:vAlign w:val="center"/>
          </w:tcPr>
          <w:p w14:paraId="4F0358F9"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4E792285" w14:textId="77777777" w:rsidR="00ED3DAA" w:rsidRPr="00D143D0" w:rsidRDefault="00ED3DAA" w:rsidP="00617222">
            <w:pPr>
              <w:widowControl/>
              <w:spacing w:line="320" w:lineRule="atLeast"/>
              <w:rPr>
                <w:bCs/>
                <w:szCs w:val="21"/>
              </w:rPr>
            </w:pPr>
            <w:r w:rsidRPr="00D143D0">
              <w:rPr>
                <w:kern w:val="0"/>
                <w:szCs w:val="21"/>
                <w:lang w:bidi="ar"/>
              </w:rPr>
              <w:t>敏感程度</w:t>
            </w:r>
          </w:p>
        </w:tc>
        <w:tc>
          <w:tcPr>
            <w:tcW w:w="5920" w:type="dxa"/>
            <w:gridSpan w:val="5"/>
            <w:vAlign w:val="center"/>
          </w:tcPr>
          <w:p w14:paraId="182E2EE5" w14:textId="158BFCAE" w:rsidR="00ED3DAA" w:rsidRPr="00D143D0" w:rsidRDefault="00ED3DAA" w:rsidP="00617222">
            <w:pPr>
              <w:widowControl/>
              <w:spacing w:line="320" w:lineRule="atLeast"/>
              <w:rPr>
                <w:bCs/>
                <w:szCs w:val="21"/>
              </w:rPr>
            </w:pPr>
            <w:r w:rsidRPr="00D143D0">
              <w:rPr>
                <w:kern w:val="0"/>
                <w:szCs w:val="21"/>
                <w:lang w:bidi="ar"/>
              </w:rPr>
              <w:t>敏感</w:t>
            </w:r>
            <w:r w:rsidRPr="00D143D0">
              <w:rPr>
                <w:kern w:val="0"/>
                <w:szCs w:val="21"/>
                <w:lang w:bidi="ar"/>
              </w:rPr>
              <w:sym w:font="Wingdings 2" w:char="0052"/>
            </w:r>
            <w:r w:rsidRPr="00D143D0">
              <w:rPr>
                <w:kern w:val="0"/>
                <w:szCs w:val="21"/>
                <w:lang w:bidi="ar"/>
              </w:rPr>
              <w:t>；较敏感</w:t>
            </w:r>
            <w:r w:rsidRPr="00D143D0">
              <w:rPr>
                <w:kern w:val="0"/>
                <w:szCs w:val="21"/>
                <w:lang w:bidi="ar"/>
              </w:rPr>
              <w:t>□</w:t>
            </w:r>
            <w:r w:rsidRPr="00D143D0">
              <w:rPr>
                <w:kern w:val="0"/>
                <w:szCs w:val="21"/>
                <w:lang w:bidi="ar"/>
              </w:rPr>
              <w:t>；不敏感</w:t>
            </w:r>
            <w:r w:rsidRPr="00D143D0">
              <w:rPr>
                <w:kern w:val="0"/>
                <w:szCs w:val="21"/>
                <w:lang w:bidi="ar"/>
              </w:rPr>
              <w:t>□</w:t>
            </w:r>
          </w:p>
        </w:tc>
        <w:tc>
          <w:tcPr>
            <w:tcW w:w="1276" w:type="dxa"/>
            <w:vAlign w:val="center"/>
          </w:tcPr>
          <w:p w14:paraId="3EC9D438" w14:textId="77777777" w:rsidR="00ED3DAA" w:rsidRPr="00D143D0" w:rsidRDefault="00ED3DAA" w:rsidP="00617222">
            <w:pPr>
              <w:widowControl/>
              <w:spacing w:line="320" w:lineRule="atLeast"/>
              <w:rPr>
                <w:bCs/>
                <w:szCs w:val="21"/>
              </w:rPr>
            </w:pPr>
          </w:p>
        </w:tc>
      </w:tr>
      <w:tr w:rsidR="007D2647" w:rsidRPr="00D143D0" w14:paraId="5EA47868" w14:textId="77777777" w:rsidTr="00617222">
        <w:tc>
          <w:tcPr>
            <w:tcW w:w="2126" w:type="dxa"/>
            <w:gridSpan w:val="2"/>
            <w:vAlign w:val="center"/>
          </w:tcPr>
          <w:p w14:paraId="116868DB" w14:textId="77777777" w:rsidR="00ED3DAA" w:rsidRPr="00D143D0" w:rsidRDefault="00ED3DAA" w:rsidP="00617222">
            <w:pPr>
              <w:widowControl/>
              <w:jc w:val="left"/>
              <w:rPr>
                <w:bCs/>
                <w:szCs w:val="21"/>
              </w:rPr>
            </w:pPr>
            <w:r w:rsidRPr="00D143D0">
              <w:rPr>
                <w:kern w:val="0"/>
                <w:szCs w:val="21"/>
                <w:lang w:bidi="ar"/>
              </w:rPr>
              <w:t>评价工作等级</w:t>
            </w:r>
            <w:r w:rsidRPr="00D143D0">
              <w:rPr>
                <w:kern w:val="0"/>
                <w:szCs w:val="21"/>
                <w:lang w:bidi="ar"/>
              </w:rPr>
              <w:t xml:space="preserve"> </w:t>
            </w:r>
          </w:p>
        </w:tc>
        <w:tc>
          <w:tcPr>
            <w:tcW w:w="5920" w:type="dxa"/>
            <w:gridSpan w:val="5"/>
            <w:vAlign w:val="center"/>
          </w:tcPr>
          <w:p w14:paraId="6D8B4E15" w14:textId="77777777" w:rsidR="00ED3DAA" w:rsidRPr="00D143D0" w:rsidRDefault="00ED3DAA" w:rsidP="00617222">
            <w:pPr>
              <w:pStyle w:val="12"/>
              <w:spacing w:line="320" w:lineRule="atLeast"/>
              <w:ind w:firstLineChars="0" w:firstLine="0"/>
              <w:rPr>
                <w:b w:val="0"/>
                <w:bCs/>
                <w:color w:val="auto"/>
                <w:sz w:val="21"/>
                <w:szCs w:val="21"/>
              </w:rPr>
            </w:pPr>
            <w:r w:rsidRPr="00D143D0">
              <w:rPr>
                <w:b w:val="0"/>
                <w:color w:val="auto"/>
                <w:kern w:val="0"/>
                <w:sz w:val="21"/>
                <w:szCs w:val="21"/>
                <w:lang w:bidi="ar"/>
              </w:rPr>
              <w:t>一级</w:t>
            </w:r>
            <w:r w:rsidRPr="00D143D0">
              <w:rPr>
                <w:b w:val="0"/>
                <w:color w:val="auto"/>
                <w:kern w:val="0"/>
                <w:sz w:val="21"/>
                <w:szCs w:val="21"/>
                <w:lang w:bidi="ar"/>
              </w:rPr>
              <w:t>□</w:t>
            </w:r>
            <w:r w:rsidRPr="00D143D0">
              <w:rPr>
                <w:b w:val="0"/>
                <w:color w:val="auto"/>
                <w:kern w:val="0"/>
                <w:sz w:val="21"/>
                <w:szCs w:val="21"/>
                <w:lang w:bidi="ar"/>
              </w:rPr>
              <w:t>；二级</w:t>
            </w:r>
            <w:r w:rsidRPr="00D143D0">
              <w:rPr>
                <w:b w:val="0"/>
                <w:color w:val="auto"/>
                <w:kern w:val="0"/>
                <w:sz w:val="21"/>
                <w:szCs w:val="21"/>
                <w:lang w:bidi="ar"/>
              </w:rPr>
              <w:sym w:font="Wingdings 2" w:char="0052"/>
            </w:r>
            <w:r w:rsidRPr="00D143D0">
              <w:rPr>
                <w:b w:val="0"/>
                <w:color w:val="auto"/>
                <w:kern w:val="0"/>
                <w:sz w:val="21"/>
                <w:szCs w:val="21"/>
                <w:lang w:bidi="ar"/>
              </w:rPr>
              <w:t>；三级</w:t>
            </w:r>
            <w:r w:rsidRPr="00D143D0">
              <w:rPr>
                <w:b w:val="0"/>
                <w:color w:val="auto"/>
                <w:kern w:val="0"/>
                <w:sz w:val="21"/>
                <w:szCs w:val="21"/>
                <w:lang w:bidi="ar"/>
              </w:rPr>
              <w:t>□</w:t>
            </w:r>
          </w:p>
        </w:tc>
        <w:tc>
          <w:tcPr>
            <w:tcW w:w="1276" w:type="dxa"/>
            <w:vAlign w:val="center"/>
          </w:tcPr>
          <w:p w14:paraId="143F6222"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637EBB11" w14:textId="77777777" w:rsidTr="00617222">
        <w:tc>
          <w:tcPr>
            <w:tcW w:w="392" w:type="dxa"/>
            <w:vMerge w:val="restart"/>
            <w:vAlign w:val="center"/>
          </w:tcPr>
          <w:p w14:paraId="66AC279D" w14:textId="77777777"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sz w:val="21"/>
                <w:szCs w:val="21"/>
              </w:rPr>
              <w:t>现状调查内容</w:t>
            </w:r>
          </w:p>
        </w:tc>
        <w:tc>
          <w:tcPr>
            <w:tcW w:w="1734" w:type="dxa"/>
            <w:vAlign w:val="center"/>
          </w:tcPr>
          <w:p w14:paraId="75789935" w14:textId="77777777" w:rsidR="00ED3DAA" w:rsidRPr="00D143D0" w:rsidRDefault="00ED3DAA" w:rsidP="00617222">
            <w:pPr>
              <w:widowControl/>
              <w:jc w:val="left"/>
              <w:rPr>
                <w:bCs/>
                <w:szCs w:val="21"/>
              </w:rPr>
            </w:pPr>
            <w:r w:rsidRPr="00D143D0">
              <w:rPr>
                <w:kern w:val="0"/>
                <w:szCs w:val="21"/>
                <w:lang w:bidi="ar"/>
              </w:rPr>
              <w:t>资料收集</w:t>
            </w:r>
            <w:r w:rsidRPr="00D143D0">
              <w:rPr>
                <w:kern w:val="0"/>
                <w:szCs w:val="21"/>
                <w:lang w:bidi="ar"/>
              </w:rPr>
              <w:t xml:space="preserve"> </w:t>
            </w:r>
          </w:p>
        </w:tc>
        <w:tc>
          <w:tcPr>
            <w:tcW w:w="5920" w:type="dxa"/>
            <w:gridSpan w:val="5"/>
            <w:vAlign w:val="center"/>
          </w:tcPr>
          <w:p w14:paraId="2E9A8B07" w14:textId="77777777" w:rsidR="00ED3DAA" w:rsidRPr="00D143D0" w:rsidRDefault="00ED3DAA" w:rsidP="00617222">
            <w:pPr>
              <w:widowControl/>
              <w:jc w:val="left"/>
              <w:rPr>
                <w:bCs/>
                <w:szCs w:val="21"/>
              </w:rPr>
            </w:pPr>
            <w:r w:rsidRPr="00D143D0">
              <w:rPr>
                <w:kern w:val="0"/>
                <w:szCs w:val="21"/>
                <w:lang w:bidi="ar"/>
              </w:rPr>
              <w:t>a</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c</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d</w:t>
            </w:r>
            <w:r w:rsidRPr="00D143D0">
              <w:rPr>
                <w:kern w:val="0"/>
                <w:szCs w:val="21"/>
                <w:lang w:bidi="ar"/>
              </w:rPr>
              <w:t>）</w:t>
            </w:r>
            <w:r w:rsidRPr="00D143D0">
              <w:rPr>
                <w:kern w:val="0"/>
                <w:szCs w:val="21"/>
                <w:lang w:bidi="ar"/>
              </w:rPr>
              <w:t xml:space="preserve">□ </w:t>
            </w:r>
          </w:p>
        </w:tc>
        <w:tc>
          <w:tcPr>
            <w:tcW w:w="1276" w:type="dxa"/>
            <w:vAlign w:val="center"/>
          </w:tcPr>
          <w:p w14:paraId="79D46049"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439C12EC" w14:textId="77777777" w:rsidTr="00617222">
        <w:tc>
          <w:tcPr>
            <w:tcW w:w="392" w:type="dxa"/>
            <w:vMerge/>
            <w:vAlign w:val="center"/>
          </w:tcPr>
          <w:p w14:paraId="0FDB6068"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6E0E3877" w14:textId="77777777" w:rsidR="00ED3DAA" w:rsidRPr="00D143D0" w:rsidRDefault="00ED3DAA" w:rsidP="00617222">
            <w:pPr>
              <w:widowControl/>
              <w:jc w:val="left"/>
              <w:rPr>
                <w:bCs/>
                <w:szCs w:val="21"/>
              </w:rPr>
            </w:pPr>
            <w:r w:rsidRPr="00D143D0">
              <w:rPr>
                <w:kern w:val="0"/>
                <w:szCs w:val="21"/>
                <w:lang w:bidi="ar"/>
              </w:rPr>
              <w:t>理化特性</w:t>
            </w:r>
          </w:p>
        </w:tc>
        <w:tc>
          <w:tcPr>
            <w:tcW w:w="5920" w:type="dxa"/>
            <w:gridSpan w:val="5"/>
            <w:vAlign w:val="center"/>
          </w:tcPr>
          <w:p w14:paraId="32992065" w14:textId="77777777" w:rsidR="00ED3DAA" w:rsidRPr="00D143D0" w:rsidRDefault="00ED3DAA" w:rsidP="00617222">
            <w:pPr>
              <w:pStyle w:val="12"/>
              <w:spacing w:line="320" w:lineRule="atLeast"/>
              <w:ind w:firstLine="420"/>
              <w:rPr>
                <w:b w:val="0"/>
                <w:bCs/>
                <w:color w:val="auto"/>
                <w:sz w:val="21"/>
                <w:szCs w:val="21"/>
              </w:rPr>
            </w:pPr>
          </w:p>
        </w:tc>
        <w:tc>
          <w:tcPr>
            <w:tcW w:w="1276" w:type="dxa"/>
            <w:vAlign w:val="center"/>
          </w:tcPr>
          <w:p w14:paraId="377CA393" w14:textId="77777777" w:rsidR="00ED3DAA" w:rsidRPr="00D143D0" w:rsidRDefault="00ED3DAA" w:rsidP="00617222">
            <w:pPr>
              <w:pStyle w:val="12"/>
              <w:spacing w:line="320" w:lineRule="atLeast"/>
              <w:ind w:firstLineChars="0" w:firstLine="0"/>
              <w:jc w:val="center"/>
              <w:rPr>
                <w:b w:val="0"/>
                <w:bCs/>
                <w:color w:val="auto"/>
                <w:sz w:val="21"/>
                <w:szCs w:val="21"/>
              </w:rPr>
            </w:pPr>
            <w:r w:rsidRPr="00D143D0">
              <w:rPr>
                <w:rFonts w:hint="eastAsia"/>
                <w:b w:val="0"/>
                <w:bCs/>
                <w:color w:val="auto"/>
                <w:sz w:val="21"/>
                <w:szCs w:val="21"/>
              </w:rPr>
              <w:t>同附录</w:t>
            </w:r>
            <w:r w:rsidRPr="00D143D0">
              <w:rPr>
                <w:rFonts w:hint="eastAsia"/>
                <w:b w:val="0"/>
                <w:bCs/>
                <w:color w:val="auto"/>
                <w:sz w:val="21"/>
                <w:szCs w:val="21"/>
              </w:rPr>
              <w:t>C</w:t>
            </w:r>
          </w:p>
        </w:tc>
      </w:tr>
      <w:tr w:rsidR="007D2647" w:rsidRPr="00D143D0" w14:paraId="557497D8" w14:textId="77777777" w:rsidTr="00617222">
        <w:tc>
          <w:tcPr>
            <w:tcW w:w="392" w:type="dxa"/>
            <w:vMerge/>
            <w:vAlign w:val="center"/>
          </w:tcPr>
          <w:p w14:paraId="558EBD60" w14:textId="77777777" w:rsidR="00ED3DAA" w:rsidRPr="00D143D0" w:rsidRDefault="00ED3DAA" w:rsidP="00617222">
            <w:pPr>
              <w:pStyle w:val="12"/>
              <w:spacing w:line="320" w:lineRule="atLeast"/>
              <w:ind w:firstLine="420"/>
              <w:rPr>
                <w:b w:val="0"/>
                <w:bCs/>
                <w:color w:val="auto"/>
                <w:sz w:val="21"/>
                <w:szCs w:val="21"/>
              </w:rPr>
            </w:pPr>
          </w:p>
        </w:tc>
        <w:tc>
          <w:tcPr>
            <w:tcW w:w="1734" w:type="dxa"/>
            <w:vMerge w:val="restart"/>
            <w:vAlign w:val="center"/>
          </w:tcPr>
          <w:p w14:paraId="6003FD51" w14:textId="77777777" w:rsidR="00ED3DAA" w:rsidRPr="00D143D0" w:rsidRDefault="00ED3DAA" w:rsidP="00617222">
            <w:pPr>
              <w:widowControl/>
              <w:jc w:val="left"/>
              <w:rPr>
                <w:bCs/>
                <w:szCs w:val="21"/>
              </w:rPr>
            </w:pPr>
            <w:r w:rsidRPr="00D143D0">
              <w:rPr>
                <w:kern w:val="0"/>
                <w:szCs w:val="21"/>
                <w:lang w:bidi="ar"/>
              </w:rPr>
              <w:t>现状监测点位</w:t>
            </w:r>
          </w:p>
        </w:tc>
        <w:tc>
          <w:tcPr>
            <w:tcW w:w="1579" w:type="dxa"/>
            <w:vAlign w:val="center"/>
          </w:tcPr>
          <w:p w14:paraId="1419E66B" w14:textId="77777777" w:rsidR="00ED3DAA" w:rsidRPr="00D143D0" w:rsidRDefault="00ED3DAA" w:rsidP="00617222">
            <w:pPr>
              <w:pStyle w:val="12"/>
              <w:spacing w:line="320" w:lineRule="atLeast"/>
              <w:ind w:firstLine="420"/>
              <w:rPr>
                <w:b w:val="0"/>
                <w:bCs/>
                <w:color w:val="auto"/>
                <w:sz w:val="21"/>
                <w:szCs w:val="21"/>
              </w:rPr>
            </w:pPr>
          </w:p>
        </w:tc>
        <w:tc>
          <w:tcPr>
            <w:tcW w:w="1351" w:type="dxa"/>
            <w:vAlign w:val="center"/>
          </w:tcPr>
          <w:p w14:paraId="40A9501E" w14:textId="77777777" w:rsidR="00ED3DAA" w:rsidRPr="00D143D0" w:rsidRDefault="00ED3DAA" w:rsidP="00617222">
            <w:pPr>
              <w:pStyle w:val="12"/>
              <w:spacing w:line="320" w:lineRule="atLeast"/>
              <w:ind w:firstLineChars="0" w:firstLine="0"/>
              <w:jc w:val="center"/>
              <w:rPr>
                <w:b w:val="0"/>
                <w:bCs/>
                <w:color w:val="auto"/>
                <w:sz w:val="21"/>
                <w:szCs w:val="21"/>
              </w:rPr>
            </w:pPr>
            <w:r w:rsidRPr="00D143D0">
              <w:rPr>
                <w:b w:val="0"/>
                <w:bCs/>
                <w:color w:val="auto"/>
                <w:sz w:val="21"/>
                <w:szCs w:val="21"/>
              </w:rPr>
              <w:t>占地范围内</w:t>
            </w:r>
          </w:p>
        </w:tc>
        <w:tc>
          <w:tcPr>
            <w:tcW w:w="1520" w:type="dxa"/>
            <w:gridSpan w:val="2"/>
            <w:vAlign w:val="center"/>
          </w:tcPr>
          <w:p w14:paraId="3A73600C" w14:textId="77777777" w:rsidR="00ED3DAA" w:rsidRPr="00D143D0" w:rsidRDefault="00ED3DAA" w:rsidP="00617222">
            <w:pPr>
              <w:pStyle w:val="12"/>
              <w:spacing w:line="320" w:lineRule="atLeast"/>
              <w:ind w:firstLineChars="0" w:firstLine="0"/>
              <w:jc w:val="center"/>
              <w:rPr>
                <w:b w:val="0"/>
                <w:bCs/>
                <w:color w:val="auto"/>
                <w:sz w:val="21"/>
                <w:szCs w:val="21"/>
              </w:rPr>
            </w:pPr>
            <w:r w:rsidRPr="00D143D0">
              <w:rPr>
                <w:b w:val="0"/>
                <w:bCs/>
                <w:color w:val="auto"/>
                <w:sz w:val="21"/>
                <w:szCs w:val="21"/>
              </w:rPr>
              <w:t>占地范围外</w:t>
            </w:r>
          </w:p>
        </w:tc>
        <w:tc>
          <w:tcPr>
            <w:tcW w:w="1470" w:type="dxa"/>
            <w:vAlign w:val="center"/>
          </w:tcPr>
          <w:p w14:paraId="77387B55" w14:textId="77777777" w:rsidR="00ED3DAA" w:rsidRPr="00D143D0" w:rsidRDefault="00ED3DAA" w:rsidP="00617222">
            <w:pPr>
              <w:pStyle w:val="12"/>
              <w:spacing w:line="320" w:lineRule="atLeast"/>
              <w:ind w:firstLineChars="0" w:firstLine="0"/>
              <w:jc w:val="center"/>
              <w:rPr>
                <w:b w:val="0"/>
                <w:bCs/>
                <w:color w:val="auto"/>
                <w:sz w:val="21"/>
                <w:szCs w:val="21"/>
              </w:rPr>
            </w:pPr>
            <w:r w:rsidRPr="00D143D0">
              <w:rPr>
                <w:b w:val="0"/>
                <w:bCs/>
                <w:color w:val="auto"/>
                <w:sz w:val="21"/>
                <w:szCs w:val="21"/>
              </w:rPr>
              <w:t>深度</w:t>
            </w:r>
          </w:p>
        </w:tc>
        <w:tc>
          <w:tcPr>
            <w:tcW w:w="1276" w:type="dxa"/>
            <w:vAlign w:val="center"/>
          </w:tcPr>
          <w:p w14:paraId="4CE056F3"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3A2A7D92" w14:textId="77777777" w:rsidTr="00617222">
        <w:tc>
          <w:tcPr>
            <w:tcW w:w="392" w:type="dxa"/>
            <w:vMerge/>
            <w:vAlign w:val="center"/>
          </w:tcPr>
          <w:p w14:paraId="74F22510" w14:textId="77777777" w:rsidR="00ED3DAA" w:rsidRPr="00D143D0" w:rsidRDefault="00ED3DAA" w:rsidP="00617222">
            <w:pPr>
              <w:pStyle w:val="12"/>
              <w:spacing w:line="320" w:lineRule="atLeast"/>
              <w:ind w:firstLine="420"/>
              <w:rPr>
                <w:b w:val="0"/>
                <w:bCs/>
                <w:color w:val="auto"/>
                <w:sz w:val="21"/>
                <w:szCs w:val="21"/>
              </w:rPr>
            </w:pPr>
          </w:p>
        </w:tc>
        <w:tc>
          <w:tcPr>
            <w:tcW w:w="1734" w:type="dxa"/>
            <w:vMerge/>
            <w:vAlign w:val="center"/>
          </w:tcPr>
          <w:p w14:paraId="0884D0B9" w14:textId="77777777" w:rsidR="00ED3DAA" w:rsidRPr="00D143D0" w:rsidRDefault="00ED3DAA" w:rsidP="00617222">
            <w:pPr>
              <w:pStyle w:val="12"/>
              <w:spacing w:line="320" w:lineRule="atLeast"/>
              <w:ind w:firstLine="420"/>
              <w:rPr>
                <w:b w:val="0"/>
                <w:bCs/>
                <w:color w:val="auto"/>
                <w:sz w:val="21"/>
                <w:szCs w:val="21"/>
              </w:rPr>
            </w:pPr>
          </w:p>
        </w:tc>
        <w:tc>
          <w:tcPr>
            <w:tcW w:w="1579" w:type="dxa"/>
            <w:vAlign w:val="center"/>
          </w:tcPr>
          <w:p w14:paraId="6A481110" w14:textId="77777777" w:rsidR="00ED3DAA" w:rsidRPr="00D143D0" w:rsidRDefault="00ED3DAA" w:rsidP="00617222">
            <w:pPr>
              <w:widowControl/>
              <w:jc w:val="center"/>
              <w:rPr>
                <w:szCs w:val="21"/>
              </w:rPr>
            </w:pPr>
            <w:r w:rsidRPr="00D143D0">
              <w:rPr>
                <w:kern w:val="0"/>
                <w:szCs w:val="21"/>
                <w:lang w:bidi="ar"/>
              </w:rPr>
              <w:t>表层样点数</w:t>
            </w:r>
          </w:p>
        </w:tc>
        <w:tc>
          <w:tcPr>
            <w:tcW w:w="1351" w:type="dxa"/>
            <w:vAlign w:val="center"/>
          </w:tcPr>
          <w:p w14:paraId="69C37411" w14:textId="057B6EBD" w:rsidR="00ED3DAA" w:rsidRPr="00D143D0" w:rsidRDefault="00ED3DAA" w:rsidP="00617222">
            <w:pPr>
              <w:pStyle w:val="12"/>
              <w:spacing w:line="320" w:lineRule="atLeast"/>
              <w:ind w:firstLineChars="0" w:firstLine="0"/>
              <w:jc w:val="center"/>
              <w:rPr>
                <w:b w:val="0"/>
                <w:color w:val="auto"/>
                <w:sz w:val="21"/>
                <w:szCs w:val="21"/>
              </w:rPr>
            </w:pPr>
            <w:r w:rsidRPr="00D143D0">
              <w:rPr>
                <w:b w:val="0"/>
                <w:color w:val="auto"/>
                <w:kern w:val="0"/>
                <w:sz w:val="21"/>
                <w:szCs w:val="21"/>
                <w:lang w:bidi="ar"/>
              </w:rPr>
              <w:t>1</w:t>
            </w:r>
          </w:p>
        </w:tc>
        <w:tc>
          <w:tcPr>
            <w:tcW w:w="1520" w:type="dxa"/>
            <w:gridSpan w:val="2"/>
            <w:vAlign w:val="center"/>
          </w:tcPr>
          <w:p w14:paraId="0A48A78A" w14:textId="16998D81" w:rsidR="00ED3DAA" w:rsidRPr="00D143D0" w:rsidRDefault="00ED3DAA" w:rsidP="00617222">
            <w:pPr>
              <w:pStyle w:val="12"/>
              <w:spacing w:line="320" w:lineRule="atLeast"/>
              <w:ind w:firstLineChars="0" w:firstLine="0"/>
              <w:jc w:val="center"/>
              <w:rPr>
                <w:b w:val="0"/>
                <w:color w:val="auto"/>
                <w:sz w:val="21"/>
                <w:szCs w:val="21"/>
              </w:rPr>
            </w:pPr>
            <w:r w:rsidRPr="00D143D0">
              <w:rPr>
                <w:b w:val="0"/>
                <w:color w:val="auto"/>
                <w:kern w:val="0"/>
                <w:sz w:val="21"/>
                <w:szCs w:val="21"/>
                <w:lang w:bidi="ar"/>
              </w:rPr>
              <w:t>2</w:t>
            </w:r>
          </w:p>
        </w:tc>
        <w:tc>
          <w:tcPr>
            <w:tcW w:w="1470" w:type="dxa"/>
            <w:vAlign w:val="center"/>
          </w:tcPr>
          <w:p w14:paraId="20501A2C" w14:textId="77777777" w:rsidR="00ED3DAA" w:rsidRPr="00D143D0" w:rsidRDefault="00ED3DAA" w:rsidP="00617222">
            <w:pPr>
              <w:pStyle w:val="12"/>
              <w:spacing w:line="320" w:lineRule="atLeast"/>
              <w:ind w:firstLineChars="0" w:firstLine="0"/>
              <w:jc w:val="center"/>
              <w:rPr>
                <w:b w:val="0"/>
                <w:color w:val="auto"/>
                <w:sz w:val="21"/>
                <w:szCs w:val="21"/>
              </w:rPr>
            </w:pPr>
            <w:r w:rsidRPr="00D143D0">
              <w:rPr>
                <w:b w:val="0"/>
                <w:color w:val="auto"/>
                <w:kern w:val="0"/>
                <w:sz w:val="21"/>
                <w:szCs w:val="21"/>
                <w:lang w:bidi="ar"/>
              </w:rPr>
              <w:t>0-0.2m</w:t>
            </w:r>
          </w:p>
        </w:tc>
        <w:tc>
          <w:tcPr>
            <w:tcW w:w="1276" w:type="dxa"/>
            <w:vMerge w:val="restart"/>
            <w:vAlign w:val="center"/>
          </w:tcPr>
          <w:p w14:paraId="3C08D6F0" w14:textId="77777777" w:rsidR="00ED3DAA" w:rsidRPr="00D143D0" w:rsidRDefault="00ED3DAA" w:rsidP="00617222">
            <w:pPr>
              <w:pStyle w:val="12"/>
              <w:spacing w:line="320" w:lineRule="atLeast"/>
              <w:ind w:firstLineChars="0" w:firstLine="0"/>
              <w:rPr>
                <w:b w:val="0"/>
                <w:bCs/>
                <w:color w:val="auto"/>
                <w:sz w:val="21"/>
                <w:szCs w:val="21"/>
              </w:rPr>
            </w:pPr>
            <w:r w:rsidRPr="00D143D0">
              <w:rPr>
                <w:rFonts w:hint="eastAsia"/>
                <w:b w:val="0"/>
                <w:bCs/>
                <w:color w:val="auto"/>
                <w:sz w:val="21"/>
                <w:szCs w:val="21"/>
              </w:rPr>
              <w:t>点位布置图</w:t>
            </w:r>
          </w:p>
        </w:tc>
      </w:tr>
      <w:tr w:rsidR="007D2647" w:rsidRPr="00D143D0" w14:paraId="57F71956" w14:textId="77777777" w:rsidTr="00617222">
        <w:tc>
          <w:tcPr>
            <w:tcW w:w="392" w:type="dxa"/>
            <w:vMerge/>
            <w:vAlign w:val="center"/>
          </w:tcPr>
          <w:p w14:paraId="0B200F5A" w14:textId="77777777" w:rsidR="00ED3DAA" w:rsidRPr="00D143D0" w:rsidRDefault="00ED3DAA" w:rsidP="00617222">
            <w:pPr>
              <w:pStyle w:val="12"/>
              <w:spacing w:line="320" w:lineRule="atLeast"/>
              <w:ind w:firstLine="420"/>
              <w:rPr>
                <w:b w:val="0"/>
                <w:bCs/>
                <w:color w:val="auto"/>
                <w:sz w:val="21"/>
                <w:szCs w:val="21"/>
              </w:rPr>
            </w:pPr>
          </w:p>
        </w:tc>
        <w:tc>
          <w:tcPr>
            <w:tcW w:w="1734" w:type="dxa"/>
            <w:vMerge/>
            <w:vAlign w:val="center"/>
          </w:tcPr>
          <w:p w14:paraId="67F9A3D8" w14:textId="77777777" w:rsidR="00ED3DAA" w:rsidRPr="00D143D0" w:rsidRDefault="00ED3DAA" w:rsidP="00617222">
            <w:pPr>
              <w:pStyle w:val="12"/>
              <w:spacing w:line="320" w:lineRule="atLeast"/>
              <w:ind w:firstLine="420"/>
              <w:rPr>
                <w:b w:val="0"/>
                <w:bCs/>
                <w:color w:val="auto"/>
                <w:sz w:val="21"/>
                <w:szCs w:val="21"/>
              </w:rPr>
            </w:pPr>
          </w:p>
        </w:tc>
        <w:tc>
          <w:tcPr>
            <w:tcW w:w="1579" w:type="dxa"/>
            <w:vAlign w:val="center"/>
          </w:tcPr>
          <w:p w14:paraId="6F0F7F7D" w14:textId="77777777" w:rsidR="00ED3DAA" w:rsidRPr="00D143D0" w:rsidRDefault="00ED3DAA" w:rsidP="00617222">
            <w:pPr>
              <w:pStyle w:val="12"/>
              <w:spacing w:line="320" w:lineRule="atLeast"/>
              <w:ind w:firstLineChars="0" w:firstLine="0"/>
              <w:jc w:val="center"/>
              <w:rPr>
                <w:b w:val="0"/>
                <w:color w:val="auto"/>
                <w:sz w:val="21"/>
                <w:szCs w:val="21"/>
              </w:rPr>
            </w:pPr>
            <w:r w:rsidRPr="00D143D0">
              <w:rPr>
                <w:b w:val="0"/>
                <w:color w:val="auto"/>
                <w:kern w:val="0"/>
                <w:sz w:val="21"/>
                <w:szCs w:val="21"/>
                <w:lang w:bidi="ar"/>
              </w:rPr>
              <w:t>柱状样点数</w:t>
            </w:r>
          </w:p>
        </w:tc>
        <w:tc>
          <w:tcPr>
            <w:tcW w:w="1351" w:type="dxa"/>
            <w:vAlign w:val="center"/>
          </w:tcPr>
          <w:p w14:paraId="409ADF70" w14:textId="449D0A7F" w:rsidR="00ED3DAA" w:rsidRPr="00D143D0" w:rsidRDefault="0043537B" w:rsidP="00617222">
            <w:pPr>
              <w:widowControl/>
              <w:jc w:val="center"/>
              <w:rPr>
                <w:szCs w:val="21"/>
              </w:rPr>
            </w:pPr>
            <w:r w:rsidRPr="00D143D0">
              <w:rPr>
                <w:szCs w:val="21"/>
              </w:rPr>
              <w:t>2</w:t>
            </w:r>
          </w:p>
        </w:tc>
        <w:tc>
          <w:tcPr>
            <w:tcW w:w="1520" w:type="dxa"/>
            <w:gridSpan w:val="2"/>
            <w:vAlign w:val="center"/>
          </w:tcPr>
          <w:p w14:paraId="107A9D70" w14:textId="77777777" w:rsidR="00ED3DAA" w:rsidRPr="00D143D0" w:rsidRDefault="00ED3DAA" w:rsidP="00617222">
            <w:pPr>
              <w:pStyle w:val="12"/>
              <w:spacing w:line="320" w:lineRule="atLeast"/>
              <w:ind w:firstLineChars="0" w:firstLine="0"/>
              <w:jc w:val="center"/>
              <w:rPr>
                <w:b w:val="0"/>
                <w:color w:val="auto"/>
                <w:sz w:val="21"/>
                <w:szCs w:val="21"/>
              </w:rPr>
            </w:pPr>
          </w:p>
        </w:tc>
        <w:tc>
          <w:tcPr>
            <w:tcW w:w="1470" w:type="dxa"/>
            <w:vAlign w:val="center"/>
          </w:tcPr>
          <w:p w14:paraId="4AF68BAF" w14:textId="2D81AA50" w:rsidR="00ED3DAA" w:rsidRPr="00D143D0" w:rsidRDefault="00ED3DAA" w:rsidP="00617222">
            <w:pPr>
              <w:pStyle w:val="12"/>
              <w:spacing w:line="320" w:lineRule="atLeast"/>
              <w:ind w:firstLineChars="0" w:firstLine="0"/>
              <w:jc w:val="center"/>
              <w:rPr>
                <w:b w:val="0"/>
                <w:color w:val="auto"/>
                <w:sz w:val="21"/>
                <w:szCs w:val="21"/>
              </w:rPr>
            </w:pPr>
            <w:r w:rsidRPr="00D143D0">
              <w:rPr>
                <w:rFonts w:hint="eastAsia"/>
                <w:b w:val="0"/>
                <w:color w:val="auto"/>
                <w:sz w:val="21"/>
                <w:szCs w:val="21"/>
              </w:rPr>
              <w:t>0</w:t>
            </w:r>
            <w:r w:rsidRPr="00D143D0">
              <w:rPr>
                <w:b w:val="0"/>
                <w:color w:val="auto"/>
                <w:sz w:val="21"/>
                <w:szCs w:val="21"/>
              </w:rPr>
              <w:t>-5.0m</w:t>
            </w:r>
          </w:p>
        </w:tc>
        <w:tc>
          <w:tcPr>
            <w:tcW w:w="1276" w:type="dxa"/>
            <w:vMerge/>
            <w:vAlign w:val="center"/>
          </w:tcPr>
          <w:p w14:paraId="6F5982AD"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6497B408" w14:textId="77777777" w:rsidTr="00617222">
        <w:tc>
          <w:tcPr>
            <w:tcW w:w="392" w:type="dxa"/>
            <w:vMerge/>
            <w:vAlign w:val="center"/>
          </w:tcPr>
          <w:p w14:paraId="3D93E710"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6E141D16" w14:textId="77777777" w:rsidR="00ED3DAA" w:rsidRPr="00D143D0" w:rsidRDefault="00ED3DAA" w:rsidP="00617222">
            <w:pPr>
              <w:widowControl/>
              <w:jc w:val="left"/>
              <w:rPr>
                <w:bCs/>
                <w:szCs w:val="21"/>
              </w:rPr>
            </w:pPr>
            <w:r w:rsidRPr="00D143D0">
              <w:rPr>
                <w:kern w:val="0"/>
                <w:szCs w:val="21"/>
                <w:lang w:bidi="ar"/>
              </w:rPr>
              <w:t>现状监测因子</w:t>
            </w:r>
          </w:p>
        </w:tc>
        <w:tc>
          <w:tcPr>
            <w:tcW w:w="5920" w:type="dxa"/>
            <w:gridSpan w:val="5"/>
            <w:vAlign w:val="center"/>
          </w:tcPr>
          <w:p w14:paraId="14ACD1C0" w14:textId="66444875" w:rsidR="00ED3DAA" w:rsidRPr="00D143D0" w:rsidRDefault="00ED3DAA" w:rsidP="00617222">
            <w:pPr>
              <w:widowControl/>
              <w:jc w:val="left"/>
              <w:rPr>
                <w:szCs w:val="21"/>
              </w:rPr>
            </w:pPr>
            <w:r w:rsidRPr="00D143D0">
              <w:rPr>
                <w:kern w:val="0"/>
                <w:szCs w:val="21"/>
                <w:lang w:bidi="ar"/>
              </w:rPr>
              <w:t>GB36600</w:t>
            </w:r>
            <w:r w:rsidR="0043537B" w:rsidRPr="00D143D0">
              <w:rPr>
                <w:rFonts w:hint="eastAsia"/>
                <w:kern w:val="0"/>
                <w:szCs w:val="21"/>
                <w:lang w:bidi="ar"/>
              </w:rPr>
              <w:t>中的</w:t>
            </w:r>
            <w:r w:rsidRPr="00D143D0">
              <w:rPr>
                <w:kern w:val="0"/>
                <w:szCs w:val="21"/>
                <w:lang w:bidi="ar"/>
              </w:rPr>
              <w:t>45</w:t>
            </w:r>
            <w:r w:rsidRPr="00D143D0">
              <w:rPr>
                <w:rFonts w:hint="eastAsia"/>
                <w:kern w:val="0"/>
                <w:szCs w:val="21"/>
                <w:lang w:bidi="ar"/>
              </w:rPr>
              <w:t>项基本项</w:t>
            </w:r>
          </w:p>
        </w:tc>
        <w:tc>
          <w:tcPr>
            <w:tcW w:w="1276" w:type="dxa"/>
            <w:vAlign w:val="center"/>
          </w:tcPr>
          <w:p w14:paraId="44F776DC"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7B2BC632" w14:textId="77777777" w:rsidTr="00617222">
        <w:tc>
          <w:tcPr>
            <w:tcW w:w="392" w:type="dxa"/>
            <w:vMerge w:val="restart"/>
            <w:vAlign w:val="center"/>
          </w:tcPr>
          <w:p w14:paraId="2AE27624" w14:textId="77777777"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sz w:val="21"/>
                <w:szCs w:val="21"/>
              </w:rPr>
              <w:t>现状评价</w:t>
            </w:r>
          </w:p>
        </w:tc>
        <w:tc>
          <w:tcPr>
            <w:tcW w:w="1734" w:type="dxa"/>
            <w:vAlign w:val="center"/>
          </w:tcPr>
          <w:p w14:paraId="4CDB17BF" w14:textId="77777777" w:rsidR="00ED3DAA" w:rsidRPr="00D143D0" w:rsidRDefault="00ED3DAA" w:rsidP="00617222">
            <w:pPr>
              <w:widowControl/>
              <w:jc w:val="left"/>
              <w:rPr>
                <w:bCs/>
                <w:szCs w:val="21"/>
              </w:rPr>
            </w:pPr>
            <w:r w:rsidRPr="00D143D0">
              <w:rPr>
                <w:kern w:val="0"/>
                <w:szCs w:val="21"/>
                <w:lang w:bidi="ar"/>
              </w:rPr>
              <w:t>评价因子</w:t>
            </w:r>
            <w:r w:rsidRPr="00D143D0">
              <w:rPr>
                <w:kern w:val="0"/>
                <w:szCs w:val="21"/>
                <w:lang w:bidi="ar"/>
              </w:rPr>
              <w:t xml:space="preserve"> </w:t>
            </w:r>
          </w:p>
        </w:tc>
        <w:tc>
          <w:tcPr>
            <w:tcW w:w="5920" w:type="dxa"/>
            <w:gridSpan w:val="5"/>
            <w:vAlign w:val="center"/>
          </w:tcPr>
          <w:p w14:paraId="0C2ADDF8" w14:textId="649CAC5C" w:rsidR="00ED3DAA" w:rsidRPr="00D143D0" w:rsidRDefault="00ED3DAA" w:rsidP="00617222">
            <w:pPr>
              <w:widowControl/>
              <w:jc w:val="left"/>
              <w:rPr>
                <w:bCs/>
                <w:szCs w:val="21"/>
              </w:rPr>
            </w:pPr>
            <w:r w:rsidRPr="00D143D0">
              <w:rPr>
                <w:kern w:val="0"/>
                <w:szCs w:val="21"/>
                <w:lang w:bidi="ar"/>
              </w:rPr>
              <w:t>GB36600</w:t>
            </w:r>
            <w:r w:rsidR="0043537B" w:rsidRPr="00D143D0">
              <w:rPr>
                <w:rFonts w:hint="eastAsia"/>
                <w:kern w:val="0"/>
                <w:szCs w:val="21"/>
                <w:lang w:bidi="ar"/>
              </w:rPr>
              <w:t>中的</w:t>
            </w:r>
            <w:r w:rsidRPr="00D143D0">
              <w:rPr>
                <w:kern w:val="0"/>
                <w:szCs w:val="21"/>
                <w:lang w:bidi="ar"/>
              </w:rPr>
              <w:t>45</w:t>
            </w:r>
            <w:r w:rsidRPr="00D143D0">
              <w:rPr>
                <w:rFonts w:hint="eastAsia"/>
                <w:kern w:val="0"/>
                <w:szCs w:val="21"/>
                <w:lang w:bidi="ar"/>
              </w:rPr>
              <w:t>项基本项</w:t>
            </w:r>
          </w:p>
        </w:tc>
        <w:tc>
          <w:tcPr>
            <w:tcW w:w="1276" w:type="dxa"/>
            <w:vAlign w:val="center"/>
          </w:tcPr>
          <w:p w14:paraId="639235EE"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1C7FEC93" w14:textId="77777777" w:rsidTr="00617222">
        <w:tc>
          <w:tcPr>
            <w:tcW w:w="392" w:type="dxa"/>
            <w:vMerge/>
            <w:vAlign w:val="center"/>
          </w:tcPr>
          <w:p w14:paraId="595F6B17"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3C9C462B" w14:textId="77777777" w:rsidR="00ED3DAA" w:rsidRPr="00D143D0" w:rsidRDefault="00ED3DAA" w:rsidP="00617222">
            <w:pPr>
              <w:widowControl/>
              <w:jc w:val="left"/>
              <w:rPr>
                <w:bCs/>
                <w:szCs w:val="21"/>
              </w:rPr>
            </w:pPr>
            <w:r w:rsidRPr="00D143D0">
              <w:rPr>
                <w:kern w:val="0"/>
                <w:szCs w:val="21"/>
                <w:lang w:bidi="ar"/>
              </w:rPr>
              <w:t>评价标准</w:t>
            </w:r>
            <w:r w:rsidRPr="00D143D0">
              <w:rPr>
                <w:kern w:val="0"/>
                <w:szCs w:val="21"/>
                <w:lang w:bidi="ar"/>
              </w:rPr>
              <w:t xml:space="preserve">  </w:t>
            </w:r>
          </w:p>
        </w:tc>
        <w:tc>
          <w:tcPr>
            <w:tcW w:w="5920" w:type="dxa"/>
            <w:gridSpan w:val="5"/>
            <w:vAlign w:val="center"/>
          </w:tcPr>
          <w:p w14:paraId="523CC047" w14:textId="43897423"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kern w:val="0"/>
                <w:sz w:val="21"/>
                <w:szCs w:val="21"/>
                <w:lang w:bidi="ar"/>
              </w:rPr>
              <w:t>GB15618□</w:t>
            </w:r>
            <w:r w:rsidRPr="00D143D0">
              <w:rPr>
                <w:b w:val="0"/>
                <w:bCs/>
                <w:color w:val="auto"/>
                <w:kern w:val="0"/>
                <w:sz w:val="21"/>
                <w:szCs w:val="21"/>
                <w:lang w:bidi="ar"/>
              </w:rPr>
              <w:t>；</w:t>
            </w:r>
            <w:r w:rsidRPr="00D143D0">
              <w:rPr>
                <w:b w:val="0"/>
                <w:bCs/>
                <w:color w:val="auto"/>
                <w:kern w:val="0"/>
                <w:sz w:val="21"/>
                <w:szCs w:val="21"/>
                <w:lang w:bidi="ar"/>
              </w:rPr>
              <w:t>GB36600</w:t>
            </w:r>
            <w:r w:rsidRPr="00D143D0">
              <w:rPr>
                <w:b w:val="0"/>
                <w:bCs/>
                <w:color w:val="auto"/>
                <w:kern w:val="0"/>
                <w:sz w:val="21"/>
                <w:szCs w:val="21"/>
                <w:lang w:bidi="ar"/>
              </w:rPr>
              <w:sym w:font="Wingdings 2" w:char="0052"/>
            </w:r>
            <w:r w:rsidRPr="00D143D0">
              <w:rPr>
                <w:b w:val="0"/>
                <w:bCs/>
                <w:color w:val="auto"/>
                <w:kern w:val="0"/>
                <w:sz w:val="21"/>
                <w:szCs w:val="21"/>
                <w:lang w:bidi="ar"/>
              </w:rPr>
              <w:t>；表</w:t>
            </w:r>
            <w:r w:rsidRPr="00D143D0">
              <w:rPr>
                <w:b w:val="0"/>
                <w:bCs/>
                <w:color w:val="auto"/>
                <w:kern w:val="0"/>
                <w:sz w:val="21"/>
                <w:szCs w:val="21"/>
                <w:lang w:bidi="ar"/>
              </w:rPr>
              <w:t xml:space="preserve"> D.1□</w:t>
            </w:r>
            <w:r w:rsidRPr="00D143D0">
              <w:rPr>
                <w:b w:val="0"/>
                <w:bCs/>
                <w:color w:val="auto"/>
                <w:kern w:val="0"/>
                <w:sz w:val="21"/>
                <w:szCs w:val="21"/>
                <w:lang w:bidi="ar"/>
              </w:rPr>
              <w:t>；表</w:t>
            </w:r>
            <w:r w:rsidRPr="00D143D0">
              <w:rPr>
                <w:b w:val="0"/>
                <w:bCs/>
                <w:color w:val="auto"/>
                <w:kern w:val="0"/>
                <w:sz w:val="21"/>
                <w:szCs w:val="21"/>
                <w:lang w:bidi="ar"/>
              </w:rPr>
              <w:t xml:space="preserve"> D.2□</w:t>
            </w:r>
            <w:r w:rsidRPr="00D143D0">
              <w:rPr>
                <w:b w:val="0"/>
                <w:bCs/>
                <w:color w:val="auto"/>
                <w:kern w:val="0"/>
                <w:sz w:val="21"/>
                <w:szCs w:val="21"/>
                <w:lang w:bidi="ar"/>
              </w:rPr>
              <w:t>；其他（）</w:t>
            </w:r>
          </w:p>
        </w:tc>
        <w:tc>
          <w:tcPr>
            <w:tcW w:w="1276" w:type="dxa"/>
            <w:vAlign w:val="center"/>
          </w:tcPr>
          <w:p w14:paraId="7FA949C4"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024619E0" w14:textId="77777777" w:rsidTr="00617222">
        <w:tc>
          <w:tcPr>
            <w:tcW w:w="392" w:type="dxa"/>
            <w:vMerge/>
            <w:vAlign w:val="center"/>
          </w:tcPr>
          <w:p w14:paraId="72A38D5B"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0772C09E" w14:textId="77777777" w:rsidR="00ED3DAA" w:rsidRPr="00D143D0" w:rsidRDefault="00ED3DAA" w:rsidP="00617222">
            <w:pPr>
              <w:widowControl/>
              <w:jc w:val="left"/>
              <w:rPr>
                <w:b/>
                <w:bCs/>
                <w:szCs w:val="21"/>
              </w:rPr>
            </w:pPr>
            <w:r w:rsidRPr="00D143D0">
              <w:rPr>
                <w:kern w:val="0"/>
                <w:szCs w:val="21"/>
                <w:lang w:bidi="ar"/>
              </w:rPr>
              <w:t>现状评价结论</w:t>
            </w:r>
          </w:p>
        </w:tc>
        <w:tc>
          <w:tcPr>
            <w:tcW w:w="5920" w:type="dxa"/>
            <w:gridSpan w:val="5"/>
            <w:vAlign w:val="center"/>
          </w:tcPr>
          <w:p w14:paraId="585417E2" w14:textId="77777777" w:rsidR="00ED3DAA" w:rsidRPr="00D143D0" w:rsidRDefault="00ED3DAA" w:rsidP="00617222">
            <w:pPr>
              <w:widowControl/>
              <w:jc w:val="left"/>
              <w:rPr>
                <w:bCs/>
                <w:szCs w:val="21"/>
              </w:rPr>
            </w:pPr>
            <w:r w:rsidRPr="00D143D0">
              <w:rPr>
                <w:kern w:val="0"/>
                <w:szCs w:val="21"/>
                <w:lang w:bidi="ar"/>
              </w:rPr>
              <w:t>本项目占地范围及评价范围内各监测点位的各监测项目的监测值均低于相应标准的风险筛选值，对人体健康的风险可忽略。本项目评价范围内土壤环境质量现状良好。</w:t>
            </w:r>
          </w:p>
        </w:tc>
        <w:tc>
          <w:tcPr>
            <w:tcW w:w="1276" w:type="dxa"/>
            <w:vAlign w:val="center"/>
          </w:tcPr>
          <w:p w14:paraId="2D251291"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6E13ED71" w14:textId="77777777" w:rsidTr="00617222">
        <w:tc>
          <w:tcPr>
            <w:tcW w:w="392" w:type="dxa"/>
            <w:vMerge w:val="restart"/>
            <w:vAlign w:val="center"/>
          </w:tcPr>
          <w:p w14:paraId="565B47A4" w14:textId="77777777"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sz w:val="21"/>
                <w:szCs w:val="21"/>
              </w:rPr>
              <w:t>影响预测</w:t>
            </w:r>
          </w:p>
        </w:tc>
        <w:tc>
          <w:tcPr>
            <w:tcW w:w="1734" w:type="dxa"/>
            <w:vAlign w:val="center"/>
          </w:tcPr>
          <w:p w14:paraId="06D8514D" w14:textId="77777777" w:rsidR="00ED3DAA" w:rsidRPr="00D143D0" w:rsidRDefault="00ED3DAA" w:rsidP="00617222">
            <w:pPr>
              <w:widowControl/>
              <w:jc w:val="left"/>
              <w:rPr>
                <w:kern w:val="0"/>
                <w:szCs w:val="21"/>
                <w:lang w:bidi="ar"/>
              </w:rPr>
            </w:pPr>
            <w:r w:rsidRPr="00D143D0">
              <w:rPr>
                <w:kern w:val="0"/>
                <w:szCs w:val="21"/>
                <w:lang w:bidi="ar"/>
              </w:rPr>
              <w:t>预测因子</w:t>
            </w:r>
          </w:p>
        </w:tc>
        <w:tc>
          <w:tcPr>
            <w:tcW w:w="5920" w:type="dxa"/>
            <w:gridSpan w:val="5"/>
            <w:vAlign w:val="center"/>
          </w:tcPr>
          <w:p w14:paraId="33B39E9C" w14:textId="46B1FCB3" w:rsidR="00ED3DAA" w:rsidRPr="00D143D0" w:rsidRDefault="0043537B" w:rsidP="00617222">
            <w:pPr>
              <w:pStyle w:val="12"/>
              <w:spacing w:line="320" w:lineRule="atLeast"/>
              <w:ind w:firstLineChars="0" w:firstLine="0"/>
              <w:rPr>
                <w:b w:val="0"/>
                <w:bCs/>
                <w:color w:val="auto"/>
                <w:sz w:val="21"/>
                <w:szCs w:val="21"/>
              </w:rPr>
            </w:pPr>
            <w:r w:rsidRPr="00D143D0">
              <w:rPr>
                <w:b w:val="0"/>
                <w:bCs/>
                <w:color w:val="auto"/>
                <w:sz w:val="21"/>
                <w:szCs w:val="21"/>
              </w:rPr>
              <w:t>镉、汞、砷、铜、铅、铬</w:t>
            </w:r>
            <w:r w:rsidRPr="00D143D0">
              <w:rPr>
                <w:rFonts w:hint="eastAsia"/>
                <w:b w:val="0"/>
                <w:bCs/>
                <w:color w:val="auto"/>
                <w:sz w:val="21"/>
                <w:szCs w:val="21"/>
              </w:rPr>
              <w:t>（六价）</w:t>
            </w:r>
            <w:r w:rsidRPr="00D143D0">
              <w:rPr>
                <w:b w:val="0"/>
                <w:bCs/>
                <w:color w:val="auto"/>
                <w:sz w:val="21"/>
                <w:szCs w:val="21"/>
              </w:rPr>
              <w:t>、镍</w:t>
            </w:r>
          </w:p>
        </w:tc>
        <w:tc>
          <w:tcPr>
            <w:tcW w:w="1276" w:type="dxa"/>
            <w:vAlign w:val="center"/>
          </w:tcPr>
          <w:p w14:paraId="0CD8A3E3"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60B28C65" w14:textId="77777777" w:rsidTr="00617222">
        <w:tc>
          <w:tcPr>
            <w:tcW w:w="392" w:type="dxa"/>
            <w:vMerge/>
            <w:vAlign w:val="center"/>
          </w:tcPr>
          <w:p w14:paraId="0D88E7D0"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5831CF6F" w14:textId="77777777" w:rsidR="00ED3DAA" w:rsidRPr="00D143D0" w:rsidRDefault="00ED3DAA" w:rsidP="00617222">
            <w:pPr>
              <w:widowControl/>
              <w:jc w:val="left"/>
              <w:rPr>
                <w:kern w:val="0"/>
                <w:szCs w:val="21"/>
                <w:lang w:bidi="ar"/>
              </w:rPr>
            </w:pPr>
            <w:r w:rsidRPr="00D143D0">
              <w:rPr>
                <w:kern w:val="0"/>
                <w:szCs w:val="21"/>
                <w:lang w:bidi="ar"/>
              </w:rPr>
              <w:t>预测方法</w:t>
            </w:r>
            <w:r w:rsidRPr="00D143D0">
              <w:rPr>
                <w:kern w:val="0"/>
                <w:szCs w:val="21"/>
                <w:lang w:bidi="ar"/>
              </w:rPr>
              <w:t xml:space="preserve">  </w:t>
            </w:r>
          </w:p>
        </w:tc>
        <w:tc>
          <w:tcPr>
            <w:tcW w:w="5920" w:type="dxa"/>
            <w:gridSpan w:val="5"/>
            <w:vAlign w:val="center"/>
          </w:tcPr>
          <w:p w14:paraId="09EFA9FF" w14:textId="41814448"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kern w:val="0"/>
                <w:sz w:val="21"/>
                <w:szCs w:val="21"/>
                <w:lang w:bidi="ar"/>
              </w:rPr>
              <w:t>附录</w:t>
            </w:r>
            <w:r w:rsidRPr="00D143D0">
              <w:rPr>
                <w:b w:val="0"/>
                <w:bCs/>
                <w:color w:val="auto"/>
                <w:kern w:val="0"/>
                <w:sz w:val="21"/>
                <w:szCs w:val="21"/>
                <w:lang w:bidi="ar"/>
              </w:rPr>
              <w:t xml:space="preserve"> E□</w:t>
            </w:r>
            <w:r w:rsidRPr="00D143D0">
              <w:rPr>
                <w:b w:val="0"/>
                <w:bCs/>
                <w:color w:val="auto"/>
                <w:kern w:val="0"/>
                <w:sz w:val="21"/>
                <w:szCs w:val="21"/>
                <w:lang w:bidi="ar"/>
              </w:rPr>
              <w:t>；附录</w:t>
            </w:r>
            <w:r w:rsidRPr="00D143D0">
              <w:rPr>
                <w:b w:val="0"/>
                <w:bCs/>
                <w:color w:val="auto"/>
                <w:kern w:val="0"/>
                <w:sz w:val="21"/>
                <w:szCs w:val="21"/>
                <w:lang w:bidi="ar"/>
              </w:rPr>
              <w:t xml:space="preserve"> F□</w:t>
            </w:r>
            <w:r w:rsidRPr="00D143D0">
              <w:rPr>
                <w:b w:val="0"/>
                <w:bCs/>
                <w:color w:val="auto"/>
                <w:kern w:val="0"/>
                <w:sz w:val="21"/>
                <w:szCs w:val="21"/>
                <w:lang w:bidi="ar"/>
              </w:rPr>
              <w:t>；其他（</w:t>
            </w:r>
            <w:r w:rsidR="0043537B" w:rsidRPr="00D143D0">
              <w:rPr>
                <w:rFonts w:hint="eastAsia"/>
                <w:b w:val="0"/>
                <w:bCs/>
                <w:color w:val="auto"/>
                <w:kern w:val="0"/>
                <w:sz w:val="21"/>
                <w:szCs w:val="21"/>
                <w:lang w:bidi="ar"/>
              </w:rPr>
              <w:t>类比分析</w:t>
            </w:r>
            <w:r w:rsidRPr="00D143D0">
              <w:rPr>
                <w:b w:val="0"/>
                <w:bCs/>
                <w:color w:val="auto"/>
                <w:kern w:val="0"/>
                <w:sz w:val="21"/>
                <w:szCs w:val="21"/>
                <w:lang w:bidi="ar"/>
              </w:rPr>
              <w:t>）</w:t>
            </w:r>
          </w:p>
        </w:tc>
        <w:tc>
          <w:tcPr>
            <w:tcW w:w="1276" w:type="dxa"/>
            <w:vAlign w:val="center"/>
          </w:tcPr>
          <w:p w14:paraId="4A5958DA"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54236DCA" w14:textId="77777777" w:rsidTr="00617222">
        <w:tc>
          <w:tcPr>
            <w:tcW w:w="392" w:type="dxa"/>
            <w:vMerge/>
            <w:vAlign w:val="center"/>
          </w:tcPr>
          <w:p w14:paraId="3CC0D96E"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4D622987" w14:textId="77777777" w:rsidR="00ED3DAA" w:rsidRPr="00D143D0" w:rsidRDefault="00ED3DAA" w:rsidP="00617222">
            <w:pPr>
              <w:widowControl/>
              <w:jc w:val="left"/>
              <w:rPr>
                <w:kern w:val="0"/>
                <w:szCs w:val="21"/>
                <w:lang w:bidi="ar"/>
              </w:rPr>
            </w:pPr>
            <w:r w:rsidRPr="00D143D0">
              <w:rPr>
                <w:kern w:val="0"/>
                <w:szCs w:val="21"/>
                <w:lang w:bidi="ar"/>
              </w:rPr>
              <w:t>预测分析内容</w:t>
            </w:r>
          </w:p>
        </w:tc>
        <w:tc>
          <w:tcPr>
            <w:tcW w:w="5920" w:type="dxa"/>
            <w:gridSpan w:val="5"/>
            <w:vAlign w:val="center"/>
          </w:tcPr>
          <w:p w14:paraId="49DFEE58" w14:textId="77777777" w:rsidR="00ED3DAA" w:rsidRPr="00D143D0" w:rsidRDefault="00ED3DAA" w:rsidP="00617222">
            <w:pPr>
              <w:widowControl/>
              <w:jc w:val="left"/>
              <w:rPr>
                <w:kern w:val="0"/>
                <w:szCs w:val="21"/>
                <w:lang w:bidi="ar"/>
              </w:rPr>
            </w:pPr>
            <w:r w:rsidRPr="00D143D0">
              <w:rPr>
                <w:kern w:val="0"/>
                <w:szCs w:val="21"/>
                <w:lang w:bidi="ar"/>
              </w:rPr>
              <w:t>影响范围（</w:t>
            </w:r>
            <w:r w:rsidRPr="00D143D0">
              <w:rPr>
                <w:kern w:val="0"/>
                <w:szCs w:val="21"/>
                <w:lang w:bidi="ar"/>
              </w:rPr>
              <w:t xml:space="preserve"> </w:t>
            </w:r>
            <w:r w:rsidRPr="00D143D0">
              <w:rPr>
                <w:kern w:val="0"/>
                <w:szCs w:val="21"/>
                <w:lang w:bidi="ar"/>
              </w:rPr>
              <w:t>）</w:t>
            </w:r>
          </w:p>
          <w:p w14:paraId="2EC778B1" w14:textId="77777777" w:rsidR="00ED3DAA" w:rsidRPr="00D143D0" w:rsidRDefault="00ED3DAA" w:rsidP="00617222">
            <w:pPr>
              <w:widowControl/>
              <w:jc w:val="left"/>
              <w:rPr>
                <w:bCs/>
                <w:szCs w:val="21"/>
              </w:rPr>
            </w:pPr>
            <w:r w:rsidRPr="00D143D0">
              <w:rPr>
                <w:kern w:val="0"/>
                <w:szCs w:val="21"/>
                <w:lang w:bidi="ar"/>
              </w:rPr>
              <w:t>影响程度（</w:t>
            </w:r>
            <w:r w:rsidRPr="00D143D0">
              <w:rPr>
                <w:kern w:val="0"/>
                <w:szCs w:val="21"/>
                <w:lang w:bidi="ar"/>
              </w:rPr>
              <w:t xml:space="preserve"> </w:t>
            </w:r>
            <w:r w:rsidRPr="00D143D0">
              <w:rPr>
                <w:kern w:val="0"/>
                <w:szCs w:val="21"/>
                <w:lang w:bidi="ar"/>
              </w:rPr>
              <w:t>）</w:t>
            </w:r>
          </w:p>
        </w:tc>
        <w:tc>
          <w:tcPr>
            <w:tcW w:w="1276" w:type="dxa"/>
            <w:vAlign w:val="center"/>
          </w:tcPr>
          <w:p w14:paraId="356DE628"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22D686D2" w14:textId="77777777" w:rsidTr="00617222">
        <w:tc>
          <w:tcPr>
            <w:tcW w:w="392" w:type="dxa"/>
            <w:vMerge/>
            <w:vAlign w:val="center"/>
          </w:tcPr>
          <w:p w14:paraId="6E37AF61"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695003A3" w14:textId="77777777" w:rsidR="00ED3DAA" w:rsidRPr="00D143D0" w:rsidRDefault="00ED3DAA" w:rsidP="00617222">
            <w:pPr>
              <w:widowControl/>
              <w:jc w:val="left"/>
              <w:rPr>
                <w:kern w:val="0"/>
                <w:szCs w:val="21"/>
                <w:lang w:bidi="ar"/>
              </w:rPr>
            </w:pPr>
            <w:r w:rsidRPr="00D143D0">
              <w:rPr>
                <w:kern w:val="0"/>
                <w:szCs w:val="21"/>
                <w:lang w:bidi="ar"/>
              </w:rPr>
              <w:t>预测结论</w:t>
            </w:r>
          </w:p>
        </w:tc>
        <w:tc>
          <w:tcPr>
            <w:tcW w:w="5920" w:type="dxa"/>
            <w:gridSpan w:val="5"/>
            <w:vAlign w:val="center"/>
          </w:tcPr>
          <w:p w14:paraId="3DA87788" w14:textId="77777777" w:rsidR="00ED3DAA" w:rsidRPr="00D143D0" w:rsidRDefault="00ED3DAA" w:rsidP="00617222">
            <w:pPr>
              <w:widowControl/>
              <w:jc w:val="left"/>
              <w:rPr>
                <w:szCs w:val="21"/>
              </w:rPr>
            </w:pPr>
            <w:r w:rsidRPr="00D143D0">
              <w:rPr>
                <w:kern w:val="0"/>
                <w:szCs w:val="21"/>
                <w:lang w:bidi="ar"/>
              </w:rPr>
              <w:t>达标结论：</w:t>
            </w:r>
            <w:r w:rsidRPr="00D143D0">
              <w:rPr>
                <w:kern w:val="0"/>
                <w:szCs w:val="21"/>
                <w:lang w:bidi="ar"/>
              </w:rPr>
              <w:t>a</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c</w:t>
            </w:r>
            <w:r w:rsidRPr="00D143D0">
              <w:rPr>
                <w:kern w:val="0"/>
                <w:szCs w:val="21"/>
                <w:lang w:bidi="ar"/>
              </w:rPr>
              <w:t>）</w:t>
            </w:r>
            <w:r w:rsidRPr="00D143D0">
              <w:rPr>
                <w:kern w:val="0"/>
                <w:szCs w:val="21"/>
                <w:lang w:bidi="ar"/>
              </w:rPr>
              <w:t xml:space="preserve">□ </w:t>
            </w:r>
          </w:p>
          <w:p w14:paraId="02FE64CB" w14:textId="77777777" w:rsidR="00ED3DAA" w:rsidRPr="00D143D0" w:rsidRDefault="00ED3DAA" w:rsidP="00617222">
            <w:pPr>
              <w:widowControl/>
              <w:jc w:val="left"/>
              <w:rPr>
                <w:bCs/>
                <w:szCs w:val="21"/>
              </w:rPr>
            </w:pPr>
            <w:r w:rsidRPr="00D143D0">
              <w:rPr>
                <w:kern w:val="0"/>
                <w:szCs w:val="21"/>
                <w:lang w:bidi="ar"/>
              </w:rPr>
              <w:t>不达标结论：</w:t>
            </w:r>
            <w:r w:rsidRPr="00D143D0">
              <w:rPr>
                <w:kern w:val="0"/>
                <w:szCs w:val="21"/>
                <w:lang w:bidi="ar"/>
              </w:rPr>
              <w:t>a</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t>□</w:t>
            </w:r>
          </w:p>
        </w:tc>
        <w:tc>
          <w:tcPr>
            <w:tcW w:w="1276" w:type="dxa"/>
            <w:vAlign w:val="center"/>
          </w:tcPr>
          <w:p w14:paraId="746D5EB0"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7E0C0C23" w14:textId="77777777" w:rsidTr="00617222">
        <w:tc>
          <w:tcPr>
            <w:tcW w:w="392" w:type="dxa"/>
            <w:vMerge w:val="restart"/>
            <w:vAlign w:val="center"/>
          </w:tcPr>
          <w:p w14:paraId="1AFEDAAB" w14:textId="77777777"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sz w:val="21"/>
                <w:szCs w:val="21"/>
              </w:rPr>
              <w:lastRenderedPageBreak/>
              <w:t>防控措施</w:t>
            </w:r>
          </w:p>
        </w:tc>
        <w:tc>
          <w:tcPr>
            <w:tcW w:w="1734" w:type="dxa"/>
            <w:vAlign w:val="center"/>
          </w:tcPr>
          <w:p w14:paraId="3E178453" w14:textId="77777777" w:rsidR="00ED3DAA" w:rsidRPr="00D143D0" w:rsidRDefault="00ED3DAA" w:rsidP="00617222">
            <w:pPr>
              <w:widowControl/>
              <w:jc w:val="left"/>
              <w:rPr>
                <w:bCs/>
                <w:szCs w:val="21"/>
              </w:rPr>
            </w:pPr>
            <w:r w:rsidRPr="00D143D0">
              <w:rPr>
                <w:kern w:val="0"/>
                <w:szCs w:val="21"/>
                <w:lang w:bidi="ar"/>
              </w:rPr>
              <w:t>防控措施</w:t>
            </w:r>
            <w:r w:rsidRPr="00D143D0">
              <w:rPr>
                <w:kern w:val="0"/>
                <w:szCs w:val="21"/>
                <w:lang w:bidi="ar"/>
              </w:rPr>
              <w:t xml:space="preserve"> </w:t>
            </w:r>
          </w:p>
        </w:tc>
        <w:tc>
          <w:tcPr>
            <w:tcW w:w="5920" w:type="dxa"/>
            <w:gridSpan w:val="5"/>
            <w:vAlign w:val="center"/>
          </w:tcPr>
          <w:p w14:paraId="273C3274" w14:textId="77777777" w:rsidR="00ED3DAA" w:rsidRPr="00D143D0" w:rsidRDefault="00ED3DAA" w:rsidP="00617222">
            <w:pPr>
              <w:widowControl/>
              <w:jc w:val="left"/>
              <w:rPr>
                <w:bCs/>
                <w:szCs w:val="21"/>
              </w:rPr>
            </w:pPr>
            <w:r w:rsidRPr="00D143D0">
              <w:rPr>
                <w:kern w:val="0"/>
                <w:szCs w:val="21"/>
                <w:lang w:bidi="ar"/>
              </w:rPr>
              <w:t>土壤环境质量现状保障</w:t>
            </w:r>
            <w:r w:rsidRPr="00D143D0">
              <w:rPr>
                <w:kern w:val="0"/>
                <w:szCs w:val="21"/>
                <w:lang w:bidi="ar"/>
              </w:rPr>
              <w:sym w:font="Wingdings 2" w:char="0052"/>
            </w:r>
            <w:r w:rsidRPr="00D143D0">
              <w:rPr>
                <w:kern w:val="0"/>
                <w:szCs w:val="21"/>
                <w:lang w:bidi="ar"/>
              </w:rPr>
              <w:t>；源头控制</w:t>
            </w:r>
            <w:r w:rsidRPr="00D143D0">
              <w:rPr>
                <w:kern w:val="0"/>
                <w:szCs w:val="21"/>
                <w:lang w:bidi="ar"/>
              </w:rPr>
              <w:sym w:font="Wingdings 2" w:char="0052"/>
            </w:r>
            <w:r w:rsidRPr="00D143D0">
              <w:rPr>
                <w:kern w:val="0"/>
                <w:szCs w:val="21"/>
                <w:lang w:bidi="ar"/>
              </w:rPr>
              <w:t>；过程防控</w:t>
            </w:r>
            <w:r w:rsidRPr="00D143D0">
              <w:rPr>
                <w:kern w:val="0"/>
                <w:szCs w:val="21"/>
                <w:lang w:bidi="ar"/>
              </w:rPr>
              <w:sym w:font="Wingdings 2" w:char="0052"/>
            </w:r>
            <w:r w:rsidRPr="00D143D0">
              <w:rPr>
                <w:kern w:val="0"/>
                <w:szCs w:val="21"/>
                <w:lang w:bidi="ar"/>
              </w:rPr>
              <w:t>；其他（）</w:t>
            </w:r>
          </w:p>
        </w:tc>
        <w:tc>
          <w:tcPr>
            <w:tcW w:w="1276" w:type="dxa"/>
            <w:vAlign w:val="center"/>
          </w:tcPr>
          <w:p w14:paraId="4B685EDC"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58A55AEB" w14:textId="77777777" w:rsidTr="00617222">
        <w:tc>
          <w:tcPr>
            <w:tcW w:w="392" w:type="dxa"/>
            <w:vMerge/>
            <w:vAlign w:val="center"/>
          </w:tcPr>
          <w:p w14:paraId="2F3AA256" w14:textId="77777777" w:rsidR="00ED3DAA" w:rsidRPr="00D143D0" w:rsidRDefault="00ED3DAA" w:rsidP="00617222">
            <w:pPr>
              <w:pStyle w:val="12"/>
              <w:spacing w:line="320" w:lineRule="atLeast"/>
              <w:ind w:firstLine="420"/>
              <w:rPr>
                <w:b w:val="0"/>
                <w:bCs/>
                <w:color w:val="auto"/>
                <w:sz w:val="21"/>
                <w:szCs w:val="21"/>
              </w:rPr>
            </w:pPr>
          </w:p>
        </w:tc>
        <w:tc>
          <w:tcPr>
            <w:tcW w:w="1734" w:type="dxa"/>
            <w:vMerge w:val="restart"/>
            <w:vAlign w:val="center"/>
          </w:tcPr>
          <w:p w14:paraId="77728E63" w14:textId="77777777" w:rsidR="00ED3DAA" w:rsidRPr="00D143D0" w:rsidRDefault="00ED3DAA" w:rsidP="00617222">
            <w:pPr>
              <w:pStyle w:val="12"/>
              <w:spacing w:line="320" w:lineRule="atLeast"/>
              <w:ind w:firstLineChars="0" w:firstLine="0"/>
              <w:rPr>
                <w:b w:val="0"/>
                <w:bCs/>
                <w:color w:val="auto"/>
                <w:sz w:val="21"/>
                <w:szCs w:val="21"/>
              </w:rPr>
            </w:pPr>
            <w:r w:rsidRPr="00D143D0">
              <w:rPr>
                <w:b w:val="0"/>
                <w:bCs/>
                <w:color w:val="auto"/>
                <w:sz w:val="21"/>
                <w:szCs w:val="21"/>
              </w:rPr>
              <w:t>跟踪监测</w:t>
            </w:r>
          </w:p>
        </w:tc>
        <w:tc>
          <w:tcPr>
            <w:tcW w:w="1579" w:type="dxa"/>
            <w:vAlign w:val="center"/>
          </w:tcPr>
          <w:p w14:paraId="00CD614F" w14:textId="77777777" w:rsidR="00ED3DAA" w:rsidRPr="00D143D0" w:rsidRDefault="00ED3DAA" w:rsidP="00617222">
            <w:pPr>
              <w:widowControl/>
              <w:jc w:val="center"/>
              <w:rPr>
                <w:szCs w:val="21"/>
              </w:rPr>
            </w:pPr>
            <w:r w:rsidRPr="00D143D0">
              <w:rPr>
                <w:kern w:val="0"/>
                <w:szCs w:val="21"/>
                <w:lang w:bidi="ar"/>
              </w:rPr>
              <w:t>监测点数</w:t>
            </w:r>
          </w:p>
        </w:tc>
        <w:tc>
          <w:tcPr>
            <w:tcW w:w="2550" w:type="dxa"/>
            <w:gridSpan w:val="2"/>
            <w:vAlign w:val="center"/>
          </w:tcPr>
          <w:p w14:paraId="621AB231" w14:textId="77777777" w:rsidR="00ED3DAA" w:rsidRPr="00D143D0" w:rsidRDefault="00ED3DAA" w:rsidP="00617222">
            <w:pPr>
              <w:pStyle w:val="12"/>
              <w:spacing w:line="320" w:lineRule="atLeast"/>
              <w:ind w:firstLineChars="0" w:firstLine="0"/>
              <w:jc w:val="center"/>
              <w:rPr>
                <w:b w:val="0"/>
                <w:color w:val="auto"/>
                <w:sz w:val="21"/>
                <w:szCs w:val="21"/>
              </w:rPr>
            </w:pPr>
            <w:r w:rsidRPr="00D143D0">
              <w:rPr>
                <w:b w:val="0"/>
                <w:color w:val="auto"/>
                <w:kern w:val="0"/>
                <w:sz w:val="21"/>
                <w:szCs w:val="21"/>
                <w:lang w:bidi="ar"/>
              </w:rPr>
              <w:t>监测指标</w:t>
            </w:r>
          </w:p>
        </w:tc>
        <w:tc>
          <w:tcPr>
            <w:tcW w:w="1791" w:type="dxa"/>
            <w:gridSpan w:val="2"/>
            <w:vAlign w:val="center"/>
          </w:tcPr>
          <w:p w14:paraId="3532FF3C" w14:textId="77777777" w:rsidR="00ED3DAA" w:rsidRPr="00D143D0" w:rsidRDefault="00ED3DAA" w:rsidP="00617222">
            <w:pPr>
              <w:widowControl/>
              <w:jc w:val="center"/>
              <w:rPr>
                <w:szCs w:val="21"/>
              </w:rPr>
            </w:pPr>
            <w:r w:rsidRPr="00D143D0">
              <w:rPr>
                <w:kern w:val="0"/>
                <w:szCs w:val="21"/>
                <w:lang w:bidi="ar"/>
              </w:rPr>
              <w:t>监测频次</w:t>
            </w:r>
          </w:p>
        </w:tc>
        <w:tc>
          <w:tcPr>
            <w:tcW w:w="1276" w:type="dxa"/>
            <w:vAlign w:val="center"/>
          </w:tcPr>
          <w:p w14:paraId="0076624A"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6A2CFD87" w14:textId="77777777" w:rsidTr="00617222">
        <w:tc>
          <w:tcPr>
            <w:tcW w:w="392" w:type="dxa"/>
            <w:vMerge/>
            <w:vAlign w:val="center"/>
          </w:tcPr>
          <w:p w14:paraId="5A9DBF63" w14:textId="77777777" w:rsidR="00ED3DAA" w:rsidRPr="00D143D0" w:rsidRDefault="00ED3DAA" w:rsidP="00617222">
            <w:pPr>
              <w:pStyle w:val="12"/>
              <w:spacing w:line="320" w:lineRule="atLeast"/>
              <w:ind w:firstLine="420"/>
              <w:rPr>
                <w:b w:val="0"/>
                <w:bCs/>
                <w:color w:val="auto"/>
                <w:sz w:val="21"/>
                <w:szCs w:val="21"/>
              </w:rPr>
            </w:pPr>
          </w:p>
        </w:tc>
        <w:tc>
          <w:tcPr>
            <w:tcW w:w="1734" w:type="dxa"/>
            <w:vMerge/>
            <w:vAlign w:val="center"/>
          </w:tcPr>
          <w:p w14:paraId="70C43259" w14:textId="77777777" w:rsidR="00ED3DAA" w:rsidRPr="00D143D0" w:rsidRDefault="00ED3DAA" w:rsidP="00617222">
            <w:pPr>
              <w:pStyle w:val="12"/>
              <w:spacing w:line="320" w:lineRule="atLeast"/>
              <w:ind w:firstLine="420"/>
              <w:rPr>
                <w:b w:val="0"/>
                <w:bCs/>
                <w:color w:val="auto"/>
                <w:sz w:val="21"/>
                <w:szCs w:val="21"/>
              </w:rPr>
            </w:pPr>
          </w:p>
        </w:tc>
        <w:tc>
          <w:tcPr>
            <w:tcW w:w="1579" w:type="dxa"/>
            <w:vAlign w:val="center"/>
          </w:tcPr>
          <w:p w14:paraId="31CC6410" w14:textId="1F869910" w:rsidR="00ED3DAA" w:rsidRPr="00D143D0" w:rsidRDefault="0043537B" w:rsidP="00617222">
            <w:pPr>
              <w:pStyle w:val="12"/>
              <w:spacing w:line="320" w:lineRule="atLeast"/>
              <w:ind w:firstLineChars="0" w:firstLine="0"/>
              <w:jc w:val="center"/>
              <w:rPr>
                <w:b w:val="0"/>
                <w:bCs/>
                <w:color w:val="auto"/>
                <w:sz w:val="21"/>
                <w:szCs w:val="21"/>
              </w:rPr>
            </w:pPr>
            <w:r w:rsidRPr="00D143D0">
              <w:rPr>
                <w:rFonts w:hint="eastAsia"/>
                <w:b w:val="0"/>
                <w:bCs/>
                <w:color w:val="auto"/>
                <w:sz w:val="21"/>
                <w:szCs w:val="21"/>
              </w:rPr>
              <w:t>4</w:t>
            </w:r>
          </w:p>
        </w:tc>
        <w:tc>
          <w:tcPr>
            <w:tcW w:w="2550" w:type="dxa"/>
            <w:gridSpan w:val="2"/>
            <w:vAlign w:val="center"/>
          </w:tcPr>
          <w:p w14:paraId="09278AAA" w14:textId="65AFEC05" w:rsidR="00ED3DAA" w:rsidRPr="00D143D0" w:rsidRDefault="0043537B" w:rsidP="00617222">
            <w:pPr>
              <w:pStyle w:val="12"/>
              <w:spacing w:line="320" w:lineRule="atLeast"/>
              <w:ind w:firstLineChars="0" w:firstLine="0"/>
              <w:jc w:val="center"/>
              <w:rPr>
                <w:b w:val="0"/>
                <w:bCs/>
                <w:color w:val="auto"/>
                <w:sz w:val="21"/>
                <w:szCs w:val="21"/>
              </w:rPr>
            </w:pPr>
            <w:r w:rsidRPr="00D143D0">
              <w:rPr>
                <w:rFonts w:hint="eastAsia"/>
                <w:b w:val="0"/>
                <w:bCs/>
                <w:color w:val="auto"/>
                <w:sz w:val="21"/>
                <w:szCs w:val="21"/>
              </w:rPr>
              <w:t>p</w:t>
            </w:r>
            <w:r w:rsidRPr="00D143D0">
              <w:rPr>
                <w:b w:val="0"/>
                <w:bCs/>
                <w:color w:val="auto"/>
                <w:sz w:val="21"/>
                <w:szCs w:val="21"/>
              </w:rPr>
              <w:t>H</w:t>
            </w:r>
            <w:r w:rsidRPr="00D143D0">
              <w:rPr>
                <w:rFonts w:hint="eastAsia"/>
                <w:b w:val="0"/>
                <w:bCs/>
                <w:color w:val="auto"/>
                <w:sz w:val="21"/>
                <w:szCs w:val="21"/>
              </w:rPr>
              <w:t>、镉、汞、砷、铅、铬、铜、镍、锌</w:t>
            </w:r>
          </w:p>
        </w:tc>
        <w:tc>
          <w:tcPr>
            <w:tcW w:w="1791" w:type="dxa"/>
            <w:gridSpan w:val="2"/>
            <w:vAlign w:val="center"/>
          </w:tcPr>
          <w:p w14:paraId="4CFF4EDC" w14:textId="05F66AF8" w:rsidR="00ED3DAA" w:rsidRPr="00D143D0" w:rsidRDefault="0043537B" w:rsidP="00617222">
            <w:pPr>
              <w:pStyle w:val="12"/>
              <w:spacing w:line="320" w:lineRule="atLeast"/>
              <w:ind w:firstLineChars="0" w:firstLine="0"/>
              <w:jc w:val="center"/>
              <w:rPr>
                <w:b w:val="0"/>
                <w:bCs/>
                <w:color w:val="auto"/>
                <w:sz w:val="21"/>
                <w:szCs w:val="21"/>
              </w:rPr>
            </w:pPr>
            <w:r w:rsidRPr="00D143D0">
              <w:rPr>
                <w:rFonts w:hint="eastAsia"/>
                <w:b w:val="0"/>
                <w:bCs/>
                <w:color w:val="auto"/>
                <w:sz w:val="21"/>
                <w:szCs w:val="21"/>
              </w:rPr>
              <w:t>1</w:t>
            </w:r>
            <w:r w:rsidRPr="00D143D0">
              <w:rPr>
                <w:rFonts w:hint="eastAsia"/>
                <w:b w:val="0"/>
                <w:bCs/>
                <w:color w:val="auto"/>
                <w:sz w:val="21"/>
                <w:szCs w:val="21"/>
              </w:rPr>
              <w:t>次</w:t>
            </w:r>
            <w:r w:rsidRPr="00D143D0">
              <w:rPr>
                <w:rFonts w:hint="eastAsia"/>
                <w:b w:val="0"/>
                <w:bCs/>
                <w:color w:val="auto"/>
                <w:sz w:val="21"/>
                <w:szCs w:val="21"/>
              </w:rPr>
              <w:t>/</w:t>
            </w:r>
            <w:r w:rsidRPr="00D143D0">
              <w:rPr>
                <w:b w:val="0"/>
                <w:bCs/>
                <w:color w:val="auto"/>
                <w:sz w:val="21"/>
                <w:szCs w:val="21"/>
              </w:rPr>
              <w:t>5</w:t>
            </w:r>
            <w:r w:rsidRPr="00D143D0">
              <w:rPr>
                <w:rFonts w:hint="eastAsia"/>
                <w:b w:val="0"/>
                <w:bCs/>
                <w:color w:val="auto"/>
                <w:sz w:val="21"/>
                <w:szCs w:val="21"/>
              </w:rPr>
              <w:t>年</w:t>
            </w:r>
          </w:p>
        </w:tc>
        <w:tc>
          <w:tcPr>
            <w:tcW w:w="1276" w:type="dxa"/>
            <w:vAlign w:val="center"/>
          </w:tcPr>
          <w:p w14:paraId="7981231D"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3706D0B7" w14:textId="77777777" w:rsidTr="00617222">
        <w:tc>
          <w:tcPr>
            <w:tcW w:w="392" w:type="dxa"/>
            <w:vMerge/>
            <w:vAlign w:val="center"/>
          </w:tcPr>
          <w:p w14:paraId="5B0716C2" w14:textId="77777777" w:rsidR="00ED3DAA" w:rsidRPr="00D143D0" w:rsidRDefault="00ED3DAA" w:rsidP="00617222">
            <w:pPr>
              <w:pStyle w:val="12"/>
              <w:spacing w:line="320" w:lineRule="atLeast"/>
              <w:ind w:firstLine="420"/>
              <w:rPr>
                <w:b w:val="0"/>
                <w:bCs/>
                <w:color w:val="auto"/>
                <w:sz w:val="21"/>
                <w:szCs w:val="21"/>
              </w:rPr>
            </w:pPr>
          </w:p>
        </w:tc>
        <w:tc>
          <w:tcPr>
            <w:tcW w:w="1734" w:type="dxa"/>
            <w:vAlign w:val="center"/>
          </w:tcPr>
          <w:p w14:paraId="3A00EDD7" w14:textId="77777777" w:rsidR="00ED3DAA" w:rsidRPr="00D143D0" w:rsidRDefault="00ED3DAA" w:rsidP="00617222">
            <w:pPr>
              <w:widowControl/>
              <w:jc w:val="left"/>
              <w:rPr>
                <w:bCs/>
                <w:szCs w:val="21"/>
              </w:rPr>
            </w:pPr>
            <w:r w:rsidRPr="00D143D0">
              <w:rPr>
                <w:kern w:val="0"/>
                <w:szCs w:val="21"/>
                <w:lang w:bidi="ar"/>
              </w:rPr>
              <w:t>信息公开指标</w:t>
            </w:r>
          </w:p>
        </w:tc>
        <w:tc>
          <w:tcPr>
            <w:tcW w:w="5920" w:type="dxa"/>
            <w:gridSpan w:val="5"/>
            <w:vAlign w:val="center"/>
          </w:tcPr>
          <w:p w14:paraId="50B11105" w14:textId="685646A6" w:rsidR="00ED3DAA" w:rsidRPr="00D143D0" w:rsidRDefault="0043537B" w:rsidP="00617222">
            <w:pPr>
              <w:widowControl/>
              <w:jc w:val="left"/>
              <w:rPr>
                <w:bCs/>
                <w:szCs w:val="21"/>
              </w:rPr>
            </w:pPr>
            <w:r w:rsidRPr="00D143D0">
              <w:rPr>
                <w:rFonts w:hint="eastAsia"/>
                <w:bCs/>
                <w:szCs w:val="21"/>
              </w:rPr>
              <w:t>监测点位及监测结果</w:t>
            </w:r>
          </w:p>
        </w:tc>
        <w:tc>
          <w:tcPr>
            <w:tcW w:w="1276" w:type="dxa"/>
            <w:vAlign w:val="center"/>
          </w:tcPr>
          <w:p w14:paraId="33E6C455"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4DB32470" w14:textId="77777777" w:rsidTr="00617222">
        <w:tc>
          <w:tcPr>
            <w:tcW w:w="2126" w:type="dxa"/>
            <w:gridSpan w:val="2"/>
            <w:vAlign w:val="center"/>
          </w:tcPr>
          <w:p w14:paraId="1B81BC2C" w14:textId="77777777" w:rsidR="00ED3DAA" w:rsidRPr="00D143D0" w:rsidRDefault="00ED3DAA" w:rsidP="00617222">
            <w:pPr>
              <w:widowControl/>
              <w:jc w:val="left"/>
              <w:rPr>
                <w:bCs/>
                <w:szCs w:val="21"/>
              </w:rPr>
            </w:pPr>
            <w:r w:rsidRPr="00D143D0">
              <w:rPr>
                <w:kern w:val="0"/>
                <w:szCs w:val="21"/>
                <w:lang w:bidi="ar"/>
              </w:rPr>
              <w:t>评价结论</w:t>
            </w:r>
          </w:p>
        </w:tc>
        <w:tc>
          <w:tcPr>
            <w:tcW w:w="5920" w:type="dxa"/>
            <w:gridSpan w:val="5"/>
            <w:vAlign w:val="center"/>
          </w:tcPr>
          <w:p w14:paraId="5B1CA698" w14:textId="77777777" w:rsidR="00ED3DAA" w:rsidRPr="00D143D0" w:rsidRDefault="00ED3DAA" w:rsidP="00617222">
            <w:pPr>
              <w:widowControl/>
              <w:jc w:val="left"/>
              <w:rPr>
                <w:bCs/>
                <w:szCs w:val="21"/>
              </w:rPr>
            </w:pPr>
            <w:r w:rsidRPr="00D143D0">
              <w:rPr>
                <w:kern w:val="0"/>
                <w:szCs w:val="21"/>
                <w:lang w:bidi="ar"/>
              </w:rPr>
              <w:t>本项目评价范围内土壤环境质量现状良好，在严格落实评价所提出的防治措施后，项目生产建设期对土壤环境的影响可接受，本项目建设具有可行性。</w:t>
            </w:r>
          </w:p>
        </w:tc>
        <w:tc>
          <w:tcPr>
            <w:tcW w:w="1276" w:type="dxa"/>
            <w:vAlign w:val="center"/>
          </w:tcPr>
          <w:p w14:paraId="7530016A" w14:textId="77777777" w:rsidR="00ED3DAA" w:rsidRPr="00D143D0" w:rsidRDefault="00ED3DAA" w:rsidP="00617222">
            <w:pPr>
              <w:pStyle w:val="12"/>
              <w:spacing w:line="320" w:lineRule="atLeast"/>
              <w:ind w:firstLine="420"/>
              <w:rPr>
                <w:b w:val="0"/>
                <w:bCs/>
                <w:color w:val="auto"/>
                <w:sz w:val="21"/>
                <w:szCs w:val="21"/>
              </w:rPr>
            </w:pPr>
          </w:p>
        </w:tc>
      </w:tr>
      <w:tr w:rsidR="007D2647" w:rsidRPr="00D143D0" w14:paraId="2D3A0A64" w14:textId="77777777" w:rsidTr="00617222">
        <w:tc>
          <w:tcPr>
            <w:tcW w:w="9322" w:type="dxa"/>
            <w:gridSpan w:val="8"/>
            <w:vAlign w:val="center"/>
          </w:tcPr>
          <w:p w14:paraId="6C89A9F0" w14:textId="77777777" w:rsidR="00ED3DAA" w:rsidRPr="00D143D0" w:rsidRDefault="00ED3DAA" w:rsidP="00617222">
            <w:pPr>
              <w:widowControl/>
              <w:jc w:val="left"/>
              <w:rPr>
                <w:szCs w:val="21"/>
              </w:rPr>
            </w:pPr>
            <w:r w:rsidRPr="00D143D0">
              <w:rPr>
                <w:kern w:val="0"/>
                <w:szCs w:val="21"/>
                <w:lang w:bidi="ar"/>
              </w:rPr>
              <w:t>注</w:t>
            </w:r>
            <w:r w:rsidRPr="00D143D0">
              <w:rPr>
                <w:kern w:val="0"/>
                <w:szCs w:val="21"/>
                <w:lang w:bidi="ar"/>
              </w:rPr>
              <w:t xml:space="preserve"> 1</w:t>
            </w:r>
            <w:r w:rsidRPr="00D143D0">
              <w:rPr>
                <w:kern w:val="0"/>
                <w:szCs w:val="21"/>
                <w:lang w:bidi="ar"/>
              </w:rPr>
              <w:t>：</w:t>
            </w:r>
            <w:r w:rsidRPr="00D143D0">
              <w:rPr>
                <w:kern w:val="0"/>
                <w:szCs w:val="21"/>
                <w:lang w:bidi="ar"/>
              </w:rPr>
              <w:t>“□”</w:t>
            </w:r>
            <w:r w:rsidRPr="00D143D0">
              <w:rPr>
                <w:kern w:val="0"/>
                <w:szCs w:val="21"/>
                <w:lang w:bidi="ar"/>
              </w:rPr>
              <w:t>为勾选项，可</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为内容填写项；</w:t>
            </w:r>
            <w:r w:rsidRPr="00D143D0">
              <w:rPr>
                <w:kern w:val="0"/>
                <w:szCs w:val="21"/>
                <w:lang w:bidi="ar"/>
              </w:rPr>
              <w:t>“</w:t>
            </w:r>
            <w:r w:rsidRPr="00D143D0">
              <w:rPr>
                <w:kern w:val="0"/>
                <w:szCs w:val="21"/>
                <w:lang w:bidi="ar"/>
              </w:rPr>
              <w:t>备注</w:t>
            </w:r>
            <w:r w:rsidRPr="00D143D0">
              <w:rPr>
                <w:kern w:val="0"/>
                <w:szCs w:val="21"/>
                <w:lang w:bidi="ar"/>
              </w:rPr>
              <w:t>”</w:t>
            </w:r>
            <w:r w:rsidRPr="00D143D0">
              <w:rPr>
                <w:kern w:val="0"/>
                <w:szCs w:val="21"/>
                <w:lang w:bidi="ar"/>
              </w:rPr>
              <w:t>为其他补充内容。</w:t>
            </w:r>
            <w:r w:rsidRPr="00D143D0">
              <w:rPr>
                <w:kern w:val="0"/>
                <w:szCs w:val="21"/>
                <w:lang w:bidi="ar"/>
              </w:rPr>
              <w:t xml:space="preserve"> </w:t>
            </w:r>
          </w:p>
          <w:p w14:paraId="78494070" w14:textId="77777777" w:rsidR="00ED3DAA" w:rsidRPr="00D143D0" w:rsidRDefault="00ED3DAA" w:rsidP="00617222">
            <w:pPr>
              <w:widowControl/>
              <w:jc w:val="left"/>
              <w:rPr>
                <w:bCs/>
                <w:szCs w:val="21"/>
              </w:rPr>
            </w:pPr>
            <w:r w:rsidRPr="00D143D0">
              <w:rPr>
                <w:kern w:val="0"/>
                <w:szCs w:val="21"/>
                <w:lang w:bidi="ar"/>
              </w:rPr>
              <w:t>注</w:t>
            </w:r>
            <w:r w:rsidRPr="00D143D0">
              <w:rPr>
                <w:kern w:val="0"/>
                <w:szCs w:val="21"/>
                <w:lang w:bidi="ar"/>
              </w:rPr>
              <w:t xml:space="preserve"> 2</w:t>
            </w:r>
            <w:r w:rsidRPr="00D143D0">
              <w:rPr>
                <w:kern w:val="0"/>
                <w:szCs w:val="21"/>
                <w:lang w:bidi="ar"/>
              </w:rPr>
              <w:t>：需要分别开展土壤环境影响评级工作的，分别填写自查表。</w:t>
            </w:r>
          </w:p>
        </w:tc>
      </w:tr>
    </w:tbl>
    <w:p w14:paraId="1B0B6C3E" w14:textId="2CD3C226" w:rsidR="0043537B" w:rsidRPr="00D143D0" w:rsidRDefault="0043537B" w:rsidP="0043537B">
      <w:pPr>
        <w:pStyle w:val="a6"/>
        <w:spacing w:line="460" w:lineRule="exact"/>
        <w:jc w:val="center"/>
        <w:rPr>
          <w:rFonts w:hAnsi="宋体"/>
          <w:sz w:val="24"/>
          <w:szCs w:val="24"/>
        </w:rPr>
      </w:pPr>
      <w:r w:rsidRPr="00D143D0">
        <w:rPr>
          <w:rFonts w:hAnsi="宋体"/>
          <w:sz w:val="24"/>
          <w:szCs w:val="24"/>
        </w:rPr>
        <w:t>表 5.7-3  本项目土壤环境影响评价自查表</w:t>
      </w:r>
      <w:r w:rsidRPr="00D143D0">
        <w:rPr>
          <w:rFonts w:hAnsi="宋体" w:hint="eastAsia"/>
          <w:sz w:val="24"/>
          <w:szCs w:val="24"/>
        </w:rPr>
        <w:t>（风井工业场地）</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92"/>
        <w:gridCol w:w="1734"/>
        <w:gridCol w:w="1579"/>
        <w:gridCol w:w="1351"/>
        <w:gridCol w:w="1199"/>
        <w:gridCol w:w="321"/>
        <w:gridCol w:w="1470"/>
        <w:gridCol w:w="1276"/>
      </w:tblGrid>
      <w:tr w:rsidR="007D2647" w:rsidRPr="00D143D0" w14:paraId="5749815C" w14:textId="77777777" w:rsidTr="00617222">
        <w:tc>
          <w:tcPr>
            <w:tcW w:w="2126" w:type="dxa"/>
            <w:gridSpan w:val="2"/>
            <w:vAlign w:val="center"/>
          </w:tcPr>
          <w:p w14:paraId="20444730" w14:textId="77777777" w:rsidR="0043537B" w:rsidRPr="00D143D0" w:rsidRDefault="0043537B" w:rsidP="00617222">
            <w:pPr>
              <w:pStyle w:val="12"/>
              <w:spacing w:line="320" w:lineRule="atLeast"/>
              <w:ind w:firstLineChars="0" w:firstLine="0"/>
              <w:jc w:val="center"/>
              <w:rPr>
                <w:b w:val="0"/>
                <w:bCs/>
                <w:color w:val="auto"/>
                <w:sz w:val="21"/>
                <w:szCs w:val="21"/>
              </w:rPr>
            </w:pPr>
            <w:r w:rsidRPr="00D143D0">
              <w:rPr>
                <w:b w:val="0"/>
                <w:bCs/>
                <w:color w:val="auto"/>
                <w:sz w:val="21"/>
                <w:szCs w:val="21"/>
              </w:rPr>
              <w:t>工作内容</w:t>
            </w:r>
          </w:p>
        </w:tc>
        <w:tc>
          <w:tcPr>
            <w:tcW w:w="5920" w:type="dxa"/>
            <w:gridSpan w:val="5"/>
            <w:vAlign w:val="center"/>
          </w:tcPr>
          <w:p w14:paraId="766BCCE8" w14:textId="77777777" w:rsidR="0043537B" w:rsidRPr="00D143D0" w:rsidRDefault="0043537B" w:rsidP="00617222">
            <w:pPr>
              <w:pStyle w:val="12"/>
              <w:spacing w:line="320" w:lineRule="atLeast"/>
              <w:ind w:firstLineChars="0" w:firstLine="0"/>
              <w:jc w:val="center"/>
              <w:rPr>
                <w:b w:val="0"/>
                <w:bCs/>
                <w:color w:val="auto"/>
                <w:sz w:val="21"/>
                <w:szCs w:val="21"/>
              </w:rPr>
            </w:pPr>
            <w:r w:rsidRPr="00D143D0">
              <w:rPr>
                <w:b w:val="0"/>
                <w:bCs/>
                <w:color w:val="auto"/>
                <w:sz w:val="21"/>
                <w:szCs w:val="21"/>
              </w:rPr>
              <w:t>完成情况</w:t>
            </w:r>
          </w:p>
        </w:tc>
        <w:tc>
          <w:tcPr>
            <w:tcW w:w="1276" w:type="dxa"/>
            <w:vAlign w:val="center"/>
          </w:tcPr>
          <w:p w14:paraId="20A0E3A2" w14:textId="77777777" w:rsidR="0043537B" w:rsidRPr="00D143D0" w:rsidRDefault="0043537B" w:rsidP="00617222">
            <w:pPr>
              <w:pStyle w:val="12"/>
              <w:spacing w:line="320" w:lineRule="atLeast"/>
              <w:ind w:firstLineChars="0" w:firstLine="0"/>
              <w:jc w:val="center"/>
              <w:rPr>
                <w:b w:val="0"/>
                <w:bCs/>
                <w:color w:val="auto"/>
                <w:sz w:val="21"/>
                <w:szCs w:val="21"/>
              </w:rPr>
            </w:pPr>
            <w:r w:rsidRPr="00D143D0">
              <w:rPr>
                <w:b w:val="0"/>
                <w:bCs/>
                <w:color w:val="auto"/>
                <w:sz w:val="21"/>
                <w:szCs w:val="21"/>
              </w:rPr>
              <w:t>备注</w:t>
            </w:r>
          </w:p>
        </w:tc>
      </w:tr>
      <w:tr w:rsidR="007D2647" w:rsidRPr="00D143D0" w14:paraId="7C2D3D7D" w14:textId="77777777" w:rsidTr="00617222">
        <w:tc>
          <w:tcPr>
            <w:tcW w:w="392" w:type="dxa"/>
            <w:vMerge w:val="restart"/>
            <w:vAlign w:val="center"/>
          </w:tcPr>
          <w:p w14:paraId="39F49983"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sz w:val="21"/>
                <w:szCs w:val="21"/>
              </w:rPr>
              <w:t>影响识别</w:t>
            </w:r>
          </w:p>
        </w:tc>
        <w:tc>
          <w:tcPr>
            <w:tcW w:w="1734" w:type="dxa"/>
            <w:vAlign w:val="center"/>
          </w:tcPr>
          <w:p w14:paraId="77B2106D" w14:textId="77777777" w:rsidR="0043537B" w:rsidRPr="00D143D0" w:rsidRDefault="0043537B" w:rsidP="00617222">
            <w:pPr>
              <w:widowControl/>
              <w:spacing w:line="320" w:lineRule="atLeast"/>
              <w:rPr>
                <w:bCs/>
                <w:szCs w:val="21"/>
              </w:rPr>
            </w:pPr>
            <w:r w:rsidRPr="00D143D0">
              <w:rPr>
                <w:kern w:val="0"/>
                <w:szCs w:val="21"/>
                <w:lang w:bidi="ar"/>
              </w:rPr>
              <w:t>影响类型</w:t>
            </w:r>
          </w:p>
        </w:tc>
        <w:tc>
          <w:tcPr>
            <w:tcW w:w="5920" w:type="dxa"/>
            <w:gridSpan w:val="5"/>
            <w:vAlign w:val="center"/>
          </w:tcPr>
          <w:p w14:paraId="052D1DA3" w14:textId="77777777" w:rsidR="0043537B" w:rsidRPr="00D143D0" w:rsidRDefault="0043537B" w:rsidP="00617222">
            <w:pPr>
              <w:widowControl/>
              <w:spacing w:line="320" w:lineRule="atLeast"/>
              <w:rPr>
                <w:bCs/>
                <w:szCs w:val="21"/>
              </w:rPr>
            </w:pPr>
            <w:r w:rsidRPr="00D143D0">
              <w:rPr>
                <w:kern w:val="0"/>
                <w:szCs w:val="21"/>
                <w:lang w:bidi="ar"/>
              </w:rPr>
              <w:t>污染影响型</w:t>
            </w:r>
            <w:r w:rsidRPr="00D143D0">
              <w:rPr>
                <w:kern w:val="0"/>
                <w:szCs w:val="21"/>
                <w:lang w:bidi="ar"/>
              </w:rPr>
              <w:sym w:font="Wingdings 2" w:char="0052"/>
            </w:r>
            <w:r w:rsidRPr="00D143D0">
              <w:rPr>
                <w:kern w:val="0"/>
                <w:szCs w:val="21"/>
                <w:lang w:bidi="ar"/>
              </w:rPr>
              <w:t>；生态影响型</w:t>
            </w:r>
            <w:r w:rsidRPr="00D143D0">
              <w:rPr>
                <w:kern w:val="0"/>
                <w:szCs w:val="21"/>
                <w:lang w:bidi="ar"/>
              </w:rPr>
              <w:t>□</w:t>
            </w:r>
            <w:r w:rsidRPr="00D143D0">
              <w:rPr>
                <w:kern w:val="0"/>
                <w:szCs w:val="21"/>
                <w:lang w:bidi="ar"/>
              </w:rPr>
              <w:t>；两种兼有</w:t>
            </w:r>
            <w:r w:rsidRPr="00D143D0">
              <w:rPr>
                <w:kern w:val="0"/>
                <w:szCs w:val="21"/>
                <w:lang w:bidi="ar"/>
              </w:rPr>
              <w:t>□</w:t>
            </w:r>
          </w:p>
        </w:tc>
        <w:tc>
          <w:tcPr>
            <w:tcW w:w="1276" w:type="dxa"/>
            <w:vAlign w:val="center"/>
          </w:tcPr>
          <w:p w14:paraId="2ED6A964" w14:textId="77777777" w:rsidR="0043537B" w:rsidRPr="00D143D0" w:rsidRDefault="0043537B" w:rsidP="00617222">
            <w:pPr>
              <w:widowControl/>
              <w:spacing w:line="320" w:lineRule="atLeast"/>
              <w:rPr>
                <w:bCs/>
                <w:szCs w:val="21"/>
              </w:rPr>
            </w:pPr>
          </w:p>
        </w:tc>
      </w:tr>
      <w:tr w:rsidR="007D2647" w:rsidRPr="00D143D0" w14:paraId="62DE2401" w14:textId="77777777" w:rsidTr="00617222">
        <w:tc>
          <w:tcPr>
            <w:tcW w:w="392" w:type="dxa"/>
            <w:vMerge/>
            <w:vAlign w:val="center"/>
          </w:tcPr>
          <w:p w14:paraId="6E9CCE48"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10A29353" w14:textId="77777777" w:rsidR="0043537B" w:rsidRPr="00D143D0" w:rsidRDefault="0043537B" w:rsidP="00617222">
            <w:pPr>
              <w:widowControl/>
              <w:spacing w:line="320" w:lineRule="atLeast"/>
              <w:rPr>
                <w:bCs/>
                <w:szCs w:val="21"/>
              </w:rPr>
            </w:pPr>
            <w:r w:rsidRPr="00D143D0">
              <w:rPr>
                <w:kern w:val="0"/>
                <w:szCs w:val="21"/>
                <w:lang w:bidi="ar"/>
              </w:rPr>
              <w:t>土地利用类型</w:t>
            </w:r>
          </w:p>
        </w:tc>
        <w:tc>
          <w:tcPr>
            <w:tcW w:w="5920" w:type="dxa"/>
            <w:gridSpan w:val="5"/>
            <w:vAlign w:val="center"/>
          </w:tcPr>
          <w:p w14:paraId="47FA91AC" w14:textId="77777777" w:rsidR="0043537B" w:rsidRPr="00D143D0" w:rsidRDefault="0043537B" w:rsidP="00617222">
            <w:pPr>
              <w:widowControl/>
              <w:spacing w:line="320" w:lineRule="atLeast"/>
              <w:rPr>
                <w:bCs/>
                <w:szCs w:val="21"/>
              </w:rPr>
            </w:pPr>
            <w:r w:rsidRPr="00D143D0">
              <w:rPr>
                <w:kern w:val="0"/>
                <w:szCs w:val="21"/>
                <w:lang w:bidi="ar"/>
              </w:rPr>
              <w:t>建设用地</w:t>
            </w:r>
            <w:r w:rsidRPr="00D143D0">
              <w:rPr>
                <w:kern w:val="0"/>
                <w:szCs w:val="21"/>
                <w:lang w:bidi="ar"/>
              </w:rPr>
              <w:sym w:font="Wingdings 2" w:char="0052"/>
            </w:r>
            <w:r w:rsidRPr="00D143D0">
              <w:rPr>
                <w:kern w:val="0"/>
                <w:szCs w:val="21"/>
                <w:lang w:bidi="ar"/>
              </w:rPr>
              <w:t>；农用地</w:t>
            </w:r>
            <w:r w:rsidRPr="00D143D0">
              <w:rPr>
                <w:kern w:val="0"/>
                <w:szCs w:val="21"/>
                <w:lang w:bidi="ar"/>
              </w:rPr>
              <w:t>□</w:t>
            </w:r>
            <w:r w:rsidRPr="00D143D0">
              <w:rPr>
                <w:kern w:val="0"/>
                <w:szCs w:val="21"/>
                <w:lang w:bidi="ar"/>
              </w:rPr>
              <w:t>；未利用地</w:t>
            </w:r>
            <w:r w:rsidRPr="00D143D0">
              <w:rPr>
                <w:kern w:val="0"/>
                <w:szCs w:val="21"/>
                <w:lang w:bidi="ar"/>
              </w:rPr>
              <w:t>□</w:t>
            </w:r>
          </w:p>
        </w:tc>
        <w:tc>
          <w:tcPr>
            <w:tcW w:w="1276" w:type="dxa"/>
            <w:vAlign w:val="center"/>
          </w:tcPr>
          <w:p w14:paraId="72B34800" w14:textId="77777777" w:rsidR="0043537B" w:rsidRPr="00D143D0" w:rsidRDefault="0043537B" w:rsidP="00617222">
            <w:pPr>
              <w:widowControl/>
              <w:spacing w:line="320" w:lineRule="atLeast"/>
              <w:rPr>
                <w:bCs/>
                <w:szCs w:val="21"/>
              </w:rPr>
            </w:pPr>
            <w:r w:rsidRPr="00D143D0">
              <w:rPr>
                <w:rFonts w:hint="eastAsia"/>
                <w:bCs/>
                <w:szCs w:val="21"/>
              </w:rPr>
              <w:t>土地利用类型图</w:t>
            </w:r>
          </w:p>
        </w:tc>
      </w:tr>
      <w:tr w:rsidR="007D2647" w:rsidRPr="00D143D0" w14:paraId="1EB4658A" w14:textId="77777777" w:rsidTr="00617222">
        <w:tc>
          <w:tcPr>
            <w:tcW w:w="392" w:type="dxa"/>
            <w:vMerge/>
            <w:vAlign w:val="center"/>
          </w:tcPr>
          <w:p w14:paraId="7F182BE0"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5D5837B2" w14:textId="77777777" w:rsidR="0043537B" w:rsidRPr="00D143D0" w:rsidRDefault="0043537B" w:rsidP="00617222">
            <w:pPr>
              <w:widowControl/>
              <w:spacing w:line="320" w:lineRule="atLeast"/>
              <w:rPr>
                <w:bCs/>
                <w:szCs w:val="21"/>
              </w:rPr>
            </w:pPr>
            <w:r w:rsidRPr="00D143D0">
              <w:rPr>
                <w:kern w:val="0"/>
                <w:szCs w:val="21"/>
                <w:lang w:bidi="ar"/>
              </w:rPr>
              <w:t>占地规模</w:t>
            </w:r>
          </w:p>
        </w:tc>
        <w:tc>
          <w:tcPr>
            <w:tcW w:w="5920" w:type="dxa"/>
            <w:gridSpan w:val="5"/>
            <w:vAlign w:val="center"/>
          </w:tcPr>
          <w:p w14:paraId="1C5D834E" w14:textId="083471DD" w:rsidR="0043537B" w:rsidRPr="00D143D0" w:rsidRDefault="0043537B" w:rsidP="00617222">
            <w:pPr>
              <w:widowControl/>
              <w:spacing w:line="320" w:lineRule="atLeast"/>
              <w:rPr>
                <w:bCs/>
                <w:szCs w:val="21"/>
              </w:rPr>
            </w:pPr>
            <w:r w:rsidRPr="00D143D0">
              <w:rPr>
                <w:kern w:val="0"/>
                <w:szCs w:val="21"/>
                <w:lang w:bidi="ar"/>
              </w:rPr>
              <w:t>（</w:t>
            </w:r>
            <w:r w:rsidRPr="00D143D0">
              <w:rPr>
                <w:kern w:val="0"/>
                <w:szCs w:val="21"/>
                <w:lang w:bidi="ar"/>
              </w:rPr>
              <w:t>0.81</w:t>
            </w:r>
            <w:r w:rsidRPr="00D143D0">
              <w:rPr>
                <w:kern w:val="0"/>
                <w:szCs w:val="21"/>
                <w:lang w:bidi="ar"/>
              </w:rPr>
              <w:t>）</w:t>
            </w:r>
            <w:r w:rsidRPr="00D143D0">
              <w:rPr>
                <w:kern w:val="0"/>
                <w:szCs w:val="21"/>
                <w:lang w:bidi="ar"/>
              </w:rPr>
              <w:t>hm</w:t>
            </w:r>
            <w:r w:rsidRPr="00D143D0">
              <w:rPr>
                <w:kern w:val="0"/>
                <w:szCs w:val="21"/>
                <w:vertAlign w:val="superscript"/>
                <w:lang w:bidi="ar"/>
              </w:rPr>
              <w:t>2</w:t>
            </w:r>
          </w:p>
        </w:tc>
        <w:tc>
          <w:tcPr>
            <w:tcW w:w="1276" w:type="dxa"/>
            <w:vAlign w:val="center"/>
          </w:tcPr>
          <w:p w14:paraId="4A83006E" w14:textId="77777777" w:rsidR="0043537B" w:rsidRPr="00D143D0" w:rsidRDefault="0043537B" w:rsidP="00617222">
            <w:pPr>
              <w:widowControl/>
              <w:spacing w:line="320" w:lineRule="atLeast"/>
              <w:rPr>
                <w:bCs/>
                <w:szCs w:val="21"/>
              </w:rPr>
            </w:pPr>
          </w:p>
        </w:tc>
      </w:tr>
      <w:tr w:rsidR="007D2647" w:rsidRPr="00D143D0" w14:paraId="7B8AD224" w14:textId="77777777" w:rsidTr="00617222">
        <w:tc>
          <w:tcPr>
            <w:tcW w:w="392" w:type="dxa"/>
            <w:vMerge/>
            <w:vAlign w:val="center"/>
          </w:tcPr>
          <w:p w14:paraId="09A80FFD"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0F7A20E0" w14:textId="77777777" w:rsidR="0043537B" w:rsidRPr="00D143D0" w:rsidRDefault="0043537B" w:rsidP="00617222">
            <w:pPr>
              <w:widowControl/>
              <w:spacing w:line="320" w:lineRule="atLeast"/>
              <w:rPr>
                <w:bCs/>
                <w:szCs w:val="21"/>
              </w:rPr>
            </w:pPr>
            <w:r w:rsidRPr="00D143D0">
              <w:rPr>
                <w:kern w:val="0"/>
                <w:szCs w:val="21"/>
                <w:lang w:bidi="ar"/>
              </w:rPr>
              <w:t>敏感目标信息</w:t>
            </w:r>
          </w:p>
        </w:tc>
        <w:tc>
          <w:tcPr>
            <w:tcW w:w="5920" w:type="dxa"/>
            <w:gridSpan w:val="5"/>
            <w:vAlign w:val="center"/>
          </w:tcPr>
          <w:p w14:paraId="5B4BDB2F" w14:textId="77777777" w:rsidR="0043537B" w:rsidRPr="00D143D0" w:rsidRDefault="0043537B" w:rsidP="00617222">
            <w:pPr>
              <w:widowControl/>
              <w:spacing w:line="320" w:lineRule="atLeast"/>
              <w:rPr>
                <w:bCs/>
                <w:szCs w:val="21"/>
              </w:rPr>
            </w:pPr>
            <w:r w:rsidRPr="00D143D0">
              <w:rPr>
                <w:rFonts w:hint="eastAsia"/>
                <w:bCs/>
                <w:szCs w:val="21"/>
              </w:rPr>
              <w:t>周围分布有农田</w:t>
            </w:r>
          </w:p>
        </w:tc>
        <w:tc>
          <w:tcPr>
            <w:tcW w:w="1276" w:type="dxa"/>
            <w:vAlign w:val="center"/>
          </w:tcPr>
          <w:p w14:paraId="0824818E" w14:textId="77777777" w:rsidR="0043537B" w:rsidRPr="00D143D0" w:rsidRDefault="0043537B" w:rsidP="00617222">
            <w:pPr>
              <w:widowControl/>
              <w:spacing w:line="320" w:lineRule="atLeast"/>
              <w:rPr>
                <w:bCs/>
                <w:szCs w:val="21"/>
              </w:rPr>
            </w:pPr>
          </w:p>
        </w:tc>
      </w:tr>
      <w:tr w:rsidR="007D2647" w:rsidRPr="00D143D0" w14:paraId="4A2F6669" w14:textId="77777777" w:rsidTr="00617222">
        <w:tc>
          <w:tcPr>
            <w:tcW w:w="392" w:type="dxa"/>
            <w:vMerge/>
            <w:vAlign w:val="center"/>
          </w:tcPr>
          <w:p w14:paraId="17AC99B4"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53915426" w14:textId="77777777" w:rsidR="0043537B" w:rsidRPr="00D143D0" w:rsidRDefault="0043537B" w:rsidP="00617222">
            <w:pPr>
              <w:widowControl/>
              <w:spacing w:line="320" w:lineRule="atLeast"/>
              <w:rPr>
                <w:bCs/>
                <w:szCs w:val="21"/>
              </w:rPr>
            </w:pPr>
            <w:r w:rsidRPr="00D143D0">
              <w:rPr>
                <w:kern w:val="0"/>
                <w:szCs w:val="21"/>
                <w:lang w:bidi="ar"/>
              </w:rPr>
              <w:t>影响途径</w:t>
            </w:r>
          </w:p>
        </w:tc>
        <w:tc>
          <w:tcPr>
            <w:tcW w:w="5920" w:type="dxa"/>
            <w:gridSpan w:val="5"/>
            <w:vAlign w:val="center"/>
          </w:tcPr>
          <w:p w14:paraId="095613C5" w14:textId="2FA07089" w:rsidR="0043537B" w:rsidRPr="00D143D0" w:rsidRDefault="0043537B" w:rsidP="00617222">
            <w:pPr>
              <w:widowControl/>
              <w:spacing w:line="320" w:lineRule="atLeast"/>
              <w:rPr>
                <w:bCs/>
                <w:szCs w:val="21"/>
              </w:rPr>
            </w:pPr>
            <w:r w:rsidRPr="00D143D0">
              <w:rPr>
                <w:kern w:val="0"/>
                <w:szCs w:val="21"/>
                <w:lang w:bidi="ar"/>
              </w:rPr>
              <w:t>大气沉降</w:t>
            </w:r>
            <w:r w:rsidRPr="00D143D0">
              <w:rPr>
                <w:kern w:val="0"/>
                <w:szCs w:val="21"/>
                <w:lang w:bidi="ar"/>
              </w:rPr>
              <w:t>□</w:t>
            </w:r>
            <w:r w:rsidRPr="00D143D0">
              <w:rPr>
                <w:kern w:val="0"/>
                <w:szCs w:val="21"/>
                <w:lang w:bidi="ar"/>
              </w:rPr>
              <w:t>；地面漫流</w:t>
            </w:r>
            <w:r w:rsidRPr="00D143D0">
              <w:rPr>
                <w:kern w:val="0"/>
                <w:szCs w:val="21"/>
                <w:lang w:bidi="ar"/>
              </w:rPr>
              <w:t>□</w:t>
            </w:r>
            <w:r w:rsidRPr="00D143D0">
              <w:rPr>
                <w:kern w:val="0"/>
                <w:szCs w:val="21"/>
                <w:lang w:bidi="ar"/>
              </w:rPr>
              <w:t>；垂直入渗</w:t>
            </w:r>
            <w:r w:rsidRPr="00D143D0">
              <w:rPr>
                <w:kern w:val="0"/>
                <w:szCs w:val="21"/>
                <w:lang w:bidi="ar"/>
              </w:rPr>
              <w:t>□</w:t>
            </w:r>
            <w:r w:rsidRPr="00D143D0">
              <w:rPr>
                <w:kern w:val="0"/>
                <w:szCs w:val="21"/>
                <w:lang w:bidi="ar"/>
              </w:rPr>
              <w:t>；地下水位</w:t>
            </w:r>
            <w:r w:rsidRPr="00D143D0">
              <w:rPr>
                <w:kern w:val="0"/>
                <w:szCs w:val="21"/>
                <w:lang w:bidi="ar"/>
              </w:rPr>
              <w:t>□</w:t>
            </w:r>
            <w:r w:rsidRPr="00D143D0">
              <w:rPr>
                <w:kern w:val="0"/>
                <w:szCs w:val="21"/>
                <w:lang w:bidi="ar"/>
              </w:rPr>
              <w:t>；其他（）</w:t>
            </w:r>
          </w:p>
        </w:tc>
        <w:tc>
          <w:tcPr>
            <w:tcW w:w="1276" w:type="dxa"/>
            <w:vAlign w:val="center"/>
          </w:tcPr>
          <w:p w14:paraId="46411780" w14:textId="77777777" w:rsidR="0043537B" w:rsidRPr="00D143D0" w:rsidRDefault="0043537B" w:rsidP="00617222">
            <w:pPr>
              <w:widowControl/>
              <w:spacing w:line="320" w:lineRule="atLeast"/>
              <w:rPr>
                <w:bCs/>
                <w:szCs w:val="21"/>
              </w:rPr>
            </w:pPr>
          </w:p>
        </w:tc>
      </w:tr>
      <w:tr w:rsidR="007D2647" w:rsidRPr="00D143D0" w14:paraId="0CB187B7" w14:textId="77777777" w:rsidTr="00617222">
        <w:tc>
          <w:tcPr>
            <w:tcW w:w="392" w:type="dxa"/>
            <w:vMerge/>
            <w:vAlign w:val="center"/>
          </w:tcPr>
          <w:p w14:paraId="1778ACFA"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0B90BCB4" w14:textId="77777777" w:rsidR="0043537B" w:rsidRPr="00D143D0" w:rsidRDefault="0043537B" w:rsidP="00617222">
            <w:pPr>
              <w:widowControl/>
              <w:spacing w:line="320" w:lineRule="atLeast"/>
              <w:rPr>
                <w:bCs/>
                <w:szCs w:val="21"/>
              </w:rPr>
            </w:pPr>
            <w:r w:rsidRPr="00D143D0">
              <w:rPr>
                <w:kern w:val="0"/>
                <w:szCs w:val="21"/>
                <w:lang w:bidi="ar"/>
              </w:rPr>
              <w:t>全部污染物</w:t>
            </w:r>
          </w:p>
        </w:tc>
        <w:tc>
          <w:tcPr>
            <w:tcW w:w="5920" w:type="dxa"/>
            <w:gridSpan w:val="5"/>
            <w:vAlign w:val="center"/>
          </w:tcPr>
          <w:p w14:paraId="4AA3FC9D" w14:textId="390A0C11" w:rsidR="0043537B" w:rsidRPr="00D143D0" w:rsidRDefault="0043537B" w:rsidP="00617222">
            <w:pPr>
              <w:widowControl/>
              <w:spacing w:line="320" w:lineRule="atLeast"/>
              <w:rPr>
                <w:kern w:val="0"/>
                <w:szCs w:val="21"/>
                <w:lang w:bidi="ar"/>
              </w:rPr>
            </w:pPr>
          </w:p>
        </w:tc>
        <w:tc>
          <w:tcPr>
            <w:tcW w:w="1276" w:type="dxa"/>
            <w:vAlign w:val="center"/>
          </w:tcPr>
          <w:p w14:paraId="101EE7DB" w14:textId="77777777" w:rsidR="0043537B" w:rsidRPr="00D143D0" w:rsidRDefault="0043537B" w:rsidP="00617222">
            <w:pPr>
              <w:widowControl/>
              <w:spacing w:line="320" w:lineRule="atLeast"/>
              <w:rPr>
                <w:bCs/>
                <w:szCs w:val="21"/>
              </w:rPr>
            </w:pPr>
          </w:p>
        </w:tc>
      </w:tr>
      <w:tr w:rsidR="007D2647" w:rsidRPr="00D143D0" w14:paraId="393FDFC6" w14:textId="77777777" w:rsidTr="00617222">
        <w:tc>
          <w:tcPr>
            <w:tcW w:w="392" w:type="dxa"/>
            <w:vMerge/>
            <w:vAlign w:val="center"/>
          </w:tcPr>
          <w:p w14:paraId="11B03214"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2F7DDE64" w14:textId="77777777" w:rsidR="0043537B" w:rsidRPr="00D143D0" w:rsidRDefault="0043537B" w:rsidP="00617222">
            <w:pPr>
              <w:widowControl/>
              <w:spacing w:line="320" w:lineRule="atLeast"/>
              <w:rPr>
                <w:bCs/>
                <w:szCs w:val="21"/>
              </w:rPr>
            </w:pPr>
            <w:r w:rsidRPr="00D143D0">
              <w:rPr>
                <w:kern w:val="0"/>
                <w:szCs w:val="21"/>
                <w:lang w:bidi="ar"/>
              </w:rPr>
              <w:t>特征因子</w:t>
            </w:r>
          </w:p>
        </w:tc>
        <w:tc>
          <w:tcPr>
            <w:tcW w:w="5920" w:type="dxa"/>
            <w:gridSpan w:val="5"/>
            <w:vAlign w:val="center"/>
          </w:tcPr>
          <w:p w14:paraId="0AC973DB" w14:textId="517DA8EA" w:rsidR="0043537B" w:rsidRPr="00D143D0" w:rsidRDefault="0043537B" w:rsidP="00617222">
            <w:pPr>
              <w:widowControl/>
              <w:spacing w:line="320" w:lineRule="atLeast"/>
              <w:rPr>
                <w:kern w:val="0"/>
                <w:szCs w:val="21"/>
                <w:lang w:bidi="ar"/>
              </w:rPr>
            </w:pPr>
          </w:p>
        </w:tc>
        <w:tc>
          <w:tcPr>
            <w:tcW w:w="1276" w:type="dxa"/>
            <w:vAlign w:val="center"/>
          </w:tcPr>
          <w:p w14:paraId="6D6E3DA5" w14:textId="77777777" w:rsidR="0043537B" w:rsidRPr="00D143D0" w:rsidRDefault="0043537B" w:rsidP="00617222">
            <w:pPr>
              <w:widowControl/>
              <w:spacing w:line="320" w:lineRule="atLeast"/>
              <w:rPr>
                <w:bCs/>
                <w:szCs w:val="21"/>
              </w:rPr>
            </w:pPr>
          </w:p>
        </w:tc>
      </w:tr>
      <w:tr w:rsidR="007D2647" w:rsidRPr="00D143D0" w14:paraId="17FE05B9" w14:textId="77777777" w:rsidTr="00617222">
        <w:tc>
          <w:tcPr>
            <w:tcW w:w="392" w:type="dxa"/>
            <w:vMerge/>
            <w:vAlign w:val="center"/>
          </w:tcPr>
          <w:p w14:paraId="62787A15"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42F05896" w14:textId="77777777" w:rsidR="0043537B" w:rsidRPr="00D143D0" w:rsidRDefault="0043537B" w:rsidP="00617222">
            <w:pPr>
              <w:widowControl/>
              <w:spacing w:line="320" w:lineRule="atLeast"/>
              <w:rPr>
                <w:bCs/>
                <w:szCs w:val="21"/>
              </w:rPr>
            </w:pPr>
            <w:r w:rsidRPr="00D143D0">
              <w:rPr>
                <w:kern w:val="0"/>
                <w:szCs w:val="21"/>
                <w:lang w:bidi="ar"/>
              </w:rPr>
              <w:t>所属土壤环境影响评价项目类别</w:t>
            </w:r>
          </w:p>
        </w:tc>
        <w:tc>
          <w:tcPr>
            <w:tcW w:w="5920" w:type="dxa"/>
            <w:gridSpan w:val="5"/>
            <w:vAlign w:val="center"/>
          </w:tcPr>
          <w:p w14:paraId="19834DFB" w14:textId="77777777" w:rsidR="0043537B" w:rsidRPr="00D143D0" w:rsidRDefault="0043537B" w:rsidP="00617222">
            <w:pPr>
              <w:widowControl/>
              <w:spacing w:line="320" w:lineRule="atLeast"/>
              <w:rPr>
                <w:szCs w:val="21"/>
              </w:rPr>
            </w:pPr>
            <w:r w:rsidRPr="00D143D0">
              <w:rPr>
                <w:kern w:val="0"/>
                <w:szCs w:val="21"/>
                <w:lang w:bidi="ar"/>
              </w:rPr>
              <w:t xml:space="preserve">I </w:t>
            </w:r>
            <w:r w:rsidRPr="00D143D0">
              <w:rPr>
                <w:kern w:val="0"/>
                <w:szCs w:val="21"/>
                <w:lang w:bidi="ar"/>
              </w:rPr>
              <w:t>类</w:t>
            </w:r>
            <w:r w:rsidRPr="00D143D0">
              <w:rPr>
                <w:kern w:val="0"/>
                <w:szCs w:val="21"/>
                <w:lang w:bidi="ar"/>
              </w:rPr>
              <w:t>□</w:t>
            </w:r>
            <w:r w:rsidRPr="00D143D0">
              <w:rPr>
                <w:kern w:val="0"/>
                <w:szCs w:val="21"/>
                <w:lang w:bidi="ar"/>
              </w:rPr>
              <w:t>；</w:t>
            </w:r>
            <w:r w:rsidRPr="00D143D0">
              <w:rPr>
                <w:kern w:val="0"/>
                <w:szCs w:val="21"/>
                <w:lang w:bidi="ar"/>
              </w:rPr>
              <w:t xml:space="preserve">II </w:t>
            </w:r>
            <w:r w:rsidRPr="00D143D0">
              <w:rPr>
                <w:kern w:val="0"/>
                <w:szCs w:val="21"/>
                <w:lang w:bidi="ar"/>
              </w:rPr>
              <w:t>类</w:t>
            </w:r>
            <w:r w:rsidRPr="00D143D0">
              <w:rPr>
                <w:kern w:val="0"/>
                <w:szCs w:val="21"/>
                <w:lang w:bidi="ar"/>
              </w:rPr>
              <w:sym w:font="Wingdings 2" w:char="0052"/>
            </w:r>
            <w:r w:rsidRPr="00D143D0">
              <w:rPr>
                <w:kern w:val="0"/>
                <w:szCs w:val="21"/>
                <w:lang w:bidi="ar"/>
              </w:rPr>
              <w:t>；</w:t>
            </w:r>
            <w:r w:rsidRPr="00D143D0">
              <w:rPr>
                <w:kern w:val="0"/>
                <w:szCs w:val="21"/>
                <w:lang w:bidi="ar"/>
              </w:rPr>
              <w:t xml:space="preserve">III </w:t>
            </w:r>
            <w:r w:rsidRPr="00D143D0">
              <w:rPr>
                <w:kern w:val="0"/>
                <w:szCs w:val="21"/>
                <w:lang w:bidi="ar"/>
              </w:rPr>
              <w:t>类</w:t>
            </w:r>
            <w:r w:rsidRPr="00D143D0">
              <w:rPr>
                <w:kern w:val="0"/>
                <w:szCs w:val="21"/>
                <w:lang w:bidi="ar"/>
              </w:rPr>
              <w:t>□</w:t>
            </w:r>
            <w:r w:rsidRPr="00D143D0">
              <w:rPr>
                <w:kern w:val="0"/>
                <w:szCs w:val="21"/>
                <w:lang w:bidi="ar"/>
              </w:rPr>
              <w:t>；</w:t>
            </w:r>
            <w:r w:rsidRPr="00D143D0">
              <w:rPr>
                <w:kern w:val="0"/>
                <w:szCs w:val="21"/>
                <w:lang w:bidi="ar"/>
              </w:rPr>
              <w:t xml:space="preserve">IV </w:t>
            </w:r>
            <w:r w:rsidRPr="00D143D0">
              <w:rPr>
                <w:kern w:val="0"/>
                <w:szCs w:val="21"/>
                <w:lang w:bidi="ar"/>
              </w:rPr>
              <w:t>类</w:t>
            </w:r>
            <w:r w:rsidRPr="00D143D0">
              <w:rPr>
                <w:kern w:val="0"/>
                <w:szCs w:val="21"/>
                <w:lang w:bidi="ar"/>
              </w:rPr>
              <w:t>□</w:t>
            </w:r>
          </w:p>
          <w:p w14:paraId="5D5367B4" w14:textId="77777777" w:rsidR="0043537B" w:rsidRPr="00D143D0" w:rsidRDefault="0043537B" w:rsidP="00617222">
            <w:pPr>
              <w:widowControl/>
              <w:spacing w:line="320" w:lineRule="atLeast"/>
              <w:rPr>
                <w:bCs/>
                <w:szCs w:val="21"/>
              </w:rPr>
            </w:pPr>
          </w:p>
        </w:tc>
        <w:tc>
          <w:tcPr>
            <w:tcW w:w="1276" w:type="dxa"/>
            <w:vAlign w:val="center"/>
          </w:tcPr>
          <w:p w14:paraId="63BE5634" w14:textId="77777777" w:rsidR="0043537B" w:rsidRPr="00D143D0" w:rsidRDefault="0043537B" w:rsidP="00617222">
            <w:pPr>
              <w:widowControl/>
              <w:spacing w:line="320" w:lineRule="atLeast"/>
              <w:rPr>
                <w:bCs/>
                <w:szCs w:val="21"/>
              </w:rPr>
            </w:pPr>
          </w:p>
        </w:tc>
      </w:tr>
      <w:tr w:rsidR="007D2647" w:rsidRPr="00D143D0" w14:paraId="2E8E3D6F" w14:textId="77777777" w:rsidTr="00617222">
        <w:trPr>
          <w:trHeight w:val="202"/>
        </w:trPr>
        <w:tc>
          <w:tcPr>
            <w:tcW w:w="392" w:type="dxa"/>
            <w:vMerge/>
            <w:vAlign w:val="center"/>
          </w:tcPr>
          <w:p w14:paraId="072E5537"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1787CBA4" w14:textId="77777777" w:rsidR="0043537B" w:rsidRPr="00D143D0" w:rsidRDefault="0043537B" w:rsidP="00617222">
            <w:pPr>
              <w:widowControl/>
              <w:spacing w:line="320" w:lineRule="atLeast"/>
              <w:rPr>
                <w:bCs/>
                <w:szCs w:val="21"/>
              </w:rPr>
            </w:pPr>
            <w:r w:rsidRPr="00D143D0">
              <w:rPr>
                <w:kern w:val="0"/>
                <w:szCs w:val="21"/>
                <w:lang w:bidi="ar"/>
              </w:rPr>
              <w:t>敏感程度</w:t>
            </w:r>
          </w:p>
        </w:tc>
        <w:tc>
          <w:tcPr>
            <w:tcW w:w="5920" w:type="dxa"/>
            <w:gridSpan w:val="5"/>
            <w:vAlign w:val="center"/>
          </w:tcPr>
          <w:p w14:paraId="4F9C0FF2" w14:textId="77777777" w:rsidR="0043537B" w:rsidRPr="00D143D0" w:rsidRDefault="0043537B" w:rsidP="00617222">
            <w:pPr>
              <w:widowControl/>
              <w:spacing w:line="320" w:lineRule="atLeast"/>
              <w:rPr>
                <w:bCs/>
                <w:szCs w:val="21"/>
              </w:rPr>
            </w:pPr>
            <w:r w:rsidRPr="00D143D0">
              <w:rPr>
                <w:kern w:val="0"/>
                <w:szCs w:val="21"/>
                <w:lang w:bidi="ar"/>
              </w:rPr>
              <w:t>敏感</w:t>
            </w:r>
            <w:r w:rsidRPr="00D143D0">
              <w:rPr>
                <w:kern w:val="0"/>
                <w:szCs w:val="21"/>
                <w:lang w:bidi="ar"/>
              </w:rPr>
              <w:sym w:font="Wingdings 2" w:char="0052"/>
            </w:r>
            <w:r w:rsidRPr="00D143D0">
              <w:rPr>
                <w:kern w:val="0"/>
                <w:szCs w:val="21"/>
                <w:lang w:bidi="ar"/>
              </w:rPr>
              <w:t>；较敏感</w:t>
            </w:r>
            <w:r w:rsidRPr="00D143D0">
              <w:rPr>
                <w:kern w:val="0"/>
                <w:szCs w:val="21"/>
                <w:lang w:bidi="ar"/>
              </w:rPr>
              <w:t>□</w:t>
            </w:r>
            <w:r w:rsidRPr="00D143D0">
              <w:rPr>
                <w:kern w:val="0"/>
                <w:szCs w:val="21"/>
                <w:lang w:bidi="ar"/>
              </w:rPr>
              <w:t>；不敏感</w:t>
            </w:r>
            <w:r w:rsidRPr="00D143D0">
              <w:rPr>
                <w:kern w:val="0"/>
                <w:szCs w:val="21"/>
                <w:lang w:bidi="ar"/>
              </w:rPr>
              <w:t>□</w:t>
            </w:r>
          </w:p>
        </w:tc>
        <w:tc>
          <w:tcPr>
            <w:tcW w:w="1276" w:type="dxa"/>
            <w:vAlign w:val="center"/>
          </w:tcPr>
          <w:p w14:paraId="311C87B0" w14:textId="77777777" w:rsidR="0043537B" w:rsidRPr="00D143D0" w:rsidRDefault="0043537B" w:rsidP="00617222">
            <w:pPr>
              <w:widowControl/>
              <w:spacing w:line="320" w:lineRule="atLeast"/>
              <w:rPr>
                <w:bCs/>
                <w:szCs w:val="21"/>
              </w:rPr>
            </w:pPr>
          </w:p>
        </w:tc>
      </w:tr>
      <w:tr w:rsidR="007D2647" w:rsidRPr="00D143D0" w14:paraId="7AF413FF" w14:textId="77777777" w:rsidTr="00617222">
        <w:tc>
          <w:tcPr>
            <w:tcW w:w="2126" w:type="dxa"/>
            <w:gridSpan w:val="2"/>
            <w:vAlign w:val="center"/>
          </w:tcPr>
          <w:p w14:paraId="21D7A4A4" w14:textId="77777777" w:rsidR="0043537B" w:rsidRPr="00D143D0" w:rsidRDefault="0043537B" w:rsidP="00617222">
            <w:pPr>
              <w:widowControl/>
              <w:jc w:val="left"/>
              <w:rPr>
                <w:bCs/>
                <w:szCs w:val="21"/>
              </w:rPr>
            </w:pPr>
            <w:r w:rsidRPr="00D143D0">
              <w:rPr>
                <w:kern w:val="0"/>
                <w:szCs w:val="21"/>
                <w:lang w:bidi="ar"/>
              </w:rPr>
              <w:t>评价工作等级</w:t>
            </w:r>
            <w:r w:rsidRPr="00D143D0">
              <w:rPr>
                <w:kern w:val="0"/>
                <w:szCs w:val="21"/>
                <w:lang w:bidi="ar"/>
              </w:rPr>
              <w:t xml:space="preserve"> </w:t>
            </w:r>
          </w:p>
        </w:tc>
        <w:tc>
          <w:tcPr>
            <w:tcW w:w="5920" w:type="dxa"/>
            <w:gridSpan w:val="5"/>
            <w:vAlign w:val="center"/>
          </w:tcPr>
          <w:p w14:paraId="68D3EED5"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color w:val="auto"/>
                <w:kern w:val="0"/>
                <w:sz w:val="21"/>
                <w:szCs w:val="21"/>
                <w:lang w:bidi="ar"/>
              </w:rPr>
              <w:t>一级</w:t>
            </w:r>
            <w:r w:rsidRPr="00D143D0">
              <w:rPr>
                <w:b w:val="0"/>
                <w:color w:val="auto"/>
                <w:kern w:val="0"/>
                <w:sz w:val="21"/>
                <w:szCs w:val="21"/>
                <w:lang w:bidi="ar"/>
              </w:rPr>
              <w:t>□</w:t>
            </w:r>
            <w:r w:rsidRPr="00D143D0">
              <w:rPr>
                <w:b w:val="0"/>
                <w:color w:val="auto"/>
                <w:kern w:val="0"/>
                <w:sz w:val="21"/>
                <w:szCs w:val="21"/>
                <w:lang w:bidi="ar"/>
              </w:rPr>
              <w:t>；二级</w:t>
            </w:r>
            <w:r w:rsidRPr="00D143D0">
              <w:rPr>
                <w:b w:val="0"/>
                <w:color w:val="auto"/>
                <w:kern w:val="0"/>
                <w:sz w:val="21"/>
                <w:szCs w:val="21"/>
                <w:lang w:bidi="ar"/>
              </w:rPr>
              <w:sym w:font="Wingdings 2" w:char="0052"/>
            </w:r>
            <w:r w:rsidRPr="00D143D0">
              <w:rPr>
                <w:b w:val="0"/>
                <w:color w:val="auto"/>
                <w:kern w:val="0"/>
                <w:sz w:val="21"/>
                <w:szCs w:val="21"/>
                <w:lang w:bidi="ar"/>
              </w:rPr>
              <w:t>；三级</w:t>
            </w:r>
            <w:r w:rsidRPr="00D143D0">
              <w:rPr>
                <w:b w:val="0"/>
                <w:color w:val="auto"/>
                <w:kern w:val="0"/>
                <w:sz w:val="21"/>
                <w:szCs w:val="21"/>
                <w:lang w:bidi="ar"/>
              </w:rPr>
              <w:t>□</w:t>
            </w:r>
          </w:p>
        </w:tc>
        <w:tc>
          <w:tcPr>
            <w:tcW w:w="1276" w:type="dxa"/>
            <w:vAlign w:val="center"/>
          </w:tcPr>
          <w:p w14:paraId="257E579E"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02CDF067" w14:textId="77777777" w:rsidTr="00617222">
        <w:tc>
          <w:tcPr>
            <w:tcW w:w="392" w:type="dxa"/>
            <w:vMerge w:val="restart"/>
            <w:vAlign w:val="center"/>
          </w:tcPr>
          <w:p w14:paraId="00B02868"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sz w:val="21"/>
                <w:szCs w:val="21"/>
              </w:rPr>
              <w:t>现状调查内容</w:t>
            </w:r>
          </w:p>
        </w:tc>
        <w:tc>
          <w:tcPr>
            <w:tcW w:w="1734" w:type="dxa"/>
            <w:vAlign w:val="center"/>
          </w:tcPr>
          <w:p w14:paraId="010AE08C" w14:textId="77777777" w:rsidR="0043537B" w:rsidRPr="00D143D0" w:rsidRDefault="0043537B" w:rsidP="00617222">
            <w:pPr>
              <w:widowControl/>
              <w:jc w:val="left"/>
              <w:rPr>
                <w:bCs/>
                <w:szCs w:val="21"/>
              </w:rPr>
            </w:pPr>
            <w:r w:rsidRPr="00D143D0">
              <w:rPr>
                <w:kern w:val="0"/>
                <w:szCs w:val="21"/>
                <w:lang w:bidi="ar"/>
              </w:rPr>
              <w:t>资料收集</w:t>
            </w:r>
            <w:r w:rsidRPr="00D143D0">
              <w:rPr>
                <w:kern w:val="0"/>
                <w:szCs w:val="21"/>
                <w:lang w:bidi="ar"/>
              </w:rPr>
              <w:t xml:space="preserve"> </w:t>
            </w:r>
          </w:p>
        </w:tc>
        <w:tc>
          <w:tcPr>
            <w:tcW w:w="5920" w:type="dxa"/>
            <w:gridSpan w:val="5"/>
            <w:vAlign w:val="center"/>
          </w:tcPr>
          <w:p w14:paraId="19550845" w14:textId="77777777" w:rsidR="0043537B" w:rsidRPr="00D143D0" w:rsidRDefault="0043537B" w:rsidP="00617222">
            <w:pPr>
              <w:widowControl/>
              <w:jc w:val="left"/>
              <w:rPr>
                <w:bCs/>
                <w:szCs w:val="21"/>
              </w:rPr>
            </w:pPr>
            <w:r w:rsidRPr="00D143D0">
              <w:rPr>
                <w:kern w:val="0"/>
                <w:szCs w:val="21"/>
                <w:lang w:bidi="ar"/>
              </w:rPr>
              <w:t>a</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c</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d</w:t>
            </w:r>
            <w:r w:rsidRPr="00D143D0">
              <w:rPr>
                <w:kern w:val="0"/>
                <w:szCs w:val="21"/>
                <w:lang w:bidi="ar"/>
              </w:rPr>
              <w:t>）</w:t>
            </w:r>
            <w:r w:rsidRPr="00D143D0">
              <w:rPr>
                <w:kern w:val="0"/>
                <w:szCs w:val="21"/>
                <w:lang w:bidi="ar"/>
              </w:rPr>
              <w:t xml:space="preserve">□ </w:t>
            </w:r>
          </w:p>
        </w:tc>
        <w:tc>
          <w:tcPr>
            <w:tcW w:w="1276" w:type="dxa"/>
            <w:vAlign w:val="center"/>
          </w:tcPr>
          <w:p w14:paraId="6E2B00E3"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2112689C" w14:textId="77777777" w:rsidTr="00617222">
        <w:tc>
          <w:tcPr>
            <w:tcW w:w="392" w:type="dxa"/>
            <w:vMerge/>
            <w:vAlign w:val="center"/>
          </w:tcPr>
          <w:p w14:paraId="318C58E4"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703AE284" w14:textId="77777777" w:rsidR="0043537B" w:rsidRPr="00D143D0" w:rsidRDefault="0043537B" w:rsidP="00617222">
            <w:pPr>
              <w:widowControl/>
              <w:jc w:val="left"/>
              <w:rPr>
                <w:bCs/>
                <w:szCs w:val="21"/>
              </w:rPr>
            </w:pPr>
            <w:r w:rsidRPr="00D143D0">
              <w:rPr>
                <w:kern w:val="0"/>
                <w:szCs w:val="21"/>
                <w:lang w:bidi="ar"/>
              </w:rPr>
              <w:t>理化特性</w:t>
            </w:r>
          </w:p>
        </w:tc>
        <w:tc>
          <w:tcPr>
            <w:tcW w:w="5920" w:type="dxa"/>
            <w:gridSpan w:val="5"/>
            <w:vAlign w:val="center"/>
          </w:tcPr>
          <w:p w14:paraId="1E10E1EF" w14:textId="77777777" w:rsidR="0043537B" w:rsidRPr="00D143D0" w:rsidRDefault="0043537B" w:rsidP="00617222">
            <w:pPr>
              <w:pStyle w:val="12"/>
              <w:spacing w:line="320" w:lineRule="atLeast"/>
              <w:ind w:firstLine="420"/>
              <w:rPr>
                <w:b w:val="0"/>
                <w:bCs/>
                <w:color w:val="auto"/>
                <w:sz w:val="21"/>
                <w:szCs w:val="21"/>
              </w:rPr>
            </w:pPr>
          </w:p>
        </w:tc>
        <w:tc>
          <w:tcPr>
            <w:tcW w:w="1276" w:type="dxa"/>
            <w:vAlign w:val="center"/>
          </w:tcPr>
          <w:p w14:paraId="08B84A98" w14:textId="77777777" w:rsidR="0043537B" w:rsidRPr="00D143D0" w:rsidRDefault="0043537B" w:rsidP="00617222">
            <w:pPr>
              <w:pStyle w:val="12"/>
              <w:spacing w:line="320" w:lineRule="atLeast"/>
              <w:ind w:firstLineChars="0" w:firstLine="0"/>
              <w:jc w:val="center"/>
              <w:rPr>
                <w:b w:val="0"/>
                <w:bCs/>
                <w:color w:val="auto"/>
                <w:sz w:val="21"/>
                <w:szCs w:val="21"/>
              </w:rPr>
            </w:pPr>
            <w:r w:rsidRPr="00D143D0">
              <w:rPr>
                <w:rFonts w:hint="eastAsia"/>
                <w:b w:val="0"/>
                <w:bCs/>
                <w:color w:val="auto"/>
                <w:sz w:val="21"/>
                <w:szCs w:val="21"/>
              </w:rPr>
              <w:t>同附录</w:t>
            </w:r>
            <w:r w:rsidRPr="00D143D0">
              <w:rPr>
                <w:rFonts w:hint="eastAsia"/>
                <w:b w:val="0"/>
                <w:bCs/>
                <w:color w:val="auto"/>
                <w:sz w:val="21"/>
                <w:szCs w:val="21"/>
              </w:rPr>
              <w:t>C</w:t>
            </w:r>
          </w:p>
        </w:tc>
      </w:tr>
      <w:tr w:rsidR="007D2647" w:rsidRPr="00D143D0" w14:paraId="2902D198" w14:textId="77777777" w:rsidTr="00617222">
        <w:tc>
          <w:tcPr>
            <w:tcW w:w="392" w:type="dxa"/>
            <w:vMerge/>
            <w:vAlign w:val="center"/>
          </w:tcPr>
          <w:p w14:paraId="5A43F5C6" w14:textId="77777777" w:rsidR="0043537B" w:rsidRPr="00D143D0" w:rsidRDefault="0043537B" w:rsidP="00617222">
            <w:pPr>
              <w:pStyle w:val="12"/>
              <w:spacing w:line="320" w:lineRule="atLeast"/>
              <w:ind w:firstLine="420"/>
              <w:rPr>
                <w:b w:val="0"/>
                <w:bCs/>
                <w:color w:val="auto"/>
                <w:sz w:val="21"/>
                <w:szCs w:val="21"/>
              </w:rPr>
            </w:pPr>
          </w:p>
        </w:tc>
        <w:tc>
          <w:tcPr>
            <w:tcW w:w="1734" w:type="dxa"/>
            <w:vMerge w:val="restart"/>
            <w:vAlign w:val="center"/>
          </w:tcPr>
          <w:p w14:paraId="7C38833E" w14:textId="77777777" w:rsidR="0043537B" w:rsidRPr="00D143D0" w:rsidRDefault="0043537B" w:rsidP="00617222">
            <w:pPr>
              <w:widowControl/>
              <w:jc w:val="left"/>
              <w:rPr>
                <w:bCs/>
                <w:szCs w:val="21"/>
              </w:rPr>
            </w:pPr>
            <w:r w:rsidRPr="00D143D0">
              <w:rPr>
                <w:kern w:val="0"/>
                <w:szCs w:val="21"/>
                <w:lang w:bidi="ar"/>
              </w:rPr>
              <w:t>现状监测点位</w:t>
            </w:r>
          </w:p>
        </w:tc>
        <w:tc>
          <w:tcPr>
            <w:tcW w:w="1579" w:type="dxa"/>
            <w:vAlign w:val="center"/>
          </w:tcPr>
          <w:p w14:paraId="1F0FEB52" w14:textId="77777777" w:rsidR="0043537B" w:rsidRPr="00D143D0" w:rsidRDefault="0043537B" w:rsidP="00617222">
            <w:pPr>
              <w:pStyle w:val="12"/>
              <w:spacing w:line="320" w:lineRule="atLeast"/>
              <w:ind w:firstLine="420"/>
              <w:rPr>
                <w:b w:val="0"/>
                <w:bCs/>
                <w:color w:val="auto"/>
                <w:sz w:val="21"/>
                <w:szCs w:val="21"/>
              </w:rPr>
            </w:pPr>
          </w:p>
        </w:tc>
        <w:tc>
          <w:tcPr>
            <w:tcW w:w="1351" w:type="dxa"/>
            <w:vAlign w:val="center"/>
          </w:tcPr>
          <w:p w14:paraId="40C35DC3" w14:textId="77777777" w:rsidR="0043537B" w:rsidRPr="00D143D0" w:rsidRDefault="0043537B" w:rsidP="00617222">
            <w:pPr>
              <w:pStyle w:val="12"/>
              <w:spacing w:line="320" w:lineRule="atLeast"/>
              <w:ind w:firstLineChars="0" w:firstLine="0"/>
              <w:jc w:val="center"/>
              <w:rPr>
                <w:b w:val="0"/>
                <w:bCs/>
                <w:color w:val="auto"/>
                <w:sz w:val="21"/>
                <w:szCs w:val="21"/>
              </w:rPr>
            </w:pPr>
            <w:r w:rsidRPr="00D143D0">
              <w:rPr>
                <w:b w:val="0"/>
                <w:bCs/>
                <w:color w:val="auto"/>
                <w:sz w:val="21"/>
                <w:szCs w:val="21"/>
              </w:rPr>
              <w:t>占地范围内</w:t>
            </w:r>
          </w:p>
        </w:tc>
        <w:tc>
          <w:tcPr>
            <w:tcW w:w="1520" w:type="dxa"/>
            <w:gridSpan w:val="2"/>
            <w:vAlign w:val="center"/>
          </w:tcPr>
          <w:p w14:paraId="21F0EBCA" w14:textId="77777777" w:rsidR="0043537B" w:rsidRPr="00D143D0" w:rsidRDefault="0043537B" w:rsidP="00617222">
            <w:pPr>
              <w:pStyle w:val="12"/>
              <w:spacing w:line="320" w:lineRule="atLeast"/>
              <w:ind w:firstLineChars="0" w:firstLine="0"/>
              <w:jc w:val="center"/>
              <w:rPr>
                <w:b w:val="0"/>
                <w:bCs/>
                <w:color w:val="auto"/>
                <w:sz w:val="21"/>
                <w:szCs w:val="21"/>
              </w:rPr>
            </w:pPr>
            <w:r w:rsidRPr="00D143D0">
              <w:rPr>
                <w:b w:val="0"/>
                <w:bCs/>
                <w:color w:val="auto"/>
                <w:sz w:val="21"/>
                <w:szCs w:val="21"/>
              </w:rPr>
              <w:t>占地范围外</w:t>
            </w:r>
          </w:p>
        </w:tc>
        <w:tc>
          <w:tcPr>
            <w:tcW w:w="1470" w:type="dxa"/>
            <w:vAlign w:val="center"/>
          </w:tcPr>
          <w:p w14:paraId="32927814" w14:textId="77777777" w:rsidR="0043537B" w:rsidRPr="00D143D0" w:rsidRDefault="0043537B" w:rsidP="00617222">
            <w:pPr>
              <w:pStyle w:val="12"/>
              <w:spacing w:line="320" w:lineRule="atLeast"/>
              <w:ind w:firstLineChars="0" w:firstLine="0"/>
              <w:jc w:val="center"/>
              <w:rPr>
                <w:b w:val="0"/>
                <w:bCs/>
                <w:color w:val="auto"/>
                <w:sz w:val="21"/>
                <w:szCs w:val="21"/>
              </w:rPr>
            </w:pPr>
            <w:r w:rsidRPr="00D143D0">
              <w:rPr>
                <w:b w:val="0"/>
                <w:bCs/>
                <w:color w:val="auto"/>
                <w:sz w:val="21"/>
                <w:szCs w:val="21"/>
              </w:rPr>
              <w:t>深度</w:t>
            </w:r>
          </w:p>
        </w:tc>
        <w:tc>
          <w:tcPr>
            <w:tcW w:w="1276" w:type="dxa"/>
            <w:vAlign w:val="center"/>
          </w:tcPr>
          <w:p w14:paraId="38156CFC"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19F5C2FD" w14:textId="77777777" w:rsidTr="00617222">
        <w:tc>
          <w:tcPr>
            <w:tcW w:w="392" w:type="dxa"/>
            <w:vMerge/>
            <w:vAlign w:val="center"/>
          </w:tcPr>
          <w:p w14:paraId="6C2F8A16" w14:textId="77777777" w:rsidR="0043537B" w:rsidRPr="00D143D0" w:rsidRDefault="0043537B" w:rsidP="00617222">
            <w:pPr>
              <w:pStyle w:val="12"/>
              <w:spacing w:line="320" w:lineRule="atLeast"/>
              <w:ind w:firstLine="420"/>
              <w:rPr>
                <w:b w:val="0"/>
                <w:bCs/>
                <w:color w:val="auto"/>
                <w:sz w:val="21"/>
                <w:szCs w:val="21"/>
              </w:rPr>
            </w:pPr>
          </w:p>
        </w:tc>
        <w:tc>
          <w:tcPr>
            <w:tcW w:w="1734" w:type="dxa"/>
            <w:vMerge/>
            <w:vAlign w:val="center"/>
          </w:tcPr>
          <w:p w14:paraId="76D14DF9" w14:textId="77777777" w:rsidR="0043537B" w:rsidRPr="00D143D0" w:rsidRDefault="0043537B" w:rsidP="00617222">
            <w:pPr>
              <w:pStyle w:val="12"/>
              <w:spacing w:line="320" w:lineRule="atLeast"/>
              <w:ind w:firstLine="420"/>
              <w:rPr>
                <w:b w:val="0"/>
                <w:bCs/>
                <w:color w:val="auto"/>
                <w:sz w:val="21"/>
                <w:szCs w:val="21"/>
              </w:rPr>
            </w:pPr>
          </w:p>
        </w:tc>
        <w:tc>
          <w:tcPr>
            <w:tcW w:w="1579" w:type="dxa"/>
            <w:vAlign w:val="center"/>
          </w:tcPr>
          <w:p w14:paraId="56A93D85" w14:textId="77777777" w:rsidR="0043537B" w:rsidRPr="00D143D0" w:rsidRDefault="0043537B" w:rsidP="00617222">
            <w:pPr>
              <w:widowControl/>
              <w:jc w:val="center"/>
              <w:rPr>
                <w:szCs w:val="21"/>
              </w:rPr>
            </w:pPr>
            <w:r w:rsidRPr="00D143D0">
              <w:rPr>
                <w:kern w:val="0"/>
                <w:szCs w:val="21"/>
                <w:lang w:bidi="ar"/>
              </w:rPr>
              <w:t>表层样点数</w:t>
            </w:r>
          </w:p>
        </w:tc>
        <w:tc>
          <w:tcPr>
            <w:tcW w:w="1351" w:type="dxa"/>
            <w:vAlign w:val="center"/>
          </w:tcPr>
          <w:p w14:paraId="35A9FF18" w14:textId="75A431C0" w:rsidR="0043537B" w:rsidRPr="00D143D0" w:rsidRDefault="0043537B" w:rsidP="00617222">
            <w:pPr>
              <w:pStyle w:val="12"/>
              <w:spacing w:line="320" w:lineRule="atLeast"/>
              <w:ind w:firstLineChars="0" w:firstLine="0"/>
              <w:jc w:val="center"/>
              <w:rPr>
                <w:b w:val="0"/>
                <w:color w:val="auto"/>
                <w:sz w:val="21"/>
                <w:szCs w:val="21"/>
              </w:rPr>
            </w:pPr>
          </w:p>
        </w:tc>
        <w:tc>
          <w:tcPr>
            <w:tcW w:w="1520" w:type="dxa"/>
            <w:gridSpan w:val="2"/>
            <w:vAlign w:val="center"/>
          </w:tcPr>
          <w:p w14:paraId="55AC0526" w14:textId="30A644A5" w:rsidR="0043537B" w:rsidRPr="00D143D0" w:rsidRDefault="0043537B" w:rsidP="00617222">
            <w:pPr>
              <w:pStyle w:val="12"/>
              <w:spacing w:line="320" w:lineRule="atLeast"/>
              <w:ind w:firstLineChars="0" w:firstLine="0"/>
              <w:jc w:val="center"/>
              <w:rPr>
                <w:b w:val="0"/>
                <w:color w:val="auto"/>
                <w:sz w:val="21"/>
                <w:szCs w:val="21"/>
              </w:rPr>
            </w:pPr>
          </w:p>
        </w:tc>
        <w:tc>
          <w:tcPr>
            <w:tcW w:w="1470" w:type="dxa"/>
            <w:vAlign w:val="center"/>
          </w:tcPr>
          <w:p w14:paraId="434E5CF2" w14:textId="5CC5F073" w:rsidR="0043537B" w:rsidRPr="00D143D0" w:rsidRDefault="0043537B" w:rsidP="00617222">
            <w:pPr>
              <w:pStyle w:val="12"/>
              <w:spacing w:line="320" w:lineRule="atLeast"/>
              <w:ind w:firstLineChars="0" w:firstLine="0"/>
              <w:jc w:val="center"/>
              <w:rPr>
                <w:b w:val="0"/>
                <w:color w:val="auto"/>
                <w:sz w:val="21"/>
                <w:szCs w:val="21"/>
              </w:rPr>
            </w:pPr>
          </w:p>
        </w:tc>
        <w:tc>
          <w:tcPr>
            <w:tcW w:w="1276" w:type="dxa"/>
            <w:vMerge w:val="restart"/>
            <w:vAlign w:val="center"/>
          </w:tcPr>
          <w:p w14:paraId="30507719" w14:textId="77777777" w:rsidR="0043537B" w:rsidRPr="00D143D0" w:rsidRDefault="0043537B" w:rsidP="00617222">
            <w:pPr>
              <w:pStyle w:val="12"/>
              <w:spacing w:line="320" w:lineRule="atLeast"/>
              <w:ind w:firstLineChars="0" w:firstLine="0"/>
              <w:rPr>
                <w:b w:val="0"/>
                <w:bCs/>
                <w:color w:val="auto"/>
                <w:sz w:val="21"/>
                <w:szCs w:val="21"/>
              </w:rPr>
            </w:pPr>
            <w:r w:rsidRPr="00D143D0">
              <w:rPr>
                <w:rFonts w:hint="eastAsia"/>
                <w:b w:val="0"/>
                <w:bCs/>
                <w:color w:val="auto"/>
                <w:sz w:val="21"/>
                <w:szCs w:val="21"/>
              </w:rPr>
              <w:t>点位布置图</w:t>
            </w:r>
          </w:p>
        </w:tc>
      </w:tr>
      <w:tr w:rsidR="007D2647" w:rsidRPr="00D143D0" w14:paraId="6B802D7B" w14:textId="77777777" w:rsidTr="00617222">
        <w:tc>
          <w:tcPr>
            <w:tcW w:w="392" w:type="dxa"/>
            <w:vMerge/>
            <w:vAlign w:val="center"/>
          </w:tcPr>
          <w:p w14:paraId="044633A3" w14:textId="77777777" w:rsidR="0043537B" w:rsidRPr="00D143D0" w:rsidRDefault="0043537B" w:rsidP="00617222">
            <w:pPr>
              <w:pStyle w:val="12"/>
              <w:spacing w:line="320" w:lineRule="atLeast"/>
              <w:ind w:firstLine="420"/>
              <w:rPr>
                <w:b w:val="0"/>
                <w:bCs/>
                <w:color w:val="auto"/>
                <w:sz w:val="21"/>
                <w:szCs w:val="21"/>
              </w:rPr>
            </w:pPr>
          </w:p>
        </w:tc>
        <w:tc>
          <w:tcPr>
            <w:tcW w:w="1734" w:type="dxa"/>
            <w:vMerge/>
            <w:vAlign w:val="center"/>
          </w:tcPr>
          <w:p w14:paraId="1437B1E2" w14:textId="77777777" w:rsidR="0043537B" w:rsidRPr="00D143D0" w:rsidRDefault="0043537B" w:rsidP="00617222">
            <w:pPr>
              <w:pStyle w:val="12"/>
              <w:spacing w:line="320" w:lineRule="atLeast"/>
              <w:ind w:firstLine="420"/>
              <w:rPr>
                <w:b w:val="0"/>
                <w:bCs/>
                <w:color w:val="auto"/>
                <w:sz w:val="21"/>
                <w:szCs w:val="21"/>
              </w:rPr>
            </w:pPr>
          </w:p>
        </w:tc>
        <w:tc>
          <w:tcPr>
            <w:tcW w:w="1579" w:type="dxa"/>
            <w:vAlign w:val="center"/>
          </w:tcPr>
          <w:p w14:paraId="37AFF163" w14:textId="77777777" w:rsidR="0043537B" w:rsidRPr="00D143D0" w:rsidRDefault="0043537B" w:rsidP="00617222">
            <w:pPr>
              <w:pStyle w:val="12"/>
              <w:spacing w:line="320" w:lineRule="atLeast"/>
              <w:ind w:firstLineChars="0" w:firstLine="0"/>
              <w:jc w:val="center"/>
              <w:rPr>
                <w:b w:val="0"/>
                <w:color w:val="auto"/>
                <w:sz w:val="21"/>
                <w:szCs w:val="21"/>
              </w:rPr>
            </w:pPr>
            <w:r w:rsidRPr="00D143D0">
              <w:rPr>
                <w:b w:val="0"/>
                <w:color w:val="auto"/>
                <w:kern w:val="0"/>
                <w:sz w:val="21"/>
                <w:szCs w:val="21"/>
                <w:lang w:bidi="ar"/>
              </w:rPr>
              <w:t>柱状样点数</w:t>
            </w:r>
          </w:p>
        </w:tc>
        <w:tc>
          <w:tcPr>
            <w:tcW w:w="1351" w:type="dxa"/>
            <w:vAlign w:val="center"/>
          </w:tcPr>
          <w:p w14:paraId="73CC24F9" w14:textId="4E29F50D" w:rsidR="0043537B" w:rsidRPr="00D143D0" w:rsidRDefault="0043537B" w:rsidP="00617222">
            <w:pPr>
              <w:widowControl/>
              <w:jc w:val="center"/>
              <w:rPr>
                <w:szCs w:val="21"/>
              </w:rPr>
            </w:pPr>
            <w:r w:rsidRPr="00D143D0">
              <w:rPr>
                <w:szCs w:val="21"/>
              </w:rPr>
              <w:t>1</w:t>
            </w:r>
          </w:p>
        </w:tc>
        <w:tc>
          <w:tcPr>
            <w:tcW w:w="1520" w:type="dxa"/>
            <w:gridSpan w:val="2"/>
            <w:vAlign w:val="center"/>
          </w:tcPr>
          <w:p w14:paraId="79B365A1" w14:textId="77777777" w:rsidR="0043537B" w:rsidRPr="00D143D0" w:rsidRDefault="0043537B" w:rsidP="00617222">
            <w:pPr>
              <w:pStyle w:val="12"/>
              <w:spacing w:line="320" w:lineRule="atLeast"/>
              <w:ind w:firstLineChars="0" w:firstLine="0"/>
              <w:jc w:val="center"/>
              <w:rPr>
                <w:b w:val="0"/>
                <w:color w:val="auto"/>
                <w:sz w:val="21"/>
                <w:szCs w:val="21"/>
              </w:rPr>
            </w:pPr>
          </w:p>
        </w:tc>
        <w:tc>
          <w:tcPr>
            <w:tcW w:w="1470" w:type="dxa"/>
            <w:vAlign w:val="center"/>
          </w:tcPr>
          <w:p w14:paraId="724ED762" w14:textId="77777777" w:rsidR="0043537B" w:rsidRPr="00D143D0" w:rsidRDefault="0043537B" w:rsidP="00617222">
            <w:pPr>
              <w:pStyle w:val="12"/>
              <w:spacing w:line="320" w:lineRule="atLeast"/>
              <w:ind w:firstLineChars="0" w:firstLine="0"/>
              <w:jc w:val="center"/>
              <w:rPr>
                <w:b w:val="0"/>
                <w:color w:val="auto"/>
                <w:sz w:val="21"/>
                <w:szCs w:val="21"/>
              </w:rPr>
            </w:pPr>
            <w:r w:rsidRPr="00D143D0">
              <w:rPr>
                <w:rFonts w:hint="eastAsia"/>
                <w:b w:val="0"/>
                <w:color w:val="auto"/>
                <w:sz w:val="21"/>
                <w:szCs w:val="21"/>
              </w:rPr>
              <w:t>0</w:t>
            </w:r>
            <w:r w:rsidRPr="00D143D0">
              <w:rPr>
                <w:b w:val="0"/>
                <w:color w:val="auto"/>
                <w:sz w:val="21"/>
                <w:szCs w:val="21"/>
              </w:rPr>
              <w:t>-5.0m</w:t>
            </w:r>
          </w:p>
        </w:tc>
        <w:tc>
          <w:tcPr>
            <w:tcW w:w="1276" w:type="dxa"/>
            <w:vMerge/>
            <w:vAlign w:val="center"/>
          </w:tcPr>
          <w:p w14:paraId="55A9BB38"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5157F98C" w14:textId="77777777" w:rsidTr="00617222">
        <w:tc>
          <w:tcPr>
            <w:tcW w:w="392" w:type="dxa"/>
            <w:vMerge/>
            <w:vAlign w:val="center"/>
          </w:tcPr>
          <w:p w14:paraId="2F5DB53B"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38FE617D" w14:textId="77777777" w:rsidR="0043537B" w:rsidRPr="00D143D0" w:rsidRDefault="0043537B" w:rsidP="00617222">
            <w:pPr>
              <w:widowControl/>
              <w:jc w:val="left"/>
              <w:rPr>
                <w:bCs/>
                <w:szCs w:val="21"/>
              </w:rPr>
            </w:pPr>
            <w:r w:rsidRPr="00D143D0">
              <w:rPr>
                <w:kern w:val="0"/>
                <w:szCs w:val="21"/>
                <w:lang w:bidi="ar"/>
              </w:rPr>
              <w:t>现状监测因子</w:t>
            </w:r>
          </w:p>
        </w:tc>
        <w:tc>
          <w:tcPr>
            <w:tcW w:w="5920" w:type="dxa"/>
            <w:gridSpan w:val="5"/>
            <w:vAlign w:val="center"/>
          </w:tcPr>
          <w:p w14:paraId="11EED613" w14:textId="7443DD5D" w:rsidR="0043537B" w:rsidRPr="00D143D0" w:rsidRDefault="0043537B" w:rsidP="00617222">
            <w:pPr>
              <w:widowControl/>
              <w:jc w:val="left"/>
              <w:rPr>
                <w:szCs w:val="21"/>
              </w:rPr>
            </w:pPr>
            <w:r w:rsidRPr="00D143D0">
              <w:rPr>
                <w:kern w:val="0"/>
                <w:szCs w:val="21"/>
                <w:lang w:bidi="ar"/>
              </w:rPr>
              <w:t>GB36600</w:t>
            </w:r>
            <w:r w:rsidRPr="00D143D0">
              <w:rPr>
                <w:rFonts w:hint="eastAsia"/>
                <w:kern w:val="0"/>
                <w:szCs w:val="21"/>
                <w:lang w:bidi="ar"/>
              </w:rPr>
              <w:t>中的</w:t>
            </w:r>
            <w:r w:rsidRPr="00D143D0">
              <w:rPr>
                <w:kern w:val="0"/>
                <w:szCs w:val="21"/>
                <w:lang w:bidi="ar"/>
              </w:rPr>
              <w:t>45</w:t>
            </w:r>
            <w:r w:rsidRPr="00D143D0">
              <w:rPr>
                <w:rFonts w:hint="eastAsia"/>
                <w:kern w:val="0"/>
                <w:szCs w:val="21"/>
                <w:lang w:bidi="ar"/>
              </w:rPr>
              <w:t>项基本项</w:t>
            </w:r>
          </w:p>
        </w:tc>
        <w:tc>
          <w:tcPr>
            <w:tcW w:w="1276" w:type="dxa"/>
            <w:vAlign w:val="center"/>
          </w:tcPr>
          <w:p w14:paraId="12974C54"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59889FBC" w14:textId="77777777" w:rsidTr="00617222">
        <w:tc>
          <w:tcPr>
            <w:tcW w:w="392" w:type="dxa"/>
            <w:vMerge w:val="restart"/>
            <w:vAlign w:val="center"/>
          </w:tcPr>
          <w:p w14:paraId="370D5131"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sz w:val="21"/>
                <w:szCs w:val="21"/>
              </w:rPr>
              <w:t>现状评价</w:t>
            </w:r>
          </w:p>
        </w:tc>
        <w:tc>
          <w:tcPr>
            <w:tcW w:w="1734" w:type="dxa"/>
            <w:vAlign w:val="center"/>
          </w:tcPr>
          <w:p w14:paraId="14F09CC5" w14:textId="77777777" w:rsidR="0043537B" w:rsidRPr="00D143D0" w:rsidRDefault="0043537B" w:rsidP="00617222">
            <w:pPr>
              <w:widowControl/>
              <w:jc w:val="left"/>
              <w:rPr>
                <w:bCs/>
                <w:szCs w:val="21"/>
              </w:rPr>
            </w:pPr>
            <w:r w:rsidRPr="00D143D0">
              <w:rPr>
                <w:kern w:val="0"/>
                <w:szCs w:val="21"/>
                <w:lang w:bidi="ar"/>
              </w:rPr>
              <w:t>评价因子</w:t>
            </w:r>
            <w:r w:rsidRPr="00D143D0">
              <w:rPr>
                <w:kern w:val="0"/>
                <w:szCs w:val="21"/>
                <w:lang w:bidi="ar"/>
              </w:rPr>
              <w:t xml:space="preserve"> </w:t>
            </w:r>
          </w:p>
        </w:tc>
        <w:tc>
          <w:tcPr>
            <w:tcW w:w="5920" w:type="dxa"/>
            <w:gridSpan w:val="5"/>
            <w:vAlign w:val="center"/>
          </w:tcPr>
          <w:p w14:paraId="6DBAEE7B" w14:textId="38C4C0CB" w:rsidR="0043537B" w:rsidRPr="00D143D0" w:rsidRDefault="0043537B" w:rsidP="00617222">
            <w:pPr>
              <w:widowControl/>
              <w:jc w:val="left"/>
              <w:rPr>
                <w:bCs/>
                <w:szCs w:val="21"/>
              </w:rPr>
            </w:pPr>
            <w:r w:rsidRPr="00D143D0">
              <w:rPr>
                <w:kern w:val="0"/>
                <w:szCs w:val="21"/>
                <w:lang w:bidi="ar"/>
              </w:rPr>
              <w:t>GB36600</w:t>
            </w:r>
            <w:r w:rsidRPr="00D143D0">
              <w:rPr>
                <w:rFonts w:hint="eastAsia"/>
                <w:kern w:val="0"/>
                <w:szCs w:val="21"/>
                <w:lang w:bidi="ar"/>
              </w:rPr>
              <w:t>中的</w:t>
            </w:r>
            <w:r w:rsidRPr="00D143D0">
              <w:rPr>
                <w:kern w:val="0"/>
                <w:szCs w:val="21"/>
                <w:lang w:bidi="ar"/>
              </w:rPr>
              <w:t>45</w:t>
            </w:r>
            <w:r w:rsidRPr="00D143D0">
              <w:rPr>
                <w:rFonts w:hint="eastAsia"/>
                <w:kern w:val="0"/>
                <w:szCs w:val="21"/>
                <w:lang w:bidi="ar"/>
              </w:rPr>
              <w:t>项基本项</w:t>
            </w:r>
          </w:p>
        </w:tc>
        <w:tc>
          <w:tcPr>
            <w:tcW w:w="1276" w:type="dxa"/>
            <w:vAlign w:val="center"/>
          </w:tcPr>
          <w:p w14:paraId="375BD860"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412A789F" w14:textId="77777777" w:rsidTr="00617222">
        <w:tc>
          <w:tcPr>
            <w:tcW w:w="392" w:type="dxa"/>
            <w:vMerge/>
            <w:vAlign w:val="center"/>
          </w:tcPr>
          <w:p w14:paraId="6964C65D"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5A1ABA2C" w14:textId="77777777" w:rsidR="0043537B" w:rsidRPr="00D143D0" w:rsidRDefault="0043537B" w:rsidP="00617222">
            <w:pPr>
              <w:widowControl/>
              <w:jc w:val="left"/>
              <w:rPr>
                <w:bCs/>
                <w:szCs w:val="21"/>
              </w:rPr>
            </w:pPr>
            <w:r w:rsidRPr="00D143D0">
              <w:rPr>
                <w:kern w:val="0"/>
                <w:szCs w:val="21"/>
                <w:lang w:bidi="ar"/>
              </w:rPr>
              <w:t>评价标准</w:t>
            </w:r>
            <w:r w:rsidRPr="00D143D0">
              <w:rPr>
                <w:kern w:val="0"/>
                <w:szCs w:val="21"/>
                <w:lang w:bidi="ar"/>
              </w:rPr>
              <w:t xml:space="preserve">  </w:t>
            </w:r>
          </w:p>
        </w:tc>
        <w:tc>
          <w:tcPr>
            <w:tcW w:w="5920" w:type="dxa"/>
            <w:gridSpan w:val="5"/>
            <w:vAlign w:val="center"/>
          </w:tcPr>
          <w:p w14:paraId="4E650266"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kern w:val="0"/>
                <w:sz w:val="21"/>
                <w:szCs w:val="21"/>
                <w:lang w:bidi="ar"/>
              </w:rPr>
              <w:t>GB15618□</w:t>
            </w:r>
            <w:r w:rsidRPr="00D143D0">
              <w:rPr>
                <w:b w:val="0"/>
                <w:bCs/>
                <w:color w:val="auto"/>
                <w:kern w:val="0"/>
                <w:sz w:val="21"/>
                <w:szCs w:val="21"/>
                <w:lang w:bidi="ar"/>
              </w:rPr>
              <w:t>；</w:t>
            </w:r>
            <w:r w:rsidRPr="00D143D0">
              <w:rPr>
                <w:b w:val="0"/>
                <w:bCs/>
                <w:color w:val="auto"/>
                <w:kern w:val="0"/>
                <w:sz w:val="21"/>
                <w:szCs w:val="21"/>
                <w:lang w:bidi="ar"/>
              </w:rPr>
              <w:t>GB36600</w:t>
            </w:r>
            <w:r w:rsidRPr="00D143D0">
              <w:rPr>
                <w:b w:val="0"/>
                <w:bCs/>
                <w:color w:val="auto"/>
                <w:kern w:val="0"/>
                <w:sz w:val="21"/>
                <w:szCs w:val="21"/>
                <w:lang w:bidi="ar"/>
              </w:rPr>
              <w:sym w:font="Wingdings 2" w:char="0052"/>
            </w:r>
            <w:r w:rsidRPr="00D143D0">
              <w:rPr>
                <w:b w:val="0"/>
                <w:bCs/>
                <w:color w:val="auto"/>
                <w:kern w:val="0"/>
                <w:sz w:val="21"/>
                <w:szCs w:val="21"/>
                <w:lang w:bidi="ar"/>
              </w:rPr>
              <w:t>；表</w:t>
            </w:r>
            <w:r w:rsidRPr="00D143D0">
              <w:rPr>
                <w:b w:val="0"/>
                <w:bCs/>
                <w:color w:val="auto"/>
                <w:kern w:val="0"/>
                <w:sz w:val="21"/>
                <w:szCs w:val="21"/>
                <w:lang w:bidi="ar"/>
              </w:rPr>
              <w:t xml:space="preserve"> D.1□</w:t>
            </w:r>
            <w:r w:rsidRPr="00D143D0">
              <w:rPr>
                <w:b w:val="0"/>
                <w:bCs/>
                <w:color w:val="auto"/>
                <w:kern w:val="0"/>
                <w:sz w:val="21"/>
                <w:szCs w:val="21"/>
                <w:lang w:bidi="ar"/>
              </w:rPr>
              <w:t>；表</w:t>
            </w:r>
            <w:r w:rsidRPr="00D143D0">
              <w:rPr>
                <w:b w:val="0"/>
                <w:bCs/>
                <w:color w:val="auto"/>
                <w:kern w:val="0"/>
                <w:sz w:val="21"/>
                <w:szCs w:val="21"/>
                <w:lang w:bidi="ar"/>
              </w:rPr>
              <w:t xml:space="preserve"> D.2□</w:t>
            </w:r>
            <w:r w:rsidRPr="00D143D0">
              <w:rPr>
                <w:b w:val="0"/>
                <w:bCs/>
                <w:color w:val="auto"/>
                <w:kern w:val="0"/>
                <w:sz w:val="21"/>
                <w:szCs w:val="21"/>
                <w:lang w:bidi="ar"/>
              </w:rPr>
              <w:t>；其他（）</w:t>
            </w:r>
          </w:p>
        </w:tc>
        <w:tc>
          <w:tcPr>
            <w:tcW w:w="1276" w:type="dxa"/>
            <w:vAlign w:val="center"/>
          </w:tcPr>
          <w:p w14:paraId="1419E9C9"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16C0A520" w14:textId="77777777" w:rsidTr="00617222">
        <w:tc>
          <w:tcPr>
            <w:tcW w:w="392" w:type="dxa"/>
            <w:vMerge/>
            <w:vAlign w:val="center"/>
          </w:tcPr>
          <w:p w14:paraId="156232DF"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734656F2" w14:textId="77777777" w:rsidR="0043537B" w:rsidRPr="00D143D0" w:rsidRDefault="0043537B" w:rsidP="00617222">
            <w:pPr>
              <w:widowControl/>
              <w:jc w:val="left"/>
              <w:rPr>
                <w:b/>
                <w:bCs/>
                <w:szCs w:val="21"/>
              </w:rPr>
            </w:pPr>
            <w:r w:rsidRPr="00D143D0">
              <w:rPr>
                <w:kern w:val="0"/>
                <w:szCs w:val="21"/>
                <w:lang w:bidi="ar"/>
              </w:rPr>
              <w:t>现状评价结论</w:t>
            </w:r>
          </w:p>
        </w:tc>
        <w:tc>
          <w:tcPr>
            <w:tcW w:w="5920" w:type="dxa"/>
            <w:gridSpan w:val="5"/>
            <w:vAlign w:val="center"/>
          </w:tcPr>
          <w:p w14:paraId="6C827C1F" w14:textId="77777777" w:rsidR="0043537B" w:rsidRPr="00D143D0" w:rsidRDefault="0043537B" w:rsidP="00617222">
            <w:pPr>
              <w:widowControl/>
              <w:jc w:val="left"/>
              <w:rPr>
                <w:bCs/>
                <w:szCs w:val="21"/>
              </w:rPr>
            </w:pPr>
            <w:r w:rsidRPr="00D143D0">
              <w:rPr>
                <w:kern w:val="0"/>
                <w:szCs w:val="21"/>
                <w:lang w:bidi="ar"/>
              </w:rPr>
              <w:t>本项目占地范围及评价范围内各监测点位的各监测项目的监测值均低于相应标准的风险筛选值，对人体健康的风险可忽略。本项目评价范围内土壤环境质量现状良好。</w:t>
            </w:r>
          </w:p>
        </w:tc>
        <w:tc>
          <w:tcPr>
            <w:tcW w:w="1276" w:type="dxa"/>
            <w:vAlign w:val="center"/>
          </w:tcPr>
          <w:p w14:paraId="64E094FD"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20A77EF9" w14:textId="77777777" w:rsidTr="00617222">
        <w:tc>
          <w:tcPr>
            <w:tcW w:w="392" w:type="dxa"/>
            <w:vMerge w:val="restart"/>
            <w:vAlign w:val="center"/>
          </w:tcPr>
          <w:p w14:paraId="778B6FB9"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sz w:val="21"/>
                <w:szCs w:val="21"/>
              </w:rPr>
              <w:t>影响预测</w:t>
            </w:r>
          </w:p>
        </w:tc>
        <w:tc>
          <w:tcPr>
            <w:tcW w:w="1734" w:type="dxa"/>
            <w:vAlign w:val="center"/>
          </w:tcPr>
          <w:p w14:paraId="3B4A07C4" w14:textId="77777777" w:rsidR="0043537B" w:rsidRPr="00D143D0" w:rsidRDefault="0043537B" w:rsidP="00617222">
            <w:pPr>
              <w:widowControl/>
              <w:jc w:val="left"/>
              <w:rPr>
                <w:kern w:val="0"/>
                <w:szCs w:val="21"/>
                <w:lang w:bidi="ar"/>
              </w:rPr>
            </w:pPr>
            <w:r w:rsidRPr="00D143D0">
              <w:rPr>
                <w:kern w:val="0"/>
                <w:szCs w:val="21"/>
                <w:lang w:bidi="ar"/>
              </w:rPr>
              <w:t>预测因子</w:t>
            </w:r>
          </w:p>
        </w:tc>
        <w:tc>
          <w:tcPr>
            <w:tcW w:w="5920" w:type="dxa"/>
            <w:gridSpan w:val="5"/>
            <w:vAlign w:val="center"/>
          </w:tcPr>
          <w:p w14:paraId="2218B1E9" w14:textId="698D28ED" w:rsidR="0043537B" w:rsidRPr="00D143D0" w:rsidRDefault="0043537B" w:rsidP="00617222">
            <w:pPr>
              <w:pStyle w:val="12"/>
              <w:spacing w:line="320" w:lineRule="atLeast"/>
              <w:ind w:firstLineChars="0" w:firstLine="0"/>
              <w:rPr>
                <w:b w:val="0"/>
                <w:bCs/>
                <w:color w:val="auto"/>
                <w:sz w:val="21"/>
                <w:szCs w:val="21"/>
              </w:rPr>
            </w:pPr>
          </w:p>
        </w:tc>
        <w:tc>
          <w:tcPr>
            <w:tcW w:w="1276" w:type="dxa"/>
            <w:vAlign w:val="center"/>
          </w:tcPr>
          <w:p w14:paraId="286E0AF7"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1E262FEB" w14:textId="77777777" w:rsidTr="00617222">
        <w:tc>
          <w:tcPr>
            <w:tcW w:w="392" w:type="dxa"/>
            <w:vMerge/>
            <w:vAlign w:val="center"/>
          </w:tcPr>
          <w:p w14:paraId="54BED6BF"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38413162" w14:textId="77777777" w:rsidR="0043537B" w:rsidRPr="00D143D0" w:rsidRDefault="0043537B" w:rsidP="00617222">
            <w:pPr>
              <w:widowControl/>
              <w:jc w:val="left"/>
              <w:rPr>
                <w:kern w:val="0"/>
                <w:szCs w:val="21"/>
                <w:lang w:bidi="ar"/>
              </w:rPr>
            </w:pPr>
            <w:r w:rsidRPr="00D143D0">
              <w:rPr>
                <w:kern w:val="0"/>
                <w:szCs w:val="21"/>
                <w:lang w:bidi="ar"/>
              </w:rPr>
              <w:t>预测方法</w:t>
            </w:r>
            <w:r w:rsidRPr="00D143D0">
              <w:rPr>
                <w:kern w:val="0"/>
                <w:szCs w:val="21"/>
                <w:lang w:bidi="ar"/>
              </w:rPr>
              <w:t xml:space="preserve">  </w:t>
            </w:r>
          </w:p>
        </w:tc>
        <w:tc>
          <w:tcPr>
            <w:tcW w:w="5920" w:type="dxa"/>
            <w:gridSpan w:val="5"/>
            <w:vAlign w:val="center"/>
          </w:tcPr>
          <w:p w14:paraId="381047D5" w14:textId="192EEB61"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kern w:val="0"/>
                <w:sz w:val="21"/>
                <w:szCs w:val="21"/>
                <w:lang w:bidi="ar"/>
              </w:rPr>
              <w:t>附录</w:t>
            </w:r>
            <w:r w:rsidRPr="00D143D0">
              <w:rPr>
                <w:b w:val="0"/>
                <w:bCs/>
                <w:color w:val="auto"/>
                <w:kern w:val="0"/>
                <w:sz w:val="21"/>
                <w:szCs w:val="21"/>
                <w:lang w:bidi="ar"/>
              </w:rPr>
              <w:t xml:space="preserve"> E□</w:t>
            </w:r>
            <w:r w:rsidRPr="00D143D0">
              <w:rPr>
                <w:b w:val="0"/>
                <w:bCs/>
                <w:color w:val="auto"/>
                <w:kern w:val="0"/>
                <w:sz w:val="21"/>
                <w:szCs w:val="21"/>
                <w:lang w:bidi="ar"/>
              </w:rPr>
              <w:t>；附录</w:t>
            </w:r>
            <w:r w:rsidRPr="00D143D0">
              <w:rPr>
                <w:b w:val="0"/>
                <w:bCs/>
                <w:color w:val="auto"/>
                <w:kern w:val="0"/>
                <w:sz w:val="21"/>
                <w:szCs w:val="21"/>
                <w:lang w:bidi="ar"/>
              </w:rPr>
              <w:t xml:space="preserve"> F□</w:t>
            </w:r>
            <w:r w:rsidRPr="00D143D0">
              <w:rPr>
                <w:b w:val="0"/>
                <w:bCs/>
                <w:color w:val="auto"/>
                <w:kern w:val="0"/>
                <w:sz w:val="21"/>
                <w:szCs w:val="21"/>
                <w:lang w:bidi="ar"/>
              </w:rPr>
              <w:t>；其他（</w:t>
            </w:r>
            <w:r w:rsidRPr="00D143D0">
              <w:rPr>
                <w:rFonts w:hint="eastAsia"/>
                <w:b w:val="0"/>
                <w:bCs/>
                <w:color w:val="auto"/>
                <w:kern w:val="0"/>
                <w:sz w:val="21"/>
                <w:szCs w:val="21"/>
                <w:lang w:bidi="ar"/>
              </w:rPr>
              <w:t>定性描述</w:t>
            </w:r>
            <w:r w:rsidRPr="00D143D0">
              <w:rPr>
                <w:b w:val="0"/>
                <w:bCs/>
                <w:color w:val="auto"/>
                <w:kern w:val="0"/>
                <w:sz w:val="21"/>
                <w:szCs w:val="21"/>
                <w:lang w:bidi="ar"/>
              </w:rPr>
              <w:t>）</w:t>
            </w:r>
          </w:p>
        </w:tc>
        <w:tc>
          <w:tcPr>
            <w:tcW w:w="1276" w:type="dxa"/>
            <w:vAlign w:val="center"/>
          </w:tcPr>
          <w:p w14:paraId="63A077F0"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26C66EEA" w14:textId="77777777" w:rsidTr="00617222">
        <w:tc>
          <w:tcPr>
            <w:tcW w:w="392" w:type="dxa"/>
            <w:vMerge/>
            <w:vAlign w:val="center"/>
          </w:tcPr>
          <w:p w14:paraId="3A091C45"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0A8E4B00" w14:textId="77777777" w:rsidR="0043537B" w:rsidRPr="00D143D0" w:rsidRDefault="0043537B" w:rsidP="00617222">
            <w:pPr>
              <w:widowControl/>
              <w:jc w:val="left"/>
              <w:rPr>
                <w:kern w:val="0"/>
                <w:szCs w:val="21"/>
                <w:lang w:bidi="ar"/>
              </w:rPr>
            </w:pPr>
            <w:r w:rsidRPr="00D143D0">
              <w:rPr>
                <w:kern w:val="0"/>
                <w:szCs w:val="21"/>
                <w:lang w:bidi="ar"/>
              </w:rPr>
              <w:t>预测分析内容</w:t>
            </w:r>
          </w:p>
        </w:tc>
        <w:tc>
          <w:tcPr>
            <w:tcW w:w="5920" w:type="dxa"/>
            <w:gridSpan w:val="5"/>
            <w:vAlign w:val="center"/>
          </w:tcPr>
          <w:p w14:paraId="0FE000DD" w14:textId="77777777" w:rsidR="0043537B" w:rsidRPr="00D143D0" w:rsidRDefault="0043537B" w:rsidP="00617222">
            <w:pPr>
              <w:widowControl/>
              <w:jc w:val="left"/>
              <w:rPr>
                <w:kern w:val="0"/>
                <w:szCs w:val="21"/>
                <w:lang w:bidi="ar"/>
              </w:rPr>
            </w:pPr>
            <w:r w:rsidRPr="00D143D0">
              <w:rPr>
                <w:kern w:val="0"/>
                <w:szCs w:val="21"/>
                <w:lang w:bidi="ar"/>
              </w:rPr>
              <w:t>影响范围（</w:t>
            </w:r>
            <w:r w:rsidRPr="00D143D0">
              <w:rPr>
                <w:kern w:val="0"/>
                <w:szCs w:val="21"/>
                <w:lang w:bidi="ar"/>
              </w:rPr>
              <w:t xml:space="preserve"> </w:t>
            </w:r>
            <w:r w:rsidRPr="00D143D0">
              <w:rPr>
                <w:kern w:val="0"/>
                <w:szCs w:val="21"/>
                <w:lang w:bidi="ar"/>
              </w:rPr>
              <w:t>）</w:t>
            </w:r>
          </w:p>
          <w:p w14:paraId="1F8DEB2A" w14:textId="77777777" w:rsidR="0043537B" w:rsidRPr="00D143D0" w:rsidRDefault="0043537B" w:rsidP="00617222">
            <w:pPr>
              <w:widowControl/>
              <w:jc w:val="left"/>
              <w:rPr>
                <w:bCs/>
                <w:szCs w:val="21"/>
              </w:rPr>
            </w:pPr>
            <w:r w:rsidRPr="00D143D0">
              <w:rPr>
                <w:kern w:val="0"/>
                <w:szCs w:val="21"/>
                <w:lang w:bidi="ar"/>
              </w:rPr>
              <w:t>影响程度（</w:t>
            </w:r>
            <w:r w:rsidRPr="00D143D0">
              <w:rPr>
                <w:kern w:val="0"/>
                <w:szCs w:val="21"/>
                <w:lang w:bidi="ar"/>
              </w:rPr>
              <w:t xml:space="preserve"> </w:t>
            </w:r>
            <w:r w:rsidRPr="00D143D0">
              <w:rPr>
                <w:kern w:val="0"/>
                <w:szCs w:val="21"/>
                <w:lang w:bidi="ar"/>
              </w:rPr>
              <w:t>）</w:t>
            </w:r>
          </w:p>
        </w:tc>
        <w:tc>
          <w:tcPr>
            <w:tcW w:w="1276" w:type="dxa"/>
            <w:vAlign w:val="center"/>
          </w:tcPr>
          <w:p w14:paraId="22836BAC"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3C078587" w14:textId="77777777" w:rsidTr="00617222">
        <w:tc>
          <w:tcPr>
            <w:tcW w:w="392" w:type="dxa"/>
            <w:vMerge/>
            <w:vAlign w:val="center"/>
          </w:tcPr>
          <w:p w14:paraId="2599E126"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1B5F35FD" w14:textId="77777777" w:rsidR="0043537B" w:rsidRPr="00D143D0" w:rsidRDefault="0043537B" w:rsidP="00617222">
            <w:pPr>
              <w:widowControl/>
              <w:jc w:val="left"/>
              <w:rPr>
                <w:kern w:val="0"/>
                <w:szCs w:val="21"/>
                <w:lang w:bidi="ar"/>
              </w:rPr>
            </w:pPr>
            <w:r w:rsidRPr="00D143D0">
              <w:rPr>
                <w:kern w:val="0"/>
                <w:szCs w:val="21"/>
                <w:lang w:bidi="ar"/>
              </w:rPr>
              <w:t>预测结论</w:t>
            </w:r>
          </w:p>
        </w:tc>
        <w:tc>
          <w:tcPr>
            <w:tcW w:w="5920" w:type="dxa"/>
            <w:gridSpan w:val="5"/>
            <w:vAlign w:val="center"/>
          </w:tcPr>
          <w:p w14:paraId="2EA6F3D1" w14:textId="77777777" w:rsidR="0043537B" w:rsidRPr="00D143D0" w:rsidRDefault="0043537B" w:rsidP="00617222">
            <w:pPr>
              <w:widowControl/>
              <w:jc w:val="left"/>
              <w:rPr>
                <w:szCs w:val="21"/>
              </w:rPr>
            </w:pPr>
            <w:r w:rsidRPr="00D143D0">
              <w:rPr>
                <w:kern w:val="0"/>
                <w:szCs w:val="21"/>
                <w:lang w:bidi="ar"/>
              </w:rPr>
              <w:t>达标结论：</w:t>
            </w:r>
            <w:r w:rsidRPr="00D143D0">
              <w:rPr>
                <w:kern w:val="0"/>
                <w:szCs w:val="21"/>
                <w:lang w:bidi="ar"/>
              </w:rPr>
              <w:t>a</w:t>
            </w:r>
            <w:r w:rsidRPr="00D143D0">
              <w:rPr>
                <w:kern w:val="0"/>
                <w:szCs w:val="21"/>
                <w:lang w:bidi="ar"/>
              </w:rPr>
              <w:t>）</w:t>
            </w:r>
            <w:r w:rsidRPr="00D143D0">
              <w:rPr>
                <w:kern w:val="0"/>
                <w:szCs w:val="21"/>
                <w:lang w:bidi="ar"/>
              </w:rPr>
              <w:sym w:font="Wingdings 2" w:char="0052"/>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c</w:t>
            </w:r>
            <w:r w:rsidRPr="00D143D0">
              <w:rPr>
                <w:kern w:val="0"/>
                <w:szCs w:val="21"/>
                <w:lang w:bidi="ar"/>
              </w:rPr>
              <w:t>）</w:t>
            </w:r>
            <w:r w:rsidRPr="00D143D0">
              <w:rPr>
                <w:kern w:val="0"/>
                <w:szCs w:val="21"/>
                <w:lang w:bidi="ar"/>
              </w:rPr>
              <w:t xml:space="preserve">□ </w:t>
            </w:r>
          </w:p>
          <w:p w14:paraId="55E468A6" w14:textId="77777777" w:rsidR="0043537B" w:rsidRPr="00D143D0" w:rsidRDefault="0043537B" w:rsidP="00617222">
            <w:pPr>
              <w:widowControl/>
              <w:jc w:val="left"/>
              <w:rPr>
                <w:bCs/>
                <w:szCs w:val="21"/>
              </w:rPr>
            </w:pPr>
            <w:r w:rsidRPr="00D143D0">
              <w:rPr>
                <w:kern w:val="0"/>
                <w:szCs w:val="21"/>
                <w:lang w:bidi="ar"/>
              </w:rPr>
              <w:t>不达标结论：</w:t>
            </w:r>
            <w:r w:rsidRPr="00D143D0">
              <w:rPr>
                <w:kern w:val="0"/>
                <w:szCs w:val="21"/>
                <w:lang w:bidi="ar"/>
              </w:rPr>
              <w:t>a</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b</w:t>
            </w:r>
            <w:r w:rsidRPr="00D143D0">
              <w:rPr>
                <w:kern w:val="0"/>
                <w:szCs w:val="21"/>
                <w:lang w:bidi="ar"/>
              </w:rPr>
              <w:t>）</w:t>
            </w:r>
            <w:r w:rsidRPr="00D143D0">
              <w:rPr>
                <w:kern w:val="0"/>
                <w:szCs w:val="21"/>
                <w:lang w:bidi="ar"/>
              </w:rPr>
              <w:t>□</w:t>
            </w:r>
          </w:p>
        </w:tc>
        <w:tc>
          <w:tcPr>
            <w:tcW w:w="1276" w:type="dxa"/>
            <w:vAlign w:val="center"/>
          </w:tcPr>
          <w:p w14:paraId="368F8C56"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15D3E2DE" w14:textId="77777777" w:rsidTr="00617222">
        <w:tc>
          <w:tcPr>
            <w:tcW w:w="392" w:type="dxa"/>
            <w:vMerge w:val="restart"/>
            <w:vAlign w:val="center"/>
          </w:tcPr>
          <w:p w14:paraId="079A4E0F"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sz w:val="21"/>
                <w:szCs w:val="21"/>
              </w:rPr>
              <w:lastRenderedPageBreak/>
              <w:t>防控措施</w:t>
            </w:r>
          </w:p>
        </w:tc>
        <w:tc>
          <w:tcPr>
            <w:tcW w:w="1734" w:type="dxa"/>
            <w:vAlign w:val="center"/>
          </w:tcPr>
          <w:p w14:paraId="45B149E6" w14:textId="77777777" w:rsidR="0043537B" w:rsidRPr="00D143D0" w:rsidRDefault="0043537B" w:rsidP="00617222">
            <w:pPr>
              <w:widowControl/>
              <w:jc w:val="left"/>
              <w:rPr>
                <w:bCs/>
                <w:szCs w:val="21"/>
              </w:rPr>
            </w:pPr>
            <w:r w:rsidRPr="00D143D0">
              <w:rPr>
                <w:kern w:val="0"/>
                <w:szCs w:val="21"/>
                <w:lang w:bidi="ar"/>
              </w:rPr>
              <w:t>防控措施</w:t>
            </w:r>
            <w:r w:rsidRPr="00D143D0">
              <w:rPr>
                <w:kern w:val="0"/>
                <w:szCs w:val="21"/>
                <w:lang w:bidi="ar"/>
              </w:rPr>
              <w:t xml:space="preserve"> </w:t>
            </w:r>
          </w:p>
        </w:tc>
        <w:tc>
          <w:tcPr>
            <w:tcW w:w="5920" w:type="dxa"/>
            <w:gridSpan w:val="5"/>
            <w:vAlign w:val="center"/>
          </w:tcPr>
          <w:p w14:paraId="3D6CDC17" w14:textId="58723083" w:rsidR="0043537B" w:rsidRPr="00D143D0" w:rsidRDefault="0043537B" w:rsidP="00617222">
            <w:pPr>
              <w:widowControl/>
              <w:jc w:val="left"/>
              <w:rPr>
                <w:bCs/>
                <w:szCs w:val="21"/>
              </w:rPr>
            </w:pPr>
            <w:r w:rsidRPr="00D143D0">
              <w:rPr>
                <w:kern w:val="0"/>
                <w:szCs w:val="21"/>
                <w:lang w:bidi="ar"/>
              </w:rPr>
              <w:t>土壤环境质量现状保障</w:t>
            </w:r>
            <w:r w:rsidRPr="00D143D0">
              <w:rPr>
                <w:kern w:val="0"/>
                <w:szCs w:val="21"/>
                <w:lang w:bidi="ar"/>
              </w:rPr>
              <w:t>□</w:t>
            </w:r>
            <w:r w:rsidRPr="00D143D0">
              <w:rPr>
                <w:kern w:val="0"/>
                <w:szCs w:val="21"/>
                <w:lang w:bidi="ar"/>
              </w:rPr>
              <w:t>；源头控制</w:t>
            </w:r>
            <w:r w:rsidRPr="00D143D0">
              <w:rPr>
                <w:kern w:val="0"/>
                <w:szCs w:val="21"/>
                <w:lang w:bidi="ar"/>
              </w:rPr>
              <w:t>□</w:t>
            </w:r>
            <w:r w:rsidRPr="00D143D0">
              <w:rPr>
                <w:kern w:val="0"/>
                <w:szCs w:val="21"/>
                <w:lang w:bidi="ar"/>
              </w:rPr>
              <w:t>；过程防控</w:t>
            </w:r>
            <w:r w:rsidRPr="00D143D0">
              <w:rPr>
                <w:kern w:val="0"/>
                <w:szCs w:val="21"/>
                <w:lang w:bidi="ar"/>
              </w:rPr>
              <w:t>□</w:t>
            </w:r>
            <w:r w:rsidRPr="00D143D0">
              <w:rPr>
                <w:kern w:val="0"/>
                <w:szCs w:val="21"/>
                <w:lang w:bidi="ar"/>
              </w:rPr>
              <w:t>；其他（）</w:t>
            </w:r>
          </w:p>
        </w:tc>
        <w:tc>
          <w:tcPr>
            <w:tcW w:w="1276" w:type="dxa"/>
            <w:vAlign w:val="center"/>
          </w:tcPr>
          <w:p w14:paraId="1444288A"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79D3EEB2" w14:textId="77777777" w:rsidTr="00617222">
        <w:tc>
          <w:tcPr>
            <w:tcW w:w="392" w:type="dxa"/>
            <w:vMerge/>
            <w:vAlign w:val="center"/>
          </w:tcPr>
          <w:p w14:paraId="7CB322FB" w14:textId="77777777" w:rsidR="0043537B" w:rsidRPr="00D143D0" w:rsidRDefault="0043537B" w:rsidP="00617222">
            <w:pPr>
              <w:pStyle w:val="12"/>
              <w:spacing w:line="320" w:lineRule="atLeast"/>
              <w:ind w:firstLine="420"/>
              <w:rPr>
                <w:b w:val="0"/>
                <w:bCs/>
                <w:color w:val="auto"/>
                <w:sz w:val="21"/>
                <w:szCs w:val="21"/>
              </w:rPr>
            </w:pPr>
          </w:p>
        </w:tc>
        <w:tc>
          <w:tcPr>
            <w:tcW w:w="1734" w:type="dxa"/>
            <w:vMerge w:val="restart"/>
            <w:vAlign w:val="center"/>
          </w:tcPr>
          <w:p w14:paraId="7F51EA32" w14:textId="77777777" w:rsidR="0043537B" w:rsidRPr="00D143D0" w:rsidRDefault="0043537B" w:rsidP="00617222">
            <w:pPr>
              <w:pStyle w:val="12"/>
              <w:spacing w:line="320" w:lineRule="atLeast"/>
              <w:ind w:firstLineChars="0" w:firstLine="0"/>
              <w:rPr>
                <w:b w:val="0"/>
                <w:bCs/>
                <w:color w:val="auto"/>
                <w:sz w:val="21"/>
                <w:szCs w:val="21"/>
              </w:rPr>
            </w:pPr>
            <w:r w:rsidRPr="00D143D0">
              <w:rPr>
                <w:b w:val="0"/>
                <w:bCs/>
                <w:color w:val="auto"/>
                <w:sz w:val="21"/>
                <w:szCs w:val="21"/>
              </w:rPr>
              <w:t>跟踪监测</w:t>
            </w:r>
          </w:p>
        </w:tc>
        <w:tc>
          <w:tcPr>
            <w:tcW w:w="1579" w:type="dxa"/>
            <w:vAlign w:val="center"/>
          </w:tcPr>
          <w:p w14:paraId="0492797A" w14:textId="77777777" w:rsidR="0043537B" w:rsidRPr="00D143D0" w:rsidRDefault="0043537B" w:rsidP="00617222">
            <w:pPr>
              <w:widowControl/>
              <w:jc w:val="center"/>
              <w:rPr>
                <w:szCs w:val="21"/>
              </w:rPr>
            </w:pPr>
            <w:r w:rsidRPr="00D143D0">
              <w:rPr>
                <w:kern w:val="0"/>
                <w:szCs w:val="21"/>
                <w:lang w:bidi="ar"/>
              </w:rPr>
              <w:t>监测点数</w:t>
            </w:r>
          </w:p>
        </w:tc>
        <w:tc>
          <w:tcPr>
            <w:tcW w:w="2550" w:type="dxa"/>
            <w:gridSpan w:val="2"/>
            <w:vAlign w:val="center"/>
          </w:tcPr>
          <w:p w14:paraId="024AF3CC" w14:textId="77777777" w:rsidR="0043537B" w:rsidRPr="00D143D0" w:rsidRDefault="0043537B" w:rsidP="00617222">
            <w:pPr>
              <w:pStyle w:val="12"/>
              <w:spacing w:line="320" w:lineRule="atLeast"/>
              <w:ind w:firstLineChars="0" w:firstLine="0"/>
              <w:jc w:val="center"/>
              <w:rPr>
                <w:b w:val="0"/>
                <w:color w:val="auto"/>
                <w:sz w:val="21"/>
                <w:szCs w:val="21"/>
              </w:rPr>
            </w:pPr>
            <w:r w:rsidRPr="00D143D0">
              <w:rPr>
                <w:b w:val="0"/>
                <w:color w:val="auto"/>
                <w:kern w:val="0"/>
                <w:sz w:val="21"/>
                <w:szCs w:val="21"/>
                <w:lang w:bidi="ar"/>
              </w:rPr>
              <w:t>监测指标</w:t>
            </w:r>
          </w:p>
        </w:tc>
        <w:tc>
          <w:tcPr>
            <w:tcW w:w="1791" w:type="dxa"/>
            <w:gridSpan w:val="2"/>
            <w:vAlign w:val="center"/>
          </w:tcPr>
          <w:p w14:paraId="10778E9D" w14:textId="77777777" w:rsidR="0043537B" w:rsidRPr="00D143D0" w:rsidRDefault="0043537B" w:rsidP="00617222">
            <w:pPr>
              <w:widowControl/>
              <w:jc w:val="center"/>
              <w:rPr>
                <w:szCs w:val="21"/>
              </w:rPr>
            </w:pPr>
            <w:r w:rsidRPr="00D143D0">
              <w:rPr>
                <w:kern w:val="0"/>
                <w:szCs w:val="21"/>
                <w:lang w:bidi="ar"/>
              </w:rPr>
              <w:t>监测频次</w:t>
            </w:r>
          </w:p>
        </w:tc>
        <w:tc>
          <w:tcPr>
            <w:tcW w:w="1276" w:type="dxa"/>
            <w:vAlign w:val="center"/>
          </w:tcPr>
          <w:p w14:paraId="55A6C4AC"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71B07FF5" w14:textId="77777777" w:rsidTr="00617222">
        <w:tc>
          <w:tcPr>
            <w:tcW w:w="392" w:type="dxa"/>
            <w:vMerge/>
            <w:vAlign w:val="center"/>
          </w:tcPr>
          <w:p w14:paraId="5279184D" w14:textId="77777777" w:rsidR="0043537B" w:rsidRPr="00D143D0" w:rsidRDefault="0043537B" w:rsidP="00617222">
            <w:pPr>
              <w:pStyle w:val="12"/>
              <w:spacing w:line="320" w:lineRule="atLeast"/>
              <w:ind w:firstLine="420"/>
              <w:rPr>
                <w:b w:val="0"/>
                <w:bCs/>
                <w:color w:val="auto"/>
                <w:sz w:val="21"/>
                <w:szCs w:val="21"/>
              </w:rPr>
            </w:pPr>
          </w:p>
        </w:tc>
        <w:tc>
          <w:tcPr>
            <w:tcW w:w="1734" w:type="dxa"/>
            <w:vMerge/>
            <w:vAlign w:val="center"/>
          </w:tcPr>
          <w:p w14:paraId="0AA622B5" w14:textId="77777777" w:rsidR="0043537B" w:rsidRPr="00D143D0" w:rsidRDefault="0043537B" w:rsidP="00617222">
            <w:pPr>
              <w:pStyle w:val="12"/>
              <w:spacing w:line="320" w:lineRule="atLeast"/>
              <w:ind w:firstLine="420"/>
              <w:rPr>
                <w:b w:val="0"/>
                <w:bCs/>
                <w:color w:val="auto"/>
                <w:sz w:val="21"/>
                <w:szCs w:val="21"/>
              </w:rPr>
            </w:pPr>
          </w:p>
        </w:tc>
        <w:tc>
          <w:tcPr>
            <w:tcW w:w="1579" w:type="dxa"/>
            <w:vAlign w:val="center"/>
          </w:tcPr>
          <w:p w14:paraId="228E4057" w14:textId="6161B811" w:rsidR="0043537B" w:rsidRPr="00D143D0" w:rsidRDefault="0043537B" w:rsidP="00617222">
            <w:pPr>
              <w:pStyle w:val="12"/>
              <w:spacing w:line="320" w:lineRule="atLeast"/>
              <w:ind w:firstLineChars="0" w:firstLine="0"/>
              <w:jc w:val="center"/>
              <w:rPr>
                <w:b w:val="0"/>
                <w:bCs/>
                <w:color w:val="auto"/>
                <w:sz w:val="21"/>
                <w:szCs w:val="21"/>
              </w:rPr>
            </w:pPr>
          </w:p>
        </w:tc>
        <w:tc>
          <w:tcPr>
            <w:tcW w:w="2550" w:type="dxa"/>
            <w:gridSpan w:val="2"/>
            <w:vAlign w:val="center"/>
          </w:tcPr>
          <w:p w14:paraId="46470121" w14:textId="5BCCF862" w:rsidR="0043537B" w:rsidRPr="00D143D0" w:rsidRDefault="0043537B" w:rsidP="00617222">
            <w:pPr>
              <w:pStyle w:val="12"/>
              <w:spacing w:line="320" w:lineRule="atLeast"/>
              <w:ind w:firstLineChars="0" w:firstLine="0"/>
              <w:jc w:val="center"/>
              <w:rPr>
                <w:b w:val="0"/>
                <w:bCs/>
                <w:color w:val="auto"/>
                <w:sz w:val="21"/>
                <w:szCs w:val="21"/>
              </w:rPr>
            </w:pPr>
          </w:p>
        </w:tc>
        <w:tc>
          <w:tcPr>
            <w:tcW w:w="1791" w:type="dxa"/>
            <w:gridSpan w:val="2"/>
            <w:vAlign w:val="center"/>
          </w:tcPr>
          <w:p w14:paraId="2D031952" w14:textId="2FBC09B4" w:rsidR="0043537B" w:rsidRPr="00D143D0" w:rsidRDefault="0043537B" w:rsidP="00617222">
            <w:pPr>
              <w:pStyle w:val="12"/>
              <w:spacing w:line="320" w:lineRule="atLeast"/>
              <w:ind w:firstLineChars="0" w:firstLine="0"/>
              <w:jc w:val="center"/>
              <w:rPr>
                <w:b w:val="0"/>
                <w:bCs/>
                <w:color w:val="auto"/>
                <w:sz w:val="21"/>
                <w:szCs w:val="21"/>
              </w:rPr>
            </w:pPr>
          </w:p>
        </w:tc>
        <w:tc>
          <w:tcPr>
            <w:tcW w:w="1276" w:type="dxa"/>
            <w:vAlign w:val="center"/>
          </w:tcPr>
          <w:p w14:paraId="6AEF1975"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41AD1EA8" w14:textId="77777777" w:rsidTr="00617222">
        <w:tc>
          <w:tcPr>
            <w:tcW w:w="392" w:type="dxa"/>
            <w:vMerge/>
            <w:vAlign w:val="center"/>
          </w:tcPr>
          <w:p w14:paraId="1B29CDEC" w14:textId="77777777" w:rsidR="0043537B" w:rsidRPr="00D143D0" w:rsidRDefault="0043537B" w:rsidP="00617222">
            <w:pPr>
              <w:pStyle w:val="12"/>
              <w:spacing w:line="320" w:lineRule="atLeast"/>
              <w:ind w:firstLine="420"/>
              <w:rPr>
                <w:b w:val="0"/>
                <w:bCs/>
                <w:color w:val="auto"/>
                <w:sz w:val="21"/>
                <w:szCs w:val="21"/>
              </w:rPr>
            </w:pPr>
          </w:p>
        </w:tc>
        <w:tc>
          <w:tcPr>
            <w:tcW w:w="1734" w:type="dxa"/>
            <w:vAlign w:val="center"/>
          </w:tcPr>
          <w:p w14:paraId="2DCD8A36" w14:textId="77777777" w:rsidR="0043537B" w:rsidRPr="00D143D0" w:rsidRDefault="0043537B" w:rsidP="00617222">
            <w:pPr>
              <w:widowControl/>
              <w:jc w:val="left"/>
              <w:rPr>
                <w:bCs/>
                <w:szCs w:val="21"/>
              </w:rPr>
            </w:pPr>
            <w:r w:rsidRPr="00D143D0">
              <w:rPr>
                <w:kern w:val="0"/>
                <w:szCs w:val="21"/>
                <w:lang w:bidi="ar"/>
              </w:rPr>
              <w:t>信息公开指标</w:t>
            </w:r>
          </w:p>
        </w:tc>
        <w:tc>
          <w:tcPr>
            <w:tcW w:w="5920" w:type="dxa"/>
            <w:gridSpan w:val="5"/>
            <w:vAlign w:val="center"/>
          </w:tcPr>
          <w:p w14:paraId="413C0B4A" w14:textId="7CDF56AA" w:rsidR="0043537B" w:rsidRPr="00D143D0" w:rsidRDefault="0043537B" w:rsidP="00617222">
            <w:pPr>
              <w:widowControl/>
              <w:jc w:val="left"/>
              <w:rPr>
                <w:bCs/>
                <w:szCs w:val="21"/>
              </w:rPr>
            </w:pPr>
          </w:p>
        </w:tc>
        <w:tc>
          <w:tcPr>
            <w:tcW w:w="1276" w:type="dxa"/>
            <w:vAlign w:val="center"/>
          </w:tcPr>
          <w:p w14:paraId="3789EF46" w14:textId="77777777" w:rsidR="0043537B" w:rsidRPr="00D143D0" w:rsidRDefault="0043537B" w:rsidP="00617222">
            <w:pPr>
              <w:pStyle w:val="12"/>
              <w:spacing w:line="320" w:lineRule="atLeast"/>
              <w:ind w:firstLine="420"/>
              <w:rPr>
                <w:b w:val="0"/>
                <w:bCs/>
                <w:color w:val="auto"/>
                <w:sz w:val="21"/>
                <w:szCs w:val="21"/>
              </w:rPr>
            </w:pPr>
          </w:p>
        </w:tc>
      </w:tr>
      <w:tr w:rsidR="007D2647" w:rsidRPr="00D143D0" w14:paraId="4A732DD6" w14:textId="77777777" w:rsidTr="00617222">
        <w:tc>
          <w:tcPr>
            <w:tcW w:w="2126" w:type="dxa"/>
            <w:gridSpan w:val="2"/>
            <w:vAlign w:val="center"/>
          </w:tcPr>
          <w:p w14:paraId="297DDEC9" w14:textId="77777777" w:rsidR="0043537B" w:rsidRPr="00D143D0" w:rsidRDefault="0043537B" w:rsidP="00617222">
            <w:pPr>
              <w:widowControl/>
              <w:jc w:val="left"/>
              <w:rPr>
                <w:bCs/>
                <w:szCs w:val="21"/>
              </w:rPr>
            </w:pPr>
            <w:r w:rsidRPr="00D143D0">
              <w:rPr>
                <w:kern w:val="0"/>
                <w:szCs w:val="21"/>
                <w:lang w:bidi="ar"/>
              </w:rPr>
              <w:t>评价结论</w:t>
            </w:r>
          </w:p>
        </w:tc>
        <w:tc>
          <w:tcPr>
            <w:tcW w:w="5920" w:type="dxa"/>
            <w:gridSpan w:val="5"/>
            <w:vAlign w:val="center"/>
          </w:tcPr>
          <w:p w14:paraId="5CD890FF" w14:textId="77777777" w:rsidR="0043537B" w:rsidRPr="00D143D0" w:rsidRDefault="0043537B" w:rsidP="00617222">
            <w:pPr>
              <w:widowControl/>
              <w:jc w:val="left"/>
              <w:rPr>
                <w:bCs/>
                <w:szCs w:val="21"/>
              </w:rPr>
            </w:pPr>
            <w:r w:rsidRPr="00D143D0">
              <w:rPr>
                <w:kern w:val="0"/>
                <w:szCs w:val="21"/>
                <w:lang w:bidi="ar"/>
              </w:rPr>
              <w:t>本项目评价范围内土壤环境质量现状良好，在严格落实评价所提出的防治措施后，项目生产建设期对土壤环境的影响可接受，本项目建设具有可行性。</w:t>
            </w:r>
          </w:p>
        </w:tc>
        <w:tc>
          <w:tcPr>
            <w:tcW w:w="1276" w:type="dxa"/>
            <w:vAlign w:val="center"/>
          </w:tcPr>
          <w:p w14:paraId="7B3F6784" w14:textId="77777777" w:rsidR="0043537B" w:rsidRPr="00D143D0" w:rsidRDefault="0043537B" w:rsidP="00617222">
            <w:pPr>
              <w:pStyle w:val="12"/>
              <w:spacing w:line="320" w:lineRule="atLeast"/>
              <w:ind w:firstLine="420"/>
              <w:rPr>
                <w:b w:val="0"/>
                <w:bCs/>
                <w:color w:val="auto"/>
                <w:sz w:val="21"/>
                <w:szCs w:val="21"/>
              </w:rPr>
            </w:pPr>
          </w:p>
        </w:tc>
      </w:tr>
      <w:tr w:rsidR="0043537B" w:rsidRPr="00D143D0" w14:paraId="6A323CFC" w14:textId="77777777" w:rsidTr="00617222">
        <w:tc>
          <w:tcPr>
            <w:tcW w:w="9322" w:type="dxa"/>
            <w:gridSpan w:val="8"/>
            <w:vAlign w:val="center"/>
          </w:tcPr>
          <w:p w14:paraId="3FB24063" w14:textId="77777777" w:rsidR="0043537B" w:rsidRPr="00D143D0" w:rsidRDefault="0043537B" w:rsidP="00617222">
            <w:pPr>
              <w:widowControl/>
              <w:jc w:val="left"/>
              <w:rPr>
                <w:szCs w:val="21"/>
              </w:rPr>
            </w:pPr>
            <w:r w:rsidRPr="00D143D0">
              <w:rPr>
                <w:kern w:val="0"/>
                <w:szCs w:val="21"/>
                <w:lang w:bidi="ar"/>
              </w:rPr>
              <w:t>注</w:t>
            </w:r>
            <w:r w:rsidRPr="00D143D0">
              <w:rPr>
                <w:kern w:val="0"/>
                <w:szCs w:val="21"/>
                <w:lang w:bidi="ar"/>
              </w:rPr>
              <w:t xml:space="preserve"> 1</w:t>
            </w:r>
            <w:r w:rsidRPr="00D143D0">
              <w:rPr>
                <w:kern w:val="0"/>
                <w:szCs w:val="21"/>
                <w:lang w:bidi="ar"/>
              </w:rPr>
              <w:t>：</w:t>
            </w:r>
            <w:r w:rsidRPr="00D143D0">
              <w:rPr>
                <w:kern w:val="0"/>
                <w:szCs w:val="21"/>
                <w:lang w:bidi="ar"/>
              </w:rPr>
              <w:t>“□”</w:t>
            </w:r>
            <w:r w:rsidRPr="00D143D0">
              <w:rPr>
                <w:kern w:val="0"/>
                <w:szCs w:val="21"/>
                <w:lang w:bidi="ar"/>
              </w:rPr>
              <w:t>为勾选项，可</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w:t>
            </w:r>
            <w:r w:rsidRPr="00D143D0">
              <w:rPr>
                <w:kern w:val="0"/>
                <w:szCs w:val="21"/>
                <w:lang w:bidi="ar"/>
              </w:rPr>
              <w:t>为内容填写项；</w:t>
            </w:r>
            <w:r w:rsidRPr="00D143D0">
              <w:rPr>
                <w:kern w:val="0"/>
                <w:szCs w:val="21"/>
                <w:lang w:bidi="ar"/>
              </w:rPr>
              <w:t>“</w:t>
            </w:r>
            <w:r w:rsidRPr="00D143D0">
              <w:rPr>
                <w:kern w:val="0"/>
                <w:szCs w:val="21"/>
                <w:lang w:bidi="ar"/>
              </w:rPr>
              <w:t>备注</w:t>
            </w:r>
            <w:r w:rsidRPr="00D143D0">
              <w:rPr>
                <w:kern w:val="0"/>
                <w:szCs w:val="21"/>
                <w:lang w:bidi="ar"/>
              </w:rPr>
              <w:t>”</w:t>
            </w:r>
            <w:r w:rsidRPr="00D143D0">
              <w:rPr>
                <w:kern w:val="0"/>
                <w:szCs w:val="21"/>
                <w:lang w:bidi="ar"/>
              </w:rPr>
              <w:t>为其他补充内容。</w:t>
            </w:r>
            <w:r w:rsidRPr="00D143D0">
              <w:rPr>
                <w:kern w:val="0"/>
                <w:szCs w:val="21"/>
                <w:lang w:bidi="ar"/>
              </w:rPr>
              <w:t xml:space="preserve"> </w:t>
            </w:r>
          </w:p>
          <w:p w14:paraId="345CE10B" w14:textId="77777777" w:rsidR="0043537B" w:rsidRPr="00D143D0" w:rsidRDefault="0043537B" w:rsidP="00617222">
            <w:pPr>
              <w:widowControl/>
              <w:jc w:val="left"/>
              <w:rPr>
                <w:bCs/>
                <w:szCs w:val="21"/>
              </w:rPr>
            </w:pPr>
            <w:r w:rsidRPr="00D143D0">
              <w:rPr>
                <w:kern w:val="0"/>
                <w:szCs w:val="21"/>
                <w:lang w:bidi="ar"/>
              </w:rPr>
              <w:t>注</w:t>
            </w:r>
            <w:r w:rsidRPr="00D143D0">
              <w:rPr>
                <w:kern w:val="0"/>
                <w:szCs w:val="21"/>
                <w:lang w:bidi="ar"/>
              </w:rPr>
              <w:t xml:space="preserve"> 2</w:t>
            </w:r>
            <w:r w:rsidRPr="00D143D0">
              <w:rPr>
                <w:kern w:val="0"/>
                <w:szCs w:val="21"/>
                <w:lang w:bidi="ar"/>
              </w:rPr>
              <w:t>：需要分别开展土壤环境影响评级工作的，分别填写自查表。</w:t>
            </w:r>
          </w:p>
        </w:tc>
      </w:tr>
    </w:tbl>
    <w:p w14:paraId="37E6024E" w14:textId="77777777" w:rsidR="007B4774" w:rsidRPr="00D143D0" w:rsidRDefault="007B4774" w:rsidP="0027384E">
      <w:pPr>
        <w:spacing w:line="460" w:lineRule="exact"/>
        <w:ind w:firstLineChars="200" w:firstLine="480"/>
        <w:rPr>
          <w:rFonts w:ascii="宋体" w:hAnsi="宋体"/>
          <w:sz w:val="24"/>
        </w:rPr>
      </w:pPr>
    </w:p>
    <w:p w14:paraId="5DC8A580" w14:textId="77777777" w:rsidR="007E491A" w:rsidRPr="00D143D0" w:rsidRDefault="007E491A" w:rsidP="00112BCA">
      <w:pPr>
        <w:spacing w:line="360" w:lineRule="auto"/>
        <w:ind w:firstLineChars="200" w:firstLine="480"/>
        <w:rPr>
          <w:rFonts w:eastAsiaTheme="minorEastAsia"/>
          <w:sz w:val="24"/>
        </w:rPr>
        <w:sectPr w:rsidR="007E491A" w:rsidRPr="00D143D0" w:rsidSect="00D9341E">
          <w:pgSz w:w="11906" w:h="16838" w:code="9"/>
          <w:pgMar w:top="1701" w:right="1418" w:bottom="1701" w:left="1418" w:header="1134" w:footer="992" w:gutter="0"/>
          <w:cols w:space="425"/>
          <w:docGrid w:linePitch="312"/>
        </w:sectPr>
      </w:pPr>
    </w:p>
    <w:p w14:paraId="7581FCC8" w14:textId="77777777" w:rsidR="00B7707C" w:rsidRPr="00D143D0" w:rsidRDefault="00B7707C" w:rsidP="00B7707C">
      <w:pPr>
        <w:pStyle w:val="1"/>
        <w:spacing w:before="0" w:after="0" w:line="360" w:lineRule="auto"/>
        <w:jc w:val="center"/>
        <w:rPr>
          <w:rFonts w:eastAsiaTheme="minorEastAsia"/>
        </w:rPr>
      </w:pPr>
      <w:bookmarkStart w:id="289" w:name="_Toc29999122"/>
      <w:r w:rsidRPr="00D143D0">
        <w:rPr>
          <w:rFonts w:eastAsiaTheme="minorEastAsia"/>
        </w:rPr>
        <w:lastRenderedPageBreak/>
        <w:t>6</w:t>
      </w:r>
      <w:r w:rsidRPr="00D143D0">
        <w:rPr>
          <w:rFonts w:eastAsiaTheme="minorEastAsia"/>
        </w:rPr>
        <w:t>、</w:t>
      </w:r>
      <w:r w:rsidR="00E51F62" w:rsidRPr="00D143D0">
        <w:rPr>
          <w:rFonts w:eastAsiaTheme="minorEastAsia"/>
        </w:rPr>
        <w:t>环境保护</w:t>
      </w:r>
      <w:r w:rsidR="00A85622" w:rsidRPr="00D143D0">
        <w:rPr>
          <w:rFonts w:eastAsiaTheme="minorEastAsia"/>
        </w:rPr>
        <w:t>措施</w:t>
      </w:r>
      <w:r w:rsidR="00E51F62" w:rsidRPr="00D143D0">
        <w:rPr>
          <w:rFonts w:eastAsiaTheme="minorEastAsia"/>
        </w:rPr>
        <w:t>及</w:t>
      </w:r>
      <w:r w:rsidR="00A85622" w:rsidRPr="00D143D0">
        <w:rPr>
          <w:rFonts w:eastAsiaTheme="minorEastAsia"/>
        </w:rPr>
        <w:t>可行性分析</w:t>
      </w:r>
      <w:bookmarkEnd w:id="289"/>
    </w:p>
    <w:p w14:paraId="16CB8A55" w14:textId="77777777" w:rsidR="00B7707C" w:rsidRPr="00D143D0" w:rsidRDefault="00B7707C" w:rsidP="00B7707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90" w:name="_Toc29999123"/>
      <w:r w:rsidRPr="00D143D0">
        <w:rPr>
          <w:rFonts w:ascii="Times New Roman" w:eastAsiaTheme="minorEastAsia" w:hAnsi="Times New Roman"/>
          <w:kern w:val="44"/>
          <w:sz w:val="30"/>
          <w:szCs w:val="30"/>
        </w:rPr>
        <w:t>6.1</w:t>
      </w:r>
      <w:r w:rsidRPr="00D143D0">
        <w:rPr>
          <w:rFonts w:ascii="Times New Roman" w:eastAsiaTheme="minorEastAsia" w:hAnsi="Times New Roman"/>
          <w:kern w:val="44"/>
          <w:sz w:val="30"/>
          <w:szCs w:val="30"/>
        </w:rPr>
        <w:t>大气污染防治措施</w:t>
      </w:r>
      <w:bookmarkEnd w:id="290"/>
    </w:p>
    <w:p w14:paraId="19869428" w14:textId="77777777" w:rsidR="00BB750B" w:rsidRPr="00D143D0" w:rsidRDefault="00AC016B" w:rsidP="00EA7540">
      <w:pPr>
        <w:spacing w:line="460" w:lineRule="exact"/>
        <w:ind w:firstLineChars="200" w:firstLine="480"/>
        <w:rPr>
          <w:rFonts w:ascii="宋体" w:hAnsi="宋体"/>
          <w:bCs/>
          <w:sz w:val="24"/>
        </w:rPr>
      </w:pPr>
      <w:bookmarkStart w:id="291" w:name="_Toc480708233"/>
      <w:r w:rsidRPr="00D143D0">
        <w:rPr>
          <w:rFonts w:ascii="宋体" w:hAnsi="宋体"/>
          <w:bCs/>
          <w:sz w:val="24"/>
        </w:rPr>
        <w:t>本项目</w:t>
      </w:r>
      <w:r w:rsidR="00FC7B73" w:rsidRPr="00D143D0">
        <w:rPr>
          <w:rFonts w:ascii="宋体" w:hAnsi="宋体"/>
          <w:bCs/>
          <w:sz w:val="24"/>
        </w:rPr>
        <w:t>废气</w:t>
      </w:r>
      <w:r w:rsidRPr="00D143D0">
        <w:rPr>
          <w:rFonts w:ascii="宋体" w:hAnsi="宋体"/>
          <w:bCs/>
          <w:sz w:val="24"/>
        </w:rPr>
        <w:t>污染源主要包括</w:t>
      </w:r>
      <w:r w:rsidR="00A1048C" w:rsidRPr="00D143D0">
        <w:rPr>
          <w:rFonts w:ascii="宋体" w:hAnsi="宋体" w:hint="eastAsia"/>
          <w:bCs/>
          <w:sz w:val="24"/>
        </w:rPr>
        <w:t>主</w:t>
      </w:r>
      <w:r w:rsidRPr="00D143D0">
        <w:rPr>
          <w:rFonts w:ascii="宋体" w:hAnsi="宋体"/>
          <w:bCs/>
          <w:sz w:val="24"/>
        </w:rPr>
        <w:t>井</w:t>
      </w:r>
      <w:r w:rsidR="00A1048C" w:rsidRPr="00D143D0">
        <w:rPr>
          <w:rFonts w:ascii="宋体" w:hAnsi="宋体" w:hint="eastAsia"/>
          <w:bCs/>
          <w:sz w:val="24"/>
        </w:rPr>
        <w:t>工业</w:t>
      </w:r>
      <w:r w:rsidRPr="00D143D0">
        <w:rPr>
          <w:rFonts w:ascii="宋体" w:hAnsi="宋体"/>
          <w:bCs/>
          <w:sz w:val="24"/>
        </w:rPr>
        <w:t>场地燃气锅炉产生的烟气。</w:t>
      </w:r>
    </w:p>
    <w:p w14:paraId="068ACC90" w14:textId="65940FC9" w:rsidR="007B224B" w:rsidRPr="00D143D0" w:rsidRDefault="00412256" w:rsidP="00EA7540">
      <w:pPr>
        <w:spacing w:line="460" w:lineRule="exact"/>
        <w:ind w:firstLineChars="200" w:firstLine="480"/>
        <w:rPr>
          <w:rFonts w:ascii="宋体" w:hAnsi="宋体"/>
          <w:sz w:val="24"/>
        </w:rPr>
      </w:pPr>
      <w:r w:rsidRPr="00D143D0">
        <w:rPr>
          <w:rFonts w:ascii="宋体" w:hAnsi="宋体"/>
          <w:sz w:val="24"/>
        </w:rPr>
        <w:t>本次配采工程不新增锅炉</w:t>
      </w:r>
      <w:r w:rsidR="006D4FBA" w:rsidRPr="00D143D0">
        <w:rPr>
          <w:rFonts w:ascii="宋体" w:hAnsi="宋体" w:hint="eastAsia"/>
          <w:sz w:val="24"/>
        </w:rPr>
        <w:t>，利用现有3台锅炉。皇联煤业现有锅炉燃用煤层气，且已经完成进行低氮燃烧改造，即烟气再循环燃烧技术（F</w:t>
      </w:r>
      <w:r w:rsidR="006D4FBA" w:rsidRPr="00D143D0">
        <w:rPr>
          <w:rFonts w:ascii="宋体" w:hAnsi="宋体"/>
          <w:sz w:val="24"/>
        </w:rPr>
        <w:t>GR</w:t>
      </w:r>
      <w:r w:rsidR="006D4FBA" w:rsidRPr="00D143D0">
        <w:rPr>
          <w:rFonts w:ascii="宋体" w:hAnsi="宋体" w:hint="eastAsia"/>
          <w:sz w:val="24"/>
        </w:rPr>
        <w:t>），同时配套安装意科法兰低氮燃烧器</w:t>
      </w:r>
      <w:r w:rsidR="00530EB2" w:rsidRPr="00D143D0">
        <w:rPr>
          <w:rFonts w:ascii="宋体" w:hAnsi="宋体" w:hint="eastAsia"/>
          <w:sz w:val="24"/>
        </w:rPr>
        <w:t>。</w:t>
      </w:r>
    </w:p>
    <w:p w14:paraId="7C2E6C28" w14:textId="4F3B36B7" w:rsidR="00530EB2" w:rsidRPr="00D143D0" w:rsidRDefault="00530EB2" w:rsidP="00EA7540">
      <w:pPr>
        <w:spacing w:line="460" w:lineRule="exact"/>
        <w:ind w:firstLineChars="200" w:firstLine="480"/>
        <w:rPr>
          <w:rFonts w:ascii="宋体" w:hAnsi="宋体"/>
          <w:sz w:val="24"/>
        </w:rPr>
      </w:pPr>
      <w:r w:rsidRPr="00D143D0">
        <w:rPr>
          <w:rFonts w:ascii="宋体" w:hAnsi="宋体" w:hint="eastAsia"/>
          <w:sz w:val="24"/>
        </w:rPr>
        <w:t>烟气再循环燃烧技术是指锅炉燃烧产生的部分烟气（比例约5</w:t>
      </w:r>
      <w:r w:rsidRPr="00D143D0">
        <w:rPr>
          <w:rFonts w:ascii="宋体" w:hAnsi="宋体"/>
          <w:sz w:val="24"/>
        </w:rPr>
        <w:t>-20%</w:t>
      </w:r>
      <w:r w:rsidRPr="00D143D0">
        <w:rPr>
          <w:rFonts w:ascii="宋体" w:hAnsi="宋体" w:hint="eastAsia"/>
          <w:sz w:val="24"/>
        </w:rPr>
        <w:t>）与氧化剂（新鲜空气）混合后再次参加燃烧过程的燃烧方式，具体可参见下图。</w:t>
      </w:r>
    </w:p>
    <w:p w14:paraId="135DA627" w14:textId="4BDB41CD" w:rsidR="006D4FBA" w:rsidRPr="00D143D0" w:rsidRDefault="00530EB2" w:rsidP="00EA7540">
      <w:pPr>
        <w:spacing w:line="460" w:lineRule="exact"/>
        <w:ind w:firstLineChars="200" w:firstLine="420"/>
        <w:rPr>
          <w:rFonts w:ascii="宋体" w:hAnsi="宋体"/>
          <w:sz w:val="24"/>
        </w:rPr>
      </w:pPr>
      <w:r w:rsidRPr="00D143D0">
        <w:rPr>
          <w:noProof/>
        </w:rPr>
        <w:drawing>
          <wp:anchor distT="0" distB="0" distL="114300" distR="114300" simplePos="0" relativeHeight="251653120" behindDoc="1" locked="0" layoutInCell="1" allowOverlap="1" wp14:anchorId="403C430B" wp14:editId="51AD928F">
            <wp:simplePos x="0" y="0"/>
            <wp:positionH relativeFrom="column">
              <wp:posOffset>128270</wp:posOffset>
            </wp:positionH>
            <wp:positionV relativeFrom="paragraph">
              <wp:posOffset>70485</wp:posOffset>
            </wp:positionV>
            <wp:extent cx="5760000" cy="402120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760000" cy="4021200"/>
                    </a:xfrm>
                    <a:prstGeom prst="rect">
                      <a:avLst/>
                    </a:prstGeom>
                  </pic:spPr>
                </pic:pic>
              </a:graphicData>
            </a:graphic>
            <wp14:sizeRelH relativeFrom="margin">
              <wp14:pctWidth>0</wp14:pctWidth>
            </wp14:sizeRelH>
            <wp14:sizeRelV relativeFrom="margin">
              <wp14:pctHeight>0</wp14:pctHeight>
            </wp14:sizeRelV>
          </wp:anchor>
        </w:drawing>
      </w:r>
    </w:p>
    <w:p w14:paraId="639F205A" w14:textId="6AA91434" w:rsidR="006D4FBA" w:rsidRPr="00D143D0" w:rsidRDefault="006D4FBA" w:rsidP="00EA7540">
      <w:pPr>
        <w:spacing w:line="460" w:lineRule="exact"/>
        <w:ind w:firstLineChars="200" w:firstLine="480"/>
        <w:rPr>
          <w:rFonts w:ascii="宋体" w:hAnsi="宋体"/>
          <w:sz w:val="24"/>
        </w:rPr>
      </w:pPr>
    </w:p>
    <w:p w14:paraId="7379043A" w14:textId="04A41026" w:rsidR="006D4FBA" w:rsidRPr="00D143D0" w:rsidRDefault="006D4FBA" w:rsidP="00EA7540">
      <w:pPr>
        <w:spacing w:line="460" w:lineRule="exact"/>
        <w:ind w:firstLineChars="200" w:firstLine="480"/>
        <w:rPr>
          <w:rFonts w:ascii="宋体" w:hAnsi="宋体"/>
          <w:sz w:val="24"/>
        </w:rPr>
      </w:pPr>
    </w:p>
    <w:p w14:paraId="250C24A6" w14:textId="5DE6B989" w:rsidR="006D4FBA" w:rsidRPr="00D143D0" w:rsidRDefault="006D4FBA" w:rsidP="00EA7540">
      <w:pPr>
        <w:spacing w:line="460" w:lineRule="exact"/>
        <w:ind w:firstLineChars="200" w:firstLine="480"/>
        <w:rPr>
          <w:rFonts w:ascii="宋体" w:hAnsi="宋体"/>
          <w:sz w:val="24"/>
        </w:rPr>
      </w:pPr>
    </w:p>
    <w:p w14:paraId="7768B6AD" w14:textId="0734F8FF" w:rsidR="006D4FBA" w:rsidRPr="00D143D0" w:rsidRDefault="006D4FBA" w:rsidP="00EA7540">
      <w:pPr>
        <w:spacing w:line="460" w:lineRule="exact"/>
        <w:ind w:firstLineChars="200" w:firstLine="480"/>
        <w:rPr>
          <w:rFonts w:ascii="宋体" w:hAnsi="宋体"/>
          <w:sz w:val="24"/>
        </w:rPr>
      </w:pPr>
    </w:p>
    <w:p w14:paraId="7A6DD67B" w14:textId="77777777" w:rsidR="00530EB2" w:rsidRPr="00D143D0" w:rsidRDefault="00530EB2" w:rsidP="00EA7540">
      <w:pPr>
        <w:spacing w:line="460" w:lineRule="exact"/>
        <w:ind w:firstLineChars="200" w:firstLine="480"/>
        <w:rPr>
          <w:rFonts w:ascii="宋体" w:hAnsi="宋体"/>
          <w:sz w:val="24"/>
        </w:rPr>
      </w:pPr>
    </w:p>
    <w:p w14:paraId="000F1EE4" w14:textId="77777777" w:rsidR="00530EB2" w:rsidRPr="00D143D0" w:rsidRDefault="00530EB2" w:rsidP="00EA7540">
      <w:pPr>
        <w:spacing w:line="460" w:lineRule="exact"/>
        <w:ind w:firstLineChars="200" w:firstLine="480"/>
        <w:rPr>
          <w:rFonts w:ascii="宋体" w:hAnsi="宋体"/>
          <w:sz w:val="24"/>
        </w:rPr>
      </w:pPr>
    </w:p>
    <w:p w14:paraId="055A2A0F" w14:textId="77777777" w:rsidR="00530EB2" w:rsidRPr="00D143D0" w:rsidRDefault="00530EB2" w:rsidP="00EA7540">
      <w:pPr>
        <w:spacing w:line="460" w:lineRule="exact"/>
        <w:ind w:firstLineChars="200" w:firstLine="480"/>
        <w:rPr>
          <w:rFonts w:ascii="宋体" w:hAnsi="宋体"/>
          <w:sz w:val="24"/>
        </w:rPr>
      </w:pPr>
    </w:p>
    <w:p w14:paraId="424E9A28" w14:textId="77777777" w:rsidR="00530EB2" w:rsidRPr="00D143D0" w:rsidRDefault="00530EB2" w:rsidP="00EA7540">
      <w:pPr>
        <w:spacing w:line="460" w:lineRule="exact"/>
        <w:ind w:firstLineChars="200" w:firstLine="480"/>
        <w:rPr>
          <w:rFonts w:ascii="宋体" w:hAnsi="宋体"/>
          <w:sz w:val="24"/>
        </w:rPr>
      </w:pPr>
    </w:p>
    <w:p w14:paraId="3C385B7E" w14:textId="77777777" w:rsidR="00530EB2" w:rsidRPr="00D143D0" w:rsidRDefault="00530EB2" w:rsidP="00EA7540">
      <w:pPr>
        <w:spacing w:line="460" w:lineRule="exact"/>
        <w:ind w:firstLineChars="200" w:firstLine="480"/>
        <w:rPr>
          <w:rFonts w:ascii="宋体" w:hAnsi="宋体"/>
          <w:sz w:val="24"/>
        </w:rPr>
      </w:pPr>
    </w:p>
    <w:p w14:paraId="72B687E5" w14:textId="77777777" w:rsidR="00530EB2" w:rsidRPr="00D143D0" w:rsidRDefault="00530EB2" w:rsidP="00EA7540">
      <w:pPr>
        <w:spacing w:line="460" w:lineRule="exact"/>
        <w:ind w:firstLineChars="200" w:firstLine="480"/>
        <w:rPr>
          <w:rFonts w:ascii="宋体" w:hAnsi="宋体"/>
          <w:sz w:val="24"/>
        </w:rPr>
      </w:pPr>
    </w:p>
    <w:p w14:paraId="0CFCE410" w14:textId="77777777" w:rsidR="00530EB2" w:rsidRPr="00D143D0" w:rsidRDefault="00530EB2" w:rsidP="00EA7540">
      <w:pPr>
        <w:spacing w:line="460" w:lineRule="exact"/>
        <w:ind w:firstLineChars="200" w:firstLine="480"/>
        <w:rPr>
          <w:rFonts w:ascii="宋体" w:hAnsi="宋体"/>
          <w:sz w:val="24"/>
        </w:rPr>
      </w:pPr>
    </w:p>
    <w:p w14:paraId="313295CA" w14:textId="77777777" w:rsidR="00530EB2" w:rsidRPr="00D143D0" w:rsidRDefault="00530EB2" w:rsidP="00EA7540">
      <w:pPr>
        <w:spacing w:line="460" w:lineRule="exact"/>
        <w:ind w:firstLineChars="200" w:firstLine="480"/>
        <w:rPr>
          <w:rFonts w:ascii="宋体" w:hAnsi="宋体"/>
          <w:sz w:val="24"/>
        </w:rPr>
      </w:pPr>
    </w:p>
    <w:p w14:paraId="7F8B307E" w14:textId="77777777" w:rsidR="00530EB2" w:rsidRPr="00D143D0" w:rsidRDefault="00530EB2" w:rsidP="00EA7540">
      <w:pPr>
        <w:spacing w:line="460" w:lineRule="exact"/>
        <w:ind w:firstLineChars="200" w:firstLine="480"/>
        <w:rPr>
          <w:rFonts w:ascii="宋体" w:hAnsi="宋体"/>
          <w:sz w:val="24"/>
        </w:rPr>
      </w:pPr>
    </w:p>
    <w:p w14:paraId="164102B7" w14:textId="6802C53F" w:rsidR="006D4FBA" w:rsidRPr="00D143D0" w:rsidRDefault="00530EB2" w:rsidP="00530EB2">
      <w:pPr>
        <w:spacing w:line="460" w:lineRule="exact"/>
        <w:jc w:val="center"/>
        <w:rPr>
          <w:rFonts w:ascii="宋体" w:hAnsi="宋体"/>
          <w:sz w:val="24"/>
        </w:rPr>
      </w:pPr>
      <w:r w:rsidRPr="00D143D0">
        <w:rPr>
          <w:rFonts w:ascii="宋体" w:hAnsi="宋体" w:hint="eastAsia"/>
          <w:sz w:val="24"/>
        </w:rPr>
        <w:t>锅炉烟气再循环低氮燃烧技术示意图</w:t>
      </w:r>
    </w:p>
    <w:p w14:paraId="6000B31E" w14:textId="53A43B47" w:rsidR="00530EB2" w:rsidRPr="00D143D0" w:rsidRDefault="00530EB2" w:rsidP="00EA7540">
      <w:pPr>
        <w:spacing w:line="460" w:lineRule="exact"/>
        <w:ind w:firstLineChars="200" w:firstLine="480"/>
        <w:rPr>
          <w:rFonts w:ascii="宋体" w:hAnsi="宋体"/>
          <w:sz w:val="24"/>
        </w:rPr>
      </w:pPr>
      <w:r w:rsidRPr="00D143D0">
        <w:rPr>
          <w:rFonts w:ascii="宋体" w:hAnsi="宋体" w:hint="eastAsia"/>
          <w:sz w:val="24"/>
        </w:rPr>
        <w:t>低氮原理：燃料热力型N</w:t>
      </w:r>
      <w:r w:rsidRPr="00D143D0">
        <w:rPr>
          <w:rFonts w:ascii="宋体" w:hAnsi="宋体"/>
          <w:sz w:val="24"/>
        </w:rPr>
        <w:t>O</w:t>
      </w:r>
      <w:r w:rsidRPr="00D143D0">
        <w:rPr>
          <w:rFonts w:ascii="宋体" w:hAnsi="宋体"/>
          <w:sz w:val="24"/>
          <w:vertAlign w:val="subscript"/>
        </w:rPr>
        <w:t>X</w:t>
      </w:r>
      <w:r w:rsidRPr="00D143D0">
        <w:rPr>
          <w:rFonts w:ascii="宋体" w:hAnsi="宋体" w:hint="eastAsia"/>
          <w:sz w:val="24"/>
        </w:rPr>
        <w:t>生成机理主要为：在高温条件下，由于空气中的氮气和氧气反应而生成。上述过程中N</w:t>
      </w:r>
      <w:r w:rsidRPr="00D143D0">
        <w:rPr>
          <w:rFonts w:ascii="宋体" w:hAnsi="宋体"/>
          <w:sz w:val="24"/>
        </w:rPr>
        <w:t>O</w:t>
      </w:r>
      <w:r w:rsidRPr="00D143D0">
        <w:rPr>
          <w:rFonts w:ascii="宋体" w:hAnsi="宋体"/>
          <w:sz w:val="24"/>
          <w:vertAlign w:val="subscript"/>
        </w:rPr>
        <w:t>X</w:t>
      </w:r>
      <w:r w:rsidRPr="00D143D0">
        <w:rPr>
          <w:rFonts w:ascii="宋体" w:hAnsi="宋体" w:hint="eastAsia"/>
          <w:sz w:val="24"/>
        </w:rPr>
        <w:t>形成的主要控制因素为：1、反应温度；2、烟气中的氧浓度。根据相关资料，N</w:t>
      </w:r>
      <w:r w:rsidRPr="00D143D0">
        <w:rPr>
          <w:rFonts w:ascii="宋体" w:hAnsi="宋体"/>
          <w:sz w:val="24"/>
        </w:rPr>
        <w:t>O</w:t>
      </w:r>
      <w:r w:rsidRPr="00D143D0">
        <w:rPr>
          <w:rFonts w:ascii="宋体" w:hAnsi="宋体"/>
          <w:sz w:val="24"/>
          <w:vertAlign w:val="subscript"/>
        </w:rPr>
        <w:t>X</w:t>
      </w:r>
      <w:r w:rsidRPr="00D143D0">
        <w:rPr>
          <w:rFonts w:ascii="宋体" w:hAnsi="宋体" w:hint="eastAsia"/>
          <w:sz w:val="24"/>
        </w:rPr>
        <w:t>生成速率的影响与温度高低呈指数关系，与氧浓度的0</w:t>
      </w:r>
      <w:r w:rsidRPr="00D143D0">
        <w:rPr>
          <w:rFonts w:ascii="宋体" w:hAnsi="宋体"/>
          <w:sz w:val="24"/>
        </w:rPr>
        <w:t>.5</w:t>
      </w:r>
      <w:r w:rsidRPr="00D143D0">
        <w:rPr>
          <w:rFonts w:ascii="宋体" w:hAnsi="宋体" w:hint="eastAsia"/>
          <w:sz w:val="24"/>
        </w:rPr>
        <w:t>次方成正比，通过锅炉烟气再循环，将一部分排气返回到送气系统，起热量吸收体的作用，可有效降低燃烧火焰区域的最高温度，并降低燃烧器混合气体中氧及氮的浓度，从而降</w:t>
      </w:r>
      <w:r w:rsidRPr="00D143D0">
        <w:rPr>
          <w:rFonts w:ascii="宋体" w:hAnsi="宋体" w:hint="eastAsia"/>
          <w:sz w:val="24"/>
        </w:rPr>
        <w:lastRenderedPageBreak/>
        <w:t>低锅炉燃烧过程中N</w:t>
      </w:r>
      <w:r w:rsidRPr="00D143D0">
        <w:rPr>
          <w:rFonts w:ascii="宋体" w:hAnsi="宋体"/>
          <w:sz w:val="24"/>
        </w:rPr>
        <w:t>O</w:t>
      </w:r>
      <w:r w:rsidRPr="00D143D0">
        <w:rPr>
          <w:rFonts w:ascii="宋体" w:hAnsi="宋体"/>
          <w:sz w:val="24"/>
          <w:vertAlign w:val="subscript"/>
        </w:rPr>
        <w:t>X</w:t>
      </w:r>
      <w:r w:rsidRPr="00D143D0">
        <w:rPr>
          <w:rFonts w:ascii="宋体" w:hAnsi="宋体" w:hint="eastAsia"/>
          <w:sz w:val="24"/>
        </w:rPr>
        <w:t>的产生量。</w:t>
      </w:r>
    </w:p>
    <w:p w14:paraId="2DA7341B" w14:textId="78BA7A81" w:rsidR="00530EB2" w:rsidRPr="00D143D0" w:rsidRDefault="00530EB2" w:rsidP="00530EB2">
      <w:pPr>
        <w:spacing w:line="460" w:lineRule="exact"/>
        <w:ind w:firstLineChars="200" w:firstLine="480"/>
        <w:rPr>
          <w:rFonts w:ascii="宋体" w:hAnsi="宋体"/>
          <w:sz w:val="24"/>
        </w:rPr>
      </w:pPr>
      <w:r w:rsidRPr="00D143D0">
        <w:rPr>
          <w:rFonts w:ascii="宋体" w:hAnsi="宋体" w:hint="eastAsia"/>
          <w:sz w:val="24"/>
        </w:rPr>
        <w:t>上述低氮燃烧技术（F</w:t>
      </w:r>
      <w:r w:rsidRPr="00D143D0">
        <w:rPr>
          <w:rFonts w:ascii="宋体" w:hAnsi="宋体"/>
          <w:sz w:val="24"/>
        </w:rPr>
        <w:t>GR</w:t>
      </w:r>
      <w:r w:rsidRPr="00D143D0">
        <w:rPr>
          <w:rFonts w:ascii="宋体" w:hAnsi="宋体" w:hint="eastAsia"/>
          <w:sz w:val="24"/>
        </w:rPr>
        <w:t>烟气再循环燃烧技术+低氮燃烧器）为目前燃气锅炉普遍采用，较为稳定可靠。</w:t>
      </w:r>
    </w:p>
    <w:p w14:paraId="5AEE7BA0" w14:textId="75563060" w:rsidR="00932AC2" w:rsidRPr="00D143D0" w:rsidRDefault="00F6579F" w:rsidP="00EA7540">
      <w:pPr>
        <w:spacing w:line="460" w:lineRule="exact"/>
        <w:ind w:firstLineChars="200" w:firstLine="480"/>
        <w:rPr>
          <w:rFonts w:ascii="宋体" w:hAnsi="宋体"/>
          <w:bCs/>
          <w:sz w:val="24"/>
        </w:rPr>
      </w:pPr>
      <w:r w:rsidRPr="00D143D0">
        <w:rPr>
          <w:rFonts w:ascii="宋体" w:hAnsi="宋体"/>
          <w:sz w:val="24"/>
        </w:rPr>
        <w:t>根据</w:t>
      </w:r>
      <w:r w:rsidR="0096088E" w:rsidRPr="00D143D0">
        <w:rPr>
          <w:rFonts w:ascii="宋体" w:hAnsi="宋体" w:hint="eastAsia"/>
          <w:sz w:val="24"/>
        </w:rPr>
        <w:t>晋城市国联环境检测有限公司出具的</w:t>
      </w:r>
      <w:r w:rsidR="00F77A7A" w:rsidRPr="00D143D0">
        <w:rPr>
          <w:rFonts w:ascii="宋体" w:hAnsi="宋体" w:hint="eastAsia"/>
          <w:sz w:val="24"/>
        </w:rPr>
        <w:t>监测</w:t>
      </w:r>
      <w:r w:rsidR="00932AC2" w:rsidRPr="00D143D0">
        <w:rPr>
          <w:rFonts w:ascii="宋体" w:hAnsi="宋体"/>
          <w:sz w:val="24"/>
        </w:rPr>
        <w:t>数据，</w:t>
      </w:r>
      <w:r w:rsidR="0096088E" w:rsidRPr="00D143D0">
        <w:rPr>
          <w:rFonts w:ascii="宋体" w:hAnsi="宋体" w:hint="eastAsia"/>
          <w:sz w:val="24"/>
        </w:rPr>
        <w:t>主井工业广场内现有3台</w:t>
      </w:r>
      <w:r w:rsidR="00932AC2" w:rsidRPr="00D143D0">
        <w:rPr>
          <w:rFonts w:ascii="宋体" w:hAnsi="宋体"/>
          <w:sz w:val="24"/>
        </w:rPr>
        <w:t>锅炉排放的烟尘</w:t>
      </w:r>
      <w:r w:rsidR="00FC7B73" w:rsidRPr="00D143D0">
        <w:rPr>
          <w:rFonts w:ascii="宋体" w:hAnsi="宋体"/>
          <w:sz w:val="24"/>
        </w:rPr>
        <w:t>、</w:t>
      </w:r>
      <w:r w:rsidR="00932AC2" w:rsidRPr="00D143D0">
        <w:rPr>
          <w:rFonts w:ascii="宋体" w:hAnsi="宋体"/>
          <w:sz w:val="24"/>
        </w:rPr>
        <w:t>SO</w:t>
      </w:r>
      <w:r w:rsidR="00932AC2" w:rsidRPr="00D143D0">
        <w:rPr>
          <w:rFonts w:ascii="宋体" w:hAnsi="宋体"/>
          <w:sz w:val="24"/>
          <w:vertAlign w:val="subscript"/>
        </w:rPr>
        <w:t>2</w:t>
      </w:r>
      <w:r w:rsidR="00FC7B73" w:rsidRPr="00D143D0">
        <w:rPr>
          <w:rFonts w:ascii="宋体" w:hAnsi="宋体"/>
          <w:sz w:val="24"/>
        </w:rPr>
        <w:t>和氮氧化物</w:t>
      </w:r>
      <w:r w:rsidR="00932AC2" w:rsidRPr="00D143D0">
        <w:rPr>
          <w:rFonts w:ascii="宋体" w:hAnsi="宋体"/>
          <w:sz w:val="24"/>
        </w:rPr>
        <w:t>排放浓度符合</w:t>
      </w:r>
      <w:r w:rsidR="00A1048C" w:rsidRPr="00D143D0">
        <w:rPr>
          <w:rFonts w:ascii="宋体" w:hAnsi="宋体" w:hint="eastAsia"/>
          <w:sz w:val="24"/>
        </w:rPr>
        <w:t>山西省标准</w:t>
      </w:r>
      <w:r w:rsidR="00932AC2" w:rsidRPr="00D143D0">
        <w:rPr>
          <w:rFonts w:ascii="宋体" w:hAnsi="宋体"/>
          <w:sz w:val="24"/>
        </w:rPr>
        <w:t>《锅炉大气污染物排放标准》（</w:t>
      </w:r>
      <w:r w:rsidR="0096088E" w:rsidRPr="00D143D0">
        <w:rPr>
          <w:rFonts w:ascii="宋体" w:hAnsi="宋体"/>
          <w:sz w:val="24"/>
        </w:rPr>
        <w:t>D</w:t>
      </w:r>
      <w:r w:rsidR="00932AC2" w:rsidRPr="00D143D0">
        <w:rPr>
          <w:rFonts w:ascii="宋体" w:hAnsi="宋体"/>
          <w:sz w:val="24"/>
        </w:rPr>
        <w:t>B</w:t>
      </w:r>
      <w:r w:rsidR="0096088E" w:rsidRPr="00D143D0">
        <w:rPr>
          <w:rFonts w:ascii="宋体" w:hAnsi="宋体"/>
          <w:sz w:val="24"/>
        </w:rPr>
        <w:t>14/1929</w:t>
      </w:r>
      <w:r w:rsidR="00932AC2" w:rsidRPr="00D143D0">
        <w:rPr>
          <w:rFonts w:ascii="宋体" w:hAnsi="宋体"/>
          <w:sz w:val="24"/>
        </w:rPr>
        <w:t>-201</w:t>
      </w:r>
      <w:r w:rsidR="00022A94" w:rsidRPr="00D143D0">
        <w:rPr>
          <w:rFonts w:ascii="宋体" w:hAnsi="宋体"/>
          <w:sz w:val="24"/>
        </w:rPr>
        <w:t>9</w:t>
      </w:r>
      <w:r w:rsidR="00932AC2" w:rsidRPr="00D143D0">
        <w:rPr>
          <w:rFonts w:ascii="宋体" w:hAnsi="宋体"/>
          <w:sz w:val="24"/>
        </w:rPr>
        <w:t>）燃气锅炉排放标准，</w:t>
      </w:r>
      <w:r w:rsidR="00A1048C" w:rsidRPr="00D143D0">
        <w:rPr>
          <w:rFonts w:ascii="宋体" w:hAnsi="宋体" w:hint="eastAsia"/>
          <w:sz w:val="24"/>
        </w:rPr>
        <w:t>烟尘排放浓度</w:t>
      </w:r>
      <w:r w:rsidR="00A1048C" w:rsidRPr="00D143D0">
        <w:rPr>
          <w:rFonts w:ascii="宋体" w:hAnsi="宋体"/>
          <w:sz w:val="24"/>
        </w:rPr>
        <w:t>不高于5mg/m</w:t>
      </w:r>
      <w:r w:rsidR="00A1048C" w:rsidRPr="00D143D0">
        <w:rPr>
          <w:rFonts w:ascii="宋体" w:hAnsi="宋体"/>
          <w:sz w:val="24"/>
          <w:vertAlign w:val="superscript"/>
        </w:rPr>
        <w:t>3</w:t>
      </w:r>
      <w:r w:rsidR="00A1048C" w:rsidRPr="00D143D0">
        <w:rPr>
          <w:rFonts w:ascii="宋体" w:hAnsi="宋体"/>
          <w:sz w:val="24"/>
        </w:rPr>
        <w:t>的标准限值</w:t>
      </w:r>
      <w:r w:rsidR="00A1048C" w:rsidRPr="00D143D0">
        <w:rPr>
          <w:rFonts w:ascii="宋体" w:hAnsi="宋体" w:hint="eastAsia"/>
          <w:sz w:val="24"/>
        </w:rPr>
        <w:t>，</w:t>
      </w:r>
      <w:r w:rsidR="0096088E" w:rsidRPr="00D143D0">
        <w:rPr>
          <w:rFonts w:ascii="宋体" w:hAnsi="宋体"/>
          <w:sz w:val="24"/>
        </w:rPr>
        <w:t>SO</w:t>
      </w:r>
      <w:r w:rsidR="0096088E" w:rsidRPr="00D143D0">
        <w:rPr>
          <w:rFonts w:ascii="宋体" w:hAnsi="宋体"/>
          <w:sz w:val="24"/>
          <w:vertAlign w:val="subscript"/>
        </w:rPr>
        <w:t>2</w:t>
      </w:r>
      <w:r w:rsidR="0096088E" w:rsidRPr="00D143D0">
        <w:rPr>
          <w:rFonts w:ascii="宋体" w:hAnsi="宋体"/>
          <w:sz w:val="24"/>
        </w:rPr>
        <w:t>排放浓度不高于35mg/m</w:t>
      </w:r>
      <w:r w:rsidR="0096088E" w:rsidRPr="00D143D0">
        <w:rPr>
          <w:rFonts w:ascii="宋体" w:hAnsi="宋体"/>
          <w:sz w:val="24"/>
          <w:vertAlign w:val="superscript"/>
        </w:rPr>
        <w:t>3</w:t>
      </w:r>
      <w:r w:rsidR="0096088E" w:rsidRPr="00D143D0">
        <w:rPr>
          <w:rFonts w:ascii="宋体" w:hAnsi="宋体"/>
          <w:sz w:val="24"/>
        </w:rPr>
        <w:t>的标准限值</w:t>
      </w:r>
      <w:r w:rsidR="0096088E" w:rsidRPr="00D143D0">
        <w:rPr>
          <w:rFonts w:ascii="宋体" w:hAnsi="宋体" w:hint="eastAsia"/>
          <w:bCs/>
          <w:sz w:val="24"/>
        </w:rPr>
        <w:t>，</w:t>
      </w:r>
      <w:r w:rsidR="00932AC2" w:rsidRPr="00D143D0">
        <w:rPr>
          <w:rFonts w:ascii="宋体" w:hAnsi="宋体"/>
          <w:sz w:val="24"/>
        </w:rPr>
        <w:t>氮氧化物排放浓度不高于50mg/m</w:t>
      </w:r>
      <w:r w:rsidR="00932AC2" w:rsidRPr="00D143D0">
        <w:rPr>
          <w:rFonts w:ascii="宋体" w:hAnsi="宋体"/>
          <w:sz w:val="24"/>
          <w:vertAlign w:val="superscript"/>
        </w:rPr>
        <w:t>3</w:t>
      </w:r>
      <w:r w:rsidR="00932AC2" w:rsidRPr="00D143D0">
        <w:rPr>
          <w:rFonts w:ascii="宋体" w:hAnsi="宋体"/>
          <w:sz w:val="24"/>
        </w:rPr>
        <w:t>的标准限值</w:t>
      </w:r>
      <w:r w:rsidR="00932AC2" w:rsidRPr="00D143D0">
        <w:rPr>
          <w:rFonts w:ascii="宋体" w:hAnsi="宋体"/>
          <w:bCs/>
          <w:sz w:val="24"/>
        </w:rPr>
        <w:t>。</w:t>
      </w:r>
    </w:p>
    <w:p w14:paraId="0A0992B4" w14:textId="77777777" w:rsidR="00B7707C" w:rsidRPr="00D143D0" w:rsidRDefault="00B7707C" w:rsidP="001B40DE">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92" w:name="_Toc29999124"/>
      <w:r w:rsidRPr="00D143D0">
        <w:rPr>
          <w:rFonts w:ascii="Times New Roman" w:eastAsiaTheme="minorEastAsia" w:hAnsi="Times New Roman"/>
          <w:kern w:val="44"/>
          <w:sz w:val="30"/>
          <w:szCs w:val="30"/>
        </w:rPr>
        <w:t>6.2</w:t>
      </w:r>
      <w:r w:rsidRPr="00D143D0">
        <w:rPr>
          <w:rFonts w:ascii="Times New Roman" w:eastAsiaTheme="minorEastAsia" w:hAnsi="Times New Roman"/>
          <w:kern w:val="44"/>
          <w:sz w:val="30"/>
          <w:szCs w:val="30"/>
        </w:rPr>
        <w:t>水污染防治措施可行性分析</w:t>
      </w:r>
      <w:bookmarkEnd w:id="291"/>
      <w:bookmarkEnd w:id="292"/>
    </w:p>
    <w:p w14:paraId="2C4DB43F" w14:textId="77777777" w:rsidR="00B7707C" w:rsidRPr="00D143D0" w:rsidRDefault="00B7707C" w:rsidP="001B40DE">
      <w:pPr>
        <w:pStyle w:val="3"/>
        <w:spacing w:before="0" w:after="0" w:line="360" w:lineRule="auto"/>
        <w:rPr>
          <w:rFonts w:eastAsiaTheme="minorEastAsia"/>
          <w:sz w:val="24"/>
          <w:szCs w:val="24"/>
        </w:rPr>
      </w:pPr>
      <w:r w:rsidRPr="00D143D0">
        <w:rPr>
          <w:rFonts w:eastAsiaTheme="minorEastAsia"/>
          <w:sz w:val="24"/>
          <w:szCs w:val="24"/>
        </w:rPr>
        <w:t>6.2.1</w:t>
      </w:r>
      <w:r w:rsidRPr="00D143D0">
        <w:rPr>
          <w:rFonts w:eastAsiaTheme="minorEastAsia"/>
          <w:sz w:val="24"/>
          <w:szCs w:val="24"/>
        </w:rPr>
        <w:t>矿井水处理措施可行性分析</w:t>
      </w:r>
    </w:p>
    <w:p w14:paraId="3C0898D9" w14:textId="77777777" w:rsidR="001B40DE" w:rsidRPr="00D143D0" w:rsidRDefault="004830BA" w:rsidP="00EA7540">
      <w:pPr>
        <w:spacing w:line="460" w:lineRule="exact"/>
        <w:ind w:firstLineChars="200" w:firstLine="480"/>
        <w:rPr>
          <w:rFonts w:ascii="宋体" w:hAnsi="宋体"/>
          <w:sz w:val="24"/>
        </w:rPr>
      </w:pPr>
      <w:r w:rsidRPr="00D143D0">
        <w:rPr>
          <w:rFonts w:ascii="宋体" w:hAnsi="宋体"/>
          <w:sz w:val="24"/>
        </w:rPr>
        <w:t>1、</w:t>
      </w:r>
      <w:r w:rsidR="001B40DE" w:rsidRPr="00D143D0">
        <w:rPr>
          <w:rFonts w:ascii="宋体" w:hAnsi="宋体"/>
          <w:sz w:val="24"/>
        </w:rPr>
        <w:t>处理工艺概况</w:t>
      </w:r>
    </w:p>
    <w:p w14:paraId="30DC8D02" w14:textId="77777777" w:rsidR="0096088E" w:rsidRPr="00D143D0" w:rsidRDefault="003C1370" w:rsidP="00EA7540">
      <w:pPr>
        <w:spacing w:line="460" w:lineRule="exact"/>
        <w:ind w:firstLineChars="200" w:firstLine="480"/>
        <w:rPr>
          <w:rFonts w:ascii="宋体" w:hAnsi="宋体"/>
          <w:sz w:val="24"/>
        </w:rPr>
      </w:pPr>
      <w:r w:rsidRPr="00D143D0">
        <w:rPr>
          <w:rFonts w:ascii="宋体" w:hAnsi="宋体"/>
          <w:sz w:val="24"/>
        </w:rPr>
        <w:t>本矿建设有</w:t>
      </w:r>
      <w:r w:rsidR="00171B3D" w:rsidRPr="00D143D0">
        <w:rPr>
          <w:rFonts w:ascii="宋体" w:hAnsi="宋体" w:hint="eastAsia"/>
          <w:sz w:val="24"/>
        </w:rPr>
        <w:t>1</w:t>
      </w:r>
      <w:r w:rsidRPr="00D143D0">
        <w:rPr>
          <w:rFonts w:ascii="宋体" w:hAnsi="宋体"/>
          <w:sz w:val="24"/>
        </w:rPr>
        <w:t>座矿井水处理站</w:t>
      </w:r>
      <w:r w:rsidR="00171B3D" w:rsidRPr="00D143D0">
        <w:rPr>
          <w:rFonts w:ascii="宋体" w:hAnsi="宋体" w:hint="eastAsia"/>
          <w:sz w:val="24"/>
        </w:rPr>
        <w:t>。</w:t>
      </w:r>
      <w:r w:rsidRPr="00D143D0">
        <w:rPr>
          <w:rFonts w:ascii="宋体" w:hAnsi="宋体"/>
          <w:sz w:val="24"/>
        </w:rPr>
        <w:t>工艺原理采用 “调节+</w:t>
      </w:r>
      <w:r w:rsidR="0096088E" w:rsidRPr="00D143D0">
        <w:rPr>
          <w:rFonts w:ascii="宋体" w:hAnsi="宋体" w:hint="eastAsia"/>
          <w:kern w:val="0"/>
          <w:sz w:val="24"/>
        </w:rPr>
        <w:t>混凝</w:t>
      </w:r>
      <w:r w:rsidRPr="00D143D0">
        <w:rPr>
          <w:rFonts w:ascii="宋体" w:hAnsi="宋体"/>
          <w:sz w:val="24"/>
        </w:rPr>
        <w:t>沉淀+过滤+</w:t>
      </w:r>
      <w:r w:rsidR="0096088E" w:rsidRPr="00D143D0">
        <w:rPr>
          <w:rFonts w:ascii="宋体" w:hAnsi="宋体" w:hint="eastAsia"/>
          <w:sz w:val="24"/>
        </w:rPr>
        <w:t>消毒</w:t>
      </w:r>
      <w:r w:rsidRPr="00D143D0">
        <w:rPr>
          <w:rFonts w:ascii="宋体" w:hAnsi="宋体"/>
          <w:sz w:val="24"/>
        </w:rPr>
        <w:t>”</w:t>
      </w:r>
      <w:r w:rsidR="0096088E" w:rsidRPr="00D143D0">
        <w:rPr>
          <w:rFonts w:ascii="宋体" w:hAnsi="宋体"/>
          <w:sz w:val="24"/>
        </w:rPr>
        <w:t xml:space="preserve"> 工艺</w:t>
      </w:r>
      <w:r w:rsidRPr="00D143D0">
        <w:rPr>
          <w:rFonts w:ascii="宋体" w:hAnsi="宋体"/>
          <w:sz w:val="24"/>
        </w:rPr>
        <w:t>，</w:t>
      </w:r>
      <w:r w:rsidR="0096088E" w:rsidRPr="00D143D0">
        <w:rPr>
          <w:rFonts w:ascii="宋体" w:hAnsi="宋体" w:hint="eastAsia"/>
          <w:bCs/>
          <w:sz w:val="24"/>
          <w:lang w:val="de-DE"/>
        </w:rPr>
        <w:t>处理能力为</w:t>
      </w:r>
      <w:r w:rsidR="0096088E" w:rsidRPr="00D143D0">
        <w:rPr>
          <w:rFonts w:ascii="宋体" w:hAnsi="宋体"/>
          <w:bCs/>
          <w:sz w:val="24"/>
          <w:lang w:val="de-DE"/>
        </w:rPr>
        <w:t>80m</w:t>
      </w:r>
      <w:r w:rsidR="0096088E" w:rsidRPr="00D143D0">
        <w:rPr>
          <w:rFonts w:ascii="宋体" w:hAnsi="宋体"/>
          <w:bCs/>
          <w:sz w:val="24"/>
          <w:vertAlign w:val="superscript"/>
          <w:lang w:val="de-DE"/>
        </w:rPr>
        <w:t>3</w:t>
      </w:r>
      <w:r w:rsidR="0096088E" w:rsidRPr="00D143D0">
        <w:rPr>
          <w:rFonts w:ascii="宋体" w:hAnsi="宋体"/>
          <w:bCs/>
          <w:sz w:val="24"/>
          <w:lang w:val="de-DE"/>
        </w:rPr>
        <w:t>/h</w:t>
      </w:r>
      <w:r w:rsidR="0096088E" w:rsidRPr="00D143D0">
        <w:rPr>
          <w:rFonts w:ascii="宋体" w:hAnsi="宋体" w:hint="eastAsia"/>
          <w:bCs/>
          <w:sz w:val="24"/>
          <w:lang w:val="de-DE"/>
        </w:rPr>
        <w:t>，</w:t>
      </w:r>
      <w:r w:rsidRPr="00D143D0">
        <w:rPr>
          <w:rFonts w:ascii="宋体" w:hAnsi="宋体"/>
          <w:bCs/>
          <w:sz w:val="24"/>
          <w:lang w:val="de-DE"/>
        </w:rPr>
        <w:t>处理后矿井水回用于井下</w:t>
      </w:r>
      <w:r w:rsidR="00696E01" w:rsidRPr="00D143D0">
        <w:rPr>
          <w:rFonts w:ascii="宋体" w:hAnsi="宋体"/>
          <w:bCs/>
          <w:sz w:val="24"/>
          <w:lang w:val="de-DE"/>
        </w:rPr>
        <w:t>生产</w:t>
      </w:r>
      <w:r w:rsidR="0096088E" w:rsidRPr="00D143D0">
        <w:rPr>
          <w:rFonts w:ascii="宋体" w:hAnsi="宋体" w:hint="eastAsia"/>
          <w:bCs/>
          <w:sz w:val="24"/>
          <w:lang w:val="de-DE"/>
        </w:rPr>
        <w:t>和洗煤厂生产用水</w:t>
      </w:r>
      <w:r w:rsidR="00171B3D" w:rsidRPr="00D143D0">
        <w:rPr>
          <w:rFonts w:ascii="宋体" w:hAnsi="宋体" w:hint="eastAsia"/>
          <w:bCs/>
          <w:sz w:val="24"/>
          <w:lang w:val="de-DE"/>
        </w:rPr>
        <w:t>，</w:t>
      </w:r>
      <w:r w:rsidRPr="00D143D0">
        <w:rPr>
          <w:rFonts w:ascii="宋体" w:hAnsi="宋体"/>
          <w:bCs/>
          <w:sz w:val="24"/>
          <w:lang w:val="de-DE"/>
        </w:rPr>
        <w:t>多余</w:t>
      </w:r>
      <w:r w:rsidR="0096088E" w:rsidRPr="00D143D0">
        <w:rPr>
          <w:rFonts w:ascii="宋体" w:hAnsi="宋体" w:hint="eastAsia"/>
          <w:bCs/>
          <w:sz w:val="24"/>
          <w:lang w:val="de-DE"/>
        </w:rPr>
        <w:t>经超滤系统（处理能力为6</w:t>
      </w:r>
      <w:r w:rsidR="0096088E" w:rsidRPr="00D143D0">
        <w:rPr>
          <w:rFonts w:ascii="宋体" w:hAnsi="宋体"/>
          <w:bCs/>
          <w:sz w:val="24"/>
          <w:lang w:val="de-DE"/>
        </w:rPr>
        <w:t>0m</w:t>
      </w:r>
      <w:r w:rsidR="0096088E" w:rsidRPr="00D143D0">
        <w:rPr>
          <w:rFonts w:ascii="宋体" w:hAnsi="宋体"/>
          <w:bCs/>
          <w:sz w:val="24"/>
          <w:vertAlign w:val="superscript"/>
          <w:lang w:val="de-DE"/>
        </w:rPr>
        <w:t>3</w:t>
      </w:r>
      <w:r w:rsidR="0096088E" w:rsidRPr="00D143D0">
        <w:rPr>
          <w:rFonts w:ascii="宋体" w:hAnsi="宋体"/>
          <w:bCs/>
          <w:sz w:val="24"/>
          <w:lang w:val="de-DE"/>
        </w:rPr>
        <w:t>/h</w:t>
      </w:r>
      <w:r w:rsidR="0096088E" w:rsidRPr="00D143D0">
        <w:rPr>
          <w:rFonts w:ascii="宋体" w:hAnsi="宋体" w:hint="eastAsia"/>
          <w:bCs/>
          <w:sz w:val="24"/>
          <w:lang w:val="de-DE"/>
        </w:rPr>
        <w:t>）处理后</w:t>
      </w:r>
      <w:r w:rsidR="00696E01" w:rsidRPr="00D143D0">
        <w:rPr>
          <w:rFonts w:ascii="宋体" w:hAnsi="宋体"/>
          <w:bCs/>
          <w:kern w:val="0"/>
          <w:sz w:val="24"/>
        </w:rPr>
        <w:t>达到《地表水环境质量标准》（GB3838-2002）</w:t>
      </w:r>
      <w:r w:rsidR="00696E01" w:rsidRPr="00D143D0">
        <w:rPr>
          <w:rFonts w:ascii="宋体" w:hAnsi="宋体" w:cs="宋体" w:hint="eastAsia"/>
          <w:bCs/>
          <w:kern w:val="0"/>
          <w:sz w:val="24"/>
        </w:rPr>
        <w:t>Ⅲ</w:t>
      </w:r>
      <w:r w:rsidR="00696E01" w:rsidRPr="00D143D0">
        <w:rPr>
          <w:rFonts w:ascii="宋体" w:hAnsi="宋体"/>
          <w:bCs/>
          <w:kern w:val="0"/>
          <w:sz w:val="24"/>
        </w:rPr>
        <w:t>类水质标准，</w:t>
      </w:r>
      <w:r w:rsidRPr="00D143D0">
        <w:rPr>
          <w:rFonts w:ascii="宋体" w:hAnsi="宋体"/>
          <w:bCs/>
          <w:sz w:val="24"/>
          <w:lang w:val="de-DE"/>
        </w:rPr>
        <w:t>外排。</w:t>
      </w:r>
    </w:p>
    <w:p w14:paraId="181A46D8" w14:textId="5ECFD446" w:rsidR="00760D0F" w:rsidRPr="00D143D0" w:rsidRDefault="001B40DE" w:rsidP="00EA7540">
      <w:pPr>
        <w:spacing w:line="460" w:lineRule="exact"/>
        <w:ind w:firstLineChars="200" w:firstLine="480"/>
        <w:rPr>
          <w:rFonts w:ascii="宋体" w:hAnsi="宋体"/>
          <w:sz w:val="24"/>
        </w:rPr>
      </w:pPr>
      <w:r w:rsidRPr="00D143D0">
        <w:rPr>
          <w:rFonts w:ascii="宋体" w:hAnsi="宋体"/>
          <w:sz w:val="24"/>
        </w:rPr>
        <w:t>矿井水处理站处理工艺流程见图</w:t>
      </w:r>
      <w:r w:rsidR="00DD0B72" w:rsidRPr="00D143D0">
        <w:rPr>
          <w:rFonts w:ascii="宋体" w:hAnsi="宋体"/>
          <w:sz w:val="24"/>
        </w:rPr>
        <w:t>6.2-1</w:t>
      </w:r>
      <w:r w:rsidRPr="00D143D0">
        <w:rPr>
          <w:rFonts w:ascii="宋体" w:hAnsi="宋体"/>
          <w:sz w:val="24"/>
        </w:rPr>
        <w:t>。</w:t>
      </w:r>
      <w:r w:rsidR="00550F7F" w:rsidRPr="00D143D0">
        <w:rPr>
          <w:rFonts w:ascii="宋体" w:hAnsi="宋体" w:hint="eastAsia"/>
          <w:sz w:val="24"/>
        </w:rPr>
        <w:t>现有矿井水处理站设备表见表6</w:t>
      </w:r>
      <w:r w:rsidR="00550F7F" w:rsidRPr="00D143D0">
        <w:rPr>
          <w:rFonts w:ascii="宋体" w:hAnsi="宋体"/>
          <w:sz w:val="24"/>
        </w:rPr>
        <w:t>.2-1</w:t>
      </w:r>
      <w:r w:rsidR="00550F7F" w:rsidRPr="00D143D0">
        <w:rPr>
          <w:rFonts w:ascii="宋体" w:hAnsi="宋体" w:hint="eastAsia"/>
          <w:sz w:val="24"/>
        </w:rPr>
        <w:t>。</w:t>
      </w:r>
    </w:p>
    <w:p w14:paraId="78019DEB" w14:textId="3282A245" w:rsidR="00550F7F" w:rsidRPr="00D143D0" w:rsidRDefault="00550F7F" w:rsidP="00550F7F">
      <w:pPr>
        <w:adjustRightInd w:val="0"/>
        <w:spacing w:line="460" w:lineRule="exact"/>
        <w:jc w:val="center"/>
        <w:rPr>
          <w:rFonts w:eastAsiaTheme="minorEastAsia"/>
          <w:sz w:val="24"/>
        </w:rPr>
      </w:pPr>
      <w:r w:rsidRPr="00D143D0">
        <w:rPr>
          <w:rFonts w:eastAsiaTheme="minorEastAsia" w:hint="eastAsia"/>
          <w:sz w:val="24"/>
        </w:rPr>
        <w:t>表</w:t>
      </w:r>
      <w:r w:rsidRPr="00D143D0">
        <w:rPr>
          <w:rFonts w:eastAsiaTheme="minorEastAsia" w:hint="eastAsia"/>
          <w:sz w:val="24"/>
        </w:rPr>
        <w:t>6</w:t>
      </w:r>
      <w:r w:rsidRPr="00D143D0">
        <w:rPr>
          <w:rFonts w:eastAsiaTheme="minorEastAsia"/>
          <w:sz w:val="24"/>
        </w:rPr>
        <w:t xml:space="preserve">.2-1   </w:t>
      </w:r>
      <w:r w:rsidRPr="00D143D0">
        <w:rPr>
          <w:rFonts w:eastAsiaTheme="minorEastAsia" w:hint="eastAsia"/>
          <w:sz w:val="24"/>
        </w:rPr>
        <w:t>现有矿井水处理站设备一览表</w:t>
      </w:r>
    </w:p>
    <w:tbl>
      <w:tblPr>
        <w:tblStyle w:val="af4"/>
        <w:tblW w:w="5000" w:type="pct"/>
        <w:tblLook w:val="04A0" w:firstRow="1" w:lastRow="0" w:firstColumn="1" w:lastColumn="0" w:noHBand="0" w:noVBand="1"/>
      </w:tblPr>
      <w:tblGrid>
        <w:gridCol w:w="769"/>
        <w:gridCol w:w="2378"/>
        <w:gridCol w:w="3652"/>
        <w:gridCol w:w="852"/>
        <w:gridCol w:w="708"/>
        <w:gridCol w:w="701"/>
      </w:tblGrid>
      <w:tr w:rsidR="007D2647" w:rsidRPr="00D143D0" w14:paraId="42CAEFAE" w14:textId="77777777" w:rsidTr="00CC61C5">
        <w:tc>
          <w:tcPr>
            <w:tcW w:w="424" w:type="pct"/>
            <w:vAlign w:val="center"/>
          </w:tcPr>
          <w:p w14:paraId="71143E79"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序号</w:t>
            </w:r>
          </w:p>
        </w:tc>
        <w:tc>
          <w:tcPr>
            <w:tcW w:w="1312" w:type="pct"/>
            <w:vAlign w:val="center"/>
          </w:tcPr>
          <w:p w14:paraId="30AD9CC6"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名称</w:t>
            </w:r>
          </w:p>
        </w:tc>
        <w:tc>
          <w:tcPr>
            <w:tcW w:w="2015" w:type="pct"/>
            <w:vAlign w:val="center"/>
          </w:tcPr>
          <w:p w14:paraId="0F64124D"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参数</w:t>
            </w:r>
          </w:p>
        </w:tc>
        <w:tc>
          <w:tcPr>
            <w:tcW w:w="470" w:type="pct"/>
            <w:vAlign w:val="center"/>
          </w:tcPr>
          <w:p w14:paraId="73B35778"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数量</w:t>
            </w:r>
          </w:p>
        </w:tc>
        <w:tc>
          <w:tcPr>
            <w:tcW w:w="391" w:type="pct"/>
            <w:vAlign w:val="center"/>
          </w:tcPr>
          <w:p w14:paraId="422F8749"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单位</w:t>
            </w:r>
          </w:p>
        </w:tc>
        <w:tc>
          <w:tcPr>
            <w:tcW w:w="387" w:type="pct"/>
            <w:vAlign w:val="center"/>
          </w:tcPr>
          <w:p w14:paraId="3465DC8D"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备注</w:t>
            </w:r>
          </w:p>
        </w:tc>
      </w:tr>
      <w:tr w:rsidR="007D2647" w:rsidRPr="00D143D0" w14:paraId="29CF822A" w14:textId="77777777" w:rsidTr="00CC61C5">
        <w:tc>
          <w:tcPr>
            <w:tcW w:w="424" w:type="pct"/>
            <w:vAlign w:val="center"/>
          </w:tcPr>
          <w:p w14:paraId="7E59B39C"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p>
        </w:tc>
        <w:tc>
          <w:tcPr>
            <w:tcW w:w="1312" w:type="pct"/>
            <w:vAlign w:val="center"/>
          </w:tcPr>
          <w:p w14:paraId="524C59DD" w14:textId="595AB54F"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调节池提升泵</w:t>
            </w:r>
          </w:p>
        </w:tc>
        <w:tc>
          <w:tcPr>
            <w:tcW w:w="2015" w:type="pct"/>
            <w:vAlign w:val="center"/>
          </w:tcPr>
          <w:p w14:paraId="69946074"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8</w:t>
            </w:r>
            <w:r w:rsidRPr="00D143D0">
              <w:rPr>
                <w:rFonts w:ascii="宋体" w:hAnsi="宋体"/>
                <w:sz w:val="21"/>
                <w:szCs w:val="21"/>
              </w:rPr>
              <w:t>0WQ40-15-4</w:t>
            </w:r>
          </w:p>
          <w:p w14:paraId="2F332232" w14:textId="476AA2E9"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Q</w:t>
            </w:r>
            <w:r w:rsidRPr="00D143D0">
              <w:rPr>
                <w:rFonts w:ascii="宋体" w:hAnsi="宋体"/>
                <w:sz w:val="21"/>
                <w:szCs w:val="21"/>
              </w:rPr>
              <w:t>=40m</w:t>
            </w:r>
            <w:r w:rsidRPr="00D143D0">
              <w:rPr>
                <w:rFonts w:ascii="宋体" w:hAnsi="宋体"/>
                <w:sz w:val="21"/>
                <w:szCs w:val="21"/>
                <w:vertAlign w:val="superscript"/>
              </w:rPr>
              <w:t>3</w:t>
            </w:r>
            <w:r w:rsidRPr="00D143D0">
              <w:rPr>
                <w:rFonts w:ascii="宋体" w:hAnsi="宋体"/>
                <w:sz w:val="21"/>
                <w:szCs w:val="21"/>
              </w:rPr>
              <w:t>/</w:t>
            </w:r>
            <w:proofErr w:type="spellStart"/>
            <w:r w:rsidRPr="00D143D0">
              <w:rPr>
                <w:rFonts w:ascii="宋体" w:hAnsi="宋体"/>
                <w:sz w:val="21"/>
                <w:szCs w:val="21"/>
              </w:rPr>
              <w:t>h,H</w:t>
            </w:r>
            <w:proofErr w:type="spellEnd"/>
            <w:r w:rsidRPr="00D143D0">
              <w:rPr>
                <w:rFonts w:ascii="宋体" w:hAnsi="宋体"/>
                <w:sz w:val="21"/>
                <w:szCs w:val="21"/>
              </w:rPr>
              <w:t>=15m</w:t>
            </w:r>
          </w:p>
        </w:tc>
        <w:tc>
          <w:tcPr>
            <w:tcW w:w="470" w:type="pct"/>
            <w:vAlign w:val="center"/>
          </w:tcPr>
          <w:p w14:paraId="2302EA93" w14:textId="1A93BD71"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4</w:t>
            </w:r>
          </w:p>
        </w:tc>
        <w:tc>
          <w:tcPr>
            <w:tcW w:w="391" w:type="pct"/>
            <w:vAlign w:val="center"/>
          </w:tcPr>
          <w:p w14:paraId="41EDBFE0"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58E6D03C"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4D1E7790" w14:textId="77777777" w:rsidTr="00CC61C5">
        <w:tc>
          <w:tcPr>
            <w:tcW w:w="424" w:type="pct"/>
            <w:vAlign w:val="center"/>
          </w:tcPr>
          <w:p w14:paraId="18C13C1C"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1312" w:type="pct"/>
            <w:vAlign w:val="center"/>
          </w:tcPr>
          <w:p w14:paraId="482BB026" w14:textId="69B09C35"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高效一体化净水器</w:t>
            </w:r>
          </w:p>
        </w:tc>
        <w:tc>
          <w:tcPr>
            <w:tcW w:w="2015" w:type="pct"/>
            <w:vAlign w:val="center"/>
          </w:tcPr>
          <w:p w14:paraId="6DA45065" w14:textId="7DCD6AE7"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FA-40,</w:t>
            </w:r>
            <w:r w:rsidRPr="00D143D0">
              <w:rPr>
                <w:rFonts w:ascii="宋体" w:hAnsi="宋体" w:hint="eastAsia"/>
                <w:sz w:val="21"/>
                <w:szCs w:val="21"/>
              </w:rPr>
              <w:t>处理水量4</w:t>
            </w:r>
            <w:r w:rsidRPr="00D143D0">
              <w:rPr>
                <w:rFonts w:ascii="宋体" w:hAnsi="宋体"/>
                <w:sz w:val="21"/>
                <w:szCs w:val="21"/>
              </w:rPr>
              <w:t>0m</w:t>
            </w:r>
            <w:r w:rsidRPr="00D143D0">
              <w:rPr>
                <w:rFonts w:ascii="宋体" w:hAnsi="宋体"/>
                <w:sz w:val="21"/>
                <w:szCs w:val="21"/>
                <w:vertAlign w:val="superscript"/>
              </w:rPr>
              <w:t>3</w:t>
            </w:r>
            <w:r w:rsidRPr="00D143D0">
              <w:rPr>
                <w:rFonts w:ascii="宋体" w:hAnsi="宋体"/>
                <w:sz w:val="21"/>
                <w:szCs w:val="21"/>
              </w:rPr>
              <w:t>/h</w:t>
            </w:r>
          </w:p>
        </w:tc>
        <w:tc>
          <w:tcPr>
            <w:tcW w:w="470" w:type="pct"/>
            <w:vAlign w:val="center"/>
          </w:tcPr>
          <w:p w14:paraId="33A94DD8"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391" w:type="pct"/>
            <w:vAlign w:val="center"/>
          </w:tcPr>
          <w:p w14:paraId="011C198F"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2E0D3E5E" w14:textId="1B9DA2A2" w:rsidR="00CC61C5" w:rsidRPr="00D143D0" w:rsidRDefault="00CC61C5" w:rsidP="00CC61C5">
            <w:pPr>
              <w:adjustRightInd w:val="0"/>
              <w:spacing w:line="360" w:lineRule="exact"/>
              <w:jc w:val="center"/>
              <w:rPr>
                <w:rFonts w:ascii="宋体" w:hAnsi="宋体"/>
                <w:sz w:val="21"/>
                <w:szCs w:val="21"/>
              </w:rPr>
            </w:pPr>
          </w:p>
        </w:tc>
      </w:tr>
      <w:tr w:rsidR="007D2647" w:rsidRPr="00D143D0" w14:paraId="48C4DA11" w14:textId="77777777" w:rsidTr="00CC61C5">
        <w:tc>
          <w:tcPr>
            <w:tcW w:w="424" w:type="pct"/>
            <w:vAlign w:val="center"/>
          </w:tcPr>
          <w:p w14:paraId="24DDA55F"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3</w:t>
            </w:r>
          </w:p>
        </w:tc>
        <w:tc>
          <w:tcPr>
            <w:tcW w:w="1312" w:type="pct"/>
            <w:vAlign w:val="center"/>
          </w:tcPr>
          <w:p w14:paraId="661DE568" w14:textId="41EA70D5"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AC</w:t>
            </w:r>
            <w:r w:rsidRPr="00D143D0">
              <w:rPr>
                <w:rFonts w:ascii="宋体" w:hAnsi="宋体" w:hint="eastAsia"/>
                <w:sz w:val="21"/>
                <w:szCs w:val="21"/>
              </w:rPr>
              <w:t>加药装置</w:t>
            </w:r>
          </w:p>
        </w:tc>
        <w:tc>
          <w:tcPr>
            <w:tcW w:w="2015" w:type="pct"/>
            <w:vAlign w:val="center"/>
          </w:tcPr>
          <w:p w14:paraId="23F6B3F4" w14:textId="7B16B38D" w:rsidR="00CC61C5" w:rsidRPr="00D143D0" w:rsidRDefault="00CC61C5" w:rsidP="00CC61C5">
            <w:pPr>
              <w:tabs>
                <w:tab w:val="left" w:pos="211"/>
              </w:tabs>
              <w:adjustRightInd w:val="0"/>
              <w:spacing w:line="360" w:lineRule="exact"/>
              <w:jc w:val="center"/>
              <w:rPr>
                <w:rFonts w:ascii="宋体" w:hAnsi="宋体"/>
                <w:sz w:val="21"/>
                <w:szCs w:val="21"/>
              </w:rPr>
            </w:pPr>
            <w:r w:rsidRPr="00D143D0">
              <w:rPr>
                <w:rFonts w:ascii="宋体" w:hAnsi="宋体" w:hint="eastAsia"/>
                <w:sz w:val="21"/>
                <w:szCs w:val="21"/>
              </w:rPr>
              <w:t>JY-II,每套含搅拌箱1只，N=0.75kw，搅拌机1台，计量泵2台，n=0.25kw</w:t>
            </w:r>
          </w:p>
        </w:tc>
        <w:tc>
          <w:tcPr>
            <w:tcW w:w="470" w:type="pct"/>
            <w:vAlign w:val="center"/>
          </w:tcPr>
          <w:p w14:paraId="3BA5C481" w14:textId="4C8BEAC6"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2</w:t>
            </w:r>
          </w:p>
        </w:tc>
        <w:tc>
          <w:tcPr>
            <w:tcW w:w="391" w:type="pct"/>
            <w:vAlign w:val="center"/>
          </w:tcPr>
          <w:p w14:paraId="61706B05" w14:textId="4792443C"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30C676B5" w14:textId="51508E2F" w:rsidR="00CC61C5" w:rsidRPr="00D143D0" w:rsidRDefault="00CC61C5" w:rsidP="00CC61C5">
            <w:pPr>
              <w:adjustRightInd w:val="0"/>
              <w:spacing w:line="360" w:lineRule="exact"/>
              <w:jc w:val="center"/>
              <w:rPr>
                <w:rFonts w:ascii="宋体" w:hAnsi="宋体"/>
                <w:sz w:val="21"/>
                <w:szCs w:val="21"/>
              </w:rPr>
            </w:pPr>
          </w:p>
        </w:tc>
      </w:tr>
      <w:tr w:rsidR="007D2647" w:rsidRPr="00D143D0" w14:paraId="031B3596" w14:textId="77777777" w:rsidTr="00CC61C5">
        <w:tc>
          <w:tcPr>
            <w:tcW w:w="424" w:type="pct"/>
            <w:vAlign w:val="center"/>
          </w:tcPr>
          <w:p w14:paraId="42EE8F9F" w14:textId="7777777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4</w:t>
            </w:r>
          </w:p>
        </w:tc>
        <w:tc>
          <w:tcPr>
            <w:tcW w:w="1312" w:type="pct"/>
            <w:vAlign w:val="center"/>
          </w:tcPr>
          <w:p w14:paraId="5508B19C" w14:textId="3D75B2EE"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AM</w:t>
            </w:r>
            <w:r w:rsidRPr="00D143D0">
              <w:rPr>
                <w:rFonts w:ascii="宋体" w:hAnsi="宋体" w:hint="eastAsia"/>
                <w:sz w:val="21"/>
                <w:szCs w:val="21"/>
              </w:rPr>
              <w:t>加药装置</w:t>
            </w:r>
          </w:p>
        </w:tc>
        <w:tc>
          <w:tcPr>
            <w:tcW w:w="2015" w:type="pct"/>
            <w:vAlign w:val="center"/>
          </w:tcPr>
          <w:p w14:paraId="15823CF9" w14:textId="2E39E35D"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JY-II,每套含搅拌箱1只，N=0.75kw，搅拌机1台，计量泵2台，n=0.25kw</w:t>
            </w:r>
          </w:p>
        </w:tc>
        <w:tc>
          <w:tcPr>
            <w:tcW w:w="470" w:type="pct"/>
            <w:vAlign w:val="center"/>
          </w:tcPr>
          <w:p w14:paraId="35DC5B30" w14:textId="509824A0"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2</w:t>
            </w:r>
          </w:p>
        </w:tc>
        <w:tc>
          <w:tcPr>
            <w:tcW w:w="391" w:type="pct"/>
            <w:vAlign w:val="center"/>
          </w:tcPr>
          <w:p w14:paraId="61A30F56" w14:textId="2FF12F39"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47903A59" w14:textId="079EE437" w:rsidR="00CC61C5" w:rsidRPr="00D143D0" w:rsidRDefault="00CC61C5" w:rsidP="00CC61C5">
            <w:pPr>
              <w:adjustRightInd w:val="0"/>
              <w:spacing w:line="360" w:lineRule="exact"/>
              <w:jc w:val="center"/>
              <w:rPr>
                <w:rFonts w:ascii="宋体" w:hAnsi="宋体"/>
                <w:sz w:val="21"/>
                <w:szCs w:val="21"/>
              </w:rPr>
            </w:pPr>
          </w:p>
        </w:tc>
      </w:tr>
      <w:tr w:rsidR="007D2647" w:rsidRPr="00D143D0" w14:paraId="29222072" w14:textId="77777777" w:rsidTr="00CC61C5">
        <w:tc>
          <w:tcPr>
            <w:tcW w:w="424" w:type="pct"/>
            <w:vAlign w:val="center"/>
          </w:tcPr>
          <w:p w14:paraId="10363CF6" w14:textId="6A519B39"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5</w:t>
            </w:r>
          </w:p>
        </w:tc>
        <w:tc>
          <w:tcPr>
            <w:tcW w:w="1312" w:type="pct"/>
            <w:vAlign w:val="center"/>
          </w:tcPr>
          <w:p w14:paraId="0BCD6FE1" w14:textId="68791789"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中间水箱</w:t>
            </w:r>
          </w:p>
        </w:tc>
        <w:tc>
          <w:tcPr>
            <w:tcW w:w="2015" w:type="pct"/>
            <w:vAlign w:val="center"/>
          </w:tcPr>
          <w:p w14:paraId="6349BB4A" w14:textId="10A42558"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有效容积</w:t>
            </w:r>
            <w:r w:rsidRPr="00D143D0">
              <w:rPr>
                <w:rFonts w:ascii="宋体" w:hAnsi="宋体"/>
                <w:sz w:val="21"/>
                <w:szCs w:val="21"/>
              </w:rPr>
              <w:t>30m</w:t>
            </w:r>
            <w:r w:rsidRPr="00D143D0">
              <w:rPr>
                <w:rFonts w:ascii="宋体" w:hAnsi="宋体"/>
                <w:sz w:val="21"/>
                <w:szCs w:val="21"/>
                <w:vertAlign w:val="superscript"/>
              </w:rPr>
              <w:t>3</w:t>
            </w:r>
          </w:p>
        </w:tc>
        <w:tc>
          <w:tcPr>
            <w:tcW w:w="470" w:type="pct"/>
            <w:vAlign w:val="center"/>
          </w:tcPr>
          <w:p w14:paraId="6D785F52" w14:textId="2535D8ED"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3DEDB2C4" w14:textId="63691969"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只</w:t>
            </w:r>
          </w:p>
        </w:tc>
        <w:tc>
          <w:tcPr>
            <w:tcW w:w="387" w:type="pct"/>
            <w:vAlign w:val="center"/>
          </w:tcPr>
          <w:p w14:paraId="62EFEB48"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240EE41B" w14:textId="77777777" w:rsidTr="00CC61C5">
        <w:tc>
          <w:tcPr>
            <w:tcW w:w="424" w:type="pct"/>
            <w:vAlign w:val="center"/>
          </w:tcPr>
          <w:p w14:paraId="72323495" w14:textId="5200B6AC"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6</w:t>
            </w:r>
          </w:p>
        </w:tc>
        <w:tc>
          <w:tcPr>
            <w:tcW w:w="1312" w:type="pct"/>
            <w:vAlign w:val="center"/>
          </w:tcPr>
          <w:p w14:paraId="0B183C88" w14:textId="7530E38D"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过滤器中间水泵</w:t>
            </w:r>
          </w:p>
        </w:tc>
        <w:tc>
          <w:tcPr>
            <w:tcW w:w="2015" w:type="pct"/>
            <w:vAlign w:val="center"/>
          </w:tcPr>
          <w:p w14:paraId="3BD6DF62" w14:textId="00577D34"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ISG65-160（1）A Q=33m</w:t>
            </w:r>
            <w:r w:rsidRPr="00D143D0">
              <w:rPr>
                <w:rFonts w:ascii="宋体" w:hAnsi="宋体" w:hint="eastAsia"/>
                <w:sz w:val="21"/>
                <w:szCs w:val="21"/>
                <w:vertAlign w:val="superscript"/>
              </w:rPr>
              <w:t>3</w:t>
            </w:r>
            <w:r w:rsidRPr="00D143D0">
              <w:rPr>
                <w:rFonts w:ascii="宋体" w:hAnsi="宋体" w:hint="eastAsia"/>
                <w:sz w:val="21"/>
                <w:szCs w:val="21"/>
              </w:rPr>
              <w:t>/h，H=30m,N=5.5kw</w:t>
            </w:r>
          </w:p>
        </w:tc>
        <w:tc>
          <w:tcPr>
            <w:tcW w:w="470" w:type="pct"/>
            <w:vAlign w:val="center"/>
          </w:tcPr>
          <w:p w14:paraId="0AAFB282" w14:textId="09FA80FD"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391" w:type="pct"/>
            <w:vAlign w:val="center"/>
          </w:tcPr>
          <w:p w14:paraId="115FEBF6" w14:textId="2FE33022"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27EC01D4"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4DF7EF28" w14:textId="77777777" w:rsidTr="00CC61C5">
        <w:tc>
          <w:tcPr>
            <w:tcW w:w="424" w:type="pct"/>
            <w:vAlign w:val="center"/>
          </w:tcPr>
          <w:p w14:paraId="64AADE91" w14:textId="4679AAF2"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7</w:t>
            </w:r>
          </w:p>
        </w:tc>
        <w:tc>
          <w:tcPr>
            <w:tcW w:w="1312" w:type="pct"/>
            <w:vAlign w:val="center"/>
          </w:tcPr>
          <w:p w14:paraId="0A2949F4" w14:textId="482FF3EB"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反洗水泵</w:t>
            </w:r>
          </w:p>
        </w:tc>
        <w:tc>
          <w:tcPr>
            <w:tcW w:w="2015" w:type="pct"/>
            <w:vAlign w:val="center"/>
          </w:tcPr>
          <w:p w14:paraId="6D06D0FB" w14:textId="520C356E"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ISG80-125（1）A  Q=89m</w:t>
            </w:r>
            <w:r w:rsidRPr="00D143D0">
              <w:rPr>
                <w:rFonts w:ascii="宋体" w:hAnsi="宋体" w:hint="eastAsia"/>
                <w:sz w:val="21"/>
                <w:szCs w:val="21"/>
                <w:vertAlign w:val="superscript"/>
              </w:rPr>
              <w:t>3</w:t>
            </w:r>
            <w:r w:rsidRPr="00D143D0">
              <w:rPr>
                <w:rFonts w:ascii="宋体" w:hAnsi="宋体" w:hint="eastAsia"/>
                <w:sz w:val="21"/>
                <w:szCs w:val="21"/>
              </w:rPr>
              <w:t>/h，H=16m,N=7.5kw</w:t>
            </w:r>
          </w:p>
        </w:tc>
        <w:tc>
          <w:tcPr>
            <w:tcW w:w="470" w:type="pct"/>
            <w:vAlign w:val="center"/>
          </w:tcPr>
          <w:p w14:paraId="50E70A06" w14:textId="49840401"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4A785E59" w14:textId="63F4F256"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06C851D4"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3C798599" w14:textId="77777777" w:rsidTr="00CC61C5">
        <w:tc>
          <w:tcPr>
            <w:tcW w:w="424" w:type="pct"/>
            <w:vAlign w:val="center"/>
          </w:tcPr>
          <w:p w14:paraId="2CEAB2A9" w14:textId="483652AC"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8</w:t>
            </w:r>
          </w:p>
        </w:tc>
        <w:tc>
          <w:tcPr>
            <w:tcW w:w="1312" w:type="pct"/>
            <w:vAlign w:val="center"/>
          </w:tcPr>
          <w:p w14:paraId="42D4CBB2" w14:textId="2F40D2DF"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过滤器</w:t>
            </w:r>
          </w:p>
        </w:tc>
        <w:tc>
          <w:tcPr>
            <w:tcW w:w="2015" w:type="pct"/>
            <w:vAlign w:val="center"/>
          </w:tcPr>
          <w:p w14:paraId="78973E62" w14:textId="11AD6CC4"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Ф2000*4000mm，处理水量≥30m</w:t>
            </w:r>
            <w:r w:rsidRPr="00D143D0">
              <w:rPr>
                <w:rFonts w:ascii="宋体" w:hAnsi="宋体" w:hint="eastAsia"/>
                <w:sz w:val="21"/>
                <w:szCs w:val="21"/>
                <w:vertAlign w:val="superscript"/>
              </w:rPr>
              <w:t>3</w:t>
            </w:r>
            <w:r w:rsidRPr="00D143D0">
              <w:rPr>
                <w:rFonts w:ascii="宋体" w:hAnsi="宋体" w:hint="eastAsia"/>
                <w:sz w:val="21"/>
                <w:szCs w:val="21"/>
              </w:rPr>
              <w:t>/h，</w:t>
            </w:r>
            <w:r w:rsidRPr="00D143D0">
              <w:rPr>
                <w:rFonts w:ascii="宋体" w:hAnsi="宋体" w:hint="eastAsia"/>
                <w:sz w:val="21"/>
                <w:szCs w:val="21"/>
              </w:rPr>
              <w:lastRenderedPageBreak/>
              <w:t>Q235-A防腐</w:t>
            </w:r>
          </w:p>
        </w:tc>
        <w:tc>
          <w:tcPr>
            <w:tcW w:w="470" w:type="pct"/>
            <w:vAlign w:val="center"/>
          </w:tcPr>
          <w:p w14:paraId="2708109F" w14:textId="0A2946BF"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lastRenderedPageBreak/>
              <w:t>2</w:t>
            </w:r>
          </w:p>
        </w:tc>
        <w:tc>
          <w:tcPr>
            <w:tcW w:w="391" w:type="pct"/>
            <w:vAlign w:val="center"/>
          </w:tcPr>
          <w:p w14:paraId="7B727BB9" w14:textId="6C8BBF49"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720171D9"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4A833853" w14:textId="77777777" w:rsidTr="00CC61C5">
        <w:tc>
          <w:tcPr>
            <w:tcW w:w="424" w:type="pct"/>
            <w:vAlign w:val="center"/>
          </w:tcPr>
          <w:p w14:paraId="67F46DCF" w14:textId="2714A1D8"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9</w:t>
            </w:r>
          </w:p>
        </w:tc>
        <w:tc>
          <w:tcPr>
            <w:tcW w:w="1312" w:type="pct"/>
            <w:vAlign w:val="center"/>
          </w:tcPr>
          <w:p w14:paraId="27259F87" w14:textId="36956F86"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超滤产水箱</w:t>
            </w:r>
          </w:p>
        </w:tc>
        <w:tc>
          <w:tcPr>
            <w:tcW w:w="2015" w:type="pct"/>
            <w:vAlign w:val="center"/>
          </w:tcPr>
          <w:p w14:paraId="6965C526" w14:textId="5B41B9BD"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Ф3000*4500mm，有效容积：30m</w:t>
            </w:r>
            <w:r w:rsidRPr="00D143D0">
              <w:rPr>
                <w:rFonts w:ascii="宋体" w:hAnsi="宋体" w:hint="eastAsia"/>
                <w:sz w:val="21"/>
                <w:szCs w:val="21"/>
                <w:vertAlign w:val="superscript"/>
              </w:rPr>
              <w:t>3</w:t>
            </w:r>
            <w:r w:rsidRPr="00D143D0">
              <w:rPr>
                <w:rFonts w:ascii="宋体" w:hAnsi="宋体" w:hint="eastAsia"/>
                <w:sz w:val="21"/>
                <w:szCs w:val="21"/>
              </w:rPr>
              <w:t>，Q235-A防腐，配套磁翻板液位计</w:t>
            </w:r>
          </w:p>
        </w:tc>
        <w:tc>
          <w:tcPr>
            <w:tcW w:w="470" w:type="pct"/>
            <w:vAlign w:val="center"/>
          </w:tcPr>
          <w:p w14:paraId="00492B1C" w14:textId="00B91407"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12077EA8" w14:textId="57420956"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4492B053"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258FE212" w14:textId="77777777" w:rsidTr="00CC61C5">
        <w:tc>
          <w:tcPr>
            <w:tcW w:w="424" w:type="pct"/>
            <w:vAlign w:val="center"/>
          </w:tcPr>
          <w:p w14:paraId="7F58CB1D" w14:textId="136A33C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0</w:t>
            </w:r>
          </w:p>
        </w:tc>
        <w:tc>
          <w:tcPr>
            <w:tcW w:w="1312" w:type="pct"/>
            <w:vAlign w:val="center"/>
          </w:tcPr>
          <w:p w14:paraId="0C751365" w14:textId="43E3CF80"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增压泵</w:t>
            </w:r>
          </w:p>
        </w:tc>
        <w:tc>
          <w:tcPr>
            <w:tcW w:w="2015" w:type="pct"/>
            <w:vAlign w:val="center"/>
          </w:tcPr>
          <w:p w14:paraId="0275C6E9" w14:textId="2DCBD704"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ISG65-160（1）A  Q=33m</w:t>
            </w:r>
            <w:r w:rsidRPr="00D143D0">
              <w:rPr>
                <w:rFonts w:ascii="宋体" w:hAnsi="宋体" w:hint="eastAsia"/>
                <w:sz w:val="21"/>
                <w:szCs w:val="21"/>
                <w:vertAlign w:val="superscript"/>
              </w:rPr>
              <w:t>3</w:t>
            </w:r>
            <w:r w:rsidRPr="00D143D0">
              <w:rPr>
                <w:rFonts w:ascii="宋体" w:hAnsi="宋体" w:hint="eastAsia"/>
                <w:sz w:val="21"/>
                <w:szCs w:val="21"/>
              </w:rPr>
              <w:t>/h，H=30m,N=5.5kw</w:t>
            </w:r>
          </w:p>
        </w:tc>
        <w:tc>
          <w:tcPr>
            <w:tcW w:w="470" w:type="pct"/>
            <w:vAlign w:val="center"/>
          </w:tcPr>
          <w:p w14:paraId="7B5C9B7A" w14:textId="13DCDBFE"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391" w:type="pct"/>
            <w:vAlign w:val="center"/>
          </w:tcPr>
          <w:p w14:paraId="2AC5986D" w14:textId="1AF053F3"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797556CD"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28A78EC8" w14:textId="77777777" w:rsidTr="00CC61C5">
        <w:tc>
          <w:tcPr>
            <w:tcW w:w="424" w:type="pct"/>
            <w:vAlign w:val="center"/>
          </w:tcPr>
          <w:p w14:paraId="0A30C5AC" w14:textId="656FAB1E"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w:t>
            </w:r>
          </w:p>
        </w:tc>
        <w:tc>
          <w:tcPr>
            <w:tcW w:w="1312" w:type="pct"/>
            <w:vAlign w:val="center"/>
          </w:tcPr>
          <w:p w14:paraId="0C1BFFB9" w14:textId="3299EF7C"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超滤装置</w:t>
            </w:r>
          </w:p>
        </w:tc>
        <w:tc>
          <w:tcPr>
            <w:tcW w:w="2015" w:type="pct"/>
            <w:vAlign w:val="center"/>
          </w:tcPr>
          <w:p w14:paraId="292E2471" w14:textId="1ABE6188"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UF-60，Q=60m</w:t>
            </w:r>
            <w:r w:rsidRPr="00D143D0">
              <w:rPr>
                <w:rFonts w:ascii="宋体" w:hAnsi="宋体" w:hint="eastAsia"/>
                <w:sz w:val="21"/>
                <w:szCs w:val="21"/>
                <w:vertAlign w:val="superscript"/>
              </w:rPr>
              <w:t>3</w:t>
            </w:r>
            <w:r w:rsidRPr="00D143D0">
              <w:rPr>
                <w:rFonts w:ascii="宋体" w:hAnsi="宋体" w:hint="eastAsia"/>
                <w:sz w:val="21"/>
                <w:szCs w:val="21"/>
              </w:rPr>
              <w:t>/h</w:t>
            </w:r>
          </w:p>
        </w:tc>
        <w:tc>
          <w:tcPr>
            <w:tcW w:w="470" w:type="pct"/>
            <w:vAlign w:val="center"/>
          </w:tcPr>
          <w:p w14:paraId="6A38BA6C" w14:textId="4BB290DC"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1D54A3FE" w14:textId="1EB77923"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53240A2F"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6D75BE72" w14:textId="77777777" w:rsidTr="00CC61C5">
        <w:tc>
          <w:tcPr>
            <w:tcW w:w="424" w:type="pct"/>
            <w:vAlign w:val="center"/>
          </w:tcPr>
          <w:p w14:paraId="4AFD07D7" w14:textId="0BC31B5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2</w:t>
            </w:r>
          </w:p>
        </w:tc>
        <w:tc>
          <w:tcPr>
            <w:tcW w:w="1312" w:type="pct"/>
            <w:vAlign w:val="center"/>
          </w:tcPr>
          <w:p w14:paraId="6822A8A2" w14:textId="034D1ACC" w:rsidR="00CC61C5" w:rsidRPr="00D143D0" w:rsidRDefault="00CC61C5" w:rsidP="00CC61C5">
            <w:pPr>
              <w:widowControl/>
              <w:spacing w:line="360" w:lineRule="exact"/>
              <w:jc w:val="center"/>
              <w:rPr>
                <w:rFonts w:ascii="宋体" w:hAnsi="宋体"/>
                <w:sz w:val="21"/>
                <w:szCs w:val="21"/>
              </w:rPr>
            </w:pPr>
            <w:r w:rsidRPr="00D143D0">
              <w:rPr>
                <w:rFonts w:ascii="宋体" w:hAnsi="宋体" w:hint="eastAsia"/>
                <w:sz w:val="21"/>
                <w:szCs w:val="21"/>
              </w:rPr>
              <w:t>精密过滤器</w:t>
            </w:r>
          </w:p>
        </w:tc>
        <w:tc>
          <w:tcPr>
            <w:tcW w:w="2015" w:type="pct"/>
            <w:vAlign w:val="center"/>
          </w:tcPr>
          <w:p w14:paraId="14AC2D6A" w14:textId="4F678C15"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JF-800</w:t>
            </w:r>
          </w:p>
        </w:tc>
        <w:tc>
          <w:tcPr>
            <w:tcW w:w="470" w:type="pct"/>
            <w:vAlign w:val="center"/>
          </w:tcPr>
          <w:p w14:paraId="2C56F7D4" w14:textId="0007C1EE"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1F6E3BF6" w14:textId="44A77518"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62FF0BD4"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2455BAB8" w14:textId="77777777" w:rsidTr="00CC61C5">
        <w:tc>
          <w:tcPr>
            <w:tcW w:w="424" w:type="pct"/>
            <w:vAlign w:val="center"/>
          </w:tcPr>
          <w:p w14:paraId="2C8A3411" w14:textId="0FDE587E"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3</w:t>
            </w:r>
          </w:p>
        </w:tc>
        <w:tc>
          <w:tcPr>
            <w:tcW w:w="1312" w:type="pct"/>
            <w:vAlign w:val="center"/>
          </w:tcPr>
          <w:p w14:paraId="4CFC2D3E" w14:textId="6A3E61A9" w:rsidR="00CC61C5" w:rsidRPr="00D143D0" w:rsidRDefault="00CC61C5" w:rsidP="00CC61C5">
            <w:pPr>
              <w:widowControl/>
              <w:spacing w:line="360" w:lineRule="exact"/>
              <w:jc w:val="center"/>
              <w:rPr>
                <w:rFonts w:ascii="宋体" w:hAnsi="宋体"/>
                <w:sz w:val="21"/>
                <w:szCs w:val="21"/>
              </w:rPr>
            </w:pPr>
            <w:r w:rsidRPr="00D143D0">
              <w:rPr>
                <w:rFonts w:ascii="宋体" w:hAnsi="宋体" w:hint="eastAsia"/>
                <w:sz w:val="21"/>
                <w:szCs w:val="21"/>
              </w:rPr>
              <w:t>超滤反洗水泵</w:t>
            </w:r>
          </w:p>
        </w:tc>
        <w:tc>
          <w:tcPr>
            <w:tcW w:w="2015" w:type="pct"/>
            <w:vAlign w:val="center"/>
          </w:tcPr>
          <w:p w14:paraId="01607ECA" w14:textId="18E30ED7"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ISG65-160（1）A  Q=89m</w:t>
            </w:r>
            <w:r w:rsidRPr="00D143D0">
              <w:rPr>
                <w:rFonts w:ascii="宋体" w:hAnsi="宋体" w:hint="eastAsia"/>
                <w:sz w:val="21"/>
                <w:szCs w:val="21"/>
                <w:vertAlign w:val="superscript"/>
              </w:rPr>
              <w:t>3</w:t>
            </w:r>
            <w:r w:rsidRPr="00D143D0">
              <w:rPr>
                <w:rFonts w:ascii="宋体" w:hAnsi="宋体" w:hint="eastAsia"/>
                <w:sz w:val="21"/>
                <w:szCs w:val="21"/>
              </w:rPr>
              <w:t>/h，H=16m,N=7.5kw</w:t>
            </w:r>
          </w:p>
        </w:tc>
        <w:tc>
          <w:tcPr>
            <w:tcW w:w="470" w:type="pct"/>
            <w:vAlign w:val="center"/>
          </w:tcPr>
          <w:p w14:paraId="6DECC7FF" w14:textId="1075DB9D"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2FC17FD2" w14:textId="1476DAAC"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2D5155CF"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01359766" w14:textId="77777777" w:rsidTr="00CC61C5">
        <w:tc>
          <w:tcPr>
            <w:tcW w:w="424" w:type="pct"/>
            <w:vAlign w:val="center"/>
          </w:tcPr>
          <w:p w14:paraId="1163D18C" w14:textId="4681E241"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4</w:t>
            </w:r>
          </w:p>
        </w:tc>
        <w:tc>
          <w:tcPr>
            <w:tcW w:w="1312" w:type="pct"/>
            <w:vAlign w:val="center"/>
          </w:tcPr>
          <w:p w14:paraId="3D6A9784" w14:textId="2AD67DB6" w:rsidR="00CC61C5" w:rsidRPr="00D143D0" w:rsidRDefault="00CC61C5" w:rsidP="00CC61C5">
            <w:pPr>
              <w:widowControl/>
              <w:spacing w:line="360" w:lineRule="exact"/>
              <w:jc w:val="center"/>
              <w:rPr>
                <w:rFonts w:ascii="宋体" w:hAnsi="宋体"/>
                <w:sz w:val="21"/>
                <w:szCs w:val="21"/>
              </w:rPr>
            </w:pPr>
            <w:r w:rsidRPr="00D143D0">
              <w:rPr>
                <w:rFonts w:ascii="宋体" w:hAnsi="宋体" w:hint="eastAsia"/>
                <w:sz w:val="21"/>
                <w:szCs w:val="21"/>
              </w:rPr>
              <w:t>清洗装置</w:t>
            </w:r>
          </w:p>
        </w:tc>
        <w:tc>
          <w:tcPr>
            <w:tcW w:w="2015" w:type="pct"/>
            <w:vAlign w:val="center"/>
          </w:tcPr>
          <w:p w14:paraId="3D436A83" w14:textId="1D0CDF0B"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容积2m</w:t>
            </w:r>
            <w:r w:rsidRPr="00D143D0">
              <w:rPr>
                <w:rFonts w:ascii="宋体" w:hAnsi="宋体" w:hint="eastAsia"/>
                <w:sz w:val="21"/>
                <w:szCs w:val="21"/>
                <w:vertAlign w:val="superscript"/>
              </w:rPr>
              <w:t>3</w:t>
            </w:r>
            <w:r w:rsidRPr="00D143D0">
              <w:rPr>
                <w:rFonts w:ascii="宋体" w:hAnsi="宋体" w:hint="eastAsia"/>
                <w:sz w:val="21"/>
                <w:szCs w:val="21"/>
              </w:rPr>
              <w:t>，配套KQWH65/60-4/2</w:t>
            </w:r>
          </w:p>
        </w:tc>
        <w:tc>
          <w:tcPr>
            <w:tcW w:w="470" w:type="pct"/>
            <w:vAlign w:val="center"/>
          </w:tcPr>
          <w:p w14:paraId="5E59E8F9" w14:textId="355CD974"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3A4B79F0" w14:textId="460EFE9F"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7C91D216"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44244F93" w14:textId="77777777" w:rsidTr="00CC61C5">
        <w:tc>
          <w:tcPr>
            <w:tcW w:w="424" w:type="pct"/>
            <w:vAlign w:val="center"/>
          </w:tcPr>
          <w:p w14:paraId="1B89B372" w14:textId="63112ACC"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5</w:t>
            </w:r>
          </w:p>
        </w:tc>
        <w:tc>
          <w:tcPr>
            <w:tcW w:w="1312" w:type="pct"/>
            <w:vAlign w:val="center"/>
          </w:tcPr>
          <w:p w14:paraId="0CB5CC4C" w14:textId="3AE9E02F" w:rsidR="00CC61C5" w:rsidRPr="00D143D0" w:rsidRDefault="00CC61C5" w:rsidP="00CC61C5">
            <w:pPr>
              <w:widowControl/>
              <w:spacing w:line="360" w:lineRule="exact"/>
              <w:jc w:val="center"/>
              <w:rPr>
                <w:rFonts w:ascii="宋体" w:hAnsi="宋体"/>
                <w:sz w:val="21"/>
                <w:szCs w:val="21"/>
              </w:rPr>
            </w:pPr>
            <w:r w:rsidRPr="00D143D0">
              <w:rPr>
                <w:rFonts w:ascii="宋体" w:hAnsi="宋体" w:hint="eastAsia"/>
                <w:sz w:val="21"/>
                <w:szCs w:val="21"/>
              </w:rPr>
              <w:t>二氧化氯发生器</w:t>
            </w:r>
          </w:p>
        </w:tc>
        <w:tc>
          <w:tcPr>
            <w:tcW w:w="2015" w:type="pct"/>
            <w:vAlign w:val="center"/>
          </w:tcPr>
          <w:p w14:paraId="356B35B5" w14:textId="752955A2"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HB-600，产气量600g/h</w:t>
            </w:r>
          </w:p>
        </w:tc>
        <w:tc>
          <w:tcPr>
            <w:tcW w:w="470" w:type="pct"/>
            <w:vAlign w:val="center"/>
          </w:tcPr>
          <w:p w14:paraId="6CF84023" w14:textId="5641EBF8"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3</w:t>
            </w:r>
          </w:p>
        </w:tc>
        <w:tc>
          <w:tcPr>
            <w:tcW w:w="391" w:type="pct"/>
            <w:vAlign w:val="center"/>
          </w:tcPr>
          <w:p w14:paraId="0AC16153" w14:textId="0FCBA4DB"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37BF6221" w14:textId="77777777" w:rsidR="00CC61C5" w:rsidRPr="00D143D0" w:rsidRDefault="00CC61C5" w:rsidP="00CC61C5">
            <w:pPr>
              <w:adjustRightInd w:val="0"/>
              <w:spacing w:line="360" w:lineRule="exact"/>
              <w:jc w:val="center"/>
              <w:rPr>
                <w:rFonts w:ascii="宋体" w:hAnsi="宋体"/>
                <w:sz w:val="21"/>
                <w:szCs w:val="21"/>
              </w:rPr>
            </w:pPr>
          </w:p>
        </w:tc>
      </w:tr>
      <w:tr w:rsidR="007D2647" w:rsidRPr="00D143D0" w14:paraId="258D4C43" w14:textId="77777777" w:rsidTr="00CC61C5">
        <w:tc>
          <w:tcPr>
            <w:tcW w:w="424" w:type="pct"/>
            <w:vAlign w:val="center"/>
          </w:tcPr>
          <w:p w14:paraId="171B9FE4" w14:textId="57B6C87D"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6</w:t>
            </w:r>
          </w:p>
        </w:tc>
        <w:tc>
          <w:tcPr>
            <w:tcW w:w="1312" w:type="pct"/>
            <w:vAlign w:val="center"/>
          </w:tcPr>
          <w:p w14:paraId="19D19DDC" w14:textId="2E00D01D" w:rsidR="00CC61C5" w:rsidRPr="00D143D0" w:rsidRDefault="00CC61C5" w:rsidP="00CC61C5">
            <w:pPr>
              <w:widowControl/>
              <w:spacing w:line="360" w:lineRule="exact"/>
              <w:jc w:val="center"/>
              <w:rPr>
                <w:rFonts w:ascii="宋体" w:hAnsi="宋体"/>
                <w:sz w:val="21"/>
                <w:szCs w:val="21"/>
              </w:rPr>
            </w:pPr>
            <w:r w:rsidRPr="00D143D0">
              <w:rPr>
                <w:rFonts w:ascii="宋体" w:hAnsi="宋体" w:hint="eastAsia"/>
                <w:sz w:val="21"/>
                <w:szCs w:val="21"/>
              </w:rPr>
              <w:t>压滤机</w:t>
            </w:r>
          </w:p>
        </w:tc>
        <w:tc>
          <w:tcPr>
            <w:tcW w:w="2015" w:type="pct"/>
            <w:vAlign w:val="center"/>
          </w:tcPr>
          <w:p w14:paraId="19A1C4F6" w14:textId="7E0CD743"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LW350,处理量3-15m</w:t>
            </w:r>
            <w:r w:rsidRPr="00D143D0">
              <w:rPr>
                <w:rFonts w:ascii="宋体" w:hAnsi="宋体" w:hint="eastAsia"/>
                <w:sz w:val="21"/>
                <w:szCs w:val="21"/>
                <w:vertAlign w:val="superscript"/>
              </w:rPr>
              <w:t>3</w:t>
            </w:r>
            <w:r w:rsidRPr="00D143D0">
              <w:rPr>
                <w:rFonts w:ascii="宋体" w:hAnsi="宋体" w:hint="eastAsia"/>
                <w:sz w:val="21"/>
                <w:szCs w:val="21"/>
              </w:rPr>
              <w:t>/h</w:t>
            </w:r>
          </w:p>
        </w:tc>
        <w:tc>
          <w:tcPr>
            <w:tcW w:w="470" w:type="pct"/>
            <w:vAlign w:val="center"/>
          </w:tcPr>
          <w:p w14:paraId="6E0DC225" w14:textId="0366532A" w:rsidR="00CC61C5" w:rsidRPr="00D143D0" w:rsidRDefault="00CC61C5" w:rsidP="00CC61C5">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20DDE8CC" w14:textId="07911840" w:rsidR="00CC61C5" w:rsidRPr="00D143D0" w:rsidRDefault="00CC61C5" w:rsidP="00CC61C5">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7C38AE8D" w14:textId="77777777" w:rsidR="00CC61C5" w:rsidRPr="00D143D0" w:rsidRDefault="00CC61C5" w:rsidP="00CC61C5">
            <w:pPr>
              <w:adjustRightInd w:val="0"/>
              <w:spacing w:line="360" w:lineRule="exact"/>
              <w:jc w:val="center"/>
              <w:rPr>
                <w:rFonts w:ascii="宋体" w:hAnsi="宋体"/>
                <w:sz w:val="21"/>
                <w:szCs w:val="21"/>
              </w:rPr>
            </w:pPr>
          </w:p>
        </w:tc>
      </w:tr>
    </w:tbl>
    <w:p w14:paraId="660F792A" w14:textId="4CF36649" w:rsidR="00550F7F" w:rsidRPr="00D143D0" w:rsidRDefault="00014C57" w:rsidP="00EA7540">
      <w:pPr>
        <w:spacing w:line="460" w:lineRule="exact"/>
        <w:ind w:firstLineChars="200" w:firstLine="480"/>
        <w:rPr>
          <w:rFonts w:ascii="宋体" w:hAnsi="宋体"/>
          <w:sz w:val="24"/>
        </w:rPr>
      </w:pPr>
      <w:r w:rsidRPr="00D143D0">
        <w:rPr>
          <w:rFonts w:eastAsiaTheme="minorEastAsia"/>
          <w:noProof/>
          <w:sz w:val="24"/>
        </w:rPr>
        <mc:AlternateContent>
          <mc:Choice Requires="wpg">
            <w:drawing>
              <wp:anchor distT="0" distB="0" distL="114300" distR="114300" simplePos="0" relativeHeight="251661312" behindDoc="0" locked="0" layoutInCell="1" allowOverlap="1" wp14:anchorId="32EB7145" wp14:editId="557FF687">
                <wp:simplePos x="0" y="0"/>
                <wp:positionH relativeFrom="column">
                  <wp:posOffset>928370</wp:posOffset>
                </wp:positionH>
                <wp:positionV relativeFrom="paragraph">
                  <wp:posOffset>208915</wp:posOffset>
                </wp:positionV>
                <wp:extent cx="4063365" cy="3520440"/>
                <wp:effectExtent l="0" t="0" r="89535" b="3810"/>
                <wp:wrapNone/>
                <wp:docPr id="220"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3365" cy="3520440"/>
                          <a:chOff x="2673" y="1845"/>
                          <a:chExt cx="6399" cy="5544"/>
                        </a:xfrm>
                      </wpg:grpSpPr>
                      <wps:wsp>
                        <wps:cNvPr id="221" name="Rectangle 2652"/>
                        <wps:cNvSpPr>
                          <a:spLocks noChangeArrowheads="1"/>
                        </wps:cNvSpPr>
                        <wps:spPr bwMode="auto">
                          <a:xfrm>
                            <a:off x="3320" y="1845"/>
                            <a:ext cx="1237" cy="440"/>
                          </a:xfrm>
                          <a:prstGeom prst="rect">
                            <a:avLst/>
                          </a:prstGeom>
                          <a:solidFill>
                            <a:srgbClr val="FFFFFF"/>
                          </a:solidFill>
                          <a:ln w="9525">
                            <a:solidFill>
                              <a:srgbClr val="000000"/>
                            </a:solidFill>
                            <a:miter lim="800000"/>
                            <a:headEnd/>
                            <a:tailEnd/>
                          </a:ln>
                        </wps:spPr>
                        <wps:txbx>
                          <w:txbxContent>
                            <w:p w14:paraId="65E4A078" w14:textId="77777777" w:rsidR="00EB5B2A" w:rsidRDefault="00EB5B2A">
                              <w:r>
                                <w:rPr>
                                  <w:rFonts w:hint="eastAsia"/>
                                </w:rPr>
                                <w:t>井下涌水</w:t>
                              </w:r>
                            </w:p>
                          </w:txbxContent>
                        </wps:txbx>
                        <wps:bodyPr rot="0" vert="horz" wrap="square" lIns="91440" tIns="45720" rIns="91440" bIns="45720" anchor="t" anchorCtr="0" upright="1">
                          <a:noAutofit/>
                        </wps:bodyPr>
                      </wps:wsp>
                      <wps:wsp>
                        <wps:cNvPr id="222" name="AutoShape 2653"/>
                        <wps:cNvCnPr>
                          <a:cxnSpLocks noChangeShapeType="1"/>
                        </wps:cNvCnPr>
                        <wps:spPr bwMode="auto">
                          <a:xfrm>
                            <a:off x="3911" y="228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Rectangle 2654"/>
                        <wps:cNvSpPr>
                          <a:spLocks noChangeArrowheads="1"/>
                        </wps:cNvSpPr>
                        <wps:spPr bwMode="auto">
                          <a:xfrm>
                            <a:off x="3322" y="2721"/>
                            <a:ext cx="1237" cy="440"/>
                          </a:xfrm>
                          <a:prstGeom prst="rect">
                            <a:avLst/>
                          </a:prstGeom>
                          <a:solidFill>
                            <a:srgbClr val="FFFFFF"/>
                          </a:solidFill>
                          <a:ln w="9525">
                            <a:solidFill>
                              <a:srgbClr val="000000"/>
                            </a:solidFill>
                            <a:miter lim="800000"/>
                            <a:headEnd/>
                            <a:tailEnd/>
                          </a:ln>
                        </wps:spPr>
                        <wps:txbx>
                          <w:txbxContent>
                            <w:p w14:paraId="349EA8D7" w14:textId="77777777" w:rsidR="00EB5B2A" w:rsidRDefault="00EB5B2A" w:rsidP="00760D0F">
                              <w:pPr>
                                <w:jc w:val="center"/>
                              </w:pPr>
                              <w:r>
                                <w:rPr>
                                  <w:rFonts w:hint="eastAsia"/>
                                </w:rPr>
                                <w:t>调节池</w:t>
                              </w:r>
                            </w:p>
                          </w:txbxContent>
                        </wps:txbx>
                        <wps:bodyPr rot="0" vert="horz" wrap="square" lIns="91440" tIns="45720" rIns="91440" bIns="45720" anchor="t" anchorCtr="0" upright="1">
                          <a:noAutofit/>
                        </wps:bodyPr>
                      </wps:wsp>
                      <wps:wsp>
                        <wps:cNvPr id="225" name="AutoShape 2655"/>
                        <wps:cNvCnPr>
                          <a:cxnSpLocks noChangeShapeType="1"/>
                        </wps:cNvCnPr>
                        <wps:spPr bwMode="auto">
                          <a:xfrm>
                            <a:off x="3880" y="3180"/>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2656"/>
                        <wps:cNvSpPr>
                          <a:spLocks noChangeArrowheads="1"/>
                        </wps:cNvSpPr>
                        <wps:spPr bwMode="auto">
                          <a:xfrm>
                            <a:off x="3239" y="3607"/>
                            <a:ext cx="1441" cy="440"/>
                          </a:xfrm>
                          <a:prstGeom prst="rect">
                            <a:avLst/>
                          </a:prstGeom>
                          <a:solidFill>
                            <a:srgbClr val="FFFFFF"/>
                          </a:solidFill>
                          <a:ln w="9525">
                            <a:solidFill>
                              <a:srgbClr val="000000"/>
                            </a:solidFill>
                            <a:miter lim="800000"/>
                            <a:headEnd/>
                            <a:tailEnd/>
                          </a:ln>
                        </wps:spPr>
                        <wps:txbx>
                          <w:txbxContent>
                            <w:p w14:paraId="750F31D3" w14:textId="05CABC8D" w:rsidR="00EB5B2A" w:rsidRDefault="00EB5B2A" w:rsidP="00760D0F">
                              <w:pPr>
                                <w:jc w:val="center"/>
                              </w:pPr>
                              <w:r>
                                <w:rPr>
                                  <w:rFonts w:hint="eastAsia"/>
                                </w:rPr>
                                <w:t>中间水箱</w:t>
                              </w:r>
                            </w:p>
                          </w:txbxContent>
                        </wps:txbx>
                        <wps:bodyPr rot="0" vert="horz" wrap="square" lIns="91440" tIns="45720" rIns="91440" bIns="45720" anchor="t" anchorCtr="0" upright="1">
                          <a:noAutofit/>
                        </wps:bodyPr>
                      </wps:wsp>
                      <wps:wsp>
                        <wps:cNvPr id="227" name="AutoShape 2657"/>
                        <wps:cNvCnPr>
                          <a:cxnSpLocks noChangeShapeType="1"/>
                        </wps:cNvCnPr>
                        <wps:spPr bwMode="auto">
                          <a:xfrm>
                            <a:off x="3869" y="405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Rectangle 2658"/>
                        <wps:cNvSpPr>
                          <a:spLocks noChangeArrowheads="1"/>
                        </wps:cNvSpPr>
                        <wps:spPr bwMode="auto">
                          <a:xfrm>
                            <a:off x="2951" y="4482"/>
                            <a:ext cx="2000" cy="440"/>
                          </a:xfrm>
                          <a:prstGeom prst="rect">
                            <a:avLst/>
                          </a:prstGeom>
                          <a:solidFill>
                            <a:srgbClr val="FFFFFF"/>
                          </a:solidFill>
                          <a:ln w="9525">
                            <a:solidFill>
                              <a:srgbClr val="000000"/>
                            </a:solidFill>
                            <a:miter lim="800000"/>
                            <a:headEnd/>
                            <a:tailEnd/>
                          </a:ln>
                        </wps:spPr>
                        <wps:txbx>
                          <w:txbxContent>
                            <w:p w14:paraId="48F7420C" w14:textId="079F5631" w:rsidR="00EB5B2A" w:rsidRDefault="00EB5B2A" w:rsidP="00760D0F">
                              <w:pPr>
                                <w:jc w:val="center"/>
                              </w:pPr>
                              <w:r>
                                <w:rPr>
                                  <w:rFonts w:hint="eastAsia"/>
                                </w:rPr>
                                <w:t>高效一体化净水器</w:t>
                              </w:r>
                            </w:p>
                          </w:txbxContent>
                        </wps:txbx>
                        <wps:bodyPr rot="0" vert="horz" wrap="square" lIns="91440" tIns="45720" rIns="91440" bIns="45720" anchor="t" anchorCtr="0" upright="1">
                          <a:noAutofit/>
                        </wps:bodyPr>
                      </wps:wsp>
                      <wps:wsp>
                        <wps:cNvPr id="229" name="AutoShape 2659"/>
                        <wps:cNvCnPr>
                          <a:cxnSpLocks noChangeShapeType="1"/>
                        </wps:cNvCnPr>
                        <wps:spPr bwMode="auto">
                          <a:xfrm>
                            <a:off x="3869" y="4897"/>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Rectangle 2660"/>
                        <wps:cNvSpPr>
                          <a:spLocks noChangeArrowheads="1"/>
                        </wps:cNvSpPr>
                        <wps:spPr bwMode="auto">
                          <a:xfrm>
                            <a:off x="3256" y="5356"/>
                            <a:ext cx="1237" cy="440"/>
                          </a:xfrm>
                          <a:prstGeom prst="rect">
                            <a:avLst/>
                          </a:prstGeom>
                          <a:solidFill>
                            <a:srgbClr val="FFFFFF"/>
                          </a:solidFill>
                          <a:ln w="9525">
                            <a:solidFill>
                              <a:srgbClr val="000000"/>
                            </a:solidFill>
                            <a:miter lim="800000"/>
                            <a:headEnd/>
                            <a:tailEnd/>
                          </a:ln>
                        </wps:spPr>
                        <wps:txbx>
                          <w:txbxContent>
                            <w:p w14:paraId="2FA5792D" w14:textId="77777777" w:rsidR="00EB5B2A" w:rsidRDefault="00EB5B2A" w:rsidP="00760D0F">
                              <w:pPr>
                                <w:jc w:val="center"/>
                              </w:pPr>
                              <w:r>
                                <w:rPr>
                                  <w:rFonts w:hint="eastAsia"/>
                                </w:rPr>
                                <w:t>回用水池</w:t>
                              </w:r>
                            </w:p>
                          </w:txbxContent>
                        </wps:txbx>
                        <wps:bodyPr rot="0" vert="horz" wrap="square" lIns="91440" tIns="45720" rIns="91440" bIns="45720" anchor="t" anchorCtr="0" upright="1">
                          <a:noAutofit/>
                        </wps:bodyPr>
                      </wps:wsp>
                      <wps:wsp>
                        <wps:cNvPr id="231" name="AutoShape 2661"/>
                        <wps:cNvCnPr>
                          <a:cxnSpLocks noChangeShapeType="1"/>
                        </wps:cNvCnPr>
                        <wps:spPr bwMode="auto">
                          <a:xfrm>
                            <a:off x="3869" y="581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Rectangle 2662"/>
                        <wps:cNvSpPr>
                          <a:spLocks noChangeArrowheads="1"/>
                        </wps:cNvSpPr>
                        <wps:spPr bwMode="auto">
                          <a:xfrm>
                            <a:off x="2673" y="6248"/>
                            <a:ext cx="230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FFEF" w14:textId="77777777" w:rsidR="00EB5B2A" w:rsidRDefault="00EB5B2A" w:rsidP="00760D0F">
                              <w:pPr>
                                <w:jc w:val="center"/>
                              </w:pPr>
                              <w:r>
                                <w:rPr>
                                  <w:rFonts w:hint="eastAsia"/>
                                </w:rPr>
                                <w:t>回用井下洒水、</w:t>
                              </w:r>
                            </w:p>
                            <w:p w14:paraId="28F543ED" w14:textId="77777777" w:rsidR="00EB5B2A" w:rsidRDefault="00EB5B2A" w:rsidP="00760D0F">
                              <w:pPr>
                                <w:jc w:val="center"/>
                              </w:pPr>
                              <w:r>
                                <w:rPr>
                                  <w:rFonts w:hint="eastAsia"/>
                                </w:rPr>
                                <w:t>洗煤厂生产用水</w:t>
                              </w:r>
                            </w:p>
                          </w:txbxContent>
                        </wps:txbx>
                        <wps:bodyPr rot="0" vert="horz" wrap="square" lIns="91440" tIns="45720" rIns="91440" bIns="45720" anchor="t" anchorCtr="0" upright="1">
                          <a:noAutofit/>
                        </wps:bodyPr>
                      </wps:wsp>
                      <wps:wsp>
                        <wps:cNvPr id="233" name="Rectangle 2663"/>
                        <wps:cNvSpPr>
                          <a:spLocks noChangeArrowheads="1"/>
                        </wps:cNvSpPr>
                        <wps:spPr bwMode="auto">
                          <a:xfrm>
                            <a:off x="3627" y="5796"/>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90" w14:textId="77777777" w:rsidR="00EB5B2A" w:rsidRDefault="00EB5B2A" w:rsidP="00760D0F">
                              <w:pPr>
                                <w:jc w:val="center"/>
                              </w:pPr>
                              <w:r>
                                <w:rPr>
                                  <w:rFonts w:hint="eastAsia"/>
                                </w:rPr>
                                <w:t>消毒</w:t>
                              </w:r>
                            </w:p>
                          </w:txbxContent>
                        </wps:txbx>
                        <wps:bodyPr rot="0" vert="horz" wrap="square" lIns="91440" tIns="45720" rIns="91440" bIns="45720" anchor="t" anchorCtr="0" upright="1">
                          <a:noAutofit/>
                        </wps:bodyPr>
                      </wps:wsp>
                      <wps:wsp>
                        <wps:cNvPr id="234" name="AutoShape 2664"/>
                        <wps:cNvCnPr>
                          <a:cxnSpLocks noChangeShapeType="1"/>
                        </wps:cNvCnPr>
                        <wps:spPr bwMode="auto">
                          <a:xfrm flipH="1">
                            <a:off x="4717" y="3811"/>
                            <a:ext cx="6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Rectangle 2665"/>
                        <wps:cNvSpPr>
                          <a:spLocks noChangeArrowheads="1"/>
                        </wps:cNvSpPr>
                        <wps:spPr bwMode="auto">
                          <a:xfrm>
                            <a:off x="4703" y="3366"/>
                            <a:ext cx="162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BE84" w14:textId="35BE2029" w:rsidR="00EB5B2A" w:rsidRDefault="00EB5B2A" w:rsidP="00760D0F">
                              <w:pPr>
                                <w:jc w:val="center"/>
                              </w:pPr>
                              <w:r>
                                <w:rPr>
                                  <w:rFonts w:hint="eastAsia"/>
                                </w:rPr>
                                <w:t>P</w:t>
                              </w:r>
                              <w:r>
                                <w:t>AC</w:t>
                              </w:r>
                              <w:r>
                                <w:rPr>
                                  <w:rFonts w:hint="eastAsia"/>
                                </w:rPr>
                                <w:t>、</w:t>
                              </w:r>
                              <w:r>
                                <w:rPr>
                                  <w:rFonts w:hint="eastAsia"/>
                                </w:rPr>
                                <w:t>P</w:t>
                              </w:r>
                              <w:r>
                                <w:t>AM</w:t>
                              </w:r>
                            </w:p>
                          </w:txbxContent>
                        </wps:txbx>
                        <wps:bodyPr rot="0" vert="horz" wrap="square" lIns="91440" tIns="45720" rIns="91440" bIns="45720" anchor="t" anchorCtr="0" upright="1">
                          <a:noAutofit/>
                        </wps:bodyPr>
                      </wps:wsp>
                      <wps:wsp>
                        <wps:cNvPr id="236" name="AutoShape 2666"/>
                        <wps:cNvCnPr>
                          <a:cxnSpLocks noChangeShapeType="1"/>
                        </wps:cNvCnPr>
                        <wps:spPr bwMode="auto">
                          <a:xfrm flipH="1">
                            <a:off x="4951" y="4668"/>
                            <a:ext cx="1530"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7" name="Rectangle 2668"/>
                        <wps:cNvSpPr>
                          <a:spLocks noChangeArrowheads="1"/>
                        </wps:cNvSpPr>
                        <wps:spPr bwMode="auto">
                          <a:xfrm>
                            <a:off x="6494" y="4471"/>
                            <a:ext cx="1237" cy="440"/>
                          </a:xfrm>
                          <a:prstGeom prst="rect">
                            <a:avLst/>
                          </a:prstGeom>
                          <a:solidFill>
                            <a:srgbClr val="FFFFFF"/>
                          </a:solidFill>
                          <a:ln w="9525">
                            <a:solidFill>
                              <a:srgbClr val="000000"/>
                            </a:solidFill>
                            <a:miter lim="800000"/>
                            <a:headEnd/>
                            <a:tailEnd/>
                          </a:ln>
                        </wps:spPr>
                        <wps:txbx>
                          <w:txbxContent>
                            <w:p w14:paraId="4BAA29C4" w14:textId="77777777" w:rsidR="00EB5B2A" w:rsidRDefault="00EB5B2A" w:rsidP="00760D0F">
                              <w:pPr>
                                <w:jc w:val="center"/>
                              </w:pPr>
                              <w:r>
                                <w:rPr>
                                  <w:rFonts w:hint="eastAsia"/>
                                </w:rPr>
                                <w:t>污泥池</w:t>
                              </w:r>
                            </w:p>
                          </w:txbxContent>
                        </wps:txbx>
                        <wps:bodyPr rot="0" vert="horz" wrap="square" lIns="91440" tIns="45720" rIns="91440" bIns="45720" anchor="t" anchorCtr="0" upright="1">
                          <a:noAutofit/>
                        </wps:bodyPr>
                      </wps:wsp>
                      <wps:wsp>
                        <wps:cNvPr id="238" name="AutoShape 2669"/>
                        <wps:cNvCnPr>
                          <a:cxnSpLocks noChangeShapeType="1"/>
                        </wps:cNvCnPr>
                        <wps:spPr bwMode="auto">
                          <a:xfrm>
                            <a:off x="7096" y="2945"/>
                            <a:ext cx="1" cy="150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9" name="AutoShape 2670"/>
                        <wps:cNvCnPr>
                          <a:cxnSpLocks noChangeShapeType="1"/>
                        </wps:cNvCnPr>
                        <wps:spPr bwMode="auto">
                          <a:xfrm flipH="1">
                            <a:off x="4571" y="2926"/>
                            <a:ext cx="44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2671"/>
                        <wps:cNvCnPr>
                          <a:cxnSpLocks noChangeShapeType="1"/>
                        </wps:cNvCnPr>
                        <wps:spPr bwMode="auto">
                          <a:xfrm>
                            <a:off x="7124" y="4897"/>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2672"/>
                        <wps:cNvSpPr>
                          <a:spLocks noChangeArrowheads="1"/>
                        </wps:cNvSpPr>
                        <wps:spPr bwMode="auto">
                          <a:xfrm>
                            <a:off x="6389" y="5389"/>
                            <a:ext cx="1581" cy="440"/>
                          </a:xfrm>
                          <a:prstGeom prst="rect">
                            <a:avLst/>
                          </a:prstGeom>
                          <a:solidFill>
                            <a:srgbClr val="FFFFFF"/>
                          </a:solidFill>
                          <a:ln w="9525">
                            <a:solidFill>
                              <a:srgbClr val="000000"/>
                            </a:solidFill>
                            <a:miter lim="800000"/>
                            <a:headEnd/>
                            <a:tailEnd/>
                          </a:ln>
                        </wps:spPr>
                        <wps:txbx>
                          <w:txbxContent>
                            <w:p w14:paraId="60C55A9E" w14:textId="3FFD62EC" w:rsidR="00EB5B2A" w:rsidRDefault="00EB5B2A" w:rsidP="00760D0F">
                              <w:pPr>
                                <w:jc w:val="center"/>
                              </w:pPr>
                              <w:r>
                                <w:rPr>
                                  <w:rFonts w:hint="eastAsia"/>
                                </w:rPr>
                                <w:t>压滤机</w:t>
                              </w:r>
                            </w:p>
                          </w:txbxContent>
                        </wps:txbx>
                        <wps:bodyPr rot="0" vert="horz" wrap="square" lIns="91440" tIns="45720" rIns="91440" bIns="45720" anchor="t" anchorCtr="0" upright="1">
                          <a:noAutofit/>
                        </wps:bodyPr>
                      </wps:wsp>
                      <wps:wsp>
                        <wps:cNvPr id="242" name="AutoShape 2673"/>
                        <wps:cNvCnPr>
                          <a:cxnSpLocks noChangeShapeType="1"/>
                        </wps:cNvCnPr>
                        <wps:spPr bwMode="auto">
                          <a:xfrm flipH="1">
                            <a:off x="7185" y="5115"/>
                            <a:ext cx="6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Rectangle 2674"/>
                        <wps:cNvSpPr>
                          <a:spLocks noChangeArrowheads="1"/>
                        </wps:cNvSpPr>
                        <wps:spPr bwMode="auto">
                          <a:xfrm>
                            <a:off x="7716" y="4875"/>
                            <a:ext cx="88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50C4" w14:textId="77777777" w:rsidR="00EB5B2A" w:rsidRDefault="00EB5B2A" w:rsidP="00760D0F">
                              <w:pPr>
                                <w:jc w:val="center"/>
                              </w:pPr>
                              <w:r>
                                <w:rPr>
                                  <w:rFonts w:hint="eastAsia"/>
                                </w:rPr>
                                <w:t>P</w:t>
                              </w:r>
                              <w:r>
                                <w:t>AM</w:t>
                              </w:r>
                            </w:p>
                          </w:txbxContent>
                        </wps:txbx>
                        <wps:bodyPr rot="0" vert="horz" wrap="square" lIns="91440" tIns="45720" rIns="91440" bIns="45720" anchor="t" anchorCtr="0" upright="1">
                          <a:noAutofit/>
                        </wps:bodyPr>
                      </wps:wsp>
                      <wps:wsp>
                        <wps:cNvPr id="244" name="AutoShape 2675"/>
                        <wps:cNvCnPr>
                          <a:cxnSpLocks noChangeShapeType="1"/>
                        </wps:cNvCnPr>
                        <wps:spPr bwMode="auto">
                          <a:xfrm>
                            <a:off x="7124" y="5826"/>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2676"/>
                        <wps:cNvSpPr>
                          <a:spLocks noChangeArrowheads="1"/>
                        </wps:cNvSpPr>
                        <wps:spPr bwMode="auto">
                          <a:xfrm>
                            <a:off x="6494" y="6209"/>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ACD6" w14:textId="77777777" w:rsidR="00EB5B2A" w:rsidRDefault="00EB5B2A" w:rsidP="00760D0F">
                              <w:pPr>
                                <w:jc w:val="center"/>
                              </w:pPr>
                              <w:r>
                                <w:rPr>
                                  <w:rFonts w:hint="eastAsia"/>
                                </w:rPr>
                                <w:t>泥饼外运</w:t>
                              </w:r>
                            </w:p>
                          </w:txbxContent>
                        </wps:txbx>
                        <wps:bodyPr rot="0" vert="horz" wrap="square" lIns="91440" tIns="45720" rIns="91440" bIns="45720" anchor="t" anchorCtr="0" upright="1">
                          <a:noAutofit/>
                        </wps:bodyPr>
                      </wps:wsp>
                      <wps:wsp>
                        <wps:cNvPr id="246" name="AutoShape 2677"/>
                        <wps:cNvCnPr>
                          <a:cxnSpLocks noChangeShapeType="1"/>
                        </wps:cNvCnPr>
                        <wps:spPr bwMode="auto">
                          <a:xfrm flipH="1">
                            <a:off x="7964" y="5586"/>
                            <a:ext cx="1108"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7" name="Rectangle 2678"/>
                        <wps:cNvSpPr>
                          <a:spLocks noChangeArrowheads="1"/>
                        </wps:cNvSpPr>
                        <wps:spPr bwMode="auto">
                          <a:xfrm>
                            <a:off x="7964" y="5225"/>
                            <a:ext cx="104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1778" w14:textId="77777777" w:rsidR="00EB5B2A" w:rsidRDefault="00EB5B2A" w:rsidP="00760D0F">
                              <w:pPr>
                                <w:jc w:val="center"/>
                              </w:pPr>
                              <w:r>
                                <w:rPr>
                                  <w:rFonts w:hint="eastAsia"/>
                                </w:rPr>
                                <w:t>上清液</w:t>
                              </w:r>
                            </w:p>
                          </w:txbxContent>
                        </wps:txbx>
                        <wps:bodyPr rot="0" vert="horz" wrap="square" lIns="91440" tIns="45720" rIns="91440" bIns="45720" anchor="t" anchorCtr="0" upright="1">
                          <a:noAutofit/>
                        </wps:bodyPr>
                      </wps:wsp>
                      <wps:wsp>
                        <wps:cNvPr id="248" name="AutoShape 2679"/>
                        <wps:cNvCnPr>
                          <a:cxnSpLocks noChangeShapeType="1"/>
                        </wps:cNvCnPr>
                        <wps:spPr bwMode="auto">
                          <a:xfrm>
                            <a:off x="9059" y="2926"/>
                            <a:ext cx="0" cy="265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9" name="Rectangle 2680"/>
                        <wps:cNvSpPr>
                          <a:spLocks noChangeArrowheads="1"/>
                        </wps:cNvSpPr>
                        <wps:spPr bwMode="auto">
                          <a:xfrm>
                            <a:off x="7019" y="3421"/>
                            <a:ext cx="104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6FCE3" w14:textId="77777777" w:rsidR="00EB5B2A" w:rsidRDefault="00EB5B2A" w:rsidP="00760D0F">
                              <w:pPr>
                                <w:jc w:val="center"/>
                              </w:pPr>
                              <w:r>
                                <w:rPr>
                                  <w:rFonts w:hint="eastAsia"/>
                                </w:rPr>
                                <w:t>上清液</w:t>
                              </w:r>
                            </w:p>
                          </w:txbxContent>
                        </wps:txbx>
                        <wps:bodyPr rot="0" vert="horz" wrap="square" lIns="91440" tIns="45720" rIns="91440" bIns="45720" anchor="t" anchorCtr="0" upright="1">
                          <a:noAutofit/>
                        </wps:bodyPr>
                      </wps:wsp>
                      <wps:wsp>
                        <wps:cNvPr id="250" name="AutoShape 2682"/>
                        <wps:cNvCnPr>
                          <a:cxnSpLocks noChangeShapeType="1"/>
                        </wps:cNvCnPr>
                        <wps:spPr bwMode="auto">
                          <a:xfrm flipH="1" flipV="1">
                            <a:off x="4507" y="5583"/>
                            <a:ext cx="996"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2683"/>
                        <wps:cNvCnPr>
                          <a:cxnSpLocks noChangeShapeType="1"/>
                        </wps:cNvCnPr>
                        <wps:spPr bwMode="auto">
                          <a:xfrm>
                            <a:off x="5491" y="5604"/>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Rectangle 2684"/>
                        <wps:cNvSpPr>
                          <a:spLocks noChangeArrowheads="1"/>
                        </wps:cNvSpPr>
                        <wps:spPr bwMode="auto">
                          <a:xfrm>
                            <a:off x="4995" y="6064"/>
                            <a:ext cx="1237" cy="440"/>
                          </a:xfrm>
                          <a:prstGeom prst="rect">
                            <a:avLst/>
                          </a:prstGeom>
                          <a:solidFill>
                            <a:srgbClr val="FFFFFF"/>
                          </a:solidFill>
                          <a:ln w="9525">
                            <a:solidFill>
                              <a:srgbClr val="000000"/>
                            </a:solidFill>
                            <a:miter lim="800000"/>
                            <a:headEnd/>
                            <a:tailEnd/>
                          </a:ln>
                        </wps:spPr>
                        <wps:txbx>
                          <w:txbxContent>
                            <w:p w14:paraId="4B8120EB" w14:textId="77777777" w:rsidR="00EB5B2A" w:rsidRDefault="00EB5B2A" w:rsidP="00760D0F">
                              <w:pPr>
                                <w:jc w:val="center"/>
                              </w:pPr>
                              <w:r>
                                <w:rPr>
                                  <w:rFonts w:hint="eastAsia"/>
                                </w:rPr>
                                <w:t>超滤系统</w:t>
                              </w:r>
                            </w:p>
                          </w:txbxContent>
                        </wps:txbx>
                        <wps:bodyPr rot="0" vert="horz" wrap="square" lIns="91440" tIns="45720" rIns="91440" bIns="45720" anchor="t" anchorCtr="0" upright="1">
                          <a:noAutofit/>
                        </wps:bodyPr>
                      </wps:wsp>
                      <wps:wsp>
                        <wps:cNvPr id="253" name="AutoShape 2685"/>
                        <wps:cNvCnPr>
                          <a:cxnSpLocks noChangeShapeType="1"/>
                        </wps:cNvCnPr>
                        <wps:spPr bwMode="auto">
                          <a:xfrm>
                            <a:off x="5513" y="6501"/>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Rectangle 2686"/>
                        <wps:cNvSpPr>
                          <a:spLocks noChangeArrowheads="1"/>
                        </wps:cNvSpPr>
                        <wps:spPr bwMode="auto">
                          <a:xfrm>
                            <a:off x="4988" y="6949"/>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AF9F" w14:textId="77777777" w:rsidR="00EB5B2A" w:rsidRDefault="00EB5B2A" w:rsidP="00760D0F">
                              <w:pPr>
                                <w:jc w:val="center"/>
                              </w:pPr>
                              <w:r>
                                <w:rPr>
                                  <w:rFonts w:hint="eastAsia"/>
                                </w:rPr>
                                <w:t>外排</w:t>
                              </w:r>
                            </w:p>
                          </w:txbxContent>
                        </wps:txbx>
                        <wps:bodyPr rot="0" vert="horz" wrap="square" lIns="91440" tIns="45720" rIns="91440" bIns="45720" anchor="t" anchorCtr="0" upright="1">
                          <a:noAutofit/>
                        </wps:bodyPr>
                      </wps:wsp>
                      <wps:wsp>
                        <wps:cNvPr id="469" name="Rectangle 2663"/>
                        <wps:cNvSpPr>
                          <a:spLocks noChangeArrowheads="1"/>
                        </wps:cNvSpPr>
                        <wps:spPr bwMode="auto">
                          <a:xfrm>
                            <a:off x="5306" y="6456"/>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6DF71" w14:textId="77777777" w:rsidR="00EB5B2A" w:rsidRDefault="00EB5B2A" w:rsidP="00760D0F">
                              <w:pPr>
                                <w:jc w:val="center"/>
                              </w:pPr>
                              <w:r>
                                <w:rPr>
                                  <w:rFonts w:hint="eastAsia"/>
                                </w:rPr>
                                <w:t>消毒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B7145" id="Group 2687" o:spid="_x0000_s1236" style="position:absolute;left:0;text-align:left;margin-left:73.1pt;margin-top:16.45pt;width:319.95pt;height:277.2pt;z-index:251661312" coordorigin="2673,1845" coordsize="6399,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">
                <v:rect id="Rectangle 2652" o:spid="_x0000_s1237" style="position:absolute;left:3320;top:1845;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textbox>
                    <w:txbxContent>
                      <w:p w14:paraId="65E4A078" w14:textId="77777777" w:rsidR="00EB5B2A" w:rsidRDefault="00EB5B2A">
                        <w:r>
                          <w:rPr>
                            <w:rFonts w:hint="eastAsia"/>
                          </w:rPr>
                          <w:t>井下涌水</w:t>
                        </w:r>
                      </w:p>
                    </w:txbxContent>
                  </v:textbox>
                </v:rect>
                <v:shape id="AutoShape 2653" o:spid="_x0000_s1238" type="#_x0000_t32" style="position:absolute;left:3911;top:228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ZMUAAADcAAAADwAAAGRycy9kb3ducmV2LnhtbESPQWvCQBSE74L/YXlCb7pJDqVG11AE&#10;S7H0oJZgb4/saxKafRt2V4399a4g9DjMzDfMshhMJ87kfGtZQTpLQBBXVrdcK/g6bKYvIHxA1thZ&#10;JgVX8lCsxqMl5tpeeEfnfahFhLDPUUETQp9L6auGDPqZ7Ymj92OdwRClq6V2eIlw08ksSZ6lwZbj&#10;QoM9rRuqfvcno+D4MT+V1/KTtmU6336jM/7v8KbU02R4XYAINIT/8KP9rhVkWQb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ZMUAAADcAAAADwAAAAAAAAAA&#10;AAAAAAChAgAAZHJzL2Rvd25yZXYueG1sUEsFBgAAAAAEAAQA+QAAAJMDAAAAAA==&#10;">
                  <v:stroke endarrow="block"/>
                </v:shape>
                <v:rect id="Rectangle 2654" o:spid="_x0000_s1239" style="position:absolute;left:3322;top:2721;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14:paraId="349EA8D7" w14:textId="77777777" w:rsidR="00EB5B2A" w:rsidRDefault="00EB5B2A" w:rsidP="00760D0F">
                        <w:pPr>
                          <w:jc w:val="center"/>
                        </w:pPr>
                        <w:r>
                          <w:rPr>
                            <w:rFonts w:hint="eastAsia"/>
                          </w:rPr>
                          <w:t>调节池</w:t>
                        </w:r>
                      </w:p>
                    </w:txbxContent>
                  </v:textbox>
                </v:rect>
                <v:shape id="AutoShape 2655" o:spid="_x0000_s1240" type="#_x0000_t32" style="position:absolute;left:3880;top:3180;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rect id="Rectangle 2656" o:spid="_x0000_s1241" style="position:absolute;left:3239;top:3607;width:14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14:paraId="750F31D3" w14:textId="05CABC8D" w:rsidR="00EB5B2A" w:rsidRDefault="00EB5B2A" w:rsidP="00760D0F">
                        <w:pPr>
                          <w:jc w:val="center"/>
                        </w:pPr>
                        <w:r>
                          <w:rPr>
                            <w:rFonts w:hint="eastAsia"/>
                          </w:rPr>
                          <w:t>中间水箱</w:t>
                        </w:r>
                      </w:p>
                    </w:txbxContent>
                  </v:textbox>
                </v:rect>
                <v:shape id="AutoShape 2657" o:spid="_x0000_s1242" type="#_x0000_t32" style="position:absolute;left:3869;top:405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rect id="Rectangle 2658" o:spid="_x0000_s1243" style="position:absolute;left:2951;top:4482;width:20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14:paraId="48F7420C" w14:textId="079F5631" w:rsidR="00EB5B2A" w:rsidRDefault="00EB5B2A" w:rsidP="00760D0F">
                        <w:pPr>
                          <w:jc w:val="center"/>
                        </w:pPr>
                        <w:r>
                          <w:rPr>
                            <w:rFonts w:hint="eastAsia"/>
                          </w:rPr>
                          <w:t>高效一体化净水器</w:t>
                        </w:r>
                      </w:p>
                    </w:txbxContent>
                  </v:textbox>
                </v:rect>
                <v:shape id="AutoShape 2659" o:spid="_x0000_s1244" type="#_x0000_t32" style="position:absolute;left:3869;top:489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rect id="Rectangle 2660" o:spid="_x0000_s1245" style="position:absolute;left:3256;top:5356;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14:paraId="2FA5792D" w14:textId="77777777" w:rsidR="00EB5B2A" w:rsidRDefault="00EB5B2A" w:rsidP="00760D0F">
                        <w:pPr>
                          <w:jc w:val="center"/>
                        </w:pPr>
                        <w:r>
                          <w:rPr>
                            <w:rFonts w:hint="eastAsia"/>
                          </w:rPr>
                          <w:t>回用水池</w:t>
                        </w:r>
                      </w:p>
                    </w:txbxContent>
                  </v:textbox>
                </v:rect>
                <v:shape id="AutoShape 2661" o:spid="_x0000_s1246" type="#_x0000_t32" style="position:absolute;left:3869;top:581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rect id="Rectangle 2662" o:spid="_x0000_s1247" style="position:absolute;left:2673;top:6248;width:2302;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LP8UA&#10;AADcAAAADwAAAGRycy9kb3ducmV2LnhtbESP3WrCQBSE7wu+w3KE3hTdmEKR6CoiiKEUpPHn+pA9&#10;JsHs2Zhdk/Ttu4WCl8PMfMMs14OpRUetqywrmE0jEMS51RUXCk7H3WQOwnlkjbVlUvBDDtar0csS&#10;E217/qYu84UIEHYJKii9bxIpXV6SQTe1DXHwrrY16INsC6lb7APc1DKOog9psOKwUGJD25LyW/Yw&#10;Cvr80F2OX3t5eLuklu/pfZudP5V6HQ+bBQhPg3+G/9upVh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Qs/xQAAANwAAAAPAAAAAAAAAAAAAAAAAJgCAABkcnMv&#10;ZG93bnJldi54bWxQSwUGAAAAAAQABAD1AAAAigMAAAAA&#10;" filled="f" stroked="f">
                  <v:textbox>
                    <w:txbxContent>
                      <w:p w14:paraId="30E6FFEF" w14:textId="77777777" w:rsidR="00EB5B2A" w:rsidRDefault="00EB5B2A" w:rsidP="00760D0F">
                        <w:pPr>
                          <w:jc w:val="center"/>
                        </w:pPr>
                        <w:r>
                          <w:rPr>
                            <w:rFonts w:hint="eastAsia"/>
                          </w:rPr>
                          <w:t>回用井下洒水、</w:t>
                        </w:r>
                      </w:p>
                      <w:p w14:paraId="28F543ED" w14:textId="77777777" w:rsidR="00EB5B2A" w:rsidRDefault="00EB5B2A" w:rsidP="00760D0F">
                        <w:pPr>
                          <w:jc w:val="center"/>
                        </w:pPr>
                        <w:r>
                          <w:rPr>
                            <w:rFonts w:hint="eastAsia"/>
                          </w:rPr>
                          <w:t>洗煤厂生产用水</w:t>
                        </w:r>
                      </w:p>
                    </w:txbxContent>
                  </v:textbox>
                </v:rect>
                <v:rect id="Rectangle 2663" o:spid="_x0000_s1248" style="position:absolute;left:3627;top:5796;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MYA&#10;AADcAAAADwAAAGRycy9kb3ducmV2LnhtbESPQWvCQBSE74X+h+UVeim6qUK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upMYAAADcAAAADwAAAAAAAAAAAAAAAACYAgAAZHJz&#10;L2Rvd25yZXYueG1sUEsFBgAAAAAEAAQA9QAAAIsDAAAAAA==&#10;" filled="f" stroked="f">
                  <v:textbox>
                    <w:txbxContent>
                      <w:p w14:paraId="5CD94390" w14:textId="77777777" w:rsidR="00EB5B2A" w:rsidRDefault="00EB5B2A" w:rsidP="00760D0F">
                        <w:pPr>
                          <w:jc w:val="center"/>
                        </w:pPr>
                        <w:r>
                          <w:rPr>
                            <w:rFonts w:hint="eastAsia"/>
                          </w:rPr>
                          <w:t>消毒</w:t>
                        </w:r>
                      </w:p>
                    </w:txbxContent>
                  </v:textbox>
                </v:rect>
                <v:shape id="AutoShape 2664" o:spid="_x0000_s1249" type="#_x0000_t32" style="position:absolute;left:4717;top:3811;width: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rect id="Rectangle 2665" o:spid="_x0000_s1250" style="position:absolute;left:4703;top:3366;width:162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TS8UA&#10;AADcAAAADwAAAGRycy9kb3ducmV2LnhtbESPQWvCQBSE7wX/w/IKXopuVCo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NLxQAAANwAAAAPAAAAAAAAAAAAAAAAAJgCAABkcnMv&#10;ZG93bnJldi54bWxQSwUGAAAAAAQABAD1AAAAigMAAAAA&#10;" filled="f" stroked="f">
                  <v:textbox>
                    <w:txbxContent>
                      <w:p w14:paraId="5F6ABE84" w14:textId="35BE2029" w:rsidR="00EB5B2A" w:rsidRDefault="00EB5B2A" w:rsidP="00760D0F">
                        <w:pPr>
                          <w:jc w:val="center"/>
                        </w:pPr>
                        <w:r>
                          <w:rPr>
                            <w:rFonts w:hint="eastAsia"/>
                          </w:rPr>
                          <w:t>P</w:t>
                        </w:r>
                        <w:r>
                          <w:t>AC</w:t>
                        </w:r>
                        <w:r>
                          <w:rPr>
                            <w:rFonts w:hint="eastAsia"/>
                          </w:rPr>
                          <w:t>、</w:t>
                        </w:r>
                        <w:r>
                          <w:rPr>
                            <w:rFonts w:hint="eastAsia"/>
                          </w:rPr>
                          <w:t>P</w:t>
                        </w:r>
                        <w:r>
                          <w:t>AM</w:t>
                        </w:r>
                      </w:p>
                    </w:txbxContent>
                  </v:textbox>
                </v:rect>
                <v:shape id="AutoShape 2666" o:spid="_x0000_s1251" type="#_x0000_t32" style="position:absolute;left:4951;top:4668;width:15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TcUAAADcAAAADwAAAGRycy9kb3ducmV2LnhtbESPQWsCMRSE7wX/Q3gFbzVbW6ysRhGx&#10;dBE81Krg7bF5Zlc3L8sm6vrvjSD0OMzMN8x42tpKXKjxpWMF770EBHHudMlGwebv+20IwgdkjZVj&#10;UnAjD9NJ52WMqXZX/qXLOhgRIexTVFCEUKdS+rwgi77nauLoHVxjMUTZGKkbvEa4rWQ/SQbSYslx&#10;ocCa5gXlp/XZKsAdz3ZL/bPfZocvvzDmcyWPmVLd13Y2AhGoDf/hZzvTCvofA3iciUd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TcUAAADcAAAADwAAAAAAAAAA&#10;AAAAAAChAgAAZHJzL2Rvd25yZXYueG1sUEsFBgAAAAAEAAQA+QAAAJMDAAAAAA==&#10;">
                  <v:stroke startarrow="block"/>
                </v:shape>
                <v:rect id="Rectangle 2668" o:spid="_x0000_s1252" style="position:absolute;left:6494;top:4471;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14:paraId="4BAA29C4" w14:textId="77777777" w:rsidR="00EB5B2A" w:rsidRDefault="00EB5B2A" w:rsidP="00760D0F">
                        <w:pPr>
                          <w:jc w:val="center"/>
                        </w:pPr>
                        <w:r>
                          <w:rPr>
                            <w:rFonts w:hint="eastAsia"/>
                          </w:rPr>
                          <w:t>污泥池</w:t>
                        </w:r>
                      </w:p>
                    </w:txbxContent>
                  </v:textbox>
                </v:rect>
                <v:shape id="AutoShape 2669" o:spid="_x0000_s1253" type="#_x0000_t32" style="position:absolute;left:7096;top:2945;width:1;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IrsIAAADcAAAADwAAAGRycy9kb3ducmV2LnhtbERPTWuDQBC9F/Iflgn0Is0aC43YrBKC&#10;AQ89NKaHHgd3qlJ3Vtw1sf++Wyjk+Hjf+2Ixg7jS5HrLCrabGARxY3XPrYKPy+kpBeE8ssbBMin4&#10;IQdFvnrYY6btjc90rX0rQgi7DBV03o+ZlK7pyKDb2JE4cF92MugDnFqpJ7yFcDPIJI5fpMGeQ0OH&#10;Ix07ar7r2fz1RjPpz/I9Kv2pSuZjs3srU6Ue18vhFYSnxd/F/+5KK0iew9p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IIrsIAAADcAAAADwAAAAAAAAAAAAAA&#10;AAChAgAAZHJzL2Rvd25yZXYueG1sUEsFBgAAAAAEAAQA+QAAAJADAAAAAA==&#10;">
                  <v:stroke startarrow="block"/>
                </v:shape>
                <v:shape id="AutoShape 2670" o:spid="_x0000_s1254" type="#_x0000_t32" style="position:absolute;left:4571;top:2926;width:44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2671" o:spid="_x0000_s1255" type="#_x0000_t32" style="position:absolute;left:7124;top:489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v:rect id="Rectangle 2672" o:spid="_x0000_s1256" style="position:absolute;left:6389;top:5389;width:158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14:paraId="60C55A9E" w14:textId="3FFD62EC" w:rsidR="00EB5B2A" w:rsidRDefault="00EB5B2A" w:rsidP="00760D0F">
                        <w:pPr>
                          <w:jc w:val="center"/>
                        </w:pPr>
                        <w:r>
                          <w:rPr>
                            <w:rFonts w:hint="eastAsia"/>
                          </w:rPr>
                          <w:t>压滤机</w:t>
                        </w:r>
                      </w:p>
                    </w:txbxContent>
                  </v:textbox>
                </v:rect>
                <v:shape id="AutoShape 2673" o:spid="_x0000_s1257" type="#_x0000_t32" style="position:absolute;left:7185;top:5115;width: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8QAAADcAAAADwAAAGRycy9kb3ducmV2LnhtbESPwWrDMBBE74X8g9hAb40c0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4aHxAAAANwAAAAPAAAAAAAAAAAA&#10;AAAAAKECAABkcnMvZG93bnJldi54bWxQSwUGAAAAAAQABAD5AAAAkgMAAAAA&#10;">
                  <v:stroke endarrow="block"/>
                </v:shape>
                <v:rect id="Rectangle 2674" o:spid="_x0000_s1258" style="position:absolute;left:7716;top:4875;width:88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cUA&#10;AADcAAAADwAAAGRycy9kb3ducmV2LnhtbESPQWvCQBSE7wX/w/IKXopu1CIluooIYiiCGKvnR/aZ&#10;hGbfxuw2if/eLRR6HGbmG2a57k0lWmpcaVnBZByBIM6sLjlX8HXejT5AOI+ssbJMCh7kYL0avCwx&#10;1rbjE7Wpz0WAsItRQeF9HUvpsoIMurGtiYN3s41BH2STS91gF+CmktMomkuDJYeFAmvaFpR9pz9G&#10;QZcd2+v5sJfHt2ti+Z7ct+nlU6nha79ZgPDU+//wXzvRCqbv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93ZxQAAANwAAAAPAAAAAAAAAAAAAAAAAJgCAABkcnMv&#10;ZG93bnJldi54bWxQSwUGAAAAAAQABAD1AAAAigMAAAAA&#10;" filled="f" stroked="f">
                  <v:textbox>
                    <w:txbxContent>
                      <w:p w14:paraId="3CD550C4" w14:textId="77777777" w:rsidR="00EB5B2A" w:rsidRDefault="00EB5B2A" w:rsidP="00760D0F">
                        <w:pPr>
                          <w:jc w:val="center"/>
                        </w:pPr>
                        <w:r>
                          <w:rPr>
                            <w:rFonts w:hint="eastAsia"/>
                          </w:rPr>
                          <w:t>P</w:t>
                        </w:r>
                        <w:r>
                          <w:t>AM</w:t>
                        </w:r>
                      </w:p>
                    </w:txbxContent>
                  </v:textbox>
                </v:rect>
                <v:shape id="AutoShape 2675" o:spid="_x0000_s1259" type="#_x0000_t32" style="position:absolute;left:7124;top:5826;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rect id="Rectangle 2676" o:spid="_x0000_s1260" style="position:absolute;left:6494;top:6209;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gNsUA&#10;AADcAAAADwAAAGRycy9kb3ducmV2LnhtbESPQWvCQBSE7wX/w/IKXopuFCs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uA2xQAAANwAAAAPAAAAAAAAAAAAAAAAAJgCAABkcnMv&#10;ZG93bnJldi54bWxQSwUGAAAAAAQABAD1AAAAigMAAAAA&#10;" filled="f" stroked="f">
                  <v:textbox>
                    <w:txbxContent>
                      <w:p w14:paraId="2BFFACD6" w14:textId="77777777" w:rsidR="00EB5B2A" w:rsidRDefault="00EB5B2A" w:rsidP="00760D0F">
                        <w:pPr>
                          <w:jc w:val="center"/>
                        </w:pPr>
                        <w:r>
                          <w:rPr>
                            <w:rFonts w:hint="eastAsia"/>
                          </w:rPr>
                          <w:t>泥饼外运</w:t>
                        </w:r>
                      </w:p>
                    </w:txbxContent>
                  </v:textbox>
                </v:rect>
                <v:shape id="AutoShape 2677" o:spid="_x0000_s1261" type="#_x0000_t32" style="position:absolute;left:7964;top:5586;width:11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ZMMUAAADcAAAADwAAAGRycy9kb3ducmV2LnhtbESPT2vCQBTE74V+h+UVequbiqhENyKl&#10;YhB6qP/A2yP7sonNvg3ZrcZv3y0IHoeZ+Q0zX/S2ERfqfO1YwfsgAUFcOF2zUbDfrd6mIHxA1tg4&#10;JgU38rDInp/mmGp35W+6bIMREcI+RQVVCG0qpS8qsugHriWOXuk6iyHKzkjd4TXCbSOHSTKWFmuO&#10;CxW29FFR8bP9tQrwyMvjRq9Ph7yc+E9jRl/ynCv1+tIvZyAC9eERvrdzrWA4Gs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nZMMUAAADcAAAADwAAAAAAAAAA&#10;AAAAAAChAgAAZHJzL2Rvd25yZXYueG1sUEsFBgAAAAAEAAQA+QAAAJMDAAAAAA==&#10;">
                  <v:stroke startarrow="block"/>
                </v:shape>
                <v:rect id="Rectangle 2678" o:spid="_x0000_s1262" style="position:absolute;left:7964;top:5225;width:10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v:textbox>
                    <w:txbxContent>
                      <w:p w14:paraId="43B51778" w14:textId="77777777" w:rsidR="00EB5B2A" w:rsidRDefault="00EB5B2A" w:rsidP="00760D0F">
                        <w:pPr>
                          <w:jc w:val="center"/>
                        </w:pPr>
                        <w:r>
                          <w:rPr>
                            <w:rFonts w:hint="eastAsia"/>
                          </w:rPr>
                          <w:t>上清液</w:t>
                        </w:r>
                      </w:p>
                    </w:txbxContent>
                  </v:textbox>
                </v:rect>
                <v:shape id="AutoShape 2679" o:spid="_x0000_s1263" type="#_x0000_t32" style="position:absolute;left:9059;top:2926;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708IAAADcAAAADwAAAGRycy9kb3ducmV2LnhtbERPTWuDQBC9F/Iflgn0Is0aKY3YrBKC&#10;AQ89NKaHHgd3qlJ3Vtw1sf++Wyjk+Hjf+2Ixg7jS5HrLCrabGARxY3XPrYKPy+kpBeE8ssbBMin4&#10;IQdFvnrYY6btjc90rX0rQgi7DBV03o+ZlK7pyKDb2JE4cF92MugDnFqpJ7yFcDPIJI5fpMGeQ0OH&#10;Ix07ar7r2fz1RjPpz/I9Kv2pSuZjs3srU6Ue18vhFYSnxd/F/+5KK0iew9p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R708IAAADcAAAADwAAAAAAAAAAAAAA&#10;AAChAgAAZHJzL2Rvd25yZXYueG1sUEsFBgAAAAAEAAQA+QAAAJADAAAAAA==&#10;">
                  <v:stroke startarrow="block"/>
                </v:shape>
                <v:rect id="Rectangle 2680" o:spid="_x0000_s1264" style="position:absolute;left:7019;top:3421;width:10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qM8UA&#10;AADcAAAADwAAAGRycy9kb3ducmV2LnhtbESPQWvCQBSE7wX/w/IKXopuFCk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zxQAAANwAAAAPAAAAAAAAAAAAAAAAAJgCAABkcnMv&#10;ZG93bnJldi54bWxQSwUGAAAAAAQABAD1AAAAigMAAAAA&#10;" filled="f" stroked="f">
                  <v:textbox>
                    <w:txbxContent>
                      <w:p w14:paraId="0DB6FCE3" w14:textId="77777777" w:rsidR="00EB5B2A" w:rsidRDefault="00EB5B2A" w:rsidP="00760D0F">
                        <w:pPr>
                          <w:jc w:val="center"/>
                        </w:pPr>
                        <w:r>
                          <w:rPr>
                            <w:rFonts w:hint="eastAsia"/>
                          </w:rPr>
                          <w:t>上清液</w:t>
                        </w:r>
                      </w:p>
                    </w:txbxContent>
                  </v:textbox>
                </v:rect>
                <v:shape id="AutoShape 2682" o:spid="_x0000_s1265" type="#_x0000_t32" style="position:absolute;left:4507;top:5583;width:996;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4BNsAAAADcAAAADwAAAGRycy9kb3ducmV2LnhtbERPTYvCMBC9C/6HMAteRFMFRbpGKYog&#10;gqhV8Do0s23XZlKaqPXfm4Pg8fG+58vWVOJBjSstKxgNIxDEmdUl5wou581gBsJ5ZI2VZVLwIgfL&#10;Rbczx1jbJ5/okfpchBB2MSoovK9jKV1WkEE3tDVx4P5sY9AH2ORSN/gM4aaS4yiaSoMlh4YCa1oV&#10;lN3Su1Hg9/3d5P90OCQp8zo57q63ZHVVqvfTJr8gPLX+K/64t1rBeBL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uATbAAAAA3AAAAA8AAAAAAAAAAAAAAAAA&#10;oQIAAGRycy9kb3ducmV2LnhtbFBLBQYAAAAABAAEAPkAAACOAwAAAAA=&#10;"/>
                <v:shape id="AutoShape 2683" o:spid="_x0000_s1266" type="#_x0000_t32" style="position:absolute;left:5491;top:5604;width:1;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rect id="Rectangle 2684" o:spid="_x0000_s1267" style="position:absolute;left:4995;top:6064;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14:paraId="4B8120EB" w14:textId="77777777" w:rsidR="00EB5B2A" w:rsidRDefault="00EB5B2A" w:rsidP="00760D0F">
                        <w:pPr>
                          <w:jc w:val="center"/>
                        </w:pPr>
                        <w:r>
                          <w:rPr>
                            <w:rFonts w:hint="eastAsia"/>
                          </w:rPr>
                          <w:t>超滤系统</w:t>
                        </w:r>
                      </w:p>
                    </w:txbxContent>
                  </v:textbox>
                </v:rect>
                <v:shape id="AutoShape 2685" o:spid="_x0000_s1268" type="#_x0000_t32" style="position:absolute;left:5513;top:6501;width:1;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sUAAADcAAAADwAAAGRycy9kb3ducmV2LnhtbESPQWsCMRSE7wX/Q3iCt5rVY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sUAAADcAAAADwAAAAAAAAAA&#10;AAAAAAChAgAAZHJzL2Rvd25yZXYueG1sUEsFBgAAAAAEAAQA+QAAAJMDAAAAAA==&#10;">
                  <v:stroke endarrow="block"/>
                </v:shape>
                <v:rect id="Rectangle 2686" o:spid="_x0000_s1269" style="position:absolute;left:4988;top:6949;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cMUA&#10;AADcAAAADwAAAGRycy9kb3ducmV2LnhtbESPQWvCQBSE7wX/w/IKXopuFCsluooIYiiCGKvnR/aZ&#10;hGbfxuw2if/eLRR6HGbmG2a57k0lWmpcaVnBZByBIM6sLjlX8HXejT5AOI+ssbJMCh7kYL0avCwx&#10;1rbjE7Wpz0WAsItRQeF9HUvpsoIMurGtiYN3s41BH2STS91gF+CmktMomkuDJYeFAmvaFpR9pz9G&#10;QZcd2+v5sJfHt2ti+Z7ct+nlU6nha79ZgPDU+//wXzvRCqbv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9NwxQAAANwAAAAPAAAAAAAAAAAAAAAAAJgCAABkcnMv&#10;ZG93bnJldi54bWxQSwUGAAAAAAQABAD1AAAAigMAAAAA&#10;" filled="f" stroked="f">
                  <v:textbox>
                    <w:txbxContent>
                      <w:p w14:paraId="1E6EAF9F" w14:textId="77777777" w:rsidR="00EB5B2A" w:rsidRDefault="00EB5B2A" w:rsidP="00760D0F">
                        <w:pPr>
                          <w:jc w:val="center"/>
                        </w:pPr>
                        <w:r>
                          <w:rPr>
                            <w:rFonts w:hint="eastAsia"/>
                          </w:rPr>
                          <w:t>外排</w:t>
                        </w:r>
                      </w:p>
                    </w:txbxContent>
                  </v:textbox>
                </v:rect>
                <v:rect id="Rectangle 2663" o:spid="_x0000_s1270" style="position:absolute;left:5306;top:6456;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q8UA&#10;AADcAAAADwAAAGRycy9kb3ducmV2LnhtbESPQWvCQBSE74X+h+UJvUjdWEQ0dZUiSIMIYrSeH9nX&#10;JJh9G7PbJP57VxB6HGbmG2ax6k0lWmpcaVnBeBSBIM6sLjlXcDpu3mcgnEfWWFkmBTdysFq+viww&#10;1rbjA7Wpz0WAsItRQeF9HUvpsoIMupGtiYP3axuDPsgml7rBLsBNJT+iaCoNlhwWCqxpXVB2Sf+M&#10;gi7bt+fj7lvuh+fE8jW5rtOfrVJvg/7rE4Sn3v+Hn+1EK5hM5/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SrxQAAANwAAAAPAAAAAAAAAAAAAAAAAJgCAABkcnMv&#10;ZG93bnJldi54bWxQSwUGAAAAAAQABAD1AAAAigMAAAAA&#10;" filled="f" stroked="f">
                  <v:textbox>
                    <w:txbxContent>
                      <w:p w14:paraId="1D26DF71" w14:textId="77777777" w:rsidR="00EB5B2A" w:rsidRDefault="00EB5B2A" w:rsidP="00760D0F">
                        <w:pPr>
                          <w:jc w:val="center"/>
                        </w:pPr>
                        <w:r>
                          <w:rPr>
                            <w:rFonts w:hint="eastAsia"/>
                          </w:rPr>
                          <w:t>消毒</w:t>
                        </w:r>
                      </w:p>
                    </w:txbxContent>
                  </v:textbox>
                </v:rect>
              </v:group>
            </w:pict>
          </mc:Fallback>
        </mc:AlternateContent>
      </w:r>
    </w:p>
    <w:p w14:paraId="431E6FEA" w14:textId="01B83F0D" w:rsidR="002774C2" w:rsidRPr="00D143D0" w:rsidRDefault="002774C2" w:rsidP="00EA7540">
      <w:pPr>
        <w:spacing w:line="460" w:lineRule="exact"/>
        <w:ind w:firstLineChars="200" w:firstLine="480"/>
        <w:rPr>
          <w:rFonts w:ascii="宋体" w:hAnsi="宋体"/>
          <w:sz w:val="24"/>
        </w:rPr>
      </w:pPr>
    </w:p>
    <w:p w14:paraId="14577D70" w14:textId="7B73EF81" w:rsidR="002774C2" w:rsidRPr="00D143D0" w:rsidRDefault="002774C2" w:rsidP="00EA7540">
      <w:pPr>
        <w:spacing w:line="460" w:lineRule="exact"/>
        <w:ind w:firstLineChars="200" w:firstLine="480"/>
        <w:rPr>
          <w:rFonts w:ascii="宋体" w:hAnsi="宋体"/>
          <w:sz w:val="24"/>
        </w:rPr>
      </w:pPr>
    </w:p>
    <w:p w14:paraId="29B81316" w14:textId="7F47FE20" w:rsidR="002774C2" w:rsidRPr="00D143D0" w:rsidRDefault="002774C2" w:rsidP="00EA7540">
      <w:pPr>
        <w:spacing w:line="460" w:lineRule="exact"/>
        <w:ind w:firstLineChars="200" w:firstLine="480"/>
        <w:rPr>
          <w:rFonts w:ascii="宋体" w:hAnsi="宋体"/>
          <w:sz w:val="24"/>
        </w:rPr>
      </w:pPr>
    </w:p>
    <w:p w14:paraId="29AE9DB5" w14:textId="5BAAA5D7" w:rsidR="002774C2" w:rsidRPr="00D143D0" w:rsidRDefault="002774C2" w:rsidP="00EA7540">
      <w:pPr>
        <w:spacing w:line="460" w:lineRule="exact"/>
        <w:ind w:firstLineChars="200" w:firstLine="480"/>
        <w:rPr>
          <w:rFonts w:ascii="宋体" w:hAnsi="宋体"/>
          <w:sz w:val="24"/>
        </w:rPr>
      </w:pPr>
    </w:p>
    <w:p w14:paraId="2DCC9C76" w14:textId="7F1C54C9" w:rsidR="002774C2" w:rsidRPr="00D143D0" w:rsidRDefault="002774C2" w:rsidP="00EA7540">
      <w:pPr>
        <w:spacing w:line="460" w:lineRule="exact"/>
        <w:ind w:firstLineChars="200" w:firstLine="480"/>
        <w:rPr>
          <w:rFonts w:ascii="宋体" w:hAnsi="宋体"/>
          <w:sz w:val="24"/>
        </w:rPr>
      </w:pPr>
    </w:p>
    <w:p w14:paraId="65E5D990" w14:textId="4E83ABB7" w:rsidR="002774C2" w:rsidRPr="00D143D0" w:rsidRDefault="002774C2" w:rsidP="00EA7540">
      <w:pPr>
        <w:spacing w:line="460" w:lineRule="exact"/>
        <w:ind w:firstLineChars="200" w:firstLine="480"/>
        <w:rPr>
          <w:rFonts w:ascii="宋体" w:hAnsi="宋体"/>
          <w:sz w:val="24"/>
        </w:rPr>
      </w:pPr>
    </w:p>
    <w:p w14:paraId="2F07A4A6" w14:textId="4645DA09" w:rsidR="002774C2" w:rsidRPr="00D143D0" w:rsidRDefault="002774C2" w:rsidP="00EA7540">
      <w:pPr>
        <w:spacing w:line="460" w:lineRule="exact"/>
        <w:ind w:firstLineChars="200" w:firstLine="480"/>
        <w:rPr>
          <w:rFonts w:ascii="宋体" w:hAnsi="宋体"/>
          <w:sz w:val="24"/>
        </w:rPr>
      </w:pPr>
    </w:p>
    <w:p w14:paraId="7BFE4F90" w14:textId="663F38FA" w:rsidR="002774C2" w:rsidRPr="00D143D0" w:rsidRDefault="002774C2" w:rsidP="00EA7540">
      <w:pPr>
        <w:spacing w:line="460" w:lineRule="exact"/>
        <w:ind w:firstLineChars="200" w:firstLine="480"/>
        <w:rPr>
          <w:rFonts w:ascii="宋体" w:hAnsi="宋体"/>
          <w:sz w:val="24"/>
        </w:rPr>
      </w:pPr>
    </w:p>
    <w:p w14:paraId="2279BDCB" w14:textId="00A79FEB" w:rsidR="002774C2" w:rsidRPr="00D143D0" w:rsidRDefault="002774C2" w:rsidP="00EA7540">
      <w:pPr>
        <w:spacing w:line="460" w:lineRule="exact"/>
        <w:ind w:firstLineChars="200" w:firstLine="480"/>
        <w:rPr>
          <w:rFonts w:ascii="宋体" w:hAnsi="宋体"/>
          <w:sz w:val="24"/>
        </w:rPr>
      </w:pPr>
    </w:p>
    <w:p w14:paraId="558663BB" w14:textId="77DC92CD" w:rsidR="002774C2" w:rsidRPr="00D143D0" w:rsidRDefault="002774C2" w:rsidP="00EA7540">
      <w:pPr>
        <w:spacing w:line="460" w:lineRule="exact"/>
        <w:ind w:firstLineChars="200" w:firstLine="480"/>
        <w:rPr>
          <w:rFonts w:ascii="宋体" w:hAnsi="宋体"/>
          <w:sz w:val="24"/>
        </w:rPr>
      </w:pPr>
    </w:p>
    <w:p w14:paraId="47503DBA" w14:textId="6C5CE913" w:rsidR="002774C2" w:rsidRPr="00D143D0" w:rsidRDefault="002774C2" w:rsidP="00EA7540">
      <w:pPr>
        <w:spacing w:line="460" w:lineRule="exact"/>
        <w:ind w:firstLineChars="200" w:firstLine="480"/>
        <w:rPr>
          <w:rFonts w:ascii="宋体" w:hAnsi="宋体"/>
          <w:sz w:val="24"/>
        </w:rPr>
      </w:pPr>
    </w:p>
    <w:p w14:paraId="43667C4E" w14:textId="4DBBA6A9" w:rsidR="002774C2" w:rsidRPr="00D143D0" w:rsidRDefault="002774C2" w:rsidP="00EA7540">
      <w:pPr>
        <w:spacing w:line="460" w:lineRule="exact"/>
        <w:ind w:firstLineChars="200" w:firstLine="480"/>
        <w:rPr>
          <w:rFonts w:ascii="宋体" w:hAnsi="宋体"/>
          <w:sz w:val="24"/>
        </w:rPr>
      </w:pPr>
    </w:p>
    <w:p w14:paraId="32F57192" w14:textId="1D3D04F0" w:rsidR="002774C2" w:rsidRPr="00D143D0" w:rsidRDefault="002774C2" w:rsidP="002774C2">
      <w:pPr>
        <w:spacing w:line="460" w:lineRule="exact"/>
        <w:jc w:val="center"/>
        <w:rPr>
          <w:rFonts w:ascii="宋体" w:hAnsi="宋体"/>
          <w:sz w:val="24"/>
        </w:rPr>
      </w:pPr>
      <w:r w:rsidRPr="00D143D0">
        <w:rPr>
          <w:rFonts w:eastAsiaTheme="minorEastAsia" w:hint="eastAsia"/>
          <w:sz w:val="24"/>
        </w:rPr>
        <w:t>图</w:t>
      </w:r>
      <w:r w:rsidRPr="00D143D0">
        <w:rPr>
          <w:rFonts w:eastAsiaTheme="minorEastAsia" w:hint="eastAsia"/>
          <w:sz w:val="24"/>
        </w:rPr>
        <w:t>6</w:t>
      </w:r>
      <w:r w:rsidRPr="00D143D0">
        <w:rPr>
          <w:rFonts w:eastAsiaTheme="minorEastAsia"/>
          <w:sz w:val="24"/>
        </w:rPr>
        <w:t xml:space="preserve">.2-1   </w:t>
      </w:r>
      <w:r w:rsidRPr="00D143D0">
        <w:rPr>
          <w:rFonts w:eastAsiaTheme="minorEastAsia" w:hint="eastAsia"/>
          <w:sz w:val="24"/>
        </w:rPr>
        <w:t>现有矿井水处理站处理工艺流程图</w:t>
      </w:r>
    </w:p>
    <w:p w14:paraId="2D9E9EE1" w14:textId="7E790C8A" w:rsidR="00336D10" w:rsidRPr="00D143D0" w:rsidRDefault="00336D10" w:rsidP="00104889">
      <w:pPr>
        <w:spacing w:line="460" w:lineRule="exact"/>
        <w:ind w:firstLineChars="200" w:firstLine="480"/>
        <w:rPr>
          <w:rFonts w:ascii="宋体" w:hAnsi="宋体"/>
          <w:sz w:val="24"/>
        </w:rPr>
      </w:pPr>
      <w:r w:rsidRPr="00D143D0">
        <w:rPr>
          <w:rFonts w:ascii="宋体" w:hAnsi="宋体" w:hint="eastAsia"/>
          <w:sz w:val="24"/>
        </w:rPr>
        <w:t>工艺简介：</w:t>
      </w:r>
    </w:p>
    <w:p w14:paraId="04E2FA61" w14:textId="593804FA" w:rsidR="00336D10" w:rsidRPr="00D143D0" w:rsidRDefault="00B33108" w:rsidP="00104889">
      <w:pPr>
        <w:spacing w:line="460" w:lineRule="exact"/>
        <w:ind w:firstLineChars="200" w:firstLine="480"/>
        <w:rPr>
          <w:rFonts w:ascii="宋体" w:hAnsi="宋体"/>
          <w:sz w:val="24"/>
        </w:rPr>
      </w:pPr>
      <w:r w:rsidRPr="00D143D0">
        <w:rPr>
          <w:rFonts w:ascii="宋体" w:hAnsi="宋体" w:hint="eastAsia"/>
          <w:sz w:val="24"/>
        </w:rPr>
        <w:t>矿井水排除地面进入处理站后，先被泵入调节池，进行初步沉淀和分离，同时对进水流量和流速进行缓冲调节。初步沉淀后的上清液</w:t>
      </w:r>
      <w:r w:rsidRPr="00D143D0">
        <w:rPr>
          <w:rFonts w:ascii="宋体" w:hAnsi="宋体"/>
          <w:sz w:val="24"/>
        </w:rPr>
        <w:t>由水泵提升至一</w:t>
      </w:r>
      <w:r w:rsidRPr="00D143D0">
        <w:rPr>
          <w:rFonts w:ascii="宋体" w:hAnsi="宋体" w:hint="eastAsia"/>
          <w:sz w:val="24"/>
        </w:rPr>
        <w:t>体</w:t>
      </w:r>
      <w:r w:rsidRPr="00D143D0">
        <w:rPr>
          <w:rFonts w:ascii="宋体" w:hAnsi="宋体"/>
          <w:sz w:val="24"/>
        </w:rPr>
        <w:t>化净水器处理，同时在</w:t>
      </w:r>
      <w:r w:rsidR="0009458B" w:rsidRPr="00D143D0">
        <w:rPr>
          <w:rFonts w:ascii="宋体" w:hAnsi="宋体" w:hint="eastAsia"/>
          <w:sz w:val="24"/>
        </w:rPr>
        <w:t>中间水箱</w:t>
      </w:r>
      <w:r w:rsidRPr="00D143D0">
        <w:rPr>
          <w:rFonts w:ascii="宋体" w:hAnsi="宋体"/>
          <w:sz w:val="24"/>
        </w:rPr>
        <w:t>投</w:t>
      </w:r>
      <w:r w:rsidRPr="00D143D0">
        <w:rPr>
          <w:rFonts w:ascii="宋体" w:hAnsi="宋体" w:hint="eastAsia"/>
          <w:sz w:val="24"/>
        </w:rPr>
        <w:t>加</w:t>
      </w:r>
      <w:r w:rsidRPr="00D143D0">
        <w:rPr>
          <w:rFonts w:ascii="宋体" w:hAnsi="宋体"/>
          <w:sz w:val="24"/>
        </w:rPr>
        <w:t>混凝剂，经一</w:t>
      </w:r>
      <w:r w:rsidRPr="00D143D0">
        <w:rPr>
          <w:rFonts w:ascii="宋体" w:hAnsi="宋体" w:hint="eastAsia"/>
          <w:sz w:val="24"/>
        </w:rPr>
        <w:t>体</w:t>
      </w:r>
      <w:r w:rsidRPr="00D143D0">
        <w:rPr>
          <w:rFonts w:ascii="宋体" w:hAnsi="宋体"/>
          <w:sz w:val="24"/>
        </w:rPr>
        <w:t>化净水器混凝、沉淀、过滤</w:t>
      </w:r>
      <w:r w:rsidRPr="00D143D0">
        <w:rPr>
          <w:rFonts w:ascii="宋体" w:hAnsi="宋体" w:hint="eastAsia"/>
          <w:sz w:val="24"/>
        </w:rPr>
        <w:t>，底部沉淀污泥进入污泥池。废水经一体化净水器处理后进入回用水池，部分废水经</w:t>
      </w:r>
      <w:r w:rsidRPr="00D143D0">
        <w:rPr>
          <w:rFonts w:ascii="宋体" w:hAnsi="宋体"/>
          <w:sz w:val="24"/>
        </w:rPr>
        <w:t>二氧化氯消毒</w:t>
      </w:r>
      <w:r w:rsidRPr="00D143D0">
        <w:rPr>
          <w:rFonts w:ascii="宋体" w:hAnsi="宋体" w:hint="eastAsia"/>
          <w:sz w:val="24"/>
        </w:rPr>
        <w:t>后全部回用于</w:t>
      </w:r>
      <w:r w:rsidRPr="00D143D0">
        <w:rPr>
          <w:rFonts w:ascii="宋体" w:hAnsi="宋体" w:hint="eastAsia"/>
          <w:sz w:val="24"/>
        </w:rPr>
        <w:lastRenderedPageBreak/>
        <w:t>井下消防洒水</w:t>
      </w:r>
      <w:r w:rsidR="002A1E2B" w:rsidRPr="00D143D0">
        <w:rPr>
          <w:rFonts w:ascii="宋体" w:hAnsi="宋体" w:hint="eastAsia"/>
          <w:sz w:val="24"/>
        </w:rPr>
        <w:t>；剩余部分经超滤系统处理后</w:t>
      </w:r>
      <w:r w:rsidR="0009458B" w:rsidRPr="00D143D0">
        <w:rPr>
          <w:rFonts w:ascii="宋体" w:hAnsi="宋体" w:hint="eastAsia"/>
          <w:sz w:val="24"/>
        </w:rPr>
        <w:t>，再次消毒后</w:t>
      </w:r>
      <w:r w:rsidR="002A1E2B" w:rsidRPr="00D143D0">
        <w:rPr>
          <w:rFonts w:ascii="宋体" w:hAnsi="宋体" w:hint="eastAsia"/>
          <w:sz w:val="24"/>
        </w:rPr>
        <w:t>外排。污泥池中的污泥经压滤机处理后，上清液回调节池，泥饼送洗煤厂混入沫煤外售。</w:t>
      </w:r>
    </w:p>
    <w:p w14:paraId="368222CE" w14:textId="3034AA40" w:rsidR="00104889" w:rsidRPr="00D143D0" w:rsidRDefault="00104889" w:rsidP="00104889">
      <w:pPr>
        <w:spacing w:line="460" w:lineRule="exact"/>
        <w:ind w:firstLineChars="200" w:firstLine="480"/>
        <w:rPr>
          <w:rFonts w:ascii="宋体" w:hAnsi="宋体"/>
          <w:sz w:val="24"/>
        </w:rPr>
      </w:pPr>
      <w:r w:rsidRPr="00D143D0">
        <w:rPr>
          <w:rFonts w:ascii="宋体" w:hAnsi="宋体"/>
          <w:sz w:val="24"/>
        </w:rPr>
        <w:t>2、处理效果</w:t>
      </w:r>
    </w:p>
    <w:p w14:paraId="397DFE85" w14:textId="7D741637" w:rsidR="00104889" w:rsidRPr="00D143D0" w:rsidRDefault="00104889" w:rsidP="00104889">
      <w:pPr>
        <w:spacing w:line="460" w:lineRule="exact"/>
        <w:ind w:firstLineChars="200" w:firstLine="480"/>
        <w:rPr>
          <w:rFonts w:ascii="宋体" w:hAnsi="宋体"/>
          <w:sz w:val="24"/>
        </w:rPr>
      </w:pPr>
      <w:r w:rsidRPr="00D143D0">
        <w:rPr>
          <w:rFonts w:ascii="宋体" w:hAnsi="宋体"/>
          <w:sz w:val="24"/>
        </w:rPr>
        <w:t>根据</w:t>
      </w:r>
      <w:r w:rsidRPr="00D143D0">
        <w:rPr>
          <w:rFonts w:ascii="宋体" w:hAnsi="宋体" w:hint="eastAsia"/>
          <w:sz w:val="24"/>
        </w:rPr>
        <w:t>晋城市国联环境检测有限公司出具的监测报告</w:t>
      </w:r>
      <w:r w:rsidRPr="00D143D0">
        <w:rPr>
          <w:rFonts w:ascii="宋体" w:hAnsi="宋体"/>
          <w:sz w:val="24"/>
        </w:rPr>
        <w:t>可知，本项目主</w:t>
      </w:r>
      <w:r w:rsidRPr="00D143D0">
        <w:rPr>
          <w:rFonts w:ascii="宋体" w:hAnsi="宋体" w:hint="eastAsia"/>
          <w:sz w:val="24"/>
        </w:rPr>
        <w:t>井</w:t>
      </w:r>
      <w:r w:rsidRPr="00D143D0">
        <w:rPr>
          <w:rFonts w:ascii="宋体" w:hAnsi="宋体"/>
          <w:sz w:val="24"/>
        </w:rPr>
        <w:t>工业广场</w:t>
      </w:r>
      <w:r w:rsidRPr="00D143D0">
        <w:rPr>
          <w:rFonts w:ascii="宋体" w:hAnsi="宋体" w:hint="eastAsia"/>
          <w:sz w:val="24"/>
        </w:rPr>
        <w:t>矿井水经</w:t>
      </w:r>
      <w:r w:rsidRPr="00D143D0">
        <w:rPr>
          <w:rFonts w:ascii="宋体" w:hAnsi="宋体"/>
          <w:sz w:val="24"/>
        </w:rPr>
        <w:t>处理后水质可满足</w:t>
      </w:r>
      <w:r w:rsidRPr="00D143D0">
        <w:rPr>
          <w:rFonts w:ascii="宋体" w:hAnsi="宋体"/>
          <w:spacing w:val="4"/>
          <w:sz w:val="24"/>
        </w:rPr>
        <w:t>《地表水环境质量标准》（GB3838-2002）中</w:t>
      </w:r>
      <w:r w:rsidRPr="00D143D0">
        <w:rPr>
          <w:rFonts w:ascii="宋体" w:hAnsi="宋体" w:cs="宋体" w:hint="eastAsia"/>
          <w:spacing w:val="4"/>
          <w:sz w:val="24"/>
        </w:rPr>
        <w:t>Ⅲ</w:t>
      </w:r>
      <w:r w:rsidRPr="00D143D0">
        <w:rPr>
          <w:rFonts w:ascii="宋体" w:hAnsi="宋体"/>
          <w:spacing w:val="4"/>
          <w:sz w:val="24"/>
        </w:rPr>
        <w:t>类水质标准</w:t>
      </w:r>
      <w:r w:rsidRPr="00D143D0">
        <w:rPr>
          <w:rFonts w:ascii="宋体" w:hAnsi="宋体"/>
          <w:sz w:val="24"/>
        </w:rPr>
        <w:t>。</w:t>
      </w:r>
      <w:r w:rsidR="002774C2" w:rsidRPr="00D143D0">
        <w:rPr>
          <w:rFonts w:ascii="宋体" w:hAnsi="宋体" w:hint="eastAsia"/>
          <w:sz w:val="24"/>
        </w:rPr>
        <w:t>水质分析结果见表</w:t>
      </w:r>
      <w:r w:rsidR="00253E0A" w:rsidRPr="00D143D0">
        <w:rPr>
          <w:rFonts w:ascii="宋体" w:hAnsi="宋体"/>
          <w:sz w:val="24"/>
        </w:rPr>
        <w:t>3.1-6</w:t>
      </w:r>
      <w:r w:rsidR="002774C2" w:rsidRPr="00D143D0">
        <w:rPr>
          <w:rFonts w:ascii="宋体" w:hAnsi="宋体" w:hint="eastAsia"/>
          <w:sz w:val="24"/>
        </w:rPr>
        <w:t>。</w:t>
      </w:r>
      <w:r w:rsidR="00253E0A" w:rsidRPr="00D143D0">
        <w:rPr>
          <w:rFonts w:ascii="宋体" w:hAnsi="宋体" w:hint="eastAsia"/>
          <w:sz w:val="24"/>
        </w:rPr>
        <w:t>矿井水</w:t>
      </w:r>
      <w:r w:rsidR="00A031B4" w:rsidRPr="00D143D0">
        <w:rPr>
          <w:rFonts w:ascii="宋体" w:hAnsi="宋体" w:hint="eastAsia"/>
          <w:sz w:val="24"/>
        </w:rPr>
        <w:t>处理站</w:t>
      </w:r>
      <w:r w:rsidR="00253E0A" w:rsidRPr="00D143D0">
        <w:rPr>
          <w:rFonts w:ascii="宋体" w:hAnsi="宋体" w:hint="eastAsia"/>
          <w:sz w:val="24"/>
        </w:rPr>
        <w:t>进、出口水质分析见表6</w:t>
      </w:r>
      <w:r w:rsidR="00253E0A" w:rsidRPr="00D143D0">
        <w:rPr>
          <w:rFonts w:ascii="宋体" w:hAnsi="宋体"/>
          <w:sz w:val="24"/>
        </w:rPr>
        <w:t>.2-2</w:t>
      </w:r>
      <w:r w:rsidR="00253E0A" w:rsidRPr="00D143D0">
        <w:rPr>
          <w:rFonts w:ascii="宋体" w:hAnsi="宋体" w:hint="eastAsia"/>
          <w:sz w:val="24"/>
        </w:rPr>
        <w:t>。</w:t>
      </w:r>
      <w:r w:rsidR="00A031B4" w:rsidRPr="00D143D0">
        <w:rPr>
          <w:rFonts w:ascii="宋体" w:hAnsi="宋体" w:hint="eastAsia"/>
          <w:sz w:val="24"/>
        </w:rPr>
        <w:t>矿井水处理站进口水质参照山西阳城皇城相府集团皇联煤业有限公司</w:t>
      </w:r>
      <w:r w:rsidR="00A031B4" w:rsidRPr="00D143D0">
        <w:rPr>
          <w:rFonts w:ascii="宋体" w:hAnsi="宋体"/>
          <w:sz w:val="24"/>
        </w:rPr>
        <w:t>120</w:t>
      </w:r>
      <w:r w:rsidR="00A031B4" w:rsidRPr="00D143D0">
        <w:rPr>
          <w:rFonts w:ascii="宋体" w:hAnsi="宋体" w:hint="eastAsia"/>
          <w:sz w:val="24"/>
        </w:rPr>
        <w:t>万t/a矿井兼并重组整合项目竣工环保验收监测报告。</w:t>
      </w:r>
    </w:p>
    <w:p w14:paraId="196EF614" w14:textId="394726B5" w:rsidR="00253E0A" w:rsidRPr="00D143D0" w:rsidRDefault="00253E0A" w:rsidP="00253E0A">
      <w:pPr>
        <w:spacing w:line="460" w:lineRule="exact"/>
        <w:jc w:val="center"/>
        <w:rPr>
          <w:rFonts w:ascii="宋体" w:hAnsi="宋体"/>
          <w:sz w:val="24"/>
        </w:rPr>
      </w:pPr>
      <w:r w:rsidRPr="00D143D0">
        <w:rPr>
          <w:rFonts w:ascii="宋体" w:hAnsi="宋体" w:hint="eastAsia"/>
          <w:sz w:val="24"/>
        </w:rPr>
        <w:t>表</w:t>
      </w:r>
      <w:r w:rsidRPr="00D143D0">
        <w:rPr>
          <w:rFonts w:ascii="宋体" w:hAnsi="宋体"/>
          <w:sz w:val="24"/>
        </w:rPr>
        <w:t xml:space="preserve">6.2-2   </w:t>
      </w:r>
      <w:r w:rsidRPr="00D143D0">
        <w:rPr>
          <w:rFonts w:ascii="宋体" w:hAnsi="宋体" w:hint="eastAsia"/>
          <w:sz w:val="24"/>
        </w:rPr>
        <w:t>矿井水处理站</w:t>
      </w:r>
      <w:r w:rsidR="007548D4" w:rsidRPr="00D143D0">
        <w:rPr>
          <w:rFonts w:ascii="宋体" w:hAnsi="宋体" w:hint="eastAsia"/>
          <w:sz w:val="24"/>
        </w:rPr>
        <w:t>进、</w:t>
      </w:r>
      <w:r w:rsidRPr="00D143D0">
        <w:rPr>
          <w:rFonts w:ascii="宋体" w:hAnsi="宋体" w:hint="eastAsia"/>
          <w:sz w:val="24"/>
        </w:rPr>
        <w:t>出水监测结果</w:t>
      </w:r>
      <w:r w:rsidR="007548D4" w:rsidRPr="00D143D0">
        <w:rPr>
          <w:rFonts w:ascii="宋体" w:hAnsi="宋体" w:hint="eastAsia"/>
          <w:sz w:val="24"/>
        </w:rPr>
        <w:t>对比分析</w:t>
      </w:r>
    </w:p>
    <w:tbl>
      <w:tblPr>
        <w:tblStyle w:val="af4"/>
        <w:tblW w:w="0" w:type="auto"/>
        <w:tblLook w:val="04A0" w:firstRow="1" w:lastRow="0" w:firstColumn="1" w:lastColumn="0" w:noHBand="0" w:noVBand="1"/>
      </w:tblPr>
      <w:tblGrid>
        <w:gridCol w:w="663"/>
        <w:gridCol w:w="1925"/>
        <w:gridCol w:w="1112"/>
        <w:gridCol w:w="2073"/>
        <w:gridCol w:w="1939"/>
        <w:gridCol w:w="1348"/>
      </w:tblGrid>
      <w:tr w:rsidR="007D2647" w:rsidRPr="00D143D0" w14:paraId="638DF58D" w14:textId="77777777" w:rsidTr="00253E0A">
        <w:tc>
          <w:tcPr>
            <w:tcW w:w="675" w:type="dxa"/>
          </w:tcPr>
          <w:p w14:paraId="50E3250C"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序号</w:t>
            </w:r>
          </w:p>
        </w:tc>
        <w:tc>
          <w:tcPr>
            <w:tcW w:w="1985" w:type="dxa"/>
          </w:tcPr>
          <w:p w14:paraId="351117A6"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监测项目</w:t>
            </w:r>
          </w:p>
        </w:tc>
        <w:tc>
          <w:tcPr>
            <w:tcW w:w="1134" w:type="dxa"/>
          </w:tcPr>
          <w:p w14:paraId="6BC5106C"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单位</w:t>
            </w:r>
          </w:p>
        </w:tc>
        <w:tc>
          <w:tcPr>
            <w:tcW w:w="2126" w:type="dxa"/>
          </w:tcPr>
          <w:p w14:paraId="0213E644" w14:textId="6346240E"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进口监测结果</w:t>
            </w:r>
          </w:p>
        </w:tc>
        <w:tc>
          <w:tcPr>
            <w:tcW w:w="1985" w:type="dxa"/>
          </w:tcPr>
          <w:p w14:paraId="507568E3" w14:textId="26AAD508"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出口监测结果</w:t>
            </w:r>
          </w:p>
        </w:tc>
        <w:tc>
          <w:tcPr>
            <w:tcW w:w="1381" w:type="dxa"/>
          </w:tcPr>
          <w:p w14:paraId="4345B06C" w14:textId="7D77A13E"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去除效率%</w:t>
            </w:r>
          </w:p>
        </w:tc>
      </w:tr>
      <w:tr w:rsidR="007D2647" w:rsidRPr="00D143D0" w14:paraId="2111B995" w14:textId="77777777" w:rsidTr="00253E0A">
        <w:tc>
          <w:tcPr>
            <w:tcW w:w="675" w:type="dxa"/>
          </w:tcPr>
          <w:p w14:paraId="581205A7"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1</w:t>
            </w:r>
          </w:p>
        </w:tc>
        <w:tc>
          <w:tcPr>
            <w:tcW w:w="1985" w:type="dxa"/>
          </w:tcPr>
          <w:p w14:paraId="466FB2EE"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H</w:t>
            </w:r>
            <w:r w:rsidRPr="00D143D0">
              <w:rPr>
                <w:rFonts w:ascii="宋体" w:hAnsi="宋体" w:hint="eastAsia"/>
                <w:sz w:val="21"/>
                <w:szCs w:val="21"/>
              </w:rPr>
              <w:t>值</w:t>
            </w:r>
          </w:p>
        </w:tc>
        <w:tc>
          <w:tcPr>
            <w:tcW w:w="1134" w:type="dxa"/>
          </w:tcPr>
          <w:p w14:paraId="46303771"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w:t>
            </w:r>
          </w:p>
        </w:tc>
        <w:tc>
          <w:tcPr>
            <w:tcW w:w="2126" w:type="dxa"/>
          </w:tcPr>
          <w:p w14:paraId="42CBC1DE" w14:textId="5E2C2D99"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8</w:t>
            </w:r>
            <w:r w:rsidRPr="00D143D0">
              <w:rPr>
                <w:rFonts w:ascii="宋体" w:hAnsi="宋体"/>
                <w:sz w:val="21"/>
                <w:szCs w:val="21"/>
              </w:rPr>
              <w:t>.30</w:t>
            </w:r>
          </w:p>
        </w:tc>
        <w:tc>
          <w:tcPr>
            <w:tcW w:w="1985" w:type="dxa"/>
          </w:tcPr>
          <w:p w14:paraId="1DD936FF" w14:textId="456BC28D"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8</w:t>
            </w:r>
            <w:r w:rsidRPr="00D143D0">
              <w:rPr>
                <w:rFonts w:ascii="宋体" w:hAnsi="宋体"/>
                <w:sz w:val="21"/>
                <w:szCs w:val="21"/>
              </w:rPr>
              <w:t>.31</w:t>
            </w:r>
          </w:p>
        </w:tc>
        <w:tc>
          <w:tcPr>
            <w:tcW w:w="1381" w:type="dxa"/>
          </w:tcPr>
          <w:p w14:paraId="311F83D8" w14:textId="6211DBC0"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w:t>
            </w:r>
          </w:p>
        </w:tc>
      </w:tr>
      <w:tr w:rsidR="007D2647" w:rsidRPr="00D143D0" w14:paraId="4344B25C" w14:textId="77777777" w:rsidTr="00253E0A">
        <w:tc>
          <w:tcPr>
            <w:tcW w:w="675" w:type="dxa"/>
          </w:tcPr>
          <w:p w14:paraId="1EB7889E" w14:textId="1AB91A05"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2</w:t>
            </w:r>
          </w:p>
        </w:tc>
        <w:tc>
          <w:tcPr>
            <w:tcW w:w="1985" w:type="dxa"/>
          </w:tcPr>
          <w:p w14:paraId="0200D6E4"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化学需氧量</w:t>
            </w:r>
          </w:p>
        </w:tc>
        <w:tc>
          <w:tcPr>
            <w:tcW w:w="1134" w:type="dxa"/>
          </w:tcPr>
          <w:p w14:paraId="754092DC" w14:textId="77777777" w:rsidR="00253E0A" w:rsidRPr="00D143D0" w:rsidRDefault="00253E0A" w:rsidP="00FC65A2">
            <w:pPr>
              <w:spacing w:line="360" w:lineRule="exact"/>
              <w:jc w:val="center"/>
              <w:rPr>
                <w:rFonts w:ascii="宋体" w:hAnsi="宋体"/>
                <w:sz w:val="21"/>
                <w:szCs w:val="21"/>
              </w:rPr>
            </w:pPr>
            <w:r w:rsidRPr="00D143D0">
              <w:rPr>
                <w:rFonts w:ascii="宋体" w:hAnsi="宋体"/>
                <w:sz w:val="21"/>
                <w:szCs w:val="21"/>
              </w:rPr>
              <w:t>mg/L</w:t>
            </w:r>
          </w:p>
        </w:tc>
        <w:tc>
          <w:tcPr>
            <w:tcW w:w="2126" w:type="dxa"/>
          </w:tcPr>
          <w:p w14:paraId="494EFE4E" w14:textId="3C4ABE80"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5</w:t>
            </w:r>
            <w:r w:rsidRPr="00D143D0">
              <w:rPr>
                <w:rFonts w:ascii="宋体" w:hAnsi="宋体"/>
                <w:sz w:val="21"/>
                <w:szCs w:val="21"/>
              </w:rPr>
              <w:t>2.75</w:t>
            </w:r>
          </w:p>
        </w:tc>
        <w:tc>
          <w:tcPr>
            <w:tcW w:w="1985" w:type="dxa"/>
          </w:tcPr>
          <w:p w14:paraId="767ED4F8" w14:textId="4F5C3A09"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8</w:t>
            </w:r>
          </w:p>
        </w:tc>
        <w:tc>
          <w:tcPr>
            <w:tcW w:w="1381" w:type="dxa"/>
          </w:tcPr>
          <w:p w14:paraId="7ABD17BD" w14:textId="3181F7F2"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6</w:t>
            </w:r>
            <w:r w:rsidRPr="00D143D0">
              <w:rPr>
                <w:rFonts w:ascii="宋体" w:hAnsi="宋体"/>
                <w:sz w:val="21"/>
                <w:szCs w:val="21"/>
              </w:rPr>
              <w:t>6</w:t>
            </w:r>
          </w:p>
        </w:tc>
      </w:tr>
      <w:tr w:rsidR="007D2647" w:rsidRPr="00D143D0" w14:paraId="7B3C5EF1" w14:textId="77777777" w:rsidTr="00253E0A">
        <w:tc>
          <w:tcPr>
            <w:tcW w:w="675" w:type="dxa"/>
          </w:tcPr>
          <w:p w14:paraId="55A52BE2" w14:textId="4A27FC12"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3</w:t>
            </w:r>
          </w:p>
        </w:tc>
        <w:tc>
          <w:tcPr>
            <w:tcW w:w="1985" w:type="dxa"/>
          </w:tcPr>
          <w:p w14:paraId="3C9168B3"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氟化物</w:t>
            </w:r>
          </w:p>
        </w:tc>
        <w:tc>
          <w:tcPr>
            <w:tcW w:w="1134" w:type="dxa"/>
          </w:tcPr>
          <w:p w14:paraId="316A6E93" w14:textId="77777777" w:rsidR="00253E0A" w:rsidRPr="00D143D0" w:rsidRDefault="00253E0A" w:rsidP="00FC65A2">
            <w:pPr>
              <w:spacing w:line="360" w:lineRule="exact"/>
              <w:jc w:val="center"/>
              <w:rPr>
                <w:rFonts w:ascii="宋体" w:hAnsi="宋体"/>
                <w:sz w:val="21"/>
                <w:szCs w:val="21"/>
              </w:rPr>
            </w:pPr>
            <w:r w:rsidRPr="00D143D0">
              <w:rPr>
                <w:rFonts w:ascii="宋体" w:hAnsi="宋体"/>
                <w:sz w:val="21"/>
                <w:szCs w:val="21"/>
              </w:rPr>
              <w:t>mg/L</w:t>
            </w:r>
          </w:p>
        </w:tc>
        <w:tc>
          <w:tcPr>
            <w:tcW w:w="2126" w:type="dxa"/>
          </w:tcPr>
          <w:p w14:paraId="5B20C52F" w14:textId="48A5FA6F"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.84</w:t>
            </w:r>
          </w:p>
        </w:tc>
        <w:tc>
          <w:tcPr>
            <w:tcW w:w="1985" w:type="dxa"/>
          </w:tcPr>
          <w:p w14:paraId="1339765E" w14:textId="5F6BF1F0"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.96</w:t>
            </w:r>
          </w:p>
        </w:tc>
        <w:tc>
          <w:tcPr>
            <w:tcW w:w="1381" w:type="dxa"/>
          </w:tcPr>
          <w:p w14:paraId="1E7EA2E8" w14:textId="6737CFF0" w:rsidR="00253E0A" w:rsidRPr="00D143D0" w:rsidRDefault="004E6946" w:rsidP="00FC65A2">
            <w:pPr>
              <w:spacing w:line="360" w:lineRule="exact"/>
              <w:jc w:val="center"/>
              <w:rPr>
                <w:rFonts w:ascii="宋体" w:hAnsi="宋体"/>
                <w:sz w:val="21"/>
                <w:szCs w:val="21"/>
              </w:rPr>
            </w:pPr>
            <w:r w:rsidRPr="00D143D0">
              <w:rPr>
                <w:rFonts w:ascii="宋体" w:hAnsi="宋体"/>
                <w:sz w:val="21"/>
                <w:szCs w:val="21"/>
              </w:rPr>
              <w:t>47.8</w:t>
            </w:r>
          </w:p>
        </w:tc>
      </w:tr>
      <w:tr w:rsidR="007D2647" w:rsidRPr="00D143D0" w14:paraId="32BEF2A9" w14:textId="77777777" w:rsidTr="00253E0A">
        <w:tc>
          <w:tcPr>
            <w:tcW w:w="675" w:type="dxa"/>
          </w:tcPr>
          <w:p w14:paraId="48899138" w14:textId="7AFE1899"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4</w:t>
            </w:r>
          </w:p>
        </w:tc>
        <w:tc>
          <w:tcPr>
            <w:tcW w:w="1985" w:type="dxa"/>
          </w:tcPr>
          <w:p w14:paraId="6094FFC9"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砷</w:t>
            </w:r>
          </w:p>
        </w:tc>
        <w:tc>
          <w:tcPr>
            <w:tcW w:w="1134" w:type="dxa"/>
          </w:tcPr>
          <w:p w14:paraId="4F25B82E" w14:textId="77777777" w:rsidR="00253E0A" w:rsidRPr="00D143D0" w:rsidRDefault="00253E0A" w:rsidP="00FC65A2">
            <w:pPr>
              <w:spacing w:line="360" w:lineRule="exact"/>
              <w:jc w:val="center"/>
              <w:rPr>
                <w:rFonts w:ascii="宋体" w:hAnsi="宋体"/>
                <w:sz w:val="21"/>
                <w:szCs w:val="21"/>
              </w:rPr>
            </w:pPr>
            <w:r w:rsidRPr="00D143D0">
              <w:rPr>
                <w:rFonts w:ascii="宋体" w:hAnsi="宋体"/>
                <w:sz w:val="21"/>
                <w:szCs w:val="21"/>
              </w:rPr>
              <w:t>mg/L</w:t>
            </w:r>
          </w:p>
        </w:tc>
        <w:tc>
          <w:tcPr>
            <w:tcW w:w="2126" w:type="dxa"/>
          </w:tcPr>
          <w:p w14:paraId="7517A7B5" w14:textId="677D0D1E"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.007</w:t>
            </w:r>
          </w:p>
        </w:tc>
        <w:tc>
          <w:tcPr>
            <w:tcW w:w="1985" w:type="dxa"/>
          </w:tcPr>
          <w:p w14:paraId="2789B348" w14:textId="016CDE9A"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.0011</w:t>
            </w:r>
          </w:p>
        </w:tc>
        <w:tc>
          <w:tcPr>
            <w:tcW w:w="1381" w:type="dxa"/>
          </w:tcPr>
          <w:p w14:paraId="68AF939E" w14:textId="5D96DBD9" w:rsidR="00253E0A" w:rsidRPr="00D143D0" w:rsidRDefault="004E6946" w:rsidP="00FC65A2">
            <w:pPr>
              <w:spacing w:line="360" w:lineRule="exact"/>
              <w:jc w:val="center"/>
              <w:rPr>
                <w:rFonts w:ascii="宋体" w:hAnsi="宋体"/>
                <w:sz w:val="21"/>
                <w:szCs w:val="21"/>
              </w:rPr>
            </w:pPr>
            <w:r w:rsidRPr="00D143D0">
              <w:rPr>
                <w:rFonts w:ascii="宋体" w:hAnsi="宋体"/>
                <w:sz w:val="21"/>
                <w:szCs w:val="21"/>
              </w:rPr>
              <w:t>84.3</w:t>
            </w:r>
          </w:p>
        </w:tc>
      </w:tr>
      <w:tr w:rsidR="007D2647" w:rsidRPr="00D143D0" w14:paraId="10CE1FF8" w14:textId="77777777" w:rsidTr="00253E0A">
        <w:tc>
          <w:tcPr>
            <w:tcW w:w="675" w:type="dxa"/>
          </w:tcPr>
          <w:p w14:paraId="62700433" w14:textId="0102B287"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5</w:t>
            </w:r>
          </w:p>
        </w:tc>
        <w:tc>
          <w:tcPr>
            <w:tcW w:w="1985" w:type="dxa"/>
          </w:tcPr>
          <w:p w14:paraId="7E5E0B50"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汞</w:t>
            </w:r>
          </w:p>
        </w:tc>
        <w:tc>
          <w:tcPr>
            <w:tcW w:w="1134" w:type="dxa"/>
          </w:tcPr>
          <w:p w14:paraId="78E506C0" w14:textId="77777777" w:rsidR="00253E0A" w:rsidRPr="00D143D0" w:rsidRDefault="00253E0A" w:rsidP="00FC65A2">
            <w:pPr>
              <w:spacing w:line="360" w:lineRule="exact"/>
              <w:jc w:val="center"/>
              <w:rPr>
                <w:rFonts w:ascii="宋体" w:hAnsi="宋体"/>
                <w:sz w:val="21"/>
                <w:szCs w:val="21"/>
              </w:rPr>
            </w:pPr>
            <w:r w:rsidRPr="00D143D0">
              <w:rPr>
                <w:rFonts w:ascii="宋体" w:hAnsi="宋体"/>
                <w:sz w:val="21"/>
                <w:szCs w:val="21"/>
              </w:rPr>
              <w:t>mg/L</w:t>
            </w:r>
          </w:p>
        </w:tc>
        <w:tc>
          <w:tcPr>
            <w:tcW w:w="2126" w:type="dxa"/>
          </w:tcPr>
          <w:p w14:paraId="0540FC59" w14:textId="694CB725"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.00005</w:t>
            </w:r>
          </w:p>
        </w:tc>
        <w:tc>
          <w:tcPr>
            <w:tcW w:w="1985" w:type="dxa"/>
          </w:tcPr>
          <w:p w14:paraId="291D9AE8" w14:textId="02E37DC8"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.00004</w:t>
            </w:r>
          </w:p>
        </w:tc>
        <w:tc>
          <w:tcPr>
            <w:tcW w:w="1381" w:type="dxa"/>
          </w:tcPr>
          <w:p w14:paraId="6FCC6F13" w14:textId="26883DE9"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w:t>
            </w:r>
          </w:p>
        </w:tc>
      </w:tr>
      <w:tr w:rsidR="007D2647" w:rsidRPr="00D143D0" w14:paraId="2B62E539" w14:textId="77777777" w:rsidTr="00253E0A">
        <w:tc>
          <w:tcPr>
            <w:tcW w:w="675" w:type="dxa"/>
          </w:tcPr>
          <w:p w14:paraId="6F948B14" w14:textId="5F878BC8"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6</w:t>
            </w:r>
          </w:p>
        </w:tc>
        <w:tc>
          <w:tcPr>
            <w:tcW w:w="1985" w:type="dxa"/>
          </w:tcPr>
          <w:p w14:paraId="30A866A4"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铬（六价）</w:t>
            </w:r>
          </w:p>
        </w:tc>
        <w:tc>
          <w:tcPr>
            <w:tcW w:w="1134" w:type="dxa"/>
          </w:tcPr>
          <w:p w14:paraId="47767C77" w14:textId="77777777" w:rsidR="00253E0A" w:rsidRPr="00D143D0" w:rsidRDefault="00253E0A" w:rsidP="00FC65A2">
            <w:pPr>
              <w:spacing w:line="360" w:lineRule="exact"/>
              <w:jc w:val="center"/>
              <w:rPr>
                <w:rFonts w:ascii="宋体" w:hAnsi="宋体"/>
                <w:sz w:val="21"/>
                <w:szCs w:val="21"/>
              </w:rPr>
            </w:pPr>
            <w:r w:rsidRPr="00D143D0">
              <w:rPr>
                <w:rFonts w:ascii="宋体" w:hAnsi="宋体"/>
                <w:sz w:val="21"/>
                <w:szCs w:val="21"/>
              </w:rPr>
              <w:t>mg/L</w:t>
            </w:r>
          </w:p>
        </w:tc>
        <w:tc>
          <w:tcPr>
            <w:tcW w:w="2126" w:type="dxa"/>
          </w:tcPr>
          <w:p w14:paraId="2791C7BC" w14:textId="7CB440B2"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w:t>
            </w:r>
            <w:r w:rsidR="004E6946" w:rsidRPr="00D143D0">
              <w:rPr>
                <w:rFonts w:ascii="宋体" w:hAnsi="宋体"/>
                <w:sz w:val="21"/>
                <w:szCs w:val="21"/>
              </w:rPr>
              <w:t>5</w:t>
            </w:r>
          </w:p>
        </w:tc>
        <w:tc>
          <w:tcPr>
            <w:tcW w:w="1985" w:type="dxa"/>
          </w:tcPr>
          <w:p w14:paraId="1EA83D5B" w14:textId="771B18BD"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.005</w:t>
            </w:r>
          </w:p>
        </w:tc>
        <w:tc>
          <w:tcPr>
            <w:tcW w:w="1381" w:type="dxa"/>
          </w:tcPr>
          <w:p w14:paraId="37469F88" w14:textId="2A22D677"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w:t>
            </w:r>
          </w:p>
        </w:tc>
      </w:tr>
      <w:tr w:rsidR="007D2647" w:rsidRPr="00D143D0" w14:paraId="26C384EC" w14:textId="77777777" w:rsidTr="00253E0A">
        <w:tc>
          <w:tcPr>
            <w:tcW w:w="675" w:type="dxa"/>
          </w:tcPr>
          <w:p w14:paraId="243D9866" w14:textId="6E0A4DF9"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7</w:t>
            </w:r>
          </w:p>
        </w:tc>
        <w:tc>
          <w:tcPr>
            <w:tcW w:w="1985" w:type="dxa"/>
          </w:tcPr>
          <w:p w14:paraId="6A0C43BD"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硫化物</w:t>
            </w:r>
          </w:p>
        </w:tc>
        <w:tc>
          <w:tcPr>
            <w:tcW w:w="1134" w:type="dxa"/>
          </w:tcPr>
          <w:p w14:paraId="738F9CD2" w14:textId="77777777" w:rsidR="00253E0A" w:rsidRPr="00D143D0" w:rsidRDefault="00253E0A" w:rsidP="00FC65A2">
            <w:pPr>
              <w:spacing w:line="360" w:lineRule="exact"/>
              <w:jc w:val="center"/>
              <w:rPr>
                <w:rFonts w:ascii="宋体" w:hAnsi="宋体"/>
                <w:sz w:val="21"/>
                <w:szCs w:val="21"/>
              </w:rPr>
            </w:pPr>
            <w:r w:rsidRPr="00D143D0">
              <w:rPr>
                <w:rFonts w:ascii="宋体" w:hAnsi="宋体"/>
                <w:sz w:val="21"/>
                <w:szCs w:val="21"/>
              </w:rPr>
              <w:t>mg/L</w:t>
            </w:r>
          </w:p>
        </w:tc>
        <w:tc>
          <w:tcPr>
            <w:tcW w:w="2126" w:type="dxa"/>
          </w:tcPr>
          <w:p w14:paraId="67802B75" w14:textId="11F356D9"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.005</w:t>
            </w:r>
          </w:p>
        </w:tc>
        <w:tc>
          <w:tcPr>
            <w:tcW w:w="1985" w:type="dxa"/>
          </w:tcPr>
          <w:p w14:paraId="3B101B6B" w14:textId="46520BC9"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.005</w:t>
            </w:r>
          </w:p>
        </w:tc>
        <w:tc>
          <w:tcPr>
            <w:tcW w:w="1381" w:type="dxa"/>
          </w:tcPr>
          <w:p w14:paraId="73F8B1A2" w14:textId="158A58FE"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w:t>
            </w:r>
          </w:p>
        </w:tc>
      </w:tr>
      <w:tr w:rsidR="007D2647" w:rsidRPr="00D143D0" w14:paraId="6861F23D" w14:textId="77777777" w:rsidTr="00253E0A">
        <w:tc>
          <w:tcPr>
            <w:tcW w:w="675" w:type="dxa"/>
          </w:tcPr>
          <w:p w14:paraId="35CF08F5" w14:textId="1C5E385A"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8</w:t>
            </w:r>
          </w:p>
        </w:tc>
        <w:tc>
          <w:tcPr>
            <w:tcW w:w="1985" w:type="dxa"/>
          </w:tcPr>
          <w:p w14:paraId="629773D2"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石油类</w:t>
            </w:r>
          </w:p>
        </w:tc>
        <w:tc>
          <w:tcPr>
            <w:tcW w:w="1134" w:type="dxa"/>
          </w:tcPr>
          <w:p w14:paraId="674330CE" w14:textId="77777777" w:rsidR="00253E0A" w:rsidRPr="00D143D0" w:rsidRDefault="00253E0A" w:rsidP="00FC65A2">
            <w:pPr>
              <w:spacing w:line="360" w:lineRule="exact"/>
              <w:jc w:val="center"/>
              <w:rPr>
                <w:rFonts w:ascii="宋体" w:hAnsi="宋体"/>
                <w:sz w:val="21"/>
                <w:szCs w:val="21"/>
              </w:rPr>
            </w:pPr>
            <w:r w:rsidRPr="00D143D0">
              <w:rPr>
                <w:rFonts w:ascii="宋体" w:hAnsi="宋体"/>
                <w:sz w:val="21"/>
                <w:szCs w:val="21"/>
              </w:rPr>
              <w:t>mg/L</w:t>
            </w:r>
          </w:p>
        </w:tc>
        <w:tc>
          <w:tcPr>
            <w:tcW w:w="2126" w:type="dxa"/>
          </w:tcPr>
          <w:p w14:paraId="17B42FCC" w14:textId="183D388A"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.205</w:t>
            </w:r>
          </w:p>
        </w:tc>
        <w:tc>
          <w:tcPr>
            <w:tcW w:w="1985" w:type="dxa"/>
          </w:tcPr>
          <w:p w14:paraId="769A5A3B" w14:textId="6029DB8D"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.04</w:t>
            </w:r>
          </w:p>
        </w:tc>
        <w:tc>
          <w:tcPr>
            <w:tcW w:w="1381" w:type="dxa"/>
          </w:tcPr>
          <w:p w14:paraId="1A848152" w14:textId="62BD24F6" w:rsidR="00253E0A" w:rsidRPr="00D143D0" w:rsidRDefault="004E6946" w:rsidP="00FC65A2">
            <w:pPr>
              <w:spacing w:line="360" w:lineRule="exact"/>
              <w:jc w:val="center"/>
              <w:rPr>
                <w:rFonts w:ascii="宋体" w:hAnsi="宋体"/>
                <w:sz w:val="21"/>
                <w:szCs w:val="21"/>
              </w:rPr>
            </w:pPr>
            <w:r w:rsidRPr="00D143D0">
              <w:rPr>
                <w:rFonts w:ascii="宋体" w:hAnsi="宋体"/>
                <w:sz w:val="21"/>
                <w:szCs w:val="21"/>
              </w:rPr>
              <w:t>80.5</w:t>
            </w:r>
          </w:p>
        </w:tc>
      </w:tr>
      <w:tr w:rsidR="007D2647" w:rsidRPr="00D143D0" w14:paraId="75EA3873" w14:textId="77777777" w:rsidTr="00253E0A">
        <w:tc>
          <w:tcPr>
            <w:tcW w:w="675" w:type="dxa"/>
          </w:tcPr>
          <w:p w14:paraId="10970AFE" w14:textId="65A4A7F0"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9</w:t>
            </w:r>
          </w:p>
        </w:tc>
        <w:tc>
          <w:tcPr>
            <w:tcW w:w="1985" w:type="dxa"/>
          </w:tcPr>
          <w:p w14:paraId="0D8D7D48"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粪大肠菌群</w:t>
            </w:r>
          </w:p>
        </w:tc>
        <w:tc>
          <w:tcPr>
            <w:tcW w:w="1134" w:type="dxa"/>
          </w:tcPr>
          <w:p w14:paraId="080BDFD1" w14:textId="77777777" w:rsidR="00253E0A" w:rsidRPr="00D143D0" w:rsidRDefault="00253E0A" w:rsidP="00FC65A2">
            <w:pPr>
              <w:spacing w:line="360" w:lineRule="exact"/>
              <w:jc w:val="center"/>
              <w:rPr>
                <w:rFonts w:ascii="宋体" w:hAnsi="宋体"/>
                <w:sz w:val="21"/>
                <w:szCs w:val="21"/>
              </w:rPr>
            </w:pPr>
            <w:r w:rsidRPr="00D143D0">
              <w:rPr>
                <w:rFonts w:ascii="宋体" w:hAnsi="宋体" w:hint="eastAsia"/>
                <w:sz w:val="21"/>
                <w:szCs w:val="21"/>
              </w:rPr>
              <w:t>个/</w:t>
            </w:r>
            <w:r w:rsidRPr="00D143D0">
              <w:rPr>
                <w:rFonts w:ascii="宋体" w:hAnsi="宋体"/>
                <w:sz w:val="21"/>
                <w:szCs w:val="21"/>
              </w:rPr>
              <w:t>L</w:t>
            </w:r>
          </w:p>
        </w:tc>
        <w:tc>
          <w:tcPr>
            <w:tcW w:w="2126" w:type="dxa"/>
          </w:tcPr>
          <w:p w14:paraId="4A96124B" w14:textId="20000246" w:rsidR="00253E0A" w:rsidRPr="00D143D0" w:rsidRDefault="00A031B4" w:rsidP="00FC65A2">
            <w:pPr>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30</w:t>
            </w:r>
          </w:p>
        </w:tc>
        <w:tc>
          <w:tcPr>
            <w:tcW w:w="1985" w:type="dxa"/>
          </w:tcPr>
          <w:p w14:paraId="7A489804" w14:textId="29F0F039" w:rsidR="00253E0A" w:rsidRPr="00D143D0" w:rsidRDefault="004E6946" w:rsidP="00FC65A2">
            <w:pPr>
              <w:spacing w:line="360" w:lineRule="exact"/>
              <w:jc w:val="center"/>
              <w:rPr>
                <w:rFonts w:ascii="宋体" w:hAnsi="宋体"/>
                <w:sz w:val="21"/>
                <w:szCs w:val="21"/>
              </w:rPr>
            </w:pPr>
            <w:r w:rsidRPr="00D143D0">
              <w:rPr>
                <w:rFonts w:ascii="宋体" w:hAnsi="宋体" w:hint="eastAsia"/>
                <w:sz w:val="21"/>
                <w:szCs w:val="21"/>
              </w:rPr>
              <w:t>＜</w:t>
            </w:r>
            <w:r w:rsidRPr="00D143D0">
              <w:rPr>
                <w:rFonts w:ascii="宋体" w:hAnsi="宋体"/>
                <w:sz w:val="21"/>
                <w:szCs w:val="21"/>
              </w:rPr>
              <w:t>2</w:t>
            </w:r>
          </w:p>
        </w:tc>
        <w:tc>
          <w:tcPr>
            <w:tcW w:w="1381" w:type="dxa"/>
          </w:tcPr>
          <w:p w14:paraId="4DFCCA50" w14:textId="3E18565F" w:rsidR="00253E0A" w:rsidRPr="00D143D0" w:rsidRDefault="004E6946" w:rsidP="00FC65A2">
            <w:pPr>
              <w:spacing w:line="360" w:lineRule="exact"/>
              <w:jc w:val="center"/>
              <w:rPr>
                <w:rFonts w:ascii="宋体" w:hAnsi="宋体"/>
                <w:sz w:val="21"/>
                <w:szCs w:val="21"/>
              </w:rPr>
            </w:pPr>
            <w:r w:rsidRPr="00D143D0">
              <w:rPr>
                <w:rFonts w:ascii="宋体" w:hAnsi="宋体"/>
                <w:sz w:val="21"/>
                <w:szCs w:val="21"/>
              </w:rPr>
              <w:t>98.5</w:t>
            </w:r>
          </w:p>
        </w:tc>
      </w:tr>
    </w:tbl>
    <w:p w14:paraId="444196C4" w14:textId="4429CE80" w:rsidR="002E7196" w:rsidRPr="00D143D0" w:rsidRDefault="002E7196" w:rsidP="002E7196">
      <w:pPr>
        <w:spacing w:line="460" w:lineRule="exact"/>
        <w:ind w:firstLineChars="200" w:firstLine="480"/>
        <w:rPr>
          <w:rFonts w:eastAsiaTheme="minorEastAsia"/>
          <w:sz w:val="24"/>
        </w:rPr>
      </w:pPr>
      <w:r w:rsidRPr="00D143D0">
        <w:rPr>
          <w:rFonts w:eastAsiaTheme="minorEastAsia" w:hint="eastAsia"/>
          <w:sz w:val="24"/>
        </w:rPr>
        <w:t>3</w:t>
      </w:r>
      <w:r w:rsidRPr="00D143D0">
        <w:rPr>
          <w:rFonts w:eastAsiaTheme="minorEastAsia" w:hint="eastAsia"/>
          <w:sz w:val="24"/>
        </w:rPr>
        <w:t>、</w:t>
      </w:r>
      <w:r w:rsidRPr="00D143D0">
        <w:rPr>
          <w:rFonts w:ascii="宋体" w:hAnsi="宋体" w:hint="eastAsia"/>
          <w:sz w:val="24"/>
        </w:rPr>
        <w:t>矿井</w:t>
      </w:r>
      <w:r w:rsidRPr="00D143D0">
        <w:rPr>
          <w:rFonts w:ascii="宋体" w:hAnsi="宋体"/>
          <w:sz w:val="24"/>
        </w:rPr>
        <w:t>水处理站可依托性分析</w:t>
      </w:r>
    </w:p>
    <w:p w14:paraId="6DF7E933" w14:textId="7C4E3EB0" w:rsidR="002E7196" w:rsidRPr="00D143D0" w:rsidRDefault="002E7196" w:rsidP="002E7196">
      <w:pPr>
        <w:spacing w:line="460" w:lineRule="exact"/>
        <w:ind w:firstLineChars="200" w:firstLine="480"/>
        <w:rPr>
          <w:rFonts w:ascii="宋体" w:hAnsi="宋体"/>
          <w:bCs/>
          <w:sz w:val="24"/>
          <w:lang w:val="de-DE"/>
        </w:rPr>
      </w:pPr>
      <w:r w:rsidRPr="00D143D0">
        <w:rPr>
          <w:rFonts w:ascii="宋体" w:hAnsi="宋体" w:hint="eastAsia"/>
          <w:sz w:val="24"/>
        </w:rPr>
        <w:t>根据《配采项目初步设计》，配采期间3号煤层最大涌水量为63m</w:t>
      </w:r>
      <w:r w:rsidRPr="00D143D0">
        <w:rPr>
          <w:rFonts w:ascii="宋体" w:hAnsi="宋体" w:hint="eastAsia"/>
          <w:sz w:val="24"/>
          <w:vertAlign w:val="superscript"/>
        </w:rPr>
        <w:t>3</w:t>
      </w:r>
      <w:r w:rsidRPr="00D143D0">
        <w:rPr>
          <w:rFonts w:ascii="宋体" w:hAnsi="宋体" w:hint="eastAsia"/>
          <w:sz w:val="24"/>
        </w:rPr>
        <w:t>/h，9号煤层最大涌水量为65m</w:t>
      </w:r>
      <w:r w:rsidRPr="00D143D0">
        <w:rPr>
          <w:rFonts w:ascii="宋体" w:hAnsi="宋体" w:hint="eastAsia"/>
          <w:sz w:val="24"/>
          <w:vertAlign w:val="superscript"/>
        </w:rPr>
        <w:t>3</w:t>
      </w:r>
      <w:r w:rsidRPr="00D143D0">
        <w:rPr>
          <w:rFonts w:ascii="宋体" w:hAnsi="宋体" w:hint="eastAsia"/>
          <w:sz w:val="24"/>
        </w:rPr>
        <w:t>/h。配采后，矿井最大涌水量为1</w:t>
      </w:r>
      <w:r w:rsidRPr="00D143D0">
        <w:rPr>
          <w:rFonts w:ascii="宋体" w:hAnsi="宋体"/>
          <w:sz w:val="24"/>
        </w:rPr>
        <w:t>28</w:t>
      </w:r>
      <w:r w:rsidRPr="00D143D0">
        <w:rPr>
          <w:rFonts w:ascii="宋体" w:hAnsi="宋体" w:hint="eastAsia"/>
          <w:sz w:val="24"/>
        </w:rPr>
        <w:t>m</w:t>
      </w:r>
      <w:r w:rsidRPr="00D143D0">
        <w:rPr>
          <w:rFonts w:ascii="宋体" w:hAnsi="宋体" w:hint="eastAsia"/>
          <w:sz w:val="24"/>
          <w:vertAlign w:val="superscript"/>
        </w:rPr>
        <w:t>3</w:t>
      </w:r>
      <w:r w:rsidRPr="00D143D0">
        <w:rPr>
          <w:rFonts w:ascii="宋体" w:hAnsi="宋体" w:hint="eastAsia"/>
          <w:sz w:val="24"/>
        </w:rPr>
        <w:t>/h。现有矿井水处理站处理能力不能满足处理配采期间矿井最大涌水量的需求，评价要求扩建现有</w:t>
      </w:r>
      <w:r w:rsidRPr="00D143D0">
        <w:rPr>
          <w:rFonts w:ascii="宋体" w:hAnsi="宋体"/>
          <w:sz w:val="24"/>
        </w:rPr>
        <w:t>主井工业场地</w:t>
      </w:r>
      <w:r w:rsidRPr="00D143D0">
        <w:rPr>
          <w:rFonts w:ascii="宋体" w:hAnsi="宋体" w:hint="eastAsia"/>
          <w:sz w:val="24"/>
        </w:rPr>
        <w:t>的</w:t>
      </w:r>
      <w:r w:rsidRPr="00D143D0">
        <w:rPr>
          <w:rFonts w:ascii="宋体" w:hAnsi="宋体"/>
          <w:sz w:val="24"/>
        </w:rPr>
        <w:t>矿井水处理站，</w:t>
      </w:r>
      <w:r w:rsidRPr="00D143D0">
        <w:rPr>
          <w:rFonts w:ascii="宋体" w:hAnsi="宋体" w:hint="eastAsia"/>
          <w:sz w:val="24"/>
        </w:rPr>
        <w:t>新增一套处理能力为5</w:t>
      </w:r>
      <w:r w:rsidRPr="00D143D0">
        <w:rPr>
          <w:rFonts w:ascii="宋体" w:hAnsi="宋体"/>
          <w:sz w:val="24"/>
        </w:rPr>
        <w:t>0m</w:t>
      </w:r>
      <w:r w:rsidRPr="00D143D0">
        <w:rPr>
          <w:rFonts w:ascii="宋体" w:hAnsi="宋体"/>
          <w:sz w:val="24"/>
          <w:vertAlign w:val="superscript"/>
        </w:rPr>
        <w:t>3</w:t>
      </w:r>
      <w:r w:rsidRPr="00D143D0">
        <w:rPr>
          <w:rFonts w:ascii="宋体" w:hAnsi="宋体"/>
          <w:sz w:val="24"/>
        </w:rPr>
        <w:t>/h</w:t>
      </w:r>
      <w:r w:rsidRPr="00D143D0">
        <w:rPr>
          <w:rFonts w:ascii="宋体" w:hAnsi="宋体" w:hint="eastAsia"/>
          <w:sz w:val="24"/>
        </w:rPr>
        <w:t>的处理装置，</w:t>
      </w:r>
      <w:r w:rsidRPr="00D143D0">
        <w:rPr>
          <w:rFonts w:ascii="宋体" w:hAnsi="宋体"/>
          <w:sz w:val="24"/>
        </w:rPr>
        <w:t>采用“调节+</w:t>
      </w:r>
      <w:r w:rsidR="00DE6027" w:rsidRPr="00D143D0">
        <w:rPr>
          <w:rFonts w:ascii="宋体" w:hAnsi="宋体" w:hint="eastAsia"/>
          <w:sz w:val="24"/>
        </w:rPr>
        <w:t>混凝+</w:t>
      </w:r>
      <w:r w:rsidRPr="00D143D0">
        <w:rPr>
          <w:rFonts w:ascii="宋体" w:hAnsi="宋体"/>
          <w:sz w:val="24"/>
        </w:rPr>
        <w:t>沉淀+过滤</w:t>
      </w:r>
      <w:r w:rsidRPr="00D143D0">
        <w:rPr>
          <w:rFonts w:ascii="宋体" w:hAnsi="宋体" w:hint="eastAsia"/>
          <w:sz w:val="24"/>
        </w:rPr>
        <w:t>+超滤</w:t>
      </w:r>
      <w:r w:rsidRPr="00D143D0">
        <w:rPr>
          <w:rFonts w:ascii="宋体" w:hAnsi="宋体"/>
          <w:sz w:val="24"/>
        </w:rPr>
        <w:t>+</w:t>
      </w:r>
      <w:r w:rsidRPr="00D143D0">
        <w:rPr>
          <w:rFonts w:ascii="宋体" w:hAnsi="宋体" w:hint="eastAsia"/>
          <w:sz w:val="24"/>
        </w:rPr>
        <w:t xml:space="preserve">消毒 </w:t>
      </w:r>
      <w:r w:rsidR="0009458B" w:rsidRPr="00D143D0">
        <w:rPr>
          <w:rFonts w:ascii="宋体" w:hAnsi="宋体" w:hint="eastAsia"/>
          <w:sz w:val="24"/>
        </w:rPr>
        <w:t>”</w:t>
      </w:r>
      <w:r w:rsidRPr="00D143D0">
        <w:rPr>
          <w:rFonts w:ascii="宋体" w:hAnsi="宋体"/>
          <w:sz w:val="24"/>
        </w:rPr>
        <w:t>工艺，</w:t>
      </w:r>
      <w:r w:rsidRPr="00D143D0">
        <w:rPr>
          <w:rFonts w:ascii="宋体" w:hAnsi="宋体" w:hint="eastAsia"/>
          <w:sz w:val="24"/>
        </w:rPr>
        <w:t>使矿井水处理站总</w:t>
      </w:r>
      <w:r w:rsidRPr="00D143D0">
        <w:rPr>
          <w:rFonts w:ascii="宋体" w:hAnsi="宋体"/>
          <w:sz w:val="24"/>
        </w:rPr>
        <w:t>处理能力</w:t>
      </w:r>
      <w:r w:rsidRPr="00D143D0">
        <w:rPr>
          <w:rFonts w:ascii="宋体" w:hAnsi="宋体" w:hint="eastAsia"/>
          <w:sz w:val="24"/>
        </w:rPr>
        <w:t>达1</w:t>
      </w:r>
      <w:r w:rsidRPr="00D143D0">
        <w:rPr>
          <w:rFonts w:ascii="宋体" w:hAnsi="宋体"/>
          <w:sz w:val="24"/>
        </w:rPr>
        <w:t>30m³/h</w:t>
      </w:r>
      <w:r w:rsidRPr="00D143D0">
        <w:rPr>
          <w:rFonts w:ascii="宋体" w:hAnsi="宋体" w:hint="eastAsia"/>
          <w:sz w:val="24"/>
        </w:rPr>
        <w:t>，可以接纳配采后，矿井最大涌水量。矿井水经处理后可以</w:t>
      </w:r>
      <w:r w:rsidRPr="00D143D0">
        <w:rPr>
          <w:rFonts w:ascii="宋体" w:hAnsi="宋体"/>
          <w:bCs/>
          <w:kern w:val="0"/>
          <w:sz w:val="24"/>
        </w:rPr>
        <w:t>达到《地表水环境质量标准》（GB3838-2002）</w:t>
      </w:r>
      <w:r w:rsidRPr="00D143D0">
        <w:rPr>
          <w:rFonts w:ascii="宋体" w:hAnsi="宋体" w:cs="宋体" w:hint="eastAsia"/>
          <w:bCs/>
          <w:kern w:val="0"/>
          <w:sz w:val="24"/>
        </w:rPr>
        <w:t>Ⅲ</w:t>
      </w:r>
      <w:r w:rsidRPr="00D143D0">
        <w:rPr>
          <w:rFonts w:ascii="宋体" w:hAnsi="宋体"/>
          <w:bCs/>
          <w:kern w:val="0"/>
          <w:sz w:val="24"/>
        </w:rPr>
        <w:t>类水质标准，</w:t>
      </w:r>
      <w:r w:rsidRPr="00D143D0">
        <w:rPr>
          <w:rFonts w:ascii="宋体" w:hAnsi="宋体"/>
          <w:bCs/>
          <w:sz w:val="24"/>
          <w:lang w:val="de-DE"/>
        </w:rPr>
        <w:t>外排。</w:t>
      </w:r>
    </w:p>
    <w:p w14:paraId="6E32AAE4" w14:textId="50ECEA95" w:rsidR="0009458B" w:rsidRPr="00D143D0" w:rsidRDefault="0009458B" w:rsidP="0009458B">
      <w:pPr>
        <w:spacing w:line="460" w:lineRule="exact"/>
        <w:ind w:firstLineChars="200" w:firstLine="480"/>
        <w:rPr>
          <w:rFonts w:ascii="宋体" w:hAnsi="宋体"/>
          <w:sz w:val="24"/>
        </w:rPr>
      </w:pPr>
      <w:r w:rsidRPr="00D143D0">
        <w:rPr>
          <w:rFonts w:ascii="宋体" w:hAnsi="宋体" w:hint="eastAsia"/>
          <w:sz w:val="24"/>
        </w:rPr>
        <w:t>拟建</w:t>
      </w:r>
      <w:r w:rsidRPr="00D143D0">
        <w:rPr>
          <w:rFonts w:ascii="宋体" w:hAnsi="宋体"/>
          <w:sz w:val="24"/>
        </w:rPr>
        <w:t>矿井水处理站处理工艺流程见图6.2-2。</w:t>
      </w:r>
      <w:r w:rsidRPr="00D143D0">
        <w:rPr>
          <w:rFonts w:ascii="宋体" w:hAnsi="宋体" w:hint="eastAsia"/>
          <w:sz w:val="24"/>
        </w:rPr>
        <w:t>现有矿井水处理站设备表见表6</w:t>
      </w:r>
      <w:r w:rsidRPr="00D143D0">
        <w:rPr>
          <w:rFonts w:ascii="宋体" w:hAnsi="宋体"/>
          <w:sz w:val="24"/>
        </w:rPr>
        <w:t>.2-3</w:t>
      </w:r>
      <w:r w:rsidRPr="00D143D0">
        <w:rPr>
          <w:rFonts w:ascii="宋体" w:hAnsi="宋体" w:hint="eastAsia"/>
          <w:sz w:val="24"/>
        </w:rPr>
        <w:t>。</w:t>
      </w:r>
    </w:p>
    <w:p w14:paraId="28D2DF2C" w14:textId="6296DEC4" w:rsidR="0009458B" w:rsidRPr="00D143D0" w:rsidRDefault="0009458B" w:rsidP="0009458B">
      <w:pPr>
        <w:adjustRightInd w:val="0"/>
        <w:spacing w:line="460" w:lineRule="exact"/>
        <w:jc w:val="center"/>
        <w:rPr>
          <w:rFonts w:eastAsiaTheme="minorEastAsia"/>
          <w:sz w:val="24"/>
        </w:rPr>
      </w:pPr>
      <w:r w:rsidRPr="00D143D0">
        <w:rPr>
          <w:rFonts w:eastAsiaTheme="minorEastAsia" w:hint="eastAsia"/>
          <w:sz w:val="24"/>
        </w:rPr>
        <w:t>表</w:t>
      </w:r>
      <w:r w:rsidRPr="00D143D0">
        <w:rPr>
          <w:rFonts w:eastAsiaTheme="minorEastAsia" w:hint="eastAsia"/>
          <w:sz w:val="24"/>
        </w:rPr>
        <w:t>6</w:t>
      </w:r>
      <w:r w:rsidRPr="00D143D0">
        <w:rPr>
          <w:rFonts w:eastAsiaTheme="minorEastAsia"/>
          <w:sz w:val="24"/>
        </w:rPr>
        <w:t xml:space="preserve">.2-3   </w:t>
      </w:r>
      <w:r w:rsidRPr="00D143D0">
        <w:rPr>
          <w:rFonts w:eastAsiaTheme="minorEastAsia" w:hint="eastAsia"/>
          <w:sz w:val="24"/>
        </w:rPr>
        <w:t>现有矿井水处理站设备一览表</w:t>
      </w:r>
    </w:p>
    <w:tbl>
      <w:tblPr>
        <w:tblStyle w:val="af4"/>
        <w:tblW w:w="5000" w:type="pct"/>
        <w:tblLook w:val="04A0" w:firstRow="1" w:lastRow="0" w:firstColumn="1" w:lastColumn="0" w:noHBand="0" w:noVBand="1"/>
      </w:tblPr>
      <w:tblGrid>
        <w:gridCol w:w="769"/>
        <w:gridCol w:w="2378"/>
        <w:gridCol w:w="3652"/>
        <w:gridCol w:w="852"/>
        <w:gridCol w:w="708"/>
        <w:gridCol w:w="701"/>
      </w:tblGrid>
      <w:tr w:rsidR="007D2647" w:rsidRPr="00D143D0" w14:paraId="5184F0E0" w14:textId="77777777" w:rsidTr="00E15421">
        <w:tc>
          <w:tcPr>
            <w:tcW w:w="424" w:type="pct"/>
            <w:vAlign w:val="center"/>
          </w:tcPr>
          <w:p w14:paraId="3CC855A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序号</w:t>
            </w:r>
          </w:p>
        </w:tc>
        <w:tc>
          <w:tcPr>
            <w:tcW w:w="1312" w:type="pct"/>
            <w:vAlign w:val="center"/>
          </w:tcPr>
          <w:p w14:paraId="6C8ACA1F"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名称</w:t>
            </w:r>
          </w:p>
        </w:tc>
        <w:tc>
          <w:tcPr>
            <w:tcW w:w="2015" w:type="pct"/>
            <w:vAlign w:val="center"/>
          </w:tcPr>
          <w:p w14:paraId="2378FB0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参数</w:t>
            </w:r>
          </w:p>
        </w:tc>
        <w:tc>
          <w:tcPr>
            <w:tcW w:w="470" w:type="pct"/>
            <w:vAlign w:val="center"/>
          </w:tcPr>
          <w:p w14:paraId="73430771"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数量</w:t>
            </w:r>
          </w:p>
        </w:tc>
        <w:tc>
          <w:tcPr>
            <w:tcW w:w="391" w:type="pct"/>
            <w:vAlign w:val="center"/>
          </w:tcPr>
          <w:p w14:paraId="6D817A5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单位</w:t>
            </w:r>
          </w:p>
        </w:tc>
        <w:tc>
          <w:tcPr>
            <w:tcW w:w="387" w:type="pct"/>
            <w:vAlign w:val="center"/>
          </w:tcPr>
          <w:p w14:paraId="1B3EC129"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备注</w:t>
            </w:r>
          </w:p>
        </w:tc>
      </w:tr>
      <w:tr w:rsidR="007D2647" w:rsidRPr="00D143D0" w14:paraId="4358A436" w14:textId="77777777" w:rsidTr="00E15421">
        <w:tc>
          <w:tcPr>
            <w:tcW w:w="424" w:type="pct"/>
            <w:vAlign w:val="center"/>
          </w:tcPr>
          <w:p w14:paraId="741996F1"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p>
        </w:tc>
        <w:tc>
          <w:tcPr>
            <w:tcW w:w="1312" w:type="pct"/>
            <w:vAlign w:val="center"/>
          </w:tcPr>
          <w:p w14:paraId="14C0860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调节池提升泵</w:t>
            </w:r>
          </w:p>
        </w:tc>
        <w:tc>
          <w:tcPr>
            <w:tcW w:w="2015" w:type="pct"/>
            <w:vAlign w:val="center"/>
          </w:tcPr>
          <w:p w14:paraId="38E2725E" w14:textId="370B7EAC"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8</w:t>
            </w:r>
            <w:r w:rsidRPr="00D143D0">
              <w:rPr>
                <w:rFonts w:ascii="宋体" w:hAnsi="宋体"/>
                <w:sz w:val="21"/>
                <w:szCs w:val="21"/>
              </w:rPr>
              <w:t>0WQ50-15-4</w:t>
            </w:r>
          </w:p>
          <w:p w14:paraId="624A3FFC" w14:textId="3760581B"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lastRenderedPageBreak/>
              <w:t>Q</w:t>
            </w:r>
            <w:r w:rsidRPr="00D143D0">
              <w:rPr>
                <w:rFonts w:ascii="宋体" w:hAnsi="宋体"/>
                <w:sz w:val="21"/>
                <w:szCs w:val="21"/>
              </w:rPr>
              <w:t>=50m</w:t>
            </w:r>
            <w:r w:rsidRPr="00D143D0">
              <w:rPr>
                <w:rFonts w:ascii="宋体" w:hAnsi="宋体"/>
                <w:sz w:val="21"/>
                <w:szCs w:val="21"/>
                <w:vertAlign w:val="superscript"/>
              </w:rPr>
              <w:t>3</w:t>
            </w:r>
            <w:r w:rsidRPr="00D143D0">
              <w:rPr>
                <w:rFonts w:ascii="宋体" w:hAnsi="宋体"/>
                <w:sz w:val="21"/>
                <w:szCs w:val="21"/>
              </w:rPr>
              <w:t>/</w:t>
            </w:r>
            <w:proofErr w:type="spellStart"/>
            <w:r w:rsidRPr="00D143D0">
              <w:rPr>
                <w:rFonts w:ascii="宋体" w:hAnsi="宋体"/>
                <w:sz w:val="21"/>
                <w:szCs w:val="21"/>
              </w:rPr>
              <w:t>h,H</w:t>
            </w:r>
            <w:proofErr w:type="spellEnd"/>
            <w:r w:rsidRPr="00D143D0">
              <w:rPr>
                <w:rFonts w:ascii="宋体" w:hAnsi="宋体"/>
                <w:sz w:val="21"/>
                <w:szCs w:val="21"/>
              </w:rPr>
              <w:t>=15m</w:t>
            </w:r>
          </w:p>
        </w:tc>
        <w:tc>
          <w:tcPr>
            <w:tcW w:w="470" w:type="pct"/>
            <w:vAlign w:val="center"/>
          </w:tcPr>
          <w:p w14:paraId="55859D75" w14:textId="6B156280"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lastRenderedPageBreak/>
              <w:t>2</w:t>
            </w:r>
          </w:p>
        </w:tc>
        <w:tc>
          <w:tcPr>
            <w:tcW w:w="391" w:type="pct"/>
            <w:vAlign w:val="center"/>
          </w:tcPr>
          <w:p w14:paraId="01F67576"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6704EF2E"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2CC0423F" w14:textId="77777777" w:rsidTr="00E15421">
        <w:tc>
          <w:tcPr>
            <w:tcW w:w="424" w:type="pct"/>
            <w:vAlign w:val="center"/>
          </w:tcPr>
          <w:p w14:paraId="3AA076B2"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1312" w:type="pct"/>
            <w:vAlign w:val="center"/>
          </w:tcPr>
          <w:p w14:paraId="38F664A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高效一体化净水器</w:t>
            </w:r>
          </w:p>
        </w:tc>
        <w:tc>
          <w:tcPr>
            <w:tcW w:w="2015" w:type="pct"/>
            <w:vAlign w:val="center"/>
          </w:tcPr>
          <w:p w14:paraId="5F803A46" w14:textId="45EDC24B"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FA-50,</w:t>
            </w:r>
            <w:r w:rsidRPr="00D143D0">
              <w:rPr>
                <w:rFonts w:ascii="宋体" w:hAnsi="宋体" w:hint="eastAsia"/>
                <w:sz w:val="21"/>
                <w:szCs w:val="21"/>
              </w:rPr>
              <w:t>处理水量</w:t>
            </w:r>
            <w:r w:rsidRPr="00D143D0">
              <w:rPr>
                <w:rFonts w:ascii="宋体" w:hAnsi="宋体"/>
                <w:sz w:val="21"/>
                <w:szCs w:val="21"/>
              </w:rPr>
              <w:t>50m</w:t>
            </w:r>
            <w:r w:rsidRPr="00D143D0">
              <w:rPr>
                <w:rFonts w:ascii="宋体" w:hAnsi="宋体"/>
                <w:sz w:val="21"/>
                <w:szCs w:val="21"/>
                <w:vertAlign w:val="superscript"/>
              </w:rPr>
              <w:t>3</w:t>
            </w:r>
            <w:r w:rsidRPr="00D143D0">
              <w:rPr>
                <w:rFonts w:ascii="宋体" w:hAnsi="宋体"/>
                <w:sz w:val="21"/>
                <w:szCs w:val="21"/>
              </w:rPr>
              <w:t>/h</w:t>
            </w:r>
          </w:p>
        </w:tc>
        <w:tc>
          <w:tcPr>
            <w:tcW w:w="470" w:type="pct"/>
            <w:vAlign w:val="center"/>
          </w:tcPr>
          <w:p w14:paraId="554886F0" w14:textId="35BCD82C"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5A6D9A86"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39CDF1C1"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0AAB8572" w14:textId="77777777" w:rsidTr="00E15421">
        <w:tc>
          <w:tcPr>
            <w:tcW w:w="424" w:type="pct"/>
            <w:vAlign w:val="center"/>
          </w:tcPr>
          <w:p w14:paraId="66BA2926"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3</w:t>
            </w:r>
          </w:p>
        </w:tc>
        <w:tc>
          <w:tcPr>
            <w:tcW w:w="1312" w:type="pct"/>
            <w:vAlign w:val="center"/>
          </w:tcPr>
          <w:p w14:paraId="0EC994D6"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AC</w:t>
            </w:r>
            <w:r w:rsidRPr="00D143D0">
              <w:rPr>
                <w:rFonts w:ascii="宋体" w:hAnsi="宋体" w:hint="eastAsia"/>
                <w:sz w:val="21"/>
                <w:szCs w:val="21"/>
              </w:rPr>
              <w:t>加药装置</w:t>
            </w:r>
          </w:p>
        </w:tc>
        <w:tc>
          <w:tcPr>
            <w:tcW w:w="2015" w:type="pct"/>
            <w:vAlign w:val="center"/>
          </w:tcPr>
          <w:p w14:paraId="665F9D26" w14:textId="77777777" w:rsidR="0009458B" w:rsidRPr="00D143D0" w:rsidRDefault="0009458B" w:rsidP="00E15421">
            <w:pPr>
              <w:tabs>
                <w:tab w:val="left" w:pos="211"/>
              </w:tabs>
              <w:adjustRightInd w:val="0"/>
              <w:spacing w:line="360" w:lineRule="exact"/>
              <w:jc w:val="center"/>
              <w:rPr>
                <w:rFonts w:ascii="宋体" w:hAnsi="宋体"/>
                <w:sz w:val="21"/>
                <w:szCs w:val="21"/>
              </w:rPr>
            </w:pPr>
            <w:r w:rsidRPr="00D143D0">
              <w:rPr>
                <w:rFonts w:ascii="宋体" w:hAnsi="宋体" w:hint="eastAsia"/>
                <w:sz w:val="21"/>
                <w:szCs w:val="21"/>
              </w:rPr>
              <w:t>JY-II,每套含搅拌箱1只，N=0.75kw，搅拌机1台，计量泵2台，n=0.25kw</w:t>
            </w:r>
          </w:p>
        </w:tc>
        <w:tc>
          <w:tcPr>
            <w:tcW w:w="470" w:type="pct"/>
            <w:vAlign w:val="center"/>
          </w:tcPr>
          <w:p w14:paraId="7D1C989D" w14:textId="169B0E0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4D17A8C2"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1FB1FFB5"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396B401A" w14:textId="77777777" w:rsidTr="00E15421">
        <w:tc>
          <w:tcPr>
            <w:tcW w:w="424" w:type="pct"/>
            <w:vAlign w:val="center"/>
          </w:tcPr>
          <w:p w14:paraId="712B0CD9"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4</w:t>
            </w:r>
          </w:p>
        </w:tc>
        <w:tc>
          <w:tcPr>
            <w:tcW w:w="1312" w:type="pct"/>
            <w:vAlign w:val="center"/>
          </w:tcPr>
          <w:p w14:paraId="1B98E801"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AM</w:t>
            </w:r>
            <w:r w:rsidRPr="00D143D0">
              <w:rPr>
                <w:rFonts w:ascii="宋体" w:hAnsi="宋体" w:hint="eastAsia"/>
                <w:sz w:val="21"/>
                <w:szCs w:val="21"/>
              </w:rPr>
              <w:t>加药装置</w:t>
            </w:r>
          </w:p>
        </w:tc>
        <w:tc>
          <w:tcPr>
            <w:tcW w:w="2015" w:type="pct"/>
            <w:vAlign w:val="center"/>
          </w:tcPr>
          <w:p w14:paraId="54093BEA"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JY-II,每套含搅拌箱1只，N=0.75kw，搅拌机1台，计量泵2台，n=0.25kw</w:t>
            </w:r>
          </w:p>
        </w:tc>
        <w:tc>
          <w:tcPr>
            <w:tcW w:w="470" w:type="pct"/>
            <w:vAlign w:val="center"/>
          </w:tcPr>
          <w:p w14:paraId="014C59C7" w14:textId="4653697B"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691CCBA2"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10BCE35E"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7CD2DA29" w14:textId="77777777" w:rsidTr="00E15421">
        <w:tc>
          <w:tcPr>
            <w:tcW w:w="424" w:type="pct"/>
            <w:vAlign w:val="center"/>
          </w:tcPr>
          <w:p w14:paraId="6286ECB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5</w:t>
            </w:r>
          </w:p>
        </w:tc>
        <w:tc>
          <w:tcPr>
            <w:tcW w:w="1312" w:type="pct"/>
            <w:vAlign w:val="center"/>
          </w:tcPr>
          <w:p w14:paraId="6D33854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中间水箱</w:t>
            </w:r>
          </w:p>
        </w:tc>
        <w:tc>
          <w:tcPr>
            <w:tcW w:w="2015" w:type="pct"/>
            <w:vAlign w:val="center"/>
          </w:tcPr>
          <w:p w14:paraId="6C8C4D4E"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有效容积</w:t>
            </w:r>
            <w:r w:rsidRPr="00D143D0">
              <w:rPr>
                <w:rFonts w:ascii="宋体" w:hAnsi="宋体"/>
                <w:sz w:val="21"/>
                <w:szCs w:val="21"/>
              </w:rPr>
              <w:t>30m</w:t>
            </w:r>
            <w:r w:rsidRPr="00D143D0">
              <w:rPr>
                <w:rFonts w:ascii="宋体" w:hAnsi="宋体"/>
                <w:sz w:val="21"/>
                <w:szCs w:val="21"/>
                <w:vertAlign w:val="superscript"/>
              </w:rPr>
              <w:t>3</w:t>
            </w:r>
          </w:p>
        </w:tc>
        <w:tc>
          <w:tcPr>
            <w:tcW w:w="470" w:type="pct"/>
            <w:vAlign w:val="center"/>
          </w:tcPr>
          <w:p w14:paraId="5D7E8DD0"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5B1354BB"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只</w:t>
            </w:r>
          </w:p>
        </w:tc>
        <w:tc>
          <w:tcPr>
            <w:tcW w:w="387" w:type="pct"/>
            <w:vAlign w:val="center"/>
          </w:tcPr>
          <w:p w14:paraId="0FA6608E"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4CE68074" w14:textId="77777777" w:rsidTr="00E15421">
        <w:tc>
          <w:tcPr>
            <w:tcW w:w="424" w:type="pct"/>
            <w:vAlign w:val="center"/>
          </w:tcPr>
          <w:p w14:paraId="40084809"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6</w:t>
            </w:r>
          </w:p>
        </w:tc>
        <w:tc>
          <w:tcPr>
            <w:tcW w:w="1312" w:type="pct"/>
            <w:vAlign w:val="center"/>
          </w:tcPr>
          <w:p w14:paraId="18C065E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过滤器中间水泵</w:t>
            </w:r>
          </w:p>
        </w:tc>
        <w:tc>
          <w:tcPr>
            <w:tcW w:w="2015" w:type="pct"/>
            <w:vAlign w:val="center"/>
          </w:tcPr>
          <w:p w14:paraId="28120039"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ISG65-160（1）A Q=33m3/h，H=30m,N=5.5kw</w:t>
            </w:r>
          </w:p>
        </w:tc>
        <w:tc>
          <w:tcPr>
            <w:tcW w:w="470" w:type="pct"/>
            <w:vAlign w:val="center"/>
          </w:tcPr>
          <w:p w14:paraId="559F521D" w14:textId="42741ED2"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5C1E0058"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060019B2"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027562EE" w14:textId="77777777" w:rsidTr="00E15421">
        <w:tc>
          <w:tcPr>
            <w:tcW w:w="424" w:type="pct"/>
            <w:vAlign w:val="center"/>
          </w:tcPr>
          <w:p w14:paraId="41DAC439"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7</w:t>
            </w:r>
          </w:p>
        </w:tc>
        <w:tc>
          <w:tcPr>
            <w:tcW w:w="1312" w:type="pct"/>
            <w:vAlign w:val="center"/>
          </w:tcPr>
          <w:p w14:paraId="00A68FA2"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反洗水泵</w:t>
            </w:r>
          </w:p>
        </w:tc>
        <w:tc>
          <w:tcPr>
            <w:tcW w:w="2015" w:type="pct"/>
            <w:vAlign w:val="center"/>
          </w:tcPr>
          <w:p w14:paraId="10E0F3ED"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ISG80-125（1）A  Q=89m3/h，H=16m,N=7.5kw</w:t>
            </w:r>
          </w:p>
        </w:tc>
        <w:tc>
          <w:tcPr>
            <w:tcW w:w="470" w:type="pct"/>
            <w:vAlign w:val="center"/>
          </w:tcPr>
          <w:p w14:paraId="20FA75CF"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438659B5"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142C4C3C"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4F9D72BA" w14:textId="77777777" w:rsidTr="00E15421">
        <w:tc>
          <w:tcPr>
            <w:tcW w:w="424" w:type="pct"/>
            <w:vAlign w:val="center"/>
          </w:tcPr>
          <w:p w14:paraId="6C6102B9"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8</w:t>
            </w:r>
          </w:p>
        </w:tc>
        <w:tc>
          <w:tcPr>
            <w:tcW w:w="1312" w:type="pct"/>
            <w:vAlign w:val="center"/>
          </w:tcPr>
          <w:p w14:paraId="60B2713D"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过滤器</w:t>
            </w:r>
          </w:p>
        </w:tc>
        <w:tc>
          <w:tcPr>
            <w:tcW w:w="2015" w:type="pct"/>
            <w:vAlign w:val="center"/>
          </w:tcPr>
          <w:p w14:paraId="38AF0FA5"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Ф2000*4000mm，处理水量≥30m</w:t>
            </w:r>
            <w:r w:rsidRPr="00D143D0">
              <w:rPr>
                <w:rFonts w:ascii="宋体" w:hAnsi="宋体" w:hint="eastAsia"/>
                <w:sz w:val="21"/>
                <w:szCs w:val="21"/>
                <w:vertAlign w:val="superscript"/>
              </w:rPr>
              <w:t>3</w:t>
            </w:r>
            <w:r w:rsidRPr="00D143D0">
              <w:rPr>
                <w:rFonts w:ascii="宋体" w:hAnsi="宋体" w:hint="eastAsia"/>
                <w:sz w:val="21"/>
                <w:szCs w:val="21"/>
              </w:rPr>
              <w:t>/h，Q235-A防腐</w:t>
            </w:r>
          </w:p>
        </w:tc>
        <w:tc>
          <w:tcPr>
            <w:tcW w:w="470" w:type="pct"/>
            <w:vAlign w:val="center"/>
          </w:tcPr>
          <w:p w14:paraId="2EF808A8" w14:textId="74D066BC"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7C70D51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0FABDF2D"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77B0F5DD" w14:textId="77777777" w:rsidTr="00E15421">
        <w:tc>
          <w:tcPr>
            <w:tcW w:w="424" w:type="pct"/>
            <w:vAlign w:val="center"/>
          </w:tcPr>
          <w:p w14:paraId="664717F1"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9</w:t>
            </w:r>
          </w:p>
        </w:tc>
        <w:tc>
          <w:tcPr>
            <w:tcW w:w="1312" w:type="pct"/>
            <w:vAlign w:val="center"/>
          </w:tcPr>
          <w:p w14:paraId="506E789A"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超滤产水箱</w:t>
            </w:r>
          </w:p>
        </w:tc>
        <w:tc>
          <w:tcPr>
            <w:tcW w:w="2015" w:type="pct"/>
            <w:vAlign w:val="center"/>
          </w:tcPr>
          <w:p w14:paraId="3915960B"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Ф3000*4500mm，有效容积：30m</w:t>
            </w:r>
            <w:r w:rsidRPr="00D143D0">
              <w:rPr>
                <w:rFonts w:ascii="宋体" w:hAnsi="宋体" w:hint="eastAsia"/>
                <w:sz w:val="21"/>
                <w:szCs w:val="21"/>
                <w:vertAlign w:val="superscript"/>
              </w:rPr>
              <w:t>3</w:t>
            </w:r>
            <w:r w:rsidRPr="00D143D0">
              <w:rPr>
                <w:rFonts w:ascii="宋体" w:hAnsi="宋体" w:hint="eastAsia"/>
                <w:sz w:val="21"/>
                <w:szCs w:val="21"/>
              </w:rPr>
              <w:t>，Q235-A防腐，配套磁翻板液位计</w:t>
            </w:r>
          </w:p>
        </w:tc>
        <w:tc>
          <w:tcPr>
            <w:tcW w:w="470" w:type="pct"/>
            <w:vAlign w:val="center"/>
          </w:tcPr>
          <w:p w14:paraId="0C2A05A2"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4326BEF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4078DC87"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1C20F528" w14:textId="77777777" w:rsidTr="00E15421">
        <w:tc>
          <w:tcPr>
            <w:tcW w:w="424" w:type="pct"/>
            <w:vAlign w:val="center"/>
          </w:tcPr>
          <w:p w14:paraId="5AD522C8"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0</w:t>
            </w:r>
          </w:p>
        </w:tc>
        <w:tc>
          <w:tcPr>
            <w:tcW w:w="1312" w:type="pct"/>
            <w:vAlign w:val="center"/>
          </w:tcPr>
          <w:p w14:paraId="3DA44A78"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增压泵</w:t>
            </w:r>
          </w:p>
        </w:tc>
        <w:tc>
          <w:tcPr>
            <w:tcW w:w="2015" w:type="pct"/>
            <w:vAlign w:val="center"/>
          </w:tcPr>
          <w:p w14:paraId="62C9A214"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ISG65-160（1）A  Q=33m</w:t>
            </w:r>
            <w:r w:rsidRPr="00D143D0">
              <w:rPr>
                <w:rFonts w:ascii="宋体" w:hAnsi="宋体" w:hint="eastAsia"/>
                <w:sz w:val="21"/>
                <w:szCs w:val="21"/>
                <w:vertAlign w:val="superscript"/>
              </w:rPr>
              <w:t>3</w:t>
            </w:r>
            <w:r w:rsidRPr="00D143D0">
              <w:rPr>
                <w:rFonts w:ascii="宋体" w:hAnsi="宋体" w:hint="eastAsia"/>
                <w:sz w:val="21"/>
                <w:szCs w:val="21"/>
              </w:rPr>
              <w:t>/h，H=30m,N=5.5kw</w:t>
            </w:r>
          </w:p>
        </w:tc>
        <w:tc>
          <w:tcPr>
            <w:tcW w:w="470" w:type="pct"/>
            <w:vAlign w:val="center"/>
          </w:tcPr>
          <w:p w14:paraId="6C5BB3DA" w14:textId="3E7DF05A"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150FA331"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13F43EFC"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09982C41" w14:textId="77777777" w:rsidTr="00E15421">
        <w:tc>
          <w:tcPr>
            <w:tcW w:w="424" w:type="pct"/>
            <w:vAlign w:val="center"/>
          </w:tcPr>
          <w:p w14:paraId="3769CE6E"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1</w:t>
            </w:r>
          </w:p>
        </w:tc>
        <w:tc>
          <w:tcPr>
            <w:tcW w:w="1312" w:type="pct"/>
            <w:vAlign w:val="center"/>
          </w:tcPr>
          <w:p w14:paraId="71213610"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超滤装置</w:t>
            </w:r>
          </w:p>
        </w:tc>
        <w:tc>
          <w:tcPr>
            <w:tcW w:w="2015" w:type="pct"/>
            <w:vAlign w:val="center"/>
          </w:tcPr>
          <w:p w14:paraId="2223F76E"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UF-60，Q=60m</w:t>
            </w:r>
            <w:r w:rsidRPr="00D143D0">
              <w:rPr>
                <w:rFonts w:ascii="宋体" w:hAnsi="宋体" w:hint="eastAsia"/>
                <w:sz w:val="21"/>
                <w:szCs w:val="21"/>
                <w:vertAlign w:val="superscript"/>
              </w:rPr>
              <w:t>3</w:t>
            </w:r>
            <w:r w:rsidRPr="00D143D0">
              <w:rPr>
                <w:rFonts w:ascii="宋体" w:hAnsi="宋体" w:hint="eastAsia"/>
                <w:sz w:val="21"/>
                <w:szCs w:val="21"/>
              </w:rPr>
              <w:t>/h</w:t>
            </w:r>
          </w:p>
        </w:tc>
        <w:tc>
          <w:tcPr>
            <w:tcW w:w="470" w:type="pct"/>
            <w:vAlign w:val="center"/>
          </w:tcPr>
          <w:p w14:paraId="58D7F4ED"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6FDC0A40"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67823781"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44F7CB59" w14:textId="77777777" w:rsidTr="00E15421">
        <w:tc>
          <w:tcPr>
            <w:tcW w:w="424" w:type="pct"/>
            <w:vAlign w:val="center"/>
          </w:tcPr>
          <w:p w14:paraId="2DE66BAB"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2</w:t>
            </w:r>
          </w:p>
        </w:tc>
        <w:tc>
          <w:tcPr>
            <w:tcW w:w="1312" w:type="pct"/>
            <w:vAlign w:val="center"/>
          </w:tcPr>
          <w:p w14:paraId="7BBD3F7B" w14:textId="77777777" w:rsidR="0009458B" w:rsidRPr="00D143D0" w:rsidRDefault="0009458B" w:rsidP="00E15421">
            <w:pPr>
              <w:widowControl/>
              <w:spacing w:line="360" w:lineRule="exact"/>
              <w:jc w:val="center"/>
              <w:rPr>
                <w:rFonts w:ascii="宋体" w:hAnsi="宋体"/>
                <w:sz w:val="21"/>
                <w:szCs w:val="21"/>
              </w:rPr>
            </w:pPr>
            <w:r w:rsidRPr="00D143D0">
              <w:rPr>
                <w:rFonts w:ascii="宋体" w:hAnsi="宋体" w:hint="eastAsia"/>
                <w:sz w:val="21"/>
                <w:szCs w:val="21"/>
              </w:rPr>
              <w:t>精密过滤器</w:t>
            </w:r>
          </w:p>
        </w:tc>
        <w:tc>
          <w:tcPr>
            <w:tcW w:w="2015" w:type="pct"/>
            <w:vAlign w:val="center"/>
          </w:tcPr>
          <w:p w14:paraId="2639530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JF-800</w:t>
            </w:r>
          </w:p>
        </w:tc>
        <w:tc>
          <w:tcPr>
            <w:tcW w:w="470" w:type="pct"/>
            <w:vAlign w:val="center"/>
          </w:tcPr>
          <w:p w14:paraId="0032615A"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27CD6335"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0D63B3DD"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2BF4E7E8" w14:textId="77777777" w:rsidTr="00E15421">
        <w:tc>
          <w:tcPr>
            <w:tcW w:w="424" w:type="pct"/>
            <w:vAlign w:val="center"/>
          </w:tcPr>
          <w:p w14:paraId="7140F9A9"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3</w:t>
            </w:r>
          </w:p>
        </w:tc>
        <w:tc>
          <w:tcPr>
            <w:tcW w:w="1312" w:type="pct"/>
            <w:vAlign w:val="center"/>
          </w:tcPr>
          <w:p w14:paraId="64B6AA8C" w14:textId="77777777" w:rsidR="0009458B" w:rsidRPr="00D143D0" w:rsidRDefault="0009458B" w:rsidP="00E15421">
            <w:pPr>
              <w:widowControl/>
              <w:spacing w:line="360" w:lineRule="exact"/>
              <w:jc w:val="center"/>
              <w:rPr>
                <w:rFonts w:ascii="宋体" w:hAnsi="宋体"/>
                <w:sz w:val="21"/>
                <w:szCs w:val="21"/>
              </w:rPr>
            </w:pPr>
            <w:r w:rsidRPr="00D143D0">
              <w:rPr>
                <w:rFonts w:ascii="宋体" w:hAnsi="宋体" w:hint="eastAsia"/>
                <w:sz w:val="21"/>
                <w:szCs w:val="21"/>
              </w:rPr>
              <w:t>超滤反洗水泵</w:t>
            </w:r>
          </w:p>
        </w:tc>
        <w:tc>
          <w:tcPr>
            <w:tcW w:w="2015" w:type="pct"/>
            <w:vAlign w:val="center"/>
          </w:tcPr>
          <w:p w14:paraId="4EB9BB4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ISG65-160（1）A  Q=89m</w:t>
            </w:r>
            <w:r w:rsidRPr="00D143D0">
              <w:rPr>
                <w:rFonts w:ascii="宋体" w:hAnsi="宋体" w:hint="eastAsia"/>
                <w:sz w:val="21"/>
                <w:szCs w:val="21"/>
                <w:vertAlign w:val="superscript"/>
              </w:rPr>
              <w:t>3</w:t>
            </w:r>
            <w:r w:rsidRPr="00D143D0">
              <w:rPr>
                <w:rFonts w:ascii="宋体" w:hAnsi="宋体" w:hint="eastAsia"/>
                <w:sz w:val="21"/>
                <w:szCs w:val="21"/>
              </w:rPr>
              <w:t>/h，H=16m,N=7.5kw</w:t>
            </w:r>
          </w:p>
        </w:tc>
        <w:tc>
          <w:tcPr>
            <w:tcW w:w="470" w:type="pct"/>
            <w:vAlign w:val="center"/>
          </w:tcPr>
          <w:p w14:paraId="4651E39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4E94E10F"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408AE80C"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34858E92" w14:textId="77777777" w:rsidTr="00E15421">
        <w:tc>
          <w:tcPr>
            <w:tcW w:w="424" w:type="pct"/>
            <w:vAlign w:val="center"/>
          </w:tcPr>
          <w:p w14:paraId="6D71770F"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4</w:t>
            </w:r>
          </w:p>
        </w:tc>
        <w:tc>
          <w:tcPr>
            <w:tcW w:w="1312" w:type="pct"/>
            <w:vAlign w:val="center"/>
          </w:tcPr>
          <w:p w14:paraId="34F17B1A" w14:textId="77777777" w:rsidR="0009458B" w:rsidRPr="00D143D0" w:rsidRDefault="0009458B" w:rsidP="00E15421">
            <w:pPr>
              <w:widowControl/>
              <w:spacing w:line="360" w:lineRule="exact"/>
              <w:jc w:val="center"/>
              <w:rPr>
                <w:rFonts w:ascii="宋体" w:hAnsi="宋体"/>
                <w:sz w:val="21"/>
                <w:szCs w:val="21"/>
              </w:rPr>
            </w:pPr>
            <w:r w:rsidRPr="00D143D0">
              <w:rPr>
                <w:rFonts w:ascii="宋体" w:hAnsi="宋体" w:hint="eastAsia"/>
                <w:sz w:val="21"/>
                <w:szCs w:val="21"/>
              </w:rPr>
              <w:t>清洗装置</w:t>
            </w:r>
          </w:p>
        </w:tc>
        <w:tc>
          <w:tcPr>
            <w:tcW w:w="2015" w:type="pct"/>
            <w:vAlign w:val="center"/>
          </w:tcPr>
          <w:p w14:paraId="2F0C69A4"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容积2m</w:t>
            </w:r>
            <w:r w:rsidRPr="00D143D0">
              <w:rPr>
                <w:rFonts w:ascii="宋体" w:hAnsi="宋体" w:hint="eastAsia"/>
                <w:sz w:val="21"/>
                <w:szCs w:val="21"/>
                <w:vertAlign w:val="superscript"/>
              </w:rPr>
              <w:t>3</w:t>
            </w:r>
            <w:r w:rsidRPr="00D143D0">
              <w:rPr>
                <w:rFonts w:ascii="宋体" w:hAnsi="宋体" w:hint="eastAsia"/>
                <w:sz w:val="21"/>
                <w:szCs w:val="21"/>
              </w:rPr>
              <w:t>，配套KQWH65/60-4/2</w:t>
            </w:r>
          </w:p>
        </w:tc>
        <w:tc>
          <w:tcPr>
            <w:tcW w:w="470" w:type="pct"/>
            <w:vAlign w:val="center"/>
          </w:tcPr>
          <w:p w14:paraId="0A3D803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746C63F7"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387" w:type="pct"/>
            <w:vAlign w:val="center"/>
          </w:tcPr>
          <w:p w14:paraId="7D43FE73" w14:textId="77777777" w:rsidR="0009458B" w:rsidRPr="00D143D0" w:rsidRDefault="0009458B" w:rsidP="00E15421">
            <w:pPr>
              <w:adjustRightInd w:val="0"/>
              <w:spacing w:line="360" w:lineRule="exact"/>
              <w:jc w:val="center"/>
              <w:rPr>
                <w:rFonts w:ascii="宋体" w:hAnsi="宋体"/>
                <w:sz w:val="21"/>
                <w:szCs w:val="21"/>
              </w:rPr>
            </w:pPr>
          </w:p>
        </w:tc>
      </w:tr>
      <w:tr w:rsidR="007D2647" w:rsidRPr="00D143D0" w14:paraId="3E62B57B" w14:textId="77777777" w:rsidTr="00E15421">
        <w:tc>
          <w:tcPr>
            <w:tcW w:w="424" w:type="pct"/>
            <w:vAlign w:val="center"/>
          </w:tcPr>
          <w:p w14:paraId="02BB3635"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5</w:t>
            </w:r>
          </w:p>
        </w:tc>
        <w:tc>
          <w:tcPr>
            <w:tcW w:w="1312" w:type="pct"/>
            <w:vAlign w:val="center"/>
          </w:tcPr>
          <w:p w14:paraId="631B4773" w14:textId="77777777" w:rsidR="0009458B" w:rsidRPr="00D143D0" w:rsidRDefault="0009458B" w:rsidP="00E15421">
            <w:pPr>
              <w:widowControl/>
              <w:spacing w:line="360" w:lineRule="exact"/>
              <w:jc w:val="center"/>
              <w:rPr>
                <w:rFonts w:ascii="宋体" w:hAnsi="宋体"/>
                <w:sz w:val="21"/>
                <w:szCs w:val="21"/>
              </w:rPr>
            </w:pPr>
            <w:r w:rsidRPr="00D143D0">
              <w:rPr>
                <w:rFonts w:ascii="宋体" w:hAnsi="宋体" w:hint="eastAsia"/>
                <w:sz w:val="21"/>
                <w:szCs w:val="21"/>
              </w:rPr>
              <w:t>二氧化氯发生器</w:t>
            </w:r>
          </w:p>
        </w:tc>
        <w:tc>
          <w:tcPr>
            <w:tcW w:w="2015" w:type="pct"/>
            <w:vAlign w:val="center"/>
          </w:tcPr>
          <w:p w14:paraId="2890E976"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HB-600，产气量600g/h</w:t>
            </w:r>
          </w:p>
        </w:tc>
        <w:tc>
          <w:tcPr>
            <w:tcW w:w="470" w:type="pct"/>
            <w:vAlign w:val="center"/>
          </w:tcPr>
          <w:p w14:paraId="5A5926D0" w14:textId="57AEDB66"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2932D65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1E55030C" w14:textId="77777777" w:rsidR="0009458B" w:rsidRPr="00D143D0" w:rsidRDefault="0009458B" w:rsidP="00E15421">
            <w:pPr>
              <w:adjustRightInd w:val="0"/>
              <w:spacing w:line="360" w:lineRule="exact"/>
              <w:jc w:val="center"/>
              <w:rPr>
                <w:rFonts w:ascii="宋体" w:hAnsi="宋体"/>
                <w:sz w:val="21"/>
                <w:szCs w:val="21"/>
              </w:rPr>
            </w:pPr>
          </w:p>
        </w:tc>
      </w:tr>
      <w:tr w:rsidR="0009458B" w:rsidRPr="00D143D0" w14:paraId="2E18096E" w14:textId="77777777" w:rsidTr="00E15421">
        <w:tc>
          <w:tcPr>
            <w:tcW w:w="424" w:type="pct"/>
            <w:vAlign w:val="center"/>
          </w:tcPr>
          <w:p w14:paraId="6BD90C84"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1</w:t>
            </w:r>
            <w:r w:rsidRPr="00D143D0">
              <w:rPr>
                <w:rFonts w:ascii="宋体" w:hAnsi="宋体"/>
                <w:sz w:val="21"/>
                <w:szCs w:val="21"/>
              </w:rPr>
              <w:t>6</w:t>
            </w:r>
          </w:p>
        </w:tc>
        <w:tc>
          <w:tcPr>
            <w:tcW w:w="1312" w:type="pct"/>
            <w:vAlign w:val="center"/>
          </w:tcPr>
          <w:p w14:paraId="00C2262F" w14:textId="77777777" w:rsidR="0009458B" w:rsidRPr="00D143D0" w:rsidRDefault="0009458B" w:rsidP="00E15421">
            <w:pPr>
              <w:widowControl/>
              <w:spacing w:line="360" w:lineRule="exact"/>
              <w:jc w:val="center"/>
              <w:rPr>
                <w:rFonts w:ascii="宋体" w:hAnsi="宋体"/>
                <w:sz w:val="21"/>
                <w:szCs w:val="21"/>
              </w:rPr>
            </w:pPr>
            <w:r w:rsidRPr="00D143D0">
              <w:rPr>
                <w:rFonts w:ascii="宋体" w:hAnsi="宋体" w:hint="eastAsia"/>
                <w:sz w:val="21"/>
                <w:szCs w:val="21"/>
              </w:rPr>
              <w:t>压滤机</w:t>
            </w:r>
          </w:p>
        </w:tc>
        <w:tc>
          <w:tcPr>
            <w:tcW w:w="2015" w:type="pct"/>
            <w:vAlign w:val="center"/>
          </w:tcPr>
          <w:p w14:paraId="333F80DD"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LW350,处理量3-15m</w:t>
            </w:r>
            <w:r w:rsidRPr="00D143D0">
              <w:rPr>
                <w:rFonts w:ascii="宋体" w:hAnsi="宋体" w:hint="eastAsia"/>
                <w:sz w:val="21"/>
                <w:szCs w:val="21"/>
                <w:vertAlign w:val="superscript"/>
              </w:rPr>
              <w:t>3</w:t>
            </w:r>
            <w:r w:rsidRPr="00D143D0">
              <w:rPr>
                <w:rFonts w:ascii="宋体" w:hAnsi="宋体" w:hint="eastAsia"/>
                <w:sz w:val="21"/>
                <w:szCs w:val="21"/>
              </w:rPr>
              <w:t>/h</w:t>
            </w:r>
          </w:p>
        </w:tc>
        <w:tc>
          <w:tcPr>
            <w:tcW w:w="470" w:type="pct"/>
            <w:vAlign w:val="center"/>
          </w:tcPr>
          <w:p w14:paraId="263F631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sz w:val="21"/>
                <w:szCs w:val="21"/>
              </w:rPr>
              <w:t>1</w:t>
            </w:r>
          </w:p>
        </w:tc>
        <w:tc>
          <w:tcPr>
            <w:tcW w:w="391" w:type="pct"/>
            <w:vAlign w:val="center"/>
          </w:tcPr>
          <w:p w14:paraId="68C88523" w14:textId="77777777" w:rsidR="0009458B" w:rsidRPr="00D143D0" w:rsidRDefault="0009458B" w:rsidP="00E15421">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387" w:type="pct"/>
            <w:vAlign w:val="center"/>
          </w:tcPr>
          <w:p w14:paraId="6FA87EDE" w14:textId="77777777" w:rsidR="0009458B" w:rsidRPr="00D143D0" w:rsidRDefault="0009458B" w:rsidP="00E15421">
            <w:pPr>
              <w:adjustRightInd w:val="0"/>
              <w:spacing w:line="360" w:lineRule="exact"/>
              <w:jc w:val="center"/>
              <w:rPr>
                <w:rFonts w:ascii="宋体" w:hAnsi="宋体"/>
                <w:sz w:val="21"/>
                <w:szCs w:val="21"/>
              </w:rPr>
            </w:pPr>
          </w:p>
        </w:tc>
      </w:tr>
    </w:tbl>
    <w:p w14:paraId="30C191C7" w14:textId="77777777" w:rsidR="0039115D" w:rsidRPr="00D143D0" w:rsidRDefault="0039115D" w:rsidP="002E7196">
      <w:pPr>
        <w:spacing w:line="460" w:lineRule="exact"/>
        <w:ind w:firstLineChars="200" w:firstLine="480"/>
        <w:rPr>
          <w:rFonts w:eastAsiaTheme="minorEastAsia"/>
          <w:sz w:val="24"/>
        </w:rPr>
      </w:pPr>
    </w:p>
    <w:p w14:paraId="2D282A47" w14:textId="77777777" w:rsidR="0039115D" w:rsidRPr="00D143D0" w:rsidRDefault="0039115D" w:rsidP="002E7196">
      <w:pPr>
        <w:spacing w:line="460" w:lineRule="exact"/>
        <w:ind w:firstLineChars="200" w:firstLine="480"/>
        <w:rPr>
          <w:rFonts w:eastAsiaTheme="minorEastAsia"/>
          <w:sz w:val="24"/>
        </w:rPr>
      </w:pPr>
    </w:p>
    <w:p w14:paraId="5CF2479F" w14:textId="77777777" w:rsidR="0039115D" w:rsidRPr="00D143D0" w:rsidRDefault="0039115D" w:rsidP="002E7196">
      <w:pPr>
        <w:spacing w:line="460" w:lineRule="exact"/>
        <w:ind w:firstLineChars="200" w:firstLine="480"/>
        <w:rPr>
          <w:rFonts w:eastAsiaTheme="minorEastAsia"/>
          <w:sz w:val="24"/>
        </w:rPr>
      </w:pPr>
    </w:p>
    <w:p w14:paraId="3E5B947E" w14:textId="77777777" w:rsidR="0039115D" w:rsidRPr="00D143D0" w:rsidRDefault="0039115D" w:rsidP="002E7196">
      <w:pPr>
        <w:spacing w:line="460" w:lineRule="exact"/>
        <w:ind w:firstLineChars="200" w:firstLine="480"/>
        <w:rPr>
          <w:rFonts w:eastAsiaTheme="minorEastAsia"/>
          <w:sz w:val="24"/>
        </w:rPr>
      </w:pPr>
    </w:p>
    <w:p w14:paraId="289B8717" w14:textId="77777777" w:rsidR="0039115D" w:rsidRPr="00D143D0" w:rsidRDefault="0039115D" w:rsidP="002E7196">
      <w:pPr>
        <w:spacing w:line="460" w:lineRule="exact"/>
        <w:ind w:firstLineChars="200" w:firstLine="480"/>
        <w:rPr>
          <w:rFonts w:eastAsiaTheme="minorEastAsia"/>
          <w:sz w:val="24"/>
        </w:rPr>
      </w:pPr>
    </w:p>
    <w:p w14:paraId="45D9CFD3" w14:textId="77777777" w:rsidR="0039115D" w:rsidRPr="00D143D0" w:rsidRDefault="0039115D" w:rsidP="002E7196">
      <w:pPr>
        <w:spacing w:line="460" w:lineRule="exact"/>
        <w:ind w:firstLineChars="200" w:firstLine="480"/>
        <w:rPr>
          <w:rFonts w:eastAsiaTheme="minorEastAsia"/>
          <w:sz w:val="24"/>
        </w:rPr>
      </w:pPr>
    </w:p>
    <w:p w14:paraId="29446596" w14:textId="77777777" w:rsidR="0039115D" w:rsidRPr="00D143D0" w:rsidRDefault="0039115D" w:rsidP="002E7196">
      <w:pPr>
        <w:spacing w:line="460" w:lineRule="exact"/>
        <w:ind w:firstLineChars="200" w:firstLine="480"/>
        <w:rPr>
          <w:rFonts w:eastAsiaTheme="minorEastAsia"/>
          <w:sz w:val="24"/>
        </w:rPr>
      </w:pPr>
    </w:p>
    <w:p w14:paraId="7504A70C" w14:textId="77777777" w:rsidR="0039115D" w:rsidRPr="00D143D0" w:rsidRDefault="0039115D" w:rsidP="002E7196">
      <w:pPr>
        <w:spacing w:line="460" w:lineRule="exact"/>
        <w:ind w:firstLineChars="200" w:firstLine="480"/>
        <w:rPr>
          <w:rFonts w:eastAsiaTheme="minorEastAsia"/>
          <w:sz w:val="24"/>
        </w:rPr>
      </w:pPr>
    </w:p>
    <w:p w14:paraId="610CD3C2" w14:textId="77777777" w:rsidR="0039115D" w:rsidRPr="00D143D0" w:rsidRDefault="0039115D" w:rsidP="002E7196">
      <w:pPr>
        <w:spacing w:line="460" w:lineRule="exact"/>
        <w:ind w:firstLineChars="200" w:firstLine="480"/>
        <w:rPr>
          <w:rFonts w:eastAsiaTheme="minorEastAsia"/>
          <w:sz w:val="24"/>
        </w:rPr>
      </w:pPr>
    </w:p>
    <w:p w14:paraId="48C1B934" w14:textId="4424AC44" w:rsidR="002E7196" w:rsidRPr="00D143D0" w:rsidRDefault="0039115D" w:rsidP="002E7196">
      <w:pPr>
        <w:spacing w:line="460" w:lineRule="exact"/>
        <w:ind w:firstLineChars="200" w:firstLine="480"/>
        <w:rPr>
          <w:rFonts w:eastAsiaTheme="minorEastAsia"/>
          <w:sz w:val="24"/>
        </w:rPr>
      </w:pPr>
      <w:r w:rsidRPr="00D143D0">
        <w:rPr>
          <w:rFonts w:eastAsiaTheme="minorEastAsia"/>
          <w:noProof/>
          <w:sz w:val="24"/>
        </w:rPr>
        <mc:AlternateContent>
          <mc:Choice Requires="wpg">
            <w:drawing>
              <wp:anchor distT="0" distB="0" distL="114300" distR="114300" simplePos="0" relativeHeight="251672576" behindDoc="0" locked="0" layoutInCell="1" allowOverlap="1" wp14:anchorId="09AC0167" wp14:editId="7ADEBCA6">
                <wp:simplePos x="0" y="0"/>
                <wp:positionH relativeFrom="column">
                  <wp:posOffset>1137920</wp:posOffset>
                </wp:positionH>
                <wp:positionV relativeFrom="paragraph">
                  <wp:posOffset>18415</wp:posOffset>
                </wp:positionV>
                <wp:extent cx="3886835" cy="3790950"/>
                <wp:effectExtent l="0" t="0" r="94615" b="0"/>
                <wp:wrapNone/>
                <wp:docPr id="473"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3790950"/>
                          <a:chOff x="2951" y="1845"/>
                          <a:chExt cx="6121" cy="5970"/>
                        </a:xfrm>
                      </wpg:grpSpPr>
                      <wps:wsp>
                        <wps:cNvPr id="474" name="Rectangle 2652"/>
                        <wps:cNvSpPr>
                          <a:spLocks noChangeArrowheads="1"/>
                        </wps:cNvSpPr>
                        <wps:spPr bwMode="auto">
                          <a:xfrm>
                            <a:off x="3320" y="1845"/>
                            <a:ext cx="1237" cy="440"/>
                          </a:xfrm>
                          <a:prstGeom prst="rect">
                            <a:avLst/>
                          </a:prstGeom>
                          <a:solidFill>
                            <a:srgbClr val="FFFFFF"/>
                          </a:solidFill>
                          <a:ln w="9525">
                            <a:solidFill>
                              <a:srgbClr val="000000"/>
                            </a:solidFill>
                            <a:miter lim="800000"/>
                            <a:headEnd/>
                            <a:tailEnd/>
                          </a:ln>
                        </wps:spPr>
                        <wps:txbx>
                          <w:txbxContent>
                            <w:p w14:paraId="7A2C9C08" w14:textId="77777777" w:rsidR="00EB5B2A" w:rsidRDefault="00EB5B2A" w:rsidP="0039115D">
                              <w:r>
                                <w:rPr>
                                  <w:rFonts w:hint="eastAsia"/>
                                </w:rPr>
                                <w:t>井下涌水</w:t>
                              </w:r>
                            </w:p>
                          </w:txbxContent>
                        </wps:txbx>
                        <wps:bodyPr rot="0" vert="horz" wrap="square" lIns="91440" tIns="45720" rIns="91440" bIns="45720" anchor="t" anchorCtr="0" upright="1">
                          <a:noAutofit/>
                        </wps:bodyPr>
                      </wps:wsp>
                      <wps:wsp>
                        <wps:cNvPr id="475" name="AutoShape 2653"/>
                        <wps:cNvCnPr>
                          <a:cxnSpLocks noChangeShapeType="1"/>
                        </wps:cNvCnPr>
                        <wps:spPr bwMode="auto">
                          <a:xfrm>
                            <a:off x="3911" y="228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Rectangle 2654"/>
                        <wps:cNvSpPr>
                          <a:spLocks noChangeArrowheads="1"/>
                        </wps:cNvSpPr>
                        <wps:spPr bwMode="auto">
                          <a:xfrm>
                            <a:off x="3322" y="2721"/>
                            <a:ext cx="1237" cy="440"/>
                          </a:xfrm>
                          <a:prstGeom prst="rect">
                            <a:avLst/>
                          </a:prstGeom>
                          <a:solidFill>
                            <a:srgbClr val="FFFFFF"/>
                          </a:solidFill>
                          <a:ln w="9525">
                            <a:solidFill>
                              <a:srgbClr val="000000"/>
                            </a:solidFill>
                            <a:miter lim="800000"/>
                            <a:headEnd/>
                            <a:tailEnd/>
                          </a:ln>
                        </wps:spPr>
                        <wps:txbx>
                          <w:txbxContent>
                            <w:p w14:paraId="4A2F103B" w14:textId="77777777" w:rsidR="00EB5B2A" w:rsidRDefault="00EB5B2A" w:rsidP="0039115D">
                              <w:pPr>
                                <w:jc w:val="center"/>
                              </w:pPr>
                              <w:r>
                                <w:rPr>
                                  <w:rFonts w:hint="eastAsia"/>
                                </w:rPr>
                                <w:t>调节池</w:t>
                              </w:r>
                            </w:p>
                          </w:txbxContent>
                        </wps:txbx>
                        <wps:bodyPr rot="0" vert="horz" wrap="square" lIns="91440" tIns="45720" rIns="91440" bIns="45720" anchor="t" anchorCtr="0" upright="1">
                          <a:noAutofit/>
                        </wps:bodyPr>
                      </wps:wsp>
                      <wps:wsp>
                        <wps:cNvPr id="477" name="AutoShape 2655"/>
                        <wps:cNvCnPr>
                          <a:cxnSpLocks noChangeShapeType="1"/>
                        </wps:cNvCnPr>
                        <wps:spPr bwMode="auto">
                          <a:xfrm>
                            <a:off x="3880" y="3180"/>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Rectangle 2656"/>
                        <wps:cNvSpPr>
                          <a:spLocks noChangeArrowheads="1"/>
                        </wps:cNvSpPr>
                        <wps:spPr bwMode="auto">
                          <a:xfrm>
                            <a:off x="3239" y="3607"/>
                            <a:ext cx="1441" cy="440"/>
                          </a:xfrm>
                          <a:prstGeom prst="rect">
                            <a:avLst/>
                          </a:prstGeom>
                          <a:solidFill>
                            <a:srgbClr val="FFFFFF"/>
                          </a:solidFill>
                          <a:ln w="9525">
                            <a:solidFill>
                              <a:srgbClr val="000000"/>
                            </a:solidFill>
                            <a:miter lim="800000"/>
                            <a:headEnd/>
                            <a:tailEnd/>
                          </a:ln>
                        </wps:spPr>
                        <wps:txbx>
                          <w:txbxContent>
                            <w:p w14:paraId="17755271" w14:textId="41A5AD72" w:rsidR="00EB5B2A" w:rsidRDefault="00EB5B2A" w:rsidP="0039115D">
                              <w:pPr>
                                <w:jc w:val="center"/>
                              </w:pPr>
                              <w:r>
                                <w:rPr>
                                  <w:rFonts w:hint="eastAsia"/>
                                </w:rPr>
                                <w:t>中间水箱</w:t>
                              </w:r>
                            </w:p>
                          </w:txbxContent>
                        </wps:txbx>
                        <wps:bodyPr rot="0" vert="horz" wrap="square" lIns="91440" tIns="45720" rIns="91440" bIns="45720" anchor="t" anchorCtr="0" upright="1">
                          <a:noAutofit/>
                        </wps:bodyPr>
                      </wps:wsp>
                      <wps:wsp>
                        <wps:cNvPr id="479" name="AutoShape 2657"/>
                        <wps:cNvCnPr>
                          <a:cxnSpLocks noChangeShapeType="1"/>
                        </wps:cNvCnPr>
                        <wps:spPr bwMode="auto">
                          <a:xfrm>
                            <a:off x="3869" y="405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Rectangle 2658"/>
                        <wps:cNvSpPr>
                          <a:spLocks noChangeArrowheads="1"/>
                        </wps:cNvSpPr>
                        <wps:spPr bwMode="auto">
                          <a:xfrm>
                            <a:off x="2951" y="4482"/>
                            <a:ext cx="2000" cy="440"/>
                          </a:xfrm>
                          <a:prstGeom prst="rect">
                            <a:avLst/>
                          </a:prstGeom>
                          <a:solidFill>
                            <a:srgbClr val="FFFFFF"/>
                          </a:solidFill>
                          <a:ln w="9525">
                            <a:solidFill>
                              <a:srgbClr val="000000"/>
                            </a:solidFill>
                            <a:miter lim="800000"/>
                            <a:headEnd/>
                            <a:tailEnd/>
                          </a:ln>
                        </wps:spPr>
                        <wps:txbx>
                          <w:txbxContent>
                            <w:p w14:paraId="130B1809" w14:textId="77777777" w:rsidR="00EB5B2A" w:rsidRDefault="00EB5B2A" w:rsidP="0039115D">
                              <w:pPr>
                                <w:jc w:val="center"/>
                              </w:pPr>
                              <w:r>
                                <w:rPr>
                                  <w:rFonts w:hint="eastAsia"/>
                                </w:rPr>
                                <w:t>高效一体化净水器</w:t>
                              </w:r>
                            </w:p>
                          </w:txbxContent>
                        </wps:txbx>
                        <wps:bodyPr rot="0" vert="horz" wrap="square" lIns="91440" tIns="45720" rIns="91440" bIns="45720" anchor="t" anchorCtr="0" upright="1">
                          <a:noAutofit/>
                        </wps:bodyPr>
                      </wps:wsp>
                      <wps:wsp>
                        <wps:cNvPr id="481" name="AutoShape 2659"/>
                        <wps:cNvCnPr>
                          <a:cxnSpLocks noChangeShapeType="1"/>
                        </wps:cNvCnPr>
                        <wps:spPr bwMode="auto">
                          <a:xfrm>
                            <a:off x="3869" y="4897"/>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Rectangle 2660"/>
                        <wps:cNvSpPr>
                          <a:spLocks noChangeArrowheads="1"/>
                        </wps:cNvSpPr>
                        <wps:spPr bwMode="auto">
                          <a:xfrm>
                            <a:off x="3256" y="5356"/>
                            <a:ext cx="1237" cy="440"/>
                          </a:xfrm>
                          <a:prstGeom prst="rect">
                            <a:avLst/>
                          </a:prstGeom>
                          <a:solidFill>
                            <a:srgbClr val="FFFFFF"/>
                          </a:solidFill>
                          <a:ln w="9525">
                            <a:solidFill>
                              <a:srgbClr val="000000"/>
                            </a:solidFill>
                            <a:miter lim="800000"/>
                            <a:headEnd/>
                            <a:tailEnd/>
                          </a:ln>
                        </wps:spPr>
                        <wps:txbx>
                          <w:txbxContent>
                            <w:p w14:paraId="123A3C66" w14:textId="77777777" w:rsidR="00EB5B2A" w:rsidRDefault="00EB5B2A" w:rsidP="0039115D">
                              <w:pPr>
                                <w:jc w:val="center"/>
                              </w:pPr>
                              <w:r>
                                <w:rPr>
                                  <w:rFonts w:hint="eastAsia"/>
                                </w:rPr>
                                <w:t>回用水池</w:t>
                              </w:r>
                            </w:p>
                          </w:txbxContent>
                        </wps:txbx>
                        <wps:bodyPr rot="0" vert="horz" wrap="square" lIns="91440" tIns="45720" rIns="91440" bIns="45720" anchor="t" anchorCtr="0" upright="1">
                          <a:noAutofit/>
                        </wps:bodyPr>
                      </wps:wsp>
                      <wps:wsp>
                        <wps:cNvPr id="484" name="Rectangle 2662"/>
                        <wps:cNvSpPr>
                          <a:spLocks noChangeArrowheads="1"/>
                        </wps:cNvSpPr>
                        <wps:spPr bwMode="auto">
                          <a:xfrm>
                            <a:off x="4369" y="6998"/>
                            <a:ext cx="2302"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48EB" w14:textId="77777777" w:rsidR="00EB5B2A" w:rsidRDefault="00EB5B2A" w:rsidP="0039115D">
                              <w:pPr>
                                <w:jc w:val="center"/>
                              </w:pPr>
                              <w:r>
                                <w:rPr>
                                  <w:rFonts w:hint="eastAsia"/>
                                </w:rPr>
                                <w:t>回用井下洒水、</w:t>
                              </w:r>
                            </w:p>
                            <w:p w14:paraId="104B255B" w14:textId="77777777" w:rsidR="00EB5B2A" w:rsidRDefault="00EB5B2A" w:rsidP="0039115D">
                              <w:pPr>
                                <w:jc w:val="center"/>
                              </w:pPr>
                              <w:r>
                                <w:rPr>
                                  <w:rFonts w:hint="eastAsia"/>
                                </w:rPr>
                                <w:t>洗煤厂生产用水</w:t>
                              </w:r>
                            </w:p>
                          </w:txbxContent>
                        </wps:txbx>
                        <wps:bodyPr rot="0" vert="horz" wrap="square" lIns="91440" tIns="45720" rIns="91440" bIns="45720" anchor="t" anchorCtr="0" upright="1">
                          <a:noAutofit/>
                        </wps:bodyPr>
                      </wps:wsp>
                      <wps:wsp>
                        <wps:cNvPr id="485" name="Rectangle 2663"/>
                        <wps:cNvSpPr>
                          <a:spLocks noChangeArrowheads="1"/>
                        </wps:cNvSpPr>
                        <wps:spPr bwMode="auto">
                          <a:xfrm>
                            <a:off x="5268" y="6543"/>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B93F" w14:textId="77777777" w:rsidR="00EB5B2A" w:rsidRDefault="00EB5B2A" w:rsidP="0039115D">
                              <w:pPr>
                                <w:jc w:val="center"/>
                              </w:pPr>
                              <w:r>
                                <w:rPr>
                                  <w:rFonts w:hint="eastAsia"/>
                                </w:rPr>
                                <w:t>消毒</w:t>
                              </w:r>
                            </w:p>
                          </w:txbxContent>
                        </wps:txbx>
                        <wps:bodyPr rot="0" vert="horz" wrap="square" lIns="91440" tIns="45720" rIns="91440" bIns="45720" anchor="t" anchorCtr="0" upright="1">
                          <a:noAutofit/>
                        </wps:bodyPr>
                      </wps:wsp>
                      <wps:wsp>
                        <wps:cNvPr id="486" name="AutoShape 2664"/>
                        <wps:cNvCnPr>
                          <a:cxnSpLocks noChangeShapeType="1"/>
                        </wps:cNvCnPr>
                        <wps:spPr bwMode="auto">
                          <a:xfrm flipH="1">
                            <a:off x="4717" y="3811"/>
                            <a:ext cx="6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Rectangle 2665"/>
                        <wps:cNvSpPr>
                          <a:spLocks noChangeArrowheads="1"/>
                        </wps:cNvSpPr>
                        <wps:spPr bwMode="auto">
                          <a:xfrm>
                            <a:off x="4703" y="3366"/>
                            <a:ext cx="166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CD00" w14:textId="77777777" w:rsidR="00EB5B2A" w:rsidRDefault="00EB5B2A" w:rsidP="0039115D">
                              <w:pPr>
                                <w:jc w:val="center"/>
                              </w:pPr>
                              <w:r>
                                <w:rPr>
                                  <w:rFonts w:hint="eastAsia"/>
                                </w:rPr>
                                <w:t>P</w:t>
                              </w:r>
                              <w:r>
                                <w:t>AC</w:t>
                              </w:r>
                              <w:r>
                                <w:rPr>
                                  <w:rFonts w:hint="eastAsia"/>
                                </w:rPr>
                                <w:t>、</w:t>
                              </w:r>
                              <w:r>
                                <w:rPr>
                                  <w:rFonts w:hint="eastAsia"/>
                                </w:rPr>
                                <w:t>P</w:t>
                              </w:r>
                              <w:r>
                                <w:t>AM</w:t>
                              </w:r>
                            </w:p>
                          </w:txbxContent>
                        </wps:txbx>
                        <wps:bodyPr rot="0" vert="horz" wrap="square" lIns="91440" tIns="45720" rIns="91440" bIns="45720" anchor="t" anchorCtr="0" upright="1">
                          <a:noAutofit/>
                        </wps:bodyPr>
                      </wps:wsp>
                      <wps:wsp>
                        <wps:cNvPr id="488" name="AutoShape 2666"/>
                        <wps:cNvCnPr>
                          <a:cxnSpLocks noChangeShapeType="1"/>
                        </wps:cNvCnPr>
                        <wps:spPr bwMode="auto">
                          <a:xfrm flipH="1">
                            <a:off x="4951" y="4668"/>
                            <a:ext cx="1530"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9" name="Rectangle 2668"/>
                        <wps:cNvSpPr>
                          <a:spLocks noChangeArrowheads="1"/>
                        </wps:cNvSpPr>
                        <wps:spPr bwMode="auto">
                          <a:xfrm>
                            <a:off x="6494" y="4471"/>
                            <a:ext cx="1237" cy="440"/>
                          </a:xfrm>
                          <a:prstGeom prst="rect">
                            <a:avLst/>
                          </a:prstGeom>
                          <a:solidFill>
                            <a:srgbClr val="FFFFFF"/>
                          </a:solidFill>
                          <a:ln w="9525">
                            <a:solidFill>
                              <a:srgbClr val="000000"/>
                            </a:solidFill>
                            <a:miter lim="800000"/>
                            <a:headEnd/>
                            <a:tailEnd/>
                          </a:ln>
                        </wps:spPr>
                        <wps:txbx>
                          <w:txbxContent>
                            <w:p w14:paraId="3A3A9597" w14:textId="77777777" w:rsidR="00EB5B2A" w:rsidRDefault="00EB5B2A" w:rsidP="0039115D">
                              <w:pPr>
                                <w:jc w:val="center"/>
                              </w:pPr>
                              <w:r>
                                <w:rPr>
                                  <w:rFonts w:hint="eastAsia"/>
                                </w:rPr>
                                <w:t>污泥池</w:t>
                              </w:r>
                            </w:p>
                          </w:txbxContent>
                        </wps:txbx>
                        <wps:bodyPr rot="0" vert="horz" wrap="square" lIns="91440" tIns="45720" rIns="91440" bIns="45720" anchor="t" anchorCtr="0" upright="1">
                          <a:noAutofit/>
                        </wps:bodyPr>
                      </wps:wsp>
                      <wps:wsp>
                        <wps:cNvPr id="490" name="AutoShape 2669"/>
                        <wps:cNvCnPr>
                          <a:cxnSpLocks noChangeShapeType="1"/>
                        </wps:cNvCnPr>
                        <wps:spPr bwMode="auto">
                          <a:xfrm>
                            <a:off x="7096" y="2945"/>
                            <a:ext cx="1" cy="150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1" name="AutoShape 2670"/>
                        <wps:cNvCnPr>
                          <a:cxnSpLocks noChangeShapeType="1"/>
                        </wps:cNvCnPr>
                        <wps:spPr bwMode="auto">
                          <a:xfrm flipH="1">
                            <a:off x="4571" y="2926"/>
                            <a:ext cx="44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2671"/>
                        <wps:cNvCnPr>
                          <a:cxnSpLocks noChangeShapeType="1"/>
                        </wps:cNvCnPr>
                        <wps:spPr bwMode="auto">
                          <a:xfrm>
                            <a:off x="7124" y="4897"/>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Rectangle 2672"/>
                        <wps:cNvSpPr>
                          <a:spLocks noChangeArrowheads="1"/>
                        </wps:cNvSpPr>
                        <wps:spPr bwMode="auto">
                          <a:xfrm>
                            <a:off x="6389" y="5389"/>
                            <a:ext cx="1581" cy="440"/>
                          </a:xfrm>
                          <a:prstGeom prst="rect">
                            <a:avLst/>
                          </a:prstGeom>
                          <a:solidFill>
                            <a:srgbClr val="FFFFFF"/>
                          </a:solidFill>
                          <a:ln w="9525">
                            <a:solidFill>
                              <a:srgbClr val="000000"/>
                            </a:solidFill>
                            <a:miter lim="800000"/>
                            <a:headEnd/>
                            <a:tailEnd/>
                          </a:ln>
                        </wps:spPr>
                        <wps:txbx>
                          <w:txbxContent>
                            <w:p w14:paraId="5B3B6EF6" w14:textId="77777777" w:rsidR="00EB5B2A" w:rsidRDefault="00EB5B2A" w:rsidP="0039115D">
                              <w:pPr>
                                <w:jc w:val="center"/>
                              </w:pPr>
                              <w:r>
                                <w:rPr>
                                  <w:rFonts w:hint="eastAsia"/>
                                </w:rPr>
                                <w:t>离心压滤机</w:t>
                              </w:r>
                            </w:p>
                          </w:txbxContent>
                        </wps:txbx>
                        <wps:bodyPr rot="0" vert="horz" wrap="square" lIns="91440" tIns="45720" rIns="91440" bIns="45720" anchor="t" anchorCtr="0" upright="1">
                          <a:noAutofit/>
                        </wps:bodyPr>
                      </wps:wsp>
                      <wps:wsp>
                        <wps:cNvPr id="494" name="AutoShape 2673"/>
                        <wps:cNvCnPr>
                          <a:cxnSpLocks noChangeShapeType="1"/>
                        </wps:cNvCnPr>
                        <wps:spPr bwMode="auto">
                          <a:xfrm flipH="1">
                            <a:off x="7185" y="5115"/>
                            <a:ext cx="6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Rectangle 2674"/>
                        <wps:cNvSpPr>
                          <a:spLocks noChangeArrowheads="1"/>
                        </wps:cNvSpPr>
                        <wps:spPr bwMode="auto">
                          <a:xfrm>
                            <a:off x="7716" y="4875"/>
                            <a:ext cx="88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AA119" w14:textId="77777777" w:rsidR="00EB5B2A" w:rsidRDefault="00EB5B2A" w:rsidP="0039115D">
                              <w:pPr>
                                <w:jc w:val="center"/>
                              </w:pPr>
                              <w:r>
                                <w:rPr>
                                  <w:rFonts w:hint="eastAsia"/>
                                </w:rPr>
                                <w:t>P</w:t>
                              </w:r>
                              <w:r>
                                <w:t>AM</w:t>
                              </w:r>
                            </w:p>
                          </w:txbxContent>
                        </wps:txbx>
                        <wps:bodyPr rot="0" vert="horz" wrap="square" lIns="91440" tIns="45720" rIns="91440" bIns="45720" anchor="t" anchorCtr="0" upright="1">
                          <a:noAutofit/>
                        </wps:bodyPr>
                      </wps:wsp>
                      <wps:wsp>
                        <wps:cNvPr id="496" name="AutoShape 2675"/>
                        <wps:cNvCnPr>
                          <a:cxnSpLocks noChangeShapeType="1"/>
                        </wps:cNvCnPr>
                        <wps:spPr bwMode="auto">
                          <a:xfrm>
                            <a:off x="7124" y="5826"/>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Rectangle 2676"/>
                        <wps:cNvSpPr>
                          <a:spLocks noChangeArrowheads="1"/>
                        </wps:cNvSpPr>
                        <wps:spPr bwMode="auto">
                          <a:xfrm>
                            <a:off x="6494" y="6209"/>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7D99" w14:textId="77777777" w:rsidR="00EB5B2A" w:rsidRDefault="00EB5B2A" w:rsidP="0039115D">
                              <w:pPr>
                                <w:jc w:val="center"/>
                              </w:pPr>
                              <w:r>
                                <w:rPr>
                                  <w:rFonts w:hint="eastAsia"/>
                                </w:rPr>
                                <w:t>泥饼外运</w:t>
                              </w:r>
                            </w:p>
                          </w:txbxContent>
                        </wps:txbx>
                        <wps:bodyPr rot="0" vert="horz" wrap="square" lIns="91440" tIns="45720" rIns="91440" bIns="45720" anchor="t" anchorCtr="0" upright="1">
                          <a:noAutofit/>
                        </wps:bodyPr>
                      </wps:wsp>
                      <wps:wsp>
                        <wps:cNvPr id="498" name="AutoShape 2677"/>
                        <wps:cNvCnPr>
                          <a:cxnSpLocks noChangeShapeType="1"/>
                        </wps:cNvCnPr>
                        <wps:spPr bwMode="auto">
                          <a:xfrm flipH="1">
                            <a:off x="7964" y="5586"/>
                            <a:ext cx="1108"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 name="Rectangle 2678"/>
                        <wps:cNvSpPr>
                          <a:spLocks noChangeArrowheads="1"/>
                        </wps:cNvSpPr>
                        <wps:spPr bwMode="auto">
                          <a:xfrm>
                            <a:off x="7964" y="5225"/>
                            <a:ext cx="104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30B3" w14:textId="77777777" w:rsidR="00EB5B2A" w:rsidRDefault="00EB5B2A" w:rsidP="0039115D">
                              <w:pPr>
                                <w:jc w:val="center"/>
                              </w:pPr>
                              <w:r>
                                <w:rPr>
                                  <w:rFonts w:hint="eastAsia"/>
                                </w:rPr>
                                <w:t>上清液</w:t>
                              </w:r>
                            </w:p>
                          </w:txbxContent>
                        </wps:txbx>
                        <wps:bodyPr rot="0" vert="horz" wrap="square" lIns="91440" tIns="45720" rIns="91440" bIns="45720" anchor="t" anchorCtr="0" upright="1">
                          <a:noAutofit/>
                        </wps:bodyPr>
                      </wps:wsp>
                      <wps:wsp>
                        <wps:cNvPr id="500" name="AutoShape 2679"/>
                        <wps:cNvCnPr>
                          <a:cxnSpLocks noChangeShapeType="1"/>
                        </wps:cNvCnPr>
                        <wps:spPr bwMode="auto">
                          <a:xfrm>
                            <a:off x="9059" y="2926"/>
                            <a:ext cx="0" cy="265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1" name="Rectangle 2680"/>
                        <wps:cNvSpPr>
                          <a:spLocks noChangeArrowheads="1"/>
                        </wps:cNvSpPr>
                        <wps:spPr bwMode="auto">
                          <a:xfrm>
                            <a:off x="7019" y="3421"/>
                            <a:ext cx="104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B905A" w14:textId="77777777" w:rsidR="00EB5B2A" w:rsidRDefault="00EB5B2A" w:rsidP="0039115D">
                              <w:pPr>
                                <w:jc w:val="center"/>
                              </w:pPr>
                              <w:r>
                                <w:rPr>
                                  <w:rFonts w:hint="eastAsia"/>
                                </w:rPr>
                                <w:t>上清液</w:t>
                              </w:r>
                            </w:p>
                          </w:txbxContent>
                        </wps:txbx>
                        <wps:bodyPr rot="0" vert="horz" wrap="square" lIns="91440" tIns="45720" rIns="91440" bIns="45720" anchor="t" anchorCtr="0" upright="1">
                          <a:noAutofit/>
                        </wps:bodyPr>
                      </wps:wsp>
                      <wps:wsp>
                        <wps:cNvPr id="502" name="AutoShape 2682"/>
                        <wps:cNvCnPr>
                          <a:cxnSpLocks noChangeShapeType="1"/>
                        </wps:cNvCnPr>
                        <wps:spPr bwMode="auto">
                          <a:xfrm flipH="1" flipV="1">
                            <a:off x="4507" y="5583"/>
                            <a:ext cx="996"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2683"/>
                        <wps:cNvCnPr>
                          <a:cxnSpLocks noChangeShapeType="1"/>
                        </wps:cNvCnPr>
                        <wps:spPr bwMode="auto">
                          <a:xfrm>
                            <a:off x="5491" y="5604"/>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Rectangle 2684"/>
                        <wps:cNvSpPr>
                          <a:spLocks noChangeArrowheads="1"/>
                        </wps:cNvSpPr>
                        <wps:spPr bwMode="auto">
                          <a:xfrm>
                            <a:off x="4995" y="6064"/>
                            <a:ext cx="1237" cy="440"/>
                          </a:xfrm>
                          <a:prstGeom prst="rect">
                            <a:avLst/>
                          </a:prstGeom>
                          <a:solidFill>
                            <a:srgbClr val="FFFFFF"/>
                          </a:solidFill>
                          <a:ln w="9525">
                            <a:solidFill>
                              <a:srgbClr val="000000"/>
                            </a:solidFill>
                            <a:miter lim="800000"/>
                            <a:headEnd/>
                            <a:tailEnd/>
                          </a:ln>
                        </wps:spPr>
                        <wps:txbx>
                          <w:txbxContent>
                            <w:p w14:paraId="70470079" w14:textId="77777777" w:rsidR="00EB5B2A" w:rsidRDefault="00EB5B2A" w:rsidP="0039115D">
                              <w:pPr>
                                <w:jc w:val="center"/>
                              </w:pPr>
                              <w:r>
                                <w:rPr>
                                  <w:rFonts w:hint="eastAsia"/>
                                </w:rPr>
                                <w:t>超滤系统</w:t>
                              </w:r>
                            </w:p>
                          </w:txbxContent>
                        </wps:txbx>
                        <wps:bodyPr rot="0" vert="horz" wrap="square" lIns="91440" tIns="45720" rIns="91440" bIns="45720" anchor="t" anchorCtr="0" upright="1">
                          <a:noAutofit/>
                        </wps:bodyPr>
                      </wps:wsp>
                      <wps:wsp>
                        <wps:cNvPr id="505" name="AutoShape 2685"/>
                        <wps:cNvCnPr>
                          <a:cxnSpLocks noChangeShapeType="1"/>
                          <a:endCxn id="484" idx="0"/>
                        </wps:cNvCnPr>
                        <wps:spPr bwMode="auto">
                          <a:xfrm>
                            <a:off x="5513" y="6501"/>
                            <a:ext cx="7" cy="4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Rectangle 2686"/>
                        <wps:cNvSpPr>
                          <a:spLocks noChangeArrowheads="1"/>
                        </wps:cNvSpPr>
                        <wps:spPr bwMode="auto">
                          <a:xfrm>
                            <a:off x="3496" y="6574"/>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15ADC" w14:textId="77777777" w:rsidR="00EB5B2A" w:rsidRDefault="00EB5B2A" w:rsidP="0039115D">
                              <w:pPr>
                                <w:jc w:val="center"/>
                              </w:pPr>
                              <w:r>
                                <w:rPr>
                                  <w:rFonts w:hint="eastAsia"/>
                                </w:rPr>
                                <w:t>外排</w:t>
                              </w:r>
                            </w:p>
                          </w:txbxContent>
                        </wps:txbx>
                        <wps:bodyPr rot="0" vert="horz" wrap="square" lIns="91440" tIns="45720" rIns="91440" bIns="45720" anchor="t" anchorCtr="0" upright="1">
                          <a:noAutofit/>
                        </wps:bodyPr>
                      </wps:wsp>
                      <wps:wsp>
                        <wps:cNvPr id="507" name="AutoShape 2682"/>
                        <wps:cNvCnPr>
                          <a:cxnSpLocks noChangeShapeType="1"/>
                        </wps:cNvCnPr>
                        <wps:spPr bwMode="auto">
                          <a:xfrm flipH="1" flipV="1">
                            <a:off x="4519" y="6753"/>
                            <a:ext cx="996" cy="4"/>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C0167" id="_x0000_s1271" style="position:absolute;left:0;text-align:left;margin-left:89.6pt;margin-top:1.45pt;width:306.05pt;height:298.5pt;z-index:251672576" coordorigin="2951,1845" coordsize="612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">
                <v:rect id="Rectangle 2652" o:spid="_x0000_s1272" style="position:absolute;left:3320;top:1845;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w:txbxContent>
                      <w:p w14:paraId="7A2C9C08" w14:textId="77777777" w:rsidR="00EB5B2A" w:rsidRDefault="00EB5B2A" w:rsidP="0039115D">
                        <w:r>
                          <w:rPr>
                            <w:rFonts w:hint="eastAsia"/>
                          </w:rPr>
                          <w:t>井下涌水</w:t>
                        </w:r>
                      </w:p>
                    </w:txbxContent>
                  </v:textbox>
                </v:rect>
                <v:shape id="AutoShape 2653" o:spid="_x0000_s1273" type="#_x0000_t32" style="position:absolute;left:3911;top:228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d9cYAAADcAAAADwAAAGRycy9kb3ducmV2LnhtbESPQWvCQBSE70L/w/IEb3Wj2K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XfXGAAAA3AAAAA8AAAAAAAAA&#10;AAAAAAAAoQIAAGRycy9kb3ducmV2LnhtbFBLBQYAAAAABAAEAPkAAACUAwAAAAA=&#10;">
                  <v:stroke endarrow="block"/>
                </v:shape>
                <v:rect id="Rectangle 2654" o:spid="_x0000_s1274" style="position:absolute;left:3322;top:2721;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w:txbxContent>
                      <w:p w14:paraId="4A2F103B" w14:textId="77777777" w:rsidR="00EB5B2A" w:rsidRDefault="00EB5B2A" w:rsidP="0039115D">
                        <w:pPr>
                          <w:jc w:val="center"/>
                        </w:pPr>
                        <w:r>
                          <w:rPr>
                            <w:rFonts w:hint="eastAsia"/>
                          </w:rPr>
                          <w:t>调节池</w:t>
                        </w:r>
                      </w:p>
                    </w:txbxContent>
                  </v:textbox>
                </v:rect>
                <v:shape id="AutoShape 2655" o:spid="_x0000_s1275" type="#_x0000_t32" style="position:absolute;left:3880;top:3180;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rect id="Rectangle 2656" o:spid="_x0000_s1276" style="position:absolute;left:3239;top:3607;width:14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textbox>
                    <w:txbxContent>
                      <w:p w14:paraId="17755271" w14:textId="41A5AD72" w:rsidR="00EB5B2A" w:rsidRDefault="00EB5B2A" w:rsidP="0039115D">
                        <w:pPr>
                          <w:jc w:val="center"/>
                        </w:pPr>
                        <w:r>
                          <w:rPr>
                            <w:rFonts w:hint="eastAsia"/>
                          </w:rPr>
                          <w:t>中间水箱</w:t>
                        </w:r>
                      </w:p>
                    </w:txbxContent>
                  </v:textbox>
                </v:rect>
                <v:shape id="AutoShape 2657" o:spid="_x0000_s1277" type="#_x0000_t32" style="position:absolute;left:3869;top:405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8MYAAADcAAAADwAAAGRycy9kb3ducmV2LnhtbESPQWvCQBSE74X+h+UVvNWNU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V/DGAAAA3AAAAA8AAAAAAAAA&#10;AAAAAAAAoQIAAGRycy9kb3ducmV2LnhtbFBLBQYAAAAABAAEAPkAAACUAwAAAAA=&#10;">
                  <v:stroke endarrow="block"/>
                </v:shape>
                <v:rect id="Rectangle 2658" o:spid="_x0000_s1278" style="position:absolute;left:2951;top:4482;width:20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14:paraId="130B1809" w14:textId="77777777" w:rsidR="00EB5B2A" w:rsidRDefault="00EB5B2A" w:rsidP="0039115D">
                        <w:pPr>
                          <w:jc w:val="center"/>
                        </w:pPr>
                        <w:r>
                          <w:rPr>
                            <w:rFonts w:hint="eastAsia"/>
                          </w:rPr>
                          <w:t>高效一体化净水器</w:t>
                        </w:r>
                      </w:p>
                    </w:txbxContent>
                  </v:textbox>
                </v:rect>
                <v:shape id="AutoShape 2659" o:spid="_x0000_s1279" type="#_x0000_t32" style="position:absolute;left:3869;top:489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0cUAAADcAAAADwAAAGRycy9kb3ducmV2LnhtbESPQWvCQBSE74L/YXlCb7pJE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4r0cUAAADcAAAADwAAAAAAAAAA&#10;AAAAAAChAgAAZHJzL2Rvd25yZXYueG1sUEsFBgAAAAAEAAQA+QAAAJMDAAAAAA==&#10;">
                  <v:stroke endarrow="block"/>
                </v:shape>
                <v:rect id="Rectangle 2660" o:spid="_x0000_s1280" style="position:absolute;left:3256;top:5356;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textbox>
                    <w:txbxContent>
                      <w:p w14:paraId="123A3C66" w14:textId="77777777" w:rsidR="00EB5B2A" w:rsidRDefault="00EB5B2A" w:rsidP="0039115D">
                        <w:pPr>
                          <w:jc w:val="center"/>
                        </w:pPr>
                        <w:r>
                          <w:rPr>
                            <w:rFonts w:hint="eastAsia"/>
                          </w:rPr>
                          <w:t>回用水池</w:t>
                        </w:r>
                      </w:p>
                    </w:txbxContent>
                  </v:textbox>
                </v:rect>
                <v:rect id="Rectangle 2662" o:spid="_x0000_s1281" style="position:absolute;left:4369;top:6998;width:230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9z8QA&#10;AADcAAAADwAAAGRycy9kb3ducmV2LnhtbESPQWvCQBSE70L/w/IKXqRuKiI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Pc/EAAAA3AAAAA8AAAAAAAAAAAAAAAAAmAIAAGRycy9k&#10;b3ducmV2LnhtbFBLBQYAAAAABAAEAPUAAACJAwAAAAA=&#10;" filled="f" stroked="f">
                  <v:textbox>
                    <w:txbxContent>
                      <w:p w14:paraId="2C8548EB" w14:textId="77777777" w:rsidR="00EB5B2A" w:rsidRDefault="00EB5B2A" w:rsidP="0039115D">
                        <w:pPr>
                          <w:jc w:val="center"/>
                        </w:pPr>
                        <w:r>
                          <w:rPr>
                            <w:rFonts w:hint="eastAsia"/>
                          </w:rPr>
                          <w:t>回用井下洒水、</w:t>
                        </w:r>
                      </w:p>
                      <w:p w14:paraId="104B255B" w14:textId="77777777" w:rsidR="00EB5B2A" w:rsidRDefault="00EB5B2A" w:rsidP="0039115D">
                        <w:pPr>
                          <w:jc w:val="center"/>
                        </w:pPr>
                        <w:r>
                          <w:rPr>
                            <w:rFonts w:hint="eastAsia"/>
                          </w:rPr>
                          <w:t>洗煤厂生产用水</w:t>
                        </w:r>
                      </w:p>
                    </w:txbxContent>
                  </v:textbox>
                </v:rect>
                <v:rect id="Rectangle 2663" o:spid="_x0000_s1282" style="position:absolute;left:5268;top:6543;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YVMYA&#10;AADcAAAADwAAAGRycy9kb3ducmV2LnhtbESPzWrDMBCE74W8g9hALiWRE9o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YVMYAAADcAAAADwAAAAAAAAAAAAAAAACYAgAAZHJz&#10;L2Rvd25yZXYueG1sUEsFBgAAAAAEAAQA9QAAAIsDAAAAAA==&#10;" filled="f" stroked="f">
                  <v:textbox>
                    <w:txbxContent>
                      <w:p w14:paraId="4087B93F" w14:textId="77777777" w:rsidR="00EB5B2A" w:rsidRDefault="00EB5B2A" w:rsidP="0039115D">
                        <w:pPr>
                          <w:jc w:val="center"/>
                        </w:pPr>
                        <w:r>
                          <w:rPr>
                            <w:rFonts w:hint="eastAsia"/>
                          </w:rPr>
                          <w:t>消毒</w:t>
                        </w:r>
                      </w:p>
                    </w:txbxContent>
                  </v:textbox>
                </v:rect>
                <v:shape id="AutoShape 2664" o:spid="_x0000_s1283" type="#_x0000_t32" style="position:absolute;left:4717;top:3811;width: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45sMAAADcAAAADwAAAGRycy9kb3ducmV2LnhtbESPT2sCMRTE74V+h/AK3mrWYkVWo1hB&#10;EC/FP6DHx+a5G9y8LJu4Wb+9KRQ8DjPzG2a+7G0tOmq9caxgNMxAEBdOGy4VnI6bzykIH5A11o5J&#10;wYM8LBfvb3PMtYu8p+4QSpEg7HNUUIXQ5FL6oiKLfuga4uRdXWsxJNmWUrcYE9zW8ivLJtKi4bRQ&#10;YUPriorb4W4VmPhruma7jj+788XrSObx7YxSg49+NQMRqA+v8H97qxWMp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2+ObDAAAA3AAAAA8AAAAAAAAAAAAA&#10;AAAAoQIAAGRycy9kb3ducmV2LnhtbFBLBQYAAAAABAAEAPkAAACRAwAAAAA=&#10;">
                  <v:stroke endarrow="block"/>
                </v:shape>
                <v:rect id="Rectangle 2665" o:spid="_x0000_s1284" style="position:absolute;left:4703;top:3366;width:166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juMYA&#10;AADcAAAADwAAAGRycy9kb3ducmV2LnhtbESPzWrDMBCE74W8g9hALiWRE0o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juMYAAADcAAAADwAAAAAAAAAAAAAAAACYAgAAZHJz&#10;L2Rvd25yZXYueG1sUEsFBgAAAAAEAAQA9QAAAIsDAAAAAA==&#10;" filled="f" stroked="f">
                  <v:textbox>
                    <w:txbxContent>
                      <w:p w14:paraId="2703CD00" w14:textId="77777777" w:rsidR="00EB5B2A" w:rsidRDefault="00EB5B2A" w:rsidP="0039115D">
                        <w:pPr>
                          <w:jc w:val="center"/>
                        </w:pPr>
                        <w:r>
                          <w:rPr>
                            <w:rFonts w:hint="eastAsia"/>
                          </w:rPr>
                          <w:t>P</w:t>
                        </w:r>
                        <w:r>
                          <w:t>AC</w:t>
                        </w:r>
                        <w:r>
                          <w:rPr>
                            <w:rFonts w:hint="eastAsia"/>
                          </w:rPr>
                          <w:t>、</w:t>
                        </w:r>
                        <w:r>
                          <w:rPr>
                            <w:rFonts w:hint="eastAsia"/>
                          </w:rPr>
                          <w:t>P</w:t>
                        </w:r>
                        <w:r>
                          <w:t>AM</w:t>
                        </w:r>
                      </w:p>
                    </w:txbxContent>
                  </v:textbox>
                </v:rect>
                <v:shape id="AutoShape 2666" o:spid="_x0000_s1285" type="#_x0000_t32" style="position:absolute;left:4951;top:4668;width:15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Qu8MAAADcAAAADwAAAGRycy9kb3ducmV2LnhtbERPz2vCMBS+D/wfwht4m+mkbNIZSxHF&#10;MvAwtwm7PZpn2q15KU2s9b83B2HHj+/3Mh9tKwbqfeNYwfMsAUFcOd2wUfD1uX1agPABWWPrmBRc&#10;yUO+mjwsMdPuwh80HIIRMYR9hgrqELpMSl/VZNHPXEccuZPrLYYIeyN1j5cYbls5T5IXabHh2FBj&#10;R+uaqr/D2SrAIxfHd737+S5Pr35jTLqXv6VS08exeAMRaAz/4ru71ArSRVwb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kLvDAAAA3AAAAA8AAAAAAAAAAAAA&#10;AAAAoQIAAGRycy9kb3ducmV2LnhtbFBLBQYAAAAABAAEAPkAAACRAwAAAAA=&#10;">
                  <v:stroke startarrow="block"/>
                </v:shape>
                <v:rect id="Rectangle 2668" o:spid="_x0000_s1286" style="position:absolute;left:6494;top:4471;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textbox>
                    <w:txbxContent>
                      <w:p w14:paraId="3A3A9597" w14:textId="77777777" w:rsidR="00EB5B2A" w:rsidRDefault="00EB5B2A" w:rsidP="0039115D">
                        <w:pPr>
                          <w:jc w:val="center"/>
                        </w:pPr>
                        <w:r>
                          <w:rPr>
                            <w:rFonts w:hint="eastAsia"/>
                          </w:rPr>
                          <w:t>污泥池</w:t>
                        </w:r>
                      </w:p>
                    </w:txbxContent>
                  </v:textbox>
                </v:rect>
                <v:shape id="AutoShape 2669" o:spid="_x0000_s1287" type="#_x0000_t32" style="position:absolute;left:7096;top:2945;width:1;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ZasMAAADcAAAADwAAAGRycy9kb3ducmV2LnhtbERPz2vCMBS+D/Y/hDfwIjNVZHadaRlS&#10;wcMOWnfY8ZG8tWXNS2lS7f77RRh4/Ph+b4vJduJCg28dK1guEhDE2pmWawWf5/1zCsIHZIOdY1Lw&#10;Sx6K/PFhi5lxVz7RpQq1iCHsM1TQhNBnUnrdkEW/cD1x5L7dYDFEONTSDHiN4baTqyR5kRZbjg0N&#10;9rRrSP9Uo731zkcyX+VxXob9YTXu9OajTJWaPU3vbyACTeEu/ncfjIL1a5wfz8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JmWrDAAAA3AAAAA8AAAAAAAAAAAAA&#10;AAAAoQIAAGRycy9kb3ducmV2LnhtbFBLBQYAAAAABAAEAPkAAACRAwAAAAA=&#10;">
                  <v:stroke startarrow="block"/>
                </v:shape>
                <v:shape id="AutoShape 2670" o:spid="_x0000_s1288" type="#_x0000_t32" style="position:absolute;left:4571;top:2926;width:44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2T8MAAADcAAAADwAAAGRycy9kb3ducmV2LnhtbESPQWsCMRSE74X+h/AK3mpW0dKuRmkF&#10;QbxItVCPj81zN7h5WTZxs/57Iwgeh5n5hpkve1uLjlpvHCsYDTMQxIXThksFf4f1+ycIH5A11o5J&#10;wZU8LBevL3PMtYv8S90+lCJB2OeooAqhyaX0RUUW/dA1xMk7udZiSLItpW4xJrit5TjLPqRFw2mh&#10;woZWFRXn/cUqMHFnumazij/b/6PXkcx16oxSg7f+ewYiUB+e4Ud7oxVM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G9k/DAAAA3AAAAA8AAAAAAAAAAAAA&#10;AAAAoQIAAGRycy9kb3ducmV2LnhtbFBLBQYAAAAABAAEAPkAAACRAwAAAAA=&#10;">
                  <v:stroke endarrow="block"/>
                </v:shape>
                <v:shape id="AutoShape 2671" o:spid="_x0000_s1289" type="#_x0000_t32" style="position:absolute;left:7124;top:489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je8YAAADcAAAADwAAAGRycy9kb3ducmV2LnhtbESPT2vCQBTE7wW/w/KE3upGK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I3vGAAAA3AAAAA8AAAAAAAAA&#10;AAAAAAAAoQIAAGRycy9kb3ducmV2LnhtbFBLBQYAAAAABAAEAPkAAACUAwAAAAA=&#10;">
                  <v:stroke endarrow="block"/>
                </v:shape>
                <v:rect id="Rectangle 2672" o:spid="_x0000_s1290" style="position:absolute;left:6389;top:5389;width:158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textbox>
                    <w:txbxContent>
                      <w:p w14:paraId="5B3B6EF6" w14:textId="77777777" w:rsidR="00EB5B2A" w:rsidRDefault="00EB5B2A" w:rsidP="0039115D">
                        <w:pPr>
                          <w:jc w:val="center"/>
                        </w:pPr>
                        <w:r>
                          <w:rPr>
                            <w:rFonts w:hint="eastAsia"/>
                          </w:rPr>
                          <w:t>离心压滤机</w:t>
                        </w:r>
                      </w:p>
                    </w:txbxContent>
                  </v:textbox>
                </v:rect>
                <v:shape id="AutoShape 2673" o:spid="_x0000_s1291" type="#_x0000_t32" style="position:absolute;left:7185;top:5115;width: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V18QAAADcAAAADwAAAGRycy9kb3ducmV2LnhtbESPQWvCQBSE70L/w/IKvemmRaWN2Ugr&#10;FMRLUQv1+Mg+k8Xs25DdZuO/7xYEj8PMfMMU69G2YqDeG8cKnmcZCOLKacO1gu/j5/QVhA/IGlvH&#10;pOBKHtblw6TAXLvIexoOoRYJwj5HBU0IXS6lrxqy6GeuI07e2fUWQ5J9LXWPMcFtK1+ybCktGk4L&#10;DXa0aai6HH6tAhO/zNBtN/Fj93PyOpK5LpxR6ulxfF+BCDSGe/jW3moF87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VXXxAAAANwAAAAPAAAAAAAAAAAA&#10;AAAAAKECAABkcnMvZG93bnJldi54bWxQSwUGAAAAAAQABAD5AAAAkgMAAAAA&#10;">
                  <v:stroke endarrow="block"/>
                </v:shape>
                <v:rect id="Rectangle 2674" o:spid="_x0000_s1292" style="position:absolute;left:7716;top:4875;width:88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OicUA&#10;AADcAAAADwAAAGRycy9kb3ducmV2LnhtbESPQWvCQBSE70L/w/IKXqRuKlr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Q6JxQAAANwAAAAPAAAAAAAAAAAAAAAAAJgCAABkcnMv&#10;ZG93bnJldi54bWxQSwUGAAAAAAQABAD1AAAAigMAAAAA&#10;" filled="f" stroked="f">
                  <v:textbox>
                    <w:txbxContent>
                      <w:p w14:paraId="70BAA119" w14:textId="77777777" w:rsidR="00EB5B2A" w:rsidRDefault="00EB5B2A" w:rsidP="0039115D">
                        <w:pPr>
                          <w:jc w:val="center"/>
                        </w:pPr>
                        <w:r>
                          <w:rPr>
                            <w:rFonts w:hint="eastAsia"/>
                          </w:rPr>
                          <w:t>P</w:t>
                        </w:r>
                        <w:r>
                          <w:t>AM</w:t>
                        </w:r>
                      </w:p>
                    </w:txbxContent>
                  </v:textbox>
                </v:rect>
                <v:shape id="AutoShape 2675" o:spid="_x0000_s1293" type="#_x0000_t32" style="position:absolute;left:7124;top:5826;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leMUAAADcAAAADwAAAGRycy9kb3ducmV2LnhtbESPQWvCQBSE74L/YXlCb7qxF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leMUAAADcAAAADwAAAAAAAAAA&#10;AAAAAAChAgAAZHJzL2Rvd25yZXYueG1sUEsFBgAAAAAEAAQA+QAAAJMDAAAAAA==&#10;">
                  <v:stroke endarrow="block"/>
                </v:shape>
                <v:rect id="Rectangle 2676" o:spid="_x0000_s1294" style="position:absolute;left:6494;top:6209;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1ZcUA&#10;AADcAAAADwAAAGRycy9kb3ducmV2LnhtbESPQWvCQBSE70L/w/IKXqRuKmLb1FWKUAwiiLH1/Mi+&#10;JqHZtzG7JvHfu4LgcZiZb5j5sjeVaKlxpWUFr+MIBHFmdcm5gp/D98s7COeRNVaWScGFHCwXT4M5&#10;xtp2vKc29bkIEHYxKii8r2MpXVaQQTe2NXHw/mxj0AfZ5FI32AW4qeQkimbSYMlhocCaVgVl/+nZ&#10;KOiyXXs8bNdyNzomlk/JaZX+bpQaPvdfnyA89f4RvrcTrWD68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VlxQAAANwAAAAPAAAAAAAAAAAAAAAAAJgCAABkcnMv&#10;ZG93bnJldi54bWxQSwUGAAAAAAQABAD1AAAAigMAAAAA&#10;" filled="f" stroked="f">
                  <v:textbox>
                    <w:txbxContent>
                      <w:p w14:paraId="52D07D99" w14:textId="77777777" w:rsidR="00EB5B2A" w:rsidRDefault="00EB5B2A" w:rsidP="0039115D">
                        <w:pPr>
                          <w:jc w:val="center"/>
                        </w:pPr>
                        <w:r>
                          <w:rPr>
                            <w:rFonts w:hint="eastAsia"/>
                          </w:rPr>
                          <w:t>泥饼外运</w:t>
                        </w:r>
                      </w:p>
                    </w:txbxContent>
                  </v:textbox>
                </v:rect>
                <v:shape id="AutoShape 2677" o:spid="_x0000_s1295" type="#_x0000_t32" style="position:absolute;left:7964;top:5586;width:11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EGZsIAAADcAAAADwAAAGRycy9kb3ducmV2LnhtbERPz2vCMBS+C/4P4QneZqrI3DqjiCgW&#10;wcPUCbs9mmdabV5KE7X7781h4PHj+z2dt7YSd2p86VjBcJCAIM6dLtkoOB7Wbx8gfEDWWDkmBX/k&#10;YT7rdqaYavfgb7rvgxExhH2KCooQ6lRKnxdk0Q9cTRy5s2sshggbI3WDjxhuKzlKkndpseTYUGBN&#10;y4Ly6/5mFeCJF6et3vz+ZOeJXxkz3slLplS/1y6+QARqw0v87860gvFnXBvPxCM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EGZsIAAADcAAAADwAAAAAAAAAAAAAA&#10;AAChAgAAZHJzL2Rvd25yZXYueG1sUEsFBgAAAAAEAAQA+QAAAJADAAAAAA==&#10;">
                  <v:stroke startarrow="block"/>
                </v:shape>
                <v:rect id="Rectangle 2678" o:spid="_x0000_s1296" style="position:absolute;left:7964;top:5225;width:10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jMYA&#10;AADcAAAADwAAAGRycy9kb3ducmV2LnhtbESPzWrDMBCE74W8g9hALiWRE0p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EjMYAAADcAAAADwAAAAAAAAAAAAAAAACYAgAAZHJz&#10;L2Rvd25yZXYueG1sUEsFBgAAAAAEAAQA9QAAAIsDAAAAAA==&#10;" filled="f" stroked="f">
                  <v:textbox>
                    <w:txbxContent>
                      <w:p w14:paraId="7E6D30B3" w14:textId="77777777" w:rsidR="00EB5B2A" w:rsidRDefault="00EB5B2A" w:rsidP="0039115D">
                        <w:pPr>
                          <w:jc w:val="center"/>
                        </w:pPr>
                        <w:r>
                          <w:rPr>
                            <w:rFonts w:hint="eastAsia"/>
                          </w:rPr>
                          <w:t>上清液</w:t>
                        </w:r>
                      </w:p>
                    </w:txbxContent>
                  </v:textbox>
                </v:rect>
                <v:shape id="AutoShape 2679" o:spid="_x0000_s1297" type="#_x0000_t32" style="position:absolute;left:9059;top:2926;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DcMAAAADcAAAADwAAAGRycy9kb3ducmV2LnhtbERPTYvCMBC9C/6HMIIX0VRhVapRRCp4&#10;8LBWDx6HZmyLzaQ0qdZ/bxYWPD7e93rbmUo8qXGlZQXTSQSCOLO65FzB9XIYL0E4j6yxskwK3uRg&#10;u+n31hhr++IzPVOfixDCLkYFhfd1LKXLCjLoJrYmDtzdNgZ9gE0udYOvEG4qOYuiuTRYcmgosKZ9&#10;Qdkjbc1f76glfUt+R4k/HGftPluckqVSw0G3W4Hw1Pmv+N991Ap+ojA/nAlH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iA3DAAAAA3AAAAA8AAAAAAAAAAAAAAAAA&#10;oQIAAGRycy9kb3ducmV2LnhtbFBLBQYAAAAABAAEAPkAAACOAwAAAAA=&#10;">
                  <v:stroke startarrow="block"/>
                </v:shape>
                <v:rect id="Rectangle 2680" o:spid="_x0000_s1298" style="position:absolute;left:7019;top:3421;width:10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kMUA&#10;AADcAAAADwAAAGRycy9kb3ducmV2LnhtbESPQWvCQBSE74X+h+UVeim6UVB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ZKQxQAAANwAAAAPAAAAAAAAAAAAAAAAAJgCAABkcnMv&#10;ZG93bnJldi54bWxQSwUGAAAAAAQABAD1AAAAigMAAAAA&#10;" filled="f" stroked="f">
                  <v:textbox>
                    <w:txbxContent>
                      <w:p w14:paraId="136B905A" w14:textId="77777777" w:rsidR="00EB5B2A" w:rsidRDefault="00EB5B2A" w:rsidP="0039115D">
                        <w:pPr>
                          <w:jc w:val="center"/>
                        </w:pPr>
                        <w:r>
                          <w:rPr>
                            <w:rFonts w:hint="eastAsia"/>
                          </w:rPr>
                          <w:t>上清液</w:t>
                        </w:r>
                      </w:p>
                    </w:txbxContent>
                  </v:textbox>
                </v:rect>
                <v:shape id="AutoShape 2682" o:spid="_x0000_s1299" type="#_x0000_t32" style="position:absolute;left:4507;top:5583;width:996;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YosQAAADcAAAADwAAAGRycy9kb3ducmV2LnhtbESPQYvCMBSE7wv7H8ITvCyaKihLNUpx&#10;ERZB1K7Q66N5ttXmpTRZrf/eCILHYWa+YebLztTiSq2rLCsYDSMQxLnVFRcKjn/rwTcI55E11pZJ&#10;wZ0cLBefH3OMtb3xga6pL0SAsItRQel9E0vp8pIMuqFtiIN3sq1BH2RbSN3iLcBNLcdRNJUGKw4L&#10;JTa0Kim/pP9Ggd9+bSbnw26XpMw/yX6TXZJVplS/1yUzEJ46/w6/2r9awSQa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diixAAAANwAAAAPAAAAAAAAAAAA&#10;AAAAAKECAABkcnMvZG93bnJldi54bWxQSwUGAAAAAAQABAD5AAAAkgMAAAAA&#10;"/>
                <v:shape id="AutoShape 2683" o:spid="_x0000_s1300" type="#_x0000_t32" style="position:absolute;left:5491;top:5604;width:1;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scAAADcAAAADwAAAGRycy9kb3ducmV2LnhtbESPT2vCQBTE7wW/w/KE3urGl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hz6xwAAANwAAAAPAAAAAAAA&#10;AAAAAAAAAKECAABkcnMvZG93bnJldi54bWxQSwUGAAAAAAQABAD5AAAAlQMAAAAA&#10;">
                  <v:stroke endarrow="block"/>
                </v:shape>
                <v:rect id="Rectangle 2684" o:spid="_x0000_s1301" style="position:absolute;left:4995;top:6064;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textbox>
                    <w:txbxContent>
                      <w:p w14:paraId="70470079" w14:textId="77777777" w:rsidR="00EB5B2A" w:rsidRDefault="00EB5B2A" w:rsidP="0039115D">
                        <w:pPr>
                          <w:jc w:val="center"/>
                        </w:pPr>
                        <w:r>
                          <w:rPr>
                            <w:rFonts w:hint="eastAsia"/>
                          </w:rPr>
                          <w:t>超滤系统</w:t>
                        </w:r>
                      </w:p>
                    </w:txbxContent>
                  </v:textbox>
                </v:rect>
                <v:shape id="AutoShape 2685" o:spid="_x0000_s1302" type="#_x0000_t32" style="position:absolute;left:5513;top:6501;width:7;height: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rect id="Rectangle 2686" o:spid="_x0000_s1303" style="position:absolute;left:3496;top:6574;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5MUA&#10;AADcAAAADwAAAGRycy9kb3ducmV2LnhtbESPQWvCQBSE7wX/w/KEXkrdWFA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ArkxQAAANwAAAAPAAAAAAAAAAAAAAAAAJgCAABkcnMv&#10;ZG93bnJldi54bWxQSwUGAAAAAAQABAD1AAAAigMAAAAA&#10;" filled="f" stroked="f">
                  <v:textbox>
                    <w:txbxContent>
                      <w:p w14:paraId="23815ADC" w14:textId="77777777" w:rsidR="00EB5B2A" w:rsidRDefault="00EB5B2A" w:rsidP="0039115D">
                        <w:pPr>
                          <w:jc w:val="center"/>
                        </w:pPr>
                        <w:r>
                          <w:rPr>
                            <w:rFonts w:hint="eastAsia"/>
                          </w:rPr>
                          <w:t>外排</w:t>
                        </w:r>
                      </w:p>
                    </w:txbxContent>
                  </v:textbox>
                </v:rect>
                <v:shape id="AutoShape 2682" o:spid="_x0000_s1304" type="#_x0000_t32" style="position:absolute;left:4519;top:6753;width:996;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LCsUAAADcAAAADwAAAGRycy9kb3ducmV2LnhtbESPT2vCQBTE74V+h+UJvdWNIWqNrlJa&#10;CkV68c+hx0f2uQlm34bsq6bfvisIPQ4z8xtmtRl8qy7Uxyawgck4A0VcBduwM3A8fDy/gIqCbLEN&#10;TAZ+KcJm/fiwwtKGK+/oshenEoRjiQZqka7UOlY1eYzj0BEn7xR6j5Jk77Tt8ZrgvtV5ls20x4bT&#10;Qo0dvdVUnfc/3sD30X8t8uLdu8IdZCe0bfJiZszTaHhdghIa5D98b39aA9NsDr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NLCsUAAADcAAAADwAAAAAAAAAA&#10;AAAAAAChAgAAZHJzL2Rvd25yZXYueG1sUEsFBgAAAAAEAAQA+QAAAJMDAAAAAA==&#10;">
                  <v:stroke endarrow="block"/>
                </v:shape>
              </v:group>
            </w:pict>
          </mc:Fallback>
        </mc:AlternateContent>
      </w:r>
    </w:p>
    <w:p w14:paraId="7FBF77E4" w14:textId="1C181B7F" w:rsidR="0039115D" w:rsidRPr="00D143D0" w:rsidRDefault="0039115D" w:rsidP="002E7196">
      <w:pPr>
        <w:spacing w:line="460" w:lineRule="exact"/>
        <w:ind w:firstLineChars="200" w:firstLine="480"/>
        <w:rPr>
          <w:rFonts w:eastAsiaTheme="minorEastAsia"/>
          <w:sz w:val="24"/>
        </w:rPr>
      </w:pPr>
    </w:p>
    <w:p w14:paraId="6D128F08" w14:textId="7C060609" w:rsidR="0039115D" w:rsidRPr="00D143D0" w:rsidRDefault="0039115D" w:rsidP="002E7196">
      <w:pPr>
        <w:spacing w:line="460" w:lineRule="exact"/>
        <w:ind w:firstLineChars="200" w:firstLine="480"/>
        <w:rPr>
          <w:rFonts w:eastAsiaTheme="minorEastAsia"/>
          <w:sz w:val="24"/>
        </w:rPr>
      </w:pPr>
    </w:p>
    <w:p w14:paraId="0E228946" w14:textId="5DF8FB99" w:rsidR="0039115D" w:rsidRPr="00D143D0" w:rsidRDefault="0039115D" w:rsidP="002E7196">
      <w:pPr>
        <w:spacing w:line="460" w:lineRule="exact"/>
        <w:ind w:firstLineChars="200" w:firstLine="480"/>
        <w:rPr>
          <w:rFonts w:eastAsiaTheme="minorEastAsia"/>
          <w:sz w:val="24"/>
        </w:rPr>
      </w:pPr>
    </w:p>
    <w:p w14:paraId="33D90D20" w14:textId="28D957B9" w:rsidR="0039115D" w:rsidRPr="00D143D0" w:rsidRDefault="0039115D" w:rsidP="002E7196">
      <w:pPr>
        <w:spacing w:line="460" w:lineRule="exact"/>
        <w:ind w:firstLineChars="200" w:firstLine="480"/>
        <w:rPr>
          <w:rFonts w:eastAsiaTheme="minorEastAsia"/>
          <w:sz w:val="24"/>
        </w:rPr>
      </w:pPr>
    </w:p>
    <w:p w14:paraId="3507188B" w14:textId="0B36A0E6" w:rsidR="0039115D" w:rsidRPr="00D143D0" w:rsidRDefault="0039115D" w:rsidP="002E7196">
      <w:pPr>
        <w:spacing w:line="460" w:lineRule="exact"/>
        <w:ind w:firstLineChars="200" w:firstLine="480"/>
        <w:rPr>
          <w:rFonts w:eastAsiaTheme="minorEastAsia"/>
          <w:sz w:val="24"/>
        </w:rPr>
      </w:pPr>
    </w:p>
    <w:p w14:paraId="3B79D9AD" w14:textId="4CA097CA" w:rsidR="0039115D" w:rsidRPr="00D143D0" w:rsidRDefault="0039115D" w:rsidP="002E7196">
      <w:pPr>
        <w:spacing w:line="460" w:lineRule="exact"/>
        <w:ind w:firstLineChars="200" w:firstLine="480"/>
        <w:rPr>
          <w:rFonts w:eastAsiaTheme="minorEastAsia"/>
          <w:sz w:val="24"/>
        </w:rPr>
      </w:pPr>
    </w:p>
    <w:p w14:paraId="47EC0756" w14:textId="1C80026D" w:rsidR="0039115D" w:rsidRPr="00D143D0" w:rsidRDefault="0039115D" w:rsidP="002E7196">
      <w:pPr>
        <w:spacing w:line="460" w:lineRule="exact"/>
        <w:ind w:firstLineChars="200" w:firstLine="480"/>
        <w:rPr>
          <w:rFonts w:eastAsiaTheme="minorEastAsia"/>
          <w:sz w:val="24"/>
        </w:rPr>
      </w:pPr>
    </w:p>
    <w:p w14:paraId="75E9DF2B" w14:textId="28237114" w:rsidR="0039115D" w:rsidRPr="00D143D0" w:rsidRDefault="0039115D" w:rsidP="002E7196">
      <w:pPr>
        <w:spacing w:line="460" w:lineRule="exact"/>
        <w:ind w:firstLineChars="200" w:firstLine="480"/>
        <w:rPr>
          <w:rFonts w:eastAsiaTheme="minorEastAsia"/>
          <w:sz w:val="24"/>
        </w:rPr>
      </w:pPr>
    </w:p>
    <w:p w14:paraId="72B5DADD" w14:textId="459A3EE1" w:rsidR="0039115D" w:rsidRPr="00D143D0" w:rsidRDefault="0039115D" w:rsidP="002E7196">
      <w:pPr>
        <w:spacing w:line="460" w:lineRule="exact"/>
        <w:ind w:firstLineChars="200" w:firstLine="480"/>
        <w:rPr>
          <w:rFonts w:eastAsiaTheme="minorEastAsia"/>
          <w:sz w:val="24"/>
        </w:rPr>
      </w:pPr>
    </w:p>
    <w:p w14:paraId="496B1B79" w14:textId="3E92E399" w:rsidR="0039115D" w:rsidRPr="00D143D0" w:rsidRDefault="0039115D" w:rsidP="002E7196">
      <w:pPr>
        <w:spacing w:line="460" w:lineRule="exact"/>
        <w:ind w:firstLineChars="200" w:firstLine="480"/>
        <w:rPr>
          <w:rFonts w:eastAsiaTheme="minorEastAsia"/>
          <w:sz w:val="24"/>
        </w:rPr>
      </w:pPr>
    </w:p>
    <w:p w14:paraId="6D0BD664" w14:textId="4755C210" w:rsidR="0039115D" w:rsidRPr="00D143D0" w:rsidRDefault="0039115D" w:rsidP="002E7196">
      <w:pPr>
        <w:spacing w:line="460" w:lineRule="exact"/>
        <w:ind w:firstLineChars="200" w:firstLine="480"/>
        <w:rPr>
          <w:rFonts w:eastAsiaTheme="minorEastAsia"/>
          <w:sz w:val="24"/>
        </w:rPr>
      </w:pPr>
    </w:p>
    <w:p w14:paraId="4002B7B4" w14:textId="434E50B4" w:rsidR="0039115D" w:rsidRPr="00D143D0" w:rsidRDefault="0039115D" w:rsidP="002E7196">
      <w:pPr>
        <w:spacing w:line="460" w:lineRule="exact"/>
        <w:ind w:firstLineChars="200" w:firstLine="480"/>
        <w:rPr>
          <w:rFonts w:eastAsiaTheme="minorEastAsia"/>
          <w:sz w:val="24"/>
        </w:rPr>
      </w:pPr>
    </w:p>
    <w:p w14:paraId="2E7ADAD7" w14:textId="16B3A566" w:rsidR="0039115D" w:rsidRPr="00D143D0" w:rsidRDefault="0039115D" w:rsidP="0039115D">
      <w:pPr>
        <w:spacing w:line="460" w:lineRule="exact"/>
        <w:jc w:val="center"/>
        <w:rPr>
          <w:rFonts w:eastAsiaTheme="minorEastAsia"/>
          <w:sz w:val="24"/>
        </w:rPr>
      </w:pPr>
      <w:r w:rsidRPr="00D143D0">
        <w:rPr>
          <w:rFonts w:eastAsiaTheme="minorEastAsia" w:hint="eastAsia"/>
          <w:sz w:val="24"/>
        </w:rPr>
        <w:t>图</w:t>
      </w:r>
      <w:r w:rsidRPr="00D143D0">
        <w:rPr>
          <w:rFonts w:eastAsiaTheme="minorEastAsia" w:hint="eastAsia"/>
          <w:sz w:val="24"/>
        </w:rPr>
        <w:t>6</w:t>
      </w:r>
      <w:r w:rsidRPr="00D143D0">
        <w:rPr>
          <w:rFonts w:eastAsiaTheme="minorEastAsia"/>
          <w:sz w:val="24"/>
        </w:rPr>
        <w:t xml:space="preserve">.2-2   </w:t>
      </w:r>
      <w:r w:rsidRPr="00D143D0">
        <w:rPr>
          <w:rFonts w:eastAsiaTheme="minorEastAsia" w:hint="eastAsia"/>
          <w:sz w:val="24"/>
        </w:rPr>
        <w:t>拟建矿井水处理站处理工艺流程图</w:t>
      </w:r>
    </w:p>
    <w:p w14:paraId="76BCD41C" w14:textId="77777777" w:rsidR="000C3695" w:rsidRPr="00D143D0" w:rsidRDefault="000C3695" w:rsidP="000C3695">
      <w:pPr>
        <w:spacing w:line="460" w:lineRule="exact"/>
        <w:ind w:firstLineChars="200" w:firstLine="480"/>
        <w:rPr>
          <w:rFonts w:ascii="宋体" w:hAnsi="宋体"/>
          <w:sz w:val="24"/>
        </w:rPr>
      </w:pPr>
      <w:r w:rsidRPr="00D143D0">
        <w:rPr>
          <w:rFonts w:ascii="宋体" w:hAnsi="宋体" w:hint="eastAsia"/>
          <w:sz w:val="24"/>
        </w:rPr>
        <w:t>工艺简介：</w:t>
      </w:r>
    </w:p>
    <w:p w14:paraId="4A3BE494" w14:textId="79696646" w:rsidR="000C3695" w:rsidRPr="00D143D0" w:rsidRDefault="000C3695" w:rsidP="000C3695">
      <w:pPr>
        <w:spacing w:line="460" w:lineRule="exact"/>
        <w:ind w:firstLineChars="200" w:firstLine="480"/>
        <w:rPr>
          <w:rFonts w:eastAsiaTheme="minorEastAsia"/>
          <w:sz w:val="24"/>
        </w:rPr>
      </w:pPr>
      <w:r w:rsidRPr="00D143D0">
        <w:rPr>
          <w:rFonts w:ascii="宋体" w:hAnsi="宋体" w:hint="eastAsia"/>
          <w:sz w:val="24"/>
        </w:rPr>
        <w:t>矿井水排除地面进入处理站后，先被泵入调节池，进行初步沉淀和分离，同时对进水流量和流速进行缓冲调节。初步沉淀后的上清液</w:t>
      </w:r>
      <w:r w:rsidRPr="00D143D0">
        <w:rPr>
          <w:rFonts w:ascii="宋体" w:hAnsi="宋体"/>
          <w:sz w:val="24"/>
        </w:rPr>
        <w:t>由水泵提升至一</w:t>
      </w:r>
      <w:r w:rsidRPr="00D143D0">
        <w:rPr>
          <w:rFonts w:ascii="宋体" w:hAnsi="宋体" w:hint="eastAsia"/>
          <w:sz w:val="24"/>
        </w:rPr>
        <w:t>体</w:t>
      </w:r>
      <w:r w:rsidRPr="00D143D0">
        <w:rPr>
          <w:rFonts w:ascii="宋体" w:hAnsi="宋体"/>
          <w:sz w:val="24"/>
        </w:rPr>
        <w:t>化净水器处理，同时在</w:t>
      </w:r>
      <w:r w:rsidRPr="00D143D0">
        <w:rPr>
          <w:rFonts w:ascii="宋体" w:hAnsi="宋体" w:hint="eastAsia"/>
          <w:sz w:val="24"/>
        </w:rPr>
        <w:t>中间水箱</w:t>
      </w:r>
      <w:r w:rsidRPr="00D143D0">
        <w:rPr>
          <w:rFonts w:ascii="宋体" w:hAnsi="宋体"/>
          <w:sz w:val="24"/>
        </w:rPr>
        <w:t>投</w:t>
      </w:r>
      <w:r w:rsidRPr="00D143D0">
        <w:rPr>
          <w:rFonts w:ascii="宋体" w:hAnsi="宋体" w:hint="eastAsia"/>
          <w:sz w:val="24"/>
        </w:rPr>
        <w:t>加</w:t>
      </w:r>
      <w:r w:rsidRPr="00D143D0">
        <w:rPr>
          <w:rFonts w:ascii="宋体" w:hAnsi="宋体"/>
          <w:sz w:val="24"/>
        </w:rPr>
        <w:t>混凝剂，经一</w:t>
      </w:r>
      <w:r w:rsidRPr="00D143D0">
        <w:rPr>
          <w:rFonts w:ascii="宋体" w:hAnsi="宋体" w:hint="eastAsia"/>
          <w:sz w:val="24"/>
        </w:rPr>
        <w:t>体</w:t>
      </w:r>
      <w:r w:rsidRPr="00D143D0">
        <w:rPr>
          <w:rFonts w:ascii="宋体" w:hAnsi="宋体"/>
          <w:sz w:val="24"/>
        </w:rPr>
        <w:t>化净水器混凝、沉淀、过滤</w:t>
      </w:r>
      <w:r w:rsidRPr="00D143D0">
        <w:rPr>
          <w:rFonts w:ascii="宋体" w:hAnsi="宋体" w:hint="eastAsia"/>
          <w:sz w:val="24"/>
        </w:rPr>
        <w:t>，底部沉淀污泥进入污泥池。废水经一体化净水器处理后进入超滤系统，超滤处理后经消毒后，部分回用于井下洒水和洗煤厂生产用水，多余部分外排。污泥池中的污泥经离心压滤机处理后，上清液回调节池，泥饼送洗煤厂混入沫煤外售。</w:t>
      </w:r>
    </w:p>
    <w:p w14:paraId="1E19CEA7" w14:textId="1A3A28F2" w:rsidR="00B7707C" w:rsidRPr="00D143D0" w:rsidRDefault="00B7707C" w:rsidP="004830BA">
      <w:pPr>
        <w:pStyle w:val="3"/>
        <w:spacing w:before="0" w:after="0" w:line="360" w:lineRule="auto"/>
        <w:rPr>
          <w:rFonts w:eastAsiaTheme="minorEastAsia"/>
          <w:sz w:val="24"/>
          <w:szCs w:val="24"/>
        </w:rPr>
      </w:pPr>
      <w:r w:rsidRPr="00D143D0">
        <w:rPr>
          <w:rFonts w:eastAsiaTheme="minorEastAsia"/>
          <w:sz w:val="24"/>
          <w:szCs w:val="24"/>
        </w:rPr>
        <w:t>6.2.2</w:t>
      </w:r>
      <w:r w:rsidRPr="00D143D0">
        <w:rPr>
          <w:rFonts w:eastAsiaTheme="minorEastAsia"/>
          <w:sz w:val="24"/>
          <w:szCs w:val="24"/>
        </w:rPr>
        <w:t>生活污水处理措施可行性分析</w:t>
      </w:r>
    </w:p>
    <w:p w14:paraId="5F199829" w14:textId="77777777" w:rsidR="00F86698" w:rsidRPr="00D143D0" w:rsidRDefault="00F86698" w:rsidP="00EA7540">
      <w:pPr>
        <w:spacing w:line="460" w:lineRule="exact"/>
        <w:ind w:firstLineChars="200" w:firstLine="480"/>
        <w:rPr>
          <w:rFonts w:ascii="宋体" w:hAnsi="宋体"/>
          <w:sz w:val="24"/>
        </w:rPr>
      </w:pPr>
      <w:r w:rsidRPr="00D143D0">
        <w:rPr>
          <w:rFonts w:ascii="宋体" w:hAnsi="宋体"/>
          <w:sz w:val="24"/>
        </w:rPr>
        <w:t>（一）主</w:t>
      </w:r>
      <w:r w:rsidR="00EA7540" w:rsidRPr="00D143D0">
        <w:rPr>
          <w:rFonts w:ascii="宋体" w:hAnsi="宋体" w:hint="eastAsia"/>
          <w:sz w:val="24"/>
        </w:rPr>
        <w:t>井</w:t>
      </w:r>
      <w:r w:rsidRPr="00D143D0">
        <w:rPr>
          <w:rFonts w:ascii="宋体" w:hAnsi="宋体"/>
          <w:sz w:val="24"/>
        </w:rPr>
        <w:t>工业场</w:t>
      </w:r>
      <w:r w:rsidR="00465214" w:rsidRPr="00D143D0">
        <w:rPr>
          <w:rFonts w:ascii="宋体" w:hAnsi="宋体"/>
          <w:sz w:val="24"/>
        </w:rPr>
        <w:t>地</w:t>
      </w:r>
    </w:p>
    <w:p w14:paraId="73EF3F46" w14:textId="77777777" w:rsidR="004830BA" w:rsidRPr="00D143D0" w:rsidRDefault="004830BA" w:rsidP="00EA7540">
      <w:pPr>
        <w:spacing w:line="460" w:lineRule="exact"/>
        <w:ind w:firstLineChars="200" w:firstLine="480"/>
        <w:rPr>
          <w:rFonts w:ascii="宋体" w:hAnsi="宋体"/>
          <w:sz w:val="24"/>
        </w:rPr>
      </w:pPr>
      <w:r w:rsidRPr="00D143D0">
        <w:rPr>
          <w:rFonts w:ascii="宋体" w:hAnsi="宋体"/>
          <w:sz w:val="24"/>
        </w:rPr>
        <w:t>1、处理工艺概况</w:t>
      </w:r>
    </w:p>
    <w:p w14:paraId="3C5B4D3A" w14:textId="77777777" w:rsidR="004830BA" w:rsidRPr="00D143D0" w:rsidRDefault="004830BA" w:rsidP="00EA7540">
      <w:pPr>
        <w:spacing w:line="460" w:lineRule="exact"/>
        <w:ind w:firstLineChars="200" w:firstLine="480"/>
        <w:rPr>
          <w:rFonts w:ascii="宋体" w:hAnsi="宋体"/>
          <w:kern w:val="0"/>
          <w:sz w:val="24"/>
        </w:rPr>
      </w:pPr>
      <w:r w:rsidRPr="00D143D0">
        <w:rPr>
          <w:rFonts w:ascii="宋体" w:hAnsi="宋体"/>
          <w:sz w:val="24"/>
        </w:rPr>
        <w:t>本</w:t>
      </w:r>
      <w:r w:rsidR="00C67E26" w:rsidRPr="00D143D0">
        <w:rPr>
          <w:rFonts w:ascii="宋体" w:hAnsi="宋体"/>
          <w:sz w:val="24"/>
        </w:rPr>
        <w:t>矿主</w:t>
      </w:r>
      <w:r w:rsidR="00EA7540" w:rsidRPr="00D143D0">
        <w:rPr>
          <w:rFonts w:ascii="宋体" w:hAnsi="宋体" w:hint="eastAsia"/>
          <w:sz w:val="24"/>
        </w:rPr>
        <w:t>井</w:t>
      </w:r>
      <w:r w:rsidR="00C67E26" w:rsidRPr="00D143D0">
        <w:rPr>
          <w:rFonts w:ascii="宋体" w:hAnsi="宋体"/>
          <w:sz w:val="24"/>
        </w:rPr>
        <w:t>工业场</w:t>
      </w:r>
      <w:r w:rsidR="00465214" w:rsidRPr="00D143D0">
        <w:rPr>
          <w:rFonts w:ascii="宋体" w:hAnsi="宋体"/>
          <w:sz w:val="24"/>
        </w:rPr>
        <w:t>地</w:t>
      </w:r>
      <w:r w:rsidRPr="00D143D0">
        <w:rPr>
          <w:rFonts w:ascii="宋体" w:hAnsi="宋体"/>
          <w:sz w:val="24"/>
        </w:rPr>
        <w:t>已建1座生活污水处理站，采用</w:t>
      </w:r>
      <w:r w:rsidR="00163922" w:rsidRPr="00D143D0">
        <w:rPr>
          <w:rFonts w:ascii="宋体" w:hAnsi="宋体"/>
          <w:sz w:val="24"/>
        </w:rPr>
        <w:t>“</w:t>
      </w:r>
      <w:r w:rsidR="00EA7540" w:rsidRPr="00D143D0">
        <w:rPr>
          <w:rFonts w:ascii="宋体" w:hAnsi="宋体" w:hint="eastAsia"/>
          <w:sz w:val="24"/>
        </w:rPr>
        <w:t>调节</w:t>
      </w:r>
      <w:r w:rsidR="00AC0067" w:rsidRPr="00D143D0">
        <w:rPr>
          <w:rFonts w:ascii="宋体" w:hAnsi="宋体"/>
          <w:sz w:val="24"/>
        </w:rPr>
        <w:t>+</w:t>
      </w:r>
      <w:r w:rsidR="00EA7540" w:rsidRPr="00D143D0">
        <w:rPr>
          <w:rFonts w:ascii="宋体" w:hAnsi="宋体" w:hint="eastAsia"/>
          <w:sz w:val="24"/>
        </w:rPr>
        <w:t>二级接触氧化</w:t>
      </w:r>
      <w:r w:rsidR="00163922" w:rsidRPr="00D143D0">
        <w:rPr>
          <w:rFonts w:ascii="宋体" w:hAnsi="宋体"/>
          <w:sz w:val="24"/>
        </w:rPr>
        <w:t>+沉淀+</w:t>
      </w:r>
      <w:r w:rsidR="00EA7540" w:rsidRPr="00D143D0">
        <w:rPr>
          <w:rFonts w:ascii="宋体" w:hAnsi="宋体" w:hint="eastAsia"/>
          <w:kern w:val="0"/>
          <w:sz w:val="24"/>
        </w:rPr>
        <w:t>活性炭过滤</w:t>
      </w:r>
      <w:r w:rsidR="00465214" w:rsidRPr="00D143D0">
        <w:rPr>
          <w:rFonts w:ascii="宋体" w:hAnsi="宋体"/>
          <w:kern w:val="0"/>
          <w:sz w:val="24"/>
        </w:rPr>
        <w:t>+消毒</w:t>
      </w:r>
      <w:r w:rsidR="00163922" w:rsidRPr="00D143D0">
        <w:rPr>
          <w:rFonts w:ascii="宋体" w:hAnsi="宋体"/>
          <w:sz w:val="24"/>
        </w:rPr>
        <w:t>”</w:t>
      </w:r>
      <w:r w:rsidR="00EA7540" w:rsidRPr="00D143D0">
        <w:rPr>
          <w:rFonts w:ascii="宋体" w:hAnsi="宋体" w:hint="eastAsia"/>
          <w:sz w:val="24"/>
        </w:rPr>
        <w:t>工艺</w:t>
      </w:r>
      <w:r w:rsidRPr="00D143D0">
        <w:rPr>
          <w:rFonts w:ascii="宋体" w:hAnsi="宋体"/>
          <w:sz w:val="24"/>
        </w:rPr>
        <w:t>。</w:t>
      </w:r>
      <w:r w:rsidR="00FC6691" w:rsidRPr="00D143D0">
        <w:rPr>
          <w:rFonts w:ascii="宋体" w:hAnsi="宋体"/>
          <w:sz w:val="24"/>
        </w:rPr>
        <w:t>处理本矿和洗煤厂生活用水。</w:t>
      </w:r>
      <w:r w:rsidR="007E70A3" w:rsidRPr="00D143D0">
        <w:rPr>
          <w:rFonts w:ascii="宋体" w:hAnsi="宋体" w:hint="eastAsia"/>
          <w:sz w:val="24"/>
        </w:rPr>
        <w:t>生活污水经处理后回用于绿化洒水、道路洒水及洗煤厂生产用水，不外排。</w:t>
      </w:r>
    </w:p>
    <w:p w14:paraId="15AE7A06" w14:textId="1F7F316D" w:rsidR="004830BA" w:rsidRPr="00D143D0" w:rsidRDefault="00DD0B72" w:rsidP="00EA7540">
      <w:pPr>
        <w:spacing w:line="460" w:lineRule="exact"/>
        <w:ind w:firstLineChars="200" w:firstLine="480"/>
        <w:rPr>
          <w:rFonts w:ascii="宋体" w:hAnsi="宋体"/>
          <w:sz w:val="24"/>
        </w:rPr>
      </w:pPr>
      <w:r w:rsidRPr="00D143D0">
        <w:rPr>
          <w:rFonts w:ascii="宋体" w:hAnsi="宋体"/>
          <w:sz w:val="24"/>
        </w:rPr>
        <w:t>主</w:t>
      </w:r>
      <w:r w:rsidR="0089250A" w:rsidRPr="00D143D0">
        <w:rPr>
          <w:rFonts w:ascii="宋体" w:hAnsi="宋体" w:hint="eastAsia"/>
          <w:sz w:val="24"/>
        </w:rPr>
        <w:t>井</w:t>
      </w:r>
      <w:r w:rsidRPr="00D143D0">
        <w:rPr>
          <w:rFonts w:ascii="宋体" w:hAnsi="宋体"/>
          <w:sz w:val="24"/>
        </w:rPr>
        <w:t>工业</w:t>
      </w:r>
      <w:r w:rsidR="00551940" w:rsidRPr="00D143D0">
        <w:rPr>
          <w:rFonts w:ascii="宋体" w:hAnsi="宋体"/>
          <w:sz w:val="24"/>
        </w:rPr>
        <w:t>场地</w:t>
      </w:r>
      <w:r w:rsidR="004830BA" w:rsidRPr="00D143D0">
        <w:rPr>
          <w:rFonts w:ascii="宋体" w:hAnsi="宋体"/>
          <w:sz w:val="24"/>
        </w:rPr>
        <w:t>生活污水处理站处理工艺流程见图</w:t>
      </w:r>
      <w:r w:rsidRPr="00D143D0">
        <w:rPr>
          <w:rFonts w:ascii="宋体" w:hAnsi="宋体"/>
          <w:sz w:val="24"/>
        </w:rPr>
        <w:t>6.2-2</w:t>
      </w:r>
      <w:r w:rsidR="004830BA" w:rsidRPr="00D143D0">
        <w:rPr>
          <w:rFonts w:ascii="宋体" w:hAnsi="宋体"/>
          <w:sz w:val="24"/>
        </w:rPr>
        <w:t>。</w:t>
      </w:r>
      <w:r w:rsidR="007E70A3" w:rsidRPr="00D143D0">
        <w:rPr>
          <w:rFonts w:ascii="宋体" w:hAnsi="宋体" w:hint="eastAsia"/>
          <w:sz w:val="24"/>
        </w:rPr>
        <w:t>设备见表6</w:t>
      </w:r>
      <w:r w:rsidR="007E70A3" w:rsidRPr="00D143D0">
        <w:rPr>
          <w:rFonts w:ascii="宋体" w:hAnsi="宋体"/>
          <w:sz w:val="24"/>
        </w:rPr>
        <w:t>.2-</w:t>
      </w:r>
      <w:r w:rsidR="00550F7F" w:rsidRPr="00D143D0">
        <w:rPr>
          <w:rFonts w:ascii="宋体" w:hAnsi="宋体"/>
          <w:sz w:val="24"/>
        </w:rPr>
        <w:t>2</w:t>
      </w:r>
      <w:r w:rsidR="007E70A3" w:rsidRPr="00D143D0">
        <w:rPr>
          <w:rFonts w:ascii="宋体" w:hAnsi="宋体" w:hint="eastAsia"/>
          <w:sz w:val="24"/>
        </w:rPr>
        <w:t>。</w:t>
      </w:r>
    </w:p>
    <w:p w14:paraId="6014A6B1" w14:textId="04021238" w:rsidR="00551940" w:rsidRPr="00D143D0" w:rsidRDefault="00014C57" w:rsidP="00937681">
      <w:pPr>
        <w:adjustRightInd w:val="0"/>
        <w:snapToGrid w:val="0"/>
        <w:spacing w:line="480" w:lineRule="exact"/>
        <w:ind w:firstLineChars="200" w:firstLine="480"/>
        <w:jc w:val="left"/>
        <w:rPr>
          <w:rFonts w:eastAsiaTheme="minorEastAsia"/>
          <w:sz w:val="24"/>
        </w:rPr>
      </w:pPr>
      <w:r w:rsidRPr="00D143D0">
        <w:rPr>
          <w:rFonts w:eastAsiaTheme="minorEastAsia"/>
          <w:noProof/>
          <w:sz w:val="24"/>
        </w:rPr>
        <w:lastRenderedPageBreak/>
        <mc:AlternateContent>
          <mc:Choice Requires="wpg">
            <w:drawing>
              <wp:anchor distT="0" distB="0" distL="114300" distR="114300" simplePos="0" relativeHeight="251662336" behindDoc="0" locked="0" layoutInCell="1" allowOverlap="1" wp14:anchorId="0D652DCD" wp14:editId="4E03D4A8">
                <wp:simplePos x="0" y="0"/>
                <wp:positionH relativeFrom="column">
                  <wp:posOffset>467995</wp:posOffset>
                </wp:positionH>
                <wp:positionV relativeFrom="paragraph">
                  <wp:posOffset>243840</wp:posOffset>
                </wp:positionV>
                <wp:extent cx="3997960" cy="5114290"/>
                <wp:effectExtent l="0" t="11430" r="0" b="0"/>
                <wp:wrapNone/>
                <wp:docPr id="193"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7960" cy="5114290"/>
                          <a:chOff x="2155" y="2085"/>
                          <a:chExt cx="6296" cy="8054"/>
                        </a:xfrm>
                      </wpg:grpSpPr>
                      <wps:wsp>
                        <wps:cNvPr id="194" name="Rectangle 2689"/>
                        <wps:cNvSpPr>
                          <a:spLocks noChangeArrowheads="1"/>
                        </wps:cNvSpPr>
                        <wps:spPr bwMode="auto">
                          <a:xfrm>
                            <a:off x="3560" y="2085"/>
                            <a:ext cx="1237" cy="440"/>
                          </a:xfrm>
                          <a:prstGeom prst="rect">
                            <a:avLst/>
                          </a:prstGeom>
                          <a:solidFill>
                            <a:srgbClr val="FFFFFF"/>
                          </a:solidFill>
                          <a:ln w="9525">
                            <a:solidFill>
                              <a:srgbClr val="000000"/>
                            </a:solidFill>
                            <a:miter lim="800000"/>
                            <a:headEnd/>
                            <a:tailEnd/>
                          </a:ln>
                        </wps:spPr>
                        <wps:txbx>
                          <w:txbxContent>
                            <w:p w14:paraId="157E8E49" w14:textId="77777777" w:rsidR="00EB5B2A" w:rsidRDefault="00EB5B2A" w:rsidP="0089250A">
                              <w:r>
                                <w:rPr>
                                  <w:rFonts w:hint="eastAsia"/>
                                </w:rPr>
                                <w:t>生活污水</w:t>
                              </w:r>
                            </w:p>
                          </w:txbxContent>
                        </wps:txbx>
                        <wps:bodyPr rot="0" vert="horz" wrap="square" lIns="91440" tIns="45720" rIns="91440" bIns="45720" anchor="t" anchorCtr="0" upright="1">
                          <a:noAutofit/>
                        </wps:bodyPr>
                      </wps:wsp>
                      <wps:wsp>
                        <wps:cNvPr id="195" name="AutoShape 2690"/>
                        <wps:cNvCnPr>
                          <a:cxnSpLocks noChangeShapeType="1"/>
                        </wps:cNvCnPr>
                        <wps:spPr bwMode="auto">
                          <a:xfrm>
                            <a:off x="4151" y="252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Rectangle 2691"/>
                        <wps:cNvSpPr>
                          <a:spLocks noChangeArrowheads="1"/>
                        </wps:cNvSpPr>
                        <wps:spPr bwMode="auto">
                          <a:xfrm>
                            <a:off x="3562" y="2961"/>
                            <a:ext cx="1237" cy="440"/>
                          </a:xfrm>
                          <a:prstGeom prst="rect">
                            <a:avLst/>
                          </a:prstGeom>
                          <a:solidFill>
                            <a:srgbClr val="FFFFFF"/>
                          </a:solidFill>
                          <a:ln w="9525">
                            <a:solidFill>
                              <a:srgbClr val="000000"/>
                            </a:solidFill>
                            <a:miter lim="800000"/>
                            <a:headEnd/>
                            <a:tailEnd/>
                          </a:ln>
                        </wps:spPr>
                        <wps:txbx>
                          <w:txbxContent>
                            <w:p w14:paraId="373FD106" w14:textId="77777777" w:rsidR="00EB5B2A" w:rsidRDefault="00EB5B2A" w:rsidP="0089250A">
                              <w:pPr>
                                <w:jc w:val="center"/>
                              </w:pPr>
                              <w:r>
                                <w:rPr>
                                  <w:rFonts w:hint="eastAsia"/>
                                </w:rPr>
                                <w:t>格栅井</w:t>
                              </w:r>
                            </w:p>
                          </w:txbxContent>
                        </wps:txbx>
                        <wps:bodyPr rot="0" vert="horz" wrap="square" lIns="91440" tIns="45720" rIns="91440" bIns="45720" anchor="t" anchorCtr="0" upright="1">
                          <a:noAutofit/>
                        </wps:bodyPr>
                      </wps:wsp>
                      <wps:wsp>
                        <wps:cNvPr id="197" name="AutoShape 2692"/>
                        <wps:cNvCnPr>
                          <a:cxnSpLocks noChangeShapeType="1"/>
                        </wps:cNvCnPr>
                        <wps:spPr bwMode="auto">
                          <a:xfrm>
                            <a:off x="4120" y="3420"/>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Rectangle 2693"/>
                        <wps:cNvSpPr>
                          <a:spLocks noChangeArrowheads="1"/>
                        </wps:cNvSpPr>
                        <wps:spPr bwMode="auto">
                          <a:xfrm>
                            <a:off x="3534" y="3847"/>
                            <a:ext cx="1279" cy="440"/>
                          </a:xfrm>
                          <a:prstGeom prst="rect">
                            <a:avLst/>
                          </a:prstGeom>
                          <a:solidFill>
                            <a:srgbClr val="FFFFFF"/>
                          </a:solidFill>
                          <a:ln w="9525">
                            <a:solidFill>
                              <a:srgbClr val="000000"/>
                            </a:solidFill>
                            <a:miter lim="800000"/>
                            <a:headEnd/>
                            <a:tailEnd/>
                          </a:ln>
                        </wps:spPr>
                        <wps:txbx>
                          <w:txbxContent>
                            <w:p w14:paraId="65B558D7" w14:textId="77777777" w:rsidR="00EB5B2A" w:rsidRDefault="00EB5B2A" w:rsidP="0089250A">
                              <w:pPr>
                                <w:jc w:val="center"/>
                              </w:pPr>
                              <w:r>
                                <w:rPr>
                                  <w:rFonts w:hint="eastAsia"/>
                                </w:rPr>
                                <w:t>调节池</w:t>
                              </w:r>
                            </w:p>
                          </w:txbxContent>
                        </wps:txbx>
                        <wps:bodyPr rot="0" vert="horz" wrap="square" lIns="91440" tIns="45720" rIns="91440" bIns="45720" anchor="t" anchorCtr="0" upright="1">
                          <a:noAutofit/>
                        </wps:bodyPr>
                      </wps:wsp>
                      <wps:wsp>
                        <wps:cNvPr id="199" name="AutoShape 2694"/>
                        <wps:cNvCnPr>
                          <a:cxnSpLocks noChangeShapeType="1"/>
                        </wps:cNvCnPr>
                        <wps:spPr bwMode="auto">
                          <a:xfrm>
                            <a:off x="4109" y="429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Rectangle 2695"/>
                        <wps:cNvSpPr>
                          <a:spLocks noChangeArrowheads="1"/>
                        </wps:cNvSpPr>
                        <wps:spPr bwMode="auto">
                          <a:xfrm>
                            <a:off x="3455" y="4722"/>
                            <a:ext cx="1396" cy="440"/>
                          </a:xfrm>
                          <a:prstGeom prst="rect">
                            <a:avLst/>
                          </a:prstGeom>
                          <a:solidFill>
                            <a:srgbClr val="FFFFFF"/>
                          </a:solidFill>
                          <a:ln w="9525">
                            <a:solidFill>
                              <a:srgbClr val="000000"/>
                            </a:solidFill>
                            <a:miter lim="800000"/>
                            <a:headEnd/>
                            <a:tailEnd/>
                          </a:ln>
                        </wps:spPr>
                        <wps:txbx>
                          <w:txbxContent>
                            <w:p w14:paraId="15AEBE32" w14:textId="77777777" w:rsidR="00EB5B2A" w:rsidRDefault="00EB5B2A" w:rsidP="0089250A">
                              <w:pPr>
                                <w:jc w:val="center"/>
                              </w:pPr>
                              <w:r>
                                <w:rPr>
                                  <w:rFonts w:hint="eastAsia"/>
                                </w:rPr>
                                <w:t>A</w:t>
                              </w:r>
                              <w:r>
                                <w:rPr>
                                  <w:rFonts w:hint="eastAsia"/>
                                </w:rPr>
                                <w:t>级生化池</w:t>
                              </w:r>
                            </w:p>
                          </w:txbxContent>
                        </wps:txbx>
                        <wps:bodyPr rot="0" vert="horz" wrap="square" lIns="91440" tIns="45720" rIns="91440" bIns="45720" anchor="t" anchorCtr="0" upright="1">
                          <a:noAutofit/>
                        </wps:bodyPr>
                      </wps:wsp>
                      <wps:wsp>
                        <wps:cNvPr id="201" name="AutoShape 2696"/>
                        <wps:cNvCnPr>
                          <a:cxnSpLocks noChangeShapeType="1"/>
                        </wps:cNvCnPr>
                        <wps:spPr bwMode="auto">
                          <a:xfrm>
                            <a:off x="4109" y="5137"/>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Rectangle 2697"/>
                        <wps:cNvSpPr>
                          <a:spLocks noChangeArrowheads="1"/>
                        </wps:cNvSpPr>
                        <wps:spPr bwMode="auto">
                          <a:xfrm>
                            <a:off x="3496" y="5596"/>
                            <a:ext cx="1337" cy="440"/>
                          </a:xfrm>
                          <a:prstGeom prst="rect">
                            <a:avLst/>
                          </a:prstGeom>
                          <a:solidFill>
                            <a:srgbClr val="FFFFFF"/>
                          </a:solidFill>
                          <a:ln w="9525">
                            <a:solidFill>
                              <a:srgbClr val="000000"/>
                            </a:solidFill>
                            <a:miter lim="800000"/>
                            <a:headEnd/>
                            <a:tailEnd/>
                          </a:ln>
                        </wps:spPr>
                        <wps:txbx>
                          <w:txbxContent>
                            <w:p w14:paraId="3A37ABE4" w14:textId="77777777" w:rsidR="00EB5B2A" w:rsidRDefault="00EB5B2A" w:rsidP="0089250A">
                              <w:pPr>
                                <w:jc w:val="center"/>
                              </w:pPr>
                              <w:r>
                                <w:t>O</w:t>
                              </w:r>
                              <w:r>
                                <w:rPr>
                                  <w:rFonts w:hint="eastAsia"/>
                                </w:rPr>
                                <w:t>级生化池</w:t>
                              </w:r>
                            </w:p>
                            <w:p w14:paraId="04CA167C" w14:textId="77777777" w:rsidR="00EB5B2A" w:rsidRDefault="00EB5B2A" w:rsidP="0089250A">
                              <w:pPr>
                                <w:jc w:val="center"/>
                              </w:pPr>
                            </w:p>
                          </w:txbxContent>
                        </wps:txbx>
                        <wps:bodyPr rot="0" vert="horz" wrap="square" lIns="91440" tIns="45720" rIns="91440" bIns="45720" anchor="t" anchorCtr="0" upright="1">
                          <a:noAutofit/>
                        </wps:bodyPr>
                      </wps:wsp>
                      <wps:wsp>
                        <wps:cNvPr id="203" name="AutoShape 2698"/>
                        <wps:cNvCnPr>
                          <a:cxnSpLocks noChangeShapeType="1"/>
                        </wps:cNvCnPr>
                        <wps:spPr bwMode="auto">
                          <a:xfrm>
                            <a:off x="4109" y="6055"/>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2699"/>
                        <wps:cNvSpPr>
                          <a:spLocks noChangeArrowheads="1"/>
                        </wps:cNvSpPr>
                        <wps:spPr bwMode="auto">
                          <a:xfrm>
                            <a:off x="3515" y="6470"/>
                            <a:ext cx="1108" cy="4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0C0060" w14:textId="77777777" w:rsidR="00EB5B2A" w:rsidRDefault="00EB5B2A" w:rsidP="0089250A">
                              <w:pPr>
                                <w:jc w:val="center"/>
                              </w:pPr>
                              <w:r>
                                <w:rPr>
                                  <w:rFonts w:hint="eastAsia"/>
                                </w:rPr>
                                <w:t>二沉池</w:t>
                              </w:r>
                            </w:p>
                          </w:txbxContent>
                        </wps:txbx>
                        <wps:bodyPr rot="0" vert="horz" wrap="square" lIns="91440" tIns="45720" rIns="91440" bIns="45720" anchor="t" anchorCtr="0" upright="1">
                          <a:noAutofit/>
                        </wps:bodyPr>
                      </wps:wsp>
                      <wps:wsp>
                        <wps:cNvPr id="205" name="Rectangle 2700"/>
                        <wps:cNvSpPr>
                          <a:spLocks noChangeArrowheads="1"/>
                        </wps:cNvSpPr>
                        <wps:spPr bwMode="auto">
                          <a:xfrm>
                            <a:off x="2155" y="8700"/>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295D" w14:textId="77777777" w:rsidR="00EB5B2A" w:rsidRDefault="00EB5B2A" w:rsidP="0089250A">
                              <w:pPr>
                                <w:jc w:val="center"/>
                              </w:pPr>
                              <w:r>
                                <w:rPr>
                                  <w:rFonts w:hint="eastAsia"/>
                                </w:rPr>
                                <w:t>消毒</w:t>
                              </w:r>
                            </w:p>
                          </w:txbxContent>
                        </wps:txbx>
                        <wps:bodyPr rot="0" vert="horz" wrap="square" lIns="91440" tIns="45720" rIns="91440" bIns="45720" anchor="t" anchorCtr="0" upright="1">
                          <a:noAutofit/>
                        </wps:bodyPr>
                      </wps:wsp>
                      <wps:wsp>
                        <wps:cNvPr id="206" name="AutoShape 2701"/>
                        <wps:cNvCnPr>
                          <a:cxnSpLocks noChangeShapeType="1"/>
                        </wps:cNvCnPr>
                        <wps:spPr bwMode="auto">
                          <a:xfrm flipH="1">
                            <a:off x="4957" y="4051"/>
                            <a:ext cx="238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2703"/>
                        <wps:cNvCnPr>
                          <a:cxnSpLocks noChangeShapeType="1"/>
                        </wps:cNvCnPr>
                        <wps:spPr bwMode="auto">
                          <a:xfrm flipH="1" flipV="1">
                            <a:off x="4799" y="5821"/>
                            <a:ext cx="1960" cy="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8" name="AutoShape 2705"/>
                        <wps:cNvCnPr>
                          <a:cxnSpLocks noChangeShapeType="1"/>
                        </wps:cNvCnPr>
                        <wps:spPr bwMode="auto">
                          <a:xfrm>
                            <a:off x="7342" y="4064"/>
                            <a:ext cx="1" cy="1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708"/>
                        <wps:cNvSpPr>
                          <a:spLocks noChangeArrowheads="1"/>
                        </wps:cNvSpPr>
                        <wps:spPr bwMode="auto">
                          <a:xfrm>
                            <a:off x="6790" y="5629"/>
                            <a:ext cx="1151" cy="440"/>
                          </a:xfrm>
                          <a:prstGeom prst="rect">
                            <a:avLst/>
                          </a:prstGeom>
                          <a:solidFill>
                            <a:srgbClr val="FFFFFF"/>
                          </a:solidFill>
                          <a:ln w="9525">
                            <a:solidFill>
                              <a:srgbClr val="000000"/>
                            </a:solidFill>
                            <a:miter lim="800000"/>
                            <a:headEnd/>
                            <a:tailEnd/>
                          </a:ln>
                        </wps:spPr>
                        <wps:txbx>
                          <w:txbxContent>
                            <w:p w14:paraId="0E2138A2" w14:textId="77777777" w:rsidR="00EB5B2A" w:rsidRDefault="00EB5B2A" w:rsidP="0089250A">
                              <w:pPr>
                                <w:jc w:val="center"/>
                              </w:pPr>
                              <w:r>
                                <w:rPr>
                                  <w:rFonts w:hint="eastAsia"/>
                                </w:rPr>
                                <w:t>污泥池</w:t>
                              </w:r>
                            </w:p>
                          </w:txbxContent>
                        </wps:txbx>
                        <wps:bodyPr rot="0" vert="horz" wrap="square" lIns="91440" tIns="45720" rIns="91440" bIns="45720" anchor="t" anchorCtr="0" upright="1">
                          <a:noAutofit/>
                        </wps:bodyPr>
                      </wps:wsp>
                      <wps:wsp>
                        <wps:cNvPr id="210" name="AutoShape 2711"/>
                        <wps:cNvCnPr>
                          <a:cxnSpLocks noChangeShapeType="1"/>
                        </wps:cNvCnPr>
                        <wps:spPr bwMode="auto">
                          <a:xfrm>
                            <a:off x="7364" y="6066"/>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2712"/>
                        <wps:cNvSpPr>
                          <a:spLocks noChangeArrowheads="1"/>
                        </wps:cNvSpPr>
                        <wps:spPr bwMode="auto">
                          <a:xfrm>
                            <a:off x="6734" y="6449"/>
                            <a:ext cx="123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CEC0" w14:textId="77777777" w:rsidR="00EB5B2A" w:rsidRDefault="00EB5B2A" w:rsidP="0089250A">
                              <w:pPr>
                                <w:jc w:val="center"/>
                              </w:pPr>
                              <w:r>
                                <w:rPr>
                                  <w:rFonts w:hint="eastAsia"/>
                                </w:rPr>
                                <w:t>定期抽取</w:t>
                              </w:r>
                            </w:p>
                          </w:txbxContent>
                        </wps:txbx>
                        <wps:bodyPr rot="0" vert="horz" wrap="square" lIns="91440" tIns="45720" rIns="91440" bIns="45720" anchor="t" anchorCtr="0" upright="1">
                          <a:noAutofit/>
                        </wps:bodyPr>
                      </wps:wsp>
                      <wps:wsp>
                        <wps:cNvPr id="212" name="Rectangle 2716"/>
                        <wps:cNvSpPr>
                          <a:spLocks noChangeArrowheads="1"/>
                        </wps:cNvSpPr>
                        <wps:spPr bwMode="auto">
                          <a:xfrm>
                            <a:off x="7410" y="4599"/>
                            <a:ext cx="104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4ECC" w14:textId="77777777" w:rsidR="00EB5B2A" w:rsidRDefault="00EB5B2A" w:rsidP="0089250A">
                              <w:pPr>
                                <w:jc w:val="center"/>
                              </w:pPr>
                              <w:r>
                                <w:rPr>
                                  <w:rFonts w:hint="eastAsia"/>
                                </w:rPr>
                                <w:t>上清液</w:t>
                              </w:r>
                            </w:p>
                          </w:txbxContent>
                        </wps:txbx>
                        <wps:bodyPr rot="0" vert="horz" wrap="square" lIns="91440" tIns="45720" rIns="91440" bIns="45720" anchor="t" anchorCtr="0" upright="1">
                          <a:noAutofit/>
                        </wps:bodyPr>
                      </wps:wsp>
                      <wps:wsp>
                        <wps:cNvPr id="213" name="AutoShape 2717"/>
                        <wps:cNvCnPr>
                          <a:cxnSpLocks noChangeShapeType="1"/>
                        </wps:cNvCnPr>
                        <wps:spPr bwMode="auto">
                          <a:xfrm flipH="1" flipV="1">
                            <a:off x="3067" y="8948"/>
                            <a:ext cx="930" cy="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4" name="AutoShape 2722"/>
                        <wps:cNvCnPr>
                          <a:cxnSpLocks noChangeShapeType="1"/>
                        </wps:cNvCnPr>
                        <wps:spPr bwMode="auto">
                          <a:xfrm>
                            <a:off x="4087" y="6895"/>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2723"/>
                        <wps:cNvSpPr>
                          <a:spLocks noChangeArrowheads="1"/>
                        </wps:cNvSpPr>
                        <wps:spPr bwMode="auto">
                          <a:xfrm>
                            <a:off x="3451" y="7310"/>
                            <a:ext cx="1219" cy="4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B77937" w14:textId="77777777" w:rsidR="00EB5B2A" w:rsidRDefault="00EB5B2A" w:rsidP="0089250A">
                              <w:pPr>
                                <w:jc w:val="center"/>
                              </w:pPr>
                              <w:r>
                                <w:rPr>
                                  <w:rFonts w:hint="eastAsia"/>
                                </w:rPr>
                                <w:t>中间水池</w:t>
                              </w:r>
                            </w:p>
                          </w:txbxContent>
                        </wps:txbx>
                        <wps:bodyPr rot="0" vert="horz" wrap="square" lIns="91440" tIns="45720" rIns="91440" bIns="45720" anchor="t" anchorCtr="0" upright="1">
                          <a:noAutofit/>
                        </wps:bodyPr>
                      </wps:wsp>
                      <wps:wsp>
                        <wps:cNvPr id="216" name="AutoShape 2724"/>
                        <wps:cNvCnPr>
                          <a:cxnSpLocks noChangeShapeType="1"/>
                        </wps:cNvCnPr>
                        <wps:spPr bwMode="auto">
                          <a:xfrm>
                            <a:off x="4043" y="7736"/>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Rectangle 2725"/>
                        <wps:cNvSpPr>
                          <a:spLocks noChangeArrowheads="1"/>
                        </wps:cNvSpPr>
                        <wps:spPr bwMode="auto">
                          <a:xfrm>
                            <a:off x="3310" y="8195"/>
                            <a:ext cx="1738" cy="4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6A591E" w14:textId="77777777" w:rsidR="00EB5B2A" w:rsidRDefault="00EB5B2A" w:rsidP="0089250A">
                              <w:pPr>
                                <w:jc w:val="center"/>
                              </w:pPr>
                              <w:r>
                                <w:rPr>
                                  <w:rFonts w:hint="eastAsia"/>
                                </w:rPr>
                                <w:t>活性炭过滤罐</w:t>
                              </w:r>
                            </w:p>
                          </w:txbxContent>
                        </wps:txbx>
                        <wps:bodyPr rot="0" vert="horz" wrap="square" lIns="91440" tIns="45720" rIns="91440" bIns="45720" anchor="t" anchorCtr="0" upright="1">
                          <a:noAutofit/>
                        </wps:bodyPr>
                      </wps:wsp>
                      <wps:wsp>
                        <wps:cNvPr id="218" name="AutoShape 2726"/>
                        <wps:cNvCnPr>
                          <a:cxnSpLocks noChangeShapeType="1"/>
                        </wps:cNvCnPr>
                        <wps:spPr bwMode="auto">
                          <a:xfrm>
                            <a:off x="4060" y="8611"/>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Rectangle 2727"/>
                        <wps:cNvSpPr>
                          <a:spLocks noChangeArrowheads="1"/>
                        </wps:cNvSpPr>
                        <wps:spPr bwMode="auto">
                          <a:xfrm>
                            <a:off x="2846" y="9420"/>
                            <a:ext cx="271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24CA" w14:textId="77777777" w:rsidR="00EB5B2A" w:rsidRDefault="00EB5B2A" w:rsidP="0089250A">
                              <w:pPr>
                                <w:jc w:val="center"/>
                              </w:pPr>
                              <w:r>
                                <w:rPr>
                                  <w:rFonts w:hint="eastAsia"/>
                                </w:rPr>
                                <w:t>回用于绿化洒水、道路洒水、洗煤厂生产用水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52DCD" id="Group 2728" o:spid="_x0000_s1305" style="position:absolute;left:0;text-align:left;margin-left:36.85pt;margin-top:19.2pt;width:314.8pt;height:402.7pt;z-index:251662336" coordorigin="2155,2085" coordsize="6296,8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">
                <v:rect id="Rectangle 2689" o:spid="_x0000_s1306" style="position:absolute;left:3560;top:2085;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14:paraId="157E8E49" w14:textId="77777777" w:rsidR="00EB5B2A" w:rsidRDefault="00EB5B2A" w:rsidP="0089250A">
                        <w:r>
                          <w:rPr>
                            <w:rFonts w:hint="eastAsia"/>
                          </w:rPr>
                          <w:t>生活污水</w:t>
                        </w:r>
                      </w:p>
                    </w:txbxContent>
                  </v:textbox>
                </v:rect>
                <v:shape id="AutoShape 2690" o:spid="_x0000_s1307" type="#_x0000_t32" style="position:absolute;left:4151;top:252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rect id="Rectangle 2691" o:spid="_x0000_s1308" style="position:absolute;left:3562;top:2961;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14:paraId="373FD106" w14:textId="77777777" w:rsidR="00EB5B2A" w:rsidRDefault="00EB5B2A" w:rsidP="0089250A">
                        <w:pPr>
                          <w:jc w:val="center"/>
                        </w:pPr>
                        <w:r>
                          <w:rPr>
                            <w:rFonts w:hint="eastAsia"/>
                          </w:rPr>
                          <w:t>格栅井</w:t>
                        </w:r>
                      </w:p>
                    </w:txbxContent>
                  </v:textbox>
                </v:rect>
                <v:shape id="AutoShape 2692" o:spid="_x0000_s1309" type="#_x0000_t32" style="position:absolute;left:4120;top:3420;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2693" o:spid="_x0000_s1310" style="position:absolute;left:3534;top:3847;width:127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14:paraId="65B558D7" w14:textId="77777777" w:rsidR="00EB5B2A" w:rsidRDefault="00EB5B2A" w:rsidP="0089250A">
                        <w:pPr>
                          <w:jc w:val="center"/>
                        </w:pPr>
                        <w:r>
                          <w:rPr>
                            <w:rFonts w:hint="eastAsia"/>
                          </w:rPr>
                          <w:t>调节池</w:t>
                        </w:r>
                      </w:p>
                    </w:txbxContent>
                  </v:textbox>
                </v:rect>
                <v:shape id="AutoShape 2694" o:spid="_x0000_s1311" type="#_x0000_t32" style="position:absolute;left:4109;top:429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rect id="Rectangle 2695" o:spid="_x0000_s1312" style="position:absolute;left:3455;top:4722;width:139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14:paraId="15AEBE32" w14:textId="77777777" w:rsidR="00EB5B2A" w:rsidRDefault="00EB5B2A" w:rsidP="0089250A">
                        <w:pPr>
                          <w:jc w:val="center"/>
                        </w:pPr>
                        <w:r>
                          <w:rPr>
                            <w:rFonts w:hint="eastAsia"/>
                          </w:rPr>
                          <w:t>A</w:t>
                        </w:r>
                        <w:r>
                          <w:rPr>
                            <w:rFonts w:hint="eastAsia"/>
                          </w:rPr>
                          <w:t>级生化池</w:t>
                        </w:r>
                      </w:p>
                    </w:txbxContent>
                  </v:textbox>
                </v:rect>
                <v:shape id="AutoShape 2696" o:spid="_x0000_s1313" type="#_x0000_t32" style="position:absolute;left:4109;top:513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rect id="Rectangle 2697" o:spid="_x0000_s1314" style="position:absolute;left:3496;top:5596;width:13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14:paraId="3A37ABE4" w14:textId="77777777" w:rsidR="00EB5B2A" w:rsidRDefault="00EB5B2A" w:rsidP="0089250A">
                        <w:pPr>
                          <w:jc w:val="center"/>
                        </w:pPr>
                        <w:r>
                          <w:t>O</w:t>
                        </w:r>
                        <w:r>
                          <w:rPr>
                            <w:rFonts w:hint="eastAsia"/>
                          </w:rPr>
                          <w:t>级生化池</w:t>
                        </w:r>
                      </w:p>
                      <w:p w14:paraId="04CA167C" w14:textId="77777777" w:rsidR="00EB5B2A" w:rsidRDefault="00EB5B2A" w:rsidP="0089250A">
                        <w:pPr>
                          <w:jc w:val="center"/>
                        </w:pPr>
                      </w:p>
                    </w:txbxContent>
                  </v:textbox>
                </v:rect>
                <v:shape id="AutoShape 2698" o:spid="_x0000_s1315" type="#_x0000_t32" style="position:absolute;left:4109;top:6055;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rect id="Rectangle 2699" o:spid="_x0000_s1316" style="position:absolute;left:3515;top:6470;width:110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cGsUA&#10;AADcAAAADwAAAGRycy9kb3ducmV2LnhtbESPT2sCMRTE7wW/Q3iF3mq2IqVsjSL+o8VLq0Kvj83r&#10;Zt3kZUmibr99Iwgeh5n5DTOZ9c6KM4XYeFbwMixAEFdeN1wrOOzXz28gYkLWaD2Tgj+KMJsOHiZY&#10;an/hbzrvUi0yhGOJCkxKXSllrAw5jEPfEWfv1weHKctQSx3wkuHOylFRvEqHDecFgx0tDFXt7uQU&#10;NJ/bsFpau10sN6b92leHY/fTKvX02M/fQSTq0z18a39oBaNiDNcz+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FwaxQAAANwAAAAPAAAAAAAAAAAAAAAAAJgCAABkcnMv&#10;ZG93bnJldi54bWxQSwUGAAAAAAQABAD1AAAAigMAAAAA&#10;" filled="f" strokecolor="black [3213]">
                  <v:textbox>
                    <w:txbxContent>
                      <w:p w14:paraId="780C0060" w14:textId="77777777" w:rsidR="00EB5B2A" w:rsidRDefault="00EB5B2A" w:rsidP="0089250A">
                        <w:pPr>
                          <w:jc w:val="center"/>
                        </w:pPr>
                        <w:r>
                          <w:rPr>
                            <w:rFonts w:hint="eastAsia"/>
                          </w:rPr>
                          <w:t>二沉池</w:t>
                        </w:r>
                      </w:p>
                    </w:txbxContent>
                  </v:textbox>
                </v:rect>
                <v:rect id="Rectangle 2700" o:spid="_x0000_s1317" style="position:absolute;left:2155;top:8700;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Z9sUA&#10;AADcAAAADwAAAGRycy9kb3ducmV2LnhtbESPQWvCQBSE74X+h+UVvBTdVGg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Fn2xQAAANwAAAAPAAAAAAAAAAAAAAAAAJgCAABkcnMv&#10;ZG93bnJldi54bWxQSwUGAAAAAAQABAD1AAAAigMAAAAA&#10;" filled="f" stroked="f">
                  <v:textbox>
                    <w:txbxContent>
                      <w:p w14:paraId="2201295D" w14:textId="77777777" w:rsidR="00EB5B2A" w:rsidRDefault="00EB5B2A" w:rsidP="0089250A">
                        <w:pPr>
                          <w:jc w:val="center"/>
                        </w:pPr>
                        <w:r>
                          <w:rPr>
                            <w:rFonts w:hint="eastAsia"/>
                          </w:rPr>
                          <w:t>消毒</w:t>
                        </w:r>
                      </w:p>
                    </w:txbxContent>
                  </v:textbox>
                </v:rect>
                <v:shape id="AutoShape 2701" o:spid="_x0000_s1318" type="#_x0000_t32" style="position:absolute;left:4957;top:4051;width:238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5RMIAAADcAAAADwAAAGRycy9kb3ducmV2LnhtbESPT4vCMBTE78J+h/AW9qbpCitSjaLC&#10;gnhZ/AN6fDTPNti8lCY29dtvBMHjMDO/YebL3taio9Ybxwq+RxkI4sJpw6WC0/F3OAXhA7LG2jEp&#10;eJCH5eJjMMdcu8h76g6hFAnCPkcFVQhNLqUvKrLoR64hTt7VtRZDkm0pdYsxwW0tx1k2kRYNp4UK&#10;G9pUVNwOd6vAxD/TNdtNXO/OF68jmcePM0p9ffarGYhAfXiHX+2tVjDOJ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45RMIAAADcAAAADwAAAAAAAAAAAAAA&#10;AAChAgAAZHJzL2Rvd25yZXYueG1sUEsFBgAAAAAEAAQA+QAAAJADAAAAAA==&#10;">
                  <v:stroke endarrow="block"/>
                </v:shape>
                <v:shape id="AutoShape 2703" o:spid="_x0000_s1319" type="#_x0000_t32" style="position:absolute;left:4799;top:5821;width:1960;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55sAAAADcAAAADwAAAGRycy9kb3ducmV2LnhtbESPzQrCMBCE74LvEFbwpqkerFSjiCCo&#10;F/EHvK7N2habTWmiVp/eCILHYXa+2ZnOG1OKB9WusKxg0I9AEKdWF5wpOB1XvTEI55E1lpZJwYsc&#10;zGft1hQTbZ+8p8fBZyJA2CWoIPe+SqR0aU4GXd9WxMG72tqgD7LOpK7xGeCmlMMoGkmDBYeGHCta&#10;5pTeDncT3siK89J4G29fi9Nqp3kTvy+VUt1Os5iA8NT4//EvvdYKhlEM3zGBAHL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HuebAAAAA3AAAAA8AAAAAAAAAAAAAAAAA&#10;oQIAAGRycy9kb3ducmV2LnhtbFBLBQYAAAAABAAEAPkAAACOAwAAAAA=&#10;">
                  <v:stroke startarrow="block"/>
                </v:shape>
                <v:shape id="AutoShape 2705" o:spid="_x0000_s1320" type="#_x0000_t32" style="position:absolute;left:7342;top:4064;width:1;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rect id="Rectangle 2708" o:spid="_x0000_s1321" style="position:absolute;left:6790;top:5629;width:115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14:paraId="0E2138A2" w14:textId="77777777" w:rsidR="00EB5B2A" w:rsidRDefault="00EB5B2A" w:rsidP="0089250A">
                        <w:pPr>
                          <w:jc w:val="center"/>
                        </w:pPr>
                        <w:r>
                          <w:rPr>
                            <w:rFonts w:hint="eastAsia"/>
                          </w:rPr>
                          <w:t>污泥池</w:t>
                        </w:r>
                      </w:p>
                    </w:txbxContent>
                  </v:textbox>
                </v:rect>
                <v:shape id="AutoShape 2711" o:spid="_x0000_s1322" type="#_x0000_t32" style="position:absolute;left:7364;top:6066;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ZNcIAAADcAAAADwAAAGRycy9kb3ducmV2LnhtbERPy4rCMBTdC/5DuAOz07QuBu0YRQYU&#10;cXDhgzLuLs21LTY3JYla5+vNQnB5OO/pvDONuJHztWUF6TABQVxYXXOp4HhYDsYgfEDW2FgmBQ/y&#10;MJ/1e1PMtL3zjm77UIoYwj5DBVUIbSalLyoy6Ie2JY7c2TqDIUJXSu3wHsNNI0dJ8iUN1hwbKmzp&#10;p6Lisr8aBX+/k2v+yLe0ydPJ5oTO+P/DSqnPj27xDSJQF97il3utFYzSOD+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ZNcIAAADcAAAADwAAAAAAAAAAAAAA&#10;AAChAgAAZHJzL2Rvd25yZXYueG1sUEsFBgAAAAAEAAQA+QAAAJADAAAAAA==&#10;">
                  <v:stroke endarrow="block"/>
                </v:shape>
                <v:rect id="Rectangle 2712" o:spid="_x0000_s1323" style="position:absolute;left:6734;top:6449;width:123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JKMUA&#10;AADcAAAADwAAAGRycy9kb3ducmV2LnhtbESPT2vCQBTE7wW/w/IEL0U38VBKdBURxFAEafxzfmSf&#10;STD7Nma3Sfz2bqHQ4zAzv2GW68HUoqPWVZYVxLMIBHFudcWFgvNpN/0E4TyyxtoyKXiSg/Vq9LbE&#10;RNuev6nLfCEChF2CCkrvm0RKl5dk0M1sQxy8m20N+iDbQuoW+wA3tZxH0Yc0WHFYKLGhbUn5Pfsx&#10;Cvr82F1Ph708vl9Ty4/0sc0uX0pNxsNmAcLT4P/Df+1UK5jHM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skoxQAAANwAAAAPAAAAAAAAAAAAAAAAAJgCAABkcnMv&#10;ZG93bnJldi54bWxQSwUGAAAAAAQABAD1AAAAigMAAAAA&#10;" filled="f" stroked="f">
                  <v:textbox>
                    <w:txbxContent>
                      <w:p w14:paraId="5E24CEC0" w14:textId="77777777" w:rsidR="00EB5B2A" w:rsidRDefault="00EB5B2A" w:rsidP="0089250A">
                        <w:pPr>
                          <w:jc w:val="center"/>
                        </w:pPr>
                        <w:r>
                          <w:rPr>
                            <w:rFonts w:hint="eastAsia"/>
                          </w:rPr>
                          <w:t>定期抽取</w:t>
                        </w:r>
                      </w:p>
                    </w:txbxContent>
                  </v:textbox>
                </v:rect>
                <v:rect id="Rectangle 2716" o:spid="_x0000_s1324" style="position:absolute;left:7410;top:4599;width:10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X8UA&#10;AADcAAAADwAAAGRycy9kb3ducmV2LnhtbESPT2vCQBTE7wW/w/IEL0U35lBKdBURxCCCNP45P7LP&#10;JJh9G7Nrkn77bqHQ4zAzv2GW68HUoqPWVZYVzGcRCOLc6ooLBZfzbvoJwnlkjbVlUvBNDtar0dsS&#10;E217/qIu84UIEHYJKii9bxIpXV6SQTezDXHw7rY16INsC6lb7APc1DKOog9psOKwUGJD25LyR/Yy&#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dfxQAAANwAAAAPAAAAAAAAAAAAAAAAAJgCAABkcnMv&#10;ZG93bnJldi54bWxQSwUGAAAAAAQABAD1AAAAigMAAAAA&#10;" filled="f" stroked="f">
                  <v:textbox>
                    <w:txbxContent>
                      <w:p w14:paraId="73084ECC" w14:textId="77777777" w:rsidR="00EB5B2A" w:rsidRDefault="00EB5B2A" w:rsidP="0089250A">
                        <w:pPr>
                          <w:jc w:val="center"/>
                        </w:pPr>
                        <w:r>
                          <w:rPr>
                            <w:rFonts w:hint="eastAsia"/>
                          </w:rPr>
                          <w:t>上清液</w:t>
                        </w:r>
                      </w:p>
                    </w:txbxContent>
                  </v:textbox>
                </v:rect>
                <v:shape id="AutoShape 2717" o:spid="_x0000_s1325" type="#_x0000_t32" style="position:absolute;left:3067;top:8948;width:930;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UpOMAAAADcAAAADwAAAGRycy9kb3ducmV2LnhtbESPzQrCMBCE74LvEFbwpqkKKtUoIgjq&#10;RfwBr2uztsVmU5qo1ac3guBxmJ1vdqbz2hTiQZXLLSvodSMQxInVOacKTsdVZwzCeWSNhWVS8CIH&#10;81mzMcVY2yfv6XHwqQgQdjEqyLwvYyldkpFB17UlcfCutjLog6xSqSt8BrgpZD+KhtJgzqEhw5KW&#10;GSW3w92EN9L8vDTejravxWm107wZvS+lUu1WvZiA8FT7//EvvdYK+r0BfMcEAs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lKTjAAAAA3AAAAA8AAAAAAAAAAAAAAAAA&#10;oQIAAGRycy9kb3ducmV2LnhtbFBLBQYAAAAABAAEAPkAAACOAwAAAAA=&#10;">
                  <v:stroke startarrow="block"/>
                </v:shape>
                <v:shape id="AutoShape 2722" o:spid="_x0000_s1326" type="#_x0000_t32" style="position:absolute;left:4087;top:6895;width:1;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fNsUAAADcAAAADwAAAGRycy9kb3ducmV2LnhtbESPQWvCQBSE74L/YXmCN91ER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fNsUAAADcAAAADwAAAAAAAAAA&#10;AAAAAAChAgAAZHJzL2Rvd25yZXYueG1sUEsFBgAAAAAEAAQA+QAAAJMDAAAAAA==&#10;">
                  <v:stroke endarrow="block"/>
                </v:shape>
                <v:rect id="Rectangle 2723" o:spid="_x0000_s1327" style="position:absolute;left:3451;top:7310;width:1219;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vXMUA&#10;AADcAAAADwAAAGRycy9kb3ducmV2LnhtbESPT2sCMRTE74V+h/AK3mpWwVK2RinaisVL/QO9PjbP&#10;zbrJy5Kkuv32jSB4HGbmN8x03jsrzhRi41nBaFiAIK68brhWcNh/Pr+CiAlZo/VMCv4ownz2+DDF&#10;UvsLb+m8S7XIEI4lKjApdaWUsTLkMA59R5y9ow8OU5ahljrgJcOdleOieJEOG84LBjtaGKra3a9T&#10;0HxtwsfS2s1iuTLt9746nLqfVqnBU//+BiJRn+7hW3utFYxHE7iey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W9cxQAAANwAAAAPAAAAAAAAAAAAAAAAAJgCAABkcnMv&#10;ZG93bnJldi54bWxQSwUGAAAAAAQABAD1AAAAigMAAAAA&#10;" filled="f" strokecolor="black [3213]">
                  <v:textbox>
                    <w:txbxContent>
                      <w:p w14:paraId="13B77937" w14:textId="77777777" w:rsidR="00EB5B2A" w:rsidRDefault="00EB5B2A" w:rsidP="0089250A">
                        <w:pPr>
                          <w:jc w:val="center"/>
                        </w:pPr>
                        <w:r>
                          <w:rPr>
                            <w:rFonts w:hint="eastAsia"/>
                          </w:rPr>
                          <w:t>中间水池</w:t>
                        </w:r>
                      </w:p>
                    </w:txbxContent>
                  </v:textbox>
                </v:rect>
                <v:shape id="AutoShape 2724" o:spid="_x0000_s1328" type="#_x0000_t32" style="position:absolute;left:4043;top:7736;width:1;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rect id="Rectangle 2725" o:spid="_x0000_s1329" style="position:absolute;left:3310;top:8195;width:173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UsMUA&#10;AADcAAAADwAAAGRycy9kb3ducmV2LnhtbESPT2sCMRTE74V+h/AK3mpWD7ZsjVK0FYuX+gd6fWye&#10;m3WTlyVJdfvtG0HwOMzMb5jpvHdWnCnExrOC0bAAQVx53XCt4LD/fH4FEROyRuuZFPxRhPns8WGK&#10;pfYX3tJ5l2qRIRxLVGBS6kopY2XIYRz6jjh7Rx8cpixDLXXAS4Y7K8dFMZEOG84LBjtaGKra3a9T&#10;0HxtwsfS2s1iuTLt9746nLqfVqnBU//+BiJRn+7hW3utFYxHL3A9k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1SwxQAAANwAAAAPAAAAAAAAAAAAAAAAAJgCAABkcnMv&#10;ZG93bnJldi54bWxQSwUGAAAAAAQABAD1AAAAigMAAAAA&#10;" filled="f" strokecolor="black [3213]">
                  <v:textbox>
                    <w:txbxContent>
                      <w:p w14:paraId="426A591E" w14:textId="77777777" w:rsidR="00EB5B2A" w:rsidRDefault="00EB5B2A" w:rsidP="0089250A">
                        <w:pPr>
                          <w:jc w:val="center"/>
                        </w:pPr>
                        <w:r>
                          <w:rPr>
                            <w:rFonts w:hint="eastAsia"/>
                          </w:rPr>
                          <w:t>活性炭过滤罐</w:t>
                        </w:r>
                      </w:p>
                    </w:txbxContent>
                  </v:textbox>
                </v:rect>
                <v:shape id="AutoShape 2726" o:spid="_x0000_s1330" type="#_x0000_t32" style="position:absolute;left:4060;top:8611;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rect id="Rectangle 2727" o:spid="_x0000_s1331" style="position:absolute;left:2846;top:9420;width:271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FLsYA&#10;AADcAAAADwAAAGRycy9kb3ducmV2LnhtbESPT2vCQBTE7wW/w/IEL6Vu9FBqmo2IIA0iSOOf8yP7&#10;moRm38bsNonfvlsoeBxm5jdMsh5NI3rqXG1ZwWIegSAurK65VHA+7V7eQDiPrLGxTAru5GCdTp4S&#10;jLUd+JP63JciQNjFqKDyvo2ldEVFBt3ctsTB+7KdQR9kV0rd4RDgppHLKHqVBmsOCxW2tK2o+M5/&#10;jIKhOPbX0+FDHp+vmeVbdtvml71Ss+m4eQfhafSP8H870wqWix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TFLsYAAADcAAAADwAAAAAAAAAAAAAAAACYAgAAZHJz&#10;L2Rvd25yZXYueG1sUEsFBgAAAAAEAAQA9QAAAIsDAAAAAA==&#10;" filled="f" stroked="f">
                  <v:textbox>
                    <w:txbxContent>
                      <w:p w14:paraId="141424CA" w14:textId="77777777" w:rsidR="00EB5B2A" w:rsidRDefault="00EB5B2A" w:rsidP="0089250A">
                        <w:pPr>
                          <w:jc w:val="center"/>
                        </w:pPr>
                        <w:r>
                          <w:rPr>
                            <w:rFonts w:hint="eastAsia"/>
                          </w:rPr>
                          <w:t>回用于绿化洒水、道路洒水、洗煤厂生产用水</w:t>
                        </w:r>
                      </w:p>
                    </w:txbxContent>
                  </v:textbox>
                </v:rect>
              </v:group>
            </w:pict>
          </mc:Fallback>
        </mc:AlternateContent>
      </w:r>
    </w:p>
    <w:p w14:paraId="134BAB98"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5902B125"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5752CADB"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1E3D1B69"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29515B8B"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3131B984"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5BA6C482"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27CD9AFA"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15BF23F1"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60D29417"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09881166"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44101DC4" w14:textId="77777777" w:rsidR="0089250A" w:rsidRPr="00D143D0" w:rsidRDefault="0089250A" w:rsidP="00937681">
      <w:pPr>
        <w:adjustRightInd w:val="0"/>
        <w:snapToGrid w:val="0"/>
        <w:spacing w:line="480" w:lineRule="exact"/>
        <w:ind w:firstLineChars="200" w:firstLine="480"/>
        <w:jc w:val="left"/>
        <w:rPr>
          <w:rFonts w:eastAsiaTheme="minorEastAsia"/>
          <w:sz w:val="24"/>
        </w:rPr>
      </w:pPr>
    </w:p>
    <w:p w14:paraId="3952CC62" w14:textId="77777777" w:rsidR="00551940" w:rsidRPr="00D143D0" w:rsidRDefault="00551940" w:rsidP="00551940">
      <w:pPr>
        <w:adjustRightInd w:val="0"/>
        <w:snapToGrid w:val="0"/>
        <w:spacing w:line="480" w:lineRule="exact"/>
        <w:jc w:val="left"/>
        <w:rPr>
          <w:rFonts w:eastAsiaTheme="minorEastAsia"/>
          <w:sz w:val="24"/>
        </w:rPr>
      </w:pPr>
    </w:p>
    <w:p w14:paraId="38779FD2" w14:textId="77777777" w:rsidR="00AC0067" w:rsidRPr="00D143D0" w:rsidRDefault="00AC0067" w:rsidP="00AC0067">
      <w:pPr>
        <w:adjustRightInd w:val="0"/>
        <w:snapToGrid w:val="0"/>
        <w:spacing w:line="480" w:lineRule="exact"/>
        <w:ind w:firstLineChars="200" w:firstLine="480"/>
        <w:jc w:val="left"/>
        <w:rPr>
          <w:rFonts w:eastAsiaTheme="minorEastAsia"/>
          <w:sz w:val="24"/>
        </w:rPr>
      </w:pPr>
    </w:p>
    <w:p w14:paraId="603B1B6C" w14:textId="77777777" w:rsidR="007E70A3" w:rsidRPr="00D143D0" w:rsidRDefault="007E70A3" w:rsidP="00AC0067">
      <w:pPr>
        <w:adjustRightInd w:val="0"/>
        <w:snapToGrid w:val="0"/>
        <w:spacing w:line="480" w:lineRule="exact"/>
        <w:ind w:firstLineChars="200" w:firstLine="480"/>
        <w:jc w:val="left"/>
        <w:rPr>
          <w:rFonts w:eastAsiaTheme="minorEastAsia"/>
          <w:sz w:val="24"/>
        </w:rPr>
      </w:pPr>
    </w:p>
    <w:p w14:paraId="5697D9CC" w14:textId="77777777" w:rsidR="007E70A3" w:rsidRPr="00D143D0" w:rsidRDefault="007E70A3" w:rsidP="00AC0067">
      <w:pPr>
        <w:adjustRightInd w:val="0"/>
        <w:snapToGrid w:val="0"/>
        <w:spacing w:line="480" w:lineRule="exact"/>
        <w:ind w:firstLineChars="200" w:firstLine="480"/>
        <w:jc w:val="left"/>
        <w:rPr>
          <w:rFonts w:eastAsiaTheme="minorEastAsia"/>
          <w:sz w:val="24"/>
        </w:rPr>
      </w:pPr>
    </w:p>
    <w:p w14:paraId="1A8B3F9A" w14:textId="77777777" w:rsidR="007E70A3" w:rsidRPr="00D143D0" w:rsidRDefault="007E70A3" w:rsidP="00AC0067">
      <w:pPr>
        <w:adjustRightInd w:val="0"/>
        <w:snapToGrid w:val="0"/>
        <w:spacing w:line="480" w:lineRule="exact"/>
        <w:ind w:firstLineChars="200" w:firstLine="480"/>
        <w:jc w:val="left"/>
        <w:rPr>
          <w:rFonts w:eastAsiaTheme="minorEastAsia"/>
          <w:sz w:val="24"/>
        </w:rPr>
      </w:pPr>
    </w:p>
    <w:p w14:paraId="6B13BE46" w14:textId="77777777" w:rsidR="007E70A3" w:rsidRPr="00D143D0" w:rsidRDefault="007E70A3" w:rsidP="007E70A3">
      <w:pPr>
        <w:adjustRightInd w:val="0"/>
        <w:snapToGrid w:val="0"/>
        <w:spacing w:line="460" w:lineRule="exact"/>
        <w:jc w:val="center"/>
        <w:rPr>
          <w:rFonts w:eastAsiaTheme="minorEastAsia"/>
          <w:sz w:val="24"/>
        </w:rPr>
      </w:pPr>
      <w:r w:rsidRPr="00D143D0">
        <w:rPr>
          <w:rFonts w:eastAsiaTheme="minorEastAsia" w:hint="eastAsia"/>
          <w:sz w:val="24"/>
        </w:rPr>
        <w:t>图</w:t>
      </w:r>
      <w:r w:rsidRPr="00D143D0">
        <w:rPr>
          <w:rFonts w:eastAsiaTheme="minorEastAsia" w:hint="eastAsia"/>
          <w:sz w:val="24"/>
        </w:rPr>
        <w:t>6</w:t>
      </w:r>
      <w:r w:rsidRPr="00D143D0">
        <w:rPr>
          <w:rFonts w:eastAsiaTheme="minorEastAsia"/>
          <w:sz w:val="24"/>
        </w:rPr>
        <w:t xml:space="preserve">.2-2   </w:t>
      </w:r>
      <w:r w:rsidRPr="00D143D0">
        <w:rPr>
          <w:rFonts w:eastAsiaTheme="minorEastAsia" w:hint="eastAsia"/>
          <w:sz w:val="24"/>
        </w:rPr>
        <w:t>现有生活处理站处理工艺流程图</w:t>
      </w:r>
    </w:p>
    <w:p w14:paraId="6F7780A2" w14:textId="191B5829" w:rsidR="007E70A3" w:rsidRPr="00D143D0" w:rsidRDefault="007E70A3" w:rsidP="007E70A3">
      <w:pPr>
        <w:adjustRightInd w:val="0"/>
        <w:spacing w:line="460" w:lineRule="exact"/>
        <w:jc w:val="center"/>
        <w:rPr>
          <w:rFonts w:eastAsiaTheme="minorEastAsia"/>
          <w:sz w:val="24"/>
        </w:rPr>
      </w:pPr>
      <w:r w:rsidRPr="00D143D0">
        <w:rPr>
          <w:rFonts w:eastAsiaTheme="minorEastAsia" w:hint="eastAsia"/>
          <w:sz w:val="24"/>
        </w:rPr>
        <w:t>表</w:t>
      </w:r>
      <w:r w:rsidRPr="00D143D0">
        <w:rPr>
          <w:rFonts w:eastAsiaTheme="minorEastAsia" w:hint="eastAsia"/>
          <w:sz w:val="24"/>
        </w:rPr>
        <w:t>6</w:t>
      </w:r>
      <w:r w:rsidRPr="00D143D0">
        <w:rPr>
          <w:rFonts w:eastAsiaTheme="minorEastAsia"/>
          <w:sz w:val="24"/>
        </w:rPr>
        <w:t>.2-</w:t>
      </w:r>
      <w:r w:rsidR="007548D4" w:rsidRPr="00D143D0">
        <w:rPr>
          <w:rFonts w:eastAsiaTheme="minorEastAsia"/>
          <w:sz w:val="24"/>
        </w:rPr>
        <w:t>3</w:t>
      </w:r>
      <w:r w:rsidRPr="00D143D0">
        <w:rPr>
          <w:rFonts w:eastAsiaTheme="minorEastAsia"/>
          <w:sz w:val="24"/>
        </w:rPr>
        <w:t xml:space="preserve">   </w:t>
      </w:r>
      <w:r w:rsidRPr="00D143D0">
        <w:rPr>
          <w:rFonts w:eastAsiaTheme="minorEastAsia" w:hint="eastAsia"/>
          <w:sz w:val="24"/>
        </w:rPr>
        <w:t>生活污水处理站设备一览表</w:t>
      </w:r>
    </w:p>
    <w:tbl>
      <w:tblPr>
        <w:tblStyle w:val="af4"/>
        <w:tblW w:w="0" w:type="auto"/>
        <w:tblLook w:val="04A0" w:firstRow="1" w:lastRow="0" w:firstColumn="1" w:lastColumn="0" w:noHBand="0" w:noVBand="1"/>
      </w:tblPr>
      <w:tblGrid>
        <w:gridCol w:w="664"/>
        <w:gridCol w:w="2052"/>
        <w:gridCol w:w="2492"/>
        <w:gridCol w:w="1257"/>
        <w:gridCol w:w="831"/>
        <w:gridCol w:w="696"/>
        <w:gridCol w:w="1068"/>
      </w:tblGrid>
      <w:tr w:rsidR="007D2647" w:rsidRPr="00D143D0" w14:paraId="3837C279" w14:textId="77777777" w:rsidTr="00104889">
        <w:tc>
          <w:tcPr>
            <w:tcW w:w="675" w:type="dxa"/>
            <w:vAlign w:val="center"/>
          </w:tcPr>
          <w:p w14:paraId="568EB4C5"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序号</w:t>
            </w:r>
          </w:p>
        </w:tc>
        <w:tc>
          <w:tcPr>
            <w:tcW w:w="2127" w:type="dxa"/>
            <w:vAlign w:val="center"/>
          </w:tcPr>
          <w:p w14:paraId="3BB9D564"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名称</w:t>
            </w:r>
          </w:p>
        </w:tc>
        <w:tc>
          <w:tcPr>
            <w:tcW w:w="2551" w:type="dxa"/>
            <w:vAlign w:val="center"/>
          </w:tcPr>
          <w:p w14:paraId="633C1F6A"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参数</w:t>
            </w:r>
          </w:p>
        </w:tc>
        <w:tc>
          <w:tcPr>
            <w:tcW w:w="1276" w:type="dxa"/>
            <w:vAlign w:val="center"/>
          </w:tcPr>
          <w:p w14:paraId="148E074B"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功率（k</w:t>
            </w:r>
            <w:r w:rsidRPr="00D143D0">
              <w:rPr>
                <w:rFonts w:ascii="宋体" w:hAnsi="宋体"/>
                <w:sz w:val="21"/>
                <w:szCs w:val="21"/>
              </w:rPr>
              <w:t>w</w:t>
            </w:r>
            <w:r w:rsidRPr="00D143D0">
              <w:rPr>
                <w:rFonts w:ascii="宋体" w:hAnsi="宋体" w:hint="eastAsia"/>
                <w:sz w:val="21"/>
                <w:szCs w:val="21"/>
              </w:rPr>
              <w:t>）</w:t>
            </w:r>
          </w:p>
        </w:tc>
        <w:tc>
          <w:tcPr>
            <w:tcW w:w="850" w:type="dxa"/>
            <w:vAlign w:val="center"/>
          </w:tcPr>
          <w:p w14:paraId="27BA7D4C"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数量</w:t>
            </w:r>
          </w:p>
        </w:tc>
        <w:tc>
          <w:tcPr>
            <w:tcW w:w="709" w:type="dxa"/>
            <w:vAlign w:val="center"/>
          </w:tcPr>
          <w:p w14:paraId="3865972A"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单位</w:t>
            </w:r>
          </w:p>
        </w:tc>
        <w:tc>
          <w:tcPr>
            <w:tcW w:w="1098" w:type="dxa"/>
            <w:vAlign w:val="center"/>
          </w:tcPr>
          <w:p w14:paraId="2C64F5D5"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备注</w:t>
            </w:r>
          </w:p>
        </w:tc>
      </w:tr>
      <w:tr w:rsidR="007D2647" w:rsidRPr="00D143D0" w14:paraId="64856E3F" w14:textId="77777777" w:rsidTr="00104889">
        <w:tc>
          <w:tcPr>
            <w:tcW w:w="675" w:type="dxa"/>
            <w:vAlign w:val="center"/>
          </w:tcPr>
          <w:p w14:paraId="4E2C6A7B"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1</w:t>
            </w:r>
          </w:p>
        </w:tc>
        <w:tc>
          <w:tcPr>
            <w:tcW w:w="2127" w:type="dxa"/>
            <w:vAlign w:val="center"/>
          </w:tcPr>
          <w:p w14:paraId="18FDD850"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格栅</w:t>
            </w:r>
          </w:p>
        </w:tc>
        <w:tc>
          <w:tcPr>
            <w:tcW w:w="2551" w:type="dxa"/>
            <w:vAlign w:val="center"/>
          </w:tcPr>
          <w:p w14:paraId="5D60308E"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H</w:t>
            </w:r>
            <w:r w:rsidRPr="00D143D0">
              <w:rPr>
                <w:rFonts w:ascii="宋体" w:hAnsi="宋体"/>
                <w:sz w:val="21"/>
                <w:szCs w:val="21"/>
              </w:rPr>
              <w:t>SG-400</w:t>
            </w:r>
          </w:p>
          <w:p w14:paraId="4E3399F7"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sz w:val="21"/>
                <w:szCs w:val="21"/>
              </w:rPr>
              <w:t>B=</w:t>
            </w:r>
            <w:r w:rsidRPr="00D143D0">
              <w:rPr>
                <w:rFonts w:ascii="宋体" w:hAnsi="宋体" w:hint="eastAsia"/>
                <w:sz w:val="21"/>
                <w:szCs w:val="21"/>
              </w:rPr>
              <w:t>400mm，</w:t>
            </w:r>
            <w:r w:rsidR="00104889" w:rsidRPr="00D143D0">
              <w:rPr>
                <w:rFonts w:ascii="宋体" w:hAnsi="宋体" w:hint="eastAsia"/>
                <w:sz w:val="21"/>
                <w:szCs w:val="21"/>
              </w:rPr>
              <w:t>b</w:t>
            </w:r>
            <w:r w:rsidR="00104889" w:rsidRPr="00D143D0">
              <w:rPr>
                <w:rFonts w:ascii="宋体" w:hAnsi="宋体"/>
                <w:sz w:val="21"/>
                <w:szCs w:val="21"/>
              </w:rPr>
              <w:t>=10mm</w:t>
            </w:r>
          </w:p>
        </w:tc>
        <w:tc>
          <w:tcPr>
            <w:tcW w:w="1276" w:type="dxa"/>
            <w:vAlign w:val="center"/>
          </w:tcPr>
          <w:p w14:paraId="2CA68587"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.75</w:t>
            </w:r>
          </w:p>
        </w:tc>
        <w:tc>
          <w:tcPr>
            <w:tcW w:w="850" w:type="dxa"/>
            <w:vAlign w:val="center"/>
          </w:tcPr>
          <w:p w14:paraId="0B5D5BFF"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1</w:t>
            </w:r>
          </w:p>
        </w:tc>
        <w:tc>
          <w:tcPr>
            <w:tcW w:w="709" w:type="dxa"/>
            <w:vAlign w:val="center"/>
          </w:tcPr>
          <w:p w14:paraId="179EF1D9"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1098" w:type="dxa"/>
            <w:vAlign w:val="center"/>
          </w:tcPr>
          <w:p w14:paraId="47B0CBC0" w14:textId="77777777" w:rsidR="007E70A3" w:rsidRPr="00D143D0" w:rsidRDefault="007E70A3" w:rsidP="00104889">
            <w:pPr>
              <w:adjustRightInd w:val="0"/>
              <w:spacing w:line="360" w:lineRule="exact"/>
              <w:jc w:val="center"/>
              <w:rPr>
                <w:rFonts w:ascii="宋体" w:hAnsi="宋体"/>
                <w:sz w:val="21"/>
                <w:szCs w:val="21"/>
              </w:rPr>
            </w:pPr>
          </w:p>
        </w:tc>
      </w:tr>
      <w:tr w:rsidR="007D2647" w:rsidRPr="00D143D0" w14:paraId="50BF9C13" w14:textId="77777777" w:rsidTr="00104889">
        <w:tc>
          <w:tcPr>
            <w:tcW w:w="675" w:type="dxa"/>
            <w:vAlign w:val="center"/>
          </w:tcPr>
          <w:p w14:paraId="6DE35D7F"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2127" w:type="dxa"/>
            <w:vAlign w:val="center"/>
          </w:tcPr>
          <w:p w14:paraId="4686BF95"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调节池提升泵</w:t>
            </w:r>
          </w:p>
        </w:tc>
        <w:tc>
          <w:tcPr>
            <w:tcW w:w="2551" w:type="dxa"/>
            <w:vAlign w:val="center"/>
          </w:tcPr>
          <w:p w14:paraId="3A708714"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5</w:t>
            </w:r>
            <w:r w:rsidRPr="00D143D0">
              <w:rPr>
                <w:rFonts w:ascii="宋体" w:hAnsi="宋体"/>
                <w:sz w:val="21"/>
                <w:szCs w:val="21"/>
              </w:rPr>
              <w:t>0WQ15-10-0.75</w:t>
            </w:r>
          </w:p>
          <w:p w14:paraId="09FADCD7"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Q</w:t>
            </w:r>
            <w:r w:rsidRPr="00D143D0">
              <w:rPr>
                <w:rFonts w:ascii="宋体" w:hAnsi="宋体"/>
                <w:sz w:val="21"/>
                <w:szCs w:val="21"/>
              </w:rPr>
              <w:t>=15m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w:t>
            </w:r>
            <w:r w:rsidRPr="00D143D0">
              <w:rPr>
                <w:rFonts w:ascii="宋体" w:hAnsi="宋体"/>
                <w:sz w:val="21"/>
                <w:szCs w:val="21"/>
              </w:rPr>
              <w:t>H=10m</w:t>
            </w:r>
          </w:p>
        </w:tc>
        <w:tc>
          <w:tcPr>
            <w:tcW w:w="1276" w:type="dxa"/>
            <w:vAlign w:val="center"/>
          </w:tcPr>
          <w:p w14:paraId="77F6DE06"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.75</w:t>
            </w:r>
          </w:p>
        </w:tc>
        <w:tc>
          <w:tcPr>
            <w:tcW w:w="850" w:type="dxa"/>
            <w:vAlign w:val="center"/>
          </w:tcPr>
          <w:p w14:paraId="54B075AE"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709" w:type="dxa"/>
            <w:vAlign w:val="center"/>
          </w:tcPr>
          <w:p w14:paraId="109F6476"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1098" w:type="dxa"/>
            <w:vAlign w:val="center"/>
          </w:tcPr>
          <w:p w14:paraId="4DDDCAF3"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1用1备</w:t>
            </w:r>
          </w:p>
        </w:tc>
      </w:tr>
      <w:tr w:rsidR="007D2647" w:rsidRPr="00D143D0" w14:paraId="0C8C2442" w14:textId="77777777" w:rsidTr="00104889">
        <w:tc>
          <w:tcPr>
            <w:tcW w:w="675" w:type="dxa"/>
            <w:vAlign w:val="center"/>
          </w:tcPr>
          <w:p w14:paraId="61D36FE6"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3</w:t>
            </w:r>
          </w:p>
        </w:tc>
        <w:tc>
          <w:tcPr>
            <w:tcW w:w="2127" w:type="dxa"/>
            <w:vAlign w:val="center"/>
          </w:tcPr>
          <w:p w14:paraId="0778B315"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一体化污水处理设备</w:t>
            </w:r>
          </w:p>
        </w:tc>
        <w:tc>
          <w:tcPr>
            <w:tcW w:w="2551" w:type="dxa"/>
            <w:vAlign w:val="center"/>
          </w:tcPr>
          <w:p w14:paraId="3C7AEF04"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W</w:t>
            </w:r>
            <w:r w:rsidRPr="00D143D0">
              <w:rPr>
                <w:rFonts w:ascii="宋体" w:hAnsi="宋体"/>
                <w:sz w:val="21"/>
                <w:szCs w:val="21"/>
              </w:rPr>
              <w:t>SZ-15</w:t>
            </w:r>
            <w:r w:rsidRPr="00D143D0">
              <w:rPr>
                <w:rFonts w:ascii="宋体" w:hAnsi="宋体" w:hint="eastAsia"/>
                <w:sz w:val="21"/>
                <w:szCs w:val="21"/>
              </w:rPr>
              <w:t>，Q</w:t>
            </w:r>
            <w:r w:rsidRPr="00D143D0">
              <w:rPr>
                <w:rFonts w:ascii="宋体" w:hAnsi="宋体"/>
                <w:sz w:val="21"/>
                <w:szCs w:val="21"/>
              </w:rPr>
              <w:t>=15m</w:t>
            </w:r>
            <w:r w:rsidRPr="00D143D0">
              <w:rPr>
                <w:rFonts w:ascii="宋体" w:hAnsi="宋体"/>
                <w:sz w:val="21"/>
                <w:szCs w:val="21"/>
                <w:vertAlign w:val="superscript"/>
              </w:rPr>
              <w:t>3</w:t>
            </w:r>
            <w:r w:rsidRPr="00D143D0">
              <w:rPr>
                <w:rFonts w:ascii="宋体" w:hAnsi="宋体"/>
                <w:sz w:val="21"/>
                <w:szCs w:val="21"/>
              </w:rPr>
              <w:t>/h</w:t>
            </w:r>
          </w:p>
        </w:tc>
        <w:tc>
          <w:tcPr>
            <w:tcW w:w="1276" w:type="dxa"/>
            <w:vAlign w:val="center"/>
          </w:tcPr>
          <w:p w14:paraId="533043BE"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w:t>
            </w:r>
          </w:p>
        </w:tc>
        <w:tc>
          <w:tcPr>
            <w:tcW w:w="850" w:type="dxa"/>
            <w:vAlign w:val="center"/>
          </w:tcPr>
          <w:p w14:paraId="7DA3C150"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3</w:t>
            </w:r>
          </w:p>
        </w:tc>
        <w:tc>
          <w:tcPr>
            <w:tcW w:w="709" w:type="dxa"/>
            <w:vAlign w:val="center"/>
          </w:tcPr>
          <w:p w14:paraId="0E3C0C7B"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1098" w:type="dxa"/>
            <w:vAlign w:val="center"/>
          </w:tcPr>
          <w:p w14:paraId="30B78C3F"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碳钢防腐</w:t>
            </w:r>
          </w:p>
        </w:tc>
      </w:tr>
      <w:tr w:rsidR="007D2647" w:rsidRPr="00D143D0" w14:paraId="4E1A94B7" w14:textId="77777777" w:rsidTr="00104889">
        <w:tc>
          <w:tcPr>
            <w:tcW w:w="675" w:type="dxa"/>
            <w:vAlign w:val="center"/>
          </w:tcPr>
          <w:p w14:paraId="7757A382"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4</w:t>
            </w:r>
          </w:p>
        </w:tc>
        <w:tc>
          <w:tcPr>
            <w:tcW w:w="2127" w:type="dxa"/>
            <w:vAlign w:val="center"/>
          </w:tcPr>
          <w:p w14:paraId="7828A085"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消毒池提升泵</w:t>
            </w:r>
          </w:p>
        </w:tc>
        <w:tc>
          <w:tcPr>
            <w:tcW w:w="2551" w:type="dxa"/>
            <w:vAlign w:val="center"/>
          </w:tcPr>
          <w:p w14:paraId="49A2F68B"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5</w:t>
            </w:r>
            <w:r w:rsidRPr="00D143D0">
              <w:rPr>
                <w:rFonts w:ascii="宋体" w:hAnsi="宋体"/>
                <w:sz w:val="21"/>
                <w:szCs w:val="21"/>
              </w:rPr>
              <w:t>0WQ15-10-0.75</w:t>
            </w:r>
          </w:p>
          <w:p w14:paraId="0BD8FF73"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Q</w:t>
            </w:r>
            <w:r w:rsidRPr="00D143D0">
              <w:rPr>
                <w:rFonts w:ascii="宋体" w:hAnsi="宋体"/>
                <w:sz w:val="21"/>
                <w:szCs w:val="21"/>
              </w:rPr>
              <w:t>=15m</w:t>
            </w:r>
            <w:r w:rsidRPr="00D143D0">
              <w:rPr>
                <w:rFonts w:ascii="宋体" w:hAnsi="宋体"/>
                <w:sz w:val="21"/>
                <w:szCs w:val="21"/>
                <w:vertAlign w:val="superscript"/>
              </w:rPr>
              <w:t>3</w:t>
            </w:r>
            <w:r w:rsidRPr="00D143D0">
              <w:rPr>
                <w:rFonts w:ascii="宋体" w:hAnsi="宋体"/>
                <w:sz w:val="21"/>
                <w:szCs w:val="21"/>
              </w:rPr>
              <w:t>/h</w:t>
            </w:r>
            <w:r w:rsidRPr="00D143D0">
              <w:rPr>
                <w:rFonts w:ascii="宋体" w:hAnsi="宋体" w:hint="eastAsia"/>
                <w:sz w:val="21"/>
                <w:szCs w:val="21"/>
              </w:rPr>
              <w:t>，</w:t>
            </w:r>
            <w:r w:rsidRPr="00D143D0">
              <w:rPr>
                <w:rFonts w:ascii="宋体" w:hAnsi="宋体"/>
                <w:sz w:val="21"/>
                <w:szCs w:val="21"/>
              </w:rPr>
              <w:t>H=10m</w:t>
            </w:r>
          </w:p>
        </w:tc>
        <w:tc>
          <w:tcPr>
            <w:tcW w:w="1276" w:type="dxa"/>
            <w:vAlign w:val="center"/>
          </w:tcPr>
          <w:p w14:paraId="1ECCA729"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0</w:t>
            </w:r>
            <w:r w:rsidRPr="00D143D0">
              <w:rPr>
                <w:rFonts w:ascii="宋体" w:hAnsi="宋体"/>
                <w:sz w:val="21"/>
                <w:szCs w:val="21"/>
              </w:rPr>
              <w:t>.75</w:t>
            </w:r>
          </w:p>
        </w:tc>
        <w:tc>
          <w:tcPr>
            <w:tcW w:w="850" w:type="dxa"/>
            <w:vAlign w:val="center"/>
          </w:tcPr>
          <w:p w14:paraId="2C359534"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709" w:type="dxa"/>
            <w:vAlign w:val="center"/>
          </w:tcPr>
          <w:p w14:paraId="1EA9C668"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1098" w:type="dxa"/>
            <w:vAlign w:val="center"/>
          </w:tcPr>
          <w:p w14:paraId="722D4770"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1用1备</w:t>
            </w:r>
          </w:p>
        </w:tc>
      </w:tr>
      <w:tr w:rsidR="007D2647" w:rsidRPr="00D143D0" w14:paraId="32B7E640" w14:textId="77777777" w:rsidTr="00104889">
        <w:tc>
          <w:tcPr>
            <w:tcW w:w="675" w:type="dxa"/>
            <w:vAlign w:val="center"/>
          </w:tcPr>
          <w:p w14:paraId="6CC8023A"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lastRenderedPageBreak/>
              <w:t>5</w:t>
            </w:r>
          </w:p>
        </w:tc>
        <w:tc>
          <w:tcPr>
            <w:tcW w:w="2127" w:type="dxa"/>
            <w:vAlign w:val="center"/>
          </w:tcPr>
          <w:p w14:paraId="500A4B6D"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活性炭过滤器</w:t>
            </w:r>
          </w:p>
        </w:tc>
        <w:tc>
          <w:tcPr>
            <w:tcW w:w="2551" w:type="dxa"/>
            <w:vAlign w:val="center"/>
          </w:tcPr>
          <w:p w14:paraId="35FC8537"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Φ=</w:t>
            </w:r>
            <w:r w:rsidRPr="00D143D0">
              <w:rPr>
                <w:rFonts w:ascii="宋体" w:hAnsi="宋体"/>
                <w:sz w:val="21"/>
                <w:szCs w:val="21"/>
              </w:rPr>
              <w:t>1500mm</w:t>
            </w:r>
            <w:r w:rsidRPr="00D143D0">
              <w:rPr>
                <w:rFonts w:ascii="宋体" w:hAnsi="宋体" w:hint="eastAsia"/>
                <w:sz w:val="21"/>
                <w:szCs w:val="21"/>
              </w:rPr>
              <w:t>，Q</w:t>
            </w:r>
            <w:r w:rsidRPr="00D143D0">
              <w:rPr>
                <w:rFonts w:ascii="宋体" w:hAnsi="宋体"/>
                <w:sz w:val="21"/>
                <w:szCs w:val="21"/>
              </w:rPr>
              <w:t>=15m</w:t>
            </w:r>
            <w:r w:rsidRPr="00D143D0">
              <w:rPr>
                <w:rFonts w:ascii="宋体" w:hAnsi="宋体"/>
                <w:sz w:val="21"/>
                <w:szCs w:val="21"/>
                <w:vertAlign w:val="superscript"/>
              </w:rPr>
              <w:t>3</w:t>
            </w:r>
            <w:r w:rsidRPr="00D143D0">
              <w:rPr>
                <w:rFonts w:ascii="宋体" w:hAnsi="宋体"/>
                <w:sz w:val="21"/>
                <w:szCs w:val="21"/>
              </w:rPr>
              <w:t>/h</w:t>
            </w:r>
          </w:p>
        </w:tc>
        <w:tc>
          <w:tcPr>
            <w:tcW w:w="1276" w:type="dxa"/>
            <w:vAlign w:val="center"/>
          </w:tcPr>
          <w:p w14:paraId="338F690C"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w:t>
            </w:r>
          </w:p>
        </w:tc>
        <w:tc>
          <w:tcPr>
            <w:tcW w:w="850" w:type="dxa"/>
            <w:vAlign w:val="center"/>
          </w:tcPr>
          <w:p w14:paraId="1FBDB193"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1</w:t>
            </w:r>
          </w:p>
        </w:tc>
        <w:tc>
          <w:tcPr>
            <w:tcW w:w="709" w:type="dxa"/>
            <w:vAlign w:val="center"/>
          </w:tcPr>
          <w:p w14:paraId="4B52216E"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1098" w:type="dxa"/>
            <w:vAlign w:val="center"/>
          </w:tcPr>
          <w:p w14:paraId="28D94850"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碳钢防腐</w:t>
            </w:r>
          </w:p>
        </w:tc>
      </w:tr>
      <w:tr w:rsidR="007D2647" w:rsidRPr="00D143D0" w14:paraId="61617F95" w14:textId="77777777" w:rsidTr="00104889">
        <w:tc>
          <w:tcPr>
            <w:tcW w:w="675" w:type="dxa"/>
            <w:vAlign w:val="center"/>
          </w:tcPr>
          <w:p w14:paraId="54090023"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6</w:t>
            </w:r>
          </w:p>
        </w:tc>
        <w:tc>
          <w:tcPr>
            <w:tcW w:w="2127" w:type="dxa"/>
            <w:vAlign w:val="center"/>
          </w:tcPr>
          <w:p w14:paraId="78572537"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二氧化氯发生器</w:t>
            </w:r>
          </w:p>
        </w:tc>
        <w:tc>
          <w:tcPr>
            <w:tcW w:w="2551" w:type="dxa"/>
            <w:vAlign w:val="center"/>
          </w:tcPr>
          <w:p w14:paraId="423B9B67"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R</w:t>
            </w:r>
            <w:r w:rsidRPr="00D143D0">
              <w:rPr>
                <w:rFonts w:ascii="宋体" w:hAnsi="宋体"/>
                <w:sz w:val="21"/>
                <w:szCs w:val="21"/>
              </w:rPr>
              <w:t>J-100,</w:t>
            </w:r>
            <w:r w:rsidRPr="00D143D0">
              <w:rPr>
                <w:rFonts w:ascii="宋体" w:hAnsi="宋体" w:hint="eastAsia"/>
                <w:sz w:val="21"/>
                <w:szCs w:val="21"/>
              </w:rPr>
              <w:t>发生量Q</w:t>
            </w:r>
            <w:r w:rsidRPr="00D143D0">
              <w:rPr>
                <w:rFonts w:ascii="宋体" w:hAnsi="宋体"/>
                <w:sz w:val="21"/>
                <w:szCs w:val="21"/>
              </w:rPr>
              <w:t>=100g/h</w:t>
            </w:r>
          </w:p>
        </w:tc>
        <w:tc>
          <w:tcPr>
            <w:tcW w:w="1276" w:type="dxa"/>
            <w:vAlign w:val="center"/>
          </w:tcPr>
          <w:p w14:paraId="03C591F8"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w:t>
            </w:r>
          </w:p>
        </w:tc>
        <w:tc>
          <w:tcPr>
            <w:tcW w:w="850" w:type="dxa"/>
            <w:vAlign w:val="center"/>
          </w:tcPr>
          <w:p w14:paraId="4D7D7883"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709" w:type="dxa"/>
            <w:vAlign w:val="center"/>
          </w:tcPr>
          <w:p w14:paraId="618513E0"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1098" w:type="dxa"/>
            <w:vAlign w:val="center"/>
          </w:tcPr>
          <w:p w14:paraId="495873DB"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1用1备</w:t>
            </w:r>
          </w:p>
        </w:tc>
      </w:tr>
      <w:tr w:rsidR="007D2647" w:rsidRPr="00D143D0" w14:paraId="7ADD4FA8" w14:textId="77777777" w:rsidTr="00104889">
        <w:tc>
          <w:tcPr>
            <w:tcW w:w="675" w:type="dxa"/>
            <w:vAlign w:val="center"/>
          </w:tcPr>
          <w:p w14:paraId="74686DF6"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7</w:t>
            </w:r>
          </w:p>
        </w:tc>
        <w:tc>
          <w:tcPr>
            <w:tcW w:w="2127" w:type="dxa"/>
            <w:vAlign w:val="center"/>
          </w:tcPr>
          <w:p w14:paraId="654F79B7"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风机</w:t>
            </w:r>
          </w:p>
        </w:tc>
        <w:tc>
          <w:tcPr>
            <w:tcW w:w="2551" w:type="dxa"/>
            <w:vAlign w:val="center"/>
          </w:tcPr>
          <w:p w14:paraId="34FD4B5B"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H</w:t>
            </w:r>
            <w:r w:rsidRPr="00D143D0">
              <w:rPr>
                <w:rFonts w:ascii="宋体" w:hAnsi="宋体"/>
                <w:sz w:val="21"/>
                <w:szCs w:val="21"/>
              </w:rPr>
              <w:t>C-100S</w:t>
            </w:r>
          </w:p>
        </w:tc>
        <w:tc>
          <w:tcPr>
            <w:tcW w:w="1276" w:type="dxa"/>
            <w:vAlign w:val="center"/>
          </w:tcPr>
          <w:p w14:paraId="7440AEC8"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5</w:t>
            </w:r>
            <w:r w:rsidRPr="00D143D0">
              <w:rPr>
                <w:rFonts w:ascii="宋体" w:hAnsi="宋体"/>
                <w:sz w:val="21"/>
                <w:szCs w:val="21"/>
              </w:rPr>
              <w:t>.5</w:t>
            </w:r>
          </w:p>
        </w:tc>
        <w:tc>
          <w:tcPr>
            <w:tcW w:w="850" w:type="dxa"/>
            <w:vAlign w:val="center"/>
          </w:tcPr>
          <w:p w14:paraId="707E2EDB"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2</w:t>
            </w:r>
          </w:p>
        </w:tc>
        <w:tc>
          <w:tcPr>
            <w:tcW w:w="709" w:type="dxa"/>
            <w:vAlign w:val="center"/>
          </w:tcPr>
          <w:p w14:paraId="33D87FAB"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台</w:t>
            </w:r>
          </w:p>
        </w:tc>
        <w:tc>
          <w:tcPr>
            <w:tcW w:w="1098" w:type="dxa"/>
            <w:vAlign w:val="center"/>
          </w:tcPr>
          <w:p w14:paraId="13A6A38F" w14:textId="77777777" w:rsidR="00104889"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1用1备</w:t>
            </w:r>
          </w:p>
        </w:tc>
      </w:tr>
      <w:tr w:rsidR="007D2647" w:rsidRPr="00D143D0" w14:paraId="3F6012C9" w14:textId="77777777" w:rsidTr="00104889">
        <w:tc>
          <w:tcPr>
            <w:tcW w:w="675" w:type="dxa"/>
            <w:vAlign w:val="center"/>
          </w:tcPr>
          <w:p w14:paraId="1745CE67"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8</w:t>
            </w:r>
          </w:p>
        </w:tc>
        <w:tc>
          <w:tcPr>
            <w:tcW w:w="2127" w:type="dxa"/>
            <w:vAlign w:val="center"/>
          </w:tcPr>
          <w:p w14:paraId="6C0C0E52"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系统电气控制系统</w:t>
            </w:r>
          </w:p>
        </w:tc>
        <w:tc>
          <w:tcPr>
            <w:tcW w:w="2551" w:type="dxa"/>
            <w:vAlign w:val="center"/>
          </w:tcPr>
          <w:p w14:paraId="258E55E1" w14:textId="77777777" w:rsidR="007E70A3" w:rsidRPr="00D143D0" w:rsidRDefault="00104889" w:rsidP="00104889">
            <w:pPr>
              <w:adjustRightInd w:val="0"/>
              <w:spacing w:line="360" w:lineRule="exact"/>
              <w:jc w:val="center"/>
              <w:rPr>
                <w:rFonts w:ascii="宋体" w:hAnsi="宋体"/>
                <w:sz w:val="21"/>
                <w:szCs w:val="21"/>
              </w:rPr>
            </w:pPr>
            <w:r w:rsidRPr="00D143D0">
              <w:rPr>
                <w:rFonts w:ascii="宋体" w:hAnsi="宋体" w:hint="eastAsia"/>
                <w:sz w:val="21"/>
                <w:szCs w:val="21"/>
              </w:rPr>
              <w:t>P</w:t>
            </w:r>
            <w:r w:rsidRPr="00D143D0">
              <w:rPr>
                <w:rFonts w:ascii="宋体" w:hAnsi="宋体"/>
                <w:sz w:val="21"/>
                <w:szCs w:val="21"/>
              </w:rPr>
              <w:t>LC</w:t>
            </w:r>
            <w:r w:rsidRPr="00D143D0">
              <w:rPr>
                <w:rFonts w:ascii="宋体" w:hAnsi="宋体" w:hint="eastAsia"/>
                <w:sz w:val="21"/>
                <w:szCs w:val="21"/>
              </w:rPr>
              <w:t>控制</w:t>
            </w:r>
          </w:p>
        </w:tc>
        <w:tc>
          <w:tcPr>
            <w:tcW w:w="1276" w:type="dxa"/>
            <w:vAlign w:val="center"/>
          </w:tcPr>
          <w:p w14:paraId="60815667" w14:textId="77777777" w:rsidR="007E70A3" w:rsidRPr="00D143D0" w:rsidRDefault="007E70A3" w:rsidP="00104889">
            <w:pPr>
              <w:adjustRightInd w:val="0"/>
              <w:spacing w:line="360" w:lineRule="exact"/>
              <w:jc w:val="center"/>
              <w:rPr>
                <w:rFonts w:ascii="宋体" w:hAnsi="宋体"/>
                <w:sz w:val="21"/>
                <w:szCs w:val="21"/>
              </w:rPr>
            </w:pPr>
          </w:p>
        </w:tc>
        <w:tc>
          <w:tcPr>
            <w:tcW w:w="850" w:type="dxa"/>
            <w:vAlign w:val="center"/>
          </w:tcPr>
          <w:p w14:paraId="5CDC9A10"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1</w:t>
            </w:r>
          </w:p>
        </w:tc>
        <w:tc>
          <w:tcPr>
            <w:tcW w:w="709" w:type="dxa"/>
            <w:vAlign w:val="center"/>
          </w:tcPr>
          <w:p w14:paraId="160F4031" w14:textId="77777777" w:rsidR="007E70A3" w:rsidRPr="00D143D0" w:rsidRDefault="007E70A3" w:rsidP="00104889">
            <w:pPr>
              <w:adjustRightInd w:val="0"/>
              <w:spacing w:line="360" w:lineRule="exact"/>
              <w:jc w:val="center"/>
              <w:rPr>
                <w:rFonts w:ascii="宋体" w:hAnsi="宋体"/>
                <w:sz w:val="21"/>
                <w:szCs w:val="21"/>
              </w:rPr>
            </w:pPr>
            <w:r w:rsidRPr="00D143D0">
              <w:rPr>
                <w:rFonts w:ascii="宋体" w:hAnsi="宋体" w:hint="eastAsia"/>
                <w:sz w:val="21"/>
                <w:szCs w:val="21"/>
              </w:rPr>
              <w:t>套</w:t>
            </w:r>
          </w:p>
        </w:tc>
        <w:tc>
          <w:tcPr>
            <w:tcW w:w="1098" w:type="dxa"/>
            <w:vAlign w:val="center"/>
          </w:tcPr>
          <w:p w14:paraId="621E4C40" w14:textId="77777777" w:rsidR="007E70A3" w:rsidRPr="00D143D0" w:rsidRDefault="007E70A3" w:rsidP="00104889">
            <w:pPr>
              <w:adjustRightInd w:val="0"/>
              <w:spacing w:line="360" w:lineRule="exact"/>
              <w:jc w:val="center"/>
              <w:rPr>
                <w:rFonts w:ascii="宋体" w:hAnsi="宋体"/>
                <w:sz w:val="21"/>
                <w:szCs w:val="21"/>
              </w:rPr>
            </w:pPr>
          </w:p>
        </w:tc>
      </w:tr>
    </w:tbl>
    <w:p w14:paraId="63BD7332" w14:textId="77777777" w:rsidR="004830BA" w:rsidRPr="00D143D0" w:rsidRDefault="004830BA" w:rsidP="00104889">
      <w:pPr>
        <w:adjustRightInd w:val="0"/>
        <w:spacing w:line="460" w:lineRule="exact"/>
        <w:ind w:firstLineChars="200" w:firstLine="480"/>
        <w:rPr>
          <w:rFonts w:ascii="宋体" w:hAnsi="宋体"/>
          <w:sz w:val="24"/>
        </w:rPr>
      </w:pPr>
      <w:r w:rsidRPr="00D143D0">
        <w:rPr>
          <w:rFonts w:ascii="宋体" w:hAnsi="宋体"/>
          <w:sz w:val="24"/>
        </w:rPr>
        <w:t>2、处理效果</w:t>
      </w:r>
    </w:p>
    <w:p w14:paraId="75F93E9F" w14:textId="3CDEC8EA" w:rsidR="00910539" w:rsidRPr="00D143D0" w:rsidRDefault="00104889" w:rsidP="00104889">
      <w:pPr>
        <w:spacing w:line="460" w:lineRule="exact"/>
        <w:ind w:firstLineChars="200" w:firstLine="480"/>
        <w:rPr>
          <w:rFonts w:ascii="宋体" w:hAnsi="宋体"/>
          <w:sz w:val="24"/>
        </w:rPr>
      </w:pPr>
      <w:r w:rsidRPr="00D143D0">
        <w:rPr>
          <w:rFonts w:ascii="宋体" w:hAnsi="宋体" w:hint="eastAsia"/>
          <w:sz w:val="24"/>
        </w:rPr>
        <w:t>本次配采项目不新增职工，现有</w:t>
      </w:r>
      <w:r w:rsidR="00910539" w:rsidRPr="00D143D0">
        <w:rPr>
          <w:rFonts w:ascii="宋体" w:hAnsi="宋体"/>
          <w:sz w:val="24"/>
        </w:rPr>
        <w:t>主</w:t>
      </w:r>
      <w:r w:rsidRPr="00D143D0">
        <w:rPr>
          <w:rFonts w:ascii="宋体" w:hAnsi="宋体" w:hint="eastAsia"/>
          <w:sz w:val="24"/>
        </w:rPr>
        <w:t>井</w:t>
      </w:r>
      <w:r w:rsidR="00910539" w:rsidRPr="00D143D0">
        <w:rPr>
          <w:rFonts w:ascii="宋体" w:hAnsi="宋体"/>
          <w:sz w:val="24"/>
        </w:rPr>
        <w:t>工业场</w:t>
      </w:r>
      <w:r w:rsidR="00551940" w:rsidRPr="00D143D0">
        <w:rPr>
          <w:rFonts w:ascii="宋体" w:hAnsi="宋体"/>
          <w:sz w:val="24"/>
        </w:rPr>
        <w:t>地</w:t>
      </w:r>
      <w:r w:rsidR="004830BA" w:rsidRPr="00D143D0">
        <w:rPr>
          <w:rFonts w:ascii="宋体" w:hAnsi="宋体"/>
          <w:sz w:val="24"/>
        </w:rPr>
        <w:t>生活污水处理站处理能力满足</w:t>
      </w:r>
      <w:r w:rsidRPr="00D143D0">
        <w:rPr>
          <w:rFonts w:ascii="宋体" w:hAnsi="宋体" w:hint="eastAsia"/>
          <w:sz w:val="24"/>
        </w:rPr>
        <w:t>处理</w:t>
      </w:r>
      <w:r w:rsidR="004830BA" w:rsidRPr="00D143D0">
        <w:rPr>
          <w:rFonts w:ascii="宋体" w:hAnsi="宋体"/>
          <w:sz w:val="24"/>
        </w:rPr>
        <w:t>需求</w:t>
      </w:r>
      <w:r w:rsidR="00910539" w:rsidRPr="00D143D0">
        <w:rPr>
          <w:rFonts w:ascii="宋体" w:hAnsi="宋体"/>
          <w:sz w:val="24"/>
        </w:rPr>
        <w:t>。根据</w:t>
      </w:r>
      <w:r w:rsidR="008A2009" w:rsidRPr="00D143D0">
        <w:rPr>
          <w:rFonts w:ascii="宋体" w:hAnsi="宋体" w:hint="eastAsia"/>
          <w:sz w:val="24"/>
        </w:rPr>
        <w:t>晋城市国联环境检测有限公司出具的监测报告</w:t>
      </w:r>
      <w:r w:rsidR="00910539" w:rsidRPr="00D143D0">
        <w:rPr>
          <w:rFonts w:ascii="宋体" w:hAnsi="宋体"/>
          <w:sz w:val="24"/>
        </w:rPr>
        <w:t>可知，本项目</w:t>
      </w:r>
      <w:r w:rsidR="008661F6" w:rsidRPr="00D143D0">
        <w:rPr>
          <w:rFonts w:ascii="宋体" w:hAnsi="宋体"/>
          <w:sz w:val="24"/>
        </w:rPr>
        <w:t>主</w:t>
      </w:r>
      <w:r w:rsidR="008A2009" w:rsidRPr="00D143D0">
        <w:rPr>
          <w:rFonts w:ascii="宋体" w:hAnsi="宋体" w:hint="eastAsia"/>
          <w:sz w:val="24"/>
        </w:rPr>
        <w:t>井</w:t>
      </w:r>
      <w:r w:rsidR="008661F6" w:rsidRPr="00D143D0">
        <w:rPr>
          <w:rFonts w:ascii="宋体" w:hAnsi="宋体"/>
          <w:sz w:val="24"/>
        </w:rPr>
        <w:t>工业广场生活污水</w:t>
      </w:r>
      <w:r w:rsidR="00910539" w:rsidRPr="00D143D0">
        <w:rPr>
          <w:rFonts w:ascii="宋体" w:hAnsi="宋体"/>
          <w:sz w:val="24"/>
        </w:rPr>
        <w:t>处理后水质可满足</w:t>
      </w:r>
      <w:r w:rsidR="00910539" w:rsidRPr="00D143D0">
        <w:rPr>
          <w:rFonts w:ascii="宋体" w:hAnsi="宋体"/>
          <w:spacing w:val="4"/>
          <w:sz w:val="24"/>
        </w:rPr>
        <w:t>《</w:t>
      </w:r>
      <w:r w:rsidR="008A2009" w:rsidRPr="00D143D0">
        <w:rPr>
          <w:rFonts w:ascii="宋体" w:hAnsi="宋体" w:hint="eastAsia"/>
          <w:spacing w:val="4"/>
          <w:sz w:val="24"/>
        </w:rPr>
        <w:t>城市污水再生利用 城市杂用水水质</w:t>
      </w:r>
      <w:r w:rsidR="00910539" w:rsidRPr="00D143D0">
        <w:rPr>
          <w:rFonts w:ascii="宋体" w:hAnsi="宋体"/>
          <w:spacing w:val="4"/>
          <w:sz w:val="24"/>
        </w:rPr>
        <w:t>》（GB</w:t>
      </w:r>
      <w:r w:rsidR="008A2009" w:rsidRPr="00D143D0">
        <w:rPr>
          <w:rFonts w:ascii="宋体" w:hAnsi="宋体"/>
          <w:spacing w:val="4"/>
          <w:sz w:val="24"/>
        </w:rPr>
        <w:t>/T18920-2002</w:t>
      </w:r>
      <w:r w:rsidR="00910539" w:rsidRPr="00D143D0">
        <w:rPr>
          <w:rFonts w:ascii="宋体" w:hAnsi="宋体"/>
          <w:spacing w:val="4"/>
          <w:sz w:val="24"/>
        </w:rPr>
        <w:t>）中</w:t>
      </w:r>
      <w:r w:rsidR="008A2009" w:rsidRPr="00D143D0">
        <w:rPr>
          <w:rFonts w:ascii="宋体" w:hAnsi="宋体" w:cs="宋体" w:hint="eastAsia"/>
          <w:spacing w:val="4"/>
          <w:sz w:val="24"/>
        </w:rPr>
        <w:t>城市杂用水</w:t>
      </w:r>
      <w:r w:rsidR="00910539" w:rsidRPr="00D143D0">
        <w:rPr>
          <w:rFonts w:ascii="宋体" w:hAnsi="宋体"/>
          <w:spacing w:val="4"/>
          <w:sz w:val="24"/>
        </w:rPr>
        <w:t>水</w:t>
      </w:r>
      <w:r w:rsidR="00551940" w:rsidRPr="00D143D0">
        <w:rPr>
          <w:rFonts w:ascii="宋体" w:hAnsi="宋体"/>
          <w:spacing w:val="4"/>
          <w:sz w:val="24"/>
        </w:rPr>
        <w:t>质</w:t>
      </w:r>
      <w:r w:rsidR="00910539" w:rsidRPr="00D143D0">
        <w:rPr>
          <w:rFonts w:ascii="宋体" w:hAnsi="宋体"/>
          <w:spacing w:val="4"/>
          <w:sz w:val="24"/>
        </w:rPr>
        <w:t>标准</w:t>
      </w:r>
      <w:r w:rsidR="00910539" w:rsidRPr="00D143D0">
        <w:rPr>
          <w:rFonts w:ascii="宋体" w:hAnsi="宋体"/>
          <w:sz w:val="24"/>
        </w:rPr>
        <w:t>。</w:t>
      </w:r>
    </w:p>
    <w:p w14:paraId="49CE87AF" w14:textId="1872640C" w:rsidR="00905D0C" w:rsidRPr="00D143D0" w:rsidRDefault="007548D4" w:rsidP="00104889">
      <w:pPr>
        <w:spacing w:line="460" w:lineRule="exact"/>
        <w:ind w:firstLineChars="200" w:firstLine="480"/>
        <w:rPr>
          <w:rFonts w:ascii="宋体" w:hAnsi="宋体"/>
          <w:sz w:val="24"/>
        </w:rPr>
      </w:pPr>
      <w:r w:rsidRPr="00D143D0">
        <w:rPr>
          <w:rFonts w:ascii="宋体" w:hAnsi="宋体" w:hint="eastAsia"/>
          <w:sz w:val="24"/>
        </w:rPr>
        <w:t>生活污水处理站进、出口水质分析见表6</w:t>
      </w:r>
      <w:r w:rsidRPr="00D143D0">
        <w:rPr>
          <w:rFonts w:ascii="宋体" w:hAnsi="宋体"/>
          <w:sz w:val="24"/>
        </w:rPr>
        <w:t>.2-4</w:t>
      </w:r>
      <w:r w:rsidRPr="00D143D0">
        <w:rPr>
          <w:rFonts w:ascii="宋体" w:hAnsi="宋体" w:hint="eastAsia"/>
          <w:sz w:val="24"/>
        </w:rPr>
        <w:t>。生活污水处理站进口水质参照山西阳城皇城相府集团皇联煤业有限公司</w:t>
      </w:r>
      <w:r w:rsidRPr="00D143D0">
        <w:rPr>
          <w:rFonts w:ascii="宋体" w:hAnsi="宋体"/>
          <w:sz w:val="24"/>
        </w:rPr>
        <w:t>120</w:t>
      </w:r>
      <w:r w:rsidRPr="00D143D0">
        <w:rPr>
          <w:rFonts w:ascii="宋体" w:hAnsi="宋体" w:hint="eastAsia"/>
          <w:sz w:val="24"/>
        </w:rPr>
        <w:t>万t/a矿井兼并重组整合项目竣工环保验收监测报告。</w:t>
      </w:r>
    </w:p>
    <w:p w14:paraId="7774E01F" w14:textId="23BD1EC8" w:rsidR="007548D4" w:rsidRPr="00D143D0" w:rsidRDefault="007548D4" w:rsidP="007548D4">
      <w:pPr>
        <w:spacing w:line="460" w:lineRule="exact"/>
        <w:jc w:val="center"/>
        <w:rPr>
          <w:rFonts w:ascii="宋体" w:hAnsi="宋体"/>
          <w:sz w:val="24"/>
        </w:rPr>
      </w:pPr>
      <w:r w:rsidRPr="00D143D0">
        <w:rPr>
          <w:rFonts w:ascii="宋体" w:hAnsi="宋体" w:hint="eastAsia"/>
          <w:sz w:val="24"/>
        </w:rPr>
        <w:t>表</w:t>
      </w:r>
      <w:r w:rsidRPr="00D143D0">
        <w:rPr>
          <w:rFonts w:ascii="宋体" w:hAnsi="宋体"/>
          <w:sz w:val="24"/>
        </w:rPr>
        <w:t xml:space="preserve">6.2-4   </w:t>
      </w:r>
      <w:r w:rsidRPr="00D143D0">
        <w:rPr>
          <w:rFonts w:ascii="宋体" w:hAnsi="宋体" w:hint="eastAsia"/>
          <w:sz w:val="24"/>
        </w:rPr>
        <w:t>生活污水处理站进、出水监测结果对比分析</w:t>
      </w:r>
    </w:p>
    <w:tbl>
      <w:tblPr>
        <w:tblStyle w:val="af4"/>
        <w:tblW w:w="9322" w:type="dxa"/>
        <w:tblLook w:val="04A0" w:firstRow="1" w:lastRow="0" w:firstColumn="1" w:lastColumn="0" w:noHBand="0" w:noVBand="1"/>
      </w:tblPr>
      <w:tblGrid>
        <w:gridCol w:w="675"/>
        <w:gridCol w:w="1985"/>
        <w:gridCol w:w="1134"/>
        <w:gridCol w:w="1800"/>
        <w:gridCol w:w="2027"/>
        <w:gridCol w:w="1701"/>
      </w:tblGrid>
      <w:tr w:rsidR="007D2647" w:rsidRPr="00D143D0" w14:paraId="3EB5E66A" w14:textId="77777777" w:rsidTr="009F2F7D">
        <w:trPr>
          <w:trHeight w:val="390"/>
        </w:trPr>
        <w:tc>
          <w:tcPr>
            <w:tcW w:w="675" w:type="dxa"/>
            <w:vMerge w:val="restart"/>
            <w:vAlign w:val="center"/>
          </w:tcPr>
          <w:p w14:paraId="4746D412"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序号</w:t>
            </w:r>
          </w:p>
        </w:tc>
        <w:tc>
          <w:tcPr>
            <w:tcW w:w="1985" w:type="dxa"/>
            <w:vMerge w:val="restart"/>
            <w:vAlign w:val="center"/>
          </w:tcPr>
          <w:p w14:paraId="03427EA0"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监测项目</w:t>
            </w:r>
          </w:p>
        </w:tc>
        <w:tc>
          <w:tcPr>
            <w:tcW w:w="1134" w:type="dxa"/>
            <w:vMerge w:val="restart"/>
            <w:vAlign w:val="center"/>
          </w:tcPr>
          <w:p w14:paraId="29006990"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单位</w:t>
            </w:r>
          </w:p>
        </w:tc>
        <w:tc>
          <w:tcPr>
            <w:tcW w:w="1800" w:type="dxa"/>
            <w:vMerge w:val="restart"/>
            <w:vAlign w:val="center"/>
          </w:tcPr>
          <w:p w14:paraId="0FDE7DF4" w14:textId="11DAE517" w:rsidR="007548D4" w:rsidRPr="00D143D0" w:rsidRDefault="007548D4" w:rsidP="00FC65A2">
            <w:pPr>
              <w:spacing w:line="360" w:lineRule="exact"/>
              <w:jc w:val="center"/>
              <w:rPr>
                <w:rFonts w:ascii="宋体" w:hAnsi="宋体"/>
                <w:szCs w:val="21"/>
              </w:rPr>
            </w:pPr>
            <w:r w:rsidRPr="00D143D0">
              <w:rPr>
                <w:rFonts w:ascii="宋体" w:hAnsi="宋体" w:hint="eastAsia"/>
                <w:szCs w:val="21"/>
              </w:rPr>
              <w:t>进口监测结果</w:t>
            </w:r>
          </w:p>
        </w:tc>
        <w:tc>
          <w:tcPr>
            <w:tcW w:w="2027" w:type="dxa"/>
            <w:vMerge w:val="restart"/>
            <w:vAlign w:val="center"/>
          </w:tcPr>
          <w:p w14:paraId="4E224D1D" w14:textId="4C4057C1" w:rsidR="007548D4" w:rsidRPr="00D143D0" w:rsidRDefault="007548D4" w:rsidP="00FC65A2">
            <w:pPr>
              <w:spacing w:line="360" w:lineRule="exact"/>
              <w:jc w:val="center"/>
              <w:rPr>
                <w:rFonts w:ascii="宋体" w:hAnsi="宋体"/>
                <w:szCs w:val="21"/>
              </w:rPr>
            </w:pPr>
            <w:r w:rsidRPr="00D143D0">
              <w:rPr>
                <w:rFonts w:ascii="宋体" w:hAnsi="宋体" w:hint="eastAsia"/>
                <w:szCs w:val="21"/>
              </w:rPr>
              <w:t>出口监测结果</w:t>
            </w:r>
          </w:p>
        </w:tc>
        <w:tc>
          <w:tcPr>
            <w:tcW w:w="1701" w:type="dxa"/>
            <w:vMerge w:val="restart"/>
            <w:vAlign w:val="center"/>
          </w:tcPr>
          <w:p w14:paraId="46EE4ABC" w14:textId="5836ECAB" w:rsidR="007548D4" w:rsidRPr="00D143D0" w:rsidRDefault="007548D4" w:rsidP="00FC65A2">
            <w:pPr>
              <w:spacing w:line="360" w:lineRule="exact"/>
              <w:jc w:val="center"/>
              <w:rPr>
                <w:rFonts w:ascii="宋体" w:hAnsi="宋体"/>
                <w:szCs w:val="21"/>
              </w:rPr>
            </w:pPr>
            <w:r w:rsidRPr="00D143D0">
              <w:rPr>
                <w:rFonts w:ascii="宋体" w:hAnsi="宋体" w:hint="eastAsia"/>
                <w:szCs w:val="21"/>
              </w:rPr>
              <w:t>去除率%</w:t>
            </w:r>
          </w:p>
        </w:tc>
      </w:tr>
      <w:tr w:rsidR="007D2647" w:rsidRPr="00D143D0" w14:paraId="1B21A517" w14:textId="77777777" w:rsidTr="009F2F7D">
        <w:trPr>
          <w:trHeight w:val="360"/>
        </w:trPr>
        <w:tc>
          <w:tcPr>
            <w:tcW w:w="675" w:type="dxa"/>
            <w:vMerge/>
            <w:vAlign w:val="center"/>
          </w:tcPr>
          <w:p w14:paraId="63553B5C" w14:textId="77777777" w:rsidR="007548D4" w:rsidRPr="00D143D0" w:rsidRDefault="007548D4" w:rsidP="00FC65A2">
            <w:pPr>
              <w:spacing w:line="360" w:lineRule="exact"/>
              <w:jc w:val="center"/>
              <w:rPr>
                <w:rFonts w:ascii="宋体" w:hAnsi="宋体"/>
                <w:szCs w:val="21"/>
              </w:rPr>
            </w:pPr>
          </w:p>
        </w:tc>
        <w:tc>
          <w:tcPr>
            <w:tcW w:w="1985" w:type="dxa"/>
            <w:vMerge/>
            <w:vAlign w:val="center"/>
          </w:tcPr>
          <w:p w14:paraId="57D323DE" w14:textId="77777777" w:rsidR="007548D4" w:rsidRPr="00D143D0" w:rsidRDefault="007548D4" w:rsidP="00FC65A2">
            <w:pPr>
              <w:spacing w:line="360" w:lineRule="exact"/>
              <w:jc w:val="center"/>
              <w:rPr>
                <w:rFonts w:ascii="宋体" w:hAnsi="宋体"/>
                <w:szCs w:val="21"/>
              </w:rPr>
            </w:pPr>
          </w:p>
        </w:tc>
        <w:tc>
          <w:tcPr>
            <w:tcW w:w="1134" w:type="dxa"/>
            <w:vMerge/>
            <w:vAlign w:val="center"/>
          </w:tcPr>
          <w:p w14:paraId="5A13E79E" w14:textId="77777777" w:rsidR="007548D4" w:rsidRPr="00D143D0" w:rsidRDefault="007548D4" w:rsidP="00FC65A2">
            <w:pPr>
              <w:spacing w:line="360" w:lineRule="exact"/>
              <w:jc w:val="center"/>
              <w:rPr>
                <w:rFonts w:ascii="宋体" w:hAnsi="宋体"/>
                <w:szCs w:val="21"/>
              </w:rPr>
            </w:pPr>
          </w:p>
        </w:tc>
        <w:tc>
          <w:tcPr>
            <w:tcW w:w="1800" w:type="dxa"/>
            <w:vMerge/>
            <w:vAlign w:val="center"/>
          </w:tcPr>
          <w:p w14:paraId="48A98EC9" w14:textId="77777777" w:rsidR="007548D4" w:rsidRPr="00D143D0" w:rsidRDefault="007548D4" w:rsidP="00FC65A2">
            <w:pPr>
              <w:spacing w:line="360" w:lineRule="exact"/>
              <w:jc w:val="center"/>
              <w:rPr>
                <w:rFonts w:ascii="宋体" w:hAnsi="宋体"/>
                <w:szCs w:val="21"/>
              </w:rPr>
            </w:pPr>
          </w:p>
        </w:tc>
        <w:tc>
          <w:tcPr>
            <w:tcW w:w="2027" w:type="dxa"/>
            <w:vMerge/>
            <w:vAlign w:val="center"/>
          </w:tcPr>
          <w:p w14:paraId="0E546F1A" w14:textId="77777777" w:rsidR="007548D4" w:rsidRPr="00D143D0" w:rsidRDefault="007548D4" w:rsidP="00FC65A2">
            <w:pPr>
              <w:spacing w:line="360" w:lineRule="exact"/>
              <w:jc w:val="center"/>
              <w:rPr>
                <w:rFonts w:ascii="宋体" w:hAnsi="宋体"/>
                <w:szCs w:val="21"/>
              </w:rPr>
            </w:pPr>
          </w:p>
        </w:tc>
        <w:tc>
          <w:tcPr>
            <w:tcW w:w="1701" w:type="dxa"/>
            <w:vMerge/>
            <w:vAlign w:val="center"/>
          </w:tcPr>
          <w:p w14:paraId="0F967C0D" w14:textId="0CDCD141" w:rsidR="007548D4" w:rsidRPr="00D143D0" w:rsidRDefault="007548D4" w:rsidP="00FC65A2">
            <w:pPr>
              <w:spacing w:line="360" w:lineRule="exact"/>
              <w:jc w:val="center"/>
              <w:rPr>
                <w:rFonts w:ascii="宋体" w:hAnsi="宋体"/>
                <w:szCs w:val="21"/>
              </w:rPr>
            </w:pPr>
          </w:p>
        </w:tc>
      </w:tr>
      <w:tr w:rsidR="007D2647" w:rsidRPr="00D143D0" w14:paraId="7BBEE1A7" w14:textId="77777777" w:rsidTr="009F2F7D">
        <w:tc>
          <w:tcPr>
            <w:tcW w:w="675" w:type="dxa"/>
            <w:vAlign w:val="center"/>
          </w:tcPr>
          <w:p w14:paraId="74C716D4"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1</w:t>
            </w:r>
          </w:p>
        </w:tc>
        <w:tc>
          <w:tcPr>
            <w:tcW w:w="1985" w:type="dxa"/>
            <w:vAlign w:val="center"/>
          </w:tcPr>
          <w:p w14:paraId="14C3BB0E"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p</w:t>
            </w:r>
            <w:r w:rsidRPr="00D143D0">
              <w:rPr>
                <w:rFonts w:ascii="宋体" w:hAnsi="宋体"/>
                <w:szCs w:val="21"/>
              </w:rPr>
              <w:t>H</w:t>
            </w:r>
            <w:r w:rsidRPr="00D143D0">
              <w:rPr>
                <w:rFonts w:ascii="宋体" w:hAnsi="宋体" w:hint="eastAsia"/>
                <w:szCs w:val="21"/>
              </w:rPr>
              <w:t>值</w:t>
            </w:r>
          </w:p>
        </w:tc>
        <w:tc>
          <w:tcPr>
            <w:tcW w:w="1134" w:type="dxa"/>
            <w:vAlign w:val="center"/>
          </w:tcPr>
          <w:p w14:paraId="33EBBB43"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w:t>
            </w:r>
          </w:p>
        </w:tc>
        <w:tc>
          <w:tcPr>
            <w:tcW w:w="1800" w:type="dxa"/>
            <w:vAlign w:val="center"/>
          </w:tcPr>
          <w:p w14:paraId="757BD580" w14:textId="412AFD95" w:rsidR="007548D4" w:rsidRPr="00D143D0" w:rsidRDefault="007548D4" w:rsidP="007548D4">
            <w:pPr>
              <w:spacing w:line="360" w:lineRule="exact"/>
              <w:jc w:val="center"/>
              <w:rPr>
                <w:rFonts w:ascii="宋体" w:hAnsi="宋体"/>
                <w:szCs w:val="21"/>
              </w:rPr>
            </w:pPr>
            <w:r w:rsidRPr="00D143D0">
              <w:rPr>
                <w:rFonts w:ascii="宋体" w:hAnsi="宋体" w:hint="eastAsia"/>
                <w:szCs w:val="21"/>
              </w:rPr>
              <w:t>7</w:t>
            </w:r>
            <w:r w:rsidRPr="00D143D0">
              <w:rPr>
                <w:rFonts w:ascii="宋体" w:hAnsi="宋体"/>
                <w:szCs w:val="21"/>
              </w:rPr>
              <w:t>.51</w:t>
            </w:r>
          </w:p>
        </w:tc>
        <w:tc>
          <w:tcPr>
            <w:tcW w:w="2027" w:type="dxa"/>
            <w:vAlign w:val="center"/>
          </w:tcPr>
          <w:p w14:paraId="39DC1D12" w14:textId="52040D8E" w:rsidR="007548D4" w:rsidRPr="00D143D0" w:rsidRDefault="007548D4" w:rsidP="00FC65A2">
            <w:pPr>
              <w:spacing w:line="360" w:lineRule="exact"/>
              <w:jc w:val="center"/>
              <w:rPr>
                <w:rFonts w:ascii="宋体" w:hAnsi="宋体"/>
                <w:szCs w:val="21"/>
              </w:rPr>
            </w:pPr>
            <w:r w:rsidRPr="00D143D0">
              <w:rPr>
                <w:rFonts w:ascii="宋体" w:hAnsi="宋体" w:hint="eastAsia"/>
                <w:szCs w:val="21"/>
              </w:rPr>
              <w:t>7</w:t>
            </w:r>
            <w:r w:rsidRPr="00D143D0">
              <w:rPr>
                <w:rFonts w:ascii="宋体" w:hAnsi="宋体"/>
                <w:szCs w:val="21"/>
              </w:rPr>
              <w:t>.38</w:t>
            </w:r>
          </w:p>
        </w:tc>
        <w:tc>
          <w:tcPr>
            <w:tcW w:w="1701" w:type="dxa"/>
            <w:vAlign w:val="center"/>
          </w:tcPr>
          <w:p w14:paraId="4ECF24AD" w14:textId="591A445F" w:rsidR="007548D4" w:rsidRPr="00D143D0" w:rsidRDefault="009F2F7D" w:rsidP="00FC65A2">
            <w:pPr>
              <w:spacing w:line="360" w:lineRule="exact"/>
              <w:jc w:val="center"/>
              <w:rPr>
                <w:rFonts w:ascii="宋体" w:hAnsi="宋体"/>
                <w:szCs w:val="21"/>
              </w:rPr>
            </w:pPr>
            <w:r w:rsidRPr="00D143D0">
              <w:rPr>
                <w:rFonts w:ascii="宋体" w:hAnsi="宋体" w:hint="eastAsia"/>
                <w:szCs w:val="21"/>
              </w:rPr>
              <w:t>-</w:t>
            </w:r>
          </w:p>
        </w:tc>
      </w:tr>
      <w:tr w:rsidR="007D2647" w:rsidRPr="00D143D0" w14:paraId="01441DA1" w14:textId="77777777" w:rsidTr="009F2F7D">
        <w:tc>
          <w:tcPr>
            <w:tcW w:w="675" w:type="dxa"/>
            <w:vAlign w:val="center"/>
          </w:tcPr>
          <w:p w14:paraId="1565D461" w14:textId="5F8A5E41" w:rsidR="007548D4" w:rsidRPr="00D143D0" w:rsidRDefault="009F2F7D" w:rsidP="00FC65A2">
            <w:pPr>
              <w:spacing w:line="360" w:lineRule="exact"/>
              <w:jc w:val="center"/>
              <w:rPr>
                <w:rFonts w:ascii="宋体" w:hAnsi="宋体"/>
                <w:szCs w:val="21"/>
              </w:rPr>
            </w:pPr>
            <w:r w:rsidRPr="00D143D0">
              <w:rPr>
                <w:rFonts w:ascii="宋体" w:hAnsi="宋体" w:hint="eastAsia"/>
                <w:szCs w:val="21"/>
              </w:rPr>
              <w:t>2</w:t>
            </w:r>
          </w:p>
        </w:tc>
        <w:tc>
          <w:tcPr>
            <w:tcW w:w="1985" w:type="dxa"/>
            <w:vAlign w:val="center"/>
          </w:tcPr>
          <w:p w14:paraId="7E913ED6"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五日生化需氧量</w:t>
            </w:r>
          </w:p>
        </w:tc>
        <w:tc>
          <w:tcPr>
            <w:tcW w:w="1134" w:type="dxa"/>
            <w:vAlign w:val="center"/>
          </w:tcPr>
          <w:p w14:paraId="2524A163" w14:textId="77777777" w:rsidR="007548D4" w:rsidRPr="00D143D0" w:rsidRDefault="007548D4" w:rsidP="00FC65A2">
            <w:pPr>
              <w:spacing w:line="360" w:lineRule="exact"/>
              <w:jc w:val="center"/>
              <w:rPr>
                <w:rFonts w:ascii="宋体" w:hAnsi="宋体"/>
                <w:szCs w:val="21"/>
              </w:rPr>
            </w:pPr>
            <w:r w:rsidRPr="00D143D0">
              <w:rPr>
                <w:rFonts w:ascii="宋体" w:hAnsi="宋体"/>
                <w:szCs w:val="21"/>
              </w:rPr>
              <w:t>mg/L</w:t>
            </w:r>
          </w:p>
        </w:tc>
        <w:tc>
          <w:tcPr>
            <w:tcW w:w="1800" w:type="dxa"/>
            <w:vAlign w:val="center"/>
          </w:tcPr>
          <w:p w14:paraId="0950205F" w14:textId="69791E05" w:rsidR="007548D4" w:rsidRPr="00D143D0" w:rsidRDefault="009F2F7D" w:rsidP="007548D4">
            <w:pPr>
              <w:spacing w:line="360" w:lineRule="exact"/>
              <w:jc w:val="center"/>
              <w:rPr>
                <w:rFonts w:ascii="宋体" w:hAnsi="宋体"/>
                <w:szCs w:val="21"/>
              </w:rPr>
            </w:pPr>
            <w:r w:rsidRPr="00D143D0">
              <w:rPr>
                <w:rFonts w:ascii="宋体" w:hAnsi="宋体" w:hint="eastAsia"/>
                <w:szCs w:val="21"/>
              </w:rPr>
              <w:t>7</w:t>
            </w:r>
            <w:r w:rsidRPr="00D143D0">
              <w:rPr>
                <w:rFonts w:ascii="宋体" w:hAnsi="宋体"/>
                <w:szCs w:val="21"/>
              </w:rPr>
              <w:t>1.3</w:t>
            </w:r>
          </w:p>
        </w:tc>
        <w:tc>
          <w:tcPr>
            <w:tcW w:w="2027" w:type="dxa"/>
            <w:vAlign w:val="center"/>
          </w:tcPr>
          <w:p w14:paraId="4AD691B6" w14:textId="4978F271" w:rsidR="007548D4" w:rsidRPr="00D143D0" w:rsidRDefault="007548D4" w:rsidP="00FC65A2">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.9</w:t>
            </w:r>
          </w:p>
        </w:tc>
        <w:tc>
          <w:tcPr>
            <w:tcW w:w="1701" w:type="dxa"/>
            <w:vAlign w:val="center"/>
          </w:tcPr>
          <w:p w14:paraId="1A0D09F8" w14:textId="4D9A546D" w:rsidR="007548D4" w:rsidRPr="00D143D0" w:rsidRDefault="009F2F7D" w:rsidP="00FC65A2">
            <w:pPr>
              <w:spacing w:line="360" w:lineRule="exact"/>
              <w:jc w:val="center"/>
              <w:rPr>
                <w:rFonts w:ascii="宋体" w:hAnsi="宋体"/>
                <w:szCs w:val="21"/>
              </w:rPr>
            </w:pPr>
            <w:r w:rsidRPr="00D143D0">
              <w:rPr>
                <w:rFonts w:ascii="宋体" w:hAnsi="宋体" w:hint="eastAsia"/>
                <w:szCs w:val="21"/>
              </w:rPr>
              <w:t>9</w:t>
            </w:r>
            <w:r w:rsidRPr="00D143D0">
              <w:rPr>
                <w:rFonts w:ascii="宋体" w:hAnsi="宋体"/>
                <w:szCs w:val="21"/>
              </w:rPr>
              <w:t>8.7</w:t>
            </w:r>
          </w:p>
        </w:tc>
      </w:tr>
      <w:tr w:rsidR="007D2647" w:rsidRPr="00D143D0" w14:paraId="07DF260C" w14:textId="77777777" w:rsidTr="009F2F7D">
        <w:tc>
          <w:tcPr>
            <w:tcW w:w="675" w:type="dxa"/>
            <w:vAlign w:val="center"/>
          </w:tcPr>
          <w:p w14:paraId="2D31553F" w14:textId="5A4ECDEF" w:rsidR="007548D4" w:rsidRPr="00D143D0" w:rsidRDefault="009F2F7D" w:rsidP="00FC65A2">
            <w:pPr>
              <w:spacing w:line="360" w:lineRule="exact"/>
              <w:jc w:val="center"/>
              <w:rPr>
                <w:rFonts w:ascii="宋体" w:hAnsi="宋体"/>
                <w:szCs w:val="21"/>
              </w:rPr>
            </w:pPr>
            <w:r w:rsidRPr="00D143D0">
              <w:rPr>
                <w:rFonts w:ascii="宋体" w:hAnsi="宋体" w:hint="eastAsia"/>
                <w:szCs w:val="21"/>
              </w:rPr>
              <w:t>3</w:t>
            </w:r>
          </w:p>
        </w:tc>
        <w:tc>
          <w:tcPr>
            <w:tcW w:w="1985" w:type="dxa"/>
            <w:vAlign w:val="center"/>
          </w:tcPr>
          <w:p w14:paraId="58A02EB9"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氨氮</w:t>
            </w:r>
          </w:p>
        </w:tc>
        <w:tc>
          <w:tcPr>
            <w:tcW w:w="1134" w:type="dxa"/>
            <w:vAlign w:val="center"/>
          </w:tcPr>
          <w:p w14:paraId="142D5693" w14:textId="77777777" w:rsidR="007548D4" w:rsidRPr="00D143D0" w:rsidRDefault="007548D4" w:rsidP="00FC65A2">
            <w:pPr>
              <w:spacing w:line="360" w:lineRule="exact"/>
              <w:jc w:val="center"/>
              <w:rPr>
                <w:rFonts w:ascii="宋体" w:hAnsi="宋体"/>
                <w:szCs w:val="21"/>
              </w:rPr>
            </w:pPr>
            <w:r w:rsidRPr="00D143D0">
              <w:rPr>
                <w:rFonts w:ascii="宋体" w:hAnsi="宋体"/>
                <w:szCs w:val="21"/>
              </w:rPr>
              <w:t>mg/L</w:t>
            </w:r>
          </w:p>
        </w:tc>
        <w:tc>
          <w:tcPr>
            <w:tcW w:w="1800" w:type="dxa"/>
            <w:vAlign w:val="center"/>
          </w:tcPr>
          <w:p w14:paraId="2A5EFBA7" w14:textId="4AF68E2B" w:rsidR="007548D4" w:rsidRPr="00D143D0" w:rsidRDefault="009F2F7D" w:rsidP="007548D4">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5.15</w:t>
            </w:r>
          </w:p>
        </w:tc>
        <w:tc>
          <w:tcPr>
            <w:tcW w:w="2027" w:type="dxa"/>
            <w:vAlign w:val="center"/>
          </w:tcPr>
          <w:p w14:paraId="60F6CF8A" w14:textId="3BE89E67" w:rsidR="007548D4" w:rsidRPr="00D143D0" w:rsidRDefault="007548D4" w:rsidP="00FC65A2">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.147</w:t>
            </w:r>
          </w:p>
        </w:tc>
        <w:tc>
          <w:tcPr>
            <w:tcW w:w="1701" w:type="dxa"/>
            <w:vAlign w:val="center"/>
          </w:tcPr>
          <w:p w14:paraId="03F27780" w14:textId="317B6FDE" w:rsidR="007548D4" w:rsidRPr="00D143D0" w:rsidRDefault="009F2F7D" w:rsidP="00FC65A2">
            <w:pPr>
              <w:spacing w:line="360" w:lineRule="exact"/>
              <w:jc w:val="center"/>
              <w:rPr>
                <w:rFonts w:ascii="宋体" w:hAnsi="宋体"/>
                <w:szCs w:val="21"/>
              </w:rPr>
            </w:pPr>
            <w:r w:rsidRPr="00D143D0">
              <w:rPr>
                <w:rFonts w:ascii="宋体" w:hAnsi="宋体" w:hint="eastAsia"/>
                <w:szCs w:val="21"/>
              </w:rPr>
              <w:t>9</w:t>
            </w:r>
            <w:r w:rsidRPr="00D143D0">
              <w:rPr>
                <w:rFonts w:ascii="宋体" w:hAnsi="宋体"/>
                <w:szCs w:val="21"/>
              </w:rPr>
              <w:t>9.5</w:t>
            </w:r>
          </w:p>
        </w:tc>
      </w:tr>
      <w:tr w:rsidR="007D2647" w:rsidRPr="00D143D0" w14:paraId="5A977DFE" w14:textId="77777777" w:rsidTr="009F2F7D">
        <w:tc>
          <w:tcPr>
            <w:tcW w:w="675" w:type="dxa"/>
            <w:vAlign w:val="center"/>
          </w:tcPr>
          <w:p w14:paraId="16C344D9" w14:textId="1C3F405D" w:rsidR="007548D4" w:rsidRPr="00D143D0" w:rsidRDefault="009F2F7D" w:rsidP="00FC65A2">
            <w:pPr>
              <w:spacing w:line="360" w:lineRule="exact"/>
              <w:jc w:val="center"/>
              <w:rPr>
                <w:rFonts w:ascii="宋体" w:hAnsi="宋体"/>
                <w:szCs w:val="21"/>
              </w:rPr>
            </w:pPr>
            <w:r w:rsidRPr="00D143D0">
              <w:rPr>
                <w:rFonts w:ascii="宋体" w:hAnsi="宋体" w:hint="eastAsia"/>
                <w:szCs w:val="21"/>
              </w:rPr>
              <w:t>4</w:t>
            </w:r>
          </w:p>
        </w:tc>
        <w:tc>
          <w:tcPr>
            <w:tcW w:w="1985" w:type="dxa"/>
            <w:vAlign w:val="center"/>
          </w:tcPr>
          <w:p w14:paraId="5C34EBEF"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阴离子表面活性剂</w:t>
            </w:r>
          </w:p>
        </w:tc>
        <w:tc>
          <w:tcPr>
            <w:tcW w:w="1134" w:type="dxa"/>
            <w:vAlign w:val="center"/>
          </w:tcPr>
          <w:p w14:paraId="754C0504" w14:textId="77777777" w:rsidR="007548D4" w:rsidRPr="00D143D0" w:rsidRDefault="007548D4" w:rsidP="00FC65A2">
            <w:pPr>
              <w:spacing w:line="360" w:lineRule="exact"/>
              <w:jc w:val="center"/>
              <w:rPr>
                <w:rFonts w:ascii="宋体" w:hAnsi="宋体"/>
                <w:szCs w:val="21"/>
              </w:rPr>
            </w:pPr>
            <w:r w:rsidRPr="00D143D0">
              <w:rPr>
                <w:rFonts w:ascii="宋体" w:hAnsi="宋体"/>
                <w:szCs w:val="21"/>
              </w:rPr>
              <w:t>mg/L</w:t>
            </w:r>
          </w:p>
        </w:tc>
        <w:tc>
          <w:tcPr>
            <w:tcW w:w="1800" w:type="dxa"/>
            <w:vAlign w:val="center"/>
          </w:tcPr>
          <w:p w14:paraId="00695874" w14:textId="3EAC213F" w:rsidR="007548D4" w:rsidRPr="00D143D0" w:rsidRDefault="009F2F7D" w:rsidP="007548D4">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.58</w:t>
            </w:r>
          </w:p>
        </w:tc>
        <w:tc>
          <w:tcPr>
            <w:tcW w:w="2027" w:type="dxa"/>
            <w:vAlign w:val="center"/>
          </w:tcPr>
          <w:p w14:paraId="2BC201F9" w14:textId="441BBA97" w:rsidR="007548D4" w:rsidRPr="00D143D0" w:rsidRDefault="007548D4" w:rsidP="00FC65A2">
            <w:pPr>
              <w:spacing w:line="360" w:lineRule="exact"/>
              <w:jc w:val="center"/>
              <w:rPr>
                <w:rFonts w:ascii="宋体" w:hAnsi="宋体"/>
                <w:szCs w:val="21"/>
              </w:rPr>
            </w:pPr>
            <w:r w:rsidRPr="00D143D0">
              <w:rPr>
                <w:rFonts w:ascii="宋体" w:hAnsi="宋体" w:hint="eastAsia"/>
                <w:szCs w:val="21"/>
              </w:rPr>
              <w:t>0</w:t>
            </w:r>
            <w:r w:rsidRPr="00D143D0">
              <w:rPr>
                <w:rFonts w:ascii="宋体" w:hAnsi="宋体"/>
                <w:szCs w:val="21"/>
              </w:rPr>
              <w:t>.06</w:t>
            </w:r>
          </w:p>
        </w:tc>
        <w:tc>
          <w:tcPr>
            <w:tcW w:w="1701" w:type="dxa"/>
            <w:vAlign w:val="center"/>
          </w:tcPr>
          <w:p w14:paraId="2AD8CF5A" w14:textId="2F7F514B" w:rsidR="007548D4" w:rsidRPr="00D143D0" w:rsidRDefault="009F2F7D" w:rsidP="00FC65A2">
            <w:pPr>
              <w:spacing w:line="360" w:lineRule="exact"/>
              <w:jc w:val="center"/>
              <w:rPr>
                <w:rFonts w:ascii="宋体" w:hAnsi="宋体"/>
                <w:szCs w:val="21"/>
              </w:rPr>
            </w:pPr>
            <w:r w:rsidRPr="00D143D0">
              <w:rPr>
                <w:rFonts w:ascii="宋体" w:hAnsi="宋体" w:hint="eastAsia"/>
                <w:szCs w:val="21"/>
              </w:rPr>
              <w:t>9</w:t>
            </w:r>
            <w:r w:rsidRPr="00D143D0">
              <w:rPr>
                <w:rFonts w:ascii="宋体" w:hAnsi="宋体"/>
                <w:szCs w:val="21"/>
              </w:rPr>
              <w:t>7.7</w:t>
            </w:r>
          </w:p>
        </w:tc>
      </w:tr>
      <w:tr w:rsidR="007D2647" w:rsidRPr="00D143D0" w14:paraId="68E9E71C" w14:textId="77777777" w:rsidTr="009F2F7D">
        <w:tc>
          <w:tcPr>
            <w:tcW w:w="675" w:type="dxa"/>
            <w:vAlign w:val="center"/>
          </w:tcPr>
          <w:p w14:paraId="15D08EB9" w14:textId="4194F0E6" w:rsidR="007548D4" w:rsidRPr="00D143D0" w:rsidRDefault="009F2F7D" w:rsidP="00FC65A2">
            <w:pPr>
              <w:spacing w:line="360" w:lineRule="exact"/>
              <w:jc w:val="center"/>
              <w:rPr>
                <w:rFonts w:ascii="宋体" w:hAnsi="宋体"/>
                <w:szCs w:val="21"/>
              </w:rPr>
            </w:pPr>
            <w:r w:rsidRPr="00D143D0">
              <w:rPr>
                <w:rFonts w:ascii="宋体" w:hAnsi="宋体" w:hint="eastAsia"/>
                <w:szCs w:val="21"/>
              </w:rPr>
              <w:t>5</w:t>
            </w:r>
          </w:p>
        </w:tc>
        <w:tc>
          <w:tcPr>
            <w:tcW w:w="1985" w:type="dxa"/>
            <w:vAlign w:val="center"/>
          </w:tcPr>
          <w:p w14:paraId="7CFFFE2F" w14:textId="77777777" w:rsidR="007548D4" w:rsidRPr="00D143D0" w:rsidRDefault="007548D4" w:rsidP="00FC65A2">
            <w:pPr>
              <w:spacing w:line="360" w:lineRule="exact"/>
              <w:jc w:val="center"/>
              <w:rPr>
                <w:rFonts w:ascii="宋体" w:hAnsi="宋体"/>
                <w:szCs w:val="21"/>
              </w:rPr>
            </w:pPr>
            <w:r w:rsidRPr="00D143D0">
              <w:rPr>
                <w:rFonts w:ascii="宋体" w:hAnsi="宋体" w:hint="eastAsia"/>
                <w:szCs w:val="21"/>
              </w:rPr>
              <w:t>总大肠菌群</w:t>
            </w:r>
          </w:p>
        </w:tc>
        <w:tc>
          <w:tcPr>
            <w:tcW w:w="1134" w:type="dxa"/>
            <w:vAlign w:val="center"/>
          </w:tcPr>
          <w:p w14:paraId="03C74D02" w14:textId="79C51177" w:rsidR="007548D4" w:rsidRPr="00D143D0" w:rsidRDefault="009F2F7D" w:rsidP="00FC65A2">
            <w:pPr>
              <w:spacing w:line="360" w:lineRule="exact"/>
              <w:jc w:val="center"/>
              <w:rPr>
                <w:rFonts w:ascii="宋体" w:hAnsi="宋体"/>
                <w:szCs w:val="21"/>
              </w:rPr>
            </w:pPr>
            <w:r w:rsidRPr="00D143D0">
              <w:rPr>
                <w:rFonts w:ascii="宋体" w:hAnsi="宋体" w:hint="eastAsia"/>
                <w:szCs w:val="21"/>
              </w:rPr>
              <w:t>个</w:t>
            </w:r>
            <w:r w:rsidR="007548D4" w:rsidRPr="00D143D0">
              <w:rPr>
                <w:rFonts w:ascii="宋体" w:hAnsi="宋体"/>
                <w:szCs w:val="21"/>
              </w:rPr>
              <w:t>/L</w:t>
            </w:r>
          </w:p>
        </w:tc>
        <w:tc>
          <w:tcPr>
            <w:tcW w:w="1800" w:type="dxa"/>
            <w:vAlign w:val="center"/>
          </w:tcPr>
          <w:p w14:paraId="0FE209FD" w14:textId="6BDAD836" w:rsidR="007548D4" w:rsidRPr="00D143D0" w:rsidRDefault="009F2F7D" w:rsidP="007548D4">
            <w:pPr>
              <w:spacing w:line="360" w:lineRule="exact"/>
              <w:jc w:val="center"/>
              <w:rPr>
                <w:rFonts w:ascii="宋体" w:hAnsi="宋体"/>
                <w:szCs w:val="21"/>
              </w:rPr>
            </w:pPr>
            <w:r w:rsidRPr="00D143D0">
              <w:rPr>
                <w:rFonts w:ascii="宋体" w:hAnsi="宋体" w:hint="eastAsia"/>
                <w:szCs w:val="21"/>
              </w:rPr>
              <w:t>＞1</w:t>
            </w:r>
            <w:r w:rsidRPr="00D143D0">
              <w:rPr>
                <w:rFonts w:ascii="宋体" w:hAnsi="宋体"/>
                <w:szCs w:val="21"/>
              </w:rPr>
              <w:t>6000</w:t>
            </w:r>
          </w:p>
        </w:tc>
        <w:tc>
          <w:tcPr>
            <w:tcW w:w="2027" w:type="dxa"/>
            <w:vAlign w:val="center"/>
          </w:tcPr>
          <w:p w14:paraId="50838CE3" w14:textId="3A842AD4" w:rsidR="007548D4" w:rsidRPr="00D143D0" w:rsidRDefault="007548D4" w:rsidP="00FC65A2">
            <w:pPr>
              <w:spacing w:line="360" w:lineRule="exact"/>
              <w:jc w:val="center"/>
              <w:rPr>
                <w:rFonts w:ascii="宋体" w:hAnsi="宋体"/>
                <w:szCs w:val="21"/>
              </w:rPr>
            </w:pPr>
            <w:r w:rsidRPr="00D143D0">
              <w:rPr>
                <w:rFonts w:ascii="宋体" w:hAnsi="宋体" w:hint="eastAsia"/>
                <w:szCs w:val="21"/>
              </w:rPr>
              <w:t>＜2</w:t>
            </w:r>
          </w:p>
        </w:tc>
        <w:tc>
          <w:tcPr>
            <w:tcW w:w="1701" w:type="dxa"/>
            <w:vAlign w:val="center"/>
          </w:tcPr>
          <w:p w14:paraId="12A54237" w14:textId="5C05C6A0" w:rsidR="007548D4" w:rsidRPr="00D143D0" w:rsidRDefault="009F2F7D" w:rsidP="00FC65A2">
            <w:pPr>
              <w:spacing w:line="360" w:lineRule="exact"/>
              <w:jc w:val="center"/>
              <w:rPr>
                <w:rFonts w:ascii="宋体" w:hAnsi="宋体"/>
                <w:szCs w:val="21"/>
              </w:rPr>
            </w:pPr>
            <w:r w:rsidRPr="00D143D0">
              <w:rPr>
                <w:rFonts w:ascii="宋体" w:hAnsi="宋体" w:hint="eastAsia"/>
                <w:szCs w:val="21"/>
              </w:rPr>
              <w:t>9</w:t>
            </w:r>
            <w:r w:rsidRPr="00D143D0">
              <w:rPr>
                <w:rFonts w:ascii="宋体" w:hAnsi="宋体"/>
                <w:szCs w:val="21"/>
              </w:rPr>
              <w:t>9.9</w:t>
            </w:r>
          </w:p>
        </w:tc>
      </w:tr>
    </w:tbl>
    <w:p w14:paraId="75E44475" w14:textId="77777777" w:rsidR="004830BA" w:rsidRPr="00D143D0" w:rsidRDefault="00FC6691" w:rsidP="00104889">
      <w:pPr>
        <w:spacing w:line="460" w:lineRule="exact"/>
        <w:ind w:firstLineChars="200" w:firstLine="480"/>
        <w:rPr>
          <w:rFonts w:ascii="宋体" w:hAnsi="宋体"/>
          <w:sz w:val="24"/>
        </w:rPr>
      </w:pPr>
      <w:r w:rsidRPr="00D143D0">
        <w:rPr>
          <w:rFonts w:ascii="宋体" w:hAnsi="宋体"/>
          <w:sz w:val="24"/>
        </w:rPr>
        <w:t>3、</w:t>
      </w:r>
      <w:r w:rsidR="000167F1" w:rsidRPr="00D143D0">
        <w:rPr>
          <w:rFonts w:ascii="宋体" w:hAnsi="宋体"/>
          <w:sz w:val="24"/>
        </w:rPr>
        <w:t>主</w:t>
      </w:r>
      <w:r w:rsidR="008A2009" w:rsidRPr="00D143D0">
        <w:rPr>
          <w:rFonts w:ascii="宋体" w:hAnsi="宋体" w:hint="eastAsia"/>
          <w:sz w:val="24"/>
        </w:rPr>
        <w:t>井</w:t>
      </w:r>
      <w:r w:rsidR="000167F1" w:rsidRPr="00D143D0">
        <w:rPr>
          <w:rFonts w:ascii="宋体" w:hAnsi="宋体"/>
          <w:sz w:val="24"/>
        </w:rPr>
        <w:t>工业广场</w:t>
      </w:r>
      <w:r w:rsidR="004830BA" w:rsidRPr="00D143D0">
        <w:rPr>
          <w:rFonts w:ascii="宋体" w:hAnsi="宋体"/>
          <w:sz w:val="24"/>
        </w:rPr>
        <w:t>生活污水</w:t>
      </w:r>
      <w:r w:rsidR="000167F1" w:rsidRPr="00D143D0">
        <w:rPr>
          <w:rFonts w:ascii="宋体" w:hAnsi="宋体"/>
          <w:sz w:val="24"/>
        </w:rPr>
        <w:t>处理站可依托性分析</w:t>
      </w:r>
    </w:p>
    <w:p w14:paraId="51232F85" w14:textId="77777777" w:rsidR="00023ACC" w:rsidRPr="00D143D0" w:rsidRDefault="00023ACC" w:rsidP="00104889">
      <w:pPr>
        <w:spacing w:line="460" w:lineRule="exact"/>
        <w:ind w:firstLineChars="200" w:firstLine="480"/>
        <w:rPr>
          <w:rFonts w:ascii="宋体" w:hAnsi="宋体"/>
          <w:sz w:val="24"/>
        </w:rPr>
      </w:pPr>
      <w:r w:rsidRPr="00D143D0">
        <w:rPr>
          <w:rFonts w:ascii="宋体" w:hAnsi="宋体"/>
          <w:sz w:val="24"/>
        </w:rPr>
        <w:t>项目</w:t>
      </w:r>
      <w:r w:rsidR="00150AEA" w:rsidRPr="00D143D0">
        <w:rPr>
          <w:rFonts w:ascii="宋体" w:hAnsi="宋体"/>
          <w:sz w:val="24"/>
        </w:rPr>
        <w:t>主</w:t>
      </w:r>
      <w:r w:rsidR="008A2009" w:rsidRPr="00D143D0">
        <w:rPr>
          <w:rFonts w:ascii="宋体" w:hAnsi="宋体" w:hint="eastAsia"/>
          <w:sz w:val="24"/>
        </w:rPr>
        <w:t>井</w:t>
      </w:r>
      <w:r w:rsidR="00150AEA" w:rsidRPr="00D143D0">
        <w:rPr>
          <w:rFonts w:ascii="宋体" w:hAnsi="宋体"/>
          <w:sz w:val="24"/>
        </w:rPr>
        <w:t>工业广场</w:t>
      </w:r>
      <w:r w:rsidRPr="00D143D0">
        <w:rPr>
          <w:rFonts w:ascii="宋体" w:hAnsi="宋体"/>
          <w:bCs/>
          <w:sz w:val="24"/>
        </w:rPr>
        <w:t>生活污水</w:t>
      </w:r>
      <w:r w:rsidR="00150AEA" w:rsidRPr="00D143D0">
        <w:rPr>
          <w:rFonts w:ascii="宋体" w:hAnsi="宋体"/>
          <w:sz w:val="24"/>
        </w:rPr>
        <w:t>处理站可依托性分析</w:t>
      </w:r>
      <w:r w:rsidRPr="00D143D0">
        <w:rPr>
          <w:rFonts w:ascii="宋体" w:hAnsi="宋体"/>
          <w:sz w:val="24"/>
        </w:rPr>
        <w:t>见5.3.3节。</w:t>
      </w:r>
    </w:p>
    <w:p w14:paraId="4DE2D443" w14:textId="77777777" w:rsidR="008300C6" w:rsidRPr="00D143D0" w:rsidRDefault="008300C6" w:rsidP="00104889">
      <w:pPr>
        <w:spacing w:line="460" w:lineRule="exact"/>
        <w:ind w:firstLineChars="200" w:firstLine="480"/>
        <w:rPr>
          <w:rFonts w:ascii="宋体" w:hAnsi="宋体"/>
          <w:sz w:val="24"/>
        </w:rPr>
      </w:pPr>
      <w:r w:rsidRPr="00D143D0">
        <w:rPr>
          <w:rFonts w:ascii="宋体" w:hAnsi="宋体" w:hint="eastAsia"/>
          <w:sz w:val="24"/>
        </w:rPr>
        <w:t>（二）风井场地</w:t>
      </w:r>
    </w:p>
    <w:p w14:paraId="11F5EB1B" w14:textId="77777777" w:rsidR="008300C6" w:rsidRPr="00D143D0" w:rsidRDefault="008300C6" w:rsidP="00104889">
      <w:pPr>
        <w:spacing w:line="460" w:lineRule="exact"/>
        <w:ind w:firstLineChars="200" w:firstLine="480"/>
        <w:rPr>
          <w:rFonts w:ascii="宋体" w:hAnsi="宋体"/>
          <w:sz w:val="24"/>
        </w:rPr>
      </w:pPr>
      <w:r w:rsidRPr="00D143D0">
        <w:rPr>
          <w:rFonts w:ascii="宋体" w:hAnsi="宋体" w:hint="eastAsia"/>
          <w:sz w:val="24"/>
        </w:rPr>
        <w:t>风井场地现建有沉淀1座，容积为5</w:t>
      </w:r>
      <w:r w:rsidRPr="00D143D0">
        <w:rPr>
          <w:rFonts w:ascii="宋体" w:hAnsi="宋体"/>
          <w:sz w:val="24"/>
        </w:rPr>
        <w:t>m</w:t>
      </w:r>
      <w:r w:rsidRPr="00D143D0">
        <w:rPr>
          <w:rFonts w:ascii="宋体" w:hAnsi="宋体"/>
          <w:sz w:val="24"/>
          <w:vertAlign w:val="superscript"/>
        </w:rPr>
        <w:t>3</w:t>
      </w:r>
      <w:r w:rsidRPr="00D143D0">
        <w:rPr>
          <w:rFonts w:ascii="宋体" w:hAnsi="宋体" w:hint="eastAsia"/>
          <w:sz w:val="24"/>
        </w:rPr>
        <w:t>，生活污水经沉淀处理后，全部回用于绿化洒水，不外排。</w:t>
      </w:r>
    </w:p>
    <w:p w14:paraId="22491957" w14:textId="77777777" w:rsidR="00023ACC" w:rsidRPr="00D143D0" w:rsidRDefault="00023ACC" w:rsidP="00023AC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93" w:name="_Toc29999125"/>
      <w:r w:rsidRPr="00D143D0">
        <w:rPr>
          <w:rFonts w:ascii="Times New Roman" w:eastAsiaTheme="minorEastAsia" w:hAnsi="Times New Roman"/>
          <w:kern w:val="44"/>
          <w:sz w:val="30"/>
          <w:szCs w:val="30"/>
        </w:rPr>
        <w:t>6.3</w:t>
      </w:r>
      <w:r w:rsidRPr="00D143D0">
        <w:rPr>
          <w:rFonts w:ascii="Times New Roman" w:eastAsiaTheme="minorEastAsia" w:hAnsi="Times New Roman"/>
          <w:kern w:val="44"/>
          <w:sz w:val="30"/>
          <w:szCs w:val="30"/>
        </w:rPr>
        <w:t>地下水控制措施可行性分析</w:t>
      </w:r>
      <w:bookmarkEnd w:id="293"/>
    </w:p>
    <w:p w14:paraId="695DF0BA" w14:textId="77777777" w:rsidR="00200C79" w:rsidRPr="00D143D0" w:rsidRDefault="00200C79" w:rsidP="0070726C">
      <w:pPr>
        <w:spacing w:line="460" w:lineRule="exact"/>
        <w:ind w:firstLineChars="200" w:firstLine="480"/>
        <w:rPr>
          <w:rFonts w:ascii="宋体" w:hAnsi="宋体"/>
          <w:snapToGrid w:val="0"/>
          <w:sz w:val="24"/>
        </w:rPr>
      </w:pPr>
      <w:r w:rsidRPr="00D143D0">
        <w:rPr>
          <w:rFonts w:ascii="宋体" w:hAnsi="宋体"/>
          <w:snapToGrid w:val="0"/>
          <w:sz w:val="24"/>
        </w:rPr>
        <w:t>地下水环境保护措施与对策按照“源头控制、分区防控、污染监控、应急响应”，重点突出饮用水水质安全的原则。</w:t>
      </w:r>
    </w:p>
    <w:p w14:paraId="53E8EC68" w14:textId="77777777" w:rsidR="001D258C" w:rsidRPr="00D143D0" w:rsidRDefault="001D258C" w:rsidP="001D258C">
      <w:pPr>
        <w:pStyle w:val="3"/>
        <w:spacing w:before="0" w:after="0" w:line="360" w:lineRule="auto"/>
        <w:rPr>
          <w:rFonts w:eastAsiaTheme="minorEastAsia"/>
          <w:sz w:val="24"/>
          <w:szCs w:val="24"/>
        </w:rPr>
      </w:pPr>
      <w:r w:rsidRPr="00D143D0">
        <w:rPr>
          <w:rFonts w:eastAsiaTheme="minorEastAsia"/>
          <w:sz w:val="24"/>
          <w:szCs w:val="24"/>
        </w:rPr>
        <w:t>6.3.1</w:t>
      </w:r>
      <w:r w:rsidRPr="00D143D0">
        <w:rPr>
          <w:rFonts w:eastAsiaTheme="minorEastAsia"/>
          <w:sz w:val="24"/>
          <w:szCs w:val="24"/>
        </w:rPr>
        <w:t>源头控制措施</w:t>
      </w:r>
    </w:p>
    <w:p w14:paraId="29C22DA5" w14:textId="77777777" w:rsidR="001D258C" w:rsidRPr="00D143D0" w:rsidRDefault="001D258C" w:rsidP="0070726C">
      <w:pPr>
        <w:spacing w:line="460" w:lineRule="exact"/>
        <w:ind w:firstLineChars="200" w:firstLine="480"/>
        <w:rPr>
          <w:rFonts w:ascii="宋体" w:hAnsi="宋体"/>
          <w:sz w:val="24"/>
        </w:rPr>
      </w:pPr>
      <w:r w:rsidRPr="00D143D0">
        <w:rPr>
          <w:rFonts w:ascii="宋体" w:hAnsi="宋体"/>
          <w:sz w:val="24"/>
        </w:rPr>
        <w:t>（1）本矿井存在采空区给水，矿井生产时应防止老窑水和采空区积水，在</w:t>
      </w:r>
      <w:r w:rsidR="0070726C" w:rsidRPr="00D143D0">
        <w:rPr>
          <w:rFonts w:ascii="宋体" w:hAnsi="宋体" w:hint="eastAsia"/>
          <w:sz w:val="24"/>
        </w:rPr>
        <w:t>开采</w:t>
      </w:r>
      <w:r w:rsidRPr="00D143D0">
        <w:rPr>
          <w:rFonts w:ascii="宋体" w:hAnsi="宋体"/>
          <w:sz w:val="24"/>
        </w:rPr>
        <w:t>过程</w:t>
      </w:r>
      <w:r w:rsidRPr="00D143D0">
        <w:rPr>
          <w:rFonts w:ascii="宋体" w:hAnsi="宋体"/>
          <w:sz w:val="24"/>
        </w:rPr>
        <w:lastRenderedPageBreak/>
        <w:t>中一定要做到“有疑必探，先探后掘”，必须对矿井勘探过程中的钻孔在开采前及时封闭。</w:t>
      </w:r>
    </w:p>
    <w:p w14:paraId="195DE0F2" w14:textId="77777777" w:rsidR="001D258C" w:rsidRPr="00D143D0" w:rsidRDefault="00B35D50" w:rsidP="0070726C">
      <w:pPr>
        <w:spacing w:line="460" w:lineRule="exact"/>
        <w:ind w:firstLineChars="200" w:firstLine="480"/>
        <w:rPr>
          <w:rFonts w:ascii="宋体" w:hAnsi="宋体"/>
          <w:snapToGrid w:val="0"/>
          <w:sz w:val="24"/>
        </w:rPr>
      </w:pPr>
      <w:r w:rsidRPr="00D143D0">
        <w:rPr>
          <w:rFonts w:ascii="宋体" w:hAnsi="宋体"/>
          <w:snapToGrid w:val="0"/>
          <w:sz w:val="24"/>
        </w:rPr>
        <w:t>（2）加强对断裂带和断层、陷落柱的勘探，生产过程中新发现的断距大于20m的断裂带或陷落柱，必须按煤矿井开采规程留设防水煤柱，对新发现的陷落柱和小断层、陷落柱，也应及时采取加固采掘巷道加固措施防止突水事故发生。</w:t>
      </w:r>
    </w:p>
    <w:p w14:paraId="418B5AC3" w14:textId="77777777" w:rsidR="00B35D50" w:rsidRPr="00D143D0" w:rsidRDefault="00B35D50" w:rsidP="0070726C">
      <w:pPr>
        <w:spacing w:line="460" w:lineRule="exact"/>
        <w:ind w:firstLineChars="200" w:firstLine="480"/>
        <w:rPr>
          <w:rFonts w:ascii="宋体" w:hAnsi="宋体"/>
          <w:snapToGrid w:val="0"/>
          <w:sz w:val="24"/>
        </w:rPr>
      </w:pPr>
      <w:r w:rsidRPr="00D143D0">
        <w:rPr>
          <w:rFonts w:ascii="宋体" w:hAnsi="宋体"/>
          <w:snapToGrid w:val="0"/>
          <w:sz w:val="24"/>
        </w:rPr>
        <w:t>（3）对井下排水设施进行经常性的维护工作，保障整个排水系统的畅通。随着矿井生产能力和矿井涌水量的变化情况，及时提高井下排水能力，定期检查各设备、管线及连接部位是否存在漏损隐患。</w:t>
      </w:r>
    </w:p>
    <w:p w14:paraId="1A25C32F" w14:textId="77777777" w:rsidR="00B35D50" w:rsidRPr="00D143D0" w:rsidRDefault="00B35D50" w:rsidP="0070726C">
      <w:pPr>
        <w:spacing w:line="460" w:lineRule="exact"/>
        <w:ind w:firstLineChars="200" w:firstLine="480"/>
        <w:rPr>
          <w:rFonts w:ascii="宋体" w:hAnsi="宋体"/>
          <w:snapToGrid w:val="0"/>
          <w:sz w:val="24"/>
        </w:rPr>
      </w:pPr>
      <w:r w:rsidRPr="00D143D0">
        <w:rPr>
          <w:rFonts w:ascii="宋体" w:hAnsi="宋体"/>
          <w:snapToGrid w:val="0"/>
          <w:sz w:val="24"/>
        </w:rPr>
        <w:t>（4）对井下排水、生活污水处理设施加强管理，保证正常运行。</w:t>
      </w:r>
    </w:p>
    <w:p w14:paraId="35BD9B78" w14:textId="77777777" w:rsidR="00B35D50" w:rsidRPr="00D143D0" w:rsidRDefault="00B35D50" w:rsidP="0070726C">
      <w:pPr>
        <w:spacing w:line="460" w:lineRule="exact"/>
        <w:ind w:firstLineChars="200" w:firstLine="480"/>
        <w:rPr>
          <w:rFonts w:ascii="宋体" w:hAnsi="宋体"/>
          <w:snapToGrid w:val="0"/>
          <w:sz w:val="24"/>
        </w:rPr>
      </w:pPr>
      <w:r w:rsidRPr="00D143D0">
        <w:rPr>
          <w:rFonts w:ascii="宋体" w:hAnsi="宋体"/>
          <w:snapToGrid w:val="0"/>
          <w:sz w:val="24"/>
        </w:rPr>
        <w:t>（5）认真检查井田内地表是否存在因采空区塌陷形成的导水裂隙或其他导水通道，大小裂隙及其他导水通道，应及时将其回填密室。</w:t>
      </w:r>
    </w:p>
    <w:p w14:paraId="460229AD" w14:textId="77777777" w:rsidR="00B35D50" w:rsidRPr="00D143D0" w:rsidRDefault="00B35D50" w:rsidP="0070726C">
      <w:pPr>
        <w:spacing w:line="460" w:lineRule="exact"/>
        <w:ind w:firstLineChars="200" w:firstLine="480"/>
        <w:rPr>
          <w:rFonts w:ascii="宋体" w:hAnsi="宋体"/>
          <w:snapToGrid w:val="0"/>
          <w:sz w:val="24"/>
        </w:rPr>
      </w:pPr>
      <w:r w:rsidRPr="00D143D0">
        <w:rPr>
          <w:rFonts w:ascii="宋体" w:hAnsi="宋体"/>
          <w:snapToGrid w:val="0"/>
          <w:sz w:val="24"/>
        </w:rPr>
        <w:t>（6）规范</w:t>
      </w:r>
      <w:r w:rsidRPr="00D143D0">
        <w:rPr>
          <w:rFonts w:ascii="宋体" w:hAnsi="宋体"/>
          <w:bCs/>
          <w:sz w:val="24"/>
        </w:rPr>
        <w:t>安全生产</w:t>
      </w:r>
      <w:r w:rsidRPr="00D143D0">
        <w:rPr>
          <w:rFonts w:ascii="宋体" w:hAnsi="宋体"/>
          <w:snapToGrid w:val="0"/>
          <w:sz w:val="24"/>
        </w:rPr>
        <w:t>的各项制度，把生产事故隐患降低至最低。</w:t>
      </w:r>
    </w:p>
    <w:p w14:paraId="5C05BEF1" w14:textId="77777777" w:rsidR="00566FC6" w:rsidRPr="00D143D0" w:rsidRDefault="00B35D50" w:rsidP="0070726C">
      <w:pPr>
        <w:spacing w:line="460" w:lineRule="exact"/>
        <w:ind w:firstLineChars="200" w:firstLine="480"/>
        <w:rPr>
          <w:rFonts w:ascii="宋体" w:hAnsi="宋体"/>
          <w:snapToGrid w:val="0"/>
          <w:sz w:val="24"/>
        </w:rPr>
      </w:pPr>
      <w:r w:rsidRPr="00D143D0">
        <w:rPr>
          <w:rFonts w:ascii="宋体" w:hAnsi="宋体"/>
          <w:snapToGrid w:val="0"/>
          <w:sz w:val="24"/>
        </w:rPr>
        <w:t>（7）</w:t>
      </w:r>
      <w:r w:rsidR="00566FC6" w:rsidRPr="00D143D0">
        <w:rPr>
          <w:rFonts w:ascii="宋体" w:hAnsi="宋体"/>
          <w:snapToGrid w:val="0"/>
          <w:sz w:val="24"/>
        </w:rPr>
        <w:t>防治地面</w:t>
      </w:r>
      <w:r w:rsidR="00566FC6" w:rsidRPr="00D143D0">
        <w:rPr>
          <w:rFonts w:ascii="宋体" w:hAnsi="宋体"/>
          <w:bCs/>
          <w:sz w:val="24"/>
        </w:rPr>
        <w:t>污染源</w:t>
      </w:r>
      <w:r w:rsidR="00566FC6" w:rsidRPr="00D143D0">
        <w:rPr>
          <w:rFonts w:ascii="宋体" w:hAnsi="宋体"/>
          <w:snapToGrid w:val="0"/>
          <w:sz w:val="24"/>
        </w:rPr>
        <w:t>对地下水造成影响。</w:t>
      </w:r>
    </w:p>
    <w:p w14:paraId="637B0F5F" w14:textId="77777777" w:rsidR="00566FC6" w:rsidRPr="00D143D0" w:rsidRDefault="00566FC6" w:rsidP="0070726C">
      <w:pPr>
        <w:spacing w:line="460" w:lineRule="exact"/>
        <w:ind w:firstLineChars="200" w:firstLine="480"/>
        <w:rPr>
          <w:rFonts w:ascii="宋体" w:hAnsi="宋体"/>
          <w:snapToGrid w:val="0"/>
          <w:sz w:val="24"/>
        </w:rPr>
      </w:pPr>
      <w:r w:rsidRPr="00D143D0">
        <w:rPr>
          <w:rFonts w:ascii="宋体" w:hAnsi="宋体"/>
          <w:snapToGrid w:val="0"/>
          <w:sz w:val="24"/>
        </w:rPr>
        <w:t>（</w:t>
      </w:r>
      <w:r w:rsidR="006519F7" w:rsidRPr="00D143D0">
        <w:rPr>
          <w:rFonts w:ascii="宋体" w:hAnsi="宋体"/>
          <w:snapToGrid w:val="0"/>
          <w:sz w:val="24"/>
        </w:rPr>
        <w:t>8</w:t>
      </w:r>
      <w:r w:rsidRPr="00D143D0">
        <w:rPr>
          <w:rFonts w:ascii="宋体" w:hAnsi="宋体"/>
          <w:snapToGrid w:val="0"/>
          <w:sz w:val="24"/>
        </w:rPr>
        <w:t>）合理处理污废水</w:t>
      </w:r>
    </w:p>
    <w:p w14:paraId="030997F7" w14:textId="77777777" w:rsidR="00566FC6" w:rsidRPr="00D143D0" w:rsidRDefault="00566FC6" w:rsidP="0070726C">
      <w:pPr>
        <w:spacing w:line="460" w:lineRule="exact"/>
        <w:ind w:firstLineChars="200" w:firstLine="480"/>
        <w:rPr>
          <w:rFonts w:ascii="宋体" w:hAnsi="宋体"/>
          <w:snapToGrid w:val="0"/>
          <w:sz w:val="24"/>
        </w:rPr>
      </w:pPr>
      <w:r w:rsidRPr="00D143D0">
        <w:rPr>
          <w:rFonts w:ascii="宋体" w:hAnsi="宋体" w:cs="宋体" w:hint="eastAsia"/>
          <w:snapToGrid w:val="0"/>
          <w:sz w:val="24"/>
        </w:rPr>
        <w:t>①</w:t>
      </w:r>
      <w:r w:rsidRPr="00D143D0">
        <w:rPr>
          <w:rFonts w:ascii="宋体" w:hAnsi="宋体"/>
          <w:snapToGrid w:val="0"/>
          <w:sz w:val="24"/>
        </w:rPr>
        <w:t>矿井水</w:t>
      </w:r>
    </w:p>
    <w:p w14:paraId="22179A27" w14:textId="77777777" w:rsidR="00A76981" w:rsidRPr="00D143D0" w:rsidRDefault="00566FC6" w:rsidP="0070726C">
      <w:pPr>
        <w:spacing w:line="460" w:lineRule="exact"/>
        <w:ind w:firstLineChars="200" w:firstLine="480"/>
        <w:rPr>
          <w:rFonts w:ascii="宋体" w:hAnsi="宋体"/>
          <w:snapToGrid w:val="0"/>
          <w:sz w:val="24"/>
          <w:highlight w:val="yellow"/>
        </w:rPr>
      </w:pPr>
      <w:r w:rsidRPr="00D143D0">
        <w:rPr>
          <w:rFonts w:ascii="宋体" w:hAnsi="宋体"/>
          <w:snapToGrid w:val="0"/>
          <w:sz w:val="24"/>
        </w:rPr>
        <w:t>在</w:t>
      </w:r>
      <w:r w:rsidR="0070726C" w:rsidRPr="00D143D0">
        <w:rPr>
          <w:rFonts w:ascii="宋体" w:hAnsi="宋体" w:hint="eastAsia"/>
          <w:snapToGrid w:val="0"/>
          <w:sz w:val="24"/>
        </w:rPr>
        <w:t>主井</w:t>
      </w:r>
      <w:r w:rsidRPr="00D143D0">
        <w:rPr>
          <w:rFonts w:ascii="宋体" w:hAnsi="宋体"/>
          <w:bCs/>
          <w:sz w:val="24"/>
        </w:rPr>
        <w:t>工业</w:t>
      </w:r>
      <w:r w:rsidRPr="00D143D0">
        <w:rPr>
          <w:rFonts w:ascii="宋体" w:hAnsi="宋体"/>
          <w:snapToGrid w:val="0"/>
          <w:sz w:val="24"/>
        </w:rPr>
        <w:t>场地建有一座矿井水处理站，</w:t>
      </w:r>
      <w:r w:rsidR="00A76981" w:rsidRPr="00D143D0">
        <w:rPr>
          <w:rFonts w:ascii="宋体" w:hAnsi="宋体"/>
          <w:snapToGrid w:val="0"/>
          <w:sz w:val="24"/>
        </w:rPr>
        <w:t>采用“调节+</w:t>
      </w:r>
      <w:r w:rsidR="0070726C" w:rsidRPr="00D143D0">
        <w:rPr>
          <w:rFonts w:ascii="宋体" w:hAnsi="宋体" w:hint="eastAsia"/>
          <w:snapToGrid w:val="0"/>
          <w:sz w:val="24"/>
        </w:rPr>
        <w:t>混凝</w:t>
      </w:r>
      <w:r w:rsidR="00A76981" w:rsidRPr="00D143D0">
        <w:rPr>
          <w:rFonts w:ascii="宋体" w:hAnsi="宋体"/>
          <w:snapToGrid w:val="0"/>
          <w:sz w:val="24"/>
        </w:rPr>
        <w:t>沉淀+过滤+消毒</w:t>
      </w:r>
      <w:r w:rsidR="004233A2" w:rsidRPr="00D143D0">
        <w:rPr>
          <w:rFonts w:ascii="宋体" w:hAnsi="宋体"/>
          <w:snapToGrid w:val="0"/>
          <w:kern w:val="0"/>
          <w:sz w:val="24"/>
        </w:rPr>
        <w:t>+</w:t>
      </w:r>
      <w:r w:rsidR="0070726C" w:rsidRPr="00D143D0">
        <w:rPr>
          <w:rFonts w:ascii="宋体" w:hAnsi="宋体" w:hint="eastAsia"/>
          <w:snapToGrid w:val="0"/>
          <w:kern w:val="0"/>
          <w:sz w:val="24"/>
        </w:rPr>
        <w:t>超滤</w:t>
      </w:r>
      <w:r w:rsidR="00A76981" w:rsidRPr="00D143D0">
        <w:rPr>
          <w:rFonts w:ascii="宋体" w:hAnsi="宋体"/>
          <w:snapToGrid w:val="0"/>
          <w:sz w:val="24"/>
        </w:rPr>
        <w:t>”</w:t>
      </w:r>
      <w:r w:rsidRPr="00D143D0">
        <w:rPr>
          <w:rFonts w:ascii="宋体" w:hAnsi="宋体"/>
          <w:snapToGrid w:val="0"/>
          <w:sz w:val="24"/>
        </w:rPr>
        <w:t>的处理工艺。</w:t>
      </w:r>
      <w:r w:rsidR="0070726C" w:rsidRPr="00D143D0">
        <w:rPr>
          <w:rFonts w:ascii="宋体" w:hAnsi="宋体" w:hint="eastAsia"/>
          <w:sz w:val="24"/>
        </w:rPr>
        <w:t>现有矿井水处理站处理能力不能满足处理配采期间矿井最大涌水量的需求，评价要求新增1套处理能力为5</w:t>
      </w:r>
      <w:r w:rsidR="0070726C" w:rsidRPr="00D143D0">
        <w:rPr>
          <w:rFonts w:ascii="宋体" w:hAnsi="宋体"/>
          <w:sz w:val="24"/>
        </w:rPr>
        <w:t>0</w:t>
      </w:r>
      <w:r w:rsidR="0070726C" w:rsidRPr="00D143D0">
        <w:rPr>
          <w:rFonts w:ascii="宋体" w:hAnsi="宋体" w:hint="eastAsia"/>
          <w:sz w:val="24"/>
        </w:rPr>
        <w:t>m</w:t>
      </w:r>
      <w:r w:rsidR="0070726C" w:rsidRPr="00D143D0">
        <w:rPr>
          <w:rFonts w:ascii="宋体" w:hAnsi="宋体" w:hint="eastAsia"/>
          <w:sz w:val="24"/>
          <w:vertAlign w:val="superscript"/>
        </w:rPr>
        <w:t>3</w:t>
      </w:r>
      <w:r w:rsidR="0070726C" w:rsidRPr="00D143D0">
        <w:rPr>
          <w:rFonts w:ascii="宋体" w:hAnsi="宋体" w:hint="eastAsia"/>
          <w:sz w:val="24"/>
        </w:rPr>
        <w:t>/h的矿井水处理设备，处理工艺</w:t>
      </w:r>
      <w:r w:rsidR="00C33018" w:rsidRPr="00D143D0">
        <w:rPr>
          <w:rFonts w:ascii="宋体" w:hAnsi="宋体" w:hint="eastAsia"/>
          <w:sz w:val="24"/>
        </w:rPr>
        <w:t>采用</w:t>
      </w:r>
      <w:r w:rsidR="00C33018" w:rsidRPr="00D143D0">
        <w:rPr>
          <w:rFonts w:ascii="宋体" w:hAnsi="宋体"/>
          <w:snapToGrid w:val="0"/>
          <w:sz w:val="24"/>
        </w:rPr>
        <w:t>“调节+</w:t>
      </w:r>
      <w:r w:rsidR="00C33018" w:rsidRPr="00D143D0">
        <w:rPr>
          <w:rFonts w:ascii="宋体" w:hAnsi="宋体" w:hint="eastAsia"/>
          <w:snapToGrid w:val="0"/>
          <w:sz w:val="24"/>
        </w:rPr>
        <w:t>混凝</w:t>
      </w:r>
      <w:r w:rsidR="00C33018" w:rsidRPr="00D143D0">
        <w:rPr>
          <w:rFonts w:ascii="宋体" w:hAnsi="宋体"/>
          <w:snapToGrid w:val="0"/>
          <w:sz w:val="24"/>
        </w:rPr>
        <w:t>沉淀+过滤+消毒</w:t>
      </w:r>
      <w:r w:rsidR="00C33018" w:rsidRPr="00D143D0">
        <w:rPr>
          <w:rFonts w:ascii="宋体" w:hAnsi="宋体"/>
          <w:snapToGrid w:val="0"/>
          <w:kern w:val="0"/>
          <w:sz w:val="24"/>
        </w:rPr>
        <w:t>+</w:t>
      </w:r>
      <w:r w:rsidR="00C33018" w:rsidRPr="00D143D0">
        <w:rPr>
          <w:rFonts w:ascii="宋体" w:hAnsi="宋体" w:hint="eastAsia"/>
          <w:snapToGrid w:val="0"/>
          <w:kern w:val="0"/>
          <w:sz w:val="24"/>
        </w:rPr>
        <w:t>超滤</w:t>
      </w:r>
      <w:r w:rsidR="00C33018" w:rsidRPr="00D143D0">
        <w:rPr>
          <w:rFonts w:ascii="宋体" w:hAnsi="宋体"/>
          <w:snapToGrid w:val="0"/>
          <w:sz w:val="24"/>
        </w:rPr>
        <w:t>”</w:t>
      </w:r>
      <w:r w:rsidR="0070726C" w:rsidRPr="00D143D0">
        <w:rPr>
          <w:rFonts w:ascii="宋体" w:hAnsi="宋体" w:hint="eastAsia"/>
          <w:sz w:val="24"/>
        </w:rPr>
        <w:t>。</w:t>
      </w:r>
      <w:r w:rsidR="0070726C" w:rsidRPr="00D143D0">
        <w:rPr>
          <w:rFonts w:ascii="宋体" w:hAnsi="宋体" w:hint="eastAsia"/>
          <w:snapToGrid w:val="0"/>
          <w:sz w:val="24"/>
        </w:rPr>
        <w:t>矿井水经处理后回用于井下洒水以及洗煤厂生产用水，多余部分经超滤系统处理后</w:t>
      </w:r>
      <w:r w:rsidR="00A76981" w:rsidRPr="00D143D0">
        <w:rPr>
          <w:rFonts w:ascii="宋体" w:hAnsi="宋体"/>
          <w:snapToGrid w:val="0"/>
          <w:sz w:val="24"/>
        </w:rPr>
        <w:t>达到《地表水环境质量标准》（GB3838-2002）中</w:t>
      </w:r>
      <w:r w:rsidR="00A76981" w:rsidRPr="00D143D0">
        <w:rPr>
          <w:rFonts w:ascii="宋体" w:hAnsi="宋体" w:cs="宋体" w:hint="eastAsia"/>
          <w:snapToGrid w:val="0"/>
          <w:sz w:val="24"/>
        </w:rPr>
        <w:t>Ⅲ</w:t>
      </w:r>
      <w:r w:rsidR="00A76981" w:rsidRPr="00D143D0">
        <w:rPr>
          <w:rFonts w:ascii="宋体" w:hAnsi="宋体"/>
          <w:snapToGrid w:val="0"/>
          <w:sz w:val="24"/>
        </w:rPr>
        <w:t>类水</w:t>
      </w:r>
      <w:r w:rsidR="004233A2" w:rsidRPr="00D143D0">
        <w:rPr>
          <w:rFonts w:ascii="宋体" w:hAnsi="宋体"/>
          <w:snapToGrid w:val="0"/>
          <w:sz w:val="24"/>
        </w:rPr>
        <w:t>质</w:t>
      </w:r>
      <w:r w:rsidR="00A76981" w:rsidRPr="00D143D0">
        <w:rPr>
          <w:rFonts w:ascii="宋体" w:hAnsi="宋体"/>
          <w:snapToGrid w:val="0"/>
          <w:sz w:val="24"/>
        </w:rPr>
        <w:t>标准后外排。</w:t>
      </w:r>
    </w:p>
    <w:p w14:paraId="7E817F37" w14:textId="77777777" w:rsidR="00566FC6" w:rsidRPr="00D143D0" w:rsidRDefault="00566FC6" w:rsidP="0070726C">
      <w:pPr>
        <w:spacing w:line="460" w:lineRule="exact"/>
        <w:ind w:firstLineChars="200" w:firstLine="480"/>
        <w:rPr>
          <w:rFonts w:ascii="宋体" w:hAnsi="宋体"/>
          <w:snapToGrid w:val="0"/>
          <w:sz w:val="24"/>
        </w:rPr>
      </w:pPr>
      <w:r w:rsidRPr="00D143D0">
        <w:rPr>
          <w:rFonts w:ascii="宋体" w:hAnsi="宋体" w:cs="宋体" w:hint="eastAsia"/>
          <w:snapToGrid w:val="0"/>
          <w:sz w:val="24"/>
        </w:rPr>
        <w:t>②</w:t>
      </w:r>
      <w:r w:rsidRPr="00D143D0">
        <w:rPr>
          <w:rFonts w:ascii="宋体" w:hAnsi="宋体"/>
          <w:snapToGrid w:val="0"/>
          <w:sz w:val="24"/>
        </w:rPr>
        <w:t>生活污水</w:t>
      </w:r>
    </w:p>
    <w:p w14:paraId="48FA68E6" w14:textId="77777777" w:rsidR="00566FC6" w:rsidRPr="00D143D0" w:rsidRDefault="00566FC6" w:rsidP="0070726C">
      <w:pPr>
        <w:spacing w:line="460" w:lineRule="exact"/>
        <w:ind w:firstLineChars="200" w:firstLine="480"/>
        <w:rPr>
          <w:rFonts w:ascii="宋体" w:hAnsi="宋体"/>
          <w:snapToGrid w:val="0"/>
          <w:sz w:val="24"/>
        </w:rPr>
      </w:pPr>
      <w:r w:rsidRPr="00D143D0">
        <w:rPr>
          <w:rFonts w:ascii="宋体" w:hAnsi="宋体"/>
          <w:snapToGrid w:val="0"/>
          <w:sz w:val="24"/>
        </w:rPr>
        <w:t>在</w:t>
      </w:r>
      <w:r w:rsidR="0070726C" w:rsidRPr="00D143D0">
        <w:rPr>
          <w:rFonts w:ascii="宋体" w:hAnsi="宋体" w:hint="eastAsia"/>
          <w:snapToGrid w:val="0"/>
          <w:sz w:val="24"/>
        </w:rPr>
        <w:t>主井</w:t>
      </w:r>
      <w:r w:rsidRPr="00D143D0">
        <w:rPr>
          <w:rFonts w:ascii="宋体" w:hAnsi="宋体"/>
          <w:snapToGrid w:val="0"/>
          <w:sz w:val="24"/>
        </w:rPr>
        <w:t>工业场地</w:t>
      </w:r>
      <w:r w:rsidR="00E96398" w:rsidRPr="00D143D0">
        <w:rPr>
          <w:rFonts w:ascii="宋体" w:hAnsi="宋体"/>
          <w:snapToGrid w:val="0"/>
          <w:sz w:val="24"/>
        </w:rPr>
        <w:t>已建有</w:t>
      </w:r>
      <w:r w:rsidRPr="00D143D0">
        <w:rPr>
          <w:rFonts w:ascii="宋体" w:hAnsi="宋体"/>
          <w:snapToGrid w:val="0"/>
          <w:sz w:val="24"/>
        </w:rPr>
        <w:t>生活污水处理</w:t>
      </w:r>
      <w:r w:rsidR="00F24E7C" w:rsidRPr="00D143D0">
        <w:rPr>
          <w:rFonts w:ascii="宋体" w:hAnsi="宋体"/>
          <w:snapToGrid w:val="0"/>
          <w:sz w:val="24"/>
        </w:rPr>
        <w:t>设施</w:t>
      </w:r>
      <w:r w:rsidRPr="00D143D0">
        <w:rPr>
          <w:rFonts w:ascii="宋体" w:hAnsi="宋体"/>
          <w:snapToGrid w:val="0"/>
          <w:sz w:val="24"/>
        </w:rPr>
        <w:t>，处理</w:t>
      </w:r>
      <w:r w:rsidR="00F24E7C" w:rsidRPr="00D143D0">
        <w:rPr>
          <w:rFonts w:ascii="宋体" w:hAnsi="宋体"/>
          <w:snapToGrid w:val="0"/>
          <w:sz w:val="24"/>
        </w:rPr>
        <w:t>规模</w:t>
      </w:r>
      <w:r w:rsidR="004233A2" w:rsidRPr="00D143D0">
        <w:rPr>
          <w:rFonts w:ascii="宋体" w:hAnsi="宋体"/>
          <w:snapToGrid w:val="0"/>
          <w:sz w:val="24"/>
        </w:rPr>
        <w:t>大</w:t>
      </w:r>
      <w:r w:rsidR="00F24E7C" w:rsidRPr="00D143D0">
        <w:rPr>
          <w:rFonts w:ascii="宋体" w:hAnsi="宋体"/>
          <w:snapToGrid w:val="0"/>
          <w:sz w:val="24"/>
        </w:rPr>
        <w:t>于</w:t>
      </w:r>
      <w:r w:rsidR="0070726C" w:rsidRPr="00D143D0">
        <w:rPr>
          <w:rFonts w:ascii="宋体" w:hAnsi="宋体" w:hint="eastAsia"/>
          <w:snapToGrid w:val="0"/>
          <w:sz w:val="24"/>
        </w:rPr>
        <w:t>主井</w:t>
      </w:r>
      <w:r w:rsidR="00F24E7C" w:rsidRPr="00D143D0">
        <w:rPr>
          <w:rFonts w:ascii="宋体" w:hAnsi="宋体"/>
          <w:snapToGrid w:val="0"/>
          <w:sz w:val="24"/>
        </w:rPr>
        <w:t>场地生活污水处理</w:t>
      </w:r>
      <w:r w:rsidR="004233A2" w:rsidRPr="00D143D0">
        <w:rPr>
          <w:rFonts w:ascii="宋体" w:hAnsi="宋体"/>
          <w:snapToGrid w:val="0"/>
          <w:sz w:val="24"/>
        </w:rPr>
        <w:t>产生</w:t>
      </w:r>
      <w:r w:rsidR="00F24E7C" w:rsidRPr="00D143D0">
        <w:rPr>
          <w:rFonts w:ascii="宋体" w:hAnsi="宋体"/>
          <w:snapToGrid w:val="0"/>
          <w:sz w:val="24"/>
        </w:rPr>
        <w:t>量。</w:t>
      </w:r>
      <w:r w:rsidR="004233A2" w:rsidRPr="00D143D0">
        <w:rPr>
          <w:rFonts w:ascii="宋体" w:hAnsi="宋体"/>
          <w:snapToGrid w:val="0"/>
          <w:kern w:val="0"/>
          <w:sz w:val="24"/>
        </w:rPr>
        <w:t>生活污水经处理后，用于道路洒水</w:t>
      </w:r>
      <w:r w:rsidR="0070726C" w:rsidRPr="00D143D0">
        <w:rPr>
          <w:rFonts w:ascii="宋体" w:hAnsi="宋体" w:hint="eastAsia"/>
          <w:snapToGrid w:val="0"/>
          <w:kern w:val="0"/>
          <w:sz w:val="24"/>
        </w:rPr>
        <w:t>、绿化洒水及洗煤厂生产用水，不外排</w:t>
      </w:r>
      <w:r w:rsidRPr="00D143D0">
        <w:rPr>
          <w:rFonts w:ascii="宋体" w:hAnsi="宋体"/>
          <w:snapToGrid w:val="0"/>
          <w:sz w:val="24"/>
        </w:rPr>
        <w:t>。</w:t>
      </w:r>
      <w:r w:rsidR="0070726C" w:rsidRPr="00D143D0">
        <w:rPr>
          <w:rFonts w:ascii="宋体" w:hAnsi="宋体" w:hint="eastAsia"/>
          <w:snapToGrid w:val="0"/>
          <w:sz w:val="24"/>
        </w:rPr>
        <w:t>风井场地生活污水量较小，经沉淀处理后，回用于绿化洒水，不外排。</w:t>
      </w:r>
    </w:p>
    <w:p w14:paraId="49972C93" w14:textId="77777777" w:rsidR="00B7707C" w:rsidRPr="00D143D0" w:rsidRDefault="00566FC6" w:rsidP="0070726C">
      <w:pPr>
        <w:spacing w:line="460" w:lineRule="exact"/>
        <w:ind w:firstLineChars="200" w:firstLine="480"/>
        <w:rPr>
          <w:rFonts w:ascii="宋体" w:hAnsi="宋体"/>
          <w:snapToGrid w:val="0"/>
          <w:sz w:val="24"/>
        </w:rPr>
      </w:pPr>
      <w:r w:rsidRPr="00D143D0">
        <w:rPr>
          <w:rFonts w:ascii="宋体" w:hAnsi="宋体"/>
          <w:snapToGrid w:val="0"/>
          <w:sz w:val="24"/>
        </w:rPr>
        <w:t>（</w:t>
      </w:r>
      <w:r w:rsidR="00171B3D" w:rsidRPr="00D143D0">
        <w:rPr>
          <w:rFonts w:ascii="宋体" w:hAnsi="宋体"/>
          <w:snapToGrid w:val="0"/>
          <w:sz w:val="24"/>
        </w:rPr>
        <w:t>3</w:t>
      </w:r>
      <w:r w:rsidRPr="00D143D0">
        <w:rPr>
          <w:rFonts w:ascii="宋体" w:hAnsi="宋体"/>
          <w:snapToGrid w:val="0"/>
          <w:sz w:val="24"/>
        </w:rPr>
        <w:t>）项目所有输水、排水管道等必需采取防渗漏措施，杜绝各类废水下渗的通道;另外，应严格用水和废水的管理，强调节约用水，防止污水“跑、冒、滴、漏”，确保</w:t>
      </w:r>
      <w:r w:rsidR="00E96398" w:rsidRPr="00D143D0">
        <w:rPr>
          <w:rFonts w:ascii="宋体" w:hAnsi="宋体"/>
          <w:snapToGrid w:val="0"/>
          <w:sz w:val="24"/>
        </w:rPr>
        <w:t>污水处理系统的衔接；同时拟建项目必须严格控制用水量，节约用水。</w:t>
      </w:r>
    </w:p>
    <w:p w14:paraId="4795E841" w14:textId="77777777" w:rsidR="006519F7" w:rsidRPr="00D143D0" w:rsidRDefault="006519F7" w:rsidP="006519F7">
      <w:pPr>
        <w:pStyle w:val="3"/>
        <w:spacing w:before="0" w:after="0" w:line="360" w:lineRule="auto"/>
        <w:rPr>
          <w:rFonts w:eastAsiaTheme="minorEastAsia"/>
          <w:sz w:val="24"/>
          <w:szCs w:val="24"/>
        </w:rPr>
      </w:pPr>
      <w:r w:rsidRPr="00D143D0">
        <w:rPr>
          <w:rFonts w:eastAsiaTheme="minorEastAsia"/>
          <w:sz w:val="24"/>
          <w:szCs w:val="24"/>
        </w:rPr>
        <w:lastRenderedPageBreak/>
        <w:t>6.3.</w:t>
      </w:r>
      <w:r w:rsidR="00641F55" w:rsidRPr="00D143D0">
        <w:rPr>
          <w:rFonts w:eastAsiaTheme="minorEastAsia"/>
          <w:sz w:val="24"/>
          <w:szCs w:val="24"/>
        </w:rPr>
        <w:t>2</w:t>
      </w:r>
      <w:r w:rsidRPr="00D143D0">
        <w:rPr>
          <w:rFonts w:eastAsiaTheme="minorEastAsia"/>
          <w:sz w:val="24"/>
          <w:szCs w:val="24"/>
        </w:rPr>
        <w:t>分区防渗措施</w:t>
      </w:r>
    </w:p>
    <w:p w14:paraId="5CFBF22F" w14:textId="3A179BD9" w:rsidR="004C7DE5" w:rsidRPr="00D143D0" w:rsidRDefault="00E96398" w:rsidP="0070726C">
      <w:pPr>
        <w:spacing w:line="460" w:lineRule="exact"/>
        <w:ind w:firstLineChars="200" w:firstLine="480"/>
        <w:rPr>
          <w:rFonts w:ascii="宋体" w:hAnsi="宋体"/>
          <w:snapToGrid w:val="0"/>
          <w:sz w:val="24"/>
        </w:rPr>
      </w:pPr>
      <w:r w:rsidRPr="00D143D0">
        <w:rPr>
          <w:rFonts w:ascii="宋体" w:hAnsi="宋体"/>
          <w:snapToGrid w:val="0"/>
          <w:sz w:val="24"/>
        </w:rPr>
        <w:t>根据</w:t>
      </w:r>
      <w:r w:rsidR="004C7DE5" w:rsidRPr="00D143D0">
        <w:rPr>
          <w:rFonts w:ascii="宋体" w:hAnsi="宋体"/>
          <w:snapToGrid w:val="0"/>
          <w:sz w:val="24"/>
        </w:rPr>
        <w:t>工业</w:t>
      </w:r>
      <w:r w:rsidRPr="00D143D0">
        <w:rPr>
          <w:rFonts w:ascii="宋体" w:hAnsi="宋体"/>
          <w:snapToGrid w:val="0"/>
          <w:sz w:val="24"/>
        </w:rPr>
        <w:t>场地的包气带防污性能、设计的污水处理设置及污染物类型，场地内地下水污染防渗分区可划分为</w:t>
      </w:r>
      <w:r w:rsidR="004C7DE5" w:rsidRPr="00D143D0">
        <w:rPr>
          <w:rFonts w:ascii="宋体" w:hAnsi="宋体"/>
          <w:snapToGrid w:val="0"/>
          <w:sz w:val="24"/>
        </w:rPr>
        <w:t>3</w:t>
      </w:r>
      <w:r w:rsidRPr="00D143D0">
        <w:rPr>
          <w:rFonts w:ascii="宋体" w:hAnsi="宋体"/>
          <w:snapToGrid w:val="0"/>
          <w:sz w:val="24"/>
        </w:rPr>
        <w:t>个区</w:t>
      </w:r>
      <w:r w:rsidR="00074783" w:rsidRPr="00D143D0">
        <w:rPr>
          <w:rFonts w:ascii="宋体" w:hAnsi="宋体" w:hint="eastAsia"/>
          <w:snapToGrid w:val="0"/>
          <w:sz w:val="24"/>
        </w:rPr>
        <w:t>，分区防渗要求如下：</w:t>
      </w:r>
    </w:p>
    <w:p w14:paraId="4886D67B" w14:textId="05B47868" w:rsidR="004C7DE5" w:rsidRPr="00D143D0" w:rsidRDefault="00FB2CBC" w:rsidP="0070726C">
      <w:pPr>
        <w:spacing w:line="460" w:lineRule="exact"/>
        <w:ind w:firstLineChars="200" w:firstLine="480"/>
        <w:rPr>
          <w:rFonts w:ascii="宋体" w:hAnsi="宋体"/>
          <w:snapToGrid w:val="0"/>
          <w:sz w:val="24"/>
        </w:rPr>
      </w:pPr>
      <w:r w:rsidRPr="00D143D0">
        <w:rPr>
          <w:rFonts w:ascii="宋体" w:hAnsi="宋体"/>
          <w:snapToGrid w:val="0"/>
          <w:sz w:val="24"/>
        </w:rPr>
        <w:fldChar w:fldCharType="begin"/>
      </w:r>
      <w:r w:rsidR="004C7DE5" w:rsidRPr="00D143D0">
        <w:rPr>
          <w:rFonts w:ascii="宋体" w:hAnsi="宋体"/>
          <w:snapToGrid w:val="0"/>
          <w:sz w:val="24"/>
        </w:rPr>
        <w:instrText xml:space="preserve"> = 1 \* ROMAN </w:instrText>
      </w:r>
      <w:r w:rsidRPr="00D143D0">
        <w:rPr>
          <w:rFonts w:ascii="宋体" w:hAnsi="宋体"/>
          <w:snapToGrid w:val="0"/>
          <w:sz w:val="24"/>
        </w:rPr>
        <w:fldChar w:fldCharType="separate"/>
      </w:r>
      <w:r w:rsidR="004C7DE5" w:rsidRPr="00D143D0">
        <w:rPr>
          <w:rFonts w:ascii="宋体" w:hAnsi="宋体"/>
          <w:noProof/>
          <w:snapToGrid w:val="0"/>
          <w:sz w:val="24"/>
        </w:rPr>
        <w:t>I</w:t>
      </w:r>
      <w:r w:rsidRPr="00D143D0">
        <w:rPr>
          <w:rFonts w:ascii="宋体" w:hAnsi="宋体"/>
          <w:snapToGrid w:val="0"/>
          <w:sz w:val="24"/>
        </w:rPr>
        <w:fldChar w:fldCharType="end"/>
      </w:r>
      <w:r w:rsidR="00E96398" w:rsidRPr="00D143D0">
        <w:rPr>
          <w:rFonts w:ascii="宋体" w:hAnsi="宋体"/>
          <w:snapToGrid w:val="0"/>
          <w:sz w:val="24"/>
        </w:rPr>
        <w:t>区(一般防渗区)</w:t>
      </w:r>
      <w:r w:rsidR="004C7DE5" w:rsidRPr="00D143D0">
        <w:rPr>
          <w:rFonts w:ascii="宋体" w:hAnsi="宋体"/>
          <w:snapToGrid w:val="0"/>
          <w:sz w:val="24"/>
        </w:rPr>
        <w:t>：</w:t>
      </w:r>
      <w:r w:rsidR="0012685F" w:rsidRPr="00D143D0">
        <w:rPr>
          <w:rFonts w:ascii="宋体" w:hAnsi="宋体"/>
          <w:snapToGrid w:val="0"/>
          <w:sz w:val="24"/>
        </w:rPr>
        <w:t>矿井水</w:t>
      </w:r>
      <w:r w:rsidR="004C7DE5" w:rsidRPr="00D143D0">
        <w:rPr>
          <w:rFonts w:ascii="宋体" w:hAnsi="宋体"/>
          <w:snapToGrid w:val="0"/>
          <w:sz w:val="24"/>
        </w:rPr>
        <w:t>处理</w:t>
      </w:r>
      <w:r w:rsidR="00A86129" w:rsidRPr="00D143D0">
        <w:rPr>
          <w:rFonts w:ascii="宋体" w:hAnsi="宋体" w:hint="eastAsia"/>
          <w:snapToGrid w:val="0"/>
          <w:sz w:val="24"/>
        </w:rPr>
        <w:t>站</w:t>
      </w:r>
      <w:r w:rsidR="004C7DE5" w:rsidRPr="00D143D0">
        <w:rPr>
          <w:rFonts w:ascii="宋体" w:hAnsi="宋体"/>
          <w:snapToGrid w:val="0"/>
          <w:sz w:val="24"/>
        </w:rPr>
        <w:t>和</w:t>
      </w:r>
      <w:r w:rsidR="00E96398" w:rsidRPr="00D143D0">
        <w:rPr>
          <w:rFonts w:ascii="宋体" w:hAnsi="宋体"/>
          <w:snapToGrid w:val="0"/>
          <w:sz w:val="24"/>
        </w:rPr>
        <w:t>生活</w:t>
      </w:r>
      <w:r w:rsidR="0012685F" w:rsidRPr="00D143D0">
        <w:rPr>
          <w:rFonts w:ascii="宋体" w:hAnsi="宋体"/>
          <w:snapToGrid w:val="0"/>
          <w:sz w:val="24"/>
        </w:rPr>
        <w:t>污</w:t>
      </w:r>
      <w:r w:rsidR="00E96398" w:rsidRPr="00D143D0">
        <w:rPr>
          <w:rFonts w:ascii="宋体" w:hAnsi="宋体"/>
          <w:snapToGrid w:val="0"/>
          <w:sz w:val="24"/>
        </w:rPr>
        <w:t>水处理</w:t>
      </w:r>
      <w:r w:rsidR="00A86129" w:rsidRPr="00D143D0">
        <w:rPr>
          <w:rFonts w:ascii="宋体" w:hAnsi="宋体" w:hint="eastAsia"/>
          <w:snapToGrid w:val="0"/>
          <w:sz w:val="24"/>
        </w:rPr>
        <w:t>站</w:t>
      </w:r>
      <w:r w:rsidR="00E96398" w:rsidRPr="00D143D0">
        <w:rPr>
          <w:rFonts w:ascii="宋体" w:hAnsi="宋体"/>
          <w:snapToGrid w:val="0"/>
          <w:sz w:val="24"/>
        </w:rPr>
        <w:t>，污染物为基本水质因子，防渗技术要求等效</w:t>
      </w:r>
      <w:r w:rsidR="004C7DE5" w:rsidRPr="00D143D0">
        <w:rPr>
          <w:rFonts w:ascii="宋体" w:hAnsi="宋体"/>
          <w:snapToGrid w:val="0"/>
          <w:sz w:val="24"/>
        </w:rPr>
        <w:t>黏土</w:t>
      </w:r>
      <w:r w:rsidR="00E96398" w:rsidRPr="00D143D0">
        <w:rPr>
          <w:rFonts w:ascii="宋体" w:hAnsi="宋体"/>
          <w:snapToGrid w:val="0"/>
          <w:sz w:val="24"/>
        </w:rPr>
        <w:t>防渗层Mb</w:t>
      </w:r>
      <w:r w:rsidR="004C7DE5" w:rsidRPr="00D143D0">
        <w:rPr>
          <w:rFonts w:ascii="宋体" w:hAnsi="宋体"/>
          <w:snapToGrid w:val="0"/>
          <w:sz w:val="24"/>
        </w:rPr>
        <w:t>≥1.5</w:t>
      </w:r>
      <w:r w:rsidR="00E96398" w:rsidRPr="00D143D0">
        <w:rPr>
          <w:rFonts w:ascii="宋体" w:hAnsi="宋体"/>
          <w:snapToGrid w:val="0"/>
          <w:sz w:val="24"/>
        </w:rPr>
        <w:t>m，入渗系数</w:t>
      </w:r>
      <w:r w:rsidR="004C7DE5" w:rsidRPr="00D143D0">
        <w:rPr>
          <w:rFonts w:ascii="宋体" w:hAnsi="宋体"/>
          <w:snapToGrid w:val="0"/>
          <w:sz w:val="24"/>
        </w:rPr>
        <w:t>≤</w:t>
      </w:r>
      <w:r w:rsidR="00E96398" w:rsidRPr="00D143D0">
        <w:rPr>
          <w:rFonts w:ascii="宋体" w:hAnsi="宋体"/>
          <w:snapToGrid w:val="0"/>
          <w:sz w:val="24"/>
        </w:rPr>
        <w:t>1</w:t>
      </w:r>
      <w:r w:rsidR="004C7DE5" w:rsidRPr="00D143D0">
        <w:rPr>
          <w:rFonts w:ascii="宋体" w:hAnsi="宋体"/>
          <w:snapToGrid w:val="0"/>
          <w:sz w:val="24"/>
        </w:rPr>
        <w:t>×</w:t>
      </w:r>
      <w:r w:rsidR="00E96398" w:rsidRPr="00D143D0">
        <w:rPr>
          <w:rFonts w:ascii="宋体" w:hAnsi="宋体"/>
          <w:snapToGrid w:val="0"/>
          <w:sz w:val="24"/>
        </w:rPr>
        <w:t>10</w:t>
      </w:r>
      <w:r w:rsidR="004C7DE5" w:rsidRPr="00D143D0">
        <w:rPr>
          <w:rFonts w:ascii="宋体" w:hAnsi="宋体"/>
          <w:snapToGrid w:val="0"/>
          <w:sz w:val="24"/>
          <w:vertAlign w:val="superscript"/>
        </w:rPr>
        <w:t>-7</w:t>
      </w:r>
      <w:r w:rsidR="00E96398" w:rsidRPr="00D143D0">
        <w:rPr>
          <w:rFonts w:ascii="宋体" w:hAnsi="宋体"/>
          <w:snapToGrid w:val="0"/>
          <w:sz w:val="24"/>
          <w:vertAlign w:val="superscript"/>
        </w:rPr>
        <w:t xml:space="preserve"> </w:t>
      </w:r>
      <w:r w:rsidR="00E96398" w:rsidRPr="00D143D0">
        <w:rPr>
          <w:rFonts w:ascii="宋体" w:hAnsi="宋体"/>
          <w:snapToGrid w:val="0"/>
          <w:sz w:val="24"/>
        </w:rPr>
        <w:t>cm/s ;</w:t>
      </w:r>
    </w:p>
    <w:p w14:paraId="77DF0B9D" w14:textId="77777777" w:rsidR="004C7DE5" w:rsidRPr="00D143D0" w:rsidRDefault="00FB2CBC" w:rsidP="0070726C">
      <w:pPr>
        <w:spacing w:line="460" w:lineRule="exact"/>
        <w:ind w:firstLineChars="200" w:firstLine="480"/>
        <w:rPr>
          <w:rFonts w:ascii="宋体" w:hAnsi="宋体"/>
          <w:snapToGrid w:val="0"/>
          <w:sz w:val="24"/>
        </w:rPr>
      </w:pPr>
      <w:r w:rsidRPr="00D143D0">
        <w:rPr>
          <w:rFonts w:ascii="宋体" w:hAnsi="宋体"/>
          <w:snapToGrid w:val="0"/>
          <w:sz w:val="24"/>
        </w:rPr>
        <w:fldChar w:fldCharType="begin"/>
      </w:r>
      <w:r w:rsidR="004C7DE5" w:rsidRPr="00D143D0">
        <w:rPr>
          <w:rFonts w:ascii="宋体" w:hAnsi="宋体"/>
          <w:snapToGrid w:val="0"/>
          <w:sz w:val="24"/>
        </w:rPr>
        <w:instrText xml:space="preserve"> = 2 \* ROMAN </w:instrText>
      </w:r>
      <w:r w:rsidRPr="00D143D0">
        <w:rPr>
          <w:rFonts w:ascii="宋体" w:hAnsi="宋体"/>
          <w:snapToGrid w:val="0"/>
          <w:sz w:val="24"/>
        </w:rPr>
        <w:fldChar w:fldCharType="separate"/>
      </w:r>
      <w:r w:rsidR="004C7DE5" w:rsidRPr="00D143D0">
        <w:rPr>
          <w:rFonts w:ascii="宋体" w:hAnsi="宋体"/>
          <w:noProof/>
          <w:snapToGrid w:val="0"/>
          <w:sz w:val="24"/>
        </w:rPr>
        <w:t>II</w:t>
      </w:r>
      <w:r w:rsidRPr="00D143D0">
        <w:rPr>
          <w:rFonts w:ascii="宋体" w:hAnsi="宋体"/>
          <w:snapToGrid w:val="0"/>
          <w:sz w:val="24"/>
        </w:rPr>
        <w:fldChar w:fldCharType="end"/>
      </w:r>
      <w:r w:rsidR="00E96398" w:rsidRPr="00D143D0">
        <w:rPr>
          <w:rFonts w:ascii="宋体" w:hAnsi="宋体"/>
          <w:snapToGrid w:val="0"/>
          <w:sz w:val="24"/>
        </w:rPr>
        <w:t>区(简单防渗区</w:t>
      </w:r>
      <w:r w:rsidR="004C7DE5" w:rsidRPr="00D143D0">
        <w:rPr>
          <w:rFonts w:ascii="宋体" w:hAnsi="宋体"/>
          <w:snapToGrid w:val="0"/>
          <w:sz w:val="24"/>
        </w:rPr>
        <w:t>)：</w:t>
      </w:r>
      <w:r w:rsidR="00E96398" w:rsidRPr="00D143D0">
        <w:rPr>
          <w:rFonts w:ascii="宋体" w:hAnsi="宋体"/>
          <w:snapToGrid w:val="0"/>
          <w:sz w:val="24"/>
        </w:rPr>
        <w:t>项目厂区其他区域，由于该范围内无污染源，进行一般地面硬化即可。</w:t>
      </w:r>
    </w:p>
    <w:p w14:paraId="42CD8B8F" w14:textId="016B5EBC" w:rsidR="004C7DE5" w:rsidRPr="00D143D0" w:rsidRDefault="004C7DE5" w:rsidP="0070726C">
      <w:pPr>
        <w:spacing w:line="460" w:lineRule="exact"/>
        <w:ind w:firstLineChars="200" w:firstLine="480"/>
        <w:rPr>
          <w:rFonts w:ascii="宋体" w:hAnsi="宋体"/>
          <w:snapToGrid w:val="0"/>
          <w:sz w:val="24"/>
        </w:rPr>
      </w:pPr>
      <w:r w:rsidRPr="00D143D0">
        <w:rPr>
          <w:rFonts w:ascii="宋体" w:hAnsi="宋体"/>
          <w:snapToGrid w:val="0"/>
          <w:sz w:val="24"/>
        </w:rPr>
        <w:t>III区(重点防渗区)：危废暂存间</w:t>
      </w:r>
      <w:r w:rsidR="0070726C" w:rsidRPr="00D143D0">
        <w:rPr>
          <w:rFonts w:ascii="宋体" w:hAnsi="宋体" w:hint="eastAsia"/>
          <w:snapToGrid w:val="0"/>
          <w:sz w:val="24"/>
        </w:rPr>
        <w:t>一</w:t>
      </w:r>
      <w:r w:rsidR="002F3B0D" w:rsidRPr="00D143D0">
        <w:rPr>
          <w:rFonts w:ascii="宋体" w:hAnsi="宋体"/>
          <w:snapToGrid w:val="0"/>
          <w:sz w:val="24"/>
        </w:rPr>
        <w:t>座</w:t>
      </w:r>
      <w:r w:rsidRPr="00D143D0">
        <w:rPr>
          <w:rFonts w:ascii="宋体" w:hAnsi="宋体"/>
          <w:snapToGrid w:val="0"/>
          <w:sz w:val="24"/>
        </w:rPr>
        <w:t>，面积为</w:t>
      </w:r>
      <w:r w:rsidR="0070726C" w:rsidRPr="00D143D0">
        <w:rPr>
          <w:rFonts w:ascii="宋体" w:hAnsi="宋体"/>
          <w:snapToGrid w:val="0"/>
          <w:sz w:val="24"/>
        </w:rPr>
        <w:t>1</w:t>
      </w:r>
      <w:r w:rsidR="002F3B0D" w:rsidRPr="00D143D0">
        <w:rPr>
          <w:rFonts w:ascii="宋体" w:hAnsi="宋体"/>
          <w:snapToGrid w:val="0"/>
          <w:sz w:val="24"/>
        </w:rPr>
        <w:t>0</w:t>
      </w:r>
      <w:r w:rsidRPr="00D143D0">
        <w:rPr>
          <w:rFonts w:ascii="宋体" w:hAnsi="宋体"/>
          <w:snapToGrid w:val="0"/>
          <w:sz w:val="24"/>
        </w:rPr>
        <w:t>m</w:t>
      </w:r>
      <w:r w:rsidRPr="00D143D0">
        <w:rPr>
          <w:rFonts w:ascii="宋体" w:hAnsi="宋体"/>
          <w:snapToGrid w:val="0"/>
          <w:sz w:val="24"/>
          <w:vertAlign w:val="superscript"/>
        </w:rPr>
        <w:t>2</w:t>
      </w:r>
      <w:r w:rsidRPr="00D143D0">
        <w:rPr>
          <w:rFonts w:ascii="宋体" w:hAnsi="宋体"/>
          <w:snapToGrid w:val="0"/>
          <w:sz w:val="24"/>
        </w:rPr>
        <w:t>，防渗层采用</w:t>
      </w:r>
      <w:r w:rsidR="00A86129" w:rsidRPr="00D143D0">
        <w:rPr>
          <w:rFonts w:ascii="宋体" w:hAnsi="宋体" w:hint="eastAsia"/>
          <w:snapToGrid w:val="0"/>
          <w:sz w:val="24"/>
        </w:rPr>
        <w:t>环氧地坪漆</w:t>
      </w:r>
      <w:r w:rsidRPr="00D143D0">
        <w:rPr>
          <w:rFonts w:ascii="宋体" w:hAnsi="宋体"/>
          <w:snapToGrid w:val="0"/>
          <w:sz w:val="24"/>
        </w:rPr>
        <w:t>。</w:t>
      </w:r>
    </w:p>
    <w:p w14:paraId="626FBACC" w14:textId="77777777" w:rsidR="00F02A11" w:rsidRPr="00D143D0" w:rsidRDefault="00F02A11" w:rsidP="00F02A11">
      <w:pPr>
        <w:pStyle w:val="3"/>
        <w:spacing w:before="0" w:after="0" w:line="360" w:lineRule="auto"/>
        <w:rPr>
          <w:rFonts w:eastAsiaTheme="minorEastAsia"/>
          <w:sz w:val="24"/>
          <w:szCs w:val="24"/>
        </w:rPr>
      </w:pPr>
      <w:r w:rsidRPr="00D143D0">
        <w:rPr>
          <w:rFonts w:eastAsiaTheme="minorEastAsia"/>
          <w:sz w:val="24"/>
          <w:szCs w:val="24"/>
        </w:rPr>
        <w:t>6.3.</w:t>
      </w:r>
      <w:r w:rsidR="00641F55" w:rsidRPr="00D143D0">
        <w:rPr>
          <w:rFonts w:eastAsiaTheme="minorEastAsia"/>
          <w:sz w:val="24"/>
          <w:szCs w:val="24"/>
        </w:rPr>
        <w:t>3</w:t>
      </w:r>
      <w:r w:rsidRPr="00D143D0">
        <w:rPr>
          <w:rFonts w:eastAsiaTheme="minorEastAsia"/>
          <w:sz w:val="24"/>
          <w:szCs w:val="24"/>
        </w:rPr>
        <w:t>地下水污染跟踪监测</w:t>
      </w:r>
    </w:p>
    <w:p w14:paraId="735E19BE" w14:textId="4AD17873" w:rsidR="004C7DE5" w:rsidRPr="00D143D0" w:rsidRDefault="004C7DE5" w:rsidP="0070726C">
      <w:pPr>
        <w:spacing w:line="460" w:lineRule="exact"/>
        <w:ind w:firstLineChars="200" w:firstLine="480"/>
        <w:rPr>
          <w:rFonts w:ascii="宋体" w:hAnsi="宋体"/>
          <w:snapToGrid w:val="0"/>
          <w:sz w:val="24"/>
        </w:rPr>
      </w:pPr>
      <w:r w:rsidRPr="00D143D0">
        <w:rPr>
          <w:rFonts w:ascii="宋体" w:hAnsi="宋体"/>
          <w:snapToGrid w:val="0"/>
          <w:sz w:val="24"/>
        </w:rPr>
        <w:t>本次评价给出地下水污染监控计划，目的在于保护评价区内居民饮水安全，对水质污染及时预警，以采取合理的补救措施。依据地下水监测原则，参照《环境影响评价技术导则地下水环境》(HJ610-2016</w:t>
      </w:r>
      <w:r w:rsidR="005948A9" w:rsidRPr="00D143D0">
        <w:rPr>
          <w:rFonts w:ascii="宋体" w:hAnsi="宋体"/>
          <w:snapToGrid w:val="0"/>
          <w:sz w:val="24"/>
        </w:rPr>
        <w:t>)</w:t>
      </w:r>
      <w:r w:rsidRPr="00D143D0">
        <w:rPr>
          <w:rFonts w:ascii="宋体" w:hAnsi="宋体"/>
          <w:snapToGrid w:val="0"/>
          <w:sz w:val="24"/>
        </w:rPr>
        <w:t>的要求，结合评价区水文地质条件，</w:t>
      </w:r>
      <w:r w:rsidR="0070726C" w:rsidRPr="00D143D0">
        <w:rPr>
          <w:rFonts w:ascii="宋体" w:hAnsi="宋体" w:hint="eastAsia"/>
          <w:snapToGrid w:val="0"/>
          <w:sz w:val="24"/>
        </w:rPr>
        <w:t>将</w:t>
      </w:r>
      <w:r w:rsidR="00D74A75" w:rsidRPr="00D143D0">
        <w:rPr>
          <w:rFonts w:ascii="宋体" w:hAnsi="宋体" w:hint="eastAsia"/>
          <w:snapToGrid w:val="0"/>
          <w:sz w:val="24"/>
        </w:rPr>
        <w:t>大端</w:t>
      </w:r>
      <w:r w:rsidR="0070726C" w:rsidRPr="00D143D0">
        <w:rPr>
          <w:rFonts w:ascii="宋体" w:hAnsi="宋体" w:hint="eastAsia"/>
          <w:snapToGrid w:val="0"/>
          <w:sz w:val="24"/>
        </w:rPr>
        <w:t>村</w:t>
      </w:r>
      <w:r w:rsidR="000275A3" w:rsidRPr="00D143D0">
        <w:rPr>
          <w:rFonts w:ascii="宋体" w:hAnsi="宋体" w:hint="eastAsia"/>
          <w:snapToGrid w:val="0"/>
          <w:sz w:val="24"/>
        </w:rPr>
        <w:t>水井设置为</w:t>
      </w:r>
      <w:r w:rsidRPr="00D143D0">
        <w:rPr>
          <w:rFonts w:ascii="宋体" w:hAnsi="宋体"/>
          <w:snapToGrid w:val="0"/>
          <w:sz w:val="24"/>
        </w:rPr>
        <w:t>踪监测井</w:t>
      </w:r>
      <w:r w:rsidR="005948A9" w:rsidRPr="00D143D0">
        <w:rPr>
          <w:rFonts w:ascii="宋体" w:hAnsi="宋体"/>
          <w:snapToGrid w:val="0"/>
          <w:sz w:val="24"/>
        </w:rPr>
        <w:t>。</w:t>
      </w:r>
    </w:p>
    <w:p w14:paraId="7C0E94F7" w14:textId="77777777" w:rsidR="00A439B9" w:rsidRPr="00D143D0" w:rsidRDefault="00A439B9" w:rsidP="00BD7C5F">
      <w:pPr>
        <w:spacing w:line="460" w:lineRule="exact"/>
        <w:jc w:val="center"/>
        <w:rPr>
          <w:rFonts w:ascii="宋体" w:hAnsi="宋体"/>
          <w:b/>
          <w:sz w:val="24"/>
        </w:rPr>
      </w:pPr>
      <w:r w:rsidRPr="00D143D0">
        <w:rPr>
          <w:rFonts w:ascii="宋体" w:hAnsi="宋体"/>
          <w:b/>
          <w:sz w:val="24"/>
        </w:rPr>
        <w:t>表</w:t>
      </w:r>
      <w:r w:rsidR="00181452" w:rsidRPr="00D143D0">
        <w:rPr>
          <w:rFonts w:ascii="宋体" w:hAnsi="宋体"/>
          <w:b/>
          <w:sz w:val="24"/>
        </w:rPr>
        <w:t>6.3-1</w:t>
      </w:r>
      <w:r w:rsidRPr="00D143D0">
        <w:rPr>
          <w:rFonts w:ascii="宋体" w:hAnsi="宋体"/>
          <w:b/>
          <w:sz w:val="24"/>
        </w:rPr>
        <w:t xml:space="preserve">  工业场地地下水跟综监测点布设一览表</w:t>
      </w:r>
    </w:p>
    <w:tbl>
      <w:tblPr>
        <w:tblStyle w:val="af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90"/>
        <w:gridCol w:w="1331"/>
        <w:gridCol w:w="5366"/>
        <w:gridCol w:w="853"/>
      </w:tblGrid>
      <w:tr w:rsidR="007D2647" w:rsidRPr="00D143D0" w14:paraId="4F6A9B41" w14:textId="77777777" w:rsidTr="007771E1">
        <w:tc>
          <w:tcPr>
            <w:tcW w:w="824" w:type="pct"/>
            <w:vAlign w:val="center"/>
          </w:tcPr>
          <w:p w14:paraId="004D2486" w14:textId="77777777" w:rsidR="00D74A75" w:rsidRPr="00D143D0" w:rsidRDefault="00D74A75" w:rsidP="00CC073C">
            <w:pPr>
              <w:jc w:val="center"/>
              <w:rPr>
                <w:rFonts w:eastAsiaTheme="minorEastAsia"/>
                <w:snapToGrid w:val="0"/>
                <w:sz w:val="21"/>
                <w:szCs w:val="21"/>
              </w:rPr>
            </w:pPr>
            <w:r w:rsidRPr="00D143D0">
              <w:rPr>
                <w:rFonts w:eastAsiaTheme="minorEastAsia"/>
                <w:snapToGrid w:val="0"/>
                <w:sz w:val="21"/>
                <w:szCs w:val="21"/>
              </w:rPr>
              <w:t>位置</w:t>
            </w:r>
          </w:p>
        </w:tc>
        <w:tc>
          <w:tcPr>
            <w:tcW w:w="736" w:type="pct"/>
            <w:vAlign w:val="center"/>
          </w:tcPr>
          <w:p w14:paraId="2A7ECEBF" w14:textId="77777777" w:rsidR="00D74A75" w:rsidRPr="00D143D0" w:rsidRDefault="00D74A75" w:rsidP="00CC073C">
            <w:pPr>
              <w:jc w:val="center"/>
              <w:rPr>
                <w:rFonts w:eastAsiaTheme="minorEastAsia"/>
                <w:snapToGrid w:val="0"/>
                <w:sz w:val="21"/>
                <w:szCs w:val="21"/>
              </w:rPr>
            </w:pPr>
            <w:r w:rsidRPr="00D143D0">
              <w:rPr>
                <w:rFonts w:eastAsiaTheme="minorEastAsia"/>
                <w:snapToGrid w:val="0"/>
                <w:sz w:val="21"/>
                <w:szCs w:val="21"/>
              </w:rPr>
              <w:t>监测层位</w:t>
            </w:r>
          </w:p>
        </w:tc>
        <w:tc>
          <w:tcPr>
            <w:tcW w:w="2968" w:type="pct"/>
            <w:vAlign w:val="center"/>
          </w:tcPr>
          <w:p w14:paraId="5DCE335A" w14:textId="77777777" w:rsidR="00D74A75" w:rsidRPr="00D143D0" w:rsidRDefault="00D74A75" w:rsidP="00CC073C">
            <w:pPr>
              <w:jc w:val="center"/>
              <w:rPr>
                <w:rFonts w:eastAsiaTheme="minorEastAsia"/>
                <w:snapToGrid w:val="0"/>
                <w:sz w:val="21"/>
                <w:szCs w:val="21"/>
              </w:rPr>
            </w:pPr>
            <w:r w:rsidRPr="00D143D0">
              <w:rPr>
                <w:rFonts w:eastAsiaTheme="minorEastAsia"/>
                <w:snapToGrid w:val="0"/>
                <w:sz w:val="21"/>
                <w:szCs w:val="21"/>
              </w:rPr>
              <w:t>监测因子</w:t>
            </w:r>
          </w:p>
        </w:tc>
        <w:tc>
          <w:tcPr>
            <w:tcW w:w="472" w:type="pct"/>
            <w:vAlign w:val="center"/>
          </w:tcPr>
          <w:p w14:paraId="4A94F43D" w14:textId="77777777" w:rsidR="00D74A75" w:rsidRPr="00D143D0" w:rsidRDefault="00D74A75" w:rsidP="00CC073C">
            <w:pPr>
              <w:jc w:val="center"/>
              <w:rPr>
                <w:rFonts w:eastAsiaTheme="minorEastAsia"/>
                <w:snapToGrid w:val="0"/>
                <w:sz w:val="21"/>
                <w:szCs w:val="21"/>
              </w:rPr>
            </w:pPr>
            <w:r w:rsidRPr="00D143D0">
              <w:rPr>
                <w:rFonts w:eastAsiaTheme="minorEastAsia"/>
                <w:snapToGrid w:val="0"/>
                <w:sz w:val="21"/>
                <w:szCs w:val="21"/>
              </w:rPr>
              <w:t>主要用途</w:t>
            </w:r>
          </w:p>
        </w:tc>
      </w:tr>
      <w:tr w:rsidR="007D2647" w:rsidRPr="00D143D0" w14:paraId="75914C57" w14:textId="77777777" w:rsidTr="007771E1">
        <w:trPr>
          <w:trHeight w:val="1492"/>
        </w:trPr>
        <w:tc>
          <w:tcPr>
            <w:tcW w:w="824" w:type="pct"/>
            <w:vAlign w:val="center"/>
          </w:tcPr>
          <w:p w14:paraId="036684B8" w14:textId="64D9C587" w:rsidR="00D74A75" w:rsidRPr="00D143D0" w:rsidRDefault="00A86129" w:rsidP="00CC073C">
            <w:pPr>
              <w:jc w:val="center"/>
              <w:rPr>
                <w:rFonts w:eastAsiaTheme="minorEastAsia"/>
                <w:snapToGrid w:val="0"/>
                <w:sz w:val="21"/>
                <w:szCs w:val="21"/>
              </w:rPr>
            </w:pPr>
            <w:r w:rsidRPr="00D143D0">
              <w:rPr>
                <w:rFonts w:eastAsiaTheme="minorEastAsia" w:hint="eastAsia"/>
                <w:snapToGrid w:val="0"/>
                <w:sz w:val="21"/>
                <w:szCs w:val="21"/>
              </w:rPr>
              <w:t>皇城</w:t>
            </w:r>
            <w:r w:rsidR="00D74A75" w:rsidRPr="00D143D0">
              <w:rPr>
                <w:rFonts w:eastAsiaTheme="minorEastAsia" w:hint="eastAsia"/>
                <w:snapToGrid w:val="0"/>
                <w:sz w:val="21"/>
                <w:szCs w:val="21"/>
              </w:rPr>
              <w:t>村</w:t>
            </w:r>
            <w:r w:rsidR="00D74A75" w:rsidRPr="00D143D0">
              <w:rPr>
                <w:rFonts w:eastAsiaTheme="minorEastAsia"/>
                <w:snapToGrid w:val="0"/>
                <w:sz w:val="21"/>
                <w:szCs w:val="21"/>
              </w:rPr>
              <w:t>水井</w:t>
            </w:r>
          </w:p>
        </w:tc>
        <w:tc>
          <w:tcPr>
            <w:tcW w:w="736" w:type="pct"/>
            <w:vAlign w:val="center"/>
          </w:tcPr>
          <w:p w14:paraId="0EFE335B" w14:textId="100D4D6D" w:rsidR="00D74A75" w:rsidRPr="00D143D0" w:rsidRDefault="00D74A75" w:rsidP="00CC073C">
            <w:pPr>
              <w:jc w:val="center"/>
              <w:rPr>
                <w:rFonts w:eastAsiaTheme="minorEastAsia"/>
                <w:snapToGrid w:val="0"/>
                <w:sz w:val="21"/>
                <w:szCs w:val="21"/>
              </w:rPr>
            </w:pPr>
            <w:r w:rsidRPr="00D143D0">
              <w:rPr>
                <w:rFonts w:eastAsiaTheme="minorEastAsia"/>
                <w:snapToGrid w:val="0"/>
                <w:sz w:val="21"/>
                <w:szCs w:val="21"/>
              </w:rPr>
              <w:t>浅层潜水</w:t>
            </w:r>
          </w:p>
        </w:tc>
        <w:tc>
          <w:tcPr>
            <w:tcW w:w="2968" w:type="pct"/>
            <w:vAlign w:val="center"/>
          </w:tcPr>
          <w:p w14:paraId="4904D97D" w14:textId="77777777" w:rsidR="00D74A75" w:rsidRPr="00D143D0" w:rsidRDefault="00D74A75" w:rsidP="00CC073C">
            <w:pPr>
              <w:jc w:val="center"/>
              <w:rPr>
                <w:rFonts w:eastAsiaTheme="minorEastAsia"/>
                <w:snapToGrid w:val="0"/>
                <w:sz w:val="21"/>
                <w:szCs w:val="21"/>
              </w:rPr>
            </w:pPr>
            <w:r w:rsidRPr="00D143D0">
              <w:rPr>
                <w:rFonts w:eastAsiaTheme="minorEastAsia"/>
                <w:snapToGrid w:val="0"/>
                <w:sz w:val="21"/>
                <w:szCs w:val="21"/>
              </w:rPr>
              <w:t>pH</w:t>
            </w:r>
            <w:r w:rsidRPr="00D143D0">
              <w:rPr>
                <w:rFonts w:eastAsiaTheme="minorEastAsia"/>
                <w:snapToGrid w:val="0"/>
                <w:sz w:val="21"/>
                <w:szCs w:val="21"/>
              </w:rPr>
              <w:t>、总硬度、溶解性总固体、氟化物、氨氮、氯化物、硫酸盐、硝酸盐氮、亚硝酸盐氮、总砷、铁、锰、汞、高锰酸盐指数、六价铬、挥发酚、氰化物、铅、镉、大肠菌群、细菌总数共计</w:t>
            </w:r>
            <w:r w:rsidRPr="00D143D0">
              <w:rPr>
                <w:rFonts w:eastAsiaTheme="minorEastAsia"/>
                <w:snapToGrid w:val="0"/>
                <w:sz w:val="21"/>
                <w:szCs w:val="21"/>
              </w:rPr>
              <w:t>21</w:t>
            </w:r>
            <w:r w:rsidRPr="00D143D0">
              <w:rPr>
                <w:rFonts w:eastAsiaTheme="minorEastAsia"/>
                <w:snapToGrid w:val="0"/>
                <w:sz w:val="21"/>
                <w:szCs w:val="21"/>
              </w:rPr>
              <w:t>项，同时记录各点井深、水位、水温</w:t>
            </w:r>
          </w:p>
        </w:tc>
        <w:tc>
          <w:tcPr>
            <w:tcW w:w="472" w:type="pct"/>
            <w:vAlign w:val="center"/>
          </w:tcPr>
          <w:p w14:paraId="5A18696C" w14:textId="77777777" w:rsidR="00D74A75" w:rsidRPr="00D143D0" w:rsidRDefault="00D74A75" w:rsidP="00CC073C">
            <w:pPr>
              <w:jc w:val="center"/>
              <w:rPr>
                <w:rFonts w:eastAsiaTheme="minorEastAsia"/>
                <w:snapToGrid w:val="0"/>
                <w:sz w:val="21"/>
                <w:szCs w:val="21"/>
              </w:rPr>
            </w:pPr>
            <w:r w:rsidRPr="00D143D0">
              <w:rPr>
                <w:rFonts w:eastAsiaTheme="minorEastAsia"/>
                <w:snapToGrid w:val="0"/>
                <w:sz w:val="21"/>
                <w:szCs w:val="21"/>
              </w:rPr>
              <w:t>每年枯水期监测</w:t>
            </w:r>
            <w:r w:rsidRPr="00D143D0">
              <w:rPr>
                <w:rFonts w:eastAsiaTheme="minorEastAsia"/>
                <w:snapToGrid w:val="0"/>
                <w:sz w:val="21"/>
                <w:szCs w:val="21"/>
              </w:rPr>
              <w:t>1</w:t>
            </w:r>
            <w:r w:rsidRPr="00D143D0">
              <w:rPr>
                <w:rFonts w:eastAsiaTheme="minorEastAsia"/>
                <w:snapToGrid w:val="0"/>
                <w:sz w:val="21"/>
                <w:szCs w:val="21"/>
              </w:rPr>
              <w:t>次</w:t>
            </w:r>
          </w:p>
        </w:tc>
      </w:tr>
    </w:tbl>
    <w:p w14:paraId="622AAC53" w14:textId="77777777" w:rsidR="00641F55" w:rsidRPr="00D143D0" w:rsidRDefault="00641F55" w:rsidP="00641F55">
      <w:pPr>
        <w:pStyle w:val="3"/>
        <w:spacing w:before="0" w:after="0" w:line="360" w:lineRule="auto"/>
        <w:rPr>
          <w:rFonts w:eastAsiaTheme="minorEastAsia"/>
          <w:sz w:val="24"/>
          <w:szCs w:val="24"/>
        </w:rPr>
      </w:pPr>
      <w:bookmarkStart w:id="294" w:name="_Toc351651155"/>
      <w:bookmarkStart w:id="295" w:name="_Toc480708234"/>
      <w:r w:rsidRPr="00D143D0">
        <w:rPr>
          <w:rFonts w:eastAsiaTheme="minorEastAsia"/>
          <w:sz w:val="24"/>
          <w:szCs w:val="24"/>
        </w:rPr>
        <w:t>6.3.4</w:t>
      </w:r>
      <w:r w:rsidRPr="00D143D0">
        <w:rPr>
          <w:rFonts w:eastAsiaTheme="minorEastAsia"/>
          <w:sz w:val="24"/>
          <w:szCs w:val="24"/>
        </w:rPr>
        <w:t>应急响应</w:t>
      </w:r>
    </w:p>
    <w:p w14:paraId="1A21DCC6"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snapToGrid w:val="0"/>
          <w:sz w:val="24"/>
        </w:rPr>
        <w:t>（1）风险应急预案</w:t>
      </w:r>
    </w:p>
    <w:p w14:paraId="201F4BA2"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snapToGrid w:val="0"/>
          <w:sz w:val="24"/>
        </w:rPr>
        <w:t>制定事故状况应急预案的目的是为了在发生风险事故时，能以最快的速度发挥最针大的效能，有序地实施救援，尽快控制事态的发展，降低事故对潜水含水层的污染。对应急工作需要，参照相关技术导则，结合地下水污染治理的技术特点，制定地下水污染应急治理程序见下图。</w:t>
      </w:r>
    </w:p>
    <w:p w14:paraId="6BA54610"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snapToGrid w:val="0"/>
          <w:sz w:val="24"/>
        </w:rPr>
        <w:t>（2）应急管理</w:t>
      </w:r>
    </w:p>
    <w:p w14:paraId="3E7DC734"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snapToGrid w:val="0"/>
          <w:sz w:val="24"/>
        </w:rPr>
        <w:t>在突发地下水污染事故情况下，建议采取以下应急管理措施，以保护地下水环境:</w:t>
      </w:r>
    </w:p>
    <w:p w14:paraId="7A4FE53D"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①</w:t>
      </w:r>
      <w:r w:rsidRPr="00D143D0">
        <w:rPr>
          <w:rFonts w:ascii="宋体" w:hAnsi="宋体"/>
          <w:snapToGrid w:val="0"/>
          <w:sz w:val="24"/>
        </w:rPr>
        <w:t>立即启动应急预案;</w:t>
      </w:r>
    </w:p>
    <w:p w14:paraId="661A3CB6"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②</w:t>
      </w:r>
      <w:r w:rsidRPr="00D143D0">
        <w:rPr>
          <w:rFonts w:ascii="宋体" w:hAnsi="宋体"/>
          <w:snapToGrid w:val="0"/>
          <w:sz w:val="24"/>
        </w:rPr>
        <w:t>查明并切断污染源。</w:t>
      </w:r>
    </w:p>
    <w:p w14:paraId="1797ED28"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lastRenderedPageBreak/>
        <w:t>③</w:t>
      </w:r>
      <w:r w:rsidRPr="00D143D0">
        <w:rPr>
          <w:rFonts w:ascii="宋体" w:hAnsi="宋体"/>
          <w:snapToGrid w:val="0"/>
          <w:sz w:val="24"/>
        </w:rPr>
        <w:t>查明地下水污染深度、范围和程度;</w:t>
      </w:r>
    </w:p>
    <w:p w14:paraId="3A71E59B"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④</w:t>
      </w:r>
      <w:r w:rsidRPr="00D143D0">
        <w:rPr>
          <w:rFonts w:ascii="宋体" w:hAnsi="宋体"/>
          <w:snapToGrid w:val="0"/>
          <w:sz w:val="24"/>
        </w:rPr>
        <w:t>依据查明的地下水污染情况，合理布置浅井，并进行试抽水工作;</w:t>
      </w:r>
    </w:p>
    <w:p w14:paraId="3E824F7D"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⑤</w:t>
      </w:r>
      <w:r w:rsidRPr="00D143D0">
        <w:rPr>
          <w:rFonts w:ascii="宋体" w:hAnsi="宋体"/>
          <w:snapToGrid w:val="0"/>
          <w:sz w:val="24"/>
        </w:rPr>
        <w:t>依据抽水设计方案进行施工，抽出被污染的地下水体;</w:t>
      </w:r>
    </w:p>
    <w:p w14:paraId="283042A2"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⑥</w:t>
      </w:r>
      <w:r w:rsidRPr="00D143D0">
        <w:rPr>
          <w:rFonts w:ascii="宋体" w:hAnsi="宋体"/>
          <w:snapToGrid w:val="0"/>
          <w:sz w:val="24"/>
        </w:rPr>
        <w:t>将抽出的地下水进行集中收集处理，并送实验室进行化验分析;</w:t>
      </w:r>
    </w:p>
    <w:p w14:paraId="5E78FA9F"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⑦</w:t>
      </w:r>
      <w:r w:rsidRPr="00D143D0">
        <w:rPr>
          <w:rFonts w:ascii="宋体" w:hAnsi="宋体"/>
          <w:snapToGrid w:val="0"/>
          <w:sz w:val="24"/>
        </w:rPr>
        <w:t>监测孔中的特征污染物浓度满足《地下水质量标准》相关级别标准后，逐步停止抽水，并进行土壤修复治理工作。</w:t>
      </w:r>
    </w:p>
    <w:p w14:paraId="62338153"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snapToGrid w:val="0"/>
          <w:sz w:val="24"/>
        </w:rPr>
        <w:t>（3）应急保障</w:t>
      </w:r>
    </w:p>
    <w:p w14:paraId="6CF525A4"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①</w:t>
      </w:r>
      <w:r w:rsidRPr="00D143D0">
        <w:rPr>
          <w:rFonts w:ascii="宋体" w:hAnsi="宋体"/>
          <w:snapToGrid w:val="0"/>
          <w:sz w:val="24"/>
        </w:rPr>
        <w:t>人力资源保障:明确各类应急响应的人力资源，包括专业应急队伍、兼职应急队伍的组织与保障方案。</w:t>
      </w:r>
    </w:p>
    <w:p w14:paraId="13B1F247" w14:textId="77777777" w:rsidR="00EF247A" w:rsidRPr="00D143D0" w:rsidRDefault="00EF247A" w:rsidP="000275A3">
      <w:pPr>
        <w:spacing w:line="460" w:lineRule="exact"/>
        <w:ind w:firstLineChars="200" w:firstLine="480"/>
        <w:rPr>
          <w:rFonts w:ascii="宋体" w:hAnsi="宋体"/>
          <w:snapToGrid w:val="0"/>
          <w:sz w:val="24"/>
        </w:rPr>
      </w:pPr>
      <w:r w:rsidRPr="00D143D0">
        <w:rPr>
          <w:rFonts w:ascii="宋体" w:hAnsi="宋体" w:cs="宋体" w:hint="eastAsia"/>
          <w:snapToGrid w:val="0"/>
          <w:sz w:val="24"/>
        </w:rPr>
        <w:t>②</w:t>
      </w:r>
      <w:r w:rsidRPr="00D143D0">
        <w:rPr>
          <w:rFonts w:ascii="宋体" w:hAnsi="宋体"/>
          <w:snapToGrid w:val="0"/>
          <w:sz w:val="24"/>
        </w:rPr>
        <w:t>财力保障:明确应急专项经费来源、使用范围、数量和监督管理措施，保障应急状态时应急经费的及时到位。</w:t>
      </w:r>
    </w:p>
    <w:p w14:paraId="2CA83E46" w14:textId="77777777" w:rsidR="00EF247A" w:rsidRPr="00D143D0" w:rsidRDefault="00EF247A" w:rsidP="000275A3">
      <w:pPr>
        <w:spacing w:line="460" w:lineRule="exact"/>
        <w:ind w:firstLineChars="200" w:firstLine="480"/>
        <w:rPr>
          <w:rFonts w:eastAsiaTheme="minorEastAsia"/>
          <w:snapToGrid w:val="0"/>
          <w:sz w:val="24"/>
        </w:rPr>
      </w:pPr>
      <w:r w:rsidRPr="00D143D0">
        <w:rPr>
          <w:rFonts w:ascii="宋体" w:hAnsi="宋体" w:cs="宋体" w:hint="eastAsia"/>
          <w:snapToGrid w:val="0"/>
          <w:sz w:val="24"/>
        </w:rPr>
        <w:t>③</w:t>
      </w:r>
      <w:r w:rsidRPr="00D143D0">
        <w:rPr>
          <w:rFonts w:ascii="宋体" w:hAnsi="宋体"/>
          <w:snapToGrid w:val="0"/>
          <w:sz w:val="24"/>
        </w:rPr>
        <w:t>物资保障:明确应急救援需要使用的应急物资、应急监测仪器、防护器材、装备的类型、数量、性能、存放位置、管理责任人等内容。</w:t>
      </w:r>
    </w:p>
    <w:p w14:paraId="4D69CAE9" w14:textId="5468FC9D" w:rsidR="00EF247A" w:rsidRPr="00D143D0" w:rsidRDefault="00014C57" w:rsidP="00EF247A">
      <w:pPr>
        <w:spacing w:line="360" w:lineRule="auto"/>
        <w:ind w:firstLineChars="200" w:firstLine="480"/>
        <w:rPr>
          <w:rFonts w:eastAsiaTheme="minorEastAsia"/>
          <w:snapToGrid w:val="0"/>
          <w:sz w:val="24"/>
        </w:rPr>
      </w:pPr>
      <w:r w:rsidRPr="00D143D0">
        <w:rPr>
          <w:rFonts w:eastAsiaTheme="minorEastAsia"/>
          <w:noProof/>
          <w:sz w:val="24"/>
        </w:rPr>
        <w:lastRenderedPageBreak/>
        <mc:AlternateContent>
          <mc:Choice Requires="wps">
            <w:drawing>
              <wp:anchor distT="0" distB="0" distL="114300" distR="114300" simplePos="0" relativeHeight="251649024" behindDoc="0" locked="0" layoutInCell="1" allowOverlap="1" wp14:anchorId="7D9ABAC1" wp14:editId="5E3C8FE4">
                <wp:simplePos x="0" y="0"/>
                <wp:positionH relativeFrom="column">
                  <wp:posOffset>236220</wp:posOffset>
                </wp:positionH>
                <wp:positionV relativeFrom="paragraph">
                  <wp:posOffset>62230</wp:posOffset>
                </wp:positionV>
                <wp:extent cx="1771650" cy="238125"/>
                <wp:effectExtent l="3175" t="2540" r="0" b="0"/>
                <wp:wrapNone/>
                <wp:docPr id="192"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D1FDF" id="Rectangle 1091" o:spid="_x0000_s1026" style="position:absolute;left:0;text-align:left;margin-left:18.6pt;margin-top:4.9pt;width:139.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" stroked="f"/>
            </w:pict>
          </mc:Fallback>
        </mc:AlternateContent>
      </w:r>
      <w:r w:rsidRPr="00D143D0">
        <w:rPr>
          <w:rFonts w:eastAsiaTheme="minorEastAsia"/>
          <w:noProof/>
          <w:sz w:val="24"/>
        </w:rPr>
        <mc:AlternateContent>
          <mc:Choice Requires="wps">
            <w:drawing>
              <wp:anchor distT="0" distB="0" distL="114300" distR="114300" simplePos="0" relativeHeight="251650048" behindDoc="0" locked="0" layoutInCell="1" allowOverlap="1" wp14:anchorId="33FB818A" wp14:editId="453EC620">
                <wp:simplePos x="0" y="0"/>
                <wp:positionH relativeFrom="column">
                  <wp:posOffset>3538220</wp:posOffset>
                </wp:positionH>
                <wp:positionV relativeFrom="paragraph">
                  <wp:posOffset>13335</wp:posOffset>
                </wp:positionV>
                <wp:extent cx="2181225" cy="238125"/>
                <wp:effectExtent l="0" t="1270" r="0" b="0"/>
                <wp:wrapNone/>
                <wp:docPr id="63"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7DA47" id="Rectangle 1092" o:spid="_x0000_s1026" style="position:absolute;left:0;text-align:left;margin-left:278.6pt;margin-top:1.05pt;width:171.75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" stroked="f"/>
            </w:pict>
          </mc:Fallback>
        </mc:AlternateContent>
      </w:r>
      <w:r w:rsidR="00EF247A" w:rsidRPr="00D143D0">
        <w:rPr>
          <w:rFonts w:eastAsiaTheme="minorEastAsia"/>
          <w:noProof/>
          <w:sz w:val="24"/>
        </w:rPr>
        <w:drawing>
          <wp:inline distT="0" distB="0" distL="0" distR="0" wp14:anchorId="52A555B0" wp14:editId="0ADC4D4C">
            <wp:extent cx="5391150" cy="5991225"/>
            <wp:effectExtent l="1905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4" cstate="print"/>
                    <a:srcRect/>
                    <a:stretch>
                      <a:fillRect/>
                    </a:stretch>
                  </pic:blipFill>
                  <pic:spPr bwMode="auto">
                    <a:xfrm>
                      <a:off x="0" y="0"/>
                      <a:ext cx="5391150" cy="5991225"/>
                    </a:xfrm>
                    <a:prstGeom prst="rect">
                      <a:avLst/>
                    </a:prstGeom>
                    <a:noFill/>
                    <a:ln w="9525">
                      <a:noFill/>
                      <a:miter lim="800000"/>
                      <a:headEnd/>
                      <a:tailEnd/>
                    </a:ln>
                  </pic:spPr>
                </pic:pic>
              </a:graphicData>
            </a:graphic>
          </wp:inline>
        </w:drawing>
      </w:r>
    </w:p>
    <w:p w14:paraId="6E9A316C" w14:textId="77777777" w:rsidR="00EF247A" w:rsidRPr="00D143D0" w:rsidRDefault="00EF247A" w:rsidP="00DD0B72">
      <w:pPr>
        <w:spacing w:line="360" w:lineRule="auto"/>
        <w:ind w:firstLineChars="200" w:firstLine="422"/>
        <w:jc w:val="center"/>
        <w:rPr>
          <w:rFonts w:eastAsiaTheme="minorEastAsia"/>
          <w:b/>
          <w:snapToGrid w:val="0"/>
          <w:szCs w:val="21"/>
        </w:rPr>
      </w:pPr>
      <w:r w:rsidRPr="00D143D0">
        <w:rPr>
          <w:rFonts w:eastAsiaTheme="minorEastAsia"/>
          <w:b/>
          <w:snapToGrid w:val="0"/>
          <w:szCs w:val="21"/>
        </w:rPr>
        <w:t>图</w:t>
      </w:r>
      <w:r w:rsidR="00181452" w:rsidRPr="00D143D0">
        <w:rPr>
          <w:rFonts w:eastAsiaTheme="minorEastAsia"/>
          <w:b/>
          <w:snapToGrid w:val="0"/>
          <w:szCs w:val="21"/>
        </w:rPr>
        <w:t>6.3-</w:t>
      </w:r>
      <w:r w:rsidR="00DD0B72" w:rsidRPr="00D143D0">
        <w:rPr>
          <w:rFonts w:eastAsiaTheme="minorEastAsia"/>
          <w:b/>
          <w:snapToGrid w:val="0"/>
          <w:szCs w:val="21"/>
        </w:rPr>
        <w:t>1</w:t>
      </w:r>
      <w:r w:rsidRPr="00D143D0">
        <w:rPr>
          <w:rFonts w:eastAsiaTheme="minorEastAsia"/>
          <w:b/>
          <w:snapToGrid w:val="0"/>
          <w:szCs w:val="21"/>
        </w:rPr>
        <w:t xml:space="preserve">  </w:t>
      </w:r>
      <w:r w:rsidRPr="00D143D0">
        <w:rPr>
          <w:rFonts w:eastAsiaTheme="minorEastAsia"/>
          <w:b/>
          <w:snapToGrid w:val="0"/>
          <w:szCs w:val="21"/>
        </w:rPr>
        <w:t>地下水应急治理程序</w:t>
      </w:r>
    </w:p>
    <w:p w14:paraId="2C66E1D7" w14:textId="77777777" w:rsidR="00B7707C" w:rsidRPr="00D143D0" w:rsidRDefault="00B7707C" w:rsidP="00023AC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96" w:name="_Toc29999126"/>
      <w:r w:rsidRPr="00D143D0">
        <w:rPr>
          <w:rFonts w:ascii="Times New Roman" w:eastAsiaTheme="minorEastAsia" w:hAnsi="Times New Roman"/>
          <w:kern w:val="44"/>
          <w:sz w:val="30"/>
          <w:szCs w:val="30"/>
        </w:rPr>
        <w:t>6.</w:t>
      </w:r>
      <w:bookmarkEnd w:id="294"/>
      <w:r w:rsidR="00023ACC" w:rsidRPr="00D143D0">
        <w:rPr>
          <w:rFonts w:ascii="Times New Roman" w:eastAsiaTheme="minorEastAsia" w:hAnsi="Times New Roman"/>
          <w:kern w:val="44"/>
          <w:sz w:val="30"/>
          <w:szCs w:val="30"/>
        </w:rPr>
        <w:t>4</w:t>
      </w:r>
      <w:r w:rsidRPr="00D143D0">
        <w:rPr>
          <w:rFonts w:ascii="Times New Roman" w:eastAsiaTheme="minorEastAsia" w:hAnsi="Times New Roman"/>
          <w:kern w:val="44"/>
          <w:sz w:val="30"/>
          <w:szCs w:val="30"/>
        </w:rPr>
        <w:t>噪声控制措施可行性分析</w:t>
      </w:r>
      <w:bookmarkEnd w:id="295"/>
      <w:bookmarkEnd w:id="296"/>
    </w:p>
    <w:p w14:paraId="01F2B446" w14:textId="77777777" w:rsidR="00A160A5" w:rsidRPr="00D143D0" w:rsidRDefault="00053992" w:rsidP="000275A3">
      <w:pPr>
        <w:spacing w:line="460" w:lineRule="exact"/>
        <w:ind w:firstLineChars="200" w:firstLine="480"/>
        <w:rPr>
          <w:rFonts w:ascii="宋体" w:hAnsi="宋体"/>
          <w:sz w:val="24"/>
        </w:rPr>
      </w:pPr>
      <w:r w:rsidRPr="00D143D0">
        <w:rPr>
          <w:rFonts w:ascii="宋体" w:hAnsi="宋体"/>
          <w:sz w:val="24"/>
        </w:rPr>
        <w:t>本次配采</w:t>
      </w:r>
      <w:r w:rsidR="00171B3D" w:rsidRPr="00D143D0">
        <w:rPr>
          <w:rFonts w:ascii="宋体" w:hAnsi="宋体"/>
          <w:sz w:val="24"/>
        </w:rPr>
        <w:t>3</w:t>
      </w:r>
      <w:r w:rsidRPr="00D143D0">
        <w:rPr>
          <w:rFonts w:ascii="宋体" w:hAnsi="宋体"/>
          <w:sz w:val="24"/>
        </w:rPr>
        <w:t>号和</w:t>
      </w:r>
      <w:r w:rsidR="00171B3D" w:rsidRPr="00D143D0">
        <w:rPr>
          <w:rFonts w:ascii="宋体" w:hAnsi="宋体"/>
          <w:sz w:val="24"/>
        </w:rPr>
        <w:t>9</w:t>
      </w:r>
      <w:r w:rsidRPr="00D143D0">
        <w:rPr>
          <w:rFonts w:ascii="宋体" w:hAnsi="宋体"/>
          <w:sz w:val="24"/>
        </w:rPr>
        <w:t>号</w:t>
      </w:r>
      <w:r w:rsidR="00B7707C" w:rsidRPr="00D143D0">
        <w:rPr>
          <w:rFonts w:ascii="宋体" w:hAnsi="宋体"/>
          <w:sz w:val="24"/>
        </w:rPr>
        <w:t>煤层</w:t>
      </w:r>
      <w:r w:rsidR="00023ACC" w:rsidRPr="00D143D0">
        <w:rPr>
          <w:rFonts w:ascii="宋体" w:hAnsi="宋体"/>
          <w:sz w:val="24"/>
        </w:rPr>
        <w:t>无</w:t>
      </w:r>
      <w:r w:rsidR="00B7707C" w:rsidRPr="00D143D0">
        <w:rPr>
          <w:rFonts w:ascii="宋体" w:hAnsi="宋体"/>
          <w:sz w:val="24"/>
        </w:rPr>
        <w:t>新增高噪声设备</w:t>
      </w:r>
      <w:bookmarkStart w:id="297" w:name="_Toc351651156"/>
      <w:bookmarkStart w:id="298" w:name="_Toc480708235"/>
      <w:r w:rsidR="00023ACC" w:rsidRPr="00D143D0">
        <w:rPr>
          <w:rFonts w:ascii="宋体" w:hAnsi="宋体"/>
          <w:sz w:val="24"/>
        </w:rPr>
        <w:t>，项目现</w:t>
      </w:r>
      <w:r w:rsidR="00A160A5" w:rsidRPr="00D143D0">
        <w:rPr>
          <w:rFonts w:ascii="宋体" w:hAnsi="宋体"/>
          <w:sz w:val="24"/>
        </w:rPr>
        <w:t>已采取了较为完善的</w:t>
      </w:r>
      <w:r w:rsidR="00023ACC" w:rsidRPr="00D143D0">
        <w:rPr>
          <w:rFonts w:ascii="宋体" w:hAnsi="宋体"/>
          <w:sz w:val="24"/>
        </w:rPr>
        <w:t>噪声</w:t>
      </w:r>
      <w:r w:rsidR="00A160A5" w:rsidRPr="00D143D0">
        <w:rPr>
          <w:rFonts w:ascii="宋体" w:hAnsi="宋体"/>
          <w:sz w:val="24"/>
        </w:rPr>
        <w:t>防治对策，本次环评从以下几点进行优化：</w:t>
      </w:r>
    </w:p>
    <w:p w14:paraId="56FA99A0" w14:textId="77777777" w:rsidR="00A160A5" w:rsidRPr="00D143D0" w:rsidRDefault="00A160A5" w:rsidP="000275A3">
      <w:pPr>
        <w:spacing w:line="460" w:lineRule="exact"/>
        <w:ind w:firstLineChars="200" w:firstLine="480"/>
        <w:rPr>
          <w:rFonts w:ascii="宋体" w:hAnsi="宋体"/>
          <w:sz w:val="24"/>
        </w:rPr>
      </w:pPr>
      <w:r w:rsidRPr="00D143D0">
        <w:rPr>
          <w:rFonts w:ascii="宋体" w:hAnsi="宋体"/>
          <w:sz w:val="24"/>
        </w:rPr>
        <w:t>1、在厂界四周、高噪声车间周围、场区道路两侧种植灌木、乔木和林带绿化，起到阻止噪声传播的作用；</w:t>
      </w:r>
    </w:p>
    <w:p w14:paraId="66E471CE" w14:textId="77777777" w:rsidR="00A160A5" w:rsidRPr="00D143D0" w:rsidRDefault="00A160A5" w:rsidP="000275A3">
      <w:pPr>
        <w:spacing w:line="460" w:lineRule="exact"/>
        <w:ind w:firstLineChars="200" w:firstLine="480"/>
        <w:rPr>
          <w:rFonts w:ascii="宋体" w:hAnsi="宋体"/>
          <w:sz w:val="24"/>
        </w:rPr>
      </w:pPr>
      <w:r w:rsidRPr="00D143D0">
        <w:rPr>
          <w:rFonts w:ascii="宋体" w:hAnsi="宋体"/>
          <w:sz w:val="24"/>
        </w:rPr>
        <w:t>2、进一步控制运输车辆车速，经过村庄时要减速行驶，夜间要禁止鸣笛。</w:t>
      </w:r>
    </w:p>
    <w:p w14:paraId="64EEE525" w14:textId="77777777" w:rsidR="00463F79" w:rsidRPr="00D143D0" w:rsidRDefault="00463F79" w:rsidP="00463F7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99" w:name="_Toc29999127"/>
      <w:r w:rsidRPr="00D143D0">
        <w:rPr>
          <w:rFonts w:ascii="Times New Roman" w:eastAsiaTheme="minorEastAsia" w:hAnsi="Times New Roman"/>
          <w:kern w:val="44"/>
          <w:sz w:val="30"/>
          <w:szCs w:val="30"/>
        </w:rPr>
        <w:lastRenderedPageBreak/>
        <w:t>6.5</w:t>
      </w:r>
      <w:r w:rsidRPr="00D143D0">
        <w:rPr>
          <w:rFonts w:ascii="Times New Roman" w:eastAsiaTheme="minorEastAsia" w:hAnsi="Times New Roman"/>
          <w:kern w:val="44"/>
          <w:sz w:val="30"/>
          <w:szCs w:val="30"/>
        </w:rPr>
        <w:t>土壤环境保护措施分析</w:t>
      </w:r>
      <w:bookmarkEnd w:id="299"/>
    </w:p>
    <w:p w14:paraId="3BD99934" w14:textId="77777777" w:rsidR="00463F79" w:rsidRPr="00D143D0" w:rsidRDefault="005259FA" w:rsidP="000275A3">
      <w:pPr>
        <w:spacing w:line="460" w:lineRule="exact"/>
        <w:ind w:firstLineChars="200" w:firstLine="480"/>
        <w:rPr>
          <w:rFonts w:ascii="宋体" w:hAnsi="宋体"/>
        </w:rPr>
      </w:pPr>
      <w:r w:rsidRPr="00D143D0">
        <w:rPr>
          <w:rFonts w:ascii="宋体" w:hAnsi="宋体"/>
          <w:sz w:val="24"/>
        </w:rPr>
        <w:t>本项目存在污染的场地主要有主</w:t>
      </w:r>
      <w:r w:rsidR="000275A3" w:rsidRPr="00D143D0">
        <w:rPr>
          <w:rFonts w:ascii="宋体" w:hAnsi="宋体" w:hint="eastAsia"/>
          <w:sz w:val="24"/>
        </w:rPr>
        <w:t>井</w:t>
      </w:r>
      <w:r w:rsidRPr="00D143D0">
        <w:rPr>
          <w:rFonts w:ascii="宋体" w:hAnsi="宋体"/>
          <w:sz w:val="24"/>
        </w:rPr>
        <w:t>工业广场内矿井水污水处理站、</w:t>
      </w:r>
      <w:r w:rsidR="000275A3" w:rsidRPr="00D143D0">
        <w:rPr>
          <w:rFonts w:ascii="宋体" w:hAnsi="宋体" w:hint="eastAsia"/>
          <w:sz w:val="24"/>
        </w:rPr>
        <w:t>机修车间</w:t>
      </w:r>
      <w:r w:rsidRPr="00D143D0">
        <w:rPr>
          <w:rFonts w:ascii="宋体" w:hAnsi="宋体"/>
          <w:sz w:val="24"/>
        </w:rPr>
        <w:t>和生活污水处理站等。土壤污染途径主要为有组织废气和无组织污染物通过降水、扩散和重力作用降落至地面，渗透入土壤产生影响；废水外排入河流后，再作为农业灌溉用水，土壤受到污染；固体废弃物在堆存、掩埋过程中产生的渗滤液进入到土壤，也会导致土质和土壤结构的改造，危害土壤环境。本次评价着重分析有组织粉尘通过降水、扩散和重力作用降落至地面，渗透入土壤</w:t>
      </w:r>
      <w:r w:rsidR="00463F79" w:rsidRPr="00D143D0">
        <w:rPr>
          <w:rFonts w:ascii="宋体" w:hAnsi="宋体"/>
          <w:sz w:val="24"/>
        </w:rPr>
        <w:t>会对</w:t>
      </w:r>
      <w:r w:rsidR="00F131BC" w:rsidRPr="00D143D0">
        <w:rPr>
          <w:rFonts w:ascii="宋体" w:hAnsi="宋体"/>
          <w:sz w:val="24"/>
        </w:rPr>
        <w:t>周边</w:t>
      </w:r>
      <w:r w:rsidR="00463F79" w:rsidRPr="00D143D0">
        <w:rPr>
          <w:rFonts w:ascii="宋体" w:hAnsi="宋体"/>
          <w:sz w:val="24"/>
        </w:rPr>
        <w:t>土壤造成污染。</w:t>
      </w:r>
    </w:p>
    <w:p w14:paraId="25D734C9" w14:textId="77777777" w:rsidR="00463F79" w:rsidRPr="00D143D0" w:rsidRDefault="00463F79" w:rsidP="000275A3">
      <w:pPr>
        <w:pStyle w:val="0"/>
        <w:spacing w:line="460" w:lineRule="exact"/>
        <w:ind w:firstLine="480"/>
        <w:rPr>
          <w:rFonts w:ascii="宋体" w:eastAsia="宋体" w:hAnsi="宋体" w:cs="Times New Roman"/>
        </w:rPr>
      </w:pPr>
      <w:r w:rsidRPr="00D143D0">
        <w:rPr>
          <w:rFonts w:ascii="宋体" w:eastAsia="宋体" w:hAnsi="宋体" w:cs="Times New Roman"/>
        </w:rPr>
        <w:t>针对工程可能产生的影响，环评提出以下措施：</w:t>
      </w:r>
    </w:p>
    <w:p w14:paraId="4C10D524" w14:textId="77777777" w:rsidR="005259FA" w:rsidRPr="00D143D0" w:rsidRDefault="005259FA" w:rsidP="000275A3">
      <w:pPr>
        <w:pStyle w:val="0"/>
        <w:spacing w:line="460" w:lineRule="exact"/>
        <w:ind w:firstLine="496"/>
        <w:rPr>
          <w:rFonts w:ascii="宋体" w:eastAsia="宋体" w:hAnsi="宋体" w:cs="Times New Roman"/>
          <w:spacing w:val="4"/>
        </w:rPr>
      </w:pPr>
      <w:r w:rsidRPr="00D143D0">
        <w:rPr>
          <w:rFonts w:ascii="宋体" w:eastAsia="宋体" w:hAnsi="宋体" w:cs="Times New Roman"/>
          <w:spacing w:val="4"/>
        </w:rPr>
        <w:t>（1）从污染物源头控制排放</w:t>
      </w:r>
      <w:r w:rsidR="00460104" w:rsidRPr="00D143D0">
        <w:rPr>
          <w:rFonts w:ascii="宋体" w:eastAsia="宋体" w:hAnsi="宋体" w:cs="Times New Roman" w:hint="eastAsia"/>
          <w:spacing w:val="4"/>
        </w:rPr>
        <w:t>。本次评价将</w:t>
      </w:r>
      <w:r w:rsidR="000275A3" w:rsidRPr="00D143D0">
        <w:rPr>
          <w:rFonts w:ascii="宋体" w:eastAsia="宋体" w:hAnsi="宋体" w:cs="Times New Roman" w:hint="eastAsia"/>
          <w:spacing w:val="4"/>
        </w:rPr>
        <w:t>扩建矿井水污水处理站</w:t>
      </w:r>
      <w:r w:rsidR="00171B3D" w:rsidRPr="00D143D0">
        <w:rPr>
          <w:rFonts w:ascii="宋体" w:eastAsia="宋体" w:hAnsi="宋体" w:cs="Times New Roman" w:hint="eastAsia"/>
          <w:spacing w:val="4"/>
        </w:rPr>
        <w:t>，</w:t>
      </w:r>
      <w:r w:rsidR="000275A3" w:rsidRPr="00D143D0">
        <w:rPr>
          <w:rFonts w:ascii="宋体" w:eastAsia="宋体" w:hAnsi="宋体" w:cs="Times New Roman" w:hint="eastAsia"/>
          <w:spacing w:val="4"/>
        </w:rPr>
        <w:t>保证配采期间产生的矿井水全部经过处理，外排水达到</w:t>
      </w:r>
      <w:r w:rsidR="000275A3" w:rsidRPr="00D143D0">
        <w:rPr>
          <w:rFonts w:ascii="宋体" w:eastAsia="宋体" w:hAnsi="宋体"/>
          <w:bCs/>
          <w:kern w:val="0"/>
        </w:rPr>
        <w:t>《地表水环境质量标准》（GB3838-2002）</w:t>
      </w:r>
      <w:r w:rsidR="000275A3" w:rsidRPr="00D143D0">
        <w:rPr>
          <w:rFonts w:ascii="宋体" w:eastAsia="宋体" w:hAnsi="宋体" w:cs="宋体" w:hint="eastAsia"/>
          <w:bCs/>
          <w:kern w:val="0"/>
        </w:rPr>
        <w:t>Ⅲ</w:t>
      </w:r>
      <w:r w:rsidR="000275A3" w:rsidRPr="00D143D0">
        <w:rPr>
          <w:rFonts w:ascii="宋体" w:eastAsia="宋体" w:hAnsi="宋体"/>
          <w:bCs/>
          <w:kern w:val="0"/>
        </w:rPr>
        <w:t>类水质标准</w:t>
      </w:r>
      <w:r w:rsidR="000275A3" w:rsidRPr="00D143D0">
        <w:rPr>
          <w:rFonts w:ascii="宋体" w:eastAsia="宋体" w:hAnsi="宋体" w:cs="Times New Roman" w:hint="eastAsia"/>
          <w:spacing w:val="4"/>
        </w:rPr>
        <w:t>。</w:t>
      </w:r>
      <w:r w:rsidR="00460104" w:rsidRPr="00D143D0">
        <w:rPr>
          <w:rFonts w:ascii="宋体" w:eastAsia="宋体" w:hAnsi="宋体" w:cs="Times New Roman" w:hint="eastAsia"/>
          <w:spacing w:val="4"/>
        </w:rPr>
        <w:t>采取措施后，可从源头有效的降低了</w:t>
      </w:r>
      <w:r w:rsidR="000275A3" w:rsidRPr="00D143D0">
        <w:rPr>
          <w:rFonts w:ascii="宋体" w:eastAsia="宋体" w:hAnsi="宋体" w:hint="eastAsia"/>
        </w:rPr>
        <w:t>废水排放对土壤的污染</w:t>
      </w:r>
      <w:r w:rsidR="00CB7483" w:rsidRPr="00D143D0">
        <w:rPr>
          <w:rFonts w:ascii="宋体" w:eastAsia="宋体" w:hAnsi="宋体" w:hint="eastAsia"/>
        </w:rPr>
        <w:t>。</w:t>
      </w:r>
    </w:p>
    <w:p w14:paraId="3CCDA2EA" w14:textId="77777777" w:rsidR="005259FA" w:rsidRPr="00D143D0" w:rsidRDefault="005259FA" w:rsidP="000275A3">
      <w:pPr>
        <w:pStyle w:val="0"/>
        <w:spacing w:line="460" w:lineRule="exact"/>
        <w:ind w:firstLine="496"/>
        <w:rPr>
          <w:rFonts w:ascii="宋体" w:eastAsia="宋体" w:hAnsi="宋体" w:cs="Times New Roman"/>
          <w:spacing w:val="4"/>
        </w:rPr>
      </w:pPr>
      <w:r w:rsidRPr="00D143D0">
        <w:rPr>
          <w:rFonts w:ascii="宋体" w:eastAsia="宋体" w:hAnsi="宋体" w:cs="Times New Roman"/>
          <w:spacing w:val="4"/>
        </w:rPr>
        <w:t>（2）在项目占地范围及厂界周围种植较强吸附能力的植物，做好绿化工作，利用植物吸附作用减少土壤环境影响。</w:t>
      </w:r>
    </w:p>
    <w:p w14:paraId="37EFC6DF" w14:textId="77777777" w:rsidR="00463F79" w:rsidRPr="00D143D0" w:rsidRDefault="00463F79" w:rsidP="000275A3">
      <w:pPr>
        <w:pStyle w:val="0"/>
        <w:spacing w:line="460" w:lineRule="exact"/>
        <w:ind w:firstLine="496"/>
        <w:rPr>
          <w:rFonts w:ascii="宋体" w:eastAsia="宋体" w:hAnsi="宋体" w:cs="Times New Roman"/>
          <w:spacing w:val="4"/>
        </w:rPr>
      </w:pPr>
      <w:r w:rsidRPr="00D143D0">
        <w:rPr>
          <w:rFonts w:ascii="宋体" w:eastAsia="宋体" w:hAnsi="宋体" w:cs="Times New Roman"/>
          <w:spacing w:val="4"/>
        </w:rPr>
        <w:t>经采取环评提出的土壤环境污染防治措施后，本项目对土壤环境的影响很小。</w:t>
      </w:r>
    </w:p>
    <w:p w14:paraId="04AD2704" w14:textId="77777777" w:rsidR="00B7707C" w:rsidRPr="00D143D0" w:rsidRDefault="00B7707C" w:rsidP="006440E6">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00" w:name="_Toc29999128"/>
      <w:r w:rsidRPr="00D143D0">
        <w:rPr>
          <w:rFonts w:ascii="Times New Roman" w:eastAsiaTheme="minorEastAsia" w:hAnsi="Times New Roman"/>
          <w:kern w:val="44"/>
          <w:sz w:val="30"/>
          <w:szCs w:val="30"/>
        </w:rPr>
        <w:t>6.</w:t>
      </w:r>
      <w:bookmarkEnd w:id="297"/>
      <w:r w:rsidR="00463F79" w:rsidRPr="00D143D0">
        <w:rPr>
          <w:rFonts w:ascii="Times New Roman" w:eastAsiaTheme="minorEastAsia" w:hAnsi="Times New Roman"/>
          <w:kern w:val="44"/>
          <w:sz w:val="30"/>
          <w:szCs w:val="30"/>
        </w:rPr>
        <w:t>6</w:t>
      </w:r>
      <w:r w:rsidRPr="00D143D0">
        <w:rPr>
          <w:rFonts w:ascii="Times New Roman" w:eastAsiaTheme="minorEastAsia" w:hAnsi="Times New Roman"/>
          <w:kern w:val="44"/>
          <w:sz w:val="30"/>
          <w:szCs w:val="30"/>
        </w:rPr>
        <w:t>生态防治措施可行性分析</w:t>
      </w:r>
      <w:bookmarkEnd w:id="298"/>
      <w:bookmarkEnd w:id="300"/>
    </w:p>
    <w:p w14:paraId="01BE7B4E" w14:textId="4C18D1A0"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本次</w:t>
      </w:r>
      <w:r w:rsidR="00965A24" w:rsidRPr="00D143D0">
        <w:rPr>
          <w:rFonts w:ascii="宋体" w:hAnsi="宋体"/>
          <w:sz w:val="24"/>
        </w:rPr>
        <w:t>配采工程开采</w:t>
      </w:r>
      <w:r w:rsidR="00171B3D" w:rsidRPr="00D143D0">
        <w:rPr>
          <w:rFonts w:ascii="宋体" w:hAnsi="宋体"/>
          <w:sz w:val="24"/>
        </w:rPr>
        <w:t>3</w:t>
      </w:r>
      <w:r w:rsidR="00965A24" w:rsidRPr="00D143D0">
        <w:rPr>
          <w:rFonts w:ascii="宋体" w:hAnsi="宋体"/>
          <w:sz w:val="24"/>
        </w:rPr>
        <w:t>号和</w:t>
      </w:r>
      <w:r w:rsidR="00171B3D" w:rsidRPr="00D143D0">
        <w:rPr>
          <w:rFonts w:ascii="宋体" w:hAnsi="宋体"/>
          <w:sz w:val="24"/>
        </w:rPr>
        <w:t>9</w:t>
      </w:r>
      <w:r w:rsidRPr="00D143D0">
        <w:rPr>
          <w:rFonts w:ascii="宋体" w:hAnsi="宋体"/>
          <w:sz w:val="24"/>
        </w:rPr>
        <w:t>号煤层，</w:t>
      </w:r>
      <w:r w:rsidR="001E503F" w:rsidRPr="00D143D0">
        <w:rPr>
          <w:rFonts w:ascii="宋体" w:hAnsi="宋体"/>
          <w:sz w:val="24"/>
        </w:rPr>
        <w:t>地面设施不发生变化，</w:t>
      </w:r>
      <w:r w:rsidRPr="00D143D0">
        <w:rPr>
          <w:rFonts w:ascii="宋体" w:hAnsi="宋体"/>
          <w:sz w:val="24"/>
        </w:rPr>
        <w:t>主要</w:t>
      </w:r>
      <w:r w:rsidRPr="00D143D0">
        <w:rPr>
          <w:rFonts w:ascii="宋体" w:hAnsi="宋体"/>
          <w:bCs/>
          <w:spacing w:val="4"/>
          <w:sz w:val="24"/>
        </w:rPr>
        <w:t>生态影响</w:t>
      </w:r>
      <w:r w:rsidRPr="00D143D0">
        <w:rPr>
          <w:rFonts w:ascii="宋体" w:hAnsi="宋体"/>
          <w:sz w:val="24"/>
        </w:rPr>
        <w:t>为煤炭开采地表沉陷对</w:t>
      </w:r>
      <w:r w:rsidR="0006540E" w:rsidRPr="00D143D0">
        <w:rPr>
          <w:rFonts w:ascii="宋体" w:hAnsi="宋体" w:hint="eastAsia"/>
          <w:sz w:val="24"/>
        </w:rPr>
        <w:t>农田</w:t>
      </w:r>
      <w:r w:rsidRPr="00D143D0">
        <w:rPr>
          <w:rFonts w:ascii="宋体" w:hAnsi="宋体"/>
          <w:sz w:val="24"/>
        </w:rPr>
        <w:t>、</w:t>
      </w:r>
      <w:r w:rsidR="0006540E" w:rsidRPr="00D143D0">
        <w:rPr>
          <w:rFonts w:ascii="宋体" w:hAnsi="宋体" w:hint="eastAsia"/>
          <w:sz w:val="24"/>
        </w:rPr>
        <w:t>林地</w:t>
      </w:r>
      <w:r w:rsidRPr="00D143D0">
        <w:rPr>
          <w:rFonts w:ascii="宋体" w:hAnsi="宋体"/>
          <w:sz w:val="24"/>
        </w:rPr>
        <w:t>等影响。</w:t>
      </w:r>
    </w:p>
    <w:p w14:paraId="038D1151"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对于煤炭开采产生的地表沉陷，环评提出如下要求：</w:t>
      </w:r>
    </w:p>
    <w:p w14:paraId="55DE09D2"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1、土地破坏情况分析</w:t>
      </w:r>
    </w:p>
    <w:p w14:paraId="422BB35E"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根据首采区破坏土地状况，结合当地自然条件，通过适宜性分析，确定其恢复到可供利用状态的复垦模式。地表塌陷下沉盆地以显现地表破坏现象为主要特征，对土地的破坏呈现局部特征，分为三种类型：</w:t>
      </w:r>
    </w:p>
    <w:p w14:paraId="218CF1E5"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（1）井田内塌陷预测小于l</w:t>
      </w:r>
      <w:smartTag w:uri="urn:schemas-microsoft-com:office:smarttags" w:element="chmetcnv">
        <w:smartTagPr>
          <w:attr w:name="UnitName" w:val="mm"/>
          <w:attr w:name="SourceValue" w:val="0"/>
          <w:attr w:name="HasSpace" w:val="False"/>
          <w:attr w:name="Negative" w:val="False"/>
          <w:attr w:name="NumberType" w:val="1"/>
          <w:attr w:name="TCSC" w:val="0"/>
        </w:smartTagPr>
        <w:r w:rsidRPr="00D143D0">
          <w:rPr>
            <w:rFonts w:ascii="宋体" w:hAnsi="宋体"/>
            <w:sz w:val="24"/>
          </w:rPr>
          <w:t>0mm</w:t>
        </w:r>
      </w:smartTag>
      <w:r w:rsidRPr="00D143D0">
        <w:rPr>
          <w:rFonts w:ascii="宋体" w:hAnsi="宋体"/>
          <w:sz w:val="24"/>
        </w:rPr>
        <w:t>的区域，基本不受影响；</w:t>
      </w:r>
    </w:p>
    <w:p w14:paraId="3728A261"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（2）塌陷预测深度大于等于</w:t>
      </w:r>
      <w:smartTag w:uri="urn:schemas-microsoft-com:office:smarttags" w:element="chmetcnv">
        <w:smartTagPr>
          <w:attr w:name="UnitName" w:val="m"/>
          <w:attr w:name="SourceValue" w:val="4"/>
          <w:attr w:name="HasSpace" w:val="False"/>
          <w:attr w:name="Negative" w:val="False"/>
          <w:attr w:name="NumberType" w:val="1"/>
          <w:attr w:name="TCSC" w:val="0"/>
        </w:smartTagPr>
        <w:r w:rsidRPr="00D143D0">
          <w:rPr>
            <w:rFonts w:ascii="宋体" w:hAnsi="宋体"/>
            <w:sz w:val="24"/>
          </w:rPr>
          <w:t>4m</w:t>
        </w:r>
      </w:smartTag>
      <w:r w:rsidRPr="00D143D0">
        <w:rPr>
          <w:rFonts w:ascii="宋体" w:hAnsi="宋体"/>
          <w:sz w:val="24"/>
        </w:rPr>
        <w:t>的区域，斑块面积较大，基本不倾斜，多集中在塌陷中央地带，破坏影响轻微，不影响农田耕种及植被生长：</w:t>
      </w:r>
    </w:p>
    <w:p w14:paraId="2CEA21F4"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（3）塌陷预测大于</w:t>
      </w:r>
      <w:smartTag w:uri="urn:schemas-microsoft-com:office:smarttags" w:element="chmetcnv">
        <w:smartTagPr>
          <w:attr w:name="UnitName" w:val="mm"/>
          <w:attr w:name="SourceValue" w:val="10"/>
          <w:attr w:name="HasSpace" w:val="False"/>
          <w:attr w:name="Negative" w:val="False"/>
          <w:attr w:name="NumberType" w:val="1"/>
          <w:attr w:name="TCSC" w:val="0"/>
        </w:smartTagPr>
        <w:r w:rsidRPr="00D143D0">
          <w:rPr>
            <w:rFonts w:ascii="宋体" w:hAnsi="宋体"/>
            <w:sz w:val="24"/>
          </w:rPr>
          <w:t>10mm</w:t>
        </w:r>
      </w:smartTag>
      <w:r w:rsidRPr="00D143D0">
        <w:rPr>
          <w:rFonts w:ascii="宋体" w:hAnsi="宋体"/>
          <w:sz w:val="24"/>
        </w:rPr>
        <w:t>小于</w:t>
      </w:r>
      <w:smartTag w:uri="urn:schemas-microsoft-com:office:smarttags" w:element="chmetcnv">
        <w:smartTagPr>
          <w:attr w:name="UnitName" w:val="m"/>
          <w:attr w:name="SourceValue" w:val="4"/>
          <w:attr w:name="HasSpace" w:val="False"/>
          <w:attr w:name="Negative" w:val="False"/>
          <w:attr w:name="NumberType" w:val="1"/>
          <w:attr w:name="TCSC" w:val="0"/>
        </w:smartTagPr>
        <w:r w:rsidRPr="00D143D0">
          <w:rPr>
            <w:rFonts w:ascii="宋体" w:hAnsi="宋体"/>
            <w:sz w:val="24"/>
          </w:rPr>
          <w:t>4m</w:t>
        </w:r>
      </w:smartTag>
      <w:r w:rsidRPr="00D143D0">
        <w:rPr>
          <w:rFonts w:ascii="宋体" w:hAnsi="宋体"/>
          <w:sz w:val="24"/>
        </w:rPr>
        <w:t>的区域，处于塌陷程度较集中的塌陷盆地边缘地带，倾斜程度大，影响向较大。</w:t>
      </w:r>
    </w:p>
    <w:p w14:paraId="2D2568C1"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2、土地复垦</w:t>
      </w:r>
    </w:p>
    <w:p w14:paraId="0F308929"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lastRenderedPageBreak/>
        <w:t>（1）草地的复垦</w:t>
      </w:r>
    </w:p>
    <w:p w14:paraId="540AA397"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为了避免对土壤有较大的扰动，对井田内受影响的草地进行自然恢复为主，人工恢复为辅的措施。严重地段封山育草，以减少水土流失。恢复步骤如下：</w:t>
      </w:r>
    </w:p>
    <w:p w14:paraId="3732AC73"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①</w:t>
      </w:r>
      <w:r w:rsidRPr="00D143D0">
        <w:rPr>
          <w:rFonts w:ascii="宋体" w:hAnsi="宋体"/>
          <w:sz w:val="24"/>
        </w:rPr>
        <w:t>裂缝处理是塌陷草地整理最主要的方式。裂缝处理措施如前所述；</w:t>
      </w:r>
    </w:p>
    <w:p w14:paraId="2E0E9464"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②</w:t>
      </w:r>
      <w:r w:rsidRPr="00D143D0">
        <w:rPr>
          <w:rFonts w:ascii="宋体" w:hAnsi="宋体"/>
          <w:sz w:val="24"/>
        </w:rPr>
        <w:t>塌陷严重的草地，根据黄土层的厚度，选择不同的整地方式。黄土层较厚的缓坡地段，人工栽植侧柏、油松、苜蓿等植被；黄土层较薄的陡坡地段，可多修水平阶等。具体平整规格类同塌陷林地整理；</w:t>
      </w:r>
    </w:p>
    <w:p w14:paraId="005F874A"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③</w:t>
      </w:r>
      <w:r w:rsidRPr="00D143D0">
        <w:rPr>
          <w:rFonts w:ascii="宋体" w:hAnsi="宋体"/>
          <w:sz w:val="24"/>
        </w:rPr>
        <w:t>土地整理后，选择优良草种，进行草地改良，发展畜牧业：</w:t>
      </w:r>
    </w:p>
    <w:p w14:paraId="6BD5D5E1"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④</w:t>
      </w:r>
      <w:r w:rsidRPr="00D143D0">
        <w:rPr>
          <w:rFonts w:ascii="宋体" w:hAnsi="宋体"/>
          <w:sz w:val="24"/>
        </w:rPr>
        <w:t>严禁过度放牧，尤其在复垦恢复阶段；</w:t>
      </w:r>
    </w:p>
    <w:p w14:paraId="057B1B32"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⑤</w:t>
      </w:r>
      <w:r w:rsidRPr="00D143D0">
        <w:rPr>
          <w:rFonts w:ascii="宋体" w:hAnsi="宋体"/>
          <w:sz w:val="24"/>
        </w:rPr>
        <w:t>有条件的地块，可根据市场需求改变土地用途，或用作耕地；或用作经济林地；或用作退耕还林、还草之地。</w:t>
      </w:r>
    </w:p>
    <w:p w14:paraId="5ECEF1CD"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（2）耕地的复垦</w:t>
      </w:r>
    </w:p>
    <w:p w14:paraId="441F3EDB"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①</w:t>
      </w:r>
      <w:r w:rsidRPr="00D143D0">
        <w:rPr>
          <w:rFonts w:ascii="宋体" w:hAnsi="宋体"/>
          <w:sz w:val="24"/>
        </w:rPr>
        <w:t>塌陷裂缝的复垦</w:t>
      </w:r>
    </w:p>
    <w:p w14:paraId="7DBB3B49"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裂缝位置一般发生在采空区正上方或地表移动盆地内边缘区与中间区。且分布极不规则。针对不同地层构造和土层厚度，裂缝处理方案及工艺如下：</w:t>
      </w:r>
    </w:p>
    <w:p w14:paraId="12DE56A9"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Ⅰ</w:t>
      </w:r>
      <w:r w:rsidRPr="00D143D0">
        <w:rPr>
          <w:rFonts w:ascii="宋体" w:hAnsi="宋体"/>
          <w:sz w:val="24"/>
        </w:rPr>
        <w:t xml:space="preserve"> 对轻度、中度破坏，土层较厚、裂缝未贯穿土层的土地，采用黄土填堵法。将裂缝挖开，填土夯实。</w:t>
      </w:r>
    </w:p>
    <w:p w14:paraId="76AF3DAD"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Ⅱ</w:t>
      </w:r>
      <w:r w:rsidRPr="00D143D0">
        <w:rPr>
          <w:rFonts w:ascii="宋体" w:hAnsi="宋体"/>
          <w:sz w:val="24"/>
        </w:rPr>
        <w:t xml:space="preserve"> 对破坏程度严重、裂缝透穿土层的土地，按反滤层的原理去填堵裂缝、孔洞。首先用粗砾石填堵孔隙，其次用次粗砾，最后用砂、细砂、土填堵。当塌陷稳定，用反滤层填堵后，可防止水土流失。</w:t>
      </w:r>
    </w:p>
    <w:p w14:paraId="3BDDFD19"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Ⅲ</w:t>
      </w:r>
      <w:r w:rsidRPr="00D143D0">
        <w:rPr>
          <w:rFonts w:ascii="宋体" w:hAnsi="宋体"/>
          <w:sz w:val="24"/>
        </w:rPr>
        <w:t xml:space="preserve"> 对井田内沟谷底部出现的裂缝，依据破坏程度和裂缝是否影响矿井生产区别对待。破坏程度轻微，不影响矿井生产，对其它各个方面也没有多大损害，则按一般处理方法处理。</w:t>
      </w:r>
    </w:p>
    <w:p w14:paraId="4E438D9C"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②</w:t>
      </w:r>
      <w:r w:rsidRPr="00D143D0">
        <w:rPr>
          <w:rFonts w:ascii="宋体" w:hAnsi="宋体"/>
          <w:sz w:val="24"/>
        </w:rPr>
        <w:t>塌陷旱(坡)地的复垦</w:t>
      </w:r>
    </w:p>
    <w:p w14:paraId="109C783C"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旱地塌陷地区，通过简单的人工填堵裂缝、平整，即可恢复土地的耕种能力。因此，开采后应对塌陷的旱</w:t>
      </w:r>
      <w:r w:rsidR="00BC4D50" w:rsidRPr="00D143D0">
        <w:rPr>
          <w:rFonts w:ascii="宋体" w:hAnsi="宋体"/>
          <w:sz w:val="24"/>
        </w:rPr>
        <w:t>（坡）</w:t>
      </w:r>
      <w:r w:rsidRPr="00D143D0">
        <w:rPr>
          <w:rFonts w:ascii="宋体" w:hAnsi="宋体"/>
          <w:sz w:val="24"/>
        </w:rPr>
        <w:t>地以人工填堵裂缝为主，具体方法如上；复垦时要严格控制施工区域，规范操作，减小水土流失现象发生。对破坏较严重的局部地区，可按照当地的林业政策进行退耕还林措施，具体步骤如下：</w:t>
      </w:r>
    </w:p>
    <w:p w14:paraId="5DBD521D"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Ⅰ</w:t>
      </w:r>
      <w:r w:rsidRPr="00D143D0">
        <w:rPr>
          <w:rFonts w:ascii="宋体" w:hAnsi="宋体"/>
          <w:sz w:val="24"/>
        </w:rPr>
        <w:t xml:space="preserve"> 平整塌陷的耕地。</w:t>
      </w:r>
    </w:p>
    <w:p w14:paraId="430404D7"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lastRenderedPageBreak/>
        <w:t>Ⅱ</w:t>
      </w:r>
      <w:r w:rsidRPr="00D143D0">
        <w:rPr>
          <w:rFonts w:ascii="宋体" w:hAnsi="宋体"/>
          <w:sz w:val="24"/>
        </w:rPr>
        <w:t xml:space="preserve"> 沿山系按等高线，以鱼鳞坑、水平阶整地为主，选择侧柏、油松为主栽物种，做到适地适树。</w:t>
      </w:r>
    </w:p>
    <w:p w14:paraId="0C3A91F0"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cs="宋体" w:hint="eastAsia"/>
          <w:sz w:val="24"/>
        </w:rPr>
        <w:t>Ⅲ</w:t>
      </w:r>
      <w:r w:rsidRPr="00D143D0">
        <w:rPr>
          <w:rFonts w:ascii="宋体" w:hAnsi="宋体"/>
          <w:sz w:val="24"/>
        </w:rPr>
        <w:t xml:space="preserve"> 根据治理范围的特点，修筑土谷坊，打沟土埂，建设生物埂，做到了田、林、路、沟综合治理，乔、灌、草治理模式科学规范。</w:t>
      </w:r>
    </w:p>
    <w:p w14:paraId="3DFD51E5"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对于采煤过程中造成的耕地损失应采取措施进行复垦，破坏严重无法复垦的耕地应进行必要补偿，根据耕地破坏的程度不同对受损农民进行经济补偿，补偿金额按照</w:t>
      </w:r>
      <w:r w:rsidR="00806C0D" w:rsidRPr="00D143D0">
        <w:rPr>
          <w:rFonts w:ascii="宋体" w:hAnsi="宋体" w:hint="eastAsia"/>
          <w:sz w:val="24"/>
        </w:rPr>
        <w:t>晋城市自然</w:t>
      </w:r>
      <w:r w:rsidRPr="00D143D0">
        <w:rPr>
          <w:rFonts w:ascii="宋体" w:hAnsi="宋体"/>
          <w:sz w:val="24"/>
        </w:rPr>
        <w:t>资源局制定的补偿标准进行，保证受损农民的生活质量不会降低。经济补偿的时间从受到破坏的当年起到土地复垦后恢复有生产能力为止。</w:t>
      </w:r>
    </w:p>
    <w:p w14:paraId="3A3B9063"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（3）林地生态恢复设计</w:t>
      </w:r>
    </w:p>
    <w:p w14:paraId="1A1F09C6" w14:textId="77777777" w:rsidR="00B7707C" w:rsidRPr="00D143D0" w:rsidRDefault="00B7707C" w:rsidP="000275A3">
      <w:pPr>
        <w:spacing w:line="460" w:lineRule="exact"/>
        <w:ind w:firstLineChars="200" w:firstLine="480"/>
        <w:rPr>
          <w:rFonts w:ascii="宋体" w:hAnsi="宋体"/>
          <w:sz w:val="24"/>
        </w:rPr>
      </w:pPr>
      <w:r w:rsidRPr="00D143D0">
        <w:rPr>
          <w:rFonts w:ascii="宋体" w:hAnsi="宋体"/>
          <w:sz w:val="24"/>
        </w:rPr>
        <w:t>原利用类型为灌木林地和其他林地的复垦为乔灌草结合的林地，对因塌陷裂缝等造成的缺苗和死苗的地方进行补植，具体的补栽树种见表6.</w:t>
      </w:r>
      <w:r w:rsidR="00463F79" w:rsidRPr="00D143D0">
        <w:rPr>
          <w:rFonts w:ascii="宋体" w:hAnsi="宋体"/>
          <w:sz w:val="24"/>
        </w:rPr>
        <w:t>6</w:t>
      </w:r>
      <w:r w:rsidRPr="00D143D0">
        <w:rPr>
          <w:rFonts w:ascii="宋体" w:hAnsi="宋体"/>
          <w:sz w:val="24"/>
        </w:rPr>
        <w:t>-1。</w:t>
      </w:r>
    </w:p>
    <w:p w14:paraId="33C6A24F" w14:textId="77777777" w:rsidR="00B7707C" w:rsidRPr="00D143D0" w:rsidRDefault="00B7707C" w:rsidP="000275A3">
      <w:pPr>
        <w:spacing w:line="460" w:lineRule="exact"/>
        <w:ind w:firstLineChars="200" w:firstLine="480"/>
        <w:rPr>
          <w:rFonts w:eastAsiaTheme="minorEastAsia"/>
          <w:sz w:val="24"/>
        </w:rPr>
      </w:pPr>
      <w:r w:rsidRPr="00D143D0">
        <w:rPr>
          <w:rFonts w:ascii="宋体" w:hAnsi="宋体"/>
          <w:sz w:val="24"/>
        </w:rPr>
        <w:t>由于受开采影响，沉陷区的树木必然有不同程度的部分歪斜或损坏，设计对受损的林地进行补种，以保证复垦后的林地质量不低于破坏前。重度破坏区按种植密度的40%、中度级破坏区按原种植密度的按20%、轻度破坏区按10%补种。</w:t>
      </w:r>
    </w:p>
    <w:p w14:paraId="664D7F12" w14:textId="77777777" w:rsidR="00B7707C" w:rsidRPr="00D143D0" w:rsidRDefault="00B7707C" w:rsidP="00912A95">
      <w:pPr>
        <w:spacing w:line="460" w:lineRule="exact"/>
        <w:jc w:val="center"/>
        <w:rPr>
          <w:rFonts w:ascii="宋体" w:hAnsi="宋体"/>
          <w:b/>
          <w:sz w:val="24"/>
        </w:rPr>
      </w:pPr>
      <w:r w:rsidRPr="00D143D0">
        <w:rPr>
          <w:rFonts w:ascii="宋体" w:hAnsi="宋体"/>
          <w:b/>
          <w:sz w:val="24"/>
        </w:rPr>
        <w:t>表6.</w:t>
      </w:r>
      <w:r w:rsidR="00463F79" w:rsidRPr="00D143D0">
        <w:rPr>
          <w:rFonts w:ascii="宋体" w:hAnsi="宋体"/>
          <w:b/>
          <w:sz w:val="24"/>
        </w:rPr>
        <w:t>6</w:t>
      </w:r>
      <w:r w:rsidRPr="00D143D0">
        <w:rPr>
          <w:rFonts w:ascii="宋体" w:hAnsi="宋体"/>
          <w:b/>
          <w:sz w:val="24"/>
        </w:rPr>
        <w:t>-1    林地补栽树种一览表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57"/>
        <w:gridCol w:w="1338"/>
        <w:gridCol w:w="1340"/>
        <w:gridCol w:w="1340"/>
        <w:gridCol w:w="1788"/>
        <w:gridCol w:w="2077"/>
      </w:tblGrid>
      <w:tr w:rsidR="007D2647" w:rsidRPr="00D143D0" w14:paraId="2EAEC77E" w14:textId="77777777" w:rsidTr="000275A3">
        <w:tc>
          <w:tcPr>
            <w:tcW w:w="640" w:type="pct"/>
            <w:vAlign w:val="center"/>
          </w:tcPr>
          <w:p w14:paraId="4610D597"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类型</w:t>
            </w:r>
          </w:p>
        </w:tc>
        <w:tc>
          <w:tcPr>
            <w:tcW w:w="740" w:type="pct"/>
            <w:vAlign w:val="center"/>
          </w:tcPr>
          <w:p w14:paraId="0EDEEBF5"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植被配置</w:t>
            </w:r>
          </w:p>
        </w:tc>
        <w:tc>
          <w:tcPr>
            <w:tcW w:w="741" w:type="pct"/>
            <w:vAlign w:val="center"/>
          </w:tcPr>
          <w:p w14:paraId="190ED146"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种植方式</w:t>
            </w:r>
          </w:p>
        </w:tc>
        <w:tc>
          <w:tcPr>
            <w:tcW w:w="741" w:type="pct"/>
            <w:vAlign w:val="center"/>
          </w:tcPr>
          <w:p w14:paraId="687F37E7"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种植密度</w:t>
            </w:r>
          </w:p>
        </w:tc>
        <w:tc>
          <w:tcPr>
            <w:tcW w:w="989" w:type="pct"/>
            <w:vAlign w:val="center"/>
          </w:tcPr>
          <w:p w14:paraId="73909213"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苗高（cm）</w:t>
            </w:r>
          </w:p>
        </w:tc>
        <w:tc>
          <w:tcPr>
            <w:tcW w:w="1149" w:type="pct"/>
            <w:vAlign w:val="center"/>
          </w:tcPr>
          <w:p w14:paraId="0C40D818" w14:textId="77777777" w:rsidR="000275A3" w:rsidRPr="00D143D0" w:rsidRDefault="000275A3" w:rsidP="000275A3">
            <w:pPr>
              <w:spacing w:line="460" w:lineRule="exact"/>
              <w:jc w:val="center"/>
              <w:rPr>
                <w:rFonts w:ascii="宋体" w:hAnsi="宋体"/>
                <w:szCs w:val="21"/>
              </w:rPr>
            </w:pPr>
            <w:r w:rsidRPr="00D143D0">
              <w:rPr>
                <w:rFonts w:ascii="宋体" w:hAnsi="宋体"/>
                <w:szCs w:val="21"/>
              </w:rPr>
              <w:t>备注</w:t>
            </w:r>
          </w:p>
        </w:tc>
      </w:tr>
      <w:tr w:rsidR="007D2647" w:rsidRPr="00D143D0" w14:paraId="1307A5EA" w14:textId="77777777" w:rsidTr="000275A3">
        <w:tc>
          <w:tcPr>
            <w:tcW w:w="640" w:type="pct"/>
            <w:vAlign w:val="center"/>
          </w:tcPr>
          <w:p w14:paraId="0227FE26" w14:textId="77777777" w:rsidR="000275A3" w:rsidRPr="00D143D0" w:rsidRDefault="000275A3" w:rsidP="000275A3">
            <w:pPr>
              <w:spacing w:line="460" w:lineRule="exact"/>
              <w:jc w:val="center"/>
              <w:rPr>
                <w:rFonts w:ascii="宋体" w:hAnsi="宋体"/>
                <w:szCs w:val="21"/>
              </w:rPr>
            </w:pPr>
            <w:r w:rsidRPr="00D143D0">
              <w:rPr>
                <w:rFonts w:ascii="宋体" w:hAnsi="宋体"/>
                <w:szCs w:val="21"/>
              </w:rPr>
              <w:t>其他林地</w:t>
            </w:r>
          </w:p>
        </w:tc>
        <w:tc>
          <w:tcPr>
            <w:tcW w:w="740" w:type="pct"/>
            <w:vAlign w:val="center"/>
          </w:tcPr>
          <w:p w14:paraId="534DB552"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油松</w:t>
            </w:r>
            <w:r w:rsidRPr="00D143D0">
              <w:rPr>
                <w:rFonts w:ascii="宋体" w:hAnsi="宋体" w:hint="eastAsia"/>
                <w:kern w:val="0"/>
                <w:szCs w:val="21"/>
              </w:rPr>
              <w:t>和刺槐</w:t>
            </w:r>
          </w:p>
        </w:tc>
        <w:tc>
          <w:tcPr>
            <w:tcW w:w="741" w:type="pct"/>
            <w:vAlign w:val="center"/>
          </w:tcPr>
          <w:p w14:paraId="6731E980"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裸根栽植</w:t>
            </w:r>
          </w:p>
        </w:tc>
        <w:tc>
          <w:tcPr>
            <w:tcW w:w="741" w:type="pct"/>
            <w:vAlign w:val="center"/>
          </w:tcPr>
          <w:p w14:paraId="00D7B4C3" w14:textId="77777777" w:rsidR="000275A3" w:rsidRPr="00D143D0" w:rsidRDefault="000275A3" w:rsidP="000275A3">
            <w:pPr>
              <w:widowControl/>
              <w:spacing w:line="460" w:lineRule="exact"/>
              <w:jc w:val="center"/>
              <w:rPr>
                <w:rFonts w:ascii="宋体" w:hAnsi="宋体"/>
                <w:kern w:val="0"/>
                <w:szCs w:val="21"/>
              </w:rPr>
            </w:pPr>
            <w:smartTag w:uri="urn:schemas-microsoft-com:office:smarttags" w:element="chmetcnv">
              <w:smartTagPr>
                <w:attr w:name="UnitName" w:val="m"/>
                <w:attr w:name="SourceValue" w:val="2"/>
                <w:attr w:name="HasSpace" w:val="False"/>
                <w:attr w:name="Negative" w:val="False"/>
                <w:attr w:name="NumberType" w:val="1"/>
                <w:attr w:name="TCSC" w:val="0"/>
              </w:smartTagPr>
              <w:r w:rsidRPr="00D143D0">
                <w:rPr>
                  <w:rFonts w:ascii="宋体" w:hAnsi="宋体"/>
                  <w:kern w:val="0"/>
                  <w:szCs w:val="21"/>
                </w:rPr>
                <w:t>2m</w:t>
              </w:r>
            </w:smartTag>
            <w:r w:rsidRPr="00D143D0">
              <w:rPr>
                <w:rFonts w:ascii="宋体" w:hAnsi="宋体"/>
                <w:kern w:val="0"/>
                <w:szCs w:val="21"/>
              </w:rPr>
              <w:t>×2m</w:t>
            </w:r>
          </w:p>
        </w:tc>
        <w:tc>
          <w:tcPr>
            <w:tcW w:w="989" w:type="pct"/>
            <w:vAlign w:val="center"/>
          </w:tcPr>
          <w:p w14:paraId="6E3E4779"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3年生，胸径3cm</w:t>
            </w:r>
          </w:p>
        </w:tc>
        <w:tc>
          <w:tcPr>
            <w:tcW w:w="1149" w:type="pct"/>
            <w:vAlign w:val="center"/>
          </w:tcPr>
          <w:p w14:paraId="6648D45B" w14:textId="77777777" w:rsidR="000275A3" w:rsidRPr="00D143D0" w:rsidRDefault="000275A3" w:rsidP="000275A3">
            <w:pPr>
              <w:spacing w:line="460" w:lineRule="exact"/>
              <w:jc w:val="center"/>
              <w:rPr>
                <w:rFonts w:ascii="宋体" w:hAnsi="宋体"/>
                <w:szCs w:val="21"/>
              </w:rPr>
            </w:pPr>
            <w:r w:rsidRPr="00D143D0">
              <w:rPr>
                <w:rFonts w:ascii="宋体" w:hAnsi="宋体"/>
                <w:szCs w:val="21"/>
              </w:rPr>
              <w:t>树下撒播紫花苜蓿</w:t>
            </w:r>
          </w:p>
        </w:tc>
      </w:tr>
      <w:tr w:rsidR="007D2647" w:rsidRPr="00D143D0" w14:paraId="49DAD42D" w14:textId="77777777" w:rsidTr="000275A3">
        <w:tc>
          <w:tcPr>
            <w:tcW w:w="640" w:type="pct"/>
            <w:vAlign w:val="center"/>
          </w:tcPr>
          <w:p w14:paraId="2774C957" w14:textId="77777777" w:rsidR="000275A3" w:rsidRPr="00D143D0" w:rsidRDefault="000275A3" w:rsidP="000275A3">
            <w:pPr>
              <w:spacing w:line="460" w:lineRule="exact"/>
              <w:jc w:val="center"/>
              <w:rPr>
                <w:rFonts w:ascii="宋体" w:hAnsi="宋体"/>
                <w:szCs w:val="21"/>
              </w:rPr>
            </w:pPr>
            <w:r w:rsidRPr="00D143D0">
              <w:rPr>
                <w:rFonts w:ascii="宋体" w:hAnsi="宋体"/>
                <w:szCs w:val="21"/>
              </w:rPr>
              <w:t>灌木林地</w:t>
            </w:r>
          </w:p>
        </w:tc>
        <w:tc>
          <w:tcPr>
            <w:tcW w:w="740" w:type="pct"/>
            <w:vAlign w:val="center"/>
          </w:tcPr>
          <w:p w14:paraId="465CE573"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荆条和沙棘</w:t>
            </w:r>
          </w:p>
        </w:tc>
        <w:tc>
          <w:tcPr>
            <w:tcW w:w="741" w:type="pct"/>
            <w:vAlign w:val="center"/>
          </w:tcPr>
          <w:p w14:paraId="74DB3442"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裸根栽植</w:t>
            </w:r>
          </w:p>
        </w:tc>
        <w:tc>
          <w:tcPr>
            <w:tcW w:w="741" w:type="pct"/>
            <w:vAlign w:val="center"/>
          </w:tcPr>
          <w:p w14:paraId="1870ACC2"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1.5m×1.5m</w:t>
            </w:r>
          </w:p>
        </w:tc>
        <w:tc>
          <w:tcPr>
            <w:tcW w:w="989" w:type="pct"/>
            <w:vAlign w:val="center"/>
          </w:tcPr>
          <w:p w14:paraId="35A04DCB" w14:textId="77777777" w:rsidR="000275A3" w:rsidRPr="00D143D0" w:rsidRDefault="000275A3" w:rsidP="000275A3">
            <w:pPr>
              <w:widowControl/>
              <w:spacing w:line="460" w:lineRule="exact"/>
              <w:jc w:val="center"/>
              <w:rPr>
                <w:rFonts w:ascii="宋体" w:hAnsi="宋体"/>
                <w:kern w:val="0"/>
                <w:szCs w:val="21"/>
              </w:rPr>
            </w:pPr>
            <w:r w:rsidRPr="00D143D0">
              <w:rPr>
                <w:rFonts w:ascii="宋体" w:hAnsi="宋体"/>
                <w:kern w:val="0"/>
                <w:szCs w:val="21"/>
              </w:rPr>
              <w:t>2年生</w:t>
            </w:r>
          </w:p>
        </w:tc>
        <w:tc>
          <w:tcPr>
            <w:tcW w:w="1149" w:type="pct"/>
            <w:vAlign w:val="center"/>
          </w:tcPr>
          <w:p w14:paraId="61D52AE1" w14:textId="77777777" w:rsidR="000275A3" w:rsidRPr="00D143D0" w:rsidRDefault="000275A3" w:rsidP="000275A3">
            <w:pPr>
              <w:spacing w:line="460" w:lineRule="exact"/>
              <w:jc w:val="center"/>
              <w:rPr>
                <w:rFonts w:ascii="宋体" w:hAnsi="宋体"/>
                <w:szCs w:val="21"/>
              </w:rPr>
            </w:pPr>
            <w:r w:rsidRPr="00D143D0">
              <w:rPr>
                <w:rFonts w:ascii="宋体" w:hAnsi="宋体"/>
                <w:szCs w:val="21"/>
              </w:rPr>
              <w:t>树下撒播紫花苜蓿</w:t>
            </w:r>
          </w:p>
        </w:tc>
      </w:tr>
    </w:tbl>
    <w:p w14:paraId="5E882AA0" w14:textId="7BD04ECE" w:rsidR="00F92BE2" w:rsidRPr="00D143D0" w:rsidRDefault="00F92BE2" w:rsidP="00F92BE2">
      <w:pPr>
        <w:spacing w:line="460" w:lineRule="exact"/>
        <w:ind w:firstLineChars="200" w:firstLine="480"/>
        <w:rPr>
          <w:rFonts w:ascii="宋体" w:hAnsi="宋体"/>
          <w:sz w:val="24"/>
        </w:rPr>
      </w:pPr>
      <w:r w:rsidRPr="00D143D0">
        <w:rPr>
          <w:rFonts w:ascii="宋体" w:hAnsi="宋体" w:hint="eastAsia"/>
          <w:sz w:val="24"/>
        </w:rPr>
        <w:t>典型</w:t>
      </w:r>
      <w:r w:rsidRPr="00D143D0">
        <w:rPr>
          <w:rFonts w:ascii="宋体" w:hAnsi="宋体"/>
          <w:sz w:val="24"/>
        </w:rPr>
        <w:t>生态保护措施平面布置示意图见图6.6-1。</w:t>
      </w:r>
    </w:p>
    <w:p w14:paraId="6B0AA567" w14:textId="1C3BD825" w:rsidR="00B7707C" w:rsidRPr="00D143D0" w:rsidRDefault="00B7707C" w:rsidP="001E503F">
      <w:pPr>
        <w:spacing w:line="360" w:lineRule="auto"/>
        <w:ind w:firstLineChars="200" w:firstLine="480"/>
        <w:rPr>
          <w:rFonts w:eastAsiaTheme="minorEastAsia"/>
          <w:sz w:val="24"/>
        </w:rPr>
      </w:pPr>
      <w:r w:rsidRPr="00D143D0">
        <w:rPr>
          <w:rFonts w:eastAsiaTheme="minorEastAsia"/>
          <w:sz w:val="24"/>
        </w:rPr>
        <w:t>综上所述，按环评要求对采取相关生态恢复措施后可减少对区域生态环境的影响。</w:t>
      </w:r>
    </w:p>
    <w:p w14:paraId="12783F35" w14:textId="77777777" w:rsidR="000A7580" w:rsidRPr="00D143D0" w:rsidRDefault="000A7580" w:rsidP="000A7580">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01" w:name="_Toc29999129"/>
      <w:r w:rsidRPr="00D143D0">
        <w:rPr>
          <w:rFonts w:ascii="Times New Roman" w:eastAsiaTheme="minorEastAsia" w:hAnsi="Times New Roman"/>
          <w:kern w:val="44"/>
          <w:sz w:val="30"/>
          <w:szCs w:val="30"/>
        </w:rPr>
        <w:t>6.</w:t>
      </w:r>
      <w:r w:rsidR="00463F79" w:rsidRPr="00D143D0">
        <w:rPr>
          <w:rFonts w:ascii="Times New Roman" w:eastAsiaTheme="minorEastAsia" w:hAnsi="Times New Roman"/>
          <w:kern w:val="44"/>
          <w:sz w:val="30"/>
          <w:szCs w:val="30"/>
        </w:rPr>
        <w:t>7</w:t>
      </w:r>
      <w:r w:rsidRPr="00D143D0">
        <w:rPr>
          <w:rFonts w:ascii="Times New Roman" w:eastAsiaTheme="minorEastAsia" w:hAnsi="Times New Roman"/>
          <w:kern w:val="44"/>
          <w:sz w:val="30"/>
          <w:szCs w:val="30"/>
        </w:rPr>
        <w:t>环境保护措施一览表</w:t>
      </w:r>
      <w:bookmarkEnd w:id="301"/>
    </w:p>
    <w:p w14:paraId="2A1D7F31" w14:textId="77777777" w:rsidR="007B04AA" w:rsidRPr="00D143D0" w:rsidRDefault="000A7580" w:rsidP="00CC0A41">
      <w:pPr>
        <w:pStyle w:val="zlf"/>
        <w:spacing w:line="460" w:lineRule="exact"/>
        <w:rPr>
          <w:rFonts w:ascii="宋体" w:cs="Times New Roman"/>
          <w:kern w:val="0"/>
        </w:rPr>
      </w:pPr>
      <w:r w:rsidRPr="00D143D0">
        <w:rPr>
          <w:rFonts w:ascii="宋体" w:cs="Times New Roman"/>
          <w:kern w:val="0"/>
        </w:rPr>
        <w:t>本次配采工程环境影响评价针对工程建设特征制定了相应的环保措施</w:t>
      </w:r>
      <w:r w:rsidR="007B04AA" w:rsidRPr="00D143D0">
        <w:rPr>
          <w:rFonts w:ascii="宋体" w:cs="Times New Roman" w:hint="eastAsia"/>
          <w:kern w:val="0"/>
        </w:rPr>
        <w:t>。</w:t>
      </w:r>
      <w:r w:rsidRPr="00D143D0">
        <w:rPr>
          <w:rFonts w:ascii="宋体" w:cs="Times New Roman"/>
          <w:kern w:val="0"/>
        </w:rPr>
        <w:t>本工程环保投资</w:t>
      </w:r>
      <w:r w:rsidR="008E69C1" w:rsidRPr="00D143D0">
        <w:rPr>
          <w:rFonts w:ascii="宋体" w:cs="Times New Roman"/>
          <w:kern w:val="0"/>
        </w:rPr>
        <w:t>84</w:t>
      </w:r>
      <w:r w:rsidRPr="00D143D0">
        <w:rPr>
          <w:rFonts w:ascii="宋体" w:cs="Times New Roman"/>
          <w:kern w:val="0"/>
        </w:rPr>
        <w:t>万，项目总投资为</w:t>
      </w:r>
      <w:r w:rsidR="008E69C1" w:rsidRPr="00D143D0">
        <w:rPr>
          <w:rFonts w:ascii="宋体" w:cs="Times New Roman" w:hint="eastAsia"/>
          <w:kern w:val="0"/>
        </w:rPr>
        <w:t>27554.45</w:t>
      </w:r>
      <w:r w:rsidRPr="00D143D0">
        <w:rPr>
          <w:rFonts w:ascii="宋体" w:cs="Times New Roman"/>
          <w:kern w:val="0"/>
        </w:rPr>
        <w:t>万元，环保投资占建设项目总投资的</w:t>
      </w:r>
      <w:r w:rsidR="002C0952" w:rsidRPr="00D143D0">
        <w:rPr>
          <w:rFonts w:ascii="宋体" w:cs="Times New Roman"/>
          <w:kern w:val="0"/>
        </w:rPr>
        <w:t>0.</w:t>
      </w:r>
      <w:r w:rsidR="008E69C1" w:rsidRPr="00D143D0">
        <w:rPr>
          <w:rFonts w:ascii="宋体" w:cs="Times New Roman"/>
          <w:kern w:val="0"/>
        </w:rPr>
        <w:t>3</w:t>
      </w:r>
      <w:r w:rsidRPr="00D143D0">
        <w:rPr>
          <w:rFonts w:ascii="宋体" w:cs="Times New Roman"/>
          <w:kern w:val="0"/>
        </w:rPr>
        <w:t>%。</w:t>
      </w:r>
      <w:r w:rsidR="007B04AA" w:rsidRPr="00D143D0">
        <w:rPr>
          <w:rFonts w:ascii="宋体" w:cs="Times New Roman"/>
          <w:kern w:val="0"/>
        </w:rPr>
        <w:t>各项环境保护措施及环保投资一览表，见表6.7-1。</w:t>
      </w:r>
    </w:p>
    <w:p w14:paraId="48A53159" w14:textId="77777777" w:rsidR="000A7580" w:rsidRPr="00D143D0" w:rsidRDefault="000A7580" w:rsidP="00112BCA">
      <w:pPr>
        <w:spacing w:line="360" w:lineRule="auto"/>
        <w:ind w:firstLineChars="200" w:firstLine="480"/>
        <w:rPr>
          <w:rFonts w:eastAsiaTheme="minorEastAsia"/>
          <w:sz w:val="24"/>
        </w:rPr>
        <w:sectPr w:rsidR="000A7580" w:rsidRPr="00D143D0" w:rsidSect="00D43C40">
          <w:pgSz w:w="11906" w:h="16838" w:code="9"/>
          <w:pgMar w:top="1701" w:right="1418" w:bottom="1701" w:left="1418" w:header="1134" w:footer="1134" w:gutter="0"/>
          <w:cols w:space="425"/>
          <w:docGrid w:type="lines" w:linePitch="312"/>
        </w:sectPr>
      </w:pPr>
    </w:p>
    <w:p w14:paraId="0463062B" w14:textId="77777777" w:rsidR="00BB77D0" w:rsidRPr="00D143D0" w:rsidRDefault="00BB77D0" w:rsidP="00BB77D0">
      <w:pPr>
        <w:spacing w:line="360" w:lineRule="auto"/>
        <w:jc w:val="center"/>
        <w:rPr>
          <w:rFonts w:ascii="宋体" w:hAnsi="宋体"/>
          <w:b/>
          <w:sz w:val="24"/>
        </w:rPr>
      </w:pPr>
      <w:r w:rsidRPr="00D143D0">
        <w:rPr>
          <w:rFonts w:ascii="宋体" w:hAnsi="宋体"/>
          <w:b/>
          <w:sz w:val="24"/>
        </w:rPr>
        <w:lastRenderedPageBreak/>
        <w:t>表6.</w:t>
      </w:r>
      <w:r w:rsidR="00463F79" w:rsidRPr="00D143D0">
        <w:rPr>
          <w:rFonts w:ascii="宋体" w:hAnsi="宋体"/>
          <w:b/>
          <w:sz w:val="24"/>
        </w:rPr>
        <w:t>7</w:t>
      </w:r>
      <w:r w:rsidRPr="00D143D0">
        <w:rPr>
          <w:rFonts w:ascii="宋体" w:hAnsi="宋体"/>
          <w:b/>
          <w:sz w:val="24"/>
        </w:rPr>
        <w:t>-1环境保护措施及环保设施一览表</w:t>
      </w:r>
    </w:p>
    <w:tbl>
      <w:tblPr>
        <w:tblW w:w="505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8"/>
        <w:gridCol w:w="1444"/>
        <w:gridCol w:w="1146"/>
        <w:gridCol w:w="4980"/>
        <w:gridCol w:w="2506"/>
        <w:gridCol w:w="1114"/>
        <w:gridCol w:w="1330"/>
      </w:tblGrid>
      <w:tr w:rsidR="007D2647" w:rsidRPr="00D143D0" w14:paraId="564DA89E" w14:textId="77777777" w:rsidTr="00FF2213">
        <w:trPr>
          <w:cantSplit/>
          <w:trHeight w:val="210"/>
        </w:trPr>
        <w:tc>
          <w:tcPr>
            <w:tcW w:w="379" w:type="pct"/>
            <w:vMerge w:val="restart"/>
            <w:tcBorders>
              <w:top w:val="single" w:sz="12" w:space="0" w:color="auto"/>
              <w:left w:val="single" w:sz="12" w:space="0" w:color="auto"/>
              <w:bottom w:val="single" w:sz="6" w:space="0" w:color="auto"/>
              <w:right w:val="single" w:sz="6" w:space="0" w:color="auto"/>
            </w:tcBorders>
            <w:vAlign w:val="center"/>
            <w:hideMark/>
          </w:tcPr>
          <w:p w14:paraId="65F04323" w14:textId="77777777" w:rsidR="00BB77D0" w:rsidRPr="00D143D0" w:rsidRDefault="00BB77D0">
            <w:pPr>
              <w:jc w:val="center"/>
              <w:rPr>
                <w:rFonts w:eastAsiaTheme="minorEastAsia"/>
                <w:bCs/>
                <w:szCs w:val="21"/>
              </w:rPr>
            </w:pPr>
            <w:r w:rsidRPr="00D143D0">
              <w:rPr>
                <w:rFonts w:eastAsiaTheme="minorEastAsia"/>
                <w:bCs/>
                <w:szCs w:val="21"/>
              </w:rPr>
              <w:t>环境</w:t>
            </w:r>
          </w:p>
          <w:p w14:paraId="4D4C734D" w14:textId="77777777" w:rsidR="00BB77D0" w:rsidRPr="00D143D0" w:rsidRDefault="00BB77D0">
            <w:pPr>
              <w:jc w:val="center"/>
              <w:rPr>
                <w:rFonts w:eastAsiaTheme="minorEastAsia"/>
                <w:bCs/>
                <w:szCs w:val="21"/>
              </w:rPr>
            </w:pPr>
            <w:r w:rsidRPr="00D143D0">
              <w:rPr>
                <w:rFonts w:eastAsiaTheme="minorEastAsia"/>
                <w:bCs/>
                <w:szCs w:val="21"/>
              </w:rPr>
              <w:t>因子</w:t>
            </w:r>
          </w:p>
        </w:tc>
        <w:tc>
          <w:tcPr>
            <w:tcW w:w="956" w:type="pct"/>
            <w:gridSpan w:val="2"/>
            <w:tcBorders>
              <w:top w:val="single" w:sz="12" w:space="0" w:color="auto"/>
              <w:left w:val="single" w:sz="6" w:space="0" w:color="auto"/>
              <w:bottom w:val="single" w:sz="6" w:space="0" w:color="auto"/>
              <w:right w:val="single" w:sz="6" w:space="0" w:color="auto"/>
            </w:tcBorders>
            <w:vAlign w:val="center"/>
            <w:hideMark/>
          </w:tcPr>
          <w:p w14:paraId="08F025CC" w14:textId="77777777" w:rsidR="00BB77D0" w:rsidRPr="00D143D0" w:rsidRDefault="00BB77D0">
            <w:pPr>
              <w:jc w:val="center"/>
              <w:rPr>
                <w:rFonts w:eastAsiaTheme="minorEastAsia"/>
                <w:bCs/>
                <w:szCs w:val="21"/>
              </w:rPr>
            </w:pPr>
            <w:r w:rsidRPr="00D143D0">
              <w:rPr>
                <w:rFonts w:eastAsiaTheme="minorEastAsia"/>
                <w:bCs/>
                <w:szCs w:val="21"/>
              </w:rPr>
              <w:t>污染源及编号</w:t>
            </w:r>
          </w:p>
        </w:tc>
        <w:tc>
          <w:tcPr>
            <w:tcW w:w="1838" w:type="pct"/>
            <w:vMerge w:val="restart"/>
            <w:tcBorders>
              <w:top w:val="single" w:sz="12" w:space="0" w:color="auto"/>
              <w:left w:val="single" w:sz="6" w:space="0" w:color="auto"/>
              <w:bottom w:val="single" w:sz="6" w:space="0" w:color="auto"/>
              <w:right w:val="single" w:sz="6" w:space="0" w:color="auto"/>
            </w:tcBorders>
            <w:vAlign w:val="center"/>
            <w:hideMark/>
          </w:tcPr>
          <w:p w14:paraId="7FE6A7E5" w14:textId="77777777" w:rsidR="00BB77D0" w:rsidRPr="00D143D0" w:rsidRDefault="00BB77D0">
            <w:pPr>
              <w:jc w:val="center"/>
              <w:rPr>
                <w:rFonts w:eastAsiaTheme="minorEastAsia"/>
                <w:bCs/>
                <w:szCs w:val="21"/>
              </w:rPr>
            </w:pPr>
            <w:r w:rsidRPr="00D143D0">
              <w:rPr>
                <w:rFonts w:eastAsiaTheme="minorEastAsia"/>
                <w:bCs/>
                <w:szCs w:val="21"/>
              </w:rPr>
              <w:t>治理措施</w:t>
            </w:r>
          </w:p>
        </w:tc>
        <w:tc>
          <w:tcPr>
            <w:tcW w:w="925" w:type="pct"/>
            <w:vMerge w:val="restart"/>
            <w:tcBorders>
              <w:top w:val="single" w:sz="12" w:space="0" w:color="auto"/>
              <w:left w:val="single" w:sz="6" w:space="0" w:color="auto"/>
              <w:bottom w:val="single" w:sz="6" w:space="0" w:color="auto"/>
              <w:right w:val="single" w:sz="6" w:space="0" w:color="auto"/>
            </w:tcBorders>
            <w:vAlign w:val="center"/>
            <w:hideMark/>
          </w:tcPr>
          <w:p w14:paraId="4EC40383" w14:textId="77777777" w:rsidR="00BB77D0" w:rsidRPr="00D143D0" w:rsidRDefault="00BB77D0">
            <w:pPr>
              <w:jc w:val="center"/>
              <w:rPr>
                <w:rFonts w:eastAsiaTheme="minorEastAsia"/>
                <w:bCs/>
                <w:szCs w:val="21"/>
              </w:rPr>
            </w:pPr>
            <w:r w:rsidRPr="00D143D0">
              <w:rPr>
                <w:rFonts w:eastAsiaTheme="minorEastAsia"/>
                <w:bCs/>
                <w:szCs w:val="21"/>
              </w:rPr>
              <w:t>治理效果</w:t>
            </w:r>
          </w:p>
        </w:tc>
        <w:tc>
          <w:tcPr>
            <w:tcW w:w="411" w:type="pct"/>
            <w:vMerge w:val="restart"/>
            <w:tcBorders>
              <w:top w:val="single" w:sz="12" w:space="0" w:color="auto"/>
              <w:left w:val="single" w:sz="6" w:space="0" w:color="auto"/>
              <w:bottom w:val="single" w:sz="6" w:space="0" w:color="auto"/>
              <w:right w:val="single" w:sz="6" w:space="0" w:color="auto"/>
            </w:tcBorders>
            <w:vAlign w:val="center"/>
            <w:hideMark/>
          </w:tcPr>
          <w:p w14:paraId="50C7943A" w14:textId="77777777" w:rsidR="00BB77D0" w:rsidRPr="00D143D0" w:rsidRDefault="00BB77D0">
            <w:pPr>
              <w:jc w:val="center"/>
              <w:rPr>
                <w:rFonts w:eastAsiaTheme="minorEastAsia"/>
                <w:bCs/>
                <w:szCs w:val="21"/>
              </w:rPr>
            </w:pPr>
            <w:r w:rsidRPr="00D143D0">
              <w:rPr>
                <w:rFonts w:eastAsiaTheme="minorEastAsia"/>
                <w:szCs w:val="21"/>
              </w:rPr>
              <w:t>备注</w:t>
            </w:r>
          </w:p>
        </w:tc>
        <w:tc>
          <w:tcPr>
            <w:tcW w:w="491" w:type="pct"/>
            <w:vMerge w:val="restart"/>
            <w:tcBorders>
              <w:top w:val="single" w:sz="12" w:space="0" w:color="auto"/>
              <w:left w:val="single" w:sz="6" w:space="0" w:color="auto"/>
              <w:bottom w:val="single" w:sz="6" w:space="0" w:color="auto"/>
              <w:right w:val="single" w:sz="12" w:space="0" w:color="auto"/>
            </w:tcBorders>
            <w:vAlign w:val="center"/>
            <w:hideMark/>
          </w:tcPr>
          <w:p w14:paraId="138E5488" w14:textId="77777777" w:rsidR="00BB77D0" w:rsidRPr="00D143D0" w:rsidRDefault="00BB77D0">
            <w:pPr>
              <w:jc w:val="center"/>
              <w:rPr>
                <w:rFonts w:eastAsiaTheme="minorEastAsia"/>
                <w:bCs/>
                <w:szCs w:val="21"/>
              </w:rPr>
            </w:pPr>
            <w:r w:rsidRPr="00D143D0">
              <w:rPr>
                <w:rFonts w:eastAsiaTheme="minorEastAsia"/>
                <w:bCs/>
                <w:szCs w:val="21"/>
              </w:rPr>
              <w:t>环保投资（万元）</w:t>
            </w:r>
          </w:p>
        </w:tc>
      </w:tr>
      <w:tr w:rsidR="007D2647" w:rsidRPr="00D143D0" w14:paraId="7987DAD0" w14:textId="77777777" w:rsidTr="00FF2213">
        <w:trPr>
          <w:cantSplit/>
          <w:trHeight w:val="109"/>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7C4A8C9D" w14:textId="77777777" w:rsidR="00BB77D0" w:rsidRPr="00D143D0" w:rsidRDefault="00BB77D0">
            <w:pPr>
              <w:widowControl/>
              <w:jc w:val="left"/>
              <w:rPr>
                <w:rFonts w:eastAsiaTheme="minorEastAsia"/>
                <w:bCs/>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53014D5C" w14:textId="77777777" w:rsidR="00BB77D0" w:rsidRPr="00D143D0" w:rsidRDefault="00BB77D0">
            <w:pPr>
              <w:jc w:val="center"/>
              <w:rPr>
                <w:rFonts w:eastAsiaTheme="minorEastAsia"/>
                <w:bCs/>
                <w:szCs w:val="21"/>
              </w:rPr>
            </w:pPr>
            <w:r w:rsidRPr="00D143D0">
              <w:rPr>
                <w:rFonts w:eastAsiaTheme="minorEastAsia"/>
                <w:bCs/>
                <w:szCs w:val="21"/>
              </w:rPr>
              <w:t>污染源及污染物</w:t>
            </w:r>
          </w:p>
        </w:tc>
        <w:tc>
          <w:tcPr>
            <w:tcW w:w="1838" w:type="pct"/>
            <w:vMerge/>
            <w:tcBorders>
              <w:top w:val="single" w:sz="12" w:space="0" w:color="auto"/>
              <w:left w:val="single" w:sz="6" w:space="0" w:color="auto"/>
              <w:bottom w:val="single" w:sz="6" w:space="0" w:color="auto"/>
              <w:right w:val="single" w:sz="6" w:space="0" w:color="auto"/>
            </w:tcBorders>
            <w:vAlign w:val="center"/>
            <w:hideMark/>
          </w:tcPr>
          <w:p w14:paraId="740192AB" w14:textId="77777777" w:rsidR="00BB77D0" w:rsidRPr="00D143D0" w:rsidRDefault="00BB77D0">
            <w:pPr>
              <w:widowControl/>
              <w:jc w:val="left"/>
              <w:rPr>
                <w:rFonts w:eastAsiaTheme="minorEastAsia"/>
                <w:bCs/>
                <w:szCs w:val="21"/>
              </w:rPr>
            </w:pPr>
          </w:p>
        </w:tc>
        <w:tc>
          <w:tcPr>
            <w:tcW w:w="925" w:type="pct"/>
            <w:vMerge/>
            <w:tcBorders>
              <w:top w:val="single" w:sz="12" w:space="0" w:color="auto"/>
              <w:left w:val="single" w:sz="6" w:space="0" w:color="auto"/>
              <w:bottom w:val="single" w:sz="6" w:space="0" w:color="auto"/>
              <w:right w:val="single" w:sz="6" w:space="0" w:color="auto"/>
            </w:tcBorders>
            <w:vAlign w:val="center"/>
            <w:hideMark/>
          </w:tcPr>
          <w:p w14:paraId="7B649890" w14:textId="77777777" w:rsidR="00BB77D0" w:rsidRPr="00D143D0" w:rsidRDefault="00BB77D0">
            <w:pPr>
              <w:widowControl/>
              <w:jc w:val="left"/>
              <w:rPr>
                <w:rFonts w:eastAsiaTheme="minorEastAsia"/>
                <w:bCs/>
                <w:szCs w:val="21"/>
              </w:rPr>
            </w:pPr>
          </w:p>
        </w:tc>
        <w:tc>
          <w:tcPr>
            <w:tcW w:w="411" w:type="pct"/>
            <w:vMerge/>
            <w:tcBorders>
              <w:top w:val="single" w:sz="12" w:space="0" w:color="auto"/>
              <w:left w:val="single" w:sz="6" w:space="0" w:color="auto"/>
              <w:bottom w:val="single" w:sz="6" w:space="0" w:color="auto"/>
              <w:right w:val="single" w:sz="6" w:space="0" w:color="auto"/>
            </w:tcBorders>
            <w:vAlign w:val="center"/>
            <w:hideMark/>
          </w:tcPr>
          <w:p w14:paraId="5D3DC29F" w14:textId="77777777" w:rsidR="00BB77D0" w:rsidRPr="00D143D0" w:rsidRDefault="00BB77D0">
            <w:pPr>
              <w:widowControl/>
              <w:jc w:val="left"/>
              <w:rPr>
                <w:rFonts w:eastAsiaTheme="minorEastAsia"/>
                <w:bCs/>
                <w:szCs w:val="21"/>
              </w:rPr>
            </w:pPr>
          </w:p>
        </w:tc>
        <w:tc>
          <w:tcPr>
            <w:tcW w:w="491" w:type="pct"/>
            <w:vMerge/>
            <w:tcBorders>
              <w:top w:val="single" w:sz="12" w:space="0" w:color="auto"/>
              <w:left w:val="single" w:sz="6" w:space="0" w:color="auto"/>
              <w:bottom w:val="single" w:sz="6" w:space="0" w:color="auto"/>
              <w:right w:val="single" w:sz="12" w:space="0" w:color="auto"/>
            </w:tcBorders>
            <w:vAlign w:val="center"/>
            <w:hideMark/>
          </w:tcPr>
          <w:p w14:paraId="256046C6" w14:textId="77777777" w:rsidR="00BB77D0" w:rsidRPr="00D143D0" w:rsidRDefault="00BB77D0">
            <w:pPr>
              <w:widowControl/>
              <w:jc w:val="left"/>
              <w:rPr>
                <w:rFonts w:eastAsiaTheme="minorEastAsia"/>
                <w:bCs/>
                <w:szCs w:val="21"/>
              </w:rPr>
            </w:pPr>
          </w:p>
        </w:tc>
      </w:tr>
      <w:tr w:rsidR="007D2647" w:rsidRPr="00D143D0" w14:paraId="09AFC6A3" w14:textId="77777777" w:rsidTr="00FF2213">
        <w:trPr>
          <w:cantSplit/>
          <w:trHeight w:val="343"/>
        </w:trPr>
        <w:tc>
          <w:tcPr>
            <w:tcW w:w="379" w:type="pct"/>
            <w:tcBorders>
              <w:top w:val="single" w:sz="6" w:space="0" w:color="auto"/>
              <w:left w:val="single" w:sz="12" w:space="0" w:color="auto"/>
              <w:bottom w:val="single" w:sz="6" w:space="0" w:color="auto"/>
              <w:right w:val="single" w:sz="6" w:space="0" w:color="auto"/>
            </w:tcBorders>
            <w:vAlign w:val="center"/>
            <w:hideMark/>
          </w:tcPr>
          <w:p w14:paraId="6BE2694D" w14:textId="77777777" w:rsidR="00BB77D0" w:rsidRPr="00D143D0" w:rsidRDefault="00BB77D0">
            <w:pPr>
              <w:jc w:val="center"/>
              <w:rPr>
                <w:rFonts w:eastAsiaTheme="minorEastAsia"/>
                <w:bCs/>
                <w:szCs w:val="21"/>
              </w:rPr>
            </w:pPr>
            <w:r w:rsidRPr="00D143D0">
              <w:rPr>
                <w:rFonts w:eastAsiaTheme="minorEastAsia"/>
                <w:bCs/>
                <w:szCs w:val="21"/>
              </w:rPr>
              <w:t>废</w:t>
            </w:r>
          </w:p>
          <w:p w14:paraId="67EEA608" w14:textId="77777777" w:rsidR="00BB77D0" w:rsidRPr="00D143D0" w:rsidRDefault="00BB77D0">
            <w:pPr>
              <w:jc w:val="center"/>
              <w:rPr>
                <w:rFonts w:eastAsiaTheme="minorEastAsia"/>
                <w:bCs/>
                <w:szCs w:val="21"/>
              </w:rPr>
            </w:pPr>
            <w:r w:rsidRPr="00D143D0">
              <w:rPr>
                <w:rFonts w:eastAsiaTheme="minorEastAsia"/>
                <w:bCs/>
                <w:szCs w:val="21"/>
              </w:rPr>
              <w:t>气</w:t>
            </w:r>
          </w:p>
        </w:tc>
        <w:tc>
          <w:tcPr>
            <w:tcW w:w="533" w:type="pct"/>
            <w:tcBorders>
              <w:top w:val="single" w:sz="6" w:space="0" w:color="auto"/>
              <w:left w:val="single" w:sz="6" w:space="0" w:color="auto"/>
              <w:bottom w:val="single" w:sz="6" w:space="0" w:color="auto"/>
              <w:right w:val="single" w:sz="6" w:space="0" w:color="auto"/>
            </w:tcBorders>
            <w:vAlign w:val="center"/>
            <w:hideMark/>
          </w:tcPr>
          <w:p w14:paraId="496472DF" w14:textId="77777777" w:rsidR="00BB77D0" w:rsidRPr="00D143D0" w:rsidRDefault="00A86A81">
            <w:pPr>
              <w:spacing w:line="288" w:lineRule="auto"/>
              <w:jc w:val="center"/>
              <w:rPr>
                <w:rFonts w:eastAsiaTheme="minorEastAsia"/>
                <w:szCs w:val="21"/>
              </w:rPr>
            </w:pPr>
            <w:r w:rsidRPr="00D143D0">
              <w:rPr>
                <w:rFonts w:eastAsiaTheme="minorEastAsia"/>
                <w:szCs w:val="21"/>
              </w:rPr>
              <w:t>锅炉</w:t>
            </w:r>
          </w:p>
        </w:tc>
        <w:tc>
          <w:tcPr>
            <w:tcW w:w="423" w:type="pct"/>
            <w:tcBorders>
              <w:top w:val="single" w:sz="6" w:space="0" w:color="auto"/>
              <w:left w:val="single" w:sz="6" w:space="0" w:color="auto"/>
              <w:bottom w:val="single" w:sz="6" w:space="0" w:color="auto"/>
              <w:right w:val="single" w:sz="6" w:space="0" w:color="auto"/>
            </w:tcBorders>
            <w:vAlign w:val="center"/>
            <w:hideMark/>
          </w:tcPr>
          <w:p w14:paraId="2D97B96B" w14:textId="77777777" w:rsidR="00BB77D0" w:rsidRPr="00D143D0" w:rsidRDefault="00A86A81">
            <w:pPr>
              <w:spacing w:line="288" w:lineRule="auto"/>
              <w:jc w:val="center"/>
              <w:rPr>
                <w:rFonts w:eastAsiaTheme="minorEastAsia"/>
                <w:szCs w:val="21"/>
              </w:rPr>
            </w:pPr>
            <w:r w:rsidRPr="00D143D0">
              <w:rPr>
                <w:rFonts w:eastAsiaTheme="minorEastAsia"/>
                <w:bCs/>
                <w:szCs w:val="21"/>
              </w:rPr>
              <w:t>烟尘、</w:t>
            </w:r>
            <w:r w:rsidRPr="00D143D0">
              <w:rPr>
                <w:rFonts w:eastAsiaTheme="minorEastAsia"/>
                <w:bCs/>
                <w:szCs w:val="21"/>
              </w:rPr>
              <w:t>SO</w:t>
            </w:r>
            <w:r w:rsidRPr="00D143D0">
              <w:rPr>
                <w:rFonts w:eastAsiaTheme="minorEastAsia"/>
                <w:bCs/>
                <w:szCs w:val="21"/>
                <w:vertAlign w:val="subscript"/>
              </w:rPr>
              <w:t>2</w:t>
            </w:r>
            <w:r w:rsidRPr="00D143D0">
              <w:rPr>
                <w:rFonts w:eastAsiaTheme="minorEastAsia"/>
                <w:bCs/>
                <w:szCs w:val="21"/>
              </w:rPr>
              <w:t>、</w:t>
            </w:r>
            <w:r w:rsidRPr="00D143D0">
              <w:rPr>
                <w:rFonts w:eastAsiaTheme="minorEastAsia"/>
                <w:bCs/>
                <w:szCs w:val="21"/>
              </w:rPr>
              <w:t>NO</w:t>
            </w:r>
            <w:r w:rsidRPr="00D143D0">
              <w:rPr>
                <w:rFonts w:eastAsiaTheme="minorEastAsia"/>
                <w:bCs/>
                <w:szCs w:val="21"/>
              </w:rPr>
              <w:softHyphen/>
            </w:r>
            <w:r w:rsidRPr="00D143D0">
              <w:rPr>
                <w:rFonts w:eastAsiaTheme="minorEastAsia"/>
                <w:bCs/>
                <w:szCs w:val="21"/>
                <w:vertAlign w:val="subscript"/>
              </w:rPr>
              <w:t>X</w:t>
            </w:r>
          </w:p>
        </w:tc>
        <w:tc>
          <w:tcPr>
            <w:tcW w:w="1838" w:type="pct"/>
            <w:tcBorders>
              <w:top w:val="single" w:sz="6" w:space="0" w:color="auto"/>
              <w:left w:val="single" w:sz="6" w:space="0" w:color="auto"/>
              <w:bottom w:val="single" w:sz="6" w:space="0" w:color="auto"/>
              <w:right w:val="single" w:sz="6" w:space="0" w:color="auto"/>
            </w:tcBorders>
            <w:vAlign w:val="center"/>
            <w:hideMark/>
          </w:tcPr>
          <w:p w14:paraId="30B100A2" w14:textId="77777777" w:rsidR="00BB77D0" w:rsidRPr="00D143D0" w:rsidRDefault="00A86A81" w:rsidP="00A86A81">
            <w:pPr>
              <w:spacing w:line="288" w:lineRule="auto"/>
              <w:jc w:val="center"/>
              <w:rPr>
                <w:rFonts w:eastAsiaTheme="minorEastAsia"/>
                <w:szCs w:val="21"/>
              </w:rPr>
            </w:pPr>
            <w:r w:rsidRPr="00D143D0">
              <w:rPr>
                <w:rFonts w:eastAsiaTheme="minorEastAsia"/>
                <w:szCs w:val="21"/>
              </w:rPr>
              <w:t>燃料采用清洁能源，</w:t>
            </w:r>
            <w:r w:rsidR="000C7AD7" w:rsidRPr="00D143D0">
              <w:rPr>
                <w:rFonts w:eastAsiaTheme="minorEastAsia" w:hint="eastAsia"/>
                <w:szCs w:val="21"/>
              </w:rPr>
              <w:t>煤层气</w:t>
            </w:r>
            <w:r w:rsidRPr="00D143D0">
              <w:rPr>
                <w:rFonts w:eastAsiaTheme="minorEastAsia"/>
                <w:szCs w:val="21"/>
              </w:rPr>
              <w:t>；锅炉</w:t>
            </w:r>
            <w:r w:rsidR="000275A3" w:rsidRPr="00D143D0">
              <w:rPr>
                <w:rFonts w:eastAsiaTheme="minorEastAsia" w:hint="eastAsia"/>
                <w:szCs w:val="21"/>
              </w:rPr>
              <w:t>已完成提标</w:t>
            </w:r>
            <w:r w:rsidRPr="00D143D0">
              <w:rPr>
                <w:rFonts w:eastAsiaTheme="minorEastAsia"/>
                <w:bCs/>
                <w:szCs w:val="21"/>
              </w:rPr>
              <w:t>改造</w:t>
            </w:r>
          </w:p>
        </w:tc>
        <w:tc>
          <w:tcPr>
            <w:tcW w:w="925" w:type="pct"/>
            <w:tcBorders>
              <w:top w:val="single" w:sz="6" w:space="0" w:color="auto"/>
              <w:left w:val="single" w:sz="6" w:space="0" w:color="auto"/>
              <w:bottom w:val="single" w:sz="6" w:space="0" w:color="auto"/>
              <w:right w:val="single" w:sz="6" w:space="0" w:color="auto"/>
            </w:tcBorders>
            <w:vAlign w:val="center"/>
            <w:hideMark/>
          </w:tcPr>
          <w:p w14:paraId="11721AA0" w14:textId="77777777" w:rsidR="00A86A81" w:rsidRPr="00D143D0" w:rsidRDefault="000275A3" w:rsidP="00A86A81">
            <w:pPr>
              <w:spacing w:line="288" w:lineRule="auto"/>
              <w:jc w:val="center"/>
              <w:rPr>
                <w:rFonts w:eastAsiaTheme="minorEastAsia"/>
                <w:bCs/>
                <w:szCs w:val="21"/>
              </w:rPr>
            </w:pPr>
            <w:r w:rsidRPr="00D143D0">
              <w:rPr>
                <w:rFonts w:eastAsiaTheme="minorEastAsia" w:hint="eastAsia"/>
                <w:bCs/>
                <w:szCs w:val="21"/>
              </w:rPr>
              <w:t>污染物</w:t>
            </w:r>
            <w:r w:rsidR="00A86A81" w:rsidRPr="00D143D0">
              <w:rPr>
                <w:rFonts w:eastAsiaTheme="minorEastAsia"/>
                <w:bCs/>
                <w:szCs w:val="21"/>
              </w:rPr>
              <w:t>排放浓度达到</w:t>
            </w:r>
            <w:r w:rsidRPr="00D143D0">
              <w:rPr>
                <w:rFonts w:eastAsiaTheme="minorEastAsia" w:hint="eastAsia"/>
                <w:bCs/>
                <w:szCs w:val="21"/>
              </w:rPr>
              <w:t>山西省</w:t>
            </w:r>
            <w:r w:rsidR="00A86A81" w:rsidRPr="00D143D0">
              <w:rPr>
                <w:rFonts w:eastAsiaTheme="minorEastAsia"/>
                <w:bCs/>
                <w:szCs w:val="21"/>
              </w:rPr>
              <w:t>《</w:t>
            </w:r>
            <w:r w:rsidRPr="00D143D0">
              <w:rPr>
                <w:rFonts w:eastAsiaTheme="minorEastAsia" w:hint="eastAsia"/>
                <w:bCs/>
                <w:szCs w:val="21"/>
              </w:rPr>
              <w:t>锅炉大气污染物排放标准</w:t>
            </w:r>
            <w:r w:rsidR="00A86A81" w:rsidRPr="00D143D0">
              <w:rPr>
                <w:rFonts w:eastAsiaTheme="minorEastAsia"/>
                <w:bCs/>
                <w:szCs w:val="21"/>
              </w:rPr>
              <w:t>》</w:t>
            </w:r>
            <w:r w:rsidRPr="00D143D0">
              <w:rPr>
                <w:rFonts w:eastAsiaTheme="minorEastAsia" w:hint="eastAsia"/>
                <w:bCs/>
                <w:szCs w:val="21"/>
              </w:rPr>
              <w:t>（</w:t>
            </w:r>
            <w:r w:rsidRPr="00D143D0">
              <w:rPr>
                <w:rFonts w:eastAsiaTheme="minorEastAsia" w:hint="eastAsia"/>
                <w:bCs/>
                <w:szCs w:val="21"/>
              </w:rPr>
              <w:t>D</w:t>
            </w:r>
            <w:r w:rsidRPr="00D143D0">
              <w:rPr>
                <w:rFonts w:eastAsiaTheme="minorEastAsia"/>
                <w:bCs/>
                <w:szCs w:val="21"/>
              </w:rPr>
              <w:t>B14/1929-2019</w:t>
            </w:r>
            <w:r w:rsidRPr="00D143D0">
              <w:rPr>
                <w:rFonts w:eastAsiaTheme="minorEastAsia" w:hint="eastAsia"/>
                <w:bCs/>
                <w:szCs w:val="21"/>
              </w:rPr>
              <w:t>）</w:t>
            </w:r>
            <w:r w:rsidR="00A86A81" w:rsidRPr="00D143D0">
              <w:rPr>
                <w:rFonts w:eastAsiaTheme="minorEastAsia"/>
                <w:bCs/>
                <w:szCs w:val="21"/>
              </w:rPr>
              <w:t>中</w:t>
            </w:r>
            <w:r w:rsidRPr="00D143D0">
              <w:rPr>
                <w:rFonts w:eastAsiaTheme="minorEastAsia" w:hint="eastAsia"/>
                <w:bCs/>
                <w:szCs w:val="21"/>
              </w:rPr>
              <w:t>燃气锅炉标准</w:t>
            </w:r>
          </w:p>
        </w:tc>
        <w:tc>
          <w:tcPr>
            <w:tcW w:w="411" w:type="pct"/>
            <w:tcBorders>
              <w:top w:val="single" w:sz="6" w:space="0" w:color="auto"/>
              <w:left w:val="single" w:sz="6" w:space="0" w:color="auto"/>
              <w:bottom w:val="single" w:sz="6" w:space="0" w:color="auto"/>
              <w:right w:val="single" w:sz="6" w:space="0" w:color="auto"/>
            </w:tcBorders>
            <w:vAlign w:val="center"/>
            <w:hideMark/>
          </w:tcPr>
          <w:p w14:paraId="61742272" w14:textId="77777777" w:rsidR="00BB77D0" w:rsidRPr="00D143D0" w:rsidRDefault="00BD2C28">
            <w:pPr>
              <w:jc w:val="center"/>
              <w:rPr>
                <w:rFonts w:eastAsiaTheme="minorEastAsia"/>
                <w:bCs/>
                <w:szCs w:val="21"/>
              </w:rPr>
            </w:pPr>
            <w:r w:rsidRPr="00D143D0">
              <w:rPr>
                <w:rFonts w:eastAsiaTheme="minorEastAsia"/>
                <w:szCs w:val="21"/>
              </w:rPr>
              <w:t>以新带老</w:t>
            </w:r>
          </w:p>
        </w:tc>
        <w:tc>
          <w:tcPr>
            <w:tcW w:w="491" w:type="pct"/>
            <w:tcBorders>
              <w:top w:val="single" w:sz="6" w:space="0" w:color="auto"/>
              <w:left w:val="single" w:sz="6" w:space="0" w:color="auto"/>
              <w:bottom w:val="single" w:sz="6" w:space="0" w:color="auto"/>
              <w:right w:val="single" w:sz="12" w:space="0" w:color="auto"/>
            </w:tcBorders>
            <w:vAlign w:val="center"/>
            <w:hideMark/>
          </w:tcPr>
          <w:p w14:paraId="3F5A63B4" w14:textId="77777777" w:rsidR="00BB77D0" w:rsidRPr="00D143D0" w:rsidRDefault="008E69C1">
            <w:pPr>
              <w:jc w:val="center"/>
              <w:rPr>
                <w:rFonts w:eastAsiaTheme="minorEastAsia"/>
                <w:bCs/>
                <w:szCs w:val="21"/>
              </w:rPr>
            </w:pPr>
            <w:r w:rsidRPr="00D143D0">
              <w:rPr>
                <w:rFonts w:eastAsiaTheme="minorEastAsia"/>
                <w:bCs/>
                <w:szCs w:val="21"/>
              </w:rPr>
              <w:t>54</w:t>
            </w:r>
          </w:p>
        </w:tc>
      </w:tr>
      <w:tr w:rsidR="007D2647" w:rsidRPr="00D143D0" w14:paraId="163824D1" w14:textId="77777777" w:rsidTr="00FF2213">
        <w:trPr>
          <w:cantSplit/>
          <w:trHeight w:val="593"/>
        </w:trPr>
        <w:tc>
          <w:tcPr>
            <w:tcW w:w="379" w:type="pct"/>
            <w:vMerge w:val="restart"/>
            <w:tcBorders>
              <w:top w:val="single" w:sz="6" w:space="0" w:color="auto"/>
              <w:left w:val="single" w:sz="12" w:space="0" w:color="auto"/>
              <w:bottom w:val="single" w:sz="6" w:space="0" w:color="auto"/>
              <w:right w:val="single" w:sz="6" w:space="0" w:color="auto"/>
            </w:tcBorders>
            <w:vAlign w:val="center"/>
            <w:hideMark/>
          </w:tcPr>
          <w:p w14:paraId="37641150" w14:textId="77777777" w:rsidR="00BB77D0" w:rsidRPr="00D143D0" w:rsidRDefault="00BB77D0">
            <w:pPr>
              <w:jc w:val="center"/>
              <w:rPr>
                <w:rFonts w:eastAsiaTheme="minorEastAsia"/>
                <w:bCs/>
                <w:szCs w:val="21"/>
              </w:rPr>
            </w:pPr>
            <w:r w:rsidRPr="00D143D0">
              <w:rPr>
                <w:rFonts w:eastAsiaTheme="minorEastAsia"/>
                <w:bCs/>
                <w:szCs w:val="21"/>
              </w:rPr>
              <w:t>废</w:t>
            </w:r>
          </w:p>
          <w:p w14:paraId="14F90973" w14:textId="77777777" w:rsidR="00BB77D0" w:rsidRPr="00D143D0" w:rsidRDefault="00BB77D0">
            <w:pPr>
              <w:jc w:val="center"/>
              <w:rPr>
                <w:rFonts w:eastAsiaTheme="minorEastAsia"/>
                <w:bCs/>
                <w:szCs w:val="21"/>
              </w:rPr>
            </w:pPr>
            <w:r w:rsidRPr="00D143D0">
              <w:rPr>
                <w:rFonts w:eastAsiaTheme="minorEastAsia"/>
                <w:bCs/>
                <w:szCs w:val="21"/>
              </w:rPr>
              <w:t>水</w:t>
            </w:r>
          </w:p>
        </w:tc>
        <w:tc>
          <w:tcPr>
            <w:tcW w:w="533" w:type="pct"/>
            <w:tcBorders>
              <w:top w:val="single" w:sz="6" w:space="0" w:color="auto"/>
              <w:left w:val="single" w:sz="6" w:space="0" w:color="auto"/>
              <w:bottom w:val="single" w:sz="6" w:space="0" w:color="auto"/>
              <w:right w:val="single" w:sz="6" w:space="0" w:color="auto"/>
            </w:tcBorders>
            <w:vAlign w:val="center"/>
            <w:hideMark/>
          </w:tcPr>
          <w:p w14:paraId="30EC3D05" w14:textId="77777777" w:rsidR="00BB77D0" w:rsidRPr="00D143D0" w:rsidRDefault="00ED1DDF">
            <w:pPr>
              <w:jc w:val="center"/>
              <w:rPr>
                <w:rFonts w:eastAsiaTheme="minorEastAsia"/>
                <w:szCs w:val="21"/>
              </w:rPr>
            </w:pPr>
            <w:r w:rsidRPr="00D143D0">
              <w:rPr>
                <w:rFonts w:eastAsiaTheme="minorEastAsia"/>
                <w:szCs w:val="21"/>
              </w:rPr>
              <w:t>矿井水</w:t>
            </w:r>
          </w:p>
        </w:tc>
        <w:tc>
          <w:tcPr>
            <w:tcW w:w="423" w:type="pct"/>
            <w:tcBorders>
              <w:top w:val="single" w:sz="6" w:space="0" w:color="auto"/>
              <w:left w:val="single" w:sz="6" w:space="0" w:color="auto"/>
              <w:bottom w:val="single" w:sz="6" w:space="0" w:color="auto"/>
              <w:right w:val="single" w:sz="6" w:space="0" w:color="auto"/>
            </w:tcBorders>
            <w:vAlign w:val="center"/>
            <w:hideMark/>
          </w:tcPr>
          <w:p w14:paraId="71EDC427" w14:textId="77777777" w:rsidR="00BB77D0" w:rsidRPr="00D143D0" w:rsidRDefault="00BB77D0">
            <w:pPr>
              <w:jc w:val="center"/>
              <w:rPr>
                <w:rFonts w:eastAsiaTheme="minorEastAsia"/>
                <w:szCs w:val="21"/>
              </w:rPr>
            </w:pPr>
            <w:r w:rsidRPr="00D143D0">
              <w:rPr>
                <w:rFonts w:eastAsiaTheme="minorEastAsia"/>
                <w:szCs w:val="21"/>
              </w:rPr>
              <w:t>SS</w:t>
            </w:r>
            <w:r w:rsidRPr="00D143D0">
              <w:rPr>
                <w:rFonts w:eastAsiaTheme="minorEastAsia"/>
                <w:szCs w:val="21"/>
              </w:rPr>
              <w:t>、</w:t>
            </w:r>
            <w:proofErr w:type="spellStart"/>
            <w:r w:rsidRPr="00D143D0">
              <w:rPr>
                <w:rFonts w:eastAsiaTheme="minorEastAsia"/>
                <w:szCs w:val="21"/>
              </w:rPr>
              <w:t>CODcr</w:t>
            </w:r>
            <w:proofErr w:type="spellEnd"/>
            <w:r w:rsidRPr="00D143D0">
              <w:rPr>
                <w:rFonts w:eastAsiaTheme="minorEastAsia"/>
                <w:szCs w:val="21"/>
              </w:rPr>
              <w:t>、</w:t>
            </w:r>
            <w:r w:rsidRPr="00D143D0">
              <w:rPr>
                <w:rFonts w:eastAsiaTheme="minorEastAsia"/>
                <w:szCs w:val="21"/>
              </w:rPr>
              <w:t>BOD</w:t>
            </w:r>
            <w:r w:rsidRPr="00D143D0">
              <w:rPr>
                <w:rFonts w:eastAsiaTheme="minorEastAsia"/>
                <w:szCs w:val="21"/>
                <w:vertAlign w:val="subscript"/>
              </w:rPr>
              <w:t>5</w:t>
            </w:r>
            <w:r w:rsidRPr="00D143D0">
              <w:rPr>
                <w:rFonts w:eastAsiaTheme="minorEastAsia"/>
                <w:szCs w:val="21"/>
              </w:rPr>
              <w:t>、石油类</w:t>
            </w:r>
          </w:p>
        </w:tc>
        <w:tc>
          <w:tcPr>
            <w:tcW w:w="1838" w:type="pct"/>
            <w:tcBorders>
              <w:top w:val="single" w:sz="6" w:space="0" w:color="auto"/>
              <w:left w:val="single" w:sz="6" w:space="0" w:color="auto"/>
              <w:bottom w:val="single" w:sz="6" w:space="0" w:color="auto"/>
              <w:right w:val="single" w:sz="6" w:space="0" w:color="auto"/>
            </w:tcBorders>
            <w:vAlign w:val="center"/>
            <w:hideMark/>
          </w:tcPr>
          <w:p w14:paraId="498AF61E" w14:textId="57FB6994" w:rsidR="00BB77D0" w:rsidRPr="00D143D0" w:rsidRDefault="00D74A75" w:rsidP="00E76550">
            <w:pPr>
              <w:pStyle w:val="af3"/>
              <w:spacing w:line="240" w:lineRule="auto"/>
              <w:ind w:firstLineChars="0" w:firstLine="0"/>
              <w:jc w:val="center"/>
              <w:rPr>
                <w:rFonts w:eastAsiaTheme="minorEastAsia"/>
                <w:sz w:val="21"/>
                <w:szCs w:val="21"/>
              </w:rPr>
            </w:pPr>
            <w:r w:rsidRPr="00D143D0">
              <w:rPr>
                <w:rFonts w:eastAsiaTheme="minorEastAsia" w:hint="eastAsia"/>
                <w:bCs/>
                <w:sz w:val="21"/>
                <w:szCs w:val="21"/>
              </w:rPr>
              <w:t>扩建现有</w:t>
            </w:r>
            <w:r w:rsidRPr="00D143D0">
              <w:rPr>
                <w:rFonts w:eastAsiaTheme="minorEastAsia"/>
                <w:bCs/>
                <w:sz w:val="21"/>
                <w:szCs w:val="21"/>
              </w:rPr>
              <w:t>主井工业场地</w:t>
            </w:r>
            <w:r w:rsidRPr="00D143D0">
              <w:rPr>
                <w:rFonts w:eastAsiaTheme="minorEastAsia" w:hint="eastAsia"/>
                <w:bCs/>
                <w:sz w:val="21"/>
                <w:szCs w:val="21"/>
              </w:rPr>
              <w:t>的</w:t>
            </w:r>
            <w:r w:rsidRPr="00D143D0">
              <w:rPr>
                <w:rFonts w:eastAsiaTheme="minorEastAsia"/>
                <w:bCs/>
                <w:sz w:val="21"/>
                <w:szCs w:val="21"/>
              </w:rPr>
              <w:t>矿井水处理站，</w:t>
            </w:r>
            <w:r w:rsidRPr="00D143D0">
              <w:rPr>
                <w:rFonts w:eastAsiaTheme="minorEastAsia" w:hint="eastAsia"/>
                <w:bCs/>
                <w:sz w:val="21"/>
                <w:szCs w:val="21"/>
              </w:rPr>
              <w:t>新增一套处理能力为</w:t>
            </w:r>
            <w:r w:rsidRPr="00D143D0">
              <w:rPr>
                <w:rFonts w:eastAsiaTheme="minorEastAsia" w:hint="eastAsia"/>
                <w:bCs/>
                <w:sz w:val="21"/>
                <w:szCs w:val="21"/>
              </w:rPr>
              <w:t>5</w:t>
            </w:r>
            <w:r w:rsidRPr="00D143D0">
              <w:rPr>
                <w:rFonts w:eastAsiaTheme="minorEastAsia"/>
                <w:bCs/>
                <w:sz w:val="21"/>
                <w:szCs w:val="21"/>
              </w:rPr>
              <w:t>0m</w:t>
            </w:r>
            <w:r w:rsidRPr="00D143D0">
              <w:rPr>
                <w:rFonts w:eastAsiaTheme="minorEastAsia"/>
                <w:bCs/>
                <w:sz w:val="21"/>
                <w:szCs w:val="21"/>
                <w:vertAlign w:val="superscript"/>
              </w:rPr>
              <w:t>3</w:t>
            </w:r>
            <w:r w:rsidRPr="00D143D0">
              <w:rPr>
                <w:rFonts w:eastAsiaTheme="minorEastAsia"/>
                <w:bCs/>
                <w:sz w:val="21"/>
                <w:szCs w:val="21"/>
              </w:rPr>
              <w:t>/h</w:t>
            </w:r>
            <w:r w:rsidRPr="00D143D0">
              <w:rPr>
                <w:rFonts w:eastAsiaTheme="minorEastAsia" w:hint="eastAsia"/>
                <w:bCs/>
                <w:sz w:val="21"/>
                <w:szCs w:val="21"/>
              </w:rPr>
              <w:t>的处理装置，</w:t>
            </w:r>
            <w:r w:rsidRPr="00D143D0">
              <w:rPr>
                <w:rFonts w:eastAsiaTheme="minorEastAsia"/>
                <w:bCs/>
                <w:sz w:val="21"/>
                <w:szCs w:val="21"/>
              </w:rPr>
              <w:t>采用</w:t>
            </w:r>
            <w:r w:rsidRPr="00D143D0">
              <w:rPr>
                <w:rFonts w:eastAsiaTheme="minorEastAsia"/>
                <w:bCs/>
                <w:sz w:val="21"/>
                <w:szCs w:val="21"/>
              </w:rPr>
              <w:t>“</w:t>
            </w:r>
            <w:r w:rsidRPr="00D143D0">
              <w:rPr>
                <w:rFonts w:eastAsiaTheme="minorEastAsia"/>
                <w:bCs/>
                <w:sz w:val="21"/>
                <w:szCs w:val="21"/>
              </w:rPr>
              <w:t>调节</w:t>
            </w:r>
            <w:r w:rsidRPr="00D143D0">
              <w:rPr>
                <w:rFonts w:eastAsiaTheme="minorEastAsia"/>
                <w:bCs/>
                <w:sz w:val="21"/>
                <w:szCs w:val="21"/>
              </w:rPr>
              <w:t>+</w:t>
            </w:r>
            <w:r w:rsidR="00DE6027" w:rsidRPr="00D143D0">
              <w:rPr>
                <w:rFonts w:eastAsiaTheme="minorEastAsia" w:hint="eastAsia"/>
                <w:bCs/>
                <w:sz w:val="21"/>
                <w:szCs w:val="21"/>
              </w:rPr>
              <w:t>混凝</w:t>
            </w:r>
            <w:r w:rsidR="00DE6027" w:rsidRPr="00D143D0">
              <w:rPr>
                <w:rFonts w:eastAsiaTheme="minorEastAsia" w:hint="eastAsia"/>
                <w:bCs/>
                <w:sz w:val="21"/>
                <w:szCs w:val="21"/>
              </w:rPr>
              <w:t>+</w:t>
            </w:r>
            <w:r w:rsidRPr="00D143D0">
              <w:rPr>
                <w:rFonts w:eastAsiaTheme="minorEastAsia"/>
                <w:bCs/>
                <w:sz w:val="21"/>
                <w:szCs w:val="21"/>
              </w:rPr>
              <w:t>沉淀</w:t>
            </w:r>
            <w:r w:rsidRPr="00D143D0">
              <w:rPr>
                <w:rFonts w:eastAsiaTheme="minorEastAsia"/>
                <w:bCs/>
                <w:sz w:val="21"/>
                <w:szCs w:val="21"/>
              </w:rPr>
              <w:t>+</w:t>
            </w:r>
            <w:r w:rsidRPr="00D143D0">
              <w:rPr>
                <w:rFonts w:eastAsiaTheme="minorEastAsia"/>
                <w:bCs/>
                <w:sz w:val="21"/>
                <w:szCs w:val="21"/>
              </w:rPr>
              <w:t>过滤</w:t>
            </w:r>
            <w:r w:rsidRPr="00D143D0">
              <w:rPr>
                <w:rFonts w:eastAsiaTheme="minorEastAsia"/>
                <w:bCs/>
                <w:sz w:val="21"/>
                <w:szCs w:val="21"/>
              </w:rPr>
              <w:t>+</w:t>
            </w:r>
            <w:r w:rsidRPr="00D143D0">
              <w:rPr>
                <w:rFonts w:eastAsiaTheme="minorEastAsia" w:hint="eastAsia"/>
                <w:bCs/>
                <w:sz w:val="21"/>
                <w:szCs w:val="21"/>
              </w:rPr>
              <w:t>消毒</w:t>
            </w:r>
            <w:r w:rsidRPr="00D143D0">
              <w:rPr>
                <w:rFonts w:eastAsiaTheme="minorEastAsia" w:hint="eastAsia"/>
                <w:bCs/>
                <w:sz w:val="21"/>
                <w:szCs w:val="21"/>
              </w:rPr>
              <w:t>+</w:t>
            </w:r>
            <w:r w:rsidRPr="00D143D0">
              <w:rPr>
                <w:rFonts w:eastAsiaTheme="minorEastAsia" w:hint="eastAsia"/>
                <w:bCs/>
                <w:sz w:val="21"/>
                <w:szCs w:val="21"/>
              </w:rPr>
              <w:t>超滤</w:t>
            </w:r>
            <w:r w:rsidR="00247A27" w:rsidRPr="00D143D0">
              <w:rPr>
                <w:rFonts w:eastAsiaTheme="minorEastAsia" w:hint="eastAsia"/>
                <w:bCs/>
                <w:sz w:val="21"/>
                <w:szCs w:val="21"/>
              </w:rPr>
              <w:t>“</w:t>
            </w:r>
            <w:r w:rsidRPr="00D143D0">
              <w:rPr>
                <w:rFonts w:eastAsiaTheme="minorEastAsia"/>
                <w:bCs/>
                <w:sz w:val="21"/>
                <w:szCs w:val="21"/>
              </w:rPr>
              <w:t>工艺，</w:t>
            </w:r>
            <w:r w:rsidRPr="00D143D0">
              <w:rPr>
                <w:rFonts w:eastAsiaTheme="minorEastAsia" w:hint="eastAsia"/>
                <w:bCs/>
                <w:sz w:val="21"/>
                <w:szCs w:val="21"/>
              </w:rPr>
              <w:t>使矿井水处理站总</w:t>
            </w:r>
            <w:r w:rsidRPr="00D143D0">
              <w:rPr>
                <w:rFonts w:eastAsiaTheme="minorEastAsia"/>
                <w:bCs/>
                <w:sz w:val="21"/>
                <w:szCs w:val="21"/>
              </w:rPr>
              <w:t>处理能力</w:t>
            </w:r>
            <w:r w:rsidRPr="00D143D0">
              <w:rPr>
                <w:rFonts w:eastAsiaTheme="minorEastAsia" w:hint="eastAsia"/>
                <w:bCs/>
                <w:sz w:val="21"/>
                <w:szCs w:val="21"/>
              </w:rPr>
              <w:t>达</w:t>
            </w:r>
            <w:r w:rsidRPr="00D143D0">
              <w:rPr>
                <w:rFonts w:eastAsiaTheme="minorEastAsia" w:hint="eastAsia"/>
                <w:bCs/>
                <w:sz w:val="21"/>
                <w:szCs w:val="21"/>
              </w:rPr>
              <w:t>1</w:t>
            </w:r>
            <w:r w:rsidRPr="00D143D0">
              <w:rPr>
                <w:rFonts w:eastAsiaTheme="minorEastAsia"/>
                <w:bCs/>
                <w:sz w:val="21"/>
                <w:szCs w:val="21"/>
              </w:rPr>
              <w:t>30m³/h</w:t>
            </w:r>
            <w:r w:rsidRPr="00D143D0">
              <w:rPr>
                <w:rFonts w:eastAsiaTheme="minorEastAsia" w:hint="eastAsia"/>
                <w:bCs/>
                <w:sz w:val="21"/>
                <w:szCs w:val="21"/>
              </w:rPr>
              <w:t>。</w:t>
            </w:r>
            <w:r w:rsidR="00ED1DDF" w:rsidRPr="00D143D0">
              <w:rPr>
                <w:rFonts w:eastAsiaTheme="minorEastAsia"/>
                <w:bCs/>
                <w:sz w:val="21"/>
                <w:szCs w:val="21"/>
              </w:rPr>
              <w:t>矿井水经</w:t>
            </w:r>
            <w:r w:rsidR="008E69C1" w:rsidRPr="00D143D0">
              <w:rPr>
                <w:rFonts w:eastAsiaTheme="minorEastAsia" w:hint="eastAsia"/>
                <w:bCs/>
                <w:sz w:val="21"/>
                <w:szCs w:val="21"/>
              </w:rPr>
              <w:t>处理后回用于井下洒水和集团公司洗煤厂生产用水，多余部分经超滤系统处理后</w:t>
            </w:r>
            <w:r w:rsidR="007C73A6" w:rsidRPr="00D143D0">
              <w:rPr>
                <w:rFonts w:eastAsiaTheme="minorEastAsia"/>
                <w:bCs/>
                <w:sz w:val="21"/>
                <w:szCs w:val="21"/>
              </w:rPr>
              <w:t>排入</w:t>
            </w:r>
            <w:r w:rsidR="008E69C1" w:rsidRPr="00D143D0">
              <w:rPr>
                <w:rFonts w:eastAsiaTheme="minorEastAsia" w:hint="eastAsia"/>
                <w:bCs/>
                <w:sz w:val="21"/>
                <w:szCs w:val="21"/>
              </w:rPr>
              <w:t>小东河。</w:t>
            </w:r>
          </w:p>
        </w:tc>
        <w:tc>
          <w:tcPr>
            <w:tcW w:w="925" w:type="pct"/>
            <w:tcBorders>
              <w:top w:val="single" w:sz="6" w:space="0" w:color="auto"/>
              <w:left w:val="single" w:sz="6" w:space="0" w:color="auto"/>
              <w:bottom w:val="single" w:sz="6" w:space="0" w:color="auto"/>
              <w:right w:val="single" w:sz="6" w:space="0" w:color="auto"/>
            </w:tcBorders>
            <w:vAlign w:val="center"/>
            <w:hideMark/>
          </w:tcPr>
          <w:p w14:paraId="7310B0BE" w14:textId="77777777" w:rsidR="00BB77D0" w:rsidRPr="00D143D0" w:rsidRDefault="00ED1DDF">
            <w:pPr>
              <w:jc w:val="center"/>
              <w:rPr>
                <w:rFonts w:eastAsiaTheme="minorEastAsia"/>
                <w:bCs/>
                <w:szCs w:val="21"/>
              </w:rPr>
            </w:pPr>
            <w:r w:rsidRPr="00D143D0">
              <w:rPr>
                <w:rFonts w:eastAsiaTheme="minorEastAsia"/>
              </w:rPr>
              <w:t>《地表水环境质量标准》（</w:t>
            </w:r>
            <w:r w:rsidRPr="00D143D0">
              <w:rPr>
                <w:rFonts w:eastAsiaTheme="minorEastAsia"/>
              </w:rPr>
              <w:t>GB3838-2002</w:t>
            </w:r>
            <w:r w:rsidRPr="00D143D0">
              <w:rPr>
                <w:rFonts w:eastAsiaTheme="minorEastAsia"/>
              </w:rPr>
              <w:t>）</w:t>
            </w:r>
            <w:r w:rsidRPr="00D143D0">
              <w:rPr>
                <w:rFonts w:ascii="宋体" w:hAnsi="宋体" w:cs="宋体" w:hint="eastAsia"/>
              </w:rPr>
              <w:t>Ⅲ</w:t>
            </w:r>
            <w:r w:rsidRPr="00D143D0">
              <w:rPr>
                <w:rFonts w:eastAsiaTheme="minorEastAsia"/>
              </w:rPr>
              <w:t>类标准，其中</w:t>
            </w:r>
            <w:r w:rsidRPr="00D143D0">
              <w:rPr>
                <w:rFonts w:eastAsiaTheme="minorEastAsia"/>
              </w:rPr>
              <w:t>SS</w:t>
            </w:r>
            <w:r w:rsidRPr="00D143D0">
              <w:rPr>
                <w:rFonts w:eastAsiaTheme="minorEastAsia"/>
              </w:rPr>
              <w:t>参照执行《煤矿井下消防、洒水设计规范》（</w:t>
            </w:r>
            <w:r w:rsidRPr="00D143D0">
              <w:rPr>
                <w:rFonts w:eastAsiaTheme="minorEastAsia"/>
              </w:rPr>
              <w:t>GB50383-2006</w:t>
            </w:r>
            <w:r w:rsidRPr="00D143D0">
              <w:rPr>
                <w:rFonts w:eastAsiaTheme="minorEastAsia"/>
              </w:rPr>
              <w:t>）中的标准</w:t>
            </w:r>
          </w:p>
        </w:tc>
        <w:tc>
          <w:tcPr>
            <w:tcW w:w="411" w:type="pct"/>
            <w:tcBorders>
              <w:top w:val="single" w:sz="6" w:space="0" w:color="auto"/>
              <w:left w:val="single" w:sz="6" w:space="0" w:color="auto"/>
              <w:bottom w:val="single" w:sz="6" w:space="0" w:color="auto"/>
              <w:right w:val="single" w:sz="6" w:space="0" w:color="auto"/>
            </w:tcBorders>
            <w:vAlign w:val="center"/>
            <w:hideMark/>
          </w:tcPr>
          <w:p w14:paraId="62594CAD" w14:textId="77777777" w:rsidR="00BB77D0" w:rsidRPr="00D143D0" w:rsidRDefault="000275A3">
            <w:pPr>
              <w:jc w:val="center"/>
              <w:rPr>
                <w:rFonts w:eastAsiaTheme="minorEastAsia"/>
                <w:bCs/>
                <w:szCs w:val="21"/>
              </w:rPr>
            </w:pPr>
            <w:r w:rsidRPr="00D143D0">
              <w:rPr>
                <w:rFonts w:eastAsiaTheme="minorEastAsia" w:hint="eastAsia"/>
                <w:szCs w:val="21"/>
              </w:rPr>
              <w:t>扩建</w:t>
            </w:r>
          </w:p>
        </w:tc>
        <w:tc>
          <w:tcPr>
            <w:tcW w:w="491" w:type="pct"/>
            <w:tcBorders>
              <w:top w:val="single" w:sz="6" w:space="0" w:color="auto"/>
              <w:left w:val="single" w:sz="6" w:space="0" w:color="auto"/>
              <w:bottom w:val="single" w:sz="6" w:space="0" w:color="auto"/>
              <w:right w:val="single" w:sz="12" w:space="0" w:color="auto"/>
            </w:tcBorders>
            <w:vAlign w:val="center"/>
            <w:hideMark/>
          </w:tcPr>
          <w:p w14:paraId="16DF792B" w14:textId="77777777" w:rsidR="00BB77D0" w:rsidRPr="00D143D0" w:rsidRDefault="008E69C1">
            <w:pPr>
              <w:jc w:val="center"/>
              <w:rPr>
                <w:rFonts w:eastAsiaTheme="minorEastAsia"/>
                <w:bCs/>
                <w:szCs w:val="21"/>
              </w:rPr>
            </w:pPr>
            <w:r w:rsidRPr="00D143D0">
              <w:rPr>
                <w:rFonts w:eastAsiaTheme="minorEastAsia"/>
                <w:szCs w:val="21"/>
              </w:rPr>
              <w:t>30</w:t>
            </w:r>
          </w:p>
        </w:tc>
      </w:tr>
      <w:tr w:rsidR="007D2647" w:rsidRPr="00D143D0" w14:paraId="743E5F37" w14:textId="77777777" w:rsidTr="00FF2213">
        <w:trPr>
          <w:cantSplit/>
          <w:trHeight w:val="228"/>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2E91044" w14:textId="77777777" w:rsidR="0087623C" w:rsidRPr="00D143D0" w:rsidRDefault="0087623C">
            <w:pPr>
              <w:widowControl/>
              <w:jc w:val="left"/>
              <w:rPr>
                <w:rFonts w:eastAsiaTheme="minorEastAsia"/>
                <w:bCs/>
                <w:szCs w:val="21"/>
              </w:rPr>
            </w:pPr>
          </w:p>
        </w:tc>
        <w:tc>
          <w:tcPr>
            <w:tcW w:w="533" w:type="pct"/>
            <w:tcBorders>
              <w:top w:val="single" w:sz="6" w:space="0" w:color="auto"/>
              <w:left w:val="single" w:sz="6" w:space="0" w:color="auto"/>
              <w:bottom w:val="single" w:sz="6" w:space="0" w:color="auto"/>
              <w:right w:val="single" w:sz="6" w:space="0" w:color="auto"/>
            </w:tcBorders>
            <w:vAlign w:val="center"/>
            <w:hideMark/>
          </w:tcPr>
          <w:p w14:paraId="4221A5DE" w14:textId="77777777" w:rsidR="0087623C" w:rsidRPr="00D143D0" w:rsidRDefault="0087623C">
            <w:pPr>
              <w:jc w:val="center"/>
              <w:rPr>
                <w:rFonts w:eastAsiaTheme="minorEastAsia"/>
                <w:szCs w:val="21"/>
              </w:rPr>
            </w:pPr>
            <w:r w:rsidRPr="00D143D0">
              <w:rPr>
                <w:rFonts w:eastAsiaTheme="minorEastAsia"/>
                <w:szCs w:val="21"/>
              </w:rPr>
              <w:t>生活污水</w:t>
            </w:r>
          </w:p>
        </w:tc>
        <w:tc>
          <w:tcPr>
            <w:tcW w:w="423" w:type="pct"/>
            <w:tcBorders>
              <w:top w:val="single" w:sz="6" w:space="0" w:color="auto"/>
              <w:left w:val="single" w:sz="6" w:space="0" w:color="auto"/>
              <w:bottom w:val="single" w:sz="6" w:space="0" w:color="auto"/>
              <w:right w:val="single" w:sz="6" w:space="0" w:color="auto"/>
            </w:tcBorders>
            <w:vAlign w:val="center"/>
            <w:hideMark/>
          </w:tcPr>
          <w:p w14:paraId="1FE51317" w14:textId="77777777" w:rsidR="0087623C" w:rsidRPr="00D143D0" w:rsidRDefault="0087623C">
            <w:pPr>
              <w:jc w:val="center"/>
              <w:rPr>
                <w:rFonts w:eastAsiaTheme="minorEastAsia"/>
                <w:szCs w:val="21"/>
              </w:rPr>
            </w:pPr>
            <w:r w:rsidRPr="00D143D0">
              <w:rPr>
                <w:rFonts w:eastAsiaTheme="minorEastAsia"/>
                <w:szCs w:val="21"/>
              </w:rPr>
              <w:t>SS</w:t>
            </w:r>
            <w:r w:rsidRPr="00D143D0">
              <w:rPr>
                <w:rFonts w:eastAsiaTheme="minorEastAsia"/>
                <w:szCs w:val="21"/>
              </w:rPr>
              <w:t>、</w:t>
            </w:r>
            <w:proofErr w:type="spellStart"/>
            <w:r w:rsidRPr="00D143D0">
              <w:rPr>
                <w:rFonts w:eastAsiaTheme="minorEastAsia"/>
                <w:szCs w:val="21"/>
              </w:rPr>
              <w:t>CODcr</w:t>
            </w:r>
            <w:proofErr w:type="spellEnd"/>
            <w:r w:rsidRPr="00D143D0">
              <w:rPr>
                <w:rFonts w:eastAsiaTheme="minorEastAsia"/>
                <w:szCs w:val="21"/>
              </w:rPr>
              <w:t>、</w:t>
            </w:r>
            <w:r w:rsidRPr="00D143D0">
              <w:rPr>
                <w:rFonts w:eastAsiaTheme="minorEastAsia"/>
                <w:szCs w:val="21"/>
              </w:rPr>
              <w:t>BOD</w:t>
            </w:r>
            <w:r w:rsidRPr="00D143D0">
              <w:rPr>
                <w:rFonts w:eastAsiaTheme="minorEastAsia"/>
                <w:szCs w:val="21"/>
                <w:vertAlign w:val="subscript"/>
              </w:rPr>
              <w:t>5</w:t>
            </w:r>
          </w:p>
        </w:tc>
        <w:tc>
          <w:tcPr>
            <w:tcW w:w="1838" w:type="pct"/>
            <w:tcBorders>
              <w:top w:val="single" w:sz="6" w:space="0" w:color="auto"/>
              <w:left w:val="single" w:sz="6" w:space="0" w:color="auto"/>
              <w:bottom w:val="single" w:sz="6" w:space="0" w:color="auto"/>
              <w:right w:val="single" w:sz="6" w:space="0" w:color="auto"/>
            </w:tcBorders>
            <w:vAlign w:val="center"/>
            <w:hideMark/>
          </w:tcPr>
          <w:p w14:paraId="321A10E1" w14:textId="77777777" w:rsidR="00171B3D" w:rsidRPr="00D143D0" w:rsidRDefault="0087623C" w:rsidP="00171B3D">
            <w:pPr>
              <w:pStyle w:val="af3"/>
              <w:spacing w:before="0" w:after="0" w:line="240" w:lineRule="auto"/>
              <w:ind w:firstLineChars="0" w:firstLine="0"/>
              <w:jc w:val="center"/>
              <w:rPr>
                <w:rFonts w:eastAsiaTheme="minorEastAsia"/>
                <w:sz w:val="21"/>
                <w:szCs w:val="21"/>
              </w:rPr>
            </w:pPr>
            <w:r w:rsidRPr="00D143D0">
              <w:rPr>
                <w:rFonts w:eastAsiaTheme="minorEastAsia"/>
                <w:bCs/>
                <w:sz w:val="21"/>
                <w:szCs w:val="21"/>
              </w:rPr>
              <w:t>主</w:t>
            </w:r>
            <w:r w:rsidR="008E69C1" w:rsidRPr="00D143D0">
              <w:rPr>
                <w:rFonts w:eastAsiaTheme="minorEastAsia" w:hint="eastAsia"/>
                <w:bCs/>
                <w:sz w:val="21"/>
                <w:szCs w:val="21"/>
              </w:rPr>
              <w:t>井</w:t>
            </w:r>
            <w:r w:rsidRPr="00D143D0">
              <w:rPr>
                <w:rFonts w:eastAsiaTheme="minorEastAsia"/>
                <w:bCs/>
                <w:sz w:val="21"/>
                <w:szCs w:val="21"/>
              </w:rPr>
              <w:t>工业广场内</w:t>
            </w:r>
            <w:r w:rsidR="008E69C1" w:rsidRPr="00D143D0">
              <w:rPr>
                <w:rFonts w:eastAsiaTheme="minorEastAsia" w:hint="eastAsia"/>
                <w:bCs/>
                <w:sz w:val="21"/>
                <w:szCs w:val="21"/>
              </w:rPr>
              <w:t>现</w:t>
            </w:r>
            <w:r w:rsidRPr="00D143D0">
              <w:rPr>
                <w:rFonts w:eastAsiaTheme="minorEastAsia"/>
                <w:bCs/>
                <w:sz w:val="21"/>
                <w:szCs w:val="21"/>
              </w:rPr>
              <w:t>有生活污水处理站</w:t>
            </w:r>
            <w:r w:rsidRPr="00D143D0">
              <w:rPr>
                <w:rFonts w:eastAsiaTheme="minorEastAsia"/>
                <w:bCs/>
                <w:sz w:val="21"/>
                <w:szCs w:val="21"/>
              </w:rPr>
              <w:t>1</w:t>
            </w:r>
            <w:r w:rsidRPr="00D143D0">
              <w:rPr>
                <w:rFonts w:eastAsiaTheme="minorEastAsia"/>
                <w:bCs/>
                <w:sz w:val="21"/>
                <w:szCs w:val="21"/>
              </w:rPr>
              <w:t>座，</w:t>
            </w:r>
            <w:r w:rsidR="008E69C1" w:rsidRPr="00D143D0">
              <w:rPr>
                <w:rFonts w:eastAsiaTheme="minorEastAsia" w:hint="eastAsia"/>
                <w:bCs/>
                <w:sz w:val="21"/>
                <w:szCs w:val="21"/>
              </w:rPr>
              <w:t>生活污水经</w:t>
            </w:r>
            <w:r w:rsidRPr="00D143D0">
              <w:rPr>
                <w:rFonts w:eastAsiaTheme="minorEastAsia"/>
                <w:bCs/>
                <w:sz w:val="21"/>
                <w:szCs w:val="21"/>
              </w:rPr>
              <w:t>处理后</w:t>
            </w:r>
            <w:r w:rsidR="008E69C1" w:rsidRPr="00D143D0">
              <w:rPr>
                <w:rFonts w:eastAsiaTheme="minorEastAsia" w:hint="eastAsia"/>
                <w:bCs/>
                <w:sz w:val="21"/>
                <w:szCs w:val="21"/>
              </w:rPr>
              <w:t>全部回用于绿化洒水、道路洒水及集团公司洗煤厂生产用水，不外排</w:t>
            </w:r>
          </w:p>
          <w:p w14:paraId="2D065212" w14:textId="77777777" w:rsidR="0087623C" w:rsidRPr="00D143D0" w:rsidRDefault="0087623C" w:rsidP="00E76550">
            <w:pPr>
              <w:pStyle w:val="af3"/>
              <w:spacing w:before="0" w:after="0" w:line="240" w:lineRule="auto"/>
              <w:ind w:firstLineChars="0" w:firstLine="0"/>
              <w:jc w:val="center"/>
              <w:rPr>
                <w:rFonts w:eastAsiaTheme="minorEastAsia"/>
                <w:sz w:val="21"/>
                <w:szCs w:val="21"/>
              </w:rPr>
            </w:pPr>
          </w:p>
        </w:tc>
        <w:tc>
          <w:tcPr>
            <w:tcW w:w="925" w:type="pct"/>
            <w:tcBorders>
              <w:top w:val="single" w:sz="6" w:space="0" w:color="auto"/>
              <w:left w:val="single" w:sz="6" w:space="0" w:color="auto"/>
              <w:bottom w:val="single" w:sz="6" w:space="0" w:color="auto"/>
              <w:right w:val="single" w:sz="6" w:space="0" w:color="auto"/>
            </w:tcBorders>
            <w:vAlign w:val="center"/>
            <w:hideMark/>
          </w:tcPr>
          <w:p w14:paraId="66873735" w14:textId="77777777" w:rsidR="0087623C" w:rsidRPr="00D143D0" w:rsidRDefault="008E69C1">
            <w:pPr>
              <w:jc w:val="center"/>
              <w:rPr>
                <w:rFonts w:eastAsiaTheme="minorEastAsia"/>
                <w:szCs w:val="21"/>
              </w:rPr>
            </w:pPr>
            <w:r w:rsidRPr="00D143D0">
              <w:rPr>
                <w:rFonts w:eastAsiaTheme="minorEastAsia"/>
                <w:szCs w:val="21"/>
              </w:rPr>
              <w:t>不外排</w:t>
            </w:r>
          </w:p>
        </w:tc>
        <w:tc>
          <w:tcPr>
            <w:tcW w:w="411" w:type="pct"/>
            <w:tcBorders>
              <w:top w:val="single" w:sz="6" w:space="0" w:color="auto"/>
              <w:left w:val="single" w:sz="6" w:space="0" w:color="auto"/>
              <w:bottom w:val="single" w:sz="6" w:space="0" w:color="auto"/>
              <w:right w:val="single" w:sz="6" w:space="0" w:color="auto"/>
            </w:tcBorders>
            <w:vAlign w:val="center"/>
            <w:hideMark/>
          </w:tcPr>
          <w:p w14:paraId="6C5DCEB5" w14:textId="77777777" w:rsidR="0087623C" w:rsidRPr="00D143D0" w:rsidRDefault="0087623C" w:rsidP="00E034B2">
            <w:pPr>
              <w:jc w:val="center"/>
              <w:rPr>
                <w:rFonts w:eastAsiaTheme="minorEastAsia"/>
                <w:bCs/>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65CFE984" w14:textId="77777777" w:rsidR="0087623C" w:rsidRPr="00D143D0" w:rsidRDefault="0087623C" w:rsidP="00E034B2">
            <w:pPr>
              <w:jc w:val="center"/>
              <w:rPr>
                <w:rFonts w:eastAsiaTheme="minorEastAsia"/>
                <w:bCs/>
                <w:szCs w:val="21"/>
              </w:rPr>
            </w:pPr>
            <w:r w:rsidRPr="00D143D0">
              <w:rPr>
                <w:rFonts w:eastAsiaTheme="minorEastAsia"/>
                <w:szCs w:val="21"/>
              </w:rPr>
              <w:t>/</w:t>
            </w:r>
          </w:p>
        </w:tc>
      </w:tr>
      <w:tr w:rsidR="007D2647" w:rsidRPr="00D143D0" w14:paraId="4CD0342F" w14:textId="77777777" w:rsidTr="00FF2213">
        <w:trPr>
          <w:cantSplit/>
          <w:trHeight w:val="228"/>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7D7C143" w14:textId="77777777" w:rsidR="0087623C" w:rsidRPr="00D143D0" w:rsidRDefault="0087623C">
            <w:pPr>
              <w:widowControl/>
              <w:jc w:val="left"/>
              <w:rPr>
                <w:rFonts w:eastAsiaTheme="minorEastAsia"/>
                <w:bCs/>
                <w:szCs w:val="21"/>
              </w:rPr>
            </w:pPr>
          </w:p>
        </w:tc>
        <w:tc>
          <w:tcPr>
            <w:tcW w:w="533" w:type="pct"/>
            <w:tcBorders>
              <w:top w:val="single" w:sz="6" w:space="0" w:color="auto"/>
              <w:left w:val="single" w:sz="6" w:space="0" w:color="auto"/>
              <w:bottom w:val="single" w:sz="6" w:space="0" w:color="auto"/>
              <w:right w:val="single" w:sz="6" w:space="0" w:color="auto"/>
            </w:tcBorders>
            <w:vAlign w:val="center"/>
            <w:hideMark/>
          </w:tcPr>
          <w:p w14:paraId="4B1DD99E" w14:textId="77777777" w:rsidR="0087623C" w:rsidRPr="00D143D0" w:rsidRDefault="0087623C">
            <w:pPr>
              <w:jc w:val="center"/>
              <w:rPr>
                <w:rFonts w:eastAsiaTheme="minorEastAsia"/>
                <w:szCs w:val="21"/>
              </w:rPr>
            </w:pPr>
            <w:r w:rsidRPr="00D143D0">
              <w:rPr>
                <w:rFonts w:eastAsiaTheme="minorEastAsia"/>
                <w:szCs w:val="21"/>
              </w:rPr>
              <w:t>初期雨水</w:t>
            </w:r>
          </w:p>
        </w:tc>
        <w:tc>
          <w:tcPr>
            <w:tcW w:w="423" w:type="pct"/>
            <w:tcBorders>
              <w:top w:val="single" w:sz="6" w:space="0" w:color="auto"/>
              <w:left w:val="single" w:sz="6" w:space="0" w:color="auto"/>
              <w:bottom w:val="single" w:sz="6" w:space="0" w:color="auto"/>
              <w:right w:val="single" w:sz="6" w:space="0" w:color="auto"/>
            </w:tcBorders>
            <w:vAlign w:val="center"/>
            <w:hideMark/>
          </w:tcPr>
          <w:p w14:paraId="533257AA" w14:textId="77777777" w:rsidR="0087623C" w:rsidRPr="00D143D0" w:rsidRDefault="0087623C">
            <w:pPr>
              <w:jc w:val="center"/>
              <w:rPr>
                <w:rFonts w:eastAsiaTheme="minorEastAsia"/>
                <w:szCs w:val="21"/>
              </w:rPr>
            </w:pPr>
            <w:r w:rsidRPr="00D143D0">
              <w:rPr>
                <w:rFonts w:eastAsiaTheme="minorEastAsia"/>
                <w:szCs w:val="21"/>
              </w:rPr>
              <w:t>SS</w:t>
            </w:r>
          </w:p>
        </w:tc>
        <w:tc>
          <w:tcPr>
            <w:tcW w:w="1838" w:type="pct"/>
            <w:tcBorders>
              <w:top w:val="single" w:sz="6" w:space="0" w:color="auto"/>
              <w:left w:val="single" w:sz="6" w:space="0" w:color="auto"/>
              <w:bottom w:val="single" w:sz="6" w:space="0" w:color="auto"/>
              <w:right w:val="single" w:sz="6" w:space="0" w:color="auto"/>
            </w:tcBorders>
            <w:vAlign w:val="center"/>
            <w:hideMark/>
          </w:tcPr>
          <w:p w14:paraId="4D5A09B8" w14:textId="77777777" w:rsidR="0087623C" w:rsidRPr="00D143D0" w:rsidRDefault="00022A94" w:rsidP="00FF2213">
            <w:pPr>
              <w:pStyle w:val="af3"/>
              <w:spacing w:before="0" w:after="0" w:line="240" w:lineRule="auto"/>
              <w:ind w:firstLineChars="0" w:firstLine="0"/>
              <w:jc w:val="center"/>
              <w:rPr>
                <w:rFonts w:eastAsiaTheme="minorEastAsia"/>
                <w:bCs/>
                <w:sz w:val="21"/>
                <w:szCs w:val="21"/>
              </w:rPr>
            </w:pPr>
            <w:r w:rsidRPr="00D143D0">
              <w:rPr>
                <w:rFonts w:eastAsiaTheme="minorEastAsia" w:hint="eastAsia"/>
                <w:bCs/>
                <w:sz w:val="21"/>
                <w:szCs w:val="21"/>
              </w:rPr>
              <w:t>锅炉房</w:t>
            </w:r>
            <w:r w:rsidR="0087623C" w:rsidRPr="00D143D0">
              <w:rPr>
                <w:rFonts w:eastAsiaTheme="minorEastAsia"/>
                <w:bCs/>
                <w:sz w:val="21"/>
                <w:szCs w:val="21"/>
              </w:rPr>
              <w:t>西</w:t>
            </w:r>
            <w:r w:rsidRPr="00D143D0">
              <w:rPr>
                <w:rFonts w:eastAsiaTheme="minorEastAsia" w:hint="eastAsia"/>
                <w:bCs/>
                <w:sz w:val="21"/>
                <w:szCs w:val="21"/>
              </w:rPr>
              <w:t>南</w:t>
            </w:r>
            <w:r w:rsidR="0087623C" w:rsidRPr="00D143D0">
              <w:rPr>
                <w:rFonts w:eastAsiaTheme="minorEastAsia"/>
                <w:bCs/>
                <w:sz w:val="21"/>
                <w:szCs w:val="21"/>
              </w:rPr>
              <w:t>侧设一座</w:t>
            </w:r>
            <w:r w:rsidRPr="00D143D0">
              <w:rPr>
                <w:rFonts w:eastAsiaTheme="minorEastAsia"/>
                <w:bCs/>
                <w:sz w:val="21"/>
                <w:szCs w:val="21"/>
              </w:rPr>
              <w:t>12</w:t>
            </w:r>
            <w:r w:rsidR="0087623C" w:rsidRPr="00D143D0">
              <w:rPr>
                <w:rFonts w:eastAsiaTheme="minorEastAsia"/>
                <w:bCs/>
                <w:sz w:val="21"/>
                <w:szCs w:val="21"/>
              </w:rPr>
              <w:t>0m</w:t>
            </w:r>
            <w:r w:rsidR="0087623C" w:rsidRPr="00D143D0">
              <w:rPr>
                <w:rFonts w:eastAsiaTheme="minorEastAsia"/>
                <w:bCs/>
                <w:sz w:val="21"/>
                <w:szCs w:val="21"/>
                <w:vertAlign w:val="superscript"/>
              </w:rPr>
              <w:t>3</w:t>
            </w:r>
            <w:r w:rsidR="0087623C" w:rsidRPr="00D143D0">
              <w:rPr>
                <w:rFonts w:eastAsiaTheme="minorEastAsia"/>
                <w:bCs/>
                <w:sz w:val="21"/>
                <w:szCs w:val="21"/>
              </w:rPr>
              <w:t>的初期雨水收集池</w:t>
            </w:r>
            <w:r w:rsidR="00FF2213" w:rsidRPr="00D143D0">
              <w:rPr>
                <w:rFonts w:eastAsiaTheme="minorEastAsia"/>
                <w:bCs/>
                <w:sz w:val="21"/>
                <w:szCs w:val="21"/>
              </w:rPr>
              <w:t>。初期雨水经收集后</w:t>
            </w:r>
            <w:r w:rsidRPr="00D143D0">
              <w:rPr>
                <w:rFonts w:eastAsiaTheme="minorEastAsia" w:hint="eastAsia"/>
                <w:kern w:val="0"/>
                <w:sz w:val="21"/>
                <w:szCs w:val="21"/>
              </w:rPr>
              <w:t>由罐车运至</w:t>
            </w:r>
            <w:r w:rsidR="00FF2213" w:rsidRPr="00D143D0">
              <w:rPr>
                <w:rFonts w:eastAsiaTheme="minorEastAsia"/>
                <w:kern w:val="0"/>
                <w:sz w:val="21"/>
                <w:szCs w:val="21"/>
              </w:rPr>
              <w:t>矿井水处理站处理，经处理后用于厂区洒水抑尘</w:t>
            </w:r>
          </w:p>
        </w:tc>
        <w:tc>
          <w:tcPr>
            <w:tcW w:w="925" w:type="pct"/>
            <w:tcBorders>
              <w:top w:val="single" w:sz="6" w:space="0" w:color="auto"/>
              <w:left w:val="single" w:sz="6" w:space="0" w:color="auto"/>
              <w:bottom w:val="single" w:sz="6" w:space="0" w:color="auto"/>
              <w:right w:val="single" w:sz="6" w:space="0" w:color="auto"/>
            </w:tcBorders>
            <w:vAlign w:val="center"/>
            <w:hideMark/>
          </w:tcPr>
          <w:p w14:paraId="1233C671" w14:textId="77777777" w:rsidR="0087623C" w:rsidRPr="00D143D0" w:rsidRDefault="0087623C">
            <w:pPr>
              <w:jc w:val="center"/>
              <w:rPr>
                <w:rFonts w:eastAsiaTheme="minorEastAsia"/>
                <w:szCs w:val="21"/>
              </w:rPr>
            </w:pPr>
            <w:r w:rsidRPr="00D143D0">
              <w:rPr>
                <w:rFonts w:eastAsiaTheme="minorEastAsia"/>
                <w:szCs w:val="21"/>
              </w:rPr>
              <w:t>不外排</w:t>
            </w:r>
          </w:p>
        </w:tc>
        <w:tc>
          <w:tcPr>
            <w:tcW w:w="411" w:type="pct"/>
            <w:tcBorders>
              <w:top w:val="single" w:sz="6" w:space="0" w:color="auto"/>
              <w:left w:val="single" w:sz="6" w:space="0" w:color="auto"/>
              <w:bottom w:val="single" w:sz="6" w:space="0" w:color="auto"/>
              <w:right w:val="single" w:sz="6" w:space="0" w:color="auto"/>
            </w:tcBorders>
            <w:vAlign w:val="center"/>
            <w:hideMark/>
          </w:tcPr>
          <w:p w14:paraId="6750946C" w14:textId="77777777" w:rsidR="0087623C" w:rsidRPr="00D143D0" w:rsidRDefault="008E69C1" w:rsidP="00E034B2">
            <w:pPr>
              <w:jc w:val="center"/>
              <w:rPr>
                <w:rFonts w:eastAsiaTheme="minorEastAsia"/>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195AD5FE" w14:textId="77777777" w:rsidR="0087623C" w:rsidRPr="00D143D0" w:rsidRDefault="0087623C" w:rsidP="00E034B2">
            <w:pPr>
              <w:jc w:val="center"/>
              <w:rPr>
                <w:rFonts w:eastAsiaTheme="minorEastAsia"/>
                <w:bCs/>
                <w:szCs w:val="21"/>
              </w:rPr>
            </w:pPr>
            <w:r w:rsidRPr="00D143D0">
              <w:rPr>
                <w:rFonts w:eastAsiaTheme="minorEastAsia"/>
                <w:bCs/>
                <w:szCs w:val="21"/>
              </w:rPr>
              <w:t>/</w:t>
            </w:r>
          </w:p>
        </w:tc>
      </w:tr>
      <w:tr w:rsidR="007D2647" w:rsidRPr="00D143D0" w14:paraId="6C753ED0" w14:textId="77777777" w:rsidTr="00FF2213">
        <w:trPr>
          <w:cantSplit/>
          <w:trHeight w:val="255"/>
        </w:trPr>
        <w:tc>
          <w:tcPr>
            <w:tcW w:w="379" w:type="pct"/>
            <w:vMerge w:val="restart"/>
            <w:tcBorders>
              <w:top w:val="single" w:sz="6" w:space="0" w:color="auto"/>
              <w:left w:val="single" w:sz="12" w:space="0" w:color="auto"/>
              <w:bottom w:val="single" w:sz="6" w:space="0" w:color="auto"/>
              <w:right w:val="single" w:sz="6" w:space="0" w:color="auto"/>
            </w:tcBorders>
            <w:vAlign w:val="center"/>
            <w:hideMark/>
          </w:tcPr>
          <w:p w14:paraId="6A6ED0C7" w14:textId="77777777" w:rsidR="00730B95" w:rsidRPr="00D143D0" w:rsidRDefault="00730B95">
            <w:pPr>
              <w:jc w:val="center"/>
              <w:rPr>
                <w:rFonts w:eastAsiaTheme="minorEastAsia"/>
                <w:bCs/>
                <w:szCs w:val="21"/>
              </w:rPr>
            </w:pPr>
            <w:r w:rsidRPr="00D143D0">
              <w:rPr>
                <w:rFonts w:eastAsiaTheme="minorEastAsia"/>
                <w:bCs/>
                <w:szCs w:val="21"/>
              </w:rPr>
              <w:t>固废</w:t>
            </w: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384C5D1A" w14:textId="77777777" w:rsidR="00730B95" w:rsidRPr="00D143D0" w:rsidRDefault="00730B95" w:rsidP="00E034B2">
            <w:pPr>
              <w:spacing w:line="288" w:lineRule="auto"/>
              <w:jc w:val="center"/>
              <w:rPr>
                <w:rFonts w:eastAsiaTheme="minorEastAsia"/>
              </w:rPr>
            </w:pPr>
            <w:r w:rsidRPr="00D143D0">
              <w:rPr>
                <w:rFonts w:eastAsiaTheme="minorEastAsia"/>
                <w:szCs w:val="21"/>
              </w:rPr>
              <w:t>矸石</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14:paraId="649C7D1E" w14:textId="5A56A527" w:rsidR="00730B95" w:rsidRPr="00D143D0" w:rsidRDefault="00350374" w:rsidP="00A139D1">
            <w:pPr>
              <w:spacing w:line="288" w:lineRule="auto"/>
              <w:jc w:val="center"/>
              <w:rPr>
                <w:rFonts w:eastAsiaTheme="minorEastAsia"/>
              </w:rPr>
            </w:pPr>
            <w:r w:rsidRPr="00D143D0">
              <w:rPr>
                <w:rFonts w:eastAsiaTheme="minorEastAsia" w:hint="eastAsia"/>
                <w:bCs/>
                <w:szCs w:val="21"/>
              </w:rPr>
              <w:t>掘进矸全部回填于井下</w:t>
            </w:r>
          </w:p>
        </w:tc>
        <w:tc>
          <w:tcPr>
            <w:tcW w:w="411" w:type="pct"/>
            <w:tcBorders>
              <w:top w:val="single" w:sz="6" w:space="0" w:color="auto"/>
              <w:left w:val="single" w:sz="6" w:space="0" w:color="auto"/>
              <w:bottom w:val="single" w:sz="6" w:space="0" w:color="auto"/>
              <w:right w:val="single" w:sz="6" w:space="0" w:color="auto"/>
            </w:tcBorders>
            <w:vAlign w:val="center"/>
            <w:hideMark/>
          </w:tcPr>
          <w:p w14:paraId="6278DD76" w14:textId="77777777" w:rsidR="00730B95" w:rsidRPr="00D143D0" w:rsidRDefault="00730B95" w:rsidP="00E034B2">
            <w:pPr>
              <w:jc w:val="center"/>
              <w:rPr>
                <w:rFonts w:eastAsiaTheme="minorEastAsia"/>
                <w:bCs/>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51D4D17B" w14:textId="77777777" w:rsidR="00730B95" w:rsidRPr="00D143D0" w:rsidRDefault="00730B95" w:rsidP="00E034B2">
            <w:pPr>
              <w:jc w:val="center"/>
              <w:rPr>
                <w:rFonts w:eastAsiaTheme="minorEastAsia"/>
                <w:bCs/>
                <w:szCs w:val="21"/>
              </w:rPr>
            </w:pPr>
            <w:r w:rsidRPr="00D143D0">
              <w:rPr>
                <w:rFonts w:eastAsiaTheme="minorEastAsia"/>
                <w:szCs w:val="21"/>
              </w:rPr>
              <w:t>/</w:t>
            </w:r>
          </w:p>
        </w:tc>
      </w:tr>
      <w:tr w:rsidR="007D2647" w:rsidRPr="00D143D0" w14:paraId="1D3BB802" w14:textId="77777777" w:rsidTr="00FF2213">
        <w:trPr>
          <w:cantSplit/>
          <w:trHeight w:val="255"/>
        </w:trPr>
        <w:tc>
          <w:tcPr>
            <w:tcW w:w="379" w:type="pct"/>
            <w:vMerge/>
            <w:tcBorders>
              <w:top w:val="single" w:sz="6" w:space="0" w:color="auto"/>
              <w:left w:val="single" w:sz="12" w:space="0" w:color="auto"/>
              <w:bottom w:val="single" w:sz="6" w:space="0" w:color="auto"/>
              <w:right w:val="single" w:sz="6" w:space="0" w:color="auto"/>
            </w:tcBorders>
            <w:vAlign w:val="center"/>
            <w:hideMark/>
          </w:tcPr>
          <w:p w14:paraId="68F79750" w14:textId="77777777" w:rsidR="00730B95" w:rsidRPr="00D143D0" w:rsidRDefault="00730B95">
            <w:pPr>
              <w:jc w:val="center"/>
              <w:rPr>
                <w:rFonts w:eastAsiaTheme="minorEastAsia"/>
                <w:bCs/>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7D74CBAC" w14:textId="77777777" w:rsidR="00730B95" w:rsidRPr="00D143D0" w:rsidRDefault="00730B95" w:rsidP="00E034B2">
            <w:pPr>
              <w:pStyle w:val="afe"/>
              <w:rPr>
                <w:rFonts w:ascii="Times New Roman" w:hAnsi="Times New Roman" w:cs="Times New Roman"/>
                <w:szCs w:val="21"/>
              </w:rPr>
            </w:pPr>
            <w:r w:rsidRPr="00D143D0">
              <w:rPr>
                <w:rFonts w:ascii="Times New Roman" w:hAnsi="Times New Roman" w:cs="Times New Roman"/>
                <w:szCs w:val="21"/>
              </w:rPr>
              <w:t>污泥</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14:paraId="04B6901B" w14:textId="5DD2C558" w:rsidR="00730B95" w:rsidRPr="00D143D0" w:rsidRDefault="00730B95" w:rsidP="00A139D1">
            <w:pPr>
              <w:spacing w:line="288" w:lineRule="auto"/>
              <w:jc w:val="center"/>
              <w:rPr>
                <w:rFonts w:eastAsiaTheme="minorEastAsia"/>
                <w:szCs w:val="21"/>
              </w:rPr>
            </w:pPr>
            <w:r w:rsidRPr="00D143D0">
              <w:rPr>
                <w:rFonts w:eastAsiaTheme="minorEastAsia"/>
                <w:szCs w:val="21"/>
              </w:rPr>
              <w:t>生活污水处理站污泥</w:t>
            </w:r>
            <w:r w:rsidR="008E69C1" w:rsidRPr="00D143D0">
              <w:rPr>
                <w:rFonts w:eastAsiaTheme="minorEastAsia" w:hint="eastAsia"/>
              </w:rPr>
              <w:t>经压滤后与生活垃圾一起运至皇城相府集团垃圾综合处理站</w:t>
            </w:r>
            <w:r w:rsidRPr="00D143D0">
              <w:rPr>
                <w:rFonts w:eastAsiaTheme="minorEastAsia"/>
                <w:szCs w:val="21"/>
              </w:rPr>
              <w:t>；矿井水处理站污泥</w:t>
            </w:r>
            <w:r w:rsidR="00A139D1" w:rsidRPr="00D143D0">
              <w:rPr>
                <w:rFonts w:eastAsiaTheme="minorEastAsia"/>
                <w:szCs w:val="21"/>
              </w:rPr>
              <w:t>经</w:t>
            </w:r>
            <w:r w:rsidR="002A1E2B" w:rsidRPr="00D143D0">
              <w:rPr>
                <w:rFonts w:eastAsiaTheme="minorEastAsia" w:hint="eastAsia"/>
                <w:szCs w:val="21"/>
              </w:rPr>
              <w:t>压滤</w:t>
            </w:r>
            <w:r w:rsidR="00A139D1" w:rsidRPr="00D143D0">
              <w:rPr>
                <w:rFonts w:eastAsiaTheme="minorEastAsia"/>
                <w:szCs w:val="21"/>
              </w:rPr>
              <w:t>后输送至洗煤厂</w:t>
            </w:r>
            <w:r w:rsidRPr="00D143D0">
              <w:rPr>
                <w:rFonts w:eastAsiaTheme="minorEastAsia"/>
              </w:rPr>
              <w:t>掺入末煤产品</w:t>
            </w:r>
            <w:r w:rsidR="00A139D1" w:rsidRPr="00D143D0">
              <w:rPr>
                <w:rFonts w:eastAsiaTheme="minorEastAsia"/>
              </w:rPr>
              <w:t>外</w:t>
            </w:r>
            <w:r w:rsidRPr="00D143D0">
              <w:rPr>
                <w:rFonts w:eastAsiaTheme="minorEastAsia"/>
              </w:rPr>
              <w:t>售。</w:t>
            </w:r>
          </w:p>
        </w:tc>
        <w:tc>
          <w:tcPr>
            <w:tcW w:w="411" w:type="pct"/>
            <w:tcBorders>
              <w:top w:val="single" w:sz="6" w:space="0" w:color="auto"/>
              <w:left w:val="single" w:sz="6" w:space="0" w:color="auto"/>
              <w:bottom w:val="single" w:sz="6" w:space="0" w:color="auto"/>
              <w:right w:val="single" w:sz="6" w:space="0" w:color="auto"/>
            </w:tcBorders>
            <w:vAlign w:val="center"/>
            <w:hideMark/>
          </w:tcPr>
          <w:p w14:paraId="6AC310C8" w14:textId="77777777" w:rsidR="00730B95" w:rsidRPr="00D143D0" w:rsidRDefault="008E69C1" w:rsidP="00E034B2">
            <w:pPr>
              <w:jc w:val="center"/>
              <w:rPr>
                <w:rFonts w:eastAsiaTheme="minorEastAsia"/>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5867B29B" w14:textId="77777777" w:rsidR="00730B95" w:rsidRPr="00D143D0" w:rsidRDefault="00730B95" w:rsidP="00E034B2">
            <w:pPr>
              <w:jc w:val="center"/>
              <w:rPr>
                <w:rFonts w:eastAsiaTheme="minorEastAsia"/>
                <w:bCs/>
                <w:szCs w:val="21"/>
              </w:rPr>
            </w:pPr>
            <w:r w:rsidRPr="00D143D0">
              <w:rPr>
                <w:rFonts w:eastAsiaTheme="minorEastAsia"/>
                <w:bCs/>
                <w:szCs w:val="21"/>
              </w:rPr>
              <w:t>/</w:t>
            </w:r>
          </w:p>
        </w:tc>
      </w:tr>
      <w:tr w:rsidR="007D2647" w:rsidRPr="00D143D0" w14:paraId="4D7F1CD4" w14:textId="77777777" w:rsidTr="00FA6A0B">
        <w:trPr>
          <w:cantSplit/>
          <w:trHeight w:val="255"/>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70ED416" w14:textId="77777777" w:rsidR="00730B95" w:rsidRPr="00D143D0" w:rsidRDefault="00730B95">
            <w:pPr>
              <w:widowControl/>
              <w:jc w:val="left"/>
              <w:rPr>
                <w:rFonts w:eastAsiaTheme="minorEastAsia"/>
                <w:bCs/>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2EEAFBAD" w14:textId="77777777" w:rsidR="00730B95" w:rsidRPr="00D143D0" w:rsidRDefault="00730B95">
            <w:pPr>
              <w:jc w:val="center"/>
              <w:rPr>
                <w:rFonts w:eastAsiaTheme="minorEastAsia"/>
                <w:szCs w:val="21"/>
              </w:rPr>
            </w:pPr>
            <w:r w:rsidRPr="00D143D0">
              <w:rPr>
                <w:rFonts w:eastAsiaTheme="minorEastAsia"/>
                <w:szCs w:val="21"/>
              </w:rPr>
              <w:t>生活垃圾</w:t>
            </w:r>
          </w:p>
        </w:tc>
        <w:tc>
          <w:tcPr>
            <w:tcW w:w="1838" w:type="pct"/>
            <w:tcBorders>
              <w:top w:val="single" w:sz="6" w:space="0" w:color="auto"/>
              <w:left w:val="single" w:sz="6" w:space="0" w:color="auto"/>
              <w:bottom w:val="single" w:sz="6" w:space="0" w:color="auto"/>
              <w:right w:val="single" w:sz="6" w:space="0" w:color="auto"/>
            </w:tcBorders>
            <w:vAlign w:val="center"/>
            <w:hideMark/>
          </w:tcPr>
          <w:p w14:paraId="07C5F1B8" w14:textId="77777777" w:rsidR="00730B95" w:rsidRPr="00D143D0" w:rsidRDefault="008E69C1">
            <w:pPr>
              <w:jc w:val="center"/>
              <w:rPr>
                <w:rFonts w:eastAsiaTheme="minorEastAsia"/>
                <w:szCs w:val="21"/>
              </w:rPr>
            </w:pPr>
            <w:r w:rsidRPr="00D143D0">
              <w:rPr>
                <w:rFonts w:eastAsiaTheme="minorEastAsia" w:hint="eastAsia"/>
                <w:szCs w:val="21"/>
              </w:rPr>
              <w:t>厂内集中收集后，送</w:t>
            </w:r>
            <w:r w:rsidRPr="00D143D0">
              <w:rPr>
                <w:rFonts w:eastAsiaTheme="minorEastAsia" w:hint="eastAsia"/>
              </w:rPr>
              <w:t>皇城相府集团垃圾综合处理站</w:t>
            </w:r>
          </w:p>
        </w:tc>
        <w:tc>
          <w:tcPr>
            <w:tcW w:w="925" w:type="pct"/>
            <w:tcBorders>
              <w:top w:val="single" w:sz="6" w:space="0" w:color="auto"/>
              <w:left w:val="single" w:sz="6" w:space="0" w:color="auto"/>
              <w:bottom w:val="single" w:sz="6" w:space="0" w:color="auto"/>
              <w:right w:val="single" w:sz="6" w:space="0" w:color="auto"/>
            </w:tcBorders>
            <w:vAlign w:val="center"/>
            <w:hideMark/>
          </w:tcPr>
          <w:p w14:paraId="4FD6D977" w14:textId="77777777" w:rsidR="00730B95" w:rsidRPr="00D143D0" w:rsidRDefault="00730B95">
            <w:pPr>
              <w:jc w:val="center"/>
              <w:rPr>
                <w:rFonts w:eastAsiaTheme="minorEastAsia"/>
                <w:szCs w:val="21"/>
              </w:rPr>
            </w:pPr>
            <w:r w:rsidRPr="00D143D0">
              <w:rPr>
                <w:rFonts w:eastAsiaTheme="minorEastAsia"/>
                <w:szCs w:val="21"/>
              </w:rPr>
              <w:t>合理处置</w:t>
            </w:r>
          </w:p>
        </w:tc>
        <w:tc>
          <w:tcPr>
            <w:tcW w:w="411" w:type="pct"/>
            <w:tcBorders>
              <w:top w:val="single" w:sz="6" w:space="0" w:color="auto"/>
              <w:left w:val="single" w:sz="6" w:space="0" w:color="auto"/>
              <w:bottom w:val="single" w:sz="6" w:space="0" w:color="auto"/>
              <w:right w:val="single" w:sz="6" w:space="0" w:color="auto"/>
            </w:tcBorders>
            <w:vAlign w:val="center"/>
            <w:hideMark/>
          </w:tcPr>
          <w:p w14:paraId="006177DC" w14:textId="77777777" w:rsidR="00730B95" w:rsidRPr="00D143D0" w:rsidRDefault="008E69C1" w:rsidP="00E034B2">
            <w:pPr>
              <w:jc w:val="center"/>
              <w:rPr>
                <w:rFonts w:eastAsiaTheme="minorEastAsia"/>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363FED4B" w14:textId="77777777" w:rsidR="00730B95" w:rsidRPr="00D143D0" w:rsidRDefault="00730B95" w:rsidP="00E034B2">
            <w:pPr>
              <w:jc w:val="center"/>
              <w:rPr>
                <w:rFonts w:eastAsiaTheme="minorEastAsia"/>
                <w:bCs/>
                <w:szCs w:val="21"/>
              </w:rPr>
            </w:pPr>
            <w:r w:rsidRPr="00D143D0">
              <w:rPr>
                <w:rFonts w:eastAsiaTheme="minorEastAsia"/>
                <w:bCs/>
                <w:szCs w:val="21"/>
              </w:rPr>
              <w:t>/</w:t>
            </w:r>
          </w:p>
        </w:tc>
      </w:tr>
      <w:tr w:rsidR="007D2647" w:rsidRPr="00D143D0" w14:paraId="549BE0BC" w14:textId="77777777" w:rsidTr="00FF2213">
        <w:trPr>
          <w:cantSplit/>
          <w:trHeight w:val="227"/>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2081DD4A" w14:textId="77777777" w:rsidR="00730B95" w:rsidRPr="00D143D0" w:rsidRDefault="00730B95">
            <w:pPr>
              <w:widowControl/>
              <w:jc w:val="left"/>
              <w:rPr>
                <w:rFonts w:eastAsiaTheme="minorEastAsia"/>
                <w:bCs/>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3113256B" w14:textId="77777777" w:rsidR="00730B95" w:rsidRPr="00D143D0" w:rsidRDefault="00730B95">
            <w:pPr>
              <w:jc w:val="center"/>
              <w:rPr>
                <w:rFonts w:eastAsiaTheme="minorEastAsia"/>
                <w:szCs w:val="21"/>
              </w:rPr>
            </w:pPr>
            <w:r w:rsidRPr="00D143D0">
              <w:rPr>
                <w:rFonts w:eastAsiaTheme="minorEastAsia"/>
                <w:szCs w:val="21"/>
              </w:rPr>
              <w:t>废机油</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14:paraId="468F42ED" w14:textId="77777777" w:rsidR="00730B95" w:rsidRPr="00D143D0" w:rsidRDefault="00730B95" w:rsidP="004D6AAF">
            <w:pPr>
              <w:jc w:val="center"/>
              <w:rPr>
                <w:rFonts w:eastAsiaTheme="minorEastAsia"/>
                <w:bCs/>
                <w:szCs w:val="21"/>
              </w:rPr>
            </w:pPr>
            <w:r w:rsidRPr="00D143D0">
              <w:rPr>
                <w:rFonts w:eastAsiaTheme="minorEastAsia"/>
                <w:szCs w:val="21"/>
              </w:rPr>
              <w:t>集中收集暂存于危废暂存间，定期交</w:t>
            </w:r>
            <w:r w:rsidR="008E69C1" w:rsidRPr="00D143D0">
              <w:rPr>
                <w:rFonts w:eastAsiaTheme="minorEastAsia" w:hint="eastAsia"/>
                <w:szCs w:val="21"/>
              </w:rPr>
              <w:t>山西省投资集团九州再生能源有限公司处置</w:t>
            </w:r>
            <w:r w:rsidRPr="00D143D0">
              <w:rPr>
                <w:rFonts w:eastAsiaTheme="minorEastAsia"/>
                <w:szCs w:val="21"/>
              </w:rPr>
              <w:t>，不得随意外排。</w:t>
            </w:r>
          </w:p>
        </w:tc>
        <w:tc>
          <w:tcPr>
            <w:tcW w:w="411" w:type="pct"/>
            <w:tcBorders>
              <w:top w:val="single" w:sz="6" w:space="0" w:color="auto"/>
              <w:left w:val="single" w:sz="6" w:space="0" w:color="auto"/>
              <w:bottom w:val="single" w:sz="6" w:space="0" w:color="auto"/>
              <w:right w:val="single" w:sz="6" w:space="0" w:color="auto"/>
            </w:tcBorders>
            <w:vAlign w:val="center"/>
            <w:hideMark/>
          </w:tcPr>
          <w:p w14:paraId="01075BC3" w14:textId="77777777" w:rsidR="00730B95" w:rsidRPr="00D143D0" w:rsidRDefault="008E69C1" w:rsidP="00E034B2">
            <w:pPr>
              <w:jc w:val="center"/>
              <w:rPr>
                <w:rFonts w:eastAsiaTheme="minorEastAsia"/>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1257FD44" w14:textId="77777777" w:rsidR="00730B95" w:rsidRPr="00D143D0" w:rsidRDefault="00730B95" w:rsidP="00E034B2">
            <w:pPr>
              <w:jc w:val="center"/>
              <w:rPr>
                <w:rFonts w:eastAsiaTheme="minorEastAsia"/>
                <w:bCs/>
                <w:szCs w:val="21"/>
              </w:rPr>
            </w:pPr>
            <w:r w:rsidRPr="00D143D0">
              <w:rPr>
                <w:rFonts w:eastAsiaTheme="minorEastAsia"/>
                <w:bCs/>
                <w:szCs w:val="21"/>
              </w:rPr>
              <w:t>/</w:t>
            </w:r>
          </w:p>
        </w:tc>
      </w:tr>
      <w:tr w:rsidR="007D2647" w:rsidRPr="00D143D0" w14:paraId="35F75CCB" w14:textId="77777777" w:rsidTr="00FA6A0B">
        <w:trPr>
          <w:cantSplit/>
          <w:trHeight w:val="283"/>
        </w:trPr>
        <w:tc>
          <w:tcPr>
            <w:tcW w:w="379" w:type="pct"/>
            <w:tcBorders>
              <w:top w:val="single" w:sz="6" w:space="0" w:color="auto"/>
              <w:left w:val="single" w:sz="12" w:space="0" w:color="auto"/>
              <w:bottom w:val="single" w:sz="6" w:space="0" w:color="auto"/>
              <w:right w:val="single" w:sz="6" w:space="0" w:color="auto"/>
            </w:tcBorders>
            <w:vAlign w:val="center"/>
            <w:hideMark/>
          </w:tcPr>
          <w:p w14:paraId="7B097920" w14:textId="77777777" w:rsidR="00227475" w:rsidRPr="00D143D0" w:rsidRDefault="00227475">
            <w:pPr>
              <w:jc w:val="center"/>
              <w:rPr>
                <w:rFonts w:eastAsiaTheme="minorEastAsia"/>
                <w:bCs/>
                <w:szCs w:val="21"/>
              </w:rPr>
            </w:pPr>
            <w:r w:rsidRPr="00D143D0">
              <w:rPr>
                <w:rFonts w:eastAsiaTheme="minorEastAsia"/>
                <w:bCs/>
                <w:szCs w:val="21"/>
              </w:rPr>
              <w:t>噪声</w:t>
            </w: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3578CDA4" w14:textId="77777777" w:rsidR="00227475" w:rsidRPr="00D143D0" w:rsidRDefault="00227475" w:rsidP="00E034B2">
            <w:pPr>
              <w:pStyle w:val="afe"/>
              <w:rPr>
                <w:rFonts w:ascii="Times New Roman" w:hAnsi="Times New Roman" w:cs="Times New Roman"/>
                <w:szCs w:val="21"/>
              </w:rPr>
            </w:pPr>
            <w:r w:rsidRPr="00D143D0">
              <w:rPr>
                <w:rFonts w:ascii="Times New Roman" w:hAnsi="Times New Roman" w:cs="Times New Roman"/>
                <w:szCs w:val="21"/>
              </w:rPr>
              <w:t>各类噪声</w:t>
            </w:r>
          </w:p>
        </w:tc>
        <w:tc>
          <w:tcPr>
            <w:tcW w:w="1838" w:type="pct"/>
            <w:tcBorders>
              <w:top w:val="single" w:sz="6" w:space="0" w:color="auto"/>
              <w:left w:val="single" w:sz="6" w:space="0" w:color="auto"/>
              <w:bottom w:val="single" w:sz="6" w:space="0" w:color="auto"/>
              <w:right w:val="single" w:sz="6" w:space="0" w:color="auto"/>
            </w:tcBorders>
            <w:vAlign w:val="center"/>
            <w:hideMark/>
          </w:tcPr>
          <w:p w14:paraId="7675E0B8" w14:textId="77777777" w:rsidR="00227475" w:rsidRPr="00D143D0" w:rsidRDefault="00227475" w:rsidP="00E034B2">
            <w:pPr>
              <w:pStyle w:val="afe"/>
              <w:rPr>
                <w:rFonts w:ascii="Times New Roman" w:hAnsi="Times New Roman" w:cs="Times New Roman"/>
                <w:szCs w:val="21"/>
              </w:rPr>
            </w:pPr>
            <w:r w:rsidRPr="00D143D0">
              <w:rPr>
                <w:rFonts w:ascii="Times New Roman" w:hAnsi="Times New Roman" w:cs="Times New Roman"/>
                <w:szCs w:val="21"/>
              </w:rPr>
              <w:t>选用低噪设备、隔声、减振、安装消音器。</w:t>
            </w:r>
          </w:p>
        </w:tc>
        <w:tc>
          <w:tcPr>
            <w:tcW w:w="925" w:type="pct"/>
            <w:tcBorders>
              <w:top w:val="single" w:sz="6" w:space="0" w:color="auto"/>
              <w:left w:val="single" w:sz="6" w:space="0" w:color="auto"/>
              <w:bottom w:val="single" w:sz="6" w:space="0" w:color="auto"/>
              <w:right w:val="single" w:sz="6" w:space="0" w:color="auto"/>
            </w:tcBorders>
            <w:vAlign w:val="center"/>
            <w:hideMark/>
          </w:tcPr>
          <w:p w14:paraId="233AF260" w14:textId="77777777" w:rsidR="00227475" w:rsidRPr="00D143D0" w:rsidRDefault="00227475">
            <w:pPr>
              <w:jc w:val="center"/>
              <w:rPr>
                <w:rFonts w:eastAsiaTheme="minorEastAsia"/>
                <w:bCs/>
                <w:szCs w:val="21"/>
              </w:rPr>
            </w:pPr>
            <w:r w:rsidRPr="00D143D0">
              <w:rPr>
                <w:rFonts w:eastAsiaTheme="minorEastAsia"/>
                <w:bCs/>
                <w:szCs w:val="21"/>
              </w:rPr>
              <w:t>达标排放</w:t>
            </w:r>
          </w:p>
        </w:tc>
        <w:tc>
          <w:tcPr>
            <w:tcW w:w="411" w:type="pct"/>
            <w:tcBorders>
              <w:top w:val="single" w:sz="6" w:space="0" w:color="auto"/>
              <w:left w:val="single" w:sz="6" w:space="0" w:color="auto"/>
              <w:bottom w:val="single" w:sz="6" w:space="0" w:color="auto"/>
              <w:right w:val="single" w:sz="6" w:space="0" w:color="auto"/>
            </w:tcBorders>
            <w:vAlign w:val="center"/>
            <w:hideMark/>
          </w:tcPr>
          <w:p w14:paraId="27710659" w14:textId="77777777" w:rsidR="00227475" w:rsidRPr="00D143D0" w:rsidRDefault="008E69C1" w:rsidP="00E034B2">
            <w:pPr>
              <w:jc w:val="center"/>
              <w:rPr>
                <w:rFonts w:eastAsiaTheme="minorEastAsia"/>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360D4406" w14:textId="77777777" w:rsidR="00227475" w:rsidRPr="00D143D0" w:rsidRDefault="00227475" w:rsidP="00E034B2">
            <w:pPr>
              <w:jc w:val="center"/>
              <w:rPr>
                <w:rFonts w:eastAsiaTheme="minorEastAsia"/>
                <w:bCs/>
                <w:szCs w:val="21"/>
              </w:rPr>
            </w:pPr>
            <w:r w:rsidRPr="00D143D0">
              <w:rPr>
                <w:rFonts w:eastAsiaTheme="minorEastAsia"/>
                <w:bCs/>
                <w:szCs w:val="21"/>
              </w:rPr>
              <w:t>/</w:t>
            </w:r>
          </w:p>
        </w:tc>
      </w:tr>
      <w:tr w:rsidR="007D2647" w:rsidRPr="00D143D0" w14:paraId="3A060D0E" w14:textId="77777777" w:rsidTr="00FF2213">
        <w:trPr>
          <w:cantSplit/>
          <w:trHeight w:val="283"/>
        </w:trPr>
        <w:tc>
          <w:tcPr>
            <w:tcW w:w="379" w:type="pct"/>
            <w:vMerge w:val="restart"/>
            <w:tcBorders>
              <w:top w:val="single" w:sz="6" w:space="0" w:color="auto"/>
              <w:left w:val="single" w:sz="12" w:space="0" w:color="auto"/>
              <w:bottom w:val="single" w:sz="6" w:space="0" w:color="auto"/>
              <w:right w:val="single" w:sz="6" w:space="0" w:color="auto"/>
            </w:tcBorders>
            <w:vAlign w:val="center"/>
            <w:hideMark/>
          </w:tcPr>
          <w:p w14:paraId="6DAF9D94" w14:textId="77777777" w:rsidR="00227475" w:rsidRPr="00D143D0" w:rsidRDefault="00227475">
            <w:pPr>
              <w:jc w:val="center"/>
              <w:rPr>
                <w:rFonts w:eastAsiaTheme="minorEastAsia"/>
                <w:bCs/>
                <w:szCs w:val="21"/>
              </w:rPr>
            </w:pPr>
            <w:r w:rsidRPr="00D143D0">
              <w:rPr>
                <w:rFonts w:eastAsiaTheme="minorEastAsia"/>
                <w:bCs/>
                <w:szCs w:val="21"/>
              </w:rPr>
              <w:lastRenderedPageBreak/>
              <w:t>生态</w:t>
            </w: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053D1BB3" w14:textId="77777777" w:rsidR="00227475" w:rsidRPr="00D143D0" w:rsidRDefault="00227475" w:rsidP="00E034B2">
            <w:pPr>
              <w:pStyle w:val="afe"/>
              <w:rPr>
                <w:rFonts w:ascii="Times New Roman" w:hAnsi="Times New Roman" w:cs="Times New Roman"/>
                <w:kern w:val="0"/>
                <w:sz w:val="20"/>
                <w:szCs w:val="21"/>
              </w:rPr>
            </w:pPr>
            <w:r w:rsidRPr="00D143D0">
              <w:rPr>
                <w:rFonts w:ascii="Times New Roman" w:hAnsi="Times New Roman" w:cs="Times New Roman"/>
                <w:szCs w:val="21"/>
              </w:rPr>
              <w:t>工业场地、风井场地</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14:paraId="145C48EB" w14:textId="77777777" w:rsidR="00227475" w:rsidRPr="00D143D0" w:rsidRDefault="00227475" w:rsidP="00E034B2">
            <w:pPr>
              <w:pStyle w:val="afe"/>
              <w:rPr>
                <w:rFonts w:ascii="Times New Roman" w:hAnsi="Times New Roman" w:cs="Times New Roman"/>
                <w:bCs/>
                <w:szCs w:val="21"/>
              </w:rPr>
            </w:pPr>
            <w:r w:rsidRPr="00D143D0">
              <w:rPr>
                <w:rFonts w:ascii="Times New Roman" w:hAnsi="Times New Roman" w:cs="Times New Roman"/>
                <w:bCs/>
                <w:szCs w:val="21"/>
              </w:rPr>
              <w:t>工业场地、道路两边进行绿化，进行水土保持、土地复垦和生态恢复重建措施</w:t>
            </w:r>
          </w:p>
        </w:tc>
        <w:tc>
          <w:tcPr>
            <w:tcW w:w="411" w:type="pct"/>
            <w:tcBorders>
              <w:top w:val="single" w:sz="6" w:space="0" w:color="auto"/>
              <w:left w:val="single" w:sz="6" w:space="0" w:color="auto"/>
              <w:bottom w:val="single" w:sz="6" w:space="0" w:color="auto"/>
              <w:right w:val="single" w:sz="6" w:space="0" w:color="auto"/>
            </w:tcBorders>
            <w:vAlign w:val="center"/>
            <w:hideMark/>
          </w:tcPr>
          <w:p w14:paraId="33661D43" w14:textId="77777777" w:rsidR="00227475" w:rsidRPr="00D143D0" w:rsidRDefault="008E69C1" w:rsidP="00E034B2">
            <w:pPr>
              <w:jc w:val="center"/>
              <w:rPr>
                <w:rFonts w:eastAsiaTheme="minorEastAsia"/>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6F7D6E86" w14:textId="77777777" w:rsidR="00227475" w:rsidRPr="00D143D0" w:rsidRDefault="00227475" w:rsidP="00E034B2">
            <w:pPr>
              <w:jc w:val="center"/>
              <w:rPr>
                <w:rFonts w:eastAsiaTheme="minorEastAsia"/>
                <w:bCs/>
                <w:szCs w:val="21"/>
              </w:rPr>
            </w:pPr>
            <w:r w:rsidRPr="00D143D0">
              <w:rPr>
                <w:rFonts w:eastAsiaTheme="minorEastAsia"/>
                <w:bCs/>
                <w:szCs w:val="21"/>
              </w:rPr>
              <w:t>/</w:t>
            </w:r>
          </w:p>
        </w:tc>
      </w:tr>
      <w:tr w:rsidR="007D2647" w:rsidRPr="00D143D0" w14:paraId="70057CCB" w14:textId="77777777" w:rsidTr="00FF2213">
        <w:trPr>
          <w:cantSplit/>
          <w:trHeight w:val="283"/>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52FAE07" w14:textId="77777777" w:rsidR="00227475" w:rsidRPr="00D143D0" w:rsidRDefault="00227475">
            <w:pPr>
              <w:widowControl/>
              <w:jc w:val="left"/>
              <w:rPr>
                <w:rFonts w:eastAsiaTheme="minorEastAsia"/>
                <w:bCs/>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14:paraId="6133F126" w14:textId="77777777" w:rsidR="00227475" w:rsidRPr="00D143D0" w:rsidRDefault="00227475" w:rsidP="00E034B2">
            <w:pPr>
              <w:pStyle w:val="afe"/>
              <w:rPr>
                <w:rFonts w:ascii="Times New Roman" w:hAnsi="Times New Roman" w:cs="Times New Roman"/>
                <w:kern w:val="0"/>
                <w:sz w:val="20"/>
                <w:szCs w:val="21"/>
              </w:rPr>
            </w:pPr>
            <w:r w:rsidRPr="00D143D0">
              <w:rPr>
                <w:rFonts w:ascii="Times New Roman" w:hAnsi="Times New Roman" w:cs="Times New Roman"/>
                <w:szCs w:val="21"/>
              </w:rPr>
              <w:t>地表塌陷</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14:paraId="20B717E6" w14:textId="77777777" w:rsidR="00227475" w:rsidRPr="00D143D0" w:rsidRDefault="00227475" w:rsidP="00E034B2">
            <w:pPr>
              <w:pStyle w:val="afe"/>
              <w:rPr>
                <w:rFonts w:ascii="Times New Roman" w:hAnsi="Times New Roman" w:cs="Times New Roman"/>
                <w:bCs/>
                <w:szCs w:val="21"/>
              </w:rPr>
            </w:pPr>
            <w:r w:rsidRPr="00D143D0">
              <w:rPr>
                <w:rFonts w:ascii="Times New Roman" w:hAnsi="Times New Roman" w:cs="Times New Roman"/>
                <w:bCs/>
                <w:szCs w:val="21"/>
              </w:rPr>
              <w:t>对井田范围内的工业场地</w:t>
            </w:r>
            <w:r w:rsidR="008E69C1" w:rsidRPr="00D143D0">
              <w:rPr>
                <w:rFonts w:ascii="Times New Roman" w:hAnsi="Times New Roman" w:cs="Times New Roman" w:hint="eastAsia"/>
                <w:bCs/>
                <w:szCs w:val="21"/>
              </w:rPr>
              <w:t>、村庄、地面建构筑物</w:t>
            </w:r>
            <w:r w:rsidRPr="00D143D0">
              <w:rPr>
                <w:rFonts w:ascii="Times New Roman" w:hAnsi="Times New Roman" w:cs="Times New Roman"/>
                <w:bCs/>
                <w:szCs w:val="21"/>
              </w:rPr>
              <w:t>等留足保护煤柱，建构筑物加固、土地复垦、植被恢复、水土保持</w:t>
            </w:r>
          </w:p>
        </w:tc>
        <w:tc>
          <w:tcPr>
            <w:tcW w:w="411" w:type="pct"/>
            <w:tcBorders>
              <w:top w:val="single" w:sz="6" w:space="0" w:color="auto"/>
              <w:left w:val="single" w:sz="6" w:space="0" w:color="auto"/>
              <w:bottom w:val="single" w:sz="6" w:space="0" w:color="auto"/>
              <w:right w:val="single" w:sz="6" w:space="0" w:color="auto"/>
            </w:tcBorders>
            <w:vAlign w:val="center"/>
            <w:hideMark/>
          </w:tcPr>
          <w:p w14:paraId="2B1C84E8" w14:textId="77777777" w:rsidR="00227475" w:rsidRPr="00D143D0" w:rsidRDefault="008E69C1" w:rsidP="00E034B2">
            <w:pPr>
              <w:jc w:val="center"/>
              <w:rPr>
                <w:rFonts w:eastAsiaTheme="minorEastAsia"/>
                <w:szCs w:val="21"/>
              </w:rPr>
            </w:pPr>
            <w:r w:rsidRPr="00D143D0">
              <w:rPr>
                <w:rFonts w:eastAsiaTheme="minorEastAsia"/>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14:paraId="00239486" w14:textId="77777777" w:rsidR="00227475" w:rsidRPr="00D143D0" w:rsidRDefault="00227475" w:rsidP="00E034B2">
            <w:pPr>
              <w:jc w:val="center"/>
              <w:rPr>
                <w:rFonts w:eastAsiaTheme="minorEastAsia"/>
                <w:bCs/>
                <w:szCs w:val="21"/>
              </w:rPr>
            </w:pPr>
            <w:r w:rsidRPr="00D143D0">
              <w:rPr>
                <w:rFonts w:eastAsiaTheme="minorEastAsia"/>
                <w:bCs/>
                <w:szCs w:val="21"/>
              </w:rPr>
              <w:t>/</w:t>
            </w:r>
          </w:p>
        </w:tc>
      </w:tr>
      <w:tr w:rsidR="007D2647" w:rsidRPr="00D143D0" w14:paraId="7D89319B" w14:textId="77777777" w:rsidTr="00FF2213">
        <w:trPr>
          <w:cantSplit/>
          <w:trHeight w:val="283"/>
        </w:trPr>
        <w:tc>
          <w:tcPr>
            <w:tcW w:w="4098" w:type="pct"/>
            <w:gridSpan w:val="5"/>
            <w:tcBorders>
              <w:top w:val="single" w:sz="6" w:space="0" w:color="auto"/>
              <w:left w:val="single" w:sz="12" w:space="0" w:color="auto"/>
              <w:bottom w:val="single" w:sz="12" w:space="0" w:color="auto"/>
              <w:right w:val="single" w:sz="6" w:space="0" w:color="auto"/>
            </w:tcBorders>
            <w:vAlign w:val="center"/>
            <w:hideMark/>
          </w:tcPr>
          <w:p w14:paraId="1D9166B8" w14:textId="77777777" w:rsidR="00BB77D0" w:rsidRPr="00D143D0" w:rsidRDefault="00BB77D0">
            <w:pPr>
              <w:jc w:val="center"/>
              <w:rPr>
                <w:rFonts w:eastAsiaTheme="minorEastAsia"/>
                <w:szCs w:val="21"/>
              </w:rPr>
            </w:pPr>
            <w:r w:rsidRPr="00D143D0">
              <w:rPr>
                <w:rFonts w:eastAsiaTheme="minorEastAsia"/>
                <w:szCs w:val="21"/>
              </w:rPr>
              <w:t>合计</w:t>
            </w:r>
          </w:p>
        </w:tc>
        <w:tc>
          <w:tcPr>
            <w:tcW w:w="411" w:type="pct"/>
            <w:tcBorders>
              <w:top w:val="single" w:sz="6" w:space="0" w:color="auto"/>
              <w:left w:val="single" w:sz="6" w:space="0" w:color="auto"/>
              <w:bottom w:val="single" w:sz="12" w:space="0" w:color="auto"/>
              <w:right w:val="single" w:sz="6" w:space="0" w:color="auto"/>
            </w:tcBorders>
            <w:vAlign w:val="center"/>
          </w:tcPr>
          <w:p w14:paraId="6E1E6327" w14:textId="77777777" w:rsidR="00BB77D0" w:rsidRPr="00D143D0" w:rsidRDefault="00BB77D0">
            <w:pPr>
              <w:jc w:val="center"/>
              <w:rPr>
                <w:rFonts w:eastAsiaTheme="minorEastAsia"/>
                <w:szCs w:val="21"/>
              </w:rPr>
            </w:pPr>
          </w:p>
        </w:tc>
        <w:tc>
          <w:tcPr>
            <w:tcW w:w="491" w:type="pct"/>
            <w:tcBorders>
              <w:top w:val="single" w:sz="6" w:space="0" w:color="auto"/>
              <w:left w:val="single" w:sz="6" w:space="0" w:color="auto"/>
              <w:bottom w:val="single" w:sz="12" w:space="0" w:color="auto"/>
              <w:right w:val="single" w:sz="12" w:space="0" w:color="auto"/>
            </w:tcBorders>
            <w:vAlign w:val="center"/>
            <w:hideMark/>
          </w:tcPr>
          <w:p w14:paraId="1ECEC5DB" w14:textId="77777777" w:rsidR="00BB77D0" w:rsidRPr="00D143D0" w:rsidRDefault="00BB77D0">
            <w:pPr>
              <w:jc w:val="center"/>
              <w:rPr>
                <w:rFonts w:eastAsiaTheme="minorEastAsia"/>
                <w:szCs w:val="21"/>
              </w:rPr>
            </w:pPr>
          </w:p>
        </w:tc>
      </w:tr>
    </w:tbl>
    <w:p w14:paraId="1340F95A" w14:textId="77777777" w:rsidR="00BB77D0" w:rsidRPr="00D143D0" w:rsidRDefault="00BB77D0" w:rsidP="00112BCA">
      <w:pPr>
        <w:spacing w:line="360" w:lineRule="auto"/>
        <w:ind w:firstLineChars="200" w:firstLine="480"/>
        <w:rPr>
          <w:rFonts w:eastAsiaTheme="minorEastAsia"/>
          <w:sz w:val="24"/>
        </w:rPr>
        <w:sectPr w:rsidR="00BB77D0" w:rsidRPr="00D143D0" w:rsidSect="00BB77D0">
          <w:footerReference w:type="default" r:id="rId85"/>
          <w:pgSz w:w="16838" w:h="11906" w:orient="landscape" w:code="9"/>
          <w:pgMar w:top="1418" w:right="1701" w:bottom="1418" w:left="1701" w:header="1134" w:footer="1134" w:gutter="0"/>
          <w:cols w:space="425"/>
          <w:docGrid w:type="lines" w:linePitch="312"/>
        </w:sectPr>
      </w:pPr>
    </w:p>
    <w:p w14:paraId="3EAAB6DB" w14:textId="77777777" w:rsidR="001E503F" w:rsidRPr="00D143D0" w:rsidRDefault="001E503F" w:rsidP="001E503F">
      <w:pPr>
        <w:pStyle w:val="1"/>
        <w:spacing w:before="0" w:after="0" w:line="360" w:lineRule="auto"/>
        <w:jc w:val="center"/>
        <w:rPr>
          <w:rFonts w:eastAsiaTheme="minorEastAsia"/>
        </w:rPr>
      </w:pPr>
      <w:bookmarkStart w:id="302" w:name="_Toc351651160"/>
      <w:bookmarkStart w:id="303" w:name="_Toc480708236"/>
      <w:bookmarkStart w:id="304" w:name="_Toc29999130"/>
      <w:r w:rsidRPr="00D143D0">
        <w:rPr>
          <w:rFonts w:eastAsiaTheme="minorEastAsia"/>
        </w:rPr>
        <w:lastRenderedPageBreak/>
        <w:t>7</w:t>
      </w:r>
      <w:bookmarkEnd w:id="302"/>
      <w:r w:rsidRPr="00D143D0">
        <w:rPr>
          <w:rFonts w:eastAsiaTheme="minorEastAsia"/>
        </w:rPr>
        <w:t>、环境影响经济损益分析</w:t>
      </w:r>
      <w:bookmarkEnd w:id="303"/>
      <w:bookmarkEnd w:id="304"/>
    </w:p>
    <w:p w14:paraId="3635BC23" w14:textId="77777777" w:rsidR="002C0952" w:rsidRPr="00D143D0" w:rsidRDefault="002C0952" w:rsidP="002C0952">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05" w:name="_Toc29999131"/>
      <w:bookmarkStart w:id="306" w:name="_Toc102590628"/>
      <w:bookmarkStart w:id="307" w:name="_Toc128296319"/>
      <w:bookmarkStart w:id="308" w:name="_Toc247937014"/>
      <w:bookmarkStart w:id="309" w:name="_Toc480708237"/>
      <w:r w:rsidRPr="00D143D0">
        <w:rPr>
          <w:rFonts w:ascii="Times New Roman" w:eastAsiaTheme="minorEastAsia" w:hAnsi="Times New Roman"/>
          <w:kern w:val="44"/>
          <w:sz w:val="30"/>
          <w:szCs w:val="30"/>
        </w:rPr>
        <w:t>7.1</w:t>
      </w:r>
      <w:r w:rsidR="00E83C98" w:rsidRPr="00D143D0">
        <w:rPr>
          <w:rFonts w:ascii="Times New Roman" w:eastAsiaTheme="minorEastAsia" w:hAnsi="Times New Roman"/>
          <w:kern w:val="44"/>
          <w:sz w:val="30"/>
          <w:szCs w:val="30"/>
        </w:rPr>
        <w:t>项目基本情况</w:t>
      </w:r>
      <w:bookmarkEnd w:id="305"/>
    </w:p>
    <w:p w14:paraId="467F569E" w14:textId="77777777" w:rsidR="00664EF2" w:rsidRPr="00D143D0" w:rsidRDefault="000C7C86" w:rsidP="000C7C86">
      <w:pPr>
        <w:spacing w:line="460" w:lineRule="exact"/>
        <w:ind w:firstLineChars="200" w:firstLine="480"/>
        <w:rPr>
          <w:rFonts w:ascii="宋体" w:hAnsi="宋体"/>
          <w:bCs/>
          <w:sz w:val="24"/>
        </w:rPr>
      </w:pPr>
      <w:r w:rsidRPr="00D143D0">
        <w:rPr>
          <w:rFonts w:ascii="宋体" w:hAnsi="宋体" w:hint="eastAsia"/>
          <w:sz w:val="24"/>
        </w:rPr>
        <w:t>本次设计建设项目总资金27554.45万元，其中井巷工程11644.22万元，机电设备购置7163.83万元，安装工程2353.53万元，其他基本建设费用3008.37万元，工程预备费1691.91万元，抽采瓦斯工程1692.59万元。吨煤投资229.62元/t。</w:t>
      </w:r>
    </w:p>
    <w:p w14:paraId="1E2AC551" w14:textId="77777777" w:rsidR="00E47CD9" w:rsidRPr="00D143D0" w:rsidRDefault="00E47CD9" w:rsidP="00E47CD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10" w:name="_Toc29999132"/>
      <w:bookmarkEnd w:id="306"/>
      <w:bookmarkEnd w:id="307"/>
      <w:bookmarkEnd w:id="308"/>
      <w:bookmarkEnd w:id="309"/>
      <w:r w:rsidRPr="00D143D0">
        <w:rPr>
          <w:rFonts w:ascii="Times New Roman" w:eastAsiaTheme="minorEastAsia" w:hAnsi="Times New Roman"/>
          <w:kern w:val="44"/>
          <w:sz w:val="30"/>
          <w:szCs w:val="30"/>
        </w:rPr>
        <w:t>7.2</w:t>
      </w:r>
      <w:r w:rsidRPr="00D143D0">
        <w:rPr>
          <w:rFonts w:ascii="Times New Roman" w:eastAsiaTheme="minorEastAsia" w:hAnsi="Times New Roman"/>
          <w:kern w:val="44"/>
          <w:sz w:val="30"/>
          <w:szCs w:val="30"/>
        </w:rPr>
        <w:t>环境保护工程投资分析</w:t>
      </w:r>
      <w:bookmarkEnd w:id="310"/>
    </w:p>
    <w:p w14:paraId="69E066B3" w14:textId="77777777" w:rsidR="00E47CD9" w:rsidRPr="00D143D0" w:rsidRDefault="00E47CD9" w:rsidP="00E47CD9">
      <w:pPr>
        <w:spacing w:line="360" w:lineRule="auto"/>
        <w:ind w:firstLineChars="200" w:firstLine="480"/>
        <w:rPr>
          <w:rFonts w:eastAsiaTheme="minorEastAsia"/>
          <w:bCs/>
          <w:sz w:val="24"/>
        </w:rPr>
      </w:pPr>
      <w:r w:rsidRPr="00D143D0">
        <w:rPr>
          <w:rFonts w:eastAsiaTheme="minorEastAsia"/>
          <w:bCs/>
          <w:sz w:val="24"/>
        </w:rPr>
        <w:t>建设项目环境成本</w:t>
      </w:r>
      <w:r w:rsidRPr="00D143D0">
        <w:rPr>
          <w:rFonts w:eastAsiaTheme="minorEastAsia"/>
          <w:sz w:val="24"/>
        </w:rPr>
        <w:t>主要</w:t>
      </w:r>
      <w:r w:rsidRPr="00D143D0">
        <w:rPr>
          <w:rFonts w:eastAsiaTheme="minorEastAsia"/>
          <w:bCs/>
          <w:sz w:val="24"/>
        </w:rPr>
        <w:t>包括两部分：工程环境保护措施投资和环保设施运行及管理费用（两部分费用不具有可加性）。</w:t>
      </w:r>
    </w:p>
    <w:p w14:paraId="60D0DCA8" w14:textId="77777777" w:rsidR="00E47CD9" w:rsidRPr="00D143D0" w:rsidRDefault="00E47CD9" w:rsidP="00E47CD9">
      <w:pPr>
        <w:spacing w:line="360" w:lineRule="auto"/>
        <w:ind w:firstLineChars="200" w:firstLine="480"/>
        <w:rPr>
          <w:rFonts w:eastAsiaTheme="minorEastAsia"/>
          <w:bCs/>
          <w:sz w:val="24"/>
        </w:rPr>
      </w:pPr>
      <w:r w:rsidRPr="00D143D0">
        <w:rPr>
          <w:rFonts w:eastAsiaTheme="minorEastAsia"/>
          <w:bCs/>
          <w:sz w:val="24"/>
        </w:rPr>
        <w:t>1</w:t>
      </w:r>
      <w:r w:rsidRPr="00D143D0">
        <w:rPr>
          <w:rFonts w:eastAsiaTheme="minorEastAsia"/>
          <w:bCs/>
          <w:sz w:val="24"/>
        </w:rPr>
        <w:t>、环保</w:t>
      </w:r>
      <w:r w:rsidRPr="00D143D0">
        <w:rPr>
          <w:rFonts w:eastAsiaTheme="minorEastAsia"/>
          <w:sz w:val="24"/>
        </w:rPr>
        <w:t>工程</w:t>
      </w:r>
      <w:r w:rsidRPr="00D143D0">
        <w:rPr>
          <w:rFonts w:eastAsiaTheme="minorEastAsia"/>
          <w:bCs/>
          <w:sz w:val="24"/>
        </w:rPr>
        <w:t>建设投资</w:t>
      </w:r>
    </w:p>
    <w:p w14:paraId="47AE0DFF" w14:textId="77777777" w:rsidR="00E47CD9" w:rsidRPr="00D143D0" w:rsidRDefault="00E47CD9" w:rsidP="00E47CD9">
      <w:pPr>
        <w:pStyle w:val="zlf"/>
        <w:rPr>
          <w:rFonts w:eastAsiaTheme="minorEastAsia" w:hAnsi="Times New Roman" w:cs="Times New Roman"/>
        </w:rPr>
      </w:pPr>
      <w:r w:rsidRPr="00D143D0">
        <w:rPr>
          <w:rFonts w:eastAsiaTheme="minorEastAsia" w:hAnsi="Times New Roman" w:cs="Times New Roman"/>
        </w:rPr>
        <w:t>由于项目投入运行后，所产生的污染物将会对环境产生一定的影响，为此，建设项目应采取相应的环保措施，使工程对周围环境的影响降到最低，满足建设项目环境保护管理的要求。</w:t>
      </w:r>
      <w:r w:rsidRPr="00D143D0">
        <w:rPr>
          <w:rFonts w:eastAsiaTheme="minorEastAsia" w:hAnsi="Times New Roman" w:cs="Times New Roman"/>
          <w:kern w:val="0"/>
        </w:rPr>
        <w:t>本工程环保投资</w:t>
      </w:r>
      <w:r w:rsidR="000C7C86" w:rsidRPr="00D143D0">
        <w:rPr>
          <w:rFonts w:eastAsiaTheme="minorEastAsia" w:hAnsi="Times New Roman" w:cs="Times New Roman"/>
          <w:kern w:val="0"/>
        </w:rPr>
        <w:t>87</w:t>
      </w:r>
      <w:r w:rsidRPr="00D143D0">
        <w:rPr>
          <w:rFonts w:eastAsiaTheme="minorEastAsia" w:hAnsi="Times New Roman" w:cs="Times New Roman"/>
          <w:kern w:val="0"/>
        </w:rPr>
        <w:t>万元（见表</w:t>
      </w:r>
      <w:r w:rsidRPr="00D143D0">
        <w:rPr>
          <w:rFonts w:eastAsiaTheme="minorEastAsia" w:hAnsi="Times New Roman" w:cs="Times New Roman"/>
          <w:kern w:val="0"/>
        </w:rPr>
        <w:t>6.</w:t>
      </w:r>
      <w:r w:rsidR="00845E69" w:rsidRPr="00D143D0">
        <w:rPr>
          <w:rFonts w:eastAsiaTheme="minorEastAsia" w:hAnsi="Times New Roman" w:cs="Times New Roman"/>
          <w:kern w:val="0"/>
        </w:rPr>
        <w:t>7</w:t>
      </w:r>
      <w:r w:rsidRPr="00D143D0">
        <w:rPr>
          <w:rFonts w:eastAsiaTheme="minorEastAsia" w:hAnsi="Times New Roman" w:cs="Times New Roman"/>
          <w:kern w:val="0"/>
        </w:rPr>
        <w:t>-1</w:t>
      </w:r>
      <w:r w:rsidRPr="00D143D0">
        <w:rPr>
          <w:rFonts w:eastAsiaTheme="minorEastAsia" w:hAnsi="Times New Roman" w:cs="Times New Roman"/>
          <w:kern w:val="0"/>
        </w:rPr>
        <w:t>）。</w:t>
      </w:r>
    </w:p>
    <w:p w14:paraId="7B5BB7DD" w14:textId="77777777" w:rsidR="001E503F" w:rsidRPr="00D143D0" w:rsidRDefault="001E503F" w:rsidP="001E503F">
      <w:pPr>
        <w:spacing w:line="460" w:lineRule="exact"/>
        <w:ind w:firstLineChars="200" w:firstLine="480"/>
        <w:rPr>
          <w:rFonts w:eastAsiaTheme="minorEastAsia"/>
          <w:bCs/>
          <w:sz w:val="24"/>
        </w:rPr>
      </w:pPr>
      <w:r w:rsidRPr="00D143D0">
        <w:rPr>
          <w:rFonts w:eastAsiaTheme="minorEastAsia"/>
          <w:bCs/>
          <w:sz w:val="24"/>
        </w:rPr>
        <w:t>2</w:t>
      </w:r>
      <w:r w:rsidRPr="00D143D0">
        <w:rPr>
          <w:rFonts w:eastAsiaTheme="minorEastAsia"/>
          <w:bCs/>
          <w:sz w:val="24"/>
        </w:rPr>
        <w:t>、环保工程运行管理费用</w:t>
      </w:r>
    </w:p>
    <w:p w14:paraId="08A99D63" w14:textId="77777777" w:rsidR="001E503F" w:rsidRPr="00D143D0" w:rsidRDefault="001E503F" w:rsidP="00E47CD9">
      <w:pPr>
        <w:pStyle w:val="a5"/>
        <w:adjustRightInd w:val="0"/>
        <w:snapToGrid w:val="0"/>
        <w:spacing w:line="460" w:lineRule="exact"/>
        <w:ind w:firstLineChars="200" w:firstLine="496"/>
        <w:rPr>
          <w:rFonts w:eastAsiaTheme="minorEastAsia"/>
          <w:b w:val="0"/>
          <w:bCs/>
        </w:rPr>
      </w:pPr>
      <w:r w:rsidRPr="00D143D0">
        <w:rPr>
          <w:rFonts w:eastAsiaTheme="minorEastAsia"/>
          <w:b w:val="0"/>
          <w:bCs/>
        </w:rPr>
        <w:t>环境成本是指环保工程运行管理费用</w:t>
      </w:r>
      <w:r w:rsidRPr="00D143D0">
        <w:rPr>
          <w:rFonts w:eastAsiaTheme="minorEastAsia"/>
          <w:b w:val="0"/>
          <w:bCs/>
        </w:rPr>
        <w:t>C</w:t>
      </w:r>
      <w:r w:rsidRPr="00D143D0">
        <w:rPr>
          <w:rFonts w:eastAsiaTheme="minorEastAsia"/>
          <w:b w:val="0"/>
          <w:bCs/>
        </w:rPr>
        <w:t>。它包括折旧费和运行费用：</w:t>
      </w:r>
    </w:p>
    <w:p w14:paraId="6E079B6E" w14:textId="77777777" w:rsidR="001E503F" w:rsidRPr="00D143D0" w:rsidRDefault="001E503F" w:rsidP="001E503F">
      <w:pPr>
        <w:spacing w:line="460" w:lineRule="exact"/>
        <w:jc w:val="center"/>
        <w:rPr>
          <w:rFonts w:eastAsiaTheme="minorEastAsia"/>
          <w:sz w:val="24"/>
        </w:rPr>
      </w:pPr>
      <w:r w:rsidRPr="00D143D0">
        <w:rPr>
          <w:rFonts w:eastAsiaTheme="minorEastAsia"/>
          <w:sz w:val="24"/>
        </w:rPr>
        <w:t>C=C</w:t>
      </w:r>
      <w:r w:rsidRPr="00D143D0">
        <w:rPr>
          <w:rFonts w:eastAsiaTheme="minorEastAsia"/>
          <w:sz w:val="24"/>
          <w:vertAlign w:val="subscript"/>
        </w:rPr>
        <w:t>1</w:t>
      </w:r>
      <w:r w:rsidRPr="00D143D0">
        <w:rPr>
          <w:rFonts w:eastAsiaTheme="minorEastAsia"/>
          <w:sz w:val="24"/>
        </w:rPr>
        <w:t>+C</w:t>
      </w:r>
      <w:r w:rsidRPr="00D143D0">
        <w:rPr>
          <w:rFonts w:eastAsiaTheme="minorEastAsia"/>
          <w:sz w:val="24"/>
          <w:vertAlign w:val="subscript"/>
        </w:rPr>
        <w:t>2</w:t>
      </w:r>
    </w:p>
    <w:p w14:paraId="34E2BB34" w14:textId="77777777" w:rsidR="001E503F" w:rsidRPr="00D143D0" w:rsidRDefault="001E503F" w:rsidP="00E47CD9">
      <w:pPr>
        <w:spacing w:line="360" w:lineRule="auto"/>
        <w:ind w:firstLineChars="200" w:firstLine="480"/>
        <w:rPr>
          <w:rFonts w:eastAsiaTheme="minorEastAsia"/>
          <w:bCs/>
          <w:sz w:val="24"/>
          <w:vertAlign w:val="subscript"/>
        </w:rPr>
      </w:pPr>
      <w:r w:rsidRPr="00D143D0">
        <w:rPr>
          <w:rFonts w:eastAsiaTheme="minorEastAsia"/>
          <w:bCs/>
          <w:sz w:val="24"/>
        </w:rPr>
        <w:t>（</w:t>
      </w:r>
      <w:r w:rsidRPr="00D143D0">
        <w:rPr>
          <w:rFonts w:eastAsiaTheme="minorEastAsia"/>
          <w:bCs/>
          <w:sz w:val="24"/>
        </w:rPr>
        <w:t>1</w:t>
      </w:r>
      <w:r w:rsidRPr="00D143D0">
        <w:rPr>
          <w:rFonts w:eastAsiaTheme="minorEastAsia"/>
          <w:bCs/>
          <w:sz w:val="24"/>
        </w:rPr>
        <w:t>）折旧费</w:t>
      </w:r>
      <w:r w:rsidRPr="00D143D0">
        <w:rPr>
          <w:rFonts w:eastAsiaTheme="minorEastAsia"/>
          <w:bCs/>
          <w:sz w:val="24"/>
        </w:rPr>
        <w:t>C</w:t>
      </w:r>
      <w:r w:rsidRPr="00D143D0">
        <w:rPr>
          <w:rFonts w:eastAsiaTheme="minorEastAsia"/>
          <w:bCs/>
          <w:sz w:val="24"/>
          <w:vertAlign w:val="subscript"/>
        </w:rPr>
        <w:t>1</w:t>
      </w:r>
    </w:p>
    <w:p w14:paraId="7934979F" w14:textId="77777777" w:rsidR="001E503F" w:rsidRPr="00D143D0" w:rsidRDefault="001E503F" w:rsidP="00E47CD9">
      <w:pPr>
        <w:spacing w:line="360" w:lineRule="auto"/>
        <w:ind w:firstLineChars="200" w:firstLine="480"/>
        <w:rPr>
          <w:rFonts w:eastAsiaTheme="minorEastAsia"/>
          <w:bCs/>
          <w:sz w:val="24"/>
        </w:rPr>
      </w:pPr>
      <w:r w:rsidRPr="00D143D0">
        <w:rPr>
          <w:rFonts w:eastAsiaTheme="minorEastAsia"/>
          <w:bCs/>
          <w:sz w:val="24"/>
        </w:rPr>
        <w:t>环保设备折旧率按环保投资</w:t>
      </w:r>
      <w:r w:rsidRPr="00D143D0">
        <w:rPr>
          <w:rFonts w:eastAsiaTheme="minorEastAsia"/>
          <w:bCs/>
          <w:sz w:val="24"/>
        </w:rPr>
        <w:t>5%</w:t>
      </w:r>
      <w:r w:rsidRPr="00D143D0">
        <w:rPr>
          <w:rFonts w:eastAsiaTheme="minorEastAsia"/>
          <w:bCs/>
          <w:sz w:val="24"/>
        </w:rPr>
        <w:t>计算，费用为</w:t>
      </w:r>
      <w:r w:rsidR="000C7C86" w:rsidRPr="00D143D0">
        <w:rPr>
          <w:rFonts w:eastAsiaTheme="minorEastAsia"/>
          <w:bCs/>
          <w:sz w:val="24"/>
        </w:rPr>
        <w:t>4.35</w:t>
      </w:r>
      <w:r w:rsidRPr="00D143D0">
        <w:rPr>
          <w:rFonts w:eastAsiaTheme="minorEastAsia"/>
          <w:bCs/>
          <w:sz w:val="24"/>
        </w:rPr>
        <w:t>万元</w:t>
      </w:r>
      <w:r w:rsidRPr="00D143D0">
        <w:rPr>
          <w:rFonts w:eastAsiaTheme="minorEastAsia"/>
          <w:bCs/>
          <w:sz w:val="24"/>
        </w:rPr>
        <w:t>/</w:t>
      </w:r>
      <w:r w:rsidRPr="00D143D0">
        <w:rPr>
          <w:rFonts w:eastAsiaTheme="minorEastAsia"/>
          <w:bCs/>
          <w:sz w:val="24"/>
        </w:rPr>
        <w:t>年。</w:t>
      </w:r>
    </w:p>
    <w:p w14:paraId="71A9B7E1" w14:textId="77777777" w:rsidR="001E503F" w:rsidRPr="00D143D0" w:rsidRDefault="001E503F" w:rsidP="00E47CD9">
      <w:pPr>
        <w:spacing w:line="360" w:lineRule="auto"/>
        <w:ind w:firstLineChars="196" w:firstLine="470"/>
        <w:rPr>
          <w:rFonts w:eastAsiaTheme="minorEastAsia"/>
          <w:bCs/>
          <w:sz w:val="24"/>
        </w:rPr>
      </w:pPr>
      <w:r w:rsidRPr="00D143D0">
        <w:rPr>
          <w:rFonts w:eastAsiaTheme="minorEastAsia"/>
          <w:bCs/>
          <w:sz w:val="24"/>
        </w:rPr>
        <w:t>（</w:t>
      </w:r>
      <w:r w:rsidRPr="00D143D0">
        <w:rPr>
          <w:rFonts w:eastAsiaTheme="minorEastAsia"/>
          <w:bCs/>
          <w:sz w:val="24"/>
        </w:rPr>
        <w:t>2</w:t>
      </w:r>
      <w:r w:rsidRPr="00D143D0">
        <w:rPr>
          <w:rFonts w:eastAsiaTheme="minorEastAsia"/>
          <w:bCs/>
          <w:sz w:val="24"/>
        </w:rPr>
        <w:t>）运行费用</w:t>
      </w:r>
      <w:r w:rsidRPr="00D143D0">
        <w:rPr>
          <w:rFonts w:eastAsiaTheme="minorEastAsia"/>
          <w:bCs/>
          <w:sz w:val="24"/>
        </w:rPr>
        <w:t>C</w:t>
      </w:r>
      <w:r w:rsidRPr="00D143D0">
        <w:rPr>
          <w:rFonts w:eastAsiaTheme="minorEastAsia"/>
          <w:bCs/>
          <w:sz w:val="24"/>
          <w:vertAlign w:val="subscript"/>
        </w:rPr>
        <w:t>2</w:t>
      </w:r>
    </w:p>
    <w:p w14:paraId="17001C2A" w14:textId="77777777" w:rsidR="001E503F" w:rsidRPr="00D143D0" w:rsidRDefault="001E503F" w:rsidP="00E47CD9">
      <w:pPr>
        <w:spacing w:line="360" w:lineRule="auto"/>
        <w:ind w:firstLineChars="196" w:firstLine="470"/>
        <w:rPr>
          <w:rFonts w:eastAsiaTheme="minorEastAsia"/>
          <w:bCs/>
          <w:sz w:val="24"/>
        </w:rPr>
      </w:pPr>
      <w:r w:rsidRPr="00D143D0">
        <w:rPr>
          <w:rFonts w:eastAsiaTheme="minorEastAsia"/>
          <w:bCs/>
          <w:sz w:val="24"/>
        </w:rPr>
        <w:t>包括设备维修费、材料消耗费、环保人员工资福利费、科研咨询费、管理费等。</w:t>
      </w:r>
    </w:p>
    <w:p w14:paraId="7A45409C" w14:textId="77777777" w:rsidR="001E503F" w:rsidRPr="00D143D0" w:rsidRDefault="00E47CD9" w:rsidP="00E47CD9">
      <w:pPr>
        <w:spacing w:line="360" w:lineRule="auto"/>
        <w:ind w:firstLineChars="200" w:firstLine="480"/>
        <w:rPr>
          <w:rFonts w:eastAsiaTheme="minorEastAsia"/>
          <w:bCs/>
          <w:sz w:val="24"/>
        </w:rPr>
      </w:pPr>
      <w:r w:rsidRPr="00D143D0">
        <w:rPr>
          <w:rFonts w:ascii="宋体" w:hAnsi="宋体" w:cs="宋体" w:hint="eastAsia"/>
          <w:bCs/>
          <w:sz w:val="24"/>
        </w:rPr>
        <w:t>①</w:t>
      </w:r>
      <w:r w:rsidR="001E503F" w:rsidRPr="00D143D0">
        <w:rPr>
          <w:rFonts w:eastAsiaTheme="minorEastAsia"/>
          <w:bCs/>
          <w:sz w:val="24"/>
        </w:rPr>
        <w:t>设备维修费取环保投资的</w:t>
      </w:r>
      <w:r w:rsidR="001E503F" w:rsidRPr="00D143D0">
        <w:rPr>
          <w:rFonts w:eastAsiaTheme="minorEastAsia"/>
          <w:bCs/>
          <w:sz w:val="24"/>
        </w:rPr>
        <w:t>1.5%</w:t>
      </w:r>
      <w:r w:rsidR="001E503F" w:rsidRPr="00D143D0">
        <w:rPr>
          <w:rFonts w:eastAsiaTheme="minorEastAsia"/>
          <w:bCs/>
          <w:sz w:val="24"/>
        </w:rPr>
        <w:t>，为</w:t>
      </w:r>
      <w:r w:rsidRPr="00D143D0">
        <w:rPr>
          <w:rFonts w:eastAsiaTheme="minorEastAsia"/>
          <w:bCs/>
          <w:sz w:val="24"/>
        </w:rPr>
        <w:t>1</w:t>
      </w:r>
      <w:r w:rsidR="000C7C86" w:rsidRPr="00D143D0">
        <w:rPr>
          <w:rFonts w:eastAsiaTheme="minorEastAsia"/>
          <w:bCs/>
          <w:sz w:val="24"/>
        </w:rPr>
        <w:t>.30</w:t>
      </w:r>
      <w:r w:rsidR="001E503F" w:rsidRPr="00D143D0">
        <w:rPr>
          <w:rFonts w:eastAsiaTheme="minorEastAsia"/>
          <w:bCs/>
          <w:sz w:val="24"/>
        </w:rPr>
        <w:t>万元</w:t>
      </w:r>
      <w:r w:rsidR="001E503F" w:rsidRPr="00D143D0">
        <w:rPr>
          <w:rFonts w:eastAsiaTheme="minorEastAsia"/>
          <w:bCs/>
          <w:sz w:val="24"/>
        </w:rPr>
        <w:t>/</w:t>
      </w:r>
      <w:r w:rsidR="001E503F" w:rsidRPr="00D143D0">
        <w:rPr>
          <w:rFonts w:eastAsiaTheme="minorEastAsia"/>
          <w:bCs/>
          <w:sz w:val="24"/>
        </w:rPr>
        <w:t>年。</w:t>
      </w:r>
    </w:p>
    <w:p w14:paraId="4DCC9A34" w14:textId="77777777" w:rsidR="001E503F" w:rsidRPr="00D143D0" w:rsidRDefault="001E503F" w:rsidP="00E47CD9">
      <w:pPr>
        <w:spacing w:line="360" w:lineRule="auto"/>
        <w:ind w:firstLineChars="200" w:firstLine="480"/>
        <w:rPr>
          <w:rFonts w:eastAsiaTheme="minorEastAsia"/>
          <w:bCs/>
          <w:sz w:val="24"/>
        </w:rPr>
      </w:pPr>
      <w:r w:rsidRPr="00D143D0">
        <w:rPr>
          <w:rFonts w:ascii="宋体" w:hAnsi="宋体" w:cs="宋体" w:hint="eastAsia"/>
          <w:bCs/>
          <w:sz w:val="24"/>
        </w:rPr>
        <w:t>②</w:t>
      </w:r>
      <w:r w:rsidRPr="00D143D0">
        <w:rPr>
          <w:rFonts w:eastAsiaTheme="minorEastAsia"/>
          <w:bCs/>
          <w:sz w:val="24"/>
        </w:rPr>
        <w:t>材料消耗等，估算费用约为</w:t>
      </w:r>
      <w:r w:rsidR="00E47CD9" w:rsidRPr="00D143D0">
        <w:rPr>
          <w:rFonts w:eastAsiaTheme="minorEastAsia"/>
          <w:bCs/>
          <w:sz w:val="24"/>
        </w:rPr>
        <w:t>2</w:t>
      </w:r>
      <w:r w:rsidRPr="00D143D0">
        <w:rPr>
          <w:rFonts w:eastAsiaTheme="minorEastAsia"/>
          <w:bCs/>
          <w:sz w:val="24"/>
        </w:rPr>
        <w:t>0</w:t>
      </w:r>
      <w:r w:rsidRPr="00D143D0">
        <w:rPr>
          <w:rFonts w:eastAsiaTheme="minorEastAsia"/>
          <w:bCs/>
          <w:sz w:val="24"/>
        </w:rPr>
        <w:t>万元</w:t>
      </w:r>
      <w:r w:rsidRPr="00D143D0">
        <w:rPr>
          <w:rFonts w:eastAsiaTheme="minorEastAsia"/>
          <w:bCs/>
          <w:sz w:val="24"/>
        </w:rPr>
        <w:t>/</w:t>
      </w:r>
      <w:r w:rsidRPr="00D143D0">
        <w:rPr>
          <w:rFonts w:eastAsiaTheme="minorEastAsia"/>
          <w:bCs/>
          <w:sz w:val="24"/>
        </w:rPr>
        <w:t>年。</w:t>
      </w:r>
    </w:p>
    <w:p w14:paraId="3D44AEB5" w14:textId="77777777" w:rsidR="001E503F" w:rsidRPr="00D143D0" w:rsidRDefault="001E503F" w:rsidP="00E47CD9">
      <w:pPr>
        <w:spacing w:line="360" w:lineRule="auto"/>
        <w:ind w:firstLineChars="200" w:firstLine="480"/>
        <w:rPr>
          <w:rFonts w:eastAsiaTheme="minorEastAsia"/>
          <w:bCs/>
          <w:sz w:val="24"/>
        </w:rPr>
      </w:pPr>
      <w:r w:rsidRPr="00D143D0">
        <w:rPr>
          <w:rFonts w:ascii="宋体" w:hAnsi="宋体" w:cs="宋体" w:hint="eastAsia"/>
          <w:bCs/>
          <w:sz w:val="24"/>
        </w:rPr>
        <w:t>③</w:t>
      </w:r>
      <w:r w:rsidRPr="00D143D0">
        <w:rPr>
          <w:rFonts w:eastAsiaTheme="minorEastAsia"/>
          <w:bCs/>
          <w:sz w:val="24"/>
        </w:rPr>
        <w:t>环保人员工资、福利费按公司职工平均工资</w:t>
      </w:r>
      <w:r w:rsidRPr="00D143D0">
        <w:rPr>
          <w:rFonts w:eastAsiaTheme="minorEastAsia"/>
          <w:bCs/>
          <w:sz w:val="24"/>
        </w:rPr>
        <w:t>24000</w:t>
      </w:r>
      <w:r w:rsidRPr="00D143D0">
        <w:rPr>
          <w:rFonts w:eastAsiaTheme="minorEastAsia"/>
          <w:bCs/>
          <w:sz w:val="24"/>
        </w:rPr>
        <w:t>元</w:t>
      </w:r>
      <w:r w:rsidRPr="00D143D0">
        <w:rPr>
          <w:rFonts w:eastAsiaTheme="minorEastAsia"/>
          <w:bCs/>
          <w:sz w:val="24"/>
        </w:rPr>
        <w:t>/</w:t>
      </w:r>
      <w:r w:rsidRPr="00D143D0">
        <w:rPr>
          <w:rFonts w:eastAsiaTheme="minorEastAsia"/>
          <w:bCs/>
          <w:sz w:val="24"/>
        </w:rPr>
        <w:t>人</w:t>
      </w:r>
      <w:r w:rsidRPr="00D143D0">
        <w:rPr>
          <w:rFonts w:eastAsiaTheme="minorEastAsia"/>
          <w:bCs/>
          <w:sz w:val="24"/>
        </w:rPr>
        <w:t>·</w:t>
      </w:r>
      <w:r w:rsidRPr="00D143D0">
        <w:rPr>
          <w:rFonts w:eastAsiaTheme="minorEastAsia"/>
          <w:bCs/>
          <w:sz w:val="24"/>
        </w:rPr>
        <w:t>年计算，由于投产后需相应专职环保人员</w:t>
      </w:r>
      <w:r w:rsidR="00937C56" w:rsidRPr="00D143D0">
        <w:rPr>
          <w:rFonts w:eastAsiaTheme="minorEastAsia"/>
          <w:bCs/>
          <w:sz w:val="24"/>
        </w:rPr>
        <w:t>5</w:t>
      </w:r>
      <w:r w:rsidRPr="00D143D0">
        <w:rPr>
          <w:rFonts w:eastAsiaTheme="minorEastAsia"/>
          <w:bCs/>
          <w:sz w:val="24"/>
        </w:rPr>
        <w:t>人，因此共计</w:t>
      </w:r>
      <w:r w:rsidR="00937C56" w:rsidRPr="00D143D0">
        <w:rPr>
          <w:rFonts w:eastAsiaTheme="minorEastAsia"/>
          <w:bCs/>
          <w:sz w:val="24"/>
        </w:rPr>
        <w:t>12</w:t>
      </w:r>
      <w:r w:rsidRPr="00D143D0">
        <w:rPr>
          <w:rFonts w:eastAsiaTheme="minorEastAsia"/>
          <w:bCs/>
          <w:sz w:val="24"/>
        </w:rPr>
        <w:t>万元</w:t>
      </w:r>
      <w:r w:rsidRPr="00D143D0">
        <w:rPr>
          <w:rFonts w:eastAsiaTheme="minorEastAsia"/>
          <w:bCs/>
          <w:sz w:val="24"/>
        </w:rPr>
        <w:t>/</w:t>
      </w:r>
      <w:r w:rsidRPr="00D143D0">
        <w:rPr>
          <w:rFonts w:eastAsiaTheme="minorEastAsia"/>
          <w:bCs/>
          <w:sz w:val="24"/>
        </w:rPr>
        <w:t>年。</w:t>
      </w:r>
    </w:p>
    <w:p w14:paraId="0EEF2C39" w14:textId="77777777" w:rsidR="001E503F" w:rsidRPr="00D143D0" w:rsidRDefault="001E503F" w:rsidP="00E47CD9">
      <w:pPr>
        <w:spacing w:line="360" w:lineRule="auto"/>
        <w:ind w:firstLineChars="196" w:firstLine="470"/>
        <w:rPr>
          <w:rFonts w:eastAsiaTheme="minorEastAsia"/>
          <w:bCs/>
          <w:sz w:val="24"/>
        </w:rPr>
      </w:pPr>
      <w:r w:rsidRPr="00D143D0">
        <w:rPr>
          <w:rFonts w:ascii="宋体" w:hAnsi="宋体" w:cs="宋体" w:hint="eastAsia"/>
          <w:bCs/>
          <w:sz w:val="24"/>
        </w:rPr>
        <w:t>④</w:t>
      </w:r>
      <w:r w:rsidRPr="00D143D0">
        <w:rPr>
          <w:rFonts w:eastAsiaTheme="minorEastAsia"/>
          <w:bCs/>
          <w:sz w:val="24"/>
        </w:rPr>
        <w:t>科研咨询费及环保设施管理费取</w:t>
      </w:r>
      <w:r w:rsidR="00E47CD9" w:rsidRPr="00D143D0">
        <w:rPr>
          <w:rFonts w:eastAsiaTheme="minorEastAsia"/>
          <w:bCs/>
          <w:sz w:val="24"/>
        </w:rPr>
        <w:t>10</w:t>
      </w:r>
      <w:r w:rsidRPr="00D143D0">
        <w:rPr>
          <w:rFonts w:eastAsiaTheme="minorEastAsia"/>
          <w:bCs/>
          <w:sz w:val="24"/>
        </w:rPr>
        <w:t>万元</w:t>
      </w:r>
      <w:r w:rsidRPr="00D143D0">
        <w:rPr>
          <w:rFonts w:eastAsiaTheme="minorEastAsia"/>
          <w:bCs/>
          <w:sz w:val="24"/>
        </w:rPr>
        <w:t>/</w:t>
      </w:r>
      <w:r w:rsidRPr="00D143D0">
        <w:rPr>
          <w:rFonts w:eastAsiaTheme="minorEastAsia"/>
          <w:bCs/>
          <w:sz w:val="24"/>
        </w:rPr>
        <w:t>年。</w:t>
      </w:r>
    </w:p>
    <w:p w14:paraId="088051B7" w14:textId="77777777" w:rsidR="001E503F" w:rsidRPr="00D143D0" w:rsidRDefault="001E503F" w:rsidP="00E47CD9">
      <w:pPr>
        <w:spacing w:line="360" w:lineRule="auto"/>
        <w:ind w:firstLineChars="196" w:firstLine="470"/>
        <w:rPr>
          <w:rFonts w:eastAsiaTheme="minorEastAsia"/>
          <w:bCs/>
          <w:sz w:val="24"/>
        </w:rPr>
      </w:pPr>
      <w:r w:rsidRPr="00D143D0">
        <w:rPr>
          <w:rFonts w:eastAsiaTheme="minorEastAsia"/>
          <w:bCs/>
          <w:sz w:val="24"/>
        </w:rPr>
        <w:t>本项目的全部运行费用</w:t>
      </w:r>
      <w:r w:rsidRPr="00D143D0">
        <w:rPr>
          <w:rFonts w:eastAsiaTheme="minorEastAsia"/>
          <w:bCs/>
          <w:sz w:val="24"/>
        </w:rPr>
        <w:t>C</w:t>
      </w:r>
      <w:r w:rsidRPr="00D143D0">
        <w:rPr>
          <w:rFonts w:eastAsiaTheme="minorEastAsia"/>
          <w:bCs/>
          <w:sz w:val="24"/>
          <w:vertAlign w:val="subscript"/>
        </w:rPr>
        <w:t>2</w:t>
      </w:r>
      <w:r w:rsidRPr="00D143D0">
        <w:rPr>
          <w:rFonts w:eastAsiaTheme="minorEastAsia"/>
          <w:bCs/>
          <w:sz w:val="24"/>
        </w:rPr>
        <w:t>为</w:t>
      </w:r>
      <w:r w:rsidR="000C7C86" w:rsidRPr="00D143D0">
        <w:rPr>
          <w:rFonts w:eastAsiaTheme="minorEastAsia"/>
          <w:bCs/>
          <w:sz w:val="24"/>
        </w:rPr>
        <w:t>43.3</w:t>
      </w:r>
      <w:r w:rsidRPr="00D143D0">
        <w:rPr>
          <w:rFonts w:eastAsiaTheme="minorEastAsia"/>
          <w:bCs/>
          <w:sz w:val="24"/>
        </w:rPr>
        <w:t>万元</w:t>
      </w:r>
      <w:r w:rsidRPr="00D143D0">
        <w:rPr>
          <w:rFonts w:eastAsiaTheme="minorEastAsia"/>
          <w:bCs/>
          <w:sz w:val="24"/>
        </w:rPr>
        <w:t>/</w:t>
      </w:r>
      <w:r w:rsidRPr="00D143D0">
        <w:rPr>
          <w:rFonts w:eastAsiaTheme="minorEastAsia"/>
          <w:bCs/>
          <w:sz w:val="24"/>
        </w:rPr>
        <w:t>年。</w:t>
      </w:r>
    </w:p>
    <w:p w14:paraId="3DCB8623" w14:textId="77777777" w:rsidR="001E503F" w:rsidRPr="00D143D0" w:rsidRDefault="001E503F" w:rsidP="00E47CD9">
      <w:pPr>
        <w:spacing w:line="360" w:lineRule="auto"/>
        <w:ind w:firstLineChars="196" w:firstLine="470"/>
        <w:rPr>
          <w:rFonts w:eastAsiaTheme="minorEastAsia"/>
          <w:bCs/>
          <w:sz w:val="24"/>
        </w:rPr>
      </w:pPr>
      <w:r w:rsidRPr="00D143D0">
        <w:rPr>
          <w:rFonts w:eastAsiaTheme="minorEastAsia"/>
          <w:bCs/>
          <w:sz w:val="24"/>
        </w:rPr>
        <w:t>综上，本项目的环保工程运行管理费用为</w:t>
      </w:r>
      <w:r w:rsidRPr="00D143D0">
        <w:rPr>
          <w:rFonts w:eastAsiaTheme="minorEastAsia"/>
          <w:bCs/>
          <w:sz w:val="24"/>
        </w:rPr>
        <w:t>C=C</w:t>
      </w:r>
      <w:r w:rsidRPr="00D143D0">
        <w:rPr>
          <w:rFonts w:eastAsiaTheme="minorEastAsia"/>
          <w:bCs/>
          <w:sz w:val="24"/>
          <w:vertAlign w:val="subscript"/>
        </w:rPr>
        <w:t>1</w:t>
      </w:r>
      <w:r w:rsidRPr="00D143D0">
        <w:rPr>
          <w:rFonts w:eastAsiaTheme="minorEastAsia"/>
          <w:bCs/>
          <w:sz w:val="24"/>
        </w:rPr>
        <w:t>+C</w:t>
      </w:r>
      <w:r w:rsidRPr="00D143D0">
        <w:rPr>
          <w:rFonts w:eastAsiaTheme="minorEastAsia"/>
          <w:bCs/>
          <w:sz w:val="24"/>
          <w:vertAlign w:val="subscript"/>
        </w:rPr>
        <w:t>2</w:t>
      </w:r>
      <w:r w:rsidRPr="00D143D0">
        <w:rPr>
          <w:rFonts w:eastAsiaTheme="minorEastAsia"/>
          <w:bCs/>
          <w:sz w:val="24"/>
        </w:rPr>
        <w:t>=</w:t>
      </w:r>
      <w:r w:rsidR="000C7C86" w:rsidRPr="00D143D0">
        <w:rPr>
          <w:rFonts w:eastAsiaTheme="minorEastAsia"/>
          <w:bCs/>
          <w:sz w:val="24"/>
        </w:rPr>
        <w:t>47.65</w:t>
      </w:r>
      <w:r w:rsidRPr="00D143D0">
        <w:rPr>
          <w:rFonts w:eastAsiaTheme="minorEastAsia"/>
          <w:bCs/>
          <w:sz w:val="24"/>
        </w:rPr>
        <w:t>万元</w:t>
      </w:r>
      <w:r w:rsidRPr="00D143D0">
        <w:rPr>
          <w:rFonts w:eastAsiaTheme="minorEastAsia"/>
          <w:bCs/>
          <w:sz w:val="24"/>
        </w:rPr>
        <w:t>/</w:t>
      </w:r>
      <w:r w:rsidRPr="00D143D0">
        <w:rPr>
          <w:rFonts w:eastAsiaTheme="minorEastAsia"/>
          <w:bCs/>
          <w:sz w:val="24"/>
        </w:rPr>
        <w:t>年。</w:t>
      </w:r>
    </w:p>
    <w:p w14:paraId="43E5D072" w14:textId="77777777" w:rsidR="001E503F" w:rsidRPr="00D143D0" w:rsidRDefault="001E503F" w:rsidP="00A72EE6">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11" w:name="_Toc102590630"/>
      <w:bookmarkStart w:id="312" w:name="_Toc128296321"/>
      <w:bookmarkStart w:id="313" w:name="_Toc247937016"/>
      <w:bookmarkStart w:id="314" w:name="_Toc480708238"/>
      <w:bookmarkStart w:id="315" w:name="_Toc29999133"/>
      <w:r w:rsidRPr="00D143D0">
        <w:rPr>
          <w:rFonts w:ascii="Times New Roman" w:eastAsiaTheme="minorEastAsia" w:hAnsi="Times New Roman"/>
          <w:kern w:val="44"/>
          <w:sz w:val="30"/>
          <w:szCs w:val="30"/>
        </w:rPr>
        <w:lastRenderedPageBreak/>
        <w:t>7.</w:t>
      </w:r>
      <w:r w:rsidR="002F3678" w:rsidRPr="00D143D0">
        <w:rPr>
          <w:rFonts w:ascii="Times New Roman" w:eastAsiaTheme="minorEastAsia" w:hAnsi="Times New Roman"/>
          <w:kern w:val="44"/>
          <w:sz w:val="30"/>
          <w:szCs w:val="30"/>
        </w:rPr>
        <w:t>3</w:t>
      </w:r>
      <w:r w:rsidRPr="00D143D0">
        <w:rPr>
          <w:rFonts w:ascii="Times New Roman" w:eastAsiaTheme="minorEastAsia" w:hAnsi="Times New Roman"/>
          <w:kern w:val="44"/>
          <w:sz w:val="30"/>
          <w:szCs w:val="30"/>
        </w:rPr>
        <w:t>环境经济损益分析</w:t>
      </w:r>
      <w:bookmarkEnd w:id="311"/>
      <w:bookmarkEnd w:id="312"/>
      <w:bookmarkEnd w:id="313"/>
      <w:r w:rsidRPr="00D143D0">
        <w:rPr>
          <w:rFonts w:ascii="Times New Roman" w:eastAsiaTheme="minorEastAsia" w:hAnsi="Times New Roman"/>
          <w:kern w:val="44"/>
          <w:sz w:val="30"/>
          <w:szCs w:val="30"/>
        </w:rPr>
        <w:t>及评价</w:t>
      </w:r>
      <w:bookmarkEnd w:id="314"/>
      <w:bookmarkEnd w:id="315"/>
    </w:p>
    <w:p w14:paraId="627A762F" w14:textId="77777777" w:rsidR="00BC1F14" w:rsidRPr="00D143D0" w:rsidRDefault="00BC1F14" w:rsidP="00BC1F14">
      <w:pPr>
        <w:pStyle w:val="3"/>
        <w:spacing w:before="0" w:after="0" w:line="360" w:lineRule="auto"/>
        <w:rPr>
          <w:rFonts w:eastAsiaTheme="minorEastAsia"/>
          <w:sz w:val="24"/>
          <w:szCs w:val="24"/>
        </w:rPr>
      </w:pPr>
      <w:r w:rsidRPr="00D143D0">
        <w:rPr>
          <w:rFonts w:eastAsiaTheme="minorEastAsia"/>
          <w:sz w:val="24"/>
          <w:szCs w:val="24"/>
        </w:rPr>
        <w:t>7.</w:t>
      </w:r>
      <w:r w:rsidR="002F3678" w:rsidRPr="00D143D0">
        <w:rPr>
          <w:rFonts w:eastAsiaTheme="minorEastAsia"/>
          <w:sz w:val="24"/>
          <w:szCs w:val="24"/>
        </w:rPr>
        <w:t>3</w:t>
      </w:r>
      <w:r w:rsidRPr="00D143D0">
        <w:rPr>
          <w:rFonts w:eastAsiaTheme="minorEastAsia"/>
          <w:sz w:val="24"/>
          <w:szCs w:val="24"/>
        </w:rPr>
        <w:t>.1</w:t>
      </w:r>
      <w:r w:rsidRPr="00D143D0">
        <w:rPr>
          <w:rFonts w:eastAsiaTheme="minorEastAsia"/>
          <w:sz w:val="24"/>
          <w:szCs w:val="24"/>
        </w:rPr>
        <w:t>项目建设的直接经济效益分析</w:t>
      </w:r>
    </w:p>
    <w:p w14:paraId="0F14E1F0" w14:textId="77777777" w:rsidR="001E503F" w:rsidRPr="00D143D0" w:rsidRDefault="00A72EE6" w:rsidP="00A72EE6">
      <w:pPr>
        <w:spacing w:line="360" w:lineRule="auto"/>
        <w:ind w:firstLineChars="196" w:firstLine="470"/>
        <w:rPr>
          <w:rFonts w:eastAsiaTheme="minorEastAsia"/>
          <w:sz w:val="24"/>
        </w:rPr>
      </w:pPr>
      <w:r w:rsidRPr="00D143D0">
        <w:rPr>
          <w:rFonts w:eastAsiaTheme="minorEastAsia"/>
          <w:sz w:val="24"/>
        </w:rPr>
        <w:t>本</w:t>
      </w:r>
      <w:r w:rsidR="001E503F" w:rsidRPr="00D143D0">
        <w:rPr>
          <w:rFonts w:eastAsiaTheme="minorEastAsia"/>
          <w:bCs/>
          <w:sz w:val="24"/>
        </w:rPr>
        <w:t>矿井</w:t>
      </w:r>
      <w:r w:rsidR="00E47CD9" w:rsidRPr="00D143D0">
        <w:rPr>
          <w:rFonts w:eastAsiaTheme="minorEastAsia"/>
          <w:bCs/>
          <w:sz w:val="24"/>
        </w:rPr>
        <w:t>配采</w:t>
      </w:r>
      <w:r w:rsidR="001E503F" w:rsidRPr="00D143D0">
        <w:rPr>
          <w:rFonts w:eastAsiaTheme="minorEastAsia"/>
          <w:sz w:val="24"/>
        </w:rPr>
        <w:t>项目生产规模为</w:t>
      </w:r>
      <w:r w:rsidR="00171B3D" w:rsidRPr="00D143D0">
        <w:rPr>
          <w:rFonts w:eastAsiaTheme="minorEastAsia"/>
          <w:sz w:val="24"/>
        </w:rPr>
        <w:t>12</w:t>
      </w:r>
      <w:r w:rsidR="00E47CD9" w:rsidRPr="00D143D0">
        <w:rPr>
          <w:rFonts w:eastAsiaTheme="minorEastAsia"/>
          <w:sz w:val="24"/>
        </w:rPr>
        <w:t>0</w:t>
      </w:r>
      <w:r w:rsidR="001E503F" w:rsidRPr="00D143D0">
        <w:rPr>
          <w:rFonts w:eastAsiaTheme="minorEastAsia"/>
          <w:sz w:val="24"/>
        </w:rPr>
        <w:t>万吨</w:t>
      </w:r>
      <w:r w:rsidR="001E503F" w:rsidRPr="00D143D0">
        <w:rPr>
          <w:rFonts w:eastAsiaTheme="minorEastAsia"/>
          <w:sz w:val="24"/>
        </w:rPr>
        <w:t>/</w:t>
      </w:r>
      <w:r w:rsidR="001E503F" w:rsidRPr="00D143D0">
        <w:rPr>
          <w:rFonts w:eastAsiaTheme="minorEastAsia"/>
          <w:sz w:val="24"/>
        </w:rPr>
        <w:t>年。正常年销售收入为</w:t>
      </w:r>
      <w:r w:rsidR="00383D14" w:rsidRPr="00D143D0">
        <w:rPr>
          <w:rFonts w:eastAsiaTheme="minorEastAsia"/>
          <w:sz w:val="24"/>
        </w:rPr>
        <w:t>127319.87</w:t>
      </w:r>
      <w:r w:rsidR="001E503F" w:rsidRPr="00D143D0">
        <w:rPr>
          <w:rFonts w:eastAsiaTheme="minorEastAsia"/>
          <w:sz w:val="24"/>
        </w:rPr>
        <w:t>万元，年利润总额</w:t>
      </w:r>
      <w:r w:rsidR="00383D14" w:rsidRPr="00D143D0">
        <w:rPr>
          <w:rFonts w:eastAsiaTheme="minorEastAsia"/>
          <w:sz w:val="24"/>
        </w:rPr>
        <w:t>27664.93</w:t>
      </w:r>
      <w:r w:rsidR="001E503F" w:rsidRPr="00D143D0">
        <w:rPr>
          <w:rFonts w:eastAsiaTheme="minorEastAsia"/>
          <w:sz w:val="24"/>
        </w:rPr>
        <w:t>万元。</w:t>
      </w:r>
    </w:p>
    <w:p w14:paraId="2F2C6724" w14:textId="77777777" w:rsidR="001E503F" w:rsidRPr="00D143D0" w:rsidRDefault="001E503F" w:rsidP="00A72EE6">
      <w:pPr>
        <w:spacing w:line="360" w:lineRule="auto"/>
        <w:ind w:firstLineChars="196" w:firstLine="470"/>
        <w:rPr>
          <w:rFonts w:eastAsiaTheme="minorEastAsia"/>
          <w:sz w:val="24"/>
        </w:rPr>
      </w:pPr>
      <w:r w:rsidRPr="00D143D0">
        <w:rPr>
          <w:rFonts w:eastAsiaTheme="minorEastAsia"/>
          <w:sz w:val="24"/>
        </w:rPr>
        <w:t>本项目能够</w:t>
      </w:r>
      <w:r w:rsidRPr="00D143D0">
        <w:rPr>
          <w:rFonts w:eastAsiaTheme="minorEastAsia"/>
          <w:bCs/>
          <w:sz w:val="24"/>
        </w:rPr>
        <w:t>取得</w:t>
      </w:r>
      <w:r w:rsidRPr="00D143D0">
        <w:rPr>
          <w:rFonts w:eastAsiaTheme="minorEastAsia"/>
          <w:sz w:val="24"/>
        </w:rPr>
        <w:t>一定的经济效益</w:t>
      </w:r>
      <w:r w:rsidRPr="00D143D0">
        <w:rPr>
          <w:rFonts w:eastAsiaTheme="minorEastAsia"/>
          <w:sz w:val="24"/>
        </w:rPr>
        <w:t>,</w:t>
      </w:r>
      <w:r w:rsidRPr="00D143D0">
        <w:rPr>
          <w:rFonts w:eastAsiaTheme="minorEastAsia"/>
          <w:sz w:val="24"/>
        </w:rPr>
        <w:t>说明本次设计在经济上是合理的可行的。</w:t>
      </w:r>
    </w:p>
    <w:p w14:paraId="557D9755" w14:textId="77777777" w:rsidR="00BC1F14" w:rsidRPr="00D143D0" w:rsidRDefault="00BC1F14" w:rsidP="00BC1F14">
      <w:pPr>
        <w:pStyle w:val="3"/>
        <w:spacing w:before="0" w:after="0" w:line="360" w:lineRule="auto"/>
        <w:rPr>
          <w:rFonts w:eastAsiaTheme="minorEastAsia"/>
          <w:sz w:val="24"/>
          <w:szCs w:val="24"/>
        </w:rPr>
      </w:pPr>
      <w:r w:rsidRPr="00D143D0">
        <w:rPr>
          <w:rFonts w:eastAsiaTheme="minorEastAsia"/>
          <w:sz w:val="24"/>
          <w:szCs w:val="24"/>
        </w:rPr>
        <w:t>7.</w:t>
      </w:r>
      <w:r w:rsidR="002F3678" w:rsidRPr="00D143D0">
        <w:rPr>
          <w:rFonts w:eastAsiaTheme="minorEastAsia"/>
          <w:sz w:val="24"/>
          <w:szCs w:val="24"/>
        </w:rPr>
        <w:t>3</w:t>
      </w:r>
      <w:r w:rsidRPr="00D143D0">
        <w:rPr>
          <w:rFonts w:eastAsiaTheme="minorEastAsia"/>
          <w:sz w:val="24"/>
          <w:szCs w:val="24"/>
        </w:rPr>
        <w:t>.2</w:t>
      </w:r>
      <w:r w:rsidRPr="00D143D0">
        <w:rPr>
          <w:rFonts w:eastAsiaTheme="minorEastAsia"/>
          <w:sz w:val="24"/>
          <w:szCs w:val="24"/>
        </w:rPr>
        <w:t>环境经济效益分析</w:t>
      </w:r>
    </w:p>
    <w:p w14:paraId="4E238E1D" w14:textId="77777777" w:rsidR="00D1230C" w:rsidRPr="00D143D0" w:rsidRDefault="00D1230C" w:rsidP="00D1230C">
      <w:pPr>
        <w:spacing w:line="360" w:lineRule="auto"/>
        <w:ind w:firstLineChars="196" w:firstLine="470"/>
        <w:rPr>
          <w:rFonts w:eastAsiaTheme="minorEastAsia"/>
          <w:sz w:val="24"/>
        </w:rPr>
      </w:pPr>
      <w:r w:rsidRPr="00D143D0">
        <w:rPr>
          <w:rFonts w:eastAsiaTheme="minorEastAsia" w:hint="eastAsia"/>
          <w:sz w:val="24"/>
        </w:rPr>
        <w:t>环保设施不仅可以有力地控制污染，同时也能产生一定的经济效益，具体体现在两个方面：一是直接环境效益；二是间接环境效益。</w:t>
      </w:r>
    </w:p>
    <w:p w14:paraId="450FE080" w14:textId="77777777" w:rsidR="00D1230C" w:rsidRPr="00D143D0" w:rsidRDefault="00D1230C" w:rsidP="00D1230C">
      <w:pPr>
        <w:spacing w:line="360" w:lineRule="auto"/>
        <w:ind w:firstLineChars="196" w:firstLine="470"/>
        <w:rPr>
          <w:rFonts w:eastAsiaTheme="minorEastAsia"/>
          <w:sz w:val="24"/>
        </w:rPr>
      </w:pPr>
      <w:r w:rsidRPr="00D143D0">
        <w:rPr>
          <w:rFonts w:eastAsiaTheme="minorEastAsia" w:hint="eastAsia"/>
          <w:sz w:val="24"/>
        </w:rPr>
        <w:t>1</w:t>
      </w:r>
      <w:r w:rsidRPr="00D143D0">
        <w:rPr>
          <w:rFonts w:eastAsiaTheme="minorEastAsia" w:hint="eastAsia"/>
          <w:sz w:val="24"/>
        </w:rPr>
        <w:t>、直接环境效益</w:t>
      </w:r>
    </w:p>
    <w:p w14:paraId="0D2472E8" w14:textId="77777777" w:rsidR="00D1230C" w:rsidRPr="00D143D0" w:rsidRDefault="00D1230C" w:rsidP="00D1230C">
      <w:pPr>
        <w:spacing w:line="360" w:lineRule="auto"/>
        <w:ind w:firstLineChars="196" w:firstLine="470"/>
        <w:rPr>
          <w:rFonts w:eastAsiaTheme="minorEastAsia"/>
          <w:sz w:val="24"/>
        </w:rPr>
      </w:pPr>
      <w:r w:rsidRPr="00D143D0">
        <w:rPr>
          <w:rFonts w:eastAsiaTheme="minorEastAsia" w:hint="eastAsia"/>
          <w:sz w:val="24"/>
        </w:rPr>
        <w:t>本工程矿井水经处理后部分回用，回用水量为</w:t>
      </w:r>
      <w:r w:rsidRPr="00D143D0">
        <w:rPr>
          <w:rFonts w:eastAsiaTheme="minorEastAsia"/>
          <w:sz w:val="24"/>
        </w:rPr>
        <w:t>55.44</w:t>
      </w:r>
      <w:r w:rsidRPr="00D143D0">
        <w:rPr>
          <w:rFonts w:eastAsiaTheme="minorEastAsia" w:hint="eastAsia"/>
          <w:sz w:val="24"/>
        </w:rPr>
        <w:t>万</w:t>
      </w:r>
      <w:r w:rsidRPr="00D143D0">
        <w:rPr>
          <w:rFonts w:eastAsiaTheme="minorEastAsia" w:hint="eastAsia"/>
          <w:sz w:val="24"/>
        </w:rPr>
        <w:t>m</w:t>
      </w:r>
      <w:r w:rsidRPr="00D143D0">
        <w:rPr>
          <w:rFonts w:eastAsiaTheme="minorEastAsia" w:hint="eastAsia"/>
          <w:sz w:val="24"/>
          <w:vertAlign w:val="superscript"/>
        </w:rPr>
        <w:t>3</w:t>
      </w:r>
      <w:r w:rsidRPr="00D143D0">
        <w:rPr>
          <w:rFonts w:eastAsiaTheme="minorEastAsia" w:hint="eastAsia"/>
          <w:sz w:val="24"/>
        </w:rPr>
        <w:t>/a</w:t>
      </w:r>
      <w:r w:rsidRPr="00D143D0">
        <w:rPr>
          <w:rFonts w:eastAsiaTheme="minorEastAsia" w:hint="eastAsia"/>
          <w:sz w:val="24"/>
        </w:rPr>
        <w:t>；生活污水经处理后全部回用，回用水量为</w:t>
      </w:r>
      <w:r w:rsidRPr="00D143D0">
        <w:rPr>
          <w:rFonts w:eastAsiaTheme="minorEastAsia"/>
          <w:sz w:val="24"/>
        </w:rPr>
        <w:t>11.88</w:t>
      </w:r>
      <w:r w:rsidRPr="00D143D0">
        <w:rPr>
          <w:rFonts w:eastAsiaTheme="minorEastAsia" w:hint="eastAsia"/>
          <w:sz w:val="24"/>
        </w:rPr>
        <w:t>万</w:t>
      </w:r>
      <w:r w:rsidRPr="00D143D0">
        <w:rPr>
          <w:rFonts w:eastAsiaTheme="minorEastAsia" w:hint="eastAsia"/>
          <w:sz w:val="24"/>
        </w:rPr>
        <w:t>m</w:t>
      </w:r>
      <w:r w:rsidRPr="00D143D0">
        <w:rPr>
          <w:rFonts w:eastAsiaTheme="minorEastAsia" w:hint="eastAsia"/>
          <w:sz w:val="24"/>
          <w:vertAlign w:val="superscript"/>
        </w:rPr>
        <w:t>3</w:t>
      </w:r>
      <w:r w:rsidRPr="00D143D0">
        <w:rPr>
          <w:rFonts w:eastAsiaTheme="minorEastAsia" w:hint="eastAsia"/>
          <w:sz w:val="24"/>
        </w:rPr>
        <w:t>/a</w:t>
      </w:r>
      <w:r w:rsidRPr="00D143D0">
        <w:rPr>
          <w:rFonts w:eastAsiaTheme="minorEastAsia" w:hint="eastAsia"/>
          <w:sz w:val="24"/>
        </w:rPr>
        <w:t>。参照当地工业用水</w:t>
      </w:r>
      <w:r w:rsidRPr="00D143D0">
        <w:rPr>
          <w:rFonts w:eastAsiaTheme="minorEastAsia" w:hint="eastAsia"/>
          <w:sz w:val="24"/>
        </w:rPr>
        <w:t>3.5</w:t>
      </w:r>
      <w:r w:rsidRPr="00D143D0">
        <w:rPr>
          <w:rFonts w:eastAsiaTheme="minorEastAsia" w:hint="eastAsia"/>
          <w:sz w:val="24"/>
        </w:rPr>
        <w:t>元</w:t>
      </w:r>
      <w:r w:rsidRPr="00D143D0">
        <w:rPr>
          <w:rFonts w:eastAsiaTheme="minorEastAsia" w:hint="eastAsia"/>
          <w:sz w:val="24"/>
        </w:rPr>
        <w:t>/m</w:t>
      </w:r>
      <w:r w:rsidRPr="00D143D0">
        <w:rPr>
          <w:rFonts w:eastAsiaTheme="minorEastAsia" w:hint="eastAsia"/>
          <w:sz w:val="24"/>
          <w:vertAlign w:val="superscript"/>
        </w:rPr>
        <w:t>3</w:t>
      </w:r>
      <w:r w:rsidRPr="00D143D0">
        <w:rPr>
          <w:rFonts w:eastAsiaTheme="minorEastAsia" w:hint="eastAsia"/>
          <w:sz w:val="24"/>
        </w:rPr>
        <w:t>，则本工程废水回用后可节约</w:t>
      </w:r>
      <w:r w:rsidRPr="00D143D0">
        <w:rPr>
          <w:rFonts w:eastAsiaTheme="minorEastAsia"/>
          <w:sz w:val="24"/>
        </w:rPr>
        <w:t>235.62</w:t>
      </w:r>
      <w:r w:rsidRPr="00D143D0">
        <w:rPr>
          <w:rFonts w:eastAsiaTheme="minorEastAsia" w:hint="eastAsia"/>
          <w:sz w:val="24"/>
        </w:rPr>
        <w:t>万元。</w:t>
      </w:r>
    </w:p>
    <w:p w14:paraId="4A58F10B" w14:textId="77777777" w:rsidR="00D1230C" w:rsidRPr="00D143D0" w:rsidRDefault="00D1230C" w:rsidP="00D1230C">
      <w:pPr>
        <w:spacing w:line="360" w:lineRule="auto"/>
        <w:ind w:firstLineChars="196" w:firstLine="470"/>
        <w:rPr>
          <w:rFonts w:eastAsiaTheme="minorEastAsia"/>
          <w:sz w:val="24"/>
        </w:rPr>
      </w:pPr>
      <w:r w:rsidRPr="00D143D0">
        <w:rPr>
          <w:rFonts w:eastAsiaTheme="minorEastAsia" w:hint="eastAsia"/>
          <w:sz w:val="24"/>
        </w:rPr>
        <w:t>2</w:t>
      </w:r>
      <w:r w:rsidRPr="00D143D0">
        <w:rPr>
          <w:rFonts w:eastAsiaTheme="minorEastAsia" w:hint="eastAsia"/>
          <w:sz w:val="24"/>
        </w:rPr>
        <w:t>、间接环境效益</w:t>
      </w:r>
    </w:p>
    <w:p w14:paraId="512406C4" w14:textId="77777777" w:rsidR="00D1230C" w:rsidRPr="00D143D0" w:rsidRDefault="00D1230C" w:rsidP="00D1230C">
      <w:pPr>
        <w:spacing w:line="360" w:lineRule="auto"/>
        <w:ind w:firstLineChars="196" w:firstLine="470"/>
        <w:rPr>
          <w:rFonts w:eastAsiaTheme="minorEastAsia"/>
          <w:sz w:val="24"/>
        </w:rPr>
      </w:pPr>
      <w:r w:rsidRPr="00D143D0">
        <w:rPr>
          <w:rFonts w:eastAsiaTheme="minorEastAsia" w:hint="eastAsia"/>
          <w:sz w:val="24"/>
        </w:rPr>
        <w:t>间接环境效益是环保设施投入运行期间，控制污染后对环境和体减少的损失以及补偿费用构成的，取直接环境效益的</w:t>
      </w:r>
      <w:r w:rsidRPr="00D143D0">
        <w:rPr>
          <w:rFonts w:eastAsiaTheme="minorEastAsia" w:hint="eastAsia"/>
          <w:sz w:val="24"/>
        </w:rPr>
        <w:t>5%</w:t>
      </w:r>
      <w:r w:rsidRPr="00D143D0">
        <w:rPr>
          <w:rFonts w:eastAsiaTheme="minorEastAsia" w:hint="eastAsia"/>
          <w:sz w:val="24"/>
        </w:rPr>
        <w:t>，约为</w:t>
      </w:r>
      <w:r w:rsidRPr="00D143D0">
        <w:rPr>
          <w:rFonts w:eastAsiaTheme="minorEastAsia"/>
          <w:sz w:val="24"/>
        </w:rPr>
        <w:t>11.78</w:t>
      </w:r>
      <w:r w:rsidRPr="00D143D0">
        <w:rPr>
          <w:rFonts w:eastAsiaTheme="minorEastAsia" w:hint="eastAsia"/>
          <w:sz w:val="24"/>
        </w:rPr>
        <w:t>万元。</w:t>
      </w:r>
    </w:p>
    <w:p w14:paraId="6E2469E3" w14:textId="77777777" w:rsidR="00BC1F14" w:rsidRPr="00D143D0" w:rsidRDefault="00BC1F14" w:rsidP="00D1230C">
      <w:pPr>
        <w:spacing w:line="360" w:lineRule="auto"/>
        <w:outlineLvl w:val="3"/>
        <w:rPr>
          <w:rFonts w:eastAsiaTheme="minorEastAsia"/>
          <w:b/>
          <w:sz w:val="24"/>
        </w:rPr>
      </w:pPr>
      <w:r w:rsidRPr="00D143D0">
        <w:rPr>
          <w:rFonts w:eastAsiaTheme="minorEastAsia"/>
          <w:b/>
          <w:sz w:val="24"/>
        </w:rPr>
        <w:t>7.</w:t>
      </w:r>
      <w:r w:rsidR="002F3678" w:rsidRPr="00D143D0">
        <w:rPr>
          <w:rFonts w:eastAsiaTheme="minorEastAsia"/>
          <w:b/>
          <w:sz w:val="24"/>
        </w:rPr>
        <w:t>3</w:t>
      </w:r>
      <w:r w:rsidRPr="00D143D0">
        <w:rPr>
          <w:rFonts w:eastAsiaTheme="minorEastAsia"/>
          <w:b/>
          <w:sz w:val="24"/>
        </w:rPr>
        <w:t>.2.</w:t>
      </w:r>
      <w:r w:rsidR="00EB070D" w:rsidRPr="00D143D0">
        <w:rPr>
          <w:rFonts w:eastAsiaTheme="minorEastAsia"/>
          <w:b/>
          <w:sz w:val="24"/>
        </w:rPr>
        <w:t>2</w:t>
      </w:r>
      <w:r w:rsidR="00EB070D" w:rsidRPr="00D143D0">
        <w:rPr>
          <w:rFonts w:eastAsiaTheme="minorEastAsia"/>
          <w:b/>
          <w:sz w:val="24"/>
        </w:rPr>
        <w:t>环境经济损益</w:t>
      </w:r>
      <w:r w:rsidRPr="00D143D0">
        <w:rPr>
          <w:rFonts w:eastAsiaTheme="minorEastAsia"/>
          <w:b/>
          <w:sz w:val="24"/>
        </w:rPr>
        <w:t>分析</w:t>
      </w:r>
    </w:p>
    <w:p w14:paraId="05FF1DC2" w14:textId="77777777" w:rsidR="001E503F" w:rsidRPr="00D143D0" w:rsidRDefault="001E503F" w:rsidP="00A72EE6">
      <w:pPr>
        <w:spacing w:line="360" w:lineRule="auto"/>
        <w:ind w:firstLineChars="196" w:firstLine="470"/>
        <w:rPr>
          <w:rFonts w:eastAsiaTheme="minorEastAsia"/>
          <w:bCs/>
          <w:sz w:val="24"/>
        </w:rPr>
      </w:pPr>
      <w:r w:rsidRPr="00D143D0">
        <w:rPr>
          <w:rFonts w:eastAsiaTheme="minorEastAsia"/>
          <w:bCs/>
          <w:sz w:val="24"/>
        </w:rPr>
        <w:t>1</w:t>
      </w:r>
      <w:r w:rsidRPr="00D143D0">
        <w:rPr>
          <w:rFonts w:eastAsiaTheme="minorEastAsia"/>
          <w:bCs/>
          <w:sz w:val="24"/>
        </w:rPr>
        <w:t>、环保建设费用占总建设投资比例</w:t>
      </w:r>
    </w:p>
    <w:p w14:paraId="27254B5C" w14:textId="77777777" w:rsidR="001E503F" w:rsidRPr="00D143D0" w:rsidRDefault="00EB5B2A" w:rsidP="000C7C86">
      <w:pPr>
        <w:ind w:leftChars="200" w:left="420" w:firstLineChars="25" w:firstLine="60"/>
        <w:rPr>
          <w:rFonts w:eastAsiaTheme="minorEastAsia"/>
          <w:bCs/>
          <w:spacing w:val="4"/>
          <w:sz w:val="24"/>
          <w:szCs w:val="20"/>
        </w:rPr>
      </w:pPr>
      <m:oMath>
        <m:f>
          <m:fPr>
            <m:ctrlPr>
              <w:rPr>
                <w:rFonts w:ascii="Cambria Math" w:eastAsiaTheme="minorEastAsia" w:hAnsi="Cambria Math"/>
                <w:i/>
                <w:sz w:val="24"/>
              </w:rPr>
            </m:ctrlPr>
          </m:fPr>
          <m:num>
            <m:r>
              <m:rPr>
                <m:sty m:val="p"/>
              </m:rPr>
              <w:rPr>
                <w:rFonts w:ascii="Cambria Math" w:eastAsiaTheme="minorEastAsia" w:hAnsi="Cambria Math" w:hint="eastAsia"/>
                <w:sz w:val="24"/>
              </w:rPr>
              <m:t>环保建设费用</m:t>
            </m:r>
          </m:num>
          <m:den>
            <m:r>
              <m:rPr>
                <m:sty m:val="p"/>
              </m:rPr>
              <w:rPr>
                <w:rFonts w:ascii="Cambria Math" w:eastAsiaTheme="minorEastAsia" w:hAnsi="Cambria Math" w:hint="eastAsia"/>
                <w:sz w:val="24"/>
              </w:rPr>
              <m:t>总投资</m:t>
            </m:r>
          </m:den>
        </m:f>
      </m:oMath>
      <w:r w:rsidR="000C7C86" w:rsidRPr="00D143D0">
        <w:rPr>
          <w:rFonts w:eastAsiaTheme="minorEastAsia" w:hint="eastAsia"/>
          <w:sz w:val="24"/>
        </w:rPr>
        <w:t>=</w:t>
      </w:r>
      <m:oMath>
        <m:f>
          <m:fPr>
            <m:ctrlPr>
              <w:rPr>
                <w:rFonts w:ascii="Cambria Math" w:eastAsiaTheme="minorEastAsia" w:hAnsi="Cambria Math"/>
                <w:i/>
                <w:sz w:val="24"/>
              </w:rPr>
            </m:ctrlPr>
          </m:fPr>
          <m:num>
            <m:r>
              <m:rPr>
                <m:sty m:val="p"/>
              </m:rPr>
              <w:rPr>
                <w:rFonts w:ascii="Cambria Math" w:eastAsiaTheme="minorEastAsia" w:hAnsi="Cambria Math"/>
                <w:sz w:val="24"/>
              </w:rPr>
              <m:t>87</m:t>
            </m:r>
          </m:num>
          <m:den>
            <m:r>
              <m:rPr>
                <m:sty m:val="p"/>
              </m:rPr>
              <w:rPr>
                <w:rFonts w:ascii="Cambria Math" w:eastAsiaTheme="minorEastAsia" w:hAnsi="Cambria Math"/>
                <w:sz w:val="24"/>
              </w:rPr>
              <m:t>27554.45</m:t>
            </m:r>
          </m:den>
        </m:f>
      </m:oMath>
      <w:r w:rsidR="000C7C86" w:rsidRPr="00D143D0">
        <w:rPr>
          <w:rFonts w:asciiTheme="minorEastAsia" w:eastAsiaTheme="minorEastAsia" w:hAnsiTheme="minorEastAsia" w:hint="eastAsia"/>
          <w:sz w:val="24"/>
        </w:rPr>
        <w:t>×</w:t>
      </w:r>
      <w:r w:rsidR="000C7C86" w:rsidRPr="00D143D0">
        <w:rPr>
          <w:rFonts w:eastAsiaTheme="minorEastAsia" w:hint="eastAsia"/>
          <w:sz w:val="24"/>
        </w:rPr>
        <w:t>1</w:t>
      </w:r>
      <w:r w:rsidR="000C7C86" w:rsidRPr="00D143D0">
        <w:rPr>
          <w:rFonts w:eastAsiaTheme="minorEastAsia"/>
          <w:sz w:val="24"/>
        </w:rPr>
        <w:t>00%=0.3%</w:t>
      </w:r>
      <w:r w:rsidR="000C7C86" w:rsidRPr="00D143D0">
        <w:rPr>
          <w:rFonts w:eastAsiaTheme="minorEastAsia"/>
          <w:sz w:val="24"/>
        </w:rPr>
        <w:br/>
      </w:r>
      <w:r w:rsidR="001E503F" w:rsidRPr="00D143D0">
        <w:rPr>
          <w:rFonts w:eastAsiaTheme="minorEastAsia"/>
          <w:bCs/>
          <w:spacing w:val="4"/>
          <w:sz w:val="24"/>
          <w:szCs w:val="20"/>
        </w:rPr>
        <w:t>2</w:t>
      </w:r>
      <w:r w:rsidR="001E503F" w:rsidRPr="00D143D0">
        <w:rPr>
          <w:rFonts w:eastAsiaTheme="minorEastAsia"/>
          <w:bCs/>
          <w:spacing w:val="4"/>
          <w:sz w:val="24"/>
          <w:szCs w:val="20"/>
        </w:rPr>
        <w:t>、环境</w:t>
      </w:r>
      <w:r w:rsidR="001E503F" w:rsidRPr="00D143D0">
        <w:rPr>
          <w:rFonts w:eastAsiaTheme="minorEastAsia"/>
          <w:bCs/>
          <w:sz w:val="24"/>
        </w:rPr>
        <w:t>成本</w:t>
      </w:r>
      <w:r w:rsidR="001E503F" w:rsidRPr="00D143D0">
        <w:rPr>
          <w:rFonts w:eastAsiaTheme="minorEastAsia"/>
          <w:bCs/>
          <w:spacing w:val="4"/>
          <w:sz w:val="24"/>
          <w:szCs w:val="20"/>
        </w:rPr>
        <w:t>比率</w:t>
      </w:r>
    </w:p>
    <w:p w14:paraId="5CC8BE85" w14:textId="77777777" w:rsidR="001E503F" w:rsidRPr="00D143D0" w:rsidRDefault="001E503F" w:rsidP="00A72EE6">
      <w:pPr>
        <w:spacing w:line="360" w:lineRule="auto"/>
        <w:ind w:firstLineChars="196" w:firstLine="486"/>
        <w:rPr>
          <w:rFonts w:eastAsiaTheme="minorEastAsia"/>
          <w:bCs/>
          <w:spacing w:val="4"/>
          <w:sz w:val="24"/>
          <w:szCs w:val="20"/>
        </w:rPr>
      </w:pPr>
      <w:r w:rsidRPr="00D143D0">
        <w:rPr>
          <w:rFonts w:eastAsiaTheme="minorEastAsia"/>
          <w:bCs/>
          <w:spacing w:val="4"/>
          <w:sz w:val="24"/>
          <w:szCs w:val="20"/>
        </w:rPr>
        <w:t>环境成本</w:t>
      </w:r>
      <w:r w:rsidRPr="00D143D0">
        <w:rPr>
          <w:rFonts w:eastAsiaTheme="minorEastAsia"/>
          <w:bCs/>
          <w:sz w:val="24"/>
        </w:rPr>
        <w:t>比率</w:t>
      </w:r>
      <w:r w:rsidRPr="00D143D0">
        <w:rPr>
          <w:rFonts w:eastAsiaTheme="minorEastAsia"/>
          <w:bCs/>
          <w:spacing w:val="4"/>
          <w:sz w:val="24"/>
          <w:szCs w:val="20"/>
        </w:rPr>
        <w:t>是指工程单位工程总经济效益所需的环保运行管理费用：</w:t>
      </w:r>
    </w:p>
    <w:p w14:paraId="1C41D3B4" w14:textId="77777777" w:rsidR="001E503F" w:rsidRPr="00D143D0" w:rsidRDefault="001E503F" w:rsidP="000C7C86">
      <w:pPr>
        <w:ind w:firstLineChars="225" w:firstLine="540"/>
        <w:rPr>
          <w:rFonts w:eastAsiaTheme="minorEastAsia"/>
          <w:sz w:val="24"/>
        </w:rPr>
      </w:pPr>
      <w:r w:rsidRPr="00D143D0">
        <w:rPr>
          <w:rFonts w:eastAsiaTheme="minorEastAsia"/>
          <w:sz w:val="24"/>
        </w:rPr>
        <w:t>环境成本比率</w:t>
      </w:r>
      <w:r w:rsidRPr="00D143D0">
        <w:rPr>
          <w:rFonts w:eastAsiaTheme="minorEastAsia"/>
          <w:sz w:val="24"/>
        </w:rPr>
        <w:t>=</w:t>
      </w:r>
      <m:oMath>
        <m:f>
          <m:fPr>
            <m:ctrlPr>
              <w:rPr>
                <w:rFonts w:ascii="Cambria Math" w:eastAsiaTheme="minorEastAsia" w:hAnsi="Cambria Math"/>
                <w:i/>
                <w:sz w:val="24"/>
              </w:rPr>
            </m:ctrlPr>
          </m:fPr>
          <m:num>
            <m:r>
              <m:rPr>
                <m:sty m:val="p"/>
              </m:rPr>
              <w:rPr>
                <w:rFonts w:ascii="Cambria Math" w:eastAsiaTheme="minorEastAsia" w:hAnsi="Cambria Math" w:hint="eastAsia"/>
                <w:sz w:val="24"/>
              </w:rPr>
              <m:t>环保运行管理费用</m:t>
            </m:r>
          </m:num>
          <m:den>
            <m:r>
              <m:rPr>
                <m:sty m:val="p"/>
              </m:rPr>
              <w:rPr>
                <w:rFonts w:ascii="Cambria Math" w:eastAsiaTheme="minorEastAsia" w:hAnsi="Cambria Math" w:hint="eastAsia"/>
                <w:sz w:val="24"/>
              </w:rPr>
              <m:t>总经济效益</m:t>
            </m:r>
          </m:den>
        </m:f>
      </m:oMath>
      <w:r w:rsidR="000C7C86" w:rsidRPr="00D143D0">
        <w:rPr>
          <w:rFonts w:eastAsiaTheme="minorEastAsia" w:hint="eastAsia"/>
          <w:sz w:val="24"/>
        </w:rPr>
        <w:t>=</w:t>
      </w:r>
      <m:oMath>
        <m:f>
          <m:fPr>
            <m:ctrlPr>
              <w:rPr>
                <w:rFonts w:ascii="Cambria Math" w:eastAsiaTheme="minorEastAsia" w:hAnsi="Cambria Math"/>
                <w:i/>
                <w:sz w:val="24"/>
              </w:rPr>
            </m:ctrlPr>
          </m:fPr>
          <m:num>
            <m:r>
              <m:rPr>
                <m:sty m:val="p"/>
              </m:rPr>
              <w:rPr>
                <w:rFonts w:ascii="Cambria Math" w:eastAsiaTheme="minorEastAsia" w:hAnsi="Cambria Math"/>
                <w:sz w:val="24"/>
              </w:rPr>
              <m:t>47.65</m:t>
            </m:r>
          </m:num>
          <m:den>
            <m:r>
              <m:rPr>
                <m:sty m:val="p"/>
              </m:rPr>
              <w:rPr>
                <w:rFonts w:ascii="Cambria Math" w:eastAsiaTheme="minorEastAsia" w:hAnsi="Cambria Math"/>
                <w:sz w:val="24"/>
              </w:rPr>
              <m:t>27664.93</m:t>
            </m:r>
          </m:den>
        </m:f>
      </m:oMath>
      <w:r w:rsidRPr="00D143D0">
        <w:rPr>
          <w:rFonts w:eastAsiaTheme="minorEastAsia"/>
          <w:sz w:val="24"/>
        </w:rPr>
        <w:t>×100%</w:t>
      </w:r>
      <w:r w:rsidRPr="00D143D0">
        <w:rPr>
          <w:rFonts w:eastAsiaTheme="minorEastAsia"/>
          <w:sz w:val="24"/>
        </w:rPr>
        <w:t>＝</w:t>
      </w:r>
      <w:r w:rsidR="000C7C86" w:rsidRPr="00D143D0">
        <w:rPr>
          <w:rFonts w:eastAsiaTheme="minorEastAsia"/>
          <w:sz w:val="24"/>
        </w:rPr>
        <w:t>0.17</w:t>
      </w:r>
      <w:r w:rsidRPr="00D143D0">
        <w:rPr>
          <w:rFonts w:eastAsiaTheme="minorEastAsia"/>
          <w:sz w:val="24"/>
        </w:rPr>
        <w:t>%</w:t>
      </w:r>
    </w:p>
    <w:p w14:paraId="24635CA3" w14:textId="77777777" w:rsidR="001E503F" w:rsidRPr="00D143D0" w:rsidRDefault="001E503F" w:rsidP="00EB070D">
      <w:pPr>
        <w:pStyle w:val="3"/>
        <w:spacing w:before="0" w:after="0" w:line="360" w:lineRule="auto"/>
        <w:rPr>
          <w:rFonts w:eastAsiaTheme="minorEastAsia"/>
          <w:sz w:val="24"/>
          <w:szCs w:val="24"/>
        </w:rPr>
      </w:pPr>
      <w:bookmarkStart w:id="316" w:name="_Toc102590631"/>
      <w:bookmarkStart w:id="317" w:name="_Toc128296322"/>
      <w:bookmarkStart w:id="318" w:name="_Toc247937017"/>
      <w:r w:rsidRPr="00D143D0">
        <w:rPr>
          <w:rFonts w:eastAsiaTheme="minorEastAsia"/>
          <w:sz w:val="24"/>
          <w:szCs w:val="24"/>
        </w:rPr>
        <w:t>7.</w:t>
      </w:r>
      <w:r w:rsidR="002F3678" w:rsidRPr="00D143D0">
        <w:rPr>
          <w:rFonts w:eastAsiaTheme="minorEastAsia"/>
          <w:sz w:val="24"/>
          <w:szCs w:val="24"/>
        </w:rPr>
        <w:t>3</w:t>
      </w:r>
      <w:r w:rsidRPr="00D143D0">
        <w:rPr>
          <w:rFonts w:eastAsiaTheme="minorEastAsia"/>
          <w:sz w:val="24"/>
          <w:szCs w:val="24"/>
        </w:rPr>
        <w:t>.3</w:t>
      </w:r>
      <w:r w:rsidRPr="00D143D0">
        <w:rPr>
          <w:rFonts w:eastAsiaTheme="minorEastAsia"/>
          <w:sz w:val="24"/>
          <w:szCs w:val="24"/>
        </w:rPr>
        <w:t>小结</w:t>
      </w:r>
      <w:bookmarkEnd w:id="316"/>
      <w:bookmarkEnd w:id="317"/>
      <w:bookmarkEnd w:id="318"/>
    </w:p>
    <w:p w14:paraId="12E58E31" w14:textId="77777777" w:rsidR="001E503F" w:rsidRPr="00D143D0" w:rsidRDefault="001E503F" w:rsidP="00E90245">
      <w:pPr>
        <w:spacing w:line="360" w:lineRule="auto"/>
        <w:ind w:firstLineChars="196" w:firstLine="470"/>
        <w:rPr>
          <w:rFonts w:eastAsiaTheme="minorEastAsia"/>
          <w:bCs/>
          <w:sz w:val="24"/>
        </w:rPr>
      </w:pPr>
      <w:r w:rsidRPr="00D143D0">
        <w:rPr>
          <w:rFonts w:eastAsiaTheme="minorEastAsia"/>
          <w:bCs/>
          <w:sz w:val="24"/>
        </w:rPr>
        <w:t>项目通过采取严格的环境保护措施，节约了</w:t>
      </w:r>
      <w:r w:rsidRPr="00D143D0">
        <w:rPr>
          <w:rFonts w:eastAsiaTheme="minorEastAsia"/>
          <w:bCs/>
          <w:spacing w:val="4"/>
          <w:sz w:val="24"/>
          <w:szCs w:val="20"/>
        </w:rPr>
        <w:t>能源消耗</w:t>
      </w:r>
      <w:r w:rsidRPr="00D143D0">
        <w:rPr>
          <w:rFonts w:eastAsiaTheme="minorEastAsia"/>
          <w:bCs/>
          <w:sz w:val="24"/>
        </w:rPr>
        <w:t>、减少了污染物排放、降低了生产成本，促进了地方经济的发展，具有良好的社会效益。本项目实施过程中加强了对环保工程设施的投资力度，但是在建设和运行中仍不可避免会对周围群众的生产生活带来一定的影响，因此，企业在施工和运行阶段必须严格落实环评提出的各项环保措施。</w:t>
      </w:r>
    </w:p>
    <w:p w14:paraId="0B8CB164" w14:textId="77777777" w:rsidR="001E503F" w:rsidRPr="00D143D0" w:rsidRDefault="001E503F" w:rsidP="00A72EE6">
      <w:pPr>
        <w:spacing w:line="360" w:lineRule="auto"/>
        <w:ind w:firstLineChars="196" w:firstLine="470"/>
        <w:rPr>
          <w:rFonts w:eastAsiaTheme="minorEastAsia"/>
          <w:bCs/>
          <w:sz w:val="24"/>
        </w:rPr>
      </w:pPr>
      <w:r w:rsidRPr="00D143D0">
        <w:rPr>
          <w:rFonts w:eastAsiaTheme="minorEastAsia"/>
          <w:bCs/>
          <w:sz w:val="24"/>
        </w:rPr>
        <w:t>本项目建成后，污染治理设施的运行</w:t>
      </w:r>
      <w:r w:rsidR="00D1230C" w:rsidRPr="00D143D0">
        <w:rPr>
          <w:rFonts w:eastAsiaTheme="minorEastAsia" w:hint="eastAsia"/>
          <w:bCs/>
          <w:sz w:val="24"/>
        </w:rPr>
        <w:t>稳定</w:t>
      </w:r>
      <w:r w:rsidRPr="00D143D0">
        <w:rPr>
          <w:rFonts w:eastAsiaTheme="minorEastAsia"/>
          <w:bCs/>
          <w:sz w:val="24"/>
        </w:rPr>
        <w:t>，在减轻环境污染的同时还可取得经济效益。这完全符合我国环境保护管理工作一贯坚持的经济效益、社会效益和环境效益三统</w:t>
      </w:r>
      <w:r w:rsidRPr="00D143D0">
        <w:rPr>
          <w:rFonts w:eastAsiaTheme="minorEastAsia"/>
          <w:bCs/>
          <w:sz w:val="24"/>
        </w:rPr>
        <w:lastRenderedPageBreak/>
        <w:t>一的原则，同时也符合经济与环境协调持续发展的基本原则。</w:t>
      </w:r>
    </w:p>
    <w:p w14:paraId="2F7DF6A9" w14:textId="77777777" w:rsidR="001E503F" w:rsidRPr="00D143D0" w:rsidRDefault="001E503F" w:rsidP="00A72EE6">
      <w:pPr>
        <w:spacing w:line="360" w:lineRule="auto"/>
        <w:ind w:firstLineChars="196" w:firstLine="470"/>
        <w:rPr>
          <w:rFonts w:eastAsiaTheme="minorEastAsia"/>
          <w:sz w:val="24"/>
        </w:rPr>
        <w:sectPr w:rsidR="001E503F" w:rsidRPr="00D143D0" w:rsidSect="00A72EE6">
          <w:headerReference w:type="even" r:id="rId86"/>
          <w:headerReference w:type="default" r:id="rId87"/>
          <w:footerReference w:type="even" r:id="rId88"/>
          <w:footerReference w:type="default" r:id="rId89"/>
          <w:headerReference w:type="first" r:id="rId90"/>
          <w:footerReference w:type="first" r:id="rId91"/>
          <w:pgSz w:w="11906" w:h="16838" w:code="9"/>
          <w:pgMar w:top="1701" w:right="1418" w:bottom="1701" w:left="1418" w:header="1134" w:footer="992" w:gutter="0"/>
          <w:cols w:space="720"/>
          <w:docGrid w:type="lines" w:linePitch="312"/>
        </w:sectPr>
      </w:pPr>
      <w:r w:rsidRPr="00D143D0">
        <w:rPr>
          <w:rFonts w:eastAsiaTheme="minorEastAsia"/>
          <w:sz w:val="24"/>
        </w:rPr>
        <w:t>综上所述，本</w:t>
      </w:r>
      <w:r w:rsidRPr="00D143D0">
        <w:rPr>
          <w:rFonts w:eastAsiaTheme="minorEastAsia"/>
          <w:bCs/>
          <w:spacing w:val="4"/>
          <w:sz w:val="24"/>
          <w:szCs w:val="20"/>
        </w:rPr>
        <w:t>建设</w:t>
      </w:r>
      <w:r w:rsidRPr="00D143D0">
        <w:rPr>
          <w:rFonts w:eastAsiaTheme="minorEastAsia"/>
          <w:sz w:val="24"/>
        </w:rPr>
        <w:t>工程在经济效益、社会效益和环境效益三个方面均是可行的。</w:t>
      </w:r>
    </w:p>
    <w:p w14:paraId="0E6C871E" w14:textId="77777777" w:rsidR="00D43C40" w:rsidRPr="00D143D0" w:rsidRDefault="00D43C40" w:rsidP="00D43C40">
      <w:pPr>
        <w:pStyle w:val="1"/>
        <w:spacing w:before="0" w:after="0" w:line="360" w:lineRule="auto"/>
        <w:jc w:val="center"/>
        <w:rPr>
          <w:rFonts w:eastAsiaTheme="minorEastAsia"/>
        </w:rPr>
      </w:pPr>
      <w:bookmarkStart w:id="319" w:name="_Toc247942291"/>
      <w:bookmarkStart w:id="320" w:name="_Toc316653471"/>
      <w:bookmarkStart w:id="321" w:name="_Toc480708239"/>
      <w:bookmarkStart w:id="322" w:name="_Toc29999134"/>
      <w:r w:rsidRPr="00D143D0">
        <w:rPr>
          <w:rFonts w:eastAsiaTheme="minorEastAsia"/>
        </w:rPr>
        <w:lastRenderedPageBreak/>
        <w:t>8</w:t>
      </w:r>
      <w:bookmarkEnd w:id="319"/>
      <w:bookmarkEnd w:id="320"/>
      <w:r w:rsidRPr="00D143D0">
        <w:rPr>
          <w:rFonts w:eastAsiaTheme="minorEastAsia"/>
        </w:rPr>
        <w:t>、环境管理与监测计划</w:t>
      </w:r>
      <w:bookmarkEnd w:id="321"/>
      <w:bookmarkEnd w:id="322"/>
    </w:p>
    <w:p w14:paraId="74883594" w14:textId="77777777" w:rsidR="000724EF" w:rsidRPr="00D143D0" w:rsidRDefault="000724EF" w:rsidP="000724E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23" w:name="_Toc498088090"/>
      <w:bookmarkStart w:id="324" w:name="_Toc29999135"/>
      <w:r w:rsidRPr="00D143D0">
        <w:rPr>
          <w:rFonts w:ascii="Times New Roman" w:eastAsiaTheme="minorEastAsia" w:hAnsi="Times New Roman"/>
          <w:kern w:val="44"/>
          <w:sz w:val="30"/>
          <w:szCs w:val="30"/>
        </w:rPr>
        <w:t>8.1</w:t>
      </w:r>
      <w:r w:rsidRPr="00D143D0">
        <w:rPr>
          <w:rFonts w:ascii="Times New Roman" w:eastAsiaTheme="minorEastAsia" w:hAnsi="Times New Roman"/>
          <w:kern w:val="44"/>
          <w:sz w:val="30"/>
          <w:szCs w:val="30"/>
        </w:rPr>
        <w:t>环境管理</w:t>
      </w:r>
      <w:bookmarkEnd w:id="323"/>
      <w:bookmarkEnd w:id="324"/>
    </w:p>
    <w:p w14:paraId="287C6B00" w14:textId="77777777" w:rsidR="00B6785E" w:rsidRPr="00D143D0" w:rsidRDefault="00B6785E" w:rsidP="00D1230C">
      <w:pPr>
        <w:spacing w:line="460" w:lineRule="exact"/>
        <w:ind w:firstLineChars="200" w:firstLine="480"/>
        <w:rPr>
          <w:rFonts w:eastAsiaTheme="minorEastAsia"/>
          <w:bCs/>
          <w:sz w:val="24"/>
        </w:rPr>
      </w:pPr>
      <w:r w:rsidRPr="00D143D0">
        <w:rPr>
          <w:rFonts w:eastAsiaTheme="minorEastAsia"/>
          <w:bCs/>
          <w:sz w:val="24"/>
        </w:rPr>
        <w:t>项目环境管理是指工程在建设期和运行期间，应严格按照国家、地方政府的环境保护政策、法律和法规等进行环境管理工作，并接受地方环保管理部门的监督。环境管理是整个工厂管理工作中的重要组成部分。其目的主要是通过环境管理工作的开展，提高全体员工的环保意识，促进企业积极主动地预防和治理污染，避免因管理不善而可能产生的环境污染。</w:t>
      </w:r>
    </w:p>
    <w:p w14:paraId="482198C5" w14:textId="77777777" w:rsidR="00B6785E" w:rsidRPr="00D143D0" w:rsidRDefault="00B6785E" w:rsidP="00D1230C">
      <w:pPr>
        <w:spacing w:line="460" w:lineRule="exact"/>
        <w:ind w:firstLineChars="200" w:firstLine="480"/>
        <w:rPr>
          <w:rFonts w:eastAsiaTheme="minorEastAsia"/>
          <w:bCs/>
          <w:sz w:val="24"/>
        </w:rPr>
      </w:pPr>
      <w:r w:rsidRPr="00D143D0">
        <w:rPr>
          <w:rFonts w:eastAsiaTheme="minorEastAsia"/>
          <w:bCs/>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14:paraId="4BEE9921" w14:textId="77777777" w:rsidR="00B6785E" w:rsidRPr="00D143D0" w:rsidRDefault="000724EF" w:rsidP="00B6785E">
      <w:pPr>
        <w:pStyle w:val="3"/>
        <w:spacing w:before="0" w:after="0" w:line="360" w:lineRule="auto"/>
        <w:rPr>
          <w:rFonts w:eastAsiaTheme="minorEastAsia"/>
          <w:sz w:val="24"/>
          <w:szCs w:val="24"/>
        </w:rPr>
      </w:pPr>
      <w:bookmarkStart w:id="325" w:name="_Toc498088091"/>
      <w:r w:rsidRPr="00D143D0">
        <w:rPr>
          <w:rFonts w:eastAsiaTheme="minorEastAsia"/>
          <w:sz w:val="24"/>
          <w:szCs w:val="24"/>
        </w:rPr>
        <w:t>8</w:t>
      </w:r>
      <w:r w:rsidR="00B6785E" w:rsidRPr="00D143D0">
        <w:rPr>
          <w:rFonts w:eastAsiaTheme="minorEastAsia"/>
          <w:sz w:val="24"/>
          <w:szCs w:val="24"/>
        </w:rPr>
        <w:t>.1.1</w:t>
      </w:r>
      <w:r w:rsidR="00B6785E" w:rsidRPr="00D143D0">
        <w:rPr>
          <w:rFonts w:eastAsiaTheme="minorEastAsia"/>
          <w:sz w:val="24"/>
          <w:szCs w:val="24"/>
        </w:rPr>
        <w:t>环境管理计划</w:t>
      </w:r>
      <w:bookmarkEnd w:id="325"/>
    </w:p>
    <w:p w14:paraId="1B755F7B" w14:textId="77777777" w:rsidR="00B6785E" w:rsidRPr="00D143D0" w:rsidRDefault="00B6785E" w:rsidP="00D1230C">
      <w:pPr>
        <w:spacing w:line="460" w:lineRule="exact"/>
        <w:ind w:firstLineChars="200" w:firstLine="480"/>
        <w:rPr>
          <w:rFonts w:ascii="宋体" w:hAnsi="宋体"/>
          <w:bCs/>
          <w:sz w:val="24"/>
        </w:rPr>
      </w:pPr>
      <w:r w:rsidRPr="00D143D0">
        <w:rPr>
          <w:rFonts w:ascii="宋体" w:hAnsi="宋体"/>
          <w:bCs/>
          <w:sz w:val="24"/>
        </w:rPr>
        <w:t>环境管理贯穿于建设项目从筹建到运行的整个过程，并对建设项目的不同阶段制定相应的环保条例，由于项目目前已建成，因此只制定生产运行期的环境管理相关内容。规定不同阶段的环保内容，明确不同部门的工作职责。详见表</w:t>
      </w:r>
      <w:r w:rsidR="00181452" w:rsidRPr="00D143D0">
        <w:rPr>
          <w:rFonts w:ascii="宋体" w:hAnsi="宋体"/>
          <w:bCs/>
          <w:sz w:val="24"/>
        </w:rPr>
        <w:t>8</w:t>
      </w:r>
      <w:r w:rsidRPr="00D143D0">
        <w:rPr>
          <w:rFonts w:ascii="宋体" w:hAnsi="宋体"/>
          <w:bCs/>
          <w:sz w:val="24"/>
        </w:rPr>
        <w:t>.1-1。</w:t>
      </w:r>
    </w:p>
    <w:p w14:paraId="00DCB905" w14:textId="77777777" w:rsidR="00B6785E" w:rsidRPr="00D143D0" w:rsidRDefault="00B6785E" w:rsidP="00D1230C">
      <w:pPr>
        <w:spacing w:line="460" w:lineRule="exact"/>
        <w:jc w:val="center"/>
        <w:rPr>
          <w:rFonts w:ascii="宋体" w:hAnsi="宋体"/>
          <w:b/>
          <w:sz w:val="24"/>
        </w:rPr>
      </w:pPr>
      <w:r w:rsidRPr="00D143D0">
        <w:rPr>
          <w:rFonts w:ascii="宋体" w:hAnsi="宋体"/>
          <w:b/>
          <w:sz w:val="24"/>
        </w:rPr>
        <w:t>表</w:t>
      </w:r>
      <w:r w:rsidR="00181452" w:rsidRPr="00D143D0">
        <w:rPr>
          <w:rFonts w:ascii="宋体" w:hAnsi="宋体"/>
          <w:b/>
          <w:sz w:val="24"/>
        </w:rPr>
        <w:t>8.1-1</w:t>
      </w:r>
      <w:r w:rsidRPr="00D143D0">
        <w:rPr>
          <w:rFonts w:ascii="宋体" w:hAnsi="宋体"/>
          <w:b/>
          <w:sz w:val="24"/>
        </w:rPr>
        <w:t xml:space="preserve">  环境管理计划</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8611"/>
      </w:tblGrid>
      <w:tr w:rsidR="007D2647" w:rsidRPr="00D143D0" w14:paraId="324E8EA3" w14:textId="77777777" w:rsidTr="00B6785E">
        <w:tc>
          <w:tcPr>
            <w:tcW w:w="675" w:type="dxa"/>
            <w:vAlign w:val="center"/>
          </w:tcPr>
          <w:p w14:paraId="2EB2A54C"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阶段</w:t>
            </w:r>
          </w:p>
        </w:tc>
        <w:tc>
          <w:tcPr>
            <w:tcW w:w="8611" w:type="dxa"/>
            <w:vAlign w:val="center"/>
          </w:tcPr>
          <w:p w14:paraId="167C1C18"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环境管理工作主要内容</w:t>
            </w:r>
          </w:p>
        </w:tc>
      </w:tr>
      <w:tr w:rsidR="007D2647" w:rsidRPr="00D143D0" w14:paraId="27E6A9B6" w14:textId="77777777" w:rsidTr="00B6785E">
        <w:trPr>
          <w:trHeight w:val="70"/>
        </w:trPr>
        <w:tc>
          <w:tcPr>
            <w:tcW w:w="675" w:type="dxa"/>
            <w:vAlign w:val="center"/>
          </w:tcPr>
          <w:p w14:paraId="0AC2D11B"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管理</w:t>
            </w:r>
          </w:p>
          <w:p w14:paraId="6EDCB862"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机构</w:t>
            </w:r>
          </w:p>
          <w:p w14:paraId="249A794F"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职能</w:t>
            </w:r>
          </w:p>
        </w:tc>
        <w:tc>
          <w:tcPr>
            <w:tcW w:w="8611" w:type="dxa"/>
            <w:vAlign w:val="center"/>
          </w:tcPr>
          <w:p w14:paraId="552C8492"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根据国家建设项目环境管理规定，认真落实各项环保手续，完成各级主管部门对本企业提出的环境管理要求，对本企业内部</w:t>
            </w:r>
            <w:r w:rsidR="00F45BF6" w:rsidRPr="00D143D0">
              <w:rPr>
                <w:rFonts w:ascii="宋体" w:hAnsi="宋体"/>
              </w:rPr>
              <w:t xml:space="preserve"> </w:t>
            </w:r>
            <w:r w:rsidRPr="00D143D0">
              <w:rPr>
                <w:rFonts w:ascii="宋体" w:hAnsi="宋体"/>
              </w:rPr>
              <w:t>各项管理计划的执行及完成情况进行监督、控制，确保环境管理工作真正发挥作用。</w:t>
            </w:r>
          </w:p>
        </w:tc>
      </w:tr>
      <w:tr w:rsidR="007D2647" w:rsidRPr="00D143D0" w14:paraId="31E4E22F" w14:textId="77777777" w:rsidTr="00B6785E">
        <w:tc>
          <w:tcPr>
            <w:tcW w:w="675" w:type="dxa"/>
            <w:vAlign w:val="center"/>
          </w:tcPr>
          <w:p w14:paraId="57096855"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生</w:t>
            </w:r>
          </w:p>
          <w:p w14:paraId="1EF46E15"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产</w:t>
            </w:r>
          </w:p>
          <w:p w14:paraId="222FD002"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运</w:t>
            </w:r>
          </w:p>
          <w:p w14:paraId="1F4B8EEE"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行</w:t>
            </w:r>
          </w:p>
          <w:p w14:paraId="30B70EC3" w14:textId="77777777" w:rsidR="00B6785E" w:rsidRPr="00D143D0" w:rsidRDefault="00B6785E" w:rsidP="00D1230C">
            <w:pPr>
              <w:pStyle w:val="afa"/>
              <w:spacing w:before="0" w:after="0" w:line="360" w:lineRule="exact"/>
              <w:ind w:leftChars="0" w:left="0"/>
              <w:rPr>
                <w:rFonts w:ascii="宋体" w:hAnsi="宋体"/>
              </w:rPr>
            </w:pPr>
            <w:r w:rsidRPr="00D143D0">
              <w:rPr>
                <w:rFonts w:ascii="宋体" w:hAnsi="宋体"/>
              </w:rPr>
              <w:t>期</w:t>
            </w:r>
          </w:p>
        </w:tc>
        <w:tc>
          <w:tcPr>
            <w:tcW w:w="8611" w:type="dxa"/>
            <w:vAlign w:val="center"/>
          </w:tcPr>
          <w:p w14:paraId="79BE218F" w14:textId="77777777" w:rsidR="00B6785E" w:rsidRPr="00D143D0" w:rsidRDefault="00B6785E" w:rsidP="00D1230C">
            <w:pPr>
              <w:pStyle w:val="afa"/>
              <w:spacing w:before="0" w:after="0" w:line="360" w:lineRule="exact"/>
              <w:ind w:leftChars="0" w:left="0"/>
              <w:jc w:val="left"/>
              <w:rPr>
                <w:rFonts w:ascii="宋体" w:hAnsi="宋体"/>
              </w:rPr>
            </w:pPr>
            <w:r w:rsidRPr="00D143D0">
              <w:rPr>
                <w:rFonts w:ascii="宋体" w:hAnsi="宋体"/>
              </w:rPr>
              <w:t>1、严格执行各项生产及环境管理制度，保证生产的正常进行；</w:t>
            </w:r>
          </w:p>
          <w:p w14:paraId="0E1A592C" w14:textId="77777777" w:rsidR="00B6785E" w:rsidRPr="00D143D0" w:rsidRDefault="00B6785E" w:rsidP="00D1230C">
            <w:pPr>
              <w:pStyle w:val="afa"/>
              <w:spacing w:before="0" w:after="0" w:line="360" w:lineRule="exact"/>
              <w:ind w:leftChars="0" w:left="0"/>
              <w:jc w:val="left"/>
              <w:rPr>
                <w:rFonts w:ascii="宋体" w:hAnsi="宋体"/>
              </w:rPr>
            </w:pPr>
            <w:r w:rsidRPr="00D143D0">
              <w:rPr>
                <w:rFonts w:ascii="宋体" w:hAnsi="宋体"/>
              </w:rPr>
              <w:t>2、设立环保设施运行卡，对环保设施定期进行检查、维护，做到勤查、勤记、勤养护，按照监测计划定期组织进行全厂内的污染源监测，对不达标环保设施立即进行寻找原因，及时处理；</w:t>
            </w:r>
          </w:p>
          <w:p w14:paraId="23DBA7F4" w14:textId="77777777" w:rsidR="00B6785E" w:rsidRPr="00D143D0" w:rsidRDefault="00B6785E" w:rsidP="00D1230C">
            <w:pPr>
              <w:pStyle w:val="afa"/>
              <w:spacing w:before="0" w:after="0" w:line="360" w:lineRule="exact"/>
              <w:ind w:leftChars="0" w:left="0"/>
              <w:jc w:val="left"/>
              <w:rPr>
                <w:rFonts w:ascii="宋体" w:hAnsi="宋体"/>
              </w:rPr>
            </w:pPr>
            <w:r w:rsidRPr="00D143D0">
              <w:rPr>
                <w:rFonts w:ascii="宋体" w:hAnsi="宋体"/>
              </w:rPr>
              <w:t>3、不断加强技术培训，组织企业内部之间的技术交流，提高业务水平，保持企业内部职工素质稳定；</w:t>
            </w:r>
          </w:p>
          <w:p w14:paraId="3CC7139B" w14:textId="77777777" w:rsidR="00B6785E" w:rsidRPr="00D143D0" w:rsidRDefault="00B6785E" w:rsidP="00D1230C">
            <w:pPr>
              <w:pStyle w:val="afa"/>
              <w:spacing w:before="0" w:after="0" w:line="360" w:lineRule="exact"/>
              <w:ind w:leftChars="0" w:left="0"/>
              <w:jc w:val="left"/>
              <w:rPr>
                <w:rFonts w:ascii="宋体" w:hAnsi="宋体"/>
              </w:rPr>
            </w:pPr>
            <w:r w:rsidRPr="00D143D0">
              <w:rPr>
                <w:rFonts w:ascii="宋体" w:hAnsi="宋体"/>
              </w:rPr>
              <w:t>4、重视群众监督作用，提高企业职工环境意识，鼓励职工及外部人员对生产状况提出意见，并通过积极吸收宝贵意见，提高企业环境管理水平。</w:t>
            </w:r>
          </w:p>
          <w:p w14:paraId="3C480497" w14:textId="77777777" w:rsidR="00B6785E" w:rsidRPr="00D143D0" w:rsidRDefault="00B6785E" w:rsidP="00D1230C">
            <w:pPr>
              <w:pStyle w:val="afa"/>
              <w:spacing w:before="0" w:after="0" w:line="360" w:lineRule="exact"/>
              <w:ind w:leftChars="0" w:left="0"/>
              <w:jc w:val="left"/>
              <w:rPr>
                <w:rFonts w:ascii="宋体" w:hAnsi="宋体"/>
              </w:rPr>
            </w:pPr>
            <w:r w:rsidRPr="00D143D0">
              <w:rPr>
                <w:rFonts w:ascii="宋体" w:hAnsi="宋体"/>
              </w:rPr>
              <w:t>5、积极配合环保部门的检查、验收。</w:t>
            </w:r>
          </w:p>
        </w:tc>
      </w:tr>
    </w:tbl>
    <w:p w14:paraId="34C5E9EF" w14:textId="77777777" w:rsidR="00B6785E" w:rsidRPr="00D143D0" w:rsidRDefault="000724EF" w:rsidP="00B6785E">
      <w:pPr>
        <w:pStyle w:val="3"/>
        <w:spacing w:before="0" w:after="0" w:line="360" w:lineRule="auto"/>
        <w:rPr>
          <w:rFonts w:eastAsiaTheme="minorEastAsia"/>
          <w:sz w:val="24"/>
          <w:szCs w:val="24"/>
        </w:rPr>
      </w:pPr>
      <w:bookmarkStart w:id="326" w:name="_Toc498088095"/>
      <w:r w:rsidRPr="00D143D0">
        <w:rPr>
          <w:rFonts w:eastAsiaTheme="minorEastAsia"/>
          <w:sz w:val="24"/>
          <w:szCs w:val="24"/>
        </w:rPr>
        <w:t>8.</w:t>
      </w:r>
      <w:r w:rsidR="00B6785E" w:rsidRPr="00D143D0">
        <w:rPr>
          <w:rFonts w:eastAsiaTheme="minorEastAsia"/>
          <w:sz w:val="24"/>
          <w:szCs w:val="24"/>
        </w:rPr>
        <w:t>1.2</w:t>
      </w:r>
      <w:r w:rsidR="00B6785E" w:rsidRPr="00D143D0">
        <w:rPr>
          <w:rFonts w:eastAsiaTheme="minorEastAsia"/>
          <w:sz w:val="24"/>
          <w:szCs w:val="24"/>
        </w:rPr>
        <w:t>运营期环境管理要求</w:t>
      </w:r>
      <w:bookmarkEnd w:id="326"/>
    </w:p>
    <w:p w14:paraId="27AC4CE5" w14:textId="77777777" w:rsidR="00B6785E" w:rsidRPr="00D143D0" w:rsidRDefault="00B6785E" w:rsidP="00D1230C">
      <w:pPr>
        <w:pStyle w:val="afb"/>
        <w:spacing w:line="460" w:lineRule="exact"/>
        <w:ind w:firstLine="480"/>
        <w:rPr>
          <w:rFonts w:ascii="宋体" w:hAnsi="宋体"/>
        </w:rPr>
      </w:pPr>
      <w:r w:rsidRPr="00D143D0">
        <w:rPr>
          <w:rFonts w:ascii="宋体" w:hAnsi="宋体"/>
        </w:rPr>
        <w:t>为了全面贯彻和落实国家以及地方环境保护政策、法律、法规，保护本工程周围环境，保证企业中各环保设施正常运行，达到企业污染物达标排放，企业内部必须建立行</w:t>
      </w:r>
      <w:r w:rsidRPr="00D143D0">
        <w:rPr>
          <w:rFonts w:ascii="宋体" w:hAnsi="宋体"/>
        </w:rPr>
        <w:lastRenderedPageBreak/>
        <w:t>之有效的环境管理和监测机构。确保工程建设不同时期的各种不良环境影响得到有效控制和缓解，必须对项目运行的全过程进行严格、科学的环境管理与监控。</w:t>
      </w:r>
    </w:p>
    <w:p w14:paraId="180EA338" w14:textId="77777777" w:rsidR="00B6785E" w:rsidRPr="00D143D0" w:rsidRDefault="00B6785E" w:rsidP="00D1230C">
      <w:pPr>
        <w:pStyle w:val="afb"/>
        <w:spacing w:line="460" w:lineRule="exact"/>
        <w:ind w:firstLine="480"/>
        <w:rPr>
          <w:rFonts w:ascii="宋体" w:hAnsi="宋体"/>
        </w:rPr>
      </w:pPr>
      <w:r w:rsidRPr="00D143D0">
        <w:rPr>
          <w:rFonts w:ascii="宋体" w:hAnsi="宋体"/>
        </w:rPr>
        <w:t>1、环境管理</w:t>
      </w:r>
    </w:p>
    <w:p w14:paraId="04984D66" w14:textId="77777777" w:rsidR="00B6785E" w:rsidRPr="00D143D0" w:rsidRDefault="00B6785E" w:rsidP="00D1230C">
      <w:pPr>
        <w:pStyle w:val="afb"/>
        <w:spacing w:line="460" w:lineRule="exact"/>
        <w:ind w:firstLine="480"/>
        <w:rPr>
          <w:rFonts w:ascii="宋体" w:hAnsi="宋体"/>
        </w:rPr>
      </w:pPr>
      <w:r w:rsidRPr="00D143D0">
        <w:rPr>
          <w:rFonts w:ascii="宋体" w:hAnsi="宋体"/>
        </w:rPr>
        <w:t>项目环境管理是指工程在建设期和运行期间，应严格按照国家、地方政府的环境保护政策、法律和法规等进行环境管理工作，并接受地方环保管理部门的监督，促使项目实现“三同时”的目标。</w:t>
      </w:r>
    </w:p>
    <w:p w14:paraId="61DE026B" w14:textId="77777777" w:rsidR="00B6785E" w:rsidRPr="00D143D0" w:rsidRDefault="00B6785E" w:rsidP="00D1230C">
      <w:pPr>
        <w:pStyle w:val="afb"/>
        <w:spacing w:line="460" w:lineRule="exact"/>
        <w:ind w:firstLine="480"/>
        <w:rPr>
          <w:rFonts w:ascii="宋体" w:hAnsi="宋体"/>
        </w:rPr>
      </w:pPr>
      <w:r w:rsidRPr="00D143D0">
        <w:rPr>
          <w:rFonts w:ascii="宋体" w:hAnsi="宋体"/>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14:paraId="1D0F9DD6" w14:textId="77777777" w:rsidR="00B6785E" w:rsidRPr="00D143D0" w:rsidRDefault="00B6785E" w:rsidP="00D1230C">
      <w:pPr>
        <w:pStyle w:val="afb"/>
        <w:spacing w:line="460" w:lineRule="exact"/>
        <w:ind w:firstLine="480"/>
        <w:rPr>
          <w:rFonts w:ascii="宋体" w:hAnsi="宋体"/>
        </w:rPr>
      </w:pPr>
      <w:r w:rsidRPr="00D143D0">
        <w:rPr>
          <w:rFonts w:ascii="宋体" w:hAnsi="宋体"/>
        </w:rPr>
        <w:t>2、环境管理体系建立的原则和重要性</w:t>
      </w:r>
    </w:p>
    <w:p w14:paraId="7B26E1D9" w14:textId="77777777" w:rsidR="00B6785E" w:rsidRPr="00D143D0" w:rsidRDefault="00B6785E" w:rsidP="00D1230C">
      <w:pPr>
        <w:pStyle w:val="afb"/>
        <w:spacing w:line="460" w:lineRule="exact"/>
        <w:ind w:firstLine="480"/>
        <w:rPr>
          <w:rFonts w:ascii="宋体" w:hAnsi="宋体"/>
        </w:rPr>
      </w:pPr>
      <w:r w:rsidRPr="00D143D0">
        <w:rPr>
          <w:rFonts w:ascii="宋体" w:hAnsi="宋体"/>
        </w:rPr>
        <w:t>（1）环境管理体系的建立要在科学理论的指导下进行，使其具有科学性和实用性，做到与生产管理工作有机地结合。</w:t>
      </w:r>
    </w:p>
    <w:p w14:paraId="1DB32A22" w14:textId="77777777" w:rsidR="00B6785E" w:rsidRPr="00D143D0" w:rsidRDefault="00B6785E" w:rsidP="00D1230C">
      <w:pPr>
        <w:pStyle w:val="afb"/>
        <w:spacing w:line="460" w:lineRule="exact"/>
        <w:ind w:firstLine="480"/>
        <w:rPr>
          <w:rFonts w:ascii="宋体" w:hAnsi="宋体"/>
        </w:rPr>
      </w:pPr>
      <w:r w:rsidRPr="00D143D0">
        <w:rPr>
          <w:rFonts w:ascii="宋体" w:hAnsi="宋体"/>
        </w:rPr>
        <w:t>（2）环境管理体系的建立要遵照国家和地方有关法律、法规和标准，制定相应的企业管理制度以及企业标准。</w:t>
      </w:r>
    </w:p>
    <w:p w14:paraId="7D642E31" w14:textId="77777777" w:rsidR="00B6785E" w:rsidRPr="00D143D0" w:rsidRDefault="00B6785E" w:rsidP="00D1230C">
      <w:pPr>
        <w:pStyle w:val="afb"/>
        <w:spacing w:line="460" w:lineRule="exact"/>
        <w:ind w:firstLine="480"/>
        <w:rPr>
          <w:rFonts w:ascii="宋体" w:hAnsi="宋体"/>
        </w:rPr>
      </w:pPr>
      <w:r w:rsidRPr="00D143D0">
        <w:rPr>
          <w:rFonts w:ascii="宋体" w:hAnsi="宋体"/>
        </w:rPr>
        <w:t>（3）企业的环境管理体系要与地方环保局的有关环境管理体系相衔接，做到信息的及时反馈。</w:t>
      </w:r>
    </w:p>
    <w:p w14:paraId="074D17D3" w14:textId="77777777" w:rsidR="00B6785E" w:rsidRPr="00D143D0" w:rsidRDefault="00B6785E" w:rsidP="00D1230C">
      <w:pPr>
        <w:pStyle w:val="afb"/>
        <w:spacing w:line="460" w:lineRule="exact"/>
        <w:ind w:firstLine="480"/>
        <w:rPr>
          <w:rFonts w:ascii="宋体" w:hAnsi="宋体"/>
        </w:rPr>
      </w:pPr>
      <w:r w:rsidRPr="00D143D0">
        <w:rPr>
          <w:rFonts w:ascii="宋体" w:hAnsi="宋体"/>
        </w:rPr>
        <w:t>（4）企业的环境管理体系中要充分重视宣传教育的功能，使环保法规、环保知识和保护环境的概念深入人心，树立企业在社会中的良好形象。</w:t>
      </w:r>
    </w:p>
    <w:p w14:paraId="33979D3F" w14:textId="77777777" w:rsidR="00B6785E" w:rsidRPr="00D143D0" w:rsidRDefault="00B6785E" w:rsidP="00D1230C">
      <w:pPr>
        <w:pStyle w:val="afb"/>
        <w:spacing w:line="460" w:lineRule="exact"/>
        <w:ind w:firstLine="480"/>
        <w:rPr>
          <w:rFonts w:ascii="宋体" w:hAnsi="宋体"/>
        </w:rPr>
      </w:pPr>
      <w:r w:rsidRPr="00D143D0">
        <w:rPr>
          <w:rFonts w:ascii="宋体" w:hAnsi="宋体"/>
        </w:rPr>
        <w:t>（5）企业的环境管理体系应体现经济杠杆的作用。将责任分解到每道工序，再使企业降低经营成本，获得较好的利润的同时，使各项制度得以充分落实。</w:t>
      </w:r>
    </w:p>
    <w:p w14:paraId="5A783813" w14:textId="77777777" w:rsidR="00B6785E" w:rsidRPr="00D143D0" w:rsidRDefault="00B6785E" w:rsidP="00D1230C">
      <w:pPr>
        <w:pStyle w:val="afb"/>
        <w:spacing w:line="460" w:lineRule="exact"/>
        <w:ind w:firstLine="480"/>
        <w:rPr>
          <w:rFonts w:ascii="宋体" w:hAnsi="宋体"/>
        </w:rPr>
      </w:pPr>
      <w:r w:rsidRPr="00D143D0">
        <w:rPr>
          <w:rFonts w:ascii="宋体" w:hAnsi="宋体"/>
        </w:rPr>
        <w:t>3、环境管理体系与职责</w:t>
      </w:r>
    </w:p>
    <w:p w14:paraId="510C27F6" w14:textId="77777777" w:rsidR="00B6785E" w:rsidRPr="00D143D0" w:rsidRDefault="00B6785E" w:rsidP="00D1230C">
      <w:pPr>
        <w:pStyle w:val="afb"/>
        <w:spacing w:line="460" w:lineRule="exact"/>
        <w:ind w:firstLine="496"/>
        <w:rPr>
          <w:rFonts w:ascii="宋体" w:hAnsi="宋体"/>
          <w:spacing w:val="4"/>
        </w:rPr>
      </w:pPr>
      <w:r w:rsidRPr="00D143D0">
        <w:rPr>
          <w:rFonts w:ascii="宋体" w:hAnsi="宋体"/>
          <w:spacing w:val="4"/>
        </w:rPr>
        <w:t>（1）环境管理体系</w:t>
      </w:r>
    </w:p>
    <w:p w14:paraId="5A65FA42" w14:textId="77777777" w:rsidR="00B6785E" w:rsidRPr="00D143D0" w:rsidRDefault="00B6785E" w:rsidP="00D1230C">
      <w:pPr>
        <w:pStyle w:val="afb"/>
        <w:spacing w:line="460" w:lineRule="exact"/>
        <w:ind w:firstLine="496"/>
        <w:rPr>
          <w:rFonts w:eastAsiaTheme="minorEastAsia"/>
          <w:spacing w:val="4"/>
        </w:rPr>
      </w:pPr>
      <w:r w:rsidRPr="00D143D0">
        <w:rPr>
          <w:rFonts w:ascii="宋体" w:hAnsi="宋体"/>
          <w:spacing w:val="4"/>
        </w:rPr>
        <w:t>环评规定企业应建立以矿长负责，</w:t>
      </w:r>
      <w:r w:rsidR="00C41C37" w:rsidRPr="00D143D0">
        <w:rPr>
          <w:rFonts w:ascii="宋体" w:hAnsi="宋体" w:hint="eastAsia"/>
          <w:spacing w:val="4"/>
        </w:rPr>
        <w:t>总工</w:t>
      </w:r>
      <w:r w:rsidRPr="00D143D0">
        <w:rPr>
          <w:rFonts w:ascii="宋体" w:hAnsi="宋体"/>
          <w:spacing w:val="4"/>
        </w:rPr>
        <w:t>兼管环保工作，各职能部门各负其职的环境管理体系，企业设置环保科，设科长</w:t>
      </w:r>
      <w:r w:rsidR="00C41C37" w:rsidRPr="00D143D0">
        <w:rPr>
          <w:rFonts w:ascii="宋体" w:hAnsi="宋体" w:hint="eastAsia"/>
          <w:spacing w:val="4"/>
        </w:rPr>
        <w:t>1</w:t>
      </w:r>
      <w:r w:rsidRPr="00D143D0">
        <w:rPr>
          <w:rFonts w:ascii="宋体" w:hAnsi="宋体"/>
          <w:spacing w:val="4"/>
        </w:rPr>
        <w:t>名，科员</w:t>
      </w:r>
      <w:r w:rsidR="00C41C37" w:rsidRPr="00D143D0">
        <w:rPr>
          <w:rFonts w:ascii="宋体" w:hAnsi="宋体"/>
          <w:spacing w:val="4"/>
        </w:rPr>
        <w:t>2</w:t>
      </w:r>
      <w:r w:rsidRPr="00D143D0">
        <w:rPr>
          <w:rFonts w:ascii="宋体" w:hAnsi="宋体"/>
          <w:spacing w:val="4"/>
        </w:rPr>
        <w:t>名，负责全厂的环境管理工作。企业应建立如下的企业环境管理网络，见图</w:t>
      </w:r>
      <w:r w:rsidR="00845E69" w:rsidRPr="00D143D0">
        <w:rPr>
          <w:rFonts w:ascii="宋体" w:hAnsi="宋体"/>
          <w:spacing w:val="4"/>
        </w:rPr>
        <w:t>8</w:t>
      </w:r>
      <w:r w:rsidRPr="00D143D0">
        <w:rPr>
          <w:rFonts w:ascii="宋体" w:hAnsi="宋体"/>
          <w:spacing w:val="4"/>
        </w:rPr>
        <w:t>.1-1。</w:t>
      </w:r>
    </w:p>
    <w:p w14:paraId="153E936A" w14:textId="77777777" w:rsidR="00B6785E" w:rsidRPr="00D143D0" w:rsidRDefault="00B6785E" w:rsidP="00B6785E">
      <w:pPr>
        <w:spacing w:line="500" w:lineRule="exact"/>
        <w:ind w:firstLineChars="200" w:firstLine="420"/>
        <w:rPr>
          <w:rFonts w:eastAsiaTheme="minorEastAsia"/>
          <w:bCs/>
        </w:rPr>
      </w:pPr>
    </w:p>
    <w:p w14:paraId="1CAA1064" w14:textId="77777777" w:rsidR="00B6785E" w:rsidRPr="00D143D0" w:rsidRDefault="00B6785E" w:rsidP="00B6785E">
      <w:pPr>
        <w:spacing w:line="500" w:lineRule="exact"/>
        <w:ind w:firstLineChars="200" w:firstLine="420"/>
        <w:rPr>
          <w:rFonts w:eastAsiaTheme="minorEastAsia"/>
          <w:bCs/>
        </w:rPr>
      </w:pPr>
    </w:p>
    <w:p w14:paraId="43439FB9" w14:textId="77777777" w:rsidR="00B6785E" w:rsidRPr="00D143D0" w:rsidRDefault="00B6785E" w:rsidP="00B6785E">
      <w:pPr>
        <w:spacing w:line="500" w:lineRule="exact"/>
        <w:ind w:firstLineChars="200" w:firstLine="420"/>
        <w:rPr>
          <w:rFonts w:eastAsiaTheme="minorEastAsia"/>
          <w:bCs/>
        </w:rPr>
      </w:pPr>
    </w:p>
    <w:p w14:paraId="14535C6B" w14:textId="77777777" w:rsidR="00181452" w:rsidRPr="00D143D0" w:rsidRDefault="00181452" w:rsidP="00B6785E">
      <w:pPr>
        <w:spacing w:line="500" w:lineRule="exact"/>
        <w:ind w:firstLineChars="200" w:firstLine="420"/>
        <w:rPr>
          <w:rFonts w:eastAsiaTheme="minorEastAsia"/>
          <w:bCs/>
        </w:rPr>
      </w:pPr>
    </w:p>
    <w:p w14:paraId="5D0D3109" w14:textId="51AB9799" w:rsidR="00B6785E" w:rsidRPr="00D143D0" w:rsidRDefault="00014C57" w:rsidP="00B6785E">
      <w:pPr>
        <w:spacing w:line="500" w:lineRule="exact"/>
        <w:ind w:firstLineChars="200" w:firstLine="420"/>
        <w:rPr>
          <w:rFonts w:eastAsiaTheme="minorEastAsia"/>
          <w:bCs/>
        </w:rPr>
      </w:pPr>
      <w:r w:rsidRPr="00D143D0">
        <w:rPr>
          <w:rFonts w:eastAsiaTheme="minorEastAsia"/>
          <w:bCs/>
          <w:noProof/>
        </w:rPr>
        <w:lastRenderedPageBreak/>
        <mc:AlternateContent>
          <mc:Choice Requires="wpg">
            <w:drawing>
              <wp:anchor distT="0" distB="0" distL="114300" distR="114300" simplePos="0" relativeHeight="251658240" behindDoc="0" locked="0" layoutInCell="1" allowOverlap="1" wp14:anchorId="27E747AF" wp14:editId="6D82E582">
                <wp:simplePos x="0" y="0"/>
                <wp:positionH relativeFrom="column">
                  <wp:posOffset>762000</wp:posOffset>
                </wp:positionH>
                <wp:positionV relativeFrom="paragraph">
                  <wp:posOffset>53340</wp:posOffset>
                </wp:positionV>
                <wp:extent cx="3510280" cy="2520950"/>
                <wp:effectExtent l="5080" t="10795" r="8890" b="1905"/>
                <wp:wrapNone/>
                <wp:docPr id="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0280" cy="2520950"/>
                          <a:chOff x="2618" y="1502"/>
                          <a:chExt cx="5528" cy="3970"/>
                        </a:xfrm>
                      </wpg:grpSpPr>
                      <wps:wsp>
                        <wps:cNvPr id="51" name="文本框 60"/>
                        <wps:cNvSpPr txBox="1">
                          <a:spLocks noChangeArrowheads="1"/>
                        </wps:cNvSpPr>
                        <wps:spPr bwMode="auto">
                          <a:xfrm>
                            <a:off x="3681" y="4796"/>
                            <a:ext cx="3605"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9347D9" w14:textId="77777777" w:rsidR="00EB5B2A" w:rsidRPr="00AA67E4" w:rsidRDefault="00EB5B2A" w:rsidP="00AA67E4">
                              <w:pPr>
                                <w:spacing w:line="500" w:lineRule="exact"/>
                                <w:ind w:firstLineChars="200" w:firstLine="422"/>
                                <w:jc w:val="center"/>
                                <w:rPr>
                                  <w:rFonts w:eastAsiaTheme="minorEastAsia"/>
                                  <w:b/>
                                  <w:bCs/>
                                </w:rPr>
                              </w:pPr>
                              <w:r w:rsidRPr="00AA67E4">
                                <w:rPr>
                                  <w:rFonts w:eastAsiaTheme="minorEastAsia" w:hAnsiTheme="minorEastAsia"/>
                                  <w:b/>
                                  <w:bCs/>
                                </w:rPr>
                                <w:t>图</w:t>
                              </w:r>
                              <w:r w:rsidRPr="00AA67E4">
                                <w:rPr>
                                  <w:rFonts w:eastAsiaTheme="minorEastAsia"/>
                                  <w:b/>
                                  <w:bCs/>
                                </w:rPr>
                                <w:t xml:space="preserve">8.1-1 </w:t>
                              </w:r>
                              <w:r w:rsidRPr="00AA67E4">
                                <w:rPr>
                                  <w:rFonts w:eastAsiaTheme="minorEastAsia" w:hAnsiTheme="minorEastAsia"/>
                                  <w:b/>
                                  <w:bCs/>
                                </w:rPr>
                                <w:t>企业内部环境管理网络</w:t>
                              </w:r>
                            </w:p>
                            <w:p w14:paraId="3C383476" w14:textId="77777777" w:rsidR="00EB5B2A" w:rsidRDefault="00EB5B2A" w:rsidP="00B6785E">
                              <w:pPr>
                                <w:jc w:val="center"/>
                              </w:pPr>
                            </w:p>
                          </w:txbxContent>
                        </wps:txbx>
                        <wps:bodyPr rot="0" vert="horz" wrap="square" lIns="91440" tIns="45720" rIns="91440" bIns="45720" anchor="t" anchorCtr="0" upright="1">
                          <a:noAutofit/>
                        </wps:bodyPr>
                      </wps:wsp>
                      <wps:wsp>
                        <wps:cNvPr id="52" name="直线 49"/>
                        <wps:cNvCnPr>
                          <a:cxnSpLocks noChangeShapeType="1"/>
                        </wps:cNvCnPr>
                        <wps:spPr bwMode="auto">
                          <a:xfrm>
                            <a:off x="3416" y="3841"/>
                            <a:ext cx="0" cy="374"/>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直线 50"/>
                        <wps:cNvCnPr>
                          <a:cxnSpLocks noChangeShapeType="1"/>
                        </wps:cNvCnPr>
                        <wps:spPr bwMode="auto">
                          <a:xfrm>
                            <a:off x="7286" y="3841"/>
                            <a:ext cx="0" cy="374"/>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直线 51"/>
                        <wps:cNvCnPr>
                          <a:cxnSpLocks noChangeShapeType="1"/>
                        </wps:cNvCnPr>
                        <wps:spPr bwMode="auto">
                          <a:xfrm>
                            <a:off x="3416" y="3828"/>
                            <a:ext cx="38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 name="直线 52"/>
                        <wps:cNvCnPr>
                          <a:cxnSpLocks noChangeShapeType="1"/>
                        </wps:cNvCnPr>
                        <wps:spPr bwMode="auto">
                          <a:xfrm>
                            <a:off x="5316" y="3445"/>
                            <a:ext cx="0" cy="386"/>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直线 53"/>
                        <wps:cNvCnPr>
                          <a:cxnSpLocks noChangeShapeType="1"/>
                        </wps:cNvCnPr>
                        <wps:spPr bwMode="auto">
                          <a:xfrm flipH="1">
                            <a:off x="5292" y="1904"/>
                            <a:ext cx="8" cy="27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直线 54"/>
                        <wps:cNvCnPr>
                          <a:cxnSpLocks noChangeShapeType="1"/>
                        </wps:cNvCnPr>
                        <wps:spPr bwMode="auto">
                          <a:xfrm>
                            <a:off x="5292" y="2691"/>
                            <a:ext cx="8" cy="289"/>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文本框 55"/>
                        <wps:cNvSpPr txBox="1">
                          <a:spLocks noChangeArrowheads="1"/>
                        </wps:cNvSpPr>
                        <wps:spPr bwMode="auto">
                          <a:xfrm>
                            <a:off x="4534" y="1502"/>
                            <a:ext cx="1634" cy="402"/>
                          </a:xfrm>
                          <a:prstGeom prst="rect">
                            <a:avLst/>
                          </a:prstGeom>
                          <a:solidFill>
                            <a:srgbClr val="FFFFFF"/>
                          </a:solidFill>
                          <a:ln w="6350">
                            <a:solidFill>
                              <a:srgbClr val="000000"/>
                            </a:solidFill>
                            <a:miter lim="800000"/>
                            <a:headEnd/>
                            <a:tailEnd/>
                          </a:ln>
                        </wps:spPr>
                        <wps:txbx>
                          <w:txbxContent>
                            <w:p w14:paraId="0FA0D12E" w14:textId="77777777" w:rsidR="00EB5B2A" w:rsidRDefault="00EB5B2A" w:rsidP="00B6785E">
                              <w:pPr>
                                <w:jc w:val="center"/>
                              </w:pPr>
                              <w:r>
                                <w:rPr>
                                  <w:rFonts w:hint="eastAsia"/>
                                </w:rPr>
                                <w:t>矿长</w:t>
                              </w:r>
                            </w:p>
                          </w:txbxContent>
                        </wps:txbx>
                        <wps:bodyPr rot="0" vert="horz" wrap="square" lIns="91440" tIns="45720" rIns="91440" bIns="45720" anchor="t" anchorCtr="0" upright="1">
                          <a:noAutofit/>
                        </wps:bodyPr>
                      </wps:wsp>
                      <wps:wsp>
                        <wps:cNvPr id="59" name="文本框 56"/>
                        <wps:cNvSpPr txBox="1">
                          <a:spLocks noChangeArrowheads="1"/>
                        </wps:cNvSpPr>
                        <wps:spPr bwMode="auto">
                          <a:xfrm>
                            <a:off x="3920" y="2179"/>
                            <a:ext cx="2752" cy="512"/>
                          </a:xfrm>
                          <a:prstGeom prst="rect">
                            <a:avLst/>
                          </a:prstGeom>
                          <a:solidFill>
                            <a:srgbClr val="FFFFFF"/>
                          </a:solidFill>
                          <a:ln w="6350">
                            <a:solidFill>
                              <a:srgbClr val="000000"/>
                            </a:solidFill>
                            <a:miter lim="800000"/>
                            <a:headEnd/>
                            <a:tailEnd/>
                          </a:ln>
                        </wps:spPr>
                        <wps:txbx>
                          <w:txbxContent>
                            <w:p w14:paraId="48EBAD41" w14:textId="77777777" w:rsidR="00EB5B2A" w:rsidRDefault="00EB5B2A" w:rsidP="00C41C37">
                              <w:pPr>
                                <w:jc w:val="center"/>
                              </w:pPr>
                              <w:r>
                                <w:rPr>
                                  <w:rFonts w:hint="eastAsia"/>
                                </w:rPr>
                                <w:t>总工、机电矿长</w:t>
                              </w:r>
                            </w:p>
                          </w:txbxContent>
                        </wps:txbx>
                        <wps:bodyPr rot="0" vert="horz" wrap="square" lIns="91440" tIns="45720" rIns="91440" bIns="45720" anchor="t" anchorCtr="0" upright="1">
                          <a:noAutofit/>
                        </wps:bodyPr>
                      </wps:wsp>
                      <wps:wsp>
                        <wps:cNvPr id="60" name="文本框 57"/>
                        <wps:cNvSpPr txBox="1">
                          <a:spLocks noChangeArrowheads="1"/>
                        </wps:cNvSpPr>
                        <wps:spPr bwMode="auto">
                          <a:xfrm>
                            <a:off x="4448" y="2980"/>
                            <a:ext cx="1634" cy="465"/>
                          </a:xfrm>
                          <a:prstGeom prst="rect">
                            <a:avLst/>
                          </a:prstGeom>
                          <a:solidFill>
                            <a:srgbClr val="FFFFFF"/>
                          </a:solidFill>
                          <a:ln w="6350">
                            <a:solidFill>
                              <a:srgbClr val="000000"/>
                            </a:solidFill>
                            <a:miter lim="800000"/>
                            <a:headEnd/>
                            <a:tailEnd/>
                          </a:ln>
                        </wps:spPr>
                        <wps:txbx>
                          <w:txbxContent>
                            <w:p w14:paraId="2132F049" w14:textId="77777777" w:rsidR="00EB5B2A" w:rsidRDefault="00EB5B2A" w:rsidP="00B6785E">
                              <w:pPr>
                                <w:spacing w:after="120"/>
                                <w:jc w:val="center"/>
                              </w:pPr>
                              <w:r>
                                <w:t>环保科科长</w:t>
                              </w:r>
                            </w:p>
                            <w:p w14:paraId="3A38F171" w14:textId="77777777" w:rsidR="00EB5B2A" w:rsidRDefault="00EB5B2A" w:rsidP="00B6785E"/>
                          </w:txbxContent>
                        </wps:txbx>
                        <wps:bodyPr rot="0" vert="horz" wrap="square" lIns="91440" tIns="45720" rIns="91440" bIns="45720" anchor="t" anchorCtr="0" upright="1">
                          <a:noAutofit/>
                        </wps:bodyPr>
                      </wps:wsp>
                      <wps:wsp>
                        <wps:cNvPr id="61" name="文本框 58"/>
                        <wps:cNvSpPr txBox="1">
                          <a:spLocks noChangeArrowheads="1"/>
                        </wps:cNvSpPr>
                        <wps:spPr bwMode="auto">
                          <a:xfrm>
                            <a:off x="2618" y="4215"/>
                            <a:ext cx="1548" cy="490"/>
                          </a:xfrm>
                          <a:prstGeom prst="rect">
                            <a:avLst/>
                          </a:prstGeom>
                          <a:solidFill>
                            <a:srgbClr val="FFFFFF"/>
                          </a:solidFill>
                          <a:ln w="6350">
                            <a:solidFill>
                              <a:srgbClr val="000000"/>
                            </a:solidFill>
                            <a:miter lim="800000"/>
                            <a:headEnd/>
                            <a:tailEnd/>
                          </a:ln>
                        </wps:spPr>
                        <wps:txbx>
                          <w:txbxContent>
                            <w:p w14:paraId="714FD21E" w14:textId="77777777" w:rsidR="00EB5B2A" w:rsidRDefault="00EB5B2A" w:rsidP="00B6785E">
                              <w:pPr>
                                <w:jc w:val="center"/>
                              </w:pPr>
                              <w:r>
                                <w:rPr>
                                  <w:rFonts w:hint="eastAsia"/>
                                </w:rPr>
                                <w:t>日常环保工作</w:t>
                              </w:r>
                            </w:p>
                          </w:txbxContent>
                        </wps:txbx>
                        <wps:bodyPr rot="0" vert="horz" wrap="square" lIns="91440" tIns="45720" rIns="91440" bIns="45720" anchor="t" anchorCtr="0" upright="1">
                          <a:noAutofit/>
                        </wps:bodyPr>
                      </wps:wsp>
                      <wps:wsp>
                        <wps:cNvPr id="62" name="文本框 59"/>
                        <wps:cNvSpPr txBox="1">
                          <a:spLocks noChangeArrowheads="1"/>
                        </wps:cNvSpPr>
                        <wps:spPr bwMode="auto">
                          <a:xfrm>
                            <a:off x="6512" y="4215"/>
                            <a:ext cx="1634" cy="490"/>
                          </a:xfrm>
                          <a:prstGeom prst="rect">
                            <a:avLst/>
                          </a:prstGeom>
                          <a:solidFill>
                            <a:srgbClr val="FFFFFF"/>
                          </a:solidFill>
                          <a:ln w="6350">
                            <a:solidFill>
                              <a:srgbClr val="000000"/>
                            </a:solidFill>
                            <a:miter lim="800000"/>
                            <a:headEnd/>
                            <a:tailEnd/>
                          </a:ln>
                        </wps:spPr>
                        <wps:txbx>
                          <w:txbxContent>
                            <w:p w14:paraId="1A4F9AF9" w14:textId="77777777" w:rsidR="00EB5B2A" w:rsidRDefault="00EB5B2A" w:rsidP="00B6785E">
                              <w:pPr>
                                <w:jc w:val="center"/>
                              </w:pPr>
                              <w:r>
                                <w:rPr>
                                  <w:rFonts w:hint="eastAsia"/>
                                </w:rPr>
                                <w:t>日常环境</w:t>
                              </w:r>
                              <w:r>
                                <w:t>监测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747AF" id="Group 2150" o:spid="_x0000_s1332" style="position:absolute;left:0;text-align:left;margin-left:60pt;margin-top:4.2pt;width:276.4pt;height:198.5pt;z-index:251658240" coordorigin="2618,1502" coordsize="5528,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">
                <v:shape id="文本框 60" o:spid="_x0000_s1333" type="#_x0000_t202" style="position:absolute;left:3681;top:4796;width:3605;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5B9347D9" w14:textId="77777777" w:rsidR="00EB5B2A" w:rsidRPr="00AA67E4" w:rsidRDefault="00EB5B2A" w:rsidP="00AA67E4">
                        <w:pPr>
                          <w:spacing w:line="500" w:lineRule="exact"/>
                          <w:ind w:firstLineChars="200" w:firstLine="422"/>
                          <w:jc w:val="center"/>
                          <w:rPr>
                            <w:rFonts w:eastAsiaTheme="minorEastAsia"/>
                            <w:b/>
                            <w:bCs/>
                          </w:rPr>
                        </w:pPr>
                        <w:r w:rsidRPr="00AA67E4">
                          <w:rPr>
                            <w:rFonts w:eastAsiaTheme="minorEastAsia" w:hAnsiTheme="minorEastAsia"/>
                            <w:b/>
                            <w:bCs/>
                          </w:rPr>
                          <w:t>图</w:t>
                        </w:r>
                        <w:r w:rsidRPr="00AA67E4">
                          <w:rPr>
                            <w:rFonts w:eastAsiaTheme="minorEastAsia"/>
                            <w:b/>
                            <w:bCs/>
                          </w:rPr>
                          <w:t xml:space="preserve">8.1-1 </w:t>
                        </w:r>
                        <w:r w:rsidRPr="00AA67E4">
                          <w:rPr>
                            <w:rFonts w:eastAsiaTheme="minorEastAsia" w:hAnsiTheme="minorEastAsia"/>
                            <w:b/>
                            <w:bCs/>
                          </w:rPr>
                          <w:t>企业内部环境管理网络</w:t>
                        </w:r>
                      </w:p>
                      <w:p w14:paraId="3C383476" w14:textId="77777777" w:rsidR="00EB5B2A" w:rsidRDefault="00EB5B2A" w:rsidP="00B6785E">
                        <w:pPr>
                          <w:jc w:val="center"/>
                        </w:pPr>
                      </w:p>
                    </w:txbxContent>
                  </v:textbox>
                </v:shape>
                <v:line id="直线 49" o:spid="_x0000_s1334" style="position:absolute;visibility:visible;mso-wrap-style:square" from="3416,3841" to="3416,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I7kcUAAADbAAAADwAAAGRycy9kb3ducmV2LnhtbESPW2sCMRSE3wX/QziCL0WzdfHCahQp&#10;SC0Uqbf34+a4u7g5WZJUt/++KRR8HGbmG2axak0t7uR8ZVnB6zABQZxbXXGh4HTcDGYgfEDWWFsm&#10;BT/kYbXsdhaYafvgPd0PoRARwj5DBWUITSalz0sy6Ie2IY7e1TqDIUpXSO3wEeGmlqMkmUiDFceF&#10;Eht6Kym/Hb6NgulndZnudu5F0vFjvP06v6fXNFWq32vXcxCB2vAM/7e3WsF4BH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I7kcUAAADbAAAADwAAAAAAAAAA&#10;AAAAAAChAgAAZHJzL2Rvd25yZXYueG1sUEsFBgAAAAAEAAQA+QAAAJMDAAAAAA==&#10;" strokeweight=".5pt">
                  <v:stroke endarrow="block"/>
                </v:line>
                <v:line id="直线 50" o:spid="_x0000_s1335" style="position:absolute;visibility:visible;mso-wrap-style:square" from="7286,3841" to="7286,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eCsUAAADbAAAADwAAAGRycy9kb3ducmV2LnhtbESPQWvCQBSE7wX/w/KEXqRubFBLzCpS&#10;KLUgYrXen9lnEsy+DbvbmP77bkHocZiZb5h81ZtGdOR8bVnBZJyAIC6srrlU8HV8e3oB4QOyxsYy&#10;KfghD6vl4CHHTNsbf1J3CKWIEPYZKqhCaDMpfVGRQT+2LXH0LtYZDFG6UmqHtwg3jXxOkpk0WHNc&#10;qLCl14qK6+HbKJhv6/N8t3MjSceP6WZ/ek8vaarU47BfL0AE6sN/+N7eaAX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6eCsUAAADbAAAADwAAAAAAAAAA&#10;AAAAAAChAgAAZHJzL2Rvd25yZXYueG1sUEsFBgAAAAAEAAQA+QAAAJMDAAAAAA==&#10;" strokeweight=".5pt">
                  <v:stroke endarrow="block"/>
                </v:line>
                <v:line id="直线 51" o:spid="_x0000_s1336" style="position:absolute;visibility:visible;mso-wrap-style:square" from="3416,3828" to="7286,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W2MQAAADbAAAADwAAAGRycy9kb3ducmV2LnhtbESPQWvCQBSE74L/YXmCN90osUjqKmoR&#10;hB4k6sXbI/uapM2+Dbtbjf31rlDwOMzMN8xi1ZlGXMn52rKCyTgBQVxYXXOp4HzajeYgfEDW2Fgm&#10;BXfysFr2ewvMtL1xTtdjKEWEsM9QQRVCm0npi4oM+rFtiaP3ZZ3BEKUrpXZ4i3DTyGmSvEmDNceF&#10;ClvaVlT8HH+Ngvmp9R/37WVnD+77L/9Mc0pxo9Rw0K3fQQTqwiv8395rBbMU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pbYxAAAANsAAAAPAAAAAAAAAAAA&#10;AAAAAKECAABkcnMvZG93bnJldi54bWxQSwUGAAAAAAQABAD5AAAAkgMAAAAA&#10;" strokeweight=".5pt"/>
                <v:line id="直线 52" o:spid="_x0000_s1337" style="position:absolute;visibility:visible;mso-wrap-style:square" from="5316,3445" to="5316,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j5cQAAADbAAAADwAAAGRycy9kb3ducmV2LnhtbESPQWvCQBSE70L/w/IKXqRuakiV1FWK&#10;IFoQadXeX7PPJDT7Nuyumv57VxA8DjPzDTOdd6YRZ3K+tqzgdZiAIC6srrlUcNgvXyYgfEDW2Fgm&#10;Bf/kYT576k0x1/bC33TehVJECPscFVQhtLmUvqjIoB/aljh6R+sMhihdKbXDS4SbRo6S5E0arDku&#10;VNjSoqLib3cyCsab+ne83bqBpP1ntv76WaXHNFWq/9x9vIMI1IVH+N5eawVZBrcv8Q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6PlxAAAANsAAAAPAAAAAAAAAAAA&#10;AAAAAKECAABkcnMvZG93bnJldi54bWxQSwUGAAAAAAQABAD5AAAAkgMAAAAA&#10;" strokeweight=".5pt">
                  <v:stroke endarrow="block"/>
                </v:line>
                <v:line id="直线 53" o:spid="_x0000_s1338" style="position:absolute;flip:x;visibility:visible;mso-wrap-style:square" from="5292,1904" to="5300,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dOMMAAADbAAAADwAAAGRycy9kb3ducmV2LnhtbESPQWvCQBSE70L/w/IKvenGYqVEN6EW&#10;Kj2lauP9kX0mwezbsLtq9Nd3C4LHYWa+YZb5YDpxJudbywqmkwQEcWV1y7WC8vdr/A7CB2SNnWVS&#10;cCUPefY0WmKq7YW3dN6FWkQI+xQVNCH0qZS+asign9ieOHoH6wyGKF0ttcNLhJtOvibJXBpsOS40&#10;2NNnQ9VxdzIKtj/FbD9brzblyhW3qdRJyUWp1Mvz8LEAEWgIj/C9/a0VvM3h/0v8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nTjDAAAA2wAAAA8AAAAAAAAAAAAA&#10;AAAAoQIAAGRycy9kb3ducmV2LnhtbFBLBQYAAAAABAAEAPkAAACRAwAAAAA=&#10;" strokeweight=".5pt">
                  <v:stroke endarrow="block"/>
                </v:line>
                <v:line id="直线 54" o:spid="_x0000_s1339" style="position:absolute;visibility:visible;mso-wrap-style:square" from="5292,2691" to="5300,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YCcUAAADbAAAADwAAAGRycy9kb3ducmV2LnhtbESP3WrCQBSE7wXfYTlCb4pu2mAj0VVK&#10;odRCkfp3f8wek2D2bNjdavr2riB4OczMN8xs0ZlGnMn52rKCl1ECgriwuuZSwW77OZyA8AFZY2OZ&#10;FPyTh8W835thru2F13TehFJECPscFVQhtLmUvqjIoB/Zljh6R+sMhihdKbXDS4SbRr4myZs0WHNc&#10;qLClj4qK0+bPKMh+6kO2WrlnSdvv8fJ3/5Ue01Spp0H3PgURqAuP8L291ArGGdy+xB8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WYCcUAAADbAAAADwAAAAAAAAAA&#10;AAAAAAChAgAAZHJzL2Rvd25yZXYueG1sUEsFBgAAAAAEAAQA+QAAAJMDAAAAAA==&#10;" strokeweight=".5pt">
                  <v:stroke endarrow="block"/>
                </v:line>
                <v:shape id="文本框 55" o:spid="_x0000_s1340" type="#_x0000_t202" style="position:absolute;left:4534;top:1502;width:163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k77sA&#10;AADbAAAADwAAAGRycy9kb3ducmV2LnhtbERPvQrCMBDeBd8hnOCmqYoi1SgqCOKmdnE7mrMtNpeS&#10;RFvf3gyC48f3v952phZvcr6yrGAyTkAQ51ZXXCjIbsfREoQPyBpry6TgQx62m35vjam2LV/ofQ2F&#10;iCHsU1RQhtCkUvq8JIN+bBviyD2sMxgidIXUDtsYbmo5TZKFNFhxbCixoUNJ+fP6MgpOi324U6bP&#10;ejad2TaTuXvUXqnhoNutQATqwl/8c5+0gnk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vbZO+7AAAA2wAAAA8AAAAAAAAAAAAAAAAAmAIAAGRycy9kb3ducmV2Lnht&#10;bFBLBQYAAAAABAAEAPUAAACAAwAAAAA=&#10;" strokeweight=".5pt">
                  <v:textbox>
                    <w:txbxContent>
                      <w:p w14:paraId="0FA0D12E" w14:textId="77777777" w:rsidR="00EB5B2A" w:rsidRDefault="00EB5B2A" w:rsidP="00B6785E">
                        <w:pPr>
                          <w:jc w:val="center"/>
                        </w:pPr>
                        <w:r>
                          <w:rPr>
                            <w:rFonts w:hint="eastAsia"/>
                          </w:rPr>
                          <w:t>矿长</w:t>
                        </w:r>
                      </w:p>
                    </w:txbxContent>
                  </v:textbox>
                </v:shape>
                <v:shape id="文本框 56" o:spid="_x0000_s1341" type="#_x0000_t202" style="position:absolute;left:3920;top:2179;width:275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dMEA&#10;AADbAAAADwAAAGRycy9kb3ducmV2LnhtbESPQYvCMBSE74L/ITxhb5qqKGttKrsLC+JN7WVvj+bZ&#10;FpuXkmRt/fdGEDwOM/MNk+0G04obOd9YVjCfJSCIS6sbrhQU59/pJwgfkDW2lknBnTzs8vEow1Tb&#10;no90O4VKRAj7FBXUIXSplL6syaCf2Y44ehfrDIYoXSW1wz7CTSsXSbKWBhuOCzV29FNTeT39GwX7&#10;9Xf4o0If9HKxtH0hS3dpvVIfk+FrCyLQEN7hV3uvFaw2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wXTBAAAA2wAAAA8AAAAAAAAAAAAAAAAAmAIAAGRycy9kb3du&#10;cmV2LnhtbFBLBQYAAAAABAAEAPUAAACGAwAAAAA=&#10;" strokeweight=".5pt">
                  <v:textbox>
                    <w:txbxContent>
                      <w:p w14:paraId="48EBAD41" w14:textId="77777777" w:rsidR="00EB5B2A" w:rsidRDefault="00EB5B2A" w:rsidP="00C41C37">
                        <w:pPr>
                          <w:jc w:val="center"/>
                        </w:pPr>
                        <w:r>
                          <w:rPr>
                            <w:rFonts w:hint="eastAsia"/>
                          </w:rPr>
                          <w:t>总工、机电矿长</w:t>
                        </w:r>
                      </w:p>
                    </w:txbxContent>
                  </v:textbox>
                </v:shape>
                <v:shape id="文本框 57" o:spid="_x0000_s1342" type="#_x0000_t202" style="position:absolute;left:4448;top:2980;width:163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iVLoA&#10;AADbAAAADwAAAGRycy9kb3ducmV2LnhtbERPvQrCMBDeBd8hnOCmqQpFqlFUEMRN7eJ2NGdbbC4l&#10;iba+vRkEx4/vf73tTSPe5HxtWcFsmoAgLqyuuVSQ346TJQgfkDU2lknBhzxsN8PBGjNtO77Q+xpK&#10;EUPYZ6igCqHNpPRFRQb91LbEkXtYZzBE6EqpHXYx3DRyniSpNFhzbKiwpUNFxfP6MgpO6T7cKddn&#10;vZgvbJ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8GiVLoAAADbAAAADwAAAAAAAAAAAAAAAACYAgAAZHJzL2Rvd25yZXYueG1s&#10;UEsFBgAAAAAEAAQA9QAAAH8DAAAAAA==&#10;" strokeweight=".5pt">
                  <v:textbox>
                    <w:txbxContent>
                      <w:p w14:paraId="2132F049" w14:textId="77777777" w:rsidR="00EB5B2A" w:rsidRDefault="00EB5B2A" w:rsidP="00B6785E">
                        <w:pPr>
                          <w:spacing w:after="120"/>
                          <w:jc w:val="center"/>
                        </w:pPr>
                        <w:r>
                          <w:t>环保科科长</w:t>
                        </w:r>
                      </w:p>
                      <w:p w14:paraId="3A38F171" w14:textId="77777777" w:rsidR="00EB5B2A" w:rsidRDefault="00EB5B2A" w:rsidP="00B6785E"/>
                    </w:txbxContent>
                  </v:textbox>
                </v:shape>
                <v:shape id="文本框 58" o:spid="_x0000_s1343" type="#_x0000_t202" style="position:absolute;left:2618;top:4215;width:154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Hz78A&#10;AADbAAAADwAAAGRycy9kb3ducmV2LnhtbESPQYvCMBSE74L/ITzBm01VKFKNsgqCeFN78fZonm3Z&#10;5qUk0Xb//UYQPA4z8w2z2Q2mFS9yvrGsYJ6kIIhLqxuuFBS342wFwgdkja1lUvBHHnbb8WiDubY9&#10;X+h1DZWIEPY5KqhD6HIpfVmTQZ/Yjjh6D+sMhihdJbXDPsJNKxdpmkmDDceFGjs61FT+Xp9GwSnb&#10;hzsV+qyXi6XtC1m6R+uVmk6GnzWIQEP4hj/tk1aQzeH9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QfPvwAAANsAAAAPAAAAAAAAAAAAAAAAAJgCAABkcnMvZG93bnJl&#10;di54bWxQSwUGAAAAAAQABAD1AAAAhAMAAAAA&#10;" strokeweight=".5pt">
                  <v:textbox>
                    <w:txbxContent>
                      <w:p w14:paraId="714FD21E" w14:textId="77777777" w:rsidR="00EB5B2A" w:rsidRDefault="00EB5B2A" w:rsidP="00B6785E">
                        <w:pPr>
                          <w:jc w:val="center"/>
                        </w:pPr>
                        <w:r>
                          <w:rPr>
                            <w:rFonts w:hint="eastAsia"/>
                          </w:rPr>
                          <w:t>日常环保工作</w:t>
                        </w:r>
                      </w:p>
                    </w:txbxContent>
                  </v:textbox>
                </v:shape>
                <v:shape id="文本框 59" o:spid="_x0000_s1344" type="#_x0000_t202" style="position:absolute;left:6512;top:4215;width:163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uL8A&#10;AADbAAAADwAAAGRycy9kb3ducmV2LnhtbESPQYvCMBSE74L/ITzBm6ZWKFKNosKCeFN78fZonm2x&#10;eSlJ1tZ/b4SFPQ4z8w2z2Q2mFS9yvrGsYDFPQBCXVjdcKShuP7MVCB+QNbaWScGbPOy249EGc217&#10;vtDrGioRIexzVFCH0OVS+rImg35uO+LoPawzGKJ0ldQO+wg3rUyTJJMGG44LNXZ0rKl8Xn+NglN2&#10;CHcq9Fkv06XtC1m6R+uVmk6G/RpEoCH8h//aJ60gS+H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5m4vwAAANsAAAAPAAAAAAAAAAAAAAAAAJgCAABkcnMvZG93bnJl&#10;di54bWxQSwUGAAAAAAQABAD1AAAAhAMAAAAA&#10;" strokeweight=".5pt">
                  <v:textbox>
                    <w:txbxContent>
                      <w:p w14:paraId="1A4F9AF9" w14:textId="77777777" w:rsidR="00EB5B2A" w:rsidRDefault="00EB5B2A" w:rsidP="00B6785E">
                        <w:pPr>
                          <w:jc w:val="center"/>
                        </w:pPr>
                        <w:r>
                          <w:rPr>
                            <w:rFonts w:hint="eastAsia"/>
                          </w:rPr>
                          <w:t>日常环境</w:t>
                        </w:r>
                        <w:r>
                          <w:t>监测</w:t>
                        </w:r>
                      </w:p>
                    </w:txbxContent>
                  </v:textbox>
                </v:shape>
              </v:group>
            </w:pict>
          </mc:Fallback>
        </mc:AlternateContent>
      </w:r>
    </w:p>
    <w:p w14:paraId="5E1F2100" w14:textId="77777777" w:rsidR="00B6785E" w:rsidRPr="00D143D0" w:rsidRDefault="00B6785E" w:rsidP="00B6785E">
      <w:pPr>
        <w:spacing w:line="500" w:lineRule="exact"/>
        <w:ind w:firstLineChars="200" w:firstLine="420"/>
        <w:rPr>
          <w:rFonts w:eastAsiaTheme="minorEastAsia"/>
          <w:bCs/>
        </w:rPr>
      </w:pPr>
    </w:p>
    <w:p w14:paraId="6B41EB11" w14:textId="77777777" w:rsidR="00B6785E" w:rsidRPr="00D143D0" w:rsidRDefault="00B6785E" w:rsidP="00B6785E">
      <w:pPr>
        <w:spacing w:line="500" w:lineRule="exact"/>
        <w:ind w:firstLineChars="200" w:firstLine="420"/>
        <w:rPr>
          <w:rFonts w:eastAsiaTheme="minorEastAsia"/>
          <w:bCs/>
        </w:rPr>
      </w:pPr>
    </w:p>
    <w:p w14:paraId="5AE3E4DC" w14:textId="77777777" w:rsidR="00B6785E" w:rsidRPr="00D143D0" w:rsidRDefault="00B6785E" w:rsidP="00B6785E">
      <w:pPr>
        <w:spacing w:line="500" w:lineRule="exact"/>
        <w:ind w:firstLineChars="200" w:firstLine="420"/>
        <w:rPr>
          <w:rFonts w:eastAsiaTheme="minorEastAsia"/>
          <w:bCs/>
        </w:rPr>
      </w:pPr>
    </w:p>
    <w:p w14:paraId="73CFA529" w14:textId="77777777" w:rsidR="00B6785E" w:rsidRPr="00D143D0" w:rsidRDefault="00B6785E" w:rsidP="00B6785E">
      <w:pPr>
        <w:spacing w:line="500" w:lineRule="exact"/>
        <w:ind w:firstLineChars="200" w:firstLine="420"/>
        <w:rPr>
          <w:rFonts w:eastAsiaTheme="minorEastAsia"/>
          <w:bCs/>
        </w:rPr>
      </w:pPr>
    </w:p>
    <w:p w14:paraId="7FFFFC8B" w14:textId="77777777" w:rsidR="00B6785E" w:rsidRPr="00D143D0" w:rsidRDefault="00B6785E" w:rsidP="00B6785E">
      <w:pPr>
        <w:spacing w:line="500" w:lineRule="exact"/>
        <w:ind w:firstLineChars="200" w:firstLine="420"/>
        <w:rPr>
          <w:rFonts w:eastAsiaTheme="minorEastAsia"/>
          <w:bCs/>
        </w:rPr>
      </w:pPr>
    </w:p>
    <w:p w14:paraId="1A885B02" w14:textId="77777777" w:rsidR="00AA67E4" w:rsidRPr="00D143D0" w:rsidRDefault="00AA67E4" w:rsidP="00B6785E">
      <w:pPr>
        <w:spacing w:line="500" w:lineRule="exact"/>
        <w:ind w:firstLineChars="200" w:firstLine="420"/>
        <w:rPr>
          <w:rFonts w:eastAsiaTheme="minorEastAsia"/>
          <w:bCs/>
        </w:rPr>
      </w:pPr>
    </w:p>
    <w:p w14:paraId="7C180E99" w14:textId="77777777" w:rsidR="00B6785E" w:rsidRPr="00D143D0" w:rsidRDefault="00B6785E" w:rsidP="00B6785E">
      <w:pPr>
        <w:spacing w:line="500" w:lineRule="exact"/>
        <w:ind w:firstLineChars="200" w:firstLine="420"/>
        <w:rPr>
          <w:rFonts w:eastAsiaTheme="minorEastAsia"/>
          <w:bCs/>
        </w:rPr>
      </w:pPr>
    </w:p>
    <w:p w14:paraId="41F51099"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bCs/>
          <w:spacing w:val="4"/>
          <w:sz w:val="24"/>
        </w:rPr>
        <w:t>（2）管理机构设置</w:t>
      </w:r>
    </w:p>
    <w:p w14:paraId="718A91B9" w14:textId="77777777" w:rsidR="00B6785E" w:rsidRPr="00D143D0" w:rsidRDefault="00B6785E" w:rsidP="00D1230C">
      <w:pPr>
        <w:pStyle w:val="afb"/>
        <w:spacing w:line="460" w:lineRule="exact"/>
        <w:ind w:firstLine="480"/>
        <w:rPr>
          <w:rFonts w:ascii="宋体" w:hAnsi="宋体"/>
        </w:rPr>
      </w:pPr>
      <w:r w:rsidRPr="00D143D0">
        <w:rPr>
          <w:rFonts w:ascii="宋体" w:hAnsi="宋体"/>
        </w:rPr>
        <w:t>生产运行期，环境管理工作由环保科具体负责。环境保护工作是一项政策性、综合性、科学性很强的工作，环保科人员必须经过一定时间的专业培训，取得合格证书，持证上岗。此外，企业内部须设环境监测机构，负责企业的环境日常监测工作。</w:t>
      </w:r>
    </w:p>
    <w:p w14:paraId="6C0565BC" w14:textId="77777777" w:rsidR="00B6785E" w:rsidRPr="00D143D0" w:rsidRDefault="00B6785E" w:rsidP="00D1230C">
      <w:pPr>
        <w:pStyle w:val="afb"/>
        <w:spacing w:line="460" w:lineRule="exact"/>
        <w:ind w:firstLine="480"/>
        <w:rPr>
          <w:rFonts w:ascii="宋体" w:hAnsi="宋体"/>
        </w:rPr>
      </w:pPr>
      <w:r w:rsidRPr="00D143D0">
        <w:rPr>
          <w:rFonts w:ascii="宋体" w:hAnsi="宋体"/>
        </w:rPr>
        <w:t>（3）职责和任务</w:t>
      </w:r>
    </w:p>
    <w:p w14:paraId="261CBD22" w14:textId="77777777" w:rsidR="00B6785E" w:rsidRPr="00D143D0" w:rsidRDefault="00B6785E" w:rsidP="00D1230C">
      <w:pPr>
        <w:pStyle w:val="afb"/>
        <w:spacing w:line="460" w:lineRule="exact"/>
        <w:ind w:firstLine="480"/>
        <w:rPr>
          <w:rFonts w:ascii="宋体" w:hAnsi="宋体"/>
        </w:rPr>
      </w:pPr>
      <w:bookmarkStart w:id="327" w:name="_Toc171700404"/>
      <w:r w:rsidRPr="00D143D0">
        <w:rPr>
          <w:rFonts w:ascii="宋体" w:hAnsi="宋体"/>
        </w:rPr>
        <w:t>A.</w:t>
      </w:r>
      <w:bookmarkEnd w:id="327"/>
      <w:r w:rsidRPr="00D143D0">
        <w:rPr>
          <w:rFonts w:ascii="宋体" w:hAnsi="宋体"/>
        </w:rPr>
        <w:t>矿长</w:t>
      </w:r>
    </w:p>
    <w:p w14:paraId="3790811E"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①</w:t>
      </w:r>
      <w:r w:rsidRPr="00D143D0">
        <w:rPr>
          <w:rFonts w:ascii="宋体" w:hAnsi="宋体"/>
        </w:rPr>
        <w:t>总体负责企业的环境保护工作，领导各级部门执行国家的环境保护政策；</w:t>
      </w:r>
    </w:p>
    <w:p w14:paraId="3DB6257A" w14:textId="77777777" w:rsidR="00B6785E" w:rsidRPr="00D143D0" w:rsidRDefault="00B6785E" w:rsidP="00D1230C">
      <w:pPr>
        <w:pStyle w:val="afb"/>
        <w:spacing w:line="460" w:lineRule="exact"/>
        <w:ind w:firstLine="480"/>
        <w:rPr>
          <w:rFonts w:ascii="宋体" w:hAnsi="宋体"/>
        </w:rPr>
      </w:pPr>
      <w:bookmarkStart w:id="328" w:name="_Toc171700405"/>
      <w:r w:rsidRPr="00D143D0">
        <w:rPr>
          <w:rFonts w:ascii="宋体" w:hAnsi="宋体" w:cs="宋体" w:hint="eastAsia"/>
        </w:rPr>
        <w:t>②</w:t>
      </w:r>
      <w:r w:rsidRPr="00D143D0">
        <w:rPr>
          <w:rFonts w:ascii="宋体" w:hAnsi="宋体"/>
        </w:rPr>
        <w:t>负责上报和批准企业环境保护相关的规章制度；</w:t>
      </w:r>
      <w:bookmarkEnd w:id="328"/>
    </w:p>
    <w:p w14:paraId="0FC8A166"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③</w:t>
      </w:r>
      <w:r w:rsidRPr="00D143D0">
        <w:rPr>
          <w:rFonts w:ascii="宋体" w:hAnsi="宋体"/>
        </w:rPr>
        <w:t>从企业管理、人事、计划、生产等方面为环境保护工作提供支持；</w:t>
      </w:r>
    </w:p>
    <w:p w14:paraId="1EE484FF"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④</w:t>
      </w:r>
      <w:r w:rsidRPr="00D143D0">
        <w:rPr>
          <w:rFonts w:ascii="宋体" w:hAnsi="宋体"/>
        </w:rPr>
        <w:t>从全局、长远的角度对本企业的环境保护工作提出拓展性的要求，并协调资金支持；</w:t>
      </w:r>
    </w:p>
    <w:p w14:paraId="3FCEF44B" w14:textId="77777777" w:rsidR="00B6785E" w:rsidRPr="00D143D0" w:rsidRDefault="00B6785E" w:rsidP="00D1230C">
      <w:pPr>
        <w:pStyle w:val="afb"/>
        <w:spacing w:line="460" w:lineRule="exact"/>
        <w:ind w:firstLine="480"/>
        <w:rPr>
          <w:rFonts w:ascii="宋体" w:hAnsi="宋体"/>
        </w:rPr>
      </w:pPr>
      <w:bookmarkStart w:id="329" w:name="_Toc171700406"/>
      <w:r w:rsidRPr="00D143D0">
        <w:rPr>
          <w:rFonts w:ascii="宋体" w:hAnsi="宋体"/>
        </w:rPr>
        <w:t>B. 副矿长（生产及环保）</w:t>
      </w:r>
      <w:bookmarkEnd w:id="329"/>
    </w:p>
    <w:p w14:paraId="017EA9EE"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①</w:t>
      </w:r>
      <w:r w:rsidRPr="00D143D0">
        <w:rPr>
          <w:rFonts w:ascii="宋体" w:hAnsi="宋体"/>
        </w:rPr>
        <w:t>协同工作，领导和指挥制定各部门的环保方案，同时在环保行动的实施中担任协调、维持、评审和深化的工作；</w:t>
      </w:r>
    </w:p>
    <w:p w14:paraId="7349CA47"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②</w:t>
      </w:r>
      <w:r w:rsidRPr="00D143D0">
        <w:rPr>
          <w:rFonts w:ascii="宋体" w:hAnsi="宋体"/>
        </w:rPr>
        <w:t>在企业内部推广和宣传环保方案，收集员工意见和合理化建议；</w:t>
      </w:r>
    </w:p>
    <w:p w14:paraId="70E1F62F" w14:textId="77777777" w:rsidR="00B6785E" w:rsidRPr="00D143D0" w:rsidRDefault="00B6785E" w:rsidP="00D1230C">
      <w:pPr>
        <w:pStyle w:val="afb"/>
        <w:spacing w:line="460" w:lineRule="exact"/>
        <w:ind w:firstLine="480"/>
        <w:rPr>
          <w:rFonts w:ascii="宋体" w:hAnsi="宋体"/>
        </w:rPr>
      </w:pPr>
      <w:bookmarkStart w:id="330" w:name="_Toc171700407"/>
      <w:r w:rsidRPr="00D143D0">
        <w:rPr>
          <w:rFonts w:ascii="宋体" w:hAnsi="宋体" w:cs="宋体" w:hint="eastAsia"/>
        </w:rPr>
        <w:t>③</w:t>
      </w:r>
      <w:r w:rsidRPr="00D143D0">
        <w:rPr>
          <w:rFonts w:ascii="宋体" w:hAnsi="宋体"/>
        </w:rPr>
        <w:t>监督环保方案的进度和实施情况；</w:t>
      </w:r>
      <w:bookmarkEnd w:id="330"/>
    </w:p>
    <w:p w14:paraId="27AE6023"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④</w:t>
      </w:r>
      <w:r w:rsidRPr="00D143D0">
        <w:rPr>
          <w:rFonts w:ascii="宋体" w:hAnsi="宋体"/>
        </w:rPr>
        <w:t>负责与地方环保部门保持联系，及时了解、传达有关环保信息。</w:t>
      </w:r>
    </w:p>
    <w:p w14:paraId="67AAEA51" w14:textId="77777777" w:rsidR="00B6785E" w:rsidRPr="00D143D0" w:rsidRDefault="00B6785E" w:rsidP="00D1230C">
      <w:pPr>
        <w:pStyle w:val="afb"/>
        <w:spacing w:line="460" w:lineRule="exact"/>
        <w:ind w:firstLine="480"/>
        <w:rPr>
          <w:rFonts w:ascii="宋体" w:hAnsi="宋体"/>
        </w:rPr>
      </w:pPr>
      <w:bookmarkStart w:id="331" w:name="_Toc171700408"/>
      <w:r w:rsidRPr="00D143D0">
        <w:rPr>
          <w:rFonts w:ascii="宋体" w:hAnsi="宋体"/>
        </w:rPr>
        <w:t>C. 环保科</w:t>
      </w:r>
      <w:bookmarkEnd w:id="331"/>
    </w:p>
    <w:p w14:paraId="22EC09D5"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①</w:t>
      </w:r>
      <w:r w:rsidRPr="00D143D0">
        <w:rPr>
          <w:rFonts w:ascii="宋体" w:hAnsi="宋体"/>
        </w:rPr>
        <w:t>全面贯彻落实环保政策，监督工程项目的各项环境保护工作；</w:t>
      </w:r>
    </w:p>
    <w:p w14:paraId="5441F324" w14:textId="77777777" w:rsidR="00B6785E" w:rsidRPr="00D143D0" w:rsidRDefault="00B6785E" w:rsidP="00D1230C">
      <w:pPr>
        <w:pStyle w:val="afb"/>
        <w:spacing w:line="460" w:lineRule="exact"/>
        <w:ind w:firstLine="480"/>
        <w:rPr>
          <w:rFonts w:eastAsiaTheme="minorEastAsia"/>
        </w:rPr>
      </w:pPr>
      <w:r w:rsidRPr="00D143D0">
        <w:rPr>
          <w:rFonts w:ascii="宋体" w:hAnsi="宋体" w:cs="宋体" w:hint="eastAsia"/>
        </w:rPr>
        <w:t>②</w:t>
      </w:r>
      <w:r w:rsidRPr="00D143D0">
        <w:rPr>
          <w:rFonts w:ascii="宋体" w:hAnsi="宋体"/>
        </w:rPr>
        <w:t>制定本企业环境保护的近、远期发展规划和年度工作计划，制定并检查各项环境保护管理制度及其执行情况；</w:t>
      </w:r>
    </w:p>
    <w:p w14:paraId="01197FDA"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lastRenderedPageBreak/>
        <w:t>③</w:t>
      </w:r>
      <w:r w:rsidRPr="00D143D0">
        <w:rPr>
          <w:rFonts w:ascii="宋体" w:hAnsi="宋体"/>
        </w:rPr>
        <w:t>根据环保部门下达的环境保护目标、污染物总量控制指标，制定本企业的环境保护目标和实施措施，并在年度中予以落实；</w:t>
      </w:r>
    </w:p>
    <w:p w14:paraId="4A4A8485"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④</w:t>
      </w:r>
      <w:r w:rsidRPr="00D143D0">
        <w:rPr>
          <w:rFonts w:ascii="宋体" w:hAnsi="宋体"/>
        </w:rPr>
        <w:t>负责建立企业内部环境保护责任制度和考核制度，协助企业完成围绕环境保护的各项考核指标；</w:t>
      </w:r>
    </w:p>
    <w:p w14:paraId="27CAB03F"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⑤</w:t>
      </w:r>
      <w:r w:rsidRPr="00D143D0">
        <w:rPr>
          <w:rFonts w:ascii="宋体" w:hAnsi="宋体"/>
        </w:rPr>
        <w:t>做好环保设施管理工作，建立环保设施档案，保证环保设施按照设计要求运行，定期检查、定期上报，杜绝擅自拆除和闲置不用的现象发生；</w:t>
      </w:r>
    </w:p>
    <w:p w14:paraId="25D81C3B"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⑥</w:t>
      </w:r>
      <w:r w:rsidRPr="00D143D0">
        <w:rPr>
          <w:rFonts w:ascii="宋体" w:hAnsi="宋体"/>
        </w:rPr>
        <w:t>负责企业环境保护的宣传教育工作，做好普及环境科学知识和环保法规的宣传，树立环保法制观念；</w:t>
      </w:r>
    </w:p>
    <w:p w14:paraId="6EBFD7E0" w14:textId="77777777" w:rsidR="00B6785E" w:rsidRPr="00D143D0" w:rsidRDefault="00B6785E" w:rsidP="00D1230C">
      <w:pPr>
        <w:pStyle w:val="afb"/>
        <w:spacing w:line="460" w:lineRule="exact"/>
        <w:ind w:firstLine="480"/>
        <w:rPr>
          <w:rFonts w:ascii="宋体" w:hAnsi="宋体"/>
        </w:rPr>
      </w:pPr>
      <w:bookmarkStart w:id="332" w:name="_Toc171700409"/>
      <w:r w:rsidRPr="00D143D0">
        <w:rPr>
          <w:rFonts w:ascii="宋体" w:hAnsi="宋体" w:cs="宋体" w:hint="eastAsia"/>
        </w:rPr>
        <w:t>⑦</w:t>
      </w:r>
      <w:r w:rsidRPr="00D143D0">
        <w:rPr>
          <w:rFonts w:ascii="宋体" w:hAnsi="宋体"/>
        </w:rPr>
        <w:t>定期组织当地环境监测部门对污染物进行监测检查；</w:t>
      </w:r>
      <w:bookmarkEnd w:id="332"/>
    </w:p>
    <w:p w14:paraId="50C9A16A"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⑧</w:t>
      </w:r>
      <w:r w:rsidRPr="00D143D0">
        <w:rPr>
          <w:rFonts w:ascii="宋体" w:hAnsi="宋体"/>
        </w:rPr>
        <w:t>负责与地方各级环保部门的联系，按要求上报各项环保报表，并定时向上级主管部门汇报环保工作情况。</w:t>
      </w:r>
    </w:p>
    <w:p w14:paraId="62422EDB"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⑨</w:t>
      </w:r>
      <w:r w:rsidRPr="00D143D0">
        <w:rPr>
          <w:rFonts w:ascii="宋体" w:hAnsi="宋体"/>
        </w:rPr>
        <w:t>组织、进行企业日常环境保护的管理、基础设施维护等方面的工作，包括环境保护设施日常检查维修、场地内污染防治设施的操作监督、相关监测仪器的校核与年检等。</w:t>
      </w:r>
    </w:p>
    <w:p w14:paraId="200C6F1D" w14:textId="77777777" w:rsidR="00B6785E" w:rsidRPr="00D143D0" w:rsidRDefault="00B6785E" w:rsidP="00D1230C">
      <w:pPr>
        <w:pStyle w:val="afb"/>
        <w:spacing w:line="460" w:lineRule="exact"/>
        <w:ind w:firstLine="480"/>
        <w:rPr>
          <w:rFonts w:ascii="宋体" w:hAnsi="宋体"/>
        </w:rPr>
      </w:pPr>
      <w:bookmarkStart w:id="333" w:name="_Toc171700410"/>
      <w:r w:rsidRPr="00D143D0">
        <w:rPr>
          <w:rFonts w:ascii="宋体" w:hAnsi="宋体"/>
        </w:rPr>
        <w:t>D. 具体生产单位与生产人员</w:t>
      </w:r>
      <w:bookmarkEnd w:id="333"/>
    </w:p>
    <w:p w14:paraId="180F6010"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①</w:t>
      </w:r>
      <w:r w:rsidRPr="00D143D0">
        <w:rPr>
          <w:rFonts w:ascii="宋体" w:hAnsi="宋体"/>
        </w:rPr>
        <w:t>严格按照设备操作规程进行，防止生产意外事故发生；</w:t>
      </w:r>
    </w:p>
    <w:p w14:paraId="20E505F4" w14:textId="77777777" w:rsidR="00B6785E" w:rsidRPr="00D143D0" w:rsidRDefault="00B6785E" w:rsidP="00D1230C">
      <w:pPr>
        <w:pStyle w:val="afb"/>
        <w:spacing w:line="460" w:lineRule="exact"/>
        <w:ind w:firstLine="480"/>
        <w:rPr>
          <w:rFonts w:ascii="宋体" w:hAnsi="宋体"/>
        </w:rPr>
      </w:pPr>
      <w:bookmarkStart w:id="334" w:name="_Toc171700411"/>
      <w:r w:rsidRPr="00D143D0">
        <w:rPr>
          <w:rFonts w:ascii="宋体" w:hAnsi="宋体" w:cs="宋体" w:hint="eastAsia"/>
        </w:rPr>
        <w:t>②</w:t>
      </w:r>
      <w:r w:rsidRPr="00D143D0">
        <w:rPr>
          <w:rFonts w:ascii="宋体" w:hAnsi="宋体"/>
        </w:rPr>
        <w:t>保证环保设备正常、高效运行，按规定进行日常的维护；</w:t>
      </w:r>
      <w:bookmarkEnd w:id="334"/>
    </w:p>
    <w:p w14:paraId="0D2227B4"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③</w:t>
      </w:r>
      <w:r w:rsidRPr="00D143D0">
        <w:rPr>
          <w:rFonts w:ascii="宋体" w:hAnsi="宋体"/>
        </w:rPr>
        <w:t>积极执行上级领导和环保管理部门提出的相关决定；</w:t>
      </w:r>
    </w:p>
    <w:p w14:paraId="7259D17F"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④</w:t>
      </w:r>
      <w:r w:rsidRPr="00D143D0">
        <w:rPr>
          <w:rFonts w:ascii="宋体" w:hAnsi="宋体"/>
        </w:rPr>
        <w:t>鼓励提出新方法、新思路、建设议，提倡参与企业环境保护决策；</w:t>
      </w:r>
    </w:p>
    <w:p w14:paraId="7AC6DC4F" w14:textId="77777777" w:rsidR="00B6785E" w:rsidRPr="00D143D0" w:rsidRDefault="00B6785E" w:rsidP="00D1230C">
      <w:pPr>
        <w:pStyle w:val="afb"/>
        <w:spacing w:line="460" w:lineRule="exact"/>
        <w:ind w:firstLine="480"/>
        <w:rPr>
          <w:rFonts w:ascii="宋体" w:hAnsi="宋体"/>
        </w:rPr>
      </w:pPr>
      <w:r w:rsidRPr="00D143D0">
        <w:rPr>
          <w:rFonts w:ascii="宋体" w:hAnsi="宋体" w:cs="宋体" w:hint="eastAsia"/>
        </w:rPr>
        <w:t>⑤</w:t>
      </w:r>
      <w:r w:rsidRPr="00D143D0">
        <w:rPr>
          <w:rFonts w:ascii="宋体" w:hAnsi="宋体"/>
        </w:rPr>
        <w:t>特殊情况、特殊问题要及时汇报，并及时进行解决。</w:t>
      </w:r>
    </w:p>
    <w:p w14:paraId="39FEC78C" w14:textId="77777777" w:rsidR="00B6785E" w:rsidRPr="00D143D0" w:rsidRDefault="00B6785E" w:rsidP="00D1230C">
      <w:pPr>
        <w:pStyle w:val="afb"/>
        <w:spacing w:line="460" w:lineRule="exact"/>
        <w:ind w:firstLine="480"/>
        <w:rPr>
          <w:rFonts w:ascii="宋体" w:hAnsi="宋体"/>
        </w:rPr>
      </w:pPr>
      <w:r w:rsidRPr="00D143D0">
        <w:rPr>
          <w:rFonts w:ascii="宋体" w:hAnsi="宋体"/>
        </w:rPr>
        <w:t>4、环境管理制度</w:t>
      </w:r>
    </w:p>
    <w:p w14:paraId="7E3A21A5" w14:textId="77777777" w:rsidR="00B6785E" w:rsidRPr="00D143D0" w:rsidRDefault="00B6785E" w:rsidP="00D1230C">
      <w:pPr>
        <w:pStyle w:val="afb"/>
        <w:spacing w:line="460" w:lineRule="exact"/>
        <w:ind w:firstLine="480"/>
        <w:rPr>
          <w:rFonts w:ascii="宋体" w:hAnsi="宋体"/>
        </w:rPr>
      </w:pPr>
      <w:r w:rsidRPr="00D143D0">
        <w:rPr>
          <w:rFonts w:ascii="宋体" w:hAnsi="宋体"/>
        </w:rPr>
        <w:t>企业在健全了环境管理体制与管理机构的基础上，还必须健全环保管理规章制度，做到“有法可依、有章可循”，才能保证环保工作健康、持续的运转。各项规章制度应体现环境管理的任务、内容和准则，使环境管理的特点和要求渗透到企业的各项管理工作中。</w:t>
      </w:r>
    </w:p>
    <w:p w14:paraId="1729A457" w14:textId="77777777" w:rsidR="00B6785E" w:rsidRPr="00D143D0" w:rsidRDefault="00B6785E" w:rsidP="00D1230C">
      <w:pPr>
        <w:pStyle w:val="afb"/>
        <w:spacing w:line="460" w:lineRule="exact"/>
        <w:ind w:firstLine="480"/>
        <w:rPr>
          <w:rFonts w:ascii="宋体" w:hAnsi="宋体"/>
        </w:rPr>
      </w:pPr>
      <w:r w:rsidRPr="00D143D0">
        <w:rPr>
          <w:rFonts w:ascii="宋体" w:hAnsi="宋体"/>
        </w:rPr>
        <w:t>相应的环境管理制度包括：</w:t>
      </w:r>
    </w:p>
    <w:p w14:paraId="33925893" w14:textId="77777777" w:rsidR="00B6785E" w:rsidRPr="00D143D0" w:rsidRDefault="00B6785E" w:rsidP="00D1230C">
      <w:pPr>
        <w:pStyle w:val="afb"/>
        <w:spacing w:line="460" w:lineRule="exact"/>
        <w:ind w:firstLine="480"/>
        <w:rPr>
          <w:rFonts w:ascii="宋体" w:hAnsi="宋体"/>
        </w:rPr>
      </w:pPr>
      <w:r w:rsidRPr="00D143D0">
        <w:rPr>
          <w:rFonts w:ascii="宋体" w:hAnsi="宋体"/>
        </w:rPr>
        <w:t>（1）环境保护管理条例；</w:t>
      </w:r>
    </w:p>
    <w:p w14:paraId="105CD75F" w14:textId="77777777" w:rsidR="00B6785E" w:rsidRPr="00D143D0" w:rsidRDefault="00B6785E" w:rsidP="00D1230C">
      <w:pPr>
        <w:pStyle w:val="afb"/>
        <w:spacing w:line="460" w:lineRule="exact"/>
        <w:ind w:firstLine="480"/>
        <w:rPr>
          <w:rFonts w:ascii="宋体" w:hAnsi="宋体"/>
        </w:rPr>
      </w:pPr>
      <w:r w:rsidRPr="00D143D0">
        <w:rPr>
          <w:rFonts w:ascii="宋体" w:hAnsi="宋体"/>
        </w:rPr>
        <w:t>（2）环境管理的经济责任制；</w:t>
      </w:r>
    </w:p>
    <w:p w14:paraId="54BF146D" w14:textId="77777777" w:rsidR="00B6785E" w:rsidRPr="00D143D0" w:rsidRDefault="00B6785E" w:rsidP="00D1230C">
      <w:pPr>
        <w:pStyle w:val="afb"/>
        <w:spacing w:line="460" w:lineRule="exact"/>
        <w:ind w:firstLine="480"/>
        <w:rPr>
          <w:rFonts w:ascii="宋体" w:hAnsi="宋体"/>
        </w:rPr>
      </w:pPr>
      <w:r w:rsidRPr="00D143D0">
        <w:rPr>
          <w:rFonts w:ascii="宋体" w:hAnsi="宋体"/>
        </w:rPr>
        <w:t>（3）环保设施运行与管理制度；</w:t>
      </w:r>
    </w:p>
    <w:p w14:paraId="417F8D4A" w14:textId="77777777" w:rsidR="00B6785E" w:rsidRPr="00D143D0" w:rsidRDefault="00B6785E" w:rsidP="00D1230C">
      <w:pPr>
        <w:pStyle w:val="afb"/>
        <w:spacing w:line="460" w:lineRule="exact"/>
        <w:ind w:firstLine="480"/>
        <w:rPr>
          <w:rFonts w:ascii="宋体" w:hAnsi="宋体"/>
        </w:rPr>
      </w:pPr>
      <w:r w:rsidRPr="00D143D0">
        <w:rPr>
          <w:rFonts w:ascii="宋体" w:hAnsi="宋体"/>
        </w:rPr>
        <w:t>（4）环境管理岗位责任制；</w:t>
      </w:r>
    </w:p>
    <w:p w14:paraId="555C14BE" w14:textId="77777777" w:rsidR="00B6785E" w:rsidRPr="00D143D0" w:rsidRDefault="00B6785E" w:rsidP="00D1230C">
      <w:pPr>
        <w:pStyle w:val="afb"/>
        <w:spacing w:line="460" w:lineRule="exact"/>
        <w:ind w:firstLine="480"/>
        <w:rPr>
          <w:rFonts w:ascii="宋体" w:hAnsi="宋体"/>
        </w:rPr>
      </w:pPr>
      <w:r w:rsidRPr="00D143D0">
        <w:rPr>
          <w:rFonts w:ascii="宋体" w:hAnsi="宋体"/>
        </w:rPr>
        <w:t>（5）环境管理技术规程；</w:t>
      </w:r>
    </w:p>
    <w:p w14:paraId="48949417" w14:textId="77777777" w:rsidR="00B6785E" w:rsidRPr="00D143D0" w:rsidRDefault="00B6785E" w:rsidP="00D1230C">
      <w:pPr>
        <w:pStyle w:val="afb"/>
        <w:spacing w:line="460" w:lineRule="exact"/>
        <w:ind w:firstLine="480"/>
        <w:rPr>
          <w:rFonts w:ascii="宋体" w:hAnsi="宋体"/>
        </w:rPr>
      </w:pPr>
      <w:r w:rsidRPr="00D143D0">
        <w:rPr>
          <w:rFonts w:ascii="宋体" w:hAnsi="宋体"/>
        </w:rPr>
        <w:lastRenderedPageBreak/>
        <w:t>（6）环境保护的考核制度；</w:t>
      </w:r>
    </w:p>
    <w:p w14:paraId="070212BF" w14:textId="77777777" w:rsidR="00B6785E" w:rsidRPr="00D143D0" w:rsidRDefault="00B6785E" w:rsidP="00D1230C">
      <w:pPr>
        <w:pStyle w:val="afb"/>
        <w:spacing w:line="460" w:lineRule="exact"/>
        <w:ind w:firstLine="480"/>
        <w:rPr>
          <w:rFonts w:ascii="宋体" w:hAnsi="宋体"/>
        </w:rPr>
      </w:pPr>
      <w:r w:rsidRPr="00D143D0">
        <w:rPr>
          <w:rFonts w:ascii="宋体" w:hAnsi="宋体"/>
        </w:rPr>
        <w:t>（7）环境保护奖惩办法；</w:t>
      </w:r>
    </w:p>
    <w:p w14:paraId="7595DB70" w14:textId="77777777" w:rsidR="00B6785E" w:rsidRPr="00D143D0" w:rsidRDefault="00B6785E" w:rsidP="00D1230C">
      <w:pPr>
        <w:pStyle w:val="afb"/>
        <w:spacing w:line="460" w:lineRule="exact"/>
        <w:ind w:firstLine="480"/>
        <w:rPr>
          <w:rFonts w:ascii="宋体" w:hAnsi="宋体"/>
        </w:rPr>
      </w:pPr>
      <w:r w:rsidRPr="00D143D0">
        <w:rPr>
          <w:rFonts w:ascii="宋体" w:hAnsi="宋体"/>
        </w:rPr>
        <w:t>（8）污染防治控制措施实施方法；</w:t>
      </w:r>
    </w:p>
    <w:p w14:paraId="11103E6B" w14:textId="77777777" w:rsidR="00B6785E" w:rsidRPr="00D143D0" w:rsidRDefault="00B6785E" w:rsidP="00D1230C">
      <w:pPr>
        <w:pStyle w:val="afb"/>
        <w:spacing w:line="460" w:lineRule="exact"/>
        <w:ind w:firstLine="480"/>
        <w:rPr>
          <w:rFonts w:ascii="宋体" w:hAnsi="宋体"/>
        </w:rPr>
      </w:pPr>
      <w:r w:rsidRPr="00D143D0">
        <w:rPr>
          <w:rFonts w:ascii="宋体" w:hAnsi="宋体"/>
        </w:rPr>
        <w:t>（9）环境污染事故管理规定；</w:t>
      </w:r>
    </w:p>
    <w:p w14:paraId="3737438C" w14:textId="77777777" w:rsidR="00B6785E" w:rsidRPr="00D143D0" w:rsidRDefault="00B6785E" w:rsidP="00D1230C">
      <w:pPr>
        <w:pStyle w:val="afb"/>
        <w:spacing w:line="460" w:lineRule="exact"/>
        <w:ind w:firstLine="480"/>
        <w:rPr>
          <w:rFonts w:ascii="宋体" w:hAnsi="宋体"/>
        </w:rPr>
      </w:pPr>
      <w:r w:rsidRPr="00D143D0">
        <w:rPr>
          <w:rFonts w:ascii="宋体" w:hAnsi="宋体"/>
        </w:rPr>
        <w:t>（10）清洁生产审计制度；</w:t>
      </w:r>
    </w:p>
    <w:p w14:paraId="5E271FEF" w14:textId="77777777" w:rsidR="00B6785E" w:rsidRPr="00D143D0" w:rsidRDefault="00B6785E" w:rsidP="00D1230C">
      <w:pPr>
        <w:pStyle w:val="afb"/>
        <w:spacing w:line="460" w:lineRule="exact"/>
        <w:ind w:firstLine="480"/>
        <w:rPr>
          <w:rFonts w:ascii="宋体" w:hAnsi="宋体"/>
        </w:rPr>
      </w:pPr>
      <w:r w:rsidRPr="00D143D0">
        <w:rPr>
          <w:rFonts w:ascii="宋体" w:hAnsi="宋体"/>
        </w:rPr>
        <w:t>（11）环境保护质量管理规程。</w:t>
      </w:r>
    </w:p>
    <w:p w14:paraId="1E00F801" w14:textId="77777777" w:rsidR="00B6785E" w:rsidRPr="00D143D0" w:rsidRDefault="00B6785E" w:rsidP="00D1230C">
      <w:pPr>
        <w:pStyle w:val="afb"/>
        <w:spacing w:line="460" w:lineRule="exact"/>
        <w:ind w:firstLine="480"/>
        <w:rPr>
          <w:rFonts w:ascii="宋体" w:hAnsi="宋体"/>
        </w:rPr>
      </w:pPr>
      <w:r w:rsidRPr="00D143D0">
        <w:rPr>
          <w:rFonts w:ascii="宋体" w:hAnsi="宋体"/>
        </w:rPr>
        <w:t>5、环境记录与信息交流</w:t>
      </w:r>
    </w:p>
    <w:p w14:paraId="26371296" w14:textId="77777777" w:rsidR="00B6785E" w:rsidRPr="00D143D0" w:rsidRDefault="00B6785E" w:rsidP="00D1230C">
      <w:pPr>
        <w:pStyle w:val="afb"/>
        <w:spacing w:line="460" w:lineRule="exact"/>
        <w:ind w:firstLine="480"/>
        <w:rPr>
          <w:rFonts w:ascii="宋体" w:hAnsi="宋体"/>
        </w:rPr>
      </w:pPr>
      <w:r w:rsidRPr="00D143D0">
        <w:rPr>
          <w:rFonts w:ascii="宋体" w:hAnsi="宋体"/>
        </w:rPr>
        <w:t>环境记录包括环境污染监测记录、设备检修校准记录、污染事故的调查与处理记录、培训与培训结果记录等。环境记录是环境管理工作中不可缺少的部分，是环境管理的重要信息资源。</w:t>
      </w:r>
    </w:p>
    <w:p w14:paraId="29D0BE43" w14:textId="77777777" w:rsidR="00B6785E" w:rsidRPr="00D143D0" w:rsidRDefault="00B6785E" w:rsidP="00D1230C">
      <w:pPr>
        <w:pStyle w:val="afb"/>
        <w:spacing w:line="460" w:lineRule="exact"/>
        <w:ind w:firstLine="480"/>
        <w:rPr>
          <w:rFonts w:ascii="宋体" w:hAnsi="宋体"/>
        </w:rPr>
      </w:pPr>
      <w:r w:rsidRPr="00D143D0">
        <w:rPr>
          <w:rFonts w:ascii="宋体" w:hAnsi="宋体"/>
        </w:rPr>
        <w:t>公司环保科必须有如实详细的监测记录、仪器设备校准和维护记录，并有专人保管。各车间和有关科室也要有详细的环境记录，包括操作记录、紧急情况的发生和所采取的应急措施以及最后结果的记录等，并且要及时向公司环境保护委员会和环保科汇报。同时要建立健全环境记录的管理规定，做到日有记录，月有报表和检查，年有总结和评比。</w:t>
      </w:r>
    </w:p>
    <w:p w14:paraId="481FEBE7" w14:textId="77777777" w:rsidR="00B6785E" w:rsidRPr="00D143D0" w:rsidRDefault="00B6785E" w:rsidP="00D1230C">
      <w:pPr>
        <w:pStyle w:val="afb"/>
        <w:spacing w:line="460" w:lineRule="exact"/>
        <w:ind w:firstLine="480"/>
        <w:rPr>
          <w:rFonts w:ascii="宋体" w:hAnsi="宋体"/>
        </w:rPr>
      </w:pPr>
      <w:r w:rsidRPr="00D143D0">
        <w:rPr>
          <w:rFonts w:ascii="宋体" w:hAnsi="宋体"/>
        </w:rPr>
        <w:t>环境保护与环境管理信息交流包括两个方面的内容：一是企业内部的信息交流，二是企业与外部的信息交流。</w:t>
      </w:r>
    </w:p>
    <w:p w14:paraId="0BA9D569" w14:textId="77777777" w:rsidR="00B6785E" w:rsidRPr="00D143D0" w:rsidRDefault="00B6785E" w:rsidP="00D1230C">
      <w:pPr>
        <w:pStyle w:val="afb"/>
        <w:spacing w:line="460" w:lineRule="exact"/>
        <w:ind w:firstLine="480"/>
        <w:rPr>
          <w:rFonts w:ascii="宋体" w:hAnsi="宋体"/>
        </w:rPr>
      </w:pPr>
      <w:r w:rsidRPr="00D143D0">
        <w:rPr>
          <w:rFonts w:ascii="宋体" w:hAnsi="宋体"/>
        </w:rPr>
        <w:t>（1）企业内部信息交流的主要内容；</w:t>
      </w:r>
    </w:p>
    <w:p w14:paraId="0D6CE47B" w14:textId="77777777" w:rsidR="00B6785E" w:rsidRPr="00D143D0" w:rsidRDefault="00B6785E" w:rsidP="00D1230C">
      <w:pPr>
        <w:pStyle w:val="afb"/>
        <w:spacing w:line="460" w:lineRule="exact"/>
        <w:ind w:firstLine="480"/>
        <w:rPr>
          <w:rFonts w:ascii="宋体" w:hAnsi="宋体"/>
        </w:rPr>
      </w:pPr>
      <w:r w:rsidRPr="00D143D0">
        <w:rPr>
          <w:rFonts w:ascii="宋体" w:hAnsi="宋体"/>
        </w:rPr>
        <w:t>a．该厂的环境管理制度要传达到全体员工；</w:t>
      </w:r>
    </w:p>
    <w:p w14:paraId="2585F32A" w14:textId="77777777" w:rsidR="00B6785E" w:rsidRPr="00D143D0" w:rsidRDefault="00B6785E" w:rsidP="00D1230C">
      <w:pPr>
        <w:pStyle w:val="afb"/>
        <w:spacing w:line="460" w:lineRule="exact"/>
        <w:ind w:firstLine="480"/>
        <w:rPr>
          <w:rFonts w:ascii="宋体" w:hAnsi="宋体"/>
        </w:rPr>
      </w:pPr>
      <w:r w:rsidRPr="00D143D0">
        <w:rPr>
          <w:rFonts w:ascii="宋体" w:hAnsi="宋体"/>
        </w:rPr>
        <w:t>b．环境保护任务、职责、权利、义务的信息；</w:t>
      </w:r>
    </w:p>
    <w:p w14:paraId="1ECE59BE" w14:textId="77777777" w:rsidR="00B6785E" w:rsidRPr="00D143D0" w:rsidRDefault="00B6785E" w:rsidP="00D1230C">
      <w:pPr>
        <w:pStyle w:val="afb"/>
        <w:spacing w:line="460" w:lineRule="exact"/>
        <w:ind w:firstLine="480"/>
        <w:rPr>
          <w:rFonts w:ascii="宋体" w:hAnsi="宋体"/>
        </w:rPr>
      </w:pPr>
      <w:r w:rsidRPr="00D143D0">
        <w:rPr>
          <w:rFonts w:ascii="宋体" w:hAnsi="宋体"/>
        </w:rPr>
        <w:t>c．监测计划执行与监测结果的传达和反馈信息；</w:t>
      </w:r>
    </w:p>
    <w:p w14:paraId="6D558C70" w14:textId="77777777" w:rsidR="00B6785E" w:rsidRPr="00D143D0" w:rsidRDefault="00B6785E" w:rsidP="00D1230C">
      <w:pPr>
        <w:pStyle w:val="afb"/>
        <w:spacing w:line="460" w:lineRule="exact"/>
        <w:ind w:firstLine="480"/>
        <w:rPr>
          <w:rFonts w:ascii="宋体" w:hAnsi="宋体"/>
        </w:rPr>
      </w:pPr>
      <w:r w:rsidRPr="00D143D0">
        <w:rPr>
          <w:rFonts w:ascii="宋体" w:hAnsi="宋体"/>
        </w:rPr>
        <w:t>d．培训与教育的信息；</w:t>
      </w:r>
    </w:p>
    <w:p w14:paraId="05F98A4B" w14:textId="77777777" w:rsidR="00B6785E" w:rsidRPr="00D143D0" w:rsidRDefault="00B6785E" w:rsidP="00D1230C">
      <w:pPr>
        <w:pStyle w:val="afb"/>
        <w:spacing w:line="460" w:lineRule="exact"/>
        <w:ind w:firstLine="480"/>
        <w:rPr>
          <w:rFonts w:ascii="宋体" w:hAnsi="宋体"/>
        </w:rPr>
      </w:pPr>
      <w:r w:rsidRPr="00D143D0">
        <w:rPr>
          <w:rFonts w:ascii="宋体" w:hAnsi="宋体"/>
        </w:rPr>
        <w:t>（2）企业与外部信息交流的主要内容是；</w:t>
      </w:r>
    </w:p>
    <w:p w14:paraId="513B1E69" w14:textId="77777777" w:rsidR="00B6785E" w:rsidRPr="00D143D0" w:rsidRDefault="00B6785E" w:rsidP="00D1230C">
      <w:pPr>
        <w:pStyle w:val="afb"/>
        <w:spacing w:line="460" w:lineRule="exact"/>
        <w:ind w:firstLine="480"/>
        <w:rPr>
          <w:rFonts w:ascii="宋体" w:hAnsi="宋体"/>
        </w:rPr>
      </w:pPr>
      <w:r w:rsidRPr="00D143D0">
        <w:rPr>
          <w:rFonts w:ascii="宋体" w:hAnsi="宋体"/>
        </w:rPr>
        <w:t>a．国家与地区环保法律法规的获取；</w:t>
      </w:r>
    </w:p>
    <w:p w14:paraId="640A80B4" w14:textId="77777777" w:rsidR="00B6785E" w:rsidRPr="00D143D0" w:rsidRDefault="00B6785E" w:rsidP="00D1230C">
      <w:pPr>
        <w:pStyle w:val="afb"/>
        <w:spacing w:line="460" w:lineRule="exact"/>
        <w:ind w:firstLine="480"/>
        <w:rPr>
          <w:rFonts w:ascii="宋体" w:hAnsi="宋体"/>
        </w:rPr>
      </w:pPr>
      <w:r w:rsidRPr="00D143D0">
        <w:rPr>
          <w:rFonts w:ascii="宋体" w:hAnsi="宋体"/>
        </w:rPr>
        <w:t>b．向地方环保部门和环境保护组织的信息交流；</w:t>
      </w:r>
    </w:p>
    <w:p w14:paraId="01F85C13" w14:textId="77777777" w:rsidR="00B6785E" w:rsidRPr="00D143D0" w:rsidRDefault="00B6785E" w:rsidP="00D1230C">
      <w:pPr>
        <w:pStyle w:val="afb"/>
        <w:spacing w:line="460" w:lineRule="exact"/>
        <w:ind w:firstLine="480"/>
        <w:rPr>
          <w:rFonts w:eastAsiaTheme="minorEastAsia"/>
        </w:rPr>
      </w:pPr>
      <w:r w:rsidRPr="00D143D0">
        <w:rPr>
          <w:rFonts w:ascii="宋体" w:hAnsi="宋体"/>
        </w:rPr>
        <w:t>c．定期向附近企业与公众发布和收集环境保护信息。</w:t>
      </w:r>
    </w:p>
    <w:p w14:paraId="2FF100D9" w14:textId="77777777" w:rsidR="00B6785E" w:rsidRPr="00D143D0" w:rsidRDefault="000724EF" w:rsidP="00B6785E">
      <w:pPr>
        <w:pStyle w:val="3"/>
        <w:spacing w:before="0" w:after="0" w:line="360" w:lineRule="auto"/>
        <w:rPr>
          <w:rFonts w:eastAsiaTheme="minorEastAsia"/>
          <w:sz w:val="24"/>
          <w:szCs w:val="24"/>
        </w:rPr>
      </w:pPr>
      <w:bookmarkStart w:id="335" w:name="_Toc498088096"/>
      <w:r w:rsidRPr="00D143D0">
        <w:rPr>
          <w:rFonts w:eastAsiaTheme="minorEastAsia"/>
          <w:sz w:val="24"/>
          <w:szCs w:val="24"/>
        </w:rPr>
        <w:t>8</w:t>
      </w:r>
      <w:r w:rsidR="00B6785E" w:rsidRPr="00D143D0">
        <w:rPr>
          <w:rFonts w:eastAsiaTheme="minorEastAsia"/>
          <w:sz w:val="24"/>
          <w:szCs w:val="24"/>
        </w:rPr>
        <w:t>.1.3</w:t>
      </w:r>
      <w:r w:rsidR="00B6785E" w:rsidRPr="00D143D0">
        <w:rPr>
          <w:rFonts w:eastAsiaTheme="minorEastAsia"/>
          <w:sz w:val="24"/>
          <w:szCs w:val="24"/>
        </w:rPr>
        <w:t>污染物排放清单</w:t>
      </w:r>
      <w:bookmarkEnd w:id="335"/>
    </w:p>
    <w:p w14:paraId="4BBA444C" w14:textId="77777777" w:rsidR="00175235" w:rsidRPr="00D143D0" w:rsidRDefault="00B6785E" w:rsidP="00D1230C">
      <w:pPr>
        <w:pStyle w:val="afb"/>
        <w:spacing w:line="460" w:lineRule="exact"/>
        <w:ind w:firstLine="480"/>
        <w:rPr>
          <w:rFonts w:ascii="宋体" w:hAnsi="宋体"/>
          <w:bCs/>
        </w:rPr>
        <w:sectPr w:rsidR="00175235" w:rsidRPr="00D143D0">
          <w:pgSz w:w="11906" w:h="16838"/>
          <w:pgMar w:top="1418" w:right="1418" w:bottom="1418" w:left="1418" w:header="851" w:footer="992" w:gutter="0"/>
          <w:cols w:space="720"/>
          <w:docGrid w:type="lines" w:linePitch="312"/>
        </w:sectPr>
      </w:pPr>
      <w:r w:rsidRPr="00D143D0">
        <w:rPr>
          <w:rFonts w:ascii="宋体" w:hAnsi="宋体"/>
        </w:rPr>
        <w:t>为了全面贯彻和落实国家以及地方环境保护政策、法律、法规，保护本工程周围环境，保证企业中各环保设施正常运行，达到企业污染物达标排放，企业必须按照《排污许可证暂行管理规定》做好污染物排放管理工作。项目污染物排放清单见表</w:t>
      </w:r>
      <w:r w:rsidR="00DB61FB" w:rsidRPr="00D143D0">
        <w:rPr>
          <w:rFonts w:ascii="宋体" w:hAnsi="宋体"/>
        </w:rPr>
        <w:t>8</w:t>
      </w:r>
      <w:r w:rsidRPr="00D143D0">
        <w:rPr>
          <w:rFonts w:ascii="宋体" w:hAnsi="宋体"/>
        </w:rPr>
        <w:t>.1-2。</w:t>
      </w:r>
    </w:p>
    <w:p w14:paraId="43DB02AF" w14:textId="77777777" w:rsidR="00473ABE" w:rsidRPr="00D143D0" w:rsidRDefault="00473ABE" w:rsidP="00473ABE">
      <w:pPr>
        <w:spacing w:line="460" w:lineRule="exact"/>
        <w:jc w:val="center"/>
        <w:rPr>
          <w:spacing w:val="4"/>
          <w:sz w:val="24"/>
        </w:rPr>
      </w:pPr>
      <w:r w:rsidRPr="00D143D0">
        <w:rPr>
          <w:spacing w:val="4"/>
          <w:sz w:val="24"/>
        </w:rPr>
        <w:lastRenderedPageBreak/>
        <w:t>表</w:t>
      </w:r>
      <w:r w:rsidRPr="00D143D0">
        <w:rPr>
          <w:spacing w:val="4"/>
          <w:sz w:val="24"/>
        </w:rPr>
        <w:t xml:space="preserve">8.1-2  </w:t>
      </w:r>
      <w:r w:rsidRPr="00D143D0">
        <w:rPr>
          <w:spacing w:val="4"/>
          <w:sz w:val="24"/>
        </w:rPr>
        <w:t>废气污染物排放清单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708"/>
        <w:gridCol w:w="993"/>
        <w:gridCol w:w="850"/>
        <w:gridCol w:w="1276"/>
        <w:gridCol w:w="1134"/>
        <w:gridCol w:w="1134"/>
        <w:gridCol w:w="1276"/>
        <w:gridCol w:w="1345"/>
        <w:gridCol w:w="1274"/>
        <w:gridCol w:w="1304"/>
        <w:gridCol w:w="690"/>
      </w:tblGrid>
      <w:tr w:rsidR="007D2647" w:rsidRPr="00D143D0" w14:paraId="17E71B40" w14:textId="77777777" w:rsidTr="003975A2">
        <w:trPr>
          <w:trHeight w:val="397"/>
        </w:trPr>
        <w:tc>
          <w:tcPr>
            <w:tcW w:w="817" w:type="dxa"/>
            <w:vMerge w:val="restart"/>
            <w:vAlign w:val="center"/>
          </w:tcPr>
          <w:p w14:paraId="4402BCB4" w14:textId="77777777" w:rsidR="003975A2" w:rsidRPr="00D143D0" w:rsidRDefault="003975A2" w:rsidP="00D74A75">
            <w:pPr>
              <w:pStyle w:val="afc"/>
            </w:pPr>
            <w:r w:rsidRPr="00D143D0">
              <w:t>污染源</w:t>
            </w:r>
          </w:p>
        </w:tc>
        <w:tc>
          <w:tcPr>
            <w:tcW w:w="851" w:type="dxa"/>
            <w:vMerge w:val="restart"/>
            <w:vAlign w:val="center"/>
          </w:tcPr>
          <w:p w14:paraId="380E2A05" w14:textId="77777777" w:rsidR="003975A2" w:rsidRPr="00D143D0" w:rsidRDefault="003975A2" w:rsidP="00D74A75">
            <w:pPr>
              <w:pStyle w:val="afc"/>
            </w:pPr>
            <w:r w:rsidRPr="00D143D0">
              <w:t>污染物</w:t>
            </w:r>
          </w:p>
        </w:tc>
        <w:tc>
          <w:tcPr>
            <w:tcW w:w="708" w:type="dxa"/>
            <w:vMerge w:val="restart"/>
            <w:vAlign w:val="center"/>
          </w:tcPr>
          <w:p w14:paraId="126ED97C" w14:textId="5F0B2788" w:rsidR="003975A2" w:rsidRPr="00D143D0" w:rsidRDefault="003975A2" w:rsidP="003975A2">
            <w:pPr>
              <w:pStyle w:val="afc"/>
            </w:pPr>
            <w:r w:rsidRPr="00D143D0">
              <w:rPr>
                <w:rFonts w:hint="eastAsia"/>
              </w:rPr>
              <w:t>燃料类型</w:t>
            </w:r>
          </w:p>
        </w:tc>
        <w:tc>
          <w:tcPr>
            <w:tcW w:w="993" w:type="dxa"/>
            <w:vMerge w:val="restart"/>
            <w:vAlign w:val="center"/>
          </w:tcPr>
          <w:p w14:paraId="708EF356" w14:textId="0FF43E24" w:rsidR="003975A2" w:rsidRPr="00D143D0" w:rsidRDefault="003975A2" w:rsidP="003975A2">
            <w:pPr>
              <w:pStyle w:val="afc"/>
            </w:pPr>
            <w:r w:rsidRPr="00D143D0">
              <w:rPr>
                <w:rFonts w:hint="eastAsia"/>
              </w:rPr>
              <w:t>小时耗气量（</w:t>
            </w:r>
            <w:r w:rsidRPr="00D143D0">
              <w:rPr>
                <w:rFonts w:hint="eastAsia"/>
              </w:rPr>
              <w:t>m</w:t>
            </w:r>
            <w:r w:rsidRPr="00D143D0">
              <w:rPr>
                <w:vertAlign w:val="superscript"/>
              </w:rPr>
              <w:t>3</w:t>
            </w:r>
            <w:r w:rsidRPr="00D143D0">
              <w:t>/h</w:t>
            </w:r>
            <w:r w:rsidRPr="00D143D0">
              <w:rPr>
                <w:rFonts w:hint="eastAsia"/>
              </w:rPr>
              <w:t>）</w:t>
            </w:r>
          </w:p>
        </w:tc>
        <w:tc>
          <w:tcPr>
            <w:tcW w:w="3260" w:type="dxa"/>
            <w:gridSpan w:val="3"/>
            <w:vAlign w:val="center"/>
          </w:tcPr>
          <w:p w14:paraId="368ECBD0" w14:textId="0ED73167" w:rsidR="003975A2" w:rsidRPr="00D143D0" w:rsidRDefault="003975A2" w:rsidP="00D74A75">
            <w:pPr>
              <w:pStyle w:val="afc"/>
            </w:pPr>
            <w:r w:rsidRPr="00D143D0">
              <w:t>产生情况</w:t>
            </w:r>
          </w:p>
        </w:tc>
        <w:tc>
          <w:tcPr>
            <w:tcW w:w="1134" w:type="dxa"/>
            <w:vMerge w:val="restart"/>
            <w:vAlign w:val="center"/>
          </w:tcPr>
          <w:p w14:paraId="419A3174" w14:textId="2196F056" w:rsidR="003975A2" w:rsidRPr="00D143D0" w:rsidRDefault="003975A2" w:rsidP="00D74A75">
            <w:pPr>
              <w:pStyle w:val="afc"/>
            </w:pPr>
            <w:r w:rsidRPr="00D143D0">
              <w:t>治理方式</w:t>
            </w:r>
          </w:p>
        </w:tc>
        <w:tc>
          <w:tcPr>
            <w:tcW w:w="3895" w:type="dxa"/>
            <w:gridSpan w:val="3"/>
            <w:vAlign w:val="center"/>
          </w:tcPr>
          <w:p w14:paraId="53680CF3" w14:textId="77777777" w:rsidR="003975A2" w:rsidRPr="00D143D0" w:rsidRDefault="003975A2" w:rsidP="00D74A75">
            <w:pPr>
              <w:pStyle w:val="afc"/>
            </w:pPr>
            <w:r w:rsidRPr="00D143D0">
              <w:t>排放情况</w:t>
            </w:r>
          </w:p>
        </w:tc>
        <w:tc>
          <w:tcPr>
            <w:tcW w:w="1304" w:type="dxa"/>
            <w:vMerge w:val="restart"/>
            <w:vAlign w:val="center"/>
          </w:tcPr>
          <w:p w14:paraId="59C5B000" w14:textId="77777777" w:rsidR="003975A2" w:rsidRPr="00D143D0" w:rsidRDefault="003975A2" w:rsidP="00D74A75">
            <w:pPr>
              <w:pStyle w:val="afc"/>
            </w:pPr>
            <w:r w:rsidRPr="00D143D0">
              <w:t>排放标准</w:t>
            </w:r>
          </w:p>
        </w:tc>
        <w:tc>
          <w:tcPr>
            <w:tcW w:w="690" w:type="dxa"/>
            <w:vMerge w:val="restart"/>
            <w:vAlign w:val="center"/>
          </w:tcPr>
          <w:p w14:paraId="0FFDD528" w14:textId="77777777" w:rsidR="003975A2" w:rsidRPr="00D143D0" w:rsidRDefault="003975A2" w:rsidP="00D74A75">
            <w:pPr>
              <w:pStyle w:val="afc"/>
            </w:pPr>
            <w:r w:rsidRPr="00D143D0">
              <w:t>是否达标</w:t>
            </w:r>
          </w:p>
        </w:tc>
      </w:tr>
      <w:tr w:rsidR="007D2647" w:rsidRPr="00D143D0" w14:paraId="0ECA069D" w14:textId="77777777" w:rsidTr="003975A2">
        <w:trPr>
          <w:trHeight w:val="397"/>
        </w:trPr>
        <w:tc>
          <w:tcPr>
            <w:tcW w:w="817" w:type="dxa"/>
            <w:vMerge/>
            <w:vAlign w:val="center"/>
          </w:tcPr>
          <w:p w14:paraId="180D372D" w14:textId="77777777" w:rsidR="003975A2" w:rsidRPr="00D143D0" w:rsidRDefault="003975A2" w:rsidP="00D74A75">
            <w:pPr>
              <w:pStyle w:val="afc"/>
            </w:pPr>
          </w:p>
        </w:tc>
        <w:tc>
          <w:tcPr>
            <w:tcW w:w="851" w:type="dxa"/>
            <w:vMerge/>
            <w:vAlign w:val="center"/>
          </w:tcPr>
          <w:p w14:paraId="4E0A736B" w14:textId="77777777" w:rsidR="003975A2" w:rsidRPr="00D143D0" w:rsidRDefault="003975A2" w:rsidP="00D74A75">
            <w:pPr>
              <w:pStyle w:val="afc"/>
            </w:pPr>
          </w:p>
        </w:tc>
        <w:tc>
          <w:tcPr>
            <w:tcW w:w="708" w:type="dxa"/>
            <w:vMerge/>
            <w:vAlign w:val="center"/>
          </w:tcPr>
          <w:p w14:paraId="06FD2BED" w14:textId="59A26B1D" w:rsidR="003975A2" w:rsidRPr="00D143D0" w:rsidRDefault="003975A2" w:rsidP="00D74A75">
            <w:pPr>
              <w:pStyle w:val="afc"/>
            </w:pPr>
          </w:p>
        </w:tc>
        <w:tc>
          <w:tcPr>
            <w:tcW w:w="993" w:type="dxa"/>
            <w:vMerge/>
            <w:vAlign w:val="center"/>
          </w:tcPr>
          <w:p w14:paraId="1A501F8D" w14:textId="77777777" w:rsidR="003975A2" w:rsidRPr="00D143D0" w:rsidRDefault="003975A2" w:rsidP="00D74A75">
            <w:pPr>
              <w:pStyle w:val="afc"/>
            </w:pPr>
          </w:p>
        </w:tc>
        <w:tc>
          <w:tcPr>
            <w:tcW w:w="850" w:type="dxa"/>
            <w:vAlign w:val="center"/>
          </w:tcPr>
          <w:p w14:paraId="52B66986" w14:textId="67B15D2B" w:rsidR="003975A2" w:rsidRPr="00D143D0" w:rsidRDefault="003975A2" w:rsidP="003975A2">
            <w:pPr>
              <w:pStyle w:val="afc"/>
            </w:pPr>
            <w:r w:rsidRPr="00D143D0">
              <w:t>污染</w:t>
            </w:r>
          </w:p>
          <w:p w14:paraId="32B718B9" w14:textId="46F41A84" w:rsidR="003975A2" w:rsidRPr="00D143D0" w:rsidRDefault="003975A2" w:rsidP="00D74A75">
            <w:pPr>
              <w:pStyle w:val="afc"/>
            </w:pPr>
            <w:r w:rsidRPr="00D143D0">
              <w:t>类型</w:t>
            </w:r>
          </w:p>
        </w:tc>
        <w:tc>
          <w:tcPr>
            <w:tcW w:w="1276" w:type="dxa"/>
            <w:vAlign w:val="center"/>
          </w:tcPr>
          <w:p w14:paraId="398AC591" w14:textId="2A1CECD9" w:rsidR="003975A2" w:rsidRPr="00D143D0" w:rsidRDefault="003975A2" w:rsidP="00D74A75">
            <w:pPr>
              <w:pStyle w:val="afc"/>
            </w:pPr>
            <w:r w:rsidRPr="00D143D0">
              <w:t>产生浓度</w:t>
            </w:r>
          </w:p>
          <w:p w14:paraId="1BCA2B6D" w14:textId="77777777" w:rsidR="003975A2" w:rsidRPr="00D143D0" w:rsidRDefault="003975A2" w:rsidP="00D74A75">
            <w:pPr>
              <w:pStyle w:val="afc"/>
            </w:pPr>
            <w:r w:rsidRPr="00D143D0">
              <w:t>（</w:t>
            </w:r>
            <w:r w:rsidRPr="00D143D0">
              <w:t>mg/Nm</w:t>
            </w:r>
            <w:r w:rsidRPr="00D143D0">
              <w:rPr>
                <w:vertAlign w:val="superscript"/>
              </w:rPr>
              <w:t>3</w:t>
            </w:r>
            <w:r w:rsidRPr="00D143D0">
              <w:t>）</w:t>
            </w:r>
          </w:p>
        </w:tc>
        <w:tc>
          <w:tcPr>
            <w:tcW w:w="1134" w:type="dxa"/>
            <w:vAlign w:val="center"/>
          </w:tcPr>
          <w:p w14:paraId="35F0C466" w14:textId="77777777" w:rsidR="003975A2" w:rsidRPr="00D143D0" w:rsidRDefault="003975A2" w:rsidP="00D74A75">
            <w:pPr>
              <w:pStyle w:val="afc"/>
            </w:pPr>
            <w:r w:rsidRPr="00D143D0">
              <w:t>产生量（</w:t>
            </w:r>
            <w:r w:rsidRPr="00D143D0">
              <w:t>kg/h</w:t>
            </w:r>
            <w:r w:rsidRPr="00D143D0">
              <w:t>）</w:t>
            </w:r>
          </w:p>
        </w:tc>
        <w:tc>
          <w:tcPr>
            <w:tcW w:w="1134" w:type="dxa"/>
            <w:vMerge/>
            <w:vAlign w:val="center"/>
          </w:tcPr>
          <w:p w14:paraId="70AB41B0" w14:textId="77777777" w:rsidR="003975A2" w:rsidRPr="00D143D0" w:rsidRDefault="003975A2" w:rsidP="00D74A75">
            <w:pPr>
              <w:pStyle w:val="afc"/>
            </w:pPr>
          </w:p>
        </w:tc>
        <w:tc>
          <w:tcPr>
            <w:tcW w:w="1276" w:type="dxa"/>
            <w:vAlign w:val="center"/>
          </w:tcPr>
          <w:p w14:paraId="7503E576" w14:textId="77777777" w:rsidR="003975A2" w:rsidRPr="00D143D0" w:rsidRDefault="003975A2" w:rsidP="00D74A75">
            <w:pPr>
              <w:pStyle w:val="afc"/>
            </w:pPr>
            <w:r w:rsidRPr="00D143D0">
              <w:t>废气量</w:t>
            </w:r>
          </w:p>
          <w:p w14:paraId="3186C8B1" w14:textId="77777777" w:rsidR="003975A2" w:rsidRPr="00D143D0" w:rsidRDefault="003975A2" w:rsidP="00D74A75">
            <w:pPr>
              <w:pStyle w:val="afc"/>
            </w:pPr>
            <w:r w:rsidRPr="00D143D0">
              <w:t>（</w:t>
            </w:r>
            <w:r w:rsidRPr="00D143D0">
              <w:t>Nm</w:t>
            </w:r>
            <w:r w:rsidRPr="00D143D0">
              <w:rPr>
                <w:vertAlign w:val="superscript"/>
              </w:rPr>
              <w:t>3</w:t>
            </w:r>
            <w:r w:rsidRPr="00D143D0">
              <w:t>/h</w:t>
            </w:r>
            <w:r w:rsidRPr="00D143D0">
              <w:t>）</w:t>
            </w:r>
          </w:p>
        </w:tc>
        <w:tc>
          <w:tcPr>
            <w:tcW w:w="1345" w:type="dxa"/>
            <w:vAlign w:val="center"/>
          </w:tcPr>
          <w:p w14:paraId="1ACE0CA3" w14:textId="77777777" w:rsidR="003975A2" w:rsidRPr="00D143D0" w:rsidRDefault="003975A2" w:rsidP="00D74A75">
            <w:pPr>
              <w:pStyle w:val="afc"/>
            </w:pPr>
            <w:r w:rsidRPr="00D143D0">
              <w:t>排放浓度</w:t>
            </w:r>
          </w:p>
          <w:p w14:paraId="6DC796FD" w14:textId="77777777" w:rsidR="003975A2" w:rsidRPr="00D143D0" w:rsidRDefault="003975A2" w:rsidP="00D74A75">
            <w:pPr>
              <w:pStyle w:val="afc"/>
            </w:pPr>
            <w:r w:rsidRPr="00D143D0">
              <w:t>（</w:t>
            </w:r>
            <w:r w:rsidRPr="00D143D0">
              <w:t>mg/Nm</w:t>
            </w:r>
            <w:r w:rsidRPr="00D143D0">
              <w:rPr>
                <w:vertAlign w:val="superscript"/>
              </w:rPr>
              <w:t>3</w:t>
            </w:r>
            <w:r w:rsidRPr="00D143D0">
              <w:t>）</w:t>
            </w:r>
          </w:p>
        </w:tc>
        <w:tc>
          <w:tcPr>
            <w:tcW w:w="1274" w:type="dxa"/>
            <w:vAlign w:val="center"/>
          </w:tcPr>
          <w:p w14:paraId="1CF85695" w14:textId="77777777" w:rsidR="003975A2" w:rsidRPr="00D143D0" w:rsidRDefault="003975A2" w:rsidP="00D74A75">
            <w:pPr>
              <w:pStyle w:val="afc"/>
            </w:pPr>
            <w:r w:rsidRPr="00D143D0">
              <w:t>排放量（</w:t>
            </w:r>
            <w:r w:rsidRPr="00D143D0">
              <w:t>kg/h</w:t>
            </w:r>
            <w:r w:rsidRPr="00D143D0">
              <w:t>）</w:t>
            </w:r>
          </w:p>
        </w:tc>
        <w:tc>
          <w:tcPr>
            <w:tcW w:w="1304" w:type="dxa"/>
            <w:vMerge/>
            <w:vAlign w:val="center"/>
          </w:tcPr>
          <w:p w14:paraId="7E1E508A" w14:textId="77777777" w:rsidR="003975A2" w:rsidRPr="00D143D0" w:rsidRDefault="003975A2" w:rsidP="00D74A75">
            <w:pPr>
              <w:pStyle w:val="afc"/>
            </w:pPr>
          </w:p>
        </w:tc>
        <w:tc>
          <w:tcPr>
            <w:tcW w:w="690" w:type="dxa"/>
            <w:vMerge/>
            <w:vAlign w:val="center"/>
          </w:tcPr>
          <w:p w14:paraId="6C04CA19" w14:textId="77777777" w:rsidR="003975A2" w:rsidRPr="00D143D0" w:rsidRDefault="003975A2" w:rsidP="00D74A75">
            <w:pPr>
              <w:pStyle w:val="afc"/>
            </w:pPr>
          </w:p>
        </w:tc>
      </w:tr>
      <w:tr w:rsidR="007D2647" w:rsidRPr="00D143D0" w14:paraId="61F274F8" w14:textId="77777777" w:rsidTr="003975A2">
        <w:trPr>
          <w:trHeight w:val="338"/>
        </w:trPr>
        <w:tc>
          <w:tcPr>
            <w:tcW w:w="817" w:type="dxa"/>
            <w:vMerge w:val="restart"/>
            <w:vAlign w:val="center"/>
          </w:tcPr>
          <w:p w14:paraId="776C6D4E" w14:textId="77777777" w:rsidR="003975A2" w:rsidRPr="00D143D0" w:rsidRDefault="003975A2" w:rsidP="00D74A75">
            <w:pPr>
              <w:pStyle w:val="afc"/>
            </w:pPr>
            <w:r w:rsidRPr="00D143D0">
              <w:rPr>
                <w:rFonts w:hint="eastAsia"/>
              </w:rPr>
              <w:t>1</w:t>
            </w:r>
            <w:r w:rsidRPr="00D143D0">
              <w:t>#</w:t>
            </w:r>
            <w:r w:rsidRPr="00D143D0">
              <w:rPr>
                <w:rFonts w:hint="eastAsia"/>
              </w:rPr>
              <w:t>锅炉</w:t>
            </w:r>
          </w:p>
        </w:tc>
        <w:tc>
          <w:tcPr>
            <w:tcW w:w="851" w:type="dxa"/>
            <w:vAlign w:val="center"/>
          </w:tcPr>
          <w:p w14:paraId="15AA32FD" w14:textId="77777777" w:rsidR="003975A2" w:rsidRPr="00D143D0" w:rsidRDefault="003975A2" w:rsidP="00D74A75">
            <w:pPr>
              <w:pStyle w:val="afc"/>
            </w:pPr>
            <w:r w:rsidRPr="00D143D0">
              <w:rPr>
                <w:rFonts w:hint="eastAsia"/>
              </w:rPr>
              <w:t>颗粒物</w:t>
            </w:r>
          </w:p>
        </w:tc>
        <w:tc>
          <w:tcPr>
            <w:tcW w:w="708" w:type="dxa"/>
            <w:vMerge w:val="restart"/>
            <w:vAlign w:val="center"/>
          </w:tcPr>
          <w:p w14:paraId="3D72CBE2" w14:textId="49F87BF9" w:rsidR="003975A2" w:rsidRPr="00D143D0" w:rsidRDefault="003975A2" w:rsidP="003975A2">
            <w:pPr>
              <w:pStyle w:val="afc"/>
            </w:pPr>
            <w:r w:rsidRPr="00D143D0">
              <w:rPr>
                <w:rFonts w:hint="eastAsia"/>
              </w:rPr>
              <w:t>煤层气</w:t>
            </w:r>
          </w:p>
        </w:tc>
        <w:tc>
          <w:tcPr>
            <w:tcW w:w="993" w:type="dxa"/>
            <w:vMerge w:val="restart"/>
            <w:vAlign w:val="center"/>
          </w:tcPr>
          <w:p w14:paraId="35CE4953" w14:textId="33011B62" w:rsidR="003975A2" w:rsidRPr="00D143D0" w:rsidRDefault="003975A2" w:rsidP="003975A2">
            <w:pPr>
              <w:pStyle w:val="afc"/>
            </w:pPr>
            <w:r w:rsidRPr="00D143D0">
              <w:rPr>
                <w:rFonts w:hint="eastAsia"/>
              </w:rPr>
              <w:t>9</w:t>
            </w:r>
            <w:r w:rsidRPr="00D143D0">
              <w:t>8.4</w:t>
            </w:r>
          </w:p>
        </w:tc>
        <w:tc>
          <w:tcPr>
            <w:tcW w:w="850" w:type="dxa"/>
            <w:vMerge w:val="restart"/>
            <w:vAlign w:val="center"/>
          </w:tcPr>
          <w:p w14:paraId="715EF3B8" w14:textId="1E5173A5" w:rsidR="003975A2" w:rsidRPr="00D143D0" w:rsidRDefault="003975A2" w:rsidP="00D74A75">
            <w:pPr>
              <w:pStyle w:val="afc"/>
            </w:pPr>
            <w:r w:rsidRPr="00D143D0">
              <w:t>点源</w:t>
            </w:r>
          </w:p>
        </w:tc>
        <w:tc>
          <w:tcPr>
            <w:tcW w:w="1276" w:type="dxa"/>
            <w:vAlign w:val="center"/>
          </w:tcPr>
          <w:p w14:paraId="78046AE0" w14:textId="190F0C7E" w:rsidR="003975A2" w:rsidRPr="00D143D0" w:rsidRDefault="003975A2" w:rsidP="00D74A75">
            <w:pPr>
              <w:pStyle w:val="afc"/>
            </w:pPr>
            <w:r w:rsidRPr="00D143D0">
              <w:t>5</w:t>
            </w:r>
          </w:p>
        </w:tc>
        <w:tc>
          <w:tcPr>
            <w:tcW w:w="1134" w:type="dxa"/>
            <w:vAlign w:val="center"/>
          </w:tcPr>
          <w:p w14:paraId="5C85020B" w14:textId="77777777" w:rsidR="003975A2" w:rsidRPr="00D143D0" w:rsidRDefault="003975A2" w:rsidP="00D74A75">
            <w:pPr>
              <w:pStyle w:val="afc"/>
            </w:pPr>
            <w:r w:rsidRPr="00D143D0">
              <w:rPr>
                <w:rFonts w:hint="eastAsia"/>
              </w:rPr>
              <w:t>0</w:t>
            </w:r>
            <w:r w:rsidRPr="00D143D0">
              <w:t>.02</w:t>
            </w:r>
          </w:p>
        </w:tc>
        <w:tc>
          <w:tcPr>
            <w:tcW w:w="1134" w:type="dxa"/>
            <w:vMerge w:val="restart"/>
            <w:vAlign w:val="center"/>
          </w:tcPr>
          <w:p w14:paraId="75AC44C6" w14:textId="77777777" w:rsidR="003975A2" w:rsidRPr="00D143D0" w:rsidRDefault="003975A2" w:rsidP="00D74A75">
            <w:pPr>
              <w:pStyle w:val="afc"/>
            </w:pPr>
            <w:r w:rsidRPr="00D143D0">
              <w:rPr>
                <w:rFonts w:hint="eastAsia"/>
              </w:rPr>
              <w:t>低氮燃烧装置</w:t>
            </w:r>
          </w:p>
        </w:tc>
        <w:tc>
          <w:tcPr>
            <w:tcW w:w="1276" w:type="dxa"/>
            <w:vMerge w:val="restart"/>
            <w:vAlign w:val="center"/>
          </w:tcPr>
          <w:p w14:paraId="6CD74588" w14:textId="77777777" w:rsidR="003975A2" w:rsidRPr="00D143D0" w:rsidRDefault="003975A2" w:rsidP="00D74A75">
            <w:pPr>
              <w:pStyle w:val="afc"/>
            </w:pPr>
            <w:r w:rsidRPr="00D143D0">
              <w:t>4000</w:t>
            </w:r>
          </w:p>
        </w:tc>
        <w:tc>
          <w:tcPr>
            <w:tcW w:w="1345" w:type="dxa"/>
            <w:vAlign w:val="center"/>
          </w:tcPr>
          <w:p w14:paraId="199357F0" w14:textId="77777777" w:rsidR="003975A2" w:rsidRPr="00D143D0" w:rsidRDefault="003975A2" w:rsidP="00D74A75">
            <w:pPr>
              <w:pStyle w:val="afc"/>
            </w:pPr>
            <w:r w:rsidRPr="00D143D0">
              <w:t>5</w:t>
            </w:r>
          </w:p>
        </w:tc>
        <w:tc>
          <w:tcPr>
            <w:tcW w:w="1274" w:type="dxa"/>
            <w:vAlign w:val="center"/>
          </w:tcPr>
          <w:p w14:paraId="44A14A75" w14:textId="77777777" w:rsidR="003975A2" w:rsidRPr="00D143D0" w:rsidRDefault="003975A2" w:rsidP="00D74A75">
            <w:pPr>
              <w:pStyle w:val="afc"/>
            </w:pPr>
            <w:r w:rsidRPr="00D143D0">
              <w:t>0.02</w:t>
            </w:r>
          </w:p>
        </w:tc>
        <w:tc>
          <w:tcPr>
            <w:tcW w:w="1304" w:type="dxa"/>
            <w:vAlign w:val="center"/>
          </w:tcPr>
          <w:p w14:paraId="7AB25426" w14:textId="77777777" w:rsidR="003975A2" w:rsidRPr="00D143D0" w:rsidRDefault="003975A2" w:rsidP="00D74A75">
            <w:pPr>
              <w:pStyle w:val="afc"/>
            </w:pPr>
            <w:r w:rsidRPr="00D143D0">
              <w:t>5mg/m</w:t>
            </w:r>
            <w:r w:rsidRPr="00D143D0">
              <w:rPr>
                <w:vertAlign w:val="superscript"/>
              </w:rPr>
              <w:t>3</w:t>
            </w:r>
          </w:p>
        </w:tc>
        <w:tc>
          <w:tcPr>
            <w:tcW w:w="690" w:type="dxa"/>
            <w:vMerge w:val="restart"/>
            <w:vAlign w:val="center"/>
          </w:tcPr>
          <w:p w14:paraId="26533A5B" w14:textId="77777777" w:rsidR="003975A2" w:rsidRPr="00D143D0" w:rsidRDefault="003975A2" w:rsidP="00D74A75">
            <w:pPr>
              <w:pStyle w:val="afc"/>
            </w:pPr>
            <w:r w:rsidRPr="00D143D0">
              <w:t>达标</w:t>
            </w:r>
          </w:p>
        </w:tc>
      </w:tr>
      <w:tr w:rsidR="007D2647" w:rsidRPr="00D143D0" w14:paraId="14EC1E3E" w14:textId="77777777" w:rsidTr="003975A2">
        <w:trPr>
          <w:trHeight w:val="175"/>
        </w:trPr>
        <w:tc>
          <w:tcPr>
            <w:tcW w:w="817" w:type="dxa"/>
            <w:vMerge/>
            <w:vAlign w:val="center"/>
          </w:tcPr>
          <w:p w14:paraId="2D7E4BFA" w14:textId="77777777" w:rsidR="003975A2" w:rsidRPr="00D143D0" w:rsidRDefault="003975A2" w:rsidP="00D74A75">
            <w:pPr>
              <w:pStyle w:val="afc"/>
            </w:pPr>
          </w:p>
        </w:tc>
        <w:tc>
          <w:tcPr>
            <w:tcW w:w="851" w:type="dxa"/>
            <w:vAlign w:val="center"/>
          </w:tcPr>
          <w:p w14:paraId="61356F4A" w14:textId="77777777" w:rsidR="003975A2" w:rsidRPr="00D143D0" w:rsidRDefault="003975A2" w:rsidP="00D74A75">
            <w:pPr>
              <w:pStyle w:val="afc"/>
            </w:pPr>
            <w:r w:rsidRPr="00D143D0">
              <w:rPr>
                <w:rFonts w:hint="eastAsia"/>
              </w:rPr>
              <w:t>S</w:t>
            </w:r>
            <w:r w:rsidRPr="00D143D0">
              <w:t>O</w:t>
            </w:r>
            <w:r w:rsidRPr="00D143D0">
              <w:rPr>
                <w:vertAlign w:val="subscript"/>
              </w:rPr>
              <w:t>2</w:t>
            </w:r>
          </w:p>
        </w:tc>
        <w:tc>
          <w:tcPr>
            <w:tcW w:w="708" w:type="dxa"/>
            <w:vMerge/>
            <w:vAlign w:val="center"/>
          </w:tcPr>
          <w:p w14:paraId="59FB4FEF" w14:textId="77777777" w:rsidR="003975A2" w:rsidRPr="00D143D0" w:rsidRDefault="003975A2" w:rsidP="00D74A75">
            <w:pPr>
              <w:pStyle w:val="afc"/>
            </w:pPr>
          </w:p>
        </w:tc>
        <w:tc>
          <w:tcPr>
            <w:tcW w:w="993" w:type="dxa"/>
            <w:vMerge/>
            <w:vAlign w:val="center"/>
          </w:tcPr>
          <w:p w14:paraId="492B5465" w14:textId="77777777" w:rsidR="003975A2" w:rsidRPr="00D143D0" w:rsidRDefault="003975A2" w:rsidP="00D74A75">
            <w:pPr>
              <w:pStyle w:val="afc"/>
            </w:pPr>
          </w:p>
        </w:tc>
        <w:tc>
          <w:tcPr>
            <w:tcW w:w="850" w:type="dxa"/>
            <w:vMerge/>
            <w:vAlign w:val="center"/>
          </w:tcPr>
          <w:p w14:paraId="54FD6B6D" w14:textId="0C739517" w:rsidR="003975A2" w:rsidRPr="00D143D0" w:rsidRDefault="003975A2" w:rsidP="00D74A75">
            <w:pPr>
              <w:pStyle w:val="afc"/>
            </w:pPr>
          </w:p>
        </w:tc>
        <w:tc>
          <w:tcPr>
            <w:tcW w:w="1276" w:type="dxa"/>
            <w:vAlign w:val="center"/>
          </w:tcPr>
          <w:p w14:paraId="19366CCD" w14:textId="1E58F00A" w:rsidR="003975A2" w:rsidRPr="00D143D0" w:rsidRDefault="003975A2" w:rsidP="00D74A75">
            <w:pPr>
              <w:pStyle w:val="afc"/>
            </w:pPr>
            <w:r w:rsidRPr="00D143D0">
              <w:rPr>
                <w:rFonts w:hint="eastAsia"/>
              </w:rPr>
              <w:t>1</w:t>
            </w:r>
            <w:r w:rsidRPr="00D143D0">
              <w:t>5</w:t>
            </w:r>
          </w:p>
        </w:tc>
        <w:tc>
          <w:tcPr>
            <w:tcW w:w="1134" w:type="dxa"/>
            <w:vAlign w:val="center"/>
          </w:tcPr>
          <w:p w14:paraId="57F8BA4E" w14:textId="77777777" w:rsidR="003975A2" w:rsidRPr="00D143D0" w:rsidRDefault="003975A2" w:rsidP="00D74A75">
            <w:pPr>
              <w:pStyle w:val="afc"/>
            </w:pPr>
            <w:r w:rsidRPr="00D143D0">
              <w:rPr>
                <w:rFonts w:hint="eastAsia"/>
              </w:rPr>
              <w:t>0</w:t>
            </w:r>
            <w:r w:rsidRPr="00D143D0">
              <w:t>.06</w:t>
            </w:r>
          </w:p>
        </w:tc>
        <w:tc>
          <w:tcPr>
            <w:tcW w:w="1134" w:type="dxa"/>
            <w:vMerge/>
            <w:vAlign w:val="center"/>
          </w:tcPr>
          <w:p w14:paraId="7C102743" w14:textId="77777777" w:rsidR="003975A2" w:rsidRPr="00D143D0" w:rsidRDefault="003975A2" w:rsidP="00D74A75">
            <w:pPr>
              <w:pStyle w:val="afc"/>
            </w:pPr>
          </w:p>
        </w:tc>
        <w:tc>
          <w:tcPr>
            <w:tcW w:w="1276" w:type="dxa"/>
            <w:vMerge/>
            <w:vAlign w:val="center"/>
          </w:tcPr>
          <w:p w14:paraId="12BF28E2" w14:textId="77777777" w:rsidR="003975A2" w:rsidRPr="00D143D0" w:rsidRDefault="003975A2" w:rsidP="00D74A75">
            <w:pPr>
              <w:pStyle w:val="afc"/>
            </w:pPr>
          </w:p>
        </w:tc>
        <w:tc>
          <w:tcPr>
            <w:tcW w:w="1345" w:type="dxa"/>
            <w:vAlign w:val="center"/>
          </w:tcPr>
          <w:p w14:paraId="4A901D2C" w14:textId="77777777" w:rsidR="003975A2" w:rsidRPr="00D143D0" w:rsidRDefault="003975A2" w:rsidP="00D74A75">
            <w:pPr>
              <w:pStyle w:val="afc"/>
            </w:pPr>
            <w:r w:rsidRPr="00D143D0">
              <w:rPr>
                <w:rFonts w:hint="eastAsia"/>
              </w:rPr>
              <w:t>1</w:t>
            </w:r>
            <w:r w:rsidRPr="00D143D0">
              <w:t>5</w:t>
            </w:r>
          </w:p>
        </w:tc>
        <w:tc>
          <w:tcPr>
            <w:tcW w:w="1274" w:type="dxa"/>
            <w:vAlign w:val="center"/>
          </w:tcPr>
          <w:p w14:paraId="15BC0E3C" w14:textId="77777777" w:rsidR="003975A2" w:rsidRPr="00D143D0" w:rsidRDefault="003975A2" w:rsidP="00D74A75">
            <w:pPr>
              <w:pStyle w:val="afc"/>
            </w:pPr>
            <w:r w:rsidRPr="00D143D0">
              <w:rPr>
                <w:rFonts w:hint="eastAsia"/>
              </w:rPr>
              <w:t>0</w:t>
            </w:r>
            <w:r w:rsidRPr="00D143D0">
              <w:t>.06</w:t>
            </w:r>
          </w:p>
        </w:tc>
        <w:tc>
          <w:tcPr>
            <w:tcW w:w="1304" w:type="dxa"/>
            <w:vAlign w:val="center"/>
          </w:tcPr>
          <w:p w14:paraId="6A7AC0D4" w14:textId="77777777" w:rsidR="003975A2" w:rsidRPr="00D143D0" w:rsidRDefault="003975A2" w:rsidP="00D74A75">
            <w:pPr>
              <w:pStyle w:val="afc"/>
            </w:pPr>
            <w:r w:rsidRPr="00D143D0">
              <w:t>35mg/m</w:t>
            </w:r>
            <w:r w:rsidRPr="00D143D0">
              <w:rPr>
                <w:vertAlign w:val="superscript"/>
              </w:rPr>
              <w:t>3</w:t>
            </w:r>
          </w:p>
        </w:tc>
        <w:tc>
          <w:tcPr>
            <w:tcW w:w="690" w:type="dxa"/>
            <w:vMerge/>
            <w:vAlign w:val="center"/>
          </w:tcPr>
          <w:p w14:paraId="0244653A" w14:textId="77777777" w:rsidR="003975A2" w:rsidRPr="00D143D0" w:rsidRDefault="003975A2" w:rsidP="00D74A75">
            <w:pPr>
              <w:pStyle w:val="afc"/>
            </w:pPr>
          </w:p>
        </w:tc>
      </w:tr>
      <w:tr w:rsidR="007D2647" w:rsidRPr="00D143D0" w14:paraId="6A0D9287" w14:textId="77777777" w:rsidTr="003975A2">
        <w:trPr>
          <w:trHeight w:val="326"/>
        </w:trPr>
        <w:tc>
          <w:tcPr>
            <w:tcW w:w="817" w:type="dxa"/>
            <w:vMerge/>
            <w:vAlign w:val="center"/>
          </w:tcPr>
          <w:p w14:paraId="4150DE88" w14:textId="77777777" w:rsidR="003975A2" w:rsidRPr="00D143D0" w:rsidRDefault="003975A2" w:rsidP="00D74A75">
            <w:pPr>
              <w:pStyle w:val="afc"/>
            </w:pPr>
          </w:p>
        </w:tc>
        <w:tc>
          <w:tcPr>
            <w:tcW w:w="851" w:type="dxa"/>
            <w:vAlign w:val="center"/>
          </w:tcPr>
          <w:p w14:paraId="5675E61D" w14:textId="77777777" w:rsidR="003975A2" w:rsidRPr="00D143D0" w:rsidRDefault="003975A2" w:rsidP="00D74A75">
            <w:pPr>
              <w:pStyle w:val="afc"/>
            </w:pPr>
            <w:r w:rsidRPr="00D143D0">
              <w:rPr>
                <w:rFonts w:hint="eastAsia"/>
              </w:rPr>
              <w:t>N</w:t>
            </w:r>
            <w:r w:rsidRPr="00D143D0">
              <w:t>O</w:t>
            </w:r>
            <w:r w:rsidRPr="00D143D0">
              <w:rPr>
                <w:vertAlign w:val="subscript"/>
              </w:rPr>
              <w:t>X</w:t>
            </w:r>
          </w:p>
        </w:tc>
        <w:tc>
          <w:tcPr>
            <w:tcW w:w="708" w:type="dxa"/>
            <w:vMerge/>
            <w:vAlign w:val="center"/>
          </w:tcPr>
          <w:p w14:paraId="0409D728" w14:textId="77777777" w:rsidR="003975A2" w:rsidRPr="00D143D0" w:rsidRDefault="003975A2" w:rsidP="00D74A75">
            <w:pPr>
              <w:pStyle w:val="afc"/>
            </w:pPr>
          </w:p>
        </w:tc>
        <w:tc>
          <w:tcPr>
            <w:tcW w:w="993" w:type="dxa"/>
            <w:vMerge/>
            <w:vAlign w:val="center"/>
          </w:tcPr>
          <w:p w14:paraId="0BD88504" w14:textId="77777777" w:rsidR="003975A2" w:rsidRPr="00D143D0" w:rsidRDefault="003975A2" w:rsidP="00D74A75">
            <w:pPr>
              <w:pStyle w:val="afc"/>
            </w:pPr>
          </w:p>
        </w:tc>
        <w:tc>
          <w:tcPr>
            <w:tcW w:w="850" w:type="dxa"/>
            <w:vMerge/>
            <w:vAlign w:val="center"/>
          </w:tcPr>
          <w:p w14:paraId="46F77539" w14:textId="3EE254B5" w:rsidR="003975A2" w:rsidRPr="00D143D0" w:rsidRDefault="003975A2" w:rsidP="00D74A75">
            <w:pPr>
              <w:pStyle w:val="afc"/>
            </w:pPr>
          </w:p>
        </w:tc>
        <w:tc>
          <w:tcPr>
            <w:tcW w:w="1276" w:type="dxa"/>
            <w:vAlign w:val="center"/>
          </w:tcPr>
          <w:p w14:paraId="088FCD3C" w14:textId="776DB64C" w:rsidR="003975A2" w:rsidRPr="00D143D0" w:rsidRDefault="003975A2" w:rsidP="00D74A75">
            <w:pPr>
              <w:pStyle w:val="afc"/>
            </w:pPr>
            <w:r w:rsidRPr="00D143D0">
              <w:t>1</w:t>
            </w:r>
            <w:r w:rsidRPr="00D143D0">
              <w:rPr>
                <w:rFonts w:hint="eastAsia"/>
              </w:rPr>
              <w:t>5</w:t>
            </w:r>
            <w:r w:rsidRPr="00D143D0">
              <w:t>0</w:t>
            </w:r>
          </w:p>
        </w:tc>
        <w:tc>
          <w:tcPr>
            <w:tcW w:w="1134" w:type="dxa"/>
            <w:vAlign w:val="center"/>
          </w:tcPr>
          <w:p w14:paraId="0FC13704" w14:textId="77777777" w:rsidR="003975A2" w:rsidRPr="00D143D0" w:rsidRDefault="003975A2" w:rsidP="00D74A75">
            <w:pPr>
              <w:pStyle w:val="afc"/>
            </w:pPr>
            <w:r w:rsidRPr="00D143D0">
              <w:rPr>
                <w:rFonts w:hint="eastAsia"/>
              </w:rPr>
              <w:t>0</w:t>
            </w:r>
            <w:r w:rsidRPr="00D143D0">
              <w:t>.6</w:t>
            </w:r>
          </w:p>
        </w:tc>
        <w:tc>
          <w:tcPr>
            <w:tcW w:w="1134" w:type="dxa"/>
            <w:vMerge/>
            <w:vAlign w:val="center"/>
          </w:tcPr>
          <w:p w14:paraId="02683B1F" w14:textId="77777777" w:rsidR="003975A2" w:rsidRPr="00D143D0" w:rsidRDefault="003975A2" w:rsidP="00D74A75">
            <w:pPr>
              <w:pStyle w:val="afc"/>
            </w:pPr>
          </w:p>
        </w:tc>
        <w:tc>
          <w:tcPr>
            <w:tcW w:w="1276" w:type="dxa"/>
            <w:vMerge/>
            <w:vAlign w:val="center"/>
          </w:tcPr>
          <w:p w14:paraId="73B0BD3F" w14:textId="77777777" w:rsidR="003975A2" w:rsidRPr="00D143D0" w:rsidRDefault="003975A2" w:rsidP="00D74A75">
            <w:pPr>
              <w:pStyle w:val="afc"/>
            </w:pPr>
          </w:p>
        </w:tc>
        <w:tc>
          <w:tcPr>
            <w:tcW w:w="1345" w:type="dxa"/>
            <w:vAlign w:val="center"/>
          </w:tcPr>
          <w:p w14:paraId="5E590170" w14:textId="77777777" w:rsidR="003975A2" w:rsidRPr="00D143D0" w:rsidRDefault="003975A2" w:rsidP="00D74A75">
            <w:pPr>
              <w:pStyle w:val="afc"/>
            </w:pPr>
            <w:r w:rsidRPr="00D143D0">
              <w:rPr>
                <w:rFonts w:hint="eastAsia"/>
              </w:rPr>
              <w:t>5</w:t>
            </w:r>
            <w:r w:rsidRPr="00D143D0">
              <w:t>0</w:t>
            </w:r>
          </w:p>
        </w:tc>
        <w:tc>
          <w:tcPr>
            <w:tcW w:w="1274" w:type="dxa"/>
            <w:vAlign w:val="center"/>
          </w:tcPr>
          <w:p w14:paraId="179917A8" w14:textId="77777777" w:rsidR="003975A2" w:rsidRPr="00D143D0" w:rsidRDefault="003975A2" w:rsidP="00D74A75">
            <w:pPr>
              <w:pStyle w:val="afc"/>
            </w:pPr>
            <w:r w:rsidRPr="00D143D0">
              <w:rPr>
                <w:rFonts w:hint="eastAsia"/>
              </w:rPr>
              <w:t>0</w:t>
            </w:r>
            <w:r w:rsidRPr="00D143D0">
              <w:t>.2</w:t>
            </w:r>
          </w:p>
        </w:tc>
        <w:tc>
          <w:tcPr>
            <w:tcW w:w="1304" w:type="dxa"/>
            <w:vAlign w:val="center"/>
          </w:tcPr>
          <w:p w14:paraId="672D4612" w14:textId="77777777" w:rsidR="003975A2" w:rsidRPr="00D143D0" w:rsidRDefault="003975A2" w:rsidP="00D74A75">
            <w:pPr>
              <w:pStyle w:val="afc"/>
            </w:pPr>
            <w:r w:rsidRPr="00D143D0">
              <w:t>50mg/m</w:t>
            </w:r>
            <w:r w:rsidRPr="00D143D0">
              <w:rPr>
                <w:vertAlign w:val="superscript"/>
              </w:rPr>
              <w:t>3</w:t>
            </w:r>
          </w:p>
        </w:tc>
        <w:tc>
          <w:tcPr>
            <w:tcW w:w="690" w:type="dxa"/>
            <w:vMerge/>
            <w:vAlign w:val="center"/>
          </w:tcPr>
          <w:p w14:paraId="4EE609AA" w14:textId="77777777" w:rsidR="003975A2" w:rsidRPr="00D143D0" w:rsidRDefault="003975A2" w:rsidP="00D74A75">
            <w:pPr>
              <w:pStyle w:val="afc"/>
            </w:pPr>
          </w:p>
        </w:tc>
      </w:tr>
      <w:tr w:rsidR="007D2647" w:rsidRPr="00D143D0" w14:paraId="775045CE" w14:textId="77777777" w:rsidTr="003975A2">
        <w:trPr>
          <w:trHeight w:val="200"/>
        </w:trPr>
        <w:tc>
          <w:tcPr>
            <w:tcW w:w="817" w:type="dxa"/>
            <w:vMerge w:val="restart"/>
            <w:vAlign w:val="center"/>
          </w:tcPr>
          <w:p w14:paraId="25BB21BB" w14:textId="77777777" w:rsidR="003975A2" w:rsidRPr="00D143D0" w:rsidRDefault="003975A2" w:rsidP="00D74A75">
            <w:pPr>
              <w:pStyle w:val="afc"/>
            </w:pPr>
            <w:r w:rsidRPr="00D143D0">
              <w:t>2#</w:t>
            </w:r>
            <w:r w:rsidRPr="00D143D0">
              <w:rPr>
                <w:rFonts w:hint="eastAsia"/>
              </w:rPr>
              <w:t>锅炉</w:t>
            </w:r>
          </w:p>
        </w:tc>
        <w:tc>
          <w:tcPr>
            <w:tcW w:w="851" w:type="dxa"/>
            <w:vAlign w:val="center"/>
          </w:tcPr>
          <w:p w14:paraId="1709D0DD" w14:textId="77777777" w:rsidR="003975A2" w:rsidRPr="00D143D0" w:rsidRDefault="003975A2" w:rsidP="00D74A75">
            <w:pPr>
              <w:pStyle w:val="afc"/>
            </w:pPr>
            <w:r w:rsidRPr="00D143D0">
              <w:rPr>
                <w:rFonts w:hint="eastAsia"/>
              </w:rPr>
              <w:t>颗粒物</w:t>
            </w:r>
          </w:p>
        </w:tc>
        <w:tc>
          <w:tcPr>
            <w:tcW w:w="708" w:type="dxa"/>
            <w:vMerge w:val="restart"/>
            <w:vAlign w:val="center"/>
          </w:tcPr>
          <w:p w14:paraId="6E9E5E29" w14:textId="4E484DA2" w:rsidR="003975A2" w:rsidRPr="00D143D0" w:rsidRDefault="003975A2" w:rsidP="003975A2">
            <w:pPr>
              <w:pStyle w:val="afc"/>
            </w:pPr>
            <w:r w:rsidRPr="00D143D0">
              <w:rPr>
                <w:rFonts w:hint="eastAsia"/>
              </w:rPr>
              <w:t>煤层气</w:t>
            </w:r>
          </w:p>
        </w:tc>
        <w:tc>
          <w:tcPr>
            <w:tcW w:w="993" w:type="dxa"/>
            <w:vMerge w:val="restart"/>
            <w:vAlign w:val="center"/>
          </w:tcPr>
          <w:p w14:paraId="46AAA003" w14:textId="4FAB8B91" w:rsidR="003975A2" w:rsidRPr="00D143D0" w:rsidRDefault="003975A2" w:rsidP="003975A2">
            <w:pPr>
              <w:pStyle w:val="afc"/>
            </w:pPr>
            <w:r w:rsidRPr="00D143D0">
              <w:rPr>
                <w:rFonts w:hint="eastAsia"/>
              </w:rPr>
              <w:t>9</w:t>
            </w:r>
            <w:r w:rsidRPr="00D143D0">
              <w:t>8.4</w:t>
            </w:r>
          </w:p>
        </w:tc>
        <w:tc>
          <w:tcPr>
            <w:tcW w:w="850" w:type="dxa"/>
            <w:vMerge w:val="restart"/>
            <w:vAlign w:val="center"/>
          </w:tcPr>
          <w:p w14:paraId="3D7D871F" w14:textId="58E43AA5" w:rsidR="003975A2" w:rsidRPr="00D143D0" w:rsidRDefault="003975A2" w:rsidP="00D74A75">
            <w:pPr>
              <w:pStyle w:val="afc"/>
            </w:pPr>
            <w:r w:rsidRPr="00D143D0">
              <w:t>点源</w:t>
            </w:r>
          </w:p>
        </w:tc>
        <w:tc>
          <w:tcPr>
            <w:tcW w:w="1276" w:type="dxa"/>
            <w:vAlign w:val="center"/>
          </w:tcPr>
          <w:p w14:paraId="4C8F4DB8" w14:textId="14DB55F6" w:rsidR="003975A2" w:rsidRPr="00D143D0" w:rsidRDefault="003975A2" w:rsidP="00D74A75">
            <w:pPr>
              <w:pStyle w:val="afc"/>
            </w:pPr>
            <w:r w:rsidRPr="00D143D0">
              <w:t>5</w:t>
            </w:r>
          </w:p>
        </w:tc>
        <w:tc>
          <w:tcPr>
            <w:tcW w:w="1134" w:type="dxa"/>
            <w:vAlign w:val="center"/>
          </w:tcPr>
          <w:p w14:paraId="30A56B61" w14:textId="77777777" w:rsidR="003975A2" w:rsidRPr="00D143D0" w:rsidRDefault="003975A2" w:rsidP="00D74A75">
            <w:pPr>
              <w:pStyle w:val="afc"/>
            </w:pPr>
            <w:r w:rsidRPr="00D143D0">
              <w:rPr>
                <w:rFonts w:hint="eastAsia"/>
              </w:rPr>
              <w:t>0</w:t>
            </w:r>
            <w:r w:rsidRPr="00D143D0">
              <w:t>.02</w:t>
            </w:r>
          </w:p>
        </w:tc>
        <w:tc>
          <w:tcPr>
            <w:tcW w:w="1134" w:type="dxa"/>
            <w:vMerge w:val="restart"/>
            <w:vAlign w:val="center"/>
          </w:tcPr>
          <w:p w14:paraId="5515326B" w14:textId="77777777" w:rsidR="003975A2" w:rsidRPr="00D143D0" w:rsidRDefault="003975A2" w:rsidP="00D74A75">
            <w:pPr>
              <w:pStyle w:val="afc"/>
            </w:pPr>
            <w:r w:rsidRPr="00D143D0">
              <w:rPr>
                <w:rFonts w:hint="eastAsia"/>
              </w:rPr>
              <w:t>低氮燃烧装置</w:t>
            </w:r>
          </w:p>
        </w:tc>
        <w:tc>
          <w:tcPr>
            <w:tcW w:w="1276" w:type="dxa"/>
            <w:vMerge w:val="restart"/>
            <w:vAlign w:val="center"/>
          </w:tcPr>
          <w:p w14:paraId="293C05F8" w14:textId="77777777" w:rsidR="003975A2" w:rsidRPr="00D143D0" w:rsidRDefault="003975A2" w:rsidP="00D74A75">
            <w:pPr>
              <w:pStyle w:val="afc"/>
            </w:pPr>
            <w:r w:rsidRPr="00D143D0">
              <w:t>4000</w:t>
            </w:r>
          </w:p>
        </w:tc>
        <w:tc>
          <w:tcPr>
            <w:tcW w:w="1345" w:type="dxa"/>
            <w:vAlign w:val="center"/>
          </w:tcPr>
          <w:p w14:paraId="7EBDBF6D" w14:textId="77777777" w:rsidR="003975A2" w:rsidRPr="00D143D0" w:rsidRDefault="003975A2" w:rsidP="00D74A75">
            <w:pPr>
              <w:pStyle w:val="afc"/>
            </w:pPr>
            <w:r w:rsidRPr="00D143D0">
              <w:t>5</w:t>
            </w:r>
          </w:p>
        </w:tc>
        <w:tc>
          <w:tcPr>
            <w:tcW w:w="1274" w:type="dxa"/>
            <w:vAlign w:val="center"/>
          </w:tcPr>
          <w:p w14:paraId="5065AB9D" w14:textId="77777777" w:rsidR="003975A2" w:rsidRPr="00D143D0" w:rsidRDefault="003975A2" w:rsidP="00D74A75">
            <w:pPr>
              <w:pStyle w:val="afc"/>
            </w:pPr>
            <w:r w:rsidRPr="00D143D0">
              <w:t>0.02</w:t>
            </w:r>
          </w:p>
        </w:tc>
        <w:tc>
          <w:tcPr>
            <w:tcW w:w="1304" w:type="dxa"/>
            <w:vAlign w:val="center"/>
          </w:tcPr>
          <w:p w14:paraId="677578FB" w14:textId="77777777" w:rsidR="003975A2" w:rsidRPr="00D143D0" w:rsidRDefault="003975A2" w:rsidP="00D74A75">
            <w:pPr>
              <w:pStyle w:val="afc"/>
            </w:pPr>
            <w:r w:rsidRPr="00D143D0">
              <w:t>5mg/m</w:t>
            </w:r>
            <w:r w:rsidRPr="00D143D0">
              <w:rPr>
                <w:vertAlign w:val="superscript"/>
              </w:rPr>
              <w:t>3</w:t>
            </w:r>
          </w:p>
        </w:tc>
        <w:tc>
          <w:tcPr>
            <w:tcW w:w="690" w:type="dxa"/>
            <w:vMerge/>
            <w:vAlign w:val="center"/>
          </w:tcPr>
          <w:p w14:paraId="20AF11F2" w14:textId="77777777" w:rsidR="003975A2" w:rsidRPr="00D143D0" w:rsidRDefault="003975A2" w:rsidP="00D74A75">
            <w:pPr>
              <w:pStyle w:val="afc"/>
            </w:pPr>
          </w:p>
        </w:tc>
      </w:tr>
      <w:tr w:rsidR="007D2647" w:rsidRPr="00D143D0" w14:paraId="135D4565" w14:textId="77777777" w:rsidTr="003975A2">
        <w:trPr>
          <w:trHeight w:val="132"/>
        </w:trPr>
        <w:tc>
          <w:tcPr>
            <w:tcW w:w="817" w:type="dxa"/>
            <w:vMerge/>
            <w:vAlign w:val="center"/>
          </w:tcPr>
          <w:p w14:paraId="5D92E852" w14:textId="77777777" w:rsidR="003975A2" w:rsidRPr="00D143D0" w:rsidRDefault="003975A2" w:rsidP="00D74A75">
            <w:pPr>
              <w:pStyle w:val="afc"/>
            </w:pPr>
          </w:p>
        </w:tc>
        <w:tc>
          <w:tcPr>
            <w:tcW w:w="851" w:type="dxa"/>
            <w:vAlign w:val="center"/>
          </w:tcPr>
          <w:p w14:paraId="67E76EA0" w14:textId="77777777" w:rsidR="003975A2" w:rsidRPr="00D143D0" w:rsidRDefault="003975A2" w:rsidP="00D74A75">
            <w:pPr>
              <w:pStyle w:val="afc"/>
            </w:pPr>
            <w:r w:rsidRPr="00D143D0">
              <w:rPr>
                <w:rFonts w:hint="eastAsia"/>
              </w:rPr>
              <w:t>S</w:t>
            </w:r>
            <w:r w:rsidRPr="00D143D0">
              <w:t>O</w:t>
            </w:r>
            <w:r w:rsidRPr="00D143D0">
              <w:rPr>
                <w:vertAlign w:val="subscript"/>
              </w:rPr>
              <w:t>2</w:t>
            </w:r>
          </w:p>
        </w:tc>
        <w:tc>
          <w:tcPr>
            <w:tcW w:w="708" w:type="dxa"/>
            <w:vMerge/>
            <w:vAlign w:val="center"/>
          </w:tcPr>
          <w:p w14:paraId="348BCBFD" w14:textId="77777777" w:rsidR="003975A2" w:rsidRPr="00D143D0" w:rsidRDefault="003975A2" w:rsidP="00D74A75">
            <w:pPr>
              <w:pStyle w:val="afc"/>
            </w:pPr>
          </w:p>
        </w:tc>
        <w:tc>
          <w:tcPr>
            <w:tcW w:w="993" w:type="dxa"/>
            <w:vMerge/>
            <w:vAlign w:val="center"/>
          </w:tcPr>
          <w:p w14:paraId="61FD9905" w14:textId="77777777" w:rsidR="003975A2" w:rsidRPr="00D143D0" w:rsidRDefault="003975A2" w:rsidP="00D74A75">
            <w:pPr>
              <w:pStyle w:val="afc"/>
            </w:pPr>
          </w:p>
        </w:tc>
        <w:tc>
          <w:tcPr>
            <w:tcW w:w="850" w:type="dxa"/>
            <w:vMerge/>
            <w:vAlign w:val="center"/>
          </w:tcPr>
          <w:p w14:paraId="1F838D95" w14:textId="7AC7E733" w:rsidR="003975A2" w:rsidRPr="00D143D0" w:rsidRDefault="003975A2" w:rsidP="00D74A75">
            <w:pPr>
              <w:pStyle w:val="afc"/>
            </w:pPr>
          </w:p>
        </w:tc>
        <w:tc>
          <w:tcPr>
            <w:tcW w:w="1276" w:type="dxa"/>
            <w:vAlign w:val="center"/>
          </w:tcPr>
          <w:p w14:paraId="721D76E8" w14:textId="1D6DFCAF" w:rsidR="003975A2" w:rsidRPr="00D143D0" w:rsidRDefault="003975A2" w:rsidP="00D74A75">
            <w:pPr>
              <w:pStyle w:val="afc"/>
            </w:pPr>
            <w:r w:rsidRPr="00D143D0">
              <w:rPr>
                <w:rFonts w:hint="eastAsia"/>
              </w:rPr>
              <w:t>1</w:t>
            </w:r>
            <w:r w:rsidRPr="00D143D0">
              <w:t>5</w:t>
            </w:r>
          </w:p>
        </w:tc>
        <w:tc>
          <w:tcPr>
            <w:tcW w:w="1134" w:type="dxa"/>
            <w:vAlign w:val="center"/>
          </w:tcPr>
          <w:p w14:paraId="6F67A5DA" w14:textId="77777777" w:rsidR="003975A2" w:rsidRPr="00D143D0" w:rsidRDefault="003975A2" w:rsidP="00D74A75">
            <w:pPr>
              <w:pStyle w:val="afc"/>
            </w:pPr>
            <w:r w:rsidRPr="00D143D0">
              <w:rPr>
                <w:rFonts w:hint="eastAsia"/>
              </w:rPr>
              <w:t>0</w:t>
            </w:r>
            <w:r w:rsidRPr="00D143D0">
              <w:t>.06</w:t>
            </w:r>
          </w:p>
        </w:tc>
        <w:tc>
          <w:tcPr>
            <w:tcW w:w="1134" w:type="dxa"/>
            <w:vMerge/>
            <w:vAlign w:val="center"/>
          </w:tcPr>
          <w:p w14:paraId="76529AE5" w14:textId="77777777" w:rsidR="003975A2" w:rsidRPr="00D143D0" w:rsidRDefault="003975A2" w:rsidP="00D74A75">
            <w:pPr>
              <w:pStyle w:val="afc"/>
            </w:pPr>
          </w:p>
        </w:tc>
        <w:tc>
          <w:tcPr>
            <w:tcW w:w="1276" w:type="dxa"/>
            <w:vMerge/>
            <w:vAlign w:val="center"/>
          </w:tcPr>
          <w:p w14:paraId="5A0D4963" w14:textId="77777777" w:rsidR="003975A2" w:rsidRPr="00D143D0" w:rsidRDefault="003975A2" w:rsidP="00D74A75">
            <w:pPr>
              <w:pStyle w:val="afc"/>
            </w:pPr>
          </w:p>
        </w:tc>
        <w:tc>
          <w:tcPr>
            <w:tcW w:w="1345" w:type="dxa"/>
            <w:vAlign w:val="center"/>
          </w:tcPr>
          <w:p w14:paraId="4AC54117" w14:textId="77777777" w:rsidR="003975A2" w:rsidRPr="00D143D0" w:rsidRDefault="003975A2" w:rsidP="00D74A75">
            <w:pPr>
              <w:pStyle w:val="afc"/>
            </w:pPr>
            <w:r w:rsidRPr="00D143D0">
              <w:rPr>
                <w:rFonts w:hint="eastAsia"/>
              </w:rPr>
              <w:t>1</w:t>
            </w:r>
            <w:r w:rsidRPr="00D143D0">
              <w:t>5</w:t>
            </w:r>
          </w:p>
        </w:tc>
        <w:tc>
          <w:tcPr>
            <w:tcW w:w="1274" w:type="dxa"/>
            <w:vAlign w:val="center"/>
          </w:tcPr>
          <w:p w14:paraId="0C5EFF4D" w14:textId="77777777" w:rsidR="003975A2" w:rsidRPr="00D143D0" w:rsidRDefault="003975A2" w:rsidP="00D74A75">
            <w:pPr>
              <w:pStyle w:val="afc"/>
            </w:pPr>
            <w:r w:rsidRPr="00D143D0">
              <w:rPr>
                <w:rFonts w:hint="eastAsia"/>
              </w:rPr>
              <w:t>0</w:t>
            </w:r>
            <w:r w:rsidRPr="00D143D0">
              <w:t>.06</w:t>
            </w:r>
          </w:p>
        </w:tc>
        <w:tc>
          <w:tcPr>
            <w:tcW w:w="1304" w:type="dxa"/>
            <w:vAlign w:val="center"/>
          </w:tcPr>
          <w:p w14:paraId="3374EEB0" w14:textId="77777777" w:rsidR="003975A2" w:rsidRPr="00D143D0" w:rsidRDefault="003975A2" w:rsidP="00D74A75">
            <w:pPr>
              <w:pStyle w:val="afc"/>
            </w:pPr>
            <w:r w:rsidRPr="00D143D0">
              <w:t>35mg/m</w:t>
            </w:r>
            <w:r w:rsidRPr="00D143D0">
              <w:rPr>
                <w:vertAlign w:val="superscript"/>
              </w:rPr>
              <w:t>3</w:t>
            </w:r>
          </w:p>
        </w:tc>
        <w:tc>
          <w:tcPr>
            <w:tcW w:w="690" w:type="dxa"/>
            <w:vMerge/>
            <w:vAlign w:val="center"/>
          </w:tcPr>
          <w:p w14:paraId="27F594E1" w14:textId="77777777" w:rsidR="003975A2" w:rsidRPr="00D143D0" w:rsidRDefault="003975A2" w:rsidP="00D74A75">
            <w:pPr>
              <w:pStyle w:val="afc"/>
            </w:pPr>
          </w:p>
        </w:tc>
      </w:tr>
      <w:tr w:rsidR="007D2647" w:rsidRPr="00D143D0" w14:paraId="6D499BF4" w14:textId="77777777" w:rsidTr="003975A2">
        <w:trPr>
          <w:trHeight w:val="175"/>
        </w:trPr>
        <w:tc>
          <w:tcPr>
            <w:tcW w:w="817" w:type="dxa"/>
            <w:vMerge/>
            <w:vAlign w:val="center"/>
          </w:tcPr>
          <w:p w14:paraId="7C3BFC5E" w14:textId="77777777" w:rsidR="003975A2" w:rsidRPr="00D143D0" w:rsidRDefault="003975A2" w:rsidP="00D74A75">
            <w:pPr>
              <w:pStyle w:val="afc"/>
            </w:pPr>
          </w:p>
        </w:tc>
        <w:tc>
          <w:tcPr>
            <w:tcW w:w="851" w:type="dxa"/>
            <w:vAlign w:val="center"/>
          </w:tcPr>
          <w:p w14:paraId="244DA9B2" w14:textId="77777777" w:rsidR="003975A2" w:rsidRPr="00D143D0" w:rsidRDefault="003975A2" w:rsidP="00D74A75">
            <w:pPr>
              <w:pStyle w:val="afc"/>
            </w:pPr>
            <w:r w:rsidRPr="00D143D0">
              <w:rPr>
                <w:rFonts w:hint="eastAsia"/>
              </w:rPr>
              <w:t>N</w:t>
            </w:r>
            <w:r w:rsidRPr="00D143D0">
              <w:t>O</w:t>
            </w:r>
            <w:r w:rsidRPr="00D143D0">
              <w:rPr>
                <w:vertAlign w:val="subscript"/>
              </w:rPr>
              <w:t>X</w:t>
            </w:r>
          </w:p>
        </w:tc>
        <w:tc>
          <w:tcPr>
            <w:tcW w:w="708" w:type="dxa"/>
            <w:vMerge/>
            <w:vAlign w:val="center"/>
          </w:tcPr>
          <w:p w14:paraId="5273DBC4" w14:textId="77777777" w:rsidR="003975A2" w:rsidRPr="00D143D0" w:rsidRDefault="003975A2" w:rsidP="00D74A75">
            <w:pPr>
              <w:pStyle w:val="afc"/>
            </w:pPr>
          </w:p>
        </w:tc>
        <w:tc>
          <w:tcPr>
            <w:tcW w:w="993" w:type="dxa"/>
            <w:vMerge/>
            <w:vAlign w:val="center"/>
          </w:tcPr>
          <w:p w14:paraId="7F765C82" w14:textId="77777777" w:rsidR="003975A2" w:rsidRPr="00D143D0" w:rsidRDefault="003975A2" w:rsidP="00D74A75">
            <w:pPr>
              <w:pStyle w:val="afc"/>
            </w:pPr>
          </w:p>
        </w:tc>
        <w:tc>
          <w:tcPr>
            <w:tcW w:w="850" w:type="dxa"/>
            <w:vMerge/>
            <w:vAlign w:val="center"/>
          </w:tcPr>
          <w:p w14:paraId="6E96775C" w14:textId="5B524D8F" w:rsidR="003975A2" w:rsidRPr="00D143D0" w:rsidRDefault="003975A2" w:rsidP="00D74A75">
            <w:pPr>
              <w:pStyle w:val="afc"/>
            </w:pPr>
          </w:p>
        </w:tc>
        <w:tc>
          <w:tcPr>
            <w:tcW w:w="1276" w:type="dxa"/>
            <w:vAlign w:val="center"/>
          </w:tcPr>
          <w:p w14:paraId="41C2E0B2" w14:textId="6ACA511B" w:rsidR="003975A2" w:rsidRPr="00D143D0" w:rsidRDefault="003975A2" w:rsidP="00D74A75">
            <w:pPr>
              <w:pStyle w:val="afc"/>
            </w:pPr>
            <w:r w:rsidRPr="00D143D0">
              <w:t>1</w:t>
            </w:r>
            <w:r w:rsidRPr="00D143D0">
              <w:rPr>
                <w:rFonts w:hint="eastAsia"/>
              </w:rPr>
              <w:t>5</w:t>
            </w:r>
            <w:r w:rsidRPr="00D143D0">
              <w:t>0</w:t>
            </w:r>
          </w:p>
        </w:tc>
        <w:tc>
          <w:tcPr>
            <w:tcW w:w="1134" w:type="dxa"/>
            <w:vAlign w:val="center"/>
          </w:tcPr>
          <w:p w14:paraId="6C32D51E" w14:textId="77777777" w:rsidR="003975A2" w:rsidRPr="00D143D0" w:rsidRDefault="003975A2" w:rsidP="00D74A75">
            <w:pPr>
              <w:pStyle w:val="afc"/>
            </w:pPr>
            <w:r w:rsidRPr="00D143D0">
              <w:rPr>
                <w:rFonts w:hint="eastAsia"/>
              </w:rPr>
              <w:t>0</w:t>
            </w:r>
            <w:r w:rsidRPr="00D143D0">
              <w:t>.6</w:t>
            </w:r>
          </w:p>
        </w:tc>
        <w:tc>
          <w:tcPr>
            <w:tcW w:w="1134" w:type="dxa"/>
            <w:vMerge/>
            <w:vAlign w:val="center"/>
          </w:tcPr>
          <w:p w14:paraId="7526D289" w14:textId="77777777" w:rsidR="003975A2" w:rsidRPr="00D143D0" w:rsidRDefault="003975A2" w:rsidP="00D74A75">
            <w:pPr>
              <w:pStyle w:val="afc"/>
            </w:pPr>
          </w:p>
        </w:tc>
        <w:tc>
          <w:tcPr>
            <w:tcW w:w="1276" w:type="dxa"/>
            <w:vMerge/>
            <w:vAlign w:val="center"/>
          </w:tcPr>
          <w:p w14:paraId="6D67CEAC" w14:textId="77777777" w:rsidR="003975A2" w:rsidRPr="00D143D0" w:rsidRDefault="003975A2" w:rsidP="00D74A75">
            <w:pPr>
              <w:pStyle w:val="afc"/>
            </w:pPr>
          </w:p>
        </w:tc>
        <w:tc>
          <w:tcPr>
            <w:tcW w:w="1345" w:type="dxa"/>
            <w:vAlign w:val="center"/>
          </w:tcPr>
          <w:p w14:paraId="427094E5" w14:textId="77777777" w:rsidR="003975A2" w:rsidRPr="00D143D0" w:rsidRDefault="003975A2" w:rsidP="00D74A75">
            <w:pPr>
              <w:pStyle w:val="afc"/>
            </w:pPr>
            <w:r w:rsidRPr="00D143D0">
              <w:rPr>
                <w:rFonts w:hint="eastAsia"/>
              </w:rPr>
              <w:t>5</w:t>
            </w:r>
            <w:r w:rsidRPr="00D143D0">
              <w:t>0</w:t>
            </w:r>
          </w:p>
        </w:tc>
        <w:tc>
          <w:tcPr>
            <w:tcW w:w="1274" w:type="dxa"/>
            <w:vAlign w:val="center"/>
          </w:tcPr>
          <w:p w14:paraId="740CEB22" w14:textId="77777777" w:rsidR="003975A2" w:rsidRPr="00D143D0" w:rsidRDefault="003975A2" w:rsidP="00D74A75">
            <w:pPr>
              <w:pStyle w:val="afc"/>
            </w:pPr>
            <w:r w:rsidRPr="00D143D0">
              <w:rPr>
                <w:rFonts w:hint="eastAsia"/>
              </w:rPr>
              <w:t>0</w:t>
            </w:r>
            <w:r w:rsidRPr="00D143D0">
              <w:t>.2</w:t>
            </w:r>
          </w:p>
        </w:tc>
        <w:tc>
          <w:tcPr>
            <w:tcW w:w="1304" w:type="dxa"/>
            <w:vAlign w:val="center"/>
          </w:tcPr>
          <w:p w14:paraId="2EA55E4E" w14:textId="77777777" w:rsidR="003975A2" w:rsidRPr="00D143D0" w:rsidRDefault="003975A2" w:rsidP="00D74A75">
            <w:pPr>
              <w:pStyle w:val="afc"/>
            </w:pPr>
            <w:r w:rsidRPr="00D143D0">
              <w:t>50mg/m</w:t>
            </w:r>
            <w:r w:rsidRPr="00D143D0">
              <w:rPr>
                <w:vertAlign w:val="superscript"/>
              </w:rPr>
              <w:t>3</w:t>
            </w:r>
          </w:p>
        </w:tc>
        <w:tc>
          <w:tcPr>
            <w:tcW w:w="690" w:type="dxa"/>
            <w:vMerge/>
            <w:vAlign w:val="center"/>
          </w:tcPr>
          <w:p w14:paraId="191F9FFE" w14:textId="77777777" w:rsidR="003975A2" w:rsidRPr="00D143D0" w:rsidRDefault="003975A2" w:rsidP="00D74A75">
            <w:pPr>
              <w:pStyle w:val="afc"/>
            </w:pPr>
          </w:p>
        </w:tc>
      </w:tr>
      <w:tr w:rsidR="007D2647" w:rsidRPr="00D143D0" w14:paraId="71635021" w14:textId="77777777" w:rsidTr="003975A2">
        <w:trPr>
          <w:trHeight w:val="162"/>
        </w:trPr>
        <w:tc>
          <w:tcPr>
            <w:tcW w:w="817" w:type="dxa"/>
            <w:vMerge w:val="restart"/>
            <w:vAlign w:val="center"/>
          </w:tcPr>
          <w:p w14:paraId="3BF0C0D3" w14:textId="77777777" w:rsidR="003975A2" w:rsidRPr="00D143D0" w:rsidRDefault="003975A2" w:rsidP="00D74A75">
            <w:pPr>
              <w:pStyle w:val="afc"/>
            </w:pPr>
            <w:r w:rsidRPr="00D143D0">
              <w:t>3#</w:t>
            </w:r>
            <w:r w:rsidRPr="00D143D0">
              <w:rPr>
                <w:rFonts w:hint="eastAsia"/>
              </w:rPr>
              <w:t>锅炉</w:t>
            </w:r>
          </w:p>
        </w:tc>
        <w:tc>
          <w:tcPr>
            <w:tcW w:w="851" w:type="dxa"/>
            <w:vAlign w:val="center"/>
          </w:tcPr>
          <w:p w14:paraId="1E2228C2" w14:textId="77777777" w:rsidR="003975A2" w:rsidRPr="00D143D0" w:rsidRDefault="003975A2" w:rsidP="00D74A75">
            <w:pPr>
              <w:pStyle w:val="afc"/>
            </w:pPr>
            <w:r w:rsidRPr="00D143D0">
              <w:rPr>
                <w:rFonts w:hint="eastAsia"/>
              </w:rPr>
              <w:t>颗粒物</w:t>
            </w:r>
          </w:p>
        </w:tc>
        <w:tc>
          <w:tcPr>
            <w:tcW w:w="708" w:type="dxa"/>
            <w:vMerge w:val="restart"/>
            <w:vAlign w:val="center"/>
          </w:tcPr>
          <w:p w14:paraId="1F82669B" w14:textId="46D71A24" w:rsidR="003975A2" w:rsidRPr="00D143D0" w:rsidRDefault="003975A2" w:rsidP="003975A2">
            <w:pPr>
              <w:pStyle w:val="afc"/>
            </w:pPr>
            <w:r w:rsidRPr="00D143D0">
              <w:rPr>
                <w:rFonts w:hint="eastAsia"/>
              </w:rPr>
              <w:t>煤层气</w:t>
            </w:r>
          </w:p>
        </w:tc>
        <w:tc>
          <w:tcPr>
            <w:tcW w:w="993" w:type="dxa"/>
            <w:vMerge w:val="restart"/>
            <w:vAlign w:val="center"/>
          </w:tcPr>
          <w:p w14:paraId="704C5C64" w14:textId="75F76D57" w:rsidR="003975A2" w:rsidRPr="00D143D0" w:rsidRDefault="003975A2" w:rsidP="003975A2">
            <w:pPr>
              <w:pStyle w:val="afc"/>
            </w:pPr>
            <w:r w:rsidRPr="00D143D0">
              <w:rPr>
                <w:rFonts w:hint="eastAsia"/>
              </w:rPr>
              <w:t>9</w:t>
            </w:r>
            <w:r w:rsidRPr="00D143D0">
              <w:t>8.4</w:t>
            </w:r>
          </w:p>
        </w:tc>
        <w:tc>
          <w:tcPr>
            <w:tcW w:w="850" w:type="dxa"/>
            <w:vMerge w:val="restart"/>
            <w:vAlign w:val="center"/>
          </w:tcPr>
          <w:p w14:paraId="7AE571AC" w14:textId="365B86BA" w:rsidR="003975A2" w:rsidRPr="00D143D0" w:rsidRDefault="003975A2" w:rsidP="00D74A75">
            <w:pPr>
              <w:pStyle w:val="afc"/>
            </w:pPr>
            <w:r w:rsidRPr="00D143D0">
              <w:t>点源</w:t>
            </w:r>
          </w:p>
        </w:tc>
        <w:tc>
          <w:tcPr>
            <w:tcW w:w="1276" w:type="dxa"/>
            <w:vAlign w:val="center"/>
          </w:tcPr>
          <w:p w14:paraId="68A710C3" w14:textId="76ECF0F9" w:rsidR="003975A2" w:rsidRPr="00D143D0" w:rsidRDefault="003975A2" w:rsidP="00D74A75">
            <w:pPr>
              <w:pStyle w:val="afc"/>
            </w:pPr>
            <w:r w:rsidRPr="00D143D0">
              <w:t>5</w:t>
            </w:r>
          </w:p>
        </w:tc>
        <w:tc>
          <w:tcPr>
            <w:tcW w:w="1134" w:type="dxa"/>
            <w:vAlign w:val="center"/>
          </w:tcPr>
          <w:p w14:paraId="6C3AFB7A" w14:textId="77777777" w:rsidR="003975A2" w:rsidRPr="00D143D0" w:rsidRDefault="003975A2" w:rsidP="00D74A75">
            <w:pPr>
              <w:pStyle w:val="afc"/>
            </w:pPr>
            <w:r w:rsidRPr="00D143D0">
              <w:rPr>
                <w:rFonts w:hint="eastAsia"/>
              </w:rPr>
              <w:t>0</w:t>
            </w:r>
            <w:r w:rsidRPr="00D143D0">
              <w:t>.02</w:t>
            </w:r>
          </w:p>
        </w:tc>
        <w:tc>
          <w:tcPr>
            <w:tcW w:w="1134" w:type="dxa"/>
            <w:vMerge w:val="restart"/>
            <w:vAlign w:val="center"/>
          </w:tcPr>
          <w:p w14:paraId="2DCE7414" w14:textId="77777777" w:rsidR="003975A2" w:rsidRPr="00D143D0" w:rsidRDefault="003975A2" w:rsidP="00D74A75">
            <w:pPr>
              <w:pStyle w:val="afc"/>
            </w:pPr>
            <w:r w:rsidRPr="00D143D0">
              <w:rPr>
                <w:rFonts w:hint="eastAsia"/>
              </w:rPr>
              <w:t>低氮燃烧装置</w:t>
            </w:r>
          </w:p>
        </w:tc>
        <w:tc>
          <w:tcPr>
            <w:tcW w:w="1276" w:type="dxa"/>
            <w:vMerge w:val="restart"/>
            <w:vAlign w:val="center"/>
          </w:tcPr>
          <w:p w14:paraId="6447E760" w14:textId="77777777" w:rsidR="003975A2" w:rsidRPr="00D143D0" w:rsidRDefault="003975A2" w:rsidP="00D74A75">
            <w:pPr>
              <w:pStyle w:val="afc"/>
            </w:pPr>
            <w:r w:rsidRPr="00D143D0">
              <w:t>4000</w:t>
            </w:r>
          </w:p>
        </w:tc>
        <w:tc>
          <w:tcPr>
            <w:tcW w:w="1345" w:type="dxa"/>
            <w:vAlign w:val="center"/>
          </w:tcPr>
          <w:p w14:paraId="35842BFC" w14:textId="77777777" w:rsidR="003975A2" w:rsidRPr="00D143D0" w:rsidRDefault="003975A2" w:rsidP="00D74A75">
            <w:pPr>
              <w:pStyle w:val="afc"/>
            </w:pPr>
            <w:r w:rsidRPr="00D143D0">
              <w:t>5</w:t>
            </w:r>
          </w:p>
        </w:tc>
        <w:tc>
          <w:tcPr>
            <w:tcW w:w="1274" w:type="dxa"/>
            <w:vAlign w:val="center"/>
          </w:tcPr>
          <w:p w14:paraId="2A9841C8" w14:textId="77777777" w:rsidR="003975A2" w:rsidRPr="00D143D0" w:rsidRDefault="003975A2" w:rsidP="00D74A75">
            <w:pPr>
              <w:pStyle w:val="afc"/>
            </w:pPr>
            <w:r w:rsidRPr="00D143D0">
              <w:t>0.02</w:t>
            </w:r>
          </w:p>
        </w:tc>
        <w:tc>
          <w:tcPr>
            <w:tcW w:w="1304" w:type="dxa"/>
            <w:vAlign w:val="center"/>
          </w:tcPr>
          <w:p w14:paraId="2E206A54" w14:textId="77777777" w:rsidR="003975A2" w:rsidRPr="00D143D0" w:rsidRDefault="003975A2" w:rsidP="00D74A75">
            <w:pPr>
              <w:pStyle w:val="afc"/>
            </w:pPr>
            <w:r w:rsidRPr="00D143D0">
              <w:t>5mg/m</w:t>
            </w:r>
            <w:r w:rsidRPr="00D143D0">
              <w:rPr>
                <w:vertAlign w:val="superscript"/>
              </w:rPr>
              <w:t>3</w:t>
            </w:r>
          </w:p>
        </w:tc>
        <w:tc>
          <w:tcPr>
            <w:tcW w:w="690" w:type="dxa"/>
            <w:vMerge/>
            <w:vAlign w:val="center"/>
          </w:tcPr>
          <w:p w14:paraId="2C9BD5BC" w14:textId="77777777" w:rsidR="003975A2" w:rsidRPr="00D143D0" w:rsidRDefault="003975A2" w:rsidP="00D74A75">
            <w:pPr>
              <w:pStyle w:val="afc"/>
            </w:pPr>
          </w:p>
        </w:tc>
      </w:tr>
      <w:tr w:rsidR="007D2647" w:rsidRPr="00D143D0" w14:paraId="120AC01F" w14:textId="77777777" w:rsidTr="003975A2">
        <w:trPr>
          <w:trHeight w:val="144"/>
        </w:trPr>
        <w:tc>
          <w:tcPr>
            <w:tcW w:w="817" w:type="dxa"/>
            <w:vMerge/>
            <w:vAlign w:val="center"/>
          </w:tcPr>
          <w:p w14:paraId="0A060318" w14:textId="77777777" w:rsidR="003975A2" w:rsidRPr="00D143D0" w:rsidRDefault="003975A2" w:rsidP="00D74A75">
            <w:pPr>
              <w:pStyle w:val="afc"/>
            </w:pPr>
          </w:p>
        </w:tc>
        <w:tc>
          <w:tcPr>
            <w:tcW w:w="851" w:type="dxa"/>
            <w:vAlign w:val="center"/>
          </w:tcPr>
          <w:p w14:paraId="23B161FF" w14:textId="77777777" w:rsidR="003975A2" w:rsidRPr="00D143D0" w:rsidRDefault="003975A2" w:rsidP="00D74A75">
            <w:pPr>
              <w:pStyle w:val="afc"/>
            </w:pPr>
            <w:r w:rsidRPr="00D143D0">
              <w:rPr>
                <w:rFonts w:hint="eastAsia"/>
              </w:rPr>
              <w:t>S</w:t>
            </w:r>
            <w:r w:rsidRPr="00D143D0">
              <w:t>O</w:t>
            </w:r>
            <w:r w:rsidRPr="00D143D0">
              <w:rPr>
                <w:vertAlign w:val="subscript"/>
              </w:rPr>
              <w:t>2</w:t>
            </w:r>
          </w:p>
        </w:tc>
        <w:tc>
          <w:tcPr>
            <w:tcW w:w="708" w:type="dxa"/>
            <w:vMerge/>
            <w:vAlign w:val="center"/>
          </w:tcPr>
          <w:p w14:paraId="670948E7" w14:textId="77777777" w:rsidR="003975A2" w:rsidRPr="00D143D0" w:rsidRDefault="003975A2" w:rsidP="00D74A75">
            <w:pPr>
              <w:pStyle w:val="afc"/>
            </w:pPr>
          </w:p>
        </w:tc>
        <w:tc>
          <w:tcPr>
            <w:tcW w:w="993" w:type="dxa"/>
            <w:vMerge/>
            <w:vAlign w:val="center"/>
          </w:tcPr>
          <w:p w14:paraId="61D4A8C5" w14:textId="77777777" w:rsidR="003975A2" w:rsidRPr="00D143D0" w:rsidRDefault="003975A2" w:rsidP="00D74A75">
            <w:pPr>
              <w:pStyle w:val="afc"/>
            </w:pPr>
          </w:p>
        </w:tc>
        <w:tc>
          <w:tcPr>
            <w:tcW w:w="850" w:type="dxa"/>
            <w:vMerge/>
            <w:vAlign w:val="center"/>
          </w:tcPr>
          <w:p w14:paraId="6D1FC59C" w14:textId="27617BBC" w:rsidR="003975A2" w:rsidRPr="00D143D0" w:rsidRDefault="003975A2" w:rsidP="00D74A75">
            <w:pPr>
              <w:pStyle w:val="afc"/>
            </w:pPr>
          </w:p>
        </w:tc>
        <w:tc>
          <w:tcPr>
            <w:tcW w:w="1276" w:type="dxa"/>
            <w:vAlign w:val="center"/>
          </w:tcPr>
          <w:p w14:paraId="6A3EBAE1" w14:textId="1F8FDD0C" w:rsidR="003975A2" w:rsidRPr="00D143D0" w:rsidRDefault="003975A2" w:rsidP="00D74A75">
            <w:pPr>
              <w:pStyle w:val="afc"/>
            </w:pPr>
            <w:r w:rsidRPr="00D143D0">
              <w:rPr>
                <w:rFonts w:hint="eastAsia"/>
              </w:rPr>
              <w:t>1</w:t>
            </w:r>
            <w:r w:rsidRPr="00D143D0">
              <w:t>5</w:t>
            </w:r>
          </w:p>
        </w:tc>
        <w:tc>
          <w:tcPr>
            <w:tcW w:w="1134" w:type="dxa"/>
            <w:vAlign w:val="center"/>
          </w:tcPr>
          <w:p w14:paraId="03943856" w14:textId="77777777" w:rsidR="003975A2" w:rsidRPr="00D143D0" w:rsidRDefault="003975A2" w:rsidP="00D74A75">
            <w:pPr>
              <w:pStyle w:val="afc"/>
            </w:pPr>
            <w:r w:rsidRPr="00D143D0">
              <w:rPr>
                <w:rFonts w:hint="eastAsia"/>
              </w:rPr>
              <w:t>0</w:t>
            </w:r>
            <w:r w:rsidRPr="00D143D0">
              <w:t>.06</w:t>
            </w:r>
          </w:p>
        </w:tc>
        <w:tc>
          <w:tcPr>
            <w:tcW w:w="1134" w:type="dxa"/>
            <w:vMerge/>
            <w:vAlign w:val="center"/>
          </w:tcPr>
          <w:p w14:paraId="6841F29D" w14:textId="77777777" w:rsidR="003975A2" w:rsidRPr="00D143D0" w:rsidRDefault="003975A2" w:rsidP="00D74A75">
            <w:pPr>
              <w:pStyle w:val="afc"/>
            </w:pPr>
          </w:p>
        </w:tc>
        <w:tc>
          <w:tcPr>
            <w:tcW w:w="1276" w:type="dxa"/>
            <w:vMerge/>
            <w:vAlign w:val="center"/>
          </w:tcPr>
          <w:p w14:paraId="450553CA" w14:textId="77777777" w:rsidR="003975A2" w:rsidRPr="00D143D0" w:rsidRDefault="003975A2" w:rsidP="00D74A75">
            <w:pPr>
              <w:pStyle w:val="afc"/>
            </w:pPr>
          </w:p>
        </w:tc>
        <w:tc>
          <w:tcPr>
            <w:tcW w:w="1345" w:type="dxa"/>
            <w:vAlign w:val="center"/>
          </w:tcPr>
          <w:p w14:paraId="786C55A7" w14:textId="77777777" w:rsidR="003975A2" w:rsidRPr="00D143D0" w:rsidRDefault="003975A2" w:rsidP="00D74A75">
            <w:pPr>
              <w:pStyle w:val="afc"/>
            </w:pPr>
            <w:r w:rsidRPr="00D143D0">
              <w:rPr>
                <w:rFonts w:hint="eastAsia"/>
              </w:rPr>
              <w:t>1</w:t>
            </w:r>
            <w:r w:rsidRPr="00D143D0">
              <w:t>5</w:t>
            </w:r>
          </w:p>
        </w:tc>
        <w:tc>
          <w:tcPr>
            <w:tcW w:w="1274" w:type="dxa"/>
            <w:vAlign w:val="center"/>
          </w:tcPr>
          <w:p w14:paraId="6F1EEFBC" w14:textId="77777777" w:rsidR="003975A2" w:rsidRPr="00D143D0" w:rsidRDefault="003975A2" w:rsidP="00D74A75">
            <w:pPr>
              <w:pStyle w:val="afc"/>
            </w:pPr>
            <w:r w:rsidRPr="00D143D0">
              <w:rPr>
                <w:rFonts w:hint="eastAsia"/>
              </w:rPr>
              <w:t>0</w:t>
            </w:r>
            <w:r w:rsidRPr="00D143D0">
              <w:t>.06</w:t>
            </w:r>
          </w:p>
        </w:tc>
        <w:tc>
          <w:tcPr>
            <w:tcW w:w="1304" w:type="dxa"/>
            <w:vAlign w:val="center"/>
          </w:tcPr>
          <w:p w14:paraId="10DFFA1C" w14:textId="77777777" w:rsidR="003975A2" w:rsidRPr="00D143D0" w:rsidRDefault="003975A2" w:rsidP="00D74A75">
            <w:pPr>
              <w:pStyle w:val="afc"/>
            </w:pPr>
            <w:r w:rsidRPr="00D143D0">
              <w:t>35mg/m</w:t>
            </w:r>
            <w:r w:rsidRPr="00D143D0">
              <w:rPr>
                <w:vertAlign w:val="superscript"/>
              </w:rPr>
              <w:t>3</w:t>
            </w:r>
          </w:p>
        </w:tc>
        <w:tc>
          <w:tcPr>
            <w:tcW w:w="690" w:type="dxa"/>
            <w:vMerge/>
            <w:vAlign w:val="center"/>
          </w:tcPr>
          <w:p w14:paraId="7B8AAC8E" w14:textId="77777777" w:rsidR="003975A2" w:rsidRPr="00D143D0" w:rsidRDefault="003975A2" w:rsidP="00D74A75">
            <w:pPr>
              <w:pStyle w:val="afc"/>
            </w:pPr>
          </w:p>
        </w:tc>
      </w:tr>
      <w:tr w:rsidR="007D2647" w:rsidRPr="00D143D0" w14:paraId="123D93A5" w14:textId="77777777" w:rsidTr="003975A2">
        <w:trPr>
          <w:trHeight w:val="163"/>
        </w:trPr>
        <w:tc>
          <w:tcPr>
            <w:tcW w:w="817" w:type="dxa"/>
            <w:vMerge/>
            <w:vAlign w:val="center"/>
          </w:tcPr>
          <w:p w14:paraId="4179148B" w14:textId="77777777" w:rsidR="003975A2" w:rsidRPr="00D143D0" w:rsidRDefault="003975A2" w:rsidP="00D74A75">
            <w:pPr>
              <w:pStyle w:val="afc"/>
            </w:pPr>
          </w:p>
        </w:tc>
        <w:tc>
          <w:tcPr>
            <w:tcW w:w="851" w:type="dxa"/>
            <w:vAlign w:val="center"/>
          </w:tcPr>
          <w:p w14:paraId="5D15E393" w14:textId="77777777" w:rsidR="003975A2" w:rsidRPr="00D143D0" w:rsidRDefault="003975A2" w:rsidP="00D74A75">
            <w:pPr>
              <w:pStyle w:val="afc"/>
            </w:pPr>
            <w:r w:rsidRPr="00D143D0">
              <w:rPr>
                <w:rFonts w:hint="eastAsia"/>
              </w:rPr>
              <w:t>N</w:t>
            </w:r>
            <w:r w:rsidRPr="00D143D0">
              <w:t>O</w:t>
            </w:r>
            <w:r w:rsidRPr="00D143D0">
              <w:rPr>
                <w:vertAlign w:val="subscript"/>
              </w:rPr>
              <w:t>X</w:t>
            </w:r>
          </w:p>
        </w:tc>
        <w:tc>
          <w:tcPr>
            <w:tcW w:w="708" w:type="dxa"/>
            <w:vMerge/>
            <w:vAlign w:val="center"/>
          </w:tcPr>
          <w:p w14:paraId="2BC85865" w14:textId="77777777" w:rsidR="003975A2" w:rsidRPr="00D143D0" w:rsidRDefault="003975A2" w:rsidP="00D74A75">
            <w:pPr>
              <w:pStyle w:val="afc"/>
            </w:pPr>
          </w:p>
        </w:tc>
        <w:tc>
          <w:tcPr>
            <w:tcW w:w="993" w:type="dxa"/>
            <w:vMerge/>
            <w:vAlign w:val="center"/>
          </w:tcPr>
          <w:p w14:paraId="34D9ECE2" w14:textId="77777777" w:rsidR="003975A2" w:rsidRPr="00D143D0" w:rsidRDefault="003975A2" w:rsidP="00D74A75">
            <w:pPr>
              <w:pStyle w:val="afc"/>
            </w:pPr>
          </w:p>
        </w:tc>
        <w:tc>
          <w:tcPr>
            <w:tcW w:w="850" w:type="dxa"/>
            <w:vMerge/>
            <w:vAlign w:val="center"/>
          </w:tcPr>
          <w:p w14:paraId="28AA1261" w14:textId="4A442F5D" w:rsidR="003975A2" w:rsidRPr="00D143D0" w:rsidRDefault="003975A2" w:rsidP="00D74A75">
            <w:pPr>
              <w:pStyle w:val="afc"/>
            </w:pPr>
          </w:p>
        </w:tc>
        <w:tc>
          <w:tcPr>
            <w:tcW w:w="1276" w:type="dxa"/>
            <w:vAlign w:val="center"/>
          </w:tcPr>
          <w:p w14:paraId="3FF3D3F0" w14:textId="445C6C0D" w:rsidR="003975A2" w:rsidRPr="00D143D0" w:rsidRDefault="003975A2" w:rsidP="00D74A75">
            <w:pPr>
              <w:pStyle w:val="afc"/>
            </w:pPr>
            <w:r w:rsidRPr="00D143D0">
              <w:t>1</w:t>
            </w:r>
            <w:r w:rsidRPr="00D143D0">
              <w:rPr>
                <w:rFonts w:hint="eastAsia"/>
              </w:rPr>
              <w:t>5</w:t>
            </w:r>
            <w:r w:rsidRPr="00D143D0">
              <w:t>0</w:t>
            </w:r>
          </w:p>
        </w:tc>
        <w:tc>
          <w:tcPr>
            <w:tcW w:w="1134" w:type="dxa"/>
            <w:vAlign w:val="center"/>
          </w:tcPr>
          <w:p w14:paraId="08166F57" w14:textId="77777777" w:rsidR="003975A2" w:rsidRPr="00D143D0" w:rsidRDefault="003975A2" w:rsidP="00D74A75">
            <w:pPr>
              <w:pStyle w:val="afc"/>
            </w:pPr>
            <w:r w:rsidRPr="00D143D0">
              <w:rPr>
                <w:rFonts w:hint="eastAsia"/>
              </w:rPr>
              <w:t>0</w:t>
            </w:r>
            <w:r w:rsidRPr="00D143D0">
              <w:t>.6</w:t>
            </w:r>
          </w:p>
        </w:tc>
        <w:tc>
          <w:tcPr>
            <w:tcW w:w="1134" w:type="dxa"/>
            <w:vMerge/>
            <w:vAlign w:val="center"/>
          </w:tcPr>
          <w:p w14:paraId="5FBA0537" w14:textId="77777777" w:rsidR="003975A2" w:rsidRPr="00D143D0" w:rsidRDefault="003975A2" w:rsidP="00D74A75">
            <w:pPr>
              <w:pStyle w:val="afc"/>
            </w:pPr>
          </w:p>
        </w:tc>
        <w:tc>
          <w:tcPr>
            <w:tcW w:w="1276" w:type="dxa"/>
            <w:vMerge/>
            <w:vAlign w:val="center"/>
          </w:tcPr>
          <w:p w14:paraId="7E66FA0D" w14:textId="77777777" w:rsidR="003975A2" w:rsidRPr="00D143D0" w:rsidRDefault="003975A2" w:rsidP="00D74A75">
            <w:pPr>
              <w:pStyle w:val="afc"/>
            </w:pPr>
          </w:p>
        </w:tc>
        <w:tc>
          <w:tcPr>
            <w:tcW w:w="1345" w:type="dxa"/>
            <w:vAlign w:val="center"/>
          </w:tcPr>
          <w:p w14:paraId="4F93B437" w14:textId="77777777" w:rsidR="003975A2" w:rsidRPr="00D143D0" w:rsidRDefault="003975A2" w:rsidP="00D74A75">
            <w:pPr>
              <w:pStyle w:val="afc"/>
            </w:pPr>
            <w:r w:rsidRPr="00D143D0">
              <w:rPr>
                <w:rFonts w:hint="eastAsia"/>
              </w:rPr>
              <w:t>5</w:t>
            </w:r>
            <w:r w:rsidRPr="00D143D0">
              <w:t>0</w:t>
            </w:r>
          </w:p>
        </w:tc>
        <w:tc>
          <w:tcPr>
            <w:tcW w:w="1274" w:type="dxa"/>
            <w:vAlign w:val="center"/>
          </w:tcPr>
          <w:p w14:paraId="7075869B" w14:textId="77777777" w:rsidR="003975A2" w:rsidRPr="00D143D0" w:rsidRDefault="003975A2" w:rsidP="00D74A75">
            <w:pPr>
              <w:pStyle w:val="afc"/>
            </w:pPr>
            <w:r w:rsidRPr="00D143D0">
              <w:rPr>
                <w:rFonts w:hint="eastAsia"/>
              </w:rPr>
              <w:t>0</w:t>
            </w:r>
            <w:r w:rsidRPr="00D143D0">
              <w:t>.2</w:t>
            </w:r>
          </w:p>
        </w:tc>
        <w:tc>
          <w:tcPr>
            <w:tcW w:w="1304" w:type="dxa"/>
            <w:vAlign w:val="center"/>
          </w:tcPr>
          <w:p w14:paraId="67B9E656" w14:textId="77777777" w:rsidR="003975A2" w:rsidRPr="00D143D0" w:rsidRDefault="003975A2" w:rsidP="00D74A75">
            <w:pPr>
              <w:pStyle w:val="afc"/>
            </w:pPr>
            <w:r w:rsidRPr="00D143D0">
              <w:t>50mg/m</w:t>
            </w:r>
            <w:r w:rsidRPr="00D143D0">
              <w:rPr>
                <w:vertAlign w:val="superscript"/>
              </w:rPr>
              <w:t>3</w:t>
            </w:r>
          </w:p>
        </w:tc>
        <w:tc>
          <w:tcPr>
            <w:tcW w:w="690" w:type="dxa"/>
            <w:vMerge/>
            <w:vAlign w:val="center"/>
          </w:tcPr>
          <w:p w14:paraId="61C65F29" w14:textId="77777777" w:rsidR="003975A2" w:rsidRPr="00D143D0" w:rsidRDefault="003975A2" w:rsidP="00D74A75">
            <w:pPr>
              <w:pStyle w:val="afc"/>
            </w:pPr>
          </w:p>
        </w:tc>
      </w:tr>
    </w:tbl>
    <w:p w14:paraId="5F55DC0F" w14:textId="77777777" w:rsidR="00175235" w:rsidRPr="00D143D0" w:rsidRDefault="00175235" w:rsidP="00D1230C">
      <w:pPr>
        <w:pStyle w:val="afb"/>
        <w:spacing w:line="460" w:lineRule="exact"/>
        <w:ind w:firstLine="480"/>
        <w:rPr>
          <w:rFonts w:ascii="宋体" w:hAnsi="宋体"/>
          <w:bCs/>
        </w:rPr>
        <w:sectPr w:rsidR="00175235" w:rsidRPr="00D143D0" w:rsidSect="00175235">
          <w:headerReference w:type="default" r:id="rId92"/>
          <w:pgSz w:w="16838" w:h="11906" w:orient="landscape"/>
          <w:pgMar w:top="1418" w:right="1418" w:bottom="1418" w:left="1418" w:header="851" w:footer="992" w:gutter="0"/>
          <w:cols w:space="720"/>
          <w:docGrid w:type="lines" w:linePitch="312"/>
        </w:sectPr>
      </w:pPr>
    </w:p>
    <w:p w14:paraId="7BE81159" w14:textId="77777777" w:rsidR="00703AFD" w:rsidRPr="00D143D0" w:rsidRDefault="00703AFD" w:rsidP="00703AFD">
      <w:pPr>
        <w:spacing w:line="460" w:lineRule="exact"/>
        <w:jc w:val="center"/>
        <w:rPr>
          <w:spacing w:val="4"/>
          <w:sz w:val="24"/>
        </w:rPr>
      </w:pPr>
      <w:r w:rsidRPr="00D143D0">
        <w:rPr>
          <w:spacing w:val="4"/>
          <w:sz w:val="24"/>
        </w:rPr>
        <w:lastRenderedPageBreak/>
        <w:t>表</w:t>
      </w:r>
      <w:r w:rsidRPr="00D143D0">
        <w:rPr>
          <w:spacing w:val="4"/>
          <w:sz w:val="24"/>
        </w:rPr>
        <w:t>8.1-</w:t>
      </w:r>
      <w:r w:rsidR="001176EA" w:rsidRPr="00D143D0">
        <w:rPr>
          <w:spacing w:val="4"/>
          <w:sz w:val="24"/>
        </w:rPr>
        <w:t>3</w:t>
      </w:r>
      <w:r w:rsidRPr="00D143D0">
        <w:rPr>
          <w:spacing w:val="4"/>
          <w:sz w:val="24"/>
        </w:rPr>
        <w:t xml:space="preserve">   </w:t>
      </w:r>
      <w:r w:rsidRPr="00D143D0">
        <w:rPr>
          <w:rFonts w:hint="eastAsia"/>
          <w:spacing w:val="4"/>
          <w:sz w:val="24"/>
        </w:rPr>
        <w:t>废水</w:t>
      </w:r>
      <w:r w:rsidRPr="00D143D0">
        <w:rPr>
          <w:spacing w:val="4"/>
          <w:sz w:val="24"/>
        </w:rPr>
        <w:t>污染物排放清单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73"/>
        <w:gridCol w:w="682"/>
        <w:gridCol w:w="1355"/>
        <w:gridCol w:w="1674"/>
        <w:gridCol w:w="3068"/>
        <w:gridCol w:w="1551"/>
        <w:gridCol w:w="1168"/>
        <w:gridCol w:w="693"/>
        <w:gridCol w:w="2618"/>
        <w:gridCol w:w="590"/>
      </w:tblGrid>
      <w:tr w:rsidR="007D2647" w:rsidRPr="00D143D0" w14:paraId="1836A8BD" w14:textId="77777777" w:rsidTr="00565362">
        <w:trPr>
          <w:cantSplit/>
          <w:trHeight w:val="177"/>
          <w:jc w:val="center"/>
        </w:trPr>
        <w:tc>
          <w:tcPr>
            <w:tcW w:w="205" w:type="pct"/>
            <w:vAlign w:val="center"/>
          </w:tcPr>
          <w:p w14:paraId="10EE84BD" w14:textId="77777777" w:rsidR="00703AFD" w:rsidRPr="00D143D0" w:rsidRDefault="00703AFD" w:rsidP="00A8050C">
            <w:pPr>
              <w:pStyle w:val="aa"/>
              <w:spacing w:line="360" w:lineRule="exact"/>
              <w:rPr>
                <w:b/>
              </w:rPr>
            </w:pPr>
            <w:r w:rsidRPr="00D143D0">
              <w:t>序号</w:t>
            </w:r>
          </w:p>
        </w:tc>
        <w:tc>
          <w:tcPr>
            <w:tcW w:w="244" w:type="pct"/>
            <w:vAlign w:val="center"/>
          </w:tcPr>
          <w:p w14:paraId="2966EE73" w14:textId="77777777" w:rsidR="00703AFD" w:rsidRPr="00D143D0" w:rsidRDefault="00703AFD" w:rsidP="00A8050C">
            <w:pPr>
              <w:pStyle w:val="aa"/>
              <w:spacing w:line="360" w:lineRule="exact"/>
              <w:rPr>
                <w:b/>
              </w:rPr>
            </w:pPr>
            <w:r w:rsidRPr="00D143D0">
              <w:t>污染源</w:t>
            </w:r>
          </w:p>
        </w:tc>
        <w:tc>
          <w:tcPr>
            <w:tcW w:w="485" w:type="pct"/>
            <w:vAlign w:val="center"/>
          </w:tcPr>
          <w:p w14:paraId="6CD6768F" w14:textId="77777777" w:rsidR="00703AFD" w:rsidRPr="00D143D0" w:rsidRDefault="00703AFD" w:rsidP="00A8050C">
            <w:pPr>
              <w:pStyle w:val="aa"/>
              <w:spacing w:line="360" w:lineRule="exact"/>
              <w:rPr>
                <w:b/>
              </w:rPr>
            </w:pPr>
            <w:r w:rsidRPr="00D143D0">
              <w:t>污染物</w:t>
            </w:r>
          </w:p>
        </w:tc>
        <w:tc>
          <w:tcPr>
            <w:tcW w:w="599" w:type="pct"/>
            <w:vAlign w:val="center"/>
          </w:tcPr>
          <w:p w14:paraId="7A8F4268" w14:textId="77777777" w:rsidR="00703AFD" w:rsidRPr="00D143D0" w:rsidRDefault="00703AFD" w:rsidP="00A8050C">
            <w:pPr>
              <w:pStyle w:val="aa"/>
              <w:spacing w:line="360" w:lineRule="exact"/>
              <w:rPr>
                <w:b/>
              </w:rPr>
            </w:pPr>
            <w:r w:rsidRPr="00D143D0">
              <w:t>污染源特征</w:t>
            </w:r>
          </w:p>
        </w:tc>
        <w:tc>
          <w:tcPr>
            <w:tcW w:w="1098" w:type="pct"/>
            <w:vAlign w:val="center"/>
          </w:tcPr>
          <w:p w14:paraId="64F396BA" w14:textId="77777777" w:rsidR="00703AFD" w:rsidRPr="00D143D0" w:rsidRDefault="00703AFD" w:rsidP="00A8050C">
            <w:pPr>
              <w:pStyle w:val="aa"/>
              <w:spacing w:line="360" w:lineRule="exact"/>
              <w:rPr>
                <w:b/>
              </w:rPr>
            </w:pPr>
            <w:r w:rsidRPr="00D143D0">
              <w:t>治理方式</w:t>
            </w:r>
          </w:p>
        </w:tc>
        <w:tc>
          <w:tcPr>
            <w:tcW w:w="555" w:type="pct"/>
            <w:vAlign w:val="center"/>
          </w:tcPr>
          <w:p w14:paraId="6FEA3CA7" w14:textId="77777777" w:rsidR="00703AFD" w:rsidRPr="00D143D0" w:rsidRDefault="00703AFD" w:rsidP="00A8050C">
            <w:pPr>
              <w:pStyle w:val="aa"/>
              <w:spacing w:line="360" w:lineRule="exact"/>
            </w:pPr>
            <w:r w:rsidRPr="00D143D0">
              <w:t>本次治理方式</w:t>
            </w:r>
          </w:p>
        </w:tc>
        <w:tc>
          <w:tcPr>
            <w:tcW w:w="418" w:type="pct"/>
            <w:vAlign w:val="center"/>
          </w:tcPr>
          <w:p w14:paraId="0825BFC4" w14:textId="77777777" w:rsidR="00703AFD" w:rsidRPr="00D143D0" w:rsidRDefault="00703AFD" w:rsidP="00A8050C">
            <w:pPr>
              <w:pStyle w:val="aa"/>
              <w:spacing w:line="360" w:lineRule="exact"/>
              <w:rPr>
                <w:b/>
              </w:rPr>
            </w:pPr>
            <w:r w:rsidRPr="00D143D0">
              <w:t>排放浓度</w:t>
            </w:r>
          </w:p>
        </w:tc>
        <w:tc>
          <w:tcPr>
            <w:tcW w:w="248" w:type="pct"/>
            <w:vAlign w:val="center"/>
          </w:tcPr>
          <w:p w14:paraId="2B3A87AA" w14:textId="77777777" w:rsidR="00703AFD" w:rsidRPr="00D143D0" w:rsidRDefault="00703AFD" w:rsidP="00A8050C">
            <w:pPr>
              <w:pStyle w:val="aa"/>
              <w:spacing w:line="360" w:lineRule="exact"/>
              <w:rPr>
                <w:b/>
              </w:rPr>
            </w:pPr>
            <w:r w:rsidRPr="00D143D0">
              <w:t>排放量</w:t>
            </w:r>
          </w:p>
        </w:tc>
        <w:tc>
          <w:tcPr>
            <w:tcW w:w="937" w:type="pct"/>
            <w:vAlign w:val="center"/>
          </w:tcPr>
          <w:p w14:paraId="7F7346D7" w14:textId="77777777" w:rsidR="00703AFD" w:rsidRPr="00D143D0" w:rsidRDefault="00703AFD" w:rsidP="00A8050C">
            <w:pPr>
              <w:pStyle w:val="aa"/>
              <w:spacing w:line="360" w:lineRule="exact"/>
              <w:rPr>
                <w:b/>
              </w:rPr>
            </w:pPr>
            <w:r w:rsidRPr="00D143D0">
              <w:t>执行标准</w:t>
            </w:r>
          </w:p>
        </w:tc>
        <w:tc>
          <w:tcPr>
            <w:tcW w:w="211" w:type="pct"/>
            <w:vAlign w:val="center"/>
          </w:tcPr>
          <w:p w14:paraId="0471AE41" w14:textId="77777777" w:rsidR="00703AFD" w:rsidRPr="00D143D0" w:rsidRDefault="00703AFD" w:rsidP="00A8050C">
            <w:pPr>
              <w:pStyle w:val="aa"/>
              <w:spacing w:line="360" w:lineRule="exact"/>
              <w:rPr>
                <w:b/>
              </w:rPr>
            </w:pPr>
            <w:r w:rsidRPr="00D143D0">
              <w:t>最终去向</w:t>
            </w:r>
          </w:p>
        </w:tc>
      </w:tr>
      <w:tr w:rsidR="007D2647" w:rsidRPr="00D143D0" w14:paraId="765EBBA7" w14:textId="77777777" w:rsidTr="00565362">
        <w:trPr>
          <w:cantSplit/>
          <w:trHeight w:val="797"/>
          <w:jc w:val="center"/>
        </w:trPr>
        <w:tc>
          <w:tcPr>
            <w:tcW w:w="205" w:type="pct"/>
            <w:vAlign w:val="center"/>
          </w:tcPr>
          <w:p w14:paraId="03F42C30" w14:textId="77777777" w:rsidR="00703AFD" w:rsidRPr="00D143D0" w:rsidRDefault="00703AFD" w:rsidP="00A8050C">
            <w:pPr>
              <w:pStyle w:val="aa"/>
              <w:spacing w:line="360" w:lineRule="exact"/>
            </w:pPr>
            <w:r w:rsidRPr="00D143D0">
              <w:t>1</w:t>
            </w:r>
          </w:p>
        </w:tc>
        <w:tc>
          <w:tcPr>
            <w:tcW w:w="244" w:type="pct"/>
            <w:vAlign w:val="center"/>
          </w:tcPr>
          <w:p w14:paraId="494FD287" w14:textId="77777777" w:rsidR="00703AFD" w:rsidRPr="00D143D0" w:rsidRDefault="00703AFD" w:rsidP="00A8050C">
            <w:pPr>
              <w:pStyle w:val="aa"/>
              <w:spacing w:line="360" w:lineRule="exact"/>
              <w:rPr>
                <w:b/>
              </w:rPr>
            </w:pPr>
            <w:r w:rsidRPr="00D143D0">
              <w:t>矿井水</w:t>
            </w:r>
          </w:p>
        </w:tc>
        <w:tc>
          <w:tcPr>
            <w:tcW w:w="485" w:type="pct"/>
            <w:vAlign w:val="center"/>
          </w:tcPr>
          <w:p w14:paraId="164C5B83" w14:textId="77777777" w:rsidR="00703AFD" w:rsidRPr="00D143D0" w:rsidRDefault="00703AFD" w:rsidP="00A8050C">
            <w:pPr>
              <w:pStyle w:val="aa"/>
              <w:spacing w:line="360" w:lineRule="exact"/>
              <w:rPr>
                <w:b/>
              </w:rPr>
            </w:pPr>
            <w:r w:rsidRPr="00D143D0">
              <w:t>以煤粉和岩粉为主，主要污染物为SS、COD</w:t>
            </w:r>
          </w:p>
        </w:tc>
        <w:tc>
          <w:tcPr>
            <w:tcW w:w="599" w:type="pct"/>
            <w:vAlign w:val="center"/>
          </w:tcPr>
          <w:p w14:paraId="0A5F7B99" w14:textId="77777777" w:rsidR="00703AFD" w:rsidRPr="00D143D0" w:rsidRDefault="00703AFD" w:rsidP="00A8050C">
            <w:pPr>
              <w:pStyle w:val="aa"/>
              <w:spacing w:line="360" w:lineRule="exact"/>
              <w:rPr>
                <w:b/>
              </w:rPr>
            </w:pPr>
            <w:r w:rsidRPr="00D143D0">
              <w:t>主要为井下开采工作面涌水</w:t>
            </w:r>
          </w:p>
        </w:tc>
        <w:tc>
          <w:tcPr>
            <w:tcW w:w="1098" w:type="pct"/>
          </w:tcPr>
          <w:p w14:paraId="0C15493E" w14:textId="77777777" w:rsidR="00703AFD" w:rsidRPr="00D143D0" w:rsidRDefault="00703AFD" w:rsidP="00A8050C">
            <w:pPr>
              <w:spacing w:line="360" w:lineRule="exact"/>
              <w:jc w:val="center"/>
              <w:rPr>
                <w:rFonts w:ascii="宋体" w:hAnsi="宋体"/>
                <w:bCs/>
                <w:szCs w:val="21"/>
              </w:rPr>
            </w:pPr>
            <w:r w:rsidRPr="00D143D0">
              <w:rPr>
                <w:rFonts w:ascii="宋体" w:hAnsi="宋体" w:hint="eastAsia"/>
                <w:bCs/>
                <w:szCs w:val="21"/>
              </w:rPr>
              <w:t>1</w:t>
            </w:r>
            <w:r w:rsidRPr="00D143D0">
              <w:rPr>
                <w:rFonts w:ascii="宋体" w:hAnsi="宋体"/>
                <w:bCs/>
                <w:szCs w:val="21"/>
              </w:rPr>
              <w:t>座矿井水处理站，处理能力</w:t>
            </w:r>
            <w:r w:rsidRPr="00D143D0">
              <w:rPr>
                <w:rFonts w:ascii="宋体" w:hAnsi="宋体" w:hint="eastAsia"/>
                <w:bCs/>
                <w:szCs w:val="21"/>
              </w:rPr>
              <w:t>为1</w:t>
            </w:r>
            <w:r w:rsidRPr="00D143D0">
              <w:rPr>
                <w:rFonts w:ascii="宋体" w:hAnsi="宋体"/>
                <w:bCs/>
                <w:szCs w:val="21"/>
              </w:rPr>
              <w:t>30m³/h，</w:t>
            </w:r>
            <w:r w:rsidRPr="00D143D0">
              <w:rPr>
                <w:rFonts w:ascii="宋体" w:hAnsi="宋体" w:hint="eastAsia"/>
                <w:bCs/>
                <w:szCs w:val="21"/>
              </w:rPr>
              <w:t>其中超滤处理系统处理能力为6</w:t>
            </w:r>
            <w:r w:rsidRPr="00D143D0">
              <w:rPr>
                <w:rFonts w:ascii="宋体" w:hAnsi="宋体"/>
                <w:bCs/>
                <w:szCs w:val="21"/>
              </w:rPr>
              <w:t>0m³/h</w:t>
            </w:r>
            <w:r w:rsidR="00A8050C" w:rsidRPr="00D143D0">
              <w:rPr>
                <w:rFonts w:ascii="宋体" w:hAnsi="宋体" w:hint="eastAsia"/>
                <w:bCs/>
                <w:szCs w:val="21"/>
              </w:rPr>
              <w:t>。</w:t>
            </w:r>
            <w:r w:rsidRPr="00D143D0">
              <w:rPr>
                <w:rFonts w:ascii="宋体" w:hAnsi="宋体"/>
                <w:bCs/>
                <w:szCs w:val="21"/>
              </w:rPr>
              <w:t>工艺原理采用 “调节+混凝沉淀+过滤+</w:t>
            </w:r>
            <w:r w:rsidR="00A8050C" w:rsidRPr="00D143D0">
              <w:rPr>
                <w:rFonts w:ascii="宋体" w:hAnsi="宋体" w:hint="eastAsia"/>
                <w:bCs/>
                <w:szCs w:val="21"/>
              </w:rPr>
              <w:t>消毒</w:t>
            </w:r>
            <w:r w:rsidRPr="00D143D0">
              <w:rPr>
                <w:rFonts w:ascii="宋体" w:hAnsi="宋体"/>
                <w:bCs/>
                <w:szCs w:val="21"/>
              </w:rPr>
              <w:t>”，</w:t>
            </w:r>
            <w:r w:rsidRPr="00D143D0">
              <w:rPr>
                <w:rFonts w:ascii="宋体" w:hAnsi="宋体"/>
                <w:bCs/>
                <w:szCs w:val="21"/>
                <w:lang w:val="de-DE"/>
              </w:rPr>
              <w:t>处理后矿井水回用于井下洒水</w:t>
            </w:r>
            <w:r w:rsidR="00A8050C" w:rsidRPr="00D143D0">
              <w:rPr>
                <w:rFonts w:ascii="宋体" w:hAnsi="宋体" w:hint="eastAsia"/>
                <w:bCs/>
                <w:szCs w:val="21"/>
                <w:lang w:val="de-DE"/>
              </w:rPr>
              <w:t>和</w:t>
            </w:r>
            <w:r w:rsidRPr="00D143D0">
              <w:rPr>
                <w:rFonts w:ascii="宋体" w:hAnsi="宋体"/>
                <w:bCs/>
                <w:szCs w:val="21"/>
                <w:lang w:val="de-DE"/>
              </w:rPr>
              <w:t>洗煤厂用水，多余</w:t>
            </w:r>
            <w:r w:rsidR="00A8050C" w:rsidRPr="00D143D0">
              <w:rPr>
                <w:rFonts w:ascii="宋体" w:hAnsi="宋体" w:hint="eastAsia"/>
                <w:bCs/>
                <w:szCs w:val="21"/>
                <w:lang w:val="de-DE"/>
              </w:rPr>
              <w:t>部分经超滤系统处理后，</w:t>
            </w:r>
            <w:r w:rsidRPr="00D143D0">
              <w:rPr>
                <w:rFonts w:ascii="宋体" w:hAnsi="宋体"/>
                <w:bCs/>
                <w:szCs w:val="21"/>
                <w:lang w:val="de-DE"/>
              </w:rPr>
              <w:t>外排至</w:t>
            </w:r>
            <w:r w:rsidR="00A8050C" w:rsidRPr="00D143D0">
              <w:rPr>
                <w:rFonts w:ascii="宋体" w:hAnsi="宋体" w:hint="eastAsia"/>
                <w:bCs/>
                <w:szCs w:val="21"/>
                <w:lang w:val="de-DE"/>
              </w:rPr>
              <w:t>小东</w:t>
            </w:r>
            <w:r w:rsidRPr="00D143D0">
              <w:rPr>
                <w:rFonts w:ascii="宋体" w:hAnsi="宋体"/>
                <w:bCs/>
                <w:szCs w:val="21"/>
                <w:lang w:val="de-DE"/>
              </w:rPr>
              <w:t>河。</w:t>
            </w:r>
          </w:p>
        </w:tc>
        <w:tc>
          <w:tcPr>
            <w:tcW w:w="555" w:type="pct"/>
          </w:tcPr>
          <w:p w14:paraId="27A78CE4" w14:textId="77777777" w:rsidR="00703AFD" w:rsidRPr="00D143D0" w:rsidRDefault="00A8050C" w:rsidP="00A8050C">
            <w:pPr>
              <w:spacing w:line="360" w:lineRule="exact"/>
              <w:jc w:val="center"/>
              <w:rPr>
                <w:rFonts w:ascii="宋体" w:hAnsi="宋体"/>
                <w:bCs/>
                <w:szCs w:val="21"/>
              </w:rPr>
            </w:pPr>
            <w:r w:rsidRPr="00D143D0">
              <w:rPr>
                <w:rFonts w:ascii="宋体" w:hAnsi="宋体" w:hint="eastAsia"/>
                <w:bCs/>
                <w:szCs w:val="21"/>
              </w:rPr>
              <w:t>扩建污水处理站，增加1套处理能力为5</w:t>
            </w:r>
            <w:r w:rsidRPr="00D143D0">
              <w:rPr>
                <w:rFonts w:ascii="宋体" w:hAnsi="宋体"/>
                <w:bCs/>
                <w:szCs w:val="21"/>
              </w:rPr>
              <w:t>0m³/h</w:t>
            </w:r>
            <w:r w:rsidRPr="00D143D0">
              <w:rPr>
                <w:rFonts w:ascii="宋体" w:hAnsi="宋体" w:hint="eastAsia"/>
                <w:bCs/>
                <w:szCs w:val="21"/>
              </w:rPr>
              <w:t>的矿井水处理装置，处理工艺</w:t>
            </w:r>
            <w:r w:rsidR="00C33018" w:rsidRPr="00D143D0">
              <w:rPr>
                <w:rFonts w:ascii="宋体" w:hAnsi="宋体" w:hint="eastAsia"/>
                <w:bCs/>
                <w:szCs w:val="21"/>
              </w:rPr>
              <w:t>采用</w:t>
            </w:r>
            <w:r w:rsidR="00C33018" w:rsidRPr="00D143D0">
              <w:rPr>
                <w:rFonts w:ascii="宋体" w:hAnsi="宋体"/>
                <w:bCs/>
                <w:szCs w:val="21"/>
              </w:rPr>
              <w:t>“调节+</w:t>
            </w:r>
            <w:r w:rsidR="00C33018" w:rsidRPr="00D143D0">
              <w:rPr>
                <w:rFonts w:ascii="宋体" w:hAnsi="宋体" w:hint="eastAsia"/>
                <w:bCs/>
                <w:szCs w:val="21"/>
              </w:rPr>
              <w:t>混凝</w:t>
            </w:r>
            <w:r w:rsidR="00C33018" w:rsidRPr="00D143D0">
              <w:rPr>
                <w:rFonts w:ascii="宋体" w:hAnsi="宋体"/>
                <w:bCs/>
                <w:szCs w:val="21"/>
              </w:rPr>
              <w:t>沉淀+过滤+消毒+</w:t>
            </w:r>
            <w:r w:rsidR="00C33018" w:rsidRPr="00D143D0">
              <w:rPr>
                <w:rFonts w:ascii="宋体" w:hAnsi="宋体" w:hint="eastAsia"/>
                <w:bCs/>
                <w:szCs w:val="21"/>
              </w:rPr>
              <w:t>超滤</w:t>
            </w:r>
            <w:r w:rsidR="00C33018" w:rsidRPr="00D143D0">
              <w:rPr>
                <w:rFonts w:ascii="宋体" w:hAnsi="宋体"/>
                <w:bCs/>
                <w:szCs w:val="21"/>
              </w:rPr>
              <w:t>”</w:t>
            </w:r>
            <w:r w:rsidRPr="00D143D0">
              <w:rPr>
                <w:rFonts w:ascii="宋体" w:hAnsi="宋体" w:hint="eastAsia"/>
                <w:bCs/>
                <w:szCs w:val="21"/>
              </w:rPr>
              <w:t>。</w:t>
            </w:r>
          </w:p>
        </w:tc>
        <w:tc>
          <w:tcPr>
            <w:tcW w:w="418" w:type="pct"/>
            <w:vAlign w:val="center"/>
          </w:tcPr>
          <w:p w14:paraId="61D4D799" w14:textId="33B1BA85" w:rsidR="00703AFD" w:rsidRPr="00D143D0" w:rsidRDefault="00D74A75" w:rsidP="00A8050C">
            <w:pPr>
              <w:pStyle w:val="aa"/>
              <w:spacing w:line="360" w:lineRule="exact"/>
              <w:rPr>
                <w:b/>
              </w:rPr>
            </w:pPr>
            <w:r w:rsidRPr="00D143D0">
              <w:rPr>
                <w:rFonts w:hint="eastAsia"/>
                <w:b/>
              </w:rPr>
              <w:t>/</w:t>
            </w:r>
          </w:p>
        </w:tc>
        <w:tc>
          <w:tcPr>
            <w:tcW w:w="248" w:type="pct"/>
            <w:vAlign w:val="center"/>
          </w:tcPr>
          <w:p w14:paraId="6D60C387" w14:textId="77777777" w:rsidR="00D74A75" w:rsidRPr="00D143D0" w:rsidRDefault="00D74A75" w:rsidP="00A8050C">
            <w:pPr>
              <w:pStyle w:val="aa"/>
              <w:spacing w:line="360" w:lineRule="exact"/>
              <w:rPr>
                <w:bCs/>
              </w:rPr>
            </w:pPr>
            <w:r w:rsidRPr="00D143D0">
              <w:rPr>
                <w:rFonts w:hint="eastAsia"/>
                <w:bCs/>
              </w:rPr>
              <w:t>3</w:t>
            </w:r>
            <w:r w:rsidRPr="00D143D0">
              <w:rPr>
                <w:bCs/>
              </w:rPr>
              <w:t>3.7</w:t>
            </w:r>
          </w:p>
          <w:p w14:paraId="3D600171" w14:textId="7168FD65" w:rsidR="00703AFD" w:rsidRPr="00D143D0" w:rsidRDefault="00D74A75" w:rsidP="00A8050C">
            <w:pPr>
              <w:pStyle w:val="aa"/>
              <w:spacing w:line="360" w:lineRule="exact"/>
              <w:rPr>
                <w:b/>
              </w:rPr>
            </w:pPr>
            <w:r w:rsidRPr="00D143D0">
              <w:rPr>
                <w:rFonts w:hint="eastAsia"/>
                <w:bCs/>
              </w:rPr>
              <w:t>万m</w:t>
            </w:r>
            <w:r w:rsidRPr="00D143D0">
              <w:rPr>
                <w:bCs/>
                <w:vertAlign w:val="superscript"/>
              </w:rPr>
              <w:t>3</w:t>
            </w:r>
            <w:r w:rsidRPr="00D143D0">
              <w:rPr>
                <w:rFonts w:hint="eastAsia"/>
                <w:bCs/>
              </w:rPr>
              <w:t>/a</w:t>
            </w:r>
          </w:p>
        </w:tc>
        <w:tc>
          <w:tcPr>
            <w:tcW w:w="937" w:type="pct"/>
            <w:vAlign w:val="center"/>
          </w:tcPr>
          <w:p w14:paraId="2724255E" w14:textId="393FB56E" w:rsidR="00703AFD" w:rsidRPr="00D143D0" w:rsidRDefault="00703AFD" w:rsidP="00A8050C">
            <w:pPr>
              <w:spacing w:line="360" w:lineRule="exact"/>
              <w:jc w:val="center"/>
              <w:rPr>
                <w:rFonts w:ascii="宋体" w:hAnsi="宋体"/>
                <w:bCs/>
                <w:spacing w:val="4"/>
                <w:szCs w:val="21"/>
              </w:rPr>
            </w:pPr>
            <w:r w:rsidRPr="00D143D0">
              <w:rPr>
                <w:rFonts w:ascii="宋体" w:hAnsi="宋体"/>
                <w:bCs/>
                <w:szCs w:val="21"/>
              </w:rPr>
              <w:t>《地表水环境质量标准》（G</w:t>
            </w:r>
            <w:r w:rsidR="00247A27" w:rsidRPr="00D143D0">
              <w:rPr>
                <w:rFonts w:ascii="宋体" w:hAnsi="宋体"/>
                <w:bCs/>
                <w:szCs w:val="21"/>
              </w:rPr>
              <w:t>）</w:t>
            </w:r>
            <w:r w:rsidRPr="00D143D0">
              <w:rPr>
                <w:rFonts w:ascii="宋体" w:hAnsi="宋体"/>
                <w:bCs/>
                <w:szCs w:val="21"/>
              </w:rPr>
              <w:t>3838-2002）</w:t>
            </w:r>
            <w:r w:rsidRPr="00D143D0">
              <w:rPr>
                <w:rFonts w:ascii="宋体" w:hAnsi="宋体" w:cs="宋体" w:hint="eastAsia"/>
                <w:bCs/>
                <w:szCs w:val="21"/>
              </w:rPr>
              <w:t>Ⅲ</w:t>
            </w:r>
            <w:r w:rsidRPr="00D143D0">
              <w:rPr>
                <w:rFonts w:ascii="宋体" w:hAnsi="宋体"/>
                <w:bCs/>
                <w:szCs w:val="21"/>
              </w:rPr>
              <w:t>类水质标准</w:t>
            </w:r>
          </w:p>
        </w:tc>
        <w:tc>
          <w:tcPr>
            <w:tcW w:w="211" w:type="pct"/>
            <w:vAlign w:val="center"/>
          </w:tcPr>
          <w:p w14:paraId="30BA4E68" w14:textId="77777777" w:rsidR="00703AFD" w:rsidRPr="00D143D0" w:rsidRDefault="00703AFD" w:rsidP="00A8050C">
            <w:pPr>
              <w:pStyle w:val="aa"/>
              <w:spacing w:line="360" w:lineRule="exact"/>
              <w:rPr>
                <w:b/>
              </w:rPr>
            </w:pPr>
            <w:r w:rsidRPr="00D143D0">
              <w:t>排入</w:t>
            </w:r>
            <w:r w:rsidR="00A8050C" w:rsidRPr="00D143D0">
              <w:rPr>
                <w:rFonts w:hint="eastAsia"/>
              </w:rPr>
              <w:t>小东</w:t>
            </w:r>
            <w:r w:rsidRPr="00D143D0">
              <w:t>河</w:t>
            </w:r>
          </w:p>
        </w:tc>
      </w:tr>
      <w:tr w:rsidR="007D2647" w:rsidRPr="00D143D0" w14:paraId="2E5BAB58" w14:textId="77777777" w:rsidTr="00565362">
        <w:trPr>
          <w:cantSplit/>
          <w:trHeight w:val="1263"/>
          <w:jc w:val="center"/>
        </w:trPr>
        <w:tc>
          <w:tcPr>
            <w:tcW w:w="205" w:type="pct"/>
            <w:vAlign w:val="center"/>
          </w:tcPr>
          <w:p w14:paraId="2B51E7A3" w14:textId="77777777" w:rsidR="00A8050C" w:rsidRPr="00D143D0" w:rsidRDefault="00A8050C" w:rsidP="00A8050C">
            <w:pPr>
              <w:pStyle w:val="aa"/>
              <w:spacing w:line="360" w:lineRule="exact"/>
            </w:pPr>
            <w:r w:rsidRPr="00D143D0">
              <w:t>2</w:t>
            </w:r>
          </w:p>
        </w:tc>
        <w:tc>
          <w:tcPr>
            <w:tcW w:w="244" w:type="pct"/>
            <w:vAlign w:val="center"/>
          </w:tcPr>
          <w:p w14:paraId="00301656" w14:textId="77777777" w:rsidR="00A8050C" w:rsidRPr="00D143D0" w:rsidRDefault="00A8050C" w:rsidP="00A8050C">
            <w:pPr>
              <w:pStyle w:val="aa"/>
              <w:spacing w:line="360" w:lineRule="exact"/>
              <w:rPr>
                <w:b/>
              </w:rPr>
            </w:pPr>
            <w:r w:rsidRPr="00D143D0">
              <w:t>主工业场地生活污水</w:t>
            </w:r>
          </w:p>
        </w:tc>
        <w:tc>
          <w:tcPr>
            <w:tcW w:w="485" w:type="pct"/>
            <w:vAlign w:val="center"/>
          </w:tcPr>
          <w:p w14:paraId="4FD5849C" w14:textId="77777777" w:rsidR="00A8050C" w:rsidRPr="00D143D0" w:rsidRDefault="00A8050C" w:rsidP="00A8050C">
            <w:pPr>
              <w:pStyle w:val="aa"/>
              <w:spacing w:line="360" w:lineRule="exact"/>
              <w:rPr>
                <w:b/>
              </w:rPr>
            </w:pPr>
            <w:r w:rsidRPr="00D143D0">
              <w:t>主要污染物SS、BOD</w:t>
            </w:r>
            <w:r w:rsidRPr="00D143D0">
              <w:rPr>
                <w:vertAlign w:val="subscript"/>
              </w:rPr>
              <w:t>5</w:t>
            </w:r>
            <w:r w:rsidRPr="00D143D0">
              <w:t>、COD、氨氮</w:t>
            </w:r>
          </w:p>
        </w:tc>
        <w:tc>
          <w:tcPr>
            <w:tcW w:w="599" w:type="pct"/>
            <w:vAlign w:val="center"/>
          </w:tcPr>
          <w:p w14:paraId="4D4D2452" w14:textId="77777777" w:rsidR="00A8050C" w:rsidRPr="00D143D0" w:rsidRDefault="00A8050C" w:rsidP="00A8050C">
            <w:pPr>
              <w:pStyle w:val="aa"/>
              <w:spacing w:line="360" w:lineRule="exact"/>
            </w:pPr>
            <w:r w:rsidRPr="00D143D0">
              <w:t>主要为办公楼、洗衣房、食堂等生活污水</w:t>
            </w:r>
          </w:p>
        </w:tc>
        <w:tc>
          <w:tcPr>
            <w:tcW w:w="1098" w:type="pct"/>
            <w:vAlign w:val="center"/>
          </w:tcPr>
          <w:p w14:paraId="2377493D" w14:textId="77777777" w:rsidR="00A8050C" w:rsidRPr="00D143D0" w:rsidRDefault="00A8050C" w:rsidP="00A8050C">
            <w:pPr>
              <w:pStyle w:val="aa"/>
              <w:spacing w:line="360" w:lineRule="exact"/>
            </w:pPr>
            <w:r w:rsidRPr="00D143D0">
              <w:rPr>
                <w:kern w:val="2"/>
              </w:rPr>
              <w:t>一座15m</w:t>
            </w:r>
            <w:r w:rsidRPr="00D143D0">
              <w:rPr>
                <w:kern w:val="2"/>
                <w:vertAlign w:val="superscript"/>
              </w:rPr>
              <w:t>3</w:t>
            </w:r>
            <w:r w:rsidRPr="00D143D0">
              <w:rPr>
                <w:kern w:val="2"/>
              </w:rPr>
              <w:t>/h的生活污水处理站，处理工艺“</w:t>
            </w:r>
            <w:r w:rsidRPr="00D143D0">
              <w:rPr>
                <w:rFonts w:hint="eastAsia"/>
                <w:kern w:val="2"/>
              </w:rPr>
              <w:t>调节+二级接触氧化+沉淀+活性炭过滤+消毒</w:t>
            </w:r>
            <w:r w:rsidRPr="00D143D0">
              <w:rPr>
                <w:kern w:val="2"/>
              </w:rPr>
              <w:t>”。生活污水经处理后，用于场地绿化洒水</w:t>
            </w:r>
            <w:r w:rsidRPr="00D143D0">
              <w:rPr>
                <w:rFonts w:hint="eastAsia"/>
                <w:kern w:val="2"/>
              </w:rPr>
              <w:t>、</w:t>
            </w:r>
            <w:r w:rsidRPr="00D143D0">
              <w:rPr>
                <w:kern w:val="2"/>
              </w:rPr>
              <w:t>道路洒水</w:t>
            </w:r>
            <w:r w:rsidRPr="00D143D0">
              <w:rPr>
                <w:rFonts w:hint="eastAsia"/>
                <w:kern w:val="2"/>
              </w:rPr>
              <w:t>和洗煤厂用水，不外排</w:t>
            </w:r>
            <w:r w:rsidRPr="00D143D0">
              <w:rPr>
                <w:kern w:val="2"/>
              </w:rPr>
              <w:t>。</w:t>
            </w:r>
          </w:p>
        </w:tc>
        <w:tc>
          <w:tcPr>
            <w:tcW w:w="555" w:type="pct"/>
            <w:vAlign w:val="center"/>
          </w:tcPr>
          <w:p w14:paraId="32416EC5" w14:textId="77777777" w:rsidR="00A8050C" w:rsidRPr="00D143D0" w:rsidRDefault="00A8050C" w:rsidP="00A8050C">
            <w:pPr>
              <w:pStyle w:val="aa"/>
              <w:spacing w:line="360" w:lineRule="exact"/>
            </w:pPr>
            <w:r w:rsidRPr="00D143D0">
              <w:t>与现有工程一致（依托现有工程）</w:t>
            </w:r>
          </w:p>
        </w:tc>
        <w:tc>
          <w:tcPr>
            <w:tcW w:w="418" w:type="pct"/>
            <w:vAlign w:val="center"/>
          </w:tcPr>
          <w:p w14:paraId="13434B98" w14:textId="77777777" w:rsidR="00A8050C" w:rsidRPr="00D143D0" w:rsidRDefault="00A8050C" w:rsidP="00A8050C">
            <w:pPr>
              <w:pStyle w:val="aa"/>
              <w:spacing w:line="360" w:lineRule="exact"/>
              <w:rPr>
                <w:b/>
              </w:rPr>
            </w:pPr>
            <w:r w:rsidRPr="00D143D0">
              <w:rPr>
                <w:rFonts w:hint="eastAsia"/>
                <w:b/>
              </w:rPr>
              <w:t>/</w:t>
            </w:r>
          </w:p>
        </w:tc>
        <w:tc>
          <w:tcPr>
            <w:tcW w:w="248" w:type="pct"/>
            <w:vAlign w:val="center"/>
          </w:tcPr>
          <w:p w14:paraId="17B7B966" w14:textId="77777777" w:rsidR="00A8050C" w:rsidRPr="00D143D0" w:rsidRDefault="00A8050C" w:rsidP="00A8050C">
            <w:pPr>
              <w:pStyle w:val="aa"/>
              <w:spacing w:line="360" w:lineRule="exact"/>
            </w:pPr>
            <w:r w:rsidRPr="00D143D0">
              <w:t>0t/a</w:t>
            </w:r>
          </w:p>
        </w:tc>
        <w:tc>
          <w:tcPr>
            <w:tcW w:w="937" w:type="pct"/>
            <w:vAlign w:val="center"/>
          </w:tcPr>
          <w:p w14:paraId="7E5033DA" w14:textId="53DB81E1" w:rsidR="00A8050C" w:rsidRPr="00D143D0" w:rsidRDefault="00605606" w:rsidP="00A8050C">
            <w:pPr>
              <w:spacing w:line="360" w:lineRule="exact"/>
              <w:jc w:val="center"/>
              <w:rPr>
                <w:rFonts w:ascii="宋体" w:hAnsi="宋体"/>
                <w:bCs/>
                <w:spacing w:val="4"/>
                <w:szCs w:val="21"/>
              </w:rPr>
            </w:pPr>
            <w:r w:rsidRPr="00D143D0">
              <w:rPr>
                <w:rFonts w:ascii="宋体" w:hAnsi="宋体" w:hint="eastAsia"/>
                <w:bCs/>
                <w:spacing w:val="4"/>
                <w:szCs w:val="21"/>
              </w:rPr>
              <w:t>《城市污水再生利用 城市杂用水水质》（G</w:t>
            </w:r>
            <w:r w:rsidR="00247A27" w:rsidRPr="00D143D0">
              <w:rPr>
                <w:rFonts w:ascii="宋体" w:hAnsi="宋体"/>
                <w:bCs/>
                <w:spacing w:val="4"/>
                <w:szCs w:val="21"/>
              </w:rPr>
              <w:t>）</w:t>
            </w:r>
            <w:r w:rsidRPr="00D143D0">
              <w:rPr>
                <w:rFonts w:ascii="宋体" w:hAnsi="宋体"/>
                <w:bCs/>
                <w:spacing w:val="4"/>
                <w:szCs w:val="21"/>
              </w:rPr>
              <w:t>/T18920-2002</w:t>
            </w:r>
            <w:r w:rsidRPr="00D143D0">
              <w:rPr>
                <w:rFonts w:ascii="宋体" w:hAnsi="宋体" w:hint="eastAsia"/>
                <w:bCs/>
                <w:spacing w:val="4"/>
                <w:szCs w:val="21"/>
              </w:rPr>
              <w:t>）</w:t>
            </w:r>
            <w:r w:rsidRPr="00D143D0">
              <w:rPr>
                <w:rFonts w:ascii="宋体" w:hAnsi="宋体"/>
                <w:bCs/>
                <w:spacing w:val="4"/>
                <w:szCs w:val="21"/>
              </w:rPr>
              <w:t>标准</w:t>
            </w:r>
          </w:p>
        </w:tc>
        <w:tc>
          <w:tcPr>
            <w:tcW w:w="211" w:type="pct"/>
            <w:vAlign w:val="center"/>
          </w:tcPr>
          <w:p w14:paraId="65E21C11" w14:textId="77777777" w:rsidR="00A8050C" w:rsidRPr="00D143D0" w:rsidRDefault="00A8050C" w:rsidP="00A8050C">
            <w:pPr>
              <w:pStyle w:val="aa"/>
              <w:spacing w:line="360" w:lineRule="exact"/>
            </w:pPr>
            <w:r w:rsidRPr="00D143D0">
              <w:rPr>
                <w:rFonts w:hint="eastAsia"/>
              </w:rPr>
              <w:t>回用</w:t>
            </w:r>
          </w:p>
        </w:tc>
      </w:tr>
      <w:tr w:rsidR="007D2647" w:rsidRPr="00D143D0" w14:paraId="16DE3104" w14:textId="77777777" w:rsidTr="00565362">
        <w:trPr>
          <w:cantSplit/>
          <w:trHeight w:val="294"/>
          <w:jc w:val="center"/>
        </w:trPr>
        <w:tc>
          <w:tcPr>
            <w:tcW w:w="205" w:type="pct"/>
            <w:vAlign w:val="center"/>
          </w:tcPr>
          <w:p w14:paraId="0DC9096B" w14:textId="77777777" w:rsidR="00A8050C" w:rsidRPr="00D143D0" w:rsidRDefault="00A8050C" w:rsidP="00A8050C">
            <w:pPr>
              <w:pStyle w:val="afa"/>
              <w:snapToGrid/>
              <w:spacing w:before="0" w:after="0" w:line="360" w:lineRule="exact"/>
              <w:ind w:leftChars="0" w:left="0"/>
              <w:rPr>
                <w:rFonts w:ascii="宋体" w:hAnsi="宋体"/>
              </w:rPr>
            </w:pPr>
            <w:bookmarkStart w:id="336" w:name="_Hlk384798157"/>
            <w:r w:rsidRPr="00D143D0">
              <w:rPr>
                <w:rFonts w:ascii="宋体" w:hAnsi="宋体"/>
              </w:rPr>
              <w:t>3</w:t>
            </w:r>
          </w:p>
        </w:tc>
        <w:tc>
          <w:tcPr>
            <w:tcW w:w="244" w:type="pct"/>
            <w:vAlign w:val="center"/>
          </w:tcPr>
          <w:p w14:paraId="747AF50E"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bCs/>
              </w:rPr>
              <w:t>风井场地生活污水</w:t>
            </w:r>
          </w:p>
        </w:tc>
        <w:tc>
          <w:tcPr>
            <w:tcW w:w="485" w:type="pct"/>
            <w:vAlign w:val="center"/>
          </w:tcPr>
          <w:p w14:paraId="2C181A37"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主要污染物SS、BOD</w:t>
            </w:r>
            <w:r w:rsidRPr="00D143D0">
              <w:rPr>
                <w:rFonts w:ascii="宋体" w:hAnsi="宋体"/>
                <w:vertAlign w:val="subscript"/>
              </w:rPr>
              <w:t>5</w:t>
            </w:r>
            <w:r w:rsidRPr="00D143D0">
              <w:rPr>
                <w:rFonts w:ascii="宋体" w:hAnsi="宋体"/>
              </w:rPr>
              <w:t>、COD、氨氮</w:t>
            </w:r>
          </w:p>
        </w:tc>
        <w:tc>
          <w:tcPr>
            <w:tcW w:w="599" w:type="pct"/>
            <w:vAlign w:val="center"/>
          </w:tcPr>
          <w:p w14:paraId="33B27AD6"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主要为办公生活污水</w:t>
            </w:r>
          </w:p>
        </w:tc>
        <w:tc>
          <w:tcPr>
            <w:tcW w:w="1098" w:type="pct"/>
            <w:vAlign w:val="center"/>
          </w:tcPr>
          <w:p w14:paraId="611F28D3"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hint="eastAsia"/>
              </w:rPr>
              <w:t>1座5</w:t>
            </w:r>
            <w:r w:rsidRPr="00D143D0">
              <w:rPr>
                <w:rFonts w:ascii="宋体" w:hAnsi="宋体"/>
              </w:rPr>
              <w:t>m</w:t>
            </w:r>
            <w:r w:rsidRPr="00D143D0">
              <w:rPr>
                <w:rFonts w:ascii="宋体" w:hAnsi="宋体"/>
                <w:vertAlign w:val="superscript"/>
              </w:rPr>
              <w:t>3</w:t>
            </w:r>
            <w:r w:rsidRPr="00D143D0">
              <w:rPr>
                <w:rFonts w:ascii="宋体" w:hAnsi="宋体" w:hint="eastAsia"/>
              </w:rPr>
              <w:t>的沉淀池，</w:t>
            </w:r>
            <w:r w:rsidRPr="00D143D0">
              <w:rPr>
                <w:rFonts w:ascii="宋体" w:hAnsi="宋体"/>
                <w:kern w:val="2"/>
              </w:rPr>
              <w:t>生活污水经</w:t>
            </w:r>
            <w:r w:rsidRPr="00D143D0">
              <w:rPr>
                <w:rFonts w:ascii="宋体" w:hAnsi="宋体" w:hint="eastAsia"/>
                <w:kern w:val="2"/>
              </w:rPr>
              <w:t>沉淀</w:t>
            </w:r>
            <w:r w:rsidRPr="00D143D0">
              <w:rPr>
                <w:rFonts w:ascii="宋体" w:hAnsi="宋体"/>
                <w:kern w:val="2"/>
              </w:rPr>
              <w:t>处理后，全部回用于场地绿化洒水，不外排。</w:t>
            </w:r>
          </w:p>
        </w:tc>
        <w:tc>
          <w:tcPr>
            <w:tcW w:w="555" w:type="pct"/>
            <w:vAlign w:val="center"/>
          </w:tcPr>
          <w:p w14:paraId="036E12A1"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bCs/>
              </w:rPr>
              <w:t>与现有工程一致（依托现有工程）</w:t>
            </w:r>
          </w:p>
        </w:tc>
        <w:tc>
          <w:tcPr>
            <w:tcW w:w="418" w:type="pct"/>
            <w:vAlign w:val="center"/>
          </w:tcPr>
          <w:p w14:paraId="30CD5426" w14:textId="77777777" w:rsidR="00A8050C" w:rsidRPr="00D143D0" w:rsidRDefault="00A8050C" w:rsidP="00A8050C">
            <w:pPr>
              <w:pStyle w:val="aa"/>
              <w:spacing w:line="360" w:lineRule="exact"/>
              <w:rPr>
                <w:b/>
              </w:rPr>
            </w:pPr>
            <w:r w:rsidRPr="00D143D0">
              <w:rPr>
                <w:rFonts w:hint="eastAsia"/>
                <w:b/>
              </w:rPr>
              <w:t>/</w:t>
            </w:r>
          </w:p>
        </w:tc>
        <w:tc>
          <w:tcPr>
            <w:tcW w:w="248" w:type="pct"/>
            <w:vAlign w:val="center"/>
          </w:tcPr>
          <w:p w14:paraId="50220F58" w14:textId="77777777" w:rsidR="00A8050C" w:rsidRPr="00D143D0" w:rsidRDefault="00A8050C" w:rsidP="00A8050C">
            <w:pPr>
              <w:pStyle w:val="aa"/>
              <w:spacing w:line="360" w:lineRule="exact"/>
              <w:rPr>
                <w:b/>
              </w:rPr>
            </w:pPr>
            <w:r w:rsidRPr="00D143D0">
              <w:t>0t/a</w:t>
            </w:r>
          </w:p>
        </w:tc>
        <w:tc>
          <w:tcPr>
            <w:tcW w:w="937" w:type="pct"/>
            <w:vAlign w:val="center"/>
          </w:tcPr>
          <w:p w14:paraId="45B37F21" w14:textId="77777777" w:rsidR="00A8050C" w:rsidRPr="00D143D0" w:rsidRDefault="00A8050C" w:rsidP="00A8050C">
            <w:pPr>
              <w:spacing w:line="360" w:lineRule="exact"/>
              <w:jc w:val="center"/>
              <w:rPr>
                <w:rFonts w:ascii="宋体" w:hAnsi="宋体"/>
                <w:bCs/>
                <w:spacing w:val="4"/>
                <w:szCs w:val="21"/>
              </w:rPr>
            </w:pPr>
            <w:r w:rsidRPr="00D143D0">
              <w:rPr>
                <w:rFonts w:ascii="宋体" w:hAnsi="宋体" w:hint="eastAsia"/>
                <w:bCs/>
                <w:spacing w:val="4"/>
                <w:szCs w:val="21"/>
              </w:rPr>
              <w:t>不外排</w:t>
            </w:r>
          </w:p>
        </w:tc>
        <w:tc>
          <w:tcPr>
            <w:tcW w:w="211" w:type="pct"/>
            <w:vAlign w:val="center"/>
          </w:tcPr>
          <w:p w14:paraId="1220FEDD" w14:textId="77777777" w:rsidR="00A8050C" w:rsidRPr="00D143D0" w:rsidRDefault="00A8050C" w:rsidP="00A8050C">
            <w:pPr>
              <w:pStyle w:val="aa"/>
              <w:spacing w:line="360" w:lineRule="exact"/>
            </w:pPr>
            <w:r w:rsidRPr="00D143D0">
              <w:rPr>
                <w:rFonts w:hint="eastAsia"/>
              </w:rPr>
              <w:t>回用</w:t>
            </w:r>
          </w:p>
        </w:tc>
      </w:tr>
      <w:tr w:rsidR="007D2647" w:rsidRPr="00D143D0" w14:paraId="1D0FCAA9" w14:textId="77777777" w:rsidTr="00565362">
        <w:trPr>
          <w:cantSplit/>
          <w:trHeight w:val="294"/>
          <w:jc w:val="center"/>
        </w:trPr>
        <w:tc>
          <w:tcPr>
            <w:tcW w:w="205" w:type="pct"/>
            <w:vAlign w:val="center"/>
          </w:tcPr>
          <w:p w14:paraId="650B19ED"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lastRenderedPageBreak/>
              <w:t>4</w:t>
            </w:r>
          </w:p>
        </w:tc>
        <w:tc>
          <w:tcPr>
            <w:tcW w:w="244" w:type="pct"/>
            <w:vAlign w:val="center"/>
          </w:tcPr>
          <w:p w14:paraId="75EE9121"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初期雨水</w:t>
            </w:r>
          </w:p>
        </w:tc>
        <w:tc>
          <w:tcPr>
            <w:tcW w:w="485" w:type="pct"/>
            <w:vAlign w:val="center"/>
          </w:tcPr>
          <w:p w14:paraId="5C429EBD"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主要污染物SS</w:t>
            </w:r>
          </w:p>
        </w:tc>
        <w:tc>
          <w:tcPr>
            <w:tcW w:w="599" w:type="pct"/>
            <w:vAlign w:val="center"/>
          </w:tcPr>
          <w:p w14:paraId="02D0AD54"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收集前15min初期雨水</w:t>
            </w:r>
          </w:p>
        </w:tc>
        <w:tc>
          <w:tcPr>
            <w:tcW w:w="1098" w:type="pct"/>
            <w:vAlign w:val="center"/>
          </w:tcPr>
          <w:p w14:paraId="1A961BE0" w14:textId="77777777" w:rsidR="00A8050C" w:rsidRPr="00D143D0" w:rsidRDefault="00A8050C" w:rsidP="00A8050C">
            <w:pPr>
              <w:pStyle w:val="af3"/>
              <w:spacing w:before="0" w:after="0" w:line="360" w:lineRule="exact"/>
              <w:ind w:firstLineChars="0" w:firstLine="0"/>
              <w:jc w:val="center"/>
              <w:rPr>
                <w:rFonts w:ascii="宋体" w:hAnsi="宋体"/>
                <w:bCs/>
                <w:sz w:val="21"/>
                <w:szCs w:val="21"/>
              </w:rPr>
            </w:pPr>
            <w:r w:rsidRPr="00D143D0">
              <w:rPr>
                <w:rFonts w:ascii="宋体" w:hAnsi="宋体" w:hint="eastAsia"/>
                <w:bCs/>
                <w:sz w:val="21"/>
                <w:szCs w:val="21"/>
              </w:rPr>
              <w:t>锅炉房西南侧</w:t>
            </w:r>
            <w:r w:rsidRPr="00D143D0">
              <w:rPr>
                <w:rFonts w:ascii="宋体" w:hAnsi="宋体"/>
                <w:bCs/>
                <w:sz w:val="21"/>
                <w:szCs w:val="21"/>
              </w:rPr>
              <w:t>设一座120m</w:t>
            </w:r>
            <w:r w:rsidRPr="00D143D0">
              <w:rPr>
                <w:rFonts w:ascii="宋体" w:hAnsi="宋体"/>
                <w:bCs/>
                <w:sz w:val="21"/>
                <w:szCs w:val="21"/>
                <w:vertAlign w:val="superscript"/>
              </w:rPr>
              <w:t>3</w:t>
            </w:r>
            <w:r w:rsidRPr="00D143D0">
              <w:rPr>
                <w:rFonts w:ascii="宋体" w:hAnsi="宋体"/>
                <w:bCs/>
                <w:sz w:val="21"/>
                <w:szCs w:val="21"/>
              </w:rPr>
              <w:t>的初期雨水收集池，收集的初期雨水经沉淀后，</w:t>
            </w:r>
            <w:r w:rsidRPr="00D143D0">
              <w:rPr>
                <w:rFonts w:ascii="宋体" w:hAnsi="宋体"/>
                <w:sz w:val="21"/>
                <w:szCs w:val="21"/>
              </w:rPr>
              <w:t>用于厂区洒水抑尘，不外排</w:t>
            </w:r>
          </w:p>
        </w:tc>
        <w:tc>
          <w:tcPr>
            <w:tcW w:w="555" w:type="pct"/>
            <w:vAlign w:val="center"/>
          </w:tcPr>
          <w:p w14:paraId="0BB8283D" w14:textId="77777777" w:rsidR="00A8050C" w:rsidRPr="00D143D0" w:rsidRDefault="00A8050C" w:rsidP="00A8050C">
            <w:pPr>
              <w:pStyle w:val="af3"/>
              <w:spacing w:before="0" w:after="0" w:line="360" w:lineRule="exact"/>
              <w:ind w:firstLineChars="0" w:firstLine="0"/>
              <w:jc w:val="center"/>
              <w:rPr>
                <w:rFonts w:ascii="宋体" w:hAnsi="宋体"/>
                <w:bCs/>
                <w:sz w:val="21"/>
                <w:szCs w:val="21"/>
              </w:rPr>
            </w:pPr>
            <w:r w:rsidRPr="00D143D0">
              <w:rPr>
                <w:rFonts w:ascii="宋体" w:hAnsi="宋体"/>
                <w:bCs/>
                <w:sz w:val="21"/>
                <w:szCs w:val="21"/>
              </w:rPr>
              <w:t>与现有工程一致（依托现有工程）</w:t>
            </w:r>
          </w:p>
        </w:tc>
        <w:tc>
          <w:tcPr>
            <w:tcW w:w="418" w:type="pct"/>
            <w:vAlign w:val="center"/>
          </w:tcPr>
          <w:p w14:paraId="32EC57B2" w14:textId="77777777" w:rsidR="00A8050C" w:rsidRPr="00D143D0" w:rsidRDefault="00A8050C" w:rsidP="00A8050C">
            <w:pPr>
              <w:pStyle w:val="af3"/>
              <w:spacing w:before="0" w:after="0" w:line="360" w:lineRule="exact"/>
              <w:ind w:firstLineChars="0" w:firstLine="0"/>
              <w:jc w:val="center"/>
              <w:rPr>
                <w:rFonts w:ascii="宋体" w:hAnsi="宋体"/>
                <w:sz w:val="21"/>
                <w:szCs w:val="21"/>
              </w:rPr>
            </w:pPr>
            <w:r w:rsidRPr="00D143D0">
              <w:rPr>
                <w:rFonts w:ascii="宋体" w:hAnsi="宋体"/>
                <w:sz w:val="21"/>
                <w:szCs w:val="21"/>
              </w:rPr>
              <w:t>/</w:t>
            </w:r>
          </w:p>
        </w:tc>
        <w:tc>
          <w:tcPr>
            <w:tcW w:w="248" w:type="pct"/>
            <w:vAlign w:val="center"/>
          </w:tcPr>
          <w:p w14:paraId="2FED0F99" w14:textId="77777777" w:rsidR="00A8050C" w:rsidRPr="00D143D0" w:rsidRDefault="00A8050C" w:rsidP="00A8050C">
            <w:pPr>
              <w:pStyle w:val="aa"/>
              <w:spacing w:line="360" w:lineRule="exact"/>
            </w:pPr>
            <w:r w:rsidRPr="00D143D0">
              <w:t>0t/a</w:t>
            </w:r>
          </w:p>
        </w:tc>
        <w:tc>
          <w:tcPr>
            <w:tcW w:w="937" w:type="pct"/>
            <w:vAlign w:val="center"/>
          </w:tcPr>
          <w:p w14:paraId="347C2272" w14:textId="77777777" w:rsidR="00A8050C" w:rsidRPr="00D143D0" w:rsidRDefault="00A8050C" w:rsidP="00A8050C">
            <w:pPr>
              <w:spacing w:line="360" w:lineRule="exact"/>
              <w:jc w:val="center"/>
              <w:rPr>
                <w:rFonts w:ascii="宋体" w:hAnsi="宋体"/>
                <w:bCs/>
                <w:spacing w:val="4"/>
                <w:szCs w:val="21"/>
              </w:rPr>
            </w:pPr>
            <w:r w:rsidRPr="00D143D0">
              <w:rPr>
                <w:rFonts w:ascii="宋体" w:hAnsi="宋体" w:hint="eastAsia"/>
                <w:bCs/>
                <w:spacing w:val="4"/>
                <w:szCs w:val="21"/>
              </w:rPr>
              <w:t>不外排</w:t>
            </w:r>
          </w:p>
        </w:tc>
        <w:tc>
          <w:tcPr>
            <w:tcW w:w="211" w:type="pct"/>
            <w:vAlign w:val="center"/>
          </w:tcPr>
          <w:p w14:paraId="19423C4B" w14:textId="77777777" w:rsidR="00A8050C" w:rsidRPr="00D143D0" w:rsidRDefault="00A8050C" w:rsidP="00A8050C">
            <w:pPr>
              <w:pStyle w:val="aa"/>
              <w:spacing w:line="360" w:lineRule="exact"/>
            </w:pPr>
            <w:r w:rsidRPr="00D143D0">
              <w:rPr>
                <w:rFonts w:hint="eastAsia"/>
              </w:rPr>
              <w:t>回用</w:t>
            </w:r>
          </w:p>
        </w:tc>
      </w:tr>
      <w:bookmarkEnd w:id="336"/>
    </w:tbl>
    <w:p w14:paraId="01DE7ED4" w14:textId="77777777" w:rsidR="00703AFD" w:rsidRPr="00D143D0" w:rsidRDefault="00703AFD" w:rsidP="00D1230C">
      <w:pPr>
        <w:pStyle w:val="afb"/>
        <w:spacing w:line="460" w:lineRule="exact"/>
        <w:ind w:firstLine="480"/>
        <w:rPr>
          <w:rFonts w:ascii="宋体" w:hAnsi="宋体"/>
          <w:bCs/>
        </w:rPr>
        <w:sectPr w:rsidR="00703AFD" w:rsidRPr="00D143D0" w:rsidSect="00175235">
          <w:pgSz w:w="16838" w:h="11906" w:orient="landscape"/>
          <w:pgMar w:top="1418" w:right="1418" w:bottom="1418" w:left="1418" w:header="851" w:footer="992" w:gutter="0"/>
          <w:cols w:space="720"/>
          <w:docGrid w:type="lines" w:linePitch="312"/>
        </w:sectPr>
      </w:pPr>
    </w:p>
    <w:p w14:paraId="4FB43ECA" w14:textId="77777777" w:rsidR="00A8050C" w:rsidRPr="00D143D0" w:rsidRDefault="00A8050C" w:rsidP="00D74A75">
      <w:pPr>
        <w:spacing w:line="460" w:lineRule="exact"/>
        <w:jc w:val="center"/>
        <w:rPr>
          <w:spacing w:val="4"/>
          <w:sz w:val="24"/>
        </w:rPr>
      </w:pPr>
      <w:r w:rsidRPr="00D143D0">
        <w:rPr>
          <w:spacing w:val="4"/>
          <w:sz w:val="24"/>
        </w:rPr>
        <w:lastRenderedPageBreak/>
        <w:t>表</w:t>
      </w:r>
      <w:r w:rsidRPr="00D143D0">
        <w:rPr>
          <w:spacing w:val="4"/>
          <w:sz w:val="24"/>
        </w:rPr>
        <w:t>8.1-</w:t>
      </w:r>
      <w:r w:rsidR="001176EA" w:rsidRPr="00D143D0">
        <w:rPr>
          <w:spacing w:val="4"/>
          <w:sz w:val="24"/>
        </w:rPr>
        <w:t>4</w:t>
      </w:r>
      <w:r w:rsidRPr="00D143D0">
        <w:rPr>
          <w:spacing w:val="4"/>
          <w:sz w:val="24"/>
        </w:rPr>
        <w:t xml:space="preserve">   </w:t>
      </w:r>
      <w:r w:rsidRPr="00D143D0">
        <w:rPr>
          <w:rFonts w:hint="eastAsia"/>
          <w:spacing w:val="4"/>
          <w:sz w:val="24"/>
        </w:rPr>
        <w:t>噪声</w:t>
      </w:r>
      <w:r w:rsidRPr="00D143D0">
        <w:rPr>
          <w:spacing w:val="4"/>
          <w:sz w:val="24"/>
        </w:rPr>
        <w:t>排放清单</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3"/>
        <w:gridCol w:w="1901"/>
        <w:gridCol w:w="1625"/>
        <w:gridCol w:w="1232"/>
        <w:gridCol w:w="1143"/>
        <w:gridCol w:w="4887"/>
        <w:gridCol w:w="981"/>
        <w:gridCol w:w="1450"/>
      </w:tblGrid>
      <w:tr w:rsidR="007D2647" w:rsidRPr="00D143D0" w14:paraId="3C167746" w14:textId="77777777" w:rsidTr="00A8050C">
        <w:trPr>
          <w:trHeight w:val="340"/>
        </w:trPr>
        <w:tc>
          <w:tcPr>
            <w:tcW w:w="269" w:type="pct"/>
            <w:vAlign w:val="center"/>
            <w:hideMark/>
          </w:tcPr>
          <w:p w14:paraId="50D9B8EE"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工艺</w:t>
            </w:r>
          </w:p>
          <w:p w14:paraId="4B98625E"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环节</w:t>
            </w:r>
          </w:p>
        </w:tc>
        <w:tc>
          <w:tcPr>
            <w:tcW w:w="680" w:type="pct"/>
            <w:vAlign w:val="center"/>
            <w:hideMark/>
          </w:tcPr>
          <w:p w14:paraId="30029D2C"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污染源</w:t>
            </w:r>
          </w:p>
        </w:tc>
        <w:tc>
          <w:tcPr>
            <w:tcW w:w="581" w:type="pct"/>
            <w:vAlign w:val="center"/>
            <w:hideMark/>
          </w:tcPr>
          <w:p w14:paraId="6F545F79"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设备</w:t>
            </w:r>
          </w:p>
        </w:tc>
        <w:tc>
          <w:tcPr>
            <w:tcW w:w="441" w:type="pct"/>
            <w:vAlign w:val="center"/>
          </w:tcPr>
          <w:p w14:paraId="12DF9188"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污染源</w:t>
            </w:r>
          </w:p>
          <w:p w14:paraId="25DEC987"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特征</w:t>
            </w:r>
          </w:p>
        </w:tc>
        <w:tc>
          <w:tcPr>
            <w:tcW w:w="409" w:type="pct"/>
            <w:vAlign w:val="center"/>
            <w:hideMark/>
          </w:tcPr>
          <w:p w14:paraId="6EE5FF94"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噪声级</w:t>
            </w:r>
          </w:p>
          <w:p w14:paraId="088AD22C"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dB(A)</w:t>
            </w:r>
          </w:p>
        </w:tc>
        <w:tc>
          <w:tcPr>
            <w:tcW w:w="1749" w:type="pct"/>
            <w:vAlign w:val="center"/>
            <w:hideMark/>
          </w:tcPr>
          <w:p w14:paraId="50AD89C5"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防治措施</w:t>
            </w:r>
          </w:p>
        </w:tc>
        <w:tc>
          <w:tcPr>
            <w:tcW w:w="351" w:type="pct"/>
            <w:vAlign w:val="center"/>
          </w:tcPr>
          <w:p w14:paraId="2C8B35B7"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削减后声级dB(A)</w:t>
            </w:r>
          </w:p>
        </w:tc>
        <w:tc>
          <w:tcPr>
            <w:tcW w:w="519" w:type="pct"/>
            <w:vAlign w:val="center"/>
          </w:tcPr>
          <w:p w14:paraId="73987D93"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执行标准</w:t>
            </w:r>
          </w:p>
        </w:tc>
      </w:tr>
      <w:tr w:rsidR="007D2647" w:rsidRPr="00D143D0" w14:paraId="52591959" w14:textId="77777777" w:rsidTr="00A8050C">
        <w:trPr>
          <w:trHeight w:val="340"/>
        </w:trPr>
        <w:tc>
          <w:tcPr>
            <w:tcW w:w="269" w:type="pct"/>
            <w:vMerge w:val="restart"/>
            <w:vAlign w:val="center"/>
            <w:hideMark/>
          </w:tcPr>
          <w:p w14:paraId="44EA9078"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主</w:t>
            </w:r>
            <w:r w:rsidRPr="00D143D0">
              <w:rPr>
                <w:rFonts w:ascii="宋体" w:eastAsia="宋体" w:hAnsi="宋体" w:cs="Times New Roman" w:hint="eastAsia"/>
                <w:szCs w:val="21"/>
              </w:rPr>
              <w:t>井</w:t>
            </w:r>
            <w:r w:rsidRPr="00D143D0">
              <w:rPr>
                <w:rFonts w:ascii="宋体" w:eastAsia="宋体" w:hAnsi="宋体" w:cs="Times New Roman"/>
                <w:szCs w:val="21"/>
              </w:rPr>
              <w:t>工业场地</w:t>
            </w:r>
          </w:p>
        </w:tc>
        <w:tc>
          <w:tcPr>
            <w:tcW w:w="680" w:type="pct"/>
            <w:vAlign w:val="center"/>
            <w:hideMark/>
          </w:tcPr>
          <w:p w14:paraId="75B535D7"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主井井口房</w:t>
            </w:r>
          </w:p>
        </w:tc>
        <w:tc>
          <w:tcPr>
            <w:tcW w:w="581" w:type="pct"/>
            <w:vAlign w:val="center"/>
            <w:hideMark/>
          </w:tcPr>
          <w:p w14:paraId="43DF68AC"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提升设备</w:t>
            </w:r>
          </w:p>
        </w:tc>
        <w:tc>
          <w:tcPr>
            <w:tcW w:w="441" w:type="pct"/>
            <w:vAlign w:val="center"/>
          </w:tcPr>
          <w:p w14:paraId="6CBF7A27"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间断</w:t>
            </w:r>
          </w:p>
        </w:tc>
        <w:tc>
          <w:tcPr>
            <w:tcW w:w="409" w:type="pct"/>
            <w:vAlign w:val="center"/>
            <w:hideMark/>
          </w:tcPr>
          <w:p w14:paraId="08BE2B0C"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85</w:t>
            </w:r>
          </w:p>
        </w:tc>
        <w:tc>
          <w:tcPr>
            <w:tcW w:w="1749" w:type="pct"/>
            <w:vAlign w:val="center"/>
            <w:hideMark/>
          </w:tcPr>
          <w:p w14:paraId="02862F06"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机房内电机设置减震基础；在机头上安装可拆卸式隔声箱</w:t>
            </w:r>
          </w:p>
        </w:tc>
        <w:tc>
          <w:tcPr>
            <w:tcW w:w="351" w:type="pct"/>
            <w:vAlign w:val="center"/>
          </w:tcPr>
          <w:p w14:paraId="70C6AD7A"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58</w:t>
            </w:r>
          </w:p>
        </w:tc>
        <w:tc>
          <w:tcPr>
            <w:tcW w:w="519" w:type="pct"/>
            <w:vMerge w:val="restart"/>
            <w:vAlign w:val="center"/>
          </w:tcPr>
          <w:p w14:paraId="10FA1949"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《工业企业厂界环境噪声排放标准</w:t>
            </w:r>
          </w:p>
          <w:p w14:paraId="65A8C894"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》2类标准</w:t>
            </w:r>
          </w:p>
          <w:p w14:paraId="1723C569" w14:textId="77777777" w:rsidR="00A8050C" w:rsidRPr="00D143D0" w:rsidRDefault="00A8050C" w:rsidP="00A8050C">
            <w:pPr>
              <w:pStyle w:val="afe"/>
              <w:snapToGrid/>
              <w:spacing w:line="360" w:lineRule="exact"/>
              <w:rPr>
                <w:rFonts w:ascii="宋体" w:eastAsia="宋体" w:hAnsi="宋体" w:cs="Times New Roman"/>
                <w:szCs w:val="21"/>
              </w:rPr>
            </w:pPr>
          </w:p>
        </w:tc>
      </w:tr>
      <w:tr w:rsidR="007D2647" w:rsidRPr="00D143D0" w14:paraId="0A61A33B" w14:textId="77777777" w:rsidTr="00A8050C">
        <w:trPr>
          <w:trHeight w:val="340"/>
        </w:trPr>
        <w:tc>
          <w:tcPr>
            <w:tcW w:w="269" w:type="pct"/>
            <w:vMerge/>
            <w:vAlign w:val="center"/>
            <w:hideMark/>
          </w:tcPr>
          <w:p w14:paraId="3F2E3AC2" w14:textId="77777777" w:rsidR="00A8050C" w:rsidRPr="00D143D0" w:rsidRDefault="00A8050C" w:rsidP="00A8050C">
            <w:pPr>
              <w:spacing w:line="360" w:lineRule="exact"/>
              <w:jc w:val="center"/>
              <w:rPr>
                <w:rFonts w:ascii="宋体" w:hAnsi="宋体"/>
                <w:szCs w:val="21"/>
              </w:rPr>
            </w:pPr>
          </w:p>
        </w:tc>
        <w:tc>
          <w:tcPr>
            <w:tcW w:w="680" w:type="pct"/>
            <w:vAlign w:val="center"/>
            <w:hideMark/>
          </w:tcPr>
          <w:p w14:paraId="6B90ECA1"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变电所</w:t>
            </w:r>
          </w:p>
        </w:tc>
        <w:tc>
          <w:tcPr>
            <w:tcW w:w="581" w:type="pct"/>
            <w:vAlign w:val="center"/>
            <w:hideMark/>
          </w:tcPr>
          <w:p w14:paraId="31D2D99F"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变压器</w:t>
            </w:r>
          </w:p>
        </w:tc>
        <w:tc>
          <w:tcPr>
            <w:tcW w:w="441" w:type="pct"/>
            <w:vAlign w:val="center"/>
          </w:tcPr>
          <w:p w14:paraId="00F3696E" w14:textId="77777777" w:rsidR="00A8050C" w:rsidRPr="00D143D0" w:rsidRDefault="00A8050C" w:rsidP="00A8050C">
            <w:pPr>
              <w:pStyle w:val="afa"/>
              <w:snapToGrid/>
              <w:spacing w:before="0" w:after="0" w:line="360" w:lineRule="exact"/>
              <w:ind w:leftChars="0" w:left="0"/>
              <w:rPr>
                <w:rFonts w:ascii="宋体" w:hAnsi="宋体"/>
              </w:rPr>
            </w:pPr>
            <w:r w:rsidRPr="00D143D0">
              <w:rPr>
                <w:rFonts w:ascii="宋体" w:hAnsi="宋体"/>
              </w:rPr>
              <w:t>间断</w:t>
            </w:r>
          </w:p>
        </w:tc>
        <w:tc>
          <w:tcPr>
            <w:tcW w:w="409" w:type="pct"/>
            <w:vAlign w:val="center"/>
            <w:hideMark/>
          </w:tcPr>
          <w:p w14:paraId="15204B13"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72</w:t>
            </w:r>
          </w:p>
        </w:tc>
        <w:tc>
          <w:tcPr>
            <w:tcW w:w="1749" w:type="pct"/>
            <w:vAlign w:val="center"/>
            <w:hideMark/>
          </w:tcPr>
          <w:p w14:paraId="12ECCE88"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四周设有围墙，墙体为为混凝土墙体；设隔声门窗</w:t>
            </w:r>
          </w:p>
        </w:tc>
        <w:tc>
          <w:tcPr>
            <w:tcW w:w="351" w:type="pct"/>
            <w:vAlign w:val="center"/>
          </w:tcPr>
          <w:p w14:paraId="21BBDFFB"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52</w:t>
            </w:r>
          </w:p>
        </w:tc>
        <w:tc>
          <w:tcPr>
            <w:tcW w:w="519" w:type="pct"/>
            <w:vMerge/>
            <w:vAlign w:val="center"/>
          </w:tcPr>
          <w:p w14:paraId="3F8C7497" w14:textId="77777777" w:rsidR="00A8050C" w:rsidRPr="00D143D0" w:rsidRDefault="00A8050C" w:rsidP="00A8050C">
            <w:pPr>
              <w:pStyle w:val="afe"/>
              <w:snapToGrid/>
              <w:spacing w:line="360" w:lineRule="exact"/>
              <w:rPr>
                <w:rFonts w:ascii="宋体" w:eastAsia="宋体" w:hAnsi="宋体" w:cs="Times New Roman"/>
                <w:szCs w:val="21"/>
              </w:rPr>
            </w:pPr>
          </w:p>
        </w:tc>
      </w:tr>
      <w:tr w:rsidR="007D2647" w:rsidRPr="00D143D0" w14:paraId="6D386757" w14:textId="77777777" w:rsidTr="00A8050C">
        <w:trPr>
          <w:trHeight w:val="340"/>
        </w:trPr>
        <w:tc>
          <w:tcPr>
            <w:tcW w:w="269" w:type="pct"/>
            <w:vMerge/>
            <w:vAlign w:val="center"/>
          </w:tcPr>
          <w:p w14:paraId="5EBFCC79" w14:textId="77777777" w:rsidR="00A8050C" w:rsidRPr="00D143D0" w:rsidRDefault="00A8050C" w:rsidP="00A8050C">
            <w:pPr>
              <w:spacing w:line="360" w:lineRule="exact"/>
              <w:jc w:val="center"/>
              <w:rPr>
                <w:rFonts w:ascii="宋体" w:hAnsi="宋体"/>
                <w:szCs w:val="21"/>
              </w:rPr>
            </w:pPr>
          </w:p>
        </w:tc>
        <w:tc>
          <w:tcPr>
            <w:tcW w:w="680" w:type="pct"/>
            <w:vAlign w:val="center"/>
          </w:tcPr>
          <w:p w14:paraId="7F142714" w14:textId="77777777" w:rsidR="00A8050C" w:rsidRPr="00D143D0" w:rsidRDefault="00A8050C" w:rsidP="00A8050C">
            <w:pPr>
              <w:pStyle w:val="afe"/>
              <w:snapToGrid/>
              <w:spacing w:line="360" w:lineRule="exact"/>
              <w:rPr>
                <w:rFonts w:ascii="宋体" w:eastAsia="宋体" w:hAnsi="宋体" w:cs="Times New Roman"/>
                <w:kern w:val="32"/>
                <w:szCs w:val="21"/>
              </w:rPr>
            </w:pPr>
            <w:r w:rsidRPr="00D143D0">
              <w:rPr>
                <w:rFonts w:ascii="宋体" w:eastAsia="宋体" w:hAnsi="宋体" w:cs="Times New Roman"/>
                <w:kern w:val="32"/>
                <w:szCs w:val="21"/>
              </w:rPr>
              <w:t>锅炉房</w:t>
            </w:r>
          </w:p>
        </w:tc>
        <w:tc>
          <w:tcPr>
            <w:tcW w:w="581" w:type="pct"/>
            <w:vAlign w:val="center"/>
          </w:tcPr>
          <w:p w14:paraId="432C2466" w14:textId="04C4C0B2" w:rsidR="00A8050C" w:rsidRPr="00D143D0" w:rsidRDefault="00A154B7" w:rsidP="00A8050C">
            <w:pPr>
              <w:pStyle w:val="afe"/>
              <w:snapToGrid/>
              <w:spacing w:line="360" w:lineRule="exact"/>
              <w:rPr>
                <w:rFonts w:ascii="宋体" w:eastAsia="宋体" w:hAnsi="宋体" w:cs="Times New Roman"/>
                <w:szCs w:val="21"/>
              </w:rPr>
            </w:pPr>
            <w:r w:rsidRPr="00D143D0">
              <w:t>鼓</w:t>
            </w:r>
            <w:r w:rsidR="00A8050C" w:rsidRPr="00D143D0">
              <w:rPr>
                <w:rFonts w:ascii="宋体" w:eastAsia="宋体" w:hAnsi="宋体" w:cs="Times New Roman"/>
                <w:kern w:val="32"/>
                <w:szCs w:val="21"/>
              </w:rPr>
              <w:t>风机</w:t>
            </w:r>
          </w:p>
        </w:tc>
        <w:tc>
          <w:tcPr>
            <w:tcW w:w="441" w:type="pct"/>
            <w:vAlign w:val="center"/>
          </w:tcPr>
          <w:p w14:paraId="0F7D39E5"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连续</w:t>
            </w:r>
          </w:p>
        </w:tc>
        <w:tc>
          <w:tcPr>
            <w:tcW w:w="409" w:type="pct"/>
            <w:vAlign w:val="center"/>
          </w:tcPr>
          <w:p w14:paraId="5222BBB0"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85</w:t>
            </w:r>
          </w:p>
        </w:tc>
        <w:tc>
          <w:tcPr>
            <w:tcW w:w="1749" w:type="pct"/>
            <w:vAlign w:val="center"/>
          </w:tcPr>
          <w:p w14:paraId="1987434E"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设隔声门窗，风机设置减震基础；进风口和出风口安装消声器。</w:t>
            </w:r>
          </w:p>
        </w:tc>
        <w:tc>
          <w:tcPr>
            <w:tcW w:w="351" w:type="pct"/>
            <w:vAlign w:val="center"/>
          </w:tcPr>
          <w:p w14:paraId="752DBE2E"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60</w:t>
            </w:r>
          </w:p>
        </w:tc>
        <w:tc>
          <w:tcPr>
            <w:tcW w:w="519" w:type="pct"/>
            <w:vMerge/>
            <w:vAlign w:val="center"/>
          </w:tcPr>
          <w:p w14:paraId="76E5E969" w14:textId="77777777" w:rsidR="00A8050C" w:rsidRPr="00D143D0" w:rsidRDefault="00A8050C" w:rsidP="00A8050C">
            <w:pPr>
              <w:pStyle w:val="afe"/>
              <w:snapToGrid/>
              <w:spacing w:line="360" w:lineRule="exact"/>
              <w:rPr>
                <w:rFonts w:ascii="宋体" w:eastAsia="宋体" w:hAnsi="宋体" w:cs="Times New Roman"/>
                <w:szCs w:val="21"/>
              </w:rPr>
            </w:pPr>
          </w:p>
        </w:tc>
      </w:tr>
      <w:tr w:rsidR="007D2647" w:rsidRPr="00D143D0" w14:paraId="17222DE4" w14:textId="77777777" w:rsidTr="00A8050C">
        <w:trPr>
          <w:trHeight w:val="340"/>
        </w:trPr>
        <w:tc>
          <w:tcPr>
            <w:tcW w:w="269" w:type="pct"/>
            <w:vMerge/>
            <w:vAlign w:val="center"/>
            <w:hideMark/>
          </w:tcPr>
          <w:p w14:paraId="27E15ABC" w14:textId="77777777" w:rsidR="00A8050C" w:rsidRPr="00D143D0" w:rsidRDefault="00A8050C" w:rsidP="00A8050C">
            <w:pPr>
              <w:spacing w:line="360" w:lineRule="exact"/>
              <w:jc w:val="center"/>
              <w:rPr>
                <w:rFonts w:ascii="宋体" w:hAnsi="宋体"/>
                <w:szCs w:val="21"/>
              </w:rPr>
            </w:pPr>
          </w:p>
        </w:tc>
        <w:tc>
          <w:tcPr>
            <w:tcW w:w="680" w:type="pct"/>
            <w:vAlign w:val="center"/>
            <w:hideMark/>
          </w:tcPr>
          <w:p w14:paraId="0B62A7F4"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胶带走廊</w:t>
            </w:r>
          </w:p>
        </w:tc>
        <w:tc>
          <w:tcPr>
            <w:tcW w:w="581" w:type="pct"/>
            <w:vAlign w:val="center"/>
            <w:hideMark/>
          </w:tcPr>
          <w:p w14:paraId="62D20452"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胶带运输机</w:t>
            </w:r>
          </w:p>
        </w:tc>
        <w:tc>
          <w:tcPr>
            <w:tcW w:w="441" w:type="pct"/>
            <w:vAlign w:val="center"/>
          </w:tcPr>
          <w:p w14:paraId="2DFC9EF9"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连续</w:t>
            </w:r>
          </w:p>
        </w:tc>
        <w:tc>
          <w:tcPr>
            <w:tcW w:w="409" w:type="pct"/>
            <w:vAlign w:val="center"/>
            <w:hideMark/>
          </w:tcPr>
          <w:p w14:paraId="4F6B807C"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70</w:t>
            </w:r>
          </w:p>
        </w:tc>
        <w:tc>
          <w:tcPr>
            <w:tcW w:w="1749" w:type="pct"/>
            <w:vAlign w:val="center"/>
            <w:hideMark/>
          </w:tcPr>
          <w:p w14:paraId="6A2D0091"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运输廊道拐弯处衬垫橡胶板，U型溜槽输送，降低材料碰撞噪声。</w:t>
            </w:r>
          </w:p>
        </w:tc>
        <w:tc>
          <w:tcPr>
            <w:tcW w:w="351" w:type="pct"/>
            <w:vAlign w:val="center"/>
          </w:tcPr>
          <w:p w14:paraId="5B7BAD9D"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55</w:t>
            </w:r>
          </w:p>
        </w:tc>
        <w:tc>
          <w:tcPr>
            <w:tcW w:w="519" w:type="pct"/>
            <w:vMerge/>
            <w:vAlign w:val="center"/>
          </w:tcPr>
          <w:p w14:paraId="32C0524D" w14:textId="77777777" w:rsidR="00A8050C" w:rsidRPr="00D143D0" w:rsidRDefault="00A8050C" w:rsidP="00A8050C">
            <w:pPr>
              <w:pStyle w:val="afe"/>
              <w:snapToGrid/>
              <w:spacing w:line="360" w:lineRule="exact"/>
              <w:rPr>
                <w:rFonts w:ascii="宋体" w:eastAsia="宋体" w:hAnsi="宋体" w:cs="Times New Roman"/>
                <w:szCs w:val="21"/>
              </w:rPr>
            </w:pPr>
          </w:p>
        </w:tc>
      </w:tr>
      <w:tr w:rsidR="007D2647" w:rsidRPr="00D143D0" w14:paraId="101A4FEB" w14:textId="77777777" w:rsidTr="00A8050C">
        <w:trPr>
          <w:trHeight w:val="340"/>
        </w:trPr>
        <w:tc>
          <w:tcPr>
            <w:tcW w:w="269" w:type="pct"/>
            <w:vMerge/>
            <w:vAlign w:val="center"/>
            <w:hideMark/>
          </w:tcPr>
          <w:p w14:paraId="1547361C" w14:textId="77777777" w:rsidR="00A8050C" w:rsidRPr="00D143D0" w:rsidRDefault="00A8050C" w:rsidP="00A8050C">
            <w:pPr>
              <w:spacing w:line="360" w:lineRule="exact"/>
              <w:jc w:val="center"/>
              <w:rPr>
                <w:rFonts w:ascii="宋体" w:hAnsi="宋体"/>
                <w:szCs w:val="21"/>
              </w:rPr>
            </w:pPr>
          </w:p>
        </w:tc>
        <w:tc>
          <w:tcPr>
            <w:tcW w:w="680" w:type="pct"/>
            <w:vAlign w:val="center"/>
            <w:hideMark/>
          </w:tcPr>
          <w:p w14:paraId="67F37F13"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空压机房</w:t>
            </w:r>
          </w:p>
        </w:tc>
        <w:tc>
          <w:tcPr>
            <w:tcW w:w="581" w:type="pct"/>
            <w:vAlign w:val="center"/>
            <w:hideMark/>
          </w:tcPr>
          <w:p w14:paraId="035EF0DF"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设备噪声</w:t>
            </w:r>
          </w:p>
        </w:tc>
        <w:tc>
          <w:tcPr>
            <w:tcW w:w="441" w:type="pct"/>
            <w:vAlign w:val="center"/>
          </w:tcPr>
          <w:p w14:paraId="6C4B3CE0"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连续</w:t>
            </w:r>
          </w:p>
        </w:tc>
        <w:tc>
          <w:tcPr>
            <w:tcW w:w="409" w:type="pct"/>
            <w:vAlign w:val="center"/>
            <w:hideMark/>
          </w:tcPr>
          <w:p w14:paraId="1D6B617A" w14:textId="77777777" w:rsidR="00A8050C" w:rsidRPr="00D143D0" w:rsidRDefault="001176EA"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110</w:t>
            </w:r>
          </w:p>
        </w:tc>
        <w:tc>
          <w:tcPr>
            <w:tcW w:w="1749" w:type="pct"/>
            <w:vAlign w:val="center"/>
            <w:hideMark/>
          </w:tcPr>
          <w:p w14:paraId="3B8741CA"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bCs/>
                <w:szCs w:val="21"/>
              </w:rPr>
              <w:t>密闭、减振、消音、吸声材料</w:t>
            </w:r>
          </w:p>
        </w:tc>
        <w:tc>
          <w:tcPr>
            <w:tcW w:w="351" w:type="pct"/>
            <w:vAlign w:val="center"/>
          </w:tcPr>
          <w:p w14:paraId="4EF3AC43"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70</w:t>
            </w:r>
          </w:p>
        </w:tc>
        <w:tc>
          <w:tcPr>
            <w:tcW w:w="519" w:type="pct"/>
            <w:vMerge/>
            <w:vAlign w:val="center"/>
          </w:tcPr>
          <w:p w14:paraId="752463EC" w14:textId="77777777" w:rsidR="00A8050C" w:rsidRPr="00D143D0" w:rsidRDefault="00A8050C" w:rsidP="00A8050C">
            <w:pPr>
              <w:pStyle w:val="afe"/>
              <w:snapToGrid/>
              <w:spacing w:line="360" w:lineRule="exact"/>
              <w:rPr>
                <w:rFonts w:ascii="宋体" w:eastAsia="宋体" w:hAnsi="宋体" w:cs="Times New Roman"/>
                <w:szCs w:val="21"/>
              </w:rPr>
            </w:pPr>
          </w:p>
        </w:tc>
      </w:tr>
      <w:tr w:rsidR="007D2647" w:rsidRPr="00D143D0" w14:paraId="1531CA04" w14:textId="77777777" w:rsidTr="00A8050C">
        <w:trPr>
          <w:trHeight w:val="340"/>
        </w:trPr>
        <w:tc>
          <w:tcPr>
            <w:tcW w:w="269" w:type="pct"/>
            <w:vMerge/>
            <w:vAlign w:val="center"/>
            <w:hideMark/>
          </w:tcPr>
          <w:p w14:paraId="5C78B586" w14:textId="77777777" w:rsidR="00A8050C" w:rsidRPr="00D143D0" w:rsidRDefault="00A8050C" w:rsidP="00A8050C">
            <w:pPr>
              <w:spacing w:line="360" w:lineRule="exact"/>
              <w:jc w:val="center"/>
              <w:rPr>
                <w:rFonts w:ascii="宋体" w:hAnsi="宋体"/>
                <w:szCs w:val="21"/>
              </w:rPr>
            </w:pPr>
          </w:p>
        </w:tc>
        <w:tc>
          <w:tcPr>
            <w:tcW w:w="680" w:type="pct"/>
            <w:vAlign w:val="center"/>
            <w:hideMark/>
          </w:tcPr>
          <w:p w14:paraId="1DD8B6A4"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污水处理站</w:t>
            </w:r>
          </w:p>
        </w:tc>
        <w:tc>
          <w:tcPr>
            <w:tcW w:w="581" w:type="pct"/>
            <w:vAlign w:val="center"/>
            <w:hideMark/>
          </w:tcPr>
          <w:p w14:paraId="1DE366B4"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各类水泵</w:t>
            </w:r>
          </w:p>
        </w:tc>
        <w:tc>
          <w:tcPr>
            <w:tcW w:w="441" w:type="pct"/>
            <w:vAlign w:val="center"/>
          </w:tcPr>
          <w:p w14:paraId="37E7D8EA"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连续</w:t>
            </w:r>
          </w:p>
        </w:tc>
        <w:tc>
          <w:tcPr>
            <w:tcW w:w="409" w:type="pct"/>
            <w:vAlign w:val="center"/>
            <w:hideMark/>
          </w:tcPr>
          <w:p w14:paraId="54795476"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85</w:t>
            </w:r>
          </w:p>
        </w:tc>
        <w:tc>
          <w:tcPr>
            <w:tcW w:w="1749" w:type="pct"/>
            <w:vAlign w:val="center"/>
            <w:hideMark/>
          </w:tcPr>
          <w:p w14:paraId="4DAA0955"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置于室内，基础减震</w:t>
            </w:r>
          </w:p>
        </w:tc>
        <w:tc>
          <w:tcPr>
            <w:tcW w:w="351" w:type="pct"/>
            <w:vAlign w:val="center"/>
          </w:tcPr>
          <w:p w14:paraId="0F34F340"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70</w:t>
            </w:r>
          </w:p>
        </w:tc>
        <w:tc>
          <w:tcPr>
            <w:tcW w:w="519" w:type="pct"/>
            <w:vMerge/>
            <w:vAlign w:val="center"/>
          </w:tcPr>
          <w:p w14:paraId="7D648AE7" w14:textId="77777777" w:rsidR="00A8050C" w:rsidRPr="00D143D0" w:rsidRDefault="00A8050C" w:rsidP="00A8050C">
            <w:pPr>
              <w:pStyle w:val="afe"/>
              <w:snapToGrid/>
              <w:spacing w:line="360" w:lineRule="exact"/>
              <w:rPr>
                <w:rFonts w:ascii="宋体" w:eastAsia="宋体" w:hAnsi="宋体" w:cs="Times New Roman"/>
                <w:szCs w:val="21"/>
              </w:rPr>
            </w:pPr>
          </w:p>
        </w:tc>
      </w:tr>
      <w:tr w:rsidR="007D2647" w:rsidRPr="00D143D0" w14:paraId="2FC8721E" w14:textId="77777777" w:rsidTr="00A8050C">
        <w:trPr>
          <w:trHeight w:val="340"/>
        </w:trPr>
        <w:tc>
          <w:tcPr>
            <w:tcW w:w="269" w:type="pct"/>
            <w:vMerge w:val="restart"/>
            <w:vAlign w:val="center"/>
            <w:hideMark/>
          </w:tcPr>
          <w:p w14:paraId="321FA5F0"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风井场地</w:t>
            </w:r>
          </w:p>
        </w:tc>
        <w:tc>
          <w:tcPr>
            <w:tcW w:w="680" w:type="pct"/>
            <w:vAlign w:val="center"/>
            <w:hideMark/>
          </w:tcPr>
          <w:p w14:paraId="032DC1A8" w14:textId="77777777" w:rsidR="00A8050C" w:rsidRPr="00D143D0" w:rsidRDefault="00A8050C" w:rsidP="00A8050C">
            <w:pPr>
              <w:pStyle w:val="afe"/>
              <w:snapToGrid/>
              <w:spacing w:line="360" w:lineRule="exact"/>
              <w:rPr>
                <w:rFonts w:ascii="宋体" w:eastAsia="宋体" w:hAnsi="宋体" w:cs="Times New Roman"/>
                <w:kern w:val="32"/>
                <w:szCs w:val="21"/>
              </w:rPr>
            </w:pPr>
            <w:r w:rsidRPr="00D143D0">
              <w:rPr>
                <w:rFonts w:ascii="宋体" w:eastAsia="宋体" w:hAnsi="宋体" w:cs="Times New Roman"/>
                <w:szCs w:val="21"/>
              </w:rPr>
              <w:t>通风机房</w:t>
            </w:r>
          </w:p>
        </w:tc>
        <w:tc>
          <w:tcPr>
            <w:tcW w:w="581" w:type="pct"/>
            <w:vAlign w:val="center"/>
            <w:hideMark/>
          </w:tcPr>
          <w:p w14:paraId="0D6AF8DD"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bCs/>
                <w:szCs w:val="21"/>
              </w:rPr>
              <w:t>通风机</w:t>
            </w:r>
          </w:p>
        </w:tc>
        <w:tc>
          <w:tcPr>
            <w:tcW w:w="441" w:type="pct"/>
            <w:vAlign w:val="center"/>
          </w:tcPr>
          <w:p w14:paraId="5BD9FDEB"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连续</w:t>
            </w:r>
          </w:p>
        </w:tc>
        <w:tc>
          <w:tcPr>
            <w:tcW w:w="409" w:type="pct"/>
            <w:vAlign w:val="center"/>
            <w:hideMark/>
          </w:tcPr>
          <w:p w14:paraId="54EF03BA" w14:textId="77777777" w:rsidR="00A8050C" w:rsidRPr="00D143D0" w:rsidRDefault="00A8050C" w:rsidP="00A8050C">
            <w:pPr>
              <w:pStyle w:val="a6"/>
              <w:spacing w:line="360" w:lineRule="exact"/>
              <w:jc w:val="center"/>
              <w:rPr>
                <w:rFonts w:hAnsi="宋体"/>
                <w:bCs/>
                <w:szCs w:val="21"/>
              </w:rPr>
            </w:pPr>
            <w:r w:rsidRPr="00D143D0">
              <w:rPr>
                <w:rFonts w:hAnsi="宋体"/>
                <w:bCs/>
                <w:szCs w:val="21"/>
              </w:rPr>
              <w:t>110</w:t>
            </w:r>
          </w:p>
        </w:tc>
        <w:tc>
          <w:tcPr>
            <w:tcW w:w="1749" w:type="pct"/>
            <w:vAlign w:val="center"/>
            <w:hideMark/>
          </w:tcPr>
          <w:p w14:paraId="706ECADD" w14:textId="77777777" w:rsidR="00A8050C" w:rsidRPr="00D143D0" w:rsidRDefault="00A8050C" w:rsidP="00A8050C">
            <w:pPr>
              <w:pStyle w:val="a6"/>
              <w:spacing w:line="360" w:lineRule="exact"/>
              <w:jc w:val="center"/>
              <w:rPr>
                <w:rFonts w:hAnsi="宋体"/>
                <w:bCs/>
                <w:szCs w:val="21"/>
              </w:rPr>
            </w:pPr>
            <w:r w:rsidRPr="00D143D0">
              <w:rPr>
                <w:rFonts w:hAnsi="宋体"/>
                <w:kern w:val="32"/>
                <w:szCs w:val="21"/>
              </w:rPr>
              <w:t>风机出口处设消声器、隔音罩等，从而可降噪45dB(A)左右</w:t>
            </w:r>
          </w:p>
        </w:tc>
        <w:tc>
          <w:tcPr>
            <w:tcW w:w="351" w:type="pct"/>
            <w:vAlign w:val="center"/>
          </w:tcPr>
          <w:p w14:paraId="65696762" w14:textId="77777777" w:rsidR="00A8050C" w:rsidRPr="00D143D0" w:rsidRDefault="00A8050C" w:rsidP="00A8050C">
            <w:pPr>
              <w:pStyle w:val="a6"/>
              <w:spacing w:line="360" w:lineRule="exact"/>
              <w:jc w:val="center"/>
              <w:rPr>
                <w:rFonts w:hAnsi="宋体"/>
                <w:bCs/>
                <w:szCs w:val="21"/>
              </w:rPr>
            </w:pPr>
            <w:r w:rsidRPr="00D143D0">
              <w:rPr>
                <w:rFonts w:hAnsi="宋体"/>
                <w:bCs/>
                <w:szCs w:val="21"/>
              </w:rPr>
              <w:t>70</w:t>
            </w:r>
          </w:p>
        </w:tc>
        <w:tc>
          <w:tcPr>
            <w:tcW w:w="519" w:type="pct"/>
            <w:vMerge w:val="restart"/>
            <w:vAlign w:val="center"/>
          </w:tcPr>
          <w:p w14:paraId="17B01869"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《工业企业厂界环境噪声排放标准</w:t>
            </w:r>
          </w:p>
          <w:p w14:paraId="59A526A5"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》2类标准</w:t>
            </w:r>
          </w:p>
        </w:tc>
      </w:tr>
      <w:tr w:rsidR="007D2647" w:rsidRPr="00D143D0" w14:paraId="17C8F30D" w14:textId="77777777" w:rsidTr="00A8050C">
        <w:trPr>
          <w:trHeight w:val="340"/>
        </w:trPr>
        <w:tc>
          <w:tcPr>
            <w:tcW w:w="269" w:type="pct"/>
            <w:vMerge/>
            <w:vAlign w:val="center"/>
            <w:hideMark/>
          </w:tcPr>
          <w:p w14:paraId="37CEAB23" w14:textId="77777777" w:rsidR="00A8050C" w:rsidRPr="00D143D0" w:rsidRDefault="00A8050C" w:rsidP="00A8050C">
            <w:pPr>
              <w:spacing w:line="360" w:lineRule="exact"/>
              <w:jc w:val="center"/>
              <w:rPr>
                <w:rFonts w:ascii="宋体" w:hAnsi="宋体"/>
                <w:szCs w:val="21"/>
              </w:rPr>
            </w:pPr>
          </w:p>
        </w:tc>
        <w:tc>
          <w:tcPr>
            <w:tcW w:w="680" w:type="pct"/>
            <w:vAlign w:val="center"/>
            <w:hideMark/>
          </w:tcPr>
          <w:p w14:paraId="0E882713" w14:textId="77777777" w:rsidR="00A8050C" w:rsidRPr="00D143D0" w:rsidRDefault="00A8050C" w:rsidP="00A8050C">
            <w:pPr>
              <w:pStyle w:val="afe"/>
              <w:snapToGrid/>
              <w:spacing w:line="360" w:lineRule="exact"/>
              <w:rPr>
                <w:rFonts w:ascii="宋体" w:eastAsia="宋体" w:hAnsi="宋体" w:cs="Times New Roman"/>
                <w:kern w:val="32"/>
                <w:szCs w:val="21"/>
              </w:rPr>
            </w:pPr>
            <w:r w:rsidRPr="00D143D0">
              <w:rPr>
                <w:rFonts w:ascii="宋体" w:eastAsia="宋体" w:hAnsi="宋体" w:cs="Times New Roman"/>
                <w:szCs w:val="21"/>
              </w:rPr>
              <w:t>瓦斯抽放站</w:t>
            </w:r>
          </w:p>
        </w:tc>
        <w:tc>
          <w:tcPr>
            <w:tcW w:w="581" w:type="pct"/>
            <w:vAlign w:val="center"/>
            <w:hideMark/>
          </w:tcPr>
          <w:p w14:paraId="184FB0B6"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抽放泵、真空泵</w:t>
            </w:r>
          </w:p>
        </w:tc>
        <w:tc>
          <w:tcPr>
            <w:tcW w:w="441" w:type="pct"/>
            <w:vAlign w:val="center"/>
          </w:tcPr>
          <w:p w14:paraId="443B016C" w14:textId="77777777" w:rsidR="00A8050C" w:rsidRPr="00D143D0" w:rsidRDefault="00A8050C" w:rsidP="00A8050C">
            <w:pPr>
              <w:pStyle w:val="afe"/>
              <w:snapToGrid/>
              <w:spacing w:line="360" w:lineRule="exact"/>
              <w:rPr>
                <w:rFonts w:ascii="宋体" w:eastAsia="宋体" w:hAnsi="宋体" w:cs="Times New Roman"/>
                <w:szCs w:val="21"/>
              </w:rPr>
            </w:pPr>
            <w:r w:rsidRPr="00D143D0">
              <w:rPr>
                <w:rFonts w:ascii="宋体" w:eastAsia="宋体" w:hAnsi="宋体" w:cs="Times New Roman"/>
                <w:szCs w:val="21"/>
              </w:rPr>
              <w:t>间断</w:t>
            </w:r>
          </w:p>
        </w:tc>
        <w:tc>
          <w:tcPr>
            <w:tcW w:w="409" w:type="pct"/>
            <w:vAlign w:val="center"/>
            <w:hideMark/>
          </w:tcPr>
          <w:p w14:paraId="26B254C4" w14:textId="77777777" w:rsidR="00A8050C" w:rsidRPr="00D143D0" w:rsidRDefault="00A8050C" w:rsidP="00A8050C">
            <w:pPr>
              <w:pStyle w:val="afa"/>
              <w:snapToGrid/>
              <w:spacing w:before="0" w:after="0" w:line="360" w:lineRule="exact"/>
              <w:ind w:leftChars="0" w:left="0"/>
              <w:rPr>
                <w:rFonts w:ascii="宋体" w:hAnsi="宋体"/>
                <w:kern w:val="24"/>
              </w:rPr>
            </w:pPr>
            <w:r w:rsidRPr="00D143D0">
              <w:rPr>
                <w:rFonts w:ascii="宋体" w:hAnsi="宋体"/>
                <w:kern w:val="2"/>
              </w:rPr>
              <w:t>88~95</w:t>
            </w:r>
          </w:p>
        </w:tc>
        <w:tc>
          <w:tcPr>
            <w:tcW w:w="1749" w:type="pct"/>
            <w:vAlign w:val="center"/>
            <w:hideMark/>
          </w:tcPr>
          <w:p w14:paraId="226AB673" w14:textId="77777777" w:rsidR="00A8050C" w:rsidRPr="00D143D0" w:rsidRDefault="00A8050C" w:rsidP="00A8050C">
            <w:pPr>
              <w:pStyle w:val="afe"/>
              <w:snapToGrid/>
              <w:spacing w:line="360" w:lineRule="exact"/>
              <w:rPr>
                <w:rFonts w:ascii="宋体" w:eastAsia="宋体" w:hAnsi="宋体" w:cs="Times New Roman"/>
                <w:kern w:val="32"/>
                <w:szCs w:val="21"/>
              </w:rPr>
            </w:pPr>
            <w:r w:rsidRPr="00D143D0">
              <w:rPr>
                <w:rFonts w:ascii="宋体" w:eastAsia="宋体" w:hAnsi="宋体" w:cs="Times New Roman"/>
                <w:szCs w:val="21"/>
              </w:rPr>
              <w:t>选用低噪声设备，对电机加隔声罩，设备基础采用减振基础，瓦斯抽放站门窗改为隔声门窗</w:t>
            </w:r>
          </w:p>
        </w:tc>
        <w:tc>
          <w:tcPr>
            <w:tcW w:w="351" w:type="pct"/>
            <w:vAlign w:val="center"/>
          </w:tcPr>
          <w:p w14:paraId="72E62C0C" w14:textId="77777777" w:rsidR="00A8050C" w:rsidRPr="00D143D0" w:rsidRDefault="00A8050C" w:rsidP="00A8050C">
            <w:pPr>
              <w:pStyle w:val="afe"/>
              <w:snapToGrid/>
              <w:spacing w:line="360" w:lineRule="exact"/>
              <w:rPr>
                <w:rFonts w:ascii="宋体" w:eastAsia="宋体" w:hAnsi="宋体" w:cs="Times New Roman"/>
                <w:kern w:val="32"/>
                <w:szCs w:val="21"/>
              </w:rPr>
            </w:pPr>
            <w:r w:rsidRPr="00D143D0">
              <w:rPr>
                <w:rFonts w:ascii="宋体" w:eastAsia="宋体" w:hAnsi="宋体" w:cs="Times New Roman"/>
                <w:kern w:val="32"/>
                <w:szCs w:val="21"/>
              </w:rPr>
              <w:t>65</w:t>
            </w:r>
          </w:p>
        </w:tc>
        <w:tc>
          <w:tcPr>
            <w:tcW w:w="519" w:type="pct"/>
            <w:vMerge/>
            <w:vAlign w:val="center"/>
          </w:tcPr>
          <w:p w14:paraId="0334B323" w14:textId="77777777" w:rsidR="00A8050C" w:rsidRPr="00D143D0" w:rsidRDefault="00A8050C" w:rsidP="00A8050C">
            <w:pPr>
              <w:pStyle w:val="afe"/>
              <w:snapToGrid/>
              <w:spacing w:line="360" w:lineRule="exact"/>
              <w:rPr>
                <w:rFonts w:ascii="宋体" w:eastAsia="宋体" w:hAnsi="宋体" w:cs="Times New Roman"/>
                <w:kern w:val="32"/>
                <w:szCs w:val="21"/>
              </w:rPr>
            </w:pPr>
          </w:p>
        </w:tc>
      </w:tr>
    </w:tbl>
    <w:p w14:paraId="1320E915" w14:textId="77777777" w:rsidR="00703AFD" w:rsidRPr="00D143D0" w:rsidRDefault="00703AFD" w:rsidP="00D1230C">
      <w:pPr>
        <w:pStyle w:val="afb"/>
        <w:spacing w:line="460" w:lineRule="exact"/>
        <w:ind w:firstLine="480"/>
        <w:rPr>
          <w:rFonts w:ascii="宋体" w:hAnsi="宋体"/>
          <w:bCs/>
        </w:rPr>
        <w:sectPr w:rsidR="00703AFD" w:rsidRPr="00D143D0" w:rsidSect="00175235">
          <w:pgSz w:w="16838" w:h="11906" w:orient="landscape"/>
          <w:pgMar w:top="1418" w:right="1418" w:bottom="1418" w:left="1418" w:header="851" w:footer="992" w:gutter="0"/>
          <w:cols w:space="720"/>
          <w:docGrid w:type="lines" w:linePitch="312"/>
        </w:sectPr>
      </w:pPr>
    </w:p>
    <w:p w14:paraId="709A8D50" w14:textId="77777777" w:rsidR="00A8050C" w:rsidRPr="00D143D0" w:rsidRDefault="00A8050C" w:rsidP="00A8050C">
      <w:pPr>
        <w:spacing w:line="360" w:lineRule="auto"/>
        <w:jc w:val="center"/>
        <w:rPr>
          <w:spacing w:val="4"/>
          <w:sz w:val="24"/>
        </w:rPr>
      </w:pPr>
      <w:r w:rsidRPr="00D143D0">
        <w:rPr>
          <w:spacing w:val="4"/>
          <w:sz w:val="24"/>
        </w:rPr>
        <w:lastRenderedPageBreak/>
        <w:t>表</w:t>
      </w:r>
      <w:r w:rsidRPr="00D143D0">
        <w:rPr>
          <w:spacing w:val="4"/>
          <w:sz w:val="24"/>
        </w:rPr>
        <w:t>8.1-</w:t>
      </w:r>
      <w:r w:rsidR="001176EA" w:rsidRPr="00D143D0">
        <w:rPr>
          <w:spacing w:val="4"/>
          <w:sz w:val="24"/>
        </w:rPr>
        <w:t>5</w:t>
      </w:r>
      <w:r w:rsidRPr="00D143D0">
        <w:rPr>
          <w:spacing w:val="4"/>
          <w:sz w:val="24"/>
        </w:rPr>
        <w:t xml:space="preserve">  </w:t>
      </w:r>
      <w:r w:rsidRPr="00D143D0">
        <w:rPr>
          <w:rFonts w:hint="eastAsia"/>
          <w:spacing w:val="4"/>
          <w:sz w:val="24"/>
        </w:rPr>
        <w:t>固废</w:t>
      </w:r>
      <w:r w:rsidRPr="00D143D0">
        <w:rPr>
          <w:spacing w:val="4"/>
          <w:sz w:val="24"/>
        </w:rPr>
        <w:t>排放清单</w:t>
      </w:r>
    </w:p>
    <w:tbl>
      <w:tblPr>
        <w:tblW w:w="49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38"/>
        <w:gridCol w:w="1110"/>
        <w:gridCol w:w="968"/>
        <w:gridCol w:w="4458"/>
        <w:gridCol w:w="2648"/>
        <w:gridCol w:w="3128"/>
      </w:tblGrid>
      <w:tr w:rsidR="007D2647" w:rsidRPr="00D143D0" w14:paraId="787C146F" w14:textId="77777777" w:rsidTr="00565362">
        <w:trPr>
          <w:trHeight w:val="229"/>
          <w:jc w:val="center"/>
        </w:trPr>
        <w:tc>
          <w:tcPr>
            <w:tcW w:w="587" w:type="pct"/>
            <w:vAlign w:val="center"/>
            <w:hideMark/>
          </w:tcPr>
          <w:p w14:paraId="742C2939"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固废名称</w:t>
            </w:r>
          </w:p>
        </w:tc>
        <w:tc>
          <w:tcPr>
            <w:tcW w:w="398" w:type="pct"/>
            <w:vAlign w:val="center"/>
            <w:hideMark/>
          </w:tcPr>
          <w:p w14:paraId="5D3676F3"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产生量t/a</w:t>
            </w:r>
          </w:p>
        </w:tc>
        <w:tc>
          <w:tcPr>
            <w:tcW w:w="347" w:type="pct"/>
            <w:vAlign w:val="center"/>
            <w:hideMark/>
          </w:tcPr>
          <w:p w14:paraId="0D7E433D"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处理量t/a</w:t>
            </w:r>
          </w:p>
        </w:tc>
        <w:tc>
          <w:tcPr>
            <w:tcW w:w="1598" w:type="pct"/>
            <w:vAlign w:val="center"/>
            <w:hideMark/>
          </w:tcPr>
          <w:p w14:paraId="3FE63169"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原处置方式</w:t>
            </w:r>
          </w:p>
        </w:tc>
        <w:tc>
          <w:tcPr>
            <w:tcW w:w="949" w:type="pct"/>
            <w:vAlign w:val="center"/>
            <w:hideMark/>
          </w:tcPr>
          <w:p w14:paraId="7D025019"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本次工程处置方式</w:t>
            </w:r>
          </w:p>
        </w:tc>
        <w:tc>
          <w:tcPr>
            <w:tcW w:w="1121" w:type="pct"/>
            <w:vAlign w:val="center"/>
            <w:hideMark/>
          </w:tcPr>
          <w:p w14:paraId="5CC7CFCF"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执行标准</w:t>
            </w:r>
          </w:p>
        </w:tc>
      </w:tr>
      <w:tr w:rsidR="007D2647" w:rsidRPr="00D143D0" w14:paraId="1E0981FC" w14:textId="77777777" w:rsidTr="00A8050C">
        <w:trPr>
          <w:trHeight w:val="229"/>
          <w:jc w:val="center"/>
        </w:trPr>
        <w:tc>
          <w:tcPr>
            <w:tcW w:w="587" w:type="pct"/>
            <w:vAlign w:val="center"/>
          </w:tcPr>
          <w:p w14:paraId="4B28D72A" w14:textId="77777777" w:rsidR="00A8050C" w:rsidRPr="00D143D0" w:rsidRDefault="00A8050C" w:rsidP="001176EA">
            <w:pPr>
              <w:pStyle w:val="aff3"/>
              <w:spacing w:line="360" w:lineRule="exact"/>
              <w:rPr>
                <w:rFonts w:ascii="宋体" w:eastAsia="宋体" w:hAnsi="宋体"/>
                <w:szCs w:val="21"/>
              </w:rPr>
            </w:pPr>
            <w:r w:rsidRPr="00D143D0">
              <w:rPr>
                <w:rFonts w:ascii="宋体" w:eastAsia="宋体" w:hAnsi="宋体"/>
                <w:szCs w:val="21"/>
              </w:rPr>
              <w:t>矿井水水处理站污泥</w:t>
            </w:r>
          </w:p>
        </w:tc>
        <w:tc>
          <w:tcPr>
            <w:tcW w:w="398" w:type="pct"/>
            <w:vAlign w:val="center"/>
          </w:tcPr>
          <w:p w14:paraId="78D35560" w14:textId="77777777" w:rsidR="00A8050C" w:rsidRPr="00D143D0" w:rsidRDefault="001176EA" w:rsidP="001176EA">
            <w:pPr>
              <w:pStyle w:val="aff3"/>
              <w:spacing w:line="360" w:lineRule="exact"/>
              <w:rPr>
                <w:rFonts w:ascii="宋体" w:eastAsia="宋体" w:hAnsi="宋体"/>
                <w:szCs w:val="21"/>
              </w:rPr>
            </w:pPr>
            <w:r w:rsidRPr="00D143D0">
              <w:rPr>
                <w:rFonts w:ascii="宋体" w:eastAsia="宋体" w:hAnsi="宋体"/>
                <w:szCs w:val="21"/>
              </w:rPr>
              <w:t>5</w:t>
            </w:r>
          </w:p>
        </w:tc>
        <w:tc>
          <w:tcPr>
            <w:tcW w:w="347" w:type="pct"/>
            <w:vAlign w:val="center"/>
          </w:tcPr>
          <w:p w14:paraId="5E7F2C06" w14:textId="77777777" w:rsidR="00A8050C" w:rsidRPr="00D143D0" w:rsidRDefault="001176EA" w:rsidP="001176EA">
            <w:pPr>
              <w:pStyle w:val="aff3"/>
              <w:spacing w:line="360" w:lineRule="exact"/>
              <w:rPr>
                <w:rFonts w:ascii="宋体" w:eastAsia="宋体" w:hAnsi="宋体"/>
                <w:szCs w:val="21"/>
              </w:rPr>
            </w:pPr>
            <w:r w:rsidRPr="00D143D0">
              <w:rPr>
                <w:rFonts w:ascii="宋体" w:eastAsia="宋体" w:hAnsi="宋体"/>
                <w:szCs w:val="21"/>
              </w:rPr>
              <w:t>5</w:t>
            </w:r>
          </w:p>
        </w:tc>
        <w:tc>
          <w:tcPr>
            <w:tcW w:w="1598" w:type="pct"/>
            <w:vAlign w:val="center"/>
          </w:tcPr>
          <w:p w14:paraId="4FC8CE9A" w14:textId="6C0EF498" w:rsidR="00A8050C" w:rsidRPr="00D143D0" w:rsidRDefault="002A1E2B" w:rsidP="001176EA">
            <w:pPr>
              <w:spacing w:line="360" w:lineRule="exact"/>
              <w:jc w:val="center"/>
              <w:rPr>
                <w:rFonts w:ascii="宋体" w:hAnsi="宋体"/>
                <w:szCs w:val="21"/>
              </w:rPr>
            </w:pPr>
            <w:r w:rsidRPr="00D143D0">
              <w:rPr>
                <w:rFonts w:eastAsiaTheme="minorEastAsia"/>
                <w:szCs w:val="21"/>
              </w:rPr>
              <w:t>经</w:t>
            </w:r>
            <w:r w:rsidRPr="00D143D0">
              <w:rPr>
                <w:rFonts w:eastAsiaTheme="minorEastAsia" w:hint="eastAsia"/>
                <w:szCs w:val="21"/>
              </w:rPr>
              <w:t>压滤</w:t>
            </w:r>
            <w:r w:rsidRPr="00D143D0">
              <w:rPr>
                <w:rFonts w:eastAsiaTheme="minorEastAsia"/>
                <w:szCs w:val="21"/>
              </w:rPr>
              <w:t>后输送至洗煤厂</w:t>
            </w:r>
            <w:r w:rsidRPr="00D143D0">
              <w:rPr>
                <w:rFonts w:eastAsiaTheme="minorEastAsia"/>
              </w:rPr>
              <w:t>掺入末煤产品外售</w:t>
            </w:r>
          </w:p>
        </w:tc>
        <w:tc>
          <w:tcPr>
            <w:tcW w:w="949" w:type="pct"/>
            <w:vAlign w:val="center"/>
          </w:tcPr>
          <w:p w14:paraId="65AABD6A" w14:textId="77777777" w:rsidR="00A8050C" w:rsidRPr="00D143D0" w:rsidRDefault="00A8050C" w:rsidP="001176EA">
            <w:pPr>
              <w:spacing w:line="360" w:lineRule="exact"/>
              <w:jc w:val="center"/>
              <w:rPr>
                <w:rFonts w:ascii="宋体" w:hAnsi="宋体"/>
                <w:szCs w:val="21"/>
              </w:rPr>
            </w:pPr>
            <w:r w:rsidRPr="00D143D0">
              <w:rPr>
                <w:rFonts w:ascii="宋体" w:hAnsi="宋体"/>
                <w:szCs w:val="21"/>
              </w:rPr>
              <w:t>与现有工程一致</w:t>
            </w:r>
          </w:p>
        </w:tc>
        <w:tc>
          <w:tcPr>
            <w:tcW w:w="1121" w:type="pct"/>
            <w:vMerge w:val="restart"/>
            <w:vAlign w:val="center"/>
            <w:hideMark/>
          </w:tcPr>
          <w:p w14:paraId="623172AF" w14:textId="0B427D42" w:rsidR="00A8050C" w:rsidRPr="00D143D0" w:rsidRDefault="001176EA"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《一般工业固体废物贮存、处置场污染控制标准》（G</w:t>
            </w:r>
            <w:r w:rsidR="00247A27" w:rsidRPr="00D143D0">
              <w:rPr>
                <w:rFonts w:ascii="宋体" w:eastAsia="宋体" w:hAnsi="宋体" w:cs="Times New Roman"/>
                <w:szCs w:val="21"/>
              </w:rPr>
              <w:t>）</w:t>
            </w:r>
            <w:r w:rsidRPr="00D143D0">
              <w:rPr>
                <w:rFonts w:ascii="宋体" w:eastAsia="宋体" w:hAnsi="宋体" w:cs="Times New Roman"/>
                <w:szCs w:val="21"/>
              </w:rPr>
              <w:t>18599-2001）及2013年修改单</w:t>
            </w:r>
          </w:p>
        </w:tc>
      </w:tr>
      <w:tr w:rsidR="007D2647" w:rsidRPr="00D143D0" w14:paraId="39F5E3EE" w14:textId="77777777" w:rsidTr="00565362">
        <w:trPr>
          <w:trHeight w:val="229"/>
          <w:jc w:val="center"/>
        </w:trPr>
        <w:tc>
          <w:tcPr>
            <w:tcW w:w="587" w:type="pct"/>
            <w:vAlign w:val="center"/>
            <w:hideMark/>
          </w:tcPr>
          <w:p w14:paraId="6DCC754A" w14:textId="77777777" w:rsidR="00A8050C" w:rsidRPr="00D143D0" w:rsidRDefault="00A8050C" w:rsidP="001176EA">
            <w:pPr>
              <w:pStyle w:val="aff3"/>
              <w:spacing w:line="360" w:lineRule="exact"/>
              <w:rPr>
                <w:rFonts w:ascii="宋体" w:eastAsia="宋体" w:hAnsi="宋体"/>
                <w:szCs w:val="21"/>
              </w:rPr>
            </w:pPr>
            <w:r w:rsidRPr="00D143D0">
              <w:rPr>
                <w:rFonts w:ascii="宋体" w:eastAsia="宋体" w:hAnsi="宋体"/>
                <w:szCs w:val="21"/>
              </w:rPr>
              <w:t>生活污水处理站污泥</w:t>
            </w:r>
          </w:p>
        </w:tc>
        <w:tc>
          <w:tcPr>
            <w:tcW w:w="398" w:type="pct"/>
            <w:vAlign w:val="center"/>
            <w:hideMark/>
          </w:tcPr>
          <w:p w14:paraId="57BC826E" w14:textId="77777777" w:rsidR="00A8050C" w:rsidRPr="00D143D0" w:rsidRDefault="001176EA" w:rsidP="001176EA">
            <w:pPr>
              <w:pStyle w:val="aff3"/>
              <w:spacing w:line="360" w:lineRule="exact"/>
              <w:rPr>
                <w:rFonts w:ascii="宋体" w:eastAsia="宋体" w:hAnsi="宋体"/>
                <w:szCs w:val="21"/>
              </w:rPr>
            </w:pPr>
            <w:r w:rsidRPr="00D143D0">
              <w:rPr>
                <w:rFonts w:ascii="宋体" w:eastAsia="宋体" w:hAnsi="宋体"/>
                <w:szCs w:val="21"/>
              </w:rPr>
              <w:t>1</w:t>
            </w:r>
          </w:p>
        </w:tc>
        <w:tc>
          <w:tcPr>
            <w:tcW w:w="347" w:type="pct"/>
            <w:vAlign w:val="center"/>
            <w:hideMark/>
          </w:tcPr>
          <w:p w14:paraId="75E49B30" w14:textId="77777777" w:rsidR="00A8050C" w:rsidRPr="00D143D0" w:rsidRDefault="001176EA" w:rsidP="001176EA">
            <w:pPr>
              <w:pStyle w:val="aff3"/>
              <w:spacing w:line="360" w:lineRule="exact"/>
              <w:rPr>
                <w:rFonts w:ascii="宋体" w:eastAsia="宋体" w:hAnsi="宋体"/>
                <w:szCs w:val="21"/>
              </w:rPr>
            </w:pPr>
            <w:r w:rsidRPr="00D143D0">
              <w:rPr>
                <w:rFonts w:ascii="宋体" w:eastAsia="宋体" w:hAnsi="宋体"/>
                <w:szCs w:val="21"/>
              </w:rPr>
              <w:t>1</w:t>
            </w:r>
          </w:p>
        </w:tc>
        <w:tc>
          <w:tcPr>
            <w:tcW w:w="1598" w:type="pct"/>
            <w:vAlign w:val="center"/>
            <w:hideMark/>
          </w:tcPr>
          <w:p w14:paraId="5E22697C" w14:textId="77777777" w:rsidR="00A8050C" w:rsidRPr="00D143D0" w:rsidRDefault="001176EA" w:rsidP="001176EA">
            <w:pPr>
              <w:spacing w:line="360" w:lineRule="exact"/>
              <w:jc w:val="center"/>
              <w:rPr>
                <w:rFonts w:ascii="宋体" w:hAnsi="宋体"/>
                <w:szCs w:val="21"/>
              </w:rPr>
            </w:pPr>
            <w:r w:rsidRPr="00D143D0">
              <w:rPr>
                <w:rFonts w:ascii="宋体" w:hAnsi="宋体" w:hint="eastAsia"/>
                <w:szCs w:val="21"/>
              </w:rPr>
              <w:t>经压滤处理后与生活垃圾一起送</w:t>
            </w:r>
            <w:r w:rsidRPr="00D143D0">
              <w:rPr>
                <w:rFonts w:ascii="宋体" w:hAnsi="宋体" w:hint="eastAsia"/>
                <w:bCs/>
                <w:szCs w:val="21"/>
              </w:rPr>
              <w:t>皇城相府集团垃圾综合处理站</w:t>
            </w:r>
            <w:r w:rsidRPr="00D143D0">
              <w:rPr>
                <w:rFonts w:ascii="宋体" w:hAnsi="宋体"/>
                <w:szCs w:val="21"/>
              </w:rPr>
              <w:t>集中处置</w:t>
            </w:r>
          </w:p>
        </w:tc>
        <w:tc>
          <w:tcPr>
            <w:tcW w:w="949" w:type="pct"/>
            <w:vAlign w:val="center"/>
            <w:hideMark/>
          </w:tcPr>
          <w:p w14:paraId="6935AD5C" w14:textId="77777777" w:rsidR="00A8050C" w:rsidRPr="00D143D0" w:rsidRDefault="00A8050C" w:rsidP="001176EA">
            <w:pPr>
              <w:spacing w:line="360" w:lineRule="exact"/>
              <w:jc w:val="center"/>
              <w:rPr>
                <w:rFonts w:ascii="宋体" w:hAnsi="宋体"/>
                <w:szCs w:val="21"/>
              </w:rPr>
            </w:pPr>
            <w:r w:rsidRPr="00D143D0">
              <w:rPr>
                <w:rFonts w:ascii="宋体" w:hAnsi="宋体"/>
                <w:szCs w:val="21"/>
              </w:rPr>
              <w:t>与现有工程一致</w:t>
            </w:r>
          </w:p>
        </w:tc>
        <w:tc>
          <w:tcPr>
            <w:tcW w:w="1121" w:type="pct"/>
            <w:vMerge/>
            <w:vAlign w:val="center"/>
            <w:hideMark/>
          </w:tcPr>
          <w:p w14:paraId="4B48912A" w14:textId="77777777" w:rsidR="00A8050C" w:rsidRPr="00D143D0" w:rsidRDefault="00A8050C" w:rsidP="001176EA">
            <w:pPr>
              <w:widowControl/>
              <w:spacing w:line="360" w:lineRule="exact"/>
              <w:jc w:val="center"/>
              <w:rPr>
                <w:rFonts w:ascii="宋体" w:hAnsi="宋体"/>
                <w:szCs w:val="21"/>
              </w:rPr>
            </w:pPr>
          </w:p>
        </w:tc>
      </w:tr>
      <w:tr w:rsidR="007D2647" w:rsidRPr="00D143D0" w14:paraId="3B494E0C" w14:textId="77777777" w:rsidTr="00565362">
        <w:trPr>
          <w:trHeight w:val="229"/>
          <w:jc w:val="center"/>
        </w:trPr>
        <w:tc>
          <w:tcPr>
            <w:tcW w:w="587" w:type="pct"/>
            <w:vAlign w:val="center"/>
            <w:hideMark/>
          </w:tcPr>
          <w:p w14:paraId="2935FBFA"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废机油</w:t>
            </w:r>
          </w:p>
        </w:tc>
        <w:tc>
          <w:tcPr>
            <w:tcW w:w="398" w:type="pct"/>
            <w:vAlign w:val="center"/>
            <w:hideMark/>
          </w:tcPr>
          <w:p w14:paraId="1710697C" w14:textId="77777777" w:rsidR="00A8050C" w:rsidRPr="00D143D0" w:rsidRDefault="001176EA" w:rsidP="001176EA">
            <w:pPr>
              <w:spacing w:line="360" w:lineRule="exact"/>
              <w:jc w:val="center"/>
              <w:rPr>
                <w:rFonts w:ascii="宋体" w:hAnsi="宋体"/>
                <w:bCs/>
                <w:szCs w:val="21"/>
              </w:rPr>
            </w:pPr>
            <w:r w:rsidRPr="00D143D0">
              <w:rPr>
                <w:rFonts w:ascii="宋体" w:hAnsi="宋体"/>
                <w:szCs w:val="21"/>
              </w:rPr>
              <w:t>2</w:t>
            </w:r>
          </w:p>
        </w:tc>
        <w:tc>
          <w:tcPr>
            <w:tcW w:w="347" w:type="pct"/>
            <w:vAlign w:val="center"/>
            <w:hideMark/>
          </w:tcPr>
          <w:p w14:paraId="6BAB6E58" w14:textId="77777777" w:rsidR="00A8050C" w:rsidRPr="00D143D0" w:rsidRDefault="001176EA" w:rsidP="001176EA">
            <w:pPr>
              <w:spacing w:line="360" w:lineRule="exact"/>
              <w:jc w:val="center"/>
              <w:rPr>
                <w:rFonts w:ascii="宋体" w:hAnsi="宋体"/>
                <w:bCs/>
                <w:szCs w:val="21"/>
              </w:rPr>
            </w:pPr>
            <w:r w:rsidRPr="00D143D0">
              <w:rPr>
                <w:rFonts w:ascii="宋体" w:hAnsi="宋体"/>
                <w:szCs w:val="21"/>
              </w:rPr>
              <w:t>2</w:t>
            </w:r>
          </w:p>
        </w:tc>
        <w:tc>
          <w:tcPr>
            <w:tcW w:w="1598" w:type="pct"/>
            <w:vAlign w:val="center"/>
            <w:hideMark/>
          </w:tcPr>
          <w:p w14:paraId="2AB51DEE" w14:textId="77777777" w:rsidR="00A8050C" w:rsidRPr="00D143D0" w:rsidRDefault="001176EA" w:rsidP="001176EA">
            <w:pPr>
              <w:spacing w:line="360" w:lineRule="exact"/>
              <w:jc w:val="center"/>
              <w:rPr>
                <w:rFonts w:ascii="宋体" w:hAnsi="宋体"/>
                <w:szCs w:val="21"/>
              </w:rPr>
            </w:pPr>
            <w:r w:rsidRPr="00D143D0">
              <w:rPr>
                <w:rFonts w:ascii="宋体" w:hAnsi="宋体" w:hint="eastAsia"/>
                <w:bCs/>
                <w:spacing w:val="4"/>
                <w:szCs w:val="21"/>
              </w:rPr>
              <w:t>收集后</w:t>
            </w:r>
            <w:r w:rsidRPr="00D143D0">
              <w:rPr>
                <w:rFonts w:ascii="宋体" w:hAnsi="宋体"/>
                <w:bCs/>
                <w:spacing w:val="4"/>
                <w:szCs w:val="21"/>
              </w:rPr>
              <w:t>存放于危废暂存间，</w:t>
            </w:r>
            <w:r w:rsidRPr="00D143D0">
              <w:rPr>
                <w:rFonts w:ascii="宋体" w:hAnsi="宋体" w:hint="eastAsia"/>
                <w:bCs/>
                <w:spacing w:val="4"/>
                <w:szCs w:val="21"/>
              </w:rPr>
              <w:t>定期交山西省投资集团九州再生能源有限公司</w:t>
            </w:r>
            <w:r w:rsidRPr="00D143D0">
              <w:rPr>
                <w:rFonts w:ascii="宋体" w:hAnsi="宋体"/>
                <w:bCs/>
                <w:spacing w:val="4"/>
                <w:szCs w:val="21"/>
              </w:rPr>
              <w:t>处置。</w:t>
            </w:r>
          </w:p>
        </w:tc>
        <w:tc>
          <w:tcPr>
            <w:tcW w:w="949" w:type="pct"/>
            <w:vAlign w:val="center"/>
            <w:hideMark/>
          </w:tcPr>
          <w:p w14:paraId="014A05F6" w14:textId="77777777" w:rsidR="00A8050C" w:rsidRPr="00D143D0" w:rsidRDefault="00A8050C" w:rsidP="001176EA">
            <w:pPr>
              <w:spacing w:line="360" w:lineRule="exact"/>
              <w:jc w:val="center"/>
              <w:rPr>
                <w:rFonts w:ascii="宋体" w:hAnsi="宋体"/>
                <w:szCs w:val="21"/>
              </w:rPr>
            </w:pPr>
            <w:r w:rsidRPr="00D143D0">
              <w:rPr>
                <w:rFonts w:ascii="宋体" w:hAnsi="宋体"/>
                <w:szCs w:val="21"/>
              </w:rPr>
              <w:t>与现有工程一致</w:t>
            </w:r>
          </w:p>
        </w:tc>
        <w:tc>
          <w:tcPr>
            <w:tcW w:w="1121" w:type="pct"/>
            <w:vAlign w:val="center"/>
            <w:hideMark/>
          </w:tcPr>
          <w:p w14:paraId="0FD36152" w14:textId="7CA79A68"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《危险废物贮存污染控制标准》（G</w:t>
            </w:r>
            <w:r w:rsidR="00247A27" w:rsidRPr="00D143D0">
              <w:rPr>
                <w:rFonts w:ascii="宋体" w:eastAsia="宋体" w:hAnsi="宋体" w:cs="Times New Roman"/>
                <w:szCs w:val="21"/>
              </w:rPr>
              <w:t>）</w:t>
            </w:r>
            <w:r w:rsidRPr="00D143D0">
              <w:rPr>
                <w:rFonts w:ascii="宋体" w:eastAsia="宋体" w:hAnsi="宋体" w:cs="Times New Roman"/>
                <w:szCs w:val="21"/>
              </w:rPr>
              <w:t>18597-2001）及其修改单的相关内容</w:t>
            </w:r>
          </w:p>
        </w:tc>
      </w:tr>
      <w:tr w:rsidR="007D2647" w:rsidRPr="00D143D0" w14:paraId="58681508" w14:textId="77777777" w:rsidTr="00565362">
        <w:trPr>
          <w:trHeight w:val="229"/>
          <w:jc w:val="center"/>
        </w:trPr>
        <w:tc>
          <w:tcPr>
            <w:tcW w:w="587" w:type="pct"/>
            <w:vAlign w:val="center"/>
            <w:hideMark/>
          </w:tcPr>
          <w:p w14:paraId="0643FDBD"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生活垃圾</w:t>
            </w:r>
          </w:p>
        </w:tc>
        <w:tc>
          <w:tcPr>
            <w:tcW w:w="398" w:type="pct"/>
            <w:vAlign w:val="center"/>
            <w:hideMark/>
          </w:tcPr>
          <w:p w14:paraId="7969EF82" w14:textId="77777777" w:rsidR="00A8050C" w:rsidRPr="00D143D0" w:rsidRDefault="001176EA" w:rsidP="001176EA">
            <w:pPr>
              <w:spacing w:line="360" w:lineRule="exact"/>
              <w:jc w:val="center"/>
              <w:rPr>
                <w:rFonts w:ascii="宋体" w:hAnsi="宋体"/>
                <w:bCs/>
                <w:szCs w:val="21"/>
              </w:rPr>
            </w:pPr>
            <w:r w:rsidRPr="00D143D0">
              <w:rPr>
                <w:rFonts w:ascii="宋体" w:hAnsi="宋体"/>
                <w:szCs w:val="21"/>
              </w:rPr>
              <w:t>172.59</w:t>
            </w:r>
          </w:p>
        </w:tc>
        <w:tc>
          <w:tcPr>
            <w:tcW w:w="347" w:type="pct"/>
            <w:vAlign w:val="center"/>
            <w:hideMark/>
          </w:tcPr>
          <w:p w14:paraId="701642BD" w14:textId="77777777" w:rsidR="00A8050C" w:rsidRPr="00D143D0" w:rsidRDefault="001176EA" w:rsidP="001176EA">
            <w:pPr>
              <w:spacing w:line="360" w:lineRule="exact"/>
              <w:jc w:val="center"/>
              <w:rPr>
                <w:rFonts w:ascii="宋体" w:hAnsi="宋体"/>
                <w:bCs/>
                <w:szCs w:val="21"/>
              </w:rPr>
            </w:pPr>
            <w:r w:rsidRPr="00D143D0">
              <w:rPr>
                <w:rFonts w:ascii="宋体" w:hAnsi="宋体"/>
                <w:szCs w:val="21"/>
              </w:rPr>
              <w:t>172.59</w:t>
            </w:r>
          </w:p>
        </w:tc>
        <w:tc>
          <w:tcPr>
            <w:tcW w:w="1598" w:type="pct"/>
            <w:vAlign w:val="center"/>
            <w:hideMark/>
          </w:tcPr>
          <w:p w14:paraId="210B37E2" w14:textId="77777777" w:rsidR="00A8050C" w:rsidRPr="00D143D0" w:rsidRDefault="001176EA" w:rsidP="001176EA">
            <w:pPr>
              <w:spacing w:line="360" w:lineRule="exact"/>
              <w:jc w:val="center"/>
              <w:rPr>
                <w:rFonts w:ascii="宋体" w:hAnsi="宋体"/>
                <w:szCs w:val="21"/>
              </w:rPr>
            </w:pPr>
            <w:r w:rsidRPr="00D143D0">
              <w:rPr>
                <w:rFonts w:ascii="宋体" w:hAnsi="宋体"/>
                <w:szCs w:val="21"/>
              </w:rPr>
              <w:t>统一收集后</w:t>
            </w:r>
            <w:r w:rsidRPr="00D143D0">
              <w:rPr>
                <w:rFonts w:ascii="宋体" w:hAnsi="宋体" w:hint="eastAsia"/>
                <w:szCs w:val="21"/>
              </w:rPr>
              <w:t>送</w:t>
            </w:r>
            <w:r w:rsidRPr="00D143D0">
              <w:rPr>
                <w:rFonts w:ascii="宋体" w:hAnsi="宋体" w:hint="eastAsia"/>
                <w:bCs/>
                <w:szCs w:val="21"/>
              </w:rPr>
              <w:t>皇城相府集团垃圾综合处理站</w:t>
            </w:r>
            <w:r w:rsidRPr="00D143D0">
              <w:rPr>
                <w:rFonts w:ascii="宋体" w:hAnsi="宋体"/>
                <w:szCs w:val="21"/>
              </w:rPr>
              <w:t>集中处置</w:t>
            </w:r>
          </w:p>
        </w:tc>
        <w:tc>
          <w:tcPr>
            <w:tcW w:w="949" w:type="pct"/>
            <w:vAlign w:val="center"/>
            <w:hideMark/>
          </w:tcPr>
          <w:p w14:paraId="466BB03E" w14:textId="77777777" w:rsidR="00A8050C" w:rsidRPr="00D143D0" w:rsidRDefault="001176EA" w:rsidP="001176EA">
            <w:pPr>
              <w:pStyle w:val="afe"/>
              <w:snapToGrid/>
              <w:spacing w:line="360" w:lineRule="exact"/>
              <w:rPr>
                <w:rFonts w:ascii="宋体" w:eastAsia="宋体" w:hAnsi="宋体" w:cs="Times New Roman"/>
                <w:szCs w:val="21"/>
              </w:rPr>
            </w:pPr>
            <w:r w:rsidRPr="00D143D0">
              <w:rPr>
                <w:rFonts w:ascii="宋体" w:eastAsia="宋体" w:hAnsi="宋体"/>
                <w:szCs w:val="21"/>
              </w:rPr>
              <w:t>与现有工程一致</w:t>
            </w:r>
          </w:p>
        </w:tc>
        <w:tc>
          <w:tcPr>
            <w:tcW w:w="1121" w:type="pct"/>
            <w:vAlign w:val="center"/>
            <w:hideMark/>
          </w:tcPr>
          <w:p w14:paraId="2C551DE1" w14:textId="77777777" w:rsidR="00A8050C" w:rsidRPr="00D143D0" w:rsidRDefault="00A8050C" w:rsidP="001176EA">
            <w:pPr>
              <w:pStyle w:val="afe"/>
              <w:snapToGrid/>
              <w:spacing w:line="360" w:lineRule="exact"/>
              <w:rPr>
                <w:rFonts w:ascii="宋体" w:eastAsia="宋体" w:hAnsi="宋体" w:cs="Times New Roman"/>
                <w:szCs w:val="21"/>
              </w:rPr>
            </w:pPr>
            <w:r w:rsidRPr="00D143D0">
              <w:rPr>
                <w:rFonts w:ascii="宋体" w:eastAsia="宋体" w:hAnsi="宋体" w:cs="Times New Roman"/>
                <w:szCs w:val="21"/>
              </w:rPr>
              <w:t>/</w:t>
            </w:r>
          </w:p>
        </w:tc>
      </w:tr>
      <w:tr w:rsidR="007D2647" w:rsidRPr="00D143D0" w14:paraId="47AA35EB" w14:textId="77777777" w:rsidTr="00565362">
        <w:trPr>
          <w:trHeight w:val="229"/>
          <w:jc w:val="center"/>
        </w:trPr>
        <w:tc>
          <w:tcPr>
            <w:tcW w:w="587" w:type="pct"/>
            <w:vAlign w:val="center"/>
          </w:tcPr>
          <w:p w14:paraId="6615F65C" w14:textId="67E35368" w:rsidR="00247A27" w:rsidRPr="00D143D0" w:rsidRDefault="00247A27" w:rsidP="001176EA">
            <w:pPr>
              <w:pStyle w:val="afe"/>
              <w:snapToGrid/>
              <w:spacing w:line="360" w:lineRule="exact"/>
              <w:rPr>
                <w:rFonts w:ascii="宋体" w:eastAsia="宋体" w:hAnsi="宋体" w:cs="Times New Roman"/>
                <w:szCs w:val="21"/>
              </w:rPr>
            </w:pPr>
            <w:r w:rsidRPr="00D143D0">
              <w:rPr>
                <w:rFonts w:ascii="宋体" w:eastAsia="宋体" w:hAnsi="宋体" w:cs="Times New Roman" w:hint="eastAsia"/>
                <w:szCs w:val="21"/>
              </w:rPr>
              <w:t>掘进矸</w:t>
            </w:r>
          </w:p>
        </w:tc>
        <w:tc>
          <w:tcPr>
            <w:tcW w:w="398" w:type="pct"/>
            <w:vAlign w:val="center"/>
          </w:tcPr>
          <w:p w14:paraId="73991E2E" w14:textId="418A3153" w:rsidR="00247A27" w:rsidRPr="00D143D0" w:rsidRDefault="00247A27" w:rsidP="001176EA">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00</w:t>
            </w:r>
          </w:p>
        </w:tc>
        <w:tc>
          <w:tcPr>
            <w:tcW w:w="347" w:type="pct"/>
            <w:vAlign w:val="center"/>
          </w:tcPr>
          <w:p w14:paraId="5427C717" w14:textId="15F23E96" w:rsidR="00247A27" w:rsidRPr="00D143D0" w:rsidRDefault="00247A27" w:rsidP="001176EA">
            <w:pPr>
              <w:spacing w:line="360" w:lineRule="exact"/>
              <w:jc w:val="center"/>
              <w:rPr>
                <w:rFonts w:ascii="宋体" w:hAnsi="宋体"/>
                <w:szCs w:val="21"/>
              </w:rPr>
            </w:pPr>
            <w:r w:rsidRPr="00D143D0">
              <w:rPr>
                <w:rFonts w:ascii="宋体" w:hAnsi="宋体" w:hint="eastAsia"/>
                <w:szCs w:val="21"/>
              </w:rPr>
              <w:t>2</w:t>
            </w:r>
            <w:r w:rsidRPr="00D143D0">
              <w:rPr>
                <w:rFonts w:ascii="宋体" w:hAnsi="宋体"/>
                <w:szCs w:val="21"/>
              </w:rPr>
              <w:t>00</w:t>
            </w:r>
          </w:p>
        </w:tc>
        <w:tc>
          <w:tcPr>
            <w:tcW w:w="1598" w:type="pct"/>
            <w:vAlign w:val="center"/>
          </w:tcPr>
          <w:p w14:paraId="150DAB47" w14:textId="0058BC56" w:rsidR="00247A27" w:rsidRPr="00D143D0" w:rsidRDefault="00247A27" w:rsidP="001176EA">
            <w:pPr>
              <w:spacing w:line="360" w:lineRule="exact"/>
              <w:jc w:val="center"/>
              <w:rPr>
                <w:rFonts w:ascii="宋体" w:hAnsi="宋体"/>
                <w:szCs w:val="21"/>
              </w:rPr>
            </w:pPr>
            <w:r w:rsidRPr="00D143D0">
              <w:rPr>
                <w:rFonts w:ascii="宋体" w:hAnsi="宋体" w:hint="eastAsia"/>
                <w:szCs w:val="21"/>
              </w:rPr>
              <w:t>全部回填于井下。</w:t>
            </w:r>
          </w:p>
        </w:tc>
        <w:tc>
          <w:tcPr>
            <w:tcW w:w="949" w:type="pct"/>
            <w:vAlign w:val="center"/>
          </w:tcPr>
          <w:p w14:paraId="4870882D" w14:textId="04BC377E" w:rsidR="00247A27" w:rsidRPr="00D143D0" w:rsidRDefault="00247A27" w:rsidP="001176EA">
            <w:pPr>
              <w:pStyle w:val="afe"/>
              <w:snapToGrid/>
              <w:spacing w:line="360" w:lineRule="exact"/>
              <w:rPr>
                <w:rFonts w:ascii="宋体" w:eastAsia="宋体" w:hAnsi="宋体"/>
                <w:szCs w:val="21"/>
              </w:rPr>
            </w:pPr>
            <w:r w:rsidRPr="00D143D0">
              <w:rPr>
                <w:rFonts w:ascii="宋体" w:eastAsia="宋体" w:hAnsi="宋体"/>
                <w:szCs w:val="21"/>
              </w:rPr>
              <w:t>与现有工程一致</w:t>
            </w:r>
          </w:p>
        </w:tc>
        <w:tc>
          <w:tcPr>
            <w:tcW w:w="1121" w:type="pct"/>
            <w:vAlign w:val="center"/>
          </w:tcPr>
          <w:p w14:paraId="202507D5" w14:textId="43A98E27" w:rsidR="00247A27" w:rsidRPr="00D143D0" w:rsidRDefault="00247A27" w:rsidP="001176EA">
            <w:pPr>
              <w:pStyle w:val="afe"/>
              <w:snapToGrid/>
              <w:spacing w:line="360" w:lineRule="exact"/>
              <w:rPr>
                <w:rFonts w:ascii="宋体" w:eastAsia="宋体" w:hAnsi="宋体" w:cs="Times New Roman"/>
                <w:szCs w:val="21"/>
              </w:rPr>
            </w:pPr>
            <w:r w:rsidRPr="00D143D0">
              <w:rPr>
                <w:rFonts w:ascii="宋体" w:eastAsia="宋体" w:hAnsi="宋体" w:cs="Times New Roman" w:hint="eastAsia"/>
                <w:szCs w:val="21"/>
              </w:rPr>
              <w:t>/</w:t>
            </w:r>
          </w:p>
        </w:tc>
      </w:tr>
    </w:tbl>
    <w:p w14:paraId="7342132A" w14:textId="77777777" w:rsidR="00E14C4E" w:rsidRPr="00D143D0" w:rsidRDefault="00E14C4E" w:rsidP="00E14C4E">
      <w:pPr>
        <w:spacing w:line="360" w:lineRule="auto"/>
        <w:jc w:val="center"/>
        <w:rPr>
          <w:spacing w:val="4"/>
          <w:sz w:val="24"/>
        </w:rPr>
      </w:pPr>
      <w:r w:rsidRPr="00D143D0">
        <w:rPr>
          <w:spacing w:val="4"/>
          <w:sz w:val="24"/>
        </w:rPr>
        <w:t>表</w:t>
      </w:r>
      <w:r w:rsidRPr="00D143D0">
        <w:rPr>
          <w:spacing w:val="4"/>
          <w:sz w:val="24"/>
        </w:rPr>
        <w:t xml:space="preserve">8.1-6    </w:t>
      </w:r>
      <w:r w:rsidRPr="00D143D0">
        <w:rPr>
          <w:rFonts w:hint="eastAsia"/>
          <w:spacing w:val="4"/>
          <w:sz w:val="24"/>
        </w:rPr>
        <w:t>生态影响控制</w:t>
      </w:r>
      <w:r w:rsidRPr="00D143D0">
        <w:rPr>
          <w:spacing w:val="4"/>
          <w:sz w:val="24"/>
        </w:rPr>
        <w:t>清单（生态影响控制）</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41"/>
        <w:gridCol w:w="5432"/>
        <w:gridCol w:w="5016"/>
        <w:gridCol w:w="1883"/>
      </w:tblGrid>
      <w:tr w:rsidR="007D2647" w:rsidRPr="00D143D0" w14:paraId="0CBEABA5" w14:textId="77777777" w:rsidTr="00E14C4E">
        <w:trPr>
          <w:trHeight w:val="90"/>
          <w:jc w:val="center"/>
        </w:trPr>
        <w:tc>
          <w:tcPr>
            <w:tcW w:w="587" w:type="pct"/>
            <w:vAlign w:val="center"/>
          </w:tcPr>
          <w:p w14:paraId="48E6317C" w14:textId="77777777" w:rsidR="00E14C4E" w:rsidRPr="00D143D0" w:rsidRDefault="00E14C4E" w:rsidP="00E14C4E">
            <w:pPr>
              <w:pStyle w:val="a6"/>
              <w:spacing w:line="360" w:lineRule="exact"/>
              <w:jc w:val="center"/>
              <w:rPr>
                <w:rFonts w:hAnsi="宋体"/>
                <w:szCs w:val="21"/>
              </w:rPr>
            </w:pPr>
            <w:r w:rsidRPr="00D143D0">
              <w:rPr>
                <w:rFonts w:hAnsi="宋体"/>
                <w:szCs w:val="21"/>
              </w:rPr>
              <w:t>项目</w:t>
            </w:r>
          </w:p>
        </w:tc>
        <w:tc>
          <w:tcPr>
            <w:tcW w:w="1944" w:type="pct"/>
            <w:vAlign w:val="center"/>
          </w:tcPr>
          <w:p w14:paraId="42054C5F" w14:textId="77777777" w:rsidR="00E14C4E" w:rsidRPr="00D143D0" w:rsidRDefault="00E14C4E" w:rsidP="00E14C4E">
            <w:pPr>
              <w:pStyle w:val="a6"/>
              <w:spacing w:line="360" w:lineRule="exact"/>
              <w:jc w:val="center"/>
              <w:rPr>
                <w:rFonts w:hAnsi="宋体"/>
                <w:bCs/>
                <w:szCs w:val="21"/>
              </w:rPr>
            </w:pPr>
            <w:r w:rsidRPr="00D143D0">
              <w:rPr>
                <w:rFonts w:hAnsi="宋体"/>
                <w:bCs/>
                <w:szCs w:val="21"/>
              </w:rPr>
              <w:t>原治理方式</w:t>
            </w:r>
          </w:p>
        </w:tc>
        <w:tc>
          <w:tcPr>
            <w:tcW w:w="1795" w:type="pct"/>
            <w:vAlign w:val="center"/>
          </w:tcPr>
          <w:p w14:paraId="604FA8AF" w14:textId="77777777" w:rsidR="00E14C4E" w:rsidRPr="00D143D0" w:rsidRDefault="00E14C4E" w:rsidP="00E14C4E">
            <w:pPr>
              <w:pStyle w:val="a6"/>
              <w:spacing w:line="360" w:lineRule="exact"/>
              <w:jc w:val="center"/>
              <w:rPr>
                <w:rFonts w:hAnsi="宋体"/>
                <w:bCs/>
                <w:szCs w:val="21"/>
              </w:rPr>
            </w:pPr>
            <w:r w:rsidRPr="00D143D0">
              <w:rPr>
                <w:rFonts w:hAnsi="宋体"/>
                <w:bCs/>
                <w:szCs w:val="21"/>
              </w:rPr>
              <w:t>本次</w:t>
            </w:r>
          </w:p>
        </w:tc>
        <w:tc>
          <w:tcPr>
            <w:tcW w:w="674" w:type="pct"/>
            <w:vAlign w:val="center"/>
          </w:tcPr>
          <w:p w14:paraId="6B07290C" w14:textId="77777777" w:rsidR="00E14C4E" w:rsidRPr="00D143D0" w:rsidRDefault="00E14C4E" w:rsidP="00E14C4E">
            <w:pPr>
              <w:spacing w:line="360" w:lineRule="exact"/>
              <w:jc w:val="center"/>
              <w:rPr>
                <w:rFonts w:ascii="宋体" w:hAnsi="宋体"/>
                <w:bCs/>
                <w:szCs w:val="21"/>
              </w:rPr>
            </w:pPr>
            <w:r w:rsidRPr="00D143D0">
              <w:rPr>
                <w:rFonts w:ascii="宋体" w:hAnsi="宋体"/>
                <w:bCs/>
                <w:szCs w:val="21"/>
              </w:rPr>
              <w:t>满足要求</w:t>
            </w:r>
          </w:p>
        </w:tc>
      </w:tr>
      <w:tr w:rsidR="007D2647" w:rsidRPr="00D143D0" w14:paraId="1C9D71B6" w14:textId="77777777" w:rsidTr="00E14C4E">
        <w:trPr>
          <w:trHeight w:val="660"/>
          <w:jc w:val="center"/>
        </w:trPr>
        <w:tc>
          <w:tcPr>
            <w:tcW w:w="587" w:type="pct"/>
            <w:vAlign w:val="center"/>
          </w:tcPr>
          <w:p w14:paraId="09CB9D34" w14:textId="77777777" w:rsidR="00E14C4E" w:rsidRPr="00D143D0" w:rsidRDefault="00E14C4E" w:rsidP="00E14C4E">
            <w:pPr>
              <w:pStyle w:val="a6"/>
              <w:spacing w:line="360" w:lineRule="exact"/>
              <w:jc w:val="center"/>
              <w:rPr>
                <w:rFonts w:hAnsi="宋体"/>
                <w:szCs w:val="21"/>
              </w:rPr>
            </w:pPr>
            <w:r w:rsidRPr="00D143D0">
              <w:rPr>
                <w:rFonts w:hAnsi="宋体"/>
                <w:szCs w:val="21"/>
              </w:rPr>
              <w:t>工业场地</w:t>
            </w:r>
          </w:p>
        </w:tc>
        <w:tc>
          <w:tcPr>
            <w:tcW w:w="1944" w:type="pct"/>
            <w:vAlign w:val="center"/>
          </w:tcPr>
          <w:p w14:paraId="635A9992" w14:textId="77777777" w:rsidR="00E14C4E" w:rsidRPr="00D143D0" w:rsidRDefault="00E14C4E" w:rsidP="00E14C4E">
            <w:pPr>
              <w:pStyle w:val="a6"/>
              <w:spacing w:line="360" w:lineRule="exact"/>
              <w:jc w:val="center"/>
              <w:rPr>
                <w:rFonts w:hAnsi="宋体"/>
                <w:bCs/>
                <w:szCs w:val="21"/>
              </w:rPr>
            </w:pPr>
            <w:r w:rsidRPr="00D143D0">
              <w:rPr>
                <w:rFonts w:hAnsi="宋体"/>
                <w:bCs/>
                <w:szCs w:val="21"/>
              </w:rPr>
              <w:t>工业场地、道路两边进行绿化，进行水土保持、土地复垦和生态恢复重建措施</w:t>
            </w:r>
          </w:p>
        </w:tc>
        <w:tc>
          <w:tcPr>
            <w:tcW w:w="1795" w:type="pct"/>
            <w:vAlign w:val="center"/>
          </w:tcPr>
          <w:p w14:paraId="25C27365" w14:textId="77777777" w:rsidR="00E14C4E" w:rsidRPr="00D143D0" w:rsidRDefault="00E14C4E" w:rsidP="00E14C4E">
            <w:pPr>
              <w:pStyle w:val="a6"/>
              <w:spacing w:line="360" w:lineRule="exact"/>
              <w:jc w:val="center"/>
              <w:rPr>
                <w:rFonts w:hAnsi="宋体"/>
                <w:bCs/>
                <w:szCs w:val="21"/>
              </w:rPr>
            </w:pPr>
            <w:r w:rsidRPr="00D143D0">
              <w:rPr>
                <w:rFonts w:hAnsi="宋体"/>
                <w:szCs w:val="21"/>
              </w:rPr>
              <w:t>与现有工程一致</w:t>
            </w:r>
          </w:p>
        </w:tc>
        <w:tc>
          <w:tcPr>
            <w:tcW w:w="674" w:type="pct"/>
            <w:vAlign w:val="center"/>
          </w:tcPr>
          <w:p w14:paraId="2FD1BF1C" w14:textId="77777777" w:rsidR="00E14C4E" w:rsidRPr="00D143D0" w:rsidRDefault="00E14C4E" w:rsidP="00E14C4E">
            <w:pPr>
              <w:spacing w:line="360" w:lineRule="exact"/>
              <w:jc w:val="center"/>
              <w:rPr>
                <w:rFonts w:ascii="宋体" w:hAnsi="宋体"/>
                <w:bCs/>
                <w:szCs w:val="21"/>
              </w:rPr>
            </w:pPr>
            <w:r w:rsidRPr="00D143D0">
              <w:rPr>
                <w:rFonts w:ascii="宋体" w:hAnsi="宋体"/>
                <w:bCs/>
                <w:szCs w:val="21"/>
              </w:rPr>
              <w:t>工业场地绿化率达</w:t>
            </w:r>
            <w:r w:rsidR="007D23F0" w:rsidRPr="00D143D0">
              <w:rPr>
                <w:rFonts w:ascii="宋体" w:hAnsi="宋体"/>
                <w:bCs/>
                <w:szCs w:val="21"/>
              </w:rPr>
              <w:t>18%</w:t>
            </w:r>
          </w:p>
        </w:tc>
      </w:tr>
      <w:tr w:rsidR="007D2647" w:rsidRPr="00D143D0" w14:paraId="5E0D577D" w14:textId="77777777" w:rsidTr="00E14C4E">
        <w:trPr>
          <w:trHeight w:val="702"/>
          <w:jc w:val="center"/>
        </w:trPr>
        <w:tc>
          <w:tcPr>
            <w:tcW w:w="587" w:type="pct"/>
            <w:vAlign w:val="center"/>
          </w:tcPr>
          <w:p w14:paraId="5F20131B" w14:textId="77777777" w:rsidR="00E14C4E" w:rsidRPr="00D143D0" w:rsidRDefault="00E14C4E" w:rsidP="00E14C4E">
            <w:pPr>
              <w:pStyle w:val="a6"/>
              <w:spacing w:line="360" w:lineRule="exact"/>
              <w:jc w:val="center"/>
              <w:rPr>
                <w:rFonts w:hAnsi="宋体"/>
                <w:bCs/>
                <w:szCs w:val="21"/>
              </w:rPr>
            </w:pPr>
            <w:r w:rsidRPr="00D143D0">
              <w:rPr>
                <w:rFonts w:hAnsi="宋体"/>
                <w:bCs/>
                <w:szCs w:val="21"/>
              </w:rPr>
              <w:t>地表塌陷</w:t>
            </w:r>
          </w:p>
        </w:tc>
        <w:tc>
          <w:tcPr>
            <w:tcW w:w="1944" w:type="pct"/>
            <w:vAlign w:val="center"/>
          </w:tcPr>
          <w:p w14:paraId="6C89D14A" w14:textId="77777777" w:rsidR="00E14C4E" w:rsidRPr="00D143D0" w:rsidRDefault="00E14C4E" w:rsidP="00E14C4E">
            <w:pPr>
              <w:pStyle w:val="a6"/>
              <w:spacing w:line="360" w:lineRule="exact"/>
              <w:jc w:val="center"/>
              <w:rPr>
                <w:rFonts w:hAnsi="宋体"/>
                <w:bCs/>
                <w:szCs w:val="21"/>
              </w:rPr>
            </w:pPr>
            <w:r w:rsidRPr="00D143D0">
              <w:rPr>
                <w:rFonts w:hAnsi="宋体"/>
                <w:bCs/>
                <w:szCs w:val="21"/>
              </w:rPr>
              <w:t>对井田范围内的皇城相府酒厂</w:t>
            </w:r>
            <w:r w:rsidRPr="00D143D0">
              <w:rPr>
                <w:rFonts w:hAnsi="宋体" w:hint="eastAsia"/>
                <w:bCs/>
                <w:szCs w:val="21"/>
              </w:rPr>
              <w:t>、</w:t>
            </w:r>
            <w:r w:rsidRPr="00D143D0">
              <w:rPr>
                <w:rFonts w:hAnsi="宋体"/>
                <w:bCs/>
                <w:szCs w:val="21"/>
              </w:rPr>
              <w:t>工业场地、风井场地等留足保护煤柱，建构筑物加固、土地复垦、植被恢复、水土保持</w:t>
            </w:r>
          </w:p>
        </w:tc>
        <w:tc>
          <w:tcPr>
            <w:tcW w:w="1795" w:type="pct"/>
            <w:vAlign w:val="center"/>
          </w:tcPr>
          <w:p w14:paraId="7E2F05F4" w14:textId="77777777" w:rsidR="00E14C4E" w:rsidRPr="00D143D0" w:rsidRDefault="00E14C4E" w:rsidP="00E14C4E">
            <w:pPr>
              <w:pStyle w:val="aa"/>
              <w:spacing w:line="360" w:lineRule="exact"/>
              <w:rPr>
                <w:bCs/>
              </w:rPr>
            </w:pPr>
            <w:r w:rsidRPr="00D143D0">
              <w:rPr>
                <w:rFonts w:hint="eastAsia"/>
                <w:bCs/>
                <w:lang w:val="en-US"/>
              </w:rPr>
              <w:t>9#</w:t>
            </w:r>
            <w:r w:rsidRPr="00D143D0">
              <w:rPr>
                <w:bCs/>
                <w:lang w:val="en-US"/>
              </w:rPr>
              <w:t>煤层沿着西尧村边界留设100m煤柱</w:t>
            </w:r>
            <w:r w:rsidRPr="00D143D0">
              <w:rPr>
                <w:rFonts w:hint="eastAsia"/>
                <w:bCs/>
              </w:rPr>
              <w:t>；</w:t>
            </w:r>
            <w:r w:rsidRPr="00D143D0">
              <w:rPr>
                <w:rFonts w:hint="eastAsia"/>
              </w:rPr>
              <w:t>3#</w:t>
            </w:r>
            <w:r w:rsidRPr="00D143D0">
              <w:t>煤层沿着</w:t>
            </w:r>
            <w:r w:rsidRPr="00D143D0">
              <w:rPr>
                <w:bCs/>
                <w:lang w:val="en-US"/>
              </w:rPr>
              <w:t>皇城相府酒厂</w:t>
            </w:r>
            <w:r w:rsidRPr="00D143D0">
              <w:t>边界留设</w:t>
            </w:r>
            <w:r w:rsidRPr="00D143D0">
              <w:rPr>
                <w:rFonts w:hint="eastAsia"/>
              </w:rPr>
              <w:t>85</w:t>
            </w:r>
            <w:r w:rsidRPr="00D143D0">
              <w:t>m煤柱</w:t>
            </w:r>
            <w:r w:rsidRPr="00D143D0">
              <w:rPr>
                <w:rFonts w:hint="eastAsia"/>
              </w:rPr>
              <w:t>，9#</w:t>
            </w:r>
            <w:r w:rsidRPr="00D143D0">
              <w:t>煤层沿着</w:t>
            </w:r>
            <w:r w:rsidRPr="00D143D0">
              <w:rPr>
                <w:bCs/>
                <w:lang w:val="en-US"/>
              </w:rPr>
              <w:t>皇城相府酒厂</w:t>
            </w:r>
            <w:r w:rsidRPr="00D143D0">
              <w:t>边界留设100m煤柱</w:t>
            </w:r>
            <w:r w:rsidRPr="00D143D0">
              <w:rPr>
                <w:rFonts w:hint="eastAsia"/>
              </w:rPr>
              <w:t>；3#</w:t>
            </w:r>
            <w:r w:rsidRPr="00D143D0">
              <w:t>煤层沿着</w:t>
            </w:r>
            <w:r w:rsidRPr="00D143D0">
              <w:rPr>
                <w:rFonts w:hint="eastAsia"/>
              </w:rPr>
              <w:t>工业场地</w:t>
            </w:r>
            <w:r w:rsidRPr="00D143D0">
              <w:t>边界留设</w:t>
            </w:r>
            <w:r w:rsidRPr="00D143D0">
              <w:rPr>
                <w:rFonts w:hint="eastAsia"/>
              </w:rPr>
              <w:t>85</w:t>
            </w:r>
            <w:r w:rsidRPr="00D143D0">
              <w:t>m煤柱</w:t>
            </w:r>
            <w:r w:rsidRPr="00D143D0">
              <w:rPr>
                <w:rFonts w:hint="eastAsia"/>
              </w:rPr>
              <w:t>，9#</w:t>
            </w:r>
            <w:r w:rsidRPr="00D143D0">
              <w:t>煤层沿着</w:t>
            </w:r>
            <w:r w:rsidRPr="00D143D0">
              <w:rPr>
                <w:rFonts w:hint="eastAsia"/>
              </w:rPr>
              <w:t>工业场地</w:t>
            </w:r>
            <w:r w:rsidRPr="00D143D0">
              <w:t>边界留设100m煤柱</w:t>
            </w:r>
            <w:r w:rsidRPr="00D143D0">
              <w:rPr>
                <w:rFonts w:hint="eastAsia"/>
              </w:rPr>
              <w:t>；3#煤层</w:t>
            </w:r>
            <w:r w:rsidRPr="00D143D0">
              <w:t>沿着</w:t>
            </w:r>
            <w:r w:rsidRPr="00D143D0">
              <w:rPr>
                <w:rFonts w:hint="eastAsia"/>
              </w:rPr>
              <w:t>风井工业场地</w:t>
            </w:r>
            <w:r w:rsidRPr="00D143D0">
              <w:t>边界留设</w:t>
            </w:r>
            <w:r w:rsidRPr="00D143D0">
              <w:rPr>
                <w:rFonts w:hint="eastAsia"/>
              </w:rPr>
              <w:t>1</w:t>
            </w:r>
            <w:r w:rsidRPr="00D143D0">
              <w:t>00m煤柱</w:t>
            </w:r>
            <w:r w:rsidRPr="00D143D0">
              <w:rPr>
                <w:rFonts w:hint="eastAsia"/>
              </w:rPr>
              <w:t>、9#煤层</w:t>
            </w:r>
            <w:r w:rsidRPr="00D143D0">
              <w:t>沿着</w:t>
            </w:r>
            <w:r w:rsidRPr="00D143D0">
              <w:rPr>
                <w:rFonts w:hint="eastAsia"/>
              </w:rPr>
              <w:t>风井工业场地</w:t>
            </w:r>
            <w:r w:rsidRPr="00D143D0">
              <w:t>边界留设</w:t>
            </w:r>
            <w:r w:rsidRPr="00D143D0">
              <w:rPr>
                <w:rFonts w:hint="eastAsia"/>
              </w:rPr>
              <w:t>200m煤柱</w:t>
            </w:r>
          </w:p>
        </w:tc>
        <w:tc>
          <w:tcPr>
            <w:tcW w:w="674" w:type="pct"/>
            <w:vAlign w:val="center"/>
          </w:tcPr>
          <w:p w14:paraId="6D046E6E" w14:textId="77777777" w:rsidR="00E14C4E" w:rsidRPr="00D143D0" w:rsidRDefault="00E14C4E" w:rsidP="00E14C4E">
            <w:pPr>
              <w:spacing w:line="360" w:lineRule="exact"/>
              <w:jc w:val="center"/>
              <w:rPr>
                <w:rFonts w:ascii="宋体" w:hAnsi="宋体"/>
                <w:bCs/>
                <w:szCs w:val="21"/>
              </w:rPr>
            </w:pPr>
            <w:r w:rsidRPr="00D143D0">
              <w:rPr>
                <w:rFonts w:ascii="宋体" w:hAnsi="宋体"/>
                <w:bCs/>
                <w:szCs w:val="21"/>
              </w:rPr>
              <w:t>对各敏感目标留足保护煤柱，对地表沉陷影响的土地进行土地复垦、植被恢复、水土保持</w:t>
            </w:r>
          </w:p>
        </w:tc>
      </w:tr>
    </w:tbl>
    <w:p w14:paraId="40E2350B" w14:textId="77777777" w:rsidR="001176EA" w:rsidRPr="00D143D0" w:rsidRDefault="001176EA" w:rsidP="001176EA">
      <w:pPr>
        <w:tabs>
          <w:tab w:val="left" w:pos="2029"/>
        </w:tabs>
        <w:sectPr w:rsidR="001176EA" w:rsidRPr="00D143D0" w:rsidSect="00175235">
          <w:pgSz w:w="16838" w:h="11906" w:orient="landscape"/>
          <w:pgMar w:top="1418" w:right="1418" w:bottom="1418" w:left="1418" w:header="851" w:footer="992" w:gutter="0"/>
          <w:cols w:space="720"/>
          <w:docGrid w:type="lines" w:linePitch="312"/>
        </w:sectPr>
      </w:pPr>
    </w:p>
    <w:p w14:paraId="4119D0A5" w14:textId="77777777" w:rsidR="00B6785E" w:rsidRPr="00D143D0" w:rsidRDefault="000724EF" w:rsidP="00B6785E">
      <w:pPr>
        <w:pStyle w:val="3"/>
        <w:spacing w:before="0" w:after="0" w:line="360" w:lineRule="auto"/>
        <w:rPr>
          <w:rFonts w:eastAsiaTheme="minorEastAsia"/>
          <w:sz w:val="24"/>
          <w:szCs w:val="24"/>
        </w:rPr>
      </w:pPr>
      <w:bookmarkStart w:id="337" w:name="_Toc498088097"/>
      <w:r w:rsidRPr="00D143D0">
        <w:rPr>
          <w:rFonts w:eastAsiaTheme="minorEastAsia"/>
          <w:sz w:val="24"/>
          <w:szCs w:val="24"/>
        </w:rPr>
        <w:lastRenderedPageBreak/>
        <w:t>8</w:t>
      </w:r>
      <w:r w:rsidR="00B6785E" w:rsidRPr="00D143D0">
        <w:rPr>
          <w:rFonts w:eastAsiaTheme="minorEastAsia"/>
          <w:sz w:val="24"/>
          <w:szCs w:val="24"/>
        </w:rPr>
        <w:t>.1.4</w:t>
      </w:r>
      <w:r w:rsidR="00B6785E" w:rsidRPr="00D143D0">
        <w:rPr>
          <w:rFonts w:eastAsiaTheme="minorEastAsia"/>
          <w:sz w:val="24"/>
          <w:szCs w:val="24"/>
        </w:rPr>
        <w:t>信息公开</w:t>
      </w:r>
      <w:bookmarkEnd w:id="337"/>
    </w:p>
    <w:p w14:paraId="16662821" w14:textId="77777777" w:rsidR="00B6785E" w:rsidRPr="00D143D0" w:rsidRDefault="00B6785E" w:rsidP="00D1230C">
      <w:pPr>
        <w:pStyle w:val="afb"/>
        <w:spacing w:line="460" w:lineRule="exact"/>
        <w:ind w:firstLine="480"/>
        <w:rPr>
          <w:rFonts w:ascii="宋体" w:hAnsi="宋体"/>
        </w:rPr>
      </w:pPr>
      <w:r w:rsidRPr="00D143D0">
        <w:rPr>
          <w:rFonts w:ascii="宋体" w:hAnsi="宋体"/>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14:paraId="681E39D3" w14:textId="77777777" w:rsidR="00B6785E" w:rsidRPr="00D143D0" w:rsidRDefault="00B6785E" w:rsidP="00D1230C">
      <w:pPr>
        <w:pStyle w:val="afb"/>
        <w:spacing w:line="460" w:lineRule="exact"/>
        <w:ind w:firstLine="480"/>
        <w:rPr>
          <w:rFonts w:ascii="宋体" w:hAnsi="宋体"/>
        </w:rPr>
      </w:pPr>
      <w:r w:rsidRPr="00D143D0">
        <w:rPr>
          <w:rFonts w:ascii="宋体" w:hAnsi="宋体"/>
        </w:rPr>
        <w:t>（1）基础信息，包括单位名称、组织机构代码、法定代表人、生产地址、联系方式，以及生产经营和管理服务的主要内容、产品及规模；</w:t>
      </w:r>
    </w:p>
    <w:p w14:paraId="6A9D4A90" w14:textId="77777777" w:rsidR="00B6785E" w:rsidRPr="00D143D0" w:rsidRDefault="00B6785E" w:rsidP="00D1230C">
      <w:pPr>
        <w:pStyle w:val="afb"/>
        <w:spacing w:line="460" w:lineRule="exact"/>
        <w:ind w:firstLine="480"/>
        <w:rPr>
          <w:rFonts w:ascii="宋体" w:hAnsi="宋体"/>
        </w:rPr>
      </w:pPr>
      <w:r w:rsidRPr="00D143D0">
        <w:rPr>
          <w:rFonts w:ascii="宋体" w:hAnsi="宋体"/>
        </w:rPr>
        <w:t>（2）排污信息，包括主要污染物及特征污染物的名称、排放方式、排放口数量和分布情况、排放浓度和总量、超标情况，以及执行的污染物排放标准、核定的排放总量；</w:t>
      </w:r>
    </w:p>
    <w:p w14:paraId="2F425A45" w14:textId="77777777" w:rsidR="00B6785E" w:rsidRPr="00D143D0" w:rsidRDefault="00B6785E" w:rsidP="00D1230C">
      <w:pPr>
        <w:pStyle w:val="afb"/>
        <w:spacing w:line="460" w:lineRule="exact"/>
        <w:ind w:firstLine="480"/>
        <w:rPr>
          <w:rFonts w:ascii="宋体" w:hAnsi="宋体"/>
        </w:rPr>
      </w:pPr>
      <w:r w:rsidRPr="00D143D0">
        <w:rPr>
          <w:rFonts w:ascii="宋体" w:hAnsi="宋体"/>
        </w:rPr>
        <w:t>（3）防治污染设施的建设和运行情况；</w:t>
      </w:r>
    </w:p>
    <w:p w14:paraId="1F8DC862" w14:textId="77777777" w:rsidR="00B6785E" w:rsidRPr="00D143D0" w:rsidRDefault="00B6785E" w:rsidP="00D1230C">
      <w:pPr>
        <w:pStyle w:val="afb"/>
        <w:spacing w:line="460" w:lineRule="exact"/>
        <w:ind w:firstLine="480"/>
        <w:rPr>
          <w:rFonts w:ascii="宋体" w:hAnsi="宋体"/>
        </w:rPr>
      </w:pPr>
      <w:r w:rsidRPr="00D143D0">
        <w:rPr>
          <w:rFonts w:ascii="宋体" w:hAnsi="宋体"/>
        </w:rPr>
        <w:t>（4）建设项目环境影响评价及其他环境保护行政许可情况；</w:t>
      </w:r>
    </w:p>
    <w:p w14:paraId="1D4D1DBD" w14:textId="77777777" w:rsidR="00B6785E" w:rsidRPr="00D143D0" w:rsidRDefault="00B6785E" w:rsidP="00D1230C">
      <w:pPr>
        <w:pStyle w:val="afb"/>
        <w:spacing w:line="460" w:lineRule="exact"/>
        <w:ind w:firstLine="480"/>
        <w:rPr>
          <w:rFonts w:ascii="宋体" w:hAnsi="宋体"/>
        </w:rPr>
      </w:pPr>
      <w:r w:rsidRPr="00D143D0">
        <w:rPr>
          <w:rFonts w:ascii="宋体" w:hAnsi="宋体"/>
        </w:rPr>
        <w:t>（5）突发环境事件应急预案；</w:t>
      </w:r>
    </w:p>
    <w:p w14:paraId="327A8FBD" w14:textId="77777777" w:rsidR="00B6785E" w:rsidRPr="00D143D0" w:rsidRDefault="00B6785E" w:rsidP="00D1230C">
      <w:pPr>
        <w:pStyle w:val="afb"/>
        <w:spacing w:line="460" w:lineRule="exact"/>
        <w:ind w:firstLine="480"/>
        <w:rPr>
          <w:rFonts w:eastAsiaTheme="minorEastAsia"/>
        </w:rPr>
      </w:pPr>
      <w:r w:rsidRPr="00D143D0">
        <w:rPr>
          <w:rFonts w:ascii="宋体" w:hAnsi="宋体"/>
        </w:rPr>
        <w:t>（6）其他应当公开的环境信息。如自行监测工作开展情况及监测结果。</w:t>
      </w:r>
    </w:p>
    <w:p w14:paraId="22E9025B" w14:textId="77777777" w:rsidR="00B6785E" w:rsidRPr="00D143D0" w:rsidRDefault="000724EF" w:rsidP="00B6785E">
      <w:pPr>
        <w:pStyle w:val="3"/>
        <w:spacing w:before="0" w:after="0" w:line="360" w:lineRule="auto"/>
        <w:rPr>
          <w:rFonts w:eastAsiaTheme="minorEastAsia"/>
          <w:sz w:val="24"/>
          <w:szCs w:val="24"/>
        </w:rPr>
      </w:pPr>
      <w:bookmarkStart w:id="338" w:name="_Toc498088098"/>
      <w:r w:rsidRPr="00D143D0">
        <w:rPr>
          <w:rFonts w:eastAsiaTheme="minorEastAsia"/>
          <w:sz w:val="24"/>
          <w:szCs w:val="24"/>
        </w:rPr>
        <w:t>8</w:t>
      </w:r>
      <w:r w:rsidR="00B6785E" w:rsidRPr="00D143D0">
        <w:rPr>
          <w:rFonts w:eastAsiaTheme="minorEastAsia"/>
          <w:sz w:val="24"/>
          <w:szCs w:val="24"/>
        </w:rPr>
        <w:t>.1.5</w:t>
      </w:r>
      <w:r w:rsidR="00B6785E" w:rsidRPr="00D143D0">
        <w:rPr>
          <w:rFonts w:eastAsiaTheme="minorEastAsia"/>
          <w:sz w:val="24"/>
          <w:szCs w:val="24"/>
        </w:rPr>
        <w:t>排污口规范化管理</w:t>
      </w:r>
      <w:bookmarkEnd w:id="338"/>
    </w:p>
    <w:p w14:paraId="600C157A" w14:textId="77777777" w:rsidR="00B6785E" w:rsidRPr="00D143D0" w:rsidRDefault="00B6785E" w:rsidP="00D1230C">
      <w:pPr>
        <w:pStyle w:val="afb"/>
        <w:spacing w:line="460" w:lineRule="exact"/>
        <w:ind w:firstLine="480"/>
        <w:rPr>
          <w:rFonts w:ascii="宋体" w:hAnsi="宋体"/>
        </w:rPr>
      </w:pPr>
      <w:r w:rsidRPr="00D143D0">
        <w:rPr>
          <w:rFonts w:ascii="宋体" w:hAnsi="宋体"/>
        </w:rPr>
        <w:t>企业遵照国家对排污口规范的要求，“三废”及噪声排放点设置明显标志，标志的设置应执行《环境保护图形标志排放口》（GB15562.1－1995）、《环境保护图形标志固体废物贮存（处置）场》（GB15562.2-1995）中有关规定，见图8.1-2。</w:t>
      </w:r>
    </w:p>
    <w:tbl>
      <w:tblPr>
        <w:tblStyle w:val="af4"/>
        <w:tblW w:w="4867"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98"/>
        <w:gridCol w:w="1656"/>
        <w:gridCol w:w="1656"/>
        <w:gridCol w:w="1793"/>
        <w:gridCol w:w="1897"/>
      </w:tblGrid>
      <w:tr w:rsidR="007D2647" w:rsidRPr="00D143D0" w14:paraId="58F67FD1" w14:textId="77777777" w:rsidTr="001E39BF">
        <w:trPr>
          <w:jc w:val="right"/>
        </w:trPr>
        <w:tc>
          <w:tcPr>
            <w:tcW w:w="1021" w:type="pct"/>
            <w:vAlign w:val="center"/>
          </w:tcPr>
          <w:p w14:paraId="4AA0E0E8"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noProof/>
              </w:rPr>
              <w:drawing>
                <wp:inline distT="0" distB="0" distL="0" distR="0" wp14:anchorId="6EB5D319" wp14:editId="408E0BD1">
                  <wp:extent cx="714375" cy="714375"/>
                  <wp:effectExtent l="19050" t="0" r="9525" b="0"/>
                  <wp:docPr id="3" name="图片 423" descr="http://www.anquan.com.cn/tubiao/image/huanj/H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anquan.com.cn/tubiao/image/huanj/HP003.jpg"/>
                          <pic:cNvPicPr>
                            <a:picLocks noChangeAspect="1" noChangeArrowheads="1"/>
                          </pic:cNvPicPr>
                        </pic:nvPicPr>
                        <pic:blipFill>
                          <a:blip r:embed="rId9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941" w:type="pct"/>
            <w:vAlign w:val="center"/>
          </w:tcPr>
          <w:p w14:paraId="18E0FA3A"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noProof/>
              </w:rPr>
              <w:drawing>
                <wp:anchor distT="0" distB="0" distL="114300" distR="114300" simplePos="0" relativeHeight="251641856" behindDoc="0" locked="0" layoutInCell="1" allowOverlap="1" wp14:anchorId="7F61FAAE" wp14:editId="2468150A">
                  <wp:simplePos x="0" y="0"/>
                  <wp:positionH relativeFrom="column">
                    <wp:posOffset>72390</wp:posOffset>
                  </wp:positionH>
                  <wp:positionV relativeFrom="paragraph">
                    <wp:posOffset>-24765</wp:posOffset>
                  </wp:positionV>
                  <wp:extent cx="713740" cy="706755"/>
                  <wp:effectExtent l="19050" t="0" r="0" b="0"/>
                  <wp:wrapNone/>
                  <wp:docPr id="7" name="图片 329" descr="https://www.agri35.com/UploadFiles/img_1_551056581_2022523378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www.agri35.com/UploadFiles/img_1_551056581_2022523378_26.jpg"/>
                          <pic:cNvPicPr>
                            <a:picLocks noChangeAspect="1" noChangeArrowheads="1"/>
                          </pic:cNvPicPr>
                        </pic:nvPicPr>
                        <pic:blipFill>
                          <a:blip r:embed="rId94" cstate="print"/>
                          <a:srcRect l="40362" t="24812" r="6684" b="24022"/>
                          <a:stretch>
                            <a:fillRect/>
                          </a:stretch>
                        </pic:blipFill>
                        <pic:spPr bwMode="auto">
                          <a:xfrm>
                            <a:off x="0" y="0"/>
                            <a:ext cx="713740" cy="706755"/>
                          </a:xfrm>
                          <a:prstGeom prst="rect">
                            <a:avLst/>
                          </a:prstGeom>
                          <a:noFill/>
                          <a:ln w="9525">
                            <a:noFill/>
                            <a:miter lim="800000"/>
                            <a:headEnd/>
                            <a:tailEnd/>
                          </a:ln>
                        </pic:spPr>
                      </pic:pic>
                    </a:graphicData>
                  </a:graphic>
                </wp:anchor>
              </w:drawing>
            </w:r>
          </w:p>
        </w:tc>
        <w:tc>
          <w:tcPr>
            <w:tcW w:w="941" w:type="pct"/>
            <w:vAlign w:val="center"/>
          </w:tcPr>
          <w:p w14:paraId="09EC43AA"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noProof/>
              </w:rPr>
              <w:drawing>
                <wp:inline distT="0" distB="0" distL="0" distR="0" wp14:anchorId="26F2EA90" wp14:editId="501D4E49">
                  <wp:extent cx="714375" cy="714375"/>
                  <wp:effectExtent l="19050" t="0" r="9525" b="0"/>
                  <wp:docPr id="4" name="图片 424" descr="http://www.anquan.com.cn/tubiao/image/huanj/H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anquan.com.cn/tubiao/image/huanj/HP005.jpg"/>
                          <pic:cNvPicPr>
                            <a:picLocks noChangeAspect="1" noChangeArrowheads="1"/>
                          </pic:cNvPicPr>
                        </pic:nvPicPr>
                        <pic:blipFill>
                          <a:blip r:embed="rId95"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019" w:type="pct"/>
            <w:vAlign w:val="center"/>
          </w:tcPr>
          <w:p w14:paraId="47EC73E6"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noProof/>
              </w:rPr>
              <w:drawing>
                <wp:inline distT="0" distB="0" distL="0" distR="0" wp14:anchorId="0F51144C" wp14:editId="34846FEB">
                  <wp:extent cx="714375" cy="714375"/>
                  <wp:effectExtent l="19050" t="0" r="9525" b="0"/>
                  <wp:docPr id="5" name="图片 425" descr="http://www.anquan.com.cn/tubiao/image/huanj/H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anquan.com.cn/tubiao/image/huanj/HP007.jpg"/>
                          <pic:cNvPicPr>
                            <a:picLocks noChangeAspect="1" noChangeArrowheads="1"/>
                          </pic:cNvPicPr>
                        </pic:nvPicPr>
                        <pic:blipFill>
                          <a:blip r:embed="rId96"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078" w:type="pct"/>
            <w:vAlign w:val="center"/>
          </w:tcPr>
          <w:p w14:paraId="55271FA9"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noProof/>
              </w:rPr>
              <w:drawing>
                <wp:inline distT="0" distB="0" distL="0" distR="0" wp14:anchorId="57C648B6" wp14:editId="6CE04CC0">
                  <wp:extent cx="983411" cy="923027"/>
                  <wp:effectExtent l="19050" t="0" r="7189" b="0"/>
                  <wp:docPr id="6"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无标题"/>
                          <pic:cNvPicPr>
                            <a:picLocks noChangeAspect="1" noChangeArrowheads="1"/>
                          </pic:cNvPicPr>
                        </pic:nvPicPr>
                        <pic:blipFill>
                          <a:blip r:embed="rId97" cstate="print"/>
                          <a:srcRect l="9300" t="33577" r="83576" b="59407"/>
                          <a:stretch>
                            <a:fillRect/>
                          </a:stretch>
                        </pic:blipFill>
                        <pic:spPr bwMode="auto">
                          <a:xfrm>
                            <a:off x="0" y="0"/>
                            <a:ext cx="983411" cy="923027"/>
                          </a:xfrm>
                          <a:prstGeom prst="rect">
                            <a:avLst/>
                          </a:prstGeom>
                          <a:noFill/>
                          <a:ln w="9525">
                            <a:noFill/>
                            <a:miter lim="800000"/>
                            <a:headEnd/>
                            <a:tailEnd/>
                          </a:ln>
                        </pic:spPr>
                      </pic:pic>
                    </a:graphicData>
                  </a:graphic>
                </wp:inline>
              </w:drawing>
            </w:r>
          </w:p>
        </w:tc>
      </w:tr>
      <w:tr w:rsidR="007D2647" w:rsidRPr="00D143D0" w14:paraId="371CDE3C" w14:textId="77777777" w:rsidTr="001E39BF">
        <w:trPr>
          <w:jc w:val="right"/>
        </w:trPr>
        <w:tc>
          <w:tcPr>
            <w:tcW w:w="1021" w:type="pct"/>
            <w:vAlign w:val="center"/>
          </w:tcPr>
          <w:p w14:paraId="03926493"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sz w:val="18"/>
                <w:szCs w:val="18"/>
              </w:rPr>
              <w:t>废气排放口</w:t>
            </w:r>
          </w:p>
        </w:tc>
        <w:tc>
          <w:tcPr>
            <w:tcW w:w="941" w:type="pct"/>
            <w:vAlign w:val="center"/>
          </w:tcPr>
          <w:p w14:paraId="2229013E" w14:textId="77777777" w:rsidR="001E39BF" w:rsidRPr="00D143D0" w:rsidRDefault="001E39BF" w:rsidP="001E39BF">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sz w:val="18"/>
                <w:szCs w:val="18"/>
              </w:rPr>
              <w:t>废水排放口</w:t>
            </w:r>
          </w:p>
        </w:tc>
        <w:tc>
          <w:tcPr>
            <w:tcW w:w="941" w:type="pct"/>
            <w:vAlign w:val="center"/>
          </w:tcPr>
          <w:p w14:paraId="1A2176F3"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sz w:val="18"/>
                <w:szCs w:val="18"/>
              </w:rPr>
              <w:t>噪声排放源</w:t>
            </w:r>
          </w:p>
        </w:tc>
        <w:tc>
          <w:tcPr>
            <w:tcW w:w="1019" w:type="pct"/>
            <w:vAlign w:val="center"/>
          </w:tcPr>
          <w:p w14:paraId="10DD1070"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sz w:val="18"/>
                <w:szCs w:val="18"/>
              </w:rPr>
              <w:t>一般固体废物</w:t>
            </w:r>
          </w:p>
        </w:tc>
        <w:tc>
          <w:tcPr>
            <w:tcW w:w="1078" w:type="pct"/>
            <w:vAlign w:val="center"/>
          </w:tcPr>
          <w:p w14:paraId="0BCC4918" w14:textId="77777777" w:rsidR="001E39BF" w:rsidRPr="00D143D0" w:rsidRDefault="001E39BF" w:rsidP="00B6785E">
            <w:pPr>
              <w:tabs>
                <w:tab w:val="left" w:pos="1366"/>
                <w:tab w:val="left" w:pos="2732"/>
                <w:tab w:val="left" w:pos="4098"/>
                <w:tab w:val="left" w:pos="5464"/>
                <w:tab w:val="left" w:pos="6915"/>
                <w:tab w:val="left" w:pos="8282"/>
              </w:tabs>
              <w:jc w:val="center"/>
              <w:rPr>
                <w:rFonts w:eastAsiaTheme="minorEastAsia"/>
              </w:rPr>
            </w:pPr>
            <w:r w:rsidRPr="00D143D0">
              <w:rPr>
                <w:rFonts w:eastAsiaTheme="minorEastAsia"/>
                <w:sz w:val="18"/>
                <w:szCs w:val="18"/>
              </w:rPr>
              <w:t>危险固体废物</w:t>
            </w:r>
          </w:p>
        </w:tc>
      </w:tr>
    </w:tbl>
    <w:p w14:paraId="69866655" w14:textId="77777777" w:rsidR="00B6785E" w:rsidRPr="00D143D0" w:rsidRDefault="00B6785E" w:rsidP="00B6785E">
      <w:pPr>
        <w:tabs>
          <w:tab w:val="left" w:pos="1366"/>
          <w:tab w:val="left" w:pos="2732"/>
          <w:tab w:val="left" w:pos="4098"/>
          <w:tab w:val="left" w:pos="5464"/>
          <w:tab w:val="left" w:pos="6915"/>
          <w:tab w:val="left" w:pos="8282"/>
        </w:tabs>
        <w:jc w:val="center"/>
        <w:rPr>
          <w:rFonts w:eastAsiaTheme="minorEastAsia"/>
          <w:b/>
        </w:rPr>
      </w:pPr>
      <w:r w:rsidRPr="00D143D0">
        <w:rPr>
          <w:rFonts w:eastAsiaTheme="minorEastAsia"/>
          <w:b/>
          <w:bCs/>
        </w:rPr>
        <w:t>图</w:t>
      </w:r>
      <w:r w:rsidR="00181452" w:rsidRPr="00D143D0">
        <w:rPr>
          <w:rFonts w:eastAsiaTheme="minorEastAsia"/>
          <w:b/>
          <w:bCs/>
        </w:rPr>
        <w:t>8</w:t>
      </w:r>
      <w:r w:rsidRPr="00D143D0">
        <w:rPr>
          <w:rFonts w:eastAsiaTheme="minorEastAsia"/>
          <w:b/>
          <w:bCs/>
        </w:rPr>
        <w:t xml:space="preserve">.1-2   </w:t>
      </w:r>
      <w:r w:rsidRPr="00D143D0">
        <w:rPr>
          <w:rFonts w:eastAsiaTheme="minorEastAsia"/>
          <w:b/>
          <w:bCs/>
        </w:rPr>
        <w:t>排放口的图形标志</w:t>
      </w:r>
    </w:p>
    <w:p w14:paraId="6410B01B" w14:textId="77777777" w:rsidR="00B6785E" w:rsidRPr="00D143D0" w:rsidRDefault="00B6785E" w:rsidP="00D1230C">
      <w:pPr>
        <w:pStyle w:val="afb"/>
        <w:spacing w:line="460" w:lineRule="exact"/>
        <w:ind w:firstLine="480"/>
        <w:rPr>
          <w:rFonts w:ascii="宋体" w:hAnsi="宋体"/>
        </w:rPr>
      </w:pPr>
      <w:r w:rsidRPr="00D143D0">
        <w:rPr>
          <w:rFonts w:ascii="宋体" w:hAnsi="宋体"/>
        </w:rPr>
        <w:t>1、排污口管理</w:t>
      </w:r>
    </w:p>
    <w:p w14:paraId="6F40E4DB" w14:textId="77777777" w:rsidR="00B6785E" w:rsidRPr="00D143D0" w:rsidRDefault="00B6785E" w:rsidP="00D1230C">
      <w:pPr>
        <w:pStyle w:val="a8"/>
        <w:spacing w:after="0" w:line="460" w:lineRule="exact"/>
        <w:ind w:firstLine="200"/>
        <w:rPr>
          <w:rFonts w:ascii="宋体" w:hAnsi="宋体"/>
          <w:sz w:val="24"/>
        </w:rPr>
      </w:pPr>
      <w:r w:rsidRPr="00D143D0">
        <w:rPr>
          <w:rFonts w:ascii="宋体" w:hAnsi="宋体"/>
          <w:sz w:val="24"/>
        </w:rPr>
        <w:t>排污口是企业污染物进入环境，污染环境的通道，强化排污口的管理是实施污染物总量控制的基础工作之一，也是区域环境管理逐步实现污染物排放科学化、定量化的重要手段。</w:t>
      </w:r>
    </w:p>
    <w:p w14:paraId="279898BA" w14:textId="77777777" w:rsidR="00B6785E" w:rsidRPr="00D143D0" w:rsidRDefault="00B6785E" w:rsidP="00D1230C">
      <w:pPr>
        <w:pStyle w:val="afb"/>
        <w:spacing w:line="460" w:lineRule="exact"/>
        <w:ind w:firstLine="480"/>
        <w:rPr>
          <w:rFonts w:ascii="宋体" w:hAnsi="宋体"/>
        </w:rPr>
      </w:pPr>
      <w:r w:rsidRPr="00D143D0">
        <w:rPr>
          <w:rFonts w:ascii="宋体" w:hAnsi="宋体"/>
        </w:rPr>
        <w:t>具体管理原则如下：</w:t>
      </w:r>
    </w:p>
    <w:p w14:paraId="2427D217" w14:textId="77777777" w:rsidR="00B6785E" w:rsidRPr="00D143D0" w:rsidRDefault="00B6785E" w:rsidP="00D1230C">
      <w:pPr>
        <w:pStyle w:val="afb"/>
        <w:spacing w:line="460" w:lineRule="exact"/>
        <w:ind w:firstLine="480"/>
        <w:rPr>
          <w:rFonts w:ascii="宋体" w:hAnsi="宋体"/>
        </w:rPr>
      </w:pPr>
      <w:r w:rsidRPr="00D143D0">
        <w:rPr>
          <w:rFonts w:ascii="宋体" w:hAnsi="宋体"/>
        </w:rPr>
        <w:t>（1）向环境排放的污染物的排放口必须规范化。</w:t>
      </w:r>
    </w:p>
    <w:p w14:paraId="26B390E0" w14:textId="77777777" w:rsidR="00B6785E" w:rsidRPr="00D143D0" w:rsidRDefault="00B6785E" w:rsidP="00D1230C">
      <w:pPr>
        <w:pStyle w:val="afb"/>
        <w:spacing w:line="460" w:lineRule="exact"/>
        <w:ind w:firstLine="480"/>
        <w:rPr>
          <w:rFonts w:ascii="宋体" w:hAnsi="宋体"/>
        </w:rPr>
      </w:pPr>
      <w:r w:rsidRPr="00D143D0">
        <w:rPr>
          <w:rFonts w:ascii="宋体" w:hAnsi="宋体"/>
        </w:rPr>
        <w:t>（2）列入总量控制的污染物、排污口列为管理的重点。</w:t>
      </w:r>
    </w:p>
    <w:p w14:paraId="51C9B704" w14:textId="77777777" w:rsidR="00B6785E" w:rsidRPr="00D143D0" w:rsidRDefault="00B6785E" w:rsidP="00D1230C">
      <w:pPr>
        <w:pStyle w:val="afb"/>
        <w:spacing w:line="460" w:lineRule="exact"/>
        <w:ind w:firstLine="480"/>
        <w:rPr>
          <w:rFonts w:ascii="宋体" w:hAnsi="宋体"/>
        </w:rPr>
      </w:pPr>
      <w:r w:rsidRPr="00D143D0">
        <w:rPr>
          <w:rFonts w:ascii="宋体" w:hAnsi="宋体"/>
        </w:rPr>
        <w:lastRenderedPageBreak/>
        <w:t>（3）排污口应便于采样与计量监测，便于日常现场监督检查。</w:t>
      </w:r>
    </w:p>
    <w:p w14:paraId="427F05E5" w14:textId="77777777" w:rsidR="00B6785E" w:rsidRPr="00D143D0" w:rsidRDefault="00B6785E" w:rsidP="00D1230C">
      <w:pPr>
        <w:pStyle w:val="afb"/>
        <w:spacing w:line="460" w:lineRule="exact"/>
        <w:ind w:firstLine="480"/>
        <w:rPr>
          <w:rFonts w:ascii="宋体" w:hAnsi="宋体"/>
        </w:rPr>
      </w:pPr>
      <w:r w:rsidRPr="00D143D0">
        <w:rPr>
          <w:rFonts w:ascii="宋体" w:hAnsi="宋体"/>
        </w:rPr>
        <w:t>（4）如实向环保管理部门申报排污口数量、位置及所排放的主要污染物种类、数量、浓度、排放去向等情况。</w:t>
      </w:r>
    </w:p>
    <w:p w14:paraId="1E11FC2F" w14:textId="77777777" w:rsidR="00B6785E" w:rsidRPr="00D143D0" w:rsidRDefault="00B6785E" w:rsidP="00D1230C">
      <w:pPr>
        <w:pStyle w:val="afb"/>
        <w:spacing w:line="460" w:lineRule="exact"/>
        <w:ind w:firstLine="480"/>
        <w:rPr>
          <w:rFonts w:ascii="宋体" w:hAnsi="宋体"/>
        </w:rPr>
      </w:pPr>
      <w:r w:rsidRPr="00D143D0">
        <w:rPr>
          <w:rFonts w:ascii="宋体" w:hAnsi="宋体"/>
        </w:rPr>
        <w:t>（5）废气排气装置应设置便于采样、监测的采样孔和采样平台，设置应符合《污染源监测技术规范》。</w:t>
      </w:r>
    </w:p>
    <w:p w14:paraId="33045052" w14:textId="77777777" w:rsidR="00B6785E" w:rsidRPr="00D143D0" w:rsidRDefault="00B6785E" w:rsidP="00D1230C">
      <w:pPr>
        <w:pStyle w:val="afb"/>
        <w:spacing w:line="460" w:lineRule="exact"/>
        <w:ind w:firstLine="480"/>
        <w:rPr>
          <w:rFonts w:ascii="宋体" w:hAnsi="宋体"/>
        </w:rPr>
      </w:pPr>
      <w:r w:rsidRPr="00D143D0">
        <w:rPr>
          <w:rFonts w:ascii="宋体" w:hAnsi="宋体"/>
        </w:rPr>
        <w:t>（6）工程固废堆存时，专用堆放场应设有防扬散、防流失、防渗漏措施。</w:t>
      </w:r>
    </w:p>
    <w:p w14:paraId="478A2AF0" w14:textId="77777777" w:rsidR="00B6785E" w:rsidRPr="00D143D0" w:rsidRDefault="00B6785E" w:rsidP="00D1230C">
      <w:pPr>
        <w:pStyle w:val="afb"/>
        <w:spacing w:line="460" w:lineRule="exact"/>
        <w:ind w:firstLine="480"/>
        <w:rPr>
          <w:rFonts w:ascii="宋体" w:hAnsi="宋体"/>
        </w:rPr>
      </w:pPr>
      <w:r w:rsidRPr="00D143D0">
        <w:rPr>
          <w:rFonts w:ascii="宋体" w:hAnsi="宋体"/>
        </w:rPr>
        <w:t>2、排污口立标管理</w:t>
      </w:r>
    </w:p>
    <w:p w14:paraId="1A9E082A" w14:textId="77777777" w:rsidR="00B6785E" w:rsidRPr="00D143D0" w:rsidRDefault="00B6785E" w:rsidP="00D1230C">
      <w:pPr>
        <w:pStyle w:val="afb"/>
        <w:spacing w:line="460" w:lineRule="exact"/>
        <w:ind w:firstLine="480"/>
        <w:rPr>
          <w:rFonts w:ascii="宋体" w:hAnsi="宋体"/>
        </w:rPr>
      </w:pPr>
      <w:r w:rsidRPr="00D143D0">
        <w:rPr>
          <w:rFonts w:ascii="宋体" w:hAnsi="宋体"/>
        </w:rPr>
        <w:t>对上述污染物排放口和固体废物堆场，应按照国家《环境保护图形标志》（GB15562.1-95）与（GB1556.2-95）规定，设置国家环保局统一制作的环境保护图形标志牌；</w:t>
      </w:r>
    </w:p>
    <w:p w14:paraId="3BABF7F8" w14:textId="77777777" w:rsidR="00B6785E" w:rsidRPr="00D143D0" w:rsidRDefault="00B6785E" w:rsidP="00D1230C">
      <w:pPr>
        <w:pStyle w:val="afb"/>
        <w:spacing w:line="460" w:lineRule="exact"/>
        <w:ind w:firstLine="480"/>
        <w:rPr>
          <w:rFonts w:ascii="宋体" w:hAnsi="宋体"/>
        </w:rPr>
      </w:pPr>
      <w:r w:rsidRPr="00D143D0">
        <w:rPr>
          <w:rFonts w:ascii="宋体" w:hAnsi="宋体"/>
        </w:rPr>
        <w:t>（1）污染物排放口的环保图形标志牌应设置在靠近采样点且醒目处，标志牌设置高度为其上边缘距离地面约2m；</w:t>
      </w:r>
    </w:p>
    <w:p w14:paraId="4F54AE39" w14:textId="77777777" w:rsidR="00B6785E" w:rsidRPr="00D143D0" w:rsidRDefault="00B6785E" w:rsidP="00D1230C">
      <w:pPr>
        <w:pStyle w:val="afb"/>
        <w:spacing w:line="460" w:lineRule="exact"/>
        <w:ind w:firstLine="480"/>
        <w:rPr>
          <w:rFonts w:ascii="宋体" w:hAnsi="宋体"/>
        </w:rPr>
      </w:pPr>
      <w:r w:rsidRPr="00D143D0">
        <w:rPr>
          <w:rFonts w:ascii="宋体" w:hAnsi="宋体"/>
        </w:rPr>
        <w:t>（2）重点排污单位的污染物排放口以设置立式标志牌为主，一般排污单位的污染物排放口，可根据情况设置立式或平面固定式标志牌。</w:t>
      </w:r>
    </w:p>
    <w:p w14:paraId="7EACA555" w14:textId="77777777" w:rsidR="00B6785E" w:rsidRPr="00D143D0" w:rsidRDefault="00B6785E" w:rsidP="00D1230C">
      <w:pPr>
        <w:pStyle w:val="afb"/>
        <w:spacing w:line="460" w:lineRule="exact"/>
        <w:ind w:firstLine="480"/>
        <w:rPr>
          <w:rFonts w:ascii="宋体" w:hAnsi="宋体"/>
        </w:rPr>
      </w:pPr>
      <w:r w:rsidRPr="00D143D0">
        <w:rPr>
          <w:rFonts w:ascii="宋体" w:hAnsi="宋体"/>
        </w:rPr>
        <w:t>3、排污口建档管理</w:t>
      </w:r>
    </w:p>
    <w:p w14:paraId="404FABE9" w14:textId="77777777" w:rsidR="00B6785E" w:rsidRPr="00D143D0" w:rsidRDefault="00B6785E" w:rsidP="00D1230C">
      <w:pPr>
        <w:pStyle w:val="afb"/>
        <w:spacing w:line="460" w:lineRule="exact"/>
        <w:ind w:firstLine="480"/>
        <w:rPr>
          <w:rFonts w:ascii="宋体" w:hAnsi="宋体"/>
        </w:rPr>
      </w:pPr>
      <w:r w:rsidRPr="00D143D0">
        <w:rPr>
          <w:rFonts w:ascii="宋体" w:hAnsi="宋体"/>
        </w:rPr>
        <w:t>（1）本项目应使用国家环保局统一印制的《中华人民共和国规范化排污口标志登记证》，并按要求填写有关内容；</w:t>
      </w:r>
    </w:p>
    <w:p w14:paraId="4B82D133" w14:textId="77777777" w:rsidR="00B6785E" w:rsidRPr="00D143D0" w:rsidRDefault="00B6785E" w:rsidP="00D1230C">
      <w:pPr>
        <w:pStyle w:val="afb"/>
        <w:spacing w:line="460" w:lineRule="exact"/>
        <w:ind w:firstLine="480"/>
        <w:rPr>
          <w:rFonts w:eastAsiaTheme="minorEastAsia"/>
        </w:rPr>
      </w:pPr>
      <w:r w:rsidRPr="00D143D0">
        <w:rPr>
          <w:rFonts w:ascii="宋体" w:hAnsi="宋体"/>
        </w:rPr>
        <w:t>（2）根据排污口管理内容要求，项目建成投产后，应将主要污染物种类、数量、浓度、排放去向，立标情况及设施运行情况记录于档案。</w:t>
      </w:r>
    </w:p>
    <w:p w14:paraId="74A07D45" w14:textId="77777777" w:rsidR="00B6785E" w:rsidRPr="00D143D0" w:rsidRDefault="000724EF" w:rsidP="00B6785E">
      <w:pPr>
        <w:pStyle w:val="3"/>
        <w:spacing w:before="0" w:after="0" w:line="360" w:lineRule="auto"/>
        <w:rPr>
          <w:rFonts w:eastAsiaTheme="minorEastAsia"/>
          <w:sz w:val="24"/>
          <w:szCs w:val="24"/>
        </w:rPr>
      </w:pPr>
      <w:bookmarkStart w:id="339" w:name="_Toc498088099"/>
      <w:r w:rsidRPr="00D143D0">
        <w:rPr>
          <w:rFonts w:eastAsiaTheme="minorEastAsia"/>
          <w:sz w:val="24"/>
          <w:szCs w:val="24"/>
        </w:rPr>
        <w:t>8</w:t>
      </w:r>
      <w:r w:rsidR="00B6785E" w:rsidRPr="00D143D0">
        <w:rPr>
          <w:rFonts w:eastAsiaTheme="minorEastAsia"/>
          <w:sz w:val="24"/>
          <w:szCs w:val="24"/>
        </w:rPr>
        <w:t>.1.6</w:t>
      </w:r>
      <w:r w:rsidR="00B6785E" w:rsidRPr="00D143D0">
        <w:rPr>
          <w:rFonts w:eastAsiaTheme="minorEastAsia"/>
          <w:sz w:val="24"/>
          <w:szCs w:val="24"/>
        </w:rPr>
        <w:t>日常环境管理</w:t>
      </w:r>
      <w:bookmarkEnd w:id="339"/>
    </w:p>
    <w:p w14:paraId="4BF2C7E9"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bCs/>
          <w:spacing w:val="4"/>
          <w:sz w:val="24"/>
        </w:rPr>
        <w:t>企业应根据设置的环境管理机构及相关环境管理制度开展日常环境管理工作。</w:t>
      </w:r>
    </w:p>
    <w:p w14:paraId="3BEC1B9F"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bCs/>
          <w:spacing w:val="4"/>
          <w:sz w:val="24"/>
        </w:rPr>
        <w:t>1、矿长总体负责企业的环境保护工作，领导各级部门执行国家的环境保护政策；负责上报和批准企业环境保护相关的规章制度；</w:t>
      </w:r>
    </w:p>
    <w:p w14:paraId="6BEC84C4"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bCs/>
          <w:spacing w:val="4"/>
          <w:sz w:val="24"/>
        </w:rPr>
        <w:t>2</w:t>
      </w:r>
      <w:r w:rsidR="00CB6E1C" w:rsidRPr="00D143D0">
        <w:rPr>
          <w:rFonts w:ascii="宋体" w:hAnsi="宋体" w:hint="eastAsia"/>
          <w:bCs/>
          <w:spacing w:val="4"/>
          <w:sz w:val="24"/>
        </w:rPr>
        <w:t>、总工</w:t>
      </w:r>
      <w:r w:rsidRPr="00D143D0">
        <w:rPr>
          <w:rFonts w:ascii="宋体" w:hAnsi="宋体"/>
          <w:bCs/>
          <w:spacing w:val="4"/>
          <w:sz w:val="24"/>
        </w:rPr>
        <w:t>在企业内部推广和宣传环保方案，收集员工意见和合理化建议；监督环保方案的进度和实施情况；负责与地方环保部门保持联系，及时了解、传达有关环保信息。</w:t>
      </w:r>
    </w:p>
    <w:p w14:paraId="6BAE4385"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bCs/>
          <w:spacing w:val="4"/>
          <w:sz w:val="24"/>
        </w:rPr>
        <w:t>3、环保科：</w:t>
      </w:r>
    </w:p>
    <w:p w14:paraId="176129F3"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cs="宋体" w:hint="eastAsia"/>
          <w:bCs/>
          <w:spacing w:val="4"/>
          <w:sz w:val="24"/>
        </w:rPr>
        <w:t>①</w:t>
      </w:r>
      <w:r w:rsidRPr="00D143D0">
        <w:rPr>
          <w:rFonts w:ascii="宋体" w:hAnsi="宋体"/>
          <w:bCs/>
          <w:spacing w:val="4"/>
          <w:sz w:val="24"/>
        </w:rPr>
        <w:t>全面贯彻落实环保政策，监督工程项目的各项环境保护工作；</w:t>
      </w:r>
    </w:p>
    <w:p w14:paraId="059300A9"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cs="宋体" w:hint="eastAsia"/>
          <w:bCs/>
          <w:spacing w:val="4"/>
          <w:sz w:val="24"/>
        </w:rPr>
        <w:t>②</w:t>
      </w:r>
      <w:r w:rsidRPr="00D143D0">
        <w:rPr>
          <w:rFonts w:ascii="宋体" w:hAnsi="宋体"/>
          <w:bCs/>
          <w:spacing w:val="4"/>
          <w:sz w:val="24"/>
        </w:rPr>
        <w:t>制定本企业环境保护的近、远期发展规划和年度工作计划，制定并检查各项环</w:t>
      </w:r>
      <w:r w:rsidRPr="00D143D0">
        <w:rPr>
          <w:rFonts w:ascii="宋体" w:hAnsi="宋体"/>
          <w:bCs/>
          <w:spacing w:val="4"/>
          <w:sz w:val="24"/>
        </w:rPr>
        <w:lastRenderedPageBreak/>
        <w:t>境保护管理制度及其执行情况；</w:t>
      </w:r>
    </w:p>
    <w:p w14:paraId="738CFB67"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cs="宋体" w:hint="eastAsia"/>
          <w:bCs/>
          <w:spacing w:val="4"/>
          <w:sz w:val="24"/>
        </w:rPr>
        <w:t>③</w:t>
      </w:r>
      <w:r w:rsidRPr="00D143D0">
        <w:rPr>
          <w:rFonts w:ascii="宋体" w:hAnsi="宋体"/>
          <w:bCs/>
          <w:spacing w:val="4"/>
          <w:sz w:val="24"/>
        </w:rPr>
        <w:t>根据环保部门下达的环境保护目标、污染物总量控制指标，制定本企业的环境保护目标和实施措施，并在年度中予以落实；</w:t>
      </w:r>
    </w:p>
    <w:p w14:paraId="02959E79"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cs="宋体" w:hint="eastAsia"/>
          <w:bCs/>
          <w:spacing w:val="4"/>
          <w:sz w:val="24"/>
        </w:rPr>
        <w:t>④</w:t>
      </w:r>
      <w:r w:rsidRPr="00D143D0">
        <w:rPr>
          <w:rFonts w:ascii="宋体" w:hAnsi="宋体"/>
          <w:bCs/>
          <w:spacing w:val="4"/>
          <w:sz w:val="24"/>
        </w:rPr>
        <w:t>负责建立企业内部环境保护责任制度和考核制度，协助企业完成围绕环境保护的各项考核指标；</w:t>
      </w:r>
    </w:p>
    <w:p w14:paraId="40ED4BC4"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cs="宋体" w:hint="eastAsia"/>
          <w:bCs/>
          <w:spacing w:val="4"/>
          <w:sz w:val="24"/>
        </w:rPr>
        <w:t>⑤</w:t>
      </w:r>
      <w:r w:rsidRPr="00D143D0">
        <w:rPr>
          <w:rFonts w:ascii="宋体" w:hAnsi="宋体"/>
          <w:bCs/>
          <w:spacing w:val="4"/>
          <w:sz w:val="24"/>
        </w:rPr>
        <w:t>做好环保设施管理工作，建立环保设施档案，保证环保设施按照设计要求运行，定期检查、定期上报，杜绝擅自拆除和闲置不用的现象发生；</w:t>
      </w:r>
    </w:p>
    <w:p w14:paraId="6A8086CE"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cs="宋体" w:hint="eastAsia"/>
          <w:bCs/>
          <w:spacing w:val="4"/>
          <w:sz w:val="24"/>
        </w:rPr>
        <w:t>⑥</w:t>
      </w:r>
      <w:r w:rsidRPr="00D143D0">
        <w:rPr>
          <w:rFonts w:ascii="宋体" w:hAnsi="宋体"/>
          <w:bCs/>
          <w:spacing w:val="4"/>
          <w:sz w:val="24"/>
        </w:rPr>
        <w:t>负责企业环境保护的宣传教育工作，做好普及环境科学知识和环保法规的宣传，树立环保法制观念；</w:t>
      </w:r>
    </w:p>
    <w:p w14:paraId="5FC06D31" w14:textId="77777777" w:rsidR="00B6785E" w:rsidRPr="00D143D0" w:rsidRDefault="00B6785E" w:rsidP="00D1230C">
      <w:pPr>
        <w:spacing w:line="460" w:lineRule="exact"/>
        <w:ind w:firstLineChars="200" w:firstLine="496"/>
        <w:rPr>
          <w:rFonts w:ascii="宋体" w:hAnsi="宋体"/>
          <w:bCs/>
          <w:spacing w:val="4"/>
          <w:sz w:val="24"/>
        </w:rPr>
      </w:pPr>
      <w:r w:rsidRPr="00D143D0">
        <w:rPr>
          <w:rFonts w:ascii="宋体" w:hAnsi="宋体" w:cs="宋体" w:hint="eastAsia"/>
          <w:bCs/>
          <w:spacing w:val="4"/>
          <w:sz w:val="24"/>
        </w:rPr>
        <w:t>⑦</w:t>
      </w:r>
      <w:r w:rsidRPr="00D143D0">
        <w:rPr>
          <w:rFonts w:ascii="宋体" w:hAnsi="宋体"/>
          <w:bCs/>
          <w:spacing w:val="4"/>
          <w:sz w:val="24"/>
        </w:rPr>
        <w:t>定期组织当地环境监测部门对污染物进行监测检查；</w:t>
      </w:r>
    </w:p>
    <w:p w14:paraId="7429E144" w14:textId="77777777" w:rsidR="00B6785E" w:rsidRPr="00D143D0" w:rsidRDefault="00B6785E" w:rsidP="00D1230C">
      <w:pPr>
        <w:spacing w:line="460" w:lineRule="exact"/>
        <w:ind w:firstLineChars="200" w:firstLine="496"/>
        <w:rPr>
          <w:rFonts w:eastAsiaTheme="minorEastAsia"/>
          <w:bCs/>
          <w:spacing w:val="4"/>
          <w:sz w:val="24"/>
        </w:rPr>
      </w:pPr>
      <w:r w:rsidRPr="00D143D0">
        <w:rPr>
          <w:rFonts w:ascii="宋体" w:hAnsi="宋体" w:cs="宋体" w:hint="eastAsia"/>
          <w:bCs/>
          <w:spacing w:val="4"/>
          <w:sz w:val="24"/>
        </w:rPr>
        <w:t>⑧</w:t>
      </w:r>
      <w:r w:rsidRPr="00D143D0">
        <w:rPr>
          <w:rFonts w:ascii="宋体" w:hAnsi="宋体"/>
          <w:bCs/>
          <w:spacing w:val="4"/>
          <w:sz w:val="24"/>
        </w:rPr>
        <w:t>负责与地方各级环保部门的联系，按要求上报各项环保报表，并定时向上级主管部门汇报环保工作情况。</w:t>
      </w:r>
    </w:p>
    <w:p w14:paraId="05B3E033" w14:textId="77777777" w:rsidR="007B654E" w:rsidRPr="00D143D0" w:rsidRDefault="000724EF" w:rsidP="000724E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40" w:name="_Toc498088100"/>
      <w:bookmarkStart w:id="341" w:name="_Toc29999136"/>
      <w:r w:rsidRPr="00D143D0">
        <w:rPr>
          <w:rFonts w:ascii="Times New Roman" w:eastAsiaTheme="minorEastAsia" w:hAnsi="Times New Roman"/>
          <w:kern w:val="44"/>
          <w:sz w:val="30"/>
          <w:szCs w:val="30"/>
        </w:rPr>
        <w:t>8</w:t>
      </w:r>
      <w:r w:rsidR="007B654E" w:rsidRPr="00D143D0">
        <w:rPr>
          <w:rFonts w:ascii="Times New Roman" w:eastAsiaTheme="minorEastAsia" w:hAnsi="Times New Roman"/>
          <w:kern w:val="44"/>
          <w:sz w:val="30"/>
          <w:szCs w:val="30"/>
        </w:rPr>
        <w:t xml:space="preserve">.2 </w:t>
      </w:r>
      <w:r w:rsidR="007B654E" w:rsidRPr="00D143D0">
        <w:rPr>
          <w:rFonts w:ascii="Times New Roman" w:eastAsiaTheme="minorEastAsia" w:hAnsi="Times New Roman"/>
          <w:kern w:val="44"/>
          <w:sz w:val="30"/>
          <w:szCs w:val="30"/>
        </w:rPr>
        <w:t>环境监测计划</w:t>
      </w:r>
      <w:bookmarkEnd w:id="340"/>
      <w:bookmarkEnd w:id="341"/>
    </w:p>
    <w:p w14:paraId="60ACA69E" w14:textId="77777777" w:rsidR="007B654E" w:rsidRPr="00D143D0" w:rsidRDefault="000724EF" w:rsidP="007B654E">
      <w:pPr>
        <w:pStyle w:val="3"/>
        <w:spacing w:before="0" w:after="0" w:line="360" w:lineRule="auto"/>
        <w:rPr>
          <w:rFonts w:eastAsiaTheme="minorEastAsia"/>
          <w:sz w:val="24"/>
          <w:szCs w:val="24"/>
        </w:rPr>
      </w:pPr>
      <w:bookmarkStart w:id="342" w:name="_Toc471224898"/>
      <w:bookmarkStart w:id="343" w:name="_Toc498088101"/>
      <w:r w:rsidRPr="00D143D0">
        <w:rPr>
          <w:rFonts w:eastAsiaTheme="minorEastAsia"/>
          <w:sz w:val="24"/>
          <w:szCs w:val="24"/>
        </w:rPr>
        <w:t>8</w:t>
      </w:r>
      <w:r w:rsidR="007B654E" w:rsidRPr="00D143D0">
        <w:rPr>
          <w:rFonts w:eastAsiaTheme="minorEastAsia"/>
          <w:sz w:val="24"/>
          <w:szCs w:val="24"/>
        </w:rPr>
        <w:t xml:space="preserve">.2.1 </w:t>
      </w:r>
      <w:r w:rsidR="007B654E" w:rsidRPr="00D143D0">
        <w:rPr>
          <w:rFonts w:eastAsiaTheme="minorEastAsia"/>
          <w:sz w:val="24"/>
          <w:szCs w:val="24"/>
        </w:rPr>
        <w:t>环境监测计划</w:t>
      </w:r>
      <w:bookmarkEnd w:id="342"/>
      <w:bookmarkEnd w:id="343"/>
    </w:p>
    <w:p w14:paraId="5A80EE0A" w14:textId="77777777" w:rsidR="007B654E" w:rsidRPr="00D143D0" w:rsidRDefault="007B654E" w:rsidP="00A54CA8">
      <w:pPr>
        <w:spacing w:line="460" w:lineRule="exact"/>
        <w:ind w:firstLineChars="200" w:firstLine="480"/>
        <w:rPr>
          <w:rFonts w:eastAsiaTheme="minorEastAsia"/>
          <w:sz w:val="24"/>
        </w:rPr>
      </w:pPr>
      <w:r w:rsidRPr="00D143D0">
        <w:rPr>
          <w:rFonts w:eastAsiaTheme="minorEastAsia"/>
          <w:sz w:val="24"/>
        </w:rPr>
        <w:t>监测时间、频率、点位服从当地环保部门的规定和要求，监测项目针对本工程运为检查落实国家和地方的各项环保法规、标准的执行情况，为工程污染控制及管理提供依据</w:t>
      </w:r>
      <w:r w:rsidR="00B4099B" w:rsidRPr="00D143D0">
        <w:rPr>
          <w:rFonts w:eastAsiaTheme="minorEastAsia" w:hint="eastAsia"/>
          <w:bCs/>
          <w:sz w:val="24"/>
        </w:rPr>
        <w:t>本项目</w:t>
      </w:r>
      <w:r w:rsidRPr="00D143D0">
        <w:rPr>
          <w:rFonts w:eastAsiaTheme="minorEastAsia"/>
          <w:sz w:val="24"/>
        </w:rPr>
        <w:t>必须建立环境监测计划，建立详细的监测检查环境程序，并制定处理突发事故应急响应计划。</w:t>
      </w:r>
    </w:p>
    <w:p w14:paraId="1F38CC07" w14:textId="77777777" w:rsidR="00CB3671" w:rsidRPr="00D143D0" w:rsidRDefault="00CB3671" w:rsidP="00A54CA8">
      <w:pPr>
        <w:spacing w:line="460" w:lineRule="exact"/>
        <w:ind w:firstLineChars="200" w:firstLine="496"/>
        <w:rPr>
          <w:rFonts w:ascii="宋体" w:hAnsi="宋体"/>
          <w:spacing w:val="4"/>
          <w:sz w:val="24"/>
        </w:rPr>
      </w:pPr>
      <w:r w:rsidRPr="00D143D0">
        <w:rPr>
          <w:rFonts w:ascii="宋体" w:hAnsi="宋体"/>
          <w:spacing w:val="4"/>
          <w:sz w:val="24"/>
        </w:rPr>
        <w:t>本项目监测点位、监测项目及监测频率见表8</w:t>
      </w:r>
      <w:r w:rsidR="008B413A" w:rsidRPr="00D143D0">
        <w:rPr>
          <w:rFonts w:ascii="宋体" w:hAnsi="宋体"/>
          <w:spacing w:val="4"/>
          <w:sz w:val="24"/>
        </w:rPr>
        <w:t>.2</w:t>
      </w:r>
      <w:r w:rsidRPr="00D143D0">
        <w:rPr>
          <w:rFonts w:ascii="宋体" w:hAnsi="宋体"/>
          <w:spacing w:val="4"/>
          <w:sz w:val="24"/>
        </w:rPr>
        <w:t>-</w:t>
      </w:r>
      <w:r w:rsidR="008B413A" w:rsidRPr="00D143D0">
        <w:rPr>
          <w:rFonts w:ascii="宋体" w:hAnsi="宋体"/>
          <w:spacing w:val="4"/>
          <w:sz w:val="24"/>
        </w:rPr>
        <w:t>1</w:t>
      </w:r>
      <w:r w:rsidRPr="00D143D0">
        <w:rPr>
          <w:rFonts w:ascii="宋体" w:hAnsi="宋体"/>
          <w:spacing w:val="4"/>
          <w:sz w:val="24"/>
        </w:rPr>
        <w:t>。</w:t>
      </w:r>
      <w:r w:rsidR="000F6E61" w:rsidRPr="00D143D0">
        <w:rPr>
          <w:rFonts w:ascii="宋体" w:hAnsi="宋体" w:hint="eastAsia"/>
          <w:spacing w:val="4"/>
          <w:sz w:val="24"/>
        </w:rPr>
        <w:t>目前皇联煤业已在矿井水处理站出口处安装在线监测设备，监测项目为：p</w:t>
      </w:r>
      <w:r w:rsidR="000F6E61" w:rsidRPr="00D143D0">
        <w:rPr>
          <w:rFonts w:ascii="宋体" w:hAnsi="宋体"/>
          <w:spacing w:val="4"/>
          <w:sz w:val="24"/>
        </w:rPr>
        <w:t>H</w:t>
      </w:r>
      <w:r w:rsidR="000F6E61" w:rsidRPr="00D143D0">
        <w:rPr>
          <w:rFonts w:ascii="宋体" w:hAnsi="宋体" w:hint="eastAsia"/>
          <w:spacing w:val="4"/>
          <w:sz w:val="24"/>
        </w:rPr>
        <w:t>、C</w:t>
      </w:r>
      <w:r w:rsidR="000F6E61" w:rsidRPr="00D143D0">
        <w:rPr>
          <w:rFonts w:ascii="宋体" w:hAnsi="宋体"/>
          <w:spacing w:val="4"/>
          <w:sz w:val="24"/>
        </w:rPr>
        <w:t>OD</w:t>
      </w:r>
      <w:r w:rsidR="000F6E61" w:rsidRPr="00D143D0">
        <w:rPr>
          <w:rFonts w:ascii="宋体" w:hAnsi="宋体" w:hint="eastAsia"/>
          <w:spacing w:val="4"/>
          <w:sz w:val="24"/>
        </w:rPr>
        <w:t>、氨氮、流量。</w:t>
      </w:r>
    </w:p>
    <w:p w14:paraId="60F7EC94" w14:textId="77777777" w:rsidR="00CB3671" w:rsidRPr="00D143D0" w:rsidRDefault="00CB3671" w:rsidP="008B413A">
      <w:pPr>
        <w:pStyle w:val="aff"/>
        <w:spacing w:line="460" w:lineRule="exact"/>
        <w:rPr>
          <w:rFonts w:ascii="宋体" w:eastAsia="宋体" w:hAnsi="宋体"/>
          <w:b w:val="0"/>
          <w:sz w:val="24"/>
          <w:szCs w:val="24"/>
        </w:rPr>
      </w:pPr>
      <w:r w:rsidRPr="00D143D0">
        <w:rPr>
          <w:rFonts w:ascii="宋体" w:eastAsia="宋体" w:hAnsi="宋体"/>
          <w:b w:val="0"/>
          <w:sz w:val="24"/>
          <w:szCs w:val="24"/>
        </w:rPr>
        <w:t>表8</w:t>
      </w:r>
      <w:r w:rsidR="008B413A" w:rsidRPr="00D143D0">
        <w:rPr>
          <w:rFonts w:ascii="宋体" w:eastAsia="宋体" w:hAnsi="宋体"/>
          <w:b w:val="0"/>
          <w:sz w:val="24"/>
          <w:szCs w:val="24"/>
        </w:rPr>
        <w:t>.2-1</w:t>
      </w:r>
      <w:r w:rsidRPr="00D143D0">
        <w:rPr>
          <w:rFonts w:ascii="宋体" w:eastAsia="宋体" w:hAnsi="宋体"/>
          <w:b w:val="0"/>
          <w:sz w:val="24"/>
          <w:szCs w:val="24"/>
        </w:rPr>
        <w:t xml:space="preserve">　 环境监测计划</w:t>
      </w:r>
    </w:p>
    <w:tbl>
      <w:tblPr>
        <w:tblW w:w="91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04"/>
        <w:gridCol w:w="2103"/>
        <w:gridCol w:w="2607"/>
        <w:gridCol w:w="1525"/>
        <w:gridCol w:w="2187"/>
      </w:tblGrid>
      <w:tr w:rsidR="007D2647" w:rsidRPr="00D143D0" w14:paraId="67330CF8" w14:textId="77777777" w:rsidTr="00175235">
        <w:trPr>
          <w:trHeight w:val="188"/>
          <w:jc w:val="center"/>
        </w:trPr>
        <w:tc>
          <w:tcPr>
            <w:tcW w:w="704" w:type="dxa"/>
            <w:tcMar>
              <w:left w:w="28" w:type="dxa"/>
              <w:right w:w="28" w:type="dxa"/>
            </w:tcMar>
            <w:vAlign w:val="center"/>
          </w:tcPr>
          <w:p w14:paraId="223BC0E9" w14:textId="77777777" w:rsidR="00CB3671" w:rsidRPr="00D143D0" w:rsidRDefault="00CB3671" w:rsidP="00175235">
            <w:pPr>
              <w:adjustRightInd w:val="0"/>
              <w:snapToGrid w:val="0"/>
              <w:spacing w:line="320" w:lineRule="exact"/>
              <w:jc w:val="center"/>
              <w:rPr>
                <w:szCs w:val="21"/>
              </w:rPr>
            </w:pPr>
            <w:r w:rsidRPr="00D143D0">
              <w:rPr>
                <w:szCs w:val="21"/>
              </w:rPr>
              <w:t>环境</w:t>
            </w:r>
          </w:p>
          <w:p w14:paraId="696467A2" w14:textId="77777777" w:rsidR="00CB3671" w:rsidRPr="00D143D0" w:rsidRDefault="00CB3671" w:rsidP="00175235">
            <w:pPr>
              <w:adjustRightInd w:val="0"/>
              <w:snapToGrid w:val="0"/>
              <w:spacing w:line="320" w:lineRule="exact"/>
              <w:jc w:val="center"/>
              <w:rPr>
                <w:szCs w:val="21"/>
              </w:rPr>
            </w:pPr>
            <w:r w:rsidRPr="00D143D0">
              <w:rPr>
                <w:szCs w:val="21"/>
              </w:rPr>
              <w:t>要素</w:t>
            </w:r>
          </w:p>
        </w:tc>
        <w:tc>
          <w:tcPr>
            <w:tcW w:w="2103" w:type="dxa"/>
            <w:tcMar>
              <w:left w:w="28" w:type="dxa"/>
              <w:right w:w="28" w:type="dxa"/>
            </w:tcMar>
            <w:vAlign w:val="center"/>
          </w:tcPr>
          <w:p w14:paraId="4BE8AC82" w14:textId="77777777" w:rsidR="00CB3671" w:rsidRPr="00D143D0" w:rsidRDefault="00CB3671" w:rsidP="00175235">
            <w:pPr>
              <w:adjustRightInd w:val="0"/>
              <w:snapToGrid w:val="0"/>
              <w:spacing w:line="320" w:lineRule="exact"/>
              <w:jc w:val="center"/>
              <w:rPr>
                <w:szCs w:val="21"/>
              </w:rPr>
            </w:pPr>
            <w:r w:rsidRPr="00D143D0">
              <w:rPr>
                <w:szCs w:val="21"/>
              </w:rPr>
              <w:t>监测点位</w:t>
            </w:r>
          </w:p>
        </w:tc>
        <w:tc>
          <w:tcPr>
            <w:tcW w:w="2607" w:type="dxa"/>
            <w:tcMar>
              <w:left w:w="28" w:type="dxa"/>
              <w:right w:w="28" w:type="dxa"/>
            </w:tcMar>
            <w:vAlign w:val="center"/>
          </w:tcPr>
          <w:p w14:paraId="382EDE54" w14:textId="77777777" w:rsidR="00CB3671" w:rsidRPr="00D143D0" w:rsidRDefault="00CB3671" w:rsidP="00175235">
            <w:pPr>
              <w:adjustRightInd w:val="0"/>
              <w:snapToGrid w:val="0"/>
              <w:spacing w:line="320" w:lineRule="exact"/>
              <w:jc w:val="center"/>
              <w:rPr>
                <w:szCs w:val="21"/>
              </w:rPr>
            </w:pPr>
            <w:r w:rsidRPr="00D143D0">
              <w:rPr>
                <w:szCs w:val="21"/>
              </w:rPr>
              <w:t>监测项目</w:t>
            </w:r>
          </w:p>
        </w:tc>
        <w:tc>
          <w:tcPr>
            <w:tcW w:w="1525" w:type="dxa"/>
            <w:tcMar>
              <w:left w:w="28" w:type="dxa"/>
              <w:right w:w="28" w:type="dxa"/>
            </w:tcMar>
            <w:vAlign w:val="center"/>
          </w:tcPr>
          <w:p w14:paraId="791413F4" w14:textId="77777777" w:rsidR="00CB3671" w:rsidRPr="00D143D0" w:rsidRDefault="00CB3671" w:rsidP="00175235">
            <w:pPr>
              <w:adjustRightInd w:val="0"/>
              <w:snapToGrid w:val="0"/>
              <w:spacing w:line="320" w:lineRule="exact"/>
              <w:jc w:val="center"/>
              <w:rPr>
                <w:szCs w:val="21"/>
              </w:rPr>
            </w:pPr>
            <w:r w:rsidRPr="00D143D0">
              <w:rPr>
                <w:szCs w:val="21"/>
              </w:rPr>
              <w:t>监测时间、频率</w:t>
            </w:r>
          </w:p>
        </w:tc>
        <w:tc>
          <w:tcPr>
            <w:tcW w:w="2187" w:type="dxa"/>
            <w:tcMar>
              <w:left w:w="28" w:type="dxa"/>
              <w:right w:w="28" w:type="dxa"/>
            </w:tcMar>
            <w:vAlign w:val="center"/>
          </w:tcPr>
          <w:p w14:paraId="124E76DF" w14:textId="77777777" w:rsidR="00CB3671" w:rsidRPr="00D143D0" w:rsidRDefault="00CB3671" w:rsidP="00175235">
            <w:pPr>
              <w:adjustRightInd w:val="0"/>
              <w:snapToGrid w:val="0"/>
              <w:spacing w:line="320" w:lineRule="exact"/>
              <w:jc w:val="center"/>
              <w:rPr>
                <w:szCs w:val="21"/>
              </w:rPr>
            </w:pPr>
            <w:r w:rsidRPr="00D143D0">
              <w:rPr>
                <w:rFonts w:hint="eastAsia"/>
                <w:szCs w:val="21"/>
              </w:rPr>
              <w:t>监测单位</w:t>
            </w:r>
          </w:p>
        </w:tc>
      </w:tr>
      <w:tr w:rsidR="007D2647" w:rsidRPr="00D143D0" w14:paraId="40487BC9" w14:textId="77777777" w:rsidTr="00CB3671">
        <w:trPr>
          <w:trHeight w:val="187"/>
          <w:jc w:val="center"/>
        </w:trPr>
        <w:tc>
          <w:tcPr>
            <w:tcW w:w="704" w:type="dxa"/>
            <w:vMerge w:val="restart"/>
            <w:tcMar>
              <w:left w:w="28" w:type="dxa"/>
              <w:right w:w="28" w:type="dxa"/>
            </w:tcMar>
            <w:vAlign w:val="center"/>
          </w:tcPr>
          <w:p w14:paraId="2C857CA2" w14:textId="77777777" w:rsidR="00CB3671" w:rsidRPr="00D143D0" w:rsidRDefault="00CB3671" w:rsidP="00CB3671">
            <w:pPr>
              <w:adjustRightInd w:val="0"/>
              <w:snapToGrid w:val="0"/>
              <w:spacing w:line="320" w:lineRule="exact"/>
              <w:jc w:val="center"/>
              <w:rPr>
                <w:szCs w:val="21"/>
              </w:rPr>
            </w:pPr>
            <w:r w:rsidRPr="00D143D0">
              <w:rPr>
                <w:szCs w:val="21"/>
              </w:rPr>
              <w:t>废气</w:t>
            </w:r>
          </w:p>
        </w:tc>
        <w:tc>
          <w:tcPr>
            <w:tcW w:w="2103" w:type="dxa"/>
            <w:vMerge w:val="restart"/>
            <w:tcMar>
              <w:left w:w="28" w:type="dxa"/>
              <w:right w:w="28" w:type="dxa"/>
            </w:tcMar>
            <w:vAlign w:val="center"/>
          </w:tcPr>
          <w:p w14:paraId="180B13F8" w14:textId="77777777" w:rsidR="00CB3671" w:rsidRPr="00D143D0" w:rsidRDefault="00CB3671" w:rsidP="00CB3671">
            <w:pPr>
              <w:adjustRightInd w:val="0"/>
              <w:snapToGrid w:val="0"/>
              <w:spacing w:line="320" w:lineRule="exact"/>
              <w:jc w:val="center"/>
              <w:rPr>
                <w:szCs w:val="21"/>
              </w:rPr>
            </w:pPr>
            <w:r w:rsidRPr="00D143D0">
              <w:rPr>
                <w:rFonts w:hint="eastAsia"/>
                <w:szCs w:val="21"/>
              </w:rPr>
              <w:t>1</w:t>
            </w:r>
            <w:r w:rsidRPr="00D143D0">
              <w:rPr>
                <w:szCs w:val="21"/>
              </w:rPr>
              <w:t>#</w:t>
            </w:r>
            <w:r w:rsidRPr="00D143D0">
              <w:rPr>
                <w:rFonts w:hint="eastAsia"/>
                <w:szCs w:val="21"/>
              </w:rPr>
              <w:t>锅炉废气出口</w:t>
            </w:r>
          </w:p>
        </w:tc>
        <w:tc>
          <w:tcPr>
            <w:tcW w:w="2607" w:type="dxa"/>
            <w:tcMar>
              <w:left w:w="28" w:type="dxa"/>
              <w:right w:w="28" w:type="dxa"/>
            </w:tcMar>
            <w:vAlign w:val="center"/>
          </w:tcPr>
          <w:p w14:paraId="7C09BEA6" w14:textId="77777777" w:rsidR="00CB3671" w:rsidRPr="00D143D0" w:rsidRDefault="00CB3671" w:rsidP="00CB3671">
            <w:pPr>
              <w:adjustRightInd w:val="0"/>
              <w:snapToGrid w:val="0"/>
              <w:spacing w:line="320" w:lineRule="exact"/>
              <w:jc w:val="center"/>
              <w:rPr>
                <w:szCs w:val="21"/>
              </w:rPr>
            </w:pPr>
            <w:r w:rsidRPr="00D143D0">
              <w:rPr>
                <w:rFonts w:hint="eastAsia"/>
                <w:szCs w:val="21"/>
              </w:rPr>
              <w:t>颗粒物</w:t>
            </w:r>
          </w:p>
        </w:tc>
        <w:tc>
          <w:tcPr>
            <w:tcW w:w="1525" w:type="dxa"/>
            <w:tcMar>
              <w:left w:w="28" w:type="dxa"/>
              <w:right w:w="28" w:type="dxa"/>
            </w:tcMar>
            <w:vAlign w:val="center"/>
          </w:tcPr>
          <w:p w14:paraId="1CE3D0EE" w14:textId="77777777" w:rsidR="00CB3671" w:rsidRPr="00D143D0" w:rsidRDefault="00CB3671" w:rsidP="00CB3671">
            <w:pPr>
              <w:adjustRightInd w:val="0"/>
              <w:snapToGrid w:val="0"/>
              <w:spacing w:line="320" w:lineRule="exact"/>
              <w:jc w:val="center"/>
              <w:rPr>
                <w:szCs w:val="21"/>
              </w:rPr>
            </w:pPr>
            <w:r w:rsidRPr="00D143D0">
              <w:rPr>
                <w:szCs w:val="21"/>
              </w:rPr>
              <w:t>每年一次</w:t>
            </w:r>
          </w:p>
        </w:tc>
        <w:tc>
          <w:tcPr>
            <w:tcW w:w="2187" w:type="dxa"/>
            <w:vMerge w:val="restart"/>
            <w:tcMar>
              <w:left w:w="28" w:type="dxa"/>
              <w:right w:w="28" w:type="dxa"/>
            </w:tcMar>
            <w:vAlign w:val="center"/>
          </w:tcPr>
          <w:p w14:paraId="6AD30038" w14:textId="77777777" w:rsidR="00A54CA8" w:rsidRPr="00D143D0" w:rsidRDefault="00A54CA8" w:rsidP="00CB3671">
            <w:pPr>
              <w:adjustRightInd w:val="0"/>
              <w:snapToGrid w:val="0"/>
              <w:spacing w:line="320" w:lineRule="exact"/>
              <w:jc w:val="center"/>
              <w:rPr>
                <w:szCs w:val="21"/>
              </w:rPr>
            </w:pPr>
            <w:r w:rsidRPr="00D143D0">
              <w:rPr>
                <w:rFonts w:hint="eastAsia"/>
                <w:szCs w:val="21"/>
              </w:rPr>
              <w:t>委托有资质监测单位</w:t>
            </w:r>
          </w:p>
          <w:p w14:paraId="3BBC424E" w14:textId="77777777" w:rsidR="00CB3671" w:rsidRPr="00D143D0" w:rsidRDefault="00A54CA8" w:rsidP="00CB3671">
            <w:pPr>
              <w:adjustRightInd w:val="0"/>
              <w:snapToGrid w:val="0"/>
              <w:spacing w:line="320" w:lineRule="exact"/>
              <w:jc w:val="center"/>
              <w:rPr>
                <w:szCs w:val="21"/>
              </w:rPr>
            </w:pPr>
            <w:r w:rsidRPr="00D143D0">
              <w:rPr>
                <w:rFonts w:hint="eastAsia"/>
                <w:szCs w:val="21"/>
              </w:rPr>
              <w:t>进行监测</w:t>
            </w:r>
          </w:p>
        </w:tc>
      </w:tr>
      <w:tr w:rsidR="007D2647" w:rsidRPr="00D143D0" w14:paraId="0C996F58" w14:textId="77777777" w:rsidTr="00CB3671">
        <w:trPr>
          <w:trHeight w:val="193"/>
          <w:jc w:val="center"/>
        </w:trPr>
        <w:tc>
          <w:tcPr>
            <w:tcW w:w="704" w:type="dxa"/>
            <w:vMerge/>
            <w:tcMar>
              <w:left w:w="28" w:type="dxa"/>
              <w:right w:w="28" w:type="dxa"/>
            </w:tcMar>
            <w:vAlign w:val="center"/>
          </w:tcPr>
          <w:p w14:paraId="37C19281"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181E3974"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5A8EE1C5" w14:textId="77777777" w:rsidR="00CB3671" w:rsidRPr="00D143D0" w:rsidRDefault="00CB3671" w:rsidP="00CB3671">
            <w:pPr>
              <w:adjustRightInd w:val="0"/>
              <w:snapToGrid w:val="0"/>
              <w:spacing w:line="320" w:lineRule="exact"/>
              <w:jc w:val="center"/>
              <w:rPr>
                <w:szCs w:val="21"/>
              </w:rPr>
            </w:pPr>
            <w:r w:rsidRPr="00D143D0">
              <w:rPr>
                <w:rFonts w:hint="eastAsia"/>
                <w:szCs w:val="21"/>
              </w:rPr>
              <w:t>S</w:t>
            </w:r>
            <w:r w:rsidRPr="00D143D0">
              <w:rPr>
                <w:szCs w:val="21"/>
              </w:rPr>
              <w:t>O</w:t>
            </w:r>
            <w:r w:rsidRPr="00D143D0">
              <w:rPr>
                <w:szCs w:val="21"/>
                <w:vertAlign w:val="subscript"/>
              </w:rPr>
              <w:t>2</w:t>
            </w:r>
          </w:p>
        </w:tc>
        <w:tc>
          <w:tcPr>
            <w:tcW w:w="1525" w:type="dxa"/>
            <w:tcMar>
              <w:left w:w="28" w:type="dxa"/>
              <w:right w:w="28" w:type="dxa"/>
            </w:tcMar>
            <w:vAlign w:val="center"/>
          </w:tcPr>
          <w:p w14:paraId="3678191C" w14:textId="77777777" w:rsidR="00CB3671" w:rsidRPr="00D143D0" w:rsidRDefault="00CB3671" w:rsidP="00CB3671">
            <w:pPr>
              <w:adjustRightInd w:val="0"/>
              <w:snapToGrid w:val="0"/>
              <w:spacing w:line="320" w:lineRule="exact"/>
              <w:jc w:val="center"/>
              <w:rPr>
                <w:szCs w:val="21"/>
              </w:rPr>
            </w:pPr>
            <w:r w:rsidRPr="00D143D0">
              <w:rPr>
                <w:szCs w:val="21"/>
              </w:rPr>
              <w:t>每年一次</w:t>
            </w:r>
          </w:p>
        </w:tc>
        <w:tc>
          <w:tcPr>
            <w:tcW w:w="2187" w:type="dxa"/>
            <w:vMerge/>
            <w:tcMar>
              <w:left w:w="28" w:type="dxa"/>
              <w:right w:w="28" w:type="dxa"/>
            </w:tcMar>
            <w:vAlign w:val="center"/>
          </w:tcPr>
          <w:p w14:paraId="38681925" w14:textId="77777777" w:rsidR="00CB3671" w:rsidRPr="00D143D0" w:rsidRDefault="00CB3671" w:rsidP="00CB3671">
            <w:pPr>
              <w:adjustRightInd w:val="0"/>
              <w:snapToGrid w:val="0"/>
              <w:spacing w:line="320" w:lineRule="exact"/>
              <w:jc w:val="center"/>
              <w:rPr>
                <w:szCs w:val="21"/>
              </w:rPr>
            </w:pPr>
          </w:p>
        </w:tc>
      </w:tr>
      <w:tr w:rsidR="007D2647" w:rsidRPr="00D143D0" w14:paraId="530932EE" w14:textId="77777777" w:rsidTr="00175235">
        <w:trPr>
          <w:trHeight w:val="204"/>
          <w:jc w:val="center"/>
        </w:trPr>
        <w:tc>
          <w:tcPr>
            <w:tcW w:w="704" w:type="dxa"/>
            <w:vMerge/>
            <w:tcMar>
              <w:left w:w="28" w:type="dxa"/>
              <w:right w:w="28" w:type="dxa"/>
            </w:tcMar>
            <w:vAlign w:val="center"/>
          </w:tcPr>
          <w:p w14:paraId="755140B5"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492C535E"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4487217A" w14:textId="77777777" w:rsidR="00CB3671" w:rsidRPr="00D143D0" w:rsidRDefault="00CB3671" w:rsidP="00CB3671">
            <w:pPr>
              <w:adjustRightInd w:val="0"/>
              <w:snapToGrid w:val="0"/>
              <w:spacing w:line="320" w:lineRule="exact"/>
              <w:jc w:val="center"/>
              <w:rPr>
                <w:szCs w:val="21"/>
              </w:rPr>
            </w:pPr>
            <w:r w:rsidRPr="00D143D0">
              <w:rPr>
                <w:rFonts w:hint="eastAsia"/>
                <w:szCs w:val="21"/>
              </w:rPr>
              <w:t>N</w:t>
            </w:r>
            <w:r w:rsidRPr="00D143D0">
              <w:rPr>
                <w:szCs w:val="21"/>
              </w:rPr>
              <w:t>O</w:t>
            </w:r>
            <w:r w:rsidRPr="00D143D0">
              <w:rPr>
                <w:szCs w:val="21"/>
                <w:vertAlign w:val="subscript"/>
              </w:rPr>
              <w:t>X</w:t>
            </w:r>
          </w:p>
        </w:tc>
        <w:tc>
          <w:tcPr>
            <w:tcW w:w="1525" w:type="dxa"/>
            <w:tcMar>
              <w:left w:w="28" w:type="dxa"/>
              <w:right w:w="28" w:type="dxa"/>
            </w:tcMar>
            <w:vAlign w:val="center"/>
          </w:tcPr>
          <w:p w14:paraId="0F1C277B" w14:textId="77777777" w:rsidR="00CB3671" w:rsidRPr="00D143D0" w:rsidRDefault="00CB3671" w:rsidP="00CB3671">
            <w:pPr>
              <w:adjustRightInd w:val="0"/>
              <w:snapToGrid w:val="0"/>
              <w:spacing w:line="320" w:lineRule="exact"/>
              <w:jc w:val="center"/>
              <w:rPr>
                <w:szCs w:val="21"/>
              </w:rPr>
            </w:pPr>
            <w:r w:rsidRPr="00D143D0">
              <w:t>每月一次</w:t>
            </w:r>
          </w:p>
        </w:tc>
        <w:tc>
          <w:tcPr>
            <w:tcW w:w="2187" w:type="dxa"/>
            <w:vMerge/>
            <w:tcMar>
              <w:left w:w="28" w:type="dxa"/>
              <w:right w:w="28" w:type="dxa"/>
            </w:tcMar>
            <w:vAlign w:val="center"/>
          </w:tcPr>
          <w:p w14:paraId="46234B36" w14:textId="77777777" w:rsidR="00CB3671" w:rsidRPr="00D143D0" w:rsidRDefault="00CB3671" w:rsidP="00CB3671">
            <w:pPr>
              <w:adjustRightInd w:val="0"/>
              <w:snapToGrid w:val="0"/>
              <w:spacing w:line="320" w:lineRule="exact"/>
              <w:jc w:val="center"/>
              <w:rPr>
                <w:szCs w:val="21"/>
              </w:rPr>
            </w:pPr>
          </w:p>
        </w:tc>
      </w:tr>
      <w:tr w:rsidR="007D2647" w:rsidRPr="00D143D0" w14:paraId="73D6E287" w14:textId="77777777" w:rsidTr="00175235">
        <w:trPr>
          <w:trHeight w:val="204"/>
          <w:jc w:val="center"/>
        </w:trPr>
        <w:tc>
          <w:tcPr>
            <w:tcW w:w="704" w:type="dxa"/>
            <w:vMerge/>
            <w:tcMar>
              <w:left w:w="28" w:type="dxa"/>
              <w:right w:w="28" w:type="dxa"/>
            </w:tcMar>
            <w:vAlign w:val="center"/>
          </w:tcPr>
          <w:p w14:paraId="22F3A5E9"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7830A020"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7C7BEC93" w14:textId="77777777" w:rsidR="00CB3671" w:rsidRPr="00D143D0" w:rsidRDefault="00CB3671" w:rsidP="00CB3671">
            <w:pPr>
              <w:adjustRightInd w:val="0"/>
              <w:snapToGrid w:val="0"/>
              <w:spacing w:line="320" w:lineRule="exact"/>
              <w:jc w:val="center"/>
              <w:rPr>
                <w:szCs w:val="21"/>
              </w:rPr>
            </w:pPr>
            <w:r w:rsidRPr="00D143D0">
              <w:rPr>
                <w:rFonts w:hint="eastAsia"/>
                <w:szCs w:val="21"/>
              </w:rPr>
              <w:t>林格曼黑度</w:t>
            </w:r>
          </w:p>
        </w:tc>
        <w:tc>
          <w:tcPr>
            <w:tcW w:w="1525" w:type="dxa"/>
            <w:tcMar>
              <w:left w:w="28" w:type="dxa"/>
              <w:right w:w="28" w:type="dxa"/>
            </w:tcMar>
            <w:vAlign w:val="center"/>
          </w:tcPr>
          <w:p w14:paraId="392FB478" w14:textId="77777777" w:rsidR="00CB3671" w:rsidRPr="00D143D0" w:rsidRDefault="00CB3671" w:rsidP="00CB3671">
            <w:pPr>
              <w:adjustRightInd w:val="0"/>
              <w:snapToGrid w:val="0"/>
              <w:spacing w:line="320" w:lineRule="exact"/>
              <w:jc w:val="center"/>
            </w:pPr>
            <w:r w:rsidRPr="00D143D0">
              <w:rPr>
                <w:szCs w:val="21"/>
              </w:rPr>
              <w:t>每年一次</w:t>
            </w:r>
          </w:p>
        </w:tc>
        <w:tc>
          <w:tcPr>
            <w:tcW w:w="2187" w:type="dxa"/>
            <w:vMerge/>
            <w:tcMar>
              <w:left w:w="28" w:type="dxa"/>
              <w:right w:w="28" w:type="dxa"/>
            </w:tcMar>
            <w:vAlign w:val="center"/>
          </w:tcPr>
          <w:p w14:paraId="762B3D2D" w14:textId="77777777" w:rsidR="00CB3671" w:rsidRPr="00D143D0" w:rsidRDefault="00CB3671" w:rsidP="00CB3671">
            <w:pPr>
              <w:adjustRightInd w:val="0"/>
              <w:snapToGrid w:val="0"/>
              <w:spacing w:line="320" w:lineRule="exact"/>
              <w:jc w:val="center"/>
              <w:rPr>
                <w:szCs w:val="21"/>
              </w:rPr>
            </w:pPr>
          </w:p>
        </w:tc>
      </w:tr>
      <w:tr w:rsidR="007D2647" w:rsidRPr="00D143D0" w14:paraId="1065C20A" w14:textId="77777777" w:rsidTr="00CB3671">
        <w:trPr>
          <w:trHeight w:val="182"/>
          <w:jc w:val="center"/>
        </w:trPr>
        <w:tc>
          <w:tcPr>
            <w:tcW w:w="704" w:type="dxa"/>
            <w:vMerge/>
            <w:tcMar>
              <w:left w:w="28" w:type="dxa"/>
              <w:right w:w="28" w:type="dxa"/>
            </w:tcMar>
            <w:vAlign w:val="center"/>
          </w:tcPr>
          <w:p w14:paraId="15BD4690" w14:textId="77777777" w:rsidR="00CB3671" w:rsidRPr="00D143D0" w:rsidRDefault="00CB3671" w:rsidP="00CB3671">
            <w:pPr>
              <w:adjustRightInd w:val="0"/>
              <w:snapToGrid w:val="0"/>
              <w:spacing w:line="320" w:lineRule="exact"/>
              <w:jc w:val="center"/>
              <w:rPr>
                <w:szCs w:val="21"/>
              </w:rPr>
            </w:pPr>
          </w:p>
        </w:tc>
        <w:tc>
          <w:tcPr>
            <w:tcW w:w="2103" w:type="dxa"/>
            <w:vMerge w:val="restart"/>
            <w:tcMar>
              <w:left w:w="28" w:type="dxa"/>
              <w:right w:w="28" w:type="dxa"/>
            </w:tcMar>
            <w:vAlign w:val="center"/>
          </w:tcPr>
          <w:p w14:paraId="1948BCFC" w14:textId="77777777" w:rsidR="00CB3671" w:rsidRPr="00D143D0" w:rsidRDefault="00CB3671" w:rsidP="00CB3671">
            <w:pPr>
              <w:adjustRightInd w:val="0"/>
              <w:snapToGrid w:val="0"/>
              <w:spacing w:line="320" w:lineRule="exact"/>
              <w:jc w:val="center"/>
              <w:rPr>
                <w:szCs w:val="21"/>
              </w:rPr>
            </w:pPr>
            <w:r w:rsidRPr="00D143D0">
              <w:rPr>
                <w:szCs w:val="21"/>
              </w:rPr>
              <w:t>2#</w:t>
            </w:r>
            <w:r w:rsidRPr="00D143D0">
              <w:rPr>
                <w:rFonts w:hint="eastAsia"/>
                <w:szCs w:val="21"/>
              </w:rPr>
              <w:t>锅炉废气出口</w:t>
            </w:r>
          </w:p>
        </w:tc>
        <w:tc>
          <w:tcPr>
            <w:tcW w:w="2607" w:type="dxa"/>
            <w:tcMar>
              <w:left w:w="28" w:type="dxa"/>
              <w:right w:w="28" w:type="dxa"/>
            </w:tcMar>
            <w:vAlign w:val="center"/>
          </w:tcPr>
          <w:p w14:paraId="1686CBA4" w14:textId="77777777" w:rsidR="00CB3671" w:rsidRPr="00D143D0" w:rsidRDefault="00CB3671" w:rsidP="00CB3671">
            <w:pPr>
              <w:adjustRightInd w:val="0"/>
              <w:snapToGrid w:val="0"/>
              <w:spacing w:line="320" w:lineRule="exact"/>
              <w:jc w:val="center"/>
              <w:rPr>
                <w:szCs w:val="21"/>
              </w:rPr>
            </w:pPr>
            <w:r w:rsidRPr="00D143D0">
              <w:rPr>
                <w:rFonts w:hint="eastAsia"/>
                <w:szCs w:val="21"/>
              </w:rPr>
              <w:t>颗粒物</w:t>
            </w:r>
          </w:p>
        </w:tc>
        <w:tc>
          <w:tcPr>
            <w:tcW w:w="1525" w:type="dxa"/>
            <w:tcMar>
              <w:left w:w="28" w:type="dxa"/>
              <w:right w:w="28" w:type="dxa"/>
            </w:tcMar>
            <w:vAlign w:val="center"/>
          </w:tcPr>
          <w:p w14:paraId="4C3F1FFB" w14:textId="77777777" w:rsidR="00CB3671" w:rsidRPr="00D143D0" w:rsidRDefault="00CB3671" w:rsidP="00CB3671">
            <w:pPr>
              <w:adjustRightInd w:val="0"/>
              <w:snapToGrid w:val="0"/>
              <w:spacing w:line="320" w:lineRule="exact"/>
              <w:jc w:val="center"/>
              <w:rPr>
                <w:szCs w:val="21"/>
              </w:rPr>
            </w:pPr>
            <w:r w:rsidRPr="00D143D0">
              <w:rPr>
                <w:szCs w:val="21"/>
              </w:rPr>
              <w:t>每年一次</w:t>
            </w:r>
          </w:p>
        </w:tc>
        <w:tc>
          <w:tcPr>
            <w:tcW w:w="2187" w:type="dxa"/>
            <w:vMerge/>
            <w:tcMar>
              <w:left w:w="28" w:type="dxa"/>
              <w:right w:w="28" w:type="dxa"/>
            </w:tcMar>
            <w:vAlign w:val="center"/>
          </w:tcPr>
          <w:p w14:paraId="2CBAAC03" w14:textId="77777777" w:rsidR="00CB3671" w:rsidRPr="00D143D0" w:rsidRDefault="00CB3671" w:rsidP="00CB3671">
            <w:pPr>
              <w:adjustRightInd w:val="0"/>
              <w:snapToGrid w:val="0"/>
              <w:spacing w:line="320" w:lineRule="exact"/>
              <w:jc w:val="center"/>
              <w:rPr>
                <w:szCs w:val="21"/>
              </w:rPr>
            </w:pPr>
          </w:p>
        </w:tc>
      </w:tr>
      <w:tr w:rsidR="007D2647" w:rsidRPr="00D143D0" w14:paraId="4935F96D" w14:textId="77777777" w:rsidTr="00CB3671">
        <w:trPr>
          <w:trHeight w:val="225"/>
          <w:jc w:val="center"/>
        </w:trPr>
        <w:tc>
          <w:tcPr>
            <w:tcW w:w="704" w:type="dxa"/>
            <w:vMerge/>
            <w:tcMar>
              <w:left w:w="28" w:type="dxa"/>
              <w:right w:w="28" w:type="dxa"/>
            </w:tcMar>
            <w:vAlign w:val="center"/>
          </w:tcPr>
          <w:p w14:paraId="2AD1B008"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495AF7CD"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41E14598" w14:textId="77777777" w:rsidR="00CB3671" w:rsidRPr="00D143D0" w:rsidRDefault="00CB3671" w:rsidP="00CB3671">
            <w:pPr>
              <w:adjustRightInd w:val="0"/>
              <w:snapToGrid w:val="0"/>
              <w:spacing w:line="320" w:lineRule="exact"/>
              <w:jc w:val="center"/>
              <w:rPr>
                <w:szCs w:val="21"/>
              </w:rPr>
            </w:pPr>
            <w:r w:rsidRPr="00D143D0">
              <w:rPr>
                <w:rFonts w:hint="eastAsia"/>
                <w:szCs w:val="21"/>
              </w:rPr>
              <w:t>S</w:t>
            </w:r>
            <w:r w:rsidRPr="00D143D0">
              <w:rPr>
                <w:szCs w:val="21"/>
              </w:rPr>
              <w:t>O</w:t>
            </w:r>
            <w:r w:rsidRPr="00D143D0">
              <w:rPr>
                <w:szCs w:val="21"/>
                <w:vertAlign w:val="subscript"/>
              </w:rPr>
              <w:t>2</w:t>
            </w:r>
          </w:p>
        </w:tc>
        <w:tc>
          <w:tcPr>
            <w:tcW w:w="1525" w:type="dxa"/>
            <w:tcMar>
              <w:left w:w="28" w:type="dxa"/>
              <w:right w:w="28" w:type="dxa"/>
            </w:tcMar>
            <w:vAlign w:val="center"/>
          </w:tcPr>
          <w:p w14:paraId="7A37B50D" w14:textId="77777777" w:rsidR="00CB3671" w:rsidRPr="00D143D0" w:rsidRDefault="00CB3671" w:rsidP="00CB3671">
            <w:pPr>
              <w:adjustRightInd w:val="0"/>
              <w:snapToGrid w:val="0"/>
              <w:spacing w:line="320" w:lineRule="exact"/>
              <w:jc w:val="center"/>
              <w:rPr>
                <w:szCs w:val="21"/>
              </w:rPr>
            </w:pPr>
            <w:r w:rsidRPr="00D143D0">
              <w:rPr>
                <w:szCs w:val="21"/>
              </w:rPr>
              <w:t>每年一次</w:t>
            </w:r>
          </w:p>
        </w:tc>
        <w:tc>
          <w:tcPr>
            <w:tcW w:w="2187" w:type="dxa"/>
            <w:vMerge/>
            <w:tcMar>
              <w:left w:w="28" w:type="dxa"/>
              <w:right w:w="28" w:type="dxa"/>
            </w:tcMar>
            <w:vAlign w:val="center"/>
          </w:tcPr>
          <w:p w14:paraId="4629B5F3" w14:textId="77777777" w:rsidR="00CB3671" w:rsidRPr="00D143D0" w:rsidRDefault="00CB3671" w:rsidP="00CB3671">
            <w:pPr>
              <w:adjustRightInd w:val="0"/>
              <w:snapToGrid w:val="0"/>
              <w:spacing w:line="320" w:lineRule="exact"/>
              <w:jc w:val="center"/>
              <w:rPr>
                <w:szCs w:val="21"/>
              </w:rPr>
            </w:pPr>
          </w:p>
        </w:tc>
      </w:tr>
      <w:tr w:rsidR="007D2647" w:rsidRPr="00D143D0" w14:paraId="4632D014" w14:textId="77777777" w:rsidTr="00CB3671">
        <w:trPr>
          <w:trHeight w:val="225"/>
          <w:jc w:val="center"/>
        </w:trPr>
        <w:tc>
          <w:tcPr>
            <w:tcW w:w="704" w:type="dxa"/>
            <w:vMerge/>
            <w:tcMar>
              <w:left w:w="28" w:type="dxa"/>
              <w:right w:w="28" w:type="dxa"/>
            </w:tcMar>
            <w:vAlign w:val="center"/>
          </w:tcPr>
          <w:p w14:paraId="36AEB5BF"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677F307C"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1573E58F" w14:textId="77777777" w:rsidR="00CB3671" w:rsidRPr="00D143D0" w:rsidRDefault="00CB3671" w:rsidP="00CB3671">
            <w:pPr>
              <w:adjustRightInd w:val="0"/>
              <w:snapToGrid w:val="0"/>
              <w:spacing w:line="320" w:lineRule="exact"/>
              <w:jc w:val="center"/>
              <w:rPr>
                <w:szCs w:val="21"/>
              </w:rPr>
            </w:pPr>
            <w:r w:rsidRPr="00D143D0">
              <w:rPr>
                <w:rFonts w:hint="eastAsia"/>
                <w:szCs w:val="21"/>
              </w:rPr>
              <w:t>N</w:t>
            </w:r>
            <w:r w:rsidRPr="00D143D0">
              <w:rPr>
                <w:szCs w:val="21"/>
              </w:rPr>
              <w:t>O</w:t>
            </w:r>
            <w:r w:rsidRPr="00D143D0">
              <w:rPr>
                <w:szCs w:val="21"/>
                <w:vertAlign w:val="subscript"/>
              </w:rPr>
              <w:t>X</w:t>
            </w:r>
          </w:p>
        </w:tc>
        <w:tc>
          <w:tcPr>
            <w:tcW w:w="1525" w:type="dxa"/>
            <w:tcMar>
              <w:left w:w="28" w:type="dxa"/>
              <w:right w:w="28" w:type="dxa"/>
            </w:tcMar>
            <w:vAlign w:val="center"/>
          </w:tcPr>
          <w:p w14:paraId="1A3A50A1" w14:textId="77777777" w:rsidR="00CB3671" w:rsidRPr="00D143D0" w:rsidRDefault="00CB3671" w:rsidP="00CB3671">
            <w:pPr>
              <w:adjustRightInd w:val="0"/>
              <w:snapToGrid w:val="0"/>
              <w:spacing w:line="320" w:lineRule="exact"/>
              <w:jc w:val="center"/>
              <w:rPr>
                <w:szCs w:val="21"/>
              </w:rPr>
            </w:pPr>
            <w:r w:rsidRPr="00D143D0">
              <w:t>每月一次</w:t>
            </w:r>
          </w:p>
        </w:tc>
        <w:tc>
          <w:tcPr>
            <w:tcW w:w="2187" w:type="dxa"/>
            <w:vMerge/>
            <w:tcMar>
              <w:left w:w="28" w:type="dxa"/>
              <w:right w:w="28" w:type="dxa"/>
            </w:tcMar>
            <w:vAlign w:val="center"/>
          </w:tcPr>
          <w:p w14:paraId="4A33F45F" w14:textId="77777777" w:rsidR="00CB3671" w:rsidRPr="00D143D0" w:rsidRDefault="00CB3671" w:rsidP="00CB3671">
            <w:pPr>
              <w:adjustRightInd w:val="0"/>
              <w:snapToGrid w:val="0"/>
              <w:spacing w:line="320" w:lineRule="exact"/>
              <w:jc w:val="center"/>
              <w:rPr>
                <w:szCs w:val="21"/>
              </w:rPr>
            </w:pPr>
          </w:p>
        </w:tc>
      </w:tr>
      <w:tr w:rsidR="007D2647" w:rsidRPr="00D143D0" w14:paraId="347407D4" w14:textId="77777777" w:rsidTr="00175235">
        <w:trPr>
          <w:trHeight w:val="236"/>
          <w:jc w:val="center"/>
        </w:trPr>
        <w:tc>
          <w:tcPr>
            <w:tcW w:w="704" w:type="dxa"/>
            <w:vMerge/>
            <w:tcMar>
              <w:left w:w="28" w:type="dxa"/>
              <w:right w:w="28" w:type="dxa"/>
            </w:tcMar>
            <w:vAlign w:val="center"/>
          </w:tcPr>
          <w:p w14:paraId="26657ADD"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1E2743D5"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63620A29" w14:textId="77777777" w:rsidR="00CB3671" w:rsidRPr="00D143D0" w:rsidRDefault="00CB3671" w:rsidP="00CB3671">
            <w:pPr>
              <w:adjustRightInd w:val="0"/>
              <w:snapToGrid w:val="0"/>
              <w:spacing w:line="320" w:lineRule="exact"/>
              <w:jc w:val="center"/>
              <w:rPr>
                <w:szCs w:val="21"/>
              </w:rPr>
            </w:pPr>
            <w:r w:rsidRPr="00D143D0">
              <w:rPr>
                <w:rFonts w:hint="eastAsia"/>
                <w:szCs w:val="21"/>
              </w:rPr>
              <w:t>林格曼黑度</w:t>
            </w:r>
          </w:p>
        </w:tc>
        <w:tc>
          <w:tcPr>
            <w:tcW w:w="1525" w:type="dxa"/>
            <w:tcMar>
              <w:left w:w="28" w:type="dxa"/>
              <w:right w:w="28" w:type="dxa"/>
            </w:tcMar>
            <w:vAlign w:val="center"/>
          </w:tcPr>
          <w:p w14:paraId="432CA12F" w14:textId="77777777" w:rsidR="00CB3671" w:rsidRPr="00D143D0" w:rsidRDefault="00CB3671" w:rsidP="00CB3671">
            <w:pPr>
              <w:adjustRightInd w:val="0"/>
              <w:snapToGrid w:val="0"/>
              <w:spacing w:line="320" w:lineRule="exact"/>
              <w:jc w:val="center"/>
            </w:pPr>
            <w:r w:rsidRPr="00D143D0">
              <w:rPr>
                <w:szCs w:val="21"/>
              </w:rPr>
              <w:t>每年一次</w:t>
            </w:r>
          </w:p>
        </w:tc>
        <w:tc>
          <w:tcPr>
            <w:tcW w:w="2187" w:type="dxa"/>
            <w:vMerge/>
            <w:tcMar>
              <w:left w:w="28" w:type="dxa"/>
              <w:right w:w="28" w:type="dxa"/>
            </w:tcMar>
            <w:vAlign w:val="center"/>
          </w:tcPr>
          <w:p w14:paraId="22305D32" w14:textId="77777777" w:rsidR="00CB3671" w:rsidRPr="00D143D0" w:rsidRDefault="00CB3671" w:rsidP="00CB3671">
            <w:pPr>
              <w:adjustRightInd w:val="0"/>
              <w:snapToGrid w:val="0"/>
              <w:spacing w:line="320" w:lineRule="exact"/>
              <w:jc w:val="center"/>
              <w:rPr>
                <w:szCs w:val="21"/>
              </w:rPr>
            </w:pPr>
          </w:p>
        </w:tc>
      </w:tr>
      <w:tr w:rsidR="007D2647" w:rsidRPr="00D143D0" w14:paraId="0C43F474" w14:textId="77777777" w:rsidTr="00CB3671">
        <w:trPr>
          <w:trHeight w:val="208"/>
          <w:jc w:val="center"/>
        </w:trPr>
        <w:tc>
          <w:tcPr>
            <w:tcW w:w="704" w:type="dxa"/>
            <w:vMerge/>
            <w:tcMar>
              <w:left w:w="28" w:type="dxa"/>
              <w:right w:w="28" w:type="dxa"/>
            </w:tcMar>
            <w:vAlign w:val="center"/>
          </w:tcPr>
          <w:p w14:paraId="625D207D" w14:textId="77777777" w:rsidR="00CB3671" w:rsidRPr="00D143D0" w:rsidRDefault="00CB3671" w:rsidP="00CB3671">
            <w:pPr>
              <w:adjustRightInd w:val="0"/>
              <w:snapToGrid w:val="0"/>
              <w:spacing w:line="320" w:lineRule="exact"/>
              <w:jc w:val="center"/>
              <w:rPr>
                <w:szCs w:val="21"/>
              </w:rPr>
            </w:pPr>
          </w:p>
        </w:tc>
        <w:tc>
          <w:tcPr>
            <w:tcW w:w="2103" w:type="dxa"/>
            <w:vMerge w:val="restart"/>
            <w:tcMar>
              <w:left w:w="28" w:type="dxa"/>
              <w:right w:w="28" w:type="dxa"/>
            </w:tcMar>
            <w:vAlign w:val="center"/>
          </w:tcPr>
          <w:p w14:paraId="29B43866" w14:textId="77777777" w:rsidR="00CB3671" w:rsidRPr="00D143D0" w:rsidRDefault="00CB3671" w:rsidP="00CB3671">
            <w:pPr>
              <w:adjustRightInd w:val="0"/>
              <w:snapToGrid w:val="0"/>
              <w:spacing w:line="320" w:lineRule="exact"/>
              <w:jc w:val="center"/>
              <w:rPr>
                <w:szCs w:val="21"/>
              </w:rPr>
            </w:pPr>
            <w:r w:rsidRPr="00D143D0">
              <w:rPr>
                <w:szCs w:val="21"/>
              </w:rPr>
              <w:t>3#</w:t>
            </w:r>
            <w:r w:rsidRPr="00D143D0">
              <w:rPr>
                <w:rFonts w:hint="eastAsia"/>
                <w:szCs w:val="21"/>
              </w:rPr>
              <w:t>锅炉废气出口</w:t>
            </w:r>
          </w:p>
        </w:tc>
        <w:tc>
          <w:tcPr>
            <w:tcW w:w="2607" w:type="dxa"/>
            <w:tcMar>
              <w:left w:w="28" w:type="dxa"/>
              <w:right w:w="28" w:type="dxa"/>
            </w:tcMar>
            <w:vAlign w:val="center"/>
          </w:tcPr>
          <w:p w14:paraId="01E4647F" w14:textId="77777777" w:rsidR="00CB3671" w:rsidRPr="00D143D0" w:rsidRDefault="00CB3671" w:rsidP="00CB3671">
            <w:pPr>
              <w:adjustRightInd w:val="0"/>
              <w:snapToGrid w:val="0"/>
              <w:spacing w:line="320" w:lineRule="exact"/>
              <w:jc w:val="center"/>
              <w:rPr>
                <w:szCs w:val="21"/>
              </w:rPr>
            </w:pPr>
            <w:r w:rsidRPr="00D143D0">
              <w:rPr>
                <w:rFonts w:hint="eastAsia"/>
                <w:szCs w:val="21"/>
              </w:rPr>
              <w:t>颗粒物</w:t>
            </w:r>
          </w:p>
        </w:tc>
        <w:tc>
          <w:tcPr>
            <w:tcW w:w="1525" w:type="dxa"/>
            <w:tcMar>
              <w:left w:w="28" w:type="dxa"/>
              <w:right w:w="28" w:type="dxa"/>
            </w:tcMar>
            <w:vAlign w:val="center"/>
          </w:tcPr>
          <w:p w14:paraId="31EFFB88" w14:textId="77777777" w:rsidR="00CB3671" w:rsidRPr="00D143D0" w:rsidRDefault="00CB3671" w:rsidP="00CB3671">
            <w:pPr>
              <w:adjustRightInd w:val="0"/>
              <w:snapToGrid w:val="0"/>
              <w:spacing w:line="320" w:lineRule="exact"/>
              <w:jc w:val="center"/>
              <w:rPr>
                <w:szCs w:val="21"/>
              </w:rPr>
            </w:pPr>
            <w:r w:rsidRPr="00D143D0">
              <w:rPr>
                <w:szCs w:val="21"/>
              </w:rPr>
              <w:t>每年一次</w:t>
            </w:r>
          </w:p>
        </w:tc>
        <w:tc>
          <w:tcPr>
            <w:tcW w:w="2187" w:type="dxa"/>
            <w:vMerge/>
            <w:tcMar>
              <w:left w:w="28" w:type="dxa"/>
              <w:right w:w="28" w:type="dxa"/>
            </w:tcMar>
            <w:vAlign w:val="center"/>
          </w:tcPr>
          <w:p w14:paraId="5E916E5E" w14:textId="77777777" w:rsidR="00CB3671" w:rsidRPr="00D143D0" w:rsidRDefault="00CB3671" w:rsidP="00CB3671">
            <w:pPr>
              <w:adjustRightInd w:val="0"/>
              <w:snapToGrid w:val="0"/>
              <w:spacing w:line="320" w:lineRule="exact"/>
              <w:jc w:val="center"/>
              <w:rPr>
                <w:szCs w:val="21"/>
              </w:rPr>
            </w:pPr>
          </w:p>
        </w:tc>
      </w:tr>
      <w:tr w:rsidR="007D2647" w:rsidRPr="00D143D0" w14:paraId="6C67EBC3" w14:textId="77777777" w:rsidTr="00CB3671">
        <w:trPr>
          <w:trHeight w:val="150"/>
          <w:jc w:val="center"/>
        </w:trPr>
        <w:tc>
          <w:tcPr>
            <w:tcW w:w="704" w:type="dxa"/>
            <w:vMerge/>
            <w:tcMar>
              <w:left w:w="28" w:type="dxa"/>
              <w:right w:w="28" w:type="dxa"/>
            </w:tcMar>
            <w:vAlign w:val="center"/>
          </w:tcPr>
          <w:p w14:paraId="2605B3A0"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43C8BE6B"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073DD8AE" w14:textId="77777777" w:rsidR="00CB3671" w:rsidRPr="00D143D0" w:rsidRDefault="00CB3671" w:rsidP="00CB3671">
            <w:pPr>
              <w:adjustRightInd w:val="0"/>
              <w:snapToGrid w:val="0"/>
              <w:spacing w:line="320" w:lineRule="exact"/>
              <w:jc w:val="center"/>
              <w:rPr>
                <w:szCs w:val="21"/>
              </w:rPr>
            </w:pPr>
            <w:r w:rsidRPr="00D143D0">
              <w:rPr>
                <w:rFonts w:hint="eastAsia"/>
                <w:szCs w:val="21"/>
              </w:rPr>
              <w:t>S</w:t>
            </w:r>
            <w:r w:rsidRPr="00D143D0">
              <w:rPr>
                <w:szCs w:val="21"/>
              </w:rPr>
              <w:t>O</w:t>
            </w:r>
            <w:r w:rsidRPr="00D143D0">
              <w:rPr>
                <w:szCs w:val="21"/>
                <w:vertAlign w:val="subscript"/>
              </w:rPr>
              <w:t>2</w:t>
            </w:r>
          </w:p>
        </w:tc>
        <w:tc>
          <w:tcPr>
            <w:tcW w:w="1525" w:type="dxa"/>
            <w:tcMar>
              <w:left w:w="28" w:type="dxa"/>
              <w:right w:w="28" w:type="dxa"/>
            </w:tcMar>
            <w:vAlign w:val="center"/>
          </w:tcPr>
          <w:p w14:paraId="6AAE3B76" w14:textId="77777777" w:rsidR="00CB3671" w:rsidRPr="00D143D0" w:rsidRDefault="00CB3671" w:rsidP="00CB3671">
            <w:pPr>
              <w:adjustRightInd w:val="0"/>
              <w:snapToGrid w:val="0"/>
              <w:spacing w:line="320" w:lineRule="exact"/>
              <w:jc w:val="center"/>
              <w:rPr>
                <w:szCs w:val="21"/>
              </w:rPr>
            </w:pPr>
            <w:r w:rsidRPr="00D143D0">
              <w:rPr>
                <w:szCs w:val="21"/>
              </w:rPr>
              <w:t>每年一次</w:t>
            </w:r>
          </w:p>
        </w:tc>
        <w:tc>
          <w:tcPr>
            <w:tcW w:w="2187" w:type="dxa"/>
            <w:vMerge/>
            <w:tcMar>
              <w:left w:w="28" w:type="dxa"/>
              <w:right w:w="28" w:type="dxa"/>
            </w:tcMar>
            <w:vAlign w:val="center"/>
          </w:tcPr>
          <w:p w14:paraId="392C1D2C" w14:textId="77777777" w:rsidR="00CB3671" w:rsidRPr="00D143D0" w:rsidRDefault="00CB3671" w:rsidP="00CB3671">
            <w:pPr>
              <w:adjustRightInd w:val="0"/>
              <w:snapToGrid w:val="0"/>
              <w:spacing w:line="320" w:lineRule="exact"/>
              <w:jc w:val="center"/>
              <w:rPr>
                <w:szCs w:val="21"/>
              </w:rPr>
            </w:pPr>
          </w:p>
        </w:tc>
      </w:tr>
      <w:tr w:rsidR="007D2647" w:rsidRPr="00D143D0" w14:paraId="14BAEF2D" w14:textId="77777777" w:rsidTr="00CB3671">
        <w:trPr>
          <w:trHeight w:val="150"/>
          <w:jc w:val="center"/>
        </w:trPr>
        <w:tc>
          <w:tcPr>
            <w:tcW w:w="704" w:type="dxa"/>
            <w:vMerge/>
            <w:tcMar>
              <w:left w:w="28" w:type="dxa"/>
              <w:right w:w="28" w:type="dxa"/>
            </w:tcMar>
            <w:vAlign w:val="center"/>
          </w:tcPr>
          <w:p w14:paraId="69CC7C51"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64CA1F97"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392AE0D6" w14:textId="77777777" w:rsidR="00CB3671" w:rsidRPr="00D143D0" w:rsidRDefault="00CB3671" w:rsidP="00CB3671">
            <w:pPr>
              <w:adjustRightInd w:val="0"/>
              <w:snapToGrid w:val="0"/>
              <w:spacing w:line="320" w:lineRule="exact"/>
              <w:jc w:val="center"/>
              <w:rPr>
                <w:szCs w:val="21"/>
              </w:rPr>
            </w:pPr>
            <w:r w:rsidRPr="00D143D0">
              <w:rPr>
                <w:rFonts w:hint="eastAsia"/>
                <w:szCs w:val="21"/>
              </w:rPr>
              <w:t>N</w:t>
            </w:r>
            <w:r w:rsidRPr="00D143D0">
              <w:rPr>
                <w:szCs w:val="21"/>
              </w:rPr>
              <w:t>O</w:t>
            </w:r>
            <w:r w:rsidRPr="00D143D0">
              <w:rPr>
                <w:szCs w:val="21"/>
                <w:vertAlign w:val="subscript"/>
              </w:rPr>
              <w:t>X</w:t>
            </w:r>
          </w:p>
        </w:tc>
        <w:tc>
          <w:tcPr>
            <w:tcW w:w="1525" w:type="dxa"/>
            <w:tcMar>
              <w:left w:w="28" w:type="dxa"/>
              <w:right w:w="28" w:type="dxa"/>
            </w:tcMar>
            <w:vAlign w:val="center"/>
          </w:tcPr>
          <w:p w14:paraId="3D004AAF" w14:textId="77777777" w:rsidR="00CB3671" w:rsidRPr="00D143D0" w:rsidRDefault="00CB3671" w:rsidP="00CB3671">
            <w:pPr>
              <w:adjustRightInd w:val="0"/>
              <w:snapToGrid w:val="0"/>
              <w:spacing w:line="320" w:lineRule="exact"/>
              <w:jc w:val="center"/>
              <w:rPr>
                <w:szCs w:val="21"/>
              </w:rPr>
            </w:pPr>
            <w:r w:rsidRPr="00D143D0">
              <w:t>每月一次</w:t>
            </w:r>
          </w:p>
        </w:tc>
        <w:tc>
          <w:tcPr>
            <w:tcW w:w="2187" w:type="dxa"/>
            <w:vMerge/>
            <w:tcMar>
              <w:left w:w="28" w:type="dxa"/>
              <w:right w:w="28" w:type="dxa"/>
            </w:tcMar>
            <w:vAlign w:val="center"/>
          </w:tcPr>
          <w:p w14:paraId="4F3DE65A" w14:textId="77777777" w:rsidR="00CB3671" w:rsidRPr="00D143D0" w:rsidRDefault="00CB3671" w:rsidP="00CB3671">
            <w:pPr>
              <w:adjustRightInd w:val="0"/>
              <w:snapToGrid w:val="0"/>
              <w:spacing w:line="320" w:lineRule="exact"/>
              <w:jc w:val="center"/>
              <w:rPr>
                <w:szCs w:val="21"/>
              </w:rPr>
            </w:pPr>
          </w:p>
        </w:tc>
      </w:tr>
      <w:tr w:rsidR="007D2647" w:rsidRPr="00D143D0" w14:paraId="14FF1357" w14:textId="77777777" w:rsidTr="00175235">
        <w:trPr>
          <w:trHeight w:val="226"/>
          <w:jc w:val="center"/>
        </w:trPr>
        <w:tc>
          <w:tcPr>
            <w:tcW w:w="704" w:type="dxa"/>
            <w:vMerge/>
            <w:tcMar>
              <w:left w:w="28" w:type="dxa"/>
              <w:right w:w="28" w:type="dxa"/>
            </w:tcMar>
            <w:vAlign w:val="center"/>
          </w:tcPr>
          <w:p w14:paraId="62765B13" w14:textId="77777777" w:rsidR="00CB3671" w:rsidRPr="00D143D0" w:rsidRDefault="00CB3671" w:rsidP="00CB3671">
            <w:pPr>
              <w:adjustRightInd w:val="0"/>
              <w:snapToGrid w:val="0"/>
              <w:spacing w:line="320" w:lineRule="exact"/>
              <w:jc w:val="center"/>
              <w:rPr>
                <w:szCs w:val="21"/>
              </w:rPr>
            </w:pPr>
          </w:p>
        </w:tc>
        <w:tc>
          <w:tcPr>
            <w:tcW w:w="2103" w:type="dxa"/>
            <w:vMerge/>
            <w:tcMar>
              <w:left w:w="28" w:type="dxa"/>
              <w:right w:w="28" w:type="dxa"/>
            </w:tcMar>
            <w:vAlign w:val="center"/>
          </w:tcPr>
          <w:p w14:paraId="7190DDE9" w14:textId="77777777" w:rsidR="00CB3671" w:rsidRPr="00D143D0" w:rsidRDefault="00CB3671" w:rsidP="00CB3671">
            <w:pPr>
              <w:adjustRightInd w:val="0"/>
              <w:snapToGrid w:val="0"/>
              <w:spacing w:line="320" w:lineRule="exact"/>
              <w:jc w:val="center"/>
              <w:rPr>
                <w:szCs w:val="21"/>
              </w:rPr>
            </w:pPr>
          </w:p>
        </w:tc>
        <w:tc>
          <w:tcPr>
            <w:tcW w:w="2607" w:type="dxa"/>
            <w:tcMar>
              <w:left w:w="28" w:type="dxa"/>
              <w:right w:w="28" w:type="dxa"/>
            </w:tcMar>
            <w:vAlign w:val="center"/>
          </w:tcPr>
          <w:p w14:paraId="5D9E3711" w14:textId="77777777" w:rsidR="00CB3671" w:rsidRPr="00D143D0" w:rsidRDefault="00CB3671" w:rsidP="00CB3671">
            <w:pPr>
              <w:adjustRightInd w:val="0"/>
              <w:snapToGrid w:val="0"/>
              <w:spacing w:line="320" w:lineRule="exact"/>
              <w:jc w:val="center"/>
              <w:rPr>
                <w:szCs w:val="21"/>
              </w:rPr>
            </w:pPr>
            <w:r w:rsidRPr="00D143D0">
              <w:rPr>
                <w:rFonts w:hint="eastAsia"/>
                <w:szCs w:val="21"/>
              </w:rPr>
              <w:t>林格曼黑度</w:t>
            </w:r>
          </w:p>
        </w:tc>
        <w:tc>
          <w:tcPr>
            <w:tcW w:w="1525" w:type="dxa"/>
            <w:tcMar>
              <w:left w:w="28" w:type="dxa"/>
              <w:right w:w="28" w:type="dxa"/>
            </w:tcMar>
            <w:vAlign w:val="center"/>
          </w:tcPr>
          <w:p w14:paraId="19B37818" w14:textId="77777777" w:rsidR="00CB3671" w:rsidRPr="00D143D0" w:rsidRDefault="00CB3671" w:rsidP="00CB3671">
            <w:pPr>
              <w:adjustRightInd w:val="0"/>
              <w:snapToGrid w:val="0"/>
              <w:spacing w:line="320" w:lineRule="exact"/>
              <w:jc w:val="center"/>
            </w:pPr>
            <w:r w:rsidRPr="00D143D0">
              <w:rPr>
                <w:szCs w:val="21"/>
              </w:rPr>
              <w:t>每年一次</w:t>
            </w:r>
          </w:p>
        </w:tc>
        <w:tc>
          <w:tcPr>
            <w:tcW w:w="2187" w:type="dxa"/>
            <w:vMerge/>
            <w:tcMar>
              <w:left w:w="28" w:type="dxa"/>
              <w:right w:w="28" w:type="dxa"/>
            </w:tcMar>
            <w:vAlign w:val="center"/>
          </w:tcPr>
          <w:p w14:paraId="1513004C" w14:textId="77777777" w:rsidR="00CB3671" w:rsidRPr="00D143D0" w:rsidRDefault="00CB3671" w:rsidP="00CB3671">
            <w:pPr>
              <w:adjustRightInd w:val="0"/>
              <w:snapToGrid w:val="0"/>
              <w:spacing w:line="320" w:lineRule="exact"/>
              <w:jc w:val="center"/>
              <w:rPr>
                <w:szCs w:val="21"/>
              </w:rPr>
            </w:pPr>
          </w:p>
        </w:tc>
      </w:tr>
      <w:tr w:rsidR="007D2647" w:rsidRPr="00D143D0" w14:paraId="77E1818A" w14:textId="77777777" w:rsidTr="00175235">
        <w:trPr>
          <w:trHeight w:val="606"/>
          <w:jc w:val="center"/>
        </w:trPr>
        <w:tc>
          <w:tcPr>
            <w:tcW w:w="704" w:type="dxa"/>
            <w:vMerge/>
            <w:tcMar>
              <w:left w:w="28" w:type="dxa"/>
              <w:right w:w="28" w:type="dxa"/>
            </w:tcMar>
            <w:vAlign w:val="center"/>
          </w:tcPr>
          <w:p w14:paraId="1895BF22" w14:textId="77777777" w:rsidR="00CB3671" w:rsidRPr="00D143D0" w:rsidRDefault="00CB3671" w:rsidP="00CB3671">
            <w:pPr>
              <w:adjustRightInd w:val="0"/>
              <w:snapToGrid w:val="0"/>
              <w:spacing w:line="320" w:lineRule="exact"/>
              <w:jc w:val="center"/>
              <w:rPr>
                <w:szCs w:val="21"/>
              </w:rPr>
            </w:pPr>
          </w:p>
        </w:tc>
        <w:tc>
          <w:tcPr>
            <w:tcW w:w="2103" w:type="dxa"/>
            <w:tcMar>
              <w:left w:w="28" w:type="dxa"/>
              <w:right w:w="28" w:type="dxa"/>
            </w:tcMar>
            <w:vAlign w:val="center"/>
          </w:tcPr>
          <w:p w14:paraId="43D23C9D" w14:textId="77777777" w:rsidR="00CB3671" w:rsidRPr="00D143D0" w:rsidRDefault="00CB3671" w:rsidP="00CB3671">
            <w:pPr>
              <w:adjustRightInd w:val="0"/>
              <w:snapToGrid w:val="0"/>
              <w:spacing w:line="320" w:lineRule="exact"/>
              <w:jc w:val="center"/>
              <w:rPr>
                <w:szCs w:val="21"/>
              </w:rPr>
            </w:pPr>
            <w:r w:rsidRPr="00D143D0">
              <w:rPr>
                <w:szCs w:val="21"/>
              </w:rPr>
              <w:t>厂界</w:t>
            </w:r>
          </w:p>
        </w:tc>
        <w:tc>
          <w:tcPr>
            <w:tcW w:w="2607" w:type="dxa"/>
            <w:tcMar>
              <w:left w:w="28" w:type="dxa"/>
              <w:right w:w="28" w:type="dxa"/>
            </w:tcMar>
            <w:vAlign w:val="center"/>
          </w:tcPr>
          <w:p w14:paraId="736C34E4" w14:textId="77777777" w:rsidR="00CB3671" w:rsidRPr="00D143D0" w:rsidRDefault="00CB3671" w:rsidP="00CB3671">
            <w:pPr>
              <w:adjustRightInd w:val="0"/>
              <w:snapToGrid w:val="0"/>
              <w:spacing w:line="320" w:lineRule="exact"/>
              <w:jc w:val="center"/>
              <w:rPr>
                <w:szCs w:val="21"/>
              </w:rPr>
            </w:pPr>
            <w:r w:rsidRPr="00D143D0">
              <w:rPr>
                <w:rFonts w:hint="eastAsia"/>
                <w:szCs w:val="21"/>
              </w:rPr>
              <w:t>颗粒物</w:t>
            </w:r>
          </w:p>
        </w:tc>
        <w:tc>
          <w:tcPr>
            <w:tcW w:w="1525" w:type="dxa"/>
            <w:tcMar>
              <w:left w:w="28" w:type="dxa"/>
              <w:right w:w="28" w:type="dxa"/>
            </w:tcMar>
            <w:vAlign w:val="center"/>
          </w:tcPr>
          <w:p w14:paraId="1935F136" w14:textId="77777777" w:rsidR="00CB3671" w:rsidRPr="00D143D0" w:rsidRDefault="00CB3671" w:rsidP="00CB3671">
            <w:pPr>
              <w:adjustRightInd w:val="0"/>
              <w:snapToGrid w:val="0"/>
              <w:spacing w:line="320" w:lineRule="exact"/>
              <w:jc w:val="center"/>
              <w:rPr>
                <w:szCs w:val="21"/>
              </w:rPr>
            </w:pPr>
            <w:r w:rsidRPr="00D143D0">
              <w:rPr>
                <w:szCs w:val="21"/>
              </w:rPr>
              <w:t>每年一次</w:t>
            </w:r>
          </w:p>
        </w:tc>
        <w:tc>
          <w:tcPr>
            <w:tcW w:w="2187" w:type="dxa"/>
            <w:vMerge/>
            <w:tcMar>
              <w:left w:w="28" w:type="dxa"/>
              <w:right w:w="28" w:type="dxa"/>
            </w:tcMar>
            <w:vAlign w:val="center"/>
          </w:tcPr>
          <w:p w14:paraId="45736B20" w14:textId="77777777" w:rsidR="00CB3671" w:rsidRPr="00D143D0" w:rsidRDefault="00CB3671" w:rsidP="00CB3671">
            <w:pPr>
              <w:adjustRightInd w:val="0"/>
              <w:snapToGrid w:val="0"/>
              <w:spacing w:line="320" w:lineRule="exact"/>
              <w:jc w:val="center"/>
              <w:rPr>
                <w:szCs w:val="21"/>
              </w:rPr>
            </w:pPr>
          </w:p>
        </w:tc>
      </w:tr>
      <w:tr w:rsidR="007D2647" w:rsidRPr="00D143D0" w14:paraId="08C43937" w14:textId="77777777" w:rsidTr="000F6E61">
        <w:trPr>
          <w:trHeight w:val="294"/>
          <w:jc w:val="center"/>
        </w:trPr>
        <w:tc>
          <w:tcPr>
            <w:tcW w:w="704" w:type="dxa"/>
            <w:vMerge w:val="restart"/>
            <w:tcMar>
              <w:left w:w="28" w:type="dxa"/>
              <w:right w:w="28" w:type="dxa"/>
            </w:tcMar>
            <w:vAlign w:val="center"/>
          </w:tcPr>
          <w:p w14:paraId="21337FF3" w14:textId="77777777" w:rsidR="008B413A" w:rsidRPr="00D143D0" w:rsidRDefault="008B413A" w:rsidP="00CB3671">
            <w:pPr>
              <w:adjustRightInd w:val="0"/>
              <w:snapToGrid w:val="0"/>
              <w:spacing w:line="320" w:lineRule="exact"/>
              <w:jc w:val="center"/>
              <w:rPr>
                <w:szCs w:val="21"/>
              </w:rPr>
            </w:pPr>
            <w:r w:rsidRPr="00D143D0">
              <w:rPr>
                <w:rFonts w:hint="eastAsia"/>
                <w:szCs w:val="21"/>
              </w:rPr>
              <w:t>废水</w:t>
            </w:r>
          </w:p>
        </w:tc>
        <w:tc>
          <w:tcPr>
            <w:tcW w:w="2103" w:type="dxa"/>
            <w:tcMar>
              <w:left w:w="28" w:type="dxa"/>
              <w:right w:w="28" w:type="dxa"/>
            </w:tcMar>
            <w:vAlign w:val="center"/>
          </w:tcPr>
          <w:p w14:paraId="4FC047A5" w14:textId="77777777" w:rsidR="008B413A" w:rsidRPr="00D143D0" w:rsidRDefault="008B413A" w:rsidP="00CB3671">
            <w:pPr>
              <w:adjustRightInd w:val="0"/>
              <w:snapToGrid w:val="0"/>
              <w:spacing w:line="320" w:lineRule="exact"/>
              <w:jc w:val="center"/>
              <w:rPr>
                <w:szCs w:val="21"/>
              </w:rPr>
            </w:pPr>
            <w:r w:rsidRPr="00D143D0">
              <w:rPr>
                <w:rFonts w:hint="eastAsia"/>
                <w:szCs w:val="21"/>
              </w:rPr>
              <w:t>矿井水总排口</w:t>
            </w:r>
          </w:p>
        </w:tc>
        <w:tc>
          <w:tcPr>
            <w:tcW w:w="2607" w:type="dxa"/>
            <w:tcMar>
              <w:left w:w="28" w:type="dxa"/>
              <w:right w:w="28" w:type="dxa"/>
            </w:tcMar>
            <w:vAlign w:val="center"/>
          </w:tcPr>
          <w:p w14:paraId="1E8971E4" w14:textId="77777777" w:rsidR="008B413A" w:rsidRPr="00D143D0" w:rsidRDefault="008B413A" w:rsidP="00CB3671">
            <w:pPr>
              <w:adjustRightInd w:val="0"/>
              <w:snapToGrid w:val="0"/>
              <w:spacing w:line="320" w:lineRule="exact"/>
              <w:jc w:val="center"/>
              <w:rPr>
                <w:szCs w:val="21"/>
              </w:rPr>
            </w:pPr>
            <w:r w:rsidRPr="00D143D0">
              <w:rPr>
                <w:szCs w:val="21"/>
              </w:rPr>
              <w:t>pH</w:t>
            </w:r>
            <w:r w:rsidRPr="00D143D0">
              <w:rPr>
                <w:rFonts w:hint="eastAsia"/>
                <w:szCs w:val="21"/>
              </w:rPr>
              <w:t>、溶解氧、高锰酸盐指数、</w:t>
            </w:r>
            <w:r w:rsidRPr="00D143D0">
              <w:rPr>
                <w:rFonts w:hint="eastAsia"/>
                <w:szCs w:val="21"/>
              </w:rPr>
              <w:t>C</w:t>
            </w:r>
            <w:r w:rsidRPr="00D143D0">
              <w:rPr>
                <w:szCs w:val="21"/>
              </w:rPr>
              <w:t>OD</w:t>
            </w:r>
            <w:r w:rsidRPr="00D143D0">
              <w:rPr>
                <w:rFonts w:hint="eastAsia"/>
                <w:szCs w:val="21"/>
              </w:rPr>
              <w:t>、</w:t>
            </w:r>
            <w:r w:rsidRPr="00D143D0">
              <w:rPr>
                <w:rFonts w:hint="eastAsia"/>
                <w:szCs w:val="21"/>
              </w:rPr>
              <w:t>B</w:t>
            </w:r>
            <w:r w:rsidRPr="00D143D0">
              <w:rPr>
                <w:szCs w:val="21"/>
              </w:rPr>
              <w:t>OD</w:t>
            </w:r>
            <w:r w:rsidRPr="00D143D0">
              <w:rPr>
                <w:szCs w:val="21"/>
                <w:vertAlign w:val="subscript"/>
              </w:rPr>
              <w:t>5</w:t>
            </w:r>
            <w:r w:rsidRPr="00D143D0">
              <w:rPr>
                <w:rFonts w:hint="eastAsia"/>
                <w:szCs w:val="21"/>
              </w:rPr>
              <w:t>、氨氮、总磷、总氮、铜、锌、氟化物、硒、砷、汞、镉、铬（六价）、铅、氰化物、挥发酚、石油类、阴离子表面活性剂、硫化物、粪大肠菌群</w:t>
            </w:r>
          </w:p>
        </w:tc>
        <w:tc>
          <w:tcPr>
            <w:tcW w:w="1525" w:type="dxa"/>
            <w:tcBorders>
              <w:top w:val="single" w:sz="4" w:space="0" w:color="auto"/>
            </w:tcBorders>
            <w:tcMar>
              <w:left w:w="28" w:type="dxa"/>
              <w:right w:w="28" w:type="dxa"/>
            </w:tcMar>
            <w:vAlign w:val="center"/>
          </w:tcPr>
          <w:p w14:paraId="19E2EF5A" w14:textId="77777777" w:rsidR="008B413A" w:rsidRPr="00D143D0" w:rsidRDefault="008B413A" w:rsidP="00CB3671">
            <w:pPr>
              <w:adjustRightInd w:val="0"/>
              <w:snapToGrid w:val="0"/>
              <w:spacing w:line="320" w:lineRule="exact"/>
              <w:jc w:val="center"/>
              <w:rPr>
                <w:szCs w:val="21"/>
              </w:rPr>
            </w:pPr>
            <w:r w:rsidRPr="00D143D0">
              <w:rPr>
                <w:szCs w:val="21"/>
              </w:rPr>
              <w:t>每</w:t>
            </w:r>
            <w:r w:rsidRPr="00D143D0">
              <w:rPr>
                <w:rFonts w:hint="eastAsia"/>
                <w:szCs w:val="21"/>
              </w:rPr>
              <w:t>季</w:t>
            </w:r>
            <w:r w:rsidRPr="00D143D0">
              <w:rPr>
                <w:szCs w:val="21"/>
              </w:rPr>
              <w:t>一次</w:t>
            </w:r>
          </w:p>
        </w:tc>
        <w:tc>
          <w:tcPr>
            <w:tcW w:w="2187" w:type="dxa"/>
            <w:vMerge/>
            <w:tcBorders>
              <w:top w:val="single" w:sz="4" w:space="0" w:color="auto"/>
            </w:tcBorders>
            <w:tcMar>
              <w:left w:w="28" w:type="dxa"/>
              <w:right w:w="28" w:type="dxa"/>
            </w:tcMar>
            <w:vAlign w:val="center"/>
          </w:tcPr>
          <w:p w14:paraId="32051A06" w14:textId="77777777" w:rsidR="008B413A" w:rsidRPr="00D143D0" w:rsidRDefault="008B413A" w:rsidP="00CB3671">
            <w:pPr>
              <w:adjustRightInd w:val="0"/>
              <w:snapToGrid w:val="0"/>
              <w:spacing w:line="320" w:lineRule="exact"/>
              <w:jc w:val="center"/>
              <w:rPr>
                <w:szCs w:val="21"/>
              </w:rPr>
            </w:pPr>
          </w:p>
        </w:tc>
      </w:tr>
      <w:tr w:rsidR="007D2647" w:rsidRPr="00D143D0" w14:paraId="134D59D8" w14:textId="77777777" w:rsidTr="000F6E61">
        <w:trPr>
          <w:trHeight w:val="301"/>
          <w:jc w:val="center"/>
        </w:trPr>
        <w:tc>
          <w:tcPr>
            <w:tcW w:w="704" w:type="dxa"/>
            <w:vMerge/>
            <w:tcMar>
              <w:left w:w="28" w:type="dxa"/>
              <w:right w:w="28" w:type="dxa"/>
            </w:tcMar>
            <w:vAlign w:val="center"/>
          </w:tcPr>
          <w:p w14:paraId="6AD3AF12" w14:textId="77777777" w:rsidR="008B413A" w:rsidRPr="00D143D0" w:rsidRDefault="008B413A" w:rsidP="00CB3671">
            <w:pPr>
              <w:adjustRightInd w:val="0"/>
              <w:snapToGrid w:val="0"/>
              <w:spacing w:line="320" w:lineRule="exact"/>
              <w:jc w:val="center"/>
              <w:rPr>
                <w:szCs w:val="21"/>
              </w:rPr>
            </w:pPr>
          </w:p>
        </w:tc>
        <w:tc>
          <w:tcPr>
            <w:tcW w:w="2103" w:type="dxa"/>
            <w:tcMar>
              <w:left w:w="28" w:type="dxa"/>
              <w:right w:w="28" w:type="dxa"/>
            </w:tcMar>
            <w:vAlign w:val="center"/>
          </w:tcPr>
          <w:p w14:paraId="55F0394D" w14:textId="77777777" w:rsidR="008B413A" w:rsidRPr="00D143D0" w:rsidRDefault="008B413A" w:rsidP="00CB3671">
            <w:pPr>
              <w:adjustRightInd w:val="0"/>
              <w:snapToGrid w:val="0"/>
              <w:spacing w:line="320" w:lineRule="exact"/>
              <w:jc w:val="center"/>
              <w:rPr>
                <w:szCs w:val="21"/>
              </w:rPr>
            </w:pPr>
            <w:r w:rsidRPr="00D143D0">
              <w:rPr>
                <w:rFonts w:hint="eastAsia"/>
                <w:szCs w:val="21"/>
              </w:rPr>
              <w:t>生活污水总排口</w:t>
            </w:r>
          </w:p>
        </w:tc>
        <w:tc>
          <w:tcPr>
            <w:tcW w:w="2607" w:type="dxa"/>
            <w:tcMar>
              <w:left w:w="28" w:type="dxa"/>
              <w:right w:w="28" w:type="dxa"/>
            </w:tcMar>
            <w:vAlign w:val="center"/>
          </w:tcPr>
          <w:p w14:paraId="7BD3313C" w14:textId="77777777" w:rsidR="008B413A" w:rsidRPr="00D143D0" w:rsidRDefault="008B413A" w:rsidP="00CB3671">
            <w:pPr>
              <w:adjustRightInd w:val="0"/>
              <w:snapToGrid w:val="0"/>
              <w:spacing w:line="320" w:lineRule="exact"/>
              <w:jc w:val="center"/>
              <w:rPr>
                <w:szCs w:val="21"/>
              </w:rPr>
            </w:pPr>
            <w:r w:rsidRPr="00D143D0">
              <w:rPr>
                <w:szCs w:val="21"/>
              </w:rPr>
              <w:t>pH</w:t>
            </w:r>
            <w:r w:rsidRPr="00D143D0">
              <w:rPr>
                <w:rFonts w:hint="eastAsia"/>
                <w:szCs w:val="21"/>
              </w:rPr>
              <w:t>、色度、浊度、溶解性总固体、</w:t>
            </w:r>
            <w:r w:rsidRPr="00D143D0">
              <w:rPr>
                <w:rFonts w:hint="eastAsia"/>
                <w:szCs w:val="21"/>
              </w:rPr>
              <w:t>B</w:t>
            </w:r>
            <w:r w:rsidRPr="00D143D0">
              <w:rPr>
                <w:szCs w:val="21"/>
              </w:rPr>
              <w:t>OD</w:t>
            </w:r>
            <w:r w:rsidRPr="00D143D0">
              <w:rPr>
                <w:szCs w:val="21"/>
                <w:vertAlign w:val="subscript"/>
              </w:rPr>
              <w:t>5</w:t>
            </w:r>
            <w:r w:rsidRPr="00D143D0">
              <w:rPr>
                <w:rFonts w:hint="eastAsia"/>
                <w:szCs w:val="21"/>
              </w:rPr>
              <w:t>、氨氮、阴离子表面活性剂、铁、锰、溶解氧、总余氯、总大肠菌群</w:t>
            </w:r>
          </w:p>
        </w:tc>
        <w:tc>
          <w:tcPr>
            <w:tcW w:w="1525" w:type="dxa"/>
            <w:tcBorders>
              <w:top w:val="single" w:sz="4" w:space="0" w:color="auto"/>
            </w:tcBorders>
            <w:tcMar>
              <w:left w:w="28" w:type="dxa"/>
              <w:right w:w="28" w:type="dxa"/>
            </w:tcMar>
            <w:vAlign w:val="center"/>
          </w:tcPr>
          <w:p w14:paraId="7014CB12" w14:textId="77777777" w:rsidR="008B413A" w:rsidRPr="00D143D0" w:rsidRDefault="008B413A" w:rsidP="00CB3671">
            <w:pPr>
              <w:adjustRightInd w:val="0"/>
              <w:snapToGrid w:val="0"/>
              <w:spacing w:line="320" w:lineRule="exact"/>
              <w:jc w:val="center"/>
              <w:rPr>
                <w:szCs w:val="21"/>
              </w:rPr>
            </w:pPr>
            <w:r w:rsidRPr="00D143D0">
              <w:rPr>
                <w:szCs w:val="21"/>
              </w:rPr>
              <w:t>每</w:t>
            </w:r>
            <w:r w:rsidRPr="00D143D0">
              <w:rPr>
                <w:rFonts w:hint="eastAsia"/>
                <w:szCs w:val="21"/>
              </w:rPr>
              <w:t>季</w:t>
            </w:r>
            <w:r w:rsidRPr="00D143D0">
              <w:rPr>
                <w:szCs w:val="21"/>
              </w:rPr>
              <w:t>一次</w:t>
            </w:r>
          </w:p>
        </w:tc>
        <w:tc>
          <w:tcPr>
            <w:tcW w:w="2187" w:type="dxa"/>
            <w:vMerge/>
            <w:tcBorders>
              <w:top w:val="single" w:sz="4" w:space="0" w:color="auto"/>
            </w:tcBorders>
            <w:tcMar>
              <w:left w:w="28" w:type="dxa"/>
              <w:right w:w="28" w:type="dxa"/>
            </w:tcMar>
            <w:vAlign w:val="center"/>
          </w:tcPr>
          <w:p w14:paraId="68BF708A" w14:textId="77777777" w:rsidR="008B413A" w:rsidRPr="00D143D0" w:rsidRDefault="008B413A" w:rsidP="00CB3671">
            <w:pPr>
              <w:adjustRightInd w:val="0"/>
              <w:snapToGrid w:val="0"/>
              <w:spacing w:line="320" w:lineRule="exact"/>
              <w:jc w:val="center"/>
              <w:rPr>
                <w:szCs w:val="21"/>
              </w:rPr>
            </w:pPr>
          </w:p>
        </w:tc>
      </w:tr>
      <w:tr w:rsidR="007D2647" w:rsidRPr="00D143D0" w14:paraId="1CD81587" w14:textId="77777777" w:rsidTr="00175235">
        <w:trPr>
          <w:trHeight w:val="606"/>
          <w:jc w:val="center"/>
        </w:trPr>
        <w:tc>
          <w:tcPr>
            <w:tcW w:w="704" w:type="dxa"/>
            <w:tcMar>
              <w:left w:w="28" w:type="dxa"/>
              <w:right w:w="28" w:type="dxa"/>
            </w:tcMar>
            <w:vAlign w:val="center"/>
          </w:tcPr>
          <w:p w14:paraId="197C62AD" w14:textId="77777777" w:rsidR="00CB3671" w:rsidRPr="00D143D0" w:rsidRDefault="00CB3671" w:rsidP="00CB3671">
            <w:pPr>
              <w:adjustRightInd w:val="0"/>
              <w:snapToGrid w:val="0"/>
              <w:spacing w:line="320" w:lineRule="exact"/>
              <w:jc w:val="center"/>
              <w:rPr>
                <w:szCs w:val="21"/>
              </w:rPr>
            </w:pPr>
            <w:r w:rsidRPr="00D143D0">
              <w:rPr>
                <w:szCs w:val="21"/>
              </w:rPr>
              <w:t>噪声</w:t>
            </w:r>
          </w:p>
        </w:tc>
        <w:tc>
          <w:tcPr>
            <w:tcW w:w="2103" w:type="dxa"/>
            <w:tcMar>
              <w:left w:w="28" w:type="dxa"/>
              <w:right w:w="28" w:type="dxa"/>
            </w:tcMar>
            <w:vAlign w:val="center"/>
          </w:tcPr>
          <w:p w14:paraId="53E24AF5" w14:textId="77777777" w:rsidR="00CB3671" w:rsidRPr="00D143D0" w:rsidRDefault="00CB3671" w:rsidP="00CB3671">
            <w:pPr>
              <w:adjustRightInd w:val="0"/>
              <w:snapToGrid w:val="0"/>
              <w:spacing w:line="320" w:lineRule="exact"/>
              <w:jc w:val="center"/>
              <w:rPr>
                <w:szCs w:val="21"/>
              </w:rPr>
            </w:pPr>
            <w:r w:rsidRPr="00D143D0">
              <w:rPr>
                <w:szCs w:val="21"/>
              </w:rPr>
              <w:t>厂界四周</w:t>
            </w:r>
          </w:p>
        </w:tc>
        <w:tc>
          <w:tcPr>
            <w:tcW w:w="2607" w:type="dxa"/>
            <w:tcMar>
              <w:left w:w="28" w:type="dxa"/>
              <w:right w:w="28" w:type="dxa"/>
            </w:tcMar>
            <w:vAlign w:val="center"/>
          </w:tcPr>
          <w:p w14:paraId="2B62771E" w14:textId="77777777" w:rsidR="00CB3671" w:rsidRPr="00D143D0" w:rsidRDefault="00CB3671" w:rsidP="00CB3671">
            <w:pPr>
              <w:adjustRightInd w:val="0"/>
              <w:snapToGrid w:val="0"/>
              <w:spacing w:line="320" w:lineRule="exact"/>
              <w:jc w:val="center"/>
              <w:rPr>
                <w:szCs w:val="21"/>
              </w:rPr>
            </w:pPr>
            <w:r w:rsidRPr="00D143D0">
              <w:rPr>
                <w:spacing w:val="4"/>
                <w:szCs w:val="21"/>
              </w:rPr>
              <w:t>L</w:t>
            </w:r>
            <w:r w:rsidRPr="00D143D0">
              <w:rPr>
                <w:spacing w:val="4"/>
                <w:szCs w:val="21"/>
                <w:vertAlign w:val="subscript"/>
              </w:rPr>
              <w:t>10</w:t>
            </w:r>
            <w:r w:rsidRPr="00D143D0">
              <w:rPr>
                <w:spacing w:val="4"/>
                <w:szCs w:val="21"/>
              </w:rPr>
              <w:t>、</w:t>
            </w:r>
            <w:r w:rsidRPr="00D143D0">
              <w:rPr>
                <w:spacing w:val="4"/>
                <w:szCs w:val="21"/>
              </w:rPr>
              <w:t>L</w:t>
            </w:r>
            <w:r w:rsidRPr="00D143D0">
              <w:rPr>
                <w:spacing w:val="4"/>
                <w:szCs w:val="21"/>
                <w:vertAlign w:val="subscript"/>
              </w:rPr>
              <w:t>50</w:t>
            </w:r>
            <w:r w:rsidRPr="00D143D0">
              <w:rPr>
                <w:spacing w:val="4"/>
                <w:szCs w:val="21"/>
              </w:rPr>
              <w:t>、</w:t>
            </w:r>
            <w:r w:rsidRPr="00D143D0">
              <w:rPr>
                <w:spacing w:val="4"/>
                <w:szCs w:val="21"/>
              </w:rPr>
              <w:t>L</w:t>
            </w:r>
            <w:r w:rsidRPr="00D143D0">
              <w:rPr>
                <w:spacing w:val="4"/>
                <w:szCs w:val="21"/>
                <w:vertAlign w:val="subscript"/>
              </w:rPr>
              <w:t>90</w:t>
            </w:r>
            <w:r w:rsidRPr="00D143D0">
              <w:rPr>
                <w:spacing w:val="4"/>
                <w:szCs w:val="21"/>
              </w:rPr>
              <w:t>和</w:t>
            </w:r>
            <w:proofErr w:type="spellStart"/>
            <w:r w:rsidRPr="00D143D0">
              <w:rPr>
                <w:spacing w:val="4"/>
                <w:szCs w:val="21"/>
              </w:rPr>
              <w:t>L</w:t>
            </w:r>
            <w:r w:rsidRPr="00D143D0">
              <w:rPr>
                <w:spacing w:val="4"/>
                <w:szCs w:val="21"/>
                <w:vertAlign w:val="subscript"/>
              </w:rPr>
              <w:t>eq</w:t>
            </w:r>
            <w:proofErr w:type="spellEnd"/>
            <w:r w:rsidRPr="00D143D0">
              <w:rPr>
                <w:spacing w:val="4"/>
                <w:szCs w:val="21"/>
              </w:rPr>
              <w:t>值</w:t>
            </w:r>
          </w:p>
        </w:tc>
        <w:tc>
          <w:tcPr>
            <w:tcW w:w="1525" w:type="dxa"/>
            <w:tcMar>
              <w:left w:w="28" w:type="dxa"/>
              <w:right w:w="28" w:type="dxa"/>
            </w:tcMar>
            <w:vAlign w:val="center"/>
          </w:tcPr>
          <w:p w14:paraId="7B8072C4" w14:textId="77777777" w:rsidR="00CB3671" w:rsidRPr="00D143D0" w:rsidRDefault="00CB3671" w:rsidP="00CB3671">
            <w:pPr>
              <w:adjustRightInd w:val="0"/>
              <w:snapToGrid w:val="0"/>
              <w:spacing w:line="320" w:lineRule="exact"/>
              <w:jc w:val="center"/>
              <w:rPr>
                <w:szCs w:val="21"/>
              </w:rPr>
            </w:pPr>
            <w:r w:rsidRPr="00D143D0">
              <w:rPr>
                <w:spacing w:val="4"/>
                <w:szCs w:val="21"/>
              </w:rPr>
              <w:t>每季度进行一次监测，每次昼夜各监测一次</w:t>
            </w:r>
          </w:p>
        </w:tc>
        <w:tc>
          <w:tcPr>
            <w:tcW w:w="2187" w:type="dxa"/>
            <w:vMerge/>
            <w:tcMar>
              <w:left w:w="28" w:type="dxa"/>
              <w:right w:w="28" w:type="dxa"/>
            </w:tcMar>
            <w:vAlign w:val="center"/>
          </w:tcPr>
          <w:p w14:paraId="09BFC43D" w14:textId="77777777" w:rsidR="00CB3671" w:rsidRPr="00D143D0" w:rsidRDefault="00CB3671" w:rsidP="00CB3671">
            <w:pPr>
              <w:adjustRightInd w:val="0"/>
              <w:snapToGrid w:val="0"/>
              <w:spacing w:line="320" w:lineRule="exact"/>
              <w:jc w:val="center"/>
              <w:rPr>
                <w:szCs w:val="21"/>
              </w:rPr>
            </w:pPr>
          </w:p>
        </w:tc>
      </w:tr>
      <w:tr w:rsidR="007D2647" w:rsidRPr="00D143D0" w14:paraId="6CC2AF8D" w14:textId="77777777" w:rsidTr="00BE1682">
        <w:trPr>
          <w:trHeight w:val="1157"/>
          <w:jc w:val="center"/>
        </w:trPr>
        <w:tc>
          <w:tcPr>
            <w:tcW w:w="704" w:type="dxa"/>
            <w:vMerge w:val="restart"/>
            <w:tcMar>
              <w:left w:w="28" w:type="dxa"/>
              <w:right w:w="28" w:type="dxa"/>
            </w:tcMar>
            <w:vAlign w:val="center"/>
          </w:tcPr>
          <w:p w14:paraId="28BEACD1" w14:textId="77777777" w:rsidR="00BE1682" w:rsidRPr="00D143D0" w:rsidRDefault="00BE1682" w:rsidP="00CB3671">
            <w:pPr>
              <w:adjustRightInd w:val="0"/>
              <w:snapToGrid w:val="0"/>
              <w:spacing w:line="320" w:lineRule="exact"/>
              <w:jc w:val="center"/>
              <w:rPr>
                <w:szCs w:val="21"/>
              </w:rPr>
            </w:pPr>
            <w:r w:rsidRPr="00D143D0">
              <w:rPr>
                <w:rFonts w:hint="eastAsia"/>
                <w:szCs w:val="21"/>
              </w:rPr>
              <w:t>地下水</w:t>
            </w:r>
          </w:p>
        </w:tc>
        <w:tc>
          <w:tcPr>
            <w:tcW w:w="2103" w:type="dxa"/>
            <w:tcMar>
              <w:left w:w="28" w:type="dxa"/>
              <w:right w:w="28" w:type="dxa"/>
            </w:tcMar>
            <w:vAlign w:val="center"/>
          </w:tcPr>
          <w:p w14:paraId="35F8A06C" w14:textId="77777777" w:rsidR="00BE1682" w:rsidRPr="00D143D0" w:rsidRDefault="00BE1682" w:rsidP="00CB3671">
            <w:pPr>
              <w:adjustRightInd w:val="0"/>
              <w:snapToGrid w:val="0"/>
              <w:spacing w:line="320" w:lineRule="exact"/>
              <w:jc w:val="center"/>
              <w:rPr>
                <w:szCs w:val="21"/>
              </w:rPr>
            </w:pPr>
            <w:r w:rsidRPr="00D143D0">
              <w:rPr>
                <w:rFonts w:hint="eastAsia"/>
                <w:szCs w:val="21"/>
              </w:rPr>
              <w:t>皇城水源井</w:t>
            </w:r>
          </w:p>
        </w:tc>
        <w:tc>
          <w:tcPr>
            <w:tcW w:w="2607" w:type="dxa"/>
            <w:vMerge w:val="restart"/>
            <w:tcMar>
              <w:left w:w="28" w:type="dxa"/>
              <w:right w:w="28" w:type="dxa"/>
            </w:tcMar>
            <w:vAlign w:val="center"/>
          </w:tcPr>
          <w:p w14:paraId="1E2F288D" w14:textId="77777777" w:rsidR="00BE1682" w:rsidRPr="00D143D0" w:rsidRDefault="00BE1682" w:rsidP="00CB3671">
            <w:pPr>
              <w:adjustRightInd w:val="0"/>
              <w:snapToGrid w:val="0"/>
              <w:spacing w:line="320" w:lineRule="exact"/>
              <w:jc w:val="center"/>
              <w:rPr>
                <w:spacing w:val="4"/>
                <w:szCs w:val="21"/>
              </w:rPr>
            </w:pPr>
            <w:r w:rsidRPr="00D143D0">
              <w:rPr>
                <w:bCs/>
                <w:spacing w:val="4"/>
                <w:szCs w:val="21"/>
                <w:lang w:val="zh-CN"/>
              </w:rPr>
              <w:t>pH</w:t>
            </w:r>
            <w:r w:rsidRPr="00D143D0">
              <w:rPr>
                <w:bCs/>
                <w:spacing w:val="4"/>
                <w:szCs w:val="21"/>
                <w:lang w:val="zh-CN"/>
              </w:rPr>
              <w:t>、氨氮、硝酸盐、亚硝酸盐、挥发性酚类、氰化物、砷、汞、铬（六价）、总硬度、铅、氟、镉、铁、锰</w:t>
            </w:r>
            <w:r w:rsidRPr="00D143D0">
              <w:rPr>
                <w:rFonts w:hint="eastAsia"/>
                <w:bCs/>
                <w:spacing w:val="4"/>
                <w:szCs w:val="21"/>
                <w:lang w:val="zh-CN"/>
              </w:rPr>
              <w:t>、</w:t>
            </w:r>
            <w:r w:rsidRPr="00D143D0">
              <w:rPr>
                <w:bCs/>
                <w:spacing w:val="4"/>
                <w:szCs w:val="21"/>
                <w:lang w:val="zh-CN"/>
              </w:rPr>
              <w:t>溶解性总固体、</w:t>
            </w:r>
            <w:r w:rsidRPr="00D143D0">
              <w:rPr>
                <w:rFonts w:hint="eastAsia"/>
                <w:bCs/>
                <w:spacing w:val="4"/>
                <w:szCs w:val="21"/>
                <w:lang w:val="zh-CN"/>
              </w:rPr>
              <w:t>耗氧量</w:t>
            </w:r>
            <w:r w:rsidRPr="00D143D0">
              <w:rPr>
                <w:bCs/>
                <w:spacing w:val="4"/>
                <w:szCs w:val="21"/>
                <w:lang w:val="zh-CN"/>
              </w:rPr>
              <w:t>、硫酸盐、氯化物、总大肠菌群、菌</w:t>
            </w:r>
            <w:r w:rsidRPr="00D143D0">
              <w:rPr>
                <w:rFonts w:hint="eastAsia"/>
                <w:bCs/>
                <w:spacing w:val="4"/>
                <w:szCs w:val="21"/>
                <w:lang w:val="zh-CN"/>
              </w:rPr>
              <w:t>落</w:t>
            </w:r>
            <w:r w:rsidRPr="00D143D0">
              <w:rPr>
                <w:bCs/>
                <w:spacing w:val="4"/>
                <w:szCs w:val="21"/>
                <w:lang w:val="zh-CN"/>
              </w:rPr>
              <w:t>总数</w:t>
            </w:r>
            <w:r w:rsidRPr="00D143D0">
              <w:rPr>
                <w:bCs/>
                <w:spacing w:val="4"/>
                <w:szCs w:val="21"/>
              </w:rPr>
              <w:t>21</w:t>
            </w:r>
            <w:r w:rsidRPr="00D143D0">
              <w:rPr>
                <w:rFonts w:hint="eastAsia"/>
                <w:bCs/>
                <w:spacing w:val="4"/>
                <w:szCs w:val="21"/>
              </w:rPr>
              <w:t>项。同时记录水位、水量。</w:t>
            </w:r>
          </w:p>
        </w:tc>
        <w:tc>
          <w:tcPr>
            <w:tcW w:w="1525" w:type="dxa"/>
            <w:vMerge w:val="restart"/>
            <w:tcMar>
              <w:left w:w="28" w:type="dxa"/>
              <w:right w:w="28" w:type="dxa"/>
            </w:tcMar>
            <w:vAlign w:val="center"/>
          </w:tcPr>
          <w:p w14:paraId="1233707C" w14:textId="77777777" w:rsidR="00BE1682" w:rsidRPr="00D143D0" w:rsidRDefault="00BE1682" w:rsidP="00CB3671">
            <w:pPr>
              <w:adjustRightInd w:val="0"/>
              <w:snapToGrid w:val="0"/>
              <w:spacing w:line="320" w:lineRule="exact"/>
              <w:jc w:val="center"/>
              <w:rPr>
                <w:spacing w:val="4"/>
                <w:szCs w:val="21"/>
              </w:rPr>
            </w:pPr>
            <w:r w:rsidRPr="00D143D0">
              <w:rPr>
                <w:rFonts w:hint="eastAsia"/>
              </w:rPr>
              <w:t>每年枯水期监测</w:t>
            </w:r>
            <w:r w:rsidRPr="00D143D0">
              <w:rPr>
                <w:rFonts w:hint="eastAsia"/>
              </w:rPr>
              <w:t>1</w:t>
            </w:r>
            <w:r w:rsidRPr="00D143D0">
              <w:rPr>
                <w:rFonts w:hint="eastAsia"/>
              </w:rPr>
              <w:t>次</w:t>
            </w:r>
          </w:p>
        </w:tc>
        <w:tc>
          <w:tcPr>
            <w:tcW w:w="2187" w:type="dxa"/>
            <w:vMerge/>
            <w:tcMar>
              <w:left w:w="28" w:type="dxa"/>
              <w:right w:w="28" w:type="dxa"/>
            </w:tcMar>
            <w:vAlign w:val="center"/>
          </w:tcPr>
          <w:p w14:paraId="5A6EEE8E" w14:textId="77777777" w:rsidR="00BE1682" w:rsidRPr="00D143D0" w:rsidRDefault="00BE1682" w:rsidP="00CB3671">
            <w:pPr>
              <w:adjustRightInd w:val="0"/>
              <w:snapToGrid w:val="0"/>
              <w:spacing w:line="320" w:lineRule="exact"/>
              <w:jc w:val="center"/>
              <w:rPr>
                <w:szCs w:val="21"/>
              </w:rPr>
            </w:pPr>
          </w:p>
        </w:tc>
      </w:tr>
      <w:tr w:rsidR="007D2647" w:rsidRPr="00D143D0" w14:paraId="3D9713A0" w14:textId="77777777" w:rsidTr="00175235">
        <w:trPr>
          <w:trHeight w:val="1390"/>
          <w:jc w:val="center"/>
        </w:trPr>
        <w:tc>
          <w:tcPr>
            <w:tcW w:w="704" w:type="dxa"/>
            <w:vMerge/>
            <w:tcMar>
              <w:left w:w="28" w:type="dxa"/>
              <w:right w:w="28" w:type="dxa"/>
            </w:tcMar>
            <w:vAlign w:val="center"/>
          </w:tcPr>
          <w:p w14:paraId="03D598A1" w14:textId="77777777" w:rsidR="00BE1682" w:rsidRPr="00D143D0" w:rsidRDefault="00BE1682" w:rsidP="00CB3671">
            <w:pPr>
              <w:adjustRightInd w:val="0"/>
              <w:snapToGrid w:val="0"/>
              <w:spacing w:line="320" w:lineRule="exact"/>
              <w:jc w:val="center"/>
              <w:rPr>
                <w:szCs w:val="21"/>
              </w:rPr>
            </w:pPr>
          </w:p>
        </w:tc>
        <w:tc>
          <w:tcPr>
            <w:tcW w:w="2103" w:type="dxa"/>
            <w:tcMar>
              <w:left w:w="28" w:type="dxa"/>
              <w:right w:w="28" w:type="dxa"/>
            </w:tcMar>
            <w:vAlign w:val="center"/>
          </w:tcPr>
          <w:p w14:paraId="344D1B40" w14:textId="77777777" w:rsidR="00BE1682" w:rsidRPr="00D143D0" w:rsidRDefault="00BE1682" w:rsidP="00CB3671">
            <w:pPr>
              <w:adjustRightInd w:val="0"/>
              <w:snapToGrid w:val="0"/>
              <w:spacing w:line="320" w:lineRule="exact"/>
              <w:jc w:val="center"/>
              <w:rPr>
                <w:szCs w:val="21"/>
              </w:rPr>
            </w:pPr>
            <w:r w:rsidRPr="00D143D0">
              <w:rPr>
                <w:rFonts w:hint="eastAsia"/>
                <w:szCs w:val="21"/>
              </w:rPr>
              <w:t>西尧村水井</w:t>
            </w:r>
          </w:p>
        </w:tc>
        <w:tc>
          <w:tcPr>
            <w:tcW w:w="2607" w:type="dxa"/>
            <w:vMerge/>
            <w:tcMar>
              <w:left w:w="28" w:type="dxa"/>
              <w:right w:w="28" w:type="dxa"/>
            </w:tcMar>
            <w:vAlign w:val="center"/>
          </w:tcPr>
          <w:p w14:paraId="0D1B3A06" w14:textId="77777777" w:rsidR="00BE1682" w:rsidRPr="00D143D0" w:rsidRDefault="00BE1682" w:rsidP="00CB3671">
            <w:pPr>
              <w:adjustRightInd w:val="0"/>
              <w:snapToGrid w:val="0"/>
              <w:spacing w:line="320" w:lineRule="exact"/>
              <w:jc w:val="center"/>
              <w:rPr>
                <w:bCs/>
                <w:spacing w:val="4"/>
                <w:szCs w:val="21"/>
                <w:lang w:val="zh-CN"/>
              </w:rPr>
            </w:pPr>
          </w:p>
        </w:tc>
        <w:tc>
          <w:tcPr>
            <w:tcW w:w="1525" w:type="dxa"/>
            <w:vMerge/>
            <w:tcMar>
              <w:left w:w="28" w:type="dxa"/>
              <w:right w:w="28" w:type="dxa"/>
            </w:tcMar>
            <w:vAlign w:val="center"/>
          </w:tcPr>
          <w:p w14:paraId="688DAE80" w14:textId="77777777" w:rsidR="00BE1682" w:rsidRPr="00D143D0" w:rsidRDefault="00BE1682" w:rsidP="00CB3671">
            <w:pPr>
              <w:adjustRightInd w:val="0"/>
              <w:snapToGrid w:val="0"/>
              <w:spacing w:line="320" w:lineRule="exact"/>
              <w:jc w:val="center"/>
            </w:pPr>
          </w:p>
        </w:tc>
        <w:tc>
          <w:tcPr>
            <w:tcW w:w="2187" w:type="dxa"/>
            <w:vMerge/>
            <w:tcMar>
              <w:left w:w="28" w:type="dxa"/>
              <w:right w:w="28" w:type="dxa"/>
            </w:tcMar>
            <w:vAlign w:val="center"/>
          </w:tcPr>
          <w:p w14:paraId="1E6C58CB" w14:textId="77777777" w:rsidR="00BE1682" w:rsidRPr="00D143D0" w:rsidRDefault="00BE1682" w:rsidP="00CB3671">
            <w:pPr>
              <w:adjustRightInd w:val="0"/>
              <w:snapToGrid w:val="0"/>
              <w:spacing w:line="320" w:lineRule="exact"/>
              <w:jc w:val="center"/>
              <w:rPr>
                <w:szCs w:val="21"/>
              </w:rPr>
            </w:pPr>
          </w:p>
        </w:tc>
      </w:tr>
      <w:tr w:rsidR="007D2647" w:rsidRPr="00D143D0" w14:paraId="1A24890C" w14:textId="77777777" w:rsidTr="00175235">
        <w:trPr>
          <w:trHeight w:val="606"/>
          <w:jc w:val="center"/>
        </w:trPr>
        <w:tc>
          <w:tcPr>
            <w:tcW w:w="704" w:type="dxa"/>
            <w:tcMar>
              <w:left w:w="28" w:type="dxa"/>
              <w:right w:w="28" w:type="dxa"/>
            </w:tcMar>
            <w:vAlign w:val="center"/>
          </w:tcPr>
          <w:p w14:paraId="67D8BD96" w14:textId="77777777" w:rsidR="00CB3671" w:rsidRPr="00D143D0" w:rsidRDefault="00CB3671" w:rsidP="00CB3671">
            <w:pPr>
              <w:adjustRightInd w:val="0"/>
              <w:snapToGrid w:val="0"/>
              <w:spacing w:line="320" w:lineRule="exact"/>
              <w:jc w:val="center"/>
              <w:rPr>
                <w:szCs w:val="21"/>
              </w:rPr>
            </w:pPr>
            <w:r w:rsidRPr="00D143D0">
              <w:rPr>
                <w:szCs w:val="21"/>
              </w:rPr>
              <w:t>土壤</w:t>
            </w:r>
          </w:p>
        </w:tc>
        <w:tc>
          <w:tcPr>
            <w:tcW w:w="2103" w:type="dxa"/>
            <w:tcMar>
              <w:left w:w="28" w:type="dxa"/>
              <w:right w:w="28" w:type="dxa"/>
            </w:tcMar>
            <w:vAlign w:val="center"/>
          </w:tcPr>
          <w:p w14:paraId="00EE02E1" w14:textId="77777777" w:rsidR="00CB3671" w:rsidRPr="00D143D0" w:rsidRDefault="00175235" w:rsidP="00CB3671">
            <w:pPr>
              <w:adjustRightInd w:val="0"/>
              <w:snapToGrid w:val="0"/>
              <w:spacing w:line="320" w:lineRule="exact"/>
              <w:jc w:val="center"/>
              <w:rPr>
                <w:szCs w:val="21"/>
              </w:rPr>
            </w:pPr>
            <w:r w:rsidRPr="00D143D0">
              <w:rPr>
                <w:rFonts w:hint="eastAsia"/>
                <w:szCs w:val="21"/>
              </w:rPr>
              <w:t>主井工业场地内</w:t>
            </w:r>
          </w:p>
        </w:tc>
        <w:tc>
          <w:tcPr>
            <w:tcW w:w="2607" w:type="dxa"/>
            <w:tcMar>
              <w:left w:w="28" w:type="dxa"/>
              <w:right w:w="28" w:type="dxa"/>
            </w:tcMar>
            <w:vAlign w:val="center"/>
          </w:tcPr>
          <w:p w14:paraId="45F12DFB" w14:textId="77777777" w:rsidR="00CB3671" w:rsidRPr="00D143D0" w:rsidRDefault="00CB3671" w:rsidP="00CB3671">
            <w:pPr>
              <w:adjustRightInd w:val="0"/>
              <w:snapToGrid w:val="0"/>
              <w:spacing w:line="320" w:lineRule="exact"/>
              <w:jc w:val="center"/>
              <w:rPr>
                <w:szCs w:val="21"/>
              </w:rPr>
            </w:pPr>
            <w:r w:rsidRPr="00D143D0">
              <w:rPr>
                <w:szCs w:val="21"/>
              </w:rPr>
              <w:t>镉、汞、砷、铜、铅、</w:t>
            </w:r>
          </w:p>
          <w:p w14:paraId="507DD186" w14:textId="77777777" w:rsidR="00CB3671" w:rsidRPr="00D143D0" w:rsidRDefault="00CB3671" w:rsidP="00CB3671">
            <w:pPr>
              <w:adjustRightInd w:val="0"/>
              <w:snapToGrid w:val="0"/>
              <w:spacing w:line="320" w:lineRule="exact"/>
              <w:jc w:val="center"/>
              <w:rPr>
                <w:spacing w:val="4"/>
                <w:szCs w:val="21"/>
              </w:rPr>
            </w:pPr>
            <w:r w:rsidRPr="00D143D0">
              <w:rPr>
                <w:szCs w:val="21"/>
              </w:rPr>
              <w:t>铬（六价）、镍</w:t>
            </w:r>
          </w:p>
        </w:tc>
        <w:tc>
          <w:tcPr>
            <w:tcW w:w="1525" w:type="dxa"/>
            <w:tcMar>
              <w:left w:w="28" w:type="dxa"/>
              <w:right w:w="28" w:type="dxa"/>
            </w:tcMar>
            <w:vAlign w:val="center"/>
          </w:tcPr>
          <w:p w14:paraId="05DBD0BC" w14:textId="77777777" w:rsidR="00CB3671" w:rsidRPr="00D143D0" w:rsidRDefault="00CB3671" w:rsidP="00CB3671">
            <w:pPr>
              <w:adjustRightInd w:val="0"/>
              <w:snapToGrid w:val="0"/>
              <w:spacing w:line="320" w:lineRule="exact"/>
              <w:jc w:val="center"/>
              <w:rPr>
                <w:spacing w:val="4"/>
                <w:szCs w:val="21"/>
              </w:rPr>
            </w:pPr>
            <w:r w:rsidRPr="00D143D0">
              <w:rPr>
                <w:spacing w:val="4"/>
                <w:szCs w:val="21"/>
              </w:rPr>
              <w:t>1</w:t>
            </w:r>
            <w:r w:rsidRPr="00D143D0">
              <w:rPr>
                <w:spacing w:val="4"/>
                <w:szCs w:val="21"/>
              </w:rPr>
              <w:t>次</w:t>
            </w:r>
            <w:r w:rsidRPr="00D143D0">
              <w:rPr>
                <w:spacing w:val="4"/>
                <w:szCs w:val="21"/>
              </w:rPr>
              <w:t>/5</w:t>
            </w:r>
            <w:r w:rsidRPr="00D143D0">
              <w:rPr>
                <w:spacing w:val="4"/>
                <w:szCs w:val="21"/>
              </w:rPr>
              <w:t>年</w:t>
            </w:r>
          </w:p>
        </w:tc>
        <w:tc>
          <w:tcPr>
            <w:tcW w:w="2187" w:type="dxa"/>
            <w:vMerge/>
            <w:tcMar>
              <w:left w:w="28" w:type="dxa"/>
              <w:right w:w="28" w:type="dxa"/>
            </w:tcMar>
            <w:vAlign w:val="center"/>
          </w:tcPr>
          <w:p w14:paraId="5CE3619C" w14:textId="77777777" w:rsidR="00CB3671" w:rsidRPr="00D143D0" w:rsidRDefault="00CB3671" w:rsidP="00CB3671">
            <w:pPr>
              <w:adjustRightInd w:val="0"/>
              <w:snapToGrid w:val="0"/>
              <w:spacing w:line="320" w:lineRule="exact"/>
              <w:jc w:val="center"/>
              <w:rPr>
                <w:bCs/>
                <w:szCs w:val="21"/>
              </w:rPr>
            </w:pPr>
          </w:p>
        </w:tc>
      </w:tr>
    </w:tbl>
    <w:p w14:paraId="06AA5001" w14:textId="77777777" w:rsidR="007B654E" w:rsidRPr="00D143D0" w:rsidRDefault="008B0FAD" w:rsidP="007B654E">
      <w:pPr>
        <w:pStyle w:val="3"/>
        <w:spacing w:before="0" w:after="0" w:line="360" w:lineRule="auto"/>
        <w:rPr>
          <w:rFonts w:eastAsiaTheme="minorEastAsia"/>
          <w:sz w:val="24"/>
          <w:szCs w:val="24"/>
        </w:rPr>
      </w:pPr>
      <w:bookmarkStart w:id="344" w:name="_Toc471224899"/>
      <w:bookmarkStart w:id="345" w:name="_Toc498088102"/>
      <w:r w:rsidRPr="00D143D0">
        <w:rPr>
          <w:rFonts w:eastAsiaTheme="minorEastAsia"/>
          <w:sz w:val="24"/>
          <w:szCs w:val="24"/>
        </w:rPr>
        <w:t>8</w:t>
      </w:r>
      <w:r w:rsidR="007B654E" w:rsidRPr="00D143D0">
        <w:rPr>
          <w:rFonts w:eastAsiaTheme="minorEastAsia"/>
          <w:sz w:val="24"/>
          <w:szCs w:val="24"/>
        </w:rPr>
        <w:t xml:space="preserve">.2.2 </w:t>
      </w:r>
      <w:r w:rsidR="007B654E" w:rsidRPr="00D143D0">
        <w:rPr>
          <w:rFonts w:eastAsiaTheme="minorEastAsia"/>
          <w:sz w:val="24"/>
          <w:szCs w:val="24"/>
        </w:rPr>
        <w:t>监测结果反馈</w:t>
      </w:r>
      <w:bookmarkEnd w:id="344"/>
      <w:bookmarkEnd w:id="345"/>
    </w:p>
    <w:p w14:paraId="4ECBE425" w14:textId="77777777" w:rsidR="007B654E" w:rsidRPr="00D143D0" w:rsidRDefault="007B654E" w:rsidP="00175235">
      <w:pPr>
        <w:pStyle w:val="afb"/>
        <w:spacing w:line="460" w:lineRule="exact"/>
        <w:ind w:firstLine="480"/>
        <w:rPr>
          <w:rFonts w:ascii="宋体" w:hAnsi="宋体"/>
        </w:rPr>
      </w:pPr>
      <w:r w:rsidRPr="00D143D0">
        <w:rPr>
          <w:rFonts w:ascii="宋体" w:hAnsi="宋体"/>
        </w:rPr>
        <w:t>根据以上的监测项目、点位及频率进行监测，每次监测完毕后，及时整理监测数据，以报表形式写出监测分析报告，经环保科报送总工和分管矿长，同时报送市环保部门，以便公司内各级管理部门和地方环保部门及时了解全公司排污及环保治理措施运行状况</w:t>
      </w:r>
      <w:r w:rsidR="00175235" w:rsidRPr="00D143D0">
        <w:rPr>
          <w:rFonts w:ascii="宋体" w:hAnsi="宋体" w:hint="eastAsia"/>
        </w:rPr>
        <w:t>。</w:t>
      </w:r>
      <w:r w:rsidR="00175235" w:rsidRPr="00D143D0">
        <w:rPr>
          <w:rFonts w:ascii="宋体" w:hAnsi="宋体"/>
        </w:rPr>
        <w:t>监测结果如有异常，应及时反馈生产管理部门，查找原因，及时解决。</w:t>
      </w:r>
    </w:p>
    <w:p w14:paraId="7EFC389A" w14:textId="77777777" w:rsidR="007B654E" w:rsidRPr="00D143D0" w:rsidRDefault="008B0FAD" w:rsidP="007B654E">
      <w:pPr>
        <w:pStyle w:val="3"/>
        <w:spacing w:before="0" w:after="0" w:line="360" w:lineRule="auto"/>
        <w:rPr>
          <w:rFonts w:eastAsiaTheme="minorEastAsia"/>
          <w:sz w:val="24"/>
          <w:szCs w:val="24"/>
        </w:rPr>
      </w:pPr>
      <w:bookmarkStart w:id="346" w:name="_Toc471224900"/>
      <w:bookmarkStart w:id="347" w:name="_Toc498088103"/>
      <w:r w:rsidRPr="00D143D0">
        <w:rPr>
          <w:rFonts w:eastAsiaTheme="minorEastAsia"/>
          <w:sz w:val="24"/>
          <w:szCs w:val="24"/>
        </w:rPr>
        <w:lastRenderedPageBreak/>
        <w:t>8</w:t>
      </w:r>
      <w:r w:rsidR="007B654E" w:rsidRPr="00D143D0">
        <w:rPr>
          <w:rFonts w:eastAsiaTheme="minorEastAsia"/>
          <w:sz w:val="24"/>
          <w:szCs w:val="24"/>
        </w:rPr>
        <w:t xml:space="preserve">.2.3 </w:t>
      </w:r>
      <w:r w:rsidR="007B654E" w:rsidRPr="00D143D0">
        <w:rPr>
          <w:rFonts w:eastAsiaTheme="minorEastAsia"/>
          <w:sz w:val="24"/>
          <w:szCs w:val="24"/>
        </w:rPr>
        <w:t>监测经费</w:t>
      </w:r>
      <w:bookmarkEnd w:id="346"/>
      <w:bookmarkEnd w:id="347"/>
      <w:r w:rsidR="00175235" w:rsidRPr="00D143D0">
        <w:rPr>
          <w:rFonts w:eastAsiaTheme="minorEastAsia" w:hint="eastAsia"/>
          <w:sz w:val="24"/>
          <w:szCs w:val="24"/>
        </w:rPr>
        <w:t>来源</w:t>
      </w:r>
    </w:p>
    <w:p w14:paraId="2D1471FE" w14:textId="77777777" w:rsidR="00175235" w:rsidRPr="00D143D0" w:rsidRDefault="00175235" w:rsidP="00175235">
      <w:pPr>
        <w:pStyle w:val="afb"/>
        <w:spacing w:line="460" w:lineRule="exact"/>
        <w:ind w:firstLine="480"/>
        <w:rPr>
          <w:rFonts w:ascii="宋体" w:hAnsi="宋体"/>
        </w:rPr>
      </w:pPr>
      <w:r w:rsidRPr="00D143D0">
        <w:rPr>
          <w:rFonts w:ascii="宋体" w:hAnsi="宋体"/>
        </w:rPr>
        <w:t>企业应根据情况设置特定的款项，用于环境污染专项设施、专项治理、事故性污染处理等方面。对具有研究价值的环保措施的改进、环境管理课题，可申请专项资金。</w:t>
      </w:r>
    </w:p>
    <w:p w14:paraId="0465F578" w14:textId="77777777" w:rsidR="008B0FAD" w:rsidRPr="00D143D0" w:rsidRDefault="008B0FAD" w:rsidP="007B654E">
      <w:pPr>
        <w:pStyle w:val="afb"/>
        <w:ind w:firstLine="480"/>
        <w:rPr>
          <w:rFonts w:eastAsiaTheme="minorEastAsia"/>
        </w:rPr>
        <w:sectPr w:rsidR="008B0FAD" w:rsidRPr="00D143D0" w:rsidSect="007B436A">
          <w:headerReference w:type="default" r:id="rId98"/>
          <w:pgSz w:w="11906" w:h="16838" w:code="9"/>
          <w:pgMar w:top="1701" w:right="1418" w:bottom="1701" w:left="1418" w:header="1134" w:footer="992" w:gutter="0"/>
          <w:cols w:space="425"/>
          <w:docGrid w:type="lines" w:linePitch="312"/>
        </w:sectPr>
      </w:pPr>
    </w:p>
    <w:p w14:paraId="5686A80D" w14:textId="77777777" w:rsidR="008B0FAD" w:rsidRPr="00D143D0" w:rsidRDefault="008B0FAD" w:rsidP="008B0FAD">
      <w:pPr>
        <w:pStyle w:val="1"/>
        <w:spacing w:before="0" w:after="0" w:line="360" w:lineRule="auto"/>
        <w:jc w:val="center"/>
        <w:rPr>
          <w:rFonts w:eastAsiaTheme="minorEastAsia"/>
        </w:rPr>
      </w:pPr>
      <w:bookmarkStart w:id="348" w:name="_Toc257612423"/>
      <w:bookmarkStart w:id="349" w:name="_Toc29999137"/>
      <w:r w:rsidRPr="00D143D0">
        <w:rPr>
          <w:rFonts w:eastAsiaTheme="minorEastAsia"/>
        </w:rPr>
        <w:lastRenderedPageBreak/>
        <w:t>9</w:t>
      </w:r>
      <w:r w:rsidRPr="00D143D0">
        <w:rPr>
          <w:rFonts w:eastAsiaTheme="minorEastAsia"/>
        </w:rPr>
        <w:t>、结</w:t>
      </w:r>
      <w:r w:rsidRPr="00D143D0">
        <w:rPr>
          <w:rFonts w:eastAsiaTheme="minorEastAsia"/>
        </w:rPr>
        <w:t xml:space="preserve">  </w:t>
      </w:r>
      <w:r w:rsidRPr="00D143D0">
        <w:rPr>
          <w:rFonts w:eastAsiaTheme="minorEastAsia"/>
        </w:rPr>
        <w:t>论</w:t>
      </w:r>
      <w:bookmarkEnd w:id="348"/>
      <w:bookmarkEnd w:id="349"/>
    </w:p>
    <w:p w14:paraId="06E9E20D" w14:textId="77777777" w:rsidR="008B0FAD" w:rsidRPr="00D143D0" w:rsidRDefault="008B0FAD" w:rsidP="008B0FAD">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50" w:name="_Toc59520795"/>
      <w:bookmarkStart w:id="351" w:name="_Toc219787029"/>
      <w:bookmarkStart w:id="352" w:name="_Toc257612424"/>
      <w:bookmarkStart w:id="353" w:name="_Toc29999138"/>
      <w:r w:rsidRPr="00D143D0">
        <w:rPr>
          <w:rFonts w:ascii="Times New Roman" w:eastAsiaTheme="minorEastAsia" w:hAnsi="Times New Roman"/>
          <w:kern w:val="44"/>
          <w:sz w:val="30"/>
          <w:szCs w:val="30"/>
        </w:rPr>
        <w:t>9.1</w:t>
      </w:r>
      <w:bookmarkEnd w:id="350"/>
      <w:r w:rsidRPr="00D143D0">
        <w:rPr>
          <w:rFonts w:ascii="Times New Roman" w:eastAsiaTheme="minorEastAsia" w:hAnsi="Times New Roman"/>
          <w:kern w:val="44"/>
          <w:sz w:val="30"/>
          <w:szCs w:val="30"/>
        </w:rPr>
        <w:t>建设项目概况</w:t>
      </w:r>
      <w:bookmarkEnd w:id="351"/>
      <w:bookmarkEnd w:id="352"/>
      <w:bookmarkEnd w:id="353"/>
    </w:p>
    <w:p w14:paraId="5591D2B4" w14:textId="77777777" w:rsidR="00563BB8" w:rsidRPr="00D143D0" w:rsidRDefault="00563BB8" w:rsidP="00563BB8">
      <w:pPr>
        <w:spacing w:line="460" w:lineRule="exact"/>
        <w:ind w:firstLineChars="200" w:firstLine="480"/>
        <w:rPr>
          <w:rFonts w:ascii="宋体" w:hAnsi="宋体"/>
          <w:sz w:val="24"/>
        </w:rPr>
      </w:pPr>
      <w:r w:rsidRPr="00D143D0">
        <w:rPr>
          <w:rFonts w:ascii="宋体" w:hAnsi="宋体" w:hint="eastAsia"/>
          <w:sz w:val="24"/>
        </w:rPr>
        <w:t>山西阳城皇城相府集团皇联煤业有限公司煤矿位于阳城县城北东约12km北留镇皇城村、沟底村、王街村一带。行政区划隶属阳城县北留镇管辖。隶属于山西阳城县皇城相府(集团)实业有限公司。</w:t>
      </w:r>
    </w:p>
    <w:p w14:paraId="564D3641" w14:textId="77777777" w:rsidR="00563BB8" w:rsidRPr="00D143D0" w:rsidRDefault="00563BB8" w:rsidP="00563BB8">
      <w:pPr>
        <w:spacing w:line="460" w:lineRule="exact"/>
        <w:ind w:firstLineChars="200" w:firstLine="480"/>
        <w:rPr>
          <w:rFonts w:ascii="宋体" w:hAnsi="宋体"/>
          <w:sz w:val="24"/>
        </w:rPr>
      </w:pPr>
      <w:r w:rsidRPr="00D143D0">
        <w:rPr>
          <w:rFonts w:ascii="宋体" w:hAnsi="宋体" w:hint="eastAsia"/>
          <w:sz w:val="24"/>
        </w:rPr>
        <w:t>根据山西省煤矿企业兼并重组工作领导组办公室文件晋煤重组办发[2009]42号文《关于晋城市阳城县煤矿企业兼并重组整合方案(部分)的批复》，山西阳城皇城相府集团皇联煤业有限公司由原山西阳城皇联煤业有限责任公司、原山西阳城皇城煤业有限公司、原山西阳城皇城煤业有限公司华树煤矿和原山西阳城郭峪煤业有限公司四矿整合而成，为兼并重组整合矿井，经济类型为有限责任公司，整合主体为山西阳城县皇城相府(集团)实业有限公司。根据山西省国土资源厅2012年6月12日颁发的采矿许可证(证号C1400002009111220044042)，批准山西阳城皇城相府集团皇联煤业有限公司矿井开采3号～15号煤层，井田面积为9.6919km</w:t>
      </w:r>
      <w:r w:rsidRPr="00D143D0">
        <w:rPr>
          <w:rFonts w:ascii="宋体" w:hAnsi="宋体" w:hint="eastAsia"/>
          <w:sz w:val="24"/>
          <w:vertAlign w:val="superscript"/>
        </w:rPr>
        <w:t>2</w:t>
      </w:r>
      <w:r w:rsidRPr="00D143D0">
        <w:rPr>
          <w:rFonts w:ascii="宋体" w:hAnsi="宋体" w:hint="eastAsia"/>
          <w:sz w:val="24"/>
        </w:rPr>
        <w:t>，生产规模1.20Mt/a。</w:t>
      </w:r>
    </w:p>
    <w:p w14:paraId="6B2746E9" w14:textId="77777777" w:rsidR="00563BB8" w:rsidRPr="00D143D0" w:rsidRDefault="00563BB8" w:rsidP="00563BB8">
      <w:pPr>
        <w:spacing w:line="460" w:lineRule="exact"/>
        <w:ind w:firstLineChars="200" w:firstLine="480"/>
        <w:rPr>
          <w:rFonts w:ascii="宋体" w:hAnsi="宋体"/>
          <w:sz w:val="24"/>
        </w:rPr>
      </w:pPr>
      <w:r w:rsidRPr="00D143D0">
        <w:rPr>
          <w:rFonts w:ascii="宋体" w:hAnsi="宋体" w:hint="eastAsia"/>
          <w:sz w:val="24"/>
        </w:rPr>
        <w:t>2014年8月7日山西省煤炭工业厅下发晋煤办基发[2014]969号文“关于山西阳城皇城相府集团皇联煤业有限公司120万吨/年矿井兼并重组整合项目竣工验收的批复”，本矿于2014年11月7日经晋城市煤炭煤层气工业局以晋市煤局规字[2014]523号文批复正式转入生产矿井，开采井田范围内3号煤层。</w:t>
      </w:r>
    </w:p>
    <w:p w14:paraId="5CD836AE" w14:textId="77777777" w:rsidR="00563BB8" w:rsidRPr="00D143D0" w:rsidRDefault="00563BB8" w:rsidP="00563BB8">
      <w:pPr>
        <w:spacing w:line="460" w:lineRule="exact"/>
        <w:ind w:firstLineChars="200" w:firstLine="480"/>
        <w:rPr>
          <w:rFonts w:ascii="宋体" w:hAnsi="宋体"/>
          <w:sz w:val="24"/>
        </w:rPr>
      </w:pPr>
      <w:r w:rsidRPr="00D143D0">
        <w:rPr>
          <w:rFonts w:ascii="宋体" w:hAnsi="宋体" w:hint="eastAsia"/>
          <w:sz w:val="24"/>
        </w:rPr>
        <w:t>2012年6月12日山西省国土资源厅换发了证号为C1400002009111220044042的采矿许可证，有效期限由2012年6月12日至2022年6月12日，批准开采3#～15#煤层，井田面积为9.6919km</w:t>
      </w:r>
      <w:r w:rsidRPr="00D143D0">
        <w:rPr>
          <w:rFonts w:ascii="宋体" w:hAnsi="宋体" w:hint="eastAsia"/>
          <w:sz w:val="24"/>
          <w:vertAlign w:val="superscript"/>
        </w:rPr>
        <w:t>2</w:t>
      </w:r>
      <w:r w:rsidRPr="00D143D0">
        <w:rPr>
          <w:rFonts w:ascii="宋体" w:hAnsi="宋体" w:hint="eastAsia"/>
          <w:sz w:val="24"/>
        </w:rPr>
        <w:t>，开采深度由634m至430m标高，生产规模1.20Mt/a，经济类型为有限责任公司；2019年1月28日山西煤矿安全监察局为该矿换发了安全生产许可证，证号（晋）MK安许证字[2019]X160Y1B4，批准开采3#煤层，生产规模为1.20Mt/a，有效期自2017年9月17日至2020年9月16日，该矿目前开采3号煤层。</w:t>
      </w:r>
    </w:p>
    <w:p w14:paraId="6DB6898D" w14:textId="77777777" w:rsidR="00563BB8" w:rsidRPr="00D143D0" w:rsidRDefault="00563BB8" w:rsidP="00563BB8">
      <w:pPr>
        <w:spacing w:line="460" w:lineRule="exact"/>
        <w:ind w:firstLineChars="200" w:firstLine="480"/>
        <w:rPr>
          <w:rFonts w:ascii="宋体" w:hAnsi="宋体"/>
          <w:sz w:val="24"/>
        </w:rPr>
      </w:pPr>
      <w:r w:rsidRPr="00D143D0">
        <w:rPr>
          <w:rFonts w:ascii="宋体" w:hAnsi="宋体"/>
          <w:sz w:val="24"/>
        </w:rPr>
        <w:t>2011年6月，</w:t>
      </w:r>
      <w:r w:rsidRPr="00D143D0">
        <w:rPr>
          <w:rFonts w:ascii="宋体" w:hAnsi="宋体" w:hint="eastAsia"/>
          <w:sz w:val="24"/>
        </w:rPr>
        <w:t>煤炭工业太原设计研究院</w:t>
      </w:r>
      <w:r w:rsidRPr="00D143D0">
        <w:rPr>
          <w:rFonts w:ascii="宋体" w:hAnsi="宋体"/>
          <w:sz w:val="24"/>
        </w:rPr>
        <w:t>编制完成了《</w:t>
      </w:r>
      <w:r w:rsidRPr="00D143D0">
        <w:rPr>
          <w:rFonts w:ascii="宋体" w:hAnsi="宋体" w:hint="eastAsia"/>
          <w:sz w:val="24"/>
        </w:rPr>
        <w:t>山西阳城皇城相府集团皇联煤业有限公司120万吨/年矿井（3号煤）兼并重组整合项目（含选煤厂）</w:t>
      </w:r>
      <w:r w:rsidRPr="00D143D0">
        <w:rPr>
          <w:rFonts w:ascii="宋体" w:hAnsi="宋体"/>
          <w:sz w:val="24"/>
        </w:rPr>
        <w:t>环境影响报告书》</w:t>
      </w:r>
      <w:r w:rsidRPr="00D143D0">
        <w:rPr>
          <w:rFonts w:ascii="宋体" w:hAnsi="宋体" w:hint="eastAsia"/>
          <w:sz w:val="24"/>
        </w:rPr>
        <w:t>。2</w:t>
      </w:r>
      <w:r w:rsidRPr="00D143D0">
        <w:rPr>
          <w:rFonts w:ascii="宋体" w:hAnsi="宋体"/>
          <w:sz w:val="24"/>
        </w:rPr>
        <w:t>011</w:t>
      </w:r>
      <w:r w:rsidRPr="00D143D0">
        <w:rPr>
          <w:rFonts w:ascii="宋体" w:hAnsi="宋体" w:hint="eastAsia"/>
          <w:sz w:val="24"/>
        </w:rPr>
        <w:t>年8月3</w:t>
      </w:r>
      <w:r w:rsidRPr="00D143D0">
        <w:rPr>
          <w:rFonts w:ascii="宋体" w:hAnsi="宋体"/>
          <w:sz w:val="24"/>
        </w:rPr>
        <w:t>0</w:t>
      </w:r>
      <w:r w:rsidRPr="00D143D0">
        <w:rPr>
          <w:rFonts w:ascii="宋体" w:hAnsi="宋体" w:hint="eastAsia"/>
          <w:sz w:val="24"/>
        </w:rPr>
        <w:t>日，</w:t>
      </w:r>
      <w:r w:rsidRPr="00D143D0">
        <w:rPr>
          <w:rFonts w:ascii="宋体" w:hAnsi="宋体" w:hint="eastAsia"/>
          <w:bCs/>
          <w:sz w:val="24"/>
        </w:rPr>
        <w:t>山西省环境保护厅以晋</w:t>
      </w:r>
      <w:r w:rsidRPr="00D143D0">
        <w:rPr>
          <w:rFonts w:ascii="宋体" w:hAnsi="宋体"/>
          <w:bCs/>
          <w:sz w:val="24"/>
        </w:rPr>
        <w:t>环</w:t>
      </w:r>
      <w:r w:rsidRPr="00D143D0">
        <w:rPr>
          <w:rFonts w:ascii="宋体" w:hAnsi="宋体" w:hint="eastAsia"/>
          <w:bCs/>
          <w:sz w:val="24"/>
        </w:rPr>
        <w:t>函</w:t>
      </w:r>
      <w:r w:rsidRPr="00D143D0">
        <w:rPr>
          <w:rFonts w:ascii="宋体" w:hAnsi="宋体"/>
          <w:bCs/>
          <w:sz w:val="24"/>
        </w:rPr>
        <w:t>[2011]1870号“关于《</w:t>
      </w:r>
      <w:r w:rsidRPr="00D143D0">
        <w:rPr>
          <w:rFonts w:ascii="宋体" w:hAnsi="宋体" w:hint="eastAsia"/>
          <w:sz w:val="24"/>
        </w:rPr>
        <w:t>山西阳城皇城相府集团皇联煤业有限公司</w:t>
      </w:r>
      <w:r w:rsidRPr="00D143D0">
        <w:rPr>
          <w:rFonts w:ascii="宋体" w:hAnsi="宋体"/>
          <w:sz w:val="24"/>
        </w:rPr>
        <w:t>120</w:t>
      </w:r>
      <w:r w:rsidRPr="00D143D0">
        <w:rPr>
          <w:rFonts w:ascii="宋体" w:hAnsi="宋体" w:hint="eastAsia"/>
          <w:sz w:val="24"/>
        </w:rPr>
        <w:t>万t/a矿井（3号煤）兼并重组整合项目（含选煤厂）</w:t>
      </w:r>
      <w:r w:rsidRPr="00D143D0">
        <w:rPr>
          <w:rFonts w:ascii="宋体" w:hAnsi="宋体"/>
          <w:bCs/>
          <w:sz w:val="24"/>
        </w:rPr>
        <w:t>环境影响报告书》的批复”</w:t>
      </w:r>
      <w:r w:rsidRPr="00D143D0">
        <w:rPr>
          <w:rFonts w:ascii="宋体" w:hAnsi="宋体" w:hint="eastAsia"/>
          <w:sz w:val="24"/>
        </w:rPr>
        <w:t>予以批复</w:t>
      </w:r>
      <w:r w:rsidRPr="00D143D0">
        <w:rPr>
          <w:rFonts w:ascii="宋体" w:hAnsi="宋体"/>
          <w:sz w:val="24"/>
        </w:rPr>
        <w:t>。</w:t>
      </w:r>
      <w:r w:rsidRPr="00D143D0">
        <w:rPr>
          <w:rFonts w:ascii="宋体" w:hAnsi="宋体" w:hint="eastAsia"/>
          <w:sz w:val="24"/>
        </w:rPr>
        <w:t>2</w:t>
      </w:r>
      <w:r w:rsidRPr="00D143D0">
        <w:rPr>
          <w:rFonts w:ascii="宋体" w:hAnsi="宋体"/>
          <w:sz w:val="24"/>
        </w:rPr>
        <w:t>014</w:t>
      </w:r>
      <w:r w:rsidRPr="00D143D0">
        <w:rPr>
          <w:rFonts w:ascii="宋体" w:hAnsi="宋体" w:hint="eastAsia"/>
          <w:sz w:val="24"/>
        </w:rPr>
        <w:t>年8月2</w:t>
      </w:r>
      <w:r w:rsidRPr="00D143D0">
        <w:rPr>
          <w:rFonts w:ascii="宋体" w:hAnsi="宋体"/>
          <w:sz w:val="24"/>
        </w:rPr>
        <w:t>1</w:t>
      </w:r>
      <w:r w:rsidRPr="00D143D0">
        <w:rPr>
          <w:rFonts w:ascii="宋体" w:hAnsi="宋体" w:hint="eastAsia"/>
          <w:sz w:val="24"/>
        </w:rPr>
        <w:t>日，</w:t>
      </w:r>
      <w:r w:rsidRPr="00D143D0">
        <w:rPr>
          <w:rFonts w:eastAsiaTheme="minorEastAsia" w:hAnsiTheme="minorEastAsia" w:hint="eastAsia"/>
          <w:bCs/>
          <w:spacing w:val="4"/>
          <w:sz w:val="24"/>
        </w:rPr>
        <w:t>阳城县环境保护局以阳</w:t>
      </w:r>
      <w:r w:rsidRPr="00D143D0">
        <w:rPr>
          <w:rFonts w:eastAsiaTheme="minorEastAsia" w:hAnsiTheme="minorEastAsia" w:hint="eastAsia"/>
          <w:bCs/>
          <w:spacing w:val="4"/>
          <w:sz w:val="24"/>
        </w:rPr>
        <w:lastRenderedPageBreak/>
        <w:t>环验函</w:t>
      </w:r>
      <w:r w:rsidRPr="00D143D0">
        <w:rPr>
          <w:rFonts w:eastAsiaTheme="minorEastAsia" w:hAnsiTheme="minorEastAsia" w:hint="eastAsia"/>
          <w:bCs/>
          <w:spacing w:val="4"/>
          <w:sz w:val="24"/>
        </w:rPr>
        <w:t>[</w:t>
      </w:r>
      <w:r w:rsidRPr="00D143D0">
        <w:rPr>
          <w:rFonts w:eastAsiaTheme="minorEastAsia" w:hAnsiTheme="minorEastAsia"/>
          <w:bCs/>
          <w:spacing w:val="4"/>
          <w:sz w:val="24"/>
        </w:rPr>
        <w:t>2014]027</w:t>
      </w:r>
      <w:r w:rsidRPr="00D143D0">
        <w:rPr>
          <w:rFonts w:eastAsiaTheme="minorEastAsia" w:hAnsiTheme="minorEastAsia" w:hint="eastAsia"/>
          <w:bCs/>
          <w:spacing w:val="4"/>
          <w:sz w:val="24"/>
        </w:rPr>
        <w:t>号“关于阳城县皇城相府（集团）实业有限公司</w:t>
      </w:r>
      <w:r w:rsidRPr="00D143D0">
        <w:rPr>
          <w:rFonts w:eastAsiaTheme="minorEastAsia" w:hAnsiTheme="minorEastAsia" w:hint="eastAsia"/>
          <w:bCs/>
          <w:spacing w:val="4"/>
          <w:sz w:val="24"/>
        </w:rPr>
        <w:t>3</w:t>
      </w:r>
      <w:r w:rsidRPr="00D143D0">
        <w:rPr>
          <w:rFonts w:eastAsiaTheme="minorEastAsia" w:hAnsiTheme="minorEastAsia"/>
          <w:bCs/>
          <w:spacing w:val="4"/>
          <w:sz w:val="24"/>
        </w:rPr>
        <w:t>00</w:t>
      </w:r>
      <w:r w:rsidRPr="00D143D0">
        <w:rPr>
          <w:rFonts w:eastAsiaTheme="minorEastAsia" w:hAnsiTheme="minorEastAsia" w:hint="eastAsia"/>
          <w:bCs/>
          <w:spacing w:val="4"/>
          <w:sz w:val="24"/>
        </w:rPr>
        <w:t>万吨选煤厂项目竣工环境保护验收的批复”，同意选煤厂通过竣工环境保护验收。</w:t>
      </w:r>
      <w:r w:rsidRPr="00D143D0">
        <w:rPr>
          <w:rFonts w:ascii="宋体" w:hAnsi="宋体"/>
          <w:sz w:val="24"/>
        </w:rPr>
        <w:t>2015年8月10日，</w:t>
      </w:r>
      <w:r w:rsidRPr="00D143D0">
        <w:rPr>
          <w:rFonts w:ascii="宋体" w:hAnsi="宋体" w:hint="eastAsia"/>
          <w:bCs/>
          <w:sz w:val="24"/>
        </w:rPr>
        <w:t>山西省环境保护厅以晋</w:t>
      </w:r>
      <w:r w:rsidRPr="00D143D0">
        <w:rPr>
          <w:rFonts w:ascii="宋体" w:hAnsi="宋体"/>
          <w:bCs/>
          <w:sz w:val="24"/>
        </w:rPr>
        <w:t>环</w:t>
      </w:r>
      <w:r w:rsidRPr="00D143D0">
        <w:rPr>
          <w:rFonts w:ascii="宋体" w:hAnsi="宋体" w:hint="eastAsia"/>
          <w:bCs/>
          <w:sz w:val="24"/>
        </w:rPr>
        <w:t>函</w:t>
      </w:r>
      <w:r w:rsidRPr="00D143D0">
        <w:rPr>
          <w:rFonts w:ascii="宋体" w:hAnsi="宋体"/>
          <w:bCs/>
          <w:sz w:val="24"/>
        </w:rPr>
        <w:t>[2015]832号“关于</w:t>
      </w:r>
      <w:r w:rsidRPr="00D143D0">
        <w:rPr>
          <w:rFonts w:ascii="宋体" w:hAnsi="宋体" w:hint="eastAsia"/>
          <w:sz w:val="24"/>
        </w:rPr>
        <w:t>山西阳城皇城相府集团皇联煤业有限公司</w:t>
      </w:r>
      <w:r w:rsidRPr="00D143D0">
        <w:rPr>
          <w:rFonts w:ascii="宋体" w:hAnsi="宋体"/>
          <w:sz w:val="24"/>
        </w:rPr>
        <w:t>120</w:t>
      </w:r>
      <w:r w:rsidRPr="00D143D0">
        <w:rPr>
          <w:rFonts w:ascii="宋体" w:hAnsi="宋体" w:hint="eastAsia"/>
          <w:sz w:val="24"/>
        </w:rPr>
        <w:t>万t/a矿井（3号煤）兼并重组整合项目竣工环境保护验收意见的函”，</w:t>
      </w:r>
      <w:r w:rsidRPr="00D143D0">
        <w:rPr>
          <w:rFonts w:ascii="宋体" w:hAnsi="宋体"/>
          <w:sz w:val="24"/>
        </w:rPr>
        <w:t>同意</w:t>
      </w:r>
      <w:r w:rsidRPr="00D143D0">
        <w:rPr>
          <w:rFonts w:ascii="宋体" w:hAnsi="宋体" w:hint="eastAsia"/>
          <w:sz w:val="24"/>
        </w:rPr>
        <w:t>矿井</w:t>
      </w:r>
      <w:r w:rsidRPr="00D143D0">
        <w:rPr>
          <w:rFonts w:ascii="宋体" w:hAnsi="宋体"/>
          <w:sz w:val="24"/>
        </w:rPr>
        <w:t>通过竣工环境保护验收。</w:t>
      </w:r>
    </w:p>
    <w:p w14:paraId="0EC7C5FC" w14:textId="66AFE20B" w:rsidR="00563BB8" w:rsidRPr="00D143D0" w:rsidRDefault="00563BB8" w:rsidP="00E5434B">
      <w:pPr>
        <w:spacing w:line="460" w:lineRule="exact"/>
        <w:ind w:firstLineChars="200" w:firstLine="480"/>
        <w:rPr>
          <w:rFonts w:ascii="宋体" w:hAnsi="宋体"/>
          <w:sz w:val="24"/>
        </w:rPr>
      </w:pPr>
      <w:r w:rsidRPr="00D143D0">
        <w:rPr>
          <w:rFonts w:ascii="宋体" w:hAnsi="宋体" w:hint="eastAsia"/>
          <w:sz w:val="24"/>
        </w:rPr>
        <w:t>2018年7月，晋城市煤田地质勘探队编制的《山西阳城皇城相府集团皇联煤业有限公司3号煤层残存资源补充勘探地质报告》，井下3号煤层目前可供开采的实体煤资源已近枯竭，目前正在对3号煤层井下复采。</w:t>
      </w:r>
      <w:r w:rsidRPr="00D143D0">
        <w:rPr>
          <w:rFonts w:ascii="宋体" w:hAnsi="宋体" w:hint="eastAsia"/>
          <w:bCs/>
          <w:sz w:val="24"/>
        </w:rPr>
        <w:t>2019年6月，太原正越工程设计有限公司编制的《</w:t>
      </w:r>
      <w:r w:rsidRPr="00D143D0">
        <w:rPr>
          <w:rFonts w:ascii="宋体" w:hAnsi="宋体" w:hint="eastAsia"/>
          <w:sz w:val="24"/>
        </w:rPr>
        <w:t>山西阳城皇城相府集团皇联煤业有限公司3号、9号煤层配采项目方案设计</w:t>
      </w:r>
      <w:r w:rsidRPr="00D143D0">
        <w:rPr>
          <w:rFonts w:ascii="宋体" w:hAnsi="宋体" w:hint="eastAsia"/>
          <w:bCs/>
          <w:sz w:val="24"/>
        </w:rPr>
        <w:t>》。</w:t>
      </w:r>
      <w:r w:rsidR="00B5579F" w:rsidRPr="00D143D0">
        <w:rPr>
          <w:rFonts w:ascii="宋体" w:hAnsi="宋体"/>
          <w:sz w:val="24"/>
        </w:rPr>
        <w:t>2019年8月2日，</w:t>
      </w:r>
      <w:r w:rsidR="00B5579F" w:rsidRPr="00D143D0">
        <w:rPr>
          <w:rFonts w:ascii="宋体" w:hAnsi="宋体" w:hint="eastAsia"/>
          <w:sz w:val="24"/>
        </w:rPr>
        <w:t>阳城县皇城相府（集团）实业</w:t>
      </w:r>
      <w:r w:rsidR="00B5579F" w:rsidRPr="00D143D0">
        <w:rPr>
          <w:rFonts w:ascii="宋体" w:hAnsi="宋体"/>
          <w:sz w:val="24"/>
        </w:rPr>
        <w:t>有限公司以</w:t>
      </w:r>
      <w:r w:rsidR="00B5579F" w:rsidRPr="00D143D0">
        <w:rPr>
          <w:rFonts w:ascii="宋体" w:hAnsi="宋体" w:hint="eastAsia"/>
          <w:sz w:val="24"/>
        </w:rPr>
        <w:t>皇</w:t>
      </w:r>
      <w:r w:rsidR="00B5579F" w:rsidRPr="00D143D0">
        <w:rPr>
          <w:rFonts w:ascii="宋体" w:hAnsi="宋体"/>
          <w:sz w:val="24"/>
        </w:rPr>
        <w:t>集</w:t>
      </w:r>
      <w:r w:rsidR="00B5579F" w:rsidRPr="00D143D0">
        <w:rPr>
          <w:rFonts w:ascii="宋体" w:hAnsi="宋体" w:hint="eastAsia"/>
          <w:sz w:val="24"/>
        </w:rPr>
        <w:t>煤发</w:t>
      </w:r>
      <w:r w:rsidR="00B5579F" w:rsidRPr="00D143D0">
        <w:rPr>
          <w:rFonts w:ascii="宋体" w:hAnsi="宋体"/>
          <w:sz w:val="24"/>
        </w:rPr>
        <w:t>[2019]127号文件出具了“</w:t>
      </w:r>
      <w:r w:rsidR="00B5579F" w:rsidRPr="00D143D0">
        <w:rPr>
          <w:rFonts w:ascii="宋体" w:hAnsi="宋体" w:hint="eastAsia"/>
          <w:sz w:val="24"/>
        </w:rPr>
        <w:t>山西阳城皇城相府集团皇联煤业有限公司3号、9号煤层配采项目方案设计</w:t>
      </w:r>
      <w:r w:rsidR="00B5579F" w:rsidRPr="00D143D0">
        <w:rPr>
          <w:rFonts w:ascii="宋体" w:hAnsi="宋体"/>
          <w:sz w:val="24"/>
        </w:rPr>
        <w:t>的批复”。</w:t>
      </w:r>
      <w:r w:rsidRPr="00D143D0">
        <w:rPr>
          <w:rFonts w:ascii="宋体" w:hAnsi="宋体"/>
          <w:sz w:val="24"/>
        </w:rPr>
        <w:t>2019年11月</w:t>
      </w:r>
      <w:r w:rsidRPr="00D143D0">
        <w:rPr>
          <w:rFonts w:ascii="宋体" w:hAnsi="宋体" w:hint="eastAsia"/>
          <w:bCs/>
          <w:sz w:val="24"/>
        </w:rPr>
        <w:t>太原正越工程设计有限公司</w:t>
      </w:r>
      <w:r w:rsidRPr="00D143D0">
        <w:rPr>
          <w:rFonts w:ascii="宋体" w:hAnsi="宋体"/>
          <w:sz w:val="24"/>
        </w:rPr>
        <w:t>编制完成了《</w:t>
      </w:r>
      <w:r w:rsidRPr="00D143D0">
        <w:rPr>
          <w:rFonts w:ascii="宋体" w:hAnsi="宋体" w:hint="eastAsia"/>
          <w:bCs/>
          <w:sz w:val="24"/>
        </w:rPr>
        <w:t>山西阳城皇城相府集团皇联煤业有限公司3号、9号煤层配采项目初步</w:t>
      </w:r>
      <w:r w:rsidRPr="00D143D0">
        <w:rPr>
          <w:rFonts w:ascii="宋体" w:hAnsi="宋体"/>
          <w:sz w:val="24"/>
        </w:rPr>
        <w:t>设计说明书》。</w:t>
      </w:r>
      <w:r w:rsidRPr="00D143D0">
        <w:rPr>
          <w:rFonts w:ascii="宋体" w:hAnsi="宋体" w:hint="eastAsia"/>
          <w:sz w:val="24"/>
        </w:rPr>
        <w:t>2</w:t>
      </w:r>
      <w:r w:rsidRPr="00D143D0">
        <w:rPr>
          <w:rFonts w:ascii="宋体" w:hAnsi="宋体"/>
          <w:sz w:val="24"/>
        </w:rPr>
        <w:t>019</w:t>
      </w:r>
      <w:r w:rsidRPr="00D143D0">
        <w:rPr>
          <w:rFonts w:ascii="宋体" w:hAnsi="宋体" w:hint="eastAsia"/>
          <w:sz w:val="24"/>
        </w:rPr>
        <w:t>年1</w:t>
      </w:r>
      <w:r w:rsidRPr="00D143D0">
        <w:rPr>
          <w:rFonts w:ascii="宋体" w:hAnsi="宋体"/>
          <w:sz w:val="24"/>
        </w:rPr>
        <w:t>1</w:t>
      </w:r>
      <w:r w:rsidRPr="00D143D0">
        <w:rPr>
          <w:rFonts w:ascii="宋体" w:hAnsi="宋体" w:hint="eastAsia"/>
          <w:sz w:val="24"/>
        </w:rPr>
        <w:t>月1</w:t>
      </w:r>
      <w:r w:rsidRPr="00D143D0">
        <w:rPr>
          <w:rFonts w:ascii="宋体" w:hAnsi="宋体"/>
          <w:sz w:val="24"/>
        </w:rPr>
        <w:t>5</w:t>
      </w:r>
      <w:r w:rsidRPr="00D143D0">
        <w:rPr>
          <w:rFonts w:ascii="宋体" w:hAnsi="宋体" w:hint="eastAsia"/>
          <w:sz w:val="24"/>
        </w:rPr>
        <w:t>日，晋城市行政审批服务管理局以晋市审管批[</w:t>
      </w:r>
      <w:r w:rsidRPr="00D143D0">
        <w:rPr>
          <w:rFonts w:ascii="宋体" w:hAnsi="宋体"/>
          <w:sz w:val="24"/>
        </w:rPr>
        <w:t>2019]3</w:t>
      </w:r>
      <w:r w:rsidRPr="00D143D0">
        <w:rPr>
          <w:rFonts w:ascii="宋体" w:hAnsi="宋体" w:hint="eastAsia"/>
          <w:sz w:val="24"/>
        </w:rPr>
        <w:t>0</w:t>
      </w:r>
      <w:r w:rsidRPr="00D143D0">
        <w:rPr>
          <w:rFonts w:ascii="宋体" w:hAnsi="宋体"/>
          <w:sz w:val="24"/>
        </w:rPr>
        <w:t>5</w:t>
      </w:r>
      <w:r w:rsidRPr="00D143D0">
        <w:rPr>
          <w:rFonts w:ascii="宋体" w:hAnsi="宋体" w:hint="eastAsia"/>
          <w:sz w:val="24"/>
        </w:rPr>
        <w:t>号文件出具了“山西阳城皇城相府集团皇联煤业有限公司3号、9号煤层配采项目初步设计</w:t>
      </w:r>
      <w:r w:rsidRPr="00D143D0">
        <w:rPr>
          <w:rFonts w:ascii="宋体" w:hAnsi="宋体"/>
          <w:sz w:val="24"/>
        </w:rPr>
        <w:t>的批复</w:t>
      </w:r>
      <w:r w:rsidRPr="00D143D0">
        <w:rPr>
          <w:rFonts w:ascii="宋体" w:hAnsi="宋体" w:hint="eastAsia"/>
          <w:sz w:val="24"/>
        </w:rPr>
        <w:t>”。</w:t>
      </w:r>
    </w:p>
    <w:p w14:paraId="21030D6B" w14:textId="77777777" w:rsidR="00C24116" w:rsidRPr="00D143D0" w:rsidRDefault="00563BB8" w:rsidP="00E5434B">
      <w:pPr>
        <w:spacing w:line="460" w:lineRule="exact"/>
        <w:ind w:firstLineChars="200" w:firstLine="480"/>
        <w:rPr>
          <w:rFonts w:ascii="宋体" w:hAnsi="宋体"/>
          <w:b/>
          <w:bCs/>
          <w:sz w:val="24"/>
        </w:rPr>
      </w:pPr>
      <w:r w:rsidRPr="00D143D0">
        <w:rPr>
          <w:rFonts w:ascii="宋体" w:hAnsi="宋体"/>
          <w:bCs/>
          <w:sz w:val="24"/>
        </w:rPr>
        <w:t>原环评</w:t>
      </w:r>
      <w:r w:rsidRPr="00D143D0">
        <w:rPr>
          <w:rFonts w:ascii="宋体" w:hAnsi="宋体" w:hint="eastAsia"/>
          <w:bCs/>
          <w:sz w:val="24"/>
        </w:rPr>
        <w:t>仅</w:t>
      </w:r>
      <w:r w:rsidRPr="00D143D0">
        <w:rPr>
          <w:rFonts w:ascii="宋体" w:hAnsi="宋体"/>
          <w:bCs/>
          <w:sz w:val="24"/>
        </w:rPr>
        <w:t>针对3号煤层进行环境影响评价</w:t>
      </w:r>
      <w:r w:rsidRPr="00D143D0">
        <w:rPr>
          <w:rFonts w:ascii="宋体" w:hAnsi="宋体" w:hint="eastAsia"/>
          <w:bCs/>
          <w:sz w:val="24"/>
        </w:rPr>
        <w:t>。</w:t>
      </w:r>
      <w:r w:rsidRPr="00D143D0">
        <w:rPr>
          <w:rFonts w:ascii="宋体" w:hAnsi="宋体"/>
          <w:bCs/>
          <w:sz w:val="24"/>
        </w:rPr>
        <w:t>根据配采工程设计方案批复，本次针对井田内</w:t>
      </w:r>
      <w:r w:rsidRPr="00D143D0">
        <w:rPr>
          <w:rFonts w:ascii="宋体" w:hAnsi="宋体" w:hint="eastAsia"/>
          <w:bCs/>
          <w:sz w:val="24"/>
        </w:rPr>
        <w:t>3号、</w:t>
      </w:r>
      <w:r w:rsidRPr="00D143D0">
        <w:rPr>
          <w:rFonts w:ascii="宋体" w:hAnsi="宋体"/>
          <w:bCs/>
          <w:sz w:val="24"/>
        </w:rPr>
        <w:t>9号煤层</w:t>
      </w:r>
      <w:r w:rsidRPr="00D143D0">
        <w:rPr>
          <w:rFonts w:ascii="宋体" w:hAnsi="宋体" w:hint="eastAsia"/>
          <w:bCs/>
          <w:sz w:val="24"/>
        </w:rPr>
        <w:t>配采</w:t>
      </w:r>
      <w:r w:rsidRPr="00D143D0">
        <w:rPr>
          <w:rFonts w:ascii="宋体" w:hAnsi="宋体"/>
          <w:sz w:val="24"/>
        </w:rPr>
        <w:t>进行评价。</w:t>
      </w:r>
      <w:r w:rsidRPr="00D143D0">
        <w:rPr>
          <w:rFonts w:ascii="宋体" w:hAnsi="宋体" w:hint="eastAsia"/>
          <w:sz w:val="24"/>
        </w:rPr>
        <w:t>在3号煤层、9号煤层各布置2个综掘工作面，矿井采掘比2:4，其中：3号煤层生产能力为0.60Mt/a，9号煤层的生产能力为0.60Mt/a，保证矿井现有生产能力1.20Mt/a不变。</w:t>
      </w:r>
    </w:p>
    <w:p w14:paraId="0D26968B" w14:textId="77777777" w:rsidR="008B0FAD" w:rsidRPr="00D143D0" w:rsidRDefault="007805D6" w:rsidP="00472D27">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54" w:name="_Toc29999139"/>
      <w:r w:rsidRPr="00D143D0">
        <w:rPr>
          <w:rFonts w:ascii="Times New Roman" w:eastAsiaTheme="minorEastAsia" w:hAnsi="Times New Roman"/>
          <w:kern w:val="44"/>
          <w:sz w:val="30"/>
          <w:szCs w:val="30"/>
        </w:rPr>
        <w:t>9</w:t>
      </w:r>
      <w:r w:rsidR="008B0FAD" w:rsidRPr="00D143D0">
        <w:rPr>
          <w:rFonts w:ascii="Times New Roman" w:eastAsiaTheme="minorEastAsia" w:hAnsi="Times New Roman"/>
          <w:kern w:val="44"/>
          <w:sz w:val="30"/>
          <w:szCs w:val="30"/>
        </w:rPr>
        <w:t xml:space="preserve">.2  </w:t>
      </w:r>
      <w:r w:rsidR="008B0FAD" w:rsidRPr="00D143D0">
        <w:rPr>
          <w:rFonts w:ascii="Times New Roman" w:eastAsiaTheme="minorEastAsia" w:hAnsi="Times New Roman"/>
          <w:kern w:val="44"/>
          <w:sz w:val="30"/>
          <w:szCs w:val="30"/>
        </w:rPr>
        <w:t>环境质量现状</w:t>
      </w:r>
      <w:bookmarkEnd w:id="354"/>
    </w:p>
    <w:p w14:paraId="1C6A0FB7"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 xml:space="preserve">.2.1 </w:t>
      </w:r>
      <w:r w:rsidR="008B0FAD" w:rsidRPr="00D143D0">
        <w:rPr>
          <w:rFonts w:eastAsiaTheme="minorEastAsia"/>
          <w:sz w:val="24"/>
          <w:szCs w:val="24"/>
        </w:rPr>
        <w:t>空气环境质量现状</w:t>
      </w:r>
    </w:p>
    <w:p w14:paraId="44BB4926" w14:textId="27CF563C" w:rsidR="004F1643" w:rsidRPr="00D143D0" w:rsidRDefault="003C494A" w:rsidP="004F1643">
      <w:pPr>
        <w:spacing w:line="460" w:lineRule="exact"/>
        <w:ind w:firstLineChars="200" w:firstLine="480"/>
        <w:jc w:val="left"/>
        <w:rPr>
          <w:rFonts w:ascii="宋体" w:hAnsi="宋体"/>
          <w:sz w:val="24"/>
        </w:rPr>
      </w:pPr>
      <w:r w:rsidRPr="00D143D0">
        <w:rPr>
          <w:rFonts w:eastAsiaTheme="minorEastAsia"/>
          <w:sz w:val="24"/>
        </w:rPr>
        <w:t>根据大气功能区划分，本项目所在地为二类功能区，环境空气质量执行《环境空气质量标准》（</w:t>
      </w:r>
      <w:r w:rsidRPr="00D143D0">
        <w:rPr>
          <w:rFonts w:eastAsiaTheme="minorEastAsia"/>
          <w:sz w:val="24"/>
        </w:rPr>
        <w:t>GB3095-2012</w:t>
      </w:r>
      <w:r w:rsidRPr="00D143D0">
        <w:rPr>
          <w:rFonts w:eastAsiaTheme="minorEastAsia"/>
          <w:sz w:val="24"/>
        </w:rPr>
        <w:t>）二级标准。本次评价</w:t>
      </w:r>
      <w:r w:rsidR="000C0874">
        <w:rPr>
          <w:rFonts w:eastAsiaTheme="minorEastAsia" w:hint="eastAsia"/>
          <w:sz w:val="24"/>
        </w:rPr>
        <w:t>引</w:t>
      </w:r>
      <w:r w:rsidR="00E5434B" w:rsidRPr="00D143D0">
        <w:rPr>
          <w:rFonts w:eastAsiaTheme="minorEastAsia" w:hint="eastAsia"/>
          <w:sz w:val="24"/>
        </w:rPr>
        <w:t>用</w:t>
      </w:r>
      <w:proofErr w:type="gramStart"/>
      <w:r w:rsidR="00E5434B" w:rsidRPr="00D143D0">
        <w:rPr>
          <w:rFonts w:eastAsiaTheme="minorEastAsia" w:hAnsiTheme="minorEastAsia"/>
          <w:sz w:val="24"/>
        </w:rPr>
        <w:t>晋</w:t>
      </w:r>
      <w:r w:rsidR="00E5434B" w:rsidRPr="00D143D0">
        <w:rPr>
          <w:rFonts w:eastAsiaTheme="minorEastAsia" w:hAnsiTheme="minorEastAsia" w:hint="eastAsia"/>
          <w:sz w:val="24"/>
        </w:rPr>
        <w:t>气防办</w:t>
      </w:r>
      <w:proofErr w:type="gramEnd"/>
      <w:r w:rsidR="00E5434B" w:rsidRPr="00D143D0">
        <w:rPr>
          <w:rFonts w:eastAsiaTheme="minorEastAsia" w:hAnsiTheme="minorEastAsia" w:hint="eastAsia"/>
          <w:sz w:val="24"/>
        </w:rPr>
        <w:t>函</w:t>
      </w:r>
      <w:r w:rsidR="00E5434B" w:rsidRPr="00D143D0">
        <w:rPr>
          <w:rFonts w:eastAsiaTheme="minorEastAsia" w:hAnsiTheme="minorEastAsia"/>
          <w:sz w:val="24"/>
        </w:rPr>
        <w:t>[2019]11</w:t>
      </w:r>
      <w:r w:rsidR="00E5434B" w:rsidRPr="00D143D0">
        <w:rPr>
          <w:rFonts w:eastAsiaTheme="minorEastAsia" w:hAnsiTheme="minorEastAsia"/>
          <w:sz w:val="24"/>
        </w:rPr>
        <w:t>号</w:t>
      </w:r>
      <w:r w:rsidR="00E5434B" w:rsidRPr="00D143D0">
        <w:rPr>
          <w:rFonts w:eastAsiaTheme="minorEastAsia" w:hAnsiTheme="minorEastAsia" w:hint="eastAsia"/>
          <w:sz w:val="24"/>
        </w:rPr>
        <w:t>“关于</w:t>
      </w:r>
      <w:r w:rsidR="00E5434B" w:rsidRPr="00D143D0">
        <w:rPr>
          <w:rFonts w:eastAsiaTheme="minorEastAsia" w:hAnsiTheme="minorEastAsia"/>
          <w:sz w:val="24"/>
        </w:rPr>
        <w:t>2018</w:t>
      </w:r>
      <w:r w:rsidR="00E5434B" w:rsidRPr="00D143D0">
        <w:rPr>
          <w:rFonts w:eastAsiaTheme="minorEastAsia" w:hAnsiTheme="minorEastAsia"/>
          <w:sz w:val="24"/>
        </w:rPr>
        <w:t>年山西省各县（区、市）环境空气质量状况的报告</w:t>
      </w:r>
      <w:r w:rsidR="00E5434B" w:rsidRPr="00D143D0">
        <w:rPr>
          <w:rFonts w:eastAsiaTheme="minorEastAsia" w:hAnsiTheme="minorEastAsia" w:hint="eastAsia"/>
          <w:sz w:val="24"/>
        </w:rPr>
        <w:t>的通报”中阳城</w:t>
      </w:r>
      <w:r w:rsidR="00E5434B" w:rsidRPr="00D143D0">
        <w:rPr>
          <w:rFonts w:eastAsiaTheme="minorEastAsia" w:hAnsiTheme="minorEastAsia"/>
          <w:sz w:val="24"/>
        </w:rPr>
        <w:t>县</w:t>
      </w:r>
      <w:r w:rsidR="00E5434B" w:rsidRPr="00D143D0">
        <w:rPr>
          <w:rFonts w:eastAsiaTheme="minorEastAsia" w:hAnsiTheme="minorEastAsia"/>
          <w:sz w:val="24"/>
        </w:rPr>
        <w:t>2018</w:t>
      </w:r>
      <w:r w:rsidR="00E5434B" w:rsidRPr="00D143D0">
        <w:rPr>
          <w:rFonts w:eastAsiaTheme="minorEastAsia" w:hAnsiTheme="minorEastAsia"/>
          <w:sz w:val="24"/>
        </w:rPr>
        <w:t>年例行监测数据</w:t>
      </w:r>
      <w:r w:rsidRPr="00D143D0">
        <w:rPr>
          <w:rFonts w:eastAsiaTheme="minorEastAsia"/>
          <w:sz w:val="24"/>
        </w:rPr>
        <w:t>。</w:t>
      </w:r>
      <w:r w:rsidR="00E5434B" w:rsidRPr="00D143D0">
        <w:rPr>
          <w:rFonts w:eastAsiaTheme="minorEastAsia" w:hint="eastAsia"/>
          <w:sz w:val="24"/>
        </w:rPr>
        <w:t>结果显示</w:t>
      </w:r>
      <w:r w:rsidR="00E5434B" w:rsidRPr="00D143D0">
        <w:rPr>
          <w:rFonts w:ascii="宋体" w:hAnsi="宋体"/>
          <w:sz w:val="24"/>
        </w:rPr>
        <w:t>PM</w:t>
      </w:r>
      <w:r w:rsidR="00E5434B" w:rsidRPr="00D143D0">
        <w:rPr>
          <w:rFonts w:ascii="宋体" w:hAnsi="宋体"/>
          <w:sz w:val="24"/>
          <w:vertAlign w:val="subscript"/>
        </w:rPr>
        <w:t>10</w:t>
      </w:r>
      <w:r w:rsidR="00E5434B" w:rsidRPr="00D143D0">
        <w:rPr>
          <w:rFonts w:ascii="宋体" w:hAnsi="宋体" w:hint="eastAsia"/>
          <w:sz w:val="24"/>
        </w:rPr>
        <w:t>、</w:t>
      </w:r>
      <w:r w:rsidR="00E5434B" w:rsidRPr="00D143D0">
        <w:rPr>
          <w:rFonts w:ascii="宋体" w:hAnsi="宋体"/>
          <w:sz w:val="24"/>
        </w:rPr>
        <w:t>PM</w:t>
      </w:r>
      <w:r w:rsidR="00E5434B" w:rsidRPr="00D143D0">
        <w:rPr>
          <w:rFonts w:ascii="宋体" w:hAnsi="宋体"/>
          <w:sz w:val="24"/>
          <w:vertAlign w:val="subscript"/>
        </w:rPr>
        <w:t>2.5</w:t>
      </w:r>
      <w:r w:rsidR="00E5434B" w:rsidRPr="00D143D0">
        <w:rPr>
          <w:rFonts w:ascii="宋体" w:hAnsi="宋体" w:hint="eastAsia"/>
          <w:sz w:val="24"/>
        </w:rPr>
        <w:t>和O</w:t>
      </w:r>
      <w:r w:rsidR="00E5434B" w:rsidRPr="00D143D0">
        <w:rPr>
          <w:rFonts w:ascii="宋体" w:hAnsi="宋体" w:hint="eastAsia"/>
          <w:sz w:val="24"/>
          <w:vertAlign w:val="subscript"/>
        </w:rPr>
        <w:t>3</w:t>
      </w:r>
      <w:r w:rsidR="00E5434B" w:rsidRPr="00D143D0">
        <w:rPr>
          <w:rFonts w:ascii="宋体" w:hAnsi="宋体" w:hint="eastAsia"/>
          <w:sz w:val="24"/>
        </w:rPr>
        <w:t>年均</w:t>
      </w:r>
      <w:r w:rsidR="00E5434B" w:rsidRPr="00D143D0">
        <w:rPr>
          <w:rFonts w:ascii="宋体" w:hAnsi="宋体"/>
          <w:sz w:val="24"/>
        </w:rPr>
        <w:t>浓度</w:t>
      </w:r>
      <w:r w:rsidR="000C0874">
        <w:rPr>
          <w:rFonts w:ascii="宋体" w:hAnsi="宋体" w:hint="eastAsia"/>
          <w:sz w:val="24"/>
        </w:rPr>
        <w:t>超过</w:t>
      </w:r>
      <w:r w:rsidR="00E5434B" w:rsidRPr="00D143D0">
        <w:rPr>
          <w:rFonts w:ascii="宋体" w:hAnsi="宋体"/>
          <w:sz w:val="24"/>
        </w:rPr>
        <w:t>《环境空气质量标准》（GB3095-2012）中二级标准要求</w:t>
      </w:r>
      <w:r w:rsidR="00E5434B" w:rsidRPr="00D143D0">
        <w:rPr>
          <w:rFonts w:ascii="宋体" w:hAnsi="宋体" w:hint="eastAsia"/>
          <w:sz w:val="24"/>
        </w:rPr>
        <w:t>，</w:t>
      </w:r>
      <w:r w:rsidR="00E5434B" w:rsidRPr="00D143D0">
        <w:rPr>
          <w:rFonts w:ascii="宋体" w:hAnsi="宋体"/>
          <w:sz w:val="24"/>
        </w:rPr>
        <w:t>说明</w:t>
      </w:r>
      <w:r w:rsidR="00E5434B" w:rsidRPr="00D143D0">
        <w:rPr>
          <w:rFonts w:ascii="宋体" w:hAnsi="宋体" w:hint="eastAsia"/>
          <w:sz w:val="24"/>
        </w:rPr>
        <w:t>阳城县</w:t>
      </w:r>
      <w:r w:rsidR="00E5434B" w:rsidRPr="00D143D0">
        <w:rPr>
          <w:rFonts w:ascii="宋体" w:hAnsi="宋体"/>
          <w:sz w:val="24"/>
        </w:rPr>
        <w:t>环境空气质量</w:t>
      </w:r>
      <w:r w:rsidR="00E5434B" w:rsidRPr="00D143D0">
        <w:rPr>
          <w:rFonts w:ascii="宋体" w:hAnsi="宋体" w:hint="eastAsia"/>
          <w:sz w:val="24"/>
        </w:rPr>
        <w:t>属于不达标区域</w:t>
      </w:r>
      <w:r w:rsidR="00E5434B" w:rsidRPr="00D143D0">
        <w:rPr>
          <w:rFonts w:ascii="宋体" w:hAnsi="宋体"/>
          <w:sz w:val="24"/>
        </w:rPr>
        <w:t>。</w:t>
      </w:r>
      <w:r w:rsidR="004F1643" w:rsidRPr="00D143D0">
        <w:rPr>
          <w:rFonts w:ascii="宋体" w:hAnsi="宋体" w:hint="eastAsia"/>
          <w:bCs/>
          <w:sz w:val="24"/>
        </w:rPr>
        <w:t>补充监测报告显示，</w:t>
      </w:r>
      <w:r w:rsidR="003E5EAF" w:rsidRPr="003E5EAF">
        <w:rPr>
          <w:rFonts w:ascii="宋体" w:hAnsi="宋体" w:hint="eastAsia"/>
          <w:bCs/>
          <w:sz w:val="24"/>
        </w:rPr>
        <w:t xml:space="preserve"> TSP达到</w:t>
      </w:r>
      <w:r w:rsidR="003E5EAF" w:rsidRPr="003E5EAF">
        <w:rPr>
          <w:rFonts w:ascii="宋体" w:hAnsi="宋体"/>
          <w:bCs/>
          <w:sz w:val="24"/>
        </w:rPr>
        <w:t>《环境空气质量标准》（GB3095-2012）中二级标准要求</w:t>
      </w:r>
      <w:r w:rsidR="003E5EAF" w:rsidRPr="003E5EAF">
        <w:rPr>
          <w:rFonts w:ascii="宋体" w:hAnsi="宋体" w:hint="eastAsia"/>
          <w:bCs/>
          <w:sz w:val="24"/>
        </w:rPr>
        <w:t>。</w:t>
      </w:r>
      <w:r w:rsidR="004F1643" w:rsidRPr="00D143D0">
        <w:rPr>
          <w:rFonts w:ascii="宋体" w:hAnsi="宋体" w:hint="eastAsia"/>
          <w:bCs/>
          <w:sz w:val="24"/>
        </w:rPr>
        <w:t>区域T</w:t>
      </w:r>
      <w:r w:rsidR="004F1643" w:rsidRPr="00D143D0">
        <w:rPr>
          <w:rFonts w:ascii="宋体" w:hAnsi="宋体"/>
          <w:bCs/>
          <w:sz w:val="24"/>
        </w:rPr>
        <w:t>SP</w:t>
      </w:r>
      <w:r w:rsidR="004F1643" w:rsidRPr="00D143D0">
        <w:rPr>
          <w:rFonts w:ascii="宋体" w:hAnsi="宋体" w:hint="eastAsia"/>
          <w:bCs/>
          <w:sz w:val="24"/>
        </w:rPr>
        <w:t>质量较好。</w:t>
      </w:r>
    </w:p>
    <w:p w14:paraId="7DE59BD2" w14:textId="7B82CAF7" w:rsidR="0088702E" w:rsidRPr="00D143D0" w:rsidRDefault="00316888" w:rsidP="00316888">
      <w:pPr>
        <w:pStyle w:val="3"/>
        <w:spacing w:before="0" w:after="0" w:line="360" w:lineRule="auto"/>
        <w:rPr>
          <w:rFonts w:eastAsiaTheme="minorEastAsia"/>
          <w:sz w:val="24"/>
          <w:szCs w:val="24"/>
        </w:rPr>
      </w:pPr>
      <w:r w:rsidRPr="00D143D0">
        <w:rPr>
          <w:rFonts w:eastAsiaTheme="minorEastAsia" w:hint="eastAsia"/>
          <w:sz w:val="24"/>
          <w:szCs w:val="24"/>
        </w:rPr>
        <w:lastRenderedPageBreak/>
        <w:t>9</w:t>
      </w:r>
      <w:r w:rsidRPr="00D143D0">
        <w:rPr>
          <w:rFonts w:eastAsiaTheme="minorEastAsia"/>
          <w:sz w:val="24"/>
          <w:szCs w:val="24"/>
        </w:rPr>
        <w:t>.2.2</w:t>
      </w:r>
      <w:r w:rsidRPr="00D143D0">
        <w:rPr>
          <w:rFonts w:eastAsiaTheme="minorEastAsia" w:hint="eastAsia"/>
          <w:sz w:val="24"/>
          <w:szCs w:val="24"/>
        </w:rPr>
        <w:t>地表水环境质量现状</w:t>
      </w:r>
    </w:p>
    <w:p w14:paraId="63B163AF" w14:textId="23705B42" w:rsidR="00316888" w:rsidRPr="00D143D0" w:rsidRDefault="004F1643" w:rsidP="00316888">
      <w:pPr>
        <w:spacing w:line="360" w:lineRule="auto"/>
        <w:ind w:firstLineChars="200" w:firstLine="480"/>
        <w:jc w:val="left"/>
        <w:rPr>
          <w:rFonts w:eastAsiaTheme="minorEastAsia"/>
          <w:sz w:val="24"/>
        </w:rPr>
      </w:pPr>
      <w:r w:rsidRPr="00D143D0">
        <w:rPr>
          <w:rFonts w:ascii="宋体" w:hAnsi="宋体" w:hint="eastAsia"/>
          <w:sz w:val="24"/>
        </w:rPr>
        <w:t>根据山西省生态环境厅发布的《2</w:t>
      </w:r>
      <w:r w:rsidRPr="00D143D0">
        <w:rPr>
          <w:rFonts w:ascii="宋体" w:hAnsi="宋体"/>
          <w:sz w:val="24"/>
        </w:rPr>
        <w:t>019</w:t>
      </w:r>
      <w:r w:rsidRPr="00D143D0">
        <w:rPr>
          <w:rFonts w:ascii="宋体" w:hAnsi="宋体" w:hint="eastAsia"/>
          <w:sz w:val="24"/>
        </w:rPr>
        <w:t>年1</w:t>
      </w:r>
      <w:r w:rsidRPr="00D143D0">
        <w:rPr>
          <w:rFonts w:ascii="宋体" w:hAnsi="宋体"/>
          <w:sz w:val="24"/>
        </w:rPr>
        <w:t>0</w:t>
      </w:r>
      <w:r w:rsidRPr="00D143D0">
        <w:rPr>
          <w:rFonts w:ascii="宋体" w:hAnsi="宋体" w:hint="eastAsia"/>
          <w:sz w:val="24"/>
        </w:rPr>
        <w:t>月山西省地表水环境质量报告》以及补充监测报告，沁河郑庄断面和润城断面C</w:t>
      </w:r>
      <w:r w:rsidRPr="00D143D0">
        <w:rPr>
          <w:rFonts w:ascii="宋体" w:hAnsi="宋体"/>
          <w:sz w:val="24"/>
        </w:rPr>
        <w:t>OD</w:t>
      </w:r>
      <w:r w:rsidRPr="00D143D0">
        <w:rPr>
          <w:rFonts w:ascii="宋体" w:hAnsi="宋体" w:hint="eastAsia"/>
          <w:sz w:val="24"/>
        </w:rPr>
        <w:t>、氨氮和总磷全部达到</w:t>
      </w:r>
      <w:r w:rsidRPr="00D143D0">
        <w:rPr>
          <w:rFonts w:ascii="宋体" w:hAnsi="宋体"/>
          <w:sz w:val="24"/>
        </w:rPr>
        <w:t>《地表水环境质量标准》（GB3838-2002）中Ⅲ类水</w:t>
      </w:r>
      <w:r w:rsidRPr="00D143D0">
        <w:rPr>
          <w:rFonts w:ascii="宋体" w:hAnsi="宋体" w:hint="eastAsia"/>
          <w:sz w:val="24"/>
        </w:rPr>
        <w:t>质</w:t>
      </w:r>
      <w:r w:rsidRPr="00D143D0">
        <w:rPr>
          <w:rFonts w:ascii="宋体" w:hAnsi="宋体"/>
          <w:sz w:val="24"/>
        </w:rPr>
        <w:t>标准</w:t>
      </w:r>
      <w:r w:rsidRPr="00D143D0">
        <w:rPr>
          <w:rFonts w:ascii="宋体" w:hAnsi="宋体" w:hint="eastAsia"/>
          <w:sz w:val="24"/>
        </w:rPr>
        <w:t>。说明沁河张峰水库出口-润城河段水质较好。</w:t>
      </w:r>
    </w:p>
    <w:p w14:paraId="6C97BBF3" w14:textId="60727FAD"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.2.</w:t>
      </w:r>
      <w:r w:rsidR="00316888" w:rsidRPr="00D143D0">
        <w:rPr>
          <w:rFonts w:eastAsiaTheme="minorEastAsia"/>
          <w:sz w:val="24"/>
          <w:szCs w:val="24"/>
        </w:rPr>
        <w:t>3</w:t>
      </w:r>
      <w:r w:rsidR="008B0FAD" w:rsidRPr="00D143D0">
        <w:rPr>
          <w:rFonts w:eastAsiaTheme="minorEastAsia"/>
          <w:sz w:val="24"/>
          <w:szCs w:val="24"/>
        </w:rPr>
        <w:t>地下水环境质量现状</w:t>
      </w:r>
    </w:p>
    <w:p w14:paraId="14125270" w14:textId="77777777" w:rsidR="00C15783" w:rsidRPr="00D143D0" w:rsidRDefault="0088702E" w:rsidP="00C15783">
      <w:pPr>
        <w:pStyle w:val="zlf"/>
        <w:rPr>
          <w:rFonts w:eastAsiaTheme="minorEastAsia" w:hAnsi="Times New Roman" w:cs="Times New Roman"/>
          <w:szCs w:val="24"/>
        </w:rPr>
      </w:pPr>
      <w:r w:rsidRPr="00D143D0">
        <w:rPr>
          <w:rFonts w:eastAsiaTheme="minorEastAsia" w:hAnsi="Times New Roman" w:cs="Times New Roman"/>
          <w:szCs w:val="24"/>
        </w:rPr>
        <w:t>2019</w:t>
      </w:r>
      <w:r w:rsidRPr="00D143D0">
        <w:rPr>
          <w:rFonts w:eastAsiaTheme="minorEastAsia" w:hAnsi="Times New Roman" w:cs="Times New Roman"/>
          <w:szCs w:val="24"/>
        </w:rPr>
        <w:t>年</w:t>
      </w:r>
      <w:r w:rsidR="00563BB8" w:rsidRPr="00D143D0">
        <w:rPr>
          <w:rFonts w:eastAsiaTheme="minorEastAsia" w:hAnsi="Times New Roman" w:cs="Times New Roman"/>
          <w:szCs w:val="24"/>
        </w:rPr>
        <w:t>8</w:t>
      </w:r>
      <w:r w:rsidRPr="00D143D0">
        <w:rPr>
          <w:rFonts w:eastAsiaTheme="minorEastAsia" w:hAnsi="Times New Roman" w:cs="Times New Roman"/>
          <w:szCs w:val="24"/>
        </w:rPr>
        <w:t>月</w:t>
      </w:r>
      <w:r w:rsidR="00563BB8" w:rsidRPr="00D143D0">
        <w:rPr>
          <w:rFonts w:eastAsiaTheme="minorEastAsia" w:hAnsi="Times New Roman" w:cs="Times New Roman"/>
          <w:szCs w:val="24"/>
        </w:rPr>
        <w:t>31</w:t>
      </w:r>
      <w:r w:rsidRPr="00D143D0">
        <w:rPr>
          <w:rFonts w:eastAsiaTheme="minorEastAsia" w:hAnsi="Times New Roman" w:cs="Times New Roman"/>
          <w:szCs w:val="24"/>
        </w:rPr>
        <w:t>日</w:t>
      </w:r>
      <w:r w:rsidR="00461716" w:rsidRPr="00D143D0">
        <w:rPr>
          <w:rFonts w:ascii="宋体" w:cs="Times New Roman"/>
          <w:szCs w:val="24"/>
        </w:rPr>
        <w:t>山西</w:t>
      </w:r>
      <w:r w:rsidR="00461716" w:rsidRPr="00D143D0">
        <w:rPr>
          <w:rFonts w:ascii="宋体" w:cs="Times New Roman" w:hint="eastAsia"/>
          <w:szCs w:val="24"/>
        </w:rPr>
        <w:t>宏境检测科技</w:t>
      </w:r>
      <w:r w:rsidR="00461716" w:rsidRPr="00D143D0">
        <w:rPr>
          <w:rFonts w:ascii="宋体" w:cs="Times New Roman"/>
          <w:szCs w:val="24"/>
        </w:rPr>
        <w:t>有限公司</w:t>
      </w:r>
      <w:r w:rsidR="008B0FAD" w:rsidRPr="00D143D0">
        <w:rPr>
          <w:rFonts w:eastAsiaTheme="minorEastAsia" w:hAnsi="Times New Roman" w:cs="Times New Roman"/>
        </w:rPr>
        <w:t>对项目周围地下水质量现状进行监测</w:t>
      </w:r>
      <w:r w:rsidR="00461716" w:rsidRPr="00D143D0">
        <w:rPr>
          <w:rFonts w:eastAsiaTheme="minorEastAsia" w:hAnsi="Times New Roman" w:cs="Times New Roman" w:hint="eastAsia"/>
        </w:rPr>
        <w:t>。</w:t>
      </w:r>
      <w:r w:rsidR="00C15783" w:rsidRPr="00D143D0">
        <w:rPr>
          <w:rFonts w:eastAsiaTheme="minorEastAsia" w:hAnsi="Times New Roman" w:cs="Times New Roman"/>
          <w:szCs w:val="24"/>
        </w:rPr>
        <w:t>根据统计结果</w:t>
      </w:r>
      <w:r w:rsidR="00461716" w:rsidRPr="00D143D0">
        <w:rPr>
          <w:rFonts w:eastAsiaTheme="minorEastAsia" w:hAnsi="Times New Roman" w:cs="Times New Roman" w:hint="eastAsia"/>
          <w:szCs w:val="24"/>
        </w:rPr>
        <w:t>，皇城村水井中总硬度超标，其余</w:t>
      </w:r>
      <w:r w:rsidR="00C15783" w:rsidRPr="00D143D0">
        <w:rPr>
          <w:rFonts w:eastAsiaTheme="minorEastAsia" w:hAnsi="Times New Roman" w:cs="Times New Roman"/>
          <w:szCs w:val="24"/>
        </w:rPr>
        <w:t>各监测点位各项指标都达到了《地下水质量标准》（</w:t>
      </w:r>
      <w:r w:rsidR="00C15783" w:rsidRPr="00D143D0">
        <w:rPr>
          <w:rFonts w:eastAsiaTheme="minorEastAsia" w:hAnsi="Times New Roman" w:cs="Times New Roman"/>
          <w:szCs w:val="24"/>
        </w:rPr>
        <w:t>GB/T14848-</w:t>
      </w:r>
      <w:r w:rsidR="00461716" w:rsidRPr="00D143D0">
        <w:rPr>
          <w:rFonts w:eastAsiaTheme="minorEastAsia" w:hAnsi="Times New Roman" w:cs="Times New Roman"/>
          <w:szCs w:val="24"/>
        </w:rPr>
        <w:t>2017</w:t>
      </w:r>
      <w:r w:rsidR="00C15783" w:rsidRPr="00D143D0">
        <w:rPr>
          <w:rFonts w:eastAsiaTheme="minorEastAsia" w:hAnsi="Times New Roman" w:cs="Times New Roman"/>
          <w:szCs w:val="24"/>
        </w:rPr>
        <w:t>）</w:t>
      </w:r>
      <w:r w:rsidR="00C15783" w:rsidRPr="00D143D0">
        <w:rPr>
          <w:rFonts w:ascii="宋体" w:hint="eastAsia"/>
          <w:szCs w:val="24"/>
        </w:rPr>
        <w:t>Ⅲ</w:t>
      </w:r>
      <w:r w:rsidR="00C15783" w:rsidRPr="00D143D0">
        <w:rPr>
          <w:rFonts w:eastAsiaTheme="minorEastAsia" w:hAnsi="Times New Roman" w:cs="Times New Roman"/>
          <w:szCs w:val="24"/>
        </w:rPr>
        <w:t>类水质标准。评价区域地下水质量较好。</w:t>
      </w:r>
    </w:p>
    <w:p w14:paraId="1DF16197" w14:textId="3DFEC2F4"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.2.</w:t>
      </w:r>
      <w:r w:rsidR="00316888" w:rsidRPr="00D143D0">
        <w:rPr>
          <w:rFonts w:eastAsiaTheme="minorEastAsia"/>
          <w:sz w:val="24"/>
          <w:szCs w:val="24"/>
        </w:rPr>
        <w:t>4</w:t>
      </w:r>
      <w:r w:rsidR="008B0FAD" w:rsidRPr="00D143D0">
        <w:rPr>
          <w:rFonts w:eastAsiaTheme="minorEastAsia"/>
          <w:sz w:val="24"/>
          <w:szCs w:val="24"/>
        </w:rPr>
        <w:t>声环境质量现状</w:t>
      </w:r>
    </w:p>
    <w:p w14:paraId="50399B99" w14:textId="77777777" w:rsidR="000E0828" w:rsidRPr="00D143D0" w:rsidRDefault="000E0828" w:rsidP="000E0828">
      <w:pPr>
        <w:spacing w:line="360" w:lineRule="auto"/>
        <w:ind w:firstLineChars="200" w:firstLine="480"/>
        <w:rPr>
          <w:rFonts w:eastAsiaTheme="minorEastAsia"/>
          <w:sz w:val="24"/>
        </w:rPr>
      </w:pPr>
      <w:r w:rsidRPr="00D143D0">
        <w:rPr>
          <w:rFonts w:eastAsiaTheme="minorEastAsia"/>
          <w:sz w:val="24"/>
        </w:rPr>
        <w:t>根据监测结果可知，各场地各监测点噪声均满足《工业企业厂界环境噪声排放标准》</w:t>
      </w:r>
      <w:r w:rsidRPr="00D143D0">
        <w:rPr>
          <w:rFonts w:eastAsiaTheme="minorEastAsia"/>
          <w:sz w:val="24"/>
        </w:rPr>
        <w:t>(GB12348-2008)2</w:t>
      </w:r>
      <w:r w:rsidRPr="00D143D0">
        <w:rPr>
          <w:rFonts w:eastAsiaTheme="minorEastAsia"/>
          <w:sz w:val="24"/>
        </w:rPr>
        <w:t>类标准。</w:t>
      </w:r>
    </w:p>
    <w:p w14:paraId="4D1309D5" w14:textId="501AEADC" w:rsidR="00A6092C" w:rsidRPr="00D143D0" w:rsidRDefault="00A6092C" w:rsidP="00A6092C">
      <w:pPr>
        <w:pStyle w:val="3"/>
        <w:spacing w:before="0" w:after="0" w:line="360" w:lineRule="auto"/>
        <w:rPr>
          <w:rFonts w:eastAsiaTheme="minorEastAsia"/>
          <w:sz w:val="24"/>
          <w:szCs w:val="24"/>
        </w:rPr>
      </w:pPr>
      <w:r w:rsidRPr="00D143D0">
        <w:rPr>
          <w:rFonts w:eastAsiaTheme="minorEastAsia"/>
          <w:sz w:val="24"/>
          <w:szCs w:val="24"/>
        </w:rPr>
        <w:t>9.2.</w:t>
      </w:r>
      <w:r w:rsidR="00316888" w:rsidRPr="00D143D0">
        <w:rPr>
          <w:rFonts w:eastAsiaTheme="minorEastAsia"/>
          <w:sz w:val="24"/>
          <w:szCs w:val="24"/>
        </w:rPr>
        <w:t>5</w:t>
      </w:r>
      <w:r w:rsidRPr="00D143D0">
        <w:rPr>
          <w:rFonts w:eastAsiaTheme="minorEastAsia"/>
          <w:sz w:val="24"/>
          <w:szCs w:val="24"/>
        </w:rPr>
        <w:t>土壤环境质量现状</w:t>
      </w:r>
    </w:p>
    <w:p w14:paraId="6E6D14A1" w14:textId="5BBAAD61" w:rsidR="00DD33CA" w:rsidRPr="00D143D0" w:rsidRDefault="007704E7" w:rsidP="00461716">
      <w:pPr>
        <w:spacing w:line="460" w:lineRule="exact"/>
        <w:ind w:firstLineChars="200" w:firstLine="480"/>
        <w:rPr>
          <w:rFonts w:ascii="宋体" w:hAnsi="宋体"/>
          <w:sz w:val="24"/>
        </w:rPr>
      </w:pPr>
      <w:r w:rsidRPr="00D143D0">
        <w:rPr>
          <w:rFonts w:ascii="宋体" w:hAnsi="宋体"/>
          <w:sz w:val="24"/>
        </w:rPr>
        <w:t>根据监测结果，</w:t>
      </w:r>
      <w:r w:rsidR="00CF26E7" w:rsidRPr="00D143D0">
        <w:rPr>
          <w:rFonts w:ascii="宋体" w:hAnsi="宋体" w:hint="eastAsia"/>
          <w:sz w:val="24"/>
        </w:rPr>
        <w:t>工业场地及风井场地</w:t>
      </w:r>
      <w:r w:rsidRPr="00D143D0">
        <w:rPr>
          <w:rFonts w:ascii="宋体" w:hAnsi="宋体"/>
          <w:sz w:val="24"/>
        </w:rPr>
        <w:t>各项指标均</w:t>
      </w:r>
      <w:r w:rsidR="00F13D0F" w:rsidRPr="00D143D0">
        <w:rPr>
          <w:rFonts w:ascii="宋体" w:hAnsi="宋体"/>
          <w:sz w:val="24"/>
        </w:rPr>
        <w:t>未</w:t>
      </w:r>
      <w:r w:rsidRPr="00D143D0">
        <w:rPr>
          <w:rFonts w:ascii="宋体" w:hAnsi="宋体"/>
          <w:sz w:val="24"/>
        </w:rPr>
        <w:t>超过</w:t>
      </w:r>
      <w:r w:rsidR="00DD33CA" w:rsidRPr="00D143D0">
        <w:rPr>
          <w:rFonts w:ascii="宋体" w:hAnsi="宋体"/>
          <w:sz w:val="24"/>
        </w:rPr>
        <w:t>《土壤环境质量标准 建设用地土壤污染风险管控标准（试行）》（GB36600-2018）中第二类用地筛选值标准</w:t>
      </w:r>
      <w:r w:rsidR="00CF26E7" w:rsidRPr="00D143D0">
        <w:rPr>
          <w:rFonts w:ascii="宋体" w:hAnsi="宋体" w:hint="eastAsia"/>
          <w:sz w:val="24"/>
        </w:rPr>
        <w:t>，</w:t>
      </w:r>
      <w:r w:rsidR="00316888" w:rsidRPr="00D143D0">
        <w:rPr>
          <w:rFonts w:ascii="宋体" w:hAnsi="宋体" w:hint="eastAsia"/>
          <w:sz w:val="24"/>
        </w:rPr>
        <w:t>周边村庄</w:t>
      </w:r>
      <w:r w:rsidR="00DD33CA" w:rsidRPr="00D143D0">
        <w:rPr>
          <w:rFonts w:ascii="宋体" w:hAnsi="宋体"/>
          <w:sz w:val="24"/>
        </w:rPr>
        <w:t>监测点未超过</w:t>
      </w:r>
      <w:bookmarkStart w:id="355" w:name="_Hlk27065453"/>
      <w:r w:rsidR="00DD33CA" w:rsidRPr="00D143D0">
        <w:rPr>
          <w:rFonts w:ascii="宋体" w:hAnsi="宋体"/>
          <w:sz w:val="24"/>
        </w:rPr>
        <w:t xml:space="preserve">《土壤环境质量标准 </w:t>
      </w:r>
      <w:r w:rsidR="00316888" w:rsidRPr="00D143D0">
        <w:rPr>
          <w:rFonts w:ascii="宋体" w:hAnsi="宋体" w:hint="eastAsia"/>
          <w:sz w:val="24"/>
        </w:rPr>
        <w:t>农</w:t>
      </w:r>
      <w:r w:rsidR="00DD33CA" w:rsidRPr="00D143D0">
        <w:rPr>
          <w:rFonts w:ascii="宋体" w:hAnsi="宋体"/>
          <w:sz w:val="24"/>
        </w:rPr>
        <w:t>用地土壤污染风险管控标准（试行）》（GB15618-2018）中表1的筛选值标准</w:t>
      </w:r>
      <w:bookmarkEnd w:id="355"/>
      <w:r w:rsidR="00DD33CA" w:rsidRPr="00D143D0">
        <w:rPr>
          <w:rFonts w:ascii="宋体" w:hAnsi="宋体"/>
          <w:sz w:val="24"/>
        </w:rPr>
        <w:t>，说明区域土壤环境质量良好。</w:t>
      </w:r>
    </w:p>
    <w:p w14:paraId="69BD6609" w14:textId="732A0CF4"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.2.</w:t>
      </w:r>
      <w:r w:rsidR="00316888" w:rsidRPr="00D143D0">
        <w:rPr>
          <w:rFonts w:eastAsiaTheme="minorEastAsia"/>
          <w:sz w:val="24"/>
          <w:szCs w:val="24"/>
        </w:rPr>
        <w:t>6</w:t>
      </w:r>
      <w:r w:rsidR="008B0FAD" w:rsidRPr="00D143D0">
        <w:rPr>
          <w:rFonts w:eastAsiaTheme="minorEastAsia"/>
          <w:sz w:val="24"/>
          <w:szCs w:val="24"/>
        </w:rPr>
        <w:t>生态环境现状</w:t>
      </w:r>
    </w:p>
    <w:p w14:paraId="220069B9" w14:textId="77777777" w:rsidR="008873E3" w:rsidRPr="00D143D0" w:rsidRDefault="008873E3" w:rsidP="008873E3">
      <w:pPr>
        <w:spacing w:line="360" w:lineRule="auto"/>
        <w:ind w:firstLineChars="200" w:firstLine="480"/>
        <w:rPr>
          <w:rFonts w:eastAsiaTheme="minorEastAsia"/>
          <w:sz w:val="24"/>
        </w:rPr>
      </w:pPr>
      <w:r w:rsidRPr="00D143D0">
        <w:rPr>
          <w:rFonts w:eastAsiaTheme="minorEastAsia"/>
          <w:sz w:val="24"/>
        </w:rPr>
        <w:t>生态评价区域土地利用类型主要为其他草地、耕地和灌木林地。评价区草地呈片状分布于井田各处，以白羊草、黄背草等次生灌草丛植被为主，以及稀疏、矮小的灌木丛，本区草地主要为中覆盖度草地。林地呈带状集中分布于井田中部，旱地以农村宅基地附近分布为主。评价区内中度侵蚀所占比例最大，其次是轻度侵蚀</w:t>
      </w:r>
      <w:r w:rsidR="006C6986" w:rsidRPr="00D143D0">
        <w:rPr>
          <w:rFonts w:eastAsiaTheme="minorEastAsia"/>
          <w:sz w:val="24"/>
        </w:rPr>
        <w:t>和</w:t>
      </w:r>
      <w:r w:rsidRPr="00D143D0">
        <w:rPr>
          <w:rFonts w:eastAsiaTheme="minorEastAsia"/>
          <w:sz w:val="24"/>
        </w:rPr>
        <w:t>强烈侵蚀</w:t>
      </w:r>
      <w:r w:rsidR="006C6986" w:rsidRPr="00D143D0">
        <w:rPr>
          <w:rFonts w:eastAsiaTheme="minorEastAsia"/>
          <w:sz w:val="24"/>
        </w:rPr>
        <w:t>，</w:t>
      </w:r>
      <w:r w:rsidRPr="00D143D0">
        <w:rPr>
          <w:rFonts w:eastAsiaTheme="minorEastAsia"/>
          <w:sz w:val="24"/>
        </w:rPr>
        <w:t>由土壤侵蚀图结合地形地势图和河流水系图，本矿水土流失类型既有水里侵蚀也有锋利侵蚀。强烈侵蚀主要分布在河流两侧和起伏较大的山脊上，轻度侵蚀主要分布在沟谷，中度侵蚀主要分布在山脉上起伏较小的山坡。</w:t>
      </w:r>
    </w:p>
    <w:p w14:paraId="04E49AC1" w14:textId="77777777" w:rsidR="008B0FAD" w:rsidRPr="00D143D0" w:rsidRDefault="007805D6" w:rsidP="00EE0510">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56" w:name="_Toc29999140"/>
      <w:r w:rsidRPr="00D143D0">
        <w:rPr>
          <w:rFonts w:ascii="Times New Roman" w:eastAsiaTheme="minorEastAsia" w:hAnsi="Times New Roman"/>
          <w:kern w:val="44"/>
          <w:sz w:val="30"/>
          <w:szCs w:val="30"/>
        </w:rPr>
        <w:t>9</w:t>
      </w:r>
      <w:r w:rsidR="008B0FAD" w:rsidRPr="00D143D0">
        <w:rPr>
          <w:rFonts w:ascii="Times New Roman" w:eastAsiaTheme="minorEastAsia" w:hAnsi="Times New Roman"/>
          <w:kern w:val="44"/>
          <w:sz w:val="30"/>
          <w:szCs w:val="30"/>
        </w:rPr>
        <w:t>.3</w:t>
      </w:r>
      <w:r w:rsidR="008B0FAD" w:rsidRPr="00D143D0">
        <w:rPr>
          <w:rFonts w:ascii="Times New Roman" w:eastAsiaTheme="minorEastAsia" w:hAnsi="Times New Roman"/>
          <w:kern w:val="44"/>
          <w:sz w:val="30"/>
          <w:szCs w:val="30"/>
        </w:rPr>
        <w:t>环境影响评价</w:t>
      </w:r>
      <w:bookmarkEnd w:id="356"/>
    </w:p>
    <w:p w14:paraId="51118899"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.3.1</w:t>
      </w:r>
      <w:r w:rsidR="008B0FAD" w:rsidRPr="00D143D0">
        <w:rPr>
          <w:rFonts w:eastAsiaTheme="minorEastAsia"/>
          <w:sz w:val="24"/>
          <w:szCs w:val="24"/>
        </w:rPr>
        <w:t>环境空气影响评价</w:t>
      </w:r>
    </w:p>
    <w:p w14:paraId="28B22F0C" w14:textId="14938E3C" w:rsidR="00A055AA" w:rsidRPr="00D143D0" w:rsidRDefault="00A055AA" w:rsidP="00737385">
      <w:pPr>
        <w:spacing w:line="360" w:lineRule="auto"/>
        <w:ind w:firstLineChars="200" w:firstLine="480"/>
        <w:jc w:val="left"/>
        <w:rPr>
          <w:rFonts w:eastAsiaTheme="minorEastAsia"/>
          <w:sz w:val="24"/>
        </w:rPr>
      </w:pPr>
      <w:r w:rsidRPr="00D143D0">
        <w:rPr>
          <w:rFonts w:eastAsiaTheme="minorEastAsia"/>
          <w:sz w:val="24"/>
        </w:rPr>
        <w:t>本次配采锅炉</w:t>
      </w:r>
      <w:r w:rsidR="00F8668E" w:rsidRPr="00D143D0">
        <w:rPr>
          <w:rFonts w:eastAsiaTheme="minorEastAsia"/>
          <w:sz w:val="24"/>
        </w:rPr>
        <w:t>利用</w:t>
      </w:r>
      <w:r w:rsidR="003071A4" w:rsidRPr="00D143D0">
        <w:rPr>
          <w:rFonts w:eastAsiaTheme="minorEastAsia" w:hint="eastAsia"/>
          <w:sz w:val="24"/>
        </w:rPr>
        <w:t>现有</w:t>
      </w:r>
      <w:r w:rsidR="00F8668E" w:rsidRPr="00D143D0">
        <w:rPr>
          <w:rFonts w:eastAsiaTheme="minorEastAsia"/>
          <w:sz w:val="24"/>
        </w:rPr>
        <w:t>，不新增锅炉</w:t>
      </w:r>
      <w:r w:rsidR="003071A4" w:rsidRPr="00D143D0">
        <w:rPr>
          <w:rFonts w:eastAsiaTheme="minorEastAsia" w:hint="eastAsia"/>
          <w:sz w:val="24"/>
        </w:rPr>
        <w:t>。现有锅炉已完成</w:t>
      </w:r>
      <w:r w:rsidR="00F8668E" w:rsidRPr="00D143D0">
        <w:rPr>
          <w:rFonts w:eastAsiaTheme="minorEastAsia"/>
          <w:sz w:val="24"/>
        </w:rPr>
        <w:t>低氮改造</w:t>
      </w:r>
      <w:r w:rsidR="003071A4" w:rsidRPr="00D143D0">
        <w:rPr>
          <w:rFonts w:eastAsiaTheme="minorEastAsia" w:hint="eastAsia"/>
          <w:sz w:val="24"/>
        </w:rPr>
        <w:t>。</w:t>
      </w:r>
      <w:r w:rsidR="00F8668E" w:rsidRPr="00D143D0">
        <w:rPr>
          <w:rFonts w:eastAsiaTheme="minorEastAsia"/>
          <w:sz w:val="24"/>
        </w:rPr>
        <w:t>本次配采工程，未增加产能，污染物</w:t>
      </w:r>
      <w:r w:rsidR="00C37E1B" w:rsidRPr="00D143D0">
        <w:rPr>
          <w:rFonts w:eastAsiaTheme="minorEastAsia" w:hint="eastAsia"/>
          <w:sz w:val="24"/>
        </w:rPr>
        <w:t>达标</w:t>
      </w:r>
      <w:r w:rsidR="00F8668E" w:rsidRPr="00D143D0">
        <w:rPr>
          <w:rFonts w:eastAsiaTheme="minorEastAsia"/>
          <w:sz w:val="24"/>
        </w:rPr>
        <w:t>排放</w:t>
      </w:r>
      <w:r w:rsidR="003D4E9D" w:rsidRPr="00D143D0">
        <w:rPr>
          <w:rFonts w:eastAsiaTheme="minorEastAsia"/>
          <w:sz w:val="24"/>
        </w:rPr>
        <w:t>，</w:t>
      </w:r>
      <w:r w:rsidRPr="00D143D0">
        <w:rPr>
          <w:rFonts w:eastAsiaTheme="minorEastAsia"/>
          <w:sz w:val="24"/>
        </w:rPr>
        <w:t>可满足环境空气质量标准要求，对环境影响较</w:t>
      </w:r>
      <w:r w:rsidRPr="00D143D0">
        <w:rPr>
          <w:rFonts w:eastAsiaTheme="minorEastAsia"/>
          <w:sz w:val="24"/>
        </w:rPr>
        <w:lastRenderedPageBreak/>
        <w:t>小。</w:t>
      </w:r>
    </w:p>
    <w:p w14:paraId="56C3B48D"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.3.2</w:t>
      </w:r>
      <w:r w:rsidR="008B0FAD" w:rsidRPr="00D143D0">
        <w:rPr>
          <w:rFonts w:eastAsiaTheme="minorEastAsia"/>
          <w:sz w:val="24"/>
          <w:szCs w:val="24"/>
        </w:rPr>
        <w:t>地表水环境影响评价</w:t>
      </w:r>
    </w:p>
    <w:p w14:paraId="2CF27338" w14:textId="12507413" w:rsidR="00E65E60" w:rsidRPr="00D143D0" w:rsidRDefault="00E65E60" w:rsidP="00A514DA">
      <w:pPr>
        <w:spacing w:line="460" w:lineRule="exact"/>
        <w:ind w:firstLineChars="200" w:firstLine="480"/>
        <w:rPr>
          <w:rFonts w:ascii="宋体" w:hAnsi="宋体"/>
          <w:sz w:val="24"/>
        </w:rPr>
      </w:pPr>
      <w:r w:rsidRPr="00D143D0">
        <w:rPr>
          <w:rFonts w:ascii="宋体" w:hAnsi="宋体"/>
          <w:sz w:val="24"/>
        </w:rPr>
        <w:t>本次配采工程产生的废水有两种，一种是矿井涌水排入</w:t>
      </w:r>
      <w:r w:rsidR="003071A4" w:rsidRPr="00D143D0">
        <w:rPr>
          <w:rFonts w:ascii="宋体" w:hAnsi="宋体" w:hint="eastAsia"/>
          <w:sz w:val="24"/>
        </w:rPr>
        <w:t>矿井水处理站，</w:t>
      </w:r>
      <w:r w:rsidRPr="00D143D0">
        <w:rPr>
          <w:rFonts w:ascii="宋体" w:hAnsi="宋体"/>
          <w:sz w:val="24"/>
        </w:rPr>
        <w:t>经处理后回用于井下洒水</w:t>
      </w:r>
      <w:r w:rsidR="003071A4" w:rsidRPr="00D143D0">
        <w:rPr>
          <w:rFonts w:ascii="宋体" w:hAnsi="宋体" w:hint="eastAsia"/>
          <w:sz w:val="24"/>
        </w:rPr>
        <w:t>和洗煤厂用水</w:t>
      </w:r>
      <w:r w:rsidRPr="00D143D0">
        <w:rPr>
          <w:rFonts w:ascii="宋体" w:hAnsi="宋体"/>
          <w:sz w:val="24"/>
        </w:rPr>
        <w:t>，多余废水</w:t>
      </w:r>
      <w:r w:rsidR="00A514DA" w:rsidRPr="00D143D0">
        <w:rPr>
          <w:rFonts w:ascii="宋体" w:hAnsi="宋体" w:hint="eastAsia"/>
          <w:sz w:val="24"/>
        </w:rPr>
        <w:t>经超滤处理后</w:t>
      </w:r>
      <w:r w:rsidR="00A514DA" w:rsidRPr="00D143D0">
        <w:rPr>
          <w:rFonts w:ascii="宋体" w:hAnsi="宋体"/>
          <w:sz w:val="24"/>
        </w:rPr>
        <w:t>达到《地表水环境质量标准》（GB3838-2002）</w:t>
      </w:r>
      <w:r w:rsidR="00A514DA" w:rsidRPr="00D143D0">
        <w:rPr>
          <w:rFonts w:ascii="宋体" w:hAnsi="宋体" w:cs="宋体" w:hint="eastAsia"/>
          <w:sz w:val="24"/>
        </w:rPr>
        <w:t>Ⅲ</w:t>
      </w:r>
      <w:r w:rsidR="00A514DA" w:rsidRPr="00D143D0">
        <w:rPr>
          <w:rFonts w:ascii="宋体" w:hAnsi="宋体"/>
          <w:sz w:val="24"/>
        </w:rPr>
        <w:t>类标准后，排入</w:t>
      </w:r>
      <w:r w:rsidR="00A514DA" w:rsidRPr="00D143D0">
        <w:rPr>
          <w:rFonts w:ascii="宋体" w:hAnsi="宋体" w:hint="eastAsia"/>
          <w:sz w:val="24"/>
        </w:rPr>
        <w:t>小东河</w:t>
      </w:r>
      <w:r w:rsidRPr="00D143D0">
        <w:rPr>
          <w:rFonts w:ascii="宋体" w:hAnsi="宋体"/>
          <w:sz w:val="24"/>
        </w:rPr>
        <w:t>；第二种为生活废水，包括浴室、食堂、办公设施等产生的生活废水，其主要污染物为COD、BOD</w:t>
      </w:r>
      <w:r w:rsidRPr="00D143D0">
        <w:rPr>
          <w:rFonts w:ascii="宋体" w:hAnsi="宋体"/>
          <w:sz w:val="24"/>
          <w:vertAlign w:val="subscript"/>
        </w:rPr>
        <w:t>5</w:t>
      </w:r>
      <w:r w:rsidRPr="00D143D0">
        <w:rPr>
          <w:rFonts w:ascii="宋体" w:hAnsi="宋体"/>
          <w:sz w:val="24"/>
        </w:rPr>
        <w:t>、SS等。</w:t>
      </w:r>
      <w:r w:rsidR="003071A4" w:rsidRPr="00D143D0">
        <w:rPr>
          <w:rFonts w:ascii="宋体" w:hAnsi="宋体" w:hint="eastAsia"/>
          <w:sz w:val="24"/>
        </w:rPr>
        <w:t>主井工业场地</w:t>
      </w:r>
      <w:r w:rsidRPr="00D143D0">
        <w:rPr>
          <w:rFonts w:ascii="宋体" w:hAnsi="宋体"/>
          <w:sz w:val="24"/>
        </w:rPr>
        <w:t>生活污水排入</w:t>
      </w:r>
      <w:r w:rsidR="003071A4" w:rsidRPr="00D143D0">
        <w:rPr>
          <w:rFonts w:ascii="宋体" w:hAnsi="宋体" w:hint="eastAsia"/>
          <w:sz w:val="24"/>
        </w:rPr>
        <w:t>现有</w:t>
      </w:r>
      <w:r w:rsidRPr="00D143D0">
        <w:rPr>
          <w:rFonts w:ascii="宋体" w:hAnsi="宋体"/>
          <w:sz w:val="24"/>
        </w:rPr>
        <w:t>生活污水处理站，</w:t>
      </w:r>
      <w:r w:rsidR="003071A4" w:rsidRPr="00D143D0">
        <w:rPr>
          <w:rFonts w:ascii="宋体" w:hAnsi="宋体" w:hint="eastAsia"/>
          <w:sz w:val="24"/>
        </w:rPr>
        <w:t>经处理后回</w:t>
      </w:r>
      <w:r w:rsidRPr="00D143D0">
        <w:rPr>
          <w:rFonts w:ascii="宋体" w:hAnsi="宋体"/>
          <w:sz w:val="24"/>
        </w:rPr>
        <w:t>用于厂区绿化洒水</w:t>
      </w:r>
      <w:r w:rsidR="003071A4" w:rsidRPr="00D143D0">
        <w:rPr>
          <w:rFonts w:ascii="宋体" w:hAnsi="宋体" w:hint="eastAsia"/>
          <w:sz w:val="24"/>
        </w:rPr>
        <w:t>、道路洒水以及洗煤厂用水，不外排</w:t>
      </w:r>
      <w:r w:rsidRPr="00D143D0">
        <w:rPr>
          <w:rFonts w:ascii="宋体" w:hAnsi="宋体"/>
          <w:sz w:val="24"/>
        </w:rPr>
        <w:t>。</w:t>
      </w:r>
      <w:r w:rsidR="003071A4" w:rsidRPr="00D143D0">
        <w:rPr>
          <w:rFonts w:ascii="宋体" w:hAnsi="宋体" w:hint="eastAsia"/>
          <w:sz w:val="24"/>
        </w:rPr>
        <w:t>风井工业场地生活污水排入沉淀池，经沉淀处理后回用于绿化洒水，不外排。</w:t>
      </w:r>
    </w:p>
    <w:p w14:paraId="6C3AF7B1" w14:textId="77777777" w:rsidR="00A514DA" w:rsidRPr="00D143D0" w:rsidRDefault="00A514DA" w:rsidP="00A514DA">
      <w:pPr>
        <w:spacing w:line="460" w:lineRule="exact"/>
        <w:ind w:firstLineChars="200" w:firstLine="480"/>
        <w:rPr>
          <w:rFonts w:ascii="宋体" w:hAnsi="宋体"/>
          <w:sz w:val="24"/>
        </w:rPr>
      </w:pPr>
      <w:r w:rsidRPr="00D143D0">
        <w:rPr>
          <w:rFonts w:ascii="宋体" w:hAnsi="宋体" w:hint="eastAsia"/>
          <w:sz w:val="24"/>
        </w:rPr>
        <w:t>井田内3号煤层埋藏深度约20～470m，南部和西南部埋藏较浅，中部、东部和北部较深。而导水裂隙带最大高度为61.34m，故3号煤层开采后导水裂隙带发育高度在井田南部和西南部局部地段可以到达地面，可沟通上部砂岩等含水层水和雨季地表水；其余地段一般不会达到地表，对矿井开采影响较小。</w:t>
      </w:r>
    </w:p>
    <w:p w14:paraId="2D3D4507" w14:textId="77777777" w:rsidR="00A514DA" w:rsidRPr="00D143D0" w:rsidRDefault="00A514DA" w:rsidP="00A514DA">
      <w:pPr>
        <w:spacing w:line="460" w:lineRule="exact"/>
        <w:ind w:firstLineChars="200" w:firstLine="480"/>
        <w:rPr>
          <w:rFonts w:ascii="宋体" w:hAnsi="宋体"/>
          <w:sz w:val="24"/>
        </w:rPr>
      </w:pPr>
      <w:r w:rsidRPr="00D143D0">
        <w:rPr>
          <w:rFonts w:ascii="宋体" w:hAnsi="宋体" w:hint="eastAsia"/>
          <w:sz w:val="24"/>
        </w:rPr>
        <w:t>9号煤层和3号煤层间距为44.01～53.99m，平均50.70m，而9号煤层导水裂隙带最大高度为41.62m，考虑到3号煤层开采对底板破坏带深度约15.81m，开采9号煤层导水裂隙带发育高度会导通至3号煤层采空区，3号煤层采空区积水、3号煤层上部含水层水及雨季地表水对9号煤层开采有一定影响。</w:t>
      </w:r>
    </w:p>
    <w:p w14:paraId="228DDD9C" w14:textId="77777777" w:rsidR="0076515A" w:rsidRPr="00D143D0" w:rsidRDefault="0076515A" w:rsidP="00A514DA">
      <w:pPr>
        <w:spacing w:line="460" w:lineRule="exact"/>
        <w:ind w:firstLineChars="200" w:firstLine="480"/>
        <w:rPr>
          <w:rFonts w:ascii="宋体" w:hAnsi="宋体"/>
          <w:sz w:val="24"/>
        </w:rPr>
      </w:pPr>
      <w:r w:rsidRPr="00D143D0">
        <w:rPr>
          <w:rFonts w:ascii="宋体" w:hAnsi="宋体"/>
          <w:sz w:val="24"/>
        </w:rPr>
        <w:t>煤矿开采过程中，若</w:t>
      </w:r>
      <w:r w:rsidR="00071334" w:rsidRPr="00D143D0">
        <w:rPr>
          <w:rFonts w:ascii="宋体" w:hAnsi="宋体" w:hint="eastAsia"/>
          <w:sz w:val="24"/>
        </w:rPr>
        <w:t>发现</w:t>
      </w:r>
      <w:r w:rsidR="00071334" w:rsidRPr="00D143D0">
        <w:rPr>
          <w:rFonts w:ascii="宋体" w:hAnsi="宋体"/>
          <w:sz w:val="24"/>
        </w:rPr>
        <w:t>因地表塌陷造成地表出现裂缝时，使地表水向地下渗漏，应及时进行填平压实。</w:t>
      </w:r>
      <w:r w:rsidRPr="00D143D0">
        <w:rPr>
          <w:rFonts w:ascii="宋体" w:hAnsi="宋体"/>
          <w:sz w:val="24"/>
        </w:rPr>
        <w:t>为防止洪水对井田的影响，本工程井口标高设计均在洪水水位之上，因此井口和工业场地均不受洪水威胁。</w:t>
      </w:r>
    </w:p>
    <w:p w14:paraId="377B68C3"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.3.3</w:t>
      </w:r>
      <w:r w:rsidR="008B0FAD" w:rsidRPr="00D143D0">
        <w:rPr>
          <w:rFonts w:eastAsiaTheme="minorEastAsia"/>
          <w:sz w:val="24"/>
          <w:szCs w:val="24"/>
        </w:rPr>
        <w:t>地下水环境影响评价</w:t>
      </w:r>
    </w:p>
    <w:p w14:paraId="146ED86F" w14:textId="77777777" w:rsidR="00944753" w:rsidRPr="00D143D0" w:rsidRDefault="00944753" w:rsidP="001F7EAA">
      <w:pPr>
        <w:pStyle w:val="zlf"/>
        <w:spacing w:line="460" w:lineRule="exact"/>
        <w:rPr>
          <w:rFonts w:ascii="宋体" w:cs="Times New Roman"/>
        </w:rPr>
      </w:pPr>
      <w:r w:rsidRPr="00D143D0">
        <w:rPr>
          <w:rFonts w:ascii="宋体" w:cs="Times New Roman"/>
        </w:rPr>
        <w:t>正常工况下，生活污水经处理后回用于厂区及道路</w:t>
      </w:r>
      <w:r w:rsidR="00A514DA" w:rsidRPr="00D143D0">
        <w:rPr>
          <w:rFonts w:ascii="宋体" w:cs="Times New Roman" w:hint="eastAsia"/>
        </w:rPr>
        <w:t>、</w:t>
      </w:r>
      <w:r w:rsidRPr="00D143D0">
        <w:rPr>
          <w:rFonts w:ascii="宋体" w:cs="Times New Roman"/>
        </w:rPr>
        <w:t>绿化洒水</w:t>
      </w:r>
      <w:r w:rsidR="00A514DA" w:rsidRPr="00D143D0">
        <w:rPr>
          <w:rFonts w:ascii="宋体" w:cs="Times New Roman" w:hint="eastAsia"/>
        </w:rPr>
        <w:t>和洗煤厂用水</w:t>
      </w:r>
      <w:r w:rsidRPr="00D143D0">
        <w:rPr>
          <w:rFonts w:ascii="宋体" w:cs="Times New Roman"/>
        </w:rPr>
        <w:t>，</w:t>
      </w:r>
      <w:r w:rsidR="00A514DA" w:rsidRPr="00D143D0">
        <w:rPr>
          <w:rFonts w:ascii="宋体" w:cs="Times New Roman" w:hint="eastAsia"/>
        </w:rPr>
        <w:t>不外排</w:t>
      </w:r>
      <w:r w:rsidRPr="00D143D0">
        <w:rPr>
          <w:rFonts w:ascii="宋体" w:cs="Times New Roman"/>
        </w:rPr>
        <w:t>；矿井水经处理后部分用于井下消防洒水、洗煤厂补充用水，多余部分达标排放；不会对地下水环境产生影响。</w:t>
      </w:r>
    </w:p>
    <w:p w14:paraId="7B71DAC2" w14:textId="77777777" w:rsidR="00071334" w:rsidRPr="00D143D0" w:rsidRDefault="00071334" w:rsidP="001F7EAA">
      <w:pPr>
        <w:tabs>
          <w:tab w:val="left" w:pos="1140"/>
        </w:tabs>
        <w:spacing w:line="460" w:lineRule="exact"/>
        <w:ind w:firstLineChars="200" w:firstLine="480"/>
        <w:rPr>
          <w:rFonts w:ascii="宋体" w:hAnsi="宋体"/>
          <w:sz w:val="24"/>
        </w:rPr>
      </w:pPr>
      <w:r w:rsidRPr="00D143D0">
        <w:rPr>
          <w:rFonts w:ascii="宋体" w:hAnsi="宋体" w:hint="eastAsia"/>
          <w:sz w:val="24"/>
        </w:rPr>
        <w:t>（1）</w:t>
      </w:r>
      <w:r w:rsidRPr="00D143D0">
        <w:rPr>
          <w:rFonts w:ascii="宋体" w:hAnsi="宋体"/>
          <w:sz w:val="24"/>
        </w:rPr>
        <w:t>对奥灰岩溶水含水层的影响</w:t>
      </w:r>
    </w:p>
    <w:p w14:paraId="59E24CC5" w14:textId="77777777" w:rsidR="001F7EAA" w:rsidRPr="00D143D0" w:rsidRDefault="00071334" w:rsidP="001F7EAA">
      <w:pPr>
        <w:tabs>
          <w:tab w:val="left" w:pos="1140"/>
        </w:tabs>
        <w:spacing w:line="460" w:lineRule="exact"/>
        <w:ind w:firstLineChars="200" w:firstLine="480"/>
        <w:rPr>
          <w:rFonts w:ascii="宋体" w:hAnsi="宋体" w:cs="宋体"/>
          <w:sz w:val="24"/>
        </w:rPr>
      </w:pPr>
      <w:r w:rsidRPr="00D143D0">
        <w:rPr>
          <w:rFonts w:ascii="宋体" w:hAnsi="宋体" w:cs="宋体" w:hint="eastAsia"/>
          <w:sz w:val="24"/>
        </w:rPr>
        <w:t>本矿3号煤层工作面长度约140m左右，通过计算3号煤层开采对底板的扰动破坏带深度约为16m； 9号煤层工作面长度约150m，通过计算9号煤层开采对底板的扰动破坏带深度约为17m。由于本矿3号煤层不存在带压开采，3号煤层开采过程中奥灰水不会涌入矿井；9号煤层在井田北部部分区域存在带压开采，9号煤层在带压区域开采过程中，底板受扰动破坏，降低了煤层底板的坚固性和整体性，可能会出现奥灰水涌入</w:t>
      </w:r>
      <w:r w:rsidRPr="00D143D0">
        <w:rPr>
          <w:rFonts w:ascii="宋体" w:hAnsi="宋体" w:cs="宋体" w:hint="eastAsia"/>
          <w:sz w:val="24"/>
        </w:rPr>
        <w:lastRenderedPageBreak/>
        <w:t>矿井，在煤层回采过程中，应加强矿井涌水量观测及监测工作。</w:t>
      </w:r>
    </w:p>
    <w:p w14:paraId="59A80AFD" w14:textId="77777777" w:rsidR="00071334" w:rsidRPr="00D143D0" w:rsidRDefault="00071334" w:rsidP="001F7EAA">
      <w:pPr>
        <w:tabs>
          <w:tab w:val="left" w:pos="1140"/>
        </w:tabs>
        <w:spacing w:line="460" w:lineRule="exact"/>
        <w:ind w:firstLineChars="200" w:firstLine="480"/>
        <w:rPr>
          <w:rFonts w:ascii="宋体" w:hAnsi="宋体"/>
          <w:sz w:val="24"/>
        </w:rPr>
      </w:pPr>
      <w:r w:rsidRPr="00D143D0">
        <w:rPr>
          <w:rFonts w:ascii="宋体" w:hAnsi="宋体" w:hint="eastAsia"/>
          <w:sz w:val="24"/>
        </w:rPr>
        <w:t>（2）对延河泉域的影响</w:t>
      </w:r>
    </w:p>
    <w:p w14:paraId="1EBA7B8E" w14:textId="77777777" w:rsidR="00071334" w:rsidRPr="00D143D0" w:rsidRDefault="00071334" w:rsidP="001F7EAA">
      <w:pPr>
        <w:spacing w:line="460" w:lineRule="exact"/>
        <w:ind w:firstLineChars="200" w:firstLine="480"/>
        <w:rPr>
          <w:rFonts w:ascii="宋体" w:hAnsi="宋体"/>
          <w:sz w:val="24"/>
        </w:rPr>
      </w:pPr>
      <w:r w:rsidRPr="00D143D0">
        <w:rPr>
          <w:rFonts w:ascii="宋体" w:hAnsi="宋体" w:hint="eastAsia"/>
          <w:kern w:val="0"/>
          <w:sz w:val="24"/>
        </w:rPr>
        <w:t>皇联煤业井田边界距离泉域重点保护区最近距离</w:t>
      </w:r>
      <w:r w:rsidRPr="00D143D0">
        <w:rPr>
          <w:rFonts w:ascii="宋体" w:hAnsi="宋体"/>
          <w:kern w:val="0"/>
          <w:sz w:val="24"/>
        </w:rPr>
        <w:t>4.30</w:t>
      </w:r>
      <w:r w:rsidRPr="00D143D0">
        <w:rPr>
          <w:rFonts w:ascii="宋体" w:hAnsi="宋体" w:hint="eastAsia"/>
          <w:kern w:val="0"/>
          <w:sz w:val="24"/>
        </w:rPr>
        <w:t>km</w:t>
      </w:r>
      <w:r w:rsidRPr="00D143D0">
        <w:rPr>
          <w:rFonts w:ascii="宋体" w:hAnsi="宋体" w:hint="eastAsia"/>
          <w:sz w:val="24"/>
        </w:rPr>
        <w:t>。矿井开采符合《山西省泉域水资源保护条例》的第十一条规定。</w:t>
      </w:r>
    </w:p>
    <w:p w14:paraId="7322C2C9" w14:textId="77777777" w:rsidR="00071334" w:rsidRPr="00D143D0" w:rsidRDefault="00071334" w:rsidP="001F7EAA">
      <w:pPr>
        <w:spacing w:line="460" w:lineRule="exact"/>
        <w:ind w:firstLineChars="200" w:firstLine="480"/>
        <w:rPr>
          <w:rFonts w:ascii="宋体" w:hAnsi="宋体"/>
          <w:sz w:val="24"/>
        </w:rPr>
      </w:pPr>
      <w:r w:rsidRPr="00D143D0">
        <w:rPr>
          <w:rFonts w:ascii="宋体" w:hAnsi="宋体" w:hint="eastAsia"/>
          <w:sz w:val="24"/>
        </w:rPr>
        <w:t>该矿井田奥灰岩溶水位标高为+475～+490m，据煤层底板等高线图，井田内3号煤层底板标高为+510～+600m，9号煤层底板标高为+450～+550m。奥灰岩溶水位标高低于3号煤层底板标高，3号煤层不存在带压开采问题；井田北部区域9号煤底板标高低于奥灰岩溶水位标高，为带压开采区。根据《配采项目初步设计》，正常情况下开采9号煤层不会发生突水危险，为带压开采安全区。</w:t>
      </w:r>
    </w:p>
    <w:p w14:paraId="17978ECF" w14:textId="77777777" w:rsidR="001F7EAA" w:rsidRPr="00D143D0" w:rsidRDefault="00071334" w:rsidP="001F7EAA">
      <w:pPr>
        <w:spacing w:line="460" w:lineRule="exact"/>
        <w:ind w:firstLineChars="200" w:firstLine="480"/>
        <w:rPr>
          <w:rFonts w:ascii="宋体" w:hAnsi="宋体"/>
          <w:sz w:val="24"/>
        </w:rPr>
      </w:pPr>
      <w:r w:rsidRPr="00D143D0">
        <w:rPr>
          <w:rFonts w:ascii="宋体" w:hAnsi="宋体" w:hint="eastAsia"/>
          <w:sz w:val="24"/>
        </w:rPr>
        <w:t>皇联煤矿开采不会影响延河泉域的水质、径流方式和排泄方式，对其补给和水量影响较小。</w:t>
      </w:r>
    </w:p>
    <w:p w14:paraId="2C4E635B" w14:textId="77777777" w:rsidR="00071334" w:rsidRPr="00D143D0" w:rsidRDefault="00071334" w:rsidP="001F7EAA">
      <w:pPr>
        <w:spacing w:line="460" w:lineRule="exact"/>
        <w:ind w:firstLineChars="200" w:firstLine="480"/>
        <w:rPr>
          <w:rFonts w:ascii="宋体" w:hAnsi="宋体"/>
          <w:sz w:val="24"/>
        </w:rPr>
      </w:pPr>
      <w:r w:rsidRPr="00D143D0">
        <w:rPr>
          <w:rFonts w:ascii="宋体" w:hAnsi="宋体" w:hint="eastAsia"/>
          <w:sz w:val="24"/>
        </w:rPr>
        <w:t>（3）</w:t>
      </w:r>
      <w:r w:rsidRPr="00D143D0">
        <w:rPr>
          <w:rFonts w:ascii="宋体" w:hAnsi="宋体"/>
          <w:sz w:val="24"/>
        </w:rPr>
        <w:t>对居民用水的影响</w:t>
      </w:r>
    </w:p>
    <w:p w14:paraId="564670D3" w14:textId="674EC278" w:rsidR="00071334" w:rsidRPr="00D143D0" w:rsidRDefault="00071334" w:rsidP="001F7EAA">
      <w:pPr>
        <w:spacing w:line="460" w:lineRule="exact"/>
        <w:ind w:firstLineChars="200" w:firstLine="480"/>
        <w:rPr>
          <w:rFonts w:ascii="宋体" w:hAnsi="宋体"/>
          <w:sz w:val="24"/>
        </w:rPr>
      </w:pPr>
      <w:r w:rsidRPr="00D143D0">
        <w:rPr>
          <w:rFonts w:ascii="宋体" w:hAnsi="宋体"/>
          <w:sz w:val="24"/>
        </w:rPr>
        <w:t>根据现场调查，</w:t>
      </w:r>
      <w:r w:rsidRPr="00D143D0">
        <w:rPr>
          <w:rFonts w:ascii="宋体" w:hAnsi="宋体" w:hint="eastAsia"/>
          <w:sz w:val="24"/>
        </w:rPr>
        <w:t>井田范围内有</w:t>
      </w:r>
      <w:r w:rsidR="007D39C8" w:rsidRPr="00D143D0">
        <w:rPr>
          <w:rFonts w:ascii="宋体" w:hAnsi="宋体" w:hint="eastAsia"/>
          <w:sz w:val="24"/>
        </w:rPr>
        <w:t>刘街村、</w:t>
      </w:r>
      <w:r w:rsidRPr="00D143D0">
        <w:rPr>
          <w:rFonts w:ascii="宋体" w:hAnsi="宋体" w:hint="eastAsia"/>
          <w:sz w:val="24"/>
        </w:rPr>
        <w:t>西尧村和王街村。皇城相府集团已于2</w:t>
      </w:r>
      <w:r w:rsidRPr="00D143D0">
        <w:rPr>
          <w:rFonts w:ascii="宋体" w:hAnsi="宋体"/>
          <w:sz w:val="24"/>
        </w:rPr>
        <w:t>019</w:t>
      </w:r>
      <w:r w:rsidRPr="00D143D0">
        <w:rPr>
          <w:rFonts w:ascii="宋体" w:hAnsi="宋体" w:hint="eastAsia"/>
          <w:sz w:val="24"/>
        </w:rPr>
        <w:t>年初开始对王街村开始搬迁，目前大部分村民已搬迁至皇城相府集团建设的居民小区（位于井田外）。2</w:t>
      </w:r>
      <w:r w:rsidRPr="00D143D0">
        <w:rPr>
          <w:rFonts w:ascii="宋体" w:hAnsi="宋体"/>
          <w:sz w:val="24"/>
        </w:rPr>
        <w:t>020</w:t>
      </w:r>
      <w:r w:rsidRPr="00D143D0">
        <w:rPr>
          <w:rFonts w:ascii="宋体" w:hAnsi="宋体" w:hint="eastAsia"/>
          <w:sz w:val="24"/>
        </w:rPr>
        <w:t>年6月底前王街村可全部搬迁完毕。</w:t>
      </w:r>
    </w:p>
    <w:p w14:paraId="67633587" w14:textId="11AF6748" w:rsidR="00071334" w:rsidRPr="00D143D0" w:rsidRDefault="00071334" w:rsidP="001F7EAA">
      <w:pPr>
        <w:spacing w:line="460" w:lineRule="exact"/>
        <w:ind w:firstLineChars="200" w:firstLine="480"/>
        <w:rPr>
          <w:rFonts w:ascii="宋体" w:hAnsi="宋体"/>
          <w:sz w:val="24"/>
        </w:rPr>
      </w:pPr>
      <w:r w:rsidRPr="00D143D0">
        <w:rPr>
          <w:rFonts w:ascii="宋体" w:hAnsi="宋体" w:hint="eastAsia"/>
          <w:sz w:val="24"/>
        </w:rPr>
        <w:t>西尧村现有水井1眼，居民饮用</w:t>
      </w:r>
      <w:r w:rsidR="00B83995" w:rsidRPr="00D143D0">
        <w:rPr>
          <w:rFonts w:ascii="宋体" w:hAnsi="宋体" w:hint="eastAsia"/>
          <w:sz w:val="24"/>
        </w:rPr>
        <w:t>奥陶系中统石灰岩岩溶含水层</w:t>
      </w:r>
      <w:r w:rsidRPr="00D143D0">
        <w:rPr>
          <w:rFonts w:ascii="宋体" w:hAnsi="宋体" w:hint="eastAsia"/>
          <w:sz w:val="24"/>
        </w:rPr>
        <w:t>。</w:t>
      </w:r>
    </w:p>
    <w:p w14:paraId="29B683C2" w14:textId="77777777" w:rsidR="007D39C8" w:rsidRPr="00D143D0" w:rsidRDefault="007D39C8" w:rsidP="007D39C8">
      <w:pPr>
        <w:spacing w:line="460" w:lineRule="exact"/>
        <w:ind w:firstLineChars="200" w:firstLine="480"/>
        <w:rPr>
          <w:rFonts w:ascii="宋体"/>
        </w:rPr>
      </w:pPr>
      <w:r w:rsidRPr="00D143D0">
        <w:rPr>
          <w:rFonts w:ascii="宋体" w:hAnsi="宋体" w:hint="eastAsia"/>
          <w:sz w:val="24"/>
        </w:rPr>
        <w:t>刘街村现有水井1眼，居民饮用奥陶系中统石灰岩岩溶含水层。</w:t>
      </w:r>
    </w:p>
    <w:p w14:paraId="640964F1" w14:textId="1B78589C" w:rsidR="00071334" w:rsidRPr="00D143D0" w:rsidRDefault="00071334" w:rsidP="001F7EAA">
      <w:pPr>
        <w:pStyle w:val="zlf"/>
        <w:spacing w:line="460" w:lineRule="exact"/>
        <w:rPr>
          <w:rFonts w:ascii="宋体" w:cs="Times New Roman"/>
        </w:rPr>
      </w:pPr>
      <w:r w:rsidRPr="00D143D0">
        <w:rPr>
          <w:rFonts w:ascii="宋体" w:cs="Times New Roman" w:hint="eastAsia"/>
          <w:szCs w:val="24"/>
        </w:rPr>
        <w:t>本井田</w:t>
      </w:r>
      <w:r w:rsidR="00B83995" w:rsidRPr="00D143D0">
        <w:rPr>
          <w:rFonts w:ascii="宋体" w:hint="eastAsia"/>
        </w:rPr>
        <w:t>奥陶系中统石灰岩岩溶含水层</w:t>
      </w:r>
      <w:r w:rsidRPr="00D143D0">
        <w:rPr>
          <w:rFonts w:ascii="宋体" w:cs="Times New Roman" w:hint="eastAsia"/>
          <w:szCs w:val="24"/>
        </w:rPr>
        <w:t>水位标高为</w:t>
      </w:r>
      <w:r w:rsidR="009A7771" w:rsidRPr="00D143D0">
        <w:rPr>
          <w:rFonts w:ascii="宋体" w:hint="eastAsia"/>
        </w:rPr>
        <w:t>+475～+490m</w:t>
      </w:r>
      <w:r w:rsidRPr="00D143D0">
        <w:rPr>
          <w:rFonts w:ascii="宋体" w:cs="Times New Roman" w:hint="eastAsia"/>
          <w:szCs w:val="24"/>
        </w:rPr>
        <w:t>，3号煤层底板标高为510～600m，煤层不带压；正常情况下开采9号煤层不会发生突水危险，为带压开采安全区。对</w:t>
      </w:r>
      <w:bookmarkStart w:id="357" w:name="_Hlk27067177"/>
      <w:r w:rsidR="00B83995" w:rsidRPr="00D143D0">
        <w:rPr>
          <w:rFonts w:ascii="宋体" w:hint="eastAsia"/>
        </w:rPr>
        <w:t>奥陶系中统石灰岩岩溶含水层</w:t>
      </w:r>
      <w:bookmarkEnd w:id="357"/>
      <w:r w:rsidR="00B83995" w:rsidRPr="00D143D0">
        <w:rPr>
          <w:rFonts w:ascii="宋体" w:cs="Times New Roman" w:hint="eastAsia"/>
          <w:szCs w:val="24"/>
        </w:rPr>
        <w:t>基本</w:t>
      </w:r>
      <w:r w:rsidRPr="00D143D0">
        <w:rPr>
          <w:rFonts w:ascii="宋体" w:cs="Times New Roman" w:hint="eastAsia"/>
          <w:szCs w:val="24"/>
        </w:rPr>
        <w:t>没有影响。</w:t>
      </w:r>
    </w:p>
    <w:p w14:paraId="577256C7" w14:textId="1DBD5BA9" w:rsidR="001F7EAA" w:rsidRPr="00D143D0" w:rsidRDefault="00071334" w:rsidP="001F7EAA">
      <w:pPr>
        <w:tabs>
          <w:tab w:val="left" w:pos="0"/>
        </w:tabs>
        <w:spacing w:line="460" w:lineRule="exact"/>
        <w:ind w:firstLineChars="200" w:firstLine="496"/>
        <w:rPr>
          <w:rFonts w:ascii="宋体" w:hAnsi="宋体"/>
          <w:spacing w:val="4"/>
          <w:sz w:val="24"/>
        </w:rPr>
      </w:pPr>
      <w:r w:rsidRPr="00D143D0">
        <w:rPr>
          <w:rFonts w:ascii="宋体" w:hAnsi="宋体"/>
          <w:spacing w:val="4"/>
          <w:sz w:val="24"/>
        </w:rPr>
        <w:t>井田开采期间及开采后，</w:t>
      </w:r>
      <w:r w:rsidRPr="00D143D0">
        <w:rPr>
          <w:rFonts w:ascii="宋体" w:hAnsi="宋体" w:hint="eastAsia"/>
          <w:spacing w:val="4"/>
          <w:sz w:val="24"/>
        </w:rPr>
        <w:t>矿方应加强对</w:t>
      </w:r>
      <w:r w:rsidR="007D39C8" w:rsidRPr="00D143D0">
        <w:rPr>
          <w:rFonts w:ascii="宋体" w:hAnsi="宋体" w:hint="eastAsia"/>
          <w:spacing w:val="4"/>
          <w:sz w:val="24"/>
        </w:rPr>
        <w:t>刘街村和</w:t>
      </w:r>
      <w:r w:rsidRPr="00D143D0">
        <w:rPr>
          <w:rFonts w:ascii="宋体" w:hAnsi="宋体" w:hint="eastAsia"/>
          <w:sz w:val="24"/>
        </w:rPr>
        <w:t>西尧村</w:t>
      </w:r>
      <w:r w:rsidRPr="00D143D0">
        <w:rPr>
          <w:rFonts w:ascii="宋体" w:hAnsi="宋体" w:hint="eastAsia"/>
          <w:spacing w:val="4"/>
          <w:sz w:val="24"/>
        </w:rPr>
        <w:t>水井的长期观测和监测，如果发现居民饮用水源受到影响，应由皇联煤业有限公司负责解决当地居民吃水问题。</w:t>
      </w:r>
    </w:p>
    <w:p w14:paraId="5877F957" w14:textId="77777777" w:rsidR="00071334" w:rsidRPr="00D143D0" w:rsidRDefault="001F7EAA" w:rsidP="001F7EAA">
      <w:pPr>
        <w:tabs>
          <w:tab w:val="left" w:pos="0"/>
        </w:tabs>
        <w:spacing w:line="460" w:lineRule="exact"/>
        <w:ind w:firstLineChars="200" w:firstLine="480"/>
        <w:rPr>
          <w:rFonts w:ascii="宋体" w:hAnsi="宋体"/>
          <w:sz w:val="24"/>
        </w:rPr>
      </w:pPr>
      <w:r w:rsidRPr="00D143D0">
        <w:rPr>
          <w:rFonts w:ascii="宋体" w:hAnsi="宋体" w:hint="eastAsia"/>
          <w:sz w:val="24"/>
        </w:rPr>
        <w:t>（4）</w:t>
      </w:r>
      <w:r w:rsidR="00071334" w:rsidRPr="00D143D0">
        <w:rPr>
          <w:rFonts w:ascii="宋体" w:hAnsi="宋体"/>
          <w:sz w:val="24"/>
        </w:rPr>
        <w:t>对水源地的影响</w:t>
      </w:r>
    </w:p>
    <w:p w14:paraId="0DA571C6" w14:textId="77777777" w:rsidR="00071334" w:rsidRPr="00D143D0" w:rsidRDefault="00071334" w:rsidP="001F7EAA">
      <w:pPr>
        <w:spacing w:line="460" w:lineRule="exact"/>
        <w:ind w:firstLineChars="200" w:firstLine="480"/>
        <w:rPr>
          <w:rFonts w:ascii="宋体" w:hAnsi="宋体"/>
          <w:sz w:val="24"/>
        </w:rPr>
      </w:pPr>
      <w:r w:rsidRPr="00D143D0">
        <w:rPr>
          <w:rFonts w:ascii="宋体" w:hAnsi="宋体" w:hint="eastAsia"/>
          <w:sz w:val="24"/>
        </w:rPr>
        <w:t>配采项目开采区域距离皇城水源地保护区边界</w:t>
      </w:r>
      <w:r w:rsidRPr="00D143D0">
        <w:rPr>
          <w:rFonts w:ascii="宋体" w:hAnsi="宋体"/>
          <w:sz w:val="24"/>
        </w:rPr>
        <w:t>1</w:t>
      </w:r>
      <w:r w:rsidRPr="00D143D0">
        <w:rPr>
          <w:rFonts w:ascii="宋体" w:hAnsi="宋体" w:hint="eastAsia"/>
          <w:sz w:val="24"/>
        </w:rPr>
        <w:t>.10km；漏河水源在井田边界外南侧约3.5km。</w:t>
      </w:r>
    </w:p>
    <w:p w14:paraId="1F0A7360" w14:textId="7812C43A" w:rsidR="00071334" w:rsidRPr="00D143D0" w:rsidRDefault="00071334" w:rsidP="001F7EAA">
      <w:pPr>
        <w:spacing w:line="460" w:lineRule="exact"/>
        <w:ind w:firstLineChars="200" w:firstLine="480"/>
        <w:rPr>
          <w:rFonts w:ascii="宋体" w:hAnsi="宋体"/>
          <w:sz w:val="24"/>
        </w:rPr>
      </w:pPr>
      <w:r w:rsidRPr="00D143D0">
        <w:rPr>
          <w:rFonts w:ascii="宋体" w:hAnsi="宋体" w:hint="eastAsia"/>
          <w:sz w:val="24"/>
        </w:rPr>
        <w:t>本井田奥灰岩溶水位标高为</w:t>
      </w:r>
      <w:r w:rsidR="003771C5" w:rsidRPr="00D143D0">
        <w:rPr>
          <w:rFonts w:ascii="宋体" w:hAnsi="宋体" w:hint="eastAsia"/>
          <w:sz w:val="24"/>
        </w:rPr>
        <w:t>+475～+490m</w:t>
      </w:r>
      <w:r w:rsidRPr="00D143D0">
        <w:rPr>
          <w:rFonts w:ascii="宋体" w:hAnsi="宋体" w:hint="eastAsia"/>
          <w:sz w:val="24"/>
        </w:rPr>
        <w:t>，3号煤层底板标高为510～600m，煤层不带压开采。井田北部区域9号煤底板标高低于奥灰岩溶水位标高，为带压开采区；南部区域9号煤层不带压开采。皇城水源地位于井田南边界，且开采区域距离皇城水源地约1</w:t>
      </w:r>
      <w:r w:rsidRPr="00D143D0">
        <w:rPr>
          <w:rFonts w:ascii="宋体" w:hAnsi="宋体"/>
          <w:sz w:val="24"/>
        </w:rPr>
        <w:t>.</w:t>
      </w:r>
      <w:r w:rsidR="00FB2728" w:rsidRPr="00D143D0">
        <w:rPr>
          <w:rFonts w:ascii="宋体" w:hAnsi="宋体"/>
          <w:sz w:val="24"/>
        </w:rPr>
        <w:t>6</w:t>
      </w:r>
      <w:r w:rsidRPr="00D143D0">
        <w:rPr>
          <w:rFonts w:ascii="宋体" w:hAnsi="宋体"/>
          <w:sz w:val="24"/>
        </w:rPr>
        <w:t>km</w:t>
      </w:r>
      <w:r w:rsidRPr="00D143D0">
        <w:rPr>
          <w:rFonts w:ascii="宋体" w:hAnsi="宋体" w:hint="eastAsia"/>
          <w:sz w:val="24"/>
        </w:rPr>
        <w:t>，距离较远，因此本次配采项目对水源地不会产生影响。</w:t>
      </w:r>
    </w:p>
    <w:p w14:paraId="6EF8F76C"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lastRenderedPageBreak/>
        <w:t>9</w:t>
      </w:r>
      <w:r w:rsidR="008B0FAD" w:rsidRPr="00D143D0">
        <w:rPr>
          <w:rFonts w:eastAsiaTheme="minorEastAsia"/>
          <w:sz w:val="24"/>
          <w:szCs w:val="24"/>
        </w:rPr>
        <w:t>.3.4</w:t>
      </w:r>
      <w:r w:rsidR="008B0FAD" w:rsidRPr="00D143D0">
        <w:rPr>
          <w:rFonts w:eastAsiaTheme="minorEastAsia"/>
          <w:sz w:val="24"/>
          <w:szCs w:val="24"/>
        </w:rPr>
        <w:t>声环境影响评价</w:t>
      </w:r>
    </w:p>
    <w:p w14:paraId="6038EA5C" w14:textId="77777777" w:rsidR="0051170F" w:rsidRPr="00D143D0" w:rsidRDefault="0051170F" w:rsidP="001F7EAA">
      <w:pPr>
        <w:spacing w:line="460" w:lineRule="exact"/>
        <w:ind w:firstLineChars="200" w:firstLine="480"/>
        <w:rPr>
          <w:rFonts w:ascii="宋体" w:hAnsi="宋体"/>
          <w:sz w:val="24"/>
        </w:rPr>
      </w:pPr>
      <w:r w:rsidRPr="00D143D0">
        <w:rPr>
          <w:rFonts w:ascii="宋体" w:hAnsi="宋体"/>
          <w:sz w:val="24"/>
        </w:rPr>
        <w:t>本次配采</w:t>
      </w:r>
      <w:r w:rsidR="00563BB8" w:rsidRPr="00D143D0">
        <w:rPr>
          <w:rFonts w:ascii="宋体" w:hAnsi="宋体"/>
          <w:sz w:val="24"/>
        </w:rPr>
        <w:t>3</w:t>
      </w:r>
      <w:r w:rsidRPr="00D143D0">
        <w:rPr>
          <w:rFonts w:ascii="宋体" w:hAnsi="宋体"/>
          <w:sz w:val="24"/>
        </w:rPr>
        <w:t>号、</w:t>
      </w:r>
      <w:r w:rsidR="00563BB8" w:rsidRPr="00D143D0">
        <w:rPr>
          <w:rFonts w:ascii="宋体" w:hAnsi="宋体"/>
          <w:sz w:val="24"/>
        </w:rPr>
        <w:t>9</w:t>
      </w:r>
      <w:r w:rsidRPr="00D143D0">
        <w:rPr>
          <w:rFonts w:ascii="宋体" w:hAnsi="宋体"/>
          <w:sz w:val="24"/>
        </w:rPr>
        <w:t>号煤地面无新增高噪声设备，因此本次声环境影响评价，采用声环境质量现状调查结果。运营期</w:t>
      </w:r>
      <w:r w:rsidR="00E96509" w:rsidRPr="00D143D0">
        <w:rPr>
          <w:rFonts w:ascii="宋体" w:hAnsi="宋体"/>
          <w:sz w:val="24"/>
        </w:rPr>
        <w:t>各监测点噪声均满足《工业企业厂界环境噪声排放标准》(GB12348-2008)2类标准</w:t>
      </w:r>
      <w:r w:rsidRPr="00D143D0">
        <w:rPr>
          <w:rFonts w:ascii="宋体" w:hAnsi="宋体"/>
          <w:sz w:val="24"/>
        </w:rPr>
        <w:t>。</w:t>
      </w:r>
    </w:p>
    <w:p w14:paraId="0283BCA5"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.3.5</w:t>
      </w:r>
      <w:r w:rsidR="008B0FAD" w:rsidRPr="00D143D0">
        <w:rPr>
          <w:rFonts w:eastAsiaTheme="minorEastAsia"/>
          <w:sz w:val="24"/>
          <w:szCs w:val="24"/>
        </w:rPr>
        <w:t>固废环境影响评价</w:t>
      </w:r>
    </w:p>
    <w:p w14:paraId="12E8A4AA" w14:textId="75827A2F" w:rsidR="0063371B" w:rsidRPr="00D143D0" w:rsidRDefault="0063371B" w:rsidP="001F7EAA">
      <w:pPr>
        <w:spacing w:line="460" w:lineRule="exact"/>
        <w:ind w:firstLineChars="200" w:firstLine="480"/>
        <w:rPr>
          <w:rFonts w:eastAsiaTheme="minorEastAsia"/>
          <w:sz w:val="24"/>
        </w:rPr>
      </w:pPr>
      <w:r w:rsidRPr="00D143D0">
        <w:rPr>
          <w:rFonts w:eastAsiaTheme="minorEastAsia"/>
          <w:sz w:val="24"/>
        </w:rPr>
        <w:t>矿井运行期固体废物主要为生活垃圾、生活污水处理站污泥、矿井水处理站污泥</w:t>
      </w:r>
      <w:r w:rsidR="00247A27" w:rsidRPr="00D143D0">
        <w:rPr>
          <w:rFonts w:eastAsiaTheme="minorEastAsia" w:hint="eastAsia"/>
          <w:sz w:val="24"/>
        </w:rPr>
        <w:t>、掘进矸</w:t>
      </w:r>
      <w:r w:rsidR="000D4DB9" w:rsidRPr="00D143D0">
        <w:rPr>
          <w:rFonts w:eastAsiaTheme="minorEastAsia"/>
          <w:sz w:val="24"/>
        </w:rPr>
        <w:t>和废机油等。</w:t>
      </w:r>
    </w:p>
    <w:p w14:paraId="0201D35F" w14:textId="2C6BC4C0" w:rsidR="008B0FAD" w:rsidRPr="00D143D0" w:rsidRDefault="008B0FAD" w:rsidP="001F7EAA">
      <w:pPr>
        <w:pStyle w:val="a6"/>
        <w:spacing w:line="460" w:lineRule="exact"/>
        <w:ind w:firstLineChars="200" w:firstLine="480"/>
        <w:rPr>
          <w:rFonts w:ascii="Times New Roman" w:eastAsiaTheme="minorEastAsia" w:hAnsi="Times New Roman"/>
          <w:spacing w:val="4"/>
          <w:sz w:val="24"/>
        </w:rPr>
      </w:pPr>
      <w:r w:rsidRPr="00D143D0">
        <w:rPr>
          <w:rFonts w:ascii="Times New Roman" w:eastAsiaTheme="minorEastAsia" w:hAnsi="Times New Roman"/>
          <w:sz w:val="24"/>
        </w:rPr>
        <w:t>生活垃圾</w:t>
      </w:r>
      <w:r w:rsidR="000D4DB9" w:rsidRPr="00D143D0">
        <w:rPr>
          <w:rFonts w:ascii="Times New Roman" w:eastAsiaTheme="minorEastAsia" w:hAnsi="Times New Roman"/>
          <w:sz w:val="24"/>
        </w:rPr>
        <w:t>统一收集后</w:t>
      </w:r>
      <w:r w:rsidR="009E566E" w:rsidRPr="00D143D0">
        <w:rPr>
          <w:rFonts w:ascii="Times New Roman" w:eastAsiaTheme="minorEastAsia" w:hAnsi="Times New Roman" w:hint="eastAsia"/>
          <w:sz w:val="24"/>
        </w:rPr>
        <w:t>送</w:t>
      </w:r>
      <w:r w:rsidR="009E566E" w:rsidRPr="00D143D0">
        <w:rPr>
          <w:rFonts w:ascii="Times New Roman" w:eastAsiaTheme="minorEastAsia" w:hAnsi="Times New Roman" w:hint="eastAsia"/>
          <w:bCs/>
          <w:sz w:val="24"/>
        </w:rPr>
        <w:t>皇城相府集团垃圾综合处理站</w:t>
      </w:r>
      <w:r w:rsidR="000D4DB9" w:rsidRPr="00D143D0">
        <w:rPr>
          <w:rFonts w:ascii="Times New Roman" w:eastAsiaTheme="minorEastAsia" w:hAnsi="Times New Roman"/>
          <w:sz w:val="24"/>
        </w:rPr>
        <w:t>集中处置</w:t>
      </w:r>
      <w:r w:rsidRPr="00D143D0">
        <w:rPr>
          <w:rFonts w:ascii="Times New Roman" w:eastAsiaTheme="minorEastAsia" w:hAnsi="Times New Roman"/>
          <w:sz w:val="24"/>
        </w:rPr>
        <w:t>；生活污水处理站污泥</w:t>
      </w:r>
      <w:r w:rsidR="001F7EAA" w:rsidRPr="00D143D0">
        <w:rPr>
          <w:rFonts w:ascii="Times New Roman" w:eastAsiaTheme="minorEastAsia" w:hAnsi="Times New Roman" w:hint="eastAsia"/>
          <w:sz w:val="24"/>
        </w:rPr>
        <w:t>经压滤处理后与生活垃圾一起送</w:t>
      </w:r>
      <w:r w:rsidR="001F7EAA" w:rsidRPr="00D143D0">
        <w:rPr>
          <w:rFonts w:ascii="Times New Roman" w:eastAsiaTheme="minorEastAsia" w:hAnsi="Times New Roman" w:hint="eastAsia"/>
          <w:bCs/>
          <w:sz w:val="24"/>
        </w:rPr>
        <w:t>皇城相府集团垃圾综合处理站</w:t>
      </w:r>
      <w:r w:rsidR="001F7EAA" w:rsidRPr="00D143D0">
        <w:rPr>
          <w:rFonts w:ascii="Times New Roman" w:eastAsiaTheme="minorEastAsia" w:hAnsi="Times New Roman"/>
          <w:sz w:val="24"/>
        </w:rPr>
        <w:t>集中处置</w:t>
      </w:r>
      <w:r w:rsidR="000D4DB9" w:rsidRPr="00D143D0">
        <w:rPr>
          <w:rFonts w:ascii="Times New Roman" w:eastAsiaTheme="minorEastAsia" w:hAnsi="Times New Roman"/>
          <w:sz w:val="24"/>
        </w:rPr>
        <w:t>；</w:t>
      </w:r>
      <w:r w:rsidRPr="00D143D0">
        <w:rPr>
          <w:rFonts w:ascii="Times New Roman" w:eastAsiaTheme="minorEastAsia" w:hAnsi="Times New Roman"/>
          <w:sz w:val="24"/>
        </w:rPr>
        <w:t>矿井水处理站</w:t>
      </w:r>
      <w:r w:rsidR="000D4DB9" w:rsidRPr="00D143D0">
        <w:rPr>
          <w:rFonts w:ascii="Times New Roman" w:eastAsiaTheme="minorEastAsia" w:hAnsi="Times New Roman"/>
          <w:sz w:val="24"/>
        </w:rPr>
        <w:t>污泥经</w:t>
      </w:r>
      <w:r w:rsidR="002A1E2B" w:rsidRPr="00D143D0">
        <w:rPr>
          <w:rFonts w:ascii="Times New Roman" w:eastAsiaTheme="minorEastAsia" w:hAnsi="Times New Roman" w:hint="eastAsia"/>
          <w:sz w:val="24"/>
        </w:rPr>
        <w:t>压滤</w:t>
      </w:r>
      <w:r w:rsidR="000D4DB9" w:rsidRPr="00D143D0">
        <w:rPr>
          <w:rFonts w:ascii="Times New Roman" w:eastAsiaTheme="minorEastAsia" w:hAnsi="Times New Roman"/>
          <w:sz w:val="24"/>
        </w:rPr>
        <w:t>后送至选煤厂</w:t>
      </w:r>
      <w:r w:rsidR="00A139D1" w:rsidRPr="00D143D0">
        <w:rPr>
          <w:rFonts w:ascii="Times New Roman" w:eastAsiaTheme="minorEastAsia" w:hAnsi="Times New Roman"/>
          <w:sz w:val="24"/>
        </w:rPr>
        <w:t>混入末煤产品外售</w:t>
      </w:r>
      <w:r w:rsidR="000D4DB9" w:rsidRPr="00D143D0">
        <w:rPr>
          <w:rFonts w:ascii="Times New Roman" w:eastAsiaTheme="minorEastAsia" w:hAnsi="Times New Roman"/>
          <w:sz w:val="24"/>
        </w:rPr>
        <w:t>；</w:t>
      </w:r>
      <w:r w:rsidR="00247A27" w:rsidRPr="00D143D0">
        <w:rPr>
          <w:rFonts w:eastAsiaTheme="minorEastAsia" w:hAnsiTheme="minorEastAsia" w:hint="eastAsia"/>
          <w:sz w:val="24"/>
        </w:rPr>
        <w:t>皇联煤矿地面无筛分、破碎和手捡矸环节，原煤经皮带全部送洗煤厂进行洗选。生产过程中只产生少量掘进矸，全部回填于井下。</w:t>
      </w:r>
      <w:r w:rsidRPr="00D143D0">
        <w:rPr>
          <w:rFonts w:ascii="Times New Roman" w:eastAsiaTheme="minorEastAsia" w:hAnsi="Times New Roman"/>
          <w:spacing w:val="4"/>
          <w:sz w:val="24"/>
        </w:rPr>
        <w:t>废机油在危废暂存间内</w:t>
      </w:r>
      <w:r w:rsidR="001F7EAA" w:rsidRPr="00D143D0">
        <w:rPr>
          <w:rFonts w:ascii="Times New Roman" w:eastAsiaTheme="minorEastAsia" w:hAnsi="Times New Roman" w:hint="eastAsia"/>
          <w:spacing w:val="4"/>
          <w:sz w:val="24"/>
        </w:rPr>
        <w:t>暂存</w:t>
      </w:r>
      <w:r w:rsidRPr="00D143D0">
        <w:rPr>
          <w:rFonts w:ascii="Times New Roman" w:eastAsiaTheme="minorEastAsia" w:hAnsi="Times New Roman"/>
          <w:spacing w:val="4"/>
          <w:sz w:val="24"/>
        </w:rPr>
        <w:t>，定期交由资质单位处理。</w:t>
      </w:r>
    </w:p>
    <w:p w14:paraId="1B16A42D" w14:textId="77777777" w:rsidR="00AE20CF" w:rsidRPr="00D143D0" w:rsidRDefault="00AE20CF" w:rsidP="00AE20CF">
      <w:pPr>
        <w:pStyle w:val="3"/>
        <w:spacing w:before="0" w:after="0" w:line="360" w:lineRule="auto"/>
        <w:rPr>
          <w:rFonts w:eastAsiaTheme="minorEastAsia"/>
          <w:sz w:val="24"/>
          <w:szCs w:val="24"/>
        </w:rPr>
      </w:pPr>
      <w:r w:rsidRPr="00D143D0">
        <w:rPr>
          <w:rFonts w:eastAsiaTheme="minorEastAsia"/>
          <w:sz w:val="24"/>
          <w:szCs w:val="24"/>
        </w:rPr>
        <w:t>9.3.6</w:t>
      </w:r>
      <w:r w:rsidRPr="00D143D0">
        <w:rPr>
          <w:rFonts w:eastAsiaTheme="minorEastAsia"/>
          <w:sz w:val="24"/>
          <w:szCs w:val="24"/>
        </w:rPr>
        <w:t>土壤</w:t>
      </w:r>
      <w:r w:rsidR="006F3FA2" w:rsidRPr="00D143D0">
        <w:rPr>
          <w:rFonts w:eastAsiaTheme="minorEastAsia"/>
          <w:sz w:val="24"/>
          <w:szCs w:val="24"/>
        </w:rPr>
        <w:t>环境影响</w:t>
      </w:r>
      <w:r w:rsidRPr="00D143D0">
        <w:rPr>
          <w:rFonts w:eastAsiaTheme="minorEastAsia"/>
          <w:sz w:val="24"/>
          <w:szCs w:val="24"/>
        </w:rPr>
        <w:t>分析</w:t>
      </w:r>
    </w:p>
    <w:p w14:paraId="4EA522D3" w14:textId="77777777" w:rsidR="006F3FA2" w:rsidRPr="00D143D0" w:rsidRDefault="001F7EAA" w:rsidP="001F7EAA">
      <w:pPr>
        <w:spacing w:line="460" w:lineRule="exact"/>
        <w:ind w:firstLineChars="200" w:firstLine="480"/>
        <w:rPr>
          <w:rFonts w:ascii="宋体" w:hAnsi="宋体"/>
          <w:sz w:val="24"/>
        </w:rPr>
      </w:pPr>
      <w:r w:rsidRPr="00D143D0">
        <w:rPr>
          <w:rFonts w:ascii="宋体" w:hAnsi="宋体"/>
          <w:sz w:val="24"/>
        </w:rPr>
        <w:t>本项目为污染影响型建设项目，不涉及施工期土壤环境影响，重点分析为运营期对项目周边区域土壤环境的影响。本项目存在污染的场地主要有主工业广场内</w:t>
      </w:r>
      <w:r w:rsidRPr="00D143D0">
        <w:rPr>
          <w:rFonts w:ascii="宋体" w:hAnsi="宋体" w:hint="eastAsia"/>
          <w:sz w:val="24"/>
        </w:rPr>
        <w:t>全封闭式皮带输送走廊、</w:t>
      </w:r>
      <w:r w:rsidRPr="00D143D0">
        <w:rPr>
          <w:rFonts w:ascii="宋体" w:hAnsi="宋体"/>
          <w:sz w:val="24"/>
        </w:rPr>
        <w:t>矿井水污水处理站和生活污水处理站等。土壤污染途径主要为</w:t>
      </w:r>
      <w:r w:rsidRPr="00D143D0">
        <w:rPr>
          <w:rFonts w:ascii="宋体" w:hAnsi="宋体" w:hint="eastAsia"/>
          <w:sz w:val="24"/>
        </w:rPr>
        <w:t>无</w:t>
      </w:r>
      <w:r w:rsidRPr="00D143D0">
        <w:rPr>
          <w:rFonts w:ascii="宋体" w:hAnsi="宋体"/>
          <w:sz w:val="24"/>
        </w:rPr>
        <w:t>组织废气污染物通过降水、扩散和重力作用降落至地面，渗透入土壤产生影响；废水外排入河流后，再作为农业灌溉用水，土壤受到污染；固体废弃物在堆存、掩埋过程中产生的渗滤液进入到土壤，也会导致土质和土壤结构的改造，危害土壤环境。</w:t>
      </w:r>
    </w:p>
    <w:p w14:paraId="3035C648" w14:textId="77777777" w:rsidR="001F7EAA" w:rsidRPr="00D143D0" w:rsidRDefault="001F7EAA" w:rsidP="001F7EAA">
      <w:pPr>
        <w:pStyle w:val="a8"/>
        <w:kinsoku w:val="0"/>
        <w:overflowPunct w:val="0"/>
        <w:spacing w:after="0" w:line="460" w:lineRule="exact"/>
        <w:ind w:firstLineChars="200" w:firstLine="480"/>
        <w:rPr>
          <w:rFonts w:ascii="宋体" w:hAnsi="宋体"/>
          <w:sz w:val="24"/>
        </w:rPr>
      </w:pPr>
      <w:r w:rsidRPr="00D143D0">
        <w:rPr>
          <w:rFonts w:ascii="宋体" w:hAnsi="宋体" w:hint="eastAsia"/>
          <w:sz w:val="24"/>
        </w:rPr>
        <w:t>环评提出防护措施如下：</w:t>
      </w:r>
    </w:p>
    <w:p w14:paraId="1A047287" w14:textId="77777777" w:rsidR="001F7EAA" w:rsidRPr="00D143D0" w:rsidRDefault="001F7EAA" w:rsidP="001F7EAA">
      <w:pPr>
        <w:pStyle w:val="a8"/>
        <w:kinsoku w:val="0"/>
        <w:overflowPunct w:val="0"/>
        <w:spacing w:after="0" w:line="460" w:lineRule="exact"/>
        <w:ind w:firstLineChars="200" w:firstLine="480"/>
        <w:rPr>
          <w:rFonts w:ascii="宋体" w:hAnsi="宋体"/>
          <w:sz w:val="24"/>
        </w:rPr>
      </w:pPr>
      <w:r w:rsidRPr="00D143D0">
        <w:rPr>
          <w:rFonts w:ascii="宋体" w:hAnsi="宋体"/>
          <w:sz w:val="24"/>
        </w:rPr>
        <w:t>（1）源头控制</w:t>
      </w:r>
    </w:p>
    <w:p w14:paraId="37AA6BA0" w14:textId="77777777" w:rsidR="001F7EAA" w:rsidRPr="00D143D0" w:rsidRDefault="001F7EAA" w:rsidP="001F7EAA">
      <w:pPr>
        <w:pStyle w:val="a8"/>
        <w:kinsoku w:val="0"/>
        <w:overflowPunct w:val="0"/>
        <w:spacing w:after="0" w:line="460" w:lineRule="exact"/>
        <w:ind w:firstLineChars="200" w:firstLine="480"/>
        <w:rPr>
          <w:rFonts w:ascii="宋体" w:hAnsi="宋体"/>
          <w:sz w:val="24"/>
        </w:rPr>
      </w:pPr>
      <w:r w:rsidRPr="00D143D0">
        <w:rPr>
          <w:rFonts w:ascii="宋体" w:hAnsi="宋体"/>
          <w:sz w:val="24"/>
        </w:rPr>
        <w:t>从污染物源头控制排放</w:t>
      </w:r>
      <w:r w:rsidRPr="00D143D0">
        <w:rPr>
          <w:rFonts w:ascii="宋体" w:hAnsi="宋体"/>
          <w:spacing w:val="-8"/>
          <w:sz w:val="24"/>
        </w:rPr>
        <w:t>，</w:t>
      </w:r>
      <w:r w:rsidRPr="00D143D0">
        <w:rPr>
          <w:rFonts w:ascii="宋体" w:hAnsi="宋体" w:hint="eastAsia"/>
          <w:sz w:val="24"/>
        </w:rPr>
        <w:t>强化管理，</w:t>
      </w:r>
      <w:r w:rsidRPr="00D143D0">
        <w:rPr>
          <w:rFonts w:ascii="宋体" w:hAnsi="宋体"/>
          <w:sz w:val="24"/>
        </w:rPr>
        <w:t>确保</w:t>
      </w:r>
      <w:r w:rsidRPr="00D143D0">
        <w:rPr>
          <w:rFonts w:ascii="宋体" w:hAnsi="宋体" w:hint="eastAsia"/>
          <w:sz w:val="24"/>
        </w:rPr>
        <w:t>全封闭式皮带输送走廊完整、无破损</w:t>
      </w:r>
      <w:r w:rsidRPr="00D143D0">
        <w:rPr>
          <w:rFonts w:ascii="宋体" w:hAnsi="宋体"/>
          <w:sz w:val="24"/>
        </w:rPr>
        <w:t>，</w:t>
      </w:r>
      <w:r w:rsidRPr="00D143D0">
        <w:rPr>
          <w:rFonts w:ascii="宋体" w:hAnsi="宋体" w:hint="eastAsia"/>
          <w:sz w:val="24"/>
        </w:rPr>
        <w:t>出现破损后</w:t>
      </w:r>
      <w:r w:rsidRPr="00D143D0">
        <w:rPr>
          <w:rFonts w:ascii="宋体" w:hAnsi="宋体"/>
          <w:sz w:val="24"/>
        </w:rPr>
        <w:t>立刻整修。</w:t>
      </w:r>
    </w:p>
    <w:p w14:paraId="1FEFB703" w14:textId="77777777" w:rsidR="001F7EAA" w:rsidRPr="00D143D0" w:rsidRDefault="001F7EAA" w:rsidP="001F7EAA">
      <w:pPr>
        <w:pStyle w:val="a8"/>
        <w:kinsoku w:val="0"/>
        <w:overflowPunct w:val="0"/>
        <w:spacing w:after="0" w:line="460" w:lineRule="exact"/>
        <w:ind w:firstLineChars="200" w:firstLine="480"/>
        <w:rPr>
          <w:rFonts w:ascii="宋体" w:hAnsi="宋体"/>
          <w:sz w:val="24"/>
        </w:rPr>
      </w:pPr>
      <w:r w:rsidRPr="00D143D0">
        <w:rPr>
          <w:rFonts w:ascii="宋体" w:hAnsi="宋体"/>
          <w:sz w:val="24"/>
        </w:rPr>
        <w:t>（2）过程防控措施</w:t>
      </w:r>
    </w:p>
    <w:p w14:paraId="4A4CB86B" w14:textId="77777777" w:rsidR="001F7EAA" w:rsidRPr="00D143D0" w:rsidRDefault="001F7EAA" w:rsidP="001F7EAA">
      <w:pPr>
        <w:pStyle w:val="a8"/>
        <w:kinsoku w:val="0"/>
        <w:overflowPunct w:val="0"/>
        <w:spacing w:after="0" w:line="460" w:lineRule="exact"/>
        <w:ind w:firstLineChars="200" w:firstLine="480"/>
        <w:rPr>
          <w:rFonts w:ascii="宋体" w:hAnsi="宋体"/>
          <w:sz w:val="24"/>
        </w:rPr>
      </w:pPr>
      <w:r w:rsidRPr="00D143D0">
        <w:rPr>
          <w:rFonts w:ascii="宋体" w:hAnsi="宋体"/>
          <w:sz w:val="24"/>
        </w:rPr>
        <w:t>在项目占地范围及厂界周围种植较强吸附能力的植物</w:t>
      </w:r>
      <w:r w:rsidRPr="00D143D0">
        <w:rPr>
          <w:rFonts w:ascii="宋体" w:hAnsi="宋体"/>
          <w:spacing w:val="-8"/>
          <w:sz w:val="24"/>
        </w:rPr>
        <w:t>，</w:t>
      </w:r>
      <w:r w:rsidRPr="00D143D0">
        <w:rPr>
          <w:rFonts w:ascii="宋体" w:hAnsi="宋体"/>
          <w:sz w:val="24"/>
        </w:rPr>
        <w:t>做好绿化工作</w:t>
      </w:r>
      <w:r w:rsidRPr="00D143D0">
        <w:rPr>
          <w:rFonts w:ascii="宋体" w:hAnsi="宋体"/>
          <w:spacing w:val="-5"/>
          <w:sz w:val="24"/>
        </w:rPr>
        <w:t>，</w:t>
      </w:r>
      <w:r w:rsidRPr="00D143D0">
        <w:rPr>
          <w:rFonts w:ascii="宋体" w:hAnsi="宋体"/>
          <w:sz w:val="24"/>
        </w:rPr>
        <w:t>利用植物吸附作用减少土壤环境影响。</w:t>
      </w:r>
    </w:p>
    <w:p w14:paraId="7C4BC1E6" w14:textId="77777777" w:rsidR="001F7EAA" w:rsidRPr="00D143D0" w:rsidRDefault="001F7EAA" w:rsidP="001F7EAA">
      <w:pPr>
        <w:pStyle w:val="a8"/>
        <w:kinsoku w:val="0"/>
        <w:overflowPunct w:val="0"/>
        <w:spacing w:after="0" w:line="460" w:lineRule="exact"/>
        <w:ind w:firstLineChars="200" w:firstLine="480"/>
        <w:rPr>
          <w:rFonts w:ascii="宋体" w:hAnsi="宋体"/>
          <w:sz w:val="24"/>
        </w:rPr>
      </w:pPr>
      <w:r w:rsidRPr="00D143D0">
        <w:rPr>
          <w:rFonts w:ascii="宋体" w:hAnsi="宋体"/>
          <w:sz w:val="24"/>
        </w:rPr>
        <w:t>（3）跟踪监测</w:t>
      </w:r>
    </w:p>
    <w:p w14:paraId="015A9D61" w14:textId="77777777" w:rsidR="001F7EAA" w:rsidRPr="00D143D0" w:rsidRDefault="001F7EAA" w:rsidP="001F7EAA">
      <w:pPr>
        <w:pStyle w:val="a8"/>
        <w:kinsoku w:val="0"/>
        <w:overflowPunct w:val="0"/>
        <w:spacing w:after="0" w:line="460" w:lineRule="exact"/>
        <w:ind w:firstLineChars="200" w:firstLine="476"/>
        <w:rPr>
          <w:rFonts w:ascii="宋体" w:hAnsi="宋体"/>
          <w:spacing w:val="-1"/>
          <w:sz w:val="24"/>
        </w:rPr>
      </w:pPr>
      <w:r w:rsidRPr="00D143D0">
        <w:rPr>
          <w:rFonts w:ascii="宋体" w:hAnsi="宋体"/>
          <w:spacing w:val="-1"/>
          <w:sz w:val="24"/>
        </w:rPr>
        <w:t>建立土壤环境监测管理体系，包括制定土壤环境影响跟踪监测计划、建立土壤环境影响跟踪监测制度，以便及时发现问题，采取措施。</w:t>
      </w:r>
    </w:p>
    <w:p w14:paraId="0C54396E"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lastRenderedPageBreak/>
        <w:t>9</w:t>
      </w:r>
      <w:r w:rsidR="008B0FAD" w:rsidRPr="00D143D0">
        <w:rPr>
          <w:rFonts w:eastAsiaTheme="minorEastAsia"/>
          <w:sz w:val="24"/>
          <w:szCs w:val="24"/>
        </w:rPr>
        <w:t>.3.</w:t>
      </w:r>
      <w:r w:rsidR="00AE20CF" w:rsidRPr="00D143D0">
        <w:rPr>
          <w:rFonts w:eastAsiaTheme="minorEastAsia"/>
          <w:sz w:val="24"/>
          <w:szCs w:val="24"/>
        </w:rPr>
        <w:t>7</w:t>
      </w:r>
      <w:r w:rsidR="008B0FAD" w:rsidRPr="00D143D0">
        <w:rPr>
          <w:rFonts w:eastAsiaTheme="minorEastAsia"/>
          <w:sz w:val="24"/>
          <w:szCs w:val="24"/>
        </w:rPr>
        <w:t>地表沉陷环境影响评价</w:t>
      </w:r>
    </w:p>
    <w:p w14:paraId="162BE45E" w14:textId="77777777" w:rsidR="008B0FAD" w:rsidRPr="00D143D0" w:rsidRDefault="008B0FAD" w:rsidP="001F7EAA">
      <w:pPr>
        <w:spacing w:line="460" w:lineRule="exact"/>
        <w:ind w:firstLineChars="200" w:firstLine="480"/>
        <w:rPr>
          <w:rFonts w:ascii="宋体" w:hAnsi="宋体"/>
          <w:sz w:val="24"/>
        </w:rPr>
      </w:pPr>
      <w:r w:rsidRPr="00D143D0">
        <w:rPr>
          <w:rFonts w:ascii="宋体" w:hAnsi="宋体"/>
          <w:sz w:val="24"/>
        </w:rPr>
        <w:t>1）地表沉陷对地下水将产生影响，</w:t>
      </w:r>
      <w:r w:rsidRPr="00D143D0">
        <w:rPr>
          <w:rFonts w:ascii="宋体" w:hAnsi="宋体"/>
          <w:bCs/>
          <w:sz w:val="24"/>
        </w:rPr>
        <w:t>评价要求在煤层开采时，坚持“预测预报、有掘必探、先探后掘、先治后采”的原则，既可以避免发生突水，保护资源，又可以保证煤矿安全生产。</w:t>
      </w:r>
    </w:p>
    <w:p w14:paraId="2CE499FE" w14:textId="77777777" w:rsidR="008B0FAD" w:rsidRPr="00D143D0" w:rsidRDefault="008B0FAD" w:rsidP="001F7EAA">
      <w:pPr>
        <w:spacing w:line="460" w:lineRule="exact"/>
        <w:ind w:firstLineChars="200" w:firstLine="480"/>
        <w:rPr>
          <w:rFonts w:eastAsiaTheme="minorEastAsia"/>
          <w:bCs/>
          <w:sz w:val="24"/>
        </w:rPr>
      </w:pPr>
      <w:r w:rsidRPr="00D143D0">
        <w:rPr>
          <w:rFonts w:ascii="宋体" w:hAnsi="宋体"/>
          <w:sz w:val="24"/>
        </w:rPr>
        <w:t>2）地表沉陷将对地表水体产生影响，</w:t>
      </w:r>
      <w:r w:rsidRPr="00D143D0">
        <w:rPr>
          <w:rFonts w:ascii="宋体" w:hAnsi="宋体"/>
          <w:bCs/>
          <w:sz w:val="24"/>
        </w:rPr>
        <w:t>评价要求</w:t>
      </w:r>
      <w:r w:rsidRPr="00D143D0">
        <w:rPr>
          <w:rFonts w:ascii="宋体" w:hAnsi="宋体"/>
          <w:sz w:val="24"/>
        </w:rPr>
        <w:t>平时要注意及时填堵裂缝，防止下渗对地表水体可能造成影响。</w:t>
      </w:r>
    </w:p>
    <w:p w14:paraId="58F46B11" w14:textId="77777777" w:rsidR="008B0FAD" w:rsidRPr="00D143D0" w:rsidRDefault="007805D6" w:rsidP="008B0FAD">
      <w:pPr>
        <w:pStyle w:val="3"/>
        <w:spacing w:before="0" w:after="0" w:line="360" w:lineRule="auto"/>
        <w:rPr>
          <w:rFonts w:eastAsiaTheme="minorEastAsia"/>
          <w:sz w:val="24"/>
          <w:szCs w:val="24"/>
        </w:rPr>
      </w:pPr>
      <w:r w:rsidRPr="00D143D0">
        <w:rPr>
          <w:rFonts w:eastAsiaTheme="minorEastAsia"/>
          <w:sz w:val="24"/>
          <w:szCs w:val="24"/>
        </w:rPr>
        <w:t>9</w:t>
      </w:r>
      <w:r w:rsidR="008B0FAD" w:rsidRPr="00D143D0">
        <w:rPr>
          <w:rFonts w:eastAsiaTheme="minorEastAsia"/>
          <w:sz w:val="24"/>
          <w:szCs w:val="24"/>
        </w:rPr>
        <w:t>.3.</w:t>
      </w:r>
      <w:r w:rsidR="00A3517E" w:rsidRPr="00D143D0">
        <w:rPr>
          <w:rFonts w:eastAsiaTheme="minorEastAsia"/>
          <w:sz w:val="24"/>
          <w:szCs w:val="24"/>
        </w:rPr>
        <w:t>8</w:t>
      </w:r>
      <w:r w:rsidR="008B0FAD" w:rsidRPr="00D143D0">
        <w:rPr>
          <w:rFonts w:eastAsiaTheme="minorEastAsia"/>
          <w:sz w:val="24"/>
          <w:szCs w:val="24"/>
        </w:rPr>
        <w:t>生态环境影响评价</w:t>
      </w:r>
    </w:p>
    <w:p w14:paraId="33BC5FCE" w14:textId="77777777" w:rsidR="008B0FAD" w:rsidRPr="00D143D0" w:rsidRDefault="008B0FAD" w:rsidP="008B0FAD">
      <w:pPr>
        <w:spacing w:line="440" w:lineRule="exact"/>
        <w:ind w:firstLineChars="200" w:firstLine="480"/>
        <w:rPr>
          <w:rFonts w:eastAsiaTheme="minorEastAsia"/>
          <w:bCs/>
          <w:sz w:val="24"/>
        </w:rPr>
      </w:pPr>
      <w:r w:rsidRPr="00D143D0">
        <w:rPr>
          <w:rFonts w:eastAsiaTheme="minorEastAsia"/>
          <w:bCs/>
          <w:sz w:val="24"/>
        </w:rPr>
        <w:t>运营期的不断延长，项目周边的环境受人为活动的影响将会增加，导致原有生态环境结构发生一定调整，项目场地使陆生动物的栖息地环境丧失，地表变形、污染物排放等影响均会对动、植物造成有害影响，但在积极实施生态恢复与防治的情况下，将被控制在一定的范围内，影响不大。</w:t>
      </w:r>
    </w:p>
    <w:p w14:paraId="5CB41DED" w14:textId="77777777" w:rsidR="008B0FAD" w:rsidRPr="00D143D0" w:rsidRDefault="007805D6" w:rsidP="004A79F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58" w:name="_Toc29999141"/>
      <w:r w:rsidRPr="00D143D0">
        <w:rPr>
          <w:rFonts w:ascii="Times New Roman" w:eastAsiaTheme="minorEastAsia" w:hAnsi="Times New Roman"/>
          <w:kern w:val="44"/>
          <w:sz w:val="30"/>
          <w:szCs w:val="30"/>
        </w:rPr>
        <w:t>9</w:t>
      </w:r>
      <w:r w:rsidR="008B0FAD" w:rsidRPr="00D143D0">
        <w:rPr>
          <w:rFonts w:ascii="Times New Roman" w:eastAsiaTheme="minorEastAsia" w:hAnsi="Times New Roman"/>
          <w:kern w:val="44"/>
          <w:sz w:val="30"/>
          <w:szCs w:val="30"/>
        </w:rPr>
        <w:t>.</w:t>
      </w:r>
      <w:r w:rsidR="00D5414E" w:rsidRPr="00D143D0">
        <w:rPr>
          <w:rFonts w:ascii="Times New Roman" w:eastAsiaTheme="minorEastAsia" w:hAnsi="Times New Roman"/>
          <w:kern w:val="44"/>
          <w:sz w:val="30"/>
          <w:szCs w:val="30"/>
        </w:rPr>
        <w:t>4</w:t>
      </w:r>
      <w:r w:rsidR="008B0FAD" w:rsidRPr="00D143D0">
        <w:rPr>
          <w:rFonts w:ascii="Times New Roman" w:eastAsiaTheme="minorEastAsia" w:hAnsi="Times New Roman"/>
          <w:kern w:val="44"/>
          <w:sz w:val="30"/>
          <w:szCs w:val="30"/>
        </w:rPr>
        <w:t xml:space="preserve">  </w:t>
      </w:r>
      <w:r w:rsidR="008B0FAD" w:rsidRPr="00D143D0">
        <w:rPr>
          <w:rFonts w:ascii="Times New Roman" w:eastAsiaTheme="minorEastAsia" w:hAnsi="Times New Roman"/>
          <w:kern w:val="44"/>
          <w:sz w:val="30"/>
          <w:szCs w:val="30"/>
        </w:rPr>
        <w:t>环境经济损益分析</w:t>
      </w:r>
      <w:bookmarkEnd w:id="358"/>
    </w:p>
    <w:p w14:paraId="04ED00DE" w14:textId="77777777" w:rsidR="008B0FAD" w:rsidRPr="00D143D0" w:rsidRDefault="008B0FAD" w:rsidP="008B0FAD">
      <w:pPr>
        <w:spacing w:line="360" w:lineRule="auto"/>
        <w:ind w:firstLineChars="200" w:firstLine="480"/>
        <w:jc w:val="left"/>
        <w:rPr>
          <w:rFonts w:eastAsiaTheme="minorEastAsia"/>
          <w:bCs/>
          <w:sz w:val="24"/>
        </w:rPr>
      </w:pPr>
      <w:r w:rsidRPr="00D143D0">
        <w:rPr>
          <w:rFonts w:eastAsiaTheme="minorEastAsia"/>
          <w:bCs/>
          <w:sz w:val="24"/>
        </w:rPr>
        <w:t>本项目实施过程中加强了对环保工程设施的投资力度，但是在建设和运行中仍不可避免会对周围群众的生活带来一定的影响。因此矿方在施工和运行阶段必须严格落实环评提出的各项环保措施，应投入</w:t>
      </w:r>
      <w:r w:rsidRPr="00D143D0">
        <w:rPr>
          <w:rFonts w:eastAsiaTheme="minorEastAsia"/>
          <w:sz w:val="24"/>
        </w:rPr>
        <w:t>足够</w:t>
      </w:r>
      <w:r w:rsidRPr="00D143D0">
        <w:rPr>
          <w:rFonts w:eastAsiaTheme="minorEastAsia"/>
          <w:bCs/>
          <w:sz w:val="24"/>
        </w:rPr>
        <w:t>的环保资金保护环境是本工程建设的前提之一。</w:t>
      </w:r>
    </w:p>
    <w:p w14:paraId="1346EA1E" w14:textId="77777777" w:rsidR="008B0FAD" w:rsidRPr="00D143D0" w:rsidRDefault="008B0FAD" w:rsidP="008B0FAD">
      <w:pPr>
        <w:spacing w:line="360" w:lineRule="auto"/>
        <w:ind w:firstLineChars="200" w:firstLine="480"/>
        <w:jc w:val="left"/>
        <w:rPr>
          <w:rFonts w:eastAsiaTheme="minorEastAsia"/>
          <w:bCs/>
          <w:sz w:val="24"/>
        </w:rPr>
      </w:pPr>
      <w:r w:rsidRPr="00D143D0">
        <w:rPr>
          <w:rFonts w:eastAsiaTheme="minorEastAsia"/>
          <w:bCs/>
          <w:sz w:val="24"/>
        </w:rPr>
        <w:t>项目在采取了相应的环保治理措施后，资源、能源可得到充分的利用，环境资源损失相应减少，污染物排放量大大减少。项目建成后，污染治理设施的运行费用可与取得的环境经济效益基本持平，环保投资可取得预期的效益。环保投资在工程运行成本中所占比例较小，与建设规模和生产成本相比在减轻环境污染的同时还可取得很好的经济效益。实现社会、经济和</w:t>
      </w:r>
      <w:r w:rsidRPr="00D143D0">
        <w:rPr>
          <w:rFonts w:eastAsiaTheme="minorEastAsia"/>
          <w:sz w:val="24"/>
        </w:rPr>
        <w:t>环境</w:t>
      </w:r>
      <w:r w:rsidRPr="00D143D0">
        <w:rPr>
          <w:rFonts w:eastAsiaTheme="minorEastAsia"/>
          <w:bCs/>
          <w:sz w:val="24"/>
        </w:rPr>
        <w:t>效益的和谐统一，同时也符合经济与环境协调持续发展的原则。</w:t>
      </w:r>
    </w:p>
    <w:p w14:paraId="22902D7C" w14:textId="77777777" w:rsidR="008B0FAD" w:rsidRPr="00D143D0" w:rsidRDefault="007805D6" w:rsidP="004A79F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59" w:name="_Toc29999142"/>
      <w:r w:rsidRPr="00D143D0">
        <w:rPr>
          <w:rFonts w:ascii="Times New Roman" w:eastAsiaTheme="minorEastAsia" w:hAnsi="Times New Roman"/>
          <w:kern w:val="44"/>
          <w:sz w:val="30"/>
          <w:szCs w:val="30"/>
        </w:rPr>
        <w:t>9</w:t>
      </w:r>
      <w:r w:rsidR="008B0FAD" w:rsidRPr="00D143D0">
        <w:rPr>
          <w:rFonts w:ascii="Times New Roman" w:eastAsiaTheme="minorEastAsia" w:hAnsi="Times New Roman"/>
          <w:kern w:val="44"/>
          <w:sz w:val="30"/>
          <w:szCs w:val="30"/>
        </w:rPr>
        <w:t xml:space="preserve">.6  </w:t>
      </w:r>
      <w:r w:rsidR="008B0FAD" w:rsidRPr="00D143D0">
        <w:rPr>
          <w:rFonts w:ascii="Times New Roman" w:eastAsiaTheme="minorEastAsia" w:hAnsi="Times New Roman"/>
          <w:kern w:val="44"/>
          <w:sz w:val="30"/>
          <w:szCs w:val="30"/>
        </w:rPr>
        <w:t>环境管理与监测计划</w:t>
      </w:r>
      <w:bookmarkEnd w:id="359"/>
    </w:p>
    <w:p w14:paraId="102DA473" w14:textId="77777777" w:rsidR="008B0FAD" w:rsidRPr="00D143D0" w:rsidRDefault="001F7EAA" w:rsidP="008B0FAD">
      <w:pPr>
        <w:spacing w:line="360" w:lineRule="auto"/>
        <w:ind w:firstLineChars="200" w:firstLine="480"/>
        <w:jc w:val="left"/>
        <w:rPr>
          <w:rFonts w:eastAsiaTheme="minorEastAsia"/>
          <w:bCs/>
          <w:sz w:val="24"/>
        </w:rPr>
      </w:pPr>
      <w:r w:rsidRPr="00D143D0">
        <w:rPr>
          <w:rFonts w:eastAsiaTheme="minorEastAsia"/>
          <w:bCs/>
          <w:sz w:val="24"/>
        </w:rPr>
        <w:t>环评明确规定了公司环境管理机构的设置及环境管理制度的制定和实施，规范了排污口的设置，制定了详细的环境监测计划，明确了监测项目、监测点位和监测频率，要求定期开展环境监测工作。建设单位应严格按照环评的规定，配备专职的技术人员和监测人员，制定文件化、程序化、系统化的环境管理制度和执行体系，担负企业日常环境管理和监测工作，并保证信息公开化。</w:t>
      </w:r>
    </w:p>
    <w:p w14:paraId="420A7E4F" w14:textId="77777777" w:rsidR="008B0FAD" w:rsidRPr="00D143D0" w:rsidRDefault="007805D6" w:rsidP="004A79F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60" w:name="_Toc29999143"/>
      <w:r w:rsidRPr="00D143D0">
        <w:rPr>
          <w:rFonts w:ascii="Times New Roman" w:eastAsiaTheme="minorEastAsia" w:hAnsi="Times New Roman"/>
          <w:kern w:val="44"/>
          <w:sz w:val="30"/>
          <w:szCs w:val="30"/>
        </w:rPr>
        <w:lastRenderedPageBreak/>
        <w:t>9</w:t>
      </w:r>
      <w:r w:rsidR="008B0FAD" w:rsidRPr="00D143D0">
        <w:rPr>
          <w:rFonts w:ascii="Times New Roman" w:eastAsiaTheme="minorEastAsia" w:hAnsi="Times New Roman"/>
          <w:kern w:val="44"/>
          <w:sz w:val="30"/>
          <w:szCs w:val="30"/>
        </w:rPr>
        <w:t xml:space="preserve">.7  </w:t>
      </w:r>
      <w:r w:rsidR="008B0FAD" w:rsidRPr="00D143D0">
        <w:rPr>
          <w:rFonts w:ascii="Times New Roman" w:eastAsiaTheme="minorEastAsia" w:hAnsi="Times New Roman"/>
          <w:kern w:val="44"/>
          <w:sz w:val="30"/>
          <w:szCs w:val="30"/>
        </w:rPr>
        <w:t>公众参与</w:t>
      </w:r>
      <w:bookmarkEnd w:id="360"/>
    </w:p>
    <w:p w14:paraId="279C6ED3" w14:textId="77777777" w:rsidR="0093201A" w:rsidRPr="00D143D0" w:rsidRDefault="001F7EAA" w:rsidP="0093201A">
      <w:pPr>
        <w:adjustRightInd w:val="0"/>
        <w:snapToGrid w:val="0"/>
        <w:spacing w:line="360" w:lineRule="auto"/>
        <w:ind w:firstLineChars="200" w:firstLine="480"/>
        <w:rPr>
          <w:rFonts w:eastAsiaTheme="minorEastAsia"/>
          <w:sz w:val="24"/>
          <w:szCs w:val="20"/>
        </w:rPr>
      </w:pPr>
      <w:r w:rsidRPr="00D143D0">
        <w:rPr>
          <w:rFonts w:eastAsiaTheme="minorEastAsia"/>
          <w:sz w:val="24"/>
          <w:szCs w:val="20"/>
        </w:rPr>
        <w:t>本项目</w:t>
      </w:r>
      <w:bookmarkStart w:id="361" w:name="_Hlk24450256"/>
      <w:r w:rsidRPr="00D143D0">
        <w:rPr>
          <w:rFonts w:eastAsiaTheme="minorEastAsia"/>
          <w:sz w:val="24"/>
          <w:szCs w:val="20"/>
        </w:rPr>
        <w:t>在公示期间未收到公众反对意见，无质疑性意见，因此，未进行深度公众参与。</w:t>
      </w:r>
      <w:bookmarkEnd w:id="361"/>
    </w:p>
    <w:p w14:paraId="37544B20" w14:textId="77777777" w:rsidR="008B0FAD" w:rsidRPr="00D143D0" w:rsidRDefault="007805D6" w:rsidP="0048290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62" w:name="_Toc29999144"/>
      <w:r w:rsidRPr="00D143D0">
        <w:rPr>
          <w:rFonts w:ascii="Times New Roman" w:eastAsiaTheme="minorEastAsia" w:hAnsi="Times New Roman"/>
          <w:kern w:val="44"/>
          <w:sz w:val="30"/>
          <w:szCs w:val="30"/>
        </w:rPr>
        <w:t>9</w:t>
      </w:r>
      <w:r w:rsidR="008B0FAD" w:rsidRPr="00D143D0">
        <w:rPr>
          <w:rFonts w:ascii="Times New Roman" w:eastAsiaTheme="minorEastAsia" w:hAnsi="Times New Roman"/>
          <w:kern w:val="44"/>
          <w:sz w:val="30"/>
          <w:szCs w:val="30"/>
        </w:rPr>
        <w:t>.</w:t>
      </w:r>
      <w:r w:rsidR="00DA5537" w:rsidRPr="00D143D0">
        <w:rPr>
          <w:rFonts w:ascii="Times New Roman" w:eastAsiaTheme="minorEastAsia" w:hAnsi="Times New Roman"/>
          <w:kern w:val="44"/>
          <w:sz w:val="30"/>
          <w:szCs w:val="30"/>
        </w:rPr>
        <w:t>8</w:t>
      </w:r>
      <w:r w:rsidR="008B0FAD" w:rsidRPr="00D143D0">
        <w:rPr>
          <w:rFonts w:ascii="Times New Roman" w:eastAsiaTheme="minorEastAsia" w:hAnsi="Times New Roman"/>
          <w:kern w:val="44"/>
          <w:sz w:val="30"/>
          <w:szCs w:val="30"/>
        </w:rPr>
        <w:t xml:space="preserve">  </w:t>
      </w:r>
      <w:r w:rsidR="008B0FAD" w:rsidRPr="00D143D0">
        <w:rPr>
          <w:rFonts w:ascii="Times New Roman" w:eastAsiaTheme="minorEastAsia" w:hAnsi="Times New Roman"/>
          <w:kern w:val="44"/>
          <w:sz w:val="30"/>
          <w:szCs w:val="30"/>
        </w:rPr>
        <w:t>总结论</w:t>
      </w:r>
      <w:bookmarkEnd w:id="362"/>
    </w:p>
    <w:p w14:paraId="37D2E67D" w14:textId="178594C2" w:rsidR="008B0FAD" w:rsidRPr="00D143D0" w:rsidRDefault="00563BB8" w:rsidP="00CB02BF">
      <w:pPr>
        <w:spacing w:line="360" w:lineRule="auto"/>
        <w:ind w:firstLineChars="200" w:firstLine="496"/>
        <w:jc w:val="left"/>
        <w:rPr>
          <w:rFonts w:eastAsiaTheme="minorEastAsia"/>
          <w:spacing w:val="4"/>
          <w:sz w:val="24"/>
        </w:rPr>
      </w:pPr>
      <w:r w:rsidRPr="00D143D0">
        <w:rPr>
          <w:rFonts w:eastAsiaTheme="minorEastAsia" w:hint="eastAsia"/>
          <w:bCs/>
          <w:spacing w:val="4"/>
          <w:sz w:val="24"/>
        </w:rPr>
        <w:t>山西阳城皇城相府集团皇联煤业有限公司</w:t>
      </w:r>
      <w:r w:rsidRPr="00D143D0">
        <w:rPr>
          <w:rFonts w:eastAsiaTheme="minorEastAsia" w:hint="eastAsia"/>
          <w:bCs/>
          <w:spacing w:val="4"/>
          <w:sz w:val="24"/>
        </w:rPr>
        <w:t>3</w:t>
      </w:r>
      <w:r w:rsidRPr="00D143D0">
        <w:rPr>
          <w:rFonts w:eastAsiaTheme="minorEastAsia" w:hint="eastAsia"/>
          <w:bCs/>
          <w:spacing w:val="4"/>
          <w:sz w:val="24"/>
        </w:rPr>
        <w:t>号、</w:t>
      </w:r>
      <w:r w:rsidRPr="00D143D0">
        <w:rPr>
          <w:rFonts w:eastAsiaTheme="minorEastAsia" w:hint="eastAsia"/>
          <w:bCs/>
          <w:spacing w:val="4"/>
          <w:sz w:val="24"/>
        </w:rPr>
        <w:t>9</w:t>
      </w:r>
      <w:r w:rsidRPr="00D143D0">
        <w:rPr>
          <w:rFonts w:eastAsiaTheme="minorEastAsia" w:hint="eastAsia"/>
          <w:bCs/>
          <w:spacing w:val="4"/>
          <w:sz w:val="24"/>
        </w:rPr>
        <w:t>号煤层配采项目</w:t>
      </w:r>
      <w:r w:rsidR="008B0FAD" w:rsidRPr="00D143D0">
        <w:rPr>
          <w:rFonts w:eastAsiaTheme="minorEastAsia"/>
          <w:spacing w:val="4"/>
          <w:sz w:val="24"/>
        </w:rPr>
        <w:t>符合国家及山西省产业政策；在认真贯彻执行国家环保法律、法规，严格落实环评规定的各项环保措施，加强环境管理情况下，污染物的排放可以满足达标排放和总量控制的要求。因此，从合理利用资源和环境保护的角度出发，本项目的建设是可行的。</w:t>
      </w:r>
    </w:p>
    <w:p w14:paraId="30E11769" w14:textId="77777777" w:rsidR="00B6785E" w:rsidRPr="00D143D0" w:rsidRDefault="00B6785E" w:rsidP="00B6785E">
      <w:pPr>
        <w:rPr>
          <w:rFonts w:eastAsiaTheme="minorEastAsia"/>
        </w:rPr>
      </w:pPr>
    </w:p>
    <w:sectPr w:rsidR="00B6785E" w:rsidRPr="00D143D0" w:rsidSect="007B436A">
      <w:pgSz w:w="11906" w:h="16838" w:code="9"/>
      <w:pgMar w:top="1701" w:right="1418" w:bottom="1701" w:left="1418" w:header="1134"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3D786" w14:textId="77777777" w:rsidR="0013182C" w:rsidRDefault="0013182C" w:rsidP="003F3A1F">
      <w:r>
        <w:separator/>
      </w:r>
    </w:p>
  </w:endnote>
  <w:endnote w:type="continuationSeparator" w:id="0">
    <w:p w14:paraId="249DD337" w14:textId="77777777" w:rsidR="0013182C" w:rsidRDefault="0013182C" w:rsidP="003F3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汉鼎简书宋">
    <w:altName w:val="宋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ngLiU_HKSCS">
    <w:panose1 w:val="02020500000000000000"/>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AB480" w14:textId="77777777" w:rsidR="00EB5B2A" w:rsidRDefault="00EB5B2A" w:rsidP="00B44469">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99B4D2C" w14:textId="77777777" w:rsidR="00EB5B2A" w:rsidRDefault="00EB5B2A">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58049"/>
      <w:docPartObj>
        <w:docPartGallery w:val="Page Numbers (Bottom of Page)"/>
        <w:docPartUnique/>
      </w:docPartObj>
    </w:sdtPr>
    <w:sdtContent>
      <w:p w14:paraId="0E74C471" w14:textId="77777777" w:rsidR="00EB5B2A" w:rsidRPr="00AF2227" w:rsidRDefault="00EB5B2A" w:rsidP="00C46D0A">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95</w:t>
        </w:r>
        <w:r>
          <w:rPr>
            <w:noProof/>
            <w:lang w:val="zh-CN"/>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58048"/>
      <w:docPartObj>
        <w:docPartGallery w:val="Page Numbers (Bottom of Page)"/>
        <w:docPartUnique/>
      </w:docPartObj>
    </w:sdtPr>
    <w:sdtContent>
      <w:p w14:paraId="3BB7C649" w14:textId="77777777" w:rsidR="00EB5B2A" w:rsidRPr="00AF2227" w:rsidRDefault="00EB5B2A" w:rsidP="00C46D0A">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97</w:t>
        </w:r>
        <w:r>
          <w:rPr>
            <w:noProof/>
            <w:lang w:val="zh-CN"/>
          </w:rPr>
          <w:fldChar w:fldCharType="end"/>
        </w:r>
        <w:r>
          <w:rPr>
            <w:rFonts w:ascii="宋体" w:hAnsi="宋体" w:hint="eastAsia"/>
          </w:rPr>
          <w:t xml:space="preserve"> </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58009"/>
      <w:docPartObj>
        <w:docPartGallery w:val="Page Numbers (Bottom of Page)"/>
        <w:docPartUnique/>
      </w:docPartObj>
    </w:sdtPr>
    <w:sdtContent>
      <w:p w14:paraId="74488DA2" w14:textId="77777777" w:rsidR="00EB5B2A" w:rsidRPr="00AF2227" w:rsidRDefault="00EB5B2A" w:rsidP="00C46D0A">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672388" w:rsidRPr="00672388">
          <w:rPr>
            <w:noProof/>
            <w:lang w:val="zh-CN"/>
          </w:rPr>
          <w:t>106</w:t>
        </w:r>
        <w:r>
          <w:rPr>
            <w:noProof/>
            <w:lang w:val="zh-CN"/>
          </w:rPr>
          <w:fldChar w:fldCharType="end"/>
        </w:r>
        <w:r>
          <w:rPr>
            <w:rFonts w:ascii="宋体" w:hAnsi="宋体" w:hint="eastAsia"/>
          </w:rPr>
          <w:t xml:space="preserve"> </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58008"/>
      <w:docPartObj>
        <w:docPartGallery w:val="Page Numbers (Bottom of Page)"/>
        <w:docPartUnique/>
      </w:docPartObj>
    </w:sdtPr>
    <w:sdtContent>
      <w:p w14:paraId="17B5A932" w14:textId="77777777" w:rsidR="00EB5B2A" w:rsidRPr="00AF2227" w:rsidRDefault="00EB5B2A" w:rsidP="00C46D0A">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145</w:t>
        </w:r>
        <w:r>
          <w:rPr>
            <w:noProof/>
            <w:lang w:val="zh-CN"/>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57968"/>
      <w:docPartObj>
        <w:docPartGallery w:val="Page Numbers (Bottom of Page)"/>
        <w:docPartUnique/>
      </w:docPartObj>
    </w:sdtPr>
    <w:sdtContent>
      <w:p w14:paraId="38568BD6" w14:textId="77777777" w:rsidR="00EB5B2A" w:rsidRPr="00AF2227" w:rsidRDefault="00EB5B2A" w:rsidP="00076AE5">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672388" w:rsidRPr="00672388">
          <w:rPr>
            <w:noProof/>
            <w:lang w:val="zh-CN"/>
          </w:rPr>
          <w:t>188</w:t>
        </w:r>
        <w:r>
          <w:rPr>
            <w:noProof/>
            <w:lang w:val="zh-CN"/>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75066" w14:textId="77777777" w:rsidR="00EB5B2A" w:rsidRDefault="00EB5B2A">
    <w:pPr>
      <w:pStyle w:val="a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92125"/>
      <w:docPartObj>
        <w:docPartGallery w:val="Page Numbers (Bottom of Page)"/>
        <w:docPartUnique/>
      </w:docPartObj>
    </w:sdtPr>
    <w:sdtContent>
      <w:p w14:paraId="1AEC9049" w14:textId="77777777" w:rsidR="00EB5B2A" w:rsidRPr="00AF2227" w:rsidRDefault="00EB5B2A" w:rsidP="00171B3D">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208</w:t>
        </w:r>
        <w:r>
          <w:rPr>
            <w:noProof/>
            <w:lang w:val="zh-CN"/>
          </w:rPr>
          <w:fldChar w:fldCharType="end"/>
        </w:r>
        <w:r>
          <w:rPr>
            <w:rFonts w:ascii="宋体" w:hAnsi="宋体" w:hint="eastAsia"/>
          </w:rPr>
          <w:t xml:space="preserve"> </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D0FB8" w14:textId="77777777" w:rsidR="00EB5B2A" w:rsidRDefault="00EB5B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5C5AA" w14:textId="77777777" w:rsidR="00EB5B2A" w:rsidRPr="00AF2227" w:rsidRDefault="00EB5B2A" w:rsidP="00AF222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4778"/>
      <w:docPartObj>
        <w:docPartGallery w:val="Page Numbers (Bottom of Page)"/>
        <w:docPartUnique/>
      </w:docPartObj>
    </w:sdtPr>
    <w:sdtContent>
      <w:p w14:paraId="19D0C93A" w14:textId="77777777" w:rsidR="00EB5B2A" w:rsidRPr="00AF2227" w:rsidRDefault="00EB5B2A" w:rsidP="00FF4856">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12</w:t>
        </w:r>
        <w:r>
          <w:rPr>
            <w:noProof/>
            <w:lang w:val="zh-CN"/>
          </w:rPr>
          <w:fldChar w:fldCharType="end"/>
        </w:r>
        <w:r>
          <w:rPr>
            <w:rFonts w:ascii="宋体" w:hAnsi="宋体" w:hint="eastAsia"/>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11"/>
      <w:docPartObj>
        <w:docPartGallery w:val="Page Numbers (Bottom of Page)"/>
        <w:docPartUnique/>
      </w:docPartObj>
    </w:sdtPr>
    <w:sdtContent>
      <w:p w14:paraId="3BCEF343" w14:textId="77777777" w:rsidR="00EB5B2A" w:rsidRPr="00AF2227" w:rsidRDefault="00EB5B2A" w:rsidP="00AC4A11">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18</w:t>
        </w:r>
        <w:r>
          <w:rPr>
            <w:noProof/>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047"/>
      <w:docPartObj>
        <w:docPartGallery w:val="Page Numbers (Bottom of Page)"/>
        <w:docPartUnique/>
      </w:docPartObj>
    </w:sdtPr>
    <w:sdtContent>
      <w:p w14:paraId="777F6BFE" w14:textId="77777777" w:rsidR="00EB5B2A" w:rsidRPr="00AF2227" w:rsidRDefault="00EB5B2A" w:rsidP="00AC4A11">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44</w:t>
        </w:r>
        <w:r>
          <w:rPr>
            <w:noProof/>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19559"/>
      <w:docPartObj>
        <w:docPartGallery w:val="Page Numbers (Bottom of Page)"/>
        <w:docPartUnique/>
      </w:docPartObj>
    </w:sdtPr>
    <w:sdtContent>
      <w:p w14:paraId="50B59FAD" w14:textId="77777777" w:rsidR="00EB5B2A" w:rsidRPr="00AF2227" w:rsidRDefault="00EB5B2A" w:rsidP="0016421A">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50</w:t>
        </w:r>
        <w:r>
          <w:rPr>
            <w:noProof/>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10626"/>
      <w:docPartObj>
        <w:docPartGallery w:val="Page Numbers (Bottom of Page)"/>
        <w:docPartUnique/>
      </w:docPartObj>
    </w:sdtPr>
    <w:sdtContent>
      <w:p w14:paraId="1F1B5D7A" w14:textId="77777777" w:rsidR="00EB5B2A" w:rsidRPr="00AF2227" w:rsidRDefault="00EB5B2A" w:rsidP="00FA43B3">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53</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10566"/>
      <w:docPartObj>
        <w:docPartGallery w:val="Page Numbers (Bottom of Page)"/>
        <w:docPartUnique/>
      </w:docPartObj>
    </w:sdtPr>
    <w:sdtContent>
      <w:p w14:paraId="06019B14" w14:textId="77777777" w:rsidR="00EB5B2A" w:rsidRPr="00AF2227" w:rsidRDefault="00EB5B2A" w:rsidP="004041E7">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75</w:t>
        </w:r>
        <w:r>
          <w:rPr>
            <w:noProof/>
            <w:lang w:val="zh-CN"/>
          </w:rPr>
          <w:fldChar w:fldCharType="end"/>
        </w:r>
        <w:r>
          <w:rPr>
            <w:rFonts w:ascii="宋体" w:hAnsi="宋体" w:hint="eastAsia"/>
          </w:rP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10565"/>
      <w:docPartObj>
        <w:docPartGallery w:val="Page Numbers (Bottom of Page)"/>
        <w:docPartUnique/>
      </w:docPartObj>
    </w:sdtPr>
    <w:sdtContent>
      <w:p w14:paraId="28D73AC4" w14:textId="77777777" w:rsidR="00EB5B2A" w:rsidRPr="00AF2227" w:rsidRDefault="00EB5B2A" w:rsidP="004021C4">
        <w:pPr>
          <w:pStyle w:val="a4"/>
          <w:pBdr>
            <w:top w:val="single" w:sz="4" w:space="1" w:color="auto"/>
          </w:pBdr>
          <w:spacing w:before="120"/>
          <w:jc w:val="center"/>
          <w:rPr>
            <w:rFonts w:ascii="宋体" w:hAnsi="宋体"/>
          </w:rPr>
        </w:pPr>
        <w:r>
          <w:fldChar w:fldCharType="begin"/>
        </w:r>
        <w:r>
          <w:instrText xml:space="preserve"> PAGE   \* MERGEFORMAT </w:instrText>
        </w:r>
        <w:r>
          <w:fldChar w:fldCharType="separate"/>
        </w:r>
        <w:r w:rsidR="00491186" w:rsidRPr="00491186">
          <w:rPr>
            <w:noProof/>
            <w:lang w:val="zh-CN"/>
          </w:rPr>
          <w:t>85</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2EFC8" w14:textId="77777777" w:rsidR="0013182C" w:rsidRDefault="0013182C" w:rsidP="003F3A1F">
      <w:r>
        <w:separator/>
      </w:r>
    </w:p>
  </w:footnote>
  <w:footnote w:type="continuationSeparator" w:id="0">
    <w:p w14:paraId="2D372E3F" w14:textId="77777777" w:rsidR="0013182C" w:rsidRDefault="0013182C" w:rsidP="003F3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EE0AC" w14:textId="5BEA7939" w:rsidR="00EB5B2A" w:rsidRDefault="00EB5B2A" w:rsidP="001D071B">
    <w:pPr>
      <w:pBdr>
        <w:bottom w:val="thickThinSmallGap" w:sz="24" w:space="1" w:color="auto"/>
      </w:pBdr>
      <w:jc w:val="center"/>
    </w:pPr>
    <w:r>
      <w:rPr>
        <w:rFonts w:hint="eastAsia"/>
        <w:b/>
      </w:rPr>
      <w:t>晋城蓝焰煤业股份有限公司成庄矿配采工程</w:t>
    </w:r>
    <w:r>
      <w:rPr>
        <w:b/>
        <w:noProof/>
      </w:rPr>
      <mc:AlternateContent>
        <mc:Choice Requires="wps">
          <w:drawing>
            <wp:anchor distT="0" distB="0" distL="114300" distR="114300" simplePos="0" relativeHeight="251671552" behindDoc="0" locked="0" layoutInCell="1" allowOverlap="1" wp14:anchorId="212532E4" wp14:editId="6D366C6D">
              <wp:simplePos x="0" y="0"/>
              <wp:positionH relativeFrom="column">
                <wp:posOffset>-30480</wp:posOffset>
              </wp:positionH>
              <wp:positionV relativeFrom="paragraph">
                <wp:posOffset>192405</wp:posOffset>
              </wp:positionV>
              <wp:extent cx="5829300" cy="0"/>
              <wp:effectExtent l="7620" t="11430" r="11430" b="7620"/>
              <wp:wrapNone/>
              <wp:docPr id="4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2968F" id="Line 15"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45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"/>
          </w:pict>
        </mc:Fallback>
      </mc:AlternateContent>
    </w:r>
    <w:r w:rsidRPr="005A3326">
      <w:rPr>
        <w:rFonts w:hint="eastAsia"/>
        <w:b/>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3E03C" w14:textId="4D8A1565" w:rsidR="00EB5B2A" w:rsidRPr="00FA43B3" w:rsidRDefault="00EB5B2A" w:rsidP="00FA43B3">
    <w:pPr>
      <w:pStyle w:val="a8"/>
      <w:spacing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720704" behindDoc="0" locked="0" layoutInCell="1" allowOverlap="1" wp14:anchorId="16B4FDD7" wp14:editId="4FB428B2">
              <wp:simplePos x="0" y="0"/>
              <wp:positionH relativeFrom="column">
                <wp:posOffset>-30480</wp:posOffset>
              </wp:positionH>
              <wp:positionV relativeFrom="paragraph">
                <wp:posOffset>192405</wp:posOffset>
              </wp:positionV>
              <wp:extent cx="5829300" cy="0"/>
              <wp:effectExtent l="12700" t="7620" r="6350" b="11430"/>
              <wp:wrapNone/>
              <wp:docPr id="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745D65" id="Line 40"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45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7C080" w14:textId="595BB43B" w:rsidR="00EB5B2A" w:rsidRDefault="00EB5B2A" w:rsidP="007F26A2">
    <w:pPr>
      <w:pStyle w:val="a8"/>
      <w:spacing w:after="0"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692032" behindDoc="0" locked="0" layoutInCell="1" allowOverlap="1" wp14:anchorId="387AE85D" wp14:editId="1596E855">
              <wp:simplePos x="0" y="0"/>
              <wp:positionH relativeFrom="column">
                <wp:posOffset>-30480</wp:posOffset>
              </wp:positionH>
              <wp:positionV relativeFrom="paragraph">
                <wp:posOffset>192405</wp:posOffset>
              </wp:positionV>
              <wp:extent cx="8904605" cy="0"/>
              <wp:effectExtent l="12700" t="8890" r="7620" b="10160"/>
              <wp:wrapNone/>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4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F3C3D4" id="Line 25"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698.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rFonts w:hint="eastAsia"/>
        <w:b/>
        <w:bCs/>
      </w:rPr>
      <w:t>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077FD" w14:textId="2C0B7D33" w:rsidR="00EB5B2A" w:rsidRDefault="00EB5B2A" w:rsidP="007F26A2">
    <w:pPr>
      <w:pStyle w:val="a8"/>
      <w:spacing w:after="0" w:line="300" w:lineRule="exact"/>
      <w:ind w:firstLineChars="147" w:firstLine="310"/>
      <w:jc w:val="center"/>
      <w:rPr>
        <w:rFonts w:ascii="宋体" w:hAnsi="宋体"/>
        <w:b/>
        <w:sz w:val="18"/>
      </w:rPr>
    </w:pP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b/>
        <w:noProof/>
      </w:rPr>
      <mc:AlternateContent>
        <mc:Choice Requires="wps">
          <w:drawing>
            <wp:anchor distT="0" distB="0" distL="114300" distR="114300" simplePos="0" relativeHeight="251689984" behindDoc="0" locked="0" layoutInCell="1" allowOverlap="1" wp14:anchorId="5E3107A8" wp14:editId="0035D3D0">
              <wp:simplePos x="0" y="0"/>
              <wp:positionH relativeFrom="column">
                <wp:posOffset>-30480</wp:posOffset>
              </wp:positionH>
              <wp:positionV relativeFrom="paragraph">
                <wp:posOffset>192405</wp:posOffset>
              </wp:positionV>
              <wp:extent cx="5829300" cy="0"/>
              <wp:effectExtent l="6350" t="13970" r="12700" b="5080"/>
              <wp:wrapNone/>
              <wp:docPr id="4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E0F7E4" id="Line 24"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45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"/>
          </w:pict>
        </mc:Fallback>
      </mc:AlternateContent>
    </w:r>
    <w:r>
      <w:rPr>
        <w:rFonts w:hint="eastAsia"/>
        <w:b/>
        <w:bCs/>
      </w:rPr>
      <w:t>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5D7C1" w14:textId="5BCFA2F0" w:rsidR="00EB5B2A" w:rsidRDefault="00EB5B2A" w:rsidP="007F26A2">
    <w:pPr>
      <w:pStyle w:val="a8"/>
      <w:spacing w:after="0"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702272" behindDoc="0" locked="0" layoutInCell="1" allowOverlap="1" wp14:anchorId="19FFAA00" wp14:editId="67D46FBD">
              <wp:simplePos x="0" y="0"/>
              <wp:positionH relativeFrom="column">
                <wp:posOffset>-30480</wp:posOffset>
              </wp:positionH>
              <wp:positionV relativeFrom="paragraph">
                <wp:posOffset>192405</wp:posOffset>
              </wp:positionV>
              <wp:extent cx="8535670" cy="0"/>
              <wp:effectExtent l="11430" t="7620" r="6350" b="11430"/>
              <wp:wrapNone/>
              <wp:docPr id="4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5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17316" id="Line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669.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rFonts w:hint="eastAsia"/>
        <w:b/>
        <w:bCs/>
      </w:rPr>
      <w:t>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29F35" w14:textId="0B779F60" w:rsidR="00EB5B2A" w:rsidRDefault="00EB5B2A" w:rsidP="007F26A2">
    <w:pPr>
      <w:pStyle w:val="a8"/>
      <w:spacing w:after="0"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704320" behindDoc="0" locked="0" layoutInCell="1" allowOverlap="1" wp14:anchorId="0029800B" wp14:editId="363E34AD">
              <wp:simplePos x="0" y="0"/>
              <wp:positionH relativeFrom="column">
                <wp:posOffset>-30480</wp:posOffset>
              </wp:positionH>
              <wp:positionV relativeFrom="paragraph">
                <wp:posOffset>192405</wp:posOffset>
              </wp:positionV>
              <wp:extent cx="5829300" cy="0"/>
              <wp:effectExtent l="12700" t="7620" r="6350" b="11430"/>
              <wp:wrapNone/>
              <wp:docPr id="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3145A" id="Line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45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rFonts w:hint="eastAsia"/>
        <w:b/>
        <w:bCs/>
      </w:rPr>
      <w:t>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8B57D" w14:textId="4888573E" w:rsidR="00EB5B2A" w:rsidRDefault="00EB5B2A" w:rsidP="007F26A2">
    <w:pPr>
      <w:pStyle w:val="a8"/>
      <w:spacing w:after="0"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722752" behindDoc="0" locked="0" layoutInCell="1" allowOverlap="1" wp14:anchorId="6167CDA2" wp14:editId="1A4447EF">
              <wp:simplePos x="0" y="0"/>
              <wp:positionH relativeFrom="column">
                <wp:posOffset>-30480</wp:posOffset>
              </wp:positionH>
              <wp:positionV relativeFrom="paragraph">
                <wp:posOffset>182880</wp:posOffset>
              </wp:positionV>
              <wp:extent cx="8620125" cy="9525"/>
              <wp:effectExtent l="11430" t="7620" r="7620" b="11430"/>
              <wp:wrapNone/>
              <wp:docPr id="3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01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13661" id="Line 41"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4.4pt" to="676.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rFonts w:hint="eastAsia"/>
        <w:b/>
        <w:bCs/>
      </w:rPr>
      <w:t>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13029" w14:textId="418EC1F0" w:rsidR="00EB5B2A" w:rsidRDefault="00EB5B2A" w:rsidP="007F26A2">
    <w:pPr>
      <w:pStyle w:val="a8"/>
      <w:spacing w:after="0"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724800" behindDoc="0" locked="0" layoutInCell="1" allowOverlap="1" wp14:anchorId="19281D1A" wp14:editId="2EFD2C07">
              <wp:simplePos x="0" y="0"/>
              <wp:positionH relativeFrom="column">
                <wp:posOffset>-30480</wp:posOffset>
              </wp:positionH>
              <wp:positionV relativeFrom="paragraph">
                <wp:posOffset>192405</wp:posOffset>
              </wp:positionV>
              <wp:extent cx="5829300" cy="0"/>
              <wp:effectExtent l="12700" t="7620" r="6350" b="11430"/>
              <wp:wrapNone/>
              <wp:docPr id="3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E1AA54" id="Line 42"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45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rFonts w:hint="eastAsia"/>
        <w:b/>
        <w:bCs/>
      </w:rPr>
      <w:t>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CF6A9" w14:textId="0BD855C1" w:rsidR="00EB5B2A" w:rsidRDefault="00EB5B2A" w:rsidP="007F26A2">
    <w:pPr>
      <w:pStyle w:val="a8"/>
      <w:spacing w:after="0" w:line="300" w:lineRule="exact"/>
      <w:ind w:firstLineChars="147" w:firstLine="310"/>
      <w:jc w:val="center"/>
      <w:rPr>
        <w:rFonts w:ascii="宋体" w:hAnsi="宋体"/>
        <w:b/>
        <w:sz w:val="18"/>
      </w:rPr>
    </w:pPr>
    <w:r w:rsidRPr="00AC4A11">
      <w:rPr>
        <w:rFonts w:hint="eastAsia"/>
        <w:b/>
        <w:bCs/>
      </w:rPr>
      <w:t>山西阳城皇城相府集团皇联煤业有限公司</w:t>
    </w:r>
    <w:r w:rsidRPr="00AC4A11">
      <w:rPr>
        <w:rFonts w:hint="eastAsia"/>
        <w:b/>
        <w:bCs/>
      </w:rPr>
      <w:t>3</w:t>
    </w:r>
    <w:r w:rsidRPr="00AC4A11">
      <w:rPr>
        <w:rFonts w:hint="eastAsia"/>
        <w:b/>
        <w:bCs/>
      </w:rPr>
      <w:t>号、</w:t>
    </w:r>
    <w:r w:rsidRPr="00AC4A11">
      <w:rPr>
        <w:rFonts w:hint="eastAsia"/>
        <w:b/>
        <w:bCs/>
      </w:rPr>
      <w:t>9</w:t>
    </w:r>
    <w:r w:rsidRPr="00AC4A11">
      <w:rPr>
        <w:rFonts w:hint="eastAsia"/>
        <w:b/>
        <w:bCs/>
      </w:rPr>
      <w:t>号煤层配采项目</w:t>
    </w:r>
    <w:r>
      <w:rPr>
        <w:b/>
        <w:noProof/>
      </w:rPr>
      <mc:AlternateContent>
        <mc:Choice Requires="wps">
          <w:drawing>
            <wp:anchor distT="0" distB="0" distL="114300" distR="114300" simplePos="0" relativeHeight="251698176" behindDoc="0" locked="0" layoutInCell="1" allowOverlap="1" wp14:anchorId="5321E8C2" wp14:editId="3DC6B9F2">
              <wp:simplePos x="0" y="0"/>
              <wp:positionH relativeFrom="column">
                <wp:posOffset>-30480</wp:posOffset>
              </wp:positionH>
              <wp:positionV relativeFrom="paragraph">
                <wp:posOffset>192405</wp:posOffset>
              </wp:positionV>
              <wp:extent cx="8851265" cy="0"/>
              <wp:effectExtent l="11430" t="7620" r="5080" b="11430"/>
              <wp:wrapNone/>
              <wp:docPr id="3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C06FB5" id="Line 28"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694.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"/>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132DB" w14:textId="388F75F3" w:rsidR="00EB5B2A" w:rsidRPr="00535FCC" w:rsidRDefault="00EB5B2A" w:rsidP="00535FCC">
    <w:pPr>
      <w:pStyle w:val="a3"/>
    </w:pPr>
    <w:r w:rsidRPr="00AC4A11">
      <w:rPr>
        <w:rFonts w:hint="eastAsia"/>
        <w:b/>
        <w:bCs/>
        <w:sz w:val="21"/>
        <w:szCs w:val="24"/>
      </w:rPr>
      <w:t>山西阳城皇城相府集团皇联煤业有限公司</w:t>
    </w:r>
    <w:r w:rsidRPr="00AC4A11">
      <w:rPr>
        <w:rFonts w:hint="eastAsia"/>
        <w:b/>
        <w:bCs/>
        <w:sz w:val="21"/>
        <w:szCs w:val="24"/>
      </w:rPr>
      <w:t>3</w:t>
    </w:r>
    <w:r w:rsidRPr="00AC4A11">
      <w:rPr>
        <w:rFonts w:hint="eastAsia"/>
        <w:b/>
        <w:bCs/>
        <w:sz w:val="21"/>
        <w:szCs w:val="24"/>
      </w:rPr>
      <w:t>号、</w:t>
    </w:r>
    <w:r w:rsidRPr="00AC4A11">
      <w:rPr>
        <w:rFonts w:hint="eastAsia"/>
        <w:b/>
        <w:bCs/>
        <w:sz w:val="21"/>
        <w:szCs w:val="24"/>
      </w:rPr>
      <w:t>9</w:t>
    </w:r>
    <w:r w:rsidRPr="00AC4A11">
      <w:rPr>
        <w:rFonts w:hint="eastAsia"/>
        <w:b/>
        <w:bCs/>
        <w:sz w:val="21"/>
        <w:szCs w:val="24"/>
      </w:rPr>
      <w:t>号煤层配采项目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9A6B5" w14:textId="77777777" w:rsidR="00EB5B2A" w:rsidRDefault="00EB5B2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75482" w14:textId="77777777" w:rsidR="00EB5B2A" w:rsidRPr="006878CD" w:rsidRDefault="00EB5B2A" w:rsidP="001D071B">
    <w:pPr>
      <w:pStyle w:val="a3"/>
      <w:pBdr>
        <w:bottom w:val="none" w:sz="0" w:space="0" w:color="auto"/>
      </w:pBdr>
      <w:rPr>
        <w:b/>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1B7FF" w14:textId="6787E32D" w:rsidR="00EB5B2A" w:rsidRDefault="00EB5B2A" w:rsidP="00D4724A">
    <w:pPr>
      <w:pStyle w:val="a3"/>
      <w:rPr>
        <w:rFonts w:ascii="宋体" w:hAnsi="宋体"/>
        <w:b/>
      </w:rPr>
    </w:pPr>
    <w:r w:rsidRPr="00AC4A11">
      <w:rPr>
        <w:rFonts w:hint="eastAsia"/>
        <w:b/>
        <w:bCs/>
        <w:sz w:val="21"/>
        <w:szCs w:val="24"/>
      </w:rPr>
      <w:t>山西阳城皇城相府集团皇联煤业有限公司</w:t>
    </w:r>
    <w:r w:rsidRPr="00AC4A11">
      <w:rPr>
        <w:rFonts w:hint="eastAsia"/>
        <w:b/>
        <w:bCs/>
        <w:sz w:val="21"/>
        <w:szCs w:val="24"/>
      </w:rPr>
      <w:t>3</w:t>
    </w:r>
    <w:r w:rsidRPr="00AC4A11">
      <w:rPr>
        <w:rFonts w:hint="eastAsia"/>
        <w:b/>
        <w:bCs/>
        <w:sz w:val="21"/>
        <w:szCs w:val="24"/>
      </w:rPr>
      <w:t>号、</w:t>
    </w:r>
    <w:r w:rsidRPr="00AC4A11">
      <w:rPr>
        <w:rFonts w:hint="eastAsia"/>
        <w:b/>
        <w:bCs/>
        <w:sz w:val="21"/>
        <w:szCs w:val="24"/>
      </w:rPr>
      <w:t>9</w:t>
    </w:r>
    <w:r w:rsidRPr="00AC4A11">
      <w:rPr>
        <w:rFonts w:hint="eastAsia"/>
        <w:b/>
        <w:bCs/>
        <w:sz w:val="21"/>
        <w:szCs w:val="24"/>
      </w:rPr>
      <w:t>号煤层配采项目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5EE3" w14:textId="77777777" w:rsidR="00EB5B2A" w:rsidRDefault="00EB5B2A">
    <w:pPr>
      <w:pStyle w:val="a3"/>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4B834" w14:textId="4488BABB" w:rsidR="00EB5B2A" w:rsidRDefault="00EB5B2A" w:rsidP="00D4724A">
    <w:pPr>
      <w:pStyle w:val="a3"/>
      <w:rPr>
        <w:rFonts w:ascii="宋体" w:hAnsi="宋体"/>
        <w:b/>
      </w:rPr>
    </w:pPr>
    <w:r w:rsidRPr="00AC4A11">
      <w:rPr>
        <w:rFonts w:hint="eastAsia"/>
        <w:b/>
        <w:bCs/>
        <w:sz w:val="21"/>
        <w:szCs w:val="24"/>
      </w:rPr>
      <w:t>山西阳城皇城相府集团皇联煤业有限公司</w:t>
    </w:r>
    <w:r w:rsidRPr="00AC4A11">
      <w:rPr>
        <w:rFonts w:hint="eastAsia"/>
        <w:b/>
        <w:bCs/>
        <w:sz w:val="21"/>
        <w:szCs w:val="24"/>
      </w:rPr>
      <w:t>3</w:t>
    </w:r>
    <w:r w:rsidRPr="00AC4A11">
      <w:rPr>
        <w:rFonts w:hint="eastAsia"/>
        <w:b/>
        <w:bCs/>
        <w:sz w:val="21"/>
        <w:szCs w:val="24"/>
      </w:rPr>
      <w:t>号、</w:t>
    </w:r>
    <w:r w:rsidRPr="00AC4A11">
      <w:rPr>
        <w:rFonts w:hint="eastAsia"/>
        <w:b/>
        <w:bCs/>
        <w:sz w:val="21"/>
        <w:szCs w:val="24"/>
      </w:rPr>
      <w:t>9</w:t>
    </w:r>
    <w:r w:rsidRPr="00AC4A11">
      <w:rPr>
        <w:rFonts w:hint="eastAsia"/>
        <w:b/>
        <w:bCs/>
        <w:sz w:val="21"/>
        <w:szCs w:val="24"/>
      </w:rPr>
      <w:t>号煤层配采项目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E1248" w14:textId="3A205101" w:rsidR="00EB5B2A" w:rsidRDefault="00EB5B2A" w:rsidP="00D4724A">
    <w:pPr>
      <w:pStyle w:val="a3"/>
      <w:rPr>
        <w:rFonts w:ascii="宋体" w:hAnsi="宋体"/>
        <w:b/>
      </w:rPr>
    </w:pPr>
    <w:r w:rsidRPr="00AC4A11">
      <w:rPr>
        <w:rFonts w:hint="eastAsia"/>
        <w:b/>
        <w:bCs/>
        <w:sz w:val="21"/>
        <w:szCs w:val="24"/>
      </w:rPr>
      <w:t>山西阳城皇城相府集团皇联煤业有限公司</w:t>
    </w:r>
    <w:r w:rsidRPr="00AC4A11">
      <w:rPr>
        <w:rFonts w:hint="eastAsia"/>
        <w:b/>
        <w:bCs/>
        <w:sz w:val="21"/>
        <w:szCs w:val="24"/>
      </w:rPr>
      <w:t>3</w:t>
    </w:r>
    <w:r w:rsidRPr="00AC4A11">
      <w:rPr>
        <w:rFonts w:hint="eastAsia"/>
        <w:b/>
        <w:bCs/>
        <w:sz w:val="21"/>
        <w:szCs w:val="24"/>
      </w:rPr>
      <w:t>号、</w:t>
    </w:r>
    <w:r w:rsidRPr="00AC4A11">
      <w:rPr>
        <w:rFonts w:hint="eastAsia"/>
        <w:b/>
        <w:bCs/>
        <w:sz w:val="21"/>
        <w:szCs w:val="24"/>
      </w:rPr>
      <w:t>9</w:t>
    </w:r>
    <w:r w:rsidRPr="00AC4A11">
      <w:rPr>
        <w:rFonts w:hint="eastAsia"/>
        <w:b/>
        <w:bCs/>
        <w:sz w:val="21"/>
        <w:szCs w:val="24"/>
      </w:rPr>
      <w:t>号煤层配采项目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15A1C" w14:textId="77777777" w:rsidR="00EB5B2A" w:rsidRDefault="00EB5B2A" w:rsidP="001D071B">
    <w:pPr>
      <w:pStyle w:val="a3"/>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0115" w14:textId="31505060" w:rsidR="00EB5B2A" w:rsidRDefault="00EB5B2A" w:rsidP="00B43AD1">
    <w:pPr>
      <w:pStyle w:val="a8"/>
      <w:spacing w:line="300" w:lineRule="exact"/>
      <w:ind w:firstLineChars="147" w:firstLine="310"/>
      <w:jc w:val="center"/>
      <w:rPr>
        <w:rFonts w:ascii="宋体" w:hAnsi="宋体"/>
        <w:b/>
        <w:sz w:val="18"/>
      </w:rPr>
    </w:pPr>
    <w:r w:rsidRPr="00B43AD1">
      <w:rPr>
        <w:rFonts w:hint="eastAsia"/>
        <w:b/>
        <w:bCs/>
      </w:rPr>
      <w:t>山西阳城皇城相府集团皇联煤业有限公司</w:t>
    </w:r>
    <w:r w:rsidRPr="00B43AD1">
      <w:rPr>
        <w:rFonts w:hint="eastAsia"/>
        <w:b/>
        <w:bCs/>
      </w:rPr>
      <w:t>3</w:t>
    </w:r>
    <w:r w:rsidRPr="00B43AD1">
      <w:rPr>
        <w:rFonts w:hint="eastAsia"/>
        <w:b/>
        <w:bCs/>
      </w:rPr>
      <w:t>号、</w:t>
    </w:r>
    <w:r w:rsidRPr="00B43AD1">
      <w:rPr>
        <w:rFonts w:hint="eastAsia"/>
        <w:b/>
        <w:bCs/>
      </w:rPr>
      <w:t>9</w:t>
    </w:r>
    <w:r w:rsidRPr="00B43AD1">
      <w:rPr>
        <w:rFonts w:hint="eastAsia"/>
        <w:b/>
        <w:bCs/>
      </w:rPr>
      <w:t>号煤层配采项目</w:t>
    </w:r>
    <w:r>
      <w:rPr>
        <w:b/>
        <w:noProof/>
      </w:rPr>
      <mc:AlternateContent>
        <mc:Choice Requires="wps">
          <w:drawing>
            <wp:anchor distT="0" distB="0" distL="114300" distR="114300" simplePos="0" relativeHeight="251660288" behindDoc="0" locked="0" layoutInCell="1" allowOverlap="1" wp14:anchorId="2B1E1FD5" wp14:editId="72974C20">
              <wp:simplePos x="0" y="0"/>
              <wp:positionH relativeFrom="column">
                <wp:posOffset>-30480</wp:posOffset>
              </wp:positionH>
              <wp:positionV relativeFrom="paragraph">
                <wp:posOffset>192405</wp:posOffset>
              </wp:positionV>
              <wp:extent cx="5829300" cy="0"/>
              <wp:effectExtent l="12700" t="7620" r="6350" b="11430"/>
              <wp:wrapNone/>
              <wp:docPr id="4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68281" id="Line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45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"/>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4EC5B" w14:textId="170B7BC2" w:rsidR="00EB5B2A" w:rsidRDefault="00EB5B2A" w:rsidP="007A5852">
    <w:pPr>
      <w:pStyle w:val="a8"/>
      <w:spacing w:after="0"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673600" behindDoc="0" locked="0" layoutInCell="1" allowOverlap="1" wp14:anchorId="3DB80166" wp14:editId="680B5D69">
              <wp:simplePos x="0" y="0"/>
              <wp:positionH relativeFrom="column">
                <wp:posOffset>-30480</wp:posOffset>
              </wp:positionH>
              <wp:positionV relativeFrom="paragraph">
                <wp:posOffset>192405</wp:posOffset>
              </wp:positionV>
              <wp:extent cx="8794115" cy="0"/>
              <wp:effectExtent l="11430" t="7620" r="5080" b="11430"/>
              <wp:wrapNone/>
              <wp:docPr id="4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0AECC" id="Line 16"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690.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"/>
          </w:pict>
        </mc:Fallback>
      </mc:AlternateContent>
    </w:r>
    <w:r w:rsidRPr="00B43AD1">
      <w:rPr>
        <w:rFonts w:hint="eastAsia"/>
        <w:b/>
        <w:bCs/>
      </w:rPr>
      <w:t>山西阳城皇城相府集团皇联煤业有限公司</w:t>
    </w:r>
    <w:r w:rsidRPr="00B43AD1">
      <w:rPr>
        <w:rFonts w:hint="eastAsia"/>
        <w:b/>
        <w:bCs/>
      </w:rPr>
      <w:t>3</w:t>
    </w:r>
    <w:r w:rsidRPr="00B43AD1">
      <w:rPr>
        <w:rFonts w:hint="eastAsia"/>
        <w:b/>
        <w:bCs/>
      </w:rPr>
      <w:t>号、</w:t>
    </w:r>
    <w:r w:rsidRPr="00B43AD1">
      <w:rPr>
        <w:rFonts w:hint="eastAsia"/>
        <w:b/>
        <w:bCs/>
      </w:rPr>
      <w:t>9</w:t>
    </w:r>
    <w:r w:rsidRPr="00B43AD1">
      <w:rPr>
        <w:rFonts w:hint="eastAsia"/>
        <w:b/>
        <w:bCs/>
      </w:rPr>
      <w:t>号煤层配采项目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5FA2A" w14:textId="77777777" w:rsidR="00EB5B2A" w:rsidRPr="00AC4A11" w:rsidRDefault="00EB5B2A" w:rsidP="00AC4A11">
    <w:pPr>
      <w:pStyle w:val="a3"/>
    </w:pPr>
    <w:r w:rsidRPr="00AC4A11">
      <w:rPr>
        <w:rFonts w:hint="eastAsia"/>
        <w:b/>
        <w:bCs/>
        <w:sz w:val="21"/>
        <w:szCs w:val="24"/>
      </w:rPr>
      <w:t>山西阳城皇城相府集团皇联煤业有限公司</w:t>
    </w:r>
    <w:r w:rsidRPr="00AC4A11">
      <w:rPr>
        <w:rFonts w:hint="eastAsia"/>
        <w:b/>
        <w:bCs/>
        <w:sz w:val="21"/>
        <w:szCs w:val="24"/>
      </w:rPr>
      <w:t>3</w:t>
    </w:r>
    <w:r w:rsidRPr="00AC4A11">
      <w:rPr>
        <w:rFonts w:hint="eastAsia"/>
        <w:b/>
        <w:bCs/>
        <w:sz w:val="21"/>
        <w:szCs w:val="24"/>
      </w:rPr>
      <w:t>号、</w:t>
    </w:r>
    <w:r w:rsidRPr="00AC4A11">
      <w:rPr>
        <w:rFonts w:hint="eastAsia"/>
        <w:b/>
        <w:bCs/>
        <w:sz w:val="21"/>
        <w:szCs w:val="24"/>
      </w:rPr>
      <w:t>9</w:t>
    </w:r>
    <w:r w:rsidRPr="00AC4A11">
      <w:rPr>
        <w:rFonts w:hint="eastAsia"/>
        <w:b/>
        <w:bCs/>
        <w:sz w:val="21"/>
        <w:szCs w:val="24"/>
      </w:rPr>
      <w:t>号煤层配采项目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10B34" w14:textId="4704F406" w:rsidR="00EB5B2A" w:rsidRDefault="00EB5B2A" w:rsidP="00E41381">
    <w:pPr>
      <w:pStyle w:val="a8"/>
      <w:spacing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712512" behindDoc="0" locked="0" layoutInCell="1" allowOverlap="1" wp14:anchorId="571A89C8" wp14:editId="20E9DE61">
              <wp:simplePos x="0" y="0"/>
              <wp:positionH relativeFrom="column">
                <wp:posOffset>-30480</wp:posOffset>
              </wp:positionH>
              <wp:positionV relativeFrom="paragraph">
                <wp:posOffset>192405</wp:posOffset>
              </wp:positionV>
              <wp:extent cx="8952230" cy="0"/>
              <wp:effectExtent l="12700" t="8890" r="7620" b="10160"/>
              <wp:wrapNone/>
              <wp:docPr id="4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2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183AB" id="Line 36"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70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"/>
          </w:pict>
        </mc:Fallback>
      </mc:AlternateContent>
    </w:r>
    <w:r w:rsidRPr="00E41381">
      <w:rPr>
        <w:rFonts w:hint="eastAsia"/>
        <w:b/>
        <w:bCs/>
      </w:rPr>
      <w:t>山西阳城皇城相府集团皇联煤业有限公司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52B7D" w14:textId="2013AD50" w:rsidR="00EB5B2A" w:rsidRPr="00FA43B3" w:rsidRDefault="00EB5B2A" w:rsidP="00FA43B3">
    <w:pPr>
      <w:pStyle w:val="a8"/>
      <w:spacing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685888" behindDoc="0" locked="0" layoutInCell="1" allowOverlap="1" wp14:anchorId="3024B4CB" wp14:editId="1F6C7D67">
              <wp:simplePos x="0" y="0"/>
              <wp:positionH relativeFrom="column">
                <wp:posOffset>-30480</wp:posOffset>
              </wp:positionH>
              <wp:positionV relativeFrom="paragraph">
                <wp:posOffset>192405</wp:posOffset>
              </wp:positionV>
              <wp:extent cx="5829300" cy="0"/>
              <wp:effectExtent l="12700" t="7620" r="6350" b="11430"/>
              <wp:wrapNone/>
              <wp:docPr id="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9C8E0" id="Line 22"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45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226E6" w14:textId="2A4029D3" w:rsidR="00EB5B2A" w:rsidRPr="00FA43B3" w:rsidRDefault="00EB5B2A" w:rsidP="00FA43B3">
    <w:pPr>
      <w:pStyle w:val="a8"/>
      <w:spacing w:line="300" w:lineRule="exact"/>
      <w:ind w:firstLineChars="147" w:firstLine="310"/>
      <w:jc w:val="center"/>
      <w:rPr>
        <w:rFonts w:ascii="宋体" w:hAnsi="宋体"/>
        <w:b/>
        <w:sz w:val="18"/>
      </w:rPr>
    </w:pPr>
    <w:r>
      <w:rPr>
        <w:b/>
        <w:noProof/>
      </w:rPr>
      <mc:AlternateContent>
        <mc:Choice Requires="wps">
          <w:drawing>
            <wp:anchor distT="0" distB="0" distL="114300" distR="114300" simplePos="0" relativeHeight="251718656" behindDoc="0" locked="0" layoutInCell="1" allowOverlap="1" wp14:anchorId="0B38A23F" wp14:editId="044D72F7">
              <wp:simplePos x="0" y="0"/>
              <wp:positionH relativeFrom="column">
                <wp:posOffset>-30480</wp:posOffset>
              </wp:positionH>
              <wp:positionV relativeFrom="paragraph">
                <wp:posOffset>192405</wp:posOffset>
              </wp:positionV>
              <wp:extent cx="8571230" cy="0"/>
              <wp:effectExtent l="11430" t="7620" r="8890" b="11430"/>
              <wp:wrapNone/>
              <wp:docPr id="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CEB2F6" id="Line 39"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15pt" to="67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"/>
          </w:pict>
        </mc:Fallback>
      </mc:AlternateConten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EA26913"/>
    <w:multiLevelType w:val="singleLevel"/>
    <w:tmpl w:val="CEA26913"/>
    <w:lvl w:ilvl="0">
      <w:start w:val="1"/>
      <w:numFmt w:val="decimal"/>
      <w:suff w:val="nothing"/>
      <w:lvlText w:val="%1、"/>
      <w:lvlJc w:val="left"/>
      <w:pPr>
        <w:ind w:left="382" w:firstLine="0"/>
      </w:pPr>
    </w:lvl>
  </w:abstractNum>
  <w:abstractNum w:abstractNumId="1" w15:restartNumberingAfterBreak="0">
    <w:nsid w:val="00666B4F"/>
    <w:multiLevelType w:val="hybridMultilevel"/>
    <w:tmpl w:val="C0D645A8"/>
    <w:lvl w:ilvl="0" w:tplc="8DF68DBA">
      <w:start w:val="1"/>
      <w:numFmt w:val="decimalEnclosedCircle"/>
      <w:lvlText w:val="%1"/>
      <w:lvlJc w:val="left"/>
      <w:pPr>
        <w:ind w:left="830" w:hanging="360"/>
      </w:pPr>
      <w:rPr>
        <w:rFonts w:ascii="宋体" w:hAnsi="宋体" w:cs="宋体"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2" w15:restartNumberingAfterBreak="0">
    <w:nsid w:val="02E94FDD"/>
    <w:multiLevelType w:val="multilevel"/>
    <w:tmpl w:val="02E94FD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8986690"/>
    <w:multiLevelType w:val="multilevel"/>
    <w:tmpl w:val="0898669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8AE2A73"/>
    <w:multiLevelType w:val="multilevel"/>
    <w:tmpl w:val="08AE2A73"/>
    <w:lvl w:ilvl="0">
      <w:start w:val="1"/>
      <w:numFmt w:val="decimal"/>
      <w:lvlText w:val="%1、"/>
      <w:lvlJc w:val="left"/>
      <w:pPr>
        <w:ind w:left="255" w:hanging="360"/>
      </w:pPr>
    </w:lvl>
    <w:lvl w:ilvl="1">
      <w:start w:val="1"/>
      <w:numFmt w:val="lowerLetter"/>
      <w:lvlText w:val="%2)"/>
      <w:lvlJc w:val="left"/>
      <w:pPr>
        <w:ind w:left="735" w:hanging="420"/>
      </w:pPr>
    </w:lvl>
    <w:lvl w:ilvl="2">
      <w:start w:val="1"/>
      <w:numFmt w:val="lowerRoman"/>
      <w:lvlText w:val="%3."/>
      <w:lvlJc w:val="right"/>
      <w:pPr>
        <w:ind w:left="1155" w:hanging="420"/>
      </w:pPr>
    </w:lvl>
    <w:lvl w:ilvl="3">
      <w:start w:val="1"/>
      <w:numFmt w:val="decimal"/>
      <w:lvlText w:val="%4."/>
      <w:lvlJc w:val="left"/>
      <w:pPr>
        <w:ind w:left="1575" w:hanging="420"/>
      </w:pPr>
    </w:lvl>
    <w:lvl w:ilvl="4">
      <w:start w:val="1"/>
      <w:numFmt w:val="lowerLetter"/>
      <w:lvlText w:val="%5)"/>
      <w:lvlJc w:val="left"/>
      <w:pPr>
        <w:ind w:left="1995" w:hanging="420"/>
      </w:pPr>
    </w:lvl>
    <w:lvl w:ilvl="5">
      <w:start w:val="1"/>
      <w:numFmt w:val="lowerRoman"/>
      <w:lvlText w:val="%6."/>
      <w:lvlJc w:val="right"/>
      <w:pPr>
        <w:ind w:left="2415" w:hanging="420"/>
      </w:pPr>
    </w:lvl>
    <w:lvl w:ilvl="6">
      <w:start w:val="1"/>
      <w:numFmt w:val="decimal"/>
      <w:lvlText w:val="%7."/>
      <w:lvlJc w:val="left"/>
      <w:pPr>
        <w:ind w:left="2835" w:hanging="420"/>
      </w:pPr>
    </w:lvl>
    <w:lvl w:ilvl="7">
      <w:start w:val="1"/>
      <w:numFmt w:val="lowerLetter"/>
      <w:lvlText w:val="%8)"/>
      <w:lvlJc w:val="left"/>
      <w:pPr>
        <w:ind w:left="3255" w:hanging="420"/>
      </w:pPr>
    </w:lvl>
    <w:lvl w:ilvl="8">
      <w:start w:val="1"/>
      <w:numFmt w:val="lowerRoman"/>
      <w:lvlText w:val="%9."/>
      <w:lvlJc w:val="right"/>
      <w:pPr>
        <w:ind w:left="3675" w:hanging="420"/>
      </w:pPr>
    </w:lvl>
  </w:abstractNum>
  <w:abstractNum w:abstractNumId="5" w15:restartNumberingAfterBreak="0">
    <w:nsid w:val="0B5C03EF"/>
    <w:multiLevelType w:val="multilevel"/>
    <w:tmpl w:val="0B5C03E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5451AF8"/>
    <w:multiLevelType w:val="singleLevel"/>
    <w:tmpl w:val="15451AF8"/>
    <w:lvl w:ilvl="0">
      <w:start w:val="1"/>
      <w:numFmt w:val="decimal"/>
      <w:suff w:val="nothing"/>
      <w:lvlText w:val="%1、"/>
      <w:lvlJc w:val="left"/>
      <w:pPr>
        <w:ind w:left="0" w:firstLine="0"/>
      </w:pPr>
    </w:lvl>
  </w:abstractNum>
  <w:abstractNum w:abstractNumId="7" w15:restartNumberingAfterBreak="0">
    <w:nsid w:val="16C24332"/>
    <w:multiLevelType w:val="multilevel"/>
    <w:tmpl w:val="16C24332"/>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8E122AF"/>
    <w:multiLevelType w:val="multilevel"/>
    <w:tmpl w:val="18E122A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A3E3C54"/>
    <w:multiLevelType w:val="multilevel"/>
    <w:tmpl w:val="2A3E3C5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606522C"/>
    <w:multiLevelType w:val="hybridMultilevel"/>
    <w:tmpl w:val="0A942814"/>
    <w:lvl w:ilvl="0" w:tplc="6B90D9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7487EF5"/>
    <w:multiLevelType w:val="multilevel"/>
    <w:tmpl w:val="37487EF5"/>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8542A15"/>
    <w:multiLevelType w:val="multilevel"/>
    <w:tmpl w:val="38542A15"/>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C804552"/>
    <w:multiLevelType w:val="multilevel"/>
    <w:tmpl w:val="3C80455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1336"/>
        </w:tabs>
        <w:ind w:left="1336" w:hanging="420"/>
      </w:pPr>
      <w:rPr>
        <w:rFonts w:ascii="Wingdings" w:hAnsi="Wingdings" w:hint="default"/>
      </w:rPr>
    </w:lvl>
    <w:lvl w:ilvl="2">
      <w:start w:val="1"/>
      <w:numFmt w:val="bullet"/>
      <w:lvlText w:val=""/>
      <w:lvlJc w:val="left"/>
      <w:pPr>
        <w:tabs>
          <w:tab w:val="num" w:pos="1756"/>
        </w:tabs>
        <w:ind w:left="1756" w:hanging="420"/>
      </w:pPr>
      <w:rPr>
        <w:rFonts w:ascii="Wingdings" w:hAnsi="Wingdings" w:hint="default"/>
      </w:rPr>
    </w:lvl>
    <w:lvl w:ilvl="3">
      <w:start w:val="1"/>
      <w:numFmt w:val="bullet"/>
      <w:lvlText w:val=""/>
      <w:lvlJc w:val="left"/>
      <w:pPr>
        <w:tabs>
          <w:tab w:val="num" w:pos="2176"/>
        </w:tabs>
        <w:ind w:left="2176" w:hanging="420"/>
      </w:pPr>
      <w:rPr>
        <w:rFonts w:ascii="Wingdings" w:hAnsi="Wingdings" w:hint="default"/>
      </w:rPr>
    </w:lvl>
    <w:lvl w:ilvl="4">
      <w:start w:val="1"/>
      <w:numFmt w:val="bullet"/>
      <w:lvlText w:val=""/>
      <w:lvlJc w:val="left"/>
      <w:pPr>
        <w:tabs>
          <w:tab w:val="num" w:pos="2596"/>
        </w:tabs>
        <w:ind w:left="2596" w:hanging="420"/>
      </w:pPr>
      <w:rPr>
        <w:rFonts w:ascii="Wingdings" w:hAnsi="Wingdings" w:hint="default"/>
      </w:rPr>
    </w:lvl>
    <w:lvl w:ilvl="5">
      <w:start w:val="1"/>
      <w:numFmt w:val="bullet"/>
      <w:lvlText w:val=""/>
      <w:lvlJc w:val="left"/>
      <w:pPr>
        <w:tabs>
          <w:tab w:val="num" w:pos="3016"/>
        </w:tabs>
        <w:ind w:left="3016" w:hanging="420"/>
      </w:pPr>
      <w:rPr>
        <w:rFonts w:ascii="Wingdings" w:hAnsi="Wingdings" w:hint="default"/>
      </w:rPr>
    </w:lvl>
    <w:lvl w:ilvl="6">
      <w:start w:val="1"/>
      <w:numFmt w:val="bullet"/>
      <w:lvlText w:val=""/>
      <w:lvlJc w:val="left"/>
      <w:pPr>
        <w:tabs>
          <w:tab w:val="num" w:pos="3436"/>
        </w:tabs>
        <w:ind w:left="3436" w:hanging="420"/>
      </w:pPr>
      <w:rPr>
        <w:rFonts w:ascii="Wingdings" w:hAnsi="Wingdings" w:hint="default"/>
      </w:rPr>
    </w:lvl>
    <w:lvl w:ilvl="7">
      <w:start w:val="1"/>
      <w:numFmt w:val="bullet"/>
      <w:lvlText w:val=""/>
      <w:lvlJc w:val="left"/>
      <w:pPr>
        <w:tabs>
          <w:tab w:val="num" w:pos="3856"/>
        </w:tabs>
        <w:ind w:left="3856" w:hanging="420"/>
      </w:pPr>
      <w:rPr>
        <w:rFonts w:ascii="Wingdings" w:hAnsi="Wingdings" w:hint="default"/>
      </w:rPr>
    </w:lvl>
    <w:lvl w:ilvl="8">
      <w:start w:val="1"/>
      <w:numFmt w:val="bullet"/>
      <w:lvlText w:val=""/>
      <w:lvlJc w:val="left"/>
      <w:pPr>
        <w:tabs>
          <w:tab w:val="num" w:pos="4276"/>
        </w:tabs>
        <w:ind w:left="4276" w:hanging="420"/>
      </w:pPr>
      <w:rPr>
        <w:rFonts w:ascii="Wingdings" w:hAnsi="Wingdings" w:hint="default"/>
      </w:rPr>
    </w:lvl>
  </w:abstractNum>
  <w:abstractNum w:abstractNumId="14" w15:restartNumberingAfterBreak="0">
    <w:nsid w:val="405E20CA"/>
    <w:multiLevelType w:val="singleLevel"/>
    <w:tmpl w:val="405E20CA"/>
    <w:lvl w:ilvl="0">
      <w:start w:val="1"/>
      <w:numFmt w:val="decimal"/>
      <w:suff w:val="nothing"/>
      <w:lvlText w:val="%1、"/>
      <w:lvlJc w:val="left"/>
      <w:pPr>
        <w:ind w:left="0" w:firstLine="0"/>
      </w:pPr>
    </w:lvl>
  </w:abstractNum>
  <w:abstractNum w:abstractNumId="15" w15:restartNumberingAfterBreak="0">
    <w:nsid w:val="41686474"/>
    <w:multiLevelType w:val="hybridMultilevel"/>
    <w:tmpl w:val="6D0CFC4A"/>
    <w:lvl w:ilvl="0" w:tplc="5E8C9ECC">
      <w:start w:val="2"/>
      <w:numFmt w:val="decimalEnclosedCircle"/>
      <w:lvlText w:val="%1"/>
      <w:lvlJc w:val="left"/>
      <w:pPr>
        <w:ind w:left="842" w:hanging="360"/>
      </w:pPr>
      <w:rPr>
        <w:rFonts w:ascii="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15:restartNumberingAfterBreak="0">
    <w:nsid w:val="42922541"/>
    <w:multiLevelType w:val="multilevel"/>
    <w:tmpl w:val="42922541"/>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3571E7A"/>
    <w:multiLevelType w:val="multilevel"/>
    <w:tmpl w:val="43571E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7756F9D"/>
    <w:multiLevelType w:val="singleLevel"/>
    <w:tmpl w:val="47756F9D"/>
    <w:lvl w:ilvl="0">
      <w:start w:val="1"/>
      <w:numFmt w:val="decimal"/>
      <w:suff w:val="nothing"/>
      <w:lvlText w:val="%1、"/>
      <w:lvlJc w:val="left"/>
      <w:pPr>
        <w:ind w:left="0" w:firstLine="0"/>
      </w:pPr>
    </w:lvl>
  </w:abstractNum>
  <w:abstractNum w:abstractNumId="19" w15:restartNumberingAfterBreak="0">
    <w:nsid w:val="4ABB2426"/>
    <w:multiLevelType w:val="multilevel"/>
    <w:tmpl w:val="4ABB242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07A0DA7"/>
    <w:multiLevelType w:val="multilevel"/>
    <w:tmpl w:val="507A0DA7"/>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A192D1C"/>
    <w:multiLevelType w:val="singleLevel"/>
    <w:tmpl w:val="5A192D1C"/>
    <w:lvl w:ilvl="0">
      <w:start w:val="1"/>
      <w:numFmt w:val="decimal"/>
      <w:suff w:val="nothing"/>
      <w:lvlText w:val="%1、"/>
      <w:lvlJc w:val="left"/>
      <w:rPr>
        <w:rFonts w:cs="Times New Roman"/>
      </w:rPr>
    </w:lvl>
  </w:abstractNum>
  <w:abstractNum w:abstractNumId="22" w15:restartNumberingAfterBreak="0">
    <w:nsid w:val="60C07157"/>
    <w:multiLevelType w:val="multilevel"/>
    <w:tmpl w:val="60C07157"/>
    <w:lvl w:ilvl="0">
      <w:start w:val="1"/>
      <w:numFmt w:val="decimal"/>
      <w:lvlText w:val="%1、"/>
      <w:lvlJc w:val="left"/>
      <w:pPr>
        <w:ind w:left="255" w:hanging="360"/>
      </w:pPr>
    </w:lvl>
    <w:lvl w:ilvl="1">
      <w:start w:val="1"/>
      <w:numFmt w:val="lowerLetter"/>
      <w:lvlText w:val="%2)"/>
      <w:lvlJc w:val="left"/>
      <w:pPr>
        <w:ind w:left="735" w:hanging="420"/>
      </w:pPr>
    </w:lvl>
    <w:lvl w:ilvl="2">
      <w:start w:val="1"/>
      <w:numFmt w:val="lowerRoman"/>
      <w:lvlText w:val="%3."/>
      <w:lvlJc w:val="right"/>
      <w:pPr>
        <w:ind w:left="1155" w:hanging="420"/>
      </w:pPr>
    </w:lvl>
    <w:lvl w:ilvl="3">
      <w:start w:val="1"/>
      <w:numFmt w:val="decimal"/>
      <w:lvlText w:val="%4."/>
      <w:lvlJc w:val="left"/>
      <w:pPr>
        <w:ind w:left="1575" w:hanging="420"/>
      </w:pPr>
    </w:lvl>
    <w:lvl w:ilvl="4">
      <w:start w:val="1"/>
      <w:numFmt w:val="lowerLetter"/>
      <w:lvlText w:val="%5)"/>
      <w:lvlJc w:val="left"/>
      <w:pPr>
        <w:ind w:left="1995" w:hanging="420"/>
      </w:pPr>
    </w:lvl>
    <w:lvl w:ilvl="5">
      <w:start w:val="1"/>
      <w:numFmt w:val="lowerRoman"/>
      <w:lvlText w:val="%6."/>
      <w:lvlJc w:val="right"/>
      <w:pPr>
        <w:ind w:left="2415" w:hanging="420"/>
      </w:pPr>
    </w:lvl>
    <w:lvl w:ilvl="6">
      <w:start w:val="1"/>
      <w:numFmt w:val="decimal"/>
      <w:lvlText w:val="%7."/>
      <w:lvlJc w:val="left"/>
      <w:pPr>
        <w:ind w:left="2835" w:hanging="420"/>
      </w:pPr>
    </w:lvl>
    <w:lvl w:ilvl="7">
      <w:start w:val="1"/>
      <w:numFmt w:val="lowerLetter"/>
      <w:lvlText w:val="%8)"/>
      <w:lvlJc w:val="left"/>
      <w:pPr>
        <w:ind w:left="3255" w:hanging="420"/>
      </w:pPr>
    </w:lvl>
    <w:lvl w:ilvl="8">
      <w:start w:val="1"/>
      <w:numFmt w:val="lowerRoman"/>
      <w:lvlText w:val="%9."/>
      <w:lvlJc w:val="right"/>
      <w:pPr>
        <w:ind w:left="3675" w:hanging="420"/>
      </w:pPr>
    </w:lvl>
  </w:abstractNum>
  <w:abstractNum w:abstractNumId="23" w15:restartNumberingAfterBreak="0">
    <w:nsid w:val="66952100"/>
    <w:multiLevelType w:val="multilevel"/>
    <w:tmpl w:val="6695210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49A059A"/>
    <w:multiLevelType w:val="multilevel"/>
    <w:tmpl w:val="749A059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6E61838"/>
    <w:multiLevelType w:val="hybridMultilevel"/>
    <w:tmpl w:val="6A5CB218"/>
    <w:lvl w:ilvl="0" w:tplc="DF68576E">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13"/>
  </w:num>
  <w:num w:numId="3">
    <w:abstractNumId w:val="25"/>
  </w:num>
  <w:num w:numId="4">
    <w:abstractNumId w:val="1"/>
  </w:num>
  <w:num w:numId="5">
    <w:abstractNumId w:val="1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6"/>
    <w:lvlOverride w:ilvl="0">
      <w:startOverride w:val="1"/>
    </w:lvlOverride>
  </w:num>
  <w:num w:numId="12">
    <w:abstractNumId w:val="14"/>
    <w:lvlOverride w:ilvl="0">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420"/>
  <w:drawingGridHorizontalSpacing w:val="105"/>
  <w:drawingGridVerticalSpacing w:val="164"/>
  <w:displayHorizontalDrawingGridEvery w:val="0"/>
  <w:displayVerticalDrawingGridEvery w:val="2"/>
  <w:characterSpacingControl w:val="compressPunctuation"/>
  <w:hdrShapeDefaults>
    <o:shapedefaults v:ext="edit" spidmax="461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A1F"/>
    <w:rsid w:val="00000F1A"/>
    <w:rsid w:val="00001204"/>
    <w:rsid w:val="0000156D"/>
    <w:rsid w:val="0000202B"/>
    <w:rsid w:val="0000263F"/>
    <w:rsid w:val="00002687"/>
    <w:rsid w:val="00002F55"/>
    <w:rsid w:val="00003208"/>
    <w:rsid w:val="000033BC"/>
    <w:rsid w:val="00003FFC"/>
    <w:rsid w:val="000052D9"/>
    <w:rsid w:val="0000554A"/>
    <w:rsid w:val="00005F43"/>
    <w:rsid w:val="000062ED"/>
    <w:rsid w:val="00006306"/>
    <w:rsid w:val="0000654C"/>
    <w:rsid w:val="00006F52"/>
    <w:rsid w:val="000072D7"/>
    <w:rsid w:val="0000744E"/>
    <w:rsid w:val="000077FC"/>
    <w:rsid w:val="0000795C"/>
    <w:rsid w:val="00010688"/>
    <w:rsid w:val="00010DC0"/>
    <w:rsid w:val="00011961"/>
    <w:rsid w:val="000121BE"/>
    <w:rsid w:val="0001236D"/>
    <w:rsid w:val="00012FCD"/>
    <w:rsid w:val="00013A1D"/>
    <w:rsid w:val="000149D7"/>
    <w:rsid w:val="00014C57"/>
    <w:rsid w:val="00014E9D"/>
    <w:rsid w:val="0001524F"/>
    <w:rsid w:val="00015ACF"/>
    <w:rsid w:val="00015C1D"/>
    <w:rsid w:val="0001620A"/>
    <w:rsid w:val="00016381"/>
    <w:rsid w:val="00016437"/>
    <w:rsid w:val="00016709"/>
    <w:rsid w:val="000167F1"/>
    <w:rsid w:val="00016CAE"/>
    <w:rsid w:val="00016E26"/>
    <w:rsid w:val="0001747F"/>
    <w:rsid w:val="00017515"/>
    <w:rsid w:val="000175AF"/>
    <w:rsid w:val="00017A7E"/>
    <w:rsid w:val="00017FAD"/>
    <w:rsid w:val="000206FC"/>
    <w:rsid w:val="00021904"/>
    <w:rsid w:val="00022054"/>
    <w:rsid w:val="00022418"/>
    <w:rsid w:val="00022A94"/>
    <w:rsid w:val="00023A6F"/>
    <w:rsid w:val="00023ACC"/>
    <w:rsid w:val="00023C22"/>
    <w:rsid w:val="00024A1C"/>
    <w:rsid w:val="000252E9"/>
    <w:rsid w:val="00025B64"/>
    <w:rsid w:val="00025CA4"/>
    <w:rsid w:val="0002625C"/>
    <w:rsid w:val="00026552"/>
    <w:rsid w:val="00026A87"/>
    <w:rsid w:val="000275A3"/>
    <w:rsid w:val="00030783"/>
    <w:rsid w:val="00031241"/>
    <w:rsid w:val="00031CB1"/>
    <w:rsid w:val="00031FBD"/>
    <w:rsid w:val="000320B0"/>
    <w:rsid w:val="0003281B"/>
    <w:rsid w:val="00032FC1"/>
    <w:rsid w:val="000330FE"/>
    <w:rsid w:val="000331BF"/>
    <w:rsid w:val="000332AE"/>
    <w:rsid w:val="00033DE5"/>
    <w:rsid w:val="00033F7D"/>
    <w:rsid w:val="000344C3"/>
    <w:rsid w:val="0003484F"/>
    <w:rsid w:val="0003525A"/>
    <w:rsid w:val="000355ED"/>
    <w:rsid w:val="00037468"/>
    <w:rsid w:val="000378FB"/>
    <w:rsid w:val="00040583"/>
    <w:rsid w:val="000407C6"/>
    <w:rsid w:val="00040895"/>
    <w:rsid w:val="00040F1E"/>
    <w:rsid w:val="00040F76"/>
    <w:rsid w:val="0004122A"/>
    <w:rsid w:val="000414C1"/>
    <w:rsid w:val="0004167C"/>
    <w:rsid w:val="000423D2"/>
    <w:rsid w:val="00042480"/>
    <w:rsid w:val="00042B55"/>
    <w:rsid w:val="00042F66"/>
    <w:rsid w:val="00043417"/>
    <w:rsid w:val="0004424D"/>
    <w:rsid w:val="00044EEB"/>
    <w:rsid w:val="00046174"/>
    <w:rsid w:val="00046A45"/>
    <w:rsid w:val="000471F2"/>
    <w:rsid w:val="000472BD"/>
    <w:rsid w:val="000473A6"/>
    <w:rsid w:val="00047468"/>
    <w:rsid w:val="00047761"/>
    <w:rsid w:val="00047E8F"/>
    <w:rsid w:val="00047F04"/>
    <w:rsid w:val="000504B6"/>
    <w:rsid w:val="00050E75"/>
    <w:rsid w:val="00050F99"/>
    <w:rsid w:val="0005103C"/>
    <w:rsid w:val="00051347"/>
    <w:rsid w:val="00051444"/>
    <w:rsid w:val="000516BD"/>
    <w:rsid w:val="00053787"/>
    <w:rsid w:val="00053992"/>
    <w:rsid w:val="00053EB1"/>
    <w:rsid w:val="00054063"/>
    <w:rsid w:val="00055207"/>
    <w:rsid w:val="000553D9"/>
    <w:rsid w:val="00055762"/>
    <w:rsid w:val="00055E4B"/>
    <w:rsid w:val="00056140"/>
    <w:rsid w:val="000563A1"/>
    <w:rsid w:val="00056F0B"/>
    <w:rsid w:val="000578E9"/>
    <w:rsid w:val="00057DB7"/>
    <w:rsid w:val="00061A9A"/>
    <w:rsid w:val="00061AF3"/>
    <w:rsid w:val="00061C6A"/>
    <w:rsid w:val="00061D41"/>
    <w:rsid w:val="00062AFE"/>
    <w:rsid w:val="00062F4E"/>
    <w:rsid w:val="000630F0"/>
    <w:rsid w:val="00063712"/>
    <w:rsid w:val="000639C1"/>
    <w:rsid w:val="00065008"/>
    <w:rsid w:val="000650D3"/>
    <w:rsid w:val="00065206"/>
    <w:rsid w:val="0006538D"/>
    <w:rsid w:val="0006540E"/>
    <w:rsid w:val="000654EC"/>
    <w:rsid w:val="000655FB"/>
    <w:rsid w:val="00065722"/>
    <w:rsid w:val="0006622F"/>
    <w:rsid w:val="00066249"/>
    <w:rsid w:val="00066663"/>
    <w:rsid w:val="00066DF2"/>
    <w:rsid w:val="000677D7"/>
    <w:rsid w:val="00067F67"/>
    <w:rsid w:val="0007000F"/>
    <w:rsid w:val="000708AD"/>
    <w:rsid w:val="00071334"/>
    <w:rsid w:val="000724EF"/>
    <w:rsid w:val="00073369"/>
    <w:rsid w:val="00073981"/>
    <w:rsid w:val="00074569"/>
    <w:rsid w:val="00074783"/>
    <w:rsid w:val="00074F48"/>
    <w:rsid w:val="00075A1A"/>
    <w:rsid w:val="00075B4B"/>
    <w:rsid w:val="00076230"/>
    <w:rsid w:val="000769A5"/>
    <w:rsid w:val="00076AE5"/>
    <w:rsid w:val="00077025"/>
    <w:rsid w:val="000771F6"/>
    <w:rsid w:val="000804E5"/>
    <w:rsid w:val="00081856"/>
    <w:rsid w:val="000818D7"/>
    <w:rsid w:val="00081A53"/>
    <w:rsid w:val="000822B6"/>
    <w:rsid w:val="00083153"/>
    <w:rsid w:val="0008345E"/>
    <w:rsid w:val="00083A88"/>
    <w:rsid w:val="00083EC0"/>
    <w:rsid w:val="00083F0B"/>
    <w:rsid w:val="000840DE"/>
    <w:rsid w:val="00084105"/>
    <w:rsid w:val="00084D98"/>
    <w:rsid w:val="00085368"/>
    <w:rsid w:val="00086F6B"/>
    <w:rsid w:val="00087B77"/>
    <w:rsid w:val="0009036B"/>
    <w:rsid w:val="0009059A"/>
    <w:rsid w:val="00090681"/>
    <w:rsid w:val="000914D5"/>
    <w:rsid w:val="00091AE6"/>
    <w:rsid w:val="00092236"/>
    <w:rsid w:val="00092676"/>
    <w:rsid w:val="00092907"/>
    <w:rsid w:val="0009292E"/>
    <w:rsid w:val="00092D0A"/>
    <w:rsid w:val="000936C1"/>
    <w:rsid w:val="0009458B"/>
    <w:rsid w:val="00094BB0"/>
    <w:rsid w:val="00094D4D"/>
    <w:rsid w:val="00094E1E"/>
    <w:rsid w:val="00094F08"/>
    <w:rsid w:val="000952BE"/>
    <w:rsid w:val="00095357"/>
    <w:rsid w:val="00095646"/>
    <w:rsid w:val="000957D6"/>
    <w:rsid w:val="00095815"/>
    <w:rsid w:val="0009610E"/>
    <w:rsid w:val="00096416"/>
    <w:rsid w:val="0009660D"/>
    <w:rsid w:val="00096F9C"/>
    <w:rsid w:val="00097395"/>
    <w:rsid w:val="000976D2"/>
    <w:rsid w:val="000A03B2"/>
    <w:rsid w:val="000A044D"/>
    <w:rsid w:val="000A0ADA"/>
    <w:rsid w:val="000A12AB"/>
    <w:rsid w:val="000A1B31"/>
    <w:rsid w:val="000A1D82"/>
    <w:rsid w:val="000A207F"/>
    <w:rsid w:val="000A213A"/>
    <w:rsid w:val="000A2343"/>
    <w:rsid w:val="000A361B"/>
    <w:rsid w:val="000A5049"/>
    <w:rsid w:val="000A650A"/>
    <w:rsid w:val="000A6B01"/>
    <w:rsid w:val="000A6BE5"/>
    <w:rsid w:val="000A7580"/>
    <w:rsid w:val="000B0193"/>
    <w:rsid w:val="000B0824"/>
    <w:rsid w:val="000B1123"/>
    <w:rsid w:val="000B2476"/>
    <w:rsid w:val="000B2F4D"/>
    <w:rsid w:val="000B33CB"/>
    <w:rsid w:val="000B34BF"/>
    <w:rsid w:val="000B3FA3"/>
    <w:rsid w:val="000B415B"/>
    <w:rsid w:val="000B435F"/>
    <w:rsid w:val="000B43DD"/>
    <w:rsid w:val="000B4736"/>
    <w:rsid w:val="000B4FCD"/>
    <w:rsid w:val="000B5D08"/>
    <w:rsid w:val="000B5F77"/>
    <w:rsid w:val="000B6582"/>
    <w:rsid w:val="000B6BA6"/>
    <w:rsid w:val="000B735D"/>
    <w:rsid w:val="000B757B"/>
    <w:rsid w:val="000B76AA"/>
    <w:rsid w:val="000B7986"/>
    <w:rsid w:val="000B79F5"/>
    <w:rsid w:val="000B7A0A"/>
    <w:rsid w:val="000B7AA6"/>
    <w:rsid w:val="000B7B8D"/>
    <w:rsid w:val="000C00B2"/>
    <w:rsid w:val="000C04E6"/>
    <w:rsid w:val="000C0874"/>
    <w:rsid w:val="000C1311"/>
    <w:rsid w:val="000C1B1F"/>
    <w:rsid w:val="000C1DBC"/>
    <w:rsid w:val="000C2204"/>
    <w:rsid w:val="000C31F3"/>
    <w:rsid w:val="000C355E"/>
    <w:rsid w:val="000C3695"/>
    <w:rsid w:val="000C3955"/>
    <w:rsid w:val="000C3EAB"/>
    <w:rsid w:val="000C48A6"/>
    <w:rsid w:val="000C49A4"/>
    <w:rsid w:val="000C5C3F"/>
    <w:rsid w:val="000C6254"/>
    <w:rsid w:val="000C6DFE"/>
    <w:rsid w:val="000C71F0"/>
    <w:rsid w:val="000C73A5"/>
    <w:rsid w:val="000C7AD7"/>
    <w:rsid w:val="000C7C86"/>
    <w:rsid w:val="000C7CF9"/>
    <w:rsid w:val="000C7DCD"/>
    <w:rsid w:val="000D0214"/>
    <w:rsid w:val="000D02C7"/>
    <w:rsid w:val="000D0557"/>
    <w:rsid w:val="000D05AE"/>
    <w:rsid w:val="000D0687"/>
    <w:rsid w:val="000D099B"/>
    <w:rsid w:val="000D0BF5"/>
    <w:rsid w:val="000D10B6"/>
    <w:rsid w:val="000D19D3"/>
    <w:rsid w:val="000D2D4C"/>
    <w:rsid w:val="000D2E9C"/>
    <w:rsid w:val="000D3CEE"/>
    <w:rsid w:val="000D3D8B"/>
    <w:rsid w:val="000D4DB9"/>
    <w:rsid w:val="000D55E4"/>
    <w:rsid w:val="000D5A07"/>
    <w:rsid w:val="000D5D37"/>
    <w:rsid w:val="000D7442"/>
    <w:rsid w:val="000E0828"/>
    <w:rsid w:val="000E0B8B"/>
    <w:rsid w:val="000E0CA9"/>
    <w:rsid w:val="000E0F5D"/>
    <w:rsid w:val="000E0F97"/>
    <w:rsid w:val="000E165A"/>
    <w:rsid w:val="000E1825"/>
    <w:rsid w:val="000E37FD"/>
    <w:rsid w:val="000E3A96"/>
    <w:rsid w:val="000E3CDE"/>
    <w:rsid w:val="000E3E8E"/>
    <w:rsid w:val="000E4564"/>
    <w:rsid w:val="000E485A"/>
    <w:rsid w:val="000E4C42"/>
    <w:rsid w:val="000E50AE"/>
    <w:rsid w:val="000E54EB"/>
    <w:rsid w:val="000E551C"/>
    <w:rsid w:val="000E5531"/>
    <w:rsid w:val="000E5944"/>
    <w:rsid w:val="000E6781"/>
    <w:rsid w:val="000E679B"/>
    <w:rsid w:val="000E6B36"/>
    <w:rsid w:val="000E73C6"/>
    <w:rsid w:val="000E7A8D"/>
    <w:rsid w:val="000F021C"/>
    <w:rsid w:val="000F0C87"/>
    <w:rsid w:val="000F0F48"/>
    <w:rsid w:val="000F13E5"/>
    <w:rsid w:val="000F1961"/>
    <w:rsid w:val="000F1D63"/>
    <w:rsid w:val="000F2313"/>
    <w:rsid w:val="000F2356"/>
    <w:rsid w:val="000F2B77"/>
    <w:rsid w:val="000F2CFB"/>
    <w:rsid w:val="000F2EA9"/>
    <w:rsid w:val="000F31FC"/>
    <w:rsid w:val="000F40F4"/>
    <w:rsid w:val="000F4CED"/>
    <w:rsid w:val="000F503E"/>
    <w:rsid w:val="000F5344"/>
    <w:rsid w:val="000F58EA"/>
    <w:rsid w:val="000F59CE"/>
    <w:rsid w:val="000F5AC7"/>
    <w:rsid w:val="000F62DD"/>
    <w:rsid w:val="000F6CBF"/>
    <w:rsid w:val="000F6E61"/>
    <w:rsid w:val="000F71BA"/>
    <w:rsid w:val="000F7259"/>
    <w:rsid w:val="000F795E"/>
    <w:rsid w:val="000F7FB9"/>
    <w:rsid w:val="0010000B"/>
    <w:rsid w:val="00100283"/>
    <w:rsid w:val="00100481"/>
    <w:rsid w:val="00101E00"/>
    <w:rsid w:val="00102F4C"/>
    <w:rsid w:val="001035BD"/>
    <w:rsid w:val="00103E50"/>
    <w:rsid w:val="001044E4"/>
    <w:rsid w:val="00104889"/>
    <w:rsid w:val="001049D6"/>
    <w:rsid w:val="00104F21"/>
    <w:rsid w:val="001054CF"/>
    <w:rsid w:val="00106A50"/>
    <w:rsid w:val="00106D04"/>
    <w:rsid w:val="00107A4D"/>
    <w:rsid w:val="0011036D"/>
    <w:rsid w:val="00110471"/>
    <w:rsid w:val="0011070C"/>
    <w:rsid w:val="00110CCC"/>
    <w:rsid w:val="00111537"/>
    <w:rsid w:val="001116B6"/>
    <w:rsid w:val="001117A2"/>
    <w:rsid w:val="001119BC"/>
    <w:rsid w:val="00111C37"/>
    <w:rsid w:val="00112356"/>
    <w:rsid w:val="00112BCA"/>
    <w:rsid w:val="001132D0"/>
    <w:rsid w:val="0011331B"/>
    <w:rsid w:val="001138C6"/>
    <w:rsid w:val="001139DD"/>
    <w:rsid w:val="00113C57"/>
    <w:rsid w:val="00113FD7"/>
    <w:rsid w:val="001143C3"/>
    <w:rsid w:val="00117542"/>
    <w:rsid w:val="001176EA"/>
    <w:rsid w:val="00117AE0"/>
    <w:rsid w:val="00120531"/>
    <w:rsid w:val="001213D7"/>
    <w:rsid w:val="0012262F"/>
    <w:rsid w:val="00122944"/>
    <w:rsid w:val="001232AD"/>
    <w:rsid w:val="00123331"/>
    <w:rsid w:val="00123D23"/>
    <w:rsid w:val="001249E3"/>
    <w:rsid w:val="001250EB"/>
    <w:rsid w:val="001253FD"/>
    <w:rsid w:val="00125951"/>
    <w:rsid w:val="00126097"/>
    <w:rsid w:val="0012685F"/>
    <w:rsid w:val="00126F22"/>
    <w:rsid w:val="001271C4"/>
    <w:rsid w:val="001272A5"/>
    <w:rsid w:val="00127367"/>
    <w:rsid w:val="00127FA4"/>
    <w:rsid w:val="00130B2A"/>
    <w:rsid w:val="00130DA6"/>
    <w:rsid w:val="0013182C"/>
    <w:rsid w:val="0013195E"/>
    <w:rsid w:val="00132603"/>
    <w:rsid w:val="0013283E"/>
    <w:rsid w:val="00132A83"/>
    <w:rsid w:val="00132FA2"/>
    <w:rsid w:val="00134A0C"/>
    <w:rsid w:val="00134C76"/>
    <w:rsid w:val="00134FB3"/>
    <w:rsid w:val="0013672E"/>
    <w:rsid w:val="0013706B"/>
    <w:rsid w:val="00137546"/>
    <w:rsid w:val="001378AE"/>
    <w:rsid w:val="00137B6F"/>
    <w:rsid w:val="00140456"/>
    <w:rsid w:val="00140595"/>
    <w:rsid w:val="00140BF4"/>
    <w:rsid w:val="00141A89"/>
    <w:rsid w:val="00142024"/>
    <w:rsid w:val="001423FA"/>
    <w:rsid w:val="0014296C"/>
    <w:rsid w:val="00143449"/>
    <w:rsid w:val="00143DC7"/>
    <w:rsid w:val="00143E3C"/>
    <w:rsid w:val="00144045"/>
    <w:rsid w:val="00144292"/>
    <w:rsid w:val="001446B1"/>
    <w:rsid w:val="00144909"/>
    <w:rsid w:val="00145223"/>
    <w:rsid w:val="0014585F"/>
    <w:rsid w:val="00145A70"/>
    <w:rsid w:val="00146053"/>
    <w:rsid w:val="001461A5"/>
    <w:rsid w:val="00146954"/>
    <w:rsid w:val="00146A53"/>
    <w:rsid w:val="00146BC1"/>
    <w:rsid w:val="00146BE8"/>
    <w:rsid w:val="001470B2"/>
    <w:rsid w:val="001470D5"/>
    <w:rsid w:val="00147A62"/>
    <w:rsid w:val="001501EB"/>
    <w:rsid w:val="00150AEA"/>
    <w:rsid w:val="00150C38"/>
    <w:rsid w:val="00150E97"/>
    <w:rsid w:val="00150EE9"/>
    <w:rsid w:val="00151755"/>
    <w:rsid w:val="00151A84"/>
    <w:rsid w:val="00151CF5"/>
    <w:rsid w:val="00152099"/>
    <w:rsid w:val="001523B6"/>
    <w:rsid w:val="001526A9"/>
    <w:rsid w:val="00152B3C"/>
    <w:rsid w:val="00152B4F"/>
    <w:rsid w:val="0015307F"/>
    <w:rsid w:val="0015309E"/>
    <w:rsid w:val="0015354D"/>
    <w:rsid w:val="00153F88"/>
    <w:rsid w:val="0015414B"/>
    <w:rsid w:val="001541D1"/>
    <w:rsid w:val="001550ED"/>
    <w:rsid w:val="001552B0"/>
    <w:rsid w:val="00155585"/>
    <w:rsid w:val="0015748C"/>
    <w:rsid w:val="0015762E"/>
    <w:rsid w:val="001579FE"/>
    <w:rsid w:val="00160452"/>
    <w:rsid w:val="00160534"/>
    <w:rsid w:val="001607B7"/>
    <w:rsid w:val="001609ED"/>
    <w:rsid w:val="00161530"/>
    <w:rsid w:val="001616F8"/>
    <w:rsid w:val="00161A35"/>
    <w:rsid w:val="00161EA6"/>
    <w:rsid w:val="00162429"/>
    <w:rsid w:val="001624A8"/>
    <w:rsid w:val="001636DB"/>
    <w:rsid w:val="00163922"/>
    <w:rsid w:val="0016421A"/>
    <w:rsid w:val="00164576"/>
    <w:rsid w:val="001647DB"/>
    <w:rsid w:val="00165418"/>
    <w:rsid w:val="00165CE4"/>
    <w:rsid w:val="001667BD"/>
    <w:rsid w:val="00166A3A"/>
    <w:rsid w:val="00166C40"/>
    <w:rsid w:val="00167436"/>
    <w:rsid w:val="00167908"/>
    <w:rsid w:val="00167BBD"/>
    <w:rsid w:val="00167E28"/>
    <w:rsid w:val="00167EC4"/>
    <w:rsid w:val="0017099A"/>
    <w:rsid w:val="001712D7"/>
    <w:rsid w:val="00171B3D"/>
    <w:rsid w:val="00171F8E"/>
    <w:rsid w:val="00172997"/>
    <w:rsid w:val="00172A7E"/>
    <w:rsid w:val="00172DFC"/>
    <w:rsid w:val="0017380D"/>
    <w:rsid w:val="00173B6D"/>
    <w:rsid w:val="00174372"/>
    <w:rsid w:val="00175235"/>
    <w:rsid w:val="00175738"/>
    <w:rsid w:val="001770AD"/>
    <w:rsid w:val="00177102"/>
    <w:rsid w:val="001775CE"/>
    <w:rsid w:val="00177B36"/>
    <w:rsid w:val="00180C70"/>
    <w:rsid w:val="00180CA6"/>
    <w:rsid w:val="00180FD8"/>
    <w:rsid w:val="00181191"/>
    <w:rsid w:val="00181452"/>
    <w:rsid w:val="0018220E"/>
    <w:rsid w:val="00182625"/>
    <w:rsid w:val="00183DFB"/>
    <w:rsid w:val="001841BB"/>
    <w:rsid w:val="00185EC9"/>
    <w:rsid w:val="00186036"/>
    <w:rsid w:val="001864AF"/>
    <w:rsid w:val="0018659D"/>
    <w:rsid w:val="00186F17"/>
    <w:rsid w:val="0018731C"/>
    <w:rsid w:val="0018788E"/>
    <w:rsid w:val="00187DE9"/>
    <w:rsid w:val="00190265"/>
    <w:rsid w:val="00190CB0"/>
    <w:rsid w:val="001913D4"/>
    <w:rsid w:val="001913E2"/>
    <w:rsid w:val="00191FD1"/>
    <w:rsid w:val="00193F92"/>
    <w:rsid w:val="001945E9"/>
    <w:rsid w:val="00194852"/>
    <w:rsid w:val="0019509A"/>
    <w:rsid w:val="00196220"/>
    <w:rsid w:val="001965DB"/>
    <w:rsid w:val="00197A08"/>
    <w:rsid w:val="001A0026"/>
    <w:rsid w:val="001A064D"/>
    <w:rsid w:val="001A132D"/>
    <w:rsid w:val="001A1A9F"/>
    <w:rsid w:val="001A1AC5"/>
    <w:rsid w:val="001A2901"/>
    <w:rsid w:val="001A2BD5"/>
    <w:rsid w:val="001A3240"/>
    <w:rsid w:val="001A35F4"/>
    <w:rsid w:val="001A42C7"/>
    <w:rsid w:val="001A4384"/>
    <w:rsid w:val="001A4D75"/>
    <w:rsid w:val="001A50E3"/>
    <w:rsid w:val="001A5485"/>
    <w:rsid w:val="001A7408"/>
    <w:rsid w:val="001A7944"/>
    <w:rsid w:val="001B0DF6"/>
    <w:rsid w:val="001B12C9"/>
    <w:rsid w:val="001B19EE"/>
    <w:rsid w:val="001B2433"/>
    <w:rsid w:val="001B2573"/>
    <w:rsid w:val="001B28DE"/>
    <w:rsid w:val="001B2A24"/>
    <w:rsid w:val="001B2AAF"/>
    <w:rsid w:val="001B2DF9"/>
    <w:rsid w:val="001B2E68"/>
    <w:rsid w:val="001B4032"/>
    <w:rsid w:val="001B40DE"/>
    <w:rsid w:val="001B5360"/>
    <w:rsid w:val="001B601D"/>
    <w:rsid w:val="001B66A3"/>
    <w:rsid w:val="001B6FCF"/>
    <w:rsid w:val="001B768F"/>
    <w:rsid w:val="001C013A"/>
    <w:rsid w:val="001C2662"/>
    <w:rsid w:val="001C2807"/>
    <w:rsid w:val="001C2EF4"/>
    <w:rsid w:val="001C370D"/>
    <w:rsid w:val="001C38EC"/>
    <w:rsid w:val="001C3DE2"/>
    <w:rsid w:val="001C3FF6"/>
    <w:rsid w:val="001C4DD0"/>
    <w:rsid w:val="001C6422"/>
    <w:rsid w:val="001C75A4"/>
    <w:rsid w:val="001C7614"/>
    <w:rsid w:val="001C7707"/>
    <w:rsid w:val="001C7FC7"/>
    <w:rsid w:val="001D06EB"/>
    <w:rsid w:val="001D071B"/>
    <w:rsid w:val="001D0E20"/>
    <w:rsid w:val="001D1A7E"/>
    <w:rsid w:val="001D2364"/>
    <w:rsid w:val="001D258C"/>
    <w:rsid w:val="001D2758"/>
    <w:rsid w:val="001D3A53"/>
    <w:rsid w:val="001D472E"/>
    <w:rsid w:val="001D58EF"/>
    <w:rsid w:val="001D6379"/>
    <w:rsid w:val="001D653A"/>
    <w:rsid w:val="001D6572"/>
    <w:rsid w:val="001D6611"/>
    <w:rsid w:val="001D6768"/>
    <w:rsid w:val="001D7450"/>
    <w:rsid w:val="001D757D"/>
    <w:rsid w:val="001D7855"/>
    <w:rsid w:val="001E05B8"/>
    <w:rsid w:val="001E0D99"/>
    <w:rsid w:val="001E1833"/>
    <w:rsid w:val="001E1C03"/>
    <w:rsid w:val="001E200F"/>
    <w:rsid w:val="001E2106"/>
    <w:rsid w:val="001E25B8"/>
    <w:rsid w:val="001E2AD5"/>
    <w:rsid w:val="001E2C10"/>
    <w:rsid w:val="001E3784"/>
    <w:rsid w:val="001E39BF"/>
    <w:rsid w:val="001E3A7B"/>
    <w:rsid w:val="001E3B20"/>
    <w:rsid w:val="001E3B63"/>
    <w:rsid w:val="001E42D0"/>
    <w:rsid w:val="001E4756"/>
    <w:rsid w:val="001E4B20"/>
    <w:rsid w:val="001E503F"/>
    <w:rsid w:val="001E5168"/>
    <w:rsid w:val="001E5273"/>
    <w:rsid w:val="001E57C5"/>
    <w:rsid w:val="001E58E9"/>
    <w:rsid w:val="001E6ABB"/>
    <w:rsid w:val="001E70ED"/>
    <w:rsid w:val="001E756D"/>
    <w:rsid w:val="001F181E"/>
    <w:rsid w:val="001F1B9F"/>
    <w:rsid w:val="001F1F7D"/>
    <w:rsid w:val="001F2869"/>
    <w:rsid w:val="001F3160"/>
    <w:rsid w:val="001F3773"/>
    <w:rsid w:val="001F4798"/>
    <w:rsid w:val="001F5764"/>
    <w:rsid w:val="001F79FA"/>
    <w:rsid w:val="001F7CF3"/>
    <w:rsid w:val="001F7EAA"/>
    <w:rsid w:val="00200389"/>
    <w:rsid w:val="00200640"/>
    <w:rsid w:val="002007B2"/>
    <w:rsid w:val="00200C79"/>
    <w:rsid w:val="002013F9"/>
    <w:rsid w:val="00201492"/>
    <w:rsid w:val="0020190E"/>
    <w:rsid w:val="002031C9"/>
    <w:rsid w:val="00203A70"/>
    <w:rsid w:val="00204635"/>
    <w:rsid w:val="00204D16"/>
    <w:rsid w:val="0020515D"/>
    <w:rsid w:val="002060D1"/>
    <w:rsid w:val="00207B7A"/>
    <w:rsid w:val="00210435"/>
    <w:rsid w:val="00210659"/>
    <w:rsid w:val="00210EB3"/>
    <w:rsid w:val="002119D8"/>
    <w:rsid w:val="00212265"/>
    <w:rsid w:val="0021281C"/>
    <w:rsid w:val="002136EC"/>
    <w:rsid w:val="0021371D"/>
    <w:rsid w:val="0021486E"/>
    <w:rsid w:val="00214E4B"/>
    <w:rsid w:val="00215AD6"/>
    <w:rsid w:val="002160F2"/>
    <w:rsid w:val="00216A2E"/>
    <w:rsid w:val="00216EBB"/>
    <w:rsid w:val="00217032"/>
    <w:rsid w:val="002176AE"/>
    <w:rsid w:val="002176EC"/>
    <w:rsid w:val="00217CC0"/>
    <w:rsid w:val="00217F29"/>
    <w:rsid w:val="00221369"/>
    <w:rsid w:val="00221464"/>
    <w:rsid w:val="0022255F"/>
    <w:rsid w:val="00222BB4"/>
    <w:rsid w:val="00223038"/>
    <w:rsid w:val="002237BC"/>
    <w:rsid w:val="00223D00"/>
    <w:rsid w:val="00223D83"/>
    <w:rsid w:val="002248E5"/>
    <w:rsid w:val="00224AA5"/>
    <w:rsid w:val="00224E6A"/>
    <w:rsid w:val="00225EC4"/>
    <w:rsid w:val="00226EA1"/>
    <w:rsid w:val="00227475"/>
    <w:rsid w:val="0022776F"/>
    <w:rsid w:val="00227BC6"/>
    <w:rsid w:val="00227ED8"/>
    <w:rsid w:val="0023002E"/>
    <w:rsid w:val="002302C4"/>
    <w:rsid w:val="0023069E"/>
    <w:rsid w:val="00230EDB"/>
    <w:rsid w:val="002314D4"/>
    <w:rsid w:val="00231754"/>
    <w:rsid w:val="00231C86"/>
    <w:rsid w:val="002323F7"/>
    <w:rsid w:val="00232D3F"/>
    <w:rsid w:val="002330FB"/>
    <w:rsid w:val="00234934"/>
    <w:rsid w:val="002351A2"/>
    <w:rsid w:val="002355B2"/>
    <w:rsid w:val="002359CE"/>
    <w:rsid w:val="00235FD9"/>
    <w:rsid w:val="00236061"/>
    <w:rsid w:val="00236B5B"/>
    <w:rsid w:val="0023778C"/>
    <w:rsid w:val="002379C2"/>
    <w:rsid w:val="00240CA8"/>
    <w:rsid w:val="00240DF7"/>
    <w:rsid w:val="002412C1"/>
    <w:rsid w:val="00241462"/>
    <w:rsid w:val="002419DD"/>
    <w:rsid w:val="00242EEC"/>
    <w:rsid w:val="00243DD5"/>
    <w:rsid w:val="00244139"/>
    <w:rsid w:val="00244567"/>
    <w:rsid w:val="00244712"/>
    <w:rsid w:val="0024475C"/>
    <w:rsid w:val="00244D02"/>
    <w:rsid w:val="00245A70"/>
    <w:rsid w:val="00245E53"/>
    <w:rsid w:val="0024641A"/>
    <w:rsid w:val="00246CAB"/>
    <w:rsid w:val="002475A2"/>
    <w:rsid w:val="00247A27"/>
    <w:rsid w:val="00250F55"/>
    <w:rsid w:val="00251075"/>
    <w:rsid w:val="002517C2"/>
    <w:rsid w:val="002519F4"/>
    <w:rsid w:val="00252D8B"/>
    <w:rsid w:val="0025329A"/>
    <w:rsid w:val="002533D3"/>
    <w:rsid w:val="00253729"/>
    <w:rsid w:val="00253ADF"/>
    <w:rsid w:val="00253D1B"/>
    <w:rsid w:val="00253E0A"/>
    <w:rsid w:val="00254474"/>
    <w:rsid w:val="00254C51"/>
    <w:rsid w:val="00254F63"/>
    <w:rsid w:val="0025531A"/>
    <w:rsid w:val="0025532A"/>
    <w:rsid w:val="0025551F"/>
    <w:rsid w:val="00255A70"/>
    <w:rsid w:val="00255B0D"/>
    <w:rsid w:val="00255EAB"/>
    <w:rsid w:val="0025639E"/>
    <w:rsid w:val="002566E1"/>
    <w:rsid w:val="00257513"/>
    <w:rsid w:val="00257709"/>
    <w:rsid w:val="002602CB"/>
    <w:rsid w:val="00260471"/>
    <w:rsid w:val="00260AF7"/>
    <w:rsid w:val="00261098"/>
    <w:rsid w:val="00261928"/>
    <w:rsid w:val="00262173"/>
    <w:rsid w:val="00262DBB"/>
    <w:rsid w:val="002635F6"/>
    <w:rsid w:val="00263672"/>
    <w:rsid w:val="00264F79"/>
    <w:rsid w:val="0026533E"/>
    <w:rsid w:val="00266251"/>
    <w:rsid w:val="00266C0D"/>
    <w:rsid w:val="002672E4"/>
    <w:rsid w:val="002674B7"/>
    <w:rsid w:val="00270619"/>
    <w:rsid w:val="00270892"/>
    <w:rsid w:val="00271318"/>
    <w:rsid w:val="00271507"/>
    <w:rsid w:val="00272192"/>
    <w:rsid w:val="002725CE"/>
    <w:rsid w:val="00272B62"/>
    <w:rsid w:val="00272C42"/>
    <w:rsid w:val="0027312C"/>
    <w:rsid w:val="0027384E"/>
    <w:rsid w:val="00273D87"/>
    <w:rsid w:val="00274528"/>
    <w:rsid w:val="00274C99"/>
    <w:rsid w:val="00274FD4"/>
    <w:rsid w:val="002755DC"/>
    <w:rsid w:val="00275654"/>
    <w:rsid w:val="00275735"/>
    <w:rsid w:val="002764D3"/>
    <w:rsid w:val="00276FB0"/>
    <w:rsid w:val="00277228"/>
    <w:rsid w:val="00277348"/>
    <w:rsid w:val="002774C2"/>
    <w:rsid w:val="002779E1"/>
    <w:rsid w:val="00277F69"/>
    <w:rsid w:val="002804D1"/>
    <w:rsid w:val="002806CD"/>
    <w:rsid w:val="00280ED0"/>
    <w:rsid w:val="00280F77"/>
    <w:rsid w:val="00282142"/>
    <w:rsid w:val="00282556"/>
    <w:rsid w:val="0028281B"/>
    <w:rsid w:val="00282DFC"/>
    <w:rsid w:val="00282E8F"/>
    <w:rsid w:val="002834AD"/>
    <w:rsid w:val="00283C29"/>
    <w:rsid w:val="00284B88"/>
    <w:rsid w:val="00285AE7"/>
    <w:rsid w:val="00286782"/>
    <w:rsid w:val="00286956"/>
    <w:rsid w:val="00286B7F"/>
    <w:rsid w:val="00287306"/>
    <w:rsid w:val="00290195"/>
    <w:rsid w:val="002901C0"/>
    <w:rsid w:val="0029059B"/>
    <w:rsid w:val="002911DF"/>
    <w:rsid w:val="002912D0"/>
    <w:rsid w:val="00291605"/>
    <w:rsid w:val="00292668"/>
    <w:rsid w:val="00292ABB"/>
    <w:rsid w:val="00292B49"/>
    <w:rsid w:val="002951B3"/>
    <w:rsid w:val="00295498"/>
    <w:rsid w:val="00296493"/>
    <w:rsid w:val="00296A5D"/>
    <w:rsid w:val="002972D4"/>
    <w:rsid w:val="0029767D"/>
    <w:rsid w:val="00297A41"/>
    <w:rsid w:val="002A0269"/>
    <w:rsid w:val="002A072F"/>
    <w:rsid w:val="002A08E4"/>
    <w:rsid w:val="002A13DE"/>
    <w:rsid w:val="002A1E2B"/>
    <w:rsid w:val="002A4D17"/>
    <w:rsid w:val="002A5859"/>
    <w:rsid w:val="002A5DAD"/>
    <w:rsid w:val="002A6264"/>
    <w:rsid w:val="002A6744"/>
    <w:rsid w:val="002A6EA2"/>
    <w:rsid w:val="002A70B1"/>
    <w:rsid w:val="002A7C2B"/>
    <w:rsid w:val="002A7EE3"/>
    <w:rsid w:val="002B0412"/>
    <w:rsid w:val="002B0A46"/>
    <w:rsid w:val="002B164E"/>
    <w:rsid w:val="002B1B23"/>
    <w:rsid w:val="002B2CE4"/>
    <w:rsid w:val="002B42A7"/>
    <w:rsid w:val="002B481B"/>
    <w:rsid w:val="002B5E31"/>
    <w:rsid w:val="002B676A"/>
    <w:rsid w:val="002B6FF0"/>
    <w:rsid w:val="002B748E"/>
    <w:rsid w:val="002C01A8"/>
    <w:rsid w:val="002C0664"/>
    <w:rsid w:val="002C0754"/>
    <w:rsid w:val="002C08F4"/>
    <w:rsid w:val="002C0952"/>
    <w:rsid w:val="002C15B3"/>
    <w:rsid w:val="002C17C9"/>
    <w:rsid w:val="002C2B14"/>
    <w:rsid w:val="002C3C18"/>
    <w:rsid w:val="002C4251"/>
    <w:rsid w:val="002C4614"/>
    <w:rsid w:val="002C4FB5"/>
    <w:rsid w:val="002C5C97"/>
    <w:rsid w:val="002C6679"/>
    <w:rsid w:val="002C7561"/>
    <w:rsid w:val="002C7B67"/>
    <w:rsid w:val="002D0498"/>
    <w:rsid w:val="002D1109"/>
    <w:rsid w:val="002D115C"/>
    <w:rsid w:val="002D26C4"/>
    <w:rsid w:val="002D2865"/>
    <w:rsid w:val="002D2930"/>
    <w:rsid w:val="002D2E5B"/>
    <w:rsid w:val="002D4030"/>
    <w:rsid w:val="002D45D9"/>
    <w:rsid w:val="002D50F2"/>
    <w:rsid w:val="002D63C2"/>
    <w:rsid w:val="002D6891"/>
    <w:rsid w:val="002D6897"/>
    <w:rsid w:val="002D748D"/>
    <w:rsid w:val="002D7593"/>
    <w:rsid w:val="002D7FB8"/>
    <w:rsid w:val="002E0383"/>
    <w:rsid w:val="002E0427"/>
    <w:rsid w:val="002E0699"/>
    <w:rsid w:val="002E12AD"/>
    <w:rsid w:val="002E1894"/>
    <w:rsid w:val="002E1C36"/>
    <w:rsid w:val="002E2407"/>
    <w:rsid w:val="002E2BDC"/>
    <w:rsid w:val="002E2BF4"/>
    <w:rsid w:val="002E318F"/>
    <w:rsid w:val="002E397F"/>
    <w:rsid w:val="002E3B19"/>
    <w:rsid w:val="002E4189"/>
    <w:rsid w:val="002E470C"/>
    <w:rsid w:val="002E52CE"/>
    <w:rsid w:val="002E53B5"/>
    <w:rsid w:val="002E58A4"/>
    <w:rsid w:val="002E60C6"/>
    <w:rsid w:val="002E6658"/>
    <w:rsid w:val="002E67E7"/>
    <w:rsid w:val="002E6ED4"/>
    <w:rsid w:val="002E70EB"/>
    <w:rsid w:val="002E7196"/>
    <w:rsid w:val="002E7256"/>
    <w:rsid w:val="002E7929"/>
    <w:rsid w:val="002E7FD0"/>
    <w:rsid w:val="002F06B5"/>
    <w:rsid w:val="002F0985"/>
    <w:rsid w:val="002F0D6A"/>
    <w:rsid w:val="002F0E63"/>
    <w:rsid w:val="002F1F26"/>
    <w:rsid w:val="002F299D"/>
    <w:rsid w:val="002F3678"/>
    <w:rsid w:val="002F3B0D"/>
    <w:rsid w:val="002F4456"/>
    <w:rsid w:val="002F4632"/>
    <w:rsid w:val="002F47F9"/>
    <w:rsid w:val="002F4804"/>
    <w:rsid w:val="002F5506"/>
    <w:rsid w:val="002F550D"/>
    <w:rsid w:val="002F5728"/>
    <w:rsid w:val="002F6591"/>
    <w:rsid w:val="002F745F"/>
    <w:rsid w:val="002F7BB0"/>
    <w:rsid w:val="00300140"/>
    <w:rsid w:val="00300396"/>
    <w:rsid w:val="0030070C"/>
    <w:rsid w:val="003008C1"/>
    <w:rsid w:val="00300DD7"/>
    <w:rsid w:val="00300EBC"/>
    <w:rsid w:val="00301242"/>
    <w:rsid w:val="00301492"/>
    <w:rsid w:val="00301647"/>
    <w:rsid w:val="003021CD"/>
    <w:rsid w:val="00302531"/>
    <w:rsid w:val="003025B4"/>
    <w:rsid w:val="00302744"/>
    <w:rsid w:val="00302E14"/>
    <w:rsid w:val="00303BDF"/>
    <w:rsid w:val="00304825"/>
    <w:rsid w:val="00304ED2"/>
    <w:rsid w:val="00305DD1"/>
    <w:rsid w:val="00306A71"/>
    <w:rsid w:val="00306A9B"/>
    <w:rsid w:val="0030712B"/>
    <w:rsid w:val="00307139"/>
    <w:rsid w:val="003071A4"/>
    <w:rsid w:val="00310853"/>
    <w:rsid w:val="00310EDC"/>
    <w:rsid w:val="0031154A"/>
    <w:rsid w:val="00311C1F"/>
    <w:rsid w:val="00311C31"/>
    <w:rsid w:val="00312902"/>
    <w:rsid w:val="00312994"/>
    <w:rsid w:val="00312BF9"/>
    <w:rsid w:val="0031338A"/>
    <w:rsid w:val="00313B7D"/>
    <w:rsid w:val="003145BF"/>
    <w:rsid w:val="00314805"/>
    <w:rsid w:val="00314814"/>
    <w:rsid w:val="00314839"/>
    <w:rsid w:val="00316888"/>
    <w:rsid w:val="003171D6"/>
    <w:rsid w:val="00317862"/>
    <w:rsid w:val="00317A8D"/>
    <w:rsid w:val="00317B39"/>
    <w:rsid w:val="00320838"/>
    <w:rsid w:val="00320DD6"/>
    <w:rsid w:val="00320F56"/>
    <w:rsid w:val="003214C5"/>
    <w:rsid w:val="00321E1A"/>
    <w:rsid w:val="00322BF3"/>
    <w:rsid w:val="00322D21"/>
    <w:rsid w:val="003233B7"/>
    <w:rsid w:val="003242AC"/>
    <w:rsid w:val="0032516B"/>
    <w:rsid w:val="00325981"/>
    <w:rsid w:val="0032605F"/>
    <w:rsid w:val="00326A1E"/>
    <w:rsid w:val="00326DD5"/>
    <w:rsid w:val="00327302"/>
    <w:rsid w:val="00330284"/>
    <w:rsid w:val="00330493"/>
    <w:rsid w:val="00330EAC"/>
    <w:rsid w:val="0033239F"/>
    <w:rsid w:val="00333694"/>
    <w:rsid w:val="0033382C"/>
    <w:rsid w:val="00333F00"/>
    <w:rsid w:val="003341DB"/>
    <w:rsid w:val="00334255"/>
    <w:rsid w:val="00334B2C"/>
    <w:rsid w:val="00334F73"/>
    <w:rsid w:val="003351B4"/>
    <w:rsid w:val="00336D10"/>
    <w:rsid w:val="00336D7C"/>
    <w:rsid w:val="0033726C"/>
    <w:rsid w:val="0033742F"/>
    <w:rsid w:val="00337AC3"/>
    <w:rsid w:val="00337C9D"/>
    <w:rsid w:val="00337F5F"/>
    <w:rsid w:val="0034058C"/>
    <w:rsid w:val="003407F2"/>
    <w:rsid w:val="00340A8A"/>
    <w:rsid w:val="00340F85"/>
    <w:rsid w:val="0034100A"/>
    <w:rsid w:val="0034246C"/>
    <w:rsid w:val="00343A55"/>
    <w:rsid w:val="00343AB9"/>
    <w:rsid w:val="00344A6E"/>
    <w:rsid w:val="00345648"/>
    <w:rsid w:val="003456BB"/>
    <w:rsid w:val="00345B87"/>
    <w:rsid w:val="00345EC9"/>
    <w:rsid w:val="003460CF"/>
    <w:rsid w:val="00346659"/>
    <w:rsid w:val="003466F4"/>
    <w:rsid w:val="0034690F"/>
    <w:rsid w:val="003500A0"/>
    <w:rsid w:val="00350256"/>
    <w:rsid w:val="00350374"/>
    <w:rsid w:val="00350F5C"/>
    <w:rsid w:val="0035240E"/>
    <w:rsid w:val="00352686"/>
    <w:rsid w:val="00353DB3"/>
    <w:rsid w:val="00354139"/>
    <w:rsid w:val="003545EB"/>
    <w:rsid w:val="00354E2B"/>
    <w:rsid w:val="003556B2"/>
    <w:rsid w:val="00355C0D"/>
    <w:rsid w:val="00355DFD"/>
    <w:rsid w:val="003609A4"/>
    <w:rsid w:val="00360ACA"/>
    <w:rsid w:val="00360EE2"/>
    <w:rsid w:val="0036128B"/>
    <w:rsid w:val="00361BC0"/>
    <w:rsid w:val="00361BE2"/>
    <w:rsid w:val="00361E92"/>
    <w:rsid w:val="00362553"/>
    <w:rsid w:val="00362C1A"/>
    <w:rsid w:val="00362D38"/>
    <w:rsid w:val="0036339E"/>
    <w:rsid w:val="003633B1"/>
    <w:rsid w:val="00363CD8"/>
    <w:rsid w:val="0036407A"/>
    <w:rsid w:val="003651F8"/>
    <w:rsid w:val="0036567A"/>
    <w:rsid w:val="003674D4"/>
    <w:rsid w:val="003679BE"/>
    <w:rsid w:val="00370043"/>
    <w:rsid w:val="00370306"/>
    <w:rsid w:val="00370748"/>
    <w:rsid w:val="00370DA2"/>
    <w:rsid w:val="00371D05"/>
    <w:rsid w:val="00372046"/>
    <w:rsid w:val="00373037"/>
    <w:rsid w:val="00373EB4"/>
    <w:rsid w:val="00374123"/>
    <w:rsid w:val="0037444B"/>
    <w:rsid w:val="00374936"/>
    <w:rsid w:val="00374A3C"/>
    <w:rsid w:val="00374C97"/>
    <w:rsid w:val="00374D6F"/>
    <w:rsid w:val="003771C5"/>
    <w:rsid w:val="00377680"/>
    <w:rsid w:val="0038058F"/>
    <w:rsid w:val="003808E4"/>
    <w:rsid w:val="003809DD"/>
    <w:rsid w:val="003814D9"/>
    <w:rsid w:val="003817F7"/>
    <w:rsid w:val="0038268C"/>
    <w:rsid w:val="00383AFF"/>
    <w:rsid w:val="00383BA7"/>
    <w:rsid w:val="00383D14"/>
    <w:rsid w:val="003845E1"/>
    <w:rsid w:val="00384993"/>
    <w:rsid w:val="00384DB0"/>
    <w:rsid w:val="00385187"/>
    <w:rsid w:val="00385202"/>
    <w:rsid w:val="003864B2"/>
    <w:rsid w:val="00386BDE"/>
    <w:rsid w:val="0038713E"/>
    <w:rsid w:val="00387BD3"/>
    <w:rsid w:val="00387D2A"/>
    <w:rsid w:val="00390131"/>
    <w:rsid w:val="00390C31"/>
    <w:rsid w:val="00390F19"/>
    <w:rsid w:val="0039115D"/>
    <w:rsid w:val="00391EE1"/>
    <w:rsid w:val="00392068"/>
    <w:rsid w:val="00392708"/>
    <w:rsid w:val="00392BC0"/>
    <w:rsid w:val="00392F47"/>
    <w:rsid w:val="0039312E"/>
    <w:rsid w:val="00393268"/>
    <w:rsid w:val="003937D0"/>
    <w:rsid w:val="003940AF"/>
    <w:rsid w:val="0039419B"/>
    <w:rsid w:val="00394989"/>
    <w:rsid w:val="0039519A"/>
    <w:rsid w:val="00395382"/>
    <w:rsid w:val="00395B60"/>
    <w:rsid w:val="00395C42"/>
    <w:rsid w:val="00396477"/>
    <w:rsid w:val="00396AFF"/>
    <w:rsid w:val="003975A2"/>
    <w:rsid w:val="003978BE"/>
    <w:rsid w:val="0039792F"/>
    <w:rsid w:val="00397BF4"/>
    <w:rsid w:val="003A0554"/>
    <w:rsid w:val="003A0EA3"/>
    <w:rsid w:val="003A155D"/>
    <w:rsid w:val="003A18B9"/>
    <w:rsid w:val="003A1EE8"/>
    <w:rsid w:val="003A253E"/>
    <w:rsid w:val="003A3089"/>
    <w:rsid w:val="003A32A9"/>
    <w:rsid w:val="003A3590"/>
    <w:rsid w:val="003A397A"/>
    <w:rsid w:val="003A3D32"/>
    <w:rsid w:val="003A473F"/>
    <w:rsid w:val="003A5947"/>
    <w:rsid w:val="003A5F91"/>
    <w:rsid w:val="003A615A"/>
    <w:rsid w:val="003A6271"/>
    <w:rsid w:val="003A676A"/>
    <w:rsid w:val="003A6D4A"/>
    <w:rsid w:val="003A6E07"/>
    <w:rsid w:val="003A7E2A"/>
    <w:rsid w:val="003B13C5"/>
    <w:rsid w:val="003B286A"/>
    <w:rsid w:val="003B2EB6"/>
    <w:rsid w:val="003B30B4"/>
    <w:rsid w:val="003B4352"/>
    <w:rsid w:val="003B561D"/>
    <w:rsid w:val="003B5678"/>
    <w:rsid w:val="003B580E"/>
    <w:rsid w:val="003B5E00"/>
    <w:rsid w:val="003B6242"/>
    <w:rsid w:val="003B6432"/>
    <w:rsid w:val="003B7468"/>
    <w:rsid w:val="003B7594"/>
    <w:rsid w:val="003B79F4"/>
    <w:rsid w:val="003B7AEE"/>
    <w:rsid w:val="003B7F11"/>
    <w:rsid w:val="003C00CA"/>
    <w:rsid w:val="003C04EE"/>
    <w:rsid w:val="003C09BB"/>
    <w:rsid w:val="003C1286"/>
    <w:rsid w:val="003C1370"/>
    <w:rsid w:val="003C1576"/>
    <w:rsid w:val="003C16A0"/>
    <w:rsid w:val="003C1EC2"/>
    <w:rsid w:val="003C2E6D"/>
    <w:rsid w:val="003C3355"/>
    <w:rsid w:val="003C3688"/>
    <w:rsid w:val="003C3EF9"/>
    <w:rsid w:val="003C446E"/>
    <w:rsid w:val="003C494A"/>
    <w:rsid w:val="003C4CD4"/>
    <w:rsid w:val="003C572F"/>
    <w:rsid w:val="003C5FA3"/>
    <w:rsid w:val="003C67D8"/>
    <w:rsid w:val="003C738F"/>
    <w:rsid w:val="003C7DEE"/>
    <w:rsid w:val="003C7F65"/>
    <w:rsid w:val="003D015F"/>
    <w:rsid w:val="003D0266"/>
    <w:rsid w:val="003D0A49"/>
    <w:rsid w:val="003D1525"/>
    <w:rsid w:val="003D2202"/>
    <w:rsid w:val="003D229B"/>
    <w:rsid w:val="003D2485"/>
    <w:rsid w:val="003D36EE"/>
    <w:rsid w:val="003D375D"/>
    <w:rsid w:val="003D37DB"/>
    <w:rsid w:val="003D3B2B"/>
    <w:rsid w:val="003D440B"/>
    <w:rsid w:val="003D4734"/>
    <w:rsid w:val="003D49E9"/>
    <w:rsid w:val="003D4E9D"/>
    <w:rsid w:val="003D6A5A"/>
    <w:rsid w:val="003E0EC3"/>
    <w:rsid w:val="003E2C29"/>
    <w:rsid w:val="003E2C78"/>
    <w:rsid w:val="003E382C"/>
    <w:rsid w:val="003E434C"/>
    <w:rsid w:val="003E4EB5"/>
    <w:rsid w:val="003E54B8"/>
    <w:rsid w:val="003E5C3D"/>
    <w:rsid w:val="003E5C92"/>
    <w:rsid w:val="003E5DA9"/>
    <w:rsid w:val="003E5EAF"/>
    <w:rsid w:val="003E6037"/>
    <w:rsid w:val="003E62D8"/>
    <w:rsid w:val="003E6373"/>
    <w:rsid w:val="003E70F0"/>
    <w:rsid w:val="003E76ED"/>
    <w:rsid w:val="003E7958"/>
    <w:rsid w:val="003E7DDE"/>
    <w:rsid w:val="003E7EBC"/>
    <w:rsid w:val="003F00F4"/>
    <w:rsid w:val="003F054E"/>
    <w:rsid w:val="003F109D"/>
    <w:rsid w:val="003F2101"/>
    <w:rsid w:val="003F2434"/>
    <w:rsid w:val="003F3A1F"/>
    <w:rsid w:val="003F3AB1"/>
    <w:rsid w:val="003F3ACD"/>
    <w:rsid w:val="003F3DA3"/>
    <w:rsid w:val="003F4171"/>
    <w:rsid w:val="003F4DF4"/>
    <w:rsid w:val="003F6153"/>
    <w:rsid w:val="003F6555"/>
    <w:rsid w:val="003F65CC"/>
    <w:rsid w:val="003F75A6"/>
    <w:rsid w:val="003F767C"/>
    <w:rsid w:val="003F7E57"/>
    <w:rsid w:val="00400683"/>
    <w:rsid w:val="004008F6"/>
    <w:rsid w:val="00400E48"/>
    <w:rsid w:val="00400F47"/>
    <w:rsid w:val="00401AAC"/>
    <w:rsid w:val="004021C4"/>
    <w:rsid w:val="00402E1D"/>
    <w:rsid w:val="00403576"/>
    <w:rsid w:val="004040E8"/>
    <w:rsid w:val="004041E7"/>
    <w:rsid w:val="00404280"/>
    <w:rsid w:val="00404A28"/>
    <w:rsid w:val="004051B0"/>
    <w:rsid w:val="004052AC"/>
    <w:rsid w:val="004059B3"/>
    <w:rsid w:val="00406866"/>
    <w:rsid w:val="00407611"/>
    <w:rsid w:val="004102A3"/>
    <w:rsid w:val="00410FBC"/>
    <w:rsid w:val="004113AF"/>
    <w:rsid w:val="00412256"/>
    <w:rsid w:val="00412584"/>
    <w:rsid w:val="00412DFB"/>
    <w:rsid w:val="0041436C"/>
    <w:rsid w:val="00414515"/>
    <w:rsid w:val="00414571"/>
    <w:rsid w:val="004152B6"/>
    <w:rsid w:val="00415B0A"/>
    <w:rsid w:val="004163B4"/>
    <w:rsid w:val="0041657F"/>
    <w:rsid w:val="004167D9"/>
    <w:rsid w:val="004174B1"/>
    <w:rsid w:val="00417895"/>
    <w:rsid w:val="00417F1C"/>
    <w:rsid w:val="0042137F"/>
    <w:rsid w:val="004229EF"/>
    <w:rsid w:val="004230F7"/>
    <w:rsid w:val="004233A2"/>
    <w:rsid w:val="00424F48"/>
    <w:rsid w:val="004255B2"/>
    <w:rsid w:val="00427073"/>
    <w:rsid w:val="00427559"/>
    <w:rsid w:val="0042767F"/>
    <w:rsid w:val="004276C6"/>
    <w:rsid w:val="00430B44"/>
    <w:rsid w:val="00430C42"/>
    <w:rsid w:val="00431D24"/>
    <w:rsid w:val="00432004"/>
    <w:rsid w:val="00432342"/>
    <w:rsid w:val="00432757"/>
    <w:rsid w:val="00432845"/>
    <w:rsid w:val="0043323B"/>
    <w:rsid w:val="0043325F"/>
    <w:rsid w:val="00433333"/>
    <w:rsid w:val="0043357A"/>
    <w:rsid w:val="004337F5"/>
    <w:rsid w:val="00433810"/>
    <w:rsid w:val="00433828"/>
    <w:rsid w:val="00434F83"/>
    <w:rsid w:val="00434FF3"/>
    <w:rsid w:val="004352D0"/>
    <w:rsid w:val="0043537B"/>
    <w:rsid w:val="00435814"/>
    <w:rsid w:val="00435CB3"/>
    <w:rsid w:val="00435E3C"/>
    <w:rsid w:val="0043652A"/>
    <w:rsid w:val="00436AA1"/>
    <w:rsid w:val="00437578"/>
    <w:rsid w:val="00437D0A"/>
    <w:rsid w:val="004401D1"/>
    <w:rsid w:val="00440253"/>
    <w:rsid w:val="00440854"/>
    <w:rsid w:val="00440DD4"/>
    <w:rsid w:val="00441120"/>
    <w:rsid w:val="00441371"/>
    <w:rsid w:val="00441446"/>
    <w:rsid w:val="004414D2"/>
    <w:rsid w:val="004417CE"/>
    <w:rsid w:val="00442458"/>
    <w:rsid w:val="004425D5"/>
    <w:rsid w:val="00442620"/>
    <w:rsid w:val="004441CF"/>
    <w:rsid w:val="00444873"/>
    <w:rsid w:val="004449B7"/>
    <w:rsid w:val="00445176"/>
    <w:rsid w:val="004456B9"/>
    <w:rsid w:val="00445EFC"/>
    <w:rsid w:val="00446D34"/>
    <w:rsid w:val="004475C4"/>
    <w:rsid w:val="004509E4"/>
    <w:rsid w:val="0045107A"/>
    <w:rsid w:val="00451BB1"/>
    <w:rsid w:val="00451C5F"/>
    <w:rsid w:val="0045262A"/>
    <w:rsid w:val="004530F4"/>
    <w:rsid w:val="00453B7D"/>
    <w:rsid w:val="00454225"/>
    <w:rsid w:val="004546F5"/>
    <w:rsid w:val="00454750"/>
    <w:rsid w:val="0045546A"/>
    <w:rsid w:val="0045565D"/>
    <w:rsid w:val="00455804"/>
    <w:rsid w:val="00455C3D"/>
    <w:rsid w:val="00455C42"/>
    <w:rsid w:val="004565AF"/>
    <w:rsid w:val="0045760C"/>
    <w:rsid w:val="00460104"/>
    <w:rsid w:val="0046033B"/>
    <w:rsid w:val="00460A03"/>
    <w:rsid w:val="00460F41"/>
    <w:rsid w:val="004612A3"/>
    <w:rsid w:val="00461395"/>
    <w:rsid w:val="00461716"/>
    <w:rsid w:val="00462729"/>
    <w:rsid w:val="00462AAA"/>
    <w:rsid w:val="0046349F"/>
    <w:rsid w:val="00463775"/>
    <w:rsid w:val="00463F79"/>
    <w:rsid w:val="00464361"/>
    <w:rsid w:val="00464A54"/>
    <w:rsid w:val="00464D84"/>
    <w:rsid w:val="00464F0C"/>
    <w:rsid w:val="00465214"/>
    <w:rsid w:val="0046570F"/>
    <w:rsid w:val="004666C7"/>
    <w:rsid w:val="00467834"/>
    <w:rsid w:val="00467B3A"/>
    <w:rsid w:val="00467E1B"/>
    <w:rsid w:val="00470310"/>
    <w:rsid w:val="00470FA6"/>
    <w:rsid w:val="00471805"/>
    <w:rsid w:val="00472D27"/>
    <w:rsid w:val="00473ABE"/>
    <w:rsid w:val="00473DA5"/>
    <w:rsid w:val="00474793"/>
    <w:rsid w:val="00474B6F"/>
    <w:rsid w:val="00474C22"/>
    <w:rsid w:val="00475281"/>
    <w:rsid w:val="00475A06"/>
    <w:rsid w:val="00475BB7"/>
    <w:rsid w:val="00476930"/>
    <w:rsid w:val="00476D76"/>
    <w:rsid w:val="00476E77"/>
    <w:rsid w:val="00477583"/>
    <w:rsid w:val="00477F2A"/>
    <w:rsid w:val="004811FB"/>
    <w:rsid w:val="004826E5"/>
    <w:rsid w:val="0048290C"/>
    <w:rsid w:val="00482AB4"/>
    <w:rsid w:val="004830BA"/>
    <w:rsid w:val="004843D2"/>
    <w:rsid w:val="00484628"/>
    <w:rsid w:val="00484B43"/>
    <w:rsid w:val="00484ED4"/>
    <w:rsid w:val="00485A98"/>
    <w:rsid w:val="00485C12"/>
    <w:rsid w:val="00486174"/>
    <w:rsid w:val="00486265"/>
    <w:rsid w:val="0048716C"/>
    <w:rsid w:val="00487F66"/>
    <w:rsid w:val="00490AAC"/>
    <w:rsid w:val="00491055"/>
    <w:rsid w:val="00491186"/>
    <w:rsid w:val="00491842"/>
    <w:rsid w:val="00491C1F"/>
    <w:rsid w:val="004929E3"/>
    <w:rsid w:val="00493676"/>
    <w:rsid w:val="004938DE"/>
    <w:rsid w:val="004947F9"/>
    <w:rsid w:val="004952F0"/>
    <w:rsid w:val="00496ADD"/>
    <w:rsid w:val="004A0392"/>
    <w:rsid w:val="004A0586"/>
    <w:rsid w:val="004A0CAA"/>
    <w:rsid w:val="004A17B0"/>
    <w:rsid w:val="004A1A87"/>
    <w:rsid w:val="004A241D"/>
    <w:rsid w:val="004A3303"/>
    <w:rsid w:val="004A47F3"/>
    <w:rsid w:val="004A4873"/>
    <w:rsid w:val="004A5DC5"/>
    <w:rsid w:val="004A64D0"/>
    <w:rsid w:val="004A6F09"/>
    <w:rsid w:val="004A74AA"/>
    <w:rsid w:val="004A79F9"/>
    <w:rsid w:val="004A7EE8"/>
    <w:rsid w:val="004B0478"/>
    <w:rsid w:val="004B0B74"/>
    <w:rsid w:val="004B24DF"/>
    <w:rsid w:val="004B2C66"/>
    <w:rsid w:val="004B30AA"/>
    <w:rsid w:val="004B37AB"/>
    <w:rsid w:val="004B3D74"/>
    <w:rsid w:val="004B404D"/>
    <w:rsid w:val="004B4530"/>
    <w:rsid w:val="004B495E"/>
    <w:rsid w:val="004B4E63"/>
    <w:rsid w:val="004B500D"/>
    <w:rsid w:val="004B5EAB"/>
    <w:rsid w:val="004B5F69"/>
    <w:rsid w:val="004B6177"/>
    <w:rsid w:val="004B62E6"/>
    <w:rsid w:val="004B6AD7"/>
    <w:rsid w:val="004B73CD"/>
    <w:rsid w:val="004B7859"/>
    <w:rsid w:val="004B7C2A"/>
    <w:rsid w:val="004C0417"/>
    <w:rsid w:val="004C05B3"/>
    <w:rsid w:val="004C1C73"/>
    <w:rsid w:val="004C2A50"/>
    <w:rsid w:val="004C3258"/>
    <w:rsid w:val="004C3D2F"/>
    <w:rsid w:val="004C440D"/>
    <w:rsid w:val="004C4A79"/>
    <w:rsid w:val="004C4BBF"/>
    <w:rsid w:val="004C5756"/>
    <w:rsid w:val="004C5F90"/>
    <w:rsid w:val="004C6010"/>
    <w:rsid w:val="004C63F6"/>
    <w:rsid w:val="004C65ED"/>
    <w:rsid w:val="004C6970"/>
    <w:rsid w:val="004C72EB"/>
    <w:rsid w:val="004C746E"/>
    <w:rsid w:val="004C7692"/>
    <w:rsid w:val="004C7DE5"/>
    <w:rsid w:val="004D0A83"/>
    <w:rsid w:val="004D163A"/>
    <w:rsid w:val="004D2547"/>
    <w:rsid w:val="004D2F5C"/>
    <w:rsid w:val="004D3253"/>
    <w:rsid w:val="004D3371"/>
    <w:rsid w:val="004D41A1"/>
    <w:rsid w:val="004D43C7"/>
    <w:rsid w:val="004D469D"/>
    <w:rsid w:val="004D54D5"/>
    <w:rsid w:val="004D5614"/>
    <w:rsid w:val="004D6AAF"/>
    <w:rsid w:val="004D6B8D"/>
    <w:rsid w:val="004E03A4"/>
    <w:rsid w:val="004E0454"/>
    <w:rsid w:val="004E219A"/>
    <w:rsid w:val="004E2598"/>
    <w:rsid w:val="004E4A99"/>
    <w:rsid w:val="004E4FD2"/>
    <w:rsid w:val="004E6946"/>
    <w:rsid w:val="004E71AF"/>
    <w:rsid w:val="004E756A"/>
    <w:rsid w:val="004E7AAC"/>
    <w:rsid w:val="004E7D01"/>
    <w:rsid w:val="004F0043"/>
    <w:rsid w:val="004F0735"/>
    <w:rsid w:val="004F1593"/>
    <w:rsid w:val="004F1643"/>
    <w:rsid w:val="004F196D"/>
    <w:rsid w:val="004F1A28"/>
    <w:rsid w:val="004F1C0C"/>
    <w:rsid w:val="004F1EC2"/>
    <w:rsid w:val="004F24B4"/>
    <w:rsid w:val="004F26C8"/>
    <w:rsid w:val="004F2EAF"/>
    <w:rsid w:val="004F335E"/>
    <w:rsid w:val="004F3D2A"/>
    <w:rsid w:val="004F3D42"/>
    <w:rsid w:val="004F462C"/>
    <w:rsid w:val="004F481E"/>
    <w:rsid w:val="004F5168"/>
    <w:rsid w:val="004F69F2"/>
    <w:rsid w:val="004F6A46"/>
    <w:rsid w:val="004F7826"/>
    <w:rsid w:val="004F79BD"/>
    <w:rsid w:val="00500391"/>
    <w:rsid w:val="00500C2B"/>
    <w:rsid w:val="0050116F"/>
    <w:rsid w:val="00501404"/>
    <w:rsid w:val="00501D02"/>
    <w:rsid w:val="005024D8"/>
    <w:rsid w:val="005032D1"/>
    <w:rsid w:val="00503594"/>
    <w:rsid w:val="0050362A"/>
    <w:rsid w:val="005039A4"/>
    <w:rsid w:val="00503BBF"/>
    <w:rsid w:val="00503BF2"/>
    <w:rsid w:val="00503E15"/>
    <w:rsid w:val="00504A56"/>
    <w:rsid w:val="00504B71"/>
    <w:rsid w:val="00504BFA"/>
    <w:rsid w:val="00504F20"/>
    <w:rsid w:val="00505CD0"/>
    <w:rsid w:val="00506774"/>
    <w:rsid w:val="00506CD6"/>
    <w:rsid w:val="00506FE3"/>
    <w:rsid w:val="00507BB5"/>
    <w:rsid w:val="00507EAA"/>
    <w:rsid w:val="005105DE"/>
    <w:rsid w:val="0051097C"/>
    <w:rsid w:val="00510AD5"/>
    <w:rsid w:val="005110D1"/>
    <w:rsid w:val="005111ED"/>
    <w:rsid w:val="0051170F"/>
    <w:rsid w:val="0051203D"/>
    <w:rsid w:val="005129F0"/>
    <w:rsid w:val="00512BB7"/>
    <w:rsid w:val="00512C96"/>
    <w:rsid w:val="00512E81"/>
    <w:rsid w:val="005130AB"/>
    <w:rsid w:val="00514024"/>
    <w:rsid w:val="00515984"/>
    <w:rsid w:val="00515A4F"/>
    <w:rsid w:val="00515DB2"/>
    <w:rsid w:val="00515F9B"/>
    <w:rsid w:val="005166EA"/>
    <w:rsid w:val="005168AC"/>
    <w:rsid w:val="00520A41"/>
    <w:rsid w:val="005213E9"/>
    <w:rsid w:val="00522A26"/>
    <w:rsid w:val="005235D9"/>
    <w:rsid w:val="0052447F"/>
    <w:rsid w:val="0052558E"/>
    <w:rsid w:val="005259FA"/>
    <w:rsid w:val="00525E62"/>
    <w:rsid w:val="005265AF"/>
    <w:rsid w:val="005269BF"/>
    <w:rsid w:val="00526A92"/>
    <w:rsid w:val="00526C44"/>
    <w:rsid w:val="00526F68"/>
    <w:rsid w:val="00527785"/>
    <w:rsid w:val="00530007"/>
    <w:rsid w:val="00530E33"/>
    <w:rsid w:val="00530EB2"/>
    <w:rsid w:val="00531713"/>
    <w:rsid w:val="005326E7"/>
    <w:rsid w:val="00532913"/>
    <w:rsid w:val="005329AB"/>
    <w:rsid w:val="00532B05"/>
    <w:rsid w:val="0053318F"/>
    <w:rsid w:val="00533889"/>
    <w:rsid w:val="00533BD0"/>
    <w:rsid w:val="00533D29"/>
    <w:rsid w:val="005347F2"/>
    <w:rsid w:val="005350D7"/>
    <w:rsid w:val="0053532C"/>
    <w:rsid w:val="0053549C"/>
    <w:rsid w:val="00535682"/>
    <w:rsid w:val="00535D88"/>
    <w:rsid w:val="00535FCC"/>
    <w:rsid w:val="005361A0"/>
    <w:rsid w:val="0053684B"/>
    <w:rsid w:val="00537183"/>
    <w:rsid w:val="00537E8B"/>
    <w:rsid w:val="00540830"/>
    <w:rsid w:val="00541873"/>
    <w:rsid w:val="0054212D"/>
    <w:rsid w:val="00542200"/>
    <w:rsid w:val="00542D7E"/>
    <w:rsid w:val="00544291"/>
    <w:rsid w:val="005443E3"/>
    <w:rsid w:val="005443FE"/>
    <w:rsid w:val="0054471A"/>
    <w:rsid w:val="0054563C"/>
    <w:rsid w:val="00545785"/>
    <w:rsid w:val="0054583E"/>
    <w:rsid w:val="00546EE0"/>
    <w:rsid w:val="005479C7"/>
    <w:rsid w:val="00550F7F"/>
    <w:rsid w:val="00551940"/>
    <w:rsid w:val="00552789"/>
    <w:rsid w:val="00554AC2"/>
    <w:rsid w:val="00556E56"/>
    <w:rsid w:val="00557D00"/>
    <w:rsid w:val="00560186"/>
    <w:rsid w:val="005604D2"/>
    <w:rsid w:val="00561222"/>
    <w:rsid w:val="0056142A"/>
    <w:rsid w:val="0056145C"/>
    <w:rsid w:val="00561796"/>
    <w:rsid w:val="0056188E"/>
    <w:rsid w:val="00561BD2"/>
    <w:rsid w:val="00561F5D"/>
    <w:rsid w:val="0056227D"/>
    <w:rsid w:val="0056298D"/>
    <w:rsid w:val="00563066"/>
    <w:rsid w:val="005637CF"/>
    <w:rsid w:val="00563BB8"/>
    <w:rsid w:val="00564CA1"/>
    <w:rsid w:val="00564E30"/>
    <w:rsid w:val="00564EF8"/>
    <w:rsid w:val="00565362"/>
    <w:rsid w:val="00565891"/>
    <w:rsid w:val="00565907"/>
    <w:rsid w:val="00566681"/>
    <w:rsid w:val="0056669F"/>
    <w:rsid w:val="00566E5E"/>
    <w:rsid w:val="00566FC6"/>
    <w:rsid w:val="005675C2"/>
    <w:rsid w:val="0057013A"/>
    <w:rsid w:val="00570330"/>
    <w:rsid w:val="005703FA"/>
    <w:rsid w:val="00570C22"/>
    <w:rsid w:val="00571883"/>
    <w:rsid w:val="0057272B"/>
    <w:rsid w:val="00572ED7"/>
    <w:rsid w:val="00573316"/>
    <w:rsid w:val="00573DD0"/>
    <w:rsid w:val="005742AD"/>
    <w:rsid w:val="0057485A"/>
    <w:rsid w:val="00574EC1"/>
    <w:rsid w:val="00575681"/>
    <w:rsid w:val="005759D9"/>
    <w:rsid w:val="00575B78"/>
    <w:rsid w:val="00576419"/>
    <w:rsid w:val="005768BE"/>
    <w:rsid w:val="005770C9"/>
    <w:rsid w:val="00580194"/>
    <w:rsid w:val="005801CE"/>
    <w:rsid w:val="0058092F"/>
    <w:rsid w:val="00580935"/>
    <w:rsid w:val="0058193E"/>
    <w:rsid w:val="00581B4A"/>
    <w:rsid w:val="00581BF4"/>
    <w:rsid w:val="0058285D"/>
    <w:rsid w:val="0058376F"/>
    <w:rsid w:val="005837A1"/>
    <w:rsid w:val="00583ABF"/>
    <w:rsid w:val="00583CD5"/>
    <w:rsid w:val="005845ED"/>
    <w:rsid w:val="005846CE"/>
    <w:rsid w:val="00584825"/>
    <w:rsid w:val="00584DBA"/>
    <w:rsid w:val="005855CB"/>
    <w:rsid w:val="005863FF"/>
    <w:rsid w:val="005866D8"/>
    <w:rsid w:val="00586C8E"/>
    <w:rsid w:val="00586F4F"/>
    <w:rsid w:val="00587568"/>
    <w:rsid w:val="00587EEA"/>
    <w:rsid w:val="00590766"/>
    <w:rsid w:val="00590EEE"/>
    <w:rsid w:val="00590F06"/>
    <w:rsid w:val="00590F3B"/>
    <w:rsid w:val="005912CA"/>
    <w:rsid w:val="005922E5"/>
    <w:rsid w:val="00592810"/>
    <w:rsid w:val="005935A5"/>
    <w:rsid w:val="00594134"/>
    <w:rsid w:val="00594320"/>
    <w:rsid w:val="00594558"/>
    <w:rsid w:val="005947F2"/>
    <w:rsid w:val="005948A9"/>
    <w:rsid w:val="00594F0E"/>
    <w:rsid w:val="00596196"/>
    <w:rsid w:val="005961AB"/>
    <w:rsid w:val="00596DD0"/>
    <w:rsid w:val="00597735"/>
    <w:rsid w:val="00597739"/>
    <w:rsid w:val="005A0E00"/>
    <w:rsid w:val="005A1B6D"/>
    <w:rsid w:val="005A3097"/>
    <w:rsid w:val="005A4424"/>
    <w:rsid w:val="005A4980"/>
    <w:rsid w:val="005A5C06"/>
    <w:rsid w:val="005A6005"/>
    <w:rsid w:val="005A613A"/>
    <w:rsid w:val="005A6441"/>
    <w:rsid w:val="005A67C9"/>
    <w:rsid w:val="005A737A"/>
    <w:rsid w:val="005A7481"/>
    <w:rsid w:val="005B05DF"/>
    <w:rsid w:val="005B0982"/>
    <w:rsid w:val="005B1271"/>
    <w:rsid w:val="005B12C2"/>
    <w:rsid w:val="005B1B73"/>
    <w:rsid w:val="005B2983"/>
    <w:rsid w:val="005B2989"/>
    <w:rsid w:val="005B2C1C"/>
    <w:rsid w:val="005B3309"/>
    <w:rsid w:val="005B333F"/>
    <w:rsid w:val="005B3870"/>
    <w:rsid w:val="005B3E62"/>
    <w:rsid w:val="005B403A"/>
    <w:rsid w:val="005B4441"/>
    <w:rsid w:val="005B4F7C"/>
    <w:rsid w:val="005B5D15"/>
    <w:rsid w:val="005B5E2F"/>
    <w:rsid w:val="005B609B"/>
    <w:rsid w:val="005B6349"/>
    <w:rsid w:val="005B6DE1"/>
    <w:rsid w:val="005B6F4C"/>
    <w:rsid w:val="005B7154"/>
    <w:rsid w:val="005B7165"/>
    <w:rsid w:val="005B7297"/>
    <w:rsid w:val="005B7765"/>
    <w:rsid w:val="005B7C34"/>
    <w:rsid w:val="005B7DD6"/>
    <w:rsid w:val="005C0087"/>
    <w:rsid w:val="005C037D"/>
    <w:rsid w:val="005C0B10"/>
    <w:rsid w:val="005C0B1D"/>
    <w:rsid w:val="005C1823"/>
    <w:rsid w:val="005C21C8"/>
    <w:rsid w:val="005C2A03"/>
    <w:rsid w:val="005C3228"/>
    <w:rsid w:val="005C3B93"/>
    <w:rsid w:val="005C3BF7"/>
    <w:rsid w:val="005C3E7F"/>
    <w:rsid w:val="005C476B"/>
    <w:rsid w:val="005C4DEC"/>
    <w:rsid w:val="005C5597"/>
    <w:rsid w:val="005C5AB3"/>
    <w:rsid w:val="005C5F53"/>
    <w:rsid w:val="005C6071"/>
    <w:rsid w:val="005C6BCE"/>
    <w:rsid w:val="005C6ED0"/>
    <w:rsid w:val="005C72CF"/>
    <w:rsid w:val="005C75F5"/>
    <w:rsid w:val="005C76CA"/>
    <w:rsid w:val="005C7DA3"/>
    <w:rsid w:val="005D04D9"/>
    <w:rsid w:val="005D0540"/>
    <w:rsid w:val="005D065F"/>
    <w:rsid w:val="005D0D77"/>
    <w:rsid w:val="005D14A4"/>
    <w:rsid w:val="005D1EA6"/>
    <w:rsid w:val="005D2196"/>
    <w:rsid w:val="005D24EE"/>
    <w:rsid w:val="005D2526"/>
    <w:rsid w:val="005D2C46"/>
    <w:rsid w:val="005D2C49"/>
    <w:rsid w:val="005D2C75"/>
    <w:rsid w:val="005D39A1"/>
    <w:rsid w:val="005D3A38"/>
    <w:rsid w:val="005D3C29"/>
    <w:rsid w:val="005D3F3A"/>
    <w:rsid w:val="005D4781"/>
    <w:rsid w:val="005D4A91"/>
    <w:rsid w:val="005D4A99"/>
    <w:rsid w:val="005D504B"/>
    <w:rsid w:val="005D675E"/>
    <w:rsid w:val="005D6A4E"/>
    <w:rsid w:val="005D72C7"/>
    <w:rsid w:val="005D7478"/>
    <w:rsid w:val="005D7912"/>
    <w:rsid w:val="005D7B0C"/>
    <w:rsid w:val="005D7D5B"/>
    <w:rsid w:val="005E0145"/>
    <w:rsid w:val="005E107E"/>
    <w:rsid w:val="005E15CD"/>
    <w:rsid w:val="005E27E7"/>
    <w:rsid w:val="005E40BB"/>
    <w:rsid w:val="005E412E"/>
    <w:rsid w:val="005E5112"/>
    <w:rsid w:val="005E5E29"/>
    <w:rsid w:val="005E6B13"/>
    <w:rsid w:val="005E6F0E"/>
    <w:rsid w:val="005E725A"/>
    <w:rsid w:val="005E78FC"/>
    <w:rsid w:val="005F140B"/>
    <w:rsid w:val="005F1F55"/>
    <w:rsid w:val="005F2CD8"/>
    <w:rsid w:val="005F38FB"/>
    <w:rsid w:val="005F3D60"/>
    <w:rsid w:val="005F4A90"/>
    <w:rsid w:val="005F4C5F"/>
    <w:rsid w:val="005F4D13"/>
    <w:rsid w:val="005F4D3B"/>
    <w:rsid w:val="005F4ED9"/>
    <w:rsid w:val="005F514F"/>
    <w:rsid w:val="005F62E9"/>
    <w:rsid w:val="005F6AB4"/>
    <w:rsid w:val="005F7256"/>
    <w:rsid w:val="005F72E8"/>
    <w:rsid w:val="005F78AA"/>
    <w:rsid w:val="006001B9"/>
    <w:rsid w:val="006004EF"/>
    <w:rsid w:val="006006D2"/>
    <w:rsid w:val="00600748"/>
    <w:rsid w:val="00601229"/>
    <w:rsid w:val="0060191B"/>
    <w:rsid w:val="00601CF2"/>
    <w:rsid w:val="0060317E"/>
    <w:rsid w:val="0060336D"/>
    <w:rsid w:val="00603442"/>
    <w:rsid w:val="00603780"/>
    <w:rsid w:val="00603974"/>
    <w:rsid w:val="006039B8"/>
    <w:rsid w:val="00604DDA"/>
    <w:rsid w:val="00605148"/>
    <w:rsid w:val="0060534D"/>
    <w:rsid w:val="00605365"/>
    <w:rsid w:val="00605606"/>
    <w:rsid w:val="00605967"/>
    <w:rsid w:val="006063EE"/>
    <w:rsid w:val="0060652B"/>
    <w:rsid w:val="0060758A"/>
    <w:rsid w:val="006076DE"/>
    <w:rsid w:val="0060784E"/>
    <w:rsid w:val="006105A3"/>
    <w:rsid w:val="00611C59"/>
    <w:rsid w:val="00612393"/>
    <w:rsid w:val="0061255A"/>
    <w:rsid w:val="00612638"/>
    <w:rsid w:val="00612D69"/>
    <w:rsid w:val="00613E73"/>
    <w:rsid w:val="00613FFB"/>
    <w:rsid w:val="006141E1"/>
    <w:rsid w:val="00614AA3"/>
    <w:rsid w:val="00614D1A"/>
    <w:rsid w:val="00615087"/>
    <w:rsid w:val="0061635C"/>
    <w:rsid w:val="00616685"/>
    <w:rsid w:val="00616A21"/>
    <w:rsid w:val="00616BA7"/>
    <w:rsid w:val="00616EDE"/>
    <w:rsid w:val="00617222"/>
    <w:rsid w:val="006172DE"/>
    <w:rsid w:val="0062071C"/>
    <w:rsid w:val="00620D24"/>
    <w:rsid w:val="00622873"/>
    <w:rsid w:val="00622EFB"/>
    <w:rsid w:val="00623472"/>
    <w:rsid w:val="00624D90"/>
    <w:rsid w:val="006261B4"/>
    <w:rsid w:val="006268D7"/>
    <w:rsid w:val="006271F7"/>
    <w:rsid w:val="006316F7"/>
    <w:rsid w:val="00631971"/>
    <w:rsid w:val="006320DC"/>
    <w:rsid w:val="006323A4"/>
    <w:rsid w:val="00632CCC"/>
    <w:rsid w:val="006334A4"/>
    <w:rsid w:val="00633553"/>
    <w:rsid w:val="0063371B"/>
    <w:rsid w:val="006344B9"/>
    <w:rsid w:val="006347E5"/>
    <w:rsid w:val="00636EBD"/>
    <w:rsid w:val="00636FEF"/>
    <w:rsid w:val="00637409"/>
    <w:rsid w:val="00637630"/>
    <w:rsid w:val="006376D6"/>
    <w:rsid w:val="0064001B"/>
    <w:rsid w:val="00640056"/>
    <w:rsid w:val="00641632"/>
    <w:rsid w:val="00641F55"/>
    <w:rsid w:val="00642DAD"/>
    <w:rsid w:val="00643F44"/>
    <w:rsid w:val="006440E6"/>
    <w:rsid w:val="0064421C"/>
    <w:rsid w:val="0064423C"/>
    <w:rsid w:val="006447B9"/>
    <w:rsid w:val="00644A3D"/>
    <w:rsid w:val="0064514B"/>
    <w:rsid w:val="006462B6"/>
    <w:rsid w:val="006469D9"/>
    <w:rsid w:val="00646A9F"/>
    <w:rsid w:val="00647D95"/>
    <w:rsid w:val="0065166E"/>
    <w:rsid w:val="00651937"/>
    <w:rsid w:val="006519DE"/>
    <w:rsid w:val="006519F7"/>
    <w:rsid w:val="00651C73"/>
    <w:rsid w:val="00651FBE"/>
    <w:rsid w:val="00652966"/>
    <w:rsid w:val="00652CD1"/>
    <w:rsid w:val="00652F77"/>
    <w:rsid w:val="00653BAB"/>
    <w:rsid w:val="00654B02"/>
    <w:rsid w:val="00654F4F"/>
    <w:rsid w:val="00655AE9"/>
    <w:rsid w:val="0065609D"/>
    <w:rsid w:val="006562C6"/>
    <w:rsid w:val="00657BC6"/>
    <w:rsid w:val="00660108"/>
    <w:rsid w:val="00660708"/>
    <w:rsid w:val="006614EC"/>
    <w:rsid w:val="0066190C"/>
    <w:rsid w:val="00661FCE"/>
    <w:rsid w:val="0066253B"/>
    <w:rsid w:val="00662578"/>
    <w:rsid w:val="006638F6"/>
    <w:rsid w:val="00663B9F"/>
    <w:rsid w:val="006649FC"/>
    <w:rsid w:val="00664EF2"/>
    <w:rsid w:val="00665A0E"/>
    <w:rsid w:val="00666B95"/>
    <w:rsid w:val="00666D8B"/>
    <w:rsid w:val="00667737"/>
    <w:rsid w:val="00667B76"/>
    <w:rsid w:val="00667C37"/>
    <w:rsid w:val="00667ED5"/>
    <w:rsid w:val="00670359"/>
    <w:rsid w:val="00670FEF"/>
    <w:rsid w:val="00671237"/>
    <w:rsid w:val="006718E2"/>
    <w:rsid w:val="00672388"/>
    <w:rsid w:val="006724D7"/>
    <w:rsid w:val="006726F2"/>
    <w:rsid w:val="006728C5"/>
    <w:rsid w:val="006728F7"/>
    <w:rsid w:val="00673423"/>
    <w:rsid w:val="00673FE4"/>
    <w:rsid w:val="00674D47"/>
    <w:rsid w:val="00675265"/>
    <w:rsid w:val="00675286"/>
    <w:rsid w:val="006754B1"/>
    <w:rsid w:val="006763C7"/>
    <w:rsid w:val="00676B76"/>
    <w:rsid w:val="006770EC"/>
    <w:rsid w:val="00677C8A"/>
    <w:rsid w:val="00677DAE"/>
    <w:rsid w:val="00680423"/>
    <w:rsid w:val="00680853"/>
    <w:rsid w:val="00681816"/>
    <w:rsid w:val="006828D6"/>
    <w:rsid w:val="006831F5"/>
    <w:rsid w:val="006836E4"/>
    <w:rsid w:val="00683778"/>
    <w:rsid w:val="00684586"/>
    <w:rsid w:val="00684F5B"/>
    <w:rsid w:val="00686156"/>
    <w:rsid w:val="0068657A"/>
    <w:rsid w:val="006868C9"/>
    <w:rsid w:val="00687185"/>
    <w:rsid w:val="006874A3"/>
    <w:rsid w:val="006879EF"/>
    <w:rsid w:val="0069006D"/>
    <w:rsid w:val="00690217"/>
    <w:rsid w:val="006923D8"/>
    <w:rsid w:val="006928A8"/>
    <w:rsid w:val="00692E83"/>
    <w:rsid w:val="00692FC6"/>
    <w:rsid w:val="00693538"/>
    <w:rsid w:val="00693D3B"/>
    <w:rsid w:val="006942B1"/>
    <w:rsid w:val="00694A54"/>
    <w:rsid w:val="00696084"/>
    <w:rsid w:val="00696E01"/>
    <w:rsid w:val="006973B7"/>
    <w:rsid w:val="006A06A8"/>
    <w:rsid w:val="006A07A4"/>
    <w:rsid w:val="006A08D1"/>
    <w:rsid w:val="006A0BE1"/>
    <w:rsid w:val="006A0D79"/>
    <w:rsid w:val="006A1E1B"/>
    <w:rsid w:val="006A22E4"/>
    <w:rsid w:val="006A2AB6"/>
    <w:rsid w:val="006A2ED7"/>
    <w:rsid w:val="006A3074"/>
    <w:rsid w:val="006A36D7"/>
    <w:rsid w:val="006A372A"/>
    <w:rsid w:val="006A38ED"/>
    <w:rsid w:val="006A3FBF"/>
    <w:rsid w:val="006A458E"/>
    <w:rsid w:val="006A4BDA"/>
    <w:rsid w:val="006A5A5B"/>
    <w:rsid w:val="006A5B99"/>
    <w:rsid w:val="006A66B6"/>
    <w:rsid w:val="006A76DC"/>
    <w:rsid w:val="006A7A51"/>
    <w:rsid w:val="006A7B1B"/>
    <w:rsid w:val="006A7D71"/>
    <w:rsid w:val="006A7D98"/>
    <w:rsid w:val="006B0723"/>
    <w:rsid w:val="006B0828"/>
    <w:rsid w:val="006B0C09"/>
    <w:rsid w:val="006B16F6"/>
    <w:rsid w:val="006B17F3"/>
    <w:rsid w:val="006B17FF"/>
    <w:rsid w:val="006B1AFE"/>
    <w:rsid w:val="006B2055"/>
    <w:rsid w:val="006B226D"/>
    <w:rsid w:val="006B2605"/>
    <w:rsid w:val="006B2818"/>
    <w:rsid w:val="006B297C"/>
    <w:rsid w:val="006B35E0"/>
    <w:rsid w:val="006B35F4"/>
    <w:rsid w:val="006B3621"/>
    <w:rsid w:val="006B3C8C"/>
    <w:rsid w:val="006B3E9F"/>
    <w:rsid w:val="006B4047"/>
    <w:rsid w:val="006B4347"/>
    <w:rsid w:val="006B4B97"/>
    <w:rsid w:val="006B5D0A"/>
    <w:rsid w:val="006B5EC3"/>
    <w:rsid w:val="006B6AB6"/>
    <w:rsid w:val="006B7A14"/>
    <w:rsid w:val="006B7CDA"/>
    <w:rsid w:val="006C1D61"/>
    <w:rsid w:val="006C2326"/>
    <w:rsid w:val="006C31D6"/>
    <w:rsid w:val="006C3A4A"/>
    <w:rsid w:val="006C44A3"/>
    <w:rsid w:val="006C47BC"/>
    <w:rsid w:val="006C4CD8"/>
    <w:rsid w:val="006C5127"/>
    <w:rsid w:val="006C5286"/>
    <w:rsid w:val="006C570E"/>
    <w:rsid w:val="006C5AD3"/>
    <w:rsid w:val="006C6265"/>
    <w:rsid w:val="006C64E5"/>
    <w:rsid w:val="006C6986"/>
    <w:rsid w:val="006C6B95"/>
    <w:rsid w:val="006C6C48"/>
    <w:rsid w:val="006C7035"/>
    <w:rsid w:val="006C7588"/>
    <w:rsid w:val="006C7FA2"/>
    <w:rsid w:val="006D1697"/>
    <w:rsid w:val="006D3AE2"/>
    <w:rsid w:val="006D431E"/>
    <w:rsid w:val="006D4FBA"/>
    <w:rsid w:val="006D5FF8"/>
    <w:rsid w:val="006D61CB"/>
    <w:rsid w:val="006D69D3"/>
    <w:rsid w:val="006D6C23"/>
    <w:rsid w:val="006E0328"/>
    <w:rsid w:val="006E07F0"/>
    <w:rsid w:val="006E128C"/>
    <w:rsid w:val="006E18A4"/>
    <w:rsid w:val="006E2A8C"/>
    <w:rsid w:val="006E388D"/>
    <w:rsid w:val="006E3DBF"/>
    <w:rsid w:val="006E4440"/>
    <w:rsid w:val="006E4472"/>
    <w:rsid w:val="006E4BAB"/>
    <w:rsid w:val="006E514D"/>
    <w:rsid w:val="006E61CF"/>
    <w:rsid w:val="006E661F"/>
    <w:rsid w:val="006E76E0"/>
    <w:rsid w:val="006F002C"/>
    <w:rsid w:val="006F0403"/>
    <w:rsid w:val="006F045B"/>
    <w:rsid w:val="006F0629"/>
    <w:rsid w:val="006F127C"/>
    <w:rsid w:val="006F25B4"/>
    <w:rsid w:val="006F3509"/>
    <w:rsid w:val="006F3FA2"/>
    <w:rsid w:val="006F6045"/>
    <w:rsid w:val="006F6048"/>
    <w:rsid w:val="006F65B2"/>
    <w:rsid w:val="006F66C0"/>
    <w:rsid w:val="006F76E4"/>
    <w:rsid w:val="006F7AB6"/>
    <w:rsid w:val="007004D8"/>
    <w:rsid w:val="007006F1"/>
    <w:rsid w:val="00701593"/>
    <w:rsid w:val="007016F1"/>
    <w:rsid w:val="00701B51"/>
    <w:rsid w:val="00702A21"/>
    <w:rsid w:val="00703315"/>
    <w:rsid w:val="007037F2"/>
    <w:rsid w:val="0070384A"/>
    <w:rsid w:val="00703AFD"/>
    <w:rsid w:val="00704CD4"/>
    <w:rsid w:val="00704E37"/>
    <w:rsid w:val="007053BD"/>
    <w:rsid w:val="00705E46"/>
    <w:rsid w:val="0070726C"/>
    <w:rsid w:val="007103E5"/>
    <w:rsid w:val="00710447"/>
    <w:rsid w:val="007109D7"/>
    <w:rsid w:val="00710F87"/>
    <w:rsid w:val="007113D2"/>
    <w:rsid w:val="0071142E"/>
    <w:rsid w:val="0071193D"/>
    <w:rsid w:val="00712348"/>
    <w:rsid w:val="007130DD"/>
    <w:rsid w:val="00713219"/>
    <w:rsid w:val="00713AEA"/>
    <w:rsid w:val="00714F38"/>
    <w:rsid w:val="00714F4E"/>
    <w:rsid w:val="007169C3"/>
    <w:rsid w:val="00717757"/>
    <w:rsid w:val="00717DE8"/>
    <w:rsid w:val="00717E61"/>
    <w:rsid w:val="0072029F"/>
    <w:rsid w:val="00720329"/>
    <w:rsid w:val="007207C8"/>
    <w:rsid w:val="00720C05"/>
    <w:rsid w:val="00720CE1"/>
    <w:rsid w:val="00723391"/>
    <w:rsid w:val="00723489"/>
    <w:rsid w:val="0072396E"/>
    <w:rsid w:val="00723E9E"/>
    <w:rsid w:val="007240F6"/>
    <w:rsid w:val="00724163"/>
    <w:rsid w:val="00725542"/>
    <w:rsid w:val="0072594D"/>
    <w:rsid w:val="007261C8"/>
    <w:rsid w:val="00726CF7"/>
    <w:rsid w:val="00726FD8"/>
    <w:rsid w:val="007273BC"/>
    <w:rsid w:val="00730B95"/>
    <w:rsid w:val="00730E49"/>
    <w:rsid w:val="007324B6"/>
    <w:rsid w:val="00732978"/>
    <w:rsid w:val="00732E36"/>
    <w:rsid w:val="00733234"/>
    <w:rsid w:val="0073347D"/>
    <w:rsid w:val="0073386D"/>
    <w:rsid w:val="0073387F"/>
    <w:rsid w:val="00733C94"/>
    <w:rsid w:val="007354EA"/>
    <w:rsid w:val="00735926"/>
    <w:rsid w:val="007360B9"/>
    <w:rsid w:val="00736664"/>
    <w:rsid w:val="00736B76"/>
    <w:rsid w:val="00737020"/>
    <w:rsid w:val="0073716E"/>
    <w:rsid w:val="00737385"/>
    <w:rsid w:val="00737AA9"/>
    <w:rsid w:val="007404F8"/>
    <w:rsid w:val="00741A2E"/>
    <w:rsid w:val="00741E70"/>
    <w:rsid w:val="007425A9"/>
    <w:rsid w:val="00744213"/>
    <w:rsid w:val="007442F4"/>
    <w:rsid w:val="00744519"/>
    <w:rsid w:val="0074464F"/>
    <w:rsid w:val="00744998"/>
    <w:rsid w:val="007461A0"/>
    <w:rsid w:val="00746818"/>
    <w:rsid w:val="00746953"/>
    <w:rsid w:val="00746F28"/>
    <w:rsid w:val="00750345"/>
    <w:rsid w:val="00750927"/>
    <w:rsid w:val="00751165"/>
    <w:rsid w:val="00751485"/>
    <w:rsid w:val="00751598"/>
    <w:rsid w:val="00751885"/>
    <w:rsid w:val="0075219D"/>
    <w:rsid w:val="0075269F"/>
    <w:rsid w:val="00752766"/>
    <w:rsid w:val="007535EA"/>
    <w:rsid w:val="00753AE9"/>
    <w:rsid w:val="00753C10"/>
    <w:rsid w:val="007548D4"/>
    <w:rsid w:val="0075502E"/>
    <w:rsid w:val="00755410"/>
    <w:rsid w:val="00755725"/>
    <w:rsid w:val="0075585D"/>
    <w:rsid w:val="007558CE"/>
    <w:rsid w:val="007561FB"/>
    <w:rsid w:val="0075661E"/>
    <w:rsid w:val="007571A5"/>
    <w:rsid w:val="00760D0F"/>
    <w:rsid w:val="00760F46"/>
    <w:rsid w:val="00761A4C"/>
    <w:rsid w:val="00761B67"/>
    <w:rsid w:val="00761C82"/>
    <w:rsid w:val="0076212A"/>
    <w:rsid w:val="00762266"/>
    <w:rsid w:val="00762337"/>
    <w:rsid w:val="007626A5"/>
    <w:rsid w:val="007626BA"/>
    <w:rsid w:val="007626F4"/>
    <w:rsid w:val="007636E8"/>
    <w:rsid w:val="00763DE5"/>
    <w:rsid w:val="007643A5"/>
    <w:rsid w:val="00764746"/>
    <w:rsid w:val="00764FA4"/>
    <w:rsid w:val="0076515A"/>
    <w:rsid w:val="007651FF"/>
    <w:rsid w:val="007653A4"/>
    <w:rsid w:val="00765BE5"/>
    <w:rsid w:val="00765E62"/>
    <w:rsid w:val="00766128"/>
    <w:rsid w:val="007664F1"/>
    <w:rsid w:val="0076689E"/>
    <w:rsid w:val="00767702"/>
    <w:rsid w:val="00767755"/>
    <w:rsid w:val="00767A6A"/>
    <w:rsid w:val="00770201"/>
    <w:rsid w:val="007704E7"/>
    <w:rsid w:val="007709B2"/>
    <w:rsid w:val="00770CA5"/>
    <w:rsid w:val="007717C3"/>
    <w:rsid w:val="007718FA"/>
    <w:rsid w:val="00772802"/>
    <w:rsid w:val="00772AB6"/>
    <w:rsid w:val="00774686"/>
    <w:rsid w:val="00774FBF"/>
    <w:rsid w:val="0077583A"/>
    <w:rsid w:val="00776681"/>
    <w:rsid w:val="00776DED"/>
    <w:rsid w:val="00776E3E"/>
    <w:rsid w:val="007771E1"/>
    <w:rsid w:val="007775DF"/>
    <w:rsid w:val="00777708"/>
    <w:rsid w:val="00777DB8"/>
    <w:rsid w:val="0078004A"/>
    <w:rsid w:val="007801D2"/>
    <w:rsid w:val="007805D6"/>
    <w:rsid w:val="00780B37"/>
    <w:rsid w:val="00780BF5"/>
    <w:rsid w:val="00780DAA"/>
    <w:rsid w:val="0078125B"/>
    <w:rsid w:val="00781F3B"/>
    <w:rsid w:val="007825A4"/>
    <w:rsid w:val="00782F64"/>
    <w:rsid w:val="00783182"/>
    <w:rsid w:val="00783781"/>
    <w:rsid w:val="0078399E"/>
    <w:rsid w:val="00783AAA"/>
    <w:rsid w:val="0078450D"/>
    <w:rsid w:val="007846E2"/>
    <w:rsid w:val="0078473E"/>
    <w:rsid w:val="00785508"/>
    <w:rsid w:val="00785760"/>
    <w:rsid w:val="00785DAA"/>
    <w:rsid w:val="00785E93"/>
    <w:rsid w:val="00787071"/>
    <w:rsid w:val="00787B33"/>
    <w:rsid w:val="00787EDD"/>
    <w:rsid w:val="00787EE1"/>
    <w:rsid w:val="007908CE"/>
    <w:rsid w:val="007911F6"/>
    <w:rsid w:val="0079235A"/>
    <w:rsid w:val="00792C1C"/>
    <w:rsid w:val="00792EA4"/>
    <w:rsid w:val="0079362F"/>
    <w:rsid w:val="00793798"/>
    <w:rsid w:val="00793CEE"/>
    <w:rsid w:val="0079404F"/>
    <w:rsid w:val="0079425F"/>
    <w:rsid w:val="00794E5B"/>
    <w:rsid w:val="00794F12"/>
    <w:rsid w:val="00796101"/>
    <w:rsid w:val="00796346"/>
    <w:rsid w:val="007965BF"/>
    <w:rsid w:val="00796692"/>
    <w:rsid w:val="007966C0"/>
    <w:rsid w:val="00796C6D"/>
    <w:rsid w:val="00796D8D"/>
    <w:rsid w:val="007974A2"/>
    <w:rsid w:val="007976D0"/>
    <w:rsid w:val="007A0D47"/>
    <w:rsid w:val="007A1CFC"/>
    <w:rsid w:val="007A21F7"/>
    <w:rsid w:val="007A2421"/>
    <w:rsid w:val="007A27C0"/>
    <w:rsid w:val="007A3A03"/>
    <w:rsid w:val="007A4110"/>
    <w:rsid w:val="007A5852"/>
    <w:rsid w:val="007A5DCA"/>
    <w:rsid w:val="007A62C1"/>
    <w:rsid w:val="007A6C11"/>
    <w:rsid w:val="007A6CC0"/>
    <w:rsid w:val="007A6F59"/>
    <w:rsid w:val="007A7119"/>
    <w:rsid w:val="007A72E1"/>
    <w:rsid w:val="007A7895"/>
    <w:rsid w:val="007A7B9F"/>
    <w:rsid w:val="007A7E85"/>
    <w:rsid w:val="007A7FFB"/>
    <w:rsid w:val="007B04AA"/>
    <w:rsid w:val="007B08B0"/>
    <w:rsid w:val="007B1B51"/>
    <w:rsid w:val="007B1BCE"/>
    <w:rsid w:val="007B1EEA"/>
    <w:rsid w:val="007B1F41"/>
    <w:rsid w:val="007B20DA"/>
    <w:rsid w:val="007B224B"/>
    <w:rsid w:val="007B2550"/>
    <w:rsid w:val="007B32BA"/>
    <w:rsid w:val="007B335C"/>
    <w:rsid w:val="007B3491"/>
    <w:rsid w:val="007B436A"/>
    <w:rsid w:val="007B4774"/>
    <w:rsid w:val="007B4D38"/>
    <w:rsid w:val="007B6225"/>
    <w:rsid w:val="007B654E"/>
    <w:rsid w:val="007B6809"/>
    <w:rsid w:val="007C0009"/>
    <w:rsid w:val="007C052A"/>
    <w:rsid w:val="007C063F"/>
    <w:rsid w:val="007C0B5D"/>
    <w:rsid w:val="007C178D"/>
    <w:rsid w:val="007C2263"/>
    <w:rsid w:val="007C296B"/>
    <w:rsid w:val="007C29B7"/>
    <w:rsid w:val="007C2F25"/>
    <w:rsid w:val="007C3B51"/>
    <w:rsid w:val="007C3F0B"/>
    <w:rsid w:val="007C4089"/>
    <w:rsid w:val="007C47C5"/>
    <w:rsid w:val="007C4A8B"/>
    <w:rsid w:val="007C4C5B"/>
    <w:rsid w:val="007C51E2"/>
    <w:rsid w:val="007C5293"/>
    <w:rsid w:val="007C544B"/>
    <w:rsid w:val="007C59B0"/>
    <w:rsid w:val="007C5A12"/>
    <w:rsid w:val="007C6073"/>
    <w:rsid w:val="007C61A5"/>
    <w:rsid w:val="007C676A"/>
    <w:rsid w:val="007C73A6"/>
    <w:rsid w:val="007C7B4E"/>
    <w:rsid w:val="007D1773"/>
    <w:rsid w:val="007D191C"/>
    <w:rsid w:val="007D23F0"/>
    <w:rsid w:val="007D24D0"/>
    <w:rsid w:val="007D2647"/>
    <w:rsid w:val="007D2653"/>
    <w:rsid w:val="007D30D6"/>
    <w:rsid w:val="007D31F3"/>
    <w:rsid w:val="007D3733"/>
    <w:rsid w:val="007D37BB"/>
    <w:rsid w:val="007D39C8"/>
    <w:rsid w:val="007D45EE"/>
    <w:rsid w:val="007D4987"/>
    <w:rsid w:val="007D4B4E"/>
    <w:rsid w:val="007D5CC0"/>
    <w:rsid w:val="007D6336"/>
    <w:rsid w:val="007E0884"/>
    <w:rsid w:val="007E08F3"/>
    <w:rsid w:val="007E0DEF"/>
    <w:rsid w:val="007E0F89"/>
    <w:rsid w:val="007E1326"/>
    <w:rsid w:val="007E1616"/>
    <w:rsid w:val="007E1F4C"/>
    <w:rsid w:val="007E28D9"/>
    <w:rsid w:val="007E2D1F"/>
    <w:rsid w:val="007E2FD5"/>
    <w:rsid w:val="007E3806"/>
    <w:rsid w:val="007E48D5"/>
    <w:rsid w:val="007E491A"/>
    <w:rsid w:val="007E4928"/>
    <w:rsid w:val="007E4ABC"/>
    <w:rsid w:val="007E53EE"/>
    <w:rsid w:val="007E5418"/>
    <w:rsid w:val="007E575F"/>
    <w:rsid w:val="007E67AA"/>
    <w:rsid w:val="007E681D"/>
    <w:rsid w:val="007E6BD9"/>
    <w:rsid w:val="007E70A3"/>
    <w:rsid w:val="007E7605"/>
    <w:rsid w:val="007F03C4"/>
    <w:rsid w:val="007F05E8"/>
    <w:rsid w:val="007F1068"/>
    <w:rsid w:val="007F1CFE"/>
    <w:rsid w:val="007F26A2"/>
    <w:rsid w:val="007F2D41"/>
    <w:rsid w:val="007F3E02"/>
    <w:rsid w:val="007F3EAE"/>
    <w:rsid w:val="007F45B0"/>
    <w:rsid w:val="007F697D"/>
    <w:rsid w:val="007F6A4C"/>
    <w:rsid w:val="007F6FEB"/>
    <w:rsid w:val="007F725C"/>
    <w:rsid w:val="007F7524"/>
    <w:rsid w:val="007F7E01"/>
    <w:rsid w:val="007F7FA9"/>
    <w:rsid w:val="00800231"/>
    <w:rsid w:val="008014AC"/>
    <w:rsid w:val="008018EE"/>
    <w:rsid w:val="00801D2B"/>
    <w:rsid w:val="008034D9"/>
    <w:rsid w:val="00803A1D"/>
    <w:rsid w:val="00804278"/>
    <w:rsid w:val="0080449F"/>
    <w:rsid w:val="008046FB"/>
    <w:rsid w:val="008047DD"/>
    <w:rsid w:val="00804AAF"/>
    <w:rsid w:val="00804EA4"/>
    <w:rsid w:val="0080547A"/>
    <w:rsid w:val="008056A2"/>
    <w:rsid w:val="00806655"/>
    <w:rsid w:val="00806C0D"/>
    <w:rsid w:val="00806CF8"/>
    <w:rsid w:val="0080749E"/>
    <w:rsid w:val="008078D1"/>
    <w:rsid w:val="00807DC9"/>
    <w:rsid w:val="00807E70"/>
    <w:rsid w:val="00807EFB"/>
    <w:rsid w:val="00810403"/>
    <w:rsid w:val="00810BFD"/>
    <w:rsid w:val="00811035"/>
    <w:rsid w:val="00811504"/>
    <w:rsid w:val="008127AB"/>
    <w:rsid w:val="00812FC0"/>
    <w:rsid w:val="00814A53"/>
    <w:rsid w:val="00814F1E"/>
    <w:rsid w:val="00815A6F"/>
    <w:rsid w:val="0081625F"/>
    <w:rsid w:val="008168B3"/>
    <w:rsid w:val="008179E2"/>
    <w:rsid w:val="00817C75"/>
    <w:rsid w:val="00817CC0"/>
    <w:rsid w:val="00820E66"/>
    <w:rsid w:val="00821BED"/>
    <w:rsid w:val="00822BA4"/>
    <w:rsid w:val="00822E64"/>
    <w:rsid w:val="0082332A"/>
    <w:rsid w:val="0082344B"/>
    <w:rsid w:val="00823482"/>
    <w:rsid w:val="0082348E"/>
    <w:rsid w:val="008247DC"/>
    <w:rsid w:val="00824C93"/>
    <w:rsid w:val="008270B5"/>
    <w:rsid w:val="008300C6"/>
    <w:rsid w:val="008309FB"/>
    <w:rsid w:val="00830BB2"/>
    <w:rsid w:val="00830EC3"/>
    <w:rsid w:val="00831A89"/>
    <w:rsid w:val="00831D3B"/>
    <w:rsid w:val="008324F5"/>
    <w:rsid w:val="008327D5"/>
    <w:rsid w:val="008328E0"/>
    <w:rsid w:val="00833805"/>
    <w:rsid w:val="00833A3E"/>
    <w:rsid w:val="00833FC6"/>
    <w:rsid w:val="008346B7"/>
    <w:rsid w:val="008359C1"/>
    <w:rsid w:val="0083623E"/>
    <w:rsid w:val="00837566"/>
    <w:rsid w:val="008379F2"/>
    <w:rsid w:val="008410A5"/>
    <w:rsid w:val="00841421"/>
    <w:rsid w:val="00841B62"/>
    <w:rsid w:val="00841FA1"/>
    <w:rsid w:val="00843105"/>
    <w:rsid w:val="00843C62"/>
    <w:rsid w:val="00844AD3"/>
    <w:rsid w:val="00845066"/>
    <w:rsid w:val="00845488"/>
    <w:rsid w:val="00845B54"/>
    <w:rsid w:val="00845E69"/>
    <w:rsid w:val="00846759"/>
    <w:rsid w:val="00847FA2"/>
    <w:rsid w:val="0085041D"/>
    <w:rsid w:val="00850996"/>
    <w:rsid w:val="00850B62"/>
    <w:rsid w:val="00850CC0"/>
    <w:rsid w:val="00850E36"/>
    <w:rsid w:val="0085137D"/>
    <w:rsid w:val="00851653"/>
    <w:rsid w:val="0085175D"/>
    <w:rsid w:val="00851A25"/>
    <w:rsid w:val="00851CC4"/>
    <w:rsid w:val="00852E10"/>
    <w:rsid w:val="00853C16"/>
    <w:rsid w:val="008547A0"/>
    <w:rsid w:val="008549E4"/>
    <w:rsid w:val="00854B94"/>
    <w:rsid w:val="00855FC4"/>
    <w:rsid w:val="008562A8"/>
    <w:rsid w:val="00856326"/>
    <w:rsid w:val="008572FF"/>
    <w:rsid w:val="00857558"/>
    <w:rsid w:val="0085788A"/>
    <w:rsid w:val="00860792"/>
    <w:rsid w:val="0086254B"/>
    <w:rsid w:val="00862B3D"/>
    <w:rsid w:val="00862B84"/>
    <w:rsid w:val="00863128"/>
    <w:rsid w:val="008634F9"/>
    <w:rsid w:val="0086363C"/>
    <w:rsid w:val="0086401E"/>
    <w:rsid w:val="00864415"/>
    <w:rsid w:val="0086502F"/>
    <w:rsid w:val="008658EB"/>
    <w:rsid w:val="00865B7A"/>
    <w:rsid w:val="00865D69"/>
    <w:rsid w:val="00865DF6"/>
    <w:rsid w:val="008661F6"/>
    <w:rsid w:val="00866E86"/>
    <w:rsid w:val="00866F14"/>
    <w:rsid w:val="0087012E"/>
    <w:rsid w:val="00870489"/>
    <w:rsid w:val="0087092F"/>
    <w:rsid w:val="00870CF7"/>
    <w:rsid w:val="00870F49"/>
    <w:rsid w:val="00871019"/>
    <w:rsid w:val="00872B20"/>
    <w:rsid w:val="00873A3F"/>
    <w:rsid w:val="008741D4"/>
    <w:rsid w:val="00874211"/>
    <w:rsid w:val="00874B50"/>
    <w:rsid w:val="00875094"/>
    <w:rsid w:val="00875499"/>
    <w:rsid w:val="00875D85"/>
    <w:rsid w:val="0087623C"/>
    <w:rsid w:val="00876C6B"/>
    <w:rsid w:val="00877A40"/>
    <w:rsid w:val="0088027B"/>
    <w:rsid w:val="00880283"/>
    <w:rsid w:val="0088092A"/>
    <w:rsid w:val="00881381"/>
    <w:rsid w:val="00881CAA"/>
    <w:rsid w:val="00882B53"/>
    <w:rsid w:val="00882F17"/>
    <w:rsid w:val="00883DEB"/>
    <w:rsid w:val="0088423D"/>
    <w:rsid w:val="0088441F"/>
    <w:rsid w:val="00884B23"/>
    <w:rsid w:val="00885419"/>
    <w:rsid w:val="00886718"/>
    <w:rsid w:val="00886FE5"/>
    <w:rsid w:val="0088702E"/>
    <w:rsid w:val="0088707E"/>
    <w:rsid w:val="00887143"/>
    <w:rsid w:val="00887304"/>
    <w:rsid w:val="008873E3"/>
    <w:rsid w:val="008874E9"/>
    <w:rsid w:val="00887ED1"/>
    <w:rsid w:val="00890034"/>
    <w:rsid w:val="0089048E"/>
    <w:rsid w:val="00890936"/>
    <w:rsid w:val="00890F7D"/>
    <w:rsid w:val="00891268"/>
    <w:rsid w:val="00891521"/>
    <w:rsid w:val="0089184A"/>
    <w:rsid w:val="00891C23"/>
    <w:rsid w:val="0089250A"/>
    <w:rsid w:val="008927F3"/>
    <w:rsid w:val="00892827"/>
    <w:rsid w:val="00892FE1"/>
    <w:rsid w:val="00893751"/>
    <w:rsid w:val="00894545"/>
    <w:rsid w:val="0089515E"/>
    <w:rsid w:val="00895377"/>
    <w:rsid w:val="0089573D"/>
    <w:rsid w:val="0089579F"/>
    <w:rsid w:val="008960AC"/>
    <w:rsid w:val="0089611D"/>
    <w:rsid w:val="00896595"/>
    <w:rsid w:val="00896DF9"/>
    <w:rsid w:val="008973CE"/>
    <w:rsid w:val="008A010B"/>
    <w:rsid w:val="008A010E"/>
    <w:rsid w:val="008A05E7"/>
    <w:rsid w:val="008A05ED"/>
    <w:rsid w:val="008A0648"/>
    <w:rsid w:val="008A2009"/>
    <w:rsid w:val="008A2860"/>
    <w:rsid w:val="008A29A4"/>
    <w:rsid w:val="008A33A9"/>
    <w:rsid w:val="008A39A9"/>
    <w:rsid w:val="008A4027"/>
    <w:rsid w:val="008A45C4"/>
    <w:rsid w:val="008A46ED"/>
    <w:rsid w:val="008A4EE7"/>
    <w:rsid w:val="008A4FAD"/>
    <w:rsid w:val="008A610F"/>
    <w:rsid w:val="008A65D1"/>
    <w:rsid w:val="008A7B08"/>
    <w:rsid w:val="008A7BB9"/>
    <w:rsid w:val="008B0C91"/>
    <w:rsid w:val="008B0FAD"/>
    <w:rsid w:val="008B126D"/>
    <w:rsid w:val="008B13B6"/>
    <w:rsid w:val="008B173E"/>
    <w:rsid w:val="008B18B9"/>
    <w:rsid w:val="008B2A2B"/>
    <w:rsid w:val="008B334F"/>
    <w:rsid w:val="008B3989"/>
    <w:rsid w:val="008B3B65"/>
    <w:rsid w:val="008B413A"/>
    <w:rsid w:val="008B41A5"/>
    <w:rsid w:val="008B4368"/>
    <w:rsid w:val="008B4C25"/>
    <w:rsid w:val="008B507F"/>
    <w:rsid w:val="008B577B"/>
    <w:rsid w:val="008B57AE"/>
    <w:rsid w:val="008B5ECC"/>
    <w:rsid w:val="008B61F9"/>
    <w:rsid w:val="008B6DD8"/>
    <w:rsid w:val="008B7ADA"/>
    <w:rsid w:val="008C0029"/>
    <w:rsid w:val="008C0459"/>
    <w:rsid w:val="008C05A2"/>
    <w:rsid w:val="008C0D9E"/>
    <w:rsid w:val="008C1856"/>
    <w:rsid w:val="008C1EB6"/>
    <w:rsid w:val="008C25F4"/>
    <w:rsid w:val="008C26B2"/>
    <w:rsid w:val="008C2C89"/>
    <w:rsid w:val="008C30A8"/>
    <w:rsid w:val="008C3270"/>
    <w:rsid w:val="008C3F14"/>
    <w:rsid w:val="008C4EAD"/>
    <w:rsid w:val="008C507F"/>
    <w:rsid w:val="008C515E"/>
    <w:rsid w:val="008C58FA"/>
    <w:rsid w:val="008C68DB"/>
    <w:rsid w:val="008C745F"/>
    <w:rsid w:val="008C7894"/>
    <w:rsid w:val="008C7D6A"/>
    <w:rsid w:val="008C7E29"/>
    <w:rsid w:val="008D113E"/>
    <w:rsid w:val="008D2796"/>
    <w:rsid w:val="008D28F3"/>
    <w:rsid w:val="008D2E7B"/>
    <w:rsid w:val="008D3345"/>
    <w:rsid w:val="008D3483"/>
    <w:rsid w:val="008D4083"/>
    <w:rsid w:val="008D41C6"/>
    <w:rsid w:val="008D44EC"/>
    <w:rsid w:val="008D4E5D"/>
    <w:rsid w:val="008D5201"/>
    <w:rsid w:val="008D5A91"/>
    <w:rsid w:val="008D62A1"/>
    <w:rsid w:val="008D63E3"/>
    <w:rsid w:val="008D675E"/>
    <w:rsid w:val="008D697A"/>
    <w:rsid w:val="008D6E7E"/>
    <w:rsid w:val="008D6FE8"/>
    <w:rsid w:val="008D764E"/>
    <w:rsid w:val="008E0013"/>
    <w:rsid w:val="008E0AE0"/>
    <w:rsid w:val="008E0AED"/>
    <w:rsid w:val="008E19CC"/>
    <w:rsid w:val="008E2211"/>
    <w:rsid w:val="008E2565"/>
    <w:rsid w:val="008E27DA"/>
    <w:rsid w:val="008E29A3"/>
    <w:rsid w:val="008E2B62"/>
    <w:rsid w:val="008E2FCA"/>
    <w:rsid w:val="008E364E"/>
    <w:rsid w:val="008E4489"/>
    <w:rsid w:val="008E4603"/>
    <w:rsid w:val="008E53AE"/>
    <w:rsid w:val="008E53C2"/>
    <w:rsid w:val="008E59FC"/>
    <w:rsid w:val="008E5EC7"/>
    <w:rsid w:val="008E60C4"/>
    <w:rsid w:val="008E697A"/>
    <w:rsid w:val="008E69C1"/>
    <w:rsid w:val="008E7C71"/>
    <w:rsid w:val="008F056F"/>
    <w:rsid w:val="008F1201"/>
    <w:rsid w:val="008F12AD"/>
    <w:rsid w:val="008F28B5"/>
    <w:rsid w:val="008F2F0B"/>
    <w:rsid w:val="008F33BD"/>
    <w:rsid w:val="008F3559"/>
    <w:rsid w:val="008F38AE"/>
    <w:rsid w:val="008F3D4C"/>
    <w:rsid w:val="008F4128"/>
    <w:rsid w:val="008F449A"/>
    <w:rsid w:val="008F5CC6"/>
    <w:rsid w:val="008F5F6D"/>
    <w:rsid w:val="008F6371"/>
    <w:rsid w:val="008F6ABC"/>
    <w:rsid w:val="008F7386"/>
    <w:rsid w:val="008F7733"/>
    <w:rsid w:val="008F7C1E"/>
    <w:rsid w:val="00901A61"/>
    <w:rsid w:val="0090246F"/>
    <w:rsid w:val="00902882"/>
    <w:rsid w:val="00902960"/>
    <w:rsid w:val="00903D8D"/>
    <w:rsid w:val="00904447"/>
    <w:rsid w:val="00904814"/>
    <w:rsid w:val="0090499D"/>
    <w:rsid w:val="0090534A"/>
    <w:rsid w:val="00905522"/>
    <w:rsid w:val="009055E5"/>
    <w:rsid w:val="00905D0C"/>
    <w:rsid w:val="009067C9"/>
    <w:rsid w:val="00907081"/>
    <w:rsid w:val="00907571"/>
    <w:rsid w:val="009102F9"/>
    <w:rsid w:val="00910539"/>
    <w:rsid w:val="0091207C"/>
    <w:rsid w:val="0091236B"/>
    <w:rsid w:val="0091263B"/>
    <w:rsid w:val="0091293D"/>
    <w:rsid w:val="00912A95"/>
    <w:rsid w:val="00913D4E"/>
    <w:rsid w:val="00914318"/>
    <w:rsid w:val="00914386"/>
    <w:rsid w:val="009144A9"/>
    <w:rsid w:val="00914767"/>
    <w:rsid w:val="00915DBC"/>
    <w:rsid w:val="0091605D"/>
    <w:rsid w:val="0091768E"/>
    <w:rsid w:val="009179DB"/>
    <w:rsid w:val="00920A98"/>
    <w:rsid w:val="00920B5A"/>
    <w:rsid w:val="00920EFE"/>
    <w:rsid w:val="0092139F"/>
    <w:rsid w:val="00921773"/>
    <w:rsid w:val="00921D0A"/>
    <w:rsid w:val="00922567"/>
    <w:rsid w:val="00922578"/>
    <w:rsid w:val="00922CF8"/>
    <w:rsid w:val="00922EDF"/>
    <w:rsid w:val="009235F3"/>
    <w:rsid w:val="00923955"/>
    <w:rsid w:val="00923A75"/>
    <w:rsid w:val="00923A80"/>
    <w:rsid w:val="00924B9F"/>
    <w:rsid w:val="00926050"/>
    <w:rsid w:val="00926282"/>
    <w:rsid w:val="009262D5"/>
    <w:rsid w:val="00926830"/>
    <w:rsid w:val="00926C4D"/>
    <w:rsid w:val="00926F73"/>
    <w:rsid w:val="009272BA"/>
    <w:rsid w:val="0092757C"/>
    <w:rsid w:val="00927EB8"/>
    <w:rsid w:val="00930783"/>
    <w:rsid w:val="00931933"/>
    <w:rsid w:val="009319D0"/>
    <w:rsid w:val="00931D41"/>
    <w:rsid w:val="0093201A"/>
    <w:rsid w:val="0093207D"/>
    <w:rsid w:val="0093273D"/>
    <w:rsid w:val="009327C6"/>
    <w:rsid w:val="00932AC2"/>
    <w:rsid w:val="00932AE8"/>
    <w:rsid w:val="009331D5"/>
    <w:rsid w:val="0093336E"/>
    <w:rsid w:val="00933381"/>
    <w:rsid w:val="0093348E"/>
    <w:rsid w:val="00933A89"/>
    <w:rsid w:val="009345B3"/>
    <w:rsid w:val="00934634"/>
    <w:rsid w:val="00937681"/>
    <w:rsid w:val="00937A75"/>
    <w:rsid w:val="00937C56"/>
    <w:rsid w:val="00937F3E"/>
    <w:rsid w:val="00940A4C"/>
    <w:rsid w:val="00940F80"/>
    <w:rsid w:val="00941C59"/>
    <w:rsid w:val="009425A8"/>
    <w:rsid w:val="009428E3"/>
    <w:rsid w:val="00942DBF"/>
    <w:rsid w:val="00942F15"/>
    <w:rsid w:val="00942F75"/>
    <w:rsid w:val="0094321D"/>
    <w:rsid w:val="009432D8"/>
    <w:rsid w:val="00943990"/>
    <w:rsid w:val="00943E3E"/>
    <w:rsid w:val="00944753"/>
    <w:rsid w:val="00944CF9"/>
    <w:rsid w:val="0094531C"/>
    <w:rsid w:val="00945F49"/>
    <w:rsid w:val="00946085"/>
    <w:rsid w:val="00946475"/>
    <w:rsid w:val="009464D6"/>
    <w:rsid w:val="009471F0"/>
    <w:rsid w:val="00947F07"/>
    <w:rsid w:val="0095105F"/>
    <w:rsid w:val="00951441"/>
    <w:rsid w:val="00952576"/>
    <w:rsid w:val="00952D6C"/>
    <w:rsid w:val="00952E3F"/>
    <w:rsid w:val="00952E7E"/>
    <w:rsid w:val="00954776"/>
    <w:rsid w:val="009548F8"/>
    <w:rsid w:val="00954A49"/>
    <w:rsid w:val="00954D6C"/>
    <w:rsid w:val="00956145"/>
    <w:rsid w:val="009565E1"/>
    <w:rsid w:val="00956F40"/>
    <w:rsid w:val="00957BC9"/>
    <w:rsid w:val="009600C6"/>
    <w:rsid w:val="0096088E"/>
    <w:rsid w:val="0096114B"/>
    <w:rsid w:val="00961ED3"/>
    <w:rsid w:val="00962154"/>
    <w:rsid w:val="00963261"/>
    <w:rsid w:val="00963693"/>
    <w:rsid w:val="00963948"/>
    <w:rsid w:val="00963E80"/>
    <w:rsid w:val="00965014"/>
    <w:rsid w:val="00965A24"/>
    <w:rsid w:val="00966474"/>
    <w:rsid w:val="009669F7"/>
    <w:rsid w:val="00966E61"/>
    <w:rsid w:val="00966FDD"/>
    <w:rsid w:val="009676EA"/>
    <w:rsid w:val="009678EB"/>
    <w:rsid w:val="009678EF"/>
    <w:rsid w:val="00970A6A"/>
    <w:rsid w:val="00970FB6"/>
    <w:rsid w:val="00971B2F"/>
    <w:rsid w:val="00972BC0"/>
    <w:rsid w:val="00972D62"/>
    <w:rsid w:val="00973142"/>
    <w:rsid w:val="00973AC3"/>
    <w:rsid w:val="00973D0A"/>
    <w:rsid w:val="009754B3"/>
    <w:rsid w:val="0097669C"/>
    <w:rsid w:val="00977D69"/>
    <w:rsid w:val="00980C09"/>
    <w:rsid w:val="0098129F"/>
    <w:rsid w:val="0098265B"/>
    <w:rsid w:val="00982BDC"/>
    <w:rsid w:val="00982E28"/>
    <w:rsid w:val="00983490"/>
    <w:rsid w:val="00984BA8"/>
    <w:rsid w:val="009853EF"/>
    <w:rsid w:val="00985843"/>
    <w:rsid w:val="009868C7"/>
    <w:rsid w:val="009879A7"/>
    <w:rsid w:val="00990A42"/>
    <w:rsid w:val="00990AB9"/>
    <w:rsid w:val="00990BE7"/>
    <w:rsid w:val="00990D22"/>
    <w:rsid w:val="00990DD8"/>
    <w:rsid w:val="00991425"/>
    <w:rsid w:val="0099214F"/>
    <w:rsid w:val="0099229D"/>
    <w:rsid w:val="0099257B"/>
    <w:rsid w:val="00992A19"/>
    <w:rsid w:val="0099317A"/>
    <w:rsid w:val="00993A0F"/>
    <w:rsid w:val="00993A75"/>
    <w:rsid w:val="0099404F"/>
    <w:rsid w:val="00994168"/>
    <w:rsid w:val="009942AB"/>
    <w:rsid w:val="009944F6"/>
    <w:rsid w:val="00994C65"/>
    <w:rsid w:val="00995C22"/>
    <w:rsid w:val="00995C35"/>
    <w:rsid w:val="009974AA"/>
    <w:rsid w:val="009974B6"/>
    <w:rsid w:val="00997BE6"/>
    <w:rsid w:val="00997C2C"/>
    <w:rsid w:val="009A053A"/>
    <w:rsid w:val="009A09FA"/>
    <w:rsid w:val="009A0DCD"/>
    <w:rsid w:val="009A160E"/>
    <w:rsid w:val="009A1C0A"/>
    <w:rsid w:val="009A1E59"/>
    <w:rsid w:val="009A20D7"/>
    <w:rsid w:val="009A2887"/>
    <w:rsid w:val="009A2E3F"/>
    <w:rsid w:val="009A3FD0"/>
    <w:rsid w:val="009A41BA"/>
    <w:rsid w:val="009A5575"/>
    <w:rsid w:val="009A58CC"/>
    <w:rsid w:val="009A5C5B"/>
    <w:rsid w:val="009A764E"/>
    <w:rsid w:val="009A7771"/>
    <w:rsid w:val="009B01FA"/>
    <w:rsid w:val="009B02DA"/>
    <w:rsid w:val="009B1CC8"/>
    <w:rsid w:val="009B1EB3"/>
    <w:rsid w:val="009B2ACF"/>
    <w:rsid w:val="009B2B42"/>
    <w:rsid w:val="009B3760"/>
    <w:rsid w:val="009B3B1C"/>
    <w:rsid w:val="009B3D62"/>
    <w:rsid w:val="009B4107"/>
    <w:rsid w:val="009B45EE"/>
    <w:rsid w:val="009B5688"/>
    <w:rsid w:val="009B5842"/>
    <w:rsid w:val="009B59D9"/>
    <w:rsid w:val="009B6EE1"/>
    <w:rsid w:val="009B6FA4"/>
    <w:rsid w:val="009B7A9D"/>
    <w:rsid w:val="009C01B5"/>
    <w:rsid w:val="009C0380"/>
    <w:rsid w:val="009C082B"/>
    <w:rsid w:val="009C0E52"/>
    <w:rsid w:val="009C1889"/>
    <w:rsid w:val="009C1DDC"/>
    <w:rsid w:val="009C27BE"/>
    <w:rsid w:val="009C318A"/>
    <w:rsid w:val="009C4147"/>
    <w:rsid w:val="009C452E"/>
    <w:rsid w:val="009C4777"/>
    <w:rsid w:val="009C535C"/>
    <w:rsid w:val="009C55CD"/>
    <w:rsid w:val="009C57C3"/>
    <w:rsid w:val="009C59B3"/>
    <w:rsid w:val="009C5F34"/>
    <w:rsid w:val="009C5F8A"/>
    <w:rsid w:val="009C65F8"/>
    <w:rsid w:val="009C6705"/>
    <w:rsid w:val="009C6E3A"/>
    <w:rsid w:val="009C77F1"/>
    <w:rsid w:val="009D0F17"/>
    <w:rsid w:val="009D1208"/>
    <w:rsid w:val="009D1949"/>
    <w:rsid w:val="009D2196"/>
    <w:rsid w:val="009D37B2"/>
    <w:rsid w:val="009D3845"/>
    <w:rsid w:val="009D3EF1"/>
    <w:rsid w:val="009D41EC"/>
    <w:rsid w:val="009D6B0B"/>
    <w:rsid w:val="009D6E65"/>
    <w:rsid w:val="009E0279"/>
    <w:rsid w:val="009E10C2"/>
    <w:rsid w:val="009E1B55"/>
    <w:rsid w:val="009E2881"/>
    <w:rsid w:val="009E2DAD"/>
    <w:rsid w:val="009E33B0"/>
    <w:rsid w:val="009E3FFC"/>
    <w:rsid w:val="009E4B56"/>
    <w:rsid w:val="009E566E"/>
    <w:rsid w:val="009E5679"/>
    <w:rsid w:val="009E5D4A"/>
    <w:rsid w:val="009E65A5"/>
    <w:rsid w:val="009E7746"/>
    <w:rsid w:val="009E7BE4"/>
    <w:rsid w:val="009F0141"/>
    <w:rsid w:val="009F02C2"/>
    <w:rsid w:val="009F03E8"/>
    <w:rsid w:val="009F069F"/>
    <w:rsid w:val="009F0978"/>
    <w:rsid w:val="009F0B70"/>
    <w:rsid w:val="009F0CA4"/>
    <w:rsid w:val="009F0E4F"/>
    <w:rsid w:val="009F0F7A"/>
    <w:rsid w:val="009F14F7"/>
    <w:rsid w:val="009F17D9"/>
    <w:rsid w:val="009F2793"/>
    <w:rsid w:val="009F2F7D"/>
    <w:rsid w:val="009F32B6"/>
    <w:rsid w:val="009F3311"/>
    <w:rsid w:val="009F366F"/>
    <w:rsid w:val="009F3883"/>
    <w:rsid w:val="009F3EA6"/>
    <w:rsid w:val="009F3FD0"/>
    <w:rsid w:val="009F41B2"/>
    <w:rsid w:val="009F4F1D"/>
    <w:rsid w:val="009F584F"/>
    <w:rsid w:val="009F5ACB"/>
    <w:rsid w:val="009F63EB"/>
    <w:rsid w:val="009F661B"/>
    <w:rsid w:val="009F6CD1"/>
    <w:rsid w:val="009F6CE5"/>
    <w:rsid w:val="009F7404"/>
    <w:rsid w:val="009F7904"/>
    <w:rsid w:val="00A0027A"/>
    <w:rsid w:val="00A00281"/>
    <w:rsid w:val="00A00310"/>
    <w:rsid w:val="00A009B0"/>
    <w:rsid w:val="00A016F4"/>
    <w:rsid w:val="00A01971"/>
    <w:rsid w:val="00A01BA6"/>
    <w:rsid w:val="00A01ECB"/>
    <w:rsid w:val="00A02E5D"/>
    <w:rsid w:val="00A03170"/>
    <w:rsid w:val="00A031B4"/>
    <w:rsid w:val="00A03950"/>
    <w:rsid w:val="00A04CE5"/>
    <w:rsid w:val="00A052C3"/>
    <w:rsid w:val="00A055AA"/>
    <w:rsid w:val="00A0560F"/>
    <w:rsid w:val="00A05BD7"/>
    <w:rsid w:val="00A070FE"/>
    <w:rsid w:val="00A0760A"/>
    <w:rsid w:val="00A0762C"/>
    <w:rsid w:val="00A1048C"/>
    <w:rsid w:val="00A105E8"/>
    <w:rsid w:val="00A1091D"/>
    <w:rsid w:val="00A10C16"/>
    <w:rsid w:val="00A10FA7"/>
    <w:rsid w:val="00A1145F"/>
    <w:rsid w:val="00A11686"/>
    <w:rsid w:val="00A1293A"/>
    <w:rsid w:val="00A12A13"/>
    <w:rsid w:val="00A13537"/>
    <w:rsid w:val="00A135A0"/>
    <w:rsid w:val="00A139D1"/>
    <w:rsid w:val="00A141E3"/>
    <w:rsid w:val="00A14AB9"/>
    <w:rsid w:val="00A154B7"/>
    <w:rsid w:val="00A15C7E"/>
    <w:rsid w:val="00A15D79"/>
    <w:rsid w:val="00A160A5"/>
    <w:rsid w:val="00A17144"/>
    <w:rsid w:val="00A20B96"/>
    <w:rsid w:val="00A2180F"/>
    <w:rsid w:val="00A21C59"/>
    <w:rsid w:val="00A21DE8"/>
    <w:rsid w:val="00A2419C"/>
    <w:rsid w:val="00A24CE8"/>
    <w:rsid w:val="00A24D67"/>
    <w:rsid w:val="00A24FCF"/>
    <w:rsid w:val="00A25525"/>
    <w:rsid w:val="00A25D0A"/>
    <w:rsid w:val="00A263C8"/>
    <w:rsid w:val="00A26497"/>
    <w:rsid w:val="00A30873"/>
    <w:rsid w:val="00A30D92"/>
    <w:rsid w:val="00A30E08"/>
    <w:rsid w:val="00A30E81"/>
    <w:rsid w:val="00A31C7B"/>
    <w:rsid w:val="00A331A5"/>
    <w:rsid w:val="00A3361E"/>
    <w:rsid w:val="00A33E94"/>
    <w:rsid w:val="00A34055"/>
    <w:rsid w:val="00A344CC"/>
    <w:rsid w:val="00A34FA4"/>
    <w:rsid w:val="00A3517E"/>
    <w:rsid w:val="00A352B4"/>
    <w:rsid w:val="00A36FBE"/>
    <w:rsid w:val="00A37D5D"/>
    <w:rsid w:val="00A40233"/>
    <w:rsid w:val="00A405B6"/>
    <w:rsid w:val="00A40962"/>
    <w:rsid w:val="00A40E0B"/>
    <w:rsid w:val="00A412C2"/>
    <w:rsid w:val="00A41AAC"/>
    <w:rsid w:val="00A41F02"/>
    <w:rsid w:val="00A42F38"/>
    <w:rsid w:val="00A4385A"/>
    <w:rsid w:val="00A439B9"/>
    <w:rsid w:val="00A4560E"/>
    <w:rsid w:val="00A4639E"/>
    <w:rsid w:val="00A47279"/>
    <w:rsid w:val="00A4793A"/>
    <w:rsid w:val="00A4796E"/>
    <w:rsid w:val="00A47CBE"/>
    <w:rsid w:val="00A47F90"/>
    <w:rsid w:val="00A50087"/>
    <w:rsid w:val="00A50233"/>
    <w:rsid w:val="00A5046B"/>
    <w:rsid w:val="00A50A67"/>
    <w:rsid w:val="00A50A78"/>
    <w:rsid w:val="00A50CC0"/>
    <w:rsid w:val="00A514DA"/>
    <w:rsid w:val="00A517A9"/>
    <w:rsid w:val="00A524F4"/>
    <w:rsid w:val="00A52E91"/>
    <w:rsid w:val="00A533BA"/>
    <w:rsid w:val="00A5390D"/>
    <w:rsid w:val="00A5401E"/>
    <w:rsid w:val="00A54858"/>
    <w:rsid w:val="00A54CA8"/>
    <w:rsid w:val="00A5574F"/>
    <w:rsid w:val="00A55A8B"/>
    <w:rsid w:val="00A5659F"/>
    <w:rsid w:val="00A5676E"/>
    <w:rsid w:val="00A56A67"/>
    <w:rsid w:val="00A56F89"/>
    <w:rsid w:val="00A572BF"/>
    <w:rsid w:val="00A575A8"/>
    <w:rsid w:val="00A6092C"/>
    <w:rsid w:val="00A614AE"/>
    <w:rsid w:val="00A618B0"/>
    <w:rsid w:val="00A61B83"/>
    <w:rsid w:val="00A61E24"/>
    <w:rsid w:val="00A62228"/>
    <w:rsid w:val="00A62DC4"/>
    <w:rsid w:val="00A62F96"/>
    <w:rsid w:val="00A6434A"/>
    <w:rsid w:val="00A648EE"/>
    <w:rsid w:val="00A64BB5"/>
    <w:rsid w:val="00A65790"/>
    <w:rsid w:val="00A65B5C"/>
    <w:rsid w:val="00A662B3"/>
    <w:rsid w:val="00A665F1"/>
    <w:rsid w:val="00A66E23"/>
    <w:rsid w:val="00A6708C"/>
    <w:rsid w:val="00A67539"/>
    <w:rsid w:val="00A700FB"/>
    <w:rsid w:val="00A70137"/>
    <w:rsid w:val="00A70942"/>
    <w:rsid w:val="00A70EC4"/>
    <w:rsid w:val="00A72D85"/>
    <w:rsid w:val="00A72EE6"/>
    <w:rsid w:val="00A73215"/>
    <w:rsid w:val="00A734A0"/>
    <w:rsid w:val="00A73A28"/>
    <w:rsid w:val="00A74B7B"/>
    <w:rsid w:val="00A74FC3"/>
    <w:rsid w:val="00A7537F"/>
    <w:rsid w:val="00A755A0"/>
    <w:rsid w:val="00A759AE"/>
    <w:rsid w:val="00A75A31"/>
    <w:rsid w:val="00A76232"/>
    <w:rsid w:val="00A76981"/>
    <w:rsid w:val="00A76D1E"/>
    <w:rsid w:val="00A8050C"/>
    <w:rsid w:val="00A806BC"/>
    <w:rsid w:val="00A807D9"/>
    <w:rsid w:val="00A80B25"/>
    <w:rsid w:val="00A80B3C"/>
    <w:rsid w:val="00A80B63"/>
    <w:rsid w:val="00A80ECD"/>
    <w:rsid w:val="00A815C8"/>
    <w:rsid w:val="00A81F1F"/>
    <w:rsid w:val="00A82246"/>
    <w:rsid w:val="00A82464"/>
    <w:rsid w:val="00A824AF"/>
    <w:rsid w:val="00A83A5E"/>
    <w:rsid w:val="00A85622"/>
    <w:rsid w:val="00A857F8"/>
    <w:rsid w:val="00A8595E"/>
    <w:rsid w:val="00A86129"/>
    <w:rsid w:val="00A866BD"/>
    <w:rsid w:val="00A86A81"/>
    <w:rsid w:val="00A90252"/>
    <w:rsid w:val="00A90800"/>
    <w:rsid w:val="00A90BC6"/>
    <w:rsid w:val="00A90C97"/>
    <w:rsid w:val="00A90F65"/>
    <w:rsid w:val="00A91DA5"/>
    <w:rsid w:val="00A922F8"/>
    <w:rsid w:val="00A924BC"/>
    <w:rsid w:val="00A92FD4"/>
    <w:rsid w:val="00A936FD"/>
    <w:rsid w:val="00A93BFC"/>
    <w:rsid w:val="00A93CAB"/>
    <w:rsid w:val="00A949D5"/>
    <w:rsid w:val="00A94B6B"/>
    <w:rsid w:val="00A963A6"/>
    <w:rsid w:val="00A97580"/>
    <w:rsid w:val="00AA11BA"/>
    <w:rsid w:val="00AA1836"/>
    <w:rsid w:val="00AA194E"/>
    <w:rsid w:val="00AA1BBD"/>
    <w:rsid w:val="00AA220D"/>
    <w:rsid w:val="00AA28E4"/>
    <w:rsid w:val="00AA2D67"/>
    <w:rsid w:val="00AA2F6B"/>
    <w:rsid w:val="00AA30DF"/>
    <w:rsid w:val="00AA40E7"/>
    <w:rsid w:val="00AA41A6"/>
    <w:rsid w:val="00AA44C6"/>
    <w:rsid w:val="00AA4F90"/>
    <w:rsid w:val="00AA522D"/>
    <w:rsid w:val="00AA5387"/>
    <w:rsid w:val="00AA67E4"/>
    <w:rsid w:val="00AA6DF6"/>
    <w:rsid w:val="00AA6E45"/>
    <w:rsid w:val="00AA735B"/>
    <w:rsid w:val="00AA786B"/>
    <w:rsid w:val="00AA7A9B"/>
    <w:rsid w:val="00AA7C67"/>
    <w:rsid w:val="00AB06C0"/>
    <w:rsid w:val="00AB0FA7"/>
    <w:rsid w:val="00AB1E4B"/>
    <w:rsid w:val="00AB21D0"/>
    <w:rsid w:val="00AB2F66"/>
    <w:rsid w:val="00AB32FD"/>
    <w:rsid w:val="00AB36AD"/>
    <w:rsid w:val="00AB3877"/>
    <w:rsid w:val="00AB39AC"/>
    <w:rsid w:val="00AB3F20"/>
    <w:rsid w:val="00AB4060"/>
    <w:rsid w:val="00AB40F5"/>
    <w:rsid w:val="00AB5DBA"/>
    <w:rsid w:val="00AB623B"/>
    <w:rsid w:val="00AB64C7"/>
    <w:rsid w:val="00AB6813"/>
    <w:rsid w:val="00AB6D59"/>
    <w:rsid w:val="00AB79E1"/>
    <w:rsid w:val="00AB7E4D"/>
    <w:rsid w:val="00AC0067"/>
    <w:rsid w:val="00AC0103"/>
    <w:rsid w:val="00AC016B"/>
    <w:rsid w:val="00AC02B9"/>
    <w:rsid w:val="00AC1CDB"/>
    <w:rsid w:val="00AC2654"/>
    <w:rsid w:val="00AC27C3"/>
    <w:rsid w:val="00AC2A59"/>
    <w:rsid w:val="00AC31D4"/>
    <w:rsid w:val="00AC3361"/>
    <w:rsid w:val="00AC3837"/>
    <w:rsid w:val="00AC3A82"/>
    <w:rsid w:val="00AC3AFC"/>
    <w:rsid w:val="00AC450B"/>
    <w:rsid w:val="00AC4A11"/>
    <w:rsid w:val="00AC4D35"/>
    <w:rsid w:val="00AC4D67"/>
    <w:rsid w:val="00AC51A8"/>
    <w:rsid w:val="00AC52D0"/>
    <w:rsid w:val="00AC5F5A"/>
    <w:rsid w:val="00AC5FEE"/>
    <w:rsid w:val="00AC601B"/>
    <w:rsid w:val="00AC6257"/>
    <w:rsid w:val="00AC6A5E"/>
    <w:rsid w:val="00AD02B0"/>
    <w:rsid w:val="00AD0A27"/>
    <w:rsid w:val="00AD0B3D"/>
    <w:rsid w:val="00AD2547"/>
    <w:rsid w:val="00AD2613"/>
    <w:rsid w:val="00AD2C81"/>
    <w:rsid w:val="00AD2D06"/>
    <w:rsid w:val="00AD3142"/>
    <w:rsid w:val="00AD3553"/>
    <w:rsid w:val="00AD36B3"/>
    <w:rsid w:val="00AD36C8"/>
    <w:rsid w:val="00AD3F07"/>
    <w:rsid w:val="00AD4EF8"/>
    <w:rsid w:val="00AD5359"/>
    <w:rsid w:val="00AD5A33"/>
    <w:rsid w:val="00AD5AA5"/>
    <w:rsid w:val="00AD5E2A"/>
    <w:rsid w:val="00AD7ACD"/>
    <w:rsid w:val="00AD7B2C"/>
    <w:rsid w:val="00AE01DC"/>
    <w:rsid w:val="00AE1384"/>
    <w:rsid w:val="00AE14C5"/>
    <w:rsid w:val="00AE18ED"/>
    <w:rsid w:val="00AE1AA3"/>
    <w:rsid w:val="00AE20CF"/>
    <w:rsid w:val="00AE23FB"/>
    <w:rsid w:val="00AE4FFA"/>
    <w:rsid w:val="00AE65BE"/>
    <w:rsid w:val="00AE672C"/>
    <w:rsid w:val="00AE6EFC"/>
    <w:rsid w:val="00AE79CE"/>
    <w:rsid w:val="00AF07E4"/>
    <w:rsid w:val="00AF07EC"/>
    <w:rsid w:val="00AF13B2"/>
    <w:rsid w:val="00AF175E"/>
    <w:rsid w:val="00AF2227"/>
    <w:rsid w:val="00AF3626"/>
    <w:rsid w:val="00AF4B64"/>
    <w:rsid w:val="00AF52F0"/>
    <w:rsid w:val="00AF64DA"/>
    <w:rsid w:val="00AF6520"/>
    <w:rsid w:val="00AF6904"/>
    <w:rsid w:val="00AF6AAF"/>
    <w:rsid w:val="00AF6E08"/>
    <w:rsid w:val="00AF72F6"/>
    <w:rsid w:val="00AF7E56"/>
    <w:rsid w:val="00B0013B"/>
    <w:rsid w:val="00B00190"/>
    <w:rsid w:val="00B00CC4"/>
    <w:rsid w:val="00B00E7C"/>
    <w:rsid w:val="00B00F0A"/>
    <w:rsid w:val="00B01328"/>
    <w:rsid w:val="00B02483"/>
    <w:rsid w:val="00B02904"/>
    <w:rsid w:val="00B03E32"/>
    <w:rsid w:val="00B03F58"/>
    <w:rsid w:val="00B041E1"/>
    <w:rsid w:val="00B0432C"/>
    <w:rsid w:val="00B047EF"/>
    <w:rsid w:val="00B04FDD"/>
    <w:rsid w:val="00B0568B"/>
    <w:rsid w:val="00B0650E"/>
    <w:rsid w:val="00B06A05"/>
    <w:rsid w:val="00B06DF0"/>
    <w:rsid w:val="00B077CF"/>
    <w:rsid w:val="00B0793B"/>
    <w:rsid w:val="00B07A3C"/>
    <w:rsid w:val="00B07EBD"/>
    <w:rsid w:val="00B108B6"/>
    <w:rsid w:val="00B10DE6"/>
    <w:rsid w:val="00B10E67"/>
    <w:rsid w:val="00B11879"/>
    <w:rsid w:val="00B11D8B"/>
    <w:rsid w:val="00B12432"/>
    <w:rsid w:val="00B1255C"/>
    <w:rsid w:val="00B1308D"/>
    <w:rsid w:val="00B1420E"/>
    <w:rsid w:val="00B146AD"/>
    <w:rsid w:val="00B147A1"/>
    <w:rsid w:val="00B14EFF"/>
    <w:rsid w:val="00B1529B"/>
    <w:rsid w:val="00B15499"/>
    <w:rsid w:val="00B16108"/>
    <w:rsid w:val="00B1662B"/>
    <w:rsid w:val="00B1734C"/>
    <w:rsid w:val="00B17D96"/>
    <w:rsid w:val="00B204BB"/>
    <w:rsid w:val="00B20788"/>
    <w:rsid w:val="00B2096B"/>
    <w:rsid w:val="00B20E51"/>
    <w:rsid w:val="00B20E95"/>
    <w:rsid w:val="00B2127C"/>
    <w:rsid w:val="00B213E2"/>
    <w:rsid w:val="00B21AFB"/>
    <w:rsid w:val="00B229B0"/>
    <w:rsid w:val="00B231DC"/>
    <w:rsid w:val="00B23FC0"/>
    <w:rsid w:val="00B24186"/>
    <w:rsid w:val="00B24CAF"/>
    <w:rsid w:val="00B24CB7"/>
    <w:rsid w:val="00B25F0B"/>
    <w:rsid w:val="00B2641E"/>
    <w:rsid w:val="00B26B42"/>
    <w:rsid w:val="00B26D7C"/>
    <w:rsid w:val="00B2744C"/>
    <w:rsid w:val="00B275AE"/>
    <w:rsid w:val="00B3008A"/>
    <w:rsid w:val="00B305F5"/>
    <w:rsid w:val="00B311E8"/>
    <w:rsid w:val="00B32959"/>
    <w:rsid w:val="00B33108"/>
    <w:rsid w:val="00B339CA"/>
    <w:rsid w:val="00B34D3C"/>
    <w:rsid w:val="00B34EC9"/>
    <w:rsid w:val="00B35D50"/>
    <w:rsid w:val="00B35E11"/>
    <w:rsid w:val="00B35F65"/>
    <w:rsid w:val="00B362B4"/>
    <w:rsid w:val="00B37A0B"/>
    <w:rsid w:val="00B37ED4"/>
    <w:rsid w:val="00B37FF9"/>
    <w:rsid w:val="00B403C5"/>
    <w:rsid w:val="00B40526"/>
    <w:rsid w:val="00B4099B"/>
    <w:rsid w:val="00B40BA4"/>
    <w:rsid w:val="00B4135E"/>
    <w:rsid w:val="00B41506"/>
    <w:rsid w:val="00B41ACF"/>
    <w:rsid w:val="00B42581"/>
    <w:rsid w:val="00B42BFA"/>
    <w:rsid w:val="00B43068"/>
    <w:rsid w:val="00B43AD1"/>
    <w:rsid w:val="00B44469"/>
    <w:rsid w:val="00B4452E"/>
    <w:rsid w:val="00B44A38"/>
    <w:rsid w:val="00B44B0C"/>
    <w:rsid w:val="00B44C78"/>
    <w:rsid w:val="00B45120"/>
    <w:rsid w:val="00B453BD"/>
    <w:rsid w:val="00B457F1"/>
    <w:rsid w:val="00B4586A"/>
    <w:rsid w:val="00B46083"/>
    <w:rsid w:val="00B4611D"/>
    <w:rsid w:val="00B46260"/>
    <w:rsid w:val="00B462B2"/>
    <w:rsid w:val="00B472D7"/>
    <w:rsid w:val="00B47528"/>
    <w:rsid w:val="00B478B1"/>
    <w:rsid w:val="00B50225"/>
    <w:rsid w:val="00B5083E"/>
    <w:rsid w:val="00B50C5B"/>
    <w:rsid w:val="00B50EDD"/>
    <w:rsid w:val="00B510DB"/>
    <w:rsid w:val="00B513A4"/>
    <w:rsid w:val="00B51D40"/>
    <w:rsid w:val="00B51EAC"/>
    <w:rsid w:val="00B5225E"/>
    <w:rsid w:val="00B52378"/>
    <w:rsid w:val="00B529EB"/>
    <w:rsid w:val="00B53263"/>
    <w:rsid w:val="00B5365E"/>
    <w:rsid w:val="00B53660"/>
    <w:rsid w:val="00B53B08"/>
    <w:rsid w:val="00B53E7D"/>
    <w:rsid w:val="00B55590"/>
    <w:rsid w:val="00B5579F"/>
    <w:rsid w:val="00B55F22"/>
    <w:rsid w:val="00B573D7"/>
    <w:rsid w:val="00B57401"/>
    <w:rsid w:val="00B5777D"/>
    <w:rsid w:val="00B57E87"/>
    <w:rsid w:val="00B6000B"/>
    <w:rsid w:val="00B60F14"/>
    <w:rsid w:val="00B61069"/>
    <w:rsid w:val="00B61202"/>
    <w:rsid w:val="00B62492"/>
    <w:rsid w:val="00B6295A"/>
    <w:rsid w:val="00B62EEF"/>
    <w:rsid w:val="00B630C2"/>
    <w:rsid w:val="00B63402"/>
    <w:rsid w:val="00B63FC4"/>
    <w:rsid w:val="00B6407A"/>
    <w:rsid w:val="00B65F0F"/>
    <w:rsid w:val="00B66749"/>
    <w:rsid w:val="00B66898"/>
    <w:rsid w:val="00B66BAB"/>
    <w:rsid w:val="00B66D16"/>
    <w:rsid w:val="00B66EBA"/>
    <w:rsid w:val="00B6785E"/>
    <w:rsid w:val="00B67C76"/>
    <w:rsid w:val="00B67CFF"/>
    <w:rsid w:val="00B719B7"/>
    <w:rsid w:val="00B71C6B"/>
    <w:rsid w:val="00B72A19"/>
    <w:rsid w:val="00B73289"/>
    <w:rsid w:val="00B74EBD"/>
    <w:rsid w:val="00B755B2"/>
    <w:rsid w:val="00B76C6A"/>
    <w:rsid w:val="00B76DE2"/>
    <w:rsid w:val="00B7707C"/>
    <w:rsid w:val="00B77823"/>
    <w:rsid w:val="00B77E5F"/>
    <w:rsid w:val="00B800D8"/>
    <w:rsid w:val="00B816C7"/>
    <w:rsid w:val="00B81DC4"/>
    <w:rsid w:val="00B81E4E"/>
    <w:rsid w:val="00B8338C"/>
    <w:rsid w:val="00B83664"/>
    <w:rsid w:val="00B83940"/>
    <w:rsid w:val="00B83995"/>
    <w:rsid w:val="00B84581"/>
    <w:rsid w:val="00B8478D"/>
    <w:rsid w:val="00B85781"/>
    <w:rsid w:val="00B85BB9"/>
    <w:rsid w:val="00B8631B"/>
    <w:rsid w:val="00B8661C"/>
    <w:rsid w:val="00B876AD"/>
    <w:rsid w:val="00B87F87"/>
    <w:rsid w:val="00B90088"/>
    <w:rsid w:val="00B905F5"/>
    <w:rsid w:val="00B915EA"/>
    <w:rsid w:val="00B924A1"/>
    <w:rsid w:val="00B92936"/>
    <w:rsid w:val="00B93828"/>
    <w:rsid w:val="00B93960"/>
    <w:rsid w:val="00B944A0"/>
    <w:rsid w:val="00B95435"/>
    <w:rsid w:val="00B9612A"/>
    <w:rsid w:val="00B963E3"/>
    <w:rsid w:val="00B96F01"/>
    <w:rsid w:val="00B976B2"/>
    <w:rsid w:val="00B97D63"/>
    <w:rsid w:val="00B97FB7"/>
    <w:rsid w:val="00BA08E0"/>
    <w:rsid w:val="00BA0991"/>
    <w:rsid w:val="00BA0AF7"/>
    <w:rsid w:val="00BA0F23"/>
    <w:rsid w:val="00BA11FD"/>
    <w:rsid w:val="00BA1323"/>
    <w:rsid w:val="00BA18E0"/>
    <w:rsid w:val="00BA1D0C"/>
    <w:rsid w:val="00BA1EF9"/>
    <w:rsid w:val="00BA24EE"/>
    <w:rsid w:val="00BA2742"/>
    <w:rsid w:val="00BA2D66"/>
    <w:rsid w:val="00BA330D"/>
    <w:rsid w:val="00BA3512"/>
    <w:rsid w:val="00BA3A84"/>
    <w:rsid w:val="00BA3AAD"/>
    <w:rsid w:val="00BA4743"/>
    <w:rsid w:val="00BA5A41"/>
    <w:rsid w:val="00BA7AF7"/>
    <w:rsid w:val="00BA7F4B"/>
    <w:rsid w:val="00BB1236"/>
    <w:rsid w:val="00BB12CF"/>
    <w:rsid w:val="00BB2993"/>
    <w:rsid w:val="00BB2E02"/>
    <w:rsid w:val="00BB3313"/>
    <w:rsid w:val="00BB3594"/>
    <w:rsid w:val="00BB4003"/>
    <w:rsid w:val="00BB44F5"/>
    <w:rsid w:val="00BB4E26"/>
    <w:rsid w:val="00BB576D"/>
    <w:rsid w:val="00BB57B9"/>
    <w:rsid w:val="00BB5F3A"/>
    <w:rsid w:val="00BB605C"/>
    <w:rsid w:val="00BB6131"/>
    <w:rsid w:val="00BB71E4"/>
    <w:rsid w:val="00BB73E8"/>
    <w:rsid w:val="00BB750B"/>
    <w:rsid w:val="00BB77D0"/>
    <w:rsid w:val="00BB7B0C"/>
    <w:rsid w:val="00BB7B18"/>
    <w:rsid w:val="00BB7B61"/>
    <w:rsid w:val="00BB7EF4"/>
    <w:rsid w:val="00BC09A1"/>
    <w:rsid w:val="00BC1251"/>
    <w:rsid w:val="00BC128E"/>
    <w:rsid w:val="00BC1CE4"/>
    <w:rsid w:val="00BC1F14"/>
    <w:rsid w:val="00BC271D"/>
    <w:rsid w:val="00BC37E9"/>
    <w:rsid w:val="00BC3810"/>
    <w:rsid w:val="00BC3C16"/>
    <w:rsid w:val="00BC3D05"/>
    <w:rsid w:val="00BC4D50"/>
    <w:rsid w:val="00BC4D93"/>
    <w:rsid w:val="00BC540D"/>
    <w:rsid w:val="00BC5D89"/>
    <w:rsid w:val="00BC5EFD"/>
    <w:rsid w:val="00BC6639"/>
    <w:rsid w:val="00BC6922"/>
    <w:rsid w:val="00BC7BDB"/>
    <w:rsid w:val="00BC7CA6"/>
    <w:rsid w:val="00BD038A"/>
    <w:rsid w:val="00BD2339"/>
    <w:rsid w:val="00BD29B4"/>
    <w:rsid w:val="00BD2C28"/>
    <w:rsid w:val="00BD2F0C"/>
    <w:rsid w:val="00BD30CF"/>
    <w:rsid w:val="00BD4405"/>
    <w:rsid w:val="00BD4499"/>
    <w:rsid w:val="00BD4EB1"/>
    <w:rsid w:val="00BD585B"/>
    <w:rsid w:val="00BD66CC"/>
    <w:rsid w:val="00BD6C31"/>
    <w:rsid w:val="00BD6E38"/>
    <w:rsid w:val="00BD6E83"/>
    <w:rsid w:val="00BD76AC"/>
    <w:rsid w:val="00BD7A16"/>
    <w:rsid w:val="00BD7B28"/>
    <w:rsid w:val="00BD7C5F"/>
    <w:rsid w:val="00BE1185"/>
    <w:rsid w:val="00BE1682"/>
    <w:rsid w:val="00BE170E"/>
    <w:rsid w:val="00BE1877"/>
    <w:rsid w:val="00BE1AAB"/>
    <w:rsid w:val="00BE1FCC"/>
    <w:rsid w:val="00BE20AA"/>
    <w:rsid w:val="00BE2747"/>
    <w:rsid w:val="00BE3107"/>
    <w:rsid w:val="00BE3E45"/>
    <w:rsid w:val="00BE41E6"/>
    <w:rsid w:val="00BE4883"/>
    <w:rsid w:val="00BE59E3"/>
    <w:rsid w:val="00BE5B9A"/>
    <w:rsid w:val="00BE6A77"/>
    <w:rsid w:val="00BE7957"/>
    <w:rsid w:val="00BE7C8B"/>
    <w:rsid w:val="00BF078B"/>
    <w:rsid w:val="00BF0D81"/>
    <w:rsid w:val="00BF0FE0"/>
    <w:rsid w:val="00BF1053"/>
    <w:rsid w:val="00BF1199"/>
    <w:rsid w:val="00BF132E"/>
    <w:rsid w:val="00BF2C3D"/>
    <w:rsid w:val="00BF2E46"/>
    <w:rsid w:val="00BF3106"/>
    <w:rsid w:val="00BF38F2"/>
    <w:rsid w:val="00BF400B"/>
    <w:rsid w:val="00BF4847"/>
    <w:rsid w:val="00BF504D"/>
    <w:rsid w:val="00BF5E6D"/>
    <w:rsid w:val="00BF628E"/>
    <w:rsid w:val="00BF63E2"/>
    <w:rsid w:val="00BF6AD6"/>
    <w:rsid w:val="00BF6CE9"/>
    <w:rsid w:val="00BF72EF"/>
    <w:rsid w:val="00BF7558"/>
    <w:rsid w:val="00BF759D"/>
    <w:rsid w:val="00C008BB"/>
    <w:rsid w:val="00C00C4B"/>
    <w:rsid w:val="00C00EE2"/>
    <w:rsid w:val="00C019EE"/>
    <w:rsid w:val="00C01B0E"/>
    <w:rsid w:val="00C037C2"/>
    <w:rsid w:val="00C04205"/>
    <w:rsid w:val="00C0456E"/>
    <w:rsid w:val="00C0487E"/>
    <w:rsid w:val="00C04F3D"/>
    <w:rsid w:val="00C05321"/>
    <w:rsid w:val="00C07D43"/>
    <w:rsid w:val="00C1002D"/>
    <w:rsid w:val="00C101E3"/>
    <w:rsid w:val="00C1037F"/>
    <w:rsid w:val="00C112FF"/>
    <w:rsid w:val="00C1141A"/>
    <w:rsid w:val="00C1192F"/>
    <w:rsid w:val="00C11D09"/>
    <w:rsid w:val="00C11F44"/>
    <w:rsid w:val="00C1264B"/>
    <w:rsid w:val="00C1282A"/>
    <w:rsid w:val="00C145C6"/>
    <w:rsid w:val="00C15599"/>
    <w:rsid w:val="00C1576E"/>
    <w:rsid w:val="00C15783"/>
    <w:rsid w:val="00C160CD"/>
    <w:rsid w:val="00C166DA"/>
    <w:rsid w:val="00C16D62"/>
    <w:rsid w:val="00C1732F"/>
    <w:rsid w:val="00C177ED"/>
    <w:rsid w:val="00C17834"/>
    <w:rsid w:val="00C17BA9"/>
    <w:rsid w:val="00C17D39"/>
    <w:rsid w:val="00C204F5"/>
    <w:rsid w:val="00C20AC8"/>
    <w:rsid w:val="00C20CC1"/>
    <w:rsid w:val="00C21EDF"/>
    <w:rsid w:val="00C220C2"/>
    <w:rsid w:val="00C2273D"/>
    <w:rsid w:val="00C22742"/>
    <w:rsid w:val="00C22AD3"/>
    <w:rsid w:val="00C2382E"/>
    <w:rsid w:val="00C2389F"/>
    <w:rsid w:val="00C23BCF"/>
    <w:rsid w:val="00C24116"/>
    <w:rsid w:val="00C24D5A"/>
    <w:rsid w:val="00C257EF"/>
    <w:rsid w:val="00C25AEB"/>
    <w:rsid w:val="00C25B36"/>
    <w:rsid w:val="00C260EA"/>
    <w:rsid w:val="00C261E4"/>
    <w:rsid w:val="00C26324"/>
    <w:rsid w:val="00C263AF"/>
    <w:rsid w:val="00C265BB"/>
    <w:rsid w:val="00C269C6"/>
    <w:rsid w:val="00C274EB"/>
    <w:rsid w:val="00C27D45"/>
    <w:rsid w:val="00C30C2F"/>
    <w:rsid w:val="00C30D6B"/>
    <w:rsid w:val="00C315A1"/>
    <w:rsid w:val="00C317B2"/>
    <w:rsid w:val="00C32408"/>
    <w:rsid w:val="00C32EC0"/>
    <w:rsid w:val="00C33018"/>
    <w:rsid w:val="00C333BD"/>
    <w:rsid w:val="00C334C7"/>
    <w:rsid w:val="00C33B1C"/>
    <w:rsid w:val="00C3459C"/>
    <w:rsid w:val="00C35338"/>
    <w:rsid w:val="00C35CFB"/>
    <w:rsid w:val="00C36123"/>
    <w:rsid w:val="00C3705F"/>
    <w:rsid w:val="00C3744A"/>
    <w:rsid w:val="00C37E1B"/>
    <w:rsid w:val="00C40AB5"/>
    <w:rsid w:val="00C4169A"/>
    <w:rsid w:val="00C41C37"/>
    <w:rsid w:val="00C41F02"/>
    <w:rsid w:val="00C42730"/>
    <w:rsid w:val="00C428CD"/>
    <w:rsid w:val="00C43A42"/>
    <w:rsid w:val="00C43AD3"/>
    <w:rsid w:val="00C43C91"/>
    <w:rsid w:val="00C45156"/>
    <w:rsid w:val="00C45692"/>
    <w:rsid w:val="00C45F0F"/>
    <w:rsid w:val="00C468EF"/>
    <w:rsid w:val="00C46B08"/>
    <w:rsid w:val="00C46D0A"/>
    <w:rsid w:val="00C47242"/>
    <w:rsid w:val="00C47B19"/>
    <w:rsid w:val="00C501A9"/>
    <w:rsid w:val="00C50251"/>
    <w:rsid w:val="00C50257"/>
    <w:rsid w:val="00C5053A"/>
    <w:rsid w:val="00C50845"/>
    <w:rsid w:val="00C512DD"/>
    <w:rsid w:val="00C51362"/>
    <w:rsid w:val="00C51760"/>
    <w:rsid w:val="00C51785"/>
    <w:rsid w:val="00C521EB"/>
    <w:rsid w:val="00C525A3"/>
    <w:rsid w:val="00C52664"/>
    <w:rsid w:val="00C5272D"/>
    <w:rsid w:val="00C52C2E"/>
    <w:rsid w:val="00C5377E"/>
    <w:rsid w:val="00C53B0F"/>
    <w:rsid w:val="00C542F3"/>
    <w:rsid w:val="00C54510"/>
    <w:rsid w:val="00C54513"/>
    <w:rsid w:val="00C54B07"/>
    <w:rsid w:val="00C55299"/>
    <w:rsid w:val="00C55651"/>
    <w:rsid w:val="00C559AE"/>
    <w:rsid w:val="00C563B3"/>
    <w:rsid w:val="00C56A6D"/>
    <w:rsid w:val="00C56AAB"/>
    <w:rsid w:val="00C56D80"/>
    <w:rsid w:val="00C57434"/>
    <w:rsid w:val="00C57535"/>
    <w:rsid w:val="00C57942"/>
    <w:rsid w:val="00C57D22"/>
    <w:rsid w:val="00C57D3F"/>
    <w:rsid w:val="00C605A3"/>
    <w:rsid w:val="00C60B98"/>
    <w:rsid w:val="00C61973"/>
    <w:rsid w:val="00C62828"/>
    <w:rsid w:val="00C63D4C"/>
    <w:rsid w:val="00C63E28"/>
    <w:rsid w:val="00C64020"/>
    <w:rsid w:val="00C6493C"/>
    <w:rsid w:val="00C660D7"/>
    <w:rsid w:val="00C66AD9"/>
    <w:rsid w:val="00C677FC"/>
    <w:rsid w:val="00C67C60"/>
    <w:rsid w:val="00C67DB4"/>
    <w:rsid w:val="00C67E26"/>
    <w:rsid w:val="00C70372"/>
    <w:rsid w:val="00C710E4"/>
    <w:rsid w:val="00C71C7E"/>
    <w:rsid w:val="00C722B6"/>
    <w:rsid w:val="00C73A2F"/>
    <w:rsid w:val="00C73EE0"/>
    <w:rsid w:val="00C740D4"/>
    <w:rsid w:val="00C746C5"/>
    <w:rsid w:val="00C7478D"/>
    <w:rsid w:val="00C74A3B"/>
    <w:rsid w:val="00C74A4D"/>
    <w:rsid w:val="00C751D8"/>
    <w:rsid w:val="00C7772B"/>
    <w:rsid w:val="00C77C0C"/>
    <w:rsid w:val="00C808BA"/>
    <w:rsid w:val="00C80E07"/>
    <w:rsid w:val="00C81097"/>
    <w:rsid w:val="00C81FB8"/>
    <w:rsid w:val="00C82F47"/>
    <w:rsid w:val="00C82F5D"/>
    <w:rsid w:val="00C82FFD"/>
    <w:rsid w:val="00C832EC"/>
    <w:rsid w:val="00C8471B"/>
    <w:rsid w:val="00C8476C"/>
    <w:rsid w:val="00C8558A"/>
    <w:rsid w:val="00C85ABD"/>
    <w:rsid w:val="00C862EC"/>
    <w:rsid w:val="00C863F4"/>
    <w:rsid w:val="00C86E5C"/>
    <w:rsid w:val="00C873DE"/>
    <w:rsid w:val="00C87B41"/>
    <w:rsid w:val="00C9017F"/>
    <w:rsid w:val="00C90207"/>
    <w:rsid w:val="00C902FB"/>
    <w:rsid w:val="00C913B0"/>
    <w:rsid w:val="00C916B9"/>
    <w:rsid w:val="00C91DDB"/>
    <w:rsid w:val="00C91F57"/>
    <w:rsid w:val="00C934B8"/>
    <w:rsid w:val="00C93A24"/>
    <w:rsid w:val="00C9406D"/>
    <w:rsid w:val="00C94F12"/>
    <w:rsid w:val="00C9536C"/>
    <w:rsid w:val="00C9564D"/>
    <w:rsid w:val="00C95B24"/>
    <w:rsid w:val="00C95B85"/>
    <w:rsid w:val="00C9770F"/>
    <w:rsid w:val="00C97CBD"/>
    <w:rsid w:val="00CA1FCF"/>
    <w:rsid w:val="00CA2914"/>
    <w:rsid w:val="00CA2A09"/>
    <w:rsid w:val="00CA34C2"/>
    <w:rsid w:val="00CA3A53"/>
    <w:rsid w:val="00CA3F81"/>
    <w:rsid w:val="00CA463C"/>
    <w:rsid w:val="00CA52D2"/>
    <w:rsid w:val="00CA53B0"/>
    <w:rsid w:val="00CA5552"/>
    <w:rsid w:val="00CA59C8"/>
    <w:rsid w:val="00CA5A93"/>
    <w:rsid w:val="00CA5FF4"/>
    <w:rsid w:val="00CA6474"/>
    <w:rsid w:val="00CA654F"/>
    <w:rsid w:val="00CB009A"/>
    <w:rsid w:val="00CB0184"/>
    <w:rsid w:val="00CB02BF"/>
    <w:rsid w:val="00CB09D3"/>
    <w:rsid w:val="00CB0E59"/>
    <w:rsid w:val="00CB1138"/>
    <w:rsid w:val="00CB145C"/>
    <w:rsid w:val="00CB23B2"/>
    <w:rsid w:val="00CB2DEE"/>
    <w:rsid w:val="00CB3283"/>
    <w:rsid w:val="00CB3671"/>
    <w:rsid w:val="00CB3EC5"/>
    <w:rsid w:val="00CB45FB"/>
    <w:rsid w:val="00CB4655"/>
    <w:rsid w:val="00CB4A15"/>
    <w:rsid w:val="00CB583F"/>
    <w:rsid w:val="00CB59B7"/>
    <w:rsid w:val="00CB5E81"/>
    <w:rsid w:val="00CB64AE"/>
    <w:rsid w:val="00CB65DC"/>
    <w:rsid w:val="00CB67E5"/>
    <w:rsid w:val="00CB6C2E"/>
    <w:rsid w:val="00CB6E1C"/>
    <w:rsid w:val="00CB73E7"/>
    <w:rsid w:val="00CB7483"/>
    <w:rsid w:val="00CC073C"/>
    <w:rsid w:val="00CC0A41"/>
    <w:rsid w:val="00CC1450"/>
    <w:rsid w:val="00CC1FE4"/>
    <w:rsid w:val="00CC25EE"/>
    <w:rsid w:val="00CC2E4E"/>
    <w:rsid w:val="00CC3096"/>
    <w:rsid w:val="00CC3572"/>
    <w:rsid w:val="00CC44E9"/>
    <w:rsid w:val="00CC47EE"/>
    <w:rsid w:val="00CC4EDC"/>
    <w:rsid w:val="00CC58C4"/>
    <w:rsid w:val="00CC5D7C"/>
    <w:rsid w:val="00CC5F56"/>
    <w:rsid w:val="00CC61C5"/>
    <w:rsid w:val="00CC61D6"/>
    <w:rsid w:val="00CC699D"/>
    <w:rsid w:val="00CC75BC"/>
    <w:rsid w:val="00CD02B0"/>
    <w:rsid w:val="00CD0611"/>
    <w:rsid w:val="00CD08B3"/>
    <w:rsid w:val="00CD152D"/>
    <w:rsid w:val="00CD152E"/>
    <w:rsid w:val="00CD1E4F"/>
    <w:rsid w:val="00CD1F2F"/>
    <w:rsid w:val="00CD2E06"/>
    <w:rsid w:val="00CD2E22"/>
    <w:rsid w:val="00CD414A"/>
    <w:rsid w:val="00CD4B9B"/>
    <w:rsid w:val="00CD4CF1"/>
    <w:rsid w:val="00CD4F04"/>
    <w:rsid w:val="00CD5E84"/>
    <w:rsid w:val="00CD6751"/>
    <w:rsid w:val="00CD69CA"/>
    <w:rsid w:val="00CD6BFA"/>
    <w:rsid w:val="00CE0971"/>
    <w:rsid w:val="00CE0F0E"/>
    <w:rsid w:val="00CE119D"/>
    <w:rsid w:val="00CE2546"/>
    <w:rsid w:val="00CE263C"/>
    <w:rsid w:val="00CE2F2F"/>
    <w:rsid w:val="00CE332D"/>
    <w:rsid w:val="00CE34B8"/>
    <w:rsid w:val="00CE35F0"/>
    <w:rsid w:val="00CE3754"/>
    <w:rsid w:val="00CE38D9"/>
    <w:rsid w:val="00CE3E3C"/>
    <w:rsid w:val="00CE48D0"/>
    <w:rsid w:val="00CE4B51"/>
    <w:rsid w:val="00CE4C9F"/>
    <w:rsid w:val="00CE52C2"/>
    <w:rsid w:val="00CE5C58"/>
    <w:rsid w:val="00CE65FD"/>
    <w:rsid w:val="00CE6A99"/>
    <w:rsid w:val="00CE7960"/>
    <w:rsid w:val="00CF1DE3"/>
    <w:rsid w:val="00CF1E8B"/>
    <w:rsid w:val="00CF26E7"/>
    <w:rsid w:val="00CF2779"/>
    <w:rsid w:val="00CF3471"/>
    <w:rsid w:val="00CF5B00"/>
    <w:rsid w:val="00CF673B"/>
    <w:rsid w:val="00CF6AAD"/>
    <w:rsid w:val="00CF6B4E"/>
    <w:rsid w:val="00CF73FA"/>
    <w:rsid w:val="00CF7523"/>
    <w:rsid w:val="00CF759B"/>
    <w:rsid w:val="00CF7869"/>
    <w:rsid w:val="00CF7AB7"/>
    <w:rsid w:val="00CF7F07"/>
    <w:rsid w:val="00D00435"/>
    <w:rsid w:val="00D00D5D"/>
    <w:rsid w:val="00D01634"/>
    <w:rsid w:val="00D0185F"/>
    <w:rsid w:val="00D01F96"/>
    <w:rsid w:val="00D021CB"/>
    <w:rsid w:val="00D0409F"/>
    <w:rsid w:val="00D0429D"/>
    <w:rsid w:val="00D046DD"/>
    <w:rsid w:val="00D04ED9"/>
    <w:rsid w:val="00D05060"/>
    <w:rsid w:val="00D05064"/>
    <w:rsid w:val="00D050B8"/>
    <w:rsid w:val="00D053D0"/>
    <w:rsid w:val="00D060BA"/>
    <w:rsid w:val="00D07222"/>
    <w:rsid w:val="00D07A8D"/>
    <w:rsid w:val="00D11AC3"/>
    <w:rsid w:val="00D11FF1"/>
    <w:rsid w:val="00D12076"/>
    <w:rsid w:val="00D1230C"/>
    <w:rsid w:val="00D133AD"/>
    <w:rsid w:val="00D143D0"/>
    <w:rsid w:val="00D153D0"/>
    <w:rsid w:val="00D156AB"/>
    <w:rsid w:val="00D159CF"/>
    <w:rsid w:val="00D15CBD"/>
    <w:rsid w:val="00D15E6D"/>
    <w:rsid w:val="00D16793"/>
    <w:rsid w:val="00D2015E"/>
    <w:rsid w:val="00D2034D"/>
    <w:rsid w:val="00D204B0"/>
    <w:rsid w:val="00D20E40"/>
    <w:rsid w:val="00D21F4E"/>
    <w:rsid w:val="00D22252"/>
    <w:rsid w:val="00D229C7"/>
    <w:rsid w:val="00D22AE5"/>
    <w:rsid w:val="00D23C0D"/>
    <w:rsid w:val="00D24220"/>
    <w:rsid w:val="00D25292"/>
    <w:rsid w:val="00D25BFF"/>
    <w:rsid w:val="00D270E4"/>
    <w:rsid w:val="00D2711B"/>
    <w:rsid w:val="00D2717D"/>
    <w:rsid w:val="00D2748C"/>
    <w:rsid w:val="00D27520"/>
    <w:rsid w:val="00D30E36"/>
    <w:rsid w:val="00D30E8D"/>
    <w:rsid w:val="00D310DB"/>
    <w:rsid w:val="00D31663"/>
    <w:rsid w:val="00D31C3D"/>
    <w:rsid w:val="00D31E7F"/>
    <w:rsid w:val="00D32446"/>
    <w:rsid w:val="00D32A09"/>
    <w:rsid w:val="00D32ECF"/>
    <w:rsid w:val="00D330F1"/>
    <w:rsid w:val="00D33980"/>
    <w:rsid w:val="00D33BDF"/>
    <w:rsid w:val="00D34465"/>
    <w:rsid w:val="00D344AD"/>
    <w:rsid w:val="00D345FA"/>
    <w:rsid w:val="00D34B8D"/>
    <w:rsid w:val="00D34C08"/>
    <w:rsid w:val="00D356EB"/>
    <w:rsid w:val="00D3575C"/>
    <w:rsid w:val="00D35D1A"/>
    <w:rsid w:val="00D37168"/>
    <w:rsid w:val="00D37D5F"/>
    <w:rsid w:val="00D40074"/>
    <w:rsid w:val="00D408C3"/>
    <w:rsid w:val="00D40D77"/>
    <w:rsid w:val="00D429F5"/>
    <w:rsid w:val="00D43057"/>
    <w:rsid w:val="00D4332D"/>
    <w:rsid w:val="00D43C40"/>
    <w:rsid w:val="00D4401D"/>
    <w:rsid w:val="00D44732"/>
    <w:rsid w:val="00D45738"/>
    <w:rsid w:val="00D469A4"/>
    <w:rsid w:val="00D4724A"/>
    <w:rsid w:val="00D47926"/>
    <w:rsid w:val="00D47AF6"/>
    <w:rsid w:val="00D47DD4"/>
    <w:rsid w:val="00D5014E"/>
    <w:rsid w:val="00D50469"/>
    <w:rsid w:val="00D50D32"/>
    <w:rsid w:val="00D518AC"/>
    <w:rsid w:val="00D523AB"/>
    <w:rsid w:val="00D52432"/>
    <w:rsid w:val="00D5384A"/>
    <w:rsid w:val="00D5414E"/>
    <w:rsid w:val="00D5431D"/>
    <w:rsid w:val="00D5536E"/>
    <w:rsid w:val="00D55B38"/>
    <w:rsid w:val="00D55D6B"/>
    <w:rsid w:val="00D5637D"/>
    <w:rsid w:val="00D570AD"/>
    <w:rsid w:val="00D6140E"/>
    <w:rsid w:val="00D630C2"/>
    <w:rsid w:val="00D636E4"/>
    <w:rsid w:val="00D64756"/>
    <w:rsid w:val="00D649C4"/>
    <w:rsid w:val="00D64B60"/>
    <w:rsid w:val="00D64C42"/>
    <w:rsid w:val="00D64D81"/>
    <w:rsid w:val="00D65E4B"/>
    <w:rsid w:val="00D660A2"/>
    <w:rsid w:val="00D67123"/>
    <w:rsid w:val="00D6749B"/>
    <w:rsid w:val="00D679FE"/>
    <w:rsid w:val="00D67B65"/>
    <w:rsid w:val="00D70A83"/>
    <w:rsid w:val="00D710D3"/>
    <w:rsid w:val="00D715E1"/>
    <w:rsid w:val="00D729A9"/>
    <w:rsid w:val="00D738A9"/>
    <w:rsid w:val="00D739F1"/>
    <w:rsid w:val="00D73AA9"/>
    <w:rsid w:val="00D748C7"/>
    <w:rsid w:val="00D74A75"/>
    <w:rsid w:val="00D75198"/>
    <w:rsid w:val="00D751D3"/>
    <w:rsid w:val="00D778AA"/>
    <w:rsid w:val="00D8012C"/>
    <w:rsid w:val="00D808CF"/>
    <w:rsid w:val="00D80DA9"/>
    <w:rsid w:val="00D81143"/>
    <w:rsid w:val="00D81DEF"/>
    <w:rsid w:val="00D8256D"/>
    <w:rsid w:val="00D825B9"/>
    <w:rsid w:val="00D827AA"/>
    <w:rsid w:val="00D82819"/>
    <w:rsid w:val="00D83894"/>
    <w:rsid w:val="00D84E08"/>
    <w:rsid w:val="00D84E3E"/>
    <w:rsid w:val="00D84F0C"/>
    <w:rsid w:val="00D84F9C"/>
    <w:rsid w:val="00D86BEB"/>
    <w:rsid w:val="00D903AF"/>
    <w:rsid w:val="00D9076C"/>
    <w:rsid w:val="00D90EBF"/>
    <w:rsid w:val="00D9116C"/>
    <w:rsid w:val="00D91834"/>
    <w:rsid w:val="00D921EB"/>
    <w:rsid w:val="00D92507"/>
    <w:rsid w:val="00D9250A"/>
    <w:rsid w:val="00D92835"/>
    <w:rsid w:val="00D92884"/>
    <w:rsid w:val="00D92CF5"/>
    <w:rsid w:val="00D9341E"/>
    <w:rsid w:val="00D94688"/>
    <w:rsid w:val="00D964C9"/>
    <w:rsid w:val="00D969D9"/>
    <w:rsid w:val="00D97EB2"/>
    <w:rsid w:val="00DA0161"/>
    <w:rsid w:val="00DA05E2"/>
    <w:rsid w:val="00DA084A"/>
    <w:rsid w:val="00DA1012"/>
    <w:rsid w:val="00DA1642"/>
    <w:rsid w:val="00DA167C"/>
    <w:rsid w:val="00DA1691"/>
    <w:rsid w:val="00DA2342"/>
    <w:rsid w:val="00DA301C"/>
    <w:rsid w:val="00DA3A47"/>
    <w:rsid w:val="00DA4455"/>
    <w:rsid w:val="00DA47BE"/>
    <w:rsid w:val="00DA4D9B"/>
    <w:rsid w:val="00DA5537"/>
    <w:rsid w:val="00DA5A72"/>
    <w:rsid w:val="00DA5E13"/>
    <w:rsid w:val="00DA6274"/>
    <w:rsid w:val="00DA6611"/>
    <w:rsid w:val="00DA72E3"/>
    <w:rsid w:val="00DA77CA"/>
    <w:rsid w:val="00DA7AC2"/>
    <w:rsid w:val="00DA7BA4"/>
    <w:rsid w:val="00DA7E61"/>
    <w:rsid w:val="00DB043C"/>
    <w:rsid w:val="00DB099F"/>
    <w:rsid w:val="00DB0B52"/>
    <w:rsid w:val="00DB1932"/>
    <w:rsid w:val="00DB1B25"/>
    <w:rsid w:val="00DB33A8"/>
    <w:rsid w:val="00DB45DD"/>
    <w:rsid w:val="00DB57AD"/>
    <w:rsid w:val="00DB5E6D"/>
    <w:rsid w:val="00DB61FB"/>
    <w:rsid w:val="00DB6734"/>
    <w:rsid w:val="00DB7E10"/>
    <w:rsid w:val="00DC0742"/>
    <w:rsid w:val="00DC08AC"/>
    <w:rsid w:val="00DC09B8"/>
    <w:rsid w:val="00DC0C4F"/>
    <w:rsid w:val="00DC0CD6"/>
    <w:rsid w:val="00DC0D26"/>
    <w:rsid w:val="00DC0EFB"/>
    <w:rsid w:val="00DC112B"/>
    <w:rsid w:val="00DC18C3"/>
    <w:rsid w:val="00DC1C1B"/>
    <w:rsid w:val="00DC2129"/>
    <w:rsid w:val="00DC21D1"/>
    <w:rsid w:val="00DC24FA"/>
    <w:rsid w:val="00DC3380"/>
    <w:rsid w:val="00DC4190"/>
    <w:rsid w:val="00DC4663"/>
    <w:rsid w:val="00DC5A30"/>
    <w:rsid w:val="00DC5D68"/>
    <w:rsid w:val="00DC64E3"/>
    <w:rsid w:val="00DC6E5E"/>
    <w:rsid w:val="00DC79DB"/>
    <w:rsid w:val="00DC7FC5"/>
    <w:rsid w:val="00DD0048"/>
    <w:rsid w:val="00DD0B72"/>
    <w:rsid w:val="00DD0EED"/>
    <w:rsid w:val="00DD10E0"/>
    <w:rsid w:val="00DD11C2"/>
    <w:rsid w:val="00DD160E"/>
    <w:rsid w:val="00DD1A6E"/>
    <w:rsid w:val="00DD27E7"/>
    <w:rsid w:val="00DD311C"/>
    <w:rsid w:val="00DD33CA"/>
    <w:rsid w:val="00DD37C8"/>
    <w:rsid w:val="00DD37CF"/>
    <w:rsid w:val="00DD4262"/>
    <w:rsid w:val="00DD4A5C"/>
    <w:rsid w:val="00DD51A0"/>
    <w:rsid w:val="00DD5AD9"/>
    <w:rsid w:val="00DD64DE"/>
    <w:rsid w:val="00DD6EC1"/>
    <w:rsid w:val="00DD7A7C"/>
    <w:rsid w:val="00DE0095"/>
    <w:rsid w:val="00DE08AB"/>
    <w:rsid w:val="00DE1362"/>
    <w:rsid w:val="00DE1E26"/>
    <w:rsid w:val="00DE20DB"/>
    <w:rsid w:val="00DE22AE"/>
    <w:rsid w:val="00DE2CF3"/>
    <w:rsid w:val="00DE3BA4"/>
    <w:rsid w:val="00DE3E42"/>
    <w:rsid w:val="00DE4427"/>
    <w:rsid w:val="00DE4557"/>
    <w:rsid w:val="00DE46FB"/>
    <w:rsid w:val="00DE5C6E"/>
    <w:rsid w:val="00DE5F85"/>
    <w:rsid w:val="00DE6027"/>
    <w:rsid w:val="00DE6144"/>
    <w:rsid w:val="00DE6794"/>
    <w:rsid w:val="00DE68AB"/>
    <w:rsid w:val="00DE6FB3"/>
    <w:rsid w:val="00DE71F6"/>
    <w:rsid w:val="00DE749C"/>
    <w:rsid w:val="00DF0232"/>
    <w:rsid w:val="00DF0C9F"/>
    <w:rsid w:val="00DF12C6"/>
    <w:rsid w:val="00DF1EBF"/>
    <w:rsid w:val="00DF20E6"/>
    <w:rsid w:val="00DF22A9"/>
    <w:rsid w:val="00DF26C1"/>
    <w:rsid w:val="00DF27FC"/>
    <w:rsid w:val="00DF299C"/>
    <w:rsid w:val="00DF2D97"/>
    <w:rsid w:val="00DF46B8"/>
    <w:rsid w:val="00DF5B74"/>
    <w:rsid w:val="00DF5C04"/>
    <w:rsid w:val="00DF649C"/>
    <w:rsid w:val="00DF71F4"/>
    <w:rsid w:val="00DF7E4E"/>
    <w:rsid w:val="00E00F85"/>
    <w:rsid w:val="00E0106A"/>
    <w:rsid w:val="00E022AA"/>
    <w:rsid w:val="00E031C2"/>
    <w:rsid w:val="00E034B2"/>
    <w:rsid w:val="00E036AE"/>
    <w:rsid w:val="00E03959"/>
    <w:rsid w:val="00E03BD4"/>
    <w:rsid w:val="00E03CF3"/>
    <w:rsid w:val="00E053C0"/>
    <w:rsid w:val="00E05943"/>
    <w:rsid w:val="00E05A53"/>
    <w:rsid w:val="00E06269"/>
    <w:rsid w:val="00E06DA2"/>
    <w:rsid w:val="00E07BD2"/>
    <w:rsid w:val="00E07D93"/>
    <w:rsid w:val="00E104FC"/>
    <w:rsid w:val="00E10780"/>
    <w:rsid w:val="00E10B8A"/>
    <w:rsid w:val="00E122A0"/>
    <w:rsid w:val="00E123B2"/>
    <w:rsid w:val="00E12AF3"/>
    <w:rsid w:val="00E138C1"/>
    <w:rsid w:val="00E138FB"/>
    <w:rsid w:val="00E14C4E"/>
    <w:rsid w:val="00E15421"/>
    <w:rsid w:val="00E15706"/>
    <w:rsid w:val="00E17247"/>
    <w:rsid w:val="00E1754B"/>
    <w:rsid w:val="00E2000A"/>
    <w:rsid w:val="00E20ACD"/>
    <w:rsid w:val="00E20DB6"/>
    <w:rsid w:val="00E21206"/>
    <w:rsid w:val="00E21429"/>
    <w:rsid w:val="00E21459"/>
    <w:rsid w:val="00E21796"/>
    <w:rsid w:val="00E21D02"/>
    <w:rsid w:val="00E22D0D"/>
    <w:rsid w:val="00E22E20"/>
    <w:rsid w:val="00E24195"/>
    <w:rsid w:val="00E24BD8"/>
    <w:rsid w:val="00E24D5A"/>
    <w:rsid w:val="00E25CBD"/>
    <w:rsid w:val="00E2662D"/>
    <w:rsid w:val="00E2663A"/>
    <w:rsid w:val="00E2688C"/>
    <w:rsid w:val="00E275E4"/>
    <w:rsid w:val="00E3022F"/>
    <w:rsid w:val="00E308C1"/>
    <w:rsid w:val="00E30A0E"/>
    <w:rsid w:val="00E31696"/>
    <w:rsid w:val="00E31F40"/>
    <w:rsid w:val="00E321CA"/>
    <w:rsid w:val="00E326F4"/>
    <w:rsid w:val="00E339F3"/>
    <w:rsid w:val="00E34764"/>
    <w:rsid w:val="00E36249"/>
    <w:rsid w:val="00E36391"/>
    <w:rsid w:val="00E364BE"/>
    <w:rsid w:val="00E36A1C"/>
    <w:rsid w:val="00E36D04"/>
    <w:rsid w:val="00E37D16"/>
    <w:rsid w:val="00E4023D"/>
    <w:rsid w:val="00E403C8"/>
    <w:rsid w:val="00E4056C"/>
    <w:rsid w:val="00E40791"/>
    <w:rsid w:val="00E40930"/>
    <w:rsid w:val="00E41381"/>
    <w:rsid w:val="00E413F9"/>
    <w:rsid w:val="00E41533"/>
    <w:rsid w:val="00E420BD"/>
    <w:rsid w:val="00E42936"/>
    <w:rsid w:val="00E429CB"/>
    <w:rsid w:val="00E42D1E"/>
    <w:rsid w:val="00E43503"/>
    <w:rsid w:val="00E440D9"/>
    <w:rsid w:val="00E44906"/>
    <w:rsid w:val="00E44908"/>
    <w:rsid w:val="00E44E43"/>
    <w:rsid w:val="00E4518E"/>
    <w:rsid w:val="00E4543D"/>
    <w:rsid w:val="00E45563"/>
    <w:rsid w:val="00E4772F"/>
    <w:rsid w:val="00E477BC"/>
    <w:rsid w:val="00E47CD9"/>
    <w:rsid w:val="00E47CFD"/>
    <w:rsid w:val="00E500BD"/>
    <w:rsid w:val="00E5022E"/>
    <w:rsid w:val="00E506DC"/>
    <w:rsid w:val="00E509F6"/>
    <w:rsid w:val="00E5106F"/>
    <w:rsid w:val="00E51A36"/>
    <w:rsid w:val="00E51BC7"/>
    <w:rsid w:val="00E51F62"/>
    <w:rsid w:val="00E5270D"/>
    <w:rsid w:val="00E52C37"/>
    <w:rsid w:val="00E52DBA"/>
    <w:rsid w:val="00E5324B"/>
    <w:rsid w:val="00E5434B"/>
    <w:rsid w:val="00E549F6"/>
    <w:rsid w:val="00E54D6F"/>
    <w:rsid w:val="00E55DD1"/>
    <w:rsid w:val="00E562BD"/>
    <w:rsid w:val="00E5657A"/>
    <w:rsid w:val="00E569AF"/>
    <w:rsid w:val="00E56ACB"/>
    <w:rsid w:val="00E56E5E"/>
    <w:rsid w:val="00E56F47"/>
    <w:rsid w:val="00E570DE"/>
    <w:rsid w:val="00E57CEE"/>
    <w:rsid w:val="00E607FD"/>
    <w:rsid w:val="00E61980"/>
    <w:rsid w:val="00E61C81"/>
    <w:rsid w:val="00E6302E"/>
    <w:rsid w:val="00E633AC"/>
    <w:rsid w:val="00E6401C"/>
    <w:rsid w:val="00E646EF"/>
    <w:rsid w:val="00E64CDB"/>
    <w:rsid w:val="00E656EF"/>
    <w:rsid w:val="00E65CD1"/>
    <w:rsid w:val="00E65E60"/>
    <w:rsid w:val="00E66EC7"/>
    <w:rsid w:val="00E67014"/>
    <w:rsid w:val="00E675EE"/>
    <w:rsid w:val="00E67717"/>
    <w:rsid w:val="00E67772"/>
    <w:rsid w:val="00E67B1F"/>
    <w:rsid w:val="00E702E9"/>
    <w:rsid w:val="00E70950"/>
    <w:rsid w:val="00E710D7"/>
    <w:rsid w:val="00E71349"/>
    <w:rsid w:val="00E714F9"/>
    <w:rsid w:val="00E724FD"/>
    <w:rsid w:val="00E7301C"/>
    <w:rsid w:val="00E7335A"/>
    <w:rsid w:val="00E73FC9"/>
    <w:rsid w:val="00E74086"/>
    <w:rsid w:val="00E74916"/>
    <w:rsid w:val="00E75010"/>
    <w:rsid w:val="00E7565D"/>
    <w:rsid w:val="00E7592A"/>
    <w:rsid w:val="00E76550"/>
    <w:rsid w:val="00E766F7"/>
    <w:rsid w:val="00E76ED4"/>
    <w:rsid w:val="00E76F8E"/>
    <w:rsid w:val="00E77BF0"/>
    <w:rsid w:val="00E81D4E"/>
    <w:rsid w:val="00E8224E"/>
    <w:rsid w:val="00E82669"/>
    <w:rsid w:val="00E82C1A"/>
    <w:rsid w:val="00E8326F"/>
    <w:rsid w:val="00E836D6"/>
    <w:rsid w:val="00E838FE"/>
    <w:rsid w:val="00E83C97"/>
    <w:rsid w:val="00E83C98"/>
    <w:rsid w:val="00E84BEA"/>
    <w:rsid w:val="00E8548D"/>
    <w:rsid w:val="00E85C1D"/>
    <w:rsid w:val="00E861D9"/>
    <w:rsid w:val="00E86255"/>
    <w:rsid w:val="00E8632D"/>
    <w:rsid w:val="00E90245"/>
    <w:rsid w:val="00E90A1B"/>
    <w:rsid w:val="00E90E55"/>
    <w:rsid w:val="00E925B8"/>
    <w:rsid w:val="00E92BCD"/>
    <w:rsid w:val="00E93250"/>
    <w:rsid w:val="00E93468"/>
    <w:rsid w:val="00E93AAE"/>
    <w:rsid w:val="00E93DF5"/>
    <w:rsid w:val="00E94B12"/>
    <w:rsid w:val="00E9583D"/>
    <w:rsid w:val="00E95F40"/>
    <w:rsid w:val="00E96398"/>
    <w:rsid w:val="00E96509"/>
    <w:rsid w:val="00E96722"/>
    <w:rsid w:val="00E9699C"/>
    <w:rsid w:val="00E96D2D"/>
    <w:rsid w:val="00E96E5A"/>
    <w:rsid w:val="00E97FCE"/>
    <w:rsid w:val="00EA0A90"/>
    <w:rsid w:val="00EA0C0A"/>
    <w:rsid w:val="00EA183F"/>
    <w:rsid w:val="00EA1AF5"/>
    <w:rsid w:val="00EA23BA"/>
    <w:rsid w:val="00EA29CC"/>
    <w:rsid w:val="00EA2EEF"/>
    <w:rsid w:val="00EA318E"/>
    <w:rsid w:val="00EA3673"/>
    <w:rsid w:val="00EA4426"/>
    <w:rsid w:val="00EA44A7"/>
    <w:rsid w:val="00EA4A2A"/>
    <w:rsid w:val="00EA4BC4"/>
    <w:rsid w:val="00EA4F6D"/>
    <w:rsid w:val="00EA519B"/>
    <w:rsid w:val="00EA5624"/>
    <w:rsid w:val="00EA5A29"/>
    <w:rsid w:val="00EA61E6"/>
    <w:rsid w:val="00EA6E45"/>
    <w:rsid w:val="00EA7495"/>
    <w:rsid w:val="00EA7540"/>
    <w:rsid w:val="00EB0663"/>
    <w:rsid w:val="00EB070D"/>
    <w:rsid w:val="00EB0DEB"/>
    <w:rsid w:val="00EB0EDB"/>
    <w:rsid w:val="00EB0F58"/>
    <w:rsid w:val="00EB1DF4"/>
    <w:rsid w:val="00EB2173"/>
    <w:rsid w:val="00EB307A"/>
    <w:rsid w:val="00EB326C"/>
    <w:rsid w:val="00EB3795"/>
    <w:rsid w:val="00EB3A67"/>
    <w:rsid w:val="00EB4704"/>
    <w:rsid w:val="00EB4F2F"/>
    <w:rsid w:val="00EB5B2A"/>
    <w:rsid w:val="00EB5FBD"/>
    <w:rsid w:val="00EB6A06"/>
    <w:rsid w:val="00EB7A35"/>
    <w:rsid w:val="00EB7F5C"/>
    <w:rsid w:val="00EC0316"/>
    <w:rsid w:val="00EC082E"/>
    <w:rsid w:val="00EC0C68"/>
    <w:rsid w:val="00EC1470"/>
    <w:rsid w:val="00EC14D9"/>
    <w:rsid w:val="00EC195E"/>
    <w:rsid w:val="00EC1BFA"/>
    <w:rsid w:val="00EC2066"/>
    <w:rsid w:val="00EC2384"/>
    <w:rsid w:val="00EC325A"/>
    <w:rsid w:val="00EC3870"/>
    <w:rsid w:val="00EC390C"/>
    <w:rsid w:val="00EC3D3F"/>
    <w:rsid w:val="00EC3F01"/>
    <w:rsid w:val="00EC4320"/>
    <w:rsid w:val="00EC57C8"/>
    <w:rsid w:val="00EC57F1"/>
    <w:rsid w:val="00EC5B95"/>
    <w:rsid w:val="00EC784F"/>
    <w:rsid w:val="00EC7906"/>
    <w:rsid w:val="00EC7908"/>
    <w:rsid w:val="00EC7C90"/>
    <w:rsid w:val="00ED00F8"/>
    <w:rsid w:val="00ED10D3"/>
    <w:rsid w:val="00ED1DDF"/>
    <w:rsid w:val="00ED1EDE"/>
    <w:rsid w:val="00ED22E7"/>
    <w:rsid w:val="00ED2319"/>
    <w:rsid w:val="00ED232A"/>
    <w:rsid w:val="00ED27ED"/>
    <w:rsid w:val="00ED298C"/>
    <w:rsid w:val="00ED3179"/>
    <w:rsid w:val="00ED387D"/>
    <w:rsid w:val="00ED3DAA"/>
    <w:rsid w:val="00ED3EB3"/>
    <w:rsid w:val="00ED3FEF"/>
    <w:rsid w:val="00ED4199"/>
    <w:rsid w:val="00ED499A"/>
    <w:rsid w:val="00ED4AC3"/>
    <w:rsid w:val="00ED4D34"/>
    <w:rsid w:val="00ED4DAC"/>
    <w:rsid w:val="00ED59A1"/>
    <w:rsid w:val="00ED5A34"/>
    <w:rsid w:val="00ED66A2"/>
    <w:rsid w:val="00ED6DDD"/>
    <w:rsid w:val="00ED6EBB"/>
    <w:rsid w:val="00ED79F4"/>
    <w:rsid w:val="00ED7C7B"/>
    <w:rsid w:val="00ED7E66"/>
    <w:rsid w:val="00EE0101"/>
    <w:rsid w:val="00EE0510"/>
    <w:rsid w:val="00EE0A27"/>
    <w:rsid w:val="00EE0B41"/>
    <w:rsid w:val="00EE0C64"/>
    <w:rsid w:val="00EE2580"/>
    <w:rsid w:val="00EE2640"/>
    <w:rsid w:val="00EE2B22"/>
    <w:rsid w:val="00EE2B2D"/>
    <w:rsid w:val="00EE2BF8"/>
    <w:rsid w:val="00EE2CB4"/>
    <w:rsid w:val="00EE34CB"/>
    <w:rsid w:val="00EE3E26"/>
    <w:rsid w:val="00EE419F"/>
    <w:rsid w:val="00EE473F"/>
    <w:rsid w:val="00EE47E0"/>
    <w:rsid w:val="00EE4828"/>
    <w:rsid w:val="00EE4CBC"/>
    <w:rsid w:val="00EE502F"/>
    <w:rsid w:val="00EE54E8"/>
    <w:rsid w:val="00EE580F"/>
    <w:rsid w:val="00EE5A9E"/>
    <w:rsid w:val="00EE5B07"/>
    <w:rsid w:val="00EE5B97"/>
    <w:rsid w:val="00EE639A"/>
    <w:rsid w:val="00EE6461"/>
    <w:rsid w:val="00EE76C7"/>
    <w:rsid w:val="00EE779F"/>
    <w:rsid w:val="00EE7A5A"/>
    <w:rsid w:val="00EE7F85"/>
    <w:rsid w:val="00EF0638"/>
    <w:rsid w:val="00EF0669"/>
    <w:rsid w:val="00EF0D8F"/>
    <w:rsid w:val="00EF0EA6"/>
    <w:rsid w:val="00EF10A9"/>
    <w:rsid w:val="00EF247A"/>
    <w:rsid w:val="00EF2E1D"/>
    <w:rsid w:val="00EF3763"/>
    <w:rsid w:val="00EF3AB4"/>
    <w:rsid w:val="00EF3C20"/>
    <w:rsid w:val="00EF40C1"/>
    <w:rsid w:val="00EF5277"/>
    <w:rsid w:val="00EF560B"/>
    <w:rsid w:val="00EF6BE8"/>
    <w:rsid w:val="00EF74F4"/>
    <w:rsid w:val="00F00079"/>
    <w:rsid w:val="00F01385"/>
    <w:rsid w:val="00F018CE"/>
    <w:rsid w:val="00F01EEA"/>
    <w:rsid w:val="00F0206D"/>
    <w:rsid w:val="00F02598"/>
    <w:rsid w:val="00F02A11"/>
    <w:rsid w:val="00F02E64"/>
    <w:rsid w:val="00F02FCE"/>
    <w:rsid w:val="00F038F9"/>
    <w:rsid w:val="00F0439C"/>
    <w:rsid w:val="00F057DC"/>
    <w:rsid w:val="00F0595A"/>
    <w:rsid w:val="00F061D9"/>
    <w:rsid w:val="00F069E6"/>
    <w:rsid w:val="00F07A32"/>
    <w:rsid w:val="00F07F87"/>
    <w:rsid w:val="00F11012"/>
    <w:rsid w:val="00F1113F"/>
    <w:rsid w:val="00F118FF"/>
    <w:rsid w:val="00F11CAD"/>
    <w:rsid w:val="00F1222A"/>
    <w:rsid w:val="00F1294A"/>
    <w:rsid w:val="00F12BFA"/>
    <w:rsid w:val="00F131BC"/>
    <w:rsid w:val="00F13D0F"/>
    <w:rsid w:val="00F14138"/>
    <w:rsid w:val="00F15E16"/>
    <w:rsid w:val="00F166D2"/>
    <w:rsid w:val="00F1695E"/>
    <w:rsid w:val="00F16FA4"/>
    <w:rsid w:val="00F17254"/>
    <w:rsid w:val="00F20B5B"/>
    <w:rsid w:val="00F236C0"/>
    <w:rsid w:val="00F247F5"/>
    <w:rsid w:val="00F24E7C"/>
    <w:rsid w:val="00F251E6"/>
    <w:rsid w:val="00F256C4"/>
    <w:rsid w:val="00F2600C"/>
    <w:rsid w:val="00F2659D"/>
    <w:rsid w:val="00F26ED1"/>
    <w:rsid w:val="00F2765F"/>
    <w:rsid w:val="00F27E46"/>
    <w:rsid w:val="00F300D5"/>
    <w:rsid w:val="00F3203F"/>
    <w:rsid w:val="00F321EF"/>
    <w:rsid w:val="00F32345"/>
    <w:rsid w:val="00F32B7E"/>
    <w:rsid w:val="00F32CF9"/>
    <w:rsid w:val="00F33296"/>
    <w:rsid w:val="00F3371C"/>
    <w:rsid w:val="00F351CD"/>
    <w:rsid w:val="00F352E4"/>
    <w:rsid w:val="00F35492"/>
    <w:rsid w:val="00F3579D"/>
    <w:rsid w:val="00F35D65"/>
    <w:rsid w:val="00F35FB2"/>
    <w:rsid w:val="00F36DFF"/>
    <w:rsid w:val="00F36E6D"/>
    <w:rsid w:val="00F3715F"/>
    <w:rsid w:val="00F3753A"/>
    <w:rsid w:val="00F40DA7"/>
    <w:rsid w:val="00F414E5"/>
    <w:rsid w:val="00F4198B"/>
    <w:rsid w:val="00F41A71"/>
    <w:rsid w:val="00F41FED"/>
    <w:rsid w:val="00F4248F"/>
    <w:rsid w:val="00F42A99"/>
    <w:rsid w:val="00F439FD"/>
    <w:rsid w:val="00F44530"/>
    <w:rsid w:val="00F44D29"/>
    <w:rsid w:val="00F454D6"/>
    <w:rsid w:val="00F45BF6"/>
    <w:rsid w:val="00F47A00"/>
    <w:rsid w:val="00F47CB1"/>
    <w:rsid w:val="00F47E61"/>
    <w:rsid w:val="00F5044D"/>
    <w:rsid w:val="00F517F4"/>
    <w:rsid w:val="00F51AB2"/>
    <w:rsid w:val="00F51C80"/>
    <w:rsid w:val="00F51F1A"/>
    <w:rsid w:val="00F52401"/>
    <w:rsid w:val="00F5267E"/>
    <w:rsid w:val="00F52B86"/>
    <w:rsid w:val="00F52F5F"/>
    <w:rsid w:val="00F53F70"/>
    <w:rsid w:val="00F5421C"/>
    <w:rsid w:val="00F5472A"/>
    <w:rsid w:val="00F54A56"/>
    <w:rsid w:val="00F55322"/>
    <w:rsid w:val="00F55595"/>
    <w:rsid w:val="00F55E60"/>
    <w:rsid w:val="00F56433"/>
    <w:rsid w:val="00F565D9"/>
    <w:rsid w:val="00F56E7D"/>
    <w:rsid w:val="00F57049"/>
    <w:rsid w:val="00F5708E"/>
    <w:rsid w:val="00F575E0"/>
    <w:rsid w:val="00F57C82"/>
    <w:rsid w:val="00F6009D"/>
    <w:rsid w:val="00F6050B"/>
    <w:rsid w:val="00F61588"/>
    <w:rsid w:val="00F61734"/>
    <w:rsid w:val="00F63354"/>
    <w:rsid w:val="00F633BD"/>
    <w:rsid w:val="00F636D8"/>
    <w:rsid w:val="00F63A76"/>
    <w:rsid w:val="00F63AF4"/>
    <w:rsid w:val="00F6417C"/>
    <w:rsid w:val="00F6419D"/>
    <w:rsid w:val="00F644FA"/>
    <w:rsid w:val="00F64565"/>
    <w:rsid w:val="00F64849"/>
    <w:rsid w:val="00F648C5"/>
    <w:rsid w:val="00F650A0"/>
    <w:rsid w:val="00F65767"/>
    <w:rsid w:val="00F6579F"/>
    <w:rsid w:val="00F662FD"/>
    <w:rsid w:val="00F667A5"/>
    <w:rsid w:val="00F66B5B"/>
    <w:rsid w:val="00F6707A"/>
    <w:rsid w:val="00F670CE"/>
    <w:rsid w:val="00F6717A"/>
    <w:rsid w:val="00F674C9"/>
    <w:rsid w:val="00F677EA"/>
    <w:rsid w:val="00F7087C"/>
    <w:rsid w:val="00F70F09"/>
    <w:rsid w:val="00F71657"/>
    <w:rsid w:val="00F71E5D"/>
    <w:rsid w:val="00F722FE"/>
    <w:rsid w:val="00F72C57"/>
    <w:rsid w:val="00F7334A"/>
    <w:rsid w:val="00F73A0A"/>
    <w:rsid w:val="00F7441C"/>
    <w:rsid w:val="00F7456C"/>
    <w:rsid w:val="00F75A01"/>
    <w:rsid w:val="00F75E51"/>
    <w:rsid w:val="00F76010"/>
    <w:rsid w:val="00F764A0"/>
    <w:rsid w:val="00F7670D"/>
    <w:rsid w:val="00F77A7A"/>
    <w:rsid w:val="00F77A9B"/>
    <w:rsid w:val="00F77C2C"/>
    <w:rsid w:val="00F80114"/>
    <w:rsid w:val="00F80A6C"/>
    <w:rsid w:val="00F80D62"/>
    <w:rsid w:val="00F81C93"/>
    <w:rsid w:val="00F81CD7"/>
    <w:rsid w:val="00F81FD3"/>
    <w:rsid w:val="00F8291E"/>
    <w:rsid w:val="00F83081"/>
    <w:rsid w:val="00F8312D"/>
    <w:rsid w:val="00F8347A"/>
    <w:rsid w:val="00F8428E"/>
    <w:rsid w:val="00F84741"/>
    <w:rsid w:val="00F847EF"/>
    <w:rsid w:val="00F85776"/>
    <w:rsid w:val="00F85A16"/>
    <w:rsid w:val="00F86331"/>
    <w:rsid w:val="00F8636A"/>
    <w:rsid w:val="00F8668E"/>
    <w:rsid w:val="00F86698"/>
    <w:rsid w:val="00F86ACA"/>
    <w:rsid w:val="00F86E43"/>
    <w:rsid w:val="00F8723C"/>
    <w:rsid w:val="00F87715"/>
    <w:rsid w:val="00F87BFF"/>
    <w:rsid w:val="00F90B99"/>
    <w:rsid w:val="00F91F6F"/>
    <w:rsid w:val="00F92BE2"/>
    <w:rsid w:val="00F934B1"/>
    <w:rsid w:val="00F941C3"/>
    <w:rsid w:val="00F94A3F"/>
    <w:rsid w:val="00F94D29"/>
    <w:rsid w:val="00F94D87"/>
    <w:rsid w:val="00F94F59"/>
    <w:rsid w:val="00F95027"/>
    <w:rsid w:val="00F9512D"/>
    <w:rsid w:val="00F95606"/>
    <w:rsid w:val="00F9594D"/>
    <w:rsid w:val="00F95969"/>
    <w:rsid w:val="00F959D6"/>
    <w:rsid w:val="00F95A81"/>
    <w:rsid w:val="00F95B7D"/>
    <w:rsid w:val="00F96061"/>
    <w:rsid w:val="00F9611D"/>
    <w:rsid w:val="00F967AF"/>
    <w:rsid w:val="00F96AEE"/>
    <w:rsid w:val="00F96E9C"/>
    <w:rsid w:val="00F97C85"/>
    <w:rsid w:val="00F97DB5"/>
    <w:rsid w:val="00FA09C0"/>
    <w:rsid w:val="00FA1BFB"/>
    <w:rsid w:val="00FA1E5D"/>
    <w:rsid w:val="00FA2238"/>
    <w:rsid w:val="00FA2539"/>
    <w:rsid w:val="00FA2A0A"/>
    <w:rsid w:val="00FA3105"/>
    <w:rsid w:val="00FA3B9E"/>
    <w:rsid w:val="00FA3D41"/>
    <w:rsid w:val="00FA3EEA"/>
    <w:rsid w:val="00FA3F63"/>
    <w:rsid w:val="00FA41EF"/>
    <w:rsid w:val="00FA4214"/>
    <w:rsid w:val="00FA4330"/>
    <w:rsid w:val="00FA43B3"/>
    <w:rsid w:val="00FA494B"/>
    <w:rsid w:val="00FA4F78"/>
    <w:rsid w:val="00FA5B8A"/>
    <w:rsid w:val="00FA5BB5"/>
    <w:rsid w:val="00FA5BD9"/>
    <w:rsid w:val="00FA64ED"/>
    <w:rsid w:val="00FA6A0B"/>
    <w:rsid w:val="00FA6F53"/>
    <w:rsid w:val="00FA7DCE"/>
    <w:rsid w:val="00FB06C1"/>
    <w:rsid w:val="00FB0D6F"/>
    <w:rsid w:val="00FB0FC8"/>
    <w:rsid w:val="00FB11CE"/>
    <w:rsid w:val="00FB194B"/>
    <w:rsid w:val="00FB1C6B"/>
    <w:rsid w:val="00FB2728"/>
    <w:rsid w:val="00FB280D"/>
    <w:rsid w:val="00FB2962"/>
    <w:rsid w:val="00FB2A09"/>
    <w:rsid w:val="00FB2CBC"/>
    <w:rsid w:val="00FB2FDA"/>
    <w:rsid w:val="00FB35FC"/>
    <w:rsid w:val="00FB3EBF"/>
    <w:rsid w:val="00FB45DD"/>
    <w:rsid w:val="00FB4741"/>
    <w:rsid w:val="00FB566E"/>
    <w:rsid w:val="00FB5686"/>
    <w:rsid w:val="00FB7036"/>
    <w:rsid w:val="00FB7451"/>
    <w:rsid w:val="00FB7E8D"/>
    <w:rsid w:val="00FC0174"/>
    <w:rsid w:val="00FC01CA"/>
    <w:rsid w:val="00FC0246"/>
    <w:rsid w:val="00FC0F37"/>
    <w:rsid w:val="00FC19DB"/>
    <w:rsid w:val="00FC1B50"/>
    <w:rsid w:val="00FC2C69"/>
    <w:rsid w:val="00FC3842"/>
    <w:rsid w:val="00FC38CD"/>
    <w:rsid w:val="00FC3A67"/>
    <w:rsid w:val="00FC6274"/>
    <w:rsid w:val="00FC65A2"/>
    <w:rsid w:val="00FC6691"/>
    <w:rsid w:val="00FC7076"/>
    <w:rsid w:val="00FC7B73"/>
    <w:rsid w:val="00FC7C76"/>
    <w:rsid w:val="00FD13AC"/>
    <w:rsid w:val="00FD1F6F"/>
    <w:rsid w:val="00FD1FD5"/>
    <w:rsid w:val="00FD25B6"/>
    <w:rsid w:val="00FD3257"/>
    <w:rsid w:val="00FD3269"/>
    <w:rsid w:val="00FD42DB"/>
    <w:rsid w:val="00FD4382"/>
    <w:rsid w:val="00FD451A"/>
    <w:rsid w:val="00FD5415"/>
    <w:rsid w:val="00FD678C"/>
    <w:rsid w:val="00FD7030"/>
    <w:rsid w:val="00FD7F62"/>
    <w:rsid w:val="00FE0186"/>
    <w:rsid w:val="00FE06C3"/>
    <w:rsid w:val="00FE07C6"/>
    <w:rsid w:val="00FE0A63"/>
    <w:rsid w:val="00FE0CF8"/>
    <w:rsid w:val="00FE0F2A"/>
    <w:rsid w:val="00FE18B4"/>
    <w:rsid w:val="00FE2A08"/>
    <w:rsid w:val="00FE6A15"/>
    <w:rsid w:val="00FE6E19"/>
    <w:rsid w:val="00FE6E1B"/>
    <w:rsid w:val="00FE6F36"/>
    <w:rsid w:val="00FF01B6"/>
    <w:rsid w:val="00FF0615"/>
    <w:rsid w:val="00FF12EF"/>
    <w:rsid w:val="00FF19DE"/>
    <w:rsid w:val="00FF2032"/>
    <w:rsid w:val="00FF2213"/>
    <w:rsid w:val="00FF4856"/>
    <w:rsid w:val="00FF4FBF"/>
    <w:rsid w:val="00FF54C4"/>
    <w:rsid w:val="00FF551A"/>
    <w:rsid w:val="00FF5EEC"/>
    <w:rsid w:val="00FF5FB5"/>
    <w:rsid w:val="00FF6080"/>
    <w:rsid w:val="00FF620C"/>
    <w:rsid w:val="00FF65FC"/>
    <w:rsid w:val="00FF745D"/>
    <w:rsid w:val="00FF763C"/>
    <w:rsid w:val="00FF7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4615"/>
    <o:shapelayout v:ext="edit">
      <o:idmap v:ext="edit" data="1,3,4"/>
    </o:shapelayout>
  </w:shapeDefaults>
  <w:decimalSymbol w:val="."/>
  <w:listSeparator w:val=","/>
  <w14:docId w14:val="7774F4D4"/>
  <w15:docId w15:val="{047B877C-F089-47FA-8F2E-A174739C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A1F"/>
    <w:pPr>
      <w:widowControl w:val="0"/>
      <w:jc w:val="both"/>
    </w:pPr>
    <w:rPr>
      <w:rFonts w:ascii="Times New Roman" w:eastAsia="宋体" w:hAnsi="Times New Roman" w:cs="Times New Roman"/>
      <w:szCs w:val="24"/>
    </w:rPr>
  </w:style>
  <w:style w:type="paragraph" w:styleId="1">
    <w:name w:val="heading 1"/>
    <w:aliases w:val="H1,章标题 1,-*+,h1,1st level,Section Head,l1,b1,章,报告标题 1,文章标题,章节标题,heading 1,Heading 1 (NN),1标题 1,标题 1 Char1 Char Char,标题 1 Char1"/>
    <w:basedOn w:val="a"/>
    <w:next w:val="a"/>
    <w:link w:val="1Char"/>
    <w:qFormat/>
    <w:rsid w:val="003F3A1F"/>
    <w:pPr>
      <w:keepNext/>
      <w:keepLines/>
      <w:spacing w:before="340" w:after="330" w:line="578" w:lineRule="auto"/>
      <w:outlineLvl w:val="0"/>
    </w:pPr>
    <w:rPr>
      <w:b/>
      <w:bCs/>
      <w:kern w:val="44"/>
      <w:sz w:val="44"/>
      <w:szCs w:val="44"/>
    </w:rPr>
  </w:style>
  <w:style w:type="paragraph" w:styleId="2">
    <w:name w:val="heading 2"/>
    <w:aliases w:val="节,节标题 1.1,1.1标题2,b2,标题 2 Char1,W2,1.1标题 2"/>
    <w:basedOn w:val="a"/>
    <w:next w:val="a"/>
    <w:link w:val="2Char"/>
    <w:qFormat/>
    <w:rsid w:val="003F3A1F"/>
    <w:pPr>
      <w:keepNext/>
      <w:keepLines/>
      <w:spacing w:before="260" w:after="260" w:line="416" w:lineRule="auto"/>
      <w:outlineLvl w:val="1"/>
    </w:pPr>
    <w:rPr>
      <w:rFonts w:ascii="Arial" w:eastAsia="黑体" w:hAnsi="Arial"/>
      <w:b/>
      <w:bCs/>
      <w:sz w:val="32"/>
      <w:szCs w:val="32"/>
    </w:rPr>
  </w:style>
  <w:style w:type="paragraph" w:styleId="3">
    <w:name w:val="heading 3"/>
    <w:aliases w:val="条标题1.1.1,h3,3rd level,H3,l3,CT,报告标题 3,W3,标题 3 Char1,行标题,正文文字缩进 31,Re,Head 3 WSA,B Head,..,BSH-3,二级节名,节，一,一,Char1 Char,标题 3 Char Char, Char1 Char Char,Char1 Char Char,Ü3,Ü31,标题3肖"/>
    <w:basedOn w:val="a"/>
    <w:next w:val="a"/>
    <w:link w:val="3Char"/>
    <w:unhideWhenUsed/>
    <w:qFormat/>
    <w:rsid w:val="006874A3"/>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3B5E0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页眉1,页眉2,页眉zxl"/>
    <w:basedOn w:val="a"/>
    <w:link w:val="Char"/>
    <w:unhideWhenUsed/>
    <w:rsid w:val="003F3A1F"/>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页眉zxl Char"/>
    <w:basedOn w:val="a0"/>
    <w:link w:val="a3"/>
    <w:uiPriority w:val="99"/>
    <w:rsid w:val="003F3A1F"/>
    <w:rPr>
      <w:sz w:val="18"/>
      <w:szCs w:val="18"/>
    </w:rPr>
  </w:style>
  <w:style w:type="paragraph" w:styleId="a4">
    <w:name w:val="footer"/>
    <w:basedOn w:val="a"/>
    <w:link w:val="Char0"/>
    <w:uiPriority w:val="99"/>
    <w:unhideWhenUsed/>
    <w:rsid w:val="003F3A1F"/>
    <w:pPr>
      <w:tabs>
        <w:tab w:val="center" w:pos="4153"/>
        <w:tab w:val="right" w:pos="8306"/>
      </w:tabs>
      <w:snapToGrid w:val="0"/>
      <w:jc w:val="left"/>
    </w:pPr>
    <w:rPr>
      <w:sz w:val="18"/>
      <w:szCs w:val="18"/>
    </w:rPr>
  </w:style>
  <w:style w:type="character" w:customStyle="1" w:styleId="Char0">
    <w:name w:val="页脚 Char"/>
    <w:basedOn w:val="a0"/>
    <w:link w:val="a4"/>
    <w:uiPriority w:val="99"/>
    <w:rsid w:val="003F3A1F"/>
    <w:rPr>
      <w:sz w:val="18"/>
      <w:szCs w:val="18"/>
    </w:rPr>
  </w:style>
  <w:style w:type="character" w:customStyle="1" w:styleId="1Char">
    <w:name w:val="标题 1 Char"/>
    <w:aliases w:val="H1 Char1,章标题 1 Char1,-*+ Char1,h1 Char1,1st level Char1,Section Head Char1,l1 Char1,b1 Char1,章 Char1,报告标题 1 Char1,文章标题 Char1,章节标题 Char1,heading 1 Char1,Heading 1 (NN) Char1,1标题 1 Char1,标题 1 Char1 Char Char Char1,标题 1 Char1 Char1"/>
    <w:basedOn w:val="a0"/>
    <w:link w:val="1"/>
    <w:rsid w:val="003F3A1F"/>
    <w:rPr>
      <w:rFonts w:ascii="Times New Roman" w:eastAsia="宋体" w:hAnsi="Times New Roman" w:cs="Times New Roman"/>
      <w:b/>
      <w:bCs/>
      <w:kern w:val="44"/>
      <w:sz w:val="44"/>
      <w:szCs w:val="44"/>
    </w:rPr>
  </w:style>
  <w:style w:type="character" w:customStyle="1" w:styleId="2Char">
    <w:name w:val="标题 2 Char"/>
    <w:aliases w:val="节 Char,节标题 1.1 Char,1.1标题2 Char,b2 Char,标题 2 Char1 Char,W2 Char,1.1标题 2 Char"/>
    <w:basedOn w:val="a0"/>
    <w:link w:val="2"/>
    <w:rsid w:val="003F3A1F"/>
    <w:rPr>
      <w:rFonts w:ascii="Arial" w:eastAsia="黑体" w:hAnsi="Arial" w:cs="Times New Roman"/>
      <w:b/>
      <w:bCs/>
      <w:sz w:val="32"/>
      <w:szCs w:val="32"/>
    </w:rPr>
  </w:style>
  <w:style w:type="paragraph" w:styleId="a5">
    <w:name w:val="Body Text Indent"/>
    <w:aliases w:val="正文文字( 首段缩进两字）,特点标题,正文文字 21,紧缩文字,Body Text 2,正文文字缩进1,正文文字4"/>
    <w:basedOn w:val="a"/>
    <w:link w:val="Char1"/>
    <w:rsid w:val="003F3A1F"/>
    <w:pPr>
      <w:spacing w:line="440" w:lineRule="exact"/>
      <w:ind w:firstLine="539"/>
    </w:pPr>
    <w:rPr>
      <w:b/>
      <w:spacing w:val="4"/>
      <w:sz w:val="24"/>
      <w:szCs w:val="20"/>
    </w:rPr>
  </w:style>
  <w:style w:type="character" w:customStyle="1" w:styleId="Char1">
    <w:name w:val="正文文本缩进 Char"/>
    <w:aliases w:val="正文文字( 首段缩进两字） Char,特点标题 Char,正文文字 21 Char,紧缩文字 Char,Body Text 2 Char,正文文字缩进1 Char,正文文字4 Char"/>
    <w:basedOn w:val="a0"/>
    <w:link w:val="a5"/>
    <w:rsid w:val="003F3A1F"/>
    <w:rPr>
      <w:rFonts w:ascii="Times New Roman" w:eastAsia="宋体" w:hAnsi="Times New Roman" w:cs="Times New Roman"/>
      <w:b/>
      <w:spacing w:val="4"/>
      <w:sz w:val="24"/>
      <w:szCs w:val="20"/>
    </w:rPr>
  </w:style>
  <w:style w:type="paragraph" w:styleId="a6">
    <w:name w:val="Plain Text"/>
    <w:aliases w:val="普通文字 Char Char,纯文本 Char Char Char Char Char Char, Char Char Char, Char Char,普通文字 Char,普通文字 Char Char Char,普通文字 Char Char Char Char Char Char Char Char,普通文字 Char Char Char Char Char Char Char,普通文字1,Char Char Char,Char Char,纯文本1 Char,纯文本1 Char Char,纯文"/>
    <w:basedOn w:val="a"/>
    <w:link w:val="Char2"/>
    <w:uiPriority w:val="99"/>
    <w:qFormat/>
    <w:rsid w:val="003F3A1F"/>
    <w:rPr>
      <w:rFonts w:ascii="宋体" w:hAnsi="Courier New"/>
      <w:szCs w:val="20"/>
    </w:rPr>
  </w:style>
  <w:style w:type="character" w:customStyle="1" w:styleId="Char2">
    <w:name w:val="纯文本 Char"/>
    <w:aliases w:val="普通文字 Char Char Char1,纯文本 Char Char Char Char Char Char Char, Char Char Char Char, Char Char Char1,普通文字 Char Char1,普通文字 Char Char Char Char,普通文字 Char Char Char Char Char Char Char Char Char,普通文字 Char Char Char Char Char Char Char Char1,纯文 Char"/>
    <w:basedOn w:val="a0"/>
    <w:link w:val="a6"/>
    <w:uiPriority w:val="99"/>
    <w:qFormat/>
    <w:rsid w:val="003F3A1F"/>
    <w:rPr>
      <w:rFonts w:ascii="宋体" w:eastAsia="宋体" w:hAnsi="Courier New" w:cs="Times New Roman"/>
      <w:szCs w:val="20"/>
    </w:rPr>
  </w:style>
  <w:style w:type="paragraph" w:styleId="a7">
    <w:name w:val="Normal Indent"/>
    <w:aliases w:val="正文不缩进,题目前空行,正文缩进1,正文（首行缩进两字） Char,正文（首行缩进两字） Char Char Char Char Char Char Char,正文（首缩进两字）,s4,表正文,正文非缩进,特点,identication,图表,Paragraph2,Paragraph3,Paragraph4,Paragraph5,Paragraph6,ind:txt,正文缩进 Char,s4 Char Char,s4 Char Char Char Char,正文2,小四宋体常规，1.5倍行距"/>
    <w:basedOn w:val="a"/>
    <w:link w:val="Char10"/>
    <w:rsid w:val="003F3A1F"/>
    <w:pPr>
      <w:ind w:firstLine="420"/>
    </w:pPr>
    <w:rPr>
      <w:sz w:val="32"/>
      <w:szCs w:val="20"/>
    </w:rPr>
  </w:style>
  <w:style w:type="paragraph" w:styleId="a8">
    <w:name w:val="Body Text"/>
    <w:aliases w:val="正文文字,正文文字1,Body Text 1 Char Char,Body Text 1 Char, Char1 Char,表标,正文文字2"/>
    <w:basedOn w:val="a"/>
    <w:link w:val="Char3"/>
    <w:rsid w:val="003F3A1F"/>
    <w:pPr>
      <w:spacing w:after="120"/>
    </w:pPr>
  </w:style>
  <w:style w:type="character" w:customStyle="1" w:styleId="Char3">
    <w:name w:val="正文文本 Char"/>
    <w:aliases w:val="正文文字 Char,正文文字1 Char,Body Text 1 Char Char Char,Body Text 1 Char Char1, Char1 Char Char1,表标 Char,正文文字2 Char"/>
    <w:basedOn w:val="a0"/>
    <w:link w:val="a8"/>
    <w:rsid w:val="003F3A1F"/>
    <w:rPr>
      <w:rFonts w:ascii="Times New Roman" w:eastAsia="宋体" w:hAnsi="Times New Roman" w:cs="Times New Roman"/>
      <w:szCs w:val="24"/>
    </w:rPr>
  </w:style>
  <w:style w:type="character" w:styleId="a9">
    <w:name w:val="page number"/>
    <w:basedOn w:val="a0"/>
    <w:rsid w:val="003F3A1F"/>
  </w:style>
  <w:style w:type="paragraph" w:customStyle="1" w:styleId="aa">
    <w:name w:val="表格文字"/>
    <w:basedOn w:val="a"/>
    <w:link w:val="Char4"/>
    <w:autoRedefine/>
    <w:qFormat/>
    <w:rsid w:val="00151755"/>
    <w:pPr>
      <w:widowControl/>
      <w:jc w:val="center"/>
    </w:pPr>
    <w:rPr>
      <w:rFonts w:ascii="宋体" w:hAnsi="宋体"/>
      <w:spacing w:val="-4"/>
      <w:kern w:val="21"/>
      <w:szCs w:val="21"/>
      <w:lang w:val="de-DE"/>
    </w:rPr>
  </w:style>
  <w:style w:type="character" w:styleId="ab">
    <w:name w:val="Hyperlink"/>
    <w:aliases w:val="超级链接"/>
    <w:basedOn w:val="a0"/>
    <w:uiPriority w:val="99"/>
    <w:rsid w:val="003F3A1F"/>
    <w:rPr>
      <w:color w:val="0000FF"/>
      <w:u w:val="single"/>
    </w:rPr>
  </w:style>
  <w:style w:type="character" w:customStyle="1" w:styleId="Char11">
    <w:name w:val="页脚 Char1"/>
    <w:basedOn w:val="a0"/>
    <w:rsid w:val="003F3A1F"/>
    <w:rPr>
      <w:kern w:val="2"/>
      <w:sz w:val="18"/>
      <w:szCs w:val="24"/>
    </w:rPr>
  </w:style>
  <w:style w:type="paragraph" w:customStyle="1" w:styleId="ac">
    <w:name w:val="正文样式"/>
    <w:basedOn w:val="a"/>
    <w:link w:val="Char5"/>
    <w:rsid w:val="003F3A1F"/>
    <w:pPr>
      <w:spacing w:line="360" w:lineRule="auto"/>
      <w:ind w:firstLineChars="200" w:firstLine="480"/>
    </w:pPr>
    <w:rPr>
      <w:rFonts w:ascii="宋体" w:hAnsi="宋体"/>
      <w:sz w:val="24"/>
    </w:rPr>
  </w:style>
  <w:style w:type="character" w:customStyle="1" w:styleId="Char5">
    <w:name w:val="正文样式 Char"/>
    <w:link w:val="ac"/>
    <w:rsid w:val="003F3A1F"/>
    <w:rPr>
      <w:rFonts w:ascii="宋体" w:eastAsia="宋体" w:hAnsi="宋体" w:cs="Times New Roman"/>
      <w:sz w:val="24"/>
      <w:szCs w:val="24"/>
    </w:rPr>
  </w:style>
  <w:style w:type="character" w:customStyle="1" w:styleId="Char10">
    <w:name w:val="正文缩进 Char1"/>
    <w:aliases w:val="正文不缩进 Char,题目前空行 Char,正文缩进1 Char,正文（首行缩进两字） Char Char,正文（首行缩进两字） Char Char Char Char Char Char Char Char,正文（首缩进两字） Char,s4 Char,表正文 Char,正文非缩进 Char,特点 Char,identication Char,图表 Char,Paragraph2 Char,Paragraph3 Char,Paragraph4 Char,ind:txt Char"/>
    <w:basedOn w:val="a0"/>
    <w:link w:val="a7"/>
    <w:rsid w:val="003F3A1F"/>
    <w:rPr>
      <w:rFonts w:ascii="Times New Roman" w:eastAsia="宋体" w:hAnsi="Times New Roman" w:cs="Times New Roman"/>
      <w:sz w:val="32"/>
      <w:szCs w:val="20"/>
    </w:rPr>
  </w:style>
  <w:style w:type="paragraph" w:customStyle="1" w:styleId="li">
    <w:name w:val="li表格"/>
    <w:basedOn w:val="a"/>
    <w:next w:val="a"/>
    <w:rsid w:val="003F3A1F"/>
    <w:pPr>
      <w:spacing w:line="360" w:lineRule="exact"/>
      <w:jc w:val="center"/>
    </w:pPr>
    <w:rPr>
      <w:rFonts w:hAnsi="宋体"/>
      <w:b/>
      <w:color w:val="0000FF"/>
      <w:spacing w:val="4"/>
      <w:szCs w:val="21"/>
    </w:rPr>
  </w:style>
  <w:style w:type="paragraph" w:styleId="ad">
    <w:name w:val="Document Map"/>
    <w:basedOn w:val="a"/>
    <w:link w:val="Char6"/>
    <w:uiPriority w:val="99"/>
    <w:semiHidden/>
    <w:unhideWhenUsed/>
    <w:rsid w:val="003F3A1F"/>
    <w:rPr>
      <w:rFonts w:ascii="宋体"/>
      <w:sz w:val="18"/>
      <w:szCs w:val="18"/>
    </w:rPr>
  </w:style>
  <w:style w:type="character" w:customStyle="1" w:styleId="Char6">
    <w:name w:val="文档结构图 Char"/>
    <w:basedOn w:val="a0"/>
    <w:link w:val="ad"/>
    <w:uiPriority w:val="99"/>
    <w:semiHidden/>
    <w:rsid w:val="003F3A1F"/>
    <w:rPr>
      <w:rFonts w:ascii="宋体" w:eastAsia="宋体" w:hAnsi="Times New Roman" w:cs="Times New Roman"/>
      <w:sz w:val="18"/>
      <w:szCs w:val="18"/>
    </w:rPr>
  </w:style>
  <w:style w:type="paragraph" w:styleId="ae">
    <w:name w:val="Balloon Text"/>
    <w:basedOn w:val="a"/>
    <w:link w:val="Char7"/>
    <w:unhideWhenUsed/>
    <w:rsid w:val="003F3A1F"/>
    <w:rPr>
      <w:sz w:val="18"/>
      <w:szCs w:val="18"/>
    </w:rPr>
  </w:style>
  <w:style w:type="character" w:customStyle="1" w:styleId="Char7">
    <w:name w:val="批注框文本 Char"/>
    <w:basedOn w:val="a0"/>
    <w:link w:val="ae"/>
    <w:rsid w:val="003F3A1F"/>
    <w:rPr>
      <w:rFonts w:ascii="Times New Roman" w:eastAsia="宋体" w:hAnsi="Times New Roman" w:cs="Times New Roman"/>
      <w:sz w:val="18"/>
      <w:szCs w:val="18"/>
    </w:rPr>
  </w:style>
  <w:style w:type="character" w:customStyle="1" w:styleId="3Char">
    <w:name w:val="标题 3 Char"/>
    <w:aliases w:val="条标题1.1.1 Char,h3 Char,3rd level Char,H3 Char,l3 Char,CT Char,报告标题 3 Char,W3 Char,标题 3 Char1 Char,行标题 Char,正文文字缩进 31 Char,Re Char,Head 3 WSA Char,B Head Char,.. Char,BSH-3 Char,二级节名 Char,节，一 Char,一 Char,Char1 Char Char1,标题 3 Char Char Char"/>
    <w:basedOn w:val="a0"/>
    <w:link w:val="3"/>
    <w:rsid w:val="006874A3"/>
    <w:rPr>
      <w:rFonts w:ascii="Times New Roman" w:eastAsia="宋体" w:hAnsi="Times New Roman" w:cs="Times New Roman"/>
      <w:b/>
      <w:bCs/>
      <w:sz w:val="32"/>
      <w:szCs w:val="32"/>
    </w:rPr>
  </w:style>
  <w:style w:type="paragraph" w:customStyle="1" w:styleId="Char12">
    <w:name w:val="Char1"/>
    <w:basedOn w:val="a"/>
    <w:rsid w:val="000E1825"/>
  </w:style>
  <w:style w:type="paragraph" w:styleId="20">
    <w:name w:val="Body Text Indent 2"/>
    <w:aliases w:val="正文文字缩进 2,正文文字缩进 21"/>
    <w:basedOn w:val="a"/>
    <w:link w:val="2Char0"/>
    <w:rsid w:val="00F71E5D"/>
    <w:pPr>
      <w:spacing w:after="120" w:line="480" w:lineRule="auto"/>
      <w:ind w:leftChars="200" w:left="420"/>
    </w:pPr>
  </w:style>
  <w:style w:type="character" w:customStyle="1" w:styleId="2Char0">
    <w:name w:val="正文文本缩进 2 Char"/>
    <w:aliases w:val="正文文字缩进 2 Char1,正文文字缩进 21 Char"/>
    <w:basedOn w:val="a0"/>
    <w:link w:val="20"/>
    <w:rsid w:val="00F71E5D"/>
    <w:rPr>
      <w:rFonts w:ascii="Times New Roman" w:eastAsia="宋体" w:hAnsi="Times New Roman" w:cs="Times New Roman"/>
      <w:szCs w:val="24"/>
    </w:rPr>
  </w:style>
  <w:style w:type="paragraph" w:styleId="af">
    <w:name w:val="List Paragraph"/>
    <w:basedOn w:val="a"/>
    <w:uiPriority w:val="99"/>
    <w:qFormat/>
    <w:rsid w:val="00F71E5D"/>
    <w:pPr>
      <w:ind w:firstLineChars="200" w:firstLine="420"/>
    </w:pPr>
  </w:style>
  <w:style w:type="character" w:customStyle="1" w:styleId="Char8">
    <w:name w:val="说明书正文 Char"/>
    <w:basedOn w:val="a0"/>
    <w:link w:val="af0"/>
    <w:rsid w:val="00EB5FBD"/>
    <w:rPr>
      <w:rFonts w:eastAsia="仿宋_GB2312"/>
      <w:color w:val="000000"/>
      <w:sz w:val="30"/>
      <w:szCs w:val="24"/>
    </w:rPr>
  </w:style>
  <w:style w:type="paragraph" w:customStyle="1" w:styleId="af0">
    <w:name w:val="说明书正文"/>
    <w:basedOn w:val="a"/>
    <w:link w:val="Char8"/>
    <w:rsid w:val="00EB5FBD"/>
    <w:pPr>
      <w:spacing w:line="480" w:lineRule="exact"/>
      <w:ind w:firstLineChars="200" w:firstLine="600"/>
      <w:jc w:val="left"/>
    </w:pPr>
    <w:rPr>
      <w:rFonts w:asciiTheme="minorHAnsi" w:eastAsia="仿宋_GB2312" w:hAnsiTheme="minorHAnsi" w:cstheme="minorBidi"/>
      <w:color w:val="000000"/>
      <w:sz w:val="30"/>
    </w:rPr>
  </w:style>
  <w:style w:type="paragraph" w:customStyle="1" w:styleId="Char9">
    <w:name w:val="Char"/>
    <w:basedOn w:val="a"/>
    <w:rsid w:val="00333F00"/>
    <w:pPr>
      <w:spacing w:line="560" w:lineRule="exact"/>
      <w:ind w:firstLineChars="200" w:firstLine="200"/>
    </w:pPr>
    <w:rPr>
      <w:rFonts w:ascii="宋体" w:hAnsi="宋体" w:cs="宋体"/>
      <w:sz w:val="28"/>
      <w:szCs w:val="28"/>
    </w:rPr>
  </w:style>
  <w:style w:type="paragraph" w:customStyle="1" w:styleId="af1">
    <w:name w:val="表格字"/>
    <w:basedOn w:val="a"/>
    <w:rsid w:val="00333F00"/>
    <w:pPr>
      <w:spacing w:line="300" w:lineRule="atLeast"/>
      <w:jc w:val="center"/>
    </w:pPr>
    <w:rPr>
      <w:rFonts w:ascii="宋体" w:hAnsi="宋体" w:hint="eastAsia"/>
      <w:szCs w:val="20"/>
    </w:rPr>
  </w:style>
  <w:style w:type="paragraph" w:customStyle="1" w:styleId="21">
    <w:name w:val="表格2"/>
    <w:basedOn w:val="a"/>
    <w:autoRedefine/>
    <w:rsid w:val="009A2E3F"/>
    <w:pPr>
      <w:jc w:val="center"/>
    </w:pPr>
    <w:rPr>
      <w:rFonts w:ascii="宋体" w:hAnsi="宋体"/>
      <w:color w:val="800080"/>
      <w:szCs w:val="21"/>
    </w:rPr>
  </w:style>
  <w:style w:type="character" w:customStyle="1" w:styleId="CharChar">
    <w:name w:val="表头样式 Char Char"/>
    <w:link w:val="af2"/>
    <w:rsid w:val="008F1201"/>
    <w:rPr>
      <w:rFonts w:ascii="宋体" w:eastAsia="宋体" w:hAnsi="宋体" w:cs="Arial"/>
      <w:b/>
      <w:bCs/>
      <w:snapToGrid w:val="0"/>
      <w:sz w:val="24"/>
      <w:szCs w:val="24"/>
      <w:lang w:val="zh-CN"/>
    </w:rPr>
  </w:style>
  <w:style w:type="paragraph" w:customStyle="1" w:styleId="af2">
    <w:name w:val="表头样式"/>
    <w:basedOn w:val="a"/>
    <w:link w:val="CharChar"/>
    <w:rsid w:val="008F1201"/>
    <w:pPr>
      <w:adjustRightInd w:val="0"/>
      <w:snapToGrid w:val="0"/>
      <w:ind w:firstLineChars="200" w:firstLine="200"/>
    </w:pPr>
    <w:rPr>
      <w:rFonts w:ascii="宋体" w:hAnsi="宋体" w:cs="Arial"/>
      <w:b/>
      <w:bCs/>
      <w:snapToGrid w:val="0"/>
      <w:sz w:val="24"/>
      <w:lang w:val="zh-CN"/>
    </w:rPr>
  </w:style>
  <w:style w:type="paragraph" w:customStyle="1" w:styleId="af3">
    <w:name w:val="正文内容"/>
    <w:link w:val="Chara"/>
    <w:rsid w:val="001A7944"/>
    <w:pPr>
      <w:widowControl w:val="0"/>
      <w:snapToGrid w:val="0"/>
      <w:spacing w:before="60" w:after="60" w:line="440" w:lineRule="exact"/>
      <w:ind w:firstLineChars="200" w:firstLine="200"/>
      <w:jc w:val="both"/>
    </w:pPr>
    <w:rPr>
      <w:rFonts w:ascii="Times New Roman" w:eastAsia="宋体" w:hAnsi="Times New Roman" w:cs="Times New Roman"/>
      <w:sz w:val="24"/>
      <w:szCs w:val="24"/>
    </w:rPr>
  </w:style>
  <w:style w:type="table" w:styleId="af4">
    <w:name w:val="Table Grid"/>
    <w:aliases w:val="网格型（pxg）,专业网格,灰度表格,网格型模版,网格型-中对齐,网格型刘,网格型c,网格型（a）,网格型杨,杨"/>
    <w:basedOn w:val="a1"/>
    <w:qFormat/>
    <w:rsid w:val="00F636D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a"/>
    <w:rsid w:val="001E2AD5"/>
    <w:pPr>
      <w:spacing w:line="560" w:lineRule="exact"/>
      <w:ind w:firstLineChars="200" w:firstLine="200"/>
    </w:pPr>
    <w:rPr>
      <w:rFonts w:ascii="宋体" w:hAnsi="宋体" w:cs="宋体"/>
      <w:sz w:val="28"/>
      <w:szCs w:val="28"/>
    </w:rPr>
  </w:style>
  <w:style w:type="paragraph" w:styleId="22">
    <w:name w:val="toc 2"/>
    <w:basedOn w:val="a"/>
    <w:next w:val="a"/>
    <w:uiPriority w:val="39"/>
    <w:qFormat/>
    <w:rsid w:val="006A5B99"/>
    <w:pPr>
      <w:ind w:left="210"/>
      <w:jc w:val="left"/>
    </w:pPr>
    <w:rPr>
      <w:smallCaps/>
      <w:sz w:val="20"/>
      <w:szCs w:val="20"/>
    </w:rPr>
  </w:style>
  <w:style w:type="paragraph" w:customStyle="1" w:styleId="p0">
    <w:name w:val="p0"/>
    <w:basedOn w:val="a"/>
    <w:rsid w:val="006A5B99"/>
    <w:pPr>
      <w:widowControl/>
    </w:pPr>
    <w:rPr>
      <w:kern w:val="0"/>
      <w:szCs w:val="21"/>
    </w:rPr>
  </w:style>
  <w:style w:type="paragraph" w:styleId="af5">
    <w:name w:val="List"/>
    <w:basedOn w:val="a"/>
    <w:rsid w:val="005F62E9"/>
    <w:pPr>
      <w:autoSpaceDE w:val="0"/>
      <w:autoSpaceDN w:val="0"/>
      <w:adjustRightInd w:val="0"/>
      <w:snapToGrid w:val="0"/>
      <w:spacing w:line="480" w:lineRule="exact"/>
      <w:jc w:val="center"/>
    </w:pPr>
    <w:rPr>
      <w:kern w:val="32"/>
      <w:sz w:val="24"/>
      <w:szCs w:val="20"/>
    </w:rPr>
  </w:style>
  <w:style w:type="paragraph" w:customStyle="1" w:styleId="af6">
    <w:name w:val="_正文格式"/>
    <w:basedOn w:val="a"/>
    <w:rsid w:val="00E429CB"/>
    <w:pPr>
      <w:spacing w:line="480" w:lineRule="exact"/>
      <w:ind w:firstLineChars="200" w:firstLine="200"/>
    </w:pPr>
    <w:rPr>
      <w:rFonts w:eastAsia="仿宋_GB2312"/>
      <w:sz w:val="28"/>
    </w:rPr>
  </w:style>
  <w:style w:type="paragraph" w:customStyle="1" w:styleId="af7">
    <w:name w:val="正文格式"/>
    <w:basedOn w:val="a"/>
    <w:rsid w:val="009067C9"/>
    <w:pPr>
      <w:ind w:firstLineChars="200" w:firstLine="200"/>
    </w:pPr>
    <w:rPr>
      <w:rFonts w:eastAsia="仿宋_GB2312"/>
      <w:sz w:val="28"/>
    </w:rPr>
  </w:style>
  <w:style w:type="paragraph" w:customStyle="1" w:styleId="CharCharCharCharCharCharCharCharCharChar2">
    <w:name w:val="Char Char Char Char Char Char Char Char Char Char2"/>
    <w:basedOn w:val="a"/>
    <w:rsid w:val="00973AC3"/>
    <w:pPr>
      <w:spacing w:line="560" w:lineRule="exact"/>
      <w:ind w:firstLineChars="200" w:firstLine="200"/>
    </w:pPr>
    <w:rPr>
      <w:rFonts w:ascii="宋体" w:hAnsi="宋体" w:cs="宋体"/>
      <w:sz w:val="28"/>
      <w:szCs w:val="28"/>
    </w:rPr>
  </w:style>
  <w:style w:type="character" w:customStyle="1" w:styleId="steveCharChar">
    <w:name w:val="标题steve Char Char"/>
    <w:basedOn w:val="a0"/>
    <w:link w:val="steve"/>
    <w:rsid w:val="00374C97"/>
    <w:rPr>
      <w:b/>
      <w:bCs/>
      <w:color w:val="000000"/>
      <w:sz w:val="28"/>
      <w:szCs w:val="24"/>
    </w:rPr>
  </w:style>
  <w:style w:type="paragraph" w:customStyle="1" w:styleId="steve">
    <w:name w:val="标题steve"/>
    <w:basedOn w:val="a"/>
    <w:link w:val="steveCharChar"/>
    <w:rsid w:val="00374C97"/>
    <w:pPr>
      <w:topLinePunct/>
      <w:autoSpaceDE w:val="0"/>
      <w:adjustRightInd w:val="0"/>
    </w:pPr>
    <w:rPr>
      <w:rFonts w:asciiTheme="minorHAnsi" w:eastAsiaTheme="minorEastAsia" w:hAnsiTheme="minorHAnsi" w:cstheme="minorBidi"/>
      <w:b/>
      <w:bCs/>
      <w:color w:val="000000"/>
      <w:sz w:val="28"/>
    </w:rPr>
  </w:style>
  <w:style w:type="paragraph" w:customStyle="1" w:styleId="CharCharCharCharCharCharCharCharCharChar1">
    <w:name w:val="Char Char Char Char Char Char Char Char Char Char1"/>
    <w:basedOn w:val="a"/>
    <w:rsid w:val="00B77823"/>
    <w:pPr>
      <w:spacing w:line="560" w:lineRule="exact"/>
      <w:ind w:firstLineChars="200" w:firstLine="200"/>
    </w:pPr>
    <w:rPr>
      <w:rFonts w:ascii="宋体" w:hAnsi="宋体" w:cs="宋体"/>
      <w:sz w:val="28"/>
      <w:szCs w:val="28"/>
    </w:rPr>
  </w:style>
  <w:style w:type="character" w:customStyle="1" w:styleId="af8">
    <w:name w:val="样式 四号"/>
    <w:basedOn w:val="a0"/>
    <w:rsid w:val="00F80D62"/>
  </w:style>
  <w:style w:type="paragraph" w:customStyle="1" w:styleId="CharCharCharCharCharCharCharCharCharChar3">
    <w:name w:val="Char Char Char Char Char Char Char Char Char Char3"/>
    <w:basedOn w:val="a"/>
    <w:rsid w:val="00D4401D"/>
    <w:pPr>
      <w:spacing w:line="560" w:lineRule="exact"/>
      <w:ind w:firstLineChars="200" w:firstLine="200"/>
    </w:pPr>
    <w:rPr>
      <w:rFonts w:ascii="宋体" w:hAnsi="宋体" w:cs="宋体"/>
      <w:sz w:val="28"/>
      <w:szCs w:val="28"/>
    </w:rPr>
  </w:style>
  <w:style w:type="character" w:customStyle="1" w:styleId="fontstyle01">
    <w:name w:val="fontstyle01"/>
    <w:basedOn w:val="a0"/>
    <w:rsid w:val="00B11D8B"/>
    <w:rPr>
      <w:rFonts w:ascii="宋体" w:eastAsia="宋体" w:hAnsi="宋体" w:hint="eastAsia"/>
      <w:b w:val="0"/>
      <w:bCs w:val="0"/>
      <w:i w:val="0"/>
      <w:iCs w:val="0"/>
      <w:color w:val="000000"/>
      <w:sz w:val="24"/>
      <w:szCs w:val="24"/>
    </w:rPr>
  </w:style>
  <w:style w:type="paragraph" w:customStyle="1" w:styleId="zlf">
    <w:name w:val="zlf正文"/>
    <w:basedOn w:val="a"/>
    <w:link w:val="zlfChar"/>
    <w:rsid w:val="00D715E1"/>
    <w:pPr>
      <w:spacing w:line="360" w:lineRule="auto"/>
      <w:ind w:firstLineChars="200" w:firstLine="480"/>
    </w:pPr>
    <w:rPr>
      <w:rFonts w:hAnsi="宋体" w:cs="宋体"/>
      <w:sz w:val="24"/>
      <w:szCs w:val="20"/>
    </w:rPr>
  </w:style>
  <w:style w:type="character" w:customStyle="1" w:styleId="zlfChar">
    <w:name w:val="zlf正文 Char"/>
    <w:link w:val="zlf"/>
    <w:rsid w:val="00D715E1"/>
    <w:rPr>
      <w:rFonts w:ascii="Times New Roman" w:eastAsia="宋体" w:hAnsi="宋体" w:cs="宋体"/>
      <w:sz w:val="24"/>
      <w:szCs w:val="20"/>
    </w:rPr>
  </w:style>
  <w:style w:type="paragraph" w:styleId="af9">
    <w:name w:val="No Spacing"/>
    <w:link w:val="Charb"/>
    <w:uiPriority w:val="1"/>
    <w:qFormat/>
    <w:rsid w:val="008E29A3"/>
    <w:pPr>
      <w:widowControl w:val="0"/>
      <w:tabs>
        <w:tab w:val="left" w:pos="2340"/>
        <w:tab w:val="left" w:pos="3240"/>
      </w:tabs>
      <w:snapToGrid w:val="0"/>
      <w:spacing w:line="300" w:lineRule="exact"/>
      <w:jc w:val="center"/>
    </w:pPr>
    <w:rPr>
      <w:rFonts w:ascii="Times New Roman" w:eastAsia="宋体" w:hAnsi="Times New Roman" w:cs="Times New Roman"/>
      <w:color w:val="000000"/>
      <w:szCs w:val="20"/>
    </w:rPr>
  </w:style>
  <w:style w:type="character" w:customStyle="1" w:styleId="Char13">
    <w:name w:val="页眉 Char1"/>
    <w:aliases w:val="页眉1 Char1,页眉 Char Char,页眉2 Char1,页眉zxl Char1"/>
    <w:basedOn w:val="a0"/>
    <w:uiPriority w:val="99"/>
    <w:rsid w:val="001E503F"/>
    <w:rPr>
      <w:rFonts w:eastAsia="宋体"/>
      <w:kern w:val="2"/>
      <w:sz w:val="18"/>
      <w:szCs w:val="18"/>
      <w:lang w:val="en-US" w:eastAsia="zh-CN" w:bidi="ar-SA"/>
    </w:rPr>
  </w:style>
  <w:style w:type="character" w:customStyle="1" w:styleId="Charb">
    <w:name w:val="无间隔 Char"/>
    <w:basedOn w:val="a0"/>
    <w:link w:val="af9"/>
    <w:uiPriority w:val="1"/>
    <w:rsid w:val="001E503F"/>
    <w:rPr>
      <w:rFonts w:ascii="Times New Roman" w:eastAsia="宋体" w:hAnsi="Times New Roman" w:cs="Times New Roman"/>
      <w:color w:val="000000"/>
      <w:szCs w:val="20"/>
    </w:rPr>
  </w:style>
  <w:style w:type="paragraph" w:customStyle="1" w:styleId="8">
    <w:name w:val="8"/>
    <w:basedOn w:val="a"/>
    <w:next w:val="a8"/>
    <w:rsid w:val="00D43C40"/>
    <w:pPr>
      <w:spacing w:after="120"/>
    </w:pPr>
  </w:style>
  <w:style w:type="character" w:customStyle="1" w:styleId="Char4">
    <w:name w:val="表格文字 Char"/>
    <w:link w:val="aa"/>
    <w:qFormat/>
    <w:rsid w:val="00151755"/>
    <w:rPr>
      <w:rFonts w:ascii="宋体" w:eastAsia="宋体" w:hAnsi="宋体" w:cs="Times New Roman"/>
      <w:spacing w:val="-4"/>
      <w:kern w:val="21"/>
      <w:szCs w:val="21"/>
      <w:lang w:val="de-DE"/>
    </w:rPr>
  </w:style>
  <w:style w:type="paragraph" w:customStyle="1" w:styleId="afa">
    <w:name w:val="表格(新)"/>
    <w:basedOn w:val="a"/>
    <w:autoRedefine/>
    <w:qFormat/>
    <w:rsid w:val="00597739"/>
    <w:pPr>
      <w:snapToGrid w:val="0"/>
      <w:spacing w:before="53" w:after="53"/>
      <w:ind w:leftChars="-59" w:left="-124"/>
      <w:jc w:val="center"/>
    </w:pPr>
    <w:rPr>
      <w:rFonts w:ascii="Arial Narrow" w:hAnsi="Arial Narrow"/>
      <w:kern w:val="0"/>
      <w:szCs w:val="21"/>
    </w:rPr>
  </w:style>
  <w:style w:type="character" w:customStyle="1" w:styleId="2Char1">
    <w:name w:val="正文文本缩进 2 Char1"/>
    <w:aliases w:val="正文文字缩进 2 Char,正文文字缩进 21 Char1"/>
    <w:rsid w:val="00B6785E"/>
    <w:rPr>
      <w:rFonts w:eastAsia="宋体"/>
      <w:kern w:val="2"/>
      <w:sz w:val="21"/>
      <w:szCs w:val="24"/>
      <w:lang w:val="en-US" w:eastAsia="zh-CN" w:bidi="ar-SA"/>
    </w:rPr>
  </w:style>
  <w:style w:type="paragraph" w:customStyle="1" w:styleId="afb">
    <w:name w:val="新正文"/>
    <w:basedOn w:val="a"/>
    <w:link w:val="Charc"/>
    <w:qFormat/>
    <w:rsid w:val="00B6785E"/>
    <w:pPr>
      <w:tabs>
        <w:tab w:val="left" w:pos="8295"/>
      </w:tabs>
      <w:spacing w:line="360" w:lineRule="auto"/>
      <w:ind w:firstLineChars="200" w:firstLine="200"/>
    </w:pPr>
    <w:rPr>
      <w:kern w:val="0"/>
      <w:sz w:val="24"/>
    </w:rPr>
  </w:style>
  <w:style w:type="character" w:customStyle="1" w:styleId="Charc">
    <w:name w:val="新正文 Char"/>
    <w:link w:val="afb"/>
    <w:rsid w:val="00B6785E"/>
    <w:rPr>
      <w:rFonts w:ascii="Times New Roman" w:eastAsia="宋体" w:hAnsi="Times New Roman" w:cs="Times New Roman"/>
      <w:kern w:val="0"/>
      <w:sz w:val="24"/>
      <w:szCs w:val="24"/>
    </w:rPr>
  </w:style>
  <w:style w:type="character" w:customStyle="1" w:styleId="1Char2">
    <w:name w:val="标题 1 Char2"/>
    <w:aliases w:val="H1 Char,章标题 1 Char,-*+ Char,h1 Char,1st level Char,Section Head Char,l1 Char,b1 Char,章 Char,报告标题 1 Char,文章标题 Char,章节标题 Char,heading 1 Char,Heading 1 (NN) Char,1标题 1 Char,标题 1 Char1 Char Char Char,标题 1 Char1 Char"/>
    <w:rsid w:val="008B0FAD"/>
    <w:rPr>
      <w:rFonts w:eastAsia="宋体"/>
      <w:b/>
      <w:bCs/>
      <w:kern w:val="44"/>
      <w:sz w:val="44"/>
      <w:szCs w:val="44"/>
      <w:lang w:val="en-US" w:eastAsia="zh-CN" w:bidi="ar-SA"/>
    </w:rPr>
  </w:style>
  <w:style w:type="paragraph" w:styleId="10">
    <w:name w:val="toc 1"/>
    <w:basedOn w:val="a"/>
    <w:next w:val="a"/>
    <w:autoRedefine/>
    <w:uiPriority w:val="39"/>
    <w:unhideWhenUsed/>
    <w:qFormat/>
    <w:rsid w:val="00767A6A"/>
    <w:pPr>
      <w:tabs>
        <w:tab w:val="right" w:leader="dot" w:pos="9060"/>
      </w:tabs>
      <w:spacing w:line="360" w:lineRule="auto"/>
      <w:jc w:val="center"/>
    </w:pPr>
    <w:rPr>
      <w:b/>
      <w:sz w:val="32"/>
      <w:szCs w:val="32"/>
    </w:rPr>
  </w:style>
  <w:style w:type="paragraph" w:customStyle="1" w:styleId="Char110">
    <w:name w:val="Char11"/>
    <w:basedOn w:val="a"/>
    <w:next w:val="4"/>
    <w:rsid w:val="003B5E00"/>
    <w:pPr>
      <w:widowControl/>
      <w:spacing w:after="160" w:line="240" w:lineRule="exact"/>
      <w:jc w:val="left"/>
    </w:pPr>
    <w:rPr>
      <w:color w:val="000000"/>
      <w:kern w:val="0"/>
      <w:szCs w:val="20"/>
      <w:u w:color="000000"/>
    </w:rPr>
  </w:style>
  <w:style w:type="character" w:customStyle="1" w:styleId="4Char">
    <w:name w:val="标题 4 Char"/>
    <w:basedOn w:val="a0"/>
    <w:link w:val="4"/>
    <w:uiPriority w:val="9"/>
    <w:semiHidden/>
    <w:rsid w:val="003B5E00"/>
    <w:rPr>
      <w:rFonts w:asciiTheme="majorHAnsi" w:eastAsiaTheme="majorEastAsia" w:hAnsiTheme="majorHAnsi" w:cstheme="majorBidi"/>
      <w:b/>
      <w:bCs/>
      <w:sz w:val="28"/>
      <w:szCs w:val="28"/>
    </w:rPr>
  </w:style>
  <w:style w:type="paragraph" w:customStyle="1" w:styleId="afc">
    <w:name w:val="表中"/>
    <w:basedOn w:val="a"/>
    <w:link w:val="Chard"/>
    <w:qFormat/>
    <w:rsid w:val="00303BDF"/>
    <w:pPr>
      <w:spacing w:line="360" w:lineRule="exact"/>
      <w:jc w:val="center"/>
    </w:pPr>
    <w:rPr>
      <w:szCs w:val="21"/>
    </w:rPr>
  </w:style>
  <w:style w:type="character" w:customStyle="1" w:styleId="Chard">
    <w:name w:val="表中 Char"/>
    <w:link w:val="afc"/>
    <w:qFormat/>
    <w:rsid w:val="00303BDF"/>
    <w:rPr>
      <w:rFonts w:ascii="Times New Roman" w:eastAsia="宋体" w:hAnsi="Times New Roman" w:cs="Times New Roman"/>
      <w:szCs w:val="21"/>
    </w:rPr>
  </w:style>
  <w:style w:type="character" w:customStyle="1" w:styleId="Chare">
    <w:name w:val="自己的正文 Char"/>
    <w:basedOn w:val="a0"/>
    <w:link w:val="afd"/>
    <w:locked/>
    <w:rsid w:val="003F4DF4"/>
    <w:rPr>
      <w:color w:val="000000"/>
      <w:sz w:val="28"/>
      <w:szCs w:val="28"/>
    </w:rPr>
  </w:style>
  <w:style w:type="paragraph" w:customStyle="1" w:styleId="afd">
    <w:name w:val="自己的正文"/>
    <w:basedOn w:val="a"/>
    <w:link w:val="Chare"/>
    <w:rsid w:val="003F4DF4"/>
    <w:pPr>
      <w:adjustRightInd w:val="0"/>
      <w:snapToGrid w:val="0"/>
      <w:spacing w:line="360" w:lineRule="auto"/>
      <w:ind w:firstLineChars="200" w:firstLine="200"/>
    </w:pPr>
    <w:rPr>
      <w:rFonts w:asciiTheme="minorHAnsi" w:eastAsiaTheme="minorEastAsia" w:hAnsiTheme="minorHAnsi" w:cstheme="minorBidi"/>
      <w:color w:val="000000"/>
      <w:sz w:val="28"/>
      <w:szCs w:val="28"/>
    </w:rPr>
  </w:style>
  <w:style w:type="paragraph" w:customStyle="1" w:styleId="23">
    <w:name w:val="样式 标题 2 + 宋体 小三"/>
    <w:basedOn w:val="2"/>
    <w:rsid w:val="00CF759B"/>
    <w:pPr>
      <w:spacing w:before="0" w:after="0" w:line="240" w:lineRule="auto"/>
    </w:pPr>
    <w:rPr>
      <w:rFonts w:ascii="宋体" w:eastAsia="宋体" w:hAnsi="宋体"/>
      <w:sz w:val="30"/>
    </w:rPr>
  </w:style>
  <w:style w:type="paragraph" w:customStyle="1" w:styleId="3215">
    <w:name w:val="样式 样式 样式 标题 3 + 首行缩进:  2 字符 + 小四 + 行距: 1.5 倍行距"/>
    <w:basedOn w:val="a"/>
    <w:rsid w:val="00CF759B"/>
    <w:pPr>
      <w:keepNext/>
      <w:keepLines/>
      <w:spacing w:before="120" w:after="120"/>
      <w:outlineLvl w:val="2"/>
    </w:pPr>
    <w:rPr>
      <w:rFonts w:cs="宋体"/>
      <w:b/>
      <w:bCs/>
      <w:sz w:val="24"/>
      <w:szCs w:val="20"/>
    </w:rPr>
  </w:style>
  <w:style w:type="paragraph" w:customStyle="1" w:styleId="-">
    <w:name w:val="书-正文"/>
    <w:basedOn w:val="a"/>
    <w:qFormat/>
    <w:rsid w:val="00CF759B"/>
    <w:pPr>
      <w:spacing w:line="480" w:lineRule="exact"/>
      <w:ind w:firstLineChars="200" w:firstLine="643"/>
    </w:pPr>
    <w:rPr>
      <w:sz w:val="24"/>
    </w:rPr>
  </w:style>
  <w:style w:type="character" w:customStyle="1" w:styleId="Charf">
    <w:name w:val="表格内容 Char"/>
    <w:link w:val="afe"/>
    <w:locked/>
    <w:rsid w:val="006C64E5"/>
    <w:rPr>
      <w:szCs w:val="24"/>
    </w:rPr>
  </w:style>
  <w:style w:type="paragraph" w:customStyle="1" w:styleId="afe">
    <w:name w:val="表格内容"/>
    <w:link w:val="Charf"/>
    <w:qFormat/>
    <w:rsid w:val="006C64E5"/>
    <w:pPr>
      <w:widowControl w:val="0"/>
      <w:snapToGrid w:val="0"/>
      <w:spacing w:line="240" w:lineRule="atLeast"/>
      <w:jc w:val="center"/>
    </w:pPr>
    <w:rPr>
      <w:szCs w:val="24"/>
    </w:rPr>
  </w:style>
  <w:style w:type="paragraph" w:customStyle="1" w:styleId="01">
    <w:name w:val="正文01"/>
    <w:basedOn w:val="a"/>
    <w:rsid w:val="00216EBB"/>
    <w:pPr>
      <w:spacing w:line="360" w:lineRule="auto"/>
      <w:ind w:firstLineChars="200" w:firstLine="960"/>
    </w:pPr>
    <w:rPr>
      <w:sz w:val="24"/>
    </w:rPr>
  </w:style>
  <w:style w:type="paragraph" w:customStyle="1" w:styleId="03">
    <w:name w:val="标题03"/>
    <w:basedOn w:val="3"/>
    <w:rsid w:val="00216EBB"/>
    <w:pPr>
      <w:keepNext w:val="0"/>
      <w:spacing w:before="60" w:after="60" w:line="360" w:lineRule="auto"/>
      <w:ind w:firstLine="482"/>
    </w:pPr>
    <w:rPr>
      <w:rFonts w:eastAsia="黑体"/>
      <w:sz w:val="24"/>
      <w:szCs w:val="28"/>
    </w:rPr>
  </w:style>
  <w:style w:type="paragraph" w:customStyle="1" w:styleId="02">
    <w:name w:val="标题 02"/>
    <w:basedOn w:val="2"/>
    <w:rsid w:val="00216EBB"/>
    <w:pPr>
      <w:tabs>
        <w:tab w:val="left" w:pos="6327"/>
      </w:tabs>
      <w:snapToGrid w:val="0"/>
      <w:spacing w:before="80" w:after="80" w:line="360" w:lineRule="auto"/>
      <w:ind w:firstLine="480"/>
    </w:pPr>
    <w:rPr>
      <w:rFonts w:ascii="Times New Roman" w:hAnsi="Times New Roman" w:cs="宋体"/>
      <w:color w:val="000000"/>
      <w:sz w:val="28"/>
      <w:szCs w:val="30"/>
    </w:rPr>
  </w:style>
  <w:style w:type="paragraph" w:customStyle="1" w:styleId="11">
    <w:name w:val="表格样式1"/>
    <w:qFormat/>
    <w:rsid w:val="00254F63"/>
    <w:pPr>
      <w:adjustRightInd w:val="0"/>
      <w:snapToGrid w:val="0"/>
      <w:spacing w:line="360" w:lineRule="exact"/>
      <w:jc w:val="center"/>
    </w:pPr>
    <w:rPr>
      <w:rFonts w:ascii="Times New Roman" w:eastAsia="宋体" w:hAnsi="Times New Roman" w:cs="Times New Roman"/>
      <w:kern w:val="0"/>
      <w:szCs w:val="20"/>
    </w:rPr>
  </w:style>
  <w:style w:type="character" w:customStyle="1" w:styleId="ywChar">
    <w:name w:val="yw表格标题 Char"/>
    <w:link w:val="yw"/>
    <w:locked/>
    <w:rsid w:val="00BA7F4B"/>
    <w:rPr>
      <w:b/>
      <w:spacing w:val="2"/>
      <w:szCs w:val="21"/>
    </w:rPr>
  </w:style>
  <w:style w:type="paragraph" w:customStyle="1" w:styleId="yw">
    <w:name w:val="yw表格标题"/>
    <w:next w:val="a"/>
    <w:link w:val="ywChar"/>
    <w:qFormat/>
    <w:rsid w:val="00BA7F4B"/>
    <w:pPr>
      <w:adjustRightInd w:val="0"/>
      <w:snapToGrid w:val="0"/>
      <w:spacing w:beforeLines="50"/>
      <w:jc w:val="center"/>
    </w:pPr>
    <w:rPr>
      <w:b/>
      <w:spacing w:val="2"/>
      <w:szCs w:val="21"/>
    </w:rPr>
  </w:style>
  <w:style w:type="character" w:customStyle="1" w:styleId="Charf0">
    <w:name w:val="表头 Char"/>
    <w:link w:val="aff"/>
    <w:locked/>
    <w:rsid w:val="00F44530"/>
    <w:rPr>
      <w:rFonts w:ascii="黑体" w:eastAsia="黑体" w:hAnsi="黑体"/>
      <w:b/>
      <w:spacing w:val="-6"/>
      <w:kern w:val="24"/>
    </w:rPr>
  </w:style>
  <w:style w:type="paragraph" w:customStyle="1" w:styleId="aff">
    <w:name w:val="表头"/>
    <w:basedOn w:val="a"/>
    <w:next w:val="a"/>
    <w:link w:val="Charf0"/>
    <w:rsid w:val="00F44530"/>
    <w:pPr>
      <w:tabs>
        <w:tab w:val="left" w:pos="1260"/>
        <w:tab w:val="left" w:pos="6327"/>
      </w:tabs>
      <w:snapToGrid w:val="0"/>
      <w:spacing w:line="288" w:lineRule="auto"/>
      <w:jc w:val="center"/>
    </w:pPr>
    <w:rPr>
      <w:rFonts w:ascii="黑体" w:eastAsia="黑体" w:hAnsi="黑体" w:cstheme="minorBidi"/>
      <w:b/>
      <w:spacing w:val="-6"/>
      <w:kern w:val="24"/>
      <w:szCs w:val="22"/>
    </w:rPr>
  </w:style>
  <w:style w:type="paragraph" w:customStyle="1" w:styleId="Default">
    <w:name w:val="Default"/>
    <w:qFormat/>
    <w:rsid w:val="005E5112"/>
    <w:pPr>
      <w:widowControl w:val="0"/>
      <w:autoSpaceDE w:val="0"/>
      <w:autoSpaceDN w:val="0"/>
      <w:adjustRightInd w:val="0"/>
    </w:pPr>
    <w:rPr>
      <w:rFonts w:ascii="仿宋" w:eastAsia="仿宋" w:hAnsi="仿宋" w:cs="Calibri"/>
      <w:color w:val="000000"/>
      <w:kern w:val="0"/>
      <w:sz w:val="24"/>
      <w:szCs w:val="20"/>
    </w:rPr>
  </w:style>
  <w:style w:type="character" w:customStyle="1" w:styleId="Char14">
    <w:name w:val="纯文本 Char1"/>
    <w:aliases w:val="Char Char Char Char1,普通文字1 Char1,普通文字 Char1,表内文字 Char1,Char Char Char2,纯文本 Char Char Char Char Char Char Char Char1,纯文本 Char Char Char Char Char Char Char2,普通文字 Char Char Char Char Char1,普通文字 Char Char Char Char Char Char Char1,孙普文字 Char1"/>
    <w:uiPriority w:val="99"/>
    <w:qFormat/>
    <w:locked/>
    <w:rsid w:val="00ED387D"/>
    <w:rPr>
      <w:rFonts w:ascii="宋体" w:eastAsia="宋体" w:hAnsi="Courier New"/>
    </w:rPr>
  </w:style>
  <w:style w:type="paragraph" w:customStyle="1" w:styleId="aff0">
    <w:name w:val="我的正文"/>
    <w:basedOn w:val="a"/>
    <w:rsid w:val="0064423C"/>
    <w:pPr>
      <w:spacing w:line="460" w:lineRule="exact"/>
      <w:ind w:firstLine="482"/>
    </w:pPr>
    <w:rPr>
      <w:sz w:val="24"/>
    </w:rPr>
  </w:style>
  <w:style w:type="character" w:customStyle="1" w:styleId="Char15">
    <w:name w:val="表文字 Char1"/>
    <w:link w:val="aff1"/>
    <w:locked/>
    <w:rsid w:val="006A7A51"/>
    <w:rPr>
      <w:rFonts w:ascii="汉鼎简书宋" w:eastAsia="汉鼎简书宋"/>
      <w:szCs w:val="21"/>
    </w:rPr>
  </w:style>
  <w:style w:type="paragraph" w:customStyle="1" w:styleId="aff1">
    <w:name w:val="表文字"/>
    <w:basedOn w:val="a"/>
    <w:link w:val="Char15"/>
    <w:rsid w:val="006A7A51"/>
    <w:pPr>
      <w:topLinePunct/>
      <w:adjustRightInd w:val="0"/>
      <w:spacing w:line="240" w:lineRule="exact"/>
    </w:pPr>
    <w:rPr>
      <w:rFonts w:ascii="汉鼎简书宋" w:eastAsia="汉鼎简书宋" w:hAnsiTheme="minorHAnsi" w:cstheme="minorBidi"/>
      <w:szCs w:val="21"/>
    </w:rPr>
  </w:style>
  <w:style w:type="paragraph" w:styleId="30">
    <w:name w:val="Body Text Indent 3"/>
    <w:basedOn w:val="a"/>
    <w:link w:val="3Char0"/>
    <w:uiPriority w:val="99"/>
    <w:unhideWhenUsed/>
    <w:rsid w:val="006A7A51"/>
    <w:pPr>
      <w:spacing w:after="120"/>
      <w:ind w:leftChars="200" w:left="420"/>
    </w:pPr>
    <w:rPr>
      <w:sz w:val="16"/>
      <w:szCs w:val="16"/>
    </w:rPr>
  </w:style>
  <w:style w:type="character" w:customStyle="1" w:styleId="3Char0">
    <w:name w:val="正文文本缩进 3 Char"/>
    <w:basedOn w:val="a0"/>
    <w:link w:val="30"/>
    <w:uiPriority w:val="99"/>
    <w:rsid w:val="006A7A51"/>
    <w:rPr>
      <w:rFonts w:ascii="Times New Roman" w:eastAsia="宋体" w:hAnsi="Times New Roman" w:cs="Times New Roman"/>
      <w:sz w:val="16"/>
      <w:szCs w:val="16"/>
    </w:rPr>
  </w:style>
  <w:style w:type="character" w:customStyle="1" w:styleId="hb3Char">
    <w:name w:val="hb3 Char"/>
    <w:basedOn w:val="a0"/>
    <w:link w:val="hb3"/>
    <w:locked/>
    <w:rsid w:val="006E3DBF"/>
    <w:rPr>
      <w:rFonts w:ascii="宋体" w:eastAsia="宋体" w:hAnsi="宋体"/>
      <w:b/>
      <w:bCs/>
      <w:sz w:val="24"/>
      <w:szCs w:val="32"/>
    </w:rPr>
  </w:style>
  <w:style w:type="paragraph" w:customStyle="1" w:styleId="hb3">
    <w:name w:val="hb3"/>
    <w:basedOn w:val="3"/>
    <w:link w:val="hb3Char"/>
    <w:rsid w:val="006E3DBF"/>
    <w:pPr>
      <w:adjustRightInd w:val="0"/>
      <w:spacing w:line="240" w:lineRule="auto"/>
      <w:jc w:val="left"/>
    </w:pPr>
    <w:rPr>
      <w:rFonts w:ascii="宋体" w:hAnsi="宋体" w:cstheme="minorBidi"/>
      <w:sz w:val="24"/>
    </w:rPr>
  </w:style>
  <w:style w:type="paragraph" w:customStyle="1" w:styleId="aff2">
    <w:name w:val="样式 正文"/>
    <w:basedOn w:val="a"/>
    <w:rsid w:val="0011331B"/>
    <w:pPr>
      <w:widowControl/>
      <w:spacing w:line="529" w:lineRule="exact"/>
      <w:ind w:firstLineChars="200" w:firstLine="200"/>
      <w:jc w:val="left"/>
    </w:pPr>
    <w:rPr>
      <w:rFonts w:cs="宋体"/>
      <w:sz w:val="24"/>
      <w:szCs w:val="20"/>
    </w:rPr>
  </w:style>
  <w:style w:type="paragraph" w:customStyle="1" w:styleId="aff3">
    <w:name w:val="表样式"/>
    <w:basedOn w:val="a"/>
    <w:rsid w:val="0093273D"/>
    <w:pPr>
      <w:jc w:val="center"/>
    </w:pPr>
    <w:rPr>
      <w:rFonts w:ascii="仿宋_GB2312" w:eastAsia="黑体"/>
    </w:rPr>
  </w:style>
  <w:style w:type="character" w:customStyle="1" w:styleId="CharChar0">
    <w:name w:val="表头 Char Char"/>
    <w:basedOn w:val="a0"/>
    <w:locked/>
    <w:rsid w:val="00C67DB4"/>
    <w:rPr>
      <w:rFonts w:ascii="黑体" w:eastAsia="黑体" w:hAnsi="黑体" w:cs="黑体"/>
      <w:b/>
      <w:sz w:val="24"/>
      <w:szCs w:val="24"/>
    </w:rPr>
  </w:style>
  <w:style w:type="character" w:customStyle="1" w:styleId="4CharChar">
    <w:name w:val="自己的标题4 Char Char"/>
    <w:basedOn w:val="Chare"/>
    <w:link w:val="40"/>
    <w:locked/>
    <w:rsid w:val="00890F7D"/>
    <w:rPr>
      <w:b/>
      <w:color w:val="000000"/>
      <w:sz w:val="28"/>
      <w:szCs w:val="28"/>
      <w:lang w:val="zh-CN"/>
    </w:rPr>
  </w:style>
  <w:style w:type="paragraph" w:customStyle="1" w:styleId="40">
    <w:name w:val="自己的标题4"/>
    <w:basedOn w:val="afd"/>
    <w:link w:val="4CharChar"/>
    <w:rsid w:val="00890F7D"/>
    <w:pPr>
      <w:spacing w:beforeLines="50" w:afterLines="50"/>
      <w:ind w:firstLineChars="0" w:firstLine="0"/>
      <w:jc w:val="left"/>
      <w:outlineLvl w:val="3"/>
    </w:pPr>
    <w:rPr>
      <w:b/>
      <w:lang w:val="zh-CN"/>
    </w:rPr>
  </w:style>
  <w:style w:type="character" w:customStyle="1" w:styleId="Charf1">
    <w:name w:val="自己正文 Char"/>
    <w:basedOn w:val="a0"/>
    <w:link w:val="aff4"/>
    <w:locked/>
    <w:rsid w:val="002F6591"/>
    <w:rPr>
      <w:rFonts w:ascii="宋体" w:eastAsia="宋体" w:hAnsi="宋体" w:cs="宋体"/>
      <w:sz w:val="28"/>
      <w:szCs w:val="24"/>
    </w:rPr>
  </w:style>
  <w:style w:type="paragraph" w:customStyle="1" w:styleId="aff4">
    <w:name w:val="自己正文"/>
    <w:basedOn w:val="a"/>
    <w:next w:val="a"/>
    <w:link w:val="Charf1"/>
    <w:rsid w:val="002F6591"/>
    <w:pPr>
      <w:adjustRightInd w:val="0"/>
      <w:snapToGrid w:val="0"/>
      <w:spacing w:line="360" w:lineRule="auto"/>
      <w:ind w:firstLineChars="200" w:firstLine="480"/>
    </w:pPr>
    <w:rPr>
      <w:rFonts w:ascii="宋体" w:hAnsi="宋体" w:cs="宋体"/>
      <w:sz w:val="28"/>
    </w:rPr>
  </w:style>
  <w:style w:type="character" w:customStyle="1" w:styleId="font11">
    <w:name w:val="font11"/>
    <w:rsid w:val="009235F3"/>
    <w:rPr>
      <w:rFonts w:ascii="宋体" w:eastAsia="宋体" w:hAnsi="宋体" w:cs="宋体" w:hint="eastAsia"/>
      <w:i w:val="0"/>
      <w:iCs w:val="0"/>
      <w:strike w:val="0"/>
      <w:dstrike w:val="0"/>
      <w:color w:val="000000"/>
      <w:sz w:val="21"/>
      <w:szCs w:val="21"/>
      <w:u w:val="none"/>
      <w:effect w:val="none"/>
    </w:rPr>
  </w:style>
  <w:style w:type="character" w:customStyle="1" w:styleId="Char20">
    <w:name w:val="表头 Char2"/>
    <w:basedOn w:val="a0"/>
    <w:locked/>
    <w:rsid w:val="002C4614"/>
    <w:rPr>
      <w:rFonts w:ascii="宋体" w:eastAsia="宋体" w:hAnsi="宋体" w:cs="宋体"/>
      <w:b/>
      <w:bCs/>
      <w:kern w:val="24"/>
      <w:sz w:val="24"/>
      <w:szCs w:val="28"/>
    </w:rPr>
  </w:style>
  <w:style w:type="character" w:customStyle="1" w:styleId="Char21">
    <w:name w:val="表号 Char2"/>
    <w:basedOn w:val="a0"/>
    <w:link w:val="aff5"/>
    <w:locked/>
    <w:rsid w:val="002C4614"/>
    <w:rPr>
      <w:rFonts w:ascii="宋体" w:eastAsia="宋体" w:hAnsi="宋体"/>
      <w:sz w:val="24"/>
      <w:szCs w:val="24"/>
    </w:rPr>
  </w:style>
  <w:style w:type="paragraph" w:customStyle="1" w:styleId="aff5">
    <w:name w:val="表号"/>
    <w:link w:val="Char21"/>
    <w:rsid w:val="002C4614"/>
    <w:pPr>
      <w:adjustRightInd w:val="0"/>
      <w:snapToGrid w:val="0"/>
      <w:spacing w:line="240" w:lineRule="atLeast"/>
      <w:jc w:val="both"/>
      <w:outlineLvl w:val="4"/>
    </w:pPr>
    <w:rPr>
      <w:rFonts w:ascii="宋体" w:eastAsia="宋体" w:hAnsi="宋体"/>
      <w:sz w:val="24"/>
      <w:szCs w:val="24"/>
    </w:rPr>
  </w:style>
  <w:style w:type="character" w:customStyle="1" w:styleId="Charf2">
    <w:name w:val="报告正文 Char"/>
    <w:link w:val="aff6"/>
    <w:qFormat/>
    <w:locked/>
    <w:rsid w:val="004B0B74"/>
    <w:rPr>
      <w:sz w:val="28"/>
      <w:szCs w:val="24"/>
    </w:rPr>
  </w:style>
  <w:style w:type="paragraph" w:customStyle="1" w:styleId="aff6">
    <w:name w:val="报告正文"/>
    <w:basedOn w:val="a"/>
    <w:link w:val="Charf2"/>
    <w:qFormat/>
    <w:rsid w:val="004B0B74"/>
    <w:pPr>
      <w:widowControl/>
      <w:spacing w:line="520" w:lineRule="exact"/>
      <w:ind w:firstLineChars="200" w:firstLine="200"/>
      <w:jc w:val="left"/>
    </w:pPr>
    <w:rPr>
      <w:rFonts w:asciiTheme="minorHAnsi" w:eastAsiaTheme="minorEastAsia" w:hAnsiTheme="minorHAnsi" w:cstheme="minorBidi"/>
      <w:sz w:val="28"/>
    </w:rPr>
  </w:style>
  <w:style w:type="paragraph" w:customStyle="1" w:styleId="24">
    <w:name w:val="样式 首行缩进:  2 字符"/>
    <w:basedOn w:val="a"/>
    <w:rsid w:val="00311C1F"/>
    <w:pPr>
      <w:widowControl/>
      <w:jc w:val="center"/>
    </w:pPr>
    <w:rPr>
      <w:rFonts w:ascii="宋体" w:hAnsi="宋体"/>
    </w:rPr>
  </w:style>
  <w:style w:type="character" w:customStyle="1" w:styleId="CharChar1">
    <w:name w:val="表格 Char Char"/>
    <w:link w:val="aff7"/>
    <w:locked/>
    <w:rsid w:val="007B08B0"/>
    <w:rPr>
      <w:sz w:val="18"/>
      <w:szCs w:val="18"/>
    </w:rPr>
  </w:style>
  <w:style w:type="paragraph" w:customStyle="1" w:styleId="aff7">
    <w:name w:val="表格"/>
    <w:basedOn w:val="a"/>
    <w:link w:val="CharChar1"/>
    <w:autoRedefine/>
    <w:qFormat/>
    <w:rsid w:val="007B08B0"/>
    <w:pPr>
      <w:spacing w:line="300" w:lineRule="exact"/>
      <w:jc w:val="center"/>
    </w:pPr>
    <w:rPr>
      <w:rFonts w:asciiTheme="minorHAnsi" w:eastAsiaTheme="minorEastAsia" w:hAnsiTheme="minorHAnsi" w:cstheme="minorBidi"/>
      <w:sz w:val="18"/>
      <w:szCs w:val="18"/>
    </w:rPr>
  </w:style>
  <w:style w:type="character" w:customStyle="1" w:styleId="Charf3">
    <w:name w:val="内容 Char"/>
    <w:basedOn w:val="a0"/>
    <w:link w:val="aff8"/>
    <w:locked/>
    <w:rsid w:val="00575B78"/>
    <w:rPr>
      <w:rFonts w:ascii="宋体" w:eastAsia="宋体" w:hAnsi="宋体" w:cs="宋体"/>
      <w:sz w:val="24"/>
    </w:rPr>
  </w:style>
  <w:style w:type="paragraph" w:customStyle="1" w:styleId="aff8">
    <w:name w:val="内容"/>
    <w:basedOn w:val="a"/>
    <w:link w:val="Charf3"/>
    <w:rsid w:val="00575B78"/>
    <w:pPr>
      <w:spacing w:line="360" w:lineRule="auto"/>
      <w:ind w:firstLineChars="200" w:firstLine="480"/>
    </w:pPr>
    <w:rPr>
      <w:rFonts w:ascii="宋体" w:hAnsi="宋体" w:cs="宋体"/>
      <w:sz w:val="24"/>
      <w:szCs w:val="22"/>
    </w:rPr>
  </w:style>
  <w:style w:type="paragraph" w:customStyle="1" w:styleId="31">
    <w:name w:val="无间隔3"/>
    <w:rsid w:val="000A650A"/>
    <w:pPr>
      <w:spacing w:line="360" w:lineRule="exact"/>
      <w:jc w:val="center"/>
    </w:pPr>
    <w:rPr>
      <w:rFonts w:ascii="Calibri" w:eastAsia="Times New Roman" w:hAnsi="Calibri" w:cs="Times New Roman"/>
      <w:kern w:val="0"/>
    </w:rPr>
  </w:style>
  <w:style w:type="character" w:customStyle="1" w:styleId="Chara">
    <w:name w:val="正文内容 Char"/>
    <w:link w:val="af3"/>
    <w:locked/>
    <w:rsid w:val="00095646"/>
    <w:rPr>
      <w:rFonts w:ascii="Times New Roman" w:eastAsia="宋体" w:hAnsi="Times New Roman" w:cs="Times New Roman"/>
      <w:sz w:val="24"/>
      <w:szCs w:val="24"/>
    </w:rPr>
  </w:style>
  <w:style w:type="character" w:customStyle="1" w:styleId="0Char">
    <w:name w:val="0正文 Char"/>
    <w:link w:val="0"/>
    <w:locked/>
    <w:rsid w:val="00B041E1"/>
    <w:rPr>
      <w:sz w:val="24"/>
    </w:rPr>
  </w:style>
  <w:style w:type="paragraph" w:customStyle="1" w:styleId="0">
    <w:name w:val="0正文"/>
    <w:basedOn w:val="a"/>
    <w:link w:val="0Char"/>
    <w:qFormat/>
    <w:rsid w:val="00B041E1"/>
    <w:pPr>
      <w:adjustRightInd w:val="0"/>
      <w:spacing w:line="480" w:lineRule="exact"/>
      <w:ind w:firstLineChars="200" w:firstLine="200"/>
      <w:contextualSpacing/>
    </w:pPr>
    <w:rPr>
      <w:rFonts w:asciiTheme="minorHAnsi" w:eastAsiaTheme="minorEastAsia" w:hAnsiTheme="minorHAnsi" w:cstheme="minorBidi"/>
      <w:sz w:val="24"/>
      <w:szCs w:val="22"/>
    </w:rPr>
  </w:style>
  <w:style w:type="paragraph" w:styleId="25">
    <w:name w:val="Body Text First Indent 2"/>
    <w:basedOn w:val="a5"/>
    <w:link w:val="2Char2"/>
    <w:unhideWhenUsed/>
    <w:qFormat/>
    <w:rsid w:val="007E491A"/>
    <w:pPr>
      <w:spacing w:after="120" w:line="240" w:lineRule="auto"/>
      <w:ind w:leftChars="200" w:left="420" w:firstLineChars="200" w:firstLine="420"/>
    </w:pPr>
    <w:rPr>
      <w:b w:val="0"/>
      <w:spacing w:val="0"/>
      <w:szCs w:val="24"/>
    </w:rPr>
  </w:style>
  <w:style w:type="character" w:customStyle="1" w:styleId="2Char2">
    <w:name w:val="正文首行缩进 2 Char"/>
    <w:basedOn w:val="Char1"/>
    <w:link w:val="25"/>
    <w:rsid w:val="007E491A"/>
    <w:rPr>
      <w:rFonts w:ascii="Times New Roman" w:eastAsia="宋体" w:hAnsi="Times New Roman" w:cs="Times New Roman"/>
      <w:b/>
      <w:spacing w:val="4"/>
      <w:sz w:val="24"/>
      <w:szCs w:val="24"/>
    </w:rPr>
  </w:style>
  <w:style w:type="paragraph" w:styleId="TOC">
    <w:name w:val="TOC Heading"/>
    <w:basedOn w:val="1"/>
    <w:next w:val="a"/>
    <w:uiPriority w:val="39"/>
    <w:semiHidden/>
    <w:unhideWhenUsed/>
    <w:qFormat/>
    <w:rsid w:val="00767A6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2">
    <w:name w:val="toc 3"/>
    <w:basedOn w:val="a"/>
    <w:next w:val="a"/>
    <w:autoRedefine/>
    <w:uiPriority w:val="39"/>
    <w:semiHidden/>
    <w:unhideWhenUsed/>
    <w:qFormat/>
    <w:rsid w:val="00767A6A"/>
    <w:pPr>
      <w:widowControl/>
      <w:spacing w:after="100" w:line="276" w:lineRule="auto"/>
      <w:ind w:left="440"/>
      <w:jc w:val="left"/>
    </w:pPr>
    <w:rPr>
      <w:rFonts w:asciiTheme="minorHAnsi" w:eastAsiaTheme="minorEastAsia" w:hAnsiTheme="minorHAnsi" w:cstheme="minorBidi"/>
      <w:kern w:val="0"/>
      <w:sz w:val="22"/>
      <w:szCs w:val="22"/>
    </w:rPr>
  </w:style>
  <w:style w:type="character" w:styleId="aff9">
    <w:name w:val="annotation reference"/>
    <w:basedOn w:val="a0"/>
    <w:uiPriority w:val="99"/>
    <w:semiHidden/>
    <w:unhideWhenUsed/>
    <w:rsid w:val="00181191"/>
    <w:rPr>
      <w:sz w:val="21"/>
      <w:szCs w:val="21"/>
    </w:rPr>
  </w:style>
  <w:style w:type="paragraph" w:styleId="affa">
    <w:name w:val="annotation text"/>
    <w:basedOn w:val="a"/>
    <w:link w:val="Charf4"/>
    <w:uiPriority w:val="99"/>
    <w:semiHidden/>
    <w:unhideWhenUsed/>
    <w:rsid w:val="00181191"/>
    <w:pPr>
      <w:jc w:val="left"/>
    </w:pPr>
  </w:style>
  <w:style w:type="character" w:customStyle="1" w:styleId="Charf4">
    <w:name w:val="批注文字 Char"/>
    <w:basedOn w:val="a0"/>
    <w:link w:val="affa"/>
    <w:uiPriority w:val="99"/>
    <w:semiHidden/>
    <w:rsid w:val="00181191"/>
    <w:rPr>
      <w:rFonts w:ascii="Times New Roman" w:eastAsia="宋体" w:hAnsi="Times New Roman" w:cs="Times New Roman"/>
      <w:szCs w:val="24"/>
    </w:rPr>
  </w:style>
  <w:style w:type="paragraph" w:styleId="affb">
    <w:name w:val="annotation subject"/>
    <w:basedOn w:val="affa"/>
    <w:next w:val="affa"/>
    <w:link w:val="Charf5"/>
    <w:uiPriority w:val="99"/>
    <w:semiHidden/>
    <w:unhideWhenUsed/>
    <w:rsid w:val="00181191"/>
    <w:rPr>
      <w:b/>
      <w:bCs/>
    </w:rPr>
  </w:style>
  <w:style w:type="character" w:customStyle="1" w:styleId="Charf5">
    <w:name w:val="批注主题 Char"/>
    <w:basedOn w:val="Charf4"/>
    <w:link w:val="affb"/>
    <w:uiPriority w:val="99"/>
    <w:semiHidden/>
    <w:rsid w:val="00181191"/>
    <w:rPr>
      <w:rFonts w:ascii="Times New Roman" w:eastAsia="宋体" w:hAnsi="Times New Roman" w:cs="Times New Roman"/>
      <w:b/>
      <w:bCs/>
      <w:szCs w:val="24"/>
    </w:rPr>
  </w:style>
  <w:style w:type="character" w:customStyle="1" w:styleId="Charf6">
    <w:name w:val="文字 Char"/>
    <w:basedOn w:val="a0"/>
    <w:link w:val="affc"/>
    <w:locked/>
    <w:rsid w:val="004F481E"/>
    <w:rPr>
      <w:sz w:val="28"/>
      <w:szCs w:val="28"/>
    </w:rPr>
  </w:style>
  <w:style w:type="paragraph" w:customStyle="1" w:styleId="affc">
    <w:name w:val="文字"/>
    <w:basedOn w:val="a"/>
    <w:link w:val="Charf6"/>
    <w:rsid w:val="004F481E"/>
    <w:pPr>
      <w:autoSpaceDE w:val="0"/>
      <w:autoSpaceDN w:val="0"/>
      <w:spacing w:line="500" w:lineRule="atLeast"/>
      <w:ind w:firstLineChars="200" w:firstLine="200"/>
    </w:pPr>
    <w:rPr>
      <w:rFonts w:asciiTheme="minorHAnsi" w:eastAsiaTheme="minorEastAsia" w:hAnsiTheme="minorHAnsi" w:cstheme="minorBidi"/>
      <w:sz w:val="28"/>
      <w:szCs w:val="2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rsid w:val="00F7087C"/>
    <w:pPr>
      <w:widowControl w:val="0"/>
      <w:spacing w:line="360" w:lineRule="auto"/>
      <w:ind w:firstLineChars="200" w:firstLine="1040"/>
      <w:jc w:val="both"/>
    </w:pPr>
    <w:rPr>
      <w:rFonts w:ascii="Times New Roman" w:eastAsia="宋体" w:hAnsi="Times New Roman" w:cs="Times New Roman"/>
      <w:sz w:val="24"/>
      <w:szCs w:val="20"/>
    </w:rPr>
  </w:style>
  <w:style w:type="paragraph" w:customStyle="1" w:styleId="New">
    <w:name w:val="表文字 New"/>
    <w:basedOn w:val="NewNewNewNewNewNewNewNewNewNewNewNewNewNewNewNewNewNewNewNewNewNewNewNewNewNewNewNewNewNewNewNewNewNewNewNewNewNewNewNewNewNewNewNewNewNewNewNewNewNewNewNewNewNewNewNewNewNewNewNewNewNewNe"/>
    <w:rsid w:val="00F7087C"/>
    <w:pPr>
      <w:topLinePunct/>
      <w:adjustRightInd w:val="0"/>
      <w:spacing w:line="240" w:lineRule="exact"/>
      <w:ind w:firstLine="0"/>
      <w:jc w:val="center"/>
    </w:pPr>
    <w:rPr>
      <w:sz w:val="21"/>
      <w:szCs w:val="21"/>
    </w:rPr>
  </w:style>
  <w:style w:type="paragraph" w:customStyle="1" w:styleId="3NewNewNewNew">
    <w:name w:val="正文文本缩进 3 New New New New"/>
    <w:basedOn w:val="NewNewNewNewNewNewNewNewNewNewNewNewNewNewNewNewNewNewNewNewNewNewNewNewNewNewNewNewNewNewNewNewNewNewNewNewNewNewNewNewNewNewNewNewNewNewNewNewNewNewNewNewNewNewNewNewNewNewNewNewNewNewNe"/>
    <w:rsid w:val="00F7087C"/>
    <w:pPr>
      <w:spacing w:after="120" w:line="240" w:lineRule="auto"/>
      <w:ind w:leftChars="200" w:left="420" w:firstLineChars="0" w:firstLine="0"/>
    </w:pPr>
    <w:rPr>
      <w:sz w:val="16"/>
      <w:szCs w:val="16"/>
    </w:rPr>
  </w:style>
  <w:style w:type="character" w:customStyle="1" w:styleId="fontstyle21">
    <w:name w:val="fontstyle21"/>
    <w:basedOn w:val="a0"/>
    <w:rsid w:val="00EF2E1D"/>
    <w:rPr>
      <w:rFonts w:ascii="宋体" w:eastAsia="宋体" w:hAnsi="宋体" w:hint="eastAsia"/>
      <w:b w:val="0"/>
      <w:bCs w:val="0"/>
      <w:i w:val="0"/>
      <w:iCs w:val="0"/>
      <w:color w:val="000000"/>
      <w:sz w:val="24"/>
      <w:szCs w:val="24"/>
    </w:rPr>
  </w:style>
  <w:style w:type="paragraph" w:customStyle="1" w:styleId="TableParagraph">
    <w:name w:val="Table Paragraph"/>
    <w:basedOn w:val="a"/>
    <w:uiPriority w:val="1"/>
    <w:qFormat/>
    <w:rsid w:val="00EF2E1D"/>
    <w:pPr>
      <w:autoSpaceDE w:val="0"/>
      <w:autoSpaceDN w:val="0"/>
      <w:adjustRightInd w:val="0"/>
      <w:ind w:left="102"/>
      <w:jc w:val="center"/>
    </w:pPr>
    <w:rPr>
      <w:rFonts w:eastAsiaTheme="minorEastAsia"/>
      <w:kern w:val="0"/>
      <w:sz w:val="24"/>
    </w:rPr>
  </w:style>
  <w:style w:type="paragraph" w:customStyle="1" w:styleId="CharCharCharCharChar1CharCharChar">
    <w:name w:val="Char Char Char Char Char1 Char Char Char"/>
    <w:basedOn w:val="a"/>
    <w:semiHidden/>
    <w:rsid w:val="00B92936"/>
    <w:pPr>
      <w:snapToGrid w:val="0"/>
      <w:spacing w:line="360" w:lineRule="auto"/>
      <w:ind w:firstLineChars="200" w:firstLine="529"/>
    </w:pPr>
    <w:rPr>
      <w:rFonts w:ascii="宋体" w:hAnsi="宋体"/>
      <w:b/>
    </w:rPr>
  </w:style>
  <w:style w:type="paragraph" w:customStyle="1" w:styleId="CharCharCharCharChar1CharCharChar7">
    <w:name w:val="Char Char Char Char Char1 Char Char Char7"/>
    <w:basedOn w:val="a"/>
    <w:semiHidden/>
    <w:rsid w:val="004C7692"/>
    <w:pPr>
      <w:snapToGrid w:val="0"/>
      <w:spacing w:line="360" w:lineRule="auto"/>
      <w:ind w:firstLineChars="200" w:firstLine="529"/>
    </w:pPr>
    <w:rPr>
      <w:rFonts w:ascii="宋体" w:hAnsi="宋体"/>
      <w:b/>
    </w:rPr>
  </w:style>
  <w:style w:type="paragraph" w:styleId="affd">
    <w:name w:val="caption"/>
    <w:basedOn w:val="a"/>
    <w:next w:val="a"/>
    <w:uiPriority w:val="35"/>
    <w:semiHidden/>
    <w:unhideWhenUsed/>
    <w:qFormat/>
    <w:rsid w:val="00243DD5"/>
    <w:rPr>
      <w:rFonts w:asciiTheme="majorHAnsi" w:eastAsia="黑体" w:hAnsiTheme="majorHAnsi" w:cstheme="majorBidi"/>
      <w:sz w:val="20"/>
      <w:szCs w:val="20"/>
    </w:rPr>
  </w:style>
  <w:style w:type="paragraph" w:customStyle="1" w:styleId="w21">
    <w:name w:val="样式 正文w + 首行缩进:  2 字符1"/>
    <w:basedOn w:val="a"/>
    <w:qFormat/>
    <w:rsid w:val="00FA43B3"/>
    <w:pPr>
      <w:widowControl/>
      <w:spacing w:line="500" w:lineRule="exact"/>
      <w:ind w:firstLineChars="200" w:firstLine="200"/>
      <w:jc w:val="left"/>
    </w:pPr>
    <w:rPr>
      <w:rFonts w:cs="宋体"/>
      <w:kern w:val="0"/>
      <w:sz w:val="24"/>
      <w:szCs w:val="20"/>
    </w:rPr>
  </w:style>
  <w:style w:type="paragraph" w:customStyle="1" w:styleId="CharCharCharCharChar1CharCharChar6">
    <w:name w:val="Char Char Char Char Char1 Char Char Char6"/>
    <w:basedOn w:val="a"/>
    <w:semiHidden/>
    <w:rsid w:val="00535FCC"/>
    <w:pPr>
      <w:snapToGrid w:val="0"/>
      <w:spacing w:line="360" w:lineRule="auto"/>
      <w:ind w:firstLineChars="200" w:firstLine="529"/>
    </w:pPr>
    <w:rPr>
      <w:rFonts w:ascii="宋体" w:hAnsi="宋体"/>
      <w:b/>
    </w:rPr>
  </w:style>
  <w:style w:type="paragraph" w:customStyle="1" w:styleId="CharCharCharCharChar1CharCharChar5">
    <w:name w:val="Char Char Char Char Char1 Char Char Char5"/>
    <w:basedOn w:val="a"/>
    <w:semiHidden/>
    <w:rsid w:val="00B0013B"/>
    <w:pPr>
      <w:snapToGrid w:val="0"/>
      <w:spacing w:line="360" w:lineRule="auto"/>
      <w:ind w:firstLineChars="200" w:firstLine="529"/>
    </w:pPr>
    <w:rPr>
      <w:rFonts w:ascii="宋体" w:hAnsi="宋体"/>
      <w:b/>
    </w:rPr>
  </w:style>
  <w:style w:type="paragraph" w:customStyle="1" w:styleId="CharCharCharCharChar1CharCharChar4">
    <w:name w:val="Char Char Char Char Char1 Char Char Char4"/>
    <w:basedOn w:val="a"/>
    <w:semiHidden/>
    <w:rsid w:val="003A155D"/>
    <w:pPr>
      <w:snapToGrid w:val="0"/>
      <w:spacing w:line="360" w:lineRule="auto"/>
      <w:ind w:firstLineChars="200" w:firstLine="529"/>
    </w:pPr>
    <w:rPr>
      <w:rFonts w:ascii="宋体" w:hAnsi="宋体"/>
      <w:b/>
    </w:rPr>
  </w:style>
  <w:style w:type="paragraph" w:customStyle="1" w:styleId="CharCharCharCharChar1CharCharChar3">
    <w:name w:val="Char Char Char Char Char1 Char Char Char3"/>
    <w:basedOn w:val="a"/>
    <w:semiHidden/>
    <w:rsid w:val="00395382"/>
    <w:pPr>
      <w:snapToGrid w:val="0"/>
      <w:spacing w:line="360" w:lineRule="auto"/>
      <w:ind w:firstLineChars="200" w:firstLine="529"/>
    </w:pPr>
    <w:rPr>
      <w:rFonts w:ascii="宋体" w:hAnsi="宋体"/>
      <w:b/>
    </w:rPr>
  </w:style>
  <w:style w:type="character" w:customStyle="1" w:styleId="Charf7">
    <w:name w:val="普通(网站) Char"/>
    <w:link w:val="affe"/>
    <w:rsid w:val="0086254B"/>
    <w:rPr>
      <w:rFonts w:ascii="宋体" w:hAnsi="宋体" w:cs="宋体"/>
      <w:sz w:val="24"/>
      <w:szCs w:val="24"/>
    </w:rPr>
  </w:style>
  <w:style w:type="paragraph" w:styleId="affe">
    <w:name w:val="Normal (Web)"/>
    <w:basedOn w:val="a"/>
    <w:link w:val="Charf7"/>
    <w:rsid w:val="0086254B"/>
    <w:pPr>
      <w:widowControl/>
      <w:spacing w:before="100" w:beforeAutospacing="1" w:after="100" w:afterAutospacing="1"/>
      <w:jc w:val="left"/>
    </w:pPr>
    <w:rPr>
      <w:rFonts w:ascii="宋体" w:eastAsiaTheme="minorEastAsia" w:hAnsi="宋体" w:cs="宋体"/>
      <w:sz w:val="24"/>
    </w:rPr>
  </w:style>
  <w:style w:type="paragraph" w:styleId="afff">
    <w:name w:val="Date"/>
    <w:basedOn w:val="a"/>
    <w:next w:val="a"/>
    <w:link w:val="Charf8"/>
    <w:uiPriority w:val="99"/>
    <w:semiHidden/>
    <w:unhideWhenUsed/>
    <w:rsid w:val="002F4456"/>
    <w:pPr>
      <w:ind w:leftChars="2500" w:left="100"/>
    </w:pPr>
  </w:style>
  <w:style w:type="character" w:customStyle="1" w:styleId="Charf8">
    <w:name w:val="日期 Char"/>
    <w:basedOn w:val="a0"/>
    <w:link w:val="afff"/>
    <w:uiPriority w:val="99"/>
    <w:semiHidden/>
    <w:rsid w:val="002F4456"/>
    <w:rPr>
      <w:rFonts w:ascii="Times New Roman" w:eastAsia="宋体" w:hAnsi="Times New Roman" w:cs="Times New Roman"/>
      <w:szCs w:val="24"/>
    </w:rPr>
  </w:style>
  <w:style w:type="character" w:styleId="afff0">
    <w:name w:val="Placeholder Text"/>
    <w:basedOn w:val="a0"/>
    <w:uiPriority w:val="99"/>
    <w:semiHidden/>
    <w:rsid w:val="000C7C86"/>
    <w:rPr>
      <w:color w:val="808080"/>
    </w:rPr>
  </w:style>
  <w:style w:type="paragraph" w:customStyle="1" w:styleId="CharCharCharCharChar1CharCharChar2">
    <w:name w:val="Char Char Char Char Char1 Char Char Char2"/>
    <w:basedOn w:val="a"/>
    <w:semiHidden/>
    <w:rsid w:val="00D1230C"/>
    <w:pPr>
      <w:snapToGrid w:val="0"/>
      <w:spacing w:line="360" w:lineRule="auto"/>
      <w:ind w:firstLineChars="200" w:firstLine="529"/>
    </w:pPr>
    <w:rPr>
      <w:rFonts w:ascii="宋体" w:hAnsi="宋体"/>
      <w:b/>
    </w:rPr>
  </w:style>
  <w:style w:type="character" w:customStyle="1" w:styleId="afff1">
    <w:name w:val="文本框 字符"/>
    <w:link w:val="afff2"/>
    <w:rsid w:val="00CB3671"/>
    <w:rPr>
      <w:b/>
      <w:szCs w:val="24"/>
    </w:rPr>
  </w:style>
  <w:style w:type="paragraph" w:customStyle="1" w:styleId="afff2">
    <w:name w:val="文本框"/>
    <w:basedOn w:val="a"/>
    <w:link w:val="afff1"/>
    <w:qFormat/>
    <w:rsid w:val="00CB3671"/>
    <w:pPr>
      <w:framePr w:wrap="notBeside" w:vAnchor="text" w:hAnchor="text" w:y="1"/>
      <w:spacing w:line="280" w:lineRule="exact"/>
      <w:jc w:val="center"/>
    </w:pPr>
    <w:rPr>
      <w:rFonts w:asciiTheme="minorHAnsi" w:eastAsiaTheme="minorEastAsia" w:hAnsiTheme="minorHAnsi" w:cstheme="minorBidi"/>
      <w:b/>
    </w:rPr>
  </w:style>
  <w:style w:type="paragraph" w:customStyle="1" w:styleId="CharCharCharCharChar1CharCharChar1">
    <w:name w:val="Char Char Char Char Char1 Char Char Char1"/>
    <w:basedOn w:val="a"/>
    <w:semiHidden/>
    <w:rsid w:val="006F6045"/>
    <w:pPr>
      <w:snapToGrid w:val="0"/>
      <w:spacing w:line="360" w:lineRule="auto"/>
      <w:ind w:firstLineChars="200" w:firstLine="529"/>
    </w:pPr>
    <w:rPr>
      <w:rFonts w:ascii="宋体" w:hAnsi="宋体"/>
      <w:b/>
    </w:rPr>
  </w:style>
  <w:style w:type="character" w:customStyle="1" w:styleId="CharCharChar">
    <w:name w:val="表格文字 Char Char Char"/>
    <w:basedOn w:val="a0"/>
    <w:rsid w:val="005D2C49"/>
    <w:rPr>
      <w:rFonts w:ascii="Times New Roman" w:eastAsia="宋体" w:hAnsi="Times New Roman" w:cs="Times New Roman"/>
      <w:szCs w:val="24"/>
    </w:rPr>
  </w:style>
  <w:style w:type="character" w:customStyle="1" w:styleId="1Char0">
    <w:name w:val="正文1 Char"/>
    <w:link w:val="12"/>
    <w:qFormat/>
    <w:rsid w:val="007B4774"/>
    <w:rPr>
      <w:b/>
      <w:color w:val="000000"/>
      <w:sz w:val="24"/>
    </w:rPr>
  </w:style>
  <w:style w:type="paragraph" w:customStyle="1" w:styleId="12">
    <w:name w:val="正文1"/>
    <w:basedOn w:val="a"/>
    <w:link w:val="1Char0"/>
    <w:rsid w:val="007B4774"/>
    <w:pPr>
      <w:spacing w:line="460" w:lineRule="exact"/>
      <w:ind w:firstLineChars="200" w:firstLine="200"/>
    </w:pPr>
    <w:rPr>
      <w:rFonts w:asciiTheme="minorHAnsi" w:eastAsiaTheme="minorEastAsia" w:hAnsiTheme="minorHAnsi" w:cstheme="minorBidi"/>
      <w:b/>
      <w:color w:val="000000"/>
      <w:sz w:val="24"/>
      <w:szCs w:val="22"/>
    </w:rPr>
  </w:style>
  <w:style w:type="paragraph" w:styleId="afff3">
    <w:name w:val="Title"/>
    <w:basedOn w:val="a"/>
    <w:next w:val="a"/>
    <w:link w:val="Charf9"/>
    <w:qFormat/>
    <w:rsid w:val="00DF12C6"/>
    <w:pPr>
      <w:spacing w:before="240" w:after="60"/>
      <w:jc w:val="center"/>
      <w:outlineLvl w:val="0"/>
    </w:pPr>
    <w:rPr>
      <w:rFonts w:ascii="Cambria" w:hAnsi="Cambria"/>
      <w:b/>
      <w:bCs/>
      <w:sz w:val="32"/>
      <w:szCs w:val="32"/>
    </w:rPr>
  </w:style>
  <w:style w:type="character" w:customStyle="1" w:styleId="Charf9">
    <w:name w:val="标题 Char"/>
    <w:basedOn w:val="a0"/>
    <w:link w:val="afff3"/>
    <w:rsid w:val="00DF12C6"/>
    <w:rPr>
      <w:rFonts w:ascii="Cambria" w:eastAsia="宋体" w:hAnsi="Cambria" w:cs="Times New Roman"/>
      <w:b/>
      <w:bCs/>
      <w:sz w:val="32"/>
      <w:szCs w:val="32"/>
    </w:rPr>
  </w:style>
  <w:style w:type="paragraph" w:customStyle="1" w:styleId="CharCharCharCharChar1CharCharChar0">
    <w:name w:val="Char Char Char Char Char1 Char Char Char"/>
    <w:basedOn w:val="a"/>
    <w:semiHidden/>
    <w:rsid w:val="00C677FC"/>
    <w:pPr>
      <w:snapToGrid w:val="0"/>
      <w:spacing w:line="360" w:lineRule="auto"/>
      <w:ind w:firstLineChars="200" w:firstLine="529"/>
    </w:pPr>
    <w:rPr>
      <w:rFonts w:ascii="宋体" w:hAnsi="宋体"/>
      <w:b/>
    </w:rPr>
  </w:style>
  <w:style w:type="paragraph" w:customStyle="1" w:styleId="CharCharCharCharChar1CharCharChar8">
    <w:name w:val="Char Char Char Char Char1 Char Char Char"/>
    <w:basedOn w:val="a"/>
    <w:semiHidden/>
    <w:rsid w:val="0022255F"/>
    <w:pPr>
      <w:snapToGrid w:val="0"/>
      <w:spacing w:line="360" w:lineRule="auto"/>
      <w:ind w:firstLineChars="200" w:firstLine="529"/>
    </w:pPr>
    <w:rPr>
      <w:rFonts w:ascii="宋体" w:hAnsi="宋体"/>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143">
      <w:bodyDiv w:val="1"/>
      <w:marLeft w:val="0"/>
      <w:marRight w:val="0"/>
      <w:marTop w:val="0"/>
      <w:marBottom w:val="0"/>
      <w:divBdr>
        <w:top w:val="none" w:sz="0" w:space="0" w:color="auto"/>
        <w:left w:val="none" w:sz="0" w:space="0" w:color="auto"/>
        <w:bottom w:val="none" w:sz="0" w:space="0" w:color="auto"/>
        <w:right w:val="none" w:sz="0" w:space="0" w:color="auto"/>
      </w:divBdr>
    </w:div>
    <w:div w:id="2826113">
      <w:bodyDiv w:val="1"/>
      <w:marLeft w:val="0"/>
      <w:marRight w:val="0"/>
      <w:marTop w:val="0"/>
      <w:marBottom w:val="0"/>
      <w:divBdr>
        <w:top w:val="none" w:sz="0" w:space="0" w:color="auto"/>
        <w:left w:val="none" w:sz="0" w:space="0" w:color="auto"/>
        <w:bottom w:val="none" w:sz="0" w:space="0" w:color="auto"/>
        <w:right w:val="none" w:sz="0" w:space="0" w:color="auto"/>
      </w:divBdr>
    </w:div>
    <w:div w:id="5060296">
      <w:bodyDiv w:val="1"/>
      <w:marLeft w:val="0"/>
      <w:marRight w:val="0"/>
      <w:marTop w:val="0"/>
      <w:marBottom w:val="0"/>
      <w:divBdr>
        <w:top w:val="none" w:sz="0" w:space="0" w:color="auto"/>
        <w:left w:val="none" w:sz="0" w:space="0" w:color="auto"/>
        <w:bottom w:val="none" w:sz="0" w:space="0" w:color="auto"/>
        <w:right w:val="none" w:sz="0" w:space="0" w:color="auto"/>
      </w:divBdr>
    </w:div>
    <w:div w:id="5593793">
      <w:bodyDiv w:val="1"/>
      <w:marLeft w:val="0"/>
      <w:marRight w:val="0"/>
      <w:marTop w:val="0"/>
      <w:marBottom w:val="0"/>
      <w:divBdr>
        <w:top w:val="none" w:sz="0" w:space="0" w:color="auto"/>
        <w:left w:val="none" w:sz="0" w:space="0" w:color="auto"/>
        <w:bottom w:val="none" w:sz="0" w:space="0" w:color="auto"/>
        <w:right w:val="none" w:sz="0" w:space="0" w:color="auto"/>
      </w:divBdr>
    </w:div>
    <w:div w:id="8264543">
      <w:bodyDiv w:val="1"/>
      <w:marLeft w:val="0"/>
      <w:marRight w:val="0"/>
      <w:marTop w:val="0"/>
      <w:marBottom w:val="0"/>
      <w:divBdr>
        <w:top w:val="none" w:sz="0" w:space="0" w:color="auto"/>
        <w:left w:val="none" w:sz="0" w:space="0" w:color="auto"/>
        <w:bottom w:val="none" w:sz="0" w:space="0" w:color="auto"/>
        <w:right w:val="none" w:sz="0" w:space="0" w:color="auto"/>
      </w:divBdr>
    </w:div>
    <w:div w:id="16080360">
      <w:bodyDiv w:val="1"/>
      <w:marLeft w:val="0"/>
      <w:marRight w:val="0"/>
      <w:marTop w:val="0"/>
      <w:marBottom w:val="0"/>
      <w:divBdr>
        <w:top w:val="none" w:sz="0" w:space="0" w:color="auto"/>
        <w:left w:val="none" w:sz="0" w:space="0" w:color="auto"/>
        <w:bottom w:val="none" w:sz="0" w:space="0" w:color="auto"/>
        <w:right w:val="none" w:sz="0" w:space="0" w:color="auto"/>
      </w:divBdr>
    </w:div>
    <w:div w:id="25495797">
      <w:bodyDiv w:val="1"/>
      <w:marLeft w:val="0"/>
      <w:marRight w:val="0"/>
      <w:marTop w:val="0"/>
      <w:marBottom w:val="0"/>
      <w:divBdr>
        <w:top w:val="none" w:sz="0" w:space="0" w:color="auto"/>
        <w:left w:val="none" w:sz="0" w:space="0" w:color="auto"/>
        <w:bottom w:val="none" w:sz="0" w:space="0" w:color="auto"/>
        <w:right w:val="none" w:sz="0" w:space="0" w:color="auto"/>
      </w:divBdr>
    </w:div>
    <w:div w:id="27797124">
      <w:bodyDiv w:val="1"/>
      <w:marLeft w:val="0"/>
      <w:marRight w:val="0"/>
      <w:marTop w:val="0"/>
      <w:marBottom w:val="0"/>
      <w:divBdr>
        <w:top w:val="none" w:sz="0" w:space="0" w:color="auto"/>
        <w:left w:val="none" w:sz="0" w:space="0" w:color="auto"/>
        <w:bottom w:val="none" w:sz="0" w:space="0" w:color="auto"/>
        <w:right w:val="none" w:sz="0" w:space="0" w:color="auto"/>
      </w:divBdr>
    </w:div>
    <w:div w:id="29960807">
      <w:bodyDiv w:val="1"/>
      <w:marLeft w:val="0"/>
      <w:marRight w:val="0"/>
      <w:marTop w:val="0"/>
      <w:marBottom w:val="0"/>
      <w:divBdr>
        <w:top w:val="none" w:sz="0" w:space="0" w:color="auto"/>
        <w:left w:val="none" w:sz="0" w:space="0" w:color="auto"/>
        <w:bottom w:val="none" w:sz="0" w:space="0" w:color="auto"/>
        <w:right w:val="none" w:sz="0" w:space="0" w:color="auto"/>
      </w:divBdr>
    </w:div>
    <w:div w:id="34239301">
      <w:bodyDiv w:val="1"/>
      <w:marLeft w:val="0"/>
      <w:marRight w:val="0"/>
      <w:marTop w:val="0"/>
      <w:marBottom w:val="0"/>
      <w:divBdr>
        <w:top w:val="none" w:sz="0" w:space="0" w:color="auto"/>
        <w:left w:val="none" w:sz="0" w:space="0" w:color="auto"/>
        <w:bottom w:val="none" w:sz="0" w:space="0" w:color="auto"/>
        <w:right w:val="none" w:sz="0" w:space="0" w:color="auto"/>
      </w:divBdr>
    </w:div>
    <w:div w:id="36659665">
      <w:bodyDiv w:val="1"/>
      <w:marLeft w:val="0"/>
      <w:marRight w:val="0"/>
      <w:marTop w:val="0"/>
      <w:marBottom w:val="0"/>
      <w:divBdr>
        <w:top w:val="none" w:sz="0" w:space="0" w:color="auto"/>
        <w:left w:val="none" w:sz="0" w:space="0" w:color="auto"/>
        <w:bottom w:val="none" w:sz="0" w:space="0" w:color="auto"/>
        <w:right w:val="none" w:sz="0" w:space="0" w:color="auto"/>
      </w:divBdr>
    </w:div>
    <w:div w:id="41831347">
      <w:bodyDiv w:val="1"/>
      <w:marLeft w:val="0"/>
      <w:marRight w:val="0"/>
      <w:marTop w:val="0"/>
      <w:marBottom w:val="0"/>
      <w:divBdr>
        <w:top w:val="none" w:sz="0" w:space="0" w:color="auto"/>
        <w:left w:val="none" w:sz="0" w:space="0" w:color="auto"/>
        <w:bottom w:val="none" w:sz="0" w:space="0" w:color="auto"/>
        <w:right w:val="none" w:sz="0" w:space="0" w:color="auto"/>
      </w:divBdr>
    </w:div>
    <w:div w:id="46993444">
      <w:bodyDiv w:val="1"/>
      <w:marLeft w:val="0"/>
      <w:marRight w:val="0"/>
      <w:marTop w:val="0"/>
      <w:marBottom w:val="0"/>
      <w:divBdr>
        <w:top w:val="none" w:sz="0" w:space="0" w:color="auto"/>
        <w:left w:val="none" w:sz="0" w:space="0" w:color="auto"/>
        <w:bottom w:val="none" w:sz="0" w:space="0" w:color="auto"/>
        <w:right w:val="none" w:sz="0" w:space="0" w:color="auto"/>
      </w:divBdr>
    </w:div>
    <w:div w:id="50737370">
      <w:bodyDiv w:val="1"/>
      <w:marLeft w:val="0"/>
      <w:marRight w:val="0"/>
      <w:marTop w:val="0"/>
      <w:marBottom w:val="0"/>
      <w:divBdr>
        <w:top w:val="none" w:sz="0" w:space="0" w:color="auto"/>
        <w:left w:val="none" w:sz="0" w:space="0" w:color="auto"/>
        <w:bottom w:val="none" w:sz="0" w:space="0" w:color="auto"/>
        <w:right w:val="none" w:sz="0" w:space="0" w:color="auto"/>
      </w:divBdr>
    </w:div>
    <w:div w:id="51732717">
      <w:bodyDiv w:val="1"/>
      <w:marLeft w:val="0"/>
      <w:marRight w:val="0"/>
      <w:marTop w:val="0"/>
      <w:marBottom w:val="0"/>
      <w:divBdr>
        <w:top w:val="none" w:sz="0" w:space="0" w:color="auto"/>
        <w:left w:val="none" w:sz="0" w:space="0" w:color="auto"/>
        <w:bottom w:val="none" w:sz="0" w:space="0" w:color="auto"/>
        <w:right w:val="none" w:sz="0" w:space="0" w:color="auto"/>
      </w:divBdr>
    </w:div>
    <w:div w:id="54817881">
      <w:bodyDiv w:val="1"/>
      <w:marLeft w:val="0"/>
      <w:marRight w:val="0"/>
      <w:marTop w:val="0"/>
      <w:marBottom w:val="0"/>
      <w:divBdr>
        <w:top w:val="none" w:sz="0" w:space="0" w:color="auto"/>
        <w:left w:val="none" w:sz="0" w:space="0" w:color="auto"/>
        <w:bottom w:val="none" w:sz="0" w:space="0" w:color="auto"/>
        <w:right w:val="none" w:sz="0" w:space="0" w:color="auto"/>
      </w:divBdr>
    </w:div>
    <w:div w:id="57093506">
      <w:bodyDiv w:val="1"/>
      <w:marLeft w:val="0"/>
      <w:marRight w:val="0"/>
      <w:marTop w:val="0"/>
      <w:marBottom w:val="0"/>
      <w:divBdr>
        <w:top w:val="none" w:sz="0" w:space="0" w:color="auto"/>
        <w:left w:val="none" w:sz="0" w:space="0" w:color="auto"/>
        <w:bottom w:val="none" w:sz="0" w:space="0" w:color="auto"/>
        <w:right w:val="none" w:sz="0" w:space="0" w:color="auto"/>
      </w:divBdr>
    </w:div>
    <w:div w:id="59180122">
      <w:bodyDiv w:val="1"/>
      <w:marLeft w:val="0"/>
      <w:marRight w:val="0"/>
      <w:marTop w:val="0"/>
      <w:marBottom w:val="0"/>
      <w:divBdr>
        <w:top w:val="none" w:sz="0" w:space="0" w:color="auto"/>
        <w:left w:val="none" w:sz="0" w:space="0" w:color="auto"/>
        <w:bottom w:val="none" w:sz="0" w:space="0" w:color="auto"/>
        <w:right w:val="none" w:sz="0" w:space="0" w:color="auto"/>
      </w:divBdr>
    </w:div>
    <w:div w:id="67575858">
      <w:bodyDiv w:val="1"/>
      <w:marLeft w:val="0"/>
      <w:marRight w:val="0"/>
      <w:marTop w:val="0"/>
      <w:marBottom w:val="0"/>
      <w:divBdr>
        <w:top w:val="none" w:sz="0" w:space="0" w:color="auto"/>
        <w:left w:val="none" w:sz="0" w:space="0" w:color="auto"/>
        <w:bottom w:val="none" w:sz="0" w:space="0" w:color="auto"/>
        <w:right w:val="none" w:sz="0" w:space="0" w:color="auto"/>
      </w:divBdr>
    </w:div>
    <w:div w:id="70004494">
      <w:bodyDiv w:val="1"/>
      <w:marLeft w:val="0"/>
      <w:marRight w:val="0"/>
      <w:marTop w:val="0"/>
      <w:marBottom w:val="0"/>
      <w:divBdr>
        <w:top w:val="none" w:sz="0" w:space="0" w:color="auto"/>
        <w:left w:val="none" w:sz="0" w:space="0" w:color="auto"/>
        <w:bottom w:val="none" w:sz="0" w:space="0" w:color="auto"/>
        <w:right w:val="none" w:sz="0" w:space="0" w:color="auto"/>
      </w:divBdr>
    </w:div>
    <w:div w:id="73934996">
      <w:bodyDiv w:val="1"/>
      <w:marLeft w:val="0"/>
      <w:marRight w:val="0"/>
      <w:marTop w:val="0"/>
      <w:marBottom w:val="0"/>
      <w:divBdr>
        <w:top w:val="none" w:sz="0" w:space="0" w:color="auto"/>
        <w:left w:val="none" w:sz="0" w:space="0" w:color="auto"/>
        <w:bottom w:val="none" w:sz="0" w:space="0" w:color="auto"/>
        <w:right w:val="none" w:sz="0" w:space="0" w:color="auto"/>
      </w:divBdr>
    </w:div>
    <w:div w:id="75320433">
      <w:bodyDiv w:val="1"/>
      <w:marLeft w:val="0"/>
      <w:marRight w:val="0"/>
      <w:marTop w:val="0"/>
      <w:marBottom w:val="0"/>
      <w:divBdr>
        <w:top w:val="none" w:sz="0" w:space="0" w:color="auto"/>
        <w:left w:val="none" w:sz="0" w:space="0" w:color="auto"/>
        <w:bottom w:val="none" w:sz="0" w:space="0" w:color="auto"/>
        <w:right w:val="none" w:sz="0" w:space="0" w:color="auto"/>
      </w:divBdr>
    </w:div>
    <w:div w:id="78213379">
      <w:bodyDiv w:val="1"/>
      <w:marLeft w:val="0"/>
      <w:marRight w:val="0"/>
      <w:marTop w:val="0"/>
      <w:marBottom w:val="0"/>
      <w:divBdr>
        <w:top w:val="none" w:sz="0" w:space="0" w:color="auto"/>
        <w:left w:val="none" w:sz="0" w:space="0" w:color="auto"/>
        <w:bottom w:val="none" w:sz="0" w:space="0" w:color="auto"/>
        <w:right w:val="none" w:sz="0" w:space="0" w:color="auto"/>
      </w:divBdr>
    </w:div>
    <w:div w:id="78672454">
      <w:bodyDiv w:val="1"/>
      <w:marLeft w:val="0"/>
      <w:marRight w:val="0"/>
      <w:marTop w:val="0"/>
      <w:marBottom w:val="0"/>
      <w:divBdr>
        <w:top w:val="none" w:sz="0" w:space="0" w:color="auto"/>
        <w:left w:val="none" w:sz="0" w:space="0" w:color="auto"/>
        <w:bottom w:val="none" w:sz="0" w:space="0" w:color="auto"/>
        <w:right w:val="none" w:sz="0" w:space="0" w:color="auto"/>
      </w:divBdr>
    </w:div>
    <w:div w:id="78673326">
      <w:bodyDiv w:val="1"/>
      <w:marLeft w:val="0"/>
      <w:marRight w:val="0"/>
      <w:marTop w:val="0"/>
      <w:marBottom w:val="0"/>
      <w:divBdr>
        <w:top w:val="none" w:sz="0" w:space="0" w:color="auto"/>
        <w:left w:val="none" w:sz="0" w:space="0" w:color="auto"/>
        <w:bottom w:val="none" w:sz="0" w:space="0" w:color="auto"/>
        <w:right w:val="none" w:sz="0" w:space="0" w:color="auto"/>
      </w:divBdr>
    </w:div>
    <w:div w:id="79568622">
      <w:bodyDiv w:val="1"/>
      <w:marLeft w:val="0"/>
      <w:marRight w:val="0"/>
      <w:marTop w:val="0"/>
      <w:marBottom w:val="0"/>
      <w:divBdr>
        <w:top w:val="none" w:sz="0" w:space="0" w:color="auto"/>
        <w:left w:val="none" w:sz="0" w:space="0" w:color="auto"/>
        <w:bottom w:val="none" w:sz="0" w:space="0" w:color="auto"/>
        <w:right w:val="none" w:sz="0" w:space="0" w:color="auto"/>
      </w:divBdr>
    </w:div>
    <w:div w:id="84037700">
      <w:bodyDiv w:val="1"/>
      <w:marLeft w:val="0"/>
      <w:marRight w:val="0"/>
      <w:marTop w:val="0"/>
      <w:marBottom w:val="0"/>
      <w:divBdr>
        <w:top w:val="none" w:sz="0" w:space="0" w:color="auto"/>
        <w:left w:val="none" w:sz="0" w:space="0" w:color="auto"/>
        <w:bottom w:val="none" w:sz="0" w:space="0" w:color="auto"/>
        <w:right w:val="none" w:sz="0" w:space="0" w:color="auto"/>
      </w:divBdr>
    </w:div>
    <w:div w:id="84155288">
      <w:bodyDiv w:val="1"/>
      <w:marLeft w:val="0"/>
      <w:marRight w:val="0"/>
      <w:marTop w:val="0"/>
      <w:marBottom w:val="0"/>
      <w:divBdr>
        <w:top w:val="none" w:sz="0" w:space="0" w:color="auto"/>
        <w:left w:val="none" w:sz="0" w:space="0" w:color="auto"/>
        <w:bottom w:val="none" w:sz="0" w:space="0" w:color="auto"/>
        <w:right w:val="none" w:sz="0" w:space="0" w:color="auto"/>
      </w:divBdr>
    </w:div>
    <w:div w:id="86658610">
      <w:bodyDiv w:val="1"/>
      <w:marLeft w:val="0"/>
      <w:marRight w:val="0"/>
      <w:marTop w:val="0"/>
      <w:marBottom w:val="0"/>
      <w:divBdr>
        <w:top w:val="none" w:sz="0" w:space="0" w:color="auto"/>
        <w:left w:val="none" w:sz="0" w:space="0" w:color="auto"/>
        <w:bottom w:val="none" w:sz="0" w:space="0" w:color="auto"/>
        <w:right w:val="none" w:sz="0" w:space="0" w:color="auto"/>
      </w:divBdr>
    </w:div>
    <w:div w:id="91705059">
      <w:bodyDiv w:val="1"/>
      <w:marLeft w:val="0"/>
      <w:marRight w:val="0"/>
      <w:marTop w:val="0"/>
      <w:marBottom w:val="0"/>
      <w:divBdr>
        <w:top w:val="none" w:sz="0" w:space="0" w:color="auto"/>
        <w:left w:val="none" w:sz="0" w:space="0" w:color="auto"/>
        <w:bottom w:val="none" w:sz="0" w:space="0" w:color="auto"/>
        <w:right w:val="none" w:sz="0" w:space="0" w:color="auto"/>
      </w:divBdr>
    </w:div>
    <w:div w:id="102724871">
      <w:bodyDiv w:val="1"/>
      <w:marLeft w:val="0"/>
      <w:marRight w:val="0"/>
      <w:marTop w:val="0"/>
      <w:marBottom w:val="0"/>
      <w:divBdr>
        <w:top w:val="none" w:sz="0" w:space="0" w:color="auto"/>
        <w:left w:val="none" w:sz="0" w:space="0" w:color="auto"/>
        <w:bottom w:val="none" w:sz="0" w:space="0" w:color="auto"/>
        <w:right w:val="none" w:sz="0" w:space="0" w:color="auto"/>
      </w:divBdr>
    </w:div>
    <w:div w:id="110443798">
      <w:bodyDiv w:val="1"/>
      <w:marLeft w:val="0"/>
      <w:marRight w:val="0"/>
      <w:marTop w:val="0"/>
      <w:marBottom w:val="0"/>
      <w:divBdr>
        <w:top w:val="none" w:sz="0" w:space="0" w:color="auto"/>
        <w:left w:val="none" w:sz="0" w:space="0" w:color="auto"/>
        <w:bottom w:val="none" w:sz="0" w:space="0" w:color="auto"/>
        <w:right w:val="none" w:sz="0" w:space="0" w:color="auto"/>
      </w:divBdr>
    </w:div>
    <w:div w:id="110514819">
      <w:bodyDiv w:val="1"/>
      <w:marLeft w:val="0"/>
      <w:marRight w:val="0"/>
      <w:marTop w:val="0"/>
      <w:marBottom w:val="0"/>
      <w:divBdr>
        <w:top w:val="none" w:sz="0" w:space="0" w:color="auto"/>
        <w:left w:val="none" w:sz="0" w:space="0" w:color="auto"/>
        <w:bottom w:val="none" w:sz="0" w:space="0" w:color="auto"/>
        <w:right w:val="none" w:sz="0" w:space="0" w:color="auto"/>
      </w:divBdr>
    </w:div>
    <w:div w:id="110823505">
      <w:bodyDiv w:val="1"/>
      <w:marLeft w:val="0"/>
      <w:marRight w:val="0"/>
      <w:marTop w:val="0"/>
      <w:marBottom w:val="0"/>
      <w:divBdr>
        <w:top w:val="none" w:sz="0" w:space="0" w:color="auto"/>
        <w:left w:val="none" w:sz="0" w:space="0" w:color="auto"/>
        <w:bottom w:val="none" w:sz="0" w:space="0" w:color="auto"/>
        <w:right w:val="none" w:sz="0" w:space="0" w:color="auto"/>
      </w:divBdr>
    </w:div>
    <w:div w:id="110977332">
      <w:bodyDiv w:val="1"/>
      <w:marLeft w:val="0"/>
      <w:marRight w:val="0"/>
      <w:marTop w:val="0"/>
      <w:marBottom w:val="0"/>
      <w:divBdr>
        <w:top w:val="none" w:sz="0" w:space="0" w:color="auto"/>
        <w:left w:val="none" w:sz="0" w:space="0" w:color="auto"/>
        <w:bottom w:val="none" w:sz="0" w:space="0" w:color="auto"/>
        <w:right w:val="none" w:sz="0" w:space="0" w:color="auto"/>
      </w:divBdr>
    </w:div>
    <w:div w:id="111169323">
      <w:bodyDiv w:val="1"/>
      <w:marLeft w:val="0"/>
      <w:marRight w:val="0"/>
      <w:marTop w:val="0"/>
      <w:marBottom w:val="0"/>
      <w:divBdr>
        <w:top w:val="none" w:sz="0" w:space="0" w:color="auto"/>
        <w:left w:val="none" w:sz="0" w:space="0" w:color="auto"/>
        <w:bottom w:val="none" w:sz="0" w:space="0" w:color="auto"/>
        <w:right w:val="none" w:sz="0" w:space="0" w:color="auto"/>
      </w:divBdr>
    </w:div>
    <w:div w:id="111284956">
      <w:bodyDiv w:val="1"/>
      <w:marLeft w:val="0"/>
      <w:marRight w:val="0"/>
      <w:marTop w:val="0"/>
      <w:marBottom w:val="0"/>
      <w:divBdr>
        <w:top w:val="none" w:sz="0" w:space="0" w:color="auto"/>
        <w:left w:val="none" w:sz="0" w:space="0" w:color="auto"/>
        <w:bottom w:val="none" w:sz="0" w:space="0" w:color="auto"/>
        <w:right w:val="none" w:sz="0" w:space="0" w:color="auto"/>
      </w:divBdr>
    </w:div>
    <w:div w:id="113060797">
      <w:bodyDiv w:val="1"/>
      <w:marLeft w:val="0"/>
      <w:marRight w:val="0"/>
      <w:marTop w:val="0"/>
      <w:marBottom w:val="0"/>
      <w:divBdr>
        <w:top w:val="none" w:sz="0" w:space="0" w:color="auto"/>
        <w:left w:val="none" w:sz="0" w:space="0" w:color="auto"/>
        <w:bottom w:val="none" w:sz="0" w:space="0" w:color="auto"/>
        <w:right w:val="none" w:sz="0" w:space="0" w:color="auto"/>
      </w:divBdr>
    </w:div>
    <w:div w:id="118034311">
      <w:bodyDiv w:val="1"/>
      <w:marLeft w:val="0"/>
      <w:marRight w:val="0"/>
      <w:marTop w:val="0"/>
      <w:marBottom w:val="0"/>
      <w:divBdr>
        <w:top w:val="none" w:sz="0" w:space="0" w:color="auto"/>
        <w:left w:val="none" w:sz="0" w:space="0" w:color="auto"/>
        <w:bottom w:val="none" w:sz="0" w:space="0" w:color="auto"/>
        <w:right w:val="none" w:sz="0" w:space="0" w:color="auto"/>
      </w:divBdr>
    </w:div>
    <w:div w:id="118377320">
      <w:bodyDiv w:val="1"/>
      <w:marLeft w:val="0"/>
      <w:marRight w:val="0"/>
      <w:marTop w:val="0"/>
      <w:marBottom w:val="0"/>
      <w:divBdr>
        <w:top w:val="none" w:sz="0" w:space="0" w:color="auto"/>
        <w:left w:val="none" w:sz="0" w:space="0" w:color="auto"/>
        <w:bottom w:val="none" w:sz="0" w:space="0" w:color="auto"/>
        <w:right w:val="none" w:sz="0" w:space="0" w:color="auto"/>
      </w:divBdr>
    </w:div>
    <w:div w:id="119500651">
      <w:bodyDiv w:val="1"/>
      <w:marLeft w:val="0"/>
      <w:marRight w:val="0"/>
      <w:marTop w:val="0"/>
      <w:marBottom w:val="0"/>
      <w:divBdr>
        <w:top w:val="none" w:sz="0" w:space="0" w:color="auto"/>
        <w:left w:val="none" w:sz="0" w:space="0" w:color="auto"/>
        <w:bottom w:val="none" w:sz="0" w:space="0" w:color="auto"/>
        <w:right w:val="none" w:sz="0" w:space="0" w:color="auto"/>
      </w:divBdr>
    </w:div>
    <w:div w:id="121534122">
      <w:bodyDiv w:val="1"/>
      <w:marLeft w:val="0"/>
      <w:marRight w:val="0"/>
      <w:marTop w:val="0"/>
      <w:marBottom w:val="0"/>
      <w:divBdr>
        <w:top w:val="none" w:sz="0" w:space="0" w:color="auto"/>
        <w:left w:val="none" w:sz="0" w:space="0" w:color="auto"/>
        <w:bottom w:val="none" w:sz="0" w:space="0" w:color="auto"/>
        <w:right w:val="none" w:sz="0" w:space="0" w:color="auto"/>
      </w:divBdr>
    </w:div>
    <w:div w:id="122626175">
      <w:bodyDiv w:val="1"/>
      <w:marLeft w:val="0"/>
      <w:marRight w:val="0"/>
      <w:marTop w:val="0"/>
      <w:marBottom w:val="0"/>
      <w:divBdr>
        <w:top w:val="none" w:sz="0" w:space="0" w:color="auto"/>
        <w:left w:val="none" w:sz="0" w:space="0" w:color="auto"/>
        <w:bottom w:val="none" w:sz="0" w:space="0" w:color="auto"/>
        <w:right w:val="none" w:sz="0" w:space="0" w:color="auto"/>
      </w:divBdr>
    </w:div>
    <w:div w:id="125466166">
      <w:bodyDiv w:val="1"/>
      <w:marLeft w:val="0"/>
      <w:marRight w:val="0"/>
      <w:marTop w:val="0"/>
      <w:marBottom w:val="0"/>
      <w:divBdr>
        <w:top w:val="none" w:sz="0" w:space="0" w:color="auto"/>
        <w:left w:val="none" w:sz="0" w:space="0" w:color="auto"/>
        <w:bottom w:val="none" w:sz="0" w:space="0" w:color="auto"/>
        <w:right w:val="none" w:sz="0" w:space="0" w:color="auto"/>
      </w:divBdr>
    </w:div>
    <w:div w:id="132867163">
      <w:bodyDiv w:val="1"/>
      <w:marLeft w:val="0"/>
      <w:marRight w:val="0"/>
      <w:marTop w:val="0"/>
      <w:marBottom w:val="0"/>
      <w:divBdr>
        <w:top w:val="none" w:sz="0" w:space="0" w:color="auto"/>
        <w:left w:val="none" w:sz="0" w:space="0" w:color="auto"/>
        <w:bottom w:val="none" w:sz="0" w:space="0" w:color="auto"/>
        <w:right w:val="none" w:sz="0" w:space="0" w:color="auto"/>
      </w:divBdr>
    </w:div>
    <w:div w:id="133253121">
      <w:bodyDiv w:val="1"/>
      <w:marLeft w:val="0"/>
      <w:marRight w:val="0"/>
      <w:marTop w:val="0"/>
      <w:marBottom w:val="0"/>
      <w:divBdr>
        <w:top w:val="none" w:sz="0" w:space="0" w:color="auto"/>
        <w:left w:val="none" w:sz="0" w:space="0" w:color="auto"/>
        <w:bottom w:val="none" w:sz="0" w:space="0" w:color="auto"/>
        <w:right w:val="none" w:sz="0" w:space="0" w:color="auto"/>
      </w:divBdr>
    </w:div>
    <w:div w:id="134417110">
      <w:bodyDiv w:val="1"/>
      <w:marLeft w:val="0"/>
      <w:marRight w:val="0"/>
      <w:marTop w:val="0"/>
      <w:marBottom w:val="0"/>
      <w:divBdr>
        <w:top w:val="none" w:sz="0" w:space="0" w:color="auto"/>
        <w:left w:val="none" w:sz="0" w:space="0" w:color="auto"/>
        <w:bottom w:val="none" w:sz="0" w:space="0" w:color="auto"/>
        <w:right w:val="none" w:sz="0" w:space="0" w:color="auto"/>
      </w:divBdr>
    </w:div>
    <w:div w:id="141040989">
      <w:bodyDiv w:val="1"/>
      <w:marLeft w:val="0"/>
      <w:marRight w:val="0"/>
      <w:marTop w:val="0"/>
      <w:marBottom w:val="0"/>
      <w:divBdr>
        <w:top w:val="none" w:sz="0" w:space="0" w:color="auto"/>
        <w:left w:val="none" w:sz="0" w:space="0" w:color="auto"/>
        <w:bottom w:val="none" w:sz="0" w:space="0" w:color="auto"/>
        <w:right w:val="none" w:sz="0" w:space="0" w:color="auto"/>
      </w:divBdr>
    </w:div>
    <w:div w:id="144442116">
      <w:bodyDiv w:val="1"/>
      <w:marLeft w:val="0"/>
      <w:marRight w:val="0"/>
      <w:marTop w:val="0"/>
      <w:marBottom w:val="0"/>
      <w:divBdr>
        <w:top w:val="none" w:sz="0" w:space="0" w:color="auto"/>
        <w:left w:val="none" w:sz="0" w:space="0" w:color="auto"/>
        <w:bottom w:val="none" w:sz="0" w:space="0" w:color="auto"/>
        <w:right w:val="none" w:sz="0" w:space="0" w:color="auto"/>
      </w:divBdr>
    </w:div>
    <w:div w:id="146366012">
      <w:bodyDiv w:val="1"/>
      <w:marLeft w:val="0"/>
      <w:marRight w:val="0"/>
      <w:marTop w:val="0"/>
      <w:marBottom w:val="0"/>
      <w:divBdr>
        <w:top w:val="none" w:sz="0" w:space="0" w:color="auto"/>
        <w:left w:val="none" w:sz="0" w:space="0" w:color="auto"/>
        <w:bottom w:val="none" w:sz="0" w:space="0" w:color="auto"/>
        <w:right w:val="none" w:sz="0" w:space="0" w:color="auto"/>
      </w:divBdr>
    </w:div>
    <w:div w:id="147018193">
      <w:bodyDiv w:val="1"/>
      <w:marLeft w:val="0"/>
      <w:marRight w:val="0"/>
      <w:marTop w:val="0"/>
      <w:marBottom w:val="0"/>
      <w:divBdr>
        <w:top w:val="none" w:sz="0" w:space="0" w:color="auto"/>
        <w:left w:val="none" w:sz="0" w:space="0" w:color="auto"/>
        <w:bottom w:val="none" w:sz="0" w:space="0" w:color="auto"/>
        <w:right w:val="none" w:sz="0" w:space="0" w:color="auto"/>
      </w:divBdr>
    </w:div>
    <w:div w:id="148399229">
      <w:bodyDiv w:val="1"/>
      <w:marLeft w:val="0"/>
      <w:marRight w:val="0"/>
      <w:marTop w:val="0"/>
      <w:marBottom w:val="0"/>
      <w:divBdr>
        <w:top w:val="none" w:sz="0" w:space="0" w:color="auto"/>
        <w:left w:val="none" w:sz="0" w:space="0" w:color="auto"/>
        <w:bottom w:val="none" w:sz="0" w:space="0" w:color="auto"/>
        <w:right w:val="none" w:sz="0" w:space="0" w:color="auto"/>
      </w:divBdr>
    </w:div>
    <w:div w:id="150953185">
      <w:bodyDiv w:val="1"/>
      <w:marLeft w:val="0"/>
      <w:marRight w:val="0"/>
      <w:marTop w:val="0"/>
      <w:marBottom w:val="0"/>
      <w:divBdr>
        <w:top w:val="none" w:sz="0" w:space="0" w:color="auto"/>
        <w:left w:val="none" w:sz="0" w:space="0" w:color="auto"/>
        <w:bottom w:val="none" w:sz="0" w:space="0" w:color="auto"/>
        <w:right w:val="none" w:sz="0" w:space="0" w:color="auto"/>
      </w:divBdr>
    </w:div>
    <w:div w:id="151456716">
      <w:bodyDiv w:val="1"/>
      <w:marLeft w:val="0"/>
      <w:marRight w:val="0"/>
      <w:marTop w:val="0"/>
      <w:marBottom w:val="0"/>
      <w:divBdr>
        <w:top w:val="none" w:sz="0" w:space="0" w:color="auto"/>
        <w:left w:val="none" w:sz="0" w:space="0" w:color="auto"/>
        <w:bottom w:val="none" w:sz="0" w:space="0" w:color="auto"/>
        <w:right w:val="none" w:sz="0" w:space="0" w:color="auto"/>
      </w:divBdr>
    </w:div>
    <w:div w:id="151793712">
      <w:bodyDiv w:val="1"/>
      <w:marLeft w:val="0"/>
      <w:marRight w:val="0"/>
      <w:marTop w:val="0"/>
      <w:marBottom w:val="0"/>
      <w:divBdr>
        <w:top w:val="none" w:sz="0" w:space="0" w:color="auto"/>
        <w:left w:val="none" w:sz="0" w:space="0" w:color="auto"/>
        <w:bottom w:val="none" w:sz="0" w:space="0" w:color="auto"/>
        <w:right w:val="none" w:sz="0" w:space="0" w:color="auto"/>
      </w:divBdr>
    </w:div>
    <w:div w:id="151920457">
      <w:bodyDiv w:val="1"/>
      <w:marLeft w:val="0"/>
      <w:marRight w:val="0"/>
      <w:marTop w:val="0"/>
      <w:marBottom w:val="0"/>
      <w:divBdr>
        <w:top w:val="none" w:sz="0" w:space="0" w:color="auto"/>
        <w:left w:val="none" w:sz="0" w:space="0" w:color="auto"/>
        <w:bottom w:val="none" w:sz="0" w:space="0" w:color="auto"/>
        <w:right w:val="none" w:sz="0" w:space="0" w:color="auto"/>
      </w:divBdr>
    </w:div>
    <w:div w:id="154734449">
      <w:bodyDiv w:val="1"/>
      <w:marLeft w:val="0"/>
      <w:marRight w:val="0"/>
      <w:marTop w:val="0"/>
      <w:marBottom w:val="0"/>
      <w:divBdr>
        <w:top w:val="none" w:sz="0" w:space="0" w:color="auto"/>
        <w:left w:val="none" w:sz="0" w:space="0" w:color="auto"/>
        <w:bottom w:val="none" w:sz="0" w:space="0" w:color="auto"/>
        <w:right w:val="none" w:sz="0" w:space="0" w:color="auto"/>
      </w:divBdr>
    </w:div>
    <w:div w:id="155002460">
      <w:bodyDiv w:val="1"/>
      <w:marLeft w:val="0"/>
      <w:marRight w:val="0"/>
      <w:marTop w:val="0"/>
      <w:marBottom w:val="0"/>
      <w:divBdr>
        <w:top w:val="none" w:sz="0" w:space="0" w:color="auto"/>
        <w:left w:val="none" w:sz="0" w:space="0" w:color="auto"/>
        <w:bottom w:val="none" w:sz="0" w:space="0" w:color="auto"/>
        <w:right w:val="none" w:sz="0" w:space="0" w:color="auto"/>
      </w:divBdr>
    </w:div>
    <w:div w:id="158008259">
      <w:bodyDiv w:val="1"/>
      <w:marLeft w:val="0"/>
      <w:marRight w:val="0"/>
      <w:marTop w:val="0"/>
      <w:marBottom w:val="0"/>
      <w:divBdr>
        <w:top w:val="none" w:sz="0" w:space="0" w:color="auto"/>
        <w:left w:val="none" w:sz="0" w:space="0" w:color="auto"/>
        <w:bottom w:val="none" w:sz="0" w:space="0" w:color="auto"/>
        <w:right w:val="none" w:sz="0" w:space="0" w:color="auto"/>
      </w:divBdr>
    </w:div>
    <w:div w:id="158426796">
      <w:bodyDiv w:val="1"/>
      <w:marLeft w:val="0"/>
      <w:marRight w:val="0"/>
      <w:marTop w:val="0"/>
      <w:marBottom w:val="0"/>
      <w:divBdr>
        <w:top w:val="none" w:sz="0" w:space="0" w:color="auto"/>
        <w:left w:val="none" w:sz="0" w:space="0" w:color="auto"/>
        <w:bottom w:val="none" w:sz="0" w:space="0" w:color="auto"/>
        <w:right w:val="none" w:sz="0" w:space="0" w:color="auto"/>
      </w:divBdr>
    </w:div>
    <w:div w:id="158472836">
      <w:bodyDiv w:val="1"/>
      <w:marLeft w:val="0"/>
      <w:marRight w:val="0"/>
      <w:marTop w:val="0"/>
      <w:marBottom w:val="0"/>
      <w:divBdr>
        <w:top w:val="none" w:sz="0" w:space="0" w:color="auto"/>
        <w:left w:val="none" w:sz="0" w:space="0" w:color="auto"/>
        <w:bottom w:val="none" w:sz="0" w:space="0" w:color="auto"/>
        <w:right w:val="none" w:sz="0" w:space="0" w:color="auto"/>
      </w:divBdr>
    </w:div>
    <w:div w:id="158732903">
      <w:bodyDiv w:val="1"/>
      <w:marLeft w:val="0"/>
      <w:marRight w:val="0"/>
      <w:marTop w:val="0"/>
      <w:marBottom w:val="0"/>
      <w:divBdr>
        <w:top w:val="none" w:sz="0" w:space="0" w:color="auto"/>
        <w:left w:val="none" w:sz="0" w:space="0" w:color="auto"/>
        <w:bottom w:val="none" w:sz="0" w:space="0" w:color="auto"/>
        <w:right w:val="none" w:sz="0" w:space="0" w:color="auto"/>
      </w:divBdr>
    </w:div>
    <w:div w:id="163975939">
      <w:bodyDiv w:val="1"/>
      <w:marLeft w:val="0"/>
      <w:marRight w:val="0"/>
      <w:marTop w:val="0"/>
      <w:marBottom w:val="0"/>
      <w:divBdr>
        <w:top w:val="none" w:sz="0" w:space="0" w:color="auto"/>
        <w:left w:val="none" w:sz="0" w:space="0" w:color="auto"/>
        <w:bottom w:val="none" w:sz="0" w:space="0" w:color="auto"/>
        <w:right w:val="none" w:sz="0" w:space="0" w:color="auto"/>
      </w:divBdr>
    </w:div>
    <w:div w:id="164174303">
      <w:bodyDiv w:val="1"/>
      <w:marLeft w:val="0"/>
      <w:marRight w:val="0"/>
      <w:marTop w:val="0"/>
      <w:marBottom w:val="0"/>
      <w:divBdr>
        <w:top w:val="none" w:sz="0" w:space="0" w:color="auto"/>
        <w:left w:val="none" w:sz="0" w:space="0" w:color="auto"/>
        <w:bottom w:val="none" w:sz="0" w:space="0" w:color="auto"/>
        <w:right w:val="none" w:sz="0" w:space="0" w:color="auto"/>
      </w:divBdr>
    </w:div>
    <w:div w:id="165635563">
      <w:bodyDiv w:val="1"/>
      <w:marLeft w:val="0"/>
      <w:marRight w:val="0"/>
      <w:marTop w:val="0"/>
      <w:marBottom w:val="0"/>
      <w:divBdr>
        <w:top w:val="none" w:sz="0" w:space="0" w:color="auto"/>
        <w:left w:val="none" w:sz="0" w:space="0" w:color="auto"/>
        <w:bottom w:val="none" w:sz="0" w:space="0" w:color="auto"/>
        <w:right w:val="none" w:sz="0" w:space="0" w:color="auto"/>
      </w:divBdr>
    </w:div>
    <w:div w:id="169829819">
      <w:bodyDiv w:val="1"/>
      <w:marLeft w:val="0"/>
      <w:marRight w:val="0"/>
      <w:marTop w:val="0"/>
      <w:marBottom w:val="0"/>
      <w:divBdr>
        <w:top w:val="none" w:sz="0" w:space="0" w:color="auto"/>
        <w:left w:val="none" w:sz="0" w:space="0" w:color="auto"/>
        <w:bottom w:val="none" w:sz="0" w:space="0" w:color="auto"/>
        <w:right w:val="none" w:sz="0" w:space="0" w:color="auto"/>
      </w:divBdr>
    </w:div>
    <w:div w:id="170032537">
      <w:bodyDiv w:val="1"/>
      <w:marLeft w:val="0"/>
      <w:marRight w:val="0"/>
      <w:marTop w:val="0"/>
      <w:marBottom w:val="0"/>
      <w:divBdr>
        <w:top w:val="none" w:sz="0" w:space="0" w:color="auto"/>
        <w:left w:val="none" w:sz="0" w:space="0" w:color="auto"/>
        <w:bottom w:val="none" w:sz="0" w:space="0" w:color="auto"/>
        <w:right w:val="none" w:sz="0" w:space="0" w:color="auto"/>
      </w:divBdr>
    </w:div>
    <w:div w:id="170221402">
      <w:bodyDiv w:val="1"/>
      <w:marLeft w:val="0"/>
      <w:marRight w:val="0"/>
      <w:marTop w:val="0"/>
      <w:marBottom w:val="0"/>
      <w:divBdr>
        <w:top w:val="none" w:sz="0" w:space="0" w:color="auto"/>
        <w:left w:val="none" w:sz="0" w:space="0" w:color="auto"/>
        <w:bottom w:val="none" w:sz="0" w:space="0" w:color="auto"/>
        <w:right w:val="none" w:sz="0" w:space="0" w:color="auto"/>
      </w:divBdr>
    </w:div>
    <w:div w:id="173880101">
      <w:bodyDiv w:val="1"/>
      <w:marLeft w:val="0"/>
      <w:marRight w:val="0"/>
      <w:marTop w:val="0"/>
      <w:marBottom w:val="0"/>
      <w:divBdr>
        <w:top w:val="none" w:sz="0" w:space="0" w:color="auto"/>
        <w:left w:val="none" w:sz="0" w:space="0" w:color="auto"/>
        <w:bottom w:val="none" w:sz="0" w:space="0" w:color="auto"/>
        <w:right w:val="none" w:sz="0" w:space="0" w:color="auto"/>
      </w:divBdr>
    </w:div>
    <w:div w:id="177930354">
      <w:bodyDiv w:val="1"/>
      <w:marLeft w:val="0"/>
      <w:marRight w:val="0"/>
      <w:marTop w:val="0"/>
      <w:marBottom w:val="0"/>
      <w:divBdr>
        <w:top w:val="none" w:sz="0" w:space="0" w:color="auto"/>
        <w:left w:val="none" w:sz="0" w:space="0" w:color="auto"/>
        <w:bottom w:val="none" w:sz="0" w:space="0" w:color="auto"/>
        <w:right w:val="none" w:sz="0" w:space="0" w:color="auto"/>
      </w:divBdr>
    </w:div>
    <w:div w:id="178203721">
      <w:bodyDiv w:val="1"/>
      <w:marLeft w:val="0"/>
      <w:marRight w:val="0"/>
      <w:marTop w:val="0"/>
      <w:marBottom w:val="0"/>
      <w:divBdr>
        <w:top w:val="none" w:sz="0" w:space="0" w:color="auto"/>
        <w:left w:val="none" w:sz="0" w:space="0" w:color="auto"/>
        <w:bottom w:val="none" w:sz="0" w:space="0" w:color="auto"/>
        <w:right w:val="none" w:sz="0" w:space="0" w:color="auto"/>
      </w:divBdr>
    </w:div>
    <w:div w:id="182744061">
      <w:bodyDiv w:val="1"/>
      <w:marLeft w:val="0"/>
      <w:marRight w:val="0"/>
      <w:marTop w:val="0"/>
      <w:marBottom w:val="0"/>
      <w:divBdr>
        <w:top w:val="none" w:sz="0" w:space="0" w:color="auto"/>
        <w:left w:val="none" w:sz="0" w:space="0" w:color="auto"/>
        <w:bottom w:val="none" w:sz="0" w:space="0" w:color="auto"/>
        <w:right w:val="none" w:sz="0" w:space="0" w:color="auto"/>
      </w:divBdr>
    </w:div>
    <w:div w:id="186409610">
      <w:bodyDiv w:val="1"/>
      <w:marLeft w:val="0"/>
      <w:marRight w:val="0"/>
      <w:marTop w:val="0"/>
      <w:marBottom w:val="0"/>
      <w:divBdr>
        <w:top w:val="none" w:sz="0" w:space="0" w:color="auto"/>
        <w:left w:val="none" w:sz="0" w:space="0" w:color="auto"/>
        <w:bottom w:val="none" w:sz="0" w:space="0" w:color="auto"/>
        <w:right w:val="none" w:sz="0" w:space="0" w:color="auto"/>
      </w:divBdr>
    </w:div>
    <w:div w:id="200093628">
      <w:bodyDiv w:val="1"/>
      <w:marLeft w:val="0"/>
      <w:marRight w:val="0"/>
      <w:marTop w:val="0"/>
      <w:marBottom w:val="0"/>
      <w:divBdr>
        <w:top w:val="none" w:sz="0" w:space="0" w:color="auto"/>
        <w:left w:val="none" w:sz="0" w:space="0" w:color="auto"/>
        <w:bottom w:val="none" w:sz="0" w:space="0" w:color="auto"/>
        <w:right w:val="none" w:sz="0" w:space="0" w:color="auto"/>
      </w:divBdr>
    </w:div>
    <w:div w:id="201597382">
      <w:bodyDiv w:val="1"/>
      <w:marLeft w:val="0"/>
      <w:marRight w:val="0"/>
      <w:marTop w:val="0"/>
      <w:marBottom w:val="0"/>
      <w:divBdr>
        <w:top w:val="none" w:sz="0" w:space="0" w:color="auto"/>
        <w:left w:val="none" w:sz="0" w:space="0" w:color="auto"/>
        <w:bottom w:val="none" w:sz="0" w:space="0" w:color="auto"/>
        <w:right w:val="none" w:sz="0" w:space="0" w:color="auto"/>
      </w:divBdr>
    </w:div>
    <w:div w:id="204802597">
      <w:bodyDiv w:val="1"/>
      <w:marLeft w:val="0"/>
      <w:marRight w:val="0"/>
      <w:marTop w:val="0"/>
      <w:marBottom w:val="0"/>
      <w:divBdr>
        <w:top w:val="none" w:sz="0" w:space="0" w:color="auto"/>
        <w:left w:val="none" w:sz="0" w:space="0" w:color="auto"/>
        <w:bottom w:val="none" w:sz="0" w:space="0" w:color="auto"/>
        <w:right w:val="none" w:sz="0" w:space="0" w:color="auto"/>
      </w:divBdr>
    </w:div>
    <w:div w:id="210844425">
      <w:bodyDiv w:val="1"/>
      <w:marLeft w:val="0"/>
      <w:marRight w:val="0"/>
      <w:marTop w:val="0"/>
      <w:marBottom w:val="0"/>
      <w:divBdr>
        <w:top w:val="none" w:sz="0" w:space="0" w:color="auto"/>
        <w:left w:val="none" w:sz="0" w:space="0" w:color="auto"/>
        <w:bottom w:val="none" w:sz="0" w:space="0" w:color="auto"/>
        <w:right w:val="none" w:sz="0" w:space="0" w:color="auto"/>
      </w:divBdr>
    </w:div>
    <w:div w:id="214128252">
      <w:bodyDiv w:val="1"/>
      <w:marLeft w:val="0"/>
      <w:marRight w:val="0"/>
      <w:marTop w:val="0"/>
      <w:marBottom w:val="0"/>
      <w:divBdr>
        <w:top w:val="none" w:sz="0" w:space="0" w:color="auto"/>
        <w:left w:val="none" w:sz="0" w:space="0" w:color="auto"/>
        <w:bottom w:val="none" w:sz="0" w:space="0" w:color="auto"/>
        <w:right w:val="none" w:sz="0" w:space="0" w:color="auto"/>
      </w:divBdr>
    </w:div>
    <w:div w:id="217136245">
      <w:bodyDiv w:val="1"/>
      <w:marLeft w:val="0"/>
      <w:marRight w:val="0"/>
      <w:marTop w:val="0"/>
      <w:marBottom w:val="0"/>
      <w:divBdr>
        <w:top w:val="none" w:sz="0" w:space="0" w:color="auto"/>
        <w:left w:val="none" w:sz="0" w:space="0" w:color="auto"/>
        <w:bottom w:val="none" w:sz="0" w:space="0" w:color="auto"/>
        <w:right w:val="none" w:sz="0" w:space="0" w:color="auto"/>
      </w:divBdr>
    </w:div>
    <w:div w:id="217667534">
      <w:bodyDiv w:val="1"/>
      <w:marLeft w:val="0"/>
      <w:marRight w:val="0"/>
      <w:marTop w:val="0"/>
      <w:marBottom w:val="0"/>
      <w:divBdr>
        <w:top w:val="none" w:sz="0" w:space="0" w:color="auto"/>
        <w:left w:val="none" w:sz="0" w:space="0" w:color="auto"/>
        <w:bottom w:val="none" w:sz="0" w:space="0" w:color="auto"/>
        <w:right w:val="none" w:sz="0" w:space="0" w:color="auto"/>
      </w:divBdr>
    </w:div>
    <w:div w:id="219825093">
      <w:bodyDiv w:val="1"/>
      <w:marLeft w:val="0"/>
      <w:marRight w:val="0"/>
      <w:marTop w:val="0"/>
      <w:marBottom w:val="0"/>
      <w:divBdr>
        <w:top w:val="none" w:sz="0" w:space="0" w:color="auto"/>
        <w:left w:val="none" w:sz="0" w:space="0" w:color="auto"/>
        <w:bottom w:val="none" w:sz="0" w:space="0" w:color="auto"/>
        <w:right w:val="none" w:sz="0" w:space="0" w:color="auto"/>
      </w:divBdr>
    </w:div>
    <w:div w:id="221214484">
      <w:bodyDiv w:val="1"/>
      <w:marLeft w:val="0"/>
      <w:marRight w:val="0"/>
      <w:marTop w:val="0"/>
      <w:marBottom w:val="0"/>
      <w:divBdr>
        <w:top w:val="none" w:sz="0" w:space="0" w:color="auto"/>
        <w:left w:val="none" w:sz="0" w:space="0" w:color="auto"/>
        <w:bottom w:val="none" w:sz="0" w:space="0" w:color="auto"/>
        <w:right w:val="none" w:sz="0" w:space="0" w:color="auto"/>
      </w:divBdr>
    </w:div>
    <w:div w:id="223150220">
      <w:bodyDiv w:val="1"/>
      <w:marLeft w:val="0"/>
      <w:marRight w:val="0"/>
      <w:marTop w:val="0"/>
      <w:marBottom w:val="0"/>
      <w:divBdr>
        <w:top w:val="none" w:sz="0" w:space="0" w:color="auto"/>
        <w:left w:val="none" w:sz="0" w:space="0" w:color="auto"/>
        <w:bottom w:val="none" w:sz="0" w:space="0" w:color="auto"/>
        <w:right w:val="none" w:sz="0" w:space="0" w:color="auto"/>
      </w:divBdr>
    </w:div>
    <w:div w:id="224878704">
      <w:bodyDiv w:val="1"/>
      <w:marLeft w:val="0"/>
      <w:marRight w:val="0"/>
      <w:marTop w:val="0"/>
      <w:marBottom w:val="0"/>
      <w:divBdr>
        <w:top w:val="none" w:sz="0" w:space="0" w:color="auto"/>
        <w:left w:val="none" w:sz="0" w:space="0" w:color="auto"/>
        <w:bottom w:val="none" w:sz="0" w:space="0" w:color="auto"/>
        <w:right w:val="none" w:sz="0" w:space="0" w:color="auto"/>
      </w:divBdr>
    </w:div>
    <w:div w:id="225575762">
      <w:bodyDiv w:val="1"/>
      <w:marLeft w:val="0"/>
      <w:marRight w:val="0"/>
      <w:marTop w:val="0"/>
      <w:marBottom w:val="0"/>
      <w:divBdr>
        <w:top w:val="none" w:sz="0" w:space="0" w:color="auto"/>
        <w:left w:val="none" w:sz="0" w:space="0" w:color="auto"/>
        <w:bottom w:val="none" w:sz="0" w:space="0" w:color="auto"/>
        <w:right w:val="none" w:sz="0" w:space="0" w:color="auto"/>
      </w:divBdr>
    </w:div>
    <w:div w:id="232858084">
      <w:bodyDiv w:val="1"/>
      <w:marLeft w:val="0"/>
      <w:marRight w:val="0"/>
      <w:marTop w:val="0"/>
      <w:marBottom w:val="0"/>
      <w:divBdr>
        <w:top w:val="none" w:sz="0" w:space="0" w:color="auto"/>
        <w:left w:val="none" w:sz="0" w:space="0" w:color="auto"/>
        <w:bottom w:val="none" w:sz="0" w:space="0" w:color="auto"/>
        <w:right w:val="none" w:sz="0" w:space="0" w:color="auto"/>
      </w:divBdr>
    </w:div>
    <w:div w:id="233054723">
      <w:bodyDiv w:val="1"/>
      <w:marLeft w:val="0"/>
      <w:marRight w:val="0"/>
      <w:marTop w:val="0"/>
      <w:marBottom w:val="0"/>
      <w:divBdr>
        <w:top w:val="none" w:sz="0" w:space="0" w:color="auto"/>
        <w:left w:val="none" w:sz="0" w:space="0" w:color="auto"/>
        <w:bottom w:val="none" w:sz="0" w:space="0" w:color="auto"/>
        <w:right w:val="none" w:sz="0" w:space="0" w:color="auto"/>
      </w:divBdr>
    </w:div>
    <w:div w:id="240334420">
      <w:bodyDiv w:val="1"/>
      <w:marLeft w:val="0"/>
      <w:marRight w:val="0"/>
      <w:marTop w:val="0"/>
      <w:marBottom w:val="0"/>
      <w:divBdr>
        <w:top w:val="none" w:sz="0" w:space="0" w:color="auto"/>
        <w:left w:val="none" w:sz="0" w:space="0" w:color="auto"/>
        <w:bottom w:val="none" w:sz="0" w:space="0" w:color="auto"/>
        <w:right w:val="none" w:sz="0" w:space="0" w:color="auto"/>
      </w:divBdr>
    </w:div>
    <w:div w:id="242490555">
      <w:bodyDiv w:val="1"/>
      <w:marLeft w:val="0"/>
      <w:marRight w:val="0"/>
      <w:marTop w:val="0"/>
      <w:marBottom w:val="0"/>
      <w:divBdr>
        <w:top w:val="none" w:sz="0" w:space="0" w:color="auto"/>
        <w:left w:val="none" w:sz="0" w:space="0" w:color="auto"/>
        <w:bottom w:val="none" w:sz="0" w:space="0" w:color="auto"/>
        <w:right w:val="none" w:sz="0" w:space="0" w:color="auto"/>
      </w:divBdr>
    </w:div>
    <w:div w:id="249510704">
      <w:bodyDiv w:val="1"/>
      <w:marLeft w:val="0"/>
      <w:marRight w:val="0"/>
      <w:marTop w:val="0"/>
      <w:marBottom w:val="0"/>
      <w:divBdr>
        <w:top w:val="none" w:sz="0" w:space="0" w:color="auto"/>
        <w:left w:val="none" w:sz="0" w:space="0" w:color="auto"/>
        <w:bottom w:val="none" w:sz="0" w:space="0" w:color="auto"/>
        <w:right w:val="none" w:sz="0" w:space="0" w:color="auto"/>
      </w:divBdr>
    </w:div>
    <w:div w:id="252514940">
      <w:bodyDiv w:val="1"/>
      <w:marLeft w:val="0"/>
      <w:marRight w:val="0"/>
      <w:marTop w:val="0"/>
      <w:marBottom w:val="0"/>
      <w:divBdr>
        <w:top w:val="none" w:sz="0" w:space="0" w:color="auto"/>
        <w:left w:val="none" w:sz="0" w:space="0" w:color="auto"/>
        <w:bottom w:val="none" w:sz="0" w:space="0" w:color="auto"/>
        <w:right w:val="none" w:sz="0" w:space="0" w:color="auto"/>
      </w:divBdr>
    </w:div>
    <w:div w:id="253319237">
      <w:bodyDiv w:val="1"/>
      <w:marLeft w:val="0"/>
      <w:marRight w:val="0"/>
      <w:marTop w:val="0"/>
      <w:marBottom w:val="0"/>
      <w:divBdr>
        <w:top w:val="none" w:sz="0" w:space="0" w:color="auto"/>
        <w:left w:val="none" w:sz="0" w:space="0" w:color="auto"/>
        <w:bottom w:val="none" w:sz="0" w:space="0" w:color="auto"/>
        <w:right w:val="none" w:sz="0" w:space="0" w:color="auto"/>
      </w:divBdr>
    </w:div>
    <w:div w:id="254442594">
      <w:bodyDiv w:val="1"/>
      <w:marLeft w:val="0"/>
      <w:marRight w:val="0"/>
      <w:marTop w:val="0"/>
      <w:marBottom w:val="0"/>
      <w:divBdr>
        <w:top w:val="none" w:sz="0" w:space="0" w:color="auto"/>
        <w:left w:val="none" w:sz="0" w:space="0" w:color="auto"/>
        <w:bottom w:val="none" w:sz="0" w:space="0" w:color="auto"/>
        <w:right w:val="none" w:sz="0" w:space="0" w:color="auto"/>
      </w:divBdr>
    </w:div>
    <w:div w:id="254940817">
      <w:bodyDiv w:val="1"/>
      <w:marLeft w:val="0"/>
      <w:marRight w:val="0"/>
      <w:marTop w:val="0"/>
      <w:marBottom w:val="0"/>
      <w:divBdr>
        <w:top w:val="none" w:sz="0" w:space="0" w:color="auto"/>
        <w:left w:val="none" w:sz="0" w:space="0" w:color="auto"/>
        <w:bottom w:val="none" w:sz="0" w:space="0" w:color="auto"/>
        <w:right w:val="none" w:sz="0" w:space="0" w:color="auto"/>
      </w:divBdr>
    </w:div>
    <w:div w:id="258562536">
      <w:bodyDiv w:val="1"/>
      <w:marLeft w:val="0"/>
      <w:marRight w:val="0"/>
      <w:marTop w:val="0"/>
      <w:marBottom w:val="0"/>
      <w:divBdr>
        <w:top w:val="none" w:sz="0" w:space="0" w:color="auto"/>
        <w:left w:val="none" w:sz="0" w:space="0" w:color="auto"/>
        <w:bottom w:val="none" w:sz="0" w:space="0" w:color="auto"/>
        <w:right w:val="none" w:sz="0" w:space="0" w:color="auto"/>
      </w:divBdr>
    </w:div>
    <w:div w:id="261499397">
      <w:bodyDiv w:val="1"/>
      <w:marLeft w:val="0"/>
      <w:marRight w:val="0"/>
      <w:marTop w:val="0"/>
      <w:marBottom w:val="0"/>
      <w:divBdr>
        <w:top w:val="none" w:sz="0" w:space="0" w:color="auto"/>
        <w:left w:val="none" w:sz="0" w:space="0" w:color="auto"/>
        <w:bottom w:val="none" w:sz="0" w:space="0" w:color="auto"/>
        <w:right w:val="none" w:sz="0" w:space="0" w:color="auto"/>
      </w:divBdr>
    </w:div>
    <w:div w:id="264582607">
      <w:bodyDiv w:val="1"/>
      <w:marLeft w:val="0"/>
      <w:marRight w:val="0"/>
      <w:marTop w:val="0"/>
      <w:marBottom w:val="0"/>
      <w:divBdr>
        <w:top w:val="none" w:sz="0" w:space="0" w:color="auto"/>
        <w:left w:val="none" w:sz="0" w:space="0" w:color="auto"/>
        <w:bottom w:val="none" w:sz="0" w:space="0" w:color="auto"/>
        <w:right w:val="none" w:sz="0" w:space="0" w:color="auto"/>
      </w:divBdr>
    </w:div>
    <w:div w:id="264778171">
      <w:bodyDiv w:val="1"/>
      <w:marLeft w:val="0"/>
      <w:marRight w:val="0"/>
      <w:marTop w:val="0"/>
      <w:marBottom w:val="0"/>
      <w:divBdr>
        <w:top w:val="none" w:sz="0" w:space="0" w:color="auto"/>
        <w:left w:val="none" w:sz="0" w:space="0" w:color="auto"/>
        <w:bottom w:val="none" w:sz="0" w:space="0" w:color="auto"/>
        <w:right w:val="none" w:sz="0" w:space="0" w:color="auto"/>
      </w:divBdr>
    </w:div>
    <w:div w:id="265773901">
      <w:bodyDiv w:val="1"/>
      <w:marLeft w:val="0"/>
      <w:marRight w:val="0"/>
      <w:marTop w:val="0"/>
      <w:marBottom w:val="0"/>
      <w:divBdr>
        <w:top w:val="none" w:sz="0" w:space="0" w:color="auto"/>
        <w:left w:val="none" w:sz="0" w:space="0" w:color="auto"/>
        <w:bottom w:val="none" w:sz="0" w:space="0" w:color="auto"/>
        <w:right w:val="none" w:sz="0" w:space="0" w:color="auto"/>
      </w:divBdr>
    </w:div>
    <w:div w:id="281036917">
      <w:bodyDiv w:val="1"/>
      <w:marLeft w:val="0"/>
      <w:marRight w:val="0"/>
      <w:marTop w:val="0"/>
      <w:marBottom w:val="0"/>
      <w:divBdr>
        <w:top w:val="none" w:sz="0" w:space="0" w:color="auto"/>
        <w:left w:val="none" w:sz="0" w:space="0" w:color="auto"/>
        <w:bottom w:val="none" w:sz="0" w:space="0" w:color="auto"/>
        <w:right w:val="none" w:sz="0" w:space="0" w:color="auto"/>
      </w:divBdr>
    </w:div>
    <w:div w:id="282419190">
      <w:bodyDiv w:val="1"/>
      <w:marLeft w:val="0"/>
      <w:marRight w:val="0"/>
      <w:marTop w:val="0"/>
      <w:marBottom w:val="0"/>
      <w:divBdr>
        <w:top w:val="none" w:sz="0" w:space="0" w:color="auto"/>
        <w:left w:val="none" w:sz="0" w:space="0" w:color="auto"/>
        <w:bottom w:val="none" w:sz="0" w:space="0" w:color="auto"/>
        <w:right w:val="none" w:sz="0" w:space="0" w:color="auto"/>
      </w:divBdr>
    </w:div>
    <w:div w:id="282461340">
      <w:bodyDiv w:val="1"/>
      <w:marLeft w:val="0"/>
      <w:marRight w:val="0"/>
      <w:marTop w:val="0"/>
      <w:marBottom w:val="0"/>
      <w:divBdr>
        <w:top w:val="none" w:sz="0" w:space="0" w:color="auto"/>
        <w:left w:val="none" w:sz="0" w:space="0" w:color="auto"/>
        <w:bottom w:val="none" w:sz="0" w:space="0" w:color="auto"/>
        <w:right w:val="none" w:sz="0" w:space="0" w:color="auto"/>
      </w:divBdr>
    </w:div>
    <w:div w:id="282661981">
      <w:bodyDiv w:val="1"/>
      <w:marLeft w:val="0"/>
      <w:marRight w:val="0"/>
      <w:marTop w:val="0"/>
      <w:marBottom w:val="0"/>
      <w:divBdr>
        <w:top w:val="none" w:sz="0" w:space="0" w:color="auto"/>
        <w:left w:val="none" w:sz="0" w:space="0" w:color="auto"/>
        <w:bottom w:val="none" w:sz="0" w:space="0" w:color="auto"/>
        <w:right w:val="none" w:sz="0" w:space="0" w:color="auto"/>
      </w:divBdr>
    </w:div>
    <w:div w:id="283736663">
      <w:bodyDiv w:val="1"/>
      <w:marLeft w:val="0"/>
      <w:marRight w:val="0"/>
      <w:marTop w:val="0"/>
      <w:marBottom w:val="0"/>
      <w:divBdr>
        <w:top w:val="none" w:sz="0" w:space="0" w:color="auto"/>
        <w:left w:val="none" w:sz="0" w:space="0" w:color="auto"/>
        <w:bottom w:val="none" w:sz="0" w:space="0" w:color="auto"/>
        <w:right w:val="none" w:sz="0" w:space="0" w:color="auto"/>
      </w:divBdr>
    </w:div>
    <w:div w:id="285889480">
      <w:bodyDiv w:val="1"/>
      <w:marLeft w:val="0"/>
      <w:marRight w:val="0"/>
      <w:marTop w:val="0"/>
      <w:marBottom w:val="0"/>
      <w:divBdr>
        <w:top w:val="none" w:sz="0" w:space="0" w:color="auto"/>
        <w:left w:val="none" w:sz="0" w:space="0" w:color="auto"/>
        <w:bottom w:val="none" w:sz="0" w:space="0" w:color="auto"/>
        <w:right w:val="none" w:sz="0" w:space="0" w:color="auto"/>
      </w:divBdr>
    </w:div>
    <w:div w:id="292904388">
      <w:bodyDiv w:val="1"/>
      <w:marLeft w:val="0"/>
      <w:marRight w:val="0"/>
      <w:marTop w:val="0"/>
      <w:marBottom w:val="0"/>
      <w:divBdr>
        <w:top w:val="none" w:sz="0" w:space="0" w:color="auto"/>
        <w:left w:val="none" w:sz="0" w:space="0" w:color="auto"/>
        <w:bottom w:val="none" w:sz="0" w:space="0" w:color="auto"/>
        <w:right w:val="none" w:sz="0" w:space="0" w:color="auto"/>
      </w:divBdr>
    </w:div>
    <w:div w:id="293756919">
      <w:bodyDiv w:val="1"/>
      <w:marLeft w:val="0"/>
      <w:marRight w:val="0"/>
      <w:marTop w:val="0"/>
      <w:marBottom w:val="0"/>
      <w:divBdr>
        <w:top w:val="none" w:sz="0" w:space="0" w:color="auto"/>
        <w:left w:val="none" w:sz="0" w:space="0" w:color="auto"/>
        <w:bottom w:val="none" w:sz="0" w:space="0" w:color="auto"/>
        <w:right w:val="none" w:sz="0" w:space="0" w:color="auto"/>
      </w:divBdr>
    </w:div>
    <w:div w:id="294332470">
      <w:bodyDiv w:val="1"/>
      <w:marLeft w:val="0"/>
      <w:marRight w:val="0"/>
      <w:marTop w:val="0"/>
      <w:marBottom w:val="0"/>
      <w:divBdr>
        <w:top w:val="none" w:sz="0" w:space="0" w:color="auto"/>
        <w:left w:val="none" w:sz="0" w:space="0" w:color="auto"/>
        <w:bottom w:val="none" w:sz="0" w:space="0" w:color="auto"/>
        <w:right w:val="none" w:sz="0" w:space="0" w:color="auto"/>
      </w:divBdr>
    </w:div>
    <w:div w:id="302852464">
      <w:bodyDiv w:val="1"/>
      <w:marLeft w:val="0"/>
      <w:marRight w:val="0"/>
      <w:marTop w:val="0"/>
      <w:marBottom w:val="0"/>
      <w:divBdr>
        <w:top w:val="none" w:sz="0" w:space="0" w:color="auto"/>
        <w:left w:val="none" w:sz="0" w:space="0" w:color="auto"/>
        <w:bottom w:val="none" w:sz="0" w:space="0" w:color="auto"/>
        <w:right w:val="none" w:sz="0" w:space="0" w:color="auto"/>
      </w:divBdr>
    </w:div>
    <w:div w:id="304511343">
      <w:bodyDiv w:val="1"/>
      <w:marLeft w:val="0"/>
      <w:marRight w:val="0"/>
      <w:marTop w:val="0"/>
      <w:marBottom w:val="0"/>
      <w:divBdr>
        <w:top w:val="none" w:sz="0" w:space="0" w:color="auto"/>
        <w:left w:val="none" w:sz="0" w:space="0" w:color="auto"/>
        <w:bottom w:val="none" w:sz="0" w:space="0" w:color="auto"/>
        <w:right w:val="none" w:sz="0" w:space="0" w:color="auto"/>
      </w:divBdr>
    </w:div>
    <w:div w:id="306470644">
      <w:bodyDiv w:val="1"/>
      <w:marLeft w:val="0"/>
      <w:marRight w:val="0"/>
      <w:marTop w:val="0"/>
      <w:marBottom w:val="0"/>
      <w:divBdr>
        <w:top w:val="none" w:sz="0" w:space="0" w:color="auto"/>
        <w:left w:val="none" w:sz="0" w:space="0" w:color="auto"/>
        <w:bottom w:val="none" w:sz="0" w:space="0" w:color="auto"/>
        <w:right w:val="none" w:sz="0" w:space="0" w:color="auto"/>
      </w:divBdr>
    </w:div>
    <w:div w:id="306665129">
      <w:bodyDiv w:val="1"/>
      <w:marLeft w:val="0"/>
      <w:marRight w:val="0"/>
      <w:marTop w:val="0"/>
      <w:marBottom w:val="0"/>
      <w:divBdr>
        <w:top w:val="none" w:sz="0" w:space="0" w:color="auto"/>
        <w:left w:val="none" w:sz="0" w:space="0" w:color="auto"/>
        <w:bottom w:val="none" w:sz="0" w:space="0" w:color="auto"/>
        <w:right w:val="none" w:sz="0" w:space="0" w:color="auto"/>
      </w:divBdr>
    </w:div>
    <w:div w:id="312833493">
      <w:bodyDiv w:val="1"/>
      <w:marLeft w:val="0"/>
      <w:marRight w:val="0"/>
      <w:marTop w:val="0"/>
      <w:marBottom w:val="0"/>
      <w:divBdr>
        <w:top w:val="none" w:sz="0" w:space="0" w:color="auto"/>
        <w:left w:val="none" w:sz="0" w:space="0" w:color="auto"/>
        <w:bottom w:val="none" w:sz="0" w:space="0" w:color="auto"/>
        <w:right w:val="none" w:sz="0" w:space="0" w:color="auto"/>
      </w:divBdr>
    </w:div>
    <w:div w:id="312951141">
      <w:bodyDiv w:val="1"/>
      <w:marLeft w:val="0"/>
      <w:marRight w:val="0"/>
      <w:marTop w:val="0"/>
      <w:marBottom w:val="0"/>
      <w:divBdr>
        <w:top w:val="none" w:sz="0" w:space="0" w:color="auto"/>
        <w:left w:val="none" w:sz="0" w:space="0" w:color="auto"/>
        <w:bottom w:val="none" w:sz="0" w:space="0" w:color="auto"/>
        <w:right w:val="none" w:sz="0" w:space="0" w:color="auto"/>
      </w:divBdr>
    </w:div>
    <w:div w:id="313803985">
      <w:bodyDiv w:val="1"/>
      <w:marLeft w:val="0"/>
      <w:marRight w:val="0"/>
      <w:marTop w:val="0"/>
      <w:marBottom w:val="0"/>
      <w:divBdr>
        <w:top w:val="none" w:sz="0" w:space="0" w:color="auto"/>
        <w:left w:val="none" w:sz="0" w:space="0" w:color="auto"/>
        <w:bottom w:val="none" w:sz="0" w:space="0" w:color="auto"/>
        <w:right w:val="none" w:sz="0" w:space="0" w:color="auto"/>
      </w:divBdr>
    </w:div>
    <w:div w:id="316570473">
      <w:bodyDiv w:val="1"/>
      <w:marLeft w:val="0"/>
      <w:marRight w:val="0"/>
      <w:marTop w:val="0"/>
      <w:marBottom w:val="0"/>
      <w:divBdr>
        <w:top w:val="none" w:sz="0" w:space="0" w:color="auto"/>
        <w:left w:val="none" w:sz="0" w:space="0" w:color="auto"/>
        <w:bottom w:val="none" w:sz="0" w:space="0" w:color="auto"/>
        <w:right w:val="none" w:sz="0" w:space="0" w:color="auto"/>
      </w:divBdr>
    </w:div>
    <w:div w:id="318466740">
      <w:bodyDiv w:val="1"/>
      <w:marLeft w:val="0"/>
      <w:marRight w:val="0"/>
      <w:marTop w:val="0"/>
      <w:marBottom w:val="0"/>
      <w:divBdr>
        <w:top w:val="none" w:sz="0" w:space="0" w:color="auto"/>
        <w:left w:val="none" w:sz="0" w:space="0" w:color="auto"/>
        <w:bottom w:val="none" w:sz="0" w:space="0" w:color="auto"/>
        <w:right w:val="none" w:sz="0" w:space="0" w:color="auto"/>
      </w:divBdr>
    </w:div>
    <w:div w:id="319190388">
      <w:bodyDiv w:val="1"/>
      <w:marLeft w:val="0"/>
      <w:marRight w:val="0"/>
      <w:marTop w:val="0"/>
      <w:marBottom w:val="0"/>
      <w:divBdr>
        <w:top w:val="none" w:sz="0" w:space="0" w:color="auto"/>
        <w:left w:val="none" w:sz="0" w:space="0" w:color="auto"/>
        <w:bottom w:val="none" w:sz="0" w:space="0" w:color="auto"/>
        <w:right w:val="none" w:sz="0" w:space="0" w:color="auto"/>
      </w:divBdr>
    </w:div>
    <w:div w:id="322517157">
      <w:bodyDiv w:val="1"/>
      <w:marLeft w:val="0"/>
      <w:marRight w:val="0"/>
      <w:marTop w:val="0"/>
      <w:marBottom w:val="0"/>
      <w:divBdr>
        <w:top w:val="none" w:sz="0" w:space="0" w:color="auto"/>
        <w:left w:val="none" w:sz="0" w:space="0" w:color="auto"/>
        <w:bottom w:val="none" w:sz="0" w:space="0" w:color="auto"/>
        <w:right w:val="none" w:sz="0" w:space="0" w:color="auto"/>
      </w:divBdr>
    </w:div>
    <w:div w:id="327682244">
      <w:bodyDiv w:val="1"/>
      <w:marLeft w:val="0"/>
      <w:marRight w:val="0"/>
      <w:marTop w:val="0"/>
      <w:marBottom w:val="0"/>
      <w:divBdr>
        <w:top w:val="none" w:sz="0" w:space="0" w:color="auto"/>
        <w:left w:val="none" w:sz="0" w:space="0" w:color="auto"/>
        <w:bottom w:val="none" w:sz="0" w:space="0" w:color="auto"/>
        <w:right w:val="none" w:sz="0" w:space="0" w:color="auto"/>
      </w:divBdr>
    </w:div>
    <w:div w:id="329335835">
      <w:bodyDiv w:val="1"/>
      <w:marLeft w:val="0"/>
      <w:marRight w:val="0"/>
      <w:marTop w:val="0"/>
      <w:marBottom w:val="0"/>
      <w:divBdr>
        <w:top w:val="none" w:sz="0" w:space="0" w:color="auto"/>
        <w:left w:val="none" w:sz="0" w:space="0" w:color="auto"/>
        <w:bottom w:val="none" w:sz="0" w:space="0" w:color="auto"/>
        <w:right w:val="none" w:sz="0" w:space="0" w:color="auto"/>
      </w:divBdr>
    </w:div>
    <w:div w:id="331370260">
      <w:bodyDiv w:val="1"/>
      <w:marLeft w:val="0"/>
      <w:marRight w:val="0"/>
      <w:marTop w:val="0"/>
      <w:marBottom w:val="0"/>
      <w:divBdr>
        <w:top w:val="none" w:sz="0" w:space="0" w:color="auto"/>
        <w:left w:val="none" w:sz="0" w:space="0" w:color="auto"/>
        <w:bottom w:val="none" w:sz="0" w:space="0" w:color="auto"/>
        <w:right w:val="none" w:sz="0" w:space="0" w:color="auto"/>
      </w:divBdr>
    </w:div>
    <w:div w:id="337929851">
      <w:bodyDiv w:val="1"/>
      <w:marLeft w:val="0"/>
      <w:marRight w:val="0"/>
      <w:marTop w:val="0"/>
      <w:marBottom w:val="0"/>
      <w:divBdr>
        <w:top w:val="none" w:sz="0" w:space="0" w:color="auto"/>
        <w:left w:val="none" w:sz="0" w:space="0" w:color="auto"/>
        <w:bottom w:val="none" w:sz="0" w:space="0" w:color="auto"/>
        <w:right w:val="none" w:sz="0" w:space="0" w:color="auto"/>
      </w:divBdr>
    </w:div>
    <w:div w:id="339043197">
      <w:bodyDiv w:val="1"/>
      <w:marLeft w:val="0"/>
      <w:marRight w:val="0"/>
      <w:marTop w:val="0"/>
      <w:marBottom w:val="0"/>
      <w:divBdr>
        <w:top w:val="none" w:sz="0" w:space="0" w:color="auto"/>
        <w:left w:val="none" w:sz="0" w:space="0" w:color="auto"/>
        <w:bottom w:val="none" w:sz="0" w:space="0" w:color="auto"/>
        <w:right w:val="none" w:sz="0" w:space="0" w:color="auto"/>
      </w:divBdr>
    </w:div>
    <w:div w:id="339620266">
      <w:bodyDiv w:val="1"/>
      <w:marLeft w:val="0"/>
      <w:marRight w:val="0"/>
      <w:marTop w:val="0"/>
      <w:marBottom w:val="0"/>
      <w:divBdr>
        <w:top w:val="none" w:sz="0" w:space="0" w:color="auto"/>
        <w:left w:val="none" w:sz="0" w:space="0" w:color="auto"/>
        <w:bottom w:val="none" w:sz="0" w:space="0" w:color="auto"/>
        <w:right w:val="none" w:sz="0" w:space="0" w:color="auto"/>
      </w:divBdr>
    </w:div>
    <w:div w:id="344554968">
      <w:bodyDiv w:val="1"/>
      <w:marLeft w:val="0"/>
      <w:marRight w:val="0"/>
      <w:marTop w:val="0"/>
      <w:marBottom w:val="0"/>
      <w:divBdr>
        <w:top w:val="none" w:sz="0" w:space="0" w:color="auto"/>
        <w:left w:val="none" w:sz="0" w:space="0" w:color="auto"/>
        <w:bottom w:val="none" w:sz="0" w:space="0" w:color="auto"/>
        <w:right w:val="none" w:sz="0" w:space="0" w:color="auto"/>
      </w:divBdr>
    </w:div>
    <w:div w:id="345447518">
      <w:bodyDiv w:val="1"/>
      <w:marLeft w:val="0"/>
      <w:marRight w:val="0"/>
      <w:marTop w:val="0"/>
      <w:marBottom w:val="0"/>
      <w:divBdr>
        <w:top w:val="none" w:sz="0" w:space="0" w:color="auto"/>
        <w:left w:val="none" w:sz="0" w:space="0" w:color="auto"/>
        <w:bottom w:val="none" w:sz="0" w:space="0" w:color="auto"/>
        <w:right w:val="none" w:sz="0" w:space="0" w:color="auto"/>
      </w:divBdr>
    </w:div>
    <w:div w:id="349918574">
      <w:bodyDiv w:val="1"/>
      <w:marLeft w:val="0"/>
      <w:marRight w:val="0"/>
      <w:marTop w:val="0"/>
      <w:marBottom w:val="0"/>
      <w:divBdr>
        <w:top w:val="none" w:sz="0" w:space="0" w:color="auto"/>
        <w:left w:val="none" w:sz="0" w:space="0" w:color="auto"/>
        <w:bottom w:val="none" w:sz="0" w:space="0" w:color="auto"/>
        <w:right w:val="none" w:sz="0" w:space="0" w:color="auto"/>
      </w:divBdr>
    </w:div>
    <w:div w:id="353390164">
      <w:bodyDiv w:val="1"/>
      <w:marLeft w:val="0"/>
      <w:marRight w:val="0"/>
      <w:marTop w:val="0"/>
      <w:marBottom w:val="0"/>
      <w:divBdr>
        <w:top w:val="none" w:sz="0" w:space="0" w:color="auto"/>
        <w:left w:val="none" w:sz="0" w:space="0" w:color="auto"/>
        <w:bottom w:val="none" w:sz="0" w:space="0" w:color="auto"/>
        <w:right w:val="none" w:sz="0" w:space="0" w:color="auto"/>
      </w:divBdr>
    </w:div>
    <w:div w:id="355275979">
      <w:bodyDiv w:val="1"/>
      <w:marLeft w:val="0"/>
      <w:marRight w:val="0"/>
      <w:marTop w:val="0"/>
      <w:marBottom w:val="0"/>
      <w:divBdr>
        <w:top w:val="none" w:sz="0" w:space="0" w:color="auto"/>
        <w:left w:val="none" w:sz="0" w:space="0" w:color="auto"/>
        <w:bottom w:val="none" w:sz="0" w:space="0" w:color="auto"/>
        <w:right w:val="none" w:sz="0" w:space="0" w:color="auto"/>
      </w:divBdr>
    </w:div>
    <w:div w:id="373117065">
      <w:bodyDiv w:val="1"/>
      <w:marLeft w:val="0"/>
      <w:marRight w:val="0"/>
      <w:marTop w:val="0"/>
      <w:marBottom w:val="0"/>
      <w:divBdr>
        <w:top w:val="none" w:sz="0" w:space="0" w:color="auto"/>
        <w:left w:val="none" w:sz="0" w:space="0" w:color="auto"/>
        <w:bottom w:val="none" w:sz="0" w:space="0" w:color="auto"/>
        <w:right w:val="none" w:sz="0" w:space="0" w:color="auto"/>
      </w:divBdr>
    </w:div>
    <w:div w:id="379287426">
      <w:bodyDiv w:val="1"/>
      <w:marLeft w:val="0"/>
      <w:marRight w:val="0"/>
      <w:marTop w:val="0"/>
      <w:marBottom w:val="0"/>
      <w:divBdr>
        <w:top w:val="none" w:sz="0" w:space="0" w:color="auto"/>
        <w:left w:val="none" w:sz="0" w:space="0" w:color="auto"/>
        <w:bottom w:val="none" w:sz="0" w:space="0" w:color="auto"/>
        <w:right w:val="none" w:sz="0" w:space="0" w:color="auto"/>
      </w:divBdr>
    </w:div>
    <w:div w:id="380402540">
      <w:bodyDiv w:val="1"/>
      <w:marLeft w:val="0"/>
      <w:marRight w:val="0"/>
      <w:marTop w:val="0"/>
      <w:marBottom w:val="0"/>
      <w:divBdr>
        <w:top w:val="none" w:sz="0" w:space="0" w:color="auto"/>
        <w:left w:val="none" w:sz="0" w:space="0" w:color="auto"/>
        <w:bottom w:val="none" w:sz="0" w:space="0" w:color="auto"/>
        <w:right w:val="none" w:sz="0" w:space="0" w:color="auto"/>
      </w:divBdr>
    </w:div>
    <w:div w:id="380515793">
      <w:bodyDiv w:val="1"/>
      <w:marLeft w:val="0"/>
      <w:marRight w:val="0"/>
      <w:marTop w:val="0"/>
      <w:marBottom w:val="0"/>
      <w:divBdr>
        <w:top w:val="none" w:sz="0" w:space="0" w:color="auto"/>
        <w:left w:val="none" w:sz="0" w:space="0" w:color="auto"/>
        <w:bottom w:val="none" w:sz="0" w:space="0" w:color="auto"/>
        <w:right w:val="none" w:sz="0" w:space="0" w:color="auto"/>
      </w:divBdr>
    </w:div>
    <w:div w:id="383068059">
      <w:bodyDiv w:val="1"/>
      <w:marLeft w:val="0"/>
      <w:marRight w:val="0"/>
      <w:marTop w:val="0"/>
      <w:marBottom w:val="0"/>
      <w:divBdr>
        <w:top w:val="none" w:sz="0" w:space="0" w:color="auto"/>
        <w:left w:val="none" w:sz="0" w:space="0" w:color="auto"/>
        <w:bottom w:val="none" w:sz="0" w:space="0" w:color="auto"/>
        <w:right w:val="none" w:sz="0" w:space="0" w:color="auto"/>
      </w:divBdr>
    </w:div>
    <w:div w:id="394160762">
      <w:bodyDiv w:val="1"/>
      <w:marLeft w:val="0"/>
      <w:marRight w:val="0"/>
      <w:marTop w:val="0"/>
      <w:marBottom w:val="0"/>
      <w:divBdr>
        <w:top w:val="none" w:sz="0" w:space="0" w:color="auto"/>
        <w:left w:val="none" w:sz="0" w:space="0" w:color="auto"/>
        <w:bottom w:val="none" w:sz="0" w:space="0" w:color="auto"/>
        <w:right w:val="none" w:sz="0" w:space="0" w:color="auto"/>
      </w:divBdr>
    </w:div>
    <w:div w:id="396127969">
      <w:bodyDiv w:val="1"/>
      <w:marLeft w:val="0"/>
      <w:marRight w:val="0"/>
      <w:marTop w:val="0"/>
      <w:marBottom w:val="0"/>
      <w:divBdr>
        <w:top w:val="none" w:sz="0" w:space="0" w:color="auto"/>
        <w:left w:val="none" w:sz="0" w:space="0" w:color="auto"/>
        <w:bottom w:val="none" w:sz="0" w:space="0" w:color="auto"/>
        <w:right w:val="none" w:sz="0" w:space="0" w:color="auto"/>
      </w:divBdr>
    </w:div>
    <w:div w:id="403725858">
      <w:bodyDiv w:val="1"/>
      <w:marLeft w:val="0"/>
      <w:marRight w:val="0"/>
      <w:marTop w:val="0"/>
      <w:marBottom w:val="0"/>
      <w:divBdr>
        <w:top w:val="none" w:sz="0" w:space="0" w:color="auto"/>
        <w:left w:val="none" w:sz="0" w:space="0" w:color="auto"/>
        <w:bottom w:val="none" w:sz="0" w:space="0" w:color="auto"/>
        <w:right w:val="none" w:sz="0" w:space="0" w:color="auto"/>
      </w:divBdr>
    </w:div>
    <w:div w:id="404494886">
      <w:bodyDiv w:val="1"/>
      <w:marLeft w:val="0"/>
      <w:marRight w:val="0"/>
      <w:marTop w:val="0"/>
      <w:marBottom w:val="0"/>
      <w:divBdr>
        <w:top w:val="none" w:sz="0" w:space="0" w:color="auto"/>
        <w:left w:val="none" w:sz="0" w:space="0" w:color="auto"/>
        <w:bottom w:val="none" w:sz="0" w:space="0" w:color="auto"/>
        <w:right w:val="none" w:sz="0" w:space="0" w:color="auto"/>
      </w:divBdr>
    </w:div>
    <w:div w:id="406998700">
      <w:bodyDiv w:val="1"/>
      <w:marLeft w:val="0"/>
      <w:marRight w:val="0"/>
      <w:marTop w:val="0"/>
      <w:marBottom w:val="0"/>
      <w:divBdr>
        <w:top w:val="none" w:sz="0" w:space="0" w:color="auto"/>
        <w:left w:val="none" w:sz="0" w:space="0" w:color="auto"/>
        <w:bottom w:val="none" w:sz="0" w:space="0" w:color="auto"/>
        <w:right w:val="none" w:sz="0" w:space="0" w:color="auto"/>
      </w:divBdr>
    </w:div>
    <w:div w:id="407307978">
      <w:bodyDiv w:val="1"/>
      <w:marLeft w:val="0"/>
      <w:marRight w:val="0"/>
      <w:marTop w:val="0"/>
      <w:marBottom w:val="0"/>
      <w:divBdr>
        <w:top w:val="none" w:sz="0" w:space="0" w:color="auto"/>
        <w:left w:val="none" w:sz="0" w:space="0" w:color="auto"/>
        <w:bottom w:val="none" w:sz="0" w:space="0" w:color="auto"/>
        <w:right w:val="none" w:sz="0" w:space="0" w:color="auto"/>
      </w:divBdr>
    </w:div>
    <w:div w:id="408430844">
      <w:bodyDiv w:val="1"/>
      <w:marLeft w:val="0"/>
      <w:marRight w:val="0"/>
      <w:marTop w:val="0"/>
      <w:marBottom w:val="0"/>
      <w:divBdr>
        <w:top w:val="none" w:sz="0" w:space="0" w:color="auto"/>
        <w:left w:val="none" w:sz="0" w:space="0" w:color="auto"/>
        <w:bottom w:val="none" w:sz="0" w:space="0" w:color="auto"/>
        <w:right w:val="none" w:sz="0" w:space="0" w:color="auto"/>
      </w:divBdr>
    </w:div>
    <w:div w:id="409231936">
      <w:bodyDiv w:val="1"/>
      <w:marLeft w:val="0"/>
      <w:marRight w:val="0"/>
      <w:marTop w:val="0"/>
      <w:marBottom w:val="0"/>
      <w:divBdr>
        <w:top w:val="none" w:sz="0" w:space="0" w:color="auto"/>
        <w:left w:val="none" w:sz="0" w:space="0" w:color="auto"/>
        <w:bottom w:val="none" w:sz="0" w:space="0" w:color="auto"/>
        <w:right w:val="none" w:sz="0" w:space="0" w:color="auto"/>
      </w:divBdr>
    </w:div>
    <w:div w:id="411120380">
      <w:bodyDiv w:val="1"/>
      <w:marLeft w:val="0"/>
      <w:marRight w:val="0"/>
      <w:marTop w:val="0"/>
      <w:marBottom w:val="0"/>
      <w:divBdr>
        <w:top w:val="none" w:sz="0" w:space="0" w:color="auto"/>
        <w:left w:val="none" w:sz="0" w:space="0" w:color="auto"/>
        <w:bottom w:val="none" w:sz="0" w:space="0" w:color="auto"/>
        <w:right w:val="none" w:sz="0" w:space="0" w:color="auto"/>
      </w:divBdr>
    </w:div>
    <w:div w:id="411246115">
      <w:bodyDiv w:val="1"/>
      <w:marLeft w:val="0"/>
      <w:marRight w:val="0"/>
      <w:marTop w:val="0"/>
      <w:marBottom w:val="0"/>
      <w:divBdr>
        <w:top w:val="none" w:sz="0" w:space="0" w:color="auto"/>
        <w:left w:val="none" w:sz="0" w:space="0" w:color="auto"/>
        <w:bottom w:val="none" w:sz="0" w:space="0" w:color="auto"/>
        <w:right w:val="none" w:sz="0" w:space="0" w:color="auto"/>
      </w:divBdr>
    </w:div>
    <w:div w:id="424543781">
      <w:bodyDiv w:val="1"/>
      <w:marLeft w:val="0"/>
      <w:marRight w:val="0"/>
      <w:marTop w:val="0"/>
      <w:marBottom w:val="0"/>
      <w:divBdr>
        <w:top w:val="none" w:sz="0" w:space="0" w:color="auto"/>
        <w:left w:val="none" w:sz="0" w:space="0" w:color="auto"/>
        <w:bottom w:val="none" w:sz="0" w:space="0" w:color="auto"/>
        <w:right w:val="none" w:sz="0" w:space="0" w:color="auto"/>
      </w:divBdr>
    </w:div>
    <w:div w:id="426971298">
      <w:bodyDiv w:val="1"/>
      <w:marLeft w:val="0"/>
      <w:marRight w:val="0"/>
      <w:marTop w:val="0"/>
      <w:marBottom w:val="0"/>
      <w:divBdr>
        <w:top w:val="none" w:sz="0" w:space="0" w:color="auto"/>
        <w:left w:val="none" w:sz="0" w:space="0" w:color="auto"/>
        <w:bottom w:val="none" w:sz="0" w:space="0" w:color="auto"/>
        <w:right w:val="none" w:sz="0" w:space="0" w:color="auto"/>
      </w:divBdr>
    </w:div>
    <w:div w:id="432362080">
      <w:bodyDiv w:val="1"/>
      <w:marLeft w:val="0"/>
      <w:marRight w:val="0"/>
      <w:marTop w:val="0"/>
      <w:marBottom w:val="0"/>
      <w:divBdr>
        <w:top w:val="none" w:sz="0" w:space="0" w:color="auto"/>
        <w:left w:val="none" w:sz="0" w:space="0" w:color="auto"/>
        <w:bottom w:val="none" w:sz="0" w:space="0" w:color="auto"/>
        <w:right w:val="none" w:sz="0" w:space="0" w:color="auto"/>
      </w:divBdr>
    </w:div>
    <w:div w:id="434638263">
      <w:bodyDiv w:val="1"/>
      <w:marLeft w:val="0"/>
      <w:marRight w:val="0"/>
      <w:marTop w:val="0"/>
      <w:marBottom w:val="0"/>
      <w:divBdr>
        <w:top w:val="none" w:sz="0" w:space="0" w:color="auto"/>
        <w:left w:val="none" w:sz="0" w:space="0" w:color="auto"/>
        <w:bottom w:val="none" w:sz="0" w:space="0" w:color="auto"/>
        <w:right w:val="none" w:sz="0" w:space="0" w:color="auto"/>
      </w:divBdr>
    </w:div>
    <w:div w:id="437604808">
      <w:bodyDiv w:val="1"/>
      <w:marLeft w:val="0"/>
      <w:marRight w:val="0"/>
      <w:marTop w:val="0"/>
      <w:marBottom w:val="0"/>
      <w:divBdr>
        <w:top w:val="none" w:sz="0" w:space="0" w:color="auto"/>
        <w:left w:val="none" w:sz="0" w:space="0" w:color="auto"/>
        <w:bottom w:val="none" w:sz="0" w:space="0" w:color="auto"/>
        <w:right w:val="none" w:sz="0" w:space="0" w:color="auto"/>
      </w:divBdr>
    </w:div>
    <w:div w:id="446850737">
      <w:bodyDiv w:val="1"/>
      <w:marLeft w:val="0"/>
      <w:marRight w:val="0"/>
      <w:marTop w:val="0"/>
      <w:marBottom w:val="0"/>
      <w:divBdr>
        <w:top w:val="none" w:sz="0" w:space="0" w:color="auto"/>
        <w:left w:val="none" w:sz="0" w:space="0" w:color="auto"/>
        <w:bottom w:val="none" w:sz="0" w:space="0" w:color="auto"/>
        <w:right w:val="none" w:sz="0" w:space="0" w:color="auto"/>
      </w:divBdr>
    </w:div>
    <w:div w:id="446890877">
      <w:bodyDiv w:val="1"/>
      <w:marLeft w:val="0"/>
      <w:marRight w:val="0"/>
      <w:marTop w:val="0"/>
      <w:marBottom w:val="0"/>
      <w:divBdr>
        <w:top w:val="none" w:sz="0" w:space="0" w:color="auto"/>
        <w:left w:val="none" w:sz="0" w:space="0" w:color="auto"/>
        <w:bottom w:val="none" w:sz="0" w:space="0" w:color="auto"/>
        <w:right w:val="none" w:sz="0" w:space="0" w:color="auto"/>
      </w:divBdr>
    </w:div>
    <w:div w:id="455176953">
      <w:bodyDiv w:val="1"/>
      <w:marLeft w:val="0"/>
      <w:marRight w:val="0"/>
      <w:marTop w:val="0"/>
      <w:marBottom w:val="0"/>
      <w:divBdr>
        <w:top w:val="none" w:sz="0" w:space="0" w:color="auto"/>
        <w:left w:val="none" w:sz="0" w:space="0" w:color="auto"/>
        <w:bottom w:val="none" w:sz="0" w:space="0" w:color="auto"/>
        <w:right w:val="none" w:sz="0" w:space="0" w:color="auto"/>
      </w:divBdr>
    </w:div>
    <w:div w:id="462887247">
      <w:bodyDiv w:val="1"/>
      <w:marLeft w:val="0"/>
      <w:marRight w:val="0"/>
      <w:marTop w:val="0"/>
      <w:marBottom w:val="0"/>
      <w:divBdr>
        <w:top w:val="none" w:sz="0" w:space="0" w:color="auto"/>
        <w:left w:val="none" w:sz="0" w:space="0" w:color="auto"/>
        <w:bottom w:val="none" w:sz="0" w:space="0" w:color="auto"/>
        <w:right w:val="none" w:sz="0" w:space="0" w:color="auto"/>
      </w:divBdr>
    </w:div>
    <w:div w:id="464549433">
      <w:bodyDiv w:val="1"/>
      <w:marLeft w:val="0"/>
      <w:marRight w:val="0"/>
      <w:marTop w:val="0"/>
      <w:marBottom w:val="0"/>
      <w:divBdr>
        <w:top w:val="none" w:sz="0" w:space="0" w:color="auto"/>
        <w:left w:val="none" w:sz="0" w:space="0" w:color="auto"/>
        <w:bottom w:val="none" w:sz="0" w:space="0" w:color="auto"/>
        <w:right w:val="none" w:sz="0" w:space="0" w:color="auto"/>
      </w:divBdr>
    </w:div>
    <w:div w:id="466171748">
      <w:bodyDiv w:val="1"/>
      <w:marLeft w:val="0"/>
      <w:marRight w:val="0"/>
      <w:marTop w:val="0"/>
      <w:marBottom w:val="0"/>
      <w:divBdr>
        <w:top w:val="none" w:sz="0" w:space="0" w:color="auto"/>
        <w:left w:val="none" w:sz="0" w:space="0" w:color="auto"/>
        <w:bottom w:val="none" w:sz="0" w:space="0" w:color="auto"/>
        <w:right w:val="none" w:sz="0" w:space="0" w:color="auto"/>
      </w:divBdr>
    </w:div>
    <w:div w:id="466238837">
      <w:bodyDiv w:val="1"/>
      <w:marLeft w:val="0"/>
      <w:marRight w:val="0"/>
      <w:marTop w:val="0"/>
      <w:marBottom w:val="0"/>
      <w:divBdr>
        <w:top w:val="none" w:sz="0" w:space="0" w:color="auto"/>
        <w:left w:val="none" w:sz="0" w:space="0" w:color="auto"/>
        <w:bottom w:val="none" w:sz="0" w:space="0" w:color="auto"/>
        <w:right w:val="none" w:sz="0" w:space="0" w:color="auto"/>
      </w:divBdr>
    </w:div>
    <w:div w:id="467742927">
      <w:bodyDiv w:val="1"/>
      <w:marLeft w:val="0"/>
      <w:marRight w:val="0"/>
      <w:marTop w:val="0"/>
      <w:marBottom w:val="0"/>
      <w:divBdr>
        <w:top w:val="none" w:sz="0" w:space="0" w:color="auto"/>
        <w:left w:val="none" w:sz="0" w:space="0" w:color="auto"/>
        <w:bottom w:val="none" w:sz="0" w:space="0" w:color="auto"/>
        <w:right w:val="none" w:sz="0" w:space="0" w:color="auto"/>
      </w:divBdr>
    </w:div>
    <w:div w:id="470291085">
      <w:bodyDiv w:val="1"/>
      <w:marLeft w:val="0"/>
      <w:marRight w:val="0"/>
      <w:marTop w:val="0"/>
      <w:marBottom w:val="0"/>
      <w:divBdr>
        <w:top w:val="none" w:sz="0" w:space="0" w:color="auto"/>
        <w:left w:val="none" w:sz="0" w:space="0" w:color="auto"/>
        <w:bottom w:val="none" w:sz="0" w:space="0" w:color="auto"/>
        <w:right w:val="none" w:sz="0" w:space="0" w:color="auto"/>
      </w:divBdr>
    </w:div>
    <w:div w:id="470905713">
      <w:bodyDiv w:val="1"/>
      <w:marLeft w:val="0"/>
      <w:marRight w:val="0"/>
      <w:marTop w:val="0"/>
      <w:marBottom w:val="0"/>
      <w:divBdr>
        <w:top w:val="none" w:sz="0" w:space="0" w:color="auto"/>
        <w:left w:val="none" w:sz="0" w:space="0" w:color="auto"/>
        <w:bottom w:val="none" w:sz="0" w:space="0" w:color="auto"/>
        <w:right w:val="none" w:sz="0" w:space="0" w:color="auto"/>
      </w:divBdr>
    </w:div>
    <w:div w:id="472868141">
      <w:bodyDiv w:val="1"/>
      <w:marLeft w:val="0"/>
      <w:marRight w:val="0"/>
      <w:marTop w:val="0"/>
      <w:marBottom w:val="0"/>
      <w:divBdr>
        <w:top w:val="none" w:sz="0" w:space="0" w:color="auto"/>
        <w:left w:val="none" w:sz="0" w:space="0" w:color="auto"/>
        <w:bottom w:val="none" w:sz="0" w:space="0" w:color="auto"/>
        <w:right w:val="none" w:sz="0" w:space="0" w:color="auto"/>
      </w:divBdr>
    </w:div>
    <w:div w:id="477108833">
      <w:bodyDiv w:val="1"/>
      <w:marLeft w:val="0"/>
      <w:marRight w:val="0"/>
      <w:marTop w:val="0"/>
      <w:marBottom w:val="0"/>
      <w:divBdr>
        <w:top w:val="none" w:sz="0" w:space="0" w:color="auto"/>
        <w:left w:val="none" w:sz="0" w:space="0" w:color="auto"/>
        <w:bottom w:val="none" w:sz="0" w:space="0" w:color="auto"/>
        <w:right w:val="none" w:sz="0" w:space="0" w:color="auto"/>
      </w:divBdr>
    </w:div>
    <w:div w:id="481505889">
      <w:bodyDiv w:val="1"/>
      <w:marLeft w:val="0"/>
      <w:marRight w:val="0"/>
      <w:marTop w:val="0"/>
      <w:marBottom w:val="0"/>
      <w:divBdr>
        <w:top w:val="none" w:sz="0" w:space="0" w:color="auto"/>
        <w:left w:val="none" w:sz="0" w:space="0" w:color="auto"/>
        <w:bottom w:val="none" w:sz="0" w:space="0" w:color="auto"/>
        <w:right w:val="none" w:sz="0" w:space="0" w:color="auto"/>
      </w:divBdr>
    </w:div>
    <w:div w:id="482620789">
      <w:bodyDiv w:val="1"/>
      <w:marLeft w:val="0"/>
      <w:marRight w:val="0"/>
      <w:marTop w:val="0"/>
      <w:marBottom w:val="0"/>
      <w:divBdr>
        <w:top w:val="none" w:sz="0" w:space="0" w:color="auto"/>
        <w:left w:val="none" w:sz="0" w:space="0" w:color="auto"/>
        <w:bottom w:val="none" w:sz="0" w:space="0" w:color="auto"/>
        <w:right w:val="none" w:sz="0" w:space="0" w:color="auto"/>
      </w:divBdr>
    </w:div>
    <w:div w:id="487675239">
      <w:bodyDiv w:val="1"/>
      <w:marLeft w:val="0"/>
      <w:marRight w:val="0"/>
      <w:marTop w:val="0"/>
      <w:marBottom w:val="0"/>
      <w:divBdr>
        <w:top w:val="none" w:sz="0" w:space="0" w:color="auto"/>
        <w:left w:val="none" w:sz="0" w:space="0" w:color="auto"/>
        <w:bottom w:val="none" w:sz="0" w:space="0" w:color="auto"/>
        <w:right w:val="none" w:sz="0" w:space="0" w:color="auto"/>
      </w:divBdr>
    </w:div>
    <w:div w:id="488138169">
      <w:bodyDiv w:val="1"/>
      <w:marLeft w:val="0"/>
      <w:marRight w:val="0"/>
      <w:marTop w:val="0"/>
      <w:marBottom w:val="0"/>
      <w:divBdr>
        <w:top w:val="none" w:sz="0" w:space="0" w:color="auto"/>
        <w:left w:val="none" w:sz="0" w:space="0" w:color="auto"/>
        <w:bottom w:val="none" w:sz="0" w:space="0" w:color="auto"/>
        <w:right w:val="none" w:sz="0" w:space="0" w:color="auto"/>
      </w:divBdr>
    </w:div>
    <w:div w:id="490800234">
      <w:bodyDiv w:val="1"/>
      <w:marLeft w:val="0"/>
      <w:marRight w:val="0"/>
      <w:marTop w:val="0"/>
      <w:marBottom w:val="0"/>
      <w:divBdr>
        <w:top w:val="none" w:sz="0" w:space="0" w:color="auto"/>
        <w:left w:val="none" w:sz="0" w:space="0" w:color="auto"/>
        <w:bottom w:val="none" w:sz="0" w:space="0" w:color="auto"/>
        <w:right w:val="none" w:sz="0" w:space="0" w:color="auto"/>
      </w:divBdr>
    </w:div>
    <w:div w:id="491219530">
      <w:bodyDiv w:val="1"/>
      <w:marLeft w:val="0"/>
      <w:marRight w:val="0"/>
      <w:marTop w:val="0"/>
      <w:marBottom w:val="0"/>
      <w:divBdr>
        <w:top w:val="none" w:sz="0" w:space="0" w:color="auto"/>
        <w:left w:val="none" w:sz="0" w:space="0" w:color="auto"/>
        <w:bottom w:val="none" w:sz="0" w:space="0" w:color="auto"/>
        <w:right w:val="none" w:sz="0" w:space="0" w:color="auto"/>
      </w:divBdr>
    </w:div>
    <w:div w:id="492575598">
      <w:bodyDiv w:val="1"/>
      <w:marLeft w:val="0"/>
      <w:marRight w:val="0"/>
      <w:marTop w:val="0"/>
      <w:marBottom w:val="0"/>
      <w:divBdr>
        <w:top w:val="none" w:sz="0" w:space="0" w:color="auto"/>
        <w:left w:val="none" w:sz="0" w:space="0" w:color="auto"/>
        <w:bottom w:val="none" w:sz="0" w:space="0" w:color="auto"/>
        <w:right w:val="none" w:sz="0" w:space="0" w:color="auto"/>
      </w:divBdr>
    </w:div>
    <w:div w:id="493372188">
      <w:bodyDiv w:val="1"/>
      <w:marLeft w:val="0"/>
      <w:marRight w:val="0"/>
      <w:marTop w:val="0"/>
      <w:marBottom w:val="0"/>
      <w:divBdr>
        <w:top w:val="none" w:sz="0" w:space="0" w:color="auto"/>
        <w:left w:val="none" w:sz="0" w:space="0" w:color="auto"/>
        <w:bottom w:val="none" w:sz="0" w:space="0" w:color="auto"/>
        <w:right w:val="none" w:sz="0" w:space="0" w:color="auto"/>
      </w:divBdr>
    </w:div>
    <w:div w:id="493570918">
      <w:bodyDiv w:val="1"/>
      <w:marLeft w:val="0"/>
      <w:marRight w:val="0"/>
      <w:marTop w:val="0"/>
      <w:marBottom w:val="0"/>
      <w:divBdr>
        <w:top w:val="none" w:sz="0" w:space="0" w:color="auto"/>
        <w:left w:val="none" w:sz="0" w:space="0" w:color="auto"/>
        <w:bottom w:val="none" w:sz="0" w:space="0" w:color="auto"/>
        <w:right w:val="none" w:sz="0" w:space="0" w:color="auto"/>
      </w:divBdr>
    </w:div>
    <w:div w:id="494878444">
      <w:bodyDiv w:val="1"/>
      <w:marLeft w:val="0"/>
      <w:marRight w:val="0"/>
      <w:marTop w:val="0"/>
      <w:marBottom w:val="0"/>
      <w:divBdr>
        <w:top w:val="none" w:sz="0" w:space="0" w:color="auto"/>
        <w:left w:val="none" w:sz="0" w:space="0" w:color="auto"/>
        <w:bottom w:val="none" w:sz="0" w:space="0" w:color="auto"/>
        <w:right w:val="none" w:sz="0" w:space="0" w:color="auto"/>
      </w:divBdr>
    </w:div>
    <w:div w:id="498231708">
      <w:bodyDiv w:val="1"/>
      <w:marLeft w:val="0"/>
      <w:marRight w:val="0"/>
      <w:marTop w:val="0"/>
      <w:marBottom w:val="0"/>
      <w:divBdr>
        <w:top w:val="none" w:sz="0" w:space="0" w:color="auto"/>
        <w:left w:val="none" w:sz="0" w:space="0" w:color="auto"/>
        <w:bottom w:val="none" w:sz="0" w:space="0" w:color="auto"/>
        <w:right w:val="none" w:sz="0" w:space="0" w:color="auto"/>
      </w:divBdr>
    </w:div>
    <w:div w:id="507213013">
      <w:bodyDiv w:val="1"/>
      <w:marLeft w:val="0"/>
      <w:marRight w:val="0"/>
      <w:marTop w:val="0"/>
      <w:marBottom w:val="0"/>
      <w:divBdr>
        <w:top w:val="none" w:sz="0" w:space="0" w:color="auto"/>
        <w:left w:val="none" w:sz="0" w:space="0" w:color="auto"/>
        <w:bottom w:val="none" w:sz="0" w:space="0" w:color="auto"/>
        <w:right w:val="none" w:sz="0" w:space="0" w:color="auto"/>
      </w:divBdr>
    </w:div>
    <w:div w:id="511527682">
      <w:bodyDiv w:val="1"/>
      <w:marLeft w:val="0"/>
      <w:marRight w:val="0"/>
      <w:marTop w:val="0"/>
      <w:marBottom w:val="0"/>
      <w:divBdr>
        <w:top w:val="none" w:sz="0" w:space="0" w:color="auto"/>
        <w:left w:val="none" w:sz="0" w:space="0" w:color="auto"/>
        <w:bottom w:val="none" w:sz="0" w:space="0" w:color="auto"/>
        <w:right w:val="none" w:sz="0" w:space="0" w:color="auto"/>
      </w:divBdr>
    </w:div>
    <w:div w:id="512845359">
      <w:bodyDiv w:val="1"/>
      <w:marLeft w:val="0"/>
      <w:marRight w:val="0"/>
      <w:marTop w:val="0"/>
      <w:marBottom w:val="0"/>
      <w:divBdr>
        <w:top w:val="none" w:sz="0" w:space="0" w:color="auto"/>
        <w:left w:val="none" w:sz="0" w:space="0" w:color="auto"/>
        <w:bottom w:val="none" w:sz="0" w:space="0" w:color="auto"/>
        <w:right w:val="none" w:sz="0" w:space="0" w:color="auto"/>
      </w:divBdr>
    </w:div>
    <w:div w:id="518783969">
      <w:bodyDiv w:val="1"/>
      <w:marLeft w:val="0"/>
      <w:marRight w:val="0"/>
      <w:marTop w:val="0"/>
      <w:marBottom w:val="0"/>
      <w:divBdr>
        <w:top w:val="none" w:sz="0" w:space="0" w:color="auto"/>
        <w:left w:val="none" w:sz="0" w:space="0" w:color="auto"/>
        <w:bottom w:val="none" w:sz="0" w:space="0" w:color="auto"/>
        <w:right w:val="none" w:sz="0" w:space="0" w:color="auto"/>
      </w:divBdr>
    </w:div>
    <w:div w:id="520514030">
      <w:bodyDiv w:val="1"/>
      <w:marLeft w:val="0"/>
      <w:marRight w:val="0"/>
      <w:marTop w:val="0"/>
      <w:marBottom w:val="0"/>
      <w:divBdr>
        <w:top w:val="none" w:sz="0" w:space="0" w:color="auto"/>
        <w:left w:val="none" w:sz="0" w:space="0" w:color="auto"/>
        <w:bottom w:val="none" w:sz="0" w:space="0" w:color="auto"/>
        <w:right w:val="none" w:sz="0" w:space="0" w:color="auto"/>
      </w:divBdr>
    </w:div>
    <w:div w:id="523128120">
      <w:bodyDiv w:val="1"/>
      <w:marLeft w:val="0"/>
      <w:marRight w:val="0"/>
      <w:marTop w:val="0"/>
      <w:marBottom w:val="0"/>
      <w:divBdr>
        <w:top w:val="none" w:sz="0" w:space="0" w:color="auto"/>
        <w:left w:val="none" w:sz="0" w:space="0" w:color="auto"/>
        <w:bottom w:val="none" w:sz="0" w:space="0" w:color="auto"/>
        <w:right w:val="none" w:sz="0" w:space="0" w:color="auto"/>
      </w:divBdr>
    </w:div>
    <w:div w:id="523639718">
      <w:bodyDiv w:val="1"/>
      <w:marLeft w:val="0"/>
      <w:marRight w:val="0"/>
      <w:marTop w:val="0"/>
      <w:marBottom w:val="0"/>
      <w:divBdr>
        <w:top w:val="none" w:sz="0" w:space="0" w:color="auto"/>
        <w:left w:val="none" w:sz="0" w:space="0" w:color="auto"/>
        <w:bottom w:val="none" w:sz="0" w:space="0" w:color="auto"/>
        <w:right w:val="none" w:sz="0" w:space="0" w:color="auto"/>
      </w:divBdr>
    </w:div>
    <w:div w:id="529490017">
      <w:bodyDiv w:val="1"/>
      <w:marLeft w:val="0"/>
      <w:marRight w:val="0"/>
      <w:marTop w:val="0"/>
      <w:marBottom w:val="0"/>
      <w:divBdr>
        <w:top w:val="none" w:sz="0" w:space="0" w:color="auto"/>
        <w:left w:val="none" w:sz="0" w:space="0" w:color="auto"/>
        <w:bottom w:val="none" w:sz="0" w:space="0" w:color="auto"/>
        <w:right w:val="none" w:sz="0" w:space="0" w:color="auto"/>
      </w:divBdr>
    </w:div>
    <w:div w:id="535392278">
      <w:bodyDiv w:val="1"/>
      <w:marLeft w:val="0"/>
      <w:marRight w:val="0"/>
      <w:marTop w:val="0"/>
      <w:marBottom w:val="0"/>
      <w:divBdr>
        <w:top w:val="none" w:sz="0" w:space="0" w:color="auto"/>
        <w:left w:val="none" w:sz="0" w:space="0" w:color="auto"/>
        <w:bottom w:val="none" w:sz="0" w:space="0" w:color="auto"/>
        <w:right w:val="none" w:sz="0" w:space="0" w:color="auto"/>
      </w:divBdr>
    </w:div>
    <w:div w:id="538904365">
      <w:bodyDiv w:val="1"/>
      <w:marLeft w:val="0"/>
      <w:marRight w:val="0"/>
      <w:marTop w:val="0"/>
      <w:marBottom w:val="0"/>
      <w:divBdr>
        <w:top w:val="none" w:sz="0" w:space="0" w:color="auto"/>
        <w:left w:val="none" w:sz="0" w:space="0" w:color="auto"/>
        <w:bottom w:val="none" w:sz="0" w:space="0" w:color="auto"/>
        <w:right w:val="none" w:sz="0" w:space="0" w:color="auto"/>
      </w:divBdr>
    </w:div>
    <w:div w:id="539587005">
      <w:bodyDiv w:val="1"/>
      <w:marLeft w:val="0"/>
      <w:marRight w:val="0"/>
      <w:marTop w:val="0"/>
      <w:marBottom w:val="0"/>
      <w:divBdr>
        <w:top w:val="none" w:sz="0" w:space="0" w:color="auto"/>
        <w:left w:val="none" w:sz="0" w:space="0" w:color="auto"/>
        <w:bottom w:val="none" w:sz="0" w:space="0" w:color="auto"/>
        <w:right w:val="none" w:sz="0" w:space="0" w:color="auto"/>
      </w:divBdr>
    </w:div>
    <w:div w:id="555355229">
      <w:bodyDiv w:val="1"/>
      <w:marLeft w:val="0"/>
      <w:marRight w:val="0"/>
      <w:marTop w:val="0"/>
      <w:marBottom w:val="0"/>
      <w:divBdr>
        <w:top w:val="none" w:sz="0" w:space="0" w:color="auto"/>
        <w:left w:val="none" w:sz="0" w:space="0" w:color="auto"/>
        <w:bottom w:val="none" w:sz="0" w:space="0" w:color="auto"/>
        <w:right w:val="none" w:sz="0" w:space="0" w:color="auto"/>
      </w:divBdr>
    </w:div>
    <w:div w:id="562562997">
      <w:bodyDiv w:val="1"/>
      <w:marLeft w:val="0"/>
      <w:marRight w:val="0"/>
      <w:marTop w:val="0"/>
      <w:marBottom w:val="0"/>
      <w:divBdr>
        <w:top w:val="none" w:sz="0" w:space="0" w:color="auto"/>
        <w:left w:val="none" w:sz="0" w:space="0" w:color="auto"/>
        <w:bottom w:val="none" w:sz="0" w:space="0" w:color="auto"/>
        <w:right w:val="none" w:sz="0" w:space="0" w:color="auto"/>
      </w:divBdr>
    </w:div>
    <w:div w:id="568619765">
      <w:bodyDiv w:val="1"/>
      <w:marLeft w:val="0"/>
      <w:marRight w:val="0"/>
      <w:marTop w:val="0"/>
      <w:marBottom w:val="0"/>
      <w:divBdr>
        <w:top w:val="none" w:sz="0" w:space="0" w:color="auto"/>
        <w:left w:val="none" w:sz="0" w:space="0" w:color="auto"/>
        <w:bottom w:val="none" w:sz="0" w:space="0" w:color="auto"/>
        <w:right w:val="none" w:sz="0" w:space="0" w:color="auto"/>
      </w:divBdr>
    </w:div>
    <w:div w:id="568880528">
      <w:bodyDiv w:val="1"/>
      <w:marLeft w:val="0"/>
      <w:marRight w:val="0"/>
      <w:marTop w:val="0"/>
      <w:marBottom w:val="0"/>
      <w:divBdr>
        <w:top w:val="none" w:sz="0" w:space="0" w:color="auto"/>
        <w:left w:val="none" w:sz="0" w:space="0" w:color="auto"/>
        <w:bottom w:val="none" w:sz="0" w:space="0" w:color="auto"/>
        <w:right w:val="none" w:sz="0" w:space="0" w:color="auto"/>
      </w:divBdr>
    </w:div>
    <w:div w:id="575088799">
      <w:bodyDiv w:val="1"/>
      <w:marLeft w:val="0"/>
      <w:marRight w:val="0"/>
      <w:marTop w:val="0"/>
      <w:marBottom w:val="0"/>
      <w:divBdr>
        <w:top w:val="none" w:sz="0" w:space="0" w:color="auto"/>
        <w:left w:val="none" w:sz="0" w:space="0" w:color="auto"/>
        <w:bottom w:val="none" w:sz="0" w:space="0" w:color="auto"/>
        <w:right w:val="none" w:sz="0" w:space="0" w:color="auto"/>
      </w:divBdr>
    </w:div>
    <w:div w:id="582296483">
      <w:bodyDiv w:val="1"/>
      <w:marLeft w:val="0"/>
      <w:marRight w:val="0"/>
      <w:marTop w:val="0"/>
      <w:marBottom w:val="0"/>
      <w:divBdr>
        <w:top w:val="none" w:sz="0" w:space="0" w:color="auto"/>
        <w:left w:val="none" w:sz="0" w:space="0" w:color="auto"/>
        <w:bottom w:val="none" w:sz="0" w:space="0" w:color="auto"/>
        <w:right w:val="none" w:sz="0" w:space="0" w:color="auto"/>
      </w:divBdr>
    </w:div>
    <w:div w:id="584611138">
      <w:bodyDiv w:val="1"/>
      <w:marLeft w:val="0"/>
      <w:marRight w:val="0"/>
      <w:marTop w:val="0"/>
      <w:marBottom w:val="0"/>
      <w:divBdr>
        <w:top w:val="none" w:sz="0" w:space="0" w:color="auto"/>
        <w:left w:val="none" w:sz="0" w:space="0" w:color="auto"/>
        <w:bottom w:val="none" w:sz="0" w:space="0" w:color="auto"/>
        <w:right w:val="none" w:sz="0" w:space="0" w:color="auto"/>
      </w:divBdr>
    </w:div>
    <w:div w:id="587882120">
      <w:bodyDiv w:val="1"/>
      <w:marLeft w:val="0"/>
      <w:marRight w:val="0"/>
      <w:marTop w:val="0"/>
      <w:marBottom w:val="0"/>
      <w:divBdr>
        <w:top w:val="none" w:sz="0" w:space="0" w:color="auto"/>
        <w:left w:val="none" w:sz="0" w:space="0" w:color="auto"/>
        <w:bottom w:val="none" w:sz="0" w:space="0" w:color="auto"/>
        <w:right w:val="none" w:sz="0" w:space="0" w:color="auto"/>
      </w:divBdr>
    </w:div>
    <w:div w:id="590164111">
      <w:bodyDiv w:val="1"/>
      <w:marLeft w:val="0"/>
      <w:marRight w:val="0"/>
      <w:marTop w:val="0"/>
      <w:marBottom w:val="0"/>
      <w:divBdr>
        <w:top w:val="none" w:sz="0" w:space="0" w:color="auto"/>
        <w:left w:val="none" w:sz="0" w:space="0" w:color="auto"/>
        <w:bottom w:val="none" w:sz="0" w:space="0" w:color="auto"/>
        <w:right w:val="none" w:sz="0" w:space="0" w:color="auto"/>
      </w:divBdr>
    </w:div>
    <w:div w:id="593707482">
      <w:bodyDiv w:val="1"/>
      <w:marLeft w:val="0"/>
      <w:marRight w:val="0"/>
      <w:marTop w:val="0"/>
      <w:marBottom w:val="0"/>
      <w:divBdr>
        <w:top w:val="none" w:sz="0" w:space="0" w:color="auto"/>
        <w:left w:val="none" w:sz="0" w:space="0" w:color="auto"/>
        <w:bottom w:val="none" w:sz="0" w:space="0" w:color="auto"/>
        <w:right w:val="none" w:sz="0" w:space="0" w:color="auto"/>
      </w:divBdr>
    </w:div>
    <w:div w:id="594093025">
      <w:bodyDiv w:val="1"/>
      <w:marLeft w:val="0"/>
      <w:marRight w:val="0"/>
      <w:marTop w:val="0"/>
      <w:marBottom w:val="0"/>
      <w:divBdr>
        <w:top w:val="none" w:sz="0" w:space="0" w:color="auto"/>
        <w:left w:val="none" w:sz="0" w:space="0" w:color="auto"/>
        <w:bottom w:val="none" w:sz="0" w:space="0" w:color="auto"/>
        <w:right w:val="none" w:sz="0" w:space="0" w:color="auto"/>
      </w:divBdr>
    </w:div>
    <w:div w:id="596182215">
      <w:bodyDiv w:val="1"/>
      <w:marLeft w:val="0"/>
      <w:marRight w:val="0"/>
      <w:marTop w:val="0"/>
      <w:marBottom w:val="0"/>
      <w:divBdr>
        <w:top w:val="none" w:sz="0" w:space="0" w:color="auto"/>
        <w:left w:val="none" w:sz="0" w:space="0" w:color="auto"/>
        <w:bottom w:val="none" w:sz="0" w:space="0" w:color="auto"/>
        <w:right w:val="none" w:sz="0" w:space="0" w:color="auto"/>
      </w:divBdr>
    </w:div>
    <w:div w:id="598684443">
      <w:bodyDiv w:val="1"/>
      <w:marLeft w:val="0"/>
      <w:marRight w:val="0"/>
      <w:marTop w:val="0"/>
      <w:marBottom w:val="0"/>
      <w:divBdr>
        <w:top w:val="none" w:sz="0" w:space="0" w:color="auto"/>
        <w:left w:val="none" w:sz="0" w:space="0" w:color="auto"/>
        <w:bottom w:val="none" w:sz="0" w:space="0" w:color="auto"/>
        <w:right w:val="none" w:sz="0" w:space="0" w:color="auto"/>
      </w:divBdr>
    </w:div>
    <w:div w:id="601379006">
      <w:bodyDiv w:val="1"/>
      <w:marLeft w:val="0"/>
      <w:marRight w:val="0"/>
      <w:marTop w:val="0"/>
      <w:marBottom w:val="0"/>
      <w:divBdr>
        <w:top w:val="none" w:sz="0" w:space="0" w:color="auto"/>
        <w:left w:val="none" w:sz="0" w:space="0" w:color="auto"/>
        <w:bottom w:val="none" w:sz="0" w:space="0" w:color="auto"/>
        <w:right w:val="none" w:sz="0" w:space="0" w:color="auto"/>
      </w:divBdr>
    </w:div>
    <w:div w:id="603222713">
      <w:bodyDiv w:val="1"/>
      <w:marLeft w:val="0"/>
      <w:marRight w:val="0"/>
      <w:marTop w:val="0"/>
      <w:marBottom w:val="0"/>
      <w:divBdr>
        <w:top w:val="none" w:sz="0" w:space="0" w:color="auto"/>
        <w:left w:val="none" w:sz="0" w:space="0" w:color="auto"/>
        <w:bottom w:val="none" w:sz="0" w:space="0" w:color="auto"/>
        <w:right w:val="none" w:sz="0" w:space="0" w:color="auto"/>
      </w:divBdr>
    </w:div>
    <w:div w:id="612052135">
      <w:bodyDiv w:val="1"/>
      <w:marLeft w:val="0"/>
      <w:marRight w:val="0"/>
      <w:marTop w:val="0"/>
      <w:marBottom w:val="0"/>
      <w:divBdr>
        <w:top w:val="none" w:sz="0" w:space="0" w:color="auto"/>
        <w:left w:val="none" w:sz="0" w:space="0" w:color="auto"/>
        <w:bottom w:val="none" w:sz="0" w:space="0" w:color="auto"/>
        <w:right w:val="none" w:sz="0" w:space="0" w:color="auto"/>
      </w:divBdr>
    </w:div>
    <w:div w:id="615333784">
      <w:bodyDiv w:val="1"/>
      <w:marLeft w:val="0"/>
      <w:marRight w:val="0"/>
      <w:marTop w:val="0"/>
      <w:marBottom w:val="0"/>
      <w:divBdr>
        <w:top w:val="none" w:sz="0" w:space="0" w:color="auto"/>
        <w:left w:val="none" w:sz="0" w:space="0" w:color="auto"/>
        <w:bottom w:val="none" w:sz="0" w:space="0" w:color="auto"/>
        <w:right w:val="none" w:sz="0" w:space="0" w:color="auto"/>
      </w:divBdr>
    </w:div>
    <w:div w:id="617952660">
      <w:bodyDiv w:val="1"/>
      <w:marLeft w:val="0"/>
      <w:marRight w:val="0"/>
      <w:marTop w:val="0"/>
      <w:marBottom w:val="0"/>
      <w:divBdr>
        <w:top w:val="none" w:sz="0" w:space="0" w:color="auto"/>
        <w:left w:val="none" w:sz="0" w:space="0" w:color="auto"/>
        <w:bottom w:val="none" w:sz="0" w:space="0" w:color="auto"/>
        <w:right w:val="none" w:sz="0" w:space="0" w:color="auto"/>
      </w:divBdr>
    </w:div>
    <w:div w:id="618882034">
      <w:bodyDiv w:val="1"/>
      <w:marLeft w:val="0"/>
      <w:marRight w:val="0"/>
      <w:marTop w:val="0"/>
      <w:marBottom w:val="0"/>
      <w:divBdr>
        <w:top w:val="none" w:sz="0" w:space="0" w:color="auto"/>
        <w:left w:val="none" w:sz="0" w:space="0" w:color="auto"/>
        <w:bottom w:val="none" w:sz="0" w:space="0" w:color="auto"/>
        <w:right w:val="none" w:sz="0" w:space="0" w:color="auto"/>
      </w:divBdr>
    </w:div>
    <w:div w:id="620964717">
      <w:bodyDiv w:val="1"/>
      <w:marLeft w:val="0"/>
      <w:marRight w:val="0"/>
      <w:marTop w:val="0"/>
      <w:marBottom w:val="0"/>
      <w:divBdr>
        <w:top w:val="none" w:sz="0" w:space="0" w:color="auto"/>
        <w:left w:val="none" w:sz="0" w:space="0" w:color="auto"/>
        <w:bottom w:val="none" w:sz="0" w:space="0" w:color="auto"/>
        <w:right w:val="none" w:sz="0" w:space="0" w:color="auto"/>
      </w:divBdr>
    </w:div>
    <w:div w:id="630088714">
      <w:bodyDiv w:val="1"/>
      <w:marLeft w:val="0"/>
      <w:marRight w:val="0"/>
      <w:marTop w:val="0"/>
      <w:marBottom w:val="0"/>
      <w:divBdr>
        <w:top w:val="none" w:sz="0" w:space="0" w:color="auto"/>
        <w:left w:val="none" w:sz="0" w:space="0" w:color="auto"/>
        <w:bottom w:val="none" w:sz="0" w:space="0" w:color="auto"/>
        <w:right w:val="none" w:sz="0" w:space="0" w:color="auto"/>
      </w:divBdr>
    </w:div>
    <w:div w:id="633876914">
      <w:bodyDiv w:val="1"/>
      <w:marLeft w:val="0"/>
      <w:marRight w:val="0"/>
      <w:marTop w:val="0"/>
      <w:marBottom w:val="0"/>
      <w:divBdr>
        <w:top w:val="none" w:sz="0" w:space="0" w:color="auto"/>
        <w:left w:val="none" w:sz="0" w:space="0" w:color="auto"/>
        <w:bottom w:val="none" w:sz="0" w:space="0" w:color="auto"/>
        <w:right w:val="none" w:sz="0" w:space="0" w:color="auto"/>
      </w:divBdr>
    </w:div>
    <w:div w:id="635910583">
      <w:bodyDiv w:val="1"/>
      <w:marLeft w:val="0"/>
      <w:marRight w:val="0"/>
      <w:marTop w:val="0"/>
      <w:marBottom w:val="0"/>
      <w:divBdr>
        <w:top w:val="none" w:sz="0" w:space="0" w:color="auto"/>
        <w:left w:val="none" w:sz="0" w:space="0" w:color="auto"/>
        <w:bottom w:val="none" w:sz="0" w:space="0" w:color="auto"/>
        <w:right w:val="none" w:sz="0" w:space="0" w:color="auto"/>
      </w:divBdr>
    </w:div>
    <w:div w:id="643240571">
      <w:bodyDiv w:val="1"/>
      <w:marLeft w:val="0"/>
      <w:marRight w:val="0"/>
      <w:marTop w:val="0"/>
      <w:marBottom w:val="0"/>
      <w:divBdr>
        <w:top w:val="none" w:sz="0" w:space="0" w:color="auto"/>
        <w:left w:val="none" w:sz="0" w:space="0" w:color="auto"/>
        <w:bottom w:val="none" w:sz="0" w:space="0" w:color="auto"/>
        <w:right w:val="none" w:sz="0" w:space="0" w:color="auto"/>
      </w:divBdr>
    </w:div>
    <w:div w:id="646737950">
      <w:bodyDiv w:val="1"/>
      <w:marLeft w:val="0"/>
      <w:marRight w:val="0"/>
      <w:marTop w:val="0"/>
      <w:marBottom w:val="0"/>
      <w:divBdr>
        <w:top w:val="none" w:sz="0" w:space="0" w:color="auto"/>
        <w:left w:val="none" w:sz="0" w:space="0" w:color="auto"/>
        <w:bottom w:val="none" w:sz="0" w:space="0" w:color="auto"/>
        <w:right w:val="none" w:sz="0" w:space="0" w:color="auto"/>
      </w:divBdr>
      <w:divsChild>
        <w:div w:id="49157545">
          <w:marLeft w:val="0"/>
          <w:marRight w:val="0"/>
          <w:marTop w:val="0"/>
          <w:marBottom w:val="0"/>
          <w:divBdr>
            <w:top w:val="none" w:sz="0" w:space="0" w:color="auto"/>
            <w:left w:val="none" w:sz="0" w:space="0" w:color="auto"/>
            <w:bottom w:val="none" w:sz="0" w:space="0" w:color="auto"/>
            <w:right w:val="none" w:sz="0" w:space="0" w:color="auto"/>
          </w:divBdr>
        </w:div>
        <w:div w:id="270168536">
          <w:marLeft w:val="0"/>
          <w:marRight w:val="0"/>
          <w:marTop w:val="0"/>
          <w:marBottom w:val="0"/>
          <w:divBdr>
            <w:top w:val="none" w:sz="0" w:space="0" w:color="auto"/>
            <w:left w:val="none" w:sz="0" w:space="0" w:color="auto"/>
            <w:bottom w:val="none" w:sz="0" w:space="0" w:color="auto"/>
            <w:right w:val="none" w:sz="0" w:space="0" w:color="auto"/>
          </w:divBdr>
        </w:div>
        <w:div w:id="2121098758">
          <w:marLeft w:val="0"/>
          <w:marRight w:val="0"/>
          <w:marTop w:val="0"/>
          <w:marBottom w:val="0"/>
          <w:divBdr>
            <w:top w:val="none" w:sz="0" w:space="0" w:color="auto"/>
            <w:left w:val="none" w:sz="0" w:space="0" w:color="auto"/>
            <w:bottom w:val="none" w:sz="0" w:space="0" w:color="auto"/>
            <w:right w:val="none" w:sz="0" w:space="0" w:color="auto"/>
          </w:divBdr>
        </w:div>
      </w:divsChild>
    </w:div>
    <w:div w:id="658730149">
      <w:bodyDiv w:val="1"/>
      <w:marLeft w:val="0"/>
      <w:marRight w:val="0"/>
      <w:marTop w:val="0"/>
      <w:marBottom w:val="0"/>
      <w:divBdr>
        <w:top w:val="none" w:sz="0" w:space="0" w:color="auto"/>
        <w:left w:val="none" w:sz="0" w:space="0" w:color="auto"/>
        <w:bottom w:val="none" w:sz="0" w:space="0" w:color="auto"/>
        <w:right w:val="none" w:sz="0" w:space="0" w:color="auto"/>
      </w:divBdr>
    </w:div>
    <w:div w:id="658776191">
      <w:bodyDiv w:val="1"/>
      <w:marLeft w:val="0"/>
      <w:marRight w:val="0"/>
      <w:marTop w:val="0"/>
      <w:marBottom w:val="0"/>
      <w:divBdr>
        <w:top w:val="none" w:sz="0" w:space="0" w:color="auto"/>
        <w:left w:val="none" w:sz="0" w:space="0" w:color="auto"/>
        <w:bottom w:val="none" w:sz="0" w:space="0" w:color="auto"/>
        <w:right w:val="none" w:sz="0" w:space="0" w:color="auto"/>
      </w:divBdr>
    </w:div>
    <w:div w:id="659044417">
      <w:bodyDiv w:val="1"/>
      <w:marLeft w:val="0"/>
      <w:marRight w:val="0"/>
      <w:marTop w:val="0"/>
      <w:marBottom w:val="0"/>
      <w:divBdr>
        <w:top w:val="none" w:sz="0" w:space="0" w:color="auto"/>
        <w:left w:val="none" w:sz="0" w:space="0" w:color="auto"/>
        <w:bottom w:val="none" w:sz="0" w:space="0" w:color="auto"/>
        <w:right w:val="none" w:sz="0" w:space="0" w:color="auto"/>
      </w:divBdr>
    </w:div>
    <w:div w:id="662004577">
      <w:bodyDiv w:val="1"/>
      <w:marLeft w:val="0"/>
      <w:marRight w:val="0"/>
      <w:marTop w:val="0"/>
      <w:marBottom w:val="0"/>
      <w:divBdr>
        <w:top w:val="none" w:sz="0" w:space="0" w:color="auto"/>
        <w:left w:val="none" w:sz="0" w:space="0" w:color="auto"/>
        <w:bottom w:val="none" w:sz="0" w:space="0" w:color="auto"/>
        <w:right w:val="none" w:sz="0" w:space="0" w:color="auto"/>
      </w:divBdr>
    </w:div>
    <w:div w:id="662242214">
      <w:bodyDiv w:val="1"/>
      <w:marLeft w:val="0"/>
      <w:marRight w:val="0"/>
      <w:marTop w:val="0"/>
      <w:marBottom w:val="0"/>
      <w:divBdr>
        <w:top w:val="none" w:sz="0" w:space="0" w:color="auto"/>
        <w:left w:val="none" w:sz="0" w:space="0" w:color="auto"/>
        <w:bottom w:val="none" w:sz="0" w:space="0" w:color="auto"/>
        <w:right w:val="none" w:sz="0" w:space="0" w:color="auto"/>
      </w:divBdr>
    </w:div>
    <w:div w:id="671566302">
      <w:bodyDiv w:val="1"/>
      <w:marLeft w:val="0"/>
      <w:marRight w:val="0"/>
      <w:marTop w:val="0"/>
      <w:marBottom w:val="0"/>
      <w:divBdr>
        <w:top w:val="none" w:sz="0" w:space="0" w:color="auto"/>
        <w:left w:val="none" w:sz="0" w:space="0" w:color="auto"/>
        <w:bottom w:val="none" w:sz="0" w:space="0" w:color="auto"/>
        <w:right w:val="none" w:sz="0" w:space="0" w:color="auto"/>
      </w:divBdr>
    </w:div>
    <w:div w:id="673191309">
      <w:bodyDiv w:val="1"/>
      <w:marLeft w:val="0"/>
      <w:marRight w:val="0"/>
      <w:marTop w:val="0"/>
      <w:marBottom w:val="0"/>
      <w:divBdr>
        <w:top w:val="none" w:sz="0" w:space="0" w:color="auto"/>
        <w:left w:val="none" w:sz="0" w:space="0" w:color="auto"/>
        <w:bottom w:val="none" w:sz="0" w:space="0" w:color="auto"/>
        <w:right w:val="none" w:sz="0" w:space="0" w:color="auto"/>
      </w:divBdr>
    </w:div>
    <w:div w:id="674571040">
      <w:bodyDiv w:val="1"/>
      <w:marLeft w:val="0"/>
      <w:marRight w:val="0"/>
      <w:marTop w:val="0"/>
      <w:marBottom w:val="0"/>
      <w:divBdr>
        <w:top w:val="none" w:sz="0" w:space="0" w:color="auto"/>
        <w:left w:val="none" w:sz="0" w:space="0" w:color="auto"/>
        <w:bottom w:val="none" w:sz="0" w:space="0" w:color="auto"/>
        <w:right w:val="none" w:sz="0" w:space="0" w:color="auto"/>
      </w:divBdr>
    </w:div>
    <w:div w:id="676923475">
      <w:bodyDiv w:val="1"/>
      <w:marLeft w:val="0"/>
      <w:marRight w:val="0"/>
      <w:marTop w:val="0"/>
      <w:marBottom w:val="0"/>
      <w:divBdr>
        <w:top w:val="none" w:sz="0" w:space="0" w:color="auto"/>
        <w:left w:val="none" w:sz="0" w:space="0" w:color="auto"/>
        <w:bottom w:val="none" w:sz="0" w:space="0" w:color="auto"/>
        <w:right w:val="none" w:sz="0" w:space="0" w:color="auto"/>
      </w:divBdr>
    </w:div>
    <w:div w:id="676929235">
      <w:bodyDiv w:val="1"/>
      <w:marLeft w:val="0"/>
      <w:marRight w:val="0"/>
      <w:marTop w:val="0"/>
      <w:marBottom w:val="0"/>
      <w:divBdr>
        <w:top w:val="none" w:sz="0" w:space="0" w:color="auto"/>
        <w:left w:val="none" w:sz="0" w:space="0" w:color="auto"/>
        <w:bottom w:val="none" w:sz="0" w:space="0" w:color="auto"/>
        <w:right w:val="none" w:sz="0" w:space="0" w:color="auto"/>
      </w:divBdr>
    </w:div>
    <w:div w:id="677659555">
      <w:bodyDiv w:val="1"/>
      <w:marLeft w:val="0"/>
      <w:marRight w:val="0"/>
      <w:marTop w:val="0"/>
      <w:marBottom w:val="0"/>
      <w:divBdr>
        <w:top w:val="none" w:sz="0" w:space="0" w:color="auto"/>
        <w:left w:val="none" w:sz="0" w:space="0" w:color="auto"/>
        <w:bottom w:val="none" w:sz="0" w:space="0" w:color="auto"/>
        <w:right w:val="none" w:sz="0" w:space="0" w:color="auto"/>
      </w:divBdr>
    </w:div>
    <w:div w:id="687025320">
      <w:bodyDiv w:val="1"/>
      <w:marLeft w:val="0"/>
      <w:marRight w:val="0"/>
      <w:marTop w:val="0"/>
      <w:marBottom w:val="0"/>
      <w:divBdr>
        <w:top w:val="none" w:sz="0" w:space="0" w:color="auto"/>
        <w:left w:val="none" w:sz="0" w:space="0" w:color="auto"/>
        <w:bottom w:val="none" w:sz="0" w:space="0" w:color="auto"/>
        <w:right w:val="none" w:sz="0" w:space="0" w:color="auto"/>
      </w:divBdr>
    </w:div>
    <w:div w:id="688335751">
      <w:bodyDiv w:val="1"/>
      <w:marLeft w:val="0"/>
      <w:marRight w:val="0"/>
      <w:marTop w:val="0"/>
      <w:marBottom w:val="0"/>
      <w:divBdr>
        <w:top w:val="none" w:sz="0" w:space="0" w:color="auto"/>
        <w:left w:val="none" w:sz="0" w:space="0" w:color="auto"/>
        <w:bottom w:val="none" w:sz="0" w:space="0" w:color="auto"/>
        <w:right w:val="none" w:sz="0" w:space="0" w:color="auto"/>
      </w:divBdr>
    </w:div>
    <w:div w:id="693262056">
      <w:bodyDiv w:val="1"/>
      <w:marLeft w:val="0"/>
      <w:marRight w:val="0"/>
      <w:marTop w:val="0"/>
      <w:marBottom w:val="0"/>
      <w:divBdr>
        <w:top w:val="none" w:sz="0" w:space="0" w:color="auto"/>
        <w:left w:val="none" w:sz="0" w:space="0" w:color="auto"/>
        <w:bottom w:val="none" w:sz="0" w:space="0" w:color="auto"/>
        <w:right w:val="none" w:sz="0" w:space="0" w:color="auto"/>
      </w:divBdr>
    </w:div>
    <w:div w:id="695078067">
      <w:bodyDiv w:val="1"/>
      <w:marLeft w:val="0"/>
      <w:marRight w:val="0"/>
      <w:marTop w:val="0"/>
      <w:marBottom w:val="0"/>
      <w:divBdr>
        <w:top w:val="none" w:sz="0" w:space="0" w:color="auto"/>
        <w:left w:val="none" w:sz="0" w:space="0" w:color="auto"/>
        <w:bottom w:val="none" w:sz="0" w:space="0" w:color="auto"/>
        <w:right w:val="none" w:sz="0" w:space="0" w:color="auto"/>
      </w:divBdr>
    </w:div>
    <w:div w:id="696855759">
      <w:bodyDiv w:val="1"/>
      <w:marLeft w:val="0"/>
      <w:marRight w:val="0"/>
      <w:marTop w:val="0"/>
      <w:marBottom w:val="0"/>
      <w:divBdr>
        <w:top w:val="none" w:sz="0" w:space="0" w:color="auto"/>
        <w:left w:val="none" w:sz="0" w:space="0" w:color="auto"/>
        <w:bottom w:val="none" w:sz="0" w:space="0" w:color="auto"/>
        <w:right w:val="none" w:sz="0" w:space="0" w:color="auto"/>
      </w:divBdr>
    </w:div>
    <w:div w:id="697198885">
      <w:bodyDiv w:val="1"/>
      <w:marLeft w:val="0"/>
      <w:marRight w:val="0"/>
      <w:marTop w:val="0"/>
      <w:marBottom w:val="0"/>
      <w:divBdr>
        <w:top w:val="none" w:sz="0" w:space="0" w:color="auto"/>
        <w:left w:val="none" w:sz="0" w:space="0" w:color="auto"/>
        <w:bottom w:val="none" w:sz="0" w:space="0" w:color="auto"/>
        <w:right w:val="none" w:sz="0" w:space="0" w:color="auto"/>
      </w:divBdr>
    </w:div>
    <w:div w:id="699357855">
      <w:bodyDiv w:val="1"/>
      <w:marLeft w:val="0"/>
      <w:marRight w:val="0"/>
      <w:marTop w:val="0"/>
      <w:marBottom w:val="0"/>
      <w:divBdr>
        <w:top w:val="none" w:sz="0" w:space="0" w:color="auto"/>
        <w:left w:val="none" w:sz="0" w:space="0" w:color="auto"/>
        <w:bottom w:val="none" w:sz="0" w:space="0" w:color="auto"/>
        <w:right w:val="none" w:sz="0" w:space="0" w:color="auto"/>
      </w:divBdr>
    </w:div>
    <w:div w:id="702679246">
      <w:bodyDiv w:val="1"/>
      <w:marLeft w:val="0"/>
      <w:marRight w:val="0"/>
      <w:marTop w:val="0"/>
      <w:marBottom w:val="0"/>
      <w:divBdr>
        <w:top w:val="none" w:sz="0" w:space="0" w:color="auto"/>
        <w:left w:val="none" w:sz="0" w:space="0" w:color="auto"/>
        <w:bottom w:val="none" w:sz="0" w:space="0" w:color="auto"/>
        <w:right w:val="none" w:sz="0" w:space="0" w:color="auto"/>
      </w:divBdr>
    </w:div>
    <w:div w:id="708920962">
      <w:bodyDiv w:val="1"/>
      <w:marLeft w:val="0"/>
      <w:marRight w:val="0"/>
      <w:marTop w:val="0"/>
      <w:marBottom w:val="0"/>
      <w:divBdr>
        <w:top w:val="none" w:sz="0" w:space="0" w:color="auto"/>
        <w:left w:val="none" w:sz="0" w:space="0" w:color="auto"/>
        <w:bottom w:val="none" w:sz="0" w:space="0" w:color="auto"/>
        <w:right w:val="none" w:sz="0" w:space="0" w:color="auto"/>
      </w:divBdr>
    </w:div>
    <w:div w:id="711466159">
      <w:bodyDiv w:val="1"/>
      <w:marLeft w:val="0"/>
      <w:marRight w:val="0"/>
      <w:marTop w:val="0"/>
      <w:marBottom w:val="0"/>
      <w:divBdr>
        <w:top w:val="none" w:sz="0" w:space="0" w:color="auto"/>
        <w:left w:val="none" w:sz="0" w:space="0" w:color="auto"/>
        <w:bottom w:val="none" w:sz="0" w:space="0" w:color="auto"/>
        <w:right w:val="none" w:sz="0" w:space="0" w:color="auto"/>
      </w:divBdr>
    </w:div>
    <w:div w:id="729499949">
      <w:bodyDiv w:val="1"/>
      <w:marLeft w:val="0"/>
      <w:marRight w:val="0"/>
      <w:marTop w:val="0"/>
      <w:marBottom w:val="0"/>
      <w:divBdr>
        <w:top w:val="none" w:sz="0" w:space="0" w:color="auto"/>
        <w:left w:val="none" w:sz="0" w:space="0" w:color="auto"/>
        <w:bottom w:val="none" w:sz="0" w:space="0" w:color="auto"/>
        <w:right w:val="none" w:sz="0" w:space="0" w:color="auto"/>
      </w:divBdr>
    </w:div>
    <w:div w:id="733969114">
      <w:bodyDiv w:val="1"/>
      <w:marLeft w:val="0"/>
      <w:marRight w:val="0"/>
      <w:marTop w:val="0"/>
      <w:marBottom w:val="0"/>
      <w:divBdr>
        <w:top w:val="none" w:sz="0" w:space="0" w:color="auto"/>
        <w:left w:val="none" w:sz="0" w:space="0" w:color="auto"/>
        <w:bottom w:val="none" w:sz="0" w:space="0" w:color="auto"/>
        <w:right w:val="none" w:sz="0" w:space="0" w:color="auto"/>
      </w:divBdr>
    </w:div>
    <w:div w:id="736828726">
      <w:bodyDiv w:val="1"/>
      <w:marLeft w:val="0"/>
      <w:marRight w:val="0"/>
      <w:marTop w:val="0"/>
      <w:marBottom w:val="0"/>
      <w:divBdr>
        <w:top w:val="none" w:sz="0" w:space="0" w:color="auto"/>
        <w:left w:val="none" w:sz="0" w:space="0" w:color="auto"/>
        <w:bottom w:val="none" w:sz="0" w:space="0" w:color="auto"/>
        <w:right w:val="none" w:sz="0" w:space="0" w:color="auto"/>
      </w:divBdr>
    </w:div>
    <w:div w:id="737019615">
      <w:bodyDiv w:val="1"/>
      <w:marLeft w:val="0"/>
      <w:marRight w:val="0"/>
      <w:marTop w:val="0"/>
      <w:marBottom w:val="0"/>
      <w:divBdr>
        <w:top w:val="none" w:sz="0" w:space="0" w:color="auto"/>
        <w:left w:val="none" w:sz="0" w:space="0" w:color="auto"/>
        <w:bottom w:val="none" w:sz="0" w:space="0" w:color="auto"/>
        <w:right w:val="none" w:sz="0" w:space="0" w:color="auto"/>
      </w:divBdr>
    </w:div>
    <w:div w:id="741291642">
      <w:bodyDiv w:val="1"/>
      <w:marLeft w:val="0"/>
      <w:marRight w:val="0"/>
      <w:marTop w:val="0"/>
      <w:marBottom w:val="0"/>
      <w:divBdr>
        <w:top w:val="none" w:sz="0" w:space="0" w:color="auto"/>
        <w:left w:val="none" w:sz="0" w:space="0" w:color="auto"/>
        <w:bottom w:val="none" w:sz="0" w:space="0" w:color="auto"/>
        <w:right w:val="none" w:sz="0" w:space="0" w:color="auto"/>
      </w:divBdr>
    </w:div>
    <w:div w:id="751587933">
      <w:bodyDiv w:val="1"/>
      <w:marLeft w:val="0"/>
      <w:marRight w:val="0"/>
      <w:marTop w:val="0"/>
      <w:marBottom w:val="0"/>
      <w:divBdr>
        <w:top w:val="none" w:sz="0" w:space="0" w:color="auto"/>
        <w:left w:val="none" w:sz="0" w:space="0" w:color="auto"/>
        <w:bottom w:val="none" w:sz="0" w:space="0" w:color="auto"/>
        <w:right w:val="none" w:sz="0" w:space="0" w:color="auto"/>
      </w:divBdr>
    </w:div>
    <w:div w:id="751656991">
      <w:bodyDiv w:val="1"/>
      <w:marLeft w:val="0"/>
      <w:marRight w:val="0"/>
      <w:marTop w:val="0"/>
      <w:marBottom w:val="0"/>
      <w:divBdr>
        <w:top w:val="none" w:sz="0" w:space="0" w:color="auto"/>
        <w:left w:val="none" w:sz="0" w:space="0" w:color="auto"/>
        <w:bottom w:val="none" w:sz="0" w:space="0" w:color="auto"/>
        <w:right w:val="none" w:sz="0" w:space="0" w:color="auto"/>
      </w:divBdr>
    </w:div>
    <w:div w:id="752632336">
      <w:bodyDiv w:val="1"/>
      <w:marLeft w:val="0"/>
      <w:marRight w:val="0"/>
      <w:marTop w:val="0"/>
      <w:marBottom w:val="0"/>
      <w:divBdr>
        <w:top w:val="none" w:sz="0" w:space="0" w:color="auto"/>
        <w:left w:val="none" w:sz="0" w:space="0" w:color="auto"/>
        <w:bottom w:val="none" w:sz="0" w:space="0" w:color="auto"/>
        <w:right w:val="none" w:sz="0" w:space="0" w:color="auto"/>
      </w:divBdr>
    </w:div>
    <w:div w:id="755172702">
      <w:bodyDiv w:val="1"/>
      <w:marLeft w:val="0"/>
      <w:marRight w:val="0"/>
      <w:marTop w:val="0"/>
      <w:marBottom w:val="0"/>
      <w:divBdr>
        <w:top w:val="none" w:sz="0" w:space="0" w:color="auto"/>
        <w:left w:val="none" w:sz="0" w:space="0" w:color="auto"/>
        <w:bottom w:val="none" w:sz="0" w:space="0" w:color="auto"/>
        <w:right w:val="none" w:sz="0" w:space="0" w:color="auto"/>
      </w:divBdr>
    </w:div>
    <w:div w:id="756368673">
      <w:bodyDiv w:val="1"/>
      <w:marLeft w:val="0"/>
      <w:marRight w:val="0"/>
      <w:marTop w:val="0"/>
      <w:marBottom w:val="0"/>
      <w:divBdr>
        <w:top w:val="none" w:sz="0" w:space="0" w:color="auto"/>
        <w:left w:val="none" w:sz="0" w:space="0" w:color="auto"/>
        <w:bottom w:val="none" w:sz="0" w:space="0" w:color="auto"/>
        <w:right w:val="none" w:sz="0" w:space="0" w:color="auto"/>
      </w:divBdr>
    </w:div>
    <w:div w:id="757673046">
      <w:bodyDiv w:val="1"/>
      <w:marLeft w:val="0"/>
      <w:marRight w:val="0"/>
      <w:marTop w:val="0"/>
      <w:marBottom w:val="0"/>
      <w:divBdr>
        <w:top w:val="none" w:sz="0" w:space="0" w:color="auto"/>
        <w:left w:val="none" w:sz="0" w:space="0" w:color="auto"/>
        <w:bottom w:val="none" w:sz="0" w:space="0" w:color="auto"/>
        <w:right w:val="none" w:sz="0" w:space="0" w:color="auto"/>
      </w:divBdr>
    </w:div>
    <w:div w:id="760611987">
      <w:bodyDiv w:val="1"/>
      <w:marLeft w:val="0"/>
      <w:marRight w:val="0"/>
      <w:marTop w:val="0"/>
      <w:marBottom w:val="0"/>
      <w:divBdr>
        <w:top w:val="none" w:sz="0" w:space="0" w:color="auto"/>
        <w:left w:val="none" w:sz="0" w:space="0" w:color="auto"/>
        <w:bottom w:val="none" w:sz="0" w:space="0" w:color="auto"/>
        <w:right w:val="none" w:sz="0" w:space="0" w:color="auto"/>
      </w:divBdr>
    </w:div>
    <w:div w:id="764763555">
      <w:bodyDiv w:val="1"/>
      <w:marLeft w:val="0"/>
      <w:marRight w:val="0"/>
      <w:marTop w:val="0"/>
      <w:marBottom w:val="0"/>
      <w:divBdr>
        <w:top w:val="none" w:sz="0" w:space="0" w:color="auto"/>
        <w:left w:val="none" w:sz="0" w:space="0" w:color="auto"/>
        <w:bottom w:val="none" w:sz="0" w:space="0" w:color="auto"/>
        <w:right w:val="none" w:sz="0" w:space="0" w:color="auto"/>
      </w:divBdr>
    </w:div>
    <w:div w:id="769085693">
      <w:bodyDiv w:val="1"/>
      <w:marLeft w:val="0"/>
      <w:marRight w:val="0"/>
      <w:marTop w:val="0"/>
      <w:marBottom w:val="0"/>
      <w:divBdr>
        <w:top w:val="none" w:sz="0" w:space="0" w:color="auto"/>
        <w:left w:val="none" w:sz="0" w:space="0" w:color="auto"/>
        <w:bottom w:val="none" w:sz="0" w:space="0" w:color="auto"/>
        <w:right w:val="none" w:sz="0" w:space="0" w:color="auto"/>
      </w:divBdr>
    </w:div>
    <w:div w:id="770126787">
      <w:bodyDiv w:val="1"/>
      <w:marLeft w:val="0"/>
      <w:marRight w:val="0"/>
      <w:marTop w:val="0"/>
      <w:marBottom w:val="0"/>
      <w:divBdr>
        <w:top w:val="none" w:sz="0" w:space="0" w:color="auto"/>
        <w:left w:val="none" w:sz="0" w:space="0" w:color="auto"/>
        <w:bottom w:val="none" w:sz="0" w:space="0" w:color="auto"/>
        <w:right w:val="none" w:sz="0" w:space="0" w:color="auto"/>
      </w:divBdr>
    </w:div>
    <w:div w:id="773863379">
      <w:bodyDiv w:val="1"/>
      <w:marLeft w:val="0"/>
      <w:marRight w:val="0"/>
      <w:marTop w:val="0"/>
      <w:marBottom w:val="0"/>
      <w:divBdr>
        <w:top w:val="none" w:sz="0" w:space="0" w:color="auto"/>
        <w:left w:val="none" w:sz="0" w:space="0" w:color="auto"/>
        <w:bottom w:val="none" w:sz="0" w:space="0" w:color="auto"/>
        <w:right w:val="none" w:sz="0" w:space="0" w:color="auto"/>
      </w:divBdr>
    </w:div>
    <w:div w:id="779571414">
      <w:bodyDiv w:val="1"/>
      <w:marLeft w:val="0"/>
      <w:marRight w:val="0"/>
      <w:marTop w:val="0"/>
      <w:marBottom w:val="0"/>
      <w:divBdr>
        <w:top w:val="none" w:sz="0" w:space="0" w:color="auto"/>
        <w:left w:val="none" w:sz="0" w:space="0" w:color="auto"/>
        <w:bottom w:val="none" w:sz="0" w:space="0" w:color="auto"/>
        <w:right w:val="none" w:sz="0" w:space="0" w:color="auto"/>
      </w:divBdr>
    </w:div>
    <w:div w:id="786513195">
      <w:bodyDiv w:val="1"/>
      <w:marLeft w:val="0"/>
      <w:marRight w:val="0"/>
      <w:marTop w:val="0"/>
      <w:marBottom w:val="0"/>
      <w:divBdr>
        <w:top w:val="none" w:sz="0" w:space="0" w:color="auto"/>
        <w:left w:val="none" w:sz="0" w:space="0" w:color="auto"/>
        <w:bottom w:val="none" w:sz="0" w:space="0" w:color="auto"/>
        <w:right w:val="none" w:sz="0" w:space="0" w:color="auto"/>
      </w:divBdr>
    </w:div>
    <w:div w:id="786891375">
      <w:bodyDiv w:val="1"/>
      <w:marLeft w:val="0"/>
      <w:marRight w:val="0"/>
      <w:marTop w:val="0"/>
      <w:marBottom w:val="0"/>
      <w:divBdr>
        <w:top w:val="none" w:sz="0" w:space="0" w:color="auto"/>
        <w:left w:val="none" w:sz="0" w:space="0" w:color="auto"/>
        <w:bottom w:val="none" w:sz="0" w:space="0" w:color="auto"/>
        <w:right w:val="none" w:sz="0" w:space="0" w:color="auto"/>
      </w:divBdr>
    </w:div>
    <w:div w:id="787241472">
      <w:bodyDiv w:val="1"/>
      <w:marLeft w:val="0"/>
      <w:marRight w:val="0"/>
      <w:marTop w:val="0"/>
      <w:marBottom w:val="0"/>
      <w:divBdr>
        <w:top w:val="none" w:sz="0" w:space="0" w:color="auto"/>
        <w:left w:val="none" w:sz="0" w:space="0" w:color="auto"/>
        <w:bottom w:val="none" w:sz="0" w:space="0" w:color="auto"/>
        <w:right w:val="none" w:sz="0" w:space="0" w:color="auto"/>
      </w:divBdr>
    </w:div>
    <w:div w:id="792141207">
      <w:bodyDiv w:val="1"/>
      <w:marLeft w:val="0"/>
      <w:marRight w:val="0"/>
      <w:marTop w:val="0"/>
      <w:marBottom w:val="0"/>
      <w:divBdr>
        <w:top w:val="none" w:sz="0" w:space="0" w:color="auto"/>
        <w:left w:val="none" w:sz="0" w:space="0" w:color="auto"/>
        <w:bottom w:val="none" w:sz="0" w:space="0" w:color="auto"/>
        <w:right w:val="none" w:sz="0" w:space="0" w:color="auto"/>
      </w:divBdr>
    </w:div>
    <w:div w:id="796411855">
      <w:bodyDiv w:val="1"/>
      <w:marLeft w:val="0"/>
      <w:marRight w:val="0"/>
      <w:marTop w:val="0"/>
      <w:marBottom w:val="0"/>
      <w:divBdr>
        <w:top w:val="none" w:sz="0" w:space="0" w:color="auto"/>
        <w:left w:val="none" w:sz="0" w:space="0" w:color="auto"/>
        <w:bottom w:val="none" w:sz="0" w:space="0" w:color="auto"/>
        <w:right w:val="none" w:sz="0" w:space="0" w:color="auto"/>
      </w:divBdr>
    </w:div>
    <w:div w:id="799953249">
      <w:bodyDiv w:val="1"/>
      <w:marLeft w:val="0"/>
      <w:marRight w:val="0"/>
      <w:marTop w:val="0"/>
      <w:marBottom w:val="0"/>
      <w:divBdr>
        <w:top w:val="none" w:sz="0" w:space="0" w:color="auto"/>
        <w:left w:val="none" w:sz="0" w:space="0" w:color="auto"/>
        <w:bottom w:val="none" w:sz="0" w:space="0" w:color="auto"/>
        <w:right w:val="none" w:sz="0" w:space="0" w:color="auto"/>
      </w:divBdr>
    </w:div>
    <w:div w:id="801771134">
      <w:bodyDiv w:val="1"/>
      <w:marLeft w:val="0"/>
      <w:marRight w:val="0"/>
      <w:marTop w:val="0"/>
      <w:marBottom w:val="0"/>
      <w:divBdr>
        <w:top w:val="none" w:sz="0" w:space="0" w:color="auto"/>
        <w:left w:val="none" w:sz="0" w:space="0" w:color="auto"/>
        <w:bottom w:val="none" w:sz="0" w:space="0" w:color="auto"/>
        <w:right w:val="none" w:sz="0" w:space="0" w:color="auto"/>
      </w:divBdr>
    </w:div>
    <w:div w:id="801969161">
      <w:bodyDiv w:val="1"/>
      <w:marLeft w:val="0"/>
      <w:marRight w:val="0"/>
      <w:marTop w:val="0"/>
      <w:marBottom w:val="0"/>
      <w:divBdr>
        <w:top w:val="none" w:sz="0" w:space="0" w:color="auto"/>
        <w:left w:val="none" w:sz="0" w:space="0" w:color="auto"/>
        <w:bottom w:val="none" w:sz="0" w:space="0" w:color="auto"/>
        <w:right w:val="none" w:sz="0" w:space="0" w:color="auto"/>
      </w:divBdr>
    </w:div>
    <w:div w:id="803932286">
      <w:bodyDiv w:val="1"/>
      <w:marLeft w:val="0"/>
      <w:marRight w:val="0"/>
      <w:marTop w:val="0"/>
      <w:marBottom w:val="0"/>
      <w:divBdr>
        <w:top w:val="none" w:sz="0" w:space="0" w:color="auto"/>
        <w:left w:val="none" w:sz="0" w:space="0" w:color="auto"/>
        <w:bottom w:val="none" w:sz="0" w:space="0" w:color="auto"/>
        <w:right w:val="none" w:sz="0" w:space="0" w:color="auto"/>
      </w:divBdr>
    </w:div>
    <w:div w:id="806702127">
      <w:bodyDiv w:val="1"/>
      <w:marLeft w:val="0"/>
      <w:marRight w:val="0"/>
      <w:marTop w:val="0"/>
      <w:marBottom w:val="0"/>
      <w:divBdr>
        <w:top w:val="none" w:sz="0" w:space="0" w:color="auto"/>
        <w:left w:val="none" w:sz="0" w:space="0" w:color="auto"/>
        <w:bottom w:val="none" w:sz="0" w:space="0" w:color="auto"/>
        <w:right w:val="none" w:sz="0" w:space="0" w:color="auto"/>
      </w:divBdr>
    </w:div>
    <w:div w:id="808937698">
      <w:bodyDiv w:val="1"/>
      <w:marLeft w:val="0"/>
      <w:marRight w:val="0"/>
      <w:marTop w:val="0"/>
      <w:marBottom w:val="0"/>
      <w:divBdr>
        <w:top w:val="none" w:sz="0" w:space="0" w:color="auto"/>
        <w:left w:val="none" w:sz="0" w:space="0" w:color="auto"/>
        <w:bottom w:val="none" w:sz="0" w:space="0" w:color="auto"/>
        <w:right w:val="none" w:sz="0" w:space="0" w:color="auto"/>
      </w:divBdr>
    </w:div>
    <w:div w:id="814296403">
      <w:bodyDiv w:val="1"/>
      <w:marLeft w:val="0"/>
      <w:marRight w:val="0"/>
      <w:marTop w:val="0"/>
      <w:marBottom w:val="0"/>
      <w:divBdr>
        <w:top w:val="none" w:sz="0" w:space="0" w:color="auto"/>
        <w:left w:val="none" w:sz="0" w:space="0" w:color="auto"/>
        <w:bottom w:val="none" w:sz="0" w:space="0" w:color="auto"/>
        <w:right w:val="none" w:sz="0" w:space="0" w:color="auto"/>
      </w:divBdr>
    </w:div>
    <w:div w:id="822965885">
      <w:bodyDiv w:val="1"/>
      <w:marLeft w:val="0"/>
      <w:marRight w:val="0"/>
      <w:marTop w:val="0"/>
      <w:marBottom w:val="0"/>
      <w:divBdr>
        <w:top w:val="none" w:sz="0" w:space="0" w:color="auto"/>
        <w:left w:val="none" w:sz="0" w:space="0" w:color="auto"/>
        <w:bottom w:val="none" w:sz="0" w:space="0" w:color="auto"/>
        <w:right w:val="none" w:sz="0" w:space="0" w:color="auto"/>
      </w:divBdr>
    </w:div>
    <w:div w:id="824972450">
      <w:bodyDiv w:val="1"/>
      <w:marLeft w:val="0"/>
      <w:marRight w:val="0"/>
      <w:marTop w:val="0"/>
      <w:marBottom w:val="0"/>
      <w:divBdr>
        <w:top w:val="none" w:sz="0" w:space="0" w:color="auto"/>
        <w:left w:val="none" w:sz="0" w:space="0" w:color="auto"/>
        <w:bottom w:val="none" w:sz="0" w:space="0" w:color="auto"/>
        <w:right w:val="none" w:sz="0" w:space="0" w:color="auto"/>
      </w:divBdr>
      <w:divsChild>
        <w:div w:id="97453204">
          <w:marLeft w:val="0"/>
          <w:marRight w:val="0"/>
          <w:marTop w:val="0"/>
          <w:marBottom w:val="0"/>
          <w:divBdr>
            <w:top w:val="none" w:sz="0" w:space="0" w:color="auto"/>
            <w:left w:val="none" w:sz="0" w:space="0" w:color="auto"/>
            <w:bottom w:val="none" w:sz="0" w:space="0" w:color="auto"/>
            <w:right w:val="none" w:sz="0" w:space="0" w:color="auto"/>
          </w:divBdr>
        </w:div>
        <w:div w:id="115490965">
          <w:marLeft w:val="0"/>
          <w:marRight w:val="0"/>
          <w:marTop w:val="0"/>
          <w:marBottom w:val="0"/>
          <w:divBdr>
            <w:top w:val="none" w:sz="0" w:space="0" w:color="auto"/>
            <w:left w:val="none" w:sz="0" w:space="0" w:color="auto"/>
            <w:bottom w:val="none" w:sz="0" w:space="0" w:color="auto"/>
            <w:right w:val="none" w:sz="0" w:space="0" w:color="auto"/>
          </w:divBdr>
        </w:div>
        <w:div w:id="907037911">
          <w:marLeft w:val="0"/>
          <w:marRight w:val="0"/>
          <w:marTop w:val="0"/>
          <w:marBottom w:val="0"/>
          <w:divBdr>
            <w:top w:val="none" w:sz="0" w:space="0" w:color="auto"/>
            <w:left w:val="none" w:sz="0" w:space="0" w:color="auto"/>
            <w:bottom w:val="none" w:sz="0" w:space="0" w:color="auto"/>
            <w:right w:val="none" w:sz="0" w:space="0" w:color="auto"/>
          </w:divBdr>
        </w:div>
      </w:divsChild>
    </w:div>
    <w:div w:id="824973198">
      <w:bodyDiv w:val="1"/>
      <w:marLeft w:val="0"/>
      <w:marRight w:val="0"/>
      <w:marTop w:val="0"/>
      <w:marBottom w:val="0"/>
      <w:divBdr>
        <w:top w:val="none" w:sz="0" w:space="0" w:color="auto"/>
        <w:left w:val="none" w:sz="0" w:space="0" w:color="auto"/>
        <w:bottom w:val="none" w:sz="0" w:space="0" w:color="auto"/>
        <w:right w:val="none" w:sz="0" w:space="0" w:color="auto"/>
      </w:divBdr>
    </w:div>
    <w:div w:id="825971155">
      <w:bodyDiv w:val="1"/>
      <w:marLeft w:val="0"/>
      <w:marRight w:val="0"/>
      <w:marTop w:val="0"/>
      <w:marBottom w:val="0"/>
      <w:divBdr>
        <w:top w:val="none" w:sz="0" w:space="0" w:color="auto"/>
        <w:left w:val="none" w:sz="0" w:space="0" w:color="auto"/>
        <w:bottom w:val="none" w:sz="0" w:space="0" w:color="auto"/>
        <w:right w:val="none" w:sz="0" w:space="0" w:color="auto"/>
      </w:divBdr>
    </w:div>
    <w:div w:id="826291014">
      <w:bodyDiv w:val="1"/>
      <w:marLeft w:val="0"/>
      <w:marRight w:val="0"/>
      <w:marTop w:val="0"/>
      <w:marBottom w:val="0"/>
      <w:divBdr>
        <w:top w:val="none" w:sz="0" w:space="0" w:color="auto"/>
        <w:left w:val="none" w:sz="0" w:space="0" w:color="auto"/>
        <w:bottom w:val="none" w:sz="0" w:space="0" w:color="auto"/>
        <w:right w:val="none" w:sz="0" w:space="0" w:color="auto"/>
      </w:divBdr>
    </w:div>
    <w:div w:id="832526491">
      <w:bodyDiv w:val="1"/>
      <w:marLeft w:val="0"/>
      <w:marRight w:val="0"/>
      <w:marTop w:val="0"/>
      <w:marBottom w:val="0"/>
      <w:divBdr>
        <w:top w:val="none" w:sz="0" w:space="0" w:color="auto"/>
        <w:left w:val="none" w:sz="0" w:space="0" w:color="auto"/>
        <w:bottom w:val="none" w:sz="0" w:space="0" w:color="auto"/>
        <w:right w:val="none" w:sz="0" w:space="0" w:color="auto"/>
      </w:divBdr>
    </w:div>
    <w:div w:id="834030392">
      <w:bodyDiv w:val="1"/>
      <w:marLeft w:val="0"/>
      <w:marRight w:val="0"/>
      <w:marTop w:val="0"/>
      <w:marBottom w:val="0"/>
      <w:divBdr>
        <w:top w:val="none" w:sz="0" w:space="0" w:color="auto"/>
        <w:left w:val="none" w:sz="0" w:space="0" w:color="auto"/>
        <w:bottom w:val="none" w:sz="0" w:space="0" w:color="auto"/>
        <w:right w:val="none" w:sz="0" w:space="0" w:color="auto"/>
      </w:divBdr>
    </w:div>
    <w:div w:id="834539869">
      <w:bodyDiv w:val="1"/>
      <w:marLeft w:val="0"/>
      <w:marRight w:val="0"/>
      <w:marTop w:val="0"/>
      <w:marBottom w:val="0"/>
      <w:divBdr>
        <w:top w:val="none" w:sz="0" w:space="0" w:color="auto"/>
        <w:left w:val="none" w:sz="0" w:space="0" w:color="auto"/>
        <w:bottom w:val="none" w:sz="0" w:space="0" w:color="auto"/>
        <w:right w:val="none" w:sz="0" w:space="0" w:color="auto"/>
      </w:divBdr>
    </w:div>
    <w:div w:id="835917354">
      <w:bodyDiv w:val="1"/>
      <w:marLeft w:val="0"/>
      <w:marRight w:val="0"/>
      <w:marTop w:val="0"/>
      <w:marBottom w:val="0"/>
      <w:divBdr>
        <w:top w:val="none" w:sz="0" w:space="0" w:color="auto"/>
        <w:left w:val="none" w:sz="0" w:space="0" w:color="auto"/>
        <w:bottom w:val="none" w:sz="0" w:space="0" w:color="auto"/>
        <w:right w:val="none" w:sz="0" w:space="0" w:color="auto"/>
      </w:divBdr>
    </w:div>
    <w:div w:id="837044234">
      <w:bodyDiv w:val="1"/>
      <w:marLeft w:val="0"/>
      <w:marRight w:val="0"/>
      <w:marTop w:val="0"/>
      <w:marBottom w:val="0"/>
      <w:divBdr>
        <w:top w:val="none" w:sz="0" w:space="0" w:color="auto"/>
        <w:left w:val="none" w:sz="0" w:space="0" w:color="auto"/>
        <w:bottom w:val="none" w:sz="0" w:space="0" w:color="auto"/>
        <w:right w:val="none" w:sz="0" w:space="0" w:color="auto"/>
      </w:divBdr>
    </w:div>
    <w:div w:id="842203236">
      <w:bodyDiv w:val="1"/>
      <w:marLeft w:val="0"/>
      <w:marRight w:val="0"/>
      <w:marTop w:val="0"/>
      <w:marBottom w:val="0"/>
      <w:divBdr>
        <w:top w:val="none" w:sz="0" w:space="0" w:color="auto"/>
        <w:left w:val="none" w:sz="0" w:space="0" w:color="auto"/>
        <w:bottom w:val="none" w:sz="0" w:space="0" w:color="auto"/>
        <w:right w:val="none" w:sz="0" w:space="0" w:color="auto"/>
      </w:divBdr>
    </w:div>
    <w:div w:id="846286349">
      <w:bodyDiv w:val="1"/>
      <w:marLeft w:val="0"/>
      <w:marRight w:val="0"/>
      <w:marTop w:val="0"/>
      <w:marBottom w:val="0"/>
      <w:divBdr>
        <w:top w:val="none" w:sz="0" w:space="0" w:color="auto"/>
        <w:left w:val="none" w:sz="0" w:space="0" w:color="auto"/>
        <w:bottom w:val="none" w:sz="0" w:space="0" w:color="auto"/>
        <w:right w:val="none" w:sz="0" w:space="0" w:color="auto"/>
      </w:divBdr>
    </w:div>
    <w:div w:id="847645464">
      <w:bodyDiv w:val="1"/>
      <w:marLeft w:val="0"/>
      <w:marRight w:val="0"/>
      <w:marTop w:val="0"/>
      <w:marBottom w:val="0"/>
      <w:divBdr>
        <w:top w:val="none" w:sz="0" w:space="0" w:color="auto"/>
        <w:left w:val="none" w:sz="0" w:space="0" w:color="auto"/>
        <w:bottom w:val="none" w:sz="0" w:space="0" w:color="auto"/>
        <w:right w:val="none" w:sz="0" w:space="0" w:color="auto"/>
      </w:divBdr>
    </w:div>
    <w:div w:id="853229928">
      <w:bodyDiv w:val="1"/>
      <w:marLeft w:val="0"/>
      <w:marRight w:val="0"/>
      <w:marTop w:val="0"/>
      <w:marBottom w:val="0"/>
      <w:divBdr>
        <w:top w:val="none" w:sz="0" w:space="0" w:color="auto"/>
        <w:left w:val="none" w:sz="0" w:space="0" w:color="auto"/>
        <w:bottom w:val="none" w:sz="0" w:space="0" w:color="auto"/>
        <w:right w:val="none" w:sz="0" w:space="0" w:color="auto"/>
      </w:divBdr>
    </w:div>
    <w:div w:id="858205384">
      <w:bodyDiv w:val="1"/>
      <w:marLeft w:val="0"/>
      <w:marRight w:val="0"/>
      <w:marTop w:val="0"/>
      <w:marBottom w:val="0"/>
      <w:divBdr>
        <w:top w:val="none" w:sz="0" w:space="0" w:color="auto"/>
        <w:left w:val="none" w:sz="0" w:space="0" w:color="auto"/>
        <w:bottom w:val="none" w:sz="0" w:space="0" w:color="auto"/>
        <w:right w:val="none" w:sz="0" w:space="0" w:color="auto"/>
      </w:divBdr>
    </w:div>
    <w:div w:id="862521779">
      <w:bodyDiv w:val="1"/>
      <w:marLeft w:val="0"/>
      <w:marRight w:val="0"/>
      <w:marTop w:val="0"/>
      <w:marBottom w:val="0"/>
      <w:divBdr>
        <w:top w:val="none" w:sz="0" w:space="0" w:color="auto"/>
        <w:left w:val="none" w:sz="0" w:space="0" w:color="auto"/>
        <w:bottom w:val="none" w:sz="0" w:space="0" w:color="auto"/>
        <w:right w:val="none" w:sz="0" w:space="0" w:color="auto"/>
      </w:divBdr>
    </w:div>
    <w:div w:id="864290223">
      <w:bodyDiv w:val="1"/>
      <w:marLeft w:val="0"/>
      <w:marRight w:val="0"/>
      <w:marTop w:val="0"/>
      <w:marBottom w:val="0"/>
      <w:divBdr>
        <w:top w:val="none" w:sz="0" w:space="0" w:color="auto"/>
        <w:left w:val="none" w:sz="0" w:space="0" w:color="auto"/>
        <w:bottom w:val="none" w:sz="0" w:space="0" w:color="auto"/>
        <w:right w:val="none" w:sz="0" w:space="0" w:color="auto"/>
      </w:divBdr>
    </w:div>
    <w:div w:id="865798281">
      <w:bodyDiv w:val="1"/>
      <w:marLeft w:val="0"/>
      <w:marRight w:val="0"/>
      <w:marTop w:val="0"/>
      <w:marBottom w:val="0"/>
      <w:divBdr>
        <w:top w:val="none" w:sz="0" w:space="0" w:color="auto"/>
        <w:left w:val="none" w:sz="0" w:space="0" w:color="auto"/>
        <w:bottom w:val="none" w:sz="0" w:space="0" w:color="auto"/>
        <w:right w:val="none" w:sz="0" w:space="0" w:color="auto"/>
      </w:divBdr>
    </w:div>
    <w:div w:id="868640374">
      <w:bodyDiv w:val="1"/>
      <w:marLeft w:val="0"/>
      <w:marRight w:val="0"/>
      <w:marTop w:val="0"/>
      <w:marBottom w:val="0"/>
      <w:divBdr>
        <w:top w:val="none" w:sz="0" w:space="0" w:color="auto"/>
        <w:left w:val="none" w:sz="0" w:space="0" w:color="auto"/>
        <w:bottom w:val="none" w:sz="0" w:space="0" w:color="auto"/>
        <w:right w:val="none" w:sz="0" w:space="0" w:color="auto"/>
      </w:divBdr>
    </w:div>
    <w:div w:id="872618280">
      <w:bodyDiv w:val="1"/>
      <w:marLeft w:val="0"/>
      <w:marRight w:val="0"/>
      <w:marTop w:val="0"/>
      <w:marBottom w:val="0"/>
      <w:divBdr>
        <w:top w:val="none" w:sz="0" w:space="0" w:color="auto"/>
        <w:left w:val="none" w:sz="0" w:space="0" w:color="auto"/>
        <w:bottom w:val="none" w:sz="0" w:space="0" w:color="auto"/>
        <w:right w:val="none" w:sz="0" w:space="0" w:color="auto"/>
      </w:divBdr>
    </w:div>
    <w:div w:id="872810910">
      <w:bodyDiv w:val="1"/>
      <w:marLeft w:val="0"/>
      <w:marRight w:val="0"/>
      <w:marTop w:val="0"/>
      <w:marBottom w:val="0"/>
      <w:divBdr>
        <w:top w:val="none" w:sz="0" w:space="0" w:color="auto"/>
        <w:left w:val="none" w:sz="0" w:space="0" w:color="auto"/>
        <w:bottom w:val="none" w:sz="0" w:space="0" w:color="auto"/>
        <w:right w:val="none" w:sz="0" w:space="0" w:color="auto"/>
      </w:divBdr>
    </w:div>
    <w:div w:id="873078440">
      <w:bodyDiv w:val="1"/>
      <w:marLeft w:val="0"/>
      <w:marRight w:val="0"/>
      <w:marTop w:val="0"/>
      <w:marBottom w:val="0"/>
      <w:divBdr>
        <w:top w:val="none" w:sz="0" w:space="0" w:color="auto"/>
        <w:left w:val="none" w:sz="0" w:space="0" w:color="auto"/>
        <w:bottom w:val="none" w:sz="0" w:space="0" w:color="auto"/>
        <w:right w:val="none" w:sz="0" w:space="0" w:color="auto"/>
      </w:divBdr>
    </w:div>
    <w:div w:id="873155334">
      <w:bodyDiv w:val="1"/>
      <w:marLeft w:val="0"/>
      <w:marRight w:val="0"/>
      <w:marTop w:val="0"/>
      <w:marBottom w:val="0"/>
      <w:divBdr>
        <w:top w:val="none" w:sz="0" w:space="0" w:color="auto"/>
        <w:left w:val="none" w:sz="0" w:space="0" w:color="auto"/>
        <w:bottom w:val="none" w:sz="0" w:space="0" w:color="auto"/>
        <w:right w:val="none" w:sz="0" w:space="0" w:color="auto"/>
      </w:divBdr>
    </w:div>
    <w:div w:id="885457139">
      <w:bodyDiv w:val="1"/>
      <w:marLeft w:val="0"/>
      <w:marRight w:val="0"/>
      <w:marTop w:val="0"/>
      <w:marBottom w:val="0"/>
      <w:divBdr>
        <w:top w:val="none" w:sz="0" w:space="0" w:color="auto"/>
        <w:left w:val="none" w:sz="0" w:space="0" w:color="auto"/>
        <w:bottom w:val="none" w:sz="0" w:space="0" w:color="auto"/>
        <w:right w:val="none" w:sz="0" w:space="0" w:color="auto"/>
      </w:divBdr>
    </w:div>
    <w:div w:id="886769266">
      <w:bodyDiv w:val="1"/>
      <w:marLeft w:val="0"/>
      <w:marRight w:val="0"/>
      <w:marTop w:val="0"/>
      <w:marBottom w:val="0"/>
      <w:divBdr>
        <w:top w:val="none" w:sz="0" w:space="0" w:color="auto"/>
        <w:left w:val="none" w:sz="0" w:space="0" w:color="auto"/>
        <w:bottom w:val="none" w:sz="0" w:space="0" w:color="auto"/>
        <w:right w:val="none" w:sz="0" w:space="0" w:color="auto"/>
      </w:divBdr>
    </w:div>
    <w:div w:id="894050632">
      <w:bodyDiv w:val="1"/>
      <w:marLeft w:val="0"/>
      <w:marRight w:val="0"/>
      <w:marTop w:val="0"/>
      <w:marBottom w:val="0"/>
      <w:divBdr>
        <w:top w:val="none" w:sz="0" w:space="0" w:color="auto"/>
        <w:left w:val="none" w:sz="0" w:space="0" w:color="auto"/>
        <w:bottom w:val="none" w:sz="0" w:space="0" w:color="auto"/>
        <w:right w:val="none" w:sz="0" w:space="0" w:color="auto"/>
      </w:divBdr>
    </w:div>
    <w:div w:id="898635994">
      <w:bodyDiv w:val="1"/>
      <w:marLeft w:val="0"/>
      <w:marRight w:val="0"/>
      <w:marTop w:val="0"/>
      <w:marBottom w:val="0"/>
      <w:divBdr>
        <w:top w:val="none" w:sz="0" w:space="0" w:color="auto"/>
        <w:left w:val="none" w:sz="0" w:space="0" w:color="auto"/>
        <w:bottom w:val="none" w:sz="0" w:space="0" w:color="auto"/>
        <w:right w:val="none" w:sz="0" w:space="0" w:color="auto"/>
      </w:divBdr>
    </w:div>
    <w:div w:id="899904734">
      <w:bodyDiv w:val="1"/>
      <w:marLeft w:val="0"/>
      <w:marRight w:val="0"/>
      <w:marTop w:val="0"/>
      <w:marBottom w:val="0"/>
      <w:divBdr>
        <w:top w:val="none" w:sz="0" w:space="0" w:color="auto"/>
        <w:left w:val="none" w:sz="0" w:space="0" w:color="auto"/>
        <w:bottom w:val="none" w:sz="0" w:space="0" w:color="auto"/>
        <w:right w:val="none" w:sz="0" w:space="0" w:color="auto"/>
      </w:divBdr>
    </w:div>
    <w:div w:id="904073775">
      <w:bodyDiv w:val="1"/>
      <w:marLeft w:val="0"/>
      <w:marRight w:val="0"/>
      <w:marTop w:val="0"/>
      <w:marBottom w:val="0"/>
      <w:divBdr>
        <w:top w:val="none" w:sz="0" w:space="0" w:color="auto"/>
        <w:left w:val="none" w:sz="0" w:space="0" w:color="auto"/>
        <w:bottom w:val="none" w:sz="0" w:space="0" w:color="auto"/>
        <w:right w:val="none" w:sz="0" w:space="0" w:color="auto"/>
      </w:divBdr>
    </w:div>
    <w:div w:id="912012145">
      <w:bodyDiv w:val="1"/>
      <w:marLeft w:val="0"/>
      <w:marRight w:val="0"/>
      <w:marTop w:val="0"/>
      <w:marBottom w:val="0"/>
      <w:divBdr>
        <w:top w:val="none" w:sz="0" w:space="0" w:color="auto"/>
        <w:left w:val="none" w:sz="0" w:space="0" w:color="auto"/>
        <w:bottom w:val="none" w:sz="0" w:space="0" w:color="auto"/>
        <w:right w:val="none" w:sz="0" w:space="0" w:color="auto"/>
      </w:divBdr>
    </w:div>
    <w:div w:id="913003100">
      <w:bodyDiv w:val="1"/>
      <w:marLeft w:val="0"/>
      <w:marRight w:val="0"/>
      <w:marTop w:val="0"/>
      <w:marBottom w:val="0"/>
      <w:divBdr>
        <w:top w:val="none" w:sz="0" w:space="0" w:color="auto"/>
        <w:left w:val="none" w:sz="0" w:space="0" w:color="auto"/>
        <w:bottom w:val="none" w:sz="0" w:space="0" w:color="auto"/>
        <w:right w:val="none" w:sz="0" w:space="0" w:color="auto"/>
      </w:divBdr>
    </w:div>
    <w:div w:id="915744527">
      <w:bodyDiv w:val="1"/>
      <w:marLeft w:val="0"/>
      <w:marRight w:val="0"/>
      <w:marTop w:val="0"/>
      <w:marBottom w:val="0"/>
      <w:divBdr>
        <w:top w:val="none" w:sz="0" w:space="0" w:color="auto"/>
        <w:left w:val="none" w:sz="0" w:space="0" w:color="auto"/>
        <w:bottom w:val="none" w:sz="0" w:space="0" w:color="auto"/>
        <w:right w:val="none" w:sz="0" w:space="0" w:color="auto"/>
      </w:divBdr>
    </w:div>
    <w:div w:id="918558980">
      <w:bodyDiv w:val="1"/>
      <w:marLeft w:val="0"/>
      <w:marRight w:val="0"/>
      <w:marTop w:val="0"/>
      <w:marBottom w:val="0"/>
      <w:divBdr>
        <w:top w:val="none" w:sz="0" w:space="0" w:color="auto"/>
        <w:left w:val="none" w:sz="0" w:space="0" w:color="auto"/>
        <w:bottom w:val="none" w:sz="0" w:space="0" w:color="auto"/>
        <w:right w:val="none" w:sz="0" w:space="0" w:color="auto"/>
      </w:divBdr>
    </w:div>
    <w:div w:id="920022245">
      <w:bodyDiv w:val="1"/>
      <w:marLeft w:val="0"/>
      <w:marRight w:val="0"/>
      <w:marTop w:val="0"/>
      <w:marBottom w:val="0"/>
      <w:divBdr>
        <w:top w:val="none" w:sz="0" w:space="0" w:color="auto"/>
        <w:left w:val="none" w:sz="0" w:space="0" w:color="auto"/>
        <w:bottom w:val="none" w:sz="0" w:space="0" w:color="auto"/>
        <w:right w:val="none" w:sz="0" w:space="0" w:color="auto"/>
      </w:divBdr>
    </w:div>
    <w:div w:id="920331170">
      <w:bodyDiv w:val="1"/>
      <w:marLeft w:val="0"/>
      <w:marRight w:val="0"/>
      <w:marTop w:val="0"/>
      <w:marBottom w:val="0"/>
      <w:divBdr>
        <w:top w:val="none" w:sz="0" w:space="0" w:color="auto"/>
        <w:left w:val="none" w:sz="0" w:space="0" w:color="auto"/>
        <w:bottom w:val="none" w:sz="0" w:space="0" w:color="auto"/>
        <w:right w:val="none" w:sz="0" w:space="0" w:color="auto"/>
      </w:divBdr>
    </w:div>
    <w:div w:id="928545151">
      <w:bodyDiv w:val="1"/>
      <w:marLeft w:val="0"/>
      <w:marRight w:val="0"/>
      <w:marTop w:val="0"/>
      <w:marBottom w:val="0"/>
      <w:divBdr>
        <w:top w:val="none" w:sz="0" w:space="0" w:color="auto"/>
        <w:left w:val="none" w:sz="0" w:space="0" w:color="auto"/>
        <w:bottom w:val="none" w:sz="0" w:space="0" w:color="auto"/>
        <w:right w:val="none" w:sz="0" w:space="0" w:color="auto"/>
      </w:divBdr>
    </w:div>
    <w:div w:id="928806604">
      <w:bodyDiv w:val="1"/>
      <w:marLeft w:val="0"/>
      <w:marRight w:val="0"/>
      <w:marTop w:val="0"/>
      <w:marBottom w:val="0"/>
      <w:divBdr>
        <w:top w:val="none" w:sz="0" w:space="0" w:color="auto"/>
        <w:left w:val="none" w:sz="0" w:space="0" w:color="auto"/>
        <w:bottom w:val="none" w:sz="0" w:space="0" w:color="auto"/>
        <w:right w:val="none" w:sz="0" w:space="0" w:color="auto"/>
      </w:divBdr>
    </w:div>
    <w:div w:id="937565009">
      <w:bodyDiv w:val="1"/>
      <w:marLeft w:val="0"/>
      <w:marRight w:val="0"/>
      <w:marTop w:val="0"/>
      <w:marBottom w:val="0"/>
      <w:divBdr>
        <w:top w:val="none" w:sz="0" w:space="0" w:color="auto"/>
        <w:left w:val="none" w:sz="0" w:space="0" w:color="auto"/>
        <w:bottom w:val="none" w:sz="0" w:space="0" w:color="auto"/>
        <w:right w:val="none" w:sz="0" w:space="0" w:color="auto"/>
      </w:divBdr>
    </w:div>
    <w:div w:id="943996423">
      <w:bodyDiv w:val="1"/>
      <w:marLeft w:val="0"/>
      <w:marRight w:val="0"/>
      <w:marTop w:val="0"/>
      <w:marBottom w:val="0"/>
      <w:divBdr>
        <w:top w:val="none" w:sz="0" w:space="0" w:color="auto"/>
        <w:left w:val="none" w:sz="0" w:space="0" w:color="auto"/>
        <w:bottom w:val="none" w:sz="0" w:space="0" w:color="auto"/>
        <w:right w:val="none" w:sz="0" w:space="0" w:color="auto"/>
      </w:divBdr>
    </w:div>
    <w:div w:id="948968297">
      <w:bodyDiv w:val="1"/>
      <w:marLeft w:val="0"/>
      <w:marRight w:val="0"/>
      <w:marTop w:val="0"/>
      <w:marBottom w:val="0"/>
      <w:divBdr>
        <w:top w:val="none" w:sz="0" w:space="0" w:color="auto"/>
        <w:left w:val="none" w:sz="0" w:space="0" w:color="auto"/>
        <w:bottom w:val="none" w:sz="0" w:space="0" w:color="auto"/>
        <w:right w:val="none" w:sz="0" w:space="0" w:color="auto"/>
      </w:divBdr>
    </w:div>
    <w:div w:id="955454323">
      <w:bodyDiv w:val="1"/>
      <w:marLeft w:val="0"/>
      <w:marRight w:val="0"/>
      <w:marTop w:val="0"/>
      <w:marBottom w:val="0"/>
      <w:divBdr>
        <w:top w:val="none" w:sz="0" w:space="0" w:color="auto"/>
        <w:left w:val="none" w:sz="0" w:space="0" w:color="auto"/>
        <w:bottom w:val="none" w:sz="0" w:space="0" w:color="auto"/>
        <w:right w:val="none" w:sz="0" w:space="0" w:color="auto"/>
      </w:divBdr>
    </w:div>
    <w:div w:id="957639141">
      <w:bodyDiv w:val="1"/>
      <w:marLeft w:val="0"/>
      <w:marRight w:val="0"/>
      <w:marTop w:val="0"/>
      <w:marBottom w:val="0"/>
      <w:divBdr>
        <w:top w:val="none" w:sz="0" w:space="0" w:color="auto"/>
        <w:left w:val="none" w:sz="0" w:space="0" w:color="auto"/>
        <w:bottom w:val="none" w:sz="0" w:space="0" w:color="auto"/>
        <w:right w:val="none" w:sz="0" w:space="0" w:color="auto"/>
      </w:divBdr>
    </w:div>
    <w:div w:id="959729680">
      <w:bodyDiv w:val="1"/>
      <w:marLeft w:val="0"/>
      <w:marRight w:val="0"/>
      <w:marTop w:val="0"/>
      <w:marBottom w:val="0"/>
      <w:divBdr>
        <w:top w:val="none" w:sz="0" w:space="0" w:color="auto"/>
        <w:left w:val="none" w:sz="0" w:space="0" w:color="auto"/>
        <w:bottom w:val="none" w:sz="0" w:space="0" w:color="auto"/>
        <w:right w:val="none" w:sz="0" w:space="0" w:color="auto"/>
      </w:divBdr>
    </w:div>
    <w:div w:id="963272517">
      <w:bodyDiv w:val="1"/>
      <w:marLeft w:val="0"/>
      <w:marRight w:val="0"/>
      <w:marTop w:val="0"/>
      <w:marBottom w:val="0"/>
      <w:divBdr>
        <w:top w:val="none" w:sz="0" w:space="0" w:color="auto"/>
        <w:left w:val="none" w:sz="0" w:space="0" w:color="auto"/>
        <w:bottom w:val="none" w:sz="0" w:space="0" w:color="auto"/>
        <w:right w:val="none" w:sz="0" w:space="0" w:color="auto"/>
      </w:divBdr>
    </w:div>
    <w:div w:id="965702625">
      <w:bodyDiv w:val="1"/>
      <w:marLeft w:val="0"/>
      <w:marRight w:val="0"/>
      <w:marTop w:val="0"/>
      <w:marBottom w:val="0"/>
      <w:divBdr>
        <w:top w:val="none" w:sz="0" w:space="0" w:color="auto"/>
        <w:left w:val="none" w:sz="0" w:space="0" w:color="auto"/>
        <w:bottom w:val="none" w:sz="0" w:space="0" w:color="auto"/>
        <w:right w:val="none" w:sz="0" w:space="0" w:color="auto"/>
      </w:divBdr>
    </w:div>
    <w:div w:id="967778307">
      <w:bodyDiv w:val="1"/>
      <w:marLeft w:val="0"/>
      <w:marRight w:val="0"/>
      <w:marTop w:val="0"/>
      <w:marBottom w:val="0"/>
      <w:divBdr>
        <w:top w:val="none" w:sz="0" w:space="0" w:color="auto"/>
        <w:left w:val="none" w:sz="0" w:space="0" w:color="auto"/>
        <w:bottom w:val="none" w:sz="0" w:space="0" w:color="auto"/>
        <w:right w:val="none" w:sz="0" w:space="0" w:color="auto"/>
      </w:divBdr>
    </w:div>
    <w:div w:id="968124377">
      <w:bodyDiv w:val="1"/>
      <w:marLeft w:val="0"/>
      <w:marRight w:val="0"/>
      <w:marTop w:val="0"/>
      <w:marBottom w:val="0"/>
      <w:divBdr>
        <w:top w:val="none" w:sz="0" w:space="0" w:color="auto"/>
        <w:left w:val="none" w:sz="0" w:space="0" w:color="auto"/>
        <w:bottom w:val="none" w:sz="0" w:space="0" w:color="auto"/>
        <w:right w:val="none" w:sz="0" w:space="0" w:color="auto"/>
      </w:divBdr>
    </w:div>
    <w:div w:id="977298075">
      <w:bodyDiv w:val="1"/>
      <w:marLeft w:val="0"/>
      <w:marRight w:val="0"/>
      <w:marTop w:val="0"/>
      <w:marBottom w:val="0"/>
      <w:divBdr>
        <w:top w:val="none" w:sz="0" w:space="0" w:color="auto"/>
        <w:left w:val="none" w:sz="0" w:space="0" w:color="auto"/>
        <w:bottom w:val="none" w:sz="0" w:space="0" w:color="auto"/>
        <w:right w:val="none" w:sz="0" w:space="0" w:color="auto"/>
      </w:divBdr>
    </w:div>
    <w:div w:id="977807504">
      <w:bodyDiv w:val="1"/>
      <w:marLeft w:val="0"/>
      <w:marRight w:val="0"/>
      <w:marTop w:val="0"/>
      <w:marBottom w:val="0"/>
      <w:divBdr>
        <w:top w:val="none" w:sz="0" w:space="0" w:color="auto"/>
        <w:left w:val="none" w:sz="0" w:space="0" w:color="auto"/>
        <w:bottom w:val="none" w:sz="0" w:space="0" w:color="auto"/>
        <w:right w:val="none" w:sz="0" w:space="0" w:color="auto"/>
      </w:divBdr>
    </w:div>
    <w:div w:id="980235200">
      <w:bodyDiv w:val="1"/>
      <w:marLeft w:val="0"/>
      <w:marRight w:val="0"/>
      <w:marTop w:val="0"/>
      <w:marBottom w:val="0"/>
      <w:divBdr>
        <w:top w:val="none" w:sz="0" w:space="0" w:color="auto"/>
        <w:left w:val="none" w:sz="0" w:space="0" w:color="auto"/>
        <w:bottom w:val="none" w:sz="0" w:space="0" w:color="auto"/>
        <w:right w:val="none" w:sz="0" w:space="0" w:color="auto"/>
      </w:divBdr>
    </w:div>
    <w:div w:id="980957980">
      <w:bodyDiv w:val="1"/>
      <w:marLeft w:val="0"/>
      <w:marRight w:val="0"/>
      <w:marTop w:val="0"/>
      <w:marBottom w:val="0"/>
      <w:divBdr>
        <w:top w:val="none" w:sz="0" w:space="0" w:color="auto"/>
        <w:left w:val="none" w:sz="0" w:space="0" w:color="auto"/>
        <w:bottom w:val="none" w:sz="0" w:space="0" w:color="auto"/>
        <w:right w:val="none" w:sz="0" w:space="0" w:color="auto"/>
      </w:divBdr>
    </w:div>
    <w:div w:id="983003448">
      <w:bodyDiv w:val="1"/>
      <w:marLeft w:val="0"/>
      <w:marRight w:val="0"/>
      <w:marTop w:val="0"/>
      <w:marBottom w:val="0"/>
      <w:divBdr>
        <w:top w:val="none" w:sz="0" w:space="0" w:color="auto"/>
        <w:left w:val="none" w:sz="0" w:space="0" w:color="auto"/>
        <w:bottom w:val="none" w:sz="0" w:space="0" w:color="auto"/>
        <w:right w:val="none" w:sz="0" w:space="0" w:color="auto"/>
      </w:divBdr>
    </w:div>
    <w:div w:id="983504013">
      <w:bodyDiv w:val="1"/>
      <w:marLeft w:val="0"/>
      <w:marRight w:val="0"/>
      <w:marTop w:val="0"/>
      <w:marBottom w:val="0"/>
      <w:divBdr>
        <w:top w:val="none" w:sz="0" w:space="0" w:color="auto"/>
        <w:left w:val="none" w:sz="0" w:space="0" w:color="auto"/>
        <w:bottom w:val="none" w:sz="0" w:space="0" w:color="auto"/>
        <w:right w:val="none" w:sz="0" w:space="0" w:color="auto"/>
      </w:divBdr>
    </w:div>
    <w:div w:id="984505352">
      <w:bodyDiv w:val="1"/>
      <w:marLeft w:val="0"/>
      <w:marRight w:val="0"/>
      <w:marTop w:val="0"/>
      <w:marBottom w:val="0"/>
      <w:divBdr>
        <w:top w:val="none" w:sz="0" w:space="0" w:color="auto"/>
        <w:left w:val="none" w:sz="0" w:space="0" w:color="auto"/>
        <w:bottom w:val="none" w:sz="0" w:space="0" w:color="auto"/>
        <w:right w:val="none" w:sz="0" w:space="0" w:color="auto"/>
      </w:divBdr>
    </w:div>
    <w:div w:id="989989236">
      <w:bodyDiv w:val="1"/>
      <w:marLeft w:val="0"/>
      <w:marRight w:val="0"/>
      <w:marTop w:val="0"/>
      <w:marBottom w:val="0"/>
      <w:divBdr>
        <w:top w:val="none" w:sz="0" w:space="0" w:color="auto"/>
        <w:left w:val="none" w:sz="0" w:space="0" w:color="auto"/>
        <w:bottom w:val="none" w:sz="0" w:space="0" w:color="auto"/>
        <w:right w:val="none" w:sz="0" w:space="0" w:color="auto"/>
      </w:divBdr>
    </w:div>
    <w:div w:id="991640983">
      <w:bodyDiv w:val="1"/>
      <w:marLeft w:val="0"/>
      <w:marRight w:val="0"/>
      <w:marTop w:val="0"/>
      <w:marBottom w:val="0"/>
      <w:divBdr>
        <w:top w:val="none" w:sz="0" w:space="0" w:color="auto"/>
        <w:left w:val="none" w:sz="0" w:space="0" w:color="auto"/>
        <w:bottom w:val="none" w:sz="0" w:space="0" w:color="auto"/>
        <w:right w:val="none" w:sz="0" w:space="0" w:color="auto"/>
      </w:divBdr>
    </w:div>
    <w:div w:id="1002314471">
      <w:bodyDiv w:val="1"/>
      <w:marLeft w:val="0"/>
      <w:marRight w:val="0"/>
      <w:marTop w:val="0"/>
      <w:marBottom w:val="0"/>
      <w:divBdr>
        <w:top w:val="none" w:sz="0" w:space="0" w:color="auto"/>
        <w:left w:val="none" w:sz="0" w:space="0" w:color="auto"/>
        <w:bottom w:val="none" w:sz="0" w:space="0" w:color="auto"/>
        <w:right w:val="none" w:sz="0" w:space="0" w:color="auto"/>
      </w:divBdr>
    </w:div>
    <w:div w:id="1002588595">
      <w:bodyDiv w:val="1"/>
      <w:marLeft w:val="0"/>
      <w:marRight w:val="0"/>
      <w:marTop w:val="0"/>
      <w:marBottom w:val="0"/>
      <w:divBdr>
        <w:top w:val="none" w:sz="0" w:space="0" w:color="auto"/>
        <w:left w:val="none" w:sz="0" w:space="0" w:color="auto"/>
        <w:bottom w:val="none" w:sz="0" w:space="0" w:color="auto"/>
        <w:right w:val="none" w:sz="0" w:space="0" w:color="auto"/>
      </w:divBdr>
    </w:div>
    <w:div w:id="1004285454">
      <w:bodyDiv w:val="1"/>
      <w:marLeft w:val="0"/>
      <w:marRight w:val="0"/>
      <w:marTop w:val="0"/>
      <w:marBottom w:val="0"/>
      <w:divBdr>
        <w:top w:val="none" w:sz="0" w:space="0" w:color="auto"/>
        <w:left w:val="none" w:sz="0" w:space="0" w:color="auto"/>
        <w:bottom w:val="none" w:sz="0" w:space="0" w:color="auto"/>
        <w:right w:val="none" w:sz="0" w:space="0" w:color="auto"/>
      </w:divBdr>
    </w:div>
    <w:div w:id="1004940364">
      <w:bodyDiv w:val="1"/>
      <w:marLeft w:val="0"/>
      <w:marRight w:val="0"/>
      <w:marTop w:val="0"/>
      <w:marBottom w:val="0"/>
      <w:divBdr>
        <w:top w:val="none" w:sz="0" w:space="0" w:color="auto"/>
        <w:left w:val="none" w:sz="0" w:space="0" w:color="auto"/>
        <w:bottom w:val="none" w:sz="0" w:space="0" w:color="auto"/>
        <w:right w:val="none" w:sz="0" w:space="0" w:color="auto"/>
      </w:divBdr>
    </w:div>
    <w:div w:id="1006203318">
      <w:bodyDiv w:val="1"/>
      <w:marLeft w:val="0"/>
      <w:marRight w:val="0"/>
      <w:marTop w:val="0"/>
      <w:marBottom w:val="0"/>
      <w:divBdr>
        <w:top w:val="none" w:sz="0" w:space="0" w:color="auto"/>
        <w:left w:val="none" w:sz="0" w:space="0" w:color="auto"/>
        <w:bottom w:val="none" w:sz="0" w:space="0" w:color="auto"/>
        <w:right w:val="none" w:sz="0" w:space="0" w:color="auto"/>
      </w:divBdr>
    </w:div>
    <w:div w:id="1008093653">
      <w:bodyDiv w:val="1"/>
      <w:marLeft w:val="0"/>
      <w:marRight w:val="0"/>
      <w:marTop w:val="0"/>
      <w:marBottom w:val="0"/>
      <w:divBdr>
        <w:top w:val="none" w:sz="0" w:space="0" w:color="auto"/>
        <w:left w:val="none" w:sz="0" w:space="0" w:color="auto"/>
        <w:bottom w:val="none" w:sz="0" w:space="0" w:color="auto"/>
        <w:right w:val="none" w:sz="0" w:space="0" w:color="auto"/>
      </w:divBdr>
    </w:div>
    <w:div w:id="1011688727">
      <w:bodyDiv w:val="1"/>
      <w:marLeft w:val="0"/>
      <w:marRight w:val="0"/>
      <w:marTop w:val="0"/>
      <w:marBottom w:val="0"/>
      <w:divBdr>
        <w:top w:val="none" w:sz="0" w:space="0" w:color="auto"/>
        <w:left w:val="none" w:sz="0" w:space="0" w:color="auto"/>
        <w:bottom w:val="none" w:sz="0" w:space="0" w:color="auto"/>
        <w:right w:val="none" w:sz="0" w:space="0" w:color="auto"/>
      </w:divBdr>
    </w:div>
    <w:div w:id="1012756365">
      <w:bodyDiv w:val="1"/>
      <w:marLeft w:val="0"/>
      <w:marRight w:val="0"/>
      <w:marTop w:val="0"/>
      <w:marBottom w:val="0"/>
      <w:divBdr>
        <w:top w:val="none" w:sz="0" w:space="0" w:color="auto"/>
        <w:left w:val="none" w:sz="0" w:space="0" w:color="auto"/>
        <w:bottom w:val="none" w:sz="0" w:space="0" w:color="auto"/>
        <w:right w:val="none" w:sz="0" w:space="0" w:color="auto"/>
      </w:divBdr>
    </w:div>
    <w:div w:id="1014578295">
      <w:bodyDiv w:val="1"/>
      <w:marLeft w:val="0"/>
      <w:marRight w:val="0"/>
      <w:marTop w:val="0"/>
      <w:marBottom w:val="0"/>
      <w:divBdr>
        <w:top w:val="none" w:sz="0" w:space="0" w:color="auto"/>
        <w:left w:val="none" w:sz="0" w:space="0" w:color="auto"/>
        <w:bottom w:val="none" w:sz="0" w:space="0" w:color="auto"/>
        <w:right w:val="none" w:sz="0" w:space="0" w:color="auto"/>
      </w:divBdr>
    </w:div>
    <w:div w:id="1016272859">
      <w:bodyDiv w:val="1"/>
      <w:marLeft w:val="0"/>
      <w:marRight w:val="0"/>
      <w:marTop w:val="0"/>
      <w:marBottom w:val="0"/>
      <w:divBdr>
        <w:top w:val="none" w:sz="0" w:space="0" w:color="auto"/>
        <w:left w:val="none" w:sz="0" w:space="0" w:color="auto"/>
        <w:bottom w:val="none" w:sz="0" w:space="0" w:color="auto"/>
        <w:right w:val="none" w:sz="0" w:space="0" w:color="auto"/>
      </w:divBdr>
    </w:div>
    <w:div w:id="1016692149">
      <w:bodyDiv w:val="1"/>
      <w:marLeft w:val="0"/>
      <w:marRight w:val="0"/>
      <w:marTop w:val="0"/>
      <w:marBottom w:val="0"/>
      <w:divBdr>
        <w:top w:val="none" w:sz="0" w:space="0" w:color="auto"/>
        <w:left w:val="none" w:sz="0" w:space="0" w:color="auto"/>
        <w:bottom w:val="none" w:sz="0" w:space="0" w:color="auto"/>
        <w:right w:val="none" w:sz="0" w:space="0" w:color="auto"/>
      </w:divBdr>
    </w:div>
    <w:div w:id="1022366497">
      <w:bodyDiv w:val="1"/>
      <w:marLeft w:val="0"/>
      <w:marRight w:val="0"/>
      <w:marTop w:val="0"/>
      <w:marBottom w:val="0"/>
      <w:divBdr>
        <w:top w:val="none" w:sz="0" w:space="0" w:color="auto"/>
        <w:left w:val="none" w:sz="0" w:space="0" w:color="auto"/>
        <w:bottom w:val="none" w:sz="0" w:space="0" w:color="auto"/>
        <w:right w:val="none" w:sz="0" w:space="0" w:color="auto"/>
      </w:divBdr>
    </w:div>
    <w:div w:id="1023019774">
      <w:bodyDiv w:val="1"/>
      <w:marLeft w:val="0"/>
      <w:marRight w:val="0"/>
      <w:marTop w:val="0"/>
      <w:marBottom w:val="0"/>
      <w:divBdr>
        <w:top w:val="none" w:sz="0" w:space="0" w:color="auto"/>
        <w:left w:val="none" w:sz="0" w:space="0" w:color="auto"/>
        <w:bottom w:val="none" w:sz="0" w:space="0" w:color="auto"/>
        <w:right w:val="none" w:sz="0" w:space="0" w:color="auto"/>
      </w:divBdr>
    </w:div>
    <w:div w:id="1023746263">
      <w:bodyDiv w:val="1"/>
      <w:marLeft w:val="0"/>
      <w:marRight w:val="0"/>
      <w:marTop w:val="0"/>
      <w:marBottom w:val="0"/>
      <w:divBdr>
        <w:top w:val="none" w:sz="0" w:space="0" w:color="auto"/>
        <w:left w:val="none" w:sz="0" w:space="0" w:color="auto"/>
        <w:bottom w:val="none" w:sz="0" w:space="0" w:color="auto"/>
        <w:right w:val="none" w:sz="0" w:space="0" w:color="auto"/>
      </w:divBdr>
    </w:div>
    <w:div w:id="1029263932">
      <w:bodyDiv w:val="1"/>
      <w:marLeft w:val="0"/>
      <w:marRight w:val="0"/>
      <w:marTop w:val="0"/>
      <w:marBottom w:val="0"/>
      <w:divBdr>
        <w:top w:val="none" w:sz="0" w:space="0" w:color="auto"/>
        <w:left w:val="none" w:sz="0" w:space="0" w:color="auto"/>
        <w:bottom w:val="none" w:sz="0" w:space="0" w:color="auto"/>
        <w:right w:val="none" w:sz="0" w:space="0" w:color="auto"/>
      </w:divBdr>
    </w:div>
    <w:div w:id="1030107129">
      <w:bodyDiv w:val="1"/>
      <w:marLeft w:val="0"/>
      <w:marRight w:val="0"/>
      <w:marTop w:val="0"/>
      <w:marBottom w:val="0"/>
      <w:divBdr>
        <w:top w:val="none" w:sz="0" w:space="0" w:color="auto"/>
        <w:left w:val="none" w:sz="0" w:space="0" w:color="auto"/>
        <w:bottom w:val="none" w:sz="0" w:space="0" w:color="auto"/>
        <w:right w:val="none" w:sz="0" w:space="0" w:color="auto"/>
      </w:divBdr>
    </w:div>
    <w:div w:id="1030648946">
      <w:bodyDiv w:val="1"/>
      <w:marLeft w:val="0"/>
      <w:marRight w:val="0"/>
      <w:marTop w:val="0"/>
      <w:marBottom w:val="0"/>
      <w:divBdr>
        <w:top w:val="none" w:sz="0" w:space="0" w:color="auto"/>
        <w:left w:val="none" w:sz="0" w:space="0" w:color="auto"/>
        <w:bottom w:val="none" w:sz="0" w:space="0" w:color="auto"/>
        <w:right w:val="none" w:sz="0" w:space="0" w:color="auto"/>
      </w:divBdr>
    </w:div>
    <w:div w:id="1032536337">
      <w:bodyDiv w:val="1"/>
      <w:marLeft w:val="0"/>
      <w:marRight w:val="0"/>
      <w:marTop w:val="0"/>
      <w:marBottom w:val="0"/>
      <w:divBdr>
        <w:top w:val="none" w:sz="0" w:space="0" w:color="auto"/>
        <w:left w:val="none" w:sz="0" w:space="0" w:color="auto"/>
        <w:bottom w:val="none" w:sz="0" w:space="0" w:color="auto"/>
        <w:right w:val="none" w:sz="0" w:space="0" w:color="auto"/>
      </w:divBdr>
    </w:div>
    <w:div w:id="1032613469">
      <w:bodyDiv w:val="1"/>
      <w:marLeft w:val="0"/>
      <w:marRight w:val="0"/>
      <w:marTop w:val="0"/>
      <w:marBottom w:val="0"/>
      <w:divBdr>
        <w:top w:val="none" w:sz="0" w:space="0" w:color="auto"/>
        <w:left w:val="none" w:sz="0" w:space="0" w:color="auto"/>
        <w:bottom w:val="none" w:sz="0" w:space="0" w:color="auto"/>
        <w:right w:val="none" w:sz="0" w:space="0" w:color="auto"/>
      </w:divBdr>
    </w:div>
    <w:div w:id="1033187111">
      <w:bodyDiv w:val="1"/>
      <w:marLeft w:val="0"/>
      <w:marRight w:val="0"/>
      <w:marTop w:val="0"/>
      <w:marBottom w:val="0"/>
      <w:divBdr>
        <w:top w:val="none" w:sz="0" w:space="0" w:color="auto"/>
        <w:left w:val="none" w:sz="0" w:space="0" w:color="auto"/>
        <w:bottom w:val="none" w:sz="0" w:space="0" w:color="auto"/>
        <w:right w:val="none" w:sz="0" w:space="0" w:color="auto"/>
      </w:divBdr>
    </w:div>
    <w:div w:id="1037657859">
      <w:bodyDiv w:val="1"/>
      <w:marLeft w:val="0"/>
      <w:marRight w:val="0"/>
      <w:marTop w:val="0"/>
      <w:marBottom w:val="0"/>
      <w:divBdr>
        <w:top w:val="none" w:sz="0" w:space="0" w:color="auto"/>
        <w:left w:val="none" w:sz="0" w:space="0" w:color="auto"/>
        <w:bottom w:val="none" w:sz="0" w:space="0" w:color="auto"/>
        <w:right w:val="none" w:sz="0" w:space="0" w:color="auto"/>
      </w:divBdr>
    </w:div>
    <w:div w:id="1047950133">
      <w:bodyDiv w:val="1"/>
      <w:marLeft w:val="0"/>
      <w:marRight w:val="0"/>
      <w:marTop w:val="0"/>
      <w:marBottom w:val="0"/>
      <w:divBdr>
        <w:top w:val="none" w:sz="0" w:space="0" w:color="auto"/>
        <w:left w:val="none" w:sz="0" w:space="0" w:color="auto"/>
        <w:bottom w:val="none" w:sz="0" w:space="0" w:color="auto"/>
        <w:right w:val="none" w:sz="0" w:space="0" w:color="auto"/>
      </w:divBdr>
    </w:div>
    <w:div w:id="1054545720">
      <w:bodyDiv w:val="1"/>
      <w:marLeft w:val="0"/>
      <w:marRight w:val="0"/>
      <w:marTop w:val="0"/>
      <w:marBottom w:val="0"/>
      <w:divBdr>
        <w:top w:val="none" w:sz="0" w:space="0" w:color="auto"/>
        <w:left w:val="none" w:sz="0" w:space="0" w:color="auto"/>
        <w:bottom w:val="none" w:sz="0" w:space="0" w:color="auto"/>
        <w:right w:val="none" w:sz="0" w:space="0" w:color="auto"/>
      </w:divBdr>
    </w:div>
    <w:div w:id="1055274437">
      <w:bodyDiv w:val="1"/>
      <w:marLeft w:val="0"/>
      <w:marRight w:val="0"/>
      <w:marTop w:val="0"/>
      <w:marBottom w:val="0"/>
      <w:divBdr>
        <w:top w:val="none" w:sz="0" w:space="0" w:color="auto"/>
        <w:left w:val="none" w:sz="0" w:space="0" w:color="auto"/>
        <w:bottom w:val="none" w:sz="0" w:space="0" w:color="auto"/>
        <w:right w:val="none" w:sz="0" w:space="0" w:color="auto"/>
      </w:divBdr>
    </w:div>
    <w:div w:id="1060590871">
      <w:bodyDiv w:val="1"/>
      <w:marLeft w:val="0"/>
      <w:marRight w:val="0"/>
      <w:marTop w:val="0"/>
      <w:marBottom w:val="0"/>
      <w:divBdr>
        <w:top w:val="none" w:sz="0" w:space="0" w:color="auto"/>
        <w:left w:val="none" w:sz="0" w:space="0" w:color="auto"/>
        <w:bottom w:val="none" w:sz="0" w:space="0" w:color="auto"/>
        <w:right w:val="none" w:sz="0" w:space="0" w:color="auto"/>
      </w:divBdr>
    </w:div>
    <w:div w:id="1060788079">
      <w:bodyDiv w:val="1"/>
      <w:marLeft w:val="0"/>
      <w:marRight w:val="0"/>
      <w:marTop w:val="0"/>
      <w:marBottom w:val="0"/>
      <w:divBdr>
        <w:top w:val="none" w:sz="0" w:space="0" w:color="auto"/>
        <w:left w:val="none" w:sz="0" w:space="0" w:color="auto"/>
        <w:bottom w:val="none" w:sz="0" w:space="0" w:color="auto"/>
        <w:right w:val="none" w:sz="0" w:space="0" w:color="auto"/>
      </w:divBdr>
    </w:div>
    <w:div w:id="1062874098">
      <w:bodyDiv w:val="1"/>
      <w:marLeft w:val="0"/>
      <w:marRight w:val="0"/>
      <w:marTop w:val="0"/>
      <w:marBottom w:val="0"/>
      <w:divBdr>
        <w:top w:val="none" w:sz="0" w:space="0" w:color="auto"/>
        <w:left w:val="none" w:sz="0" w:space="0" w:color="auto"/>
        <w:bottom w:val="none" w:sz="0" w:space="0" w:color="auto"/>
        <w:right w:val="none" w:sz="0" w:space="0" w:color="auto"/>
      </w:divBdr>
    </w:div>
    <w:div w:id="1063138611">
      <w:bodyDiv w:val="1"/>
      <w:marLeft w:val="0"/>
      <w:marRight w:val="0"/>
      <w:marTop w:val="0"/>
      <w:marBottom w:val="0"/>
      <w:divBdr>
        <w:top w:val="none" w:sz="0" w:space="0" w:color="auto"/>
        <w:left w:val="none" w:sz="0" w:space="0" w:color="auto"/>
        <w:bottom w:val="none" w:sz="0" w:space="0" w:color="auto"/>
        <w:right w:val="none" w:sz="0" w:space="0" w:color="auto"/>
      </w:divBdr>
    </w:div>
    <w:div w:id="1064061006">
      <w:bodyDiv w:val="1"/>
      <w:marLeft w:val="0"/>
      <w:marRight w:val="0"/>
      <w:marTop w:val="0"/>
      <w:marBottom w:val="0"/>
      <w:divBdr>
        <w:top w:val="none" w:sz="0" w:space="0" w:color="auto"/>
        <w:left w:val="none" w:sz="0" w:space="0" w:color="auto"/>
        <w:bottom w:val="none" w:sz="0" w:space="0" w:color="auto"/>
        <w:right w:val="none" w:sz="0" w:space="0" w:color="auto"/>
      </w:divBdr>
    </w:div>
    <w:div w:id="1065418921">
      <w:bodyDiv w:val="1"/>
      <w:marLeft w:val="0"/>
      <w:marRight w:val="0"/>
      <w:marTop w:val="0"/>
      <w:marBottom w:val="0"/>
      <w:divBdr>
        <w:top w:val="none" w:sz="0" w:space="0" w:color="auto"/>
        <w:left w:val="none" w:sz="0" w:space="0" w:color="auto"/>
        <w:bottom w:val="none" w:sz="0" w:space="0" w:color="auto"/>
        <w:right w:val="none" w:sz="0" w:space="0" w:color="auto"/>
      </w:divBdr>
    </w:div>
    <w:div w:id="1069036975">
      <w:bodyDiv w:val="1"/>
      <w:marLeft w:val="0"/>
      <w:marRight w:val="0"/>
      <w:marTop w:val="0"/>
      <w:marBottom w:val="0"/>
      <w:divBdr>
        <w:top w:val="none" w:sz="0" w:space="0" w:color="auto"/>
        <w:left w:val="none" w:sz="0" w:space="0" w:color="auto"/>
        <w:bottom w:val="none" w:sz="0" w:space="0" w:color="auto"/>
        <w:right w:val="none" w:sz="0" w:space="0" w:color="auto"/>
      </w:divBdr>
    </w:div>
    <w:div w:id="1072511509">
      <w:bodyDiv w:val="1"/>
      <w:marLeft w:val="0"/>
      <w:marRight w:val="0"/>
      <w:marTop w:val="0"/>
      <w:marBottom w:val="0"/>
      <w:divBdr>
        <w:top w:val="none" w:sz="0" w:space="0" w:color="auto"/>
        <w:left w:val="none" w:sz="0" w:space="0" w:color="auto"/>
        <w:bottom w:val="none" w:sz="0" w:space="0" w:color="auto"/>
        <w:right w:val="none" w:sz="0" w:space="0" w:color="auto"/>
      </w:divBdr>
    </w:div>
    <w:div w:id="1073745619">
      <w:bodyDiv w:val="1"/>
      <w:marLeft w:val="0"/>
      <w:marRight w:val="0"/>
      <w:marTop w:val="0"/>
      <w:marBottom w:val="0"/>
      <w:divBdr>
        <w:top w:val="none" w:sz="0" w:space="0" w:color="auto"/>
        <w:left w:val="none" w:sz="0" w:space="0" w:color="auto"/>
        <w:bottom w:val="none" w:sz="0" w:space="0" w:color="auto"/>
        <w:right w:val="none" w:sz="0" w:space="0" w:color="auto"/>
      </w:divBdr>
    </w:div>
    <w:div w:id="1077020280">
      <w:bodyDiv w:val="1"/>
      <w:marLeft w:val="0"/>
      <w:marRight w:val="0"/>
      <w:marTop w:val="0"/>
      <w:marBottom w:val="0"/>
      <w:divBdr>
        <w:top w:val="none" w:sz="0" w:space="0" w:color="auto"/>
        <w:left w:val="none" w:sz="0" w:space="0" w:color="auto"/>
        <w:bottom w:val="none" w:sz="0" w:space="0" w:color="auto"/>
        <w:right w:val="none" w:sz="0" w:space="0" w:color="auto"/>
      </w:divBdr>
    </w:div>
    <w:div w:id="1080324813">
      <w:bodyDiv w:val="1"/>
      <w:marLeft w:val="0"/>
      <w:marRight w:val="0"/>
      <w:marTop w:val="0"/>
      <w:marBottom w:val="0"/>
      <w:divBdr>
        <w:top w:val="none" w:sz="0" w:space="0" w:color="auto"/>
        <w:left w:val="none" w:sz="0" w:space="0" w:color="auto"/>
        <w:bottom w:val="none" w:sz="0" w:space="0" w:color="auto"/>
        <w:right w:val="none" w:sz="0" w:space="0" w:color="auto"/>
      </w:divBdr>
    </w:div>
    <w:div w:id="1081876165">
      <w:bodyDiv w:val="1"/>
      <w:marLeft w:val="0"/>
      <w:marRight w:val="0"/>
      <w:marTop w:val="0"/>
      <w:marBottom w:val="0"/>
      <w:divBdr>
        <w:top w:val="none" w:sz="0" w:space="0" w:color="auto"/>
        <w:left w:val="none" w:sz="0" w:space="0" w:color="auto"/>
        <w:bottom w:val="none" w:sz="0" w:space="0" w:color="auto"/>
        <w:right w:val="none" w:sz="0" w:space="0" w:color="auto"/>
      </w:divBdr>
    </w:div>
    <w:div w:id="1081878572">
      <w:bodyDiv w:val="1"/>
      <w:marLeft w:val="0"/>
      <w:marRight w:val="0"/>
      <w:marTop w:val="0"/>
      <w:marBottom w:val="0"/>
      <w:divBdr>
        <w:top w:val="none" w:sz="0" w:space="0" w:color="auto"/>
        <w:left w:val="none" w:sz="0" w:space="0" w:color="auto"/>
        <w:bottom w:val="none" w:sz="0" w:space="0" w:color="auto"/>
        <w:right w:val="none" w:sz="0" w:space="0" w:color="auto"/>
      </w:divBdr>
    </w:div>
    <w:div w:id="1083643453">
      <w:bodyDiv w:val="1"/>
      <w:marLeft w:val="0"/>
      <w:marRight w:val="0"/>
      <w:marTop w:val="0"/>
      <w:marBottom w:val="0"/>
      <w:divBdr>
        <w:top w:val="none" w:sz="0" w:space="0" w:color="auto"/>
        <w:left w:val="none" w:sz="0" w:space="0" w:color="auto"/>
        <w:bottom w:val="none" w:sz="0" w:space="0" w:color="auto"/>
        <w:right w:val="none" w:sz="0" w:space="0" w:color="auto"/>
      </w:divBdr>
    </w:div>
    <w:div w:id="1087925089">
      <w:bodyDiv w:val="1"/>
      <w:marLeft w:val="0"/>
      <w:marRight w:val="0"/>
      <w:marTop w:val="0"/>
      <w:marBottom w:val="0"/>
      <w:divBdr>
        <w:top w:val="none" w:sz="0" w:space="0" w:color="auto"/>
        <w:left w:val="none" w:sz="0" w:space="0" w:color="auto"/>
        <w:bottom w:val="none" w:sz="0" w:space="0" w:color="auto"/>
        <w:right w:val="none" w:sz="0" w:space="0" w:color="auto"/>
      </w:divBdr>
    </w:div>
    <w:div w:id="1088770488">
      <w:bodyDiv w:val="1"/>
      <w:marLeft w:val="0"/>
      <w:marRight w:val="0"/>
      <w:marTop w:val="0"/>
      <w:marBottom w:val="0"/>
      <w:divBdr>
        <w:top w:val="none" w:sz="0" w:space="0" w:color="auto"/>
        <w:left w:val="none" w:sz="0" w:space="0" w:color="auto"/>
        <w:bottom w:val="none" w:sz="0" w:space="0" w:color="auto"/>
        <w:right w:val="none" w:sz="0" w:space="0" w:color="auto"/>
      </w:divBdr>
    </w:div>
    <w:div w:id="1091200683">
      <w:bodyDiv w:val="1"/>
      <w:marLeft w:val="0"/>
      <w:marRight w:val="0"/>
      <w:marTop w:val="0"/>
      <w:marBottom w:val="0"/>
      <w:divBdr>
        <w:top w:val="none" w:sz="0" w:space="0" w:color="auto"/>
        <w:left w:val="none" w:sz="0" w:space="0" w:color="auto"/>
        <w:bottom w:val="none" w:sz="0" w:space="0" w:color="auto"/>
        <w:right w:val="none" w:sz="0" w:space="0" w:color="auto"/>
      </w:divBdr>
    </w:div>
    <w:div w:id="1107189968">
      <w:bodyDiv w:val="1"/>
      <w:marLeft w:val="0"/>
      <w:marRight w:val="0"/>
      <w:marTop w:val="0"/>
      <w:marBottom w:val="0"/>
      <w:divBdr>
        <w:top w:val="none" w:sz="0" w:space="0" w:color="auto"/>
        <w:left w:val="none" w:sz="0" w:space="0" w:color="auto"/>
        <w:bottom w:val="none" w:sz="0" w:space="0" w:color="auto"/>
        <w:right w:val="none" w:sz="0" w:space="0" w:color="auto"/>
      </w:divBdr>
    </w:div>
    <w:div w:id="1112674786">
      <w:bodyDiv w:val="1"/>
      <w:marLeft w:val="0"/>
      <w:marRight w:val="0"/>
      <w:marTop w:val="0"/>
      <w:marBottom w:val="0"/>
      <w:divBdr>
        <w:top w:val="none" w:sz="0" w:space="0" w:color="auto"/>
        <w:left w:val="none" w:sz="0" w:space="0" w:color="auto"/>
        <w:bottom w:val="none" w:sz="0" w:space="0" w:color="auto"/>
        <w:right w:val="none" w:sz="0" w:space="0" w:color="auto"/>
      </w:divBdr>
    </w:div>
    <w:div w:id="1114833056">
      <w:bodyDiv w:val="1"/>
      <w:marLeft w:val="0"/>
      <w:marRight w:val="0"/>
      <w:marTop w:val="0"/>
      <w:marBottom w:val="0"/>
      <w:divBdr>
        <w:top w:val="none" w:sz="0" w:space="0" w:color="auto"/>
        <w:left w:val="none" w:sz="0" w:space="0" w:color="auto"/>
        <w:bottom w:val="none" w:sz="0" w:space="0" w:color="auto"/>
        <w:right w:val="none" w:sz="0" w:space="0" w:color="auto"/>
      </w:divBdr>
    </w:div>
    <w:div w:id="1115559696">
      <w:bodyDiv w:val="1"/>
      <w:marLeft w:val="0"/>
      <w:marRight w:val="0"/>
      <w:marTop w:val="0"/>
      <w:marBottom w:val="0"/>
      <w:divBdr>
        <w:top w:val="none" w:sz="0" w:space="0" w:color="auto"/>
        <w:left w:val="none" w:sz="0" w:space="0" w:color="auto"/>
        <w:bottom w:val="none" w:sz="0" w:space="0" w:color="auto"/>
        <w:right w:val="none" w:sz="0" w:space="0" w:color="auto"/>
      </w:divBdr>
    </w:div>
    <w:div w:id="1127235327">
      <w:bodyDiv w:val="1"/>
      <w:marLeft w:val="0"/>
      <w:marRight w:val="0"/>
      <w:marTop w:val="0"/>
      <w:marBottom w:val="0"/>
      <w:divBdr>
        <w:top w:val="none" w:sz="0" w:space="0" w:color="auto"/>
        <w:left w:val="none" w:sz="0" w:space="0" w:color="auto"/>
        <w:bottom w:val="none" w:sz="0" w:space="0" w:color="auto"/>
        <w:right w:val="none" w:sz="0" w:space="0" w:color="auto"/>
      </w:divBdr>
    </w:div>
    <w:div w:id="1127966102">
      <w:bodyDiv w:val="1"/>
      <w:marLeft w:val="0"/>
      <w:marRight w:val="0"/>
      <w:marTop w:val="0"/>
      <w:marBottom w:val="0"/>
      <w:divBdr>
        <w:top w:val="none" w:sz="0" w:space="0" w:color="auto"/>
        <w:left w:val="none" w:sz="0" w:space="0" w:color="auto"/>
        <w:bottom w:val="none" w:sz="0" w:space="0" w:color="auto"/>
        <w:right w:val="none" w:sz="0" w:space="0" w:color="auto"/>
      </w:divBdr>
    </w:div>
    <w:div w:id="1131174846">
      <w:bodyDiv w:val="1"/>
      <w:marLeft w:val="0"/>
      <w:marRight w:val="0"/>
      <w:marTop w:val="0"/>
      <w:marBottom w:val="0"/>
      <w:divBdr>
        <w:top w:val="none" w:sz="0" w:space="0" w:color="auto"/>
        <w:left w:val="none" w:sz="0" w:space="0" w:color="auto"/>
        <w:bottom w:val="none" w:sz="0" w:space="0" w:color="auto"/>
        <w:right w:val="none" w:sz="0" w:space="0" w:color="auto"/>
      </w:divBdr>
    </w:div>
    <w:div w:id="1134329230">
      <w:bodyDiv w:val="1"/>
      <w:marLeft w:val="0"/>
      <w:marRight w:val="0"/>
      <w:marTop w:val="0"/>
      <w:marBottom w:val="0"/>
      <w:divBdr>
        <w:top w:val="none" w:sz="0" w:space="0" w:color="auto"/>
        <w:left w:val="none" w:sz="0" w:space="0" w:color="auto"/>
        <w:bottom w:val="none" w:sz="0" w:space="0" w:color="auto"/>
        <w:right w:val="none" w:sz="0" w:space="0" w:color="auto"/>
      </w:divBdr>
    </w:div>
    <w:div w:id="1135948221">
      <w:bodyDiv w:val="1"/>
      <w:marLeft w:val="0"/>
      <w:marRight w:val="0"/>
      <w:marTop w:val="0"/>
      <w:marBottom w:val="0"/>
      <w:divBdr>
        <w:top w:val="none" w:sz="0" w:space="0" w:color="auto"/>
        <w:left w:val="none" w:sz="0" w:space="0" w:color="auto"/>
        <w:bottom w:val="none" w:sz="0" w:space="0" w:color="auto"/>
        <w:right w:val="none" w:sz="0" w:space="0" w:color="auto"/>
      </w:divBdr>
    </w:div>
    <w:div w:id="1137992434">
      <w:bodyDiv w:val="1"/>
      <w:marLeft w:val="0"/>
      <w:marRight w:val="0"/>
      <w:marTop w:val="0"/>
      <w:marBottom w:val="0"/>
      <w:divBdr>
        <w:top w:val="none" w:sz="0" w:space="0" w:color="auto"/>
        <w:left w:val="none" w:sz="0" w:space="0" w:color="auto"/>
        <w:bottom w:val="none" w:sz="0" w:space="0" w:color="auto"/>
        <w:right w:val="none" w:sz="0" w:space="0" w:color="auto"/>
      </w:divBdr>
    </w:div>
    <w:div w:id="1152869411">
      <w:bodyDiv w:val="1"/>
      <w:marLeft w:val="0"/>
      <w:marRight w:val="0"/>
      <w:marTop w:val="0"/>
      <w:marBottom w:val="0"/>
      <w:divBdr>
        <w:top w:val="none" w:sz="0" w:space="0" w:color="auto"/>
        <w:left w:val="none" w:sz="0" w:space="0" w:color="auto"/>
        <w:bottom w:val="none" w:sz="0" w:space="0" w:color="auto"/>
        <w:right w:val="none" w:sz="0" w:space="0" w:color="auto"/>
      </w:divBdr>
    </w:div>
    <w:div w:id="1156608379">
      <w:bodyDiv w:val="1"/>
      <w:marLeft w:val="0"/>
      <w:marRight w:val="0"/>
      <w:marTop w:val="0"/>
      <w:marBottom w:val="0"/>
      <w:divBdr>
        <w:top w:val="none" w:sz="0" w:space="0" w:color="auto"/>
        <w:left w:val="none" w:sz="0" w:space="0" w:color="auto"/>
        <w:bottom w:val="none" w:sz="0" w:space="0" w:color="auto"/>
        <w:right w:val="none" w:sz="0" w:space="0" w:color="auto"/>
      </w:divBdr>
    </w:div>
    <w:div w:id="1158031817">
      <w:bodyDiv w:val="1"/>
      <w:marLeft w:val="0"/>
      <w:marRight w:val="0"/>
      <w:marTop w:val="0"/>
      <w:marBottom w:val="0"/>
      <w:divBdr>
        <w:top w:val="none" w:sz="0" w:space="0" w:color="auto"/>
        <w:left w:val="none" w:sz="0" w:space="0" w:color="auto"/>
        <w:bottom w:val="none" w:sz="0" w:space="0" w:color="auto"/>
        <w:right w:val="none" w:sz="0" w:space="0" w:color="auto"/>
      </w:divBdr>
    </w:div>
    <w:div w:id="1164005616">
      <w:bodyDiv w:val="1"/>
      <w:marLeft w:val="0"/>
      <w:marRight w:val="0"/>
      <w:marTop w:val="0"/>
      <w:marBottom w:val="0"/>
      <w:divBdr>
        <w:top w:val="none" w:sz="0" w:space="0" w:color="auto"/>
        <w:left w:val="none" w:sz="0" w:space="0" w:color="auto"/>
        <w:bottom w:val="none" w:sz="0" w:space="0" w:color="auto"/>
        <w:right w:val="none" w:sz="0" w:space="0" w:color="auto"/>
      </w:divBdr>
    </w:div>
    <w:div w:id="1164666293">
      <w:bodyDiv w:val="1"/>
      <w:marLeft w:val="0"/>
      <w:marRight w:val="0"/>
      <w:marTop w:val="0"/>
      <w:marBottom w:val="0"/>
      <w:divBdr>
        <w:top w:val="none" w:sz="0" w:space="0" w:color="auto"/>
        <w:left w:val="none" w:sz="0" w:space="0" w:color="auto"/>
        <w:bottom w:val="none" w:sz="0" w:space="0" w:color="auto"/>
        <w:right w:val="none" w:sz="0" w:space="0" w:color="auto"/>
      </w:divBdr>
    </w:div>
    <w:div w:id="1167476604">
      <w:bodyDiv w:val="1"/>
      <w:marLeft w:val="0"/>
      <w:marRight w:val="0"/>
      <w:marTop w:val="0"/>
      <w:marBottom w:val="0"/>
      <w:divBdr>
        <w:top w:val="none" w:sz="0" w:space="0" w:color="auto"/>
        <w:left w:val="none" w:sz="0" w:space="0" w:color="auto"/>
        <w:bottom w:val="none" w:sz="0" w:space="0" w:color="auto"/>
        <w:right w:val="none" w:sz="0" w:space="0" w:color="auto"/>
      </w:divBdr>
    </w:div>
    <w:div w:id="1173255663">
      <w:bodyDiv w:val="1"/>
      <w:marLeft w:val="0"/>
      <w:marRight w:val="0"/>
      <w:marTop w:val="0"/>
      <w:marBottom w:val="0"/>
      <w:divBdr>
        <w:top w:val="none" w:sz="0" w:space="0" w:color="auto"/>
        <w:left w:val="none" w:sz="0" w:space="0" w:color="auto"/>
        <w:bottom w:val="none" w:sz="0" w:space="0" w:color="auto"/>
        <w:right w:val="none" w:sz="0" w:space="0" w:color="auto"/>
      </w:divBdr>
    </w:div>
    <w:div w:id="1175001876">
      <w:bodyDiv w:val="1"/>
      <w:marLeft w:val="0"/>
      <w:marRight w:val="0"/>
      <w:marTop w:val="0"/>
      <w:marBottom w:val="0"/>
      <w:divBdr>
        <w:top w:val="none" w:sz="0" w:space="0" w:color="auto"/>
        <w:left w:val="none" w:sz="0" w:space="0" w:color="auto"/>
        <w:bottom w:val="none" w:sz="0" w:space="0" w:color="auto"/>
        <w:right w:val="none" w:sz="0" w:space="0" w:color="auto"/>
      </w:divBdr>
    </w:div>
    <w:div w:id="1177843743">
      <w:bodyDiv w:val="1"/>
      <w:marLeft w:val="0"/>
      <w:marRight w:val="0"/>
      <w:marTop w:val="0"/>
      <w:marBottom w:val="0"/>
      <w:divBdr>
        <w:top w:val="none" w:sz="0" w:space="0" w:color="auto"/>
        <w:left w:val="none" w:sz="0" w:space="0" w:color="auto"/>
        <w:bottom w:val="none" w:sz="0" w:space="0" w:color="auto"/>
        <w:right w:val="none" w:sz="0" w:space="0" w:color="auto"/>
      </w:divBdr>
    </w:div>
    <w:div w:id="1182165516">
      <w:bodyDiv w:val="1"/>
      <w:marLeft w:val="0"/>
      <w:marRight w:val="0"/>
      <w:marTop w:val="0"/>
      <w:marBottom w:val="0"/>
      <w:divBdr>
        <w:top w:val="none" w:sz="0" w:space="0" w:color="auto"/>
        <w:left w:val="none" w:sz="0" w:space="0" w:color="auto"/>
        <w:bottom w:val="none" w:sz="0" w:space="0" w:color="auto"/>
        <w:right w:val="none" w:sz="0" w:space="0" w:color="auto"/>
      </w:divBdr>
    </w:div>
    <w:div w:id="1188639931">
      <w:bodyDiv w:val="1"/>
      <w:marLeft w:val="0"/>
      <w:marRight w:val="0"/>
      <w:marTop w:val="0"/>
      <w:marBottom w:val="0"/>
      <w:divBdr>
        <w:top w:val="none" w:sz="0" w:space="0" w:color="auto"/>
        <w:left w:val="none" w:sz="0" w:space="0" w:color="auto"/>
        <w:bottom w:val="none" w:sz="0" w:space="0" w:color="auto"/>
        <w:right w:val="none" w:sz="0" w:space="0" w:color="auto"/>
      </w:divBdr>
    </w:div>
    <w:div w:id="1188718339">
      <w:bodyDiv w:val="1"/>
      <w:marLeft w:val="0"/>
      <w:marRight w:val="0"/>
      <w:marTop w:val="0"/>
      <w:marBottom w:val="0"/>
      <w:divBdr>
        <w:top w:val="none" w:sz="0" w:space="0" w:color="auto"/>
        <w:left w:val="none" w:sz="0" w:space="0" w:color="auto"/>
        <w:bottom w:val="none" w:sz="0" w:space="0" w:color="auto"/>
        <w:right w:val="none" w:sz="0" w:space="0" w:color="auto"/>
      </w:divBdr>
    </w:div>
    <w:div w:id="1189296993">
      <w:bodyDiv w:val="1"/>
      <w:marLeft w:val="0"/>
      <w:marRight w:val="0"/>
      <w:marTop w:val="0"/>
      <w:marBottom w:val="0"/>
      <w:divBdr>
        <w:top w:val="none" w:sz="0" w:space="0" w:color="auto"/>
        <w:left w:val="none" w:sz="0" w:space="0" w:color="auto"/>
        <w:bottom w:val="none" w:sz="0" w:space="0" w:color="auto"/>
        <w:right w:val="none" w:sz="0" w:space="0" w:color="auto"/>
      </w:divBdr>
    </w:div>
    <w:div w:id="1189490642">
      <w:bodyDiv w:val="1"/>
      <w:marLeft w:val="0"/>
      <w:marRight w:val="0"/>
      <w:marTop w:val="0"/>
      <w:marBottom w:val="0"/>
      <w:divBdr>
        <w:top w:val="none" w:sz="0" w:space="0" w:color="auto"/>
        <w:left w:val="none" w:sz="0" w:space="0" w:color="auto"/>
        <w:bottom w:val="none" w:sz="0" w:space="0" w:color="auto"/>
        <w:right w:val="none" w:sz="0" w:space="0" w:color="auto"/>
      </w:divBdr>
    </w:div>
    <w:div w:id="1190678913">
      <w:bodyDiv w:val="1"/>
      <w:marLeft w:val="0"/>
      <w:marRight w:val="0"/>
      <w:marTop w:val="0"/>
      <w:marBottom w:val="0"/>
      <w:divBdr>
        <w:top w:val="none" w:sz="0" w:space="0" w:color="auto"/>
        <w:left w:val="none" w:sz="0" w:space="0" w:color="auto"/>
        <w:bottom w:val="none" w:sz="0" w:space="0" w:color="auto"/>
        <w:right w:val="none" w:sz="0" w:space="0" w:color="auto"/>
      </w:divBdr>
    </w:div>
    <w:div w:id="1198009284">
      <w:bodyDiv w:val="1"/>
      <w:marLeft w:val="0"/>
      <w:marRight w:val="0"/>
      <w:marTop w:val="0"/>
      <w:marBottom w:val="0"/>
      <w:divBdr>
        <w:top w:val="none" w:sz="0" w:space="0" w:color="auto"/>
        <w:left w:val="none" w:sz="0" w:space="0" w:color="auto"/>
        <w:bottom w:val="none" w:sz="0" w:space="0" w:color="auto"/>
        <w:right w:val="none" w:sz="0" w:space="0" w:color="auto"/>
      </w:divBdr>
    </w:div>
    <w:div w:id="1200972739">
      <w:bodyDiv w:val="1"/>
      <w:marLeft w:val="0"/>
      <w:marRight w:val="0"/>
      <w:marTop w:val="0"/>
      <w:marBottom w:val="0"/>
      <w:divBdr>
        <w:top w:val="none" w:sz="0" w:space="0" w:color="auto"/>
        <w:left w:val="none" w:sz="0" w:space="0" w:color="auto"/>
        <w:bottom w:val="none" w:sz="0" w:space="0" w:color="auto"/>
        <w:right w:val="none" w:sz="0" w:space="0" w:color="auto"/>
      </w:divBdr>
    </w:div>
    <w:div w:id="1201164503">
      <w:bodyDiv w:val="1"/>
      <w:marLeft w:val="0"/>
      <w:marRight w:val="0"/>
      <w:marTop w:val="0"/>
      <w:marBottom w:val="0"/>
      <w:divBdr>
        <w:top w:val="none" w:sz="0" w:space="0" w:color="auto"/>
        <w:left w:val="none" w:sz="0" w:space="0" w:color="auto"/>
        <w:bottom w:val="none" w:sz="0" w:space="0" w:color="auto"/>
        <w:right w:val="none" w:sz="0" w:space="0" w:color="auto"/>
      </w:divBdr>
    </w:div>
    <w:div w:id="1201628106">
      <w:bodyDiv w:val="1"/>
      <w:marLeft w:val="0"/>
      <w:marRight w:val="0"/>
      <w:marTop w:val="0"/>
      <w:marBottom w:val="0"/>
      <w:divBdr>
        <w:top w:val="none" w:sz="0" w:space="0" w:color="auto"/>
        <w:left w:val="none" w:sz="0" w:space="0" w:color="auto"/>
        <w:bottom w:val="none" w:sz="0" w:space="0" w:color="auto"/>
        <w:right w:val="none" w:sz="0" w:space="0" w:color="auto"/>
      </w:divBdr>
    </w:div>
    <w:div w:id="1202402950">
      <w:bodyDiv w:val="1"/>
      <w:marLeft w:val="0"/>
      <w:marRight w:val="0"/>
      <w:marTop w:val="0"/>
      <w:marBottom w:val="0"/>
      <w:divBdr>
        <w:top w:val="none" w:sz="0" w:space="0" w:color="auto"/>
        <w:left w:val="none" w:sz="0" w:space="0" w:color="auto"/>
        <w:bottom w:val="none" w:sz="0" w:space="0" w:color="auto"/>
        <w:right w:val="none" w:sz="0" w:space="0" w:color="auto"/>
      </w:divBdr>
    </w:div>
    <w:div w:id="1208492082">
      <w:bodyDiv w:val="1"/>
      <w:marLeft w:val="0"/>
      <w:marRight w:val="0"/>
      <w:marTop w:val="0"/>
      <w:marBottom w:val="0"/>
      <w:divBdr>
        <w:top w:val="none" w:sz="0" w:space="0" w:color="auto"/>
        <w:left w:val="none" w:sz="0" w:space="0" w:color="auto"/>
        <w:bottom w:val="none" w:sz="0" w:space="0" w:color="auto"/>
        <w:right w:val="none" w:sz="0" w:space="0" w:color="auto"/>
      </w:divBdr>
    </w:div>
    <w:div w:id="1213813469">
      <w:bodyDiv w:val="1"/>
      <w:marLeft w:val="0"/>
      <w:marRight w:val="0"/>
      <w:marTop w:val="0"/>
      <w:marBottom w:val="0"/>
      <w:divBdr>
        <w:top w:val="none" w:sz="0" w:space="0" w:color="auto"/>
        <w:left w:val="none" w:sz="0" w:space="0" w:color="auto"/>
        <w:bottom w:val="none" w:sz="0" w:space="0" w:color="auto"/>
        <w:right w:val="none" w:sz="0" w:space="0" w:color="auto"/>
      </w:divBdr>
    </w:div>
    <w:div w:id="1216769906">
      <w:bodyDiv w:val="1"/>
      <w:marLeft w:val="0"/>
      <w:marRight w:val="0"/>
      <w:marTop w:val="0"/>
      <w:marBottom w:val="0"/>
      <w:divBdr>
        <w:top w:val="none" w:sz="0" w:space="0" w:color="auto"/>
        <w:left w:val="none" w:sz="0" w:space="0" w:color="auto"/>
        <w:bottom w:val="none" w:sz="0" w:space="0" w:color="auto"/>
        <w:right w:val="none" w:sz="0" w:space="0" w:color="auto"/>
      </w:divBdr>
    </w:div>
    <w:div w:id="1226650275">
      <w:bodyDiv w:val="1"/>
      <w:marLeft w:val="0"/>
      <w:marRight w:val="0"/>
      <w:marTop w:val="0"/>
      <w:marBottom w:val="0"/>
      <w:divBdr>
        <w:top w:val="none" w:sz="0" w:space="0" w:color="auto"/>
        <w:left w:val="none" w:sz="0" w:space="0" w:color="auto"/>
        <w:bottom w:val="none" w:sz="0" w:space="0" w:color="auto"/>
        <w:right w:val="none" w:sz="0" w:space="0" w:color="auto"/>
      </w:divBdr>
    </w:div>
    <w:div w:id="1228150217">
      <w:bodyDiv w:val="1"/>
      <w:marLeft w:val="0"/>
      <w:marRight w:val="0"/>
      <w:marTop w:val="0"/>
      <w:marBottom w:val="0"/>
      <w:divBdr>
        <w:top w:val="none" w:sz="0" w:space="0" w:color="auto"/>
        <w:left w:val="none" w:sz="0" w:space="0" w:color="auto"/>
        <w:bottom w:val="none" w:sz="0" w:space="0" w:color="auto"/>
        <w:right w:val="none" w:sz="0" w:space="0" w:color="auto"/>
      </w:divBdr>
    </w:div>
    <w:div w:id="1232037812">
      <w:bodyDiv w:val="1"/>
      <w:marLeft w:val="0"/>
      <w:marRight w:val="0"/>
      <w:marTop w:val="0"/>
      <w:marBottom w:val="0"/>
      <w:divBdr>
        <w:top w:val="none" w:sz="0" w:space="0" w:color="auto"/>
        <w:left w:val="none" w:sz="0" w:space="0" w:color="auto"/>
        <w:bottom w:val="none" w:sz="0" w:space="0" w:color="auto"/>
        <w:right w:val="none" w:sz="0" w:space="0" w:color="auto"/>
      </w:divBdr>
    </w:div>
    <w:div w:id="1233349208">
      <w:bodyDiv w:val="1"/>
      <w:marLeft w:val="0"/>
      <w:marRight w:val="0"/>
      <w:marTop w:val="0"/>
      <w:marBottom w:val="0"/>
      <w:divBdr>
        <w:top w:val="none" w:sz="0" w:space="0" w:color="auto"/>
        <w:left w:val="none" w:sz="0" w:space="0" w:color="auto"/>
        <w:bottom w:val="none" w:sz="0" w:space="0" w:color="auto"/>
        <w:right w:val="none" w:sz="0" w:space="0" w:color="auto"/>
      </w:divBdr>
    </w:div>
    <w:div w:id="1236622206">
      <w:bodyDiv w:val="1"/>
      <w:marLeft w:val="0"/>
      <w:marRight w:val="0"/>
      <w:marTop w:val="0"/>
      <w:marBottom w:val="0"/>
      <w:divBdr>
        <w:top w:val="none" w:sz="0" w:space="0" w:color="auto"/>
        <w:left w:val="none" w:sz="0" w:space="0" w:color="auto"/>
        <w:bottom w:val="none" w:sz="0" w:space="0" w:color="auto"/>
        <w:right w:val="none" w:sz="0" w:space="0" w:color="auto"/>
      </w:divBdr>
    </w:div>
    <w:div w:id="1239441380">
      <w:bodyDiv w:val="1"/>
      <w:marLeft w:val="0"/>
      <w:marRight w:val="0"/>
      <w:marTop w:val="0"/>
      <w:marBottom w:val="0"/>
      <w:divBdr>
        <w:top w:val="none" w:sz="0" w:space="0" w:color="auto"/>
        <w:left w:val="none" w:sz="0" w:space="0" w:color="auto"/>
        <w:bottom w:val="none" w:sz="0" w:space="0" w:color="auto"/>
        <w:right w:val="none" w:sz="0" w:space="0" w:color="auto"/>
      </w:divBdr>
    </w:div>
    <w:div w:id="1243611818">
      <w:bodyDiv w:val="1"/>
      <w:marLeft w:val="0"/>
      <w:marRight w:val="0"/>
      <w:marTop w:val="0"/>
      <w:marBottom w:val="0"/>
      <w:divBdr>
        <w:top w:val="none" w:sz="0" w:space="0" w:color="auto"/>
        <w:left w:val="none" w:sz="0" w:space="0" w:color="auto"/>
        <w:bottom w:val="none" w:sz="0" w:space="0" w:color="auto"/>
        <w:right w:val="none" w:sz="0" w:space="0" w:color="auto"/>
      </w:divBdr>
    </w:div>
    <w:div w:id="1246299439">
      <w:bodyDiv w:val="1"/>
      <w:marLeft w:val="0"/>
      <w:marRight w:val="0"/>
      <w:marTop w:val="0"/>
      <w:marBottom w:val="0"/>
      <w:divBdr>
        <w:top w:val="none" w:sz="0" w:space="0" w:color="auto"/>
        <w:left w:val="none" w:sz="0" w:space="0" w:color="auto"/>
        <w:bottom w:val="none" w:sz="0" w:space="0" w:color="auto"/>
        <w:right w:val="none" w:sz="0" w:space="0" w:color="auto"/>
      </w:divBdr>
    </w:div>
    <w:div w:id="1251087347">
      <w:bodyDiv w:val="1"/>
      <w:marLeft w:val="0"/>
      <w:marRight w:val="0"/>
      <w:marTop w:val="0"/>
      <w:marBottom w:val="0"/>
      <w:divBdr>
        <w:top w:val="none" w:sz="0" w:space="0" w:color="auto"/>
        <w:left w:val="none" w:sz="0" w:space="0" w:color="auto"/>
        <w:bottom w:val="none" w:sz="0" w:space="0" w:color="auto"/>
        <w:right w:val="none" w:sz="0" w:space="0" w:color="auto"/>
      </w:divBdr>
    </w:div>
    <w:div w:id="1251231968">
      <w:bodyDiv w:val="1"/>
      <w:marLeft w:val="0"/>
      <w:marRight w:val="0"/>
      <w:marTop w:val="0"/>
      <w:marBottom w:val="0"/>
      <w:divBdr>
        <w:top w:val="none" w:sz="0" w:space="0" w:color="auto"/>
        <w:left w:val="none" w:sz="0" w:space="0" w:color="auto"/>
        <w:bottom w:val="none" w:sz="0" w:space="0" w:color="auto"/>
        <w:right w:val="none" w:sz="0" w:space="0" w:color="auto"/>
      </w:divBdr>
    </w:div>
    <w:div w:id="1252397733">
      <w:bodyDiv w:val="1"/>
      <w:marLeft w:val="0"/>
      <w:marRight w:val="0"/>
      <w:marTop w:val="0"/>
      <w:marBottom w:val="0"/>
      <w:divBdr>
        <w:top w:val="none" w:sz="0" w:space="0" w:color="auto"/>
        <w:left w:val="none" w:sz="0" w:space="0" w:color="auto"/>
        <w:bottom w:val="none" w:sz="0" w:space="0" w:color="auto"/>
        <w:right w:val="none" w:sz="0" w:space="0" w:color="auto"/>
      </w:divBdr>
    </w:div>
    <w:div w:id="1253659616">
      <w:bodyDiv w:val="1"/>
      <w:marLeft w:val="0"/>
      <w:marRight w:val="0"/>
      <w:marTop w:val="0"/>
      <w:marBottom w:val="0"/>
      <w:divBdr>
        <w:top w:val="none" w:sz="0" w:space="0" w:color="auto"/>
        <w:left w:val="none" w:sz="0" w:space="0" w:color="auto"/>
        <w:bottom w:val="none" w:sz="0" w:space="0" w:color="auto"/>
        <w:right w:val="none" w:sz="0" w:space="0" w:color="auto"/>
      </w:divBdr>
    </w:div>
    <w:div w:id="1256405838">
      <w:bodyDiv w:val="1"/>
      <w:marLeft w:val="0"/>
      <w:marRight w:val="0"/>
      <w:marTop w:val="0"/>
      <w:marBottom w:val="0"/>
      <w:divBdr>
        <w:top w:val="none" w:sz="0" w:space="0" w:color="auto"/>
        <w:left w:val="none" w:sz="0" w:space="0" w:color="auto"/>
        <w:bottom w:val="none" w:sz="0" w:space="0" w:color="auto"/>
        <w:right w:val="none" w:sz="0" w:space="0" w:color="auto"/>
      </w:divBdr>
    </w:div>
    <w:div w:id="1259143175">
      <w:bodyDiv w:val="1"/>
      <w:marLeft w:val="0"/>
      <w:marRight w:val="0"/>
      <w:marTop w:val="0"/>
      <w:marBottom w:val="0"/>
      <w:divBdr>
        <w:top w:val="none" w:sz="0" w:space="0" w:color="auto"/>
        <w:left w:val="none" w:sz="0" w:space="0" w:color="auto"/>
        <w:bottom w:val="none" w:sz="0" w:space="0" w:color="auto"/>
        <w:right w:val="none" w:sz="0" w:space="0" w:color="auto"/>
      </w:divBdr>
    </w:div>
    <w:div w:id="1262690337">
      <w:bodyDiv w:val="1"/>
      <w:marLeft w:val="0"/>
      <w:marRight w:val="0"/>
      <w:marTop w:val="0"/>
      <w:marBottom w:val="0"/>
      <w:divBdr>
        <w:top w:val="none" w:sz="0" w:space="0" w:color="auto"/>
        <w:left w:val="none" w:sz="0" w:space="0" w:color="auto"/>
        <w:bottom w:val="none" w:sz="0" w:space="0" w:color="auto"/>
        <w:right w:val="none" w:sz="0" w:space="0" w:color="auto"/>
      </w:divBdr>
    </w:div>
    <w:div w:id="1266646981">
      <w:bodyDiv w:val="1"/>
      <w:marLeft w:val="0"/>
      <w:marRight w:val="0"/>
      <w:marTop w:val="0"/>
      <w:marBottom w:val="0"/>
      <w:divBdr>
        <w:top w:val="none" w:sz="0" w:space="0" w:color="auto"/>
        <w:left w:val="none" w:sz="0" w:space="0" w:color="auto"/>
        <w:bottom w:val="none" w:sz="0" w:space="0" w:color="auto"/>
        <w:right w:val="none" w:sz="0" w:space="0" w:color="auto"/>
      </w:divBdr>
    </w:div>
    <w:div w:id="1268386229">
      <w:bodyDiv w:val="1"/>
      <w:marLeft w:val="0"/>
      <w:marRight w:val="0"/>
      <w:marTop w:val="0"/>
      <w:marBottom w:val="0"/>
      <w:divBdr>
        <w:top w:val="none" w:sz="0" w:space="0" w:color="auto"/>
        <w:left w:val="none" w:sz="0" w:space="0" w:color="auto"/>
        <w:bottom w:val="none" w:sz="0" w:space="0" w:color="auto"/>
        <w:right w:val="none" w:sz="0" w:space="0" w:color="auto"/>
      </w:divBdr>
    </w:div>
    <w:div w:id="1268541188">
      <w:bodyDiv w:val="1"/>
      <w:marLeft w:val="0"/>
      <w:marRight w:val="0"/>
      <w:marTop w:val="0"/>
      <w:marBottom w:val="0"/>
      <w:divBdr>
        <w:top w:val="none" w:sz="0" w:space="0" w:color="auto"/>
        <w:left w:val="none" w:sz="0" w:space="0" w:color="auto"/>
        <w:bottom w:val="none" w:sz="0" w:space="0" w:color="auto"/>
        <w:right w:val="none" w:sz="0" w:space="0" w:color="auto"/>
      </w:divBdr>
    </w:div>
    <w:div w:id="1275022749">
      <w:bodyDiv w:val="1"/>
      <w:marLeft w:val="0"/>
      <w:marRight w:val="0"/>
      <w:marTop w:val="0"/>
      <w:marBottom w:val="0"/>
      <w:divBdr>
        <w:top w:val="none" w:sz="0" w:space="0" w:color="auto"/>
        <w:left w:val="none" w:sz="0" w:space="0" w:color="auto"/>
        <w:bottom w:val="none" w:sz="0" w:space="0" w:color="auto"/>
        <w:right w:val="none" w:sz="0" w:space="0" w:color="auto"/>
      </w:divBdr>
    </w:div>
    <w:div w:id="1280986416">
      <w:bodyDiv w:val="1"/>
      <w:marLeft w:val="0"/>
      <w:marRight w:val="0"/>
      <w:marTop w:val="0"/>
      <w:marBottom w:val="0"/>
      <w:divBdr>
        <w:top w:val="none" w:sz="0" w:space="0" w:color="auto"/>
        <w:left w:val="none" w:sz="0" w:space="0" w:color="auto"/>
        <w:bottom w:val="none" w:sz="0" w:space="0" w:color="auto"/>
        <w:right w:val="none" w:sz="0" w:space="0" w:color="auto"/>
      </w:divBdr>
    </w:div>
    <w:div w:id="1284384506">
      <w:bodyDiv w:val="1"/>
      <w:marLeft w:val="0"/>
      <w:marRight w:val="0"/>
      <w:marTop w:val="0"/>
      <w:marBottom w:val="0"/>
      <w:divBdr>
        <w:top w:val="none" w:sz="0" w:space="0" w:color="auto"/>
        <w:left w:val="none" w:sz="0" w:space="0" w:color="auto"/>
        <w:bottom w:val="none" w:sz="0" w:space="0" w:color="auto"/>
        <w:right w:val="none" w:sz="0" w:space="0" w:color="auto"/>
      </w:divBdr>
    </w:div>
    <w:div w:id="1289045537">
      <w:bodyDiv w:val="1"/>
      <w:marLeft w:val="0"/>
      <w:marRight w:val="0"/>
      <w:marTop w:val="0"/>
      <w:marBottom w:val="0"/>
      <w:divBdr>
        <w:top w:val="none" w:sz="0" w:space="0" w:color="auto"/>
        <w:left w:val="none" w:sz="0" w:space="0" w:color="auto"/>
        <w:bottom w:val="none" w:sz="0" w:space="0" w:color="auto"/>
        <w:right w:val="none" w:sz="0" w:space="0" w:color="auto"/>
      </w:divBdr>
    </w:div>
    <w:div w:id="1291981268">
      <w:bodyDiv w:val="1"/>
      <w:marLeft w:val="0"/>
      <w:marRight w:val="0"/>
      <w:marTop w:val="0"/>
      <w:marBottom w:val="0"/>
      <w:divBdr>
        <w:top w:val="none" w:sz="0" w:space="0" w:color="auto"/>
        <w:left w:val="none" w:sz="0" w:space="0" w:color="auto"/>
        <w:bottom w:val="none" w:sz="0" w:space="0" w:color="auto"/>
        <w:right w:val="none" w:sz="0" w:space="0" w:color="auto"/>
      </w:divBdr>
    </w:div>
    <w:div w:id="1292128951">
      <w:bodyDiv w:val="1"/>
      <w:marLeft w:val="0"/>
      <w:marRight w:val="0"/>
      <w:marTop w:val="0"/>
      <w:marBottom w:val="0"/>
      <w:divBdr>
        <w:top w:val="none" w:sz="0" w:space="0" w:color="auto"/>
        <w:left w:val="none" w:sz="0" w:space="0" w:color="auto"/>
        <w:bottom w:val="none" w:sz="0" w:space="0" w:color="auto"/>
        <w:right w:val="none" w:sz="0" w:space="0" w:color="auto"/>
      </w:divBdr>
    </w:div>
    <w:div w:id="1292636943">
      <w:bodyDiv w:val="1"/>
      <w:marLeft w:val="0"/>
      <w:marRight w:val="0"/>
      <w:marTop w:val="0"/>
      <w:marBottom w:val="0"/>
      <w:divBdr>
        <w:top w:val="none" w:sz="0" w:space="0" w:color="auto"/>
        <w:left w:val="none" w:sz="0" w:space="0" w:color="auto"/>
        <w:bottom w:val="none" w:sz="0" w:space="0" w:color="auto"/>
        <w:right w:val="none" w:sz="0" w:space="0" w:color="auto"/>
      </w:divBdr>
    </w:div>
    <w:div w:id="1295870455">
      <w:bodyDiv w:val="1"/>
      <w:marLeft w:val="0"/>
      <w:marRight w:val="0"/>
      <w:marTop w:val="0"/>
      <w:marBottom w:val="0"/>
      <w:divBdr>
        <w:top w:val="none" w:sz="0" w:space="0" w:color="auto"/>
        <w:left w:val="none" w:sz="0" w:space="0" w:color="auto"/>
        <w:bottom w:val="none" w:sz="0" w:space="0" w:color="auto"/>
        <w:right w:val="none" w:sz="0" w:space="0" w:color="auto"/>
      </w:divBdr>
    </w:div>
    <w:div w:id="1304434252">
      <w:bodyDiv w:val="1"/>
      <w:marLeft w:val="0"/>
      <w:marRight w:val="0"/>
      <w:marTop w:val="0"/>
      <w:marBottom w:val="0"/>
      <w:divBdr>
        <w:top w:val="none" w:sz="0" w:space="0" w:color="auto"/>
        <w:left w:val="none" w:sz="0" w:space="0" w:color="auto"/>
        <w:bottom w:val="none" w:sz="0" w:space="0" w:color="auto"/>
        <w:right w:val="none" w:sz="0" w:space="0" w:color="auto"/>
      </w:divBdr>
    </w:div>
    <w:div w:id="1312951847">
      <w:bodyDiv w:val="1"/>
      <w:marLeft w:val="0"/>
      <w:marRight w:val="0"/>
      <w:marTop w:val="0"/>
      <w:marBottom w:val="0"/>
      <w:divBdr>
        <w:top w:val="none" w:sz="0" w:space="0" w:color="auto"/>
        <w:left w:val="none" w:sz="0" w:space="0" w:color="auto"/>
        <w:bottom w:val="none" w:sz="0" w:space="0" w:color="auto"/>
        <w:right w:val="none" w:sz="0" w:space="0" w:color="auto"/>
      </w:divBdr>
    </w:div>
    <w:div w:id="1323434201">
      <w:bodyDiv w:val="1"/>
      <w:marLeft w:val="0"/>
      <w:marRight w:val="0"/>
      <w:marTop w:val="0"/>
      <w:marBottom w:val="0"/>
      <w:divBdr>
        <w:top w:val="none" w:sz="0" w:space="0" w:color="auto"/>
        <w:left w:val="none" w:sz="0" w:space="0" w:color="auto"/>
        <w:bottom w:val="none" w:sz="0" w:space="0" w:color="auto"/>
        <w:right w:val="none" w:sz="0" w:space="0" w:color="auto"/>
      </w:divBdr>
    </w:div>
    <w:div w:id="1323505949">
      <w:bodyDiv w:val="1"/>
      <w:marLeft w:val="0"/>
      <w:marRight w:val="0"/>
      <w:marTop w:val="0"/>
      <w:marBottom w:val="0"/>
      <w:divBdr>
        <w:top w:val="none" w:sz="0" w:space="0" w:color="auto"/>
        <w:left w:val="none" w:sz="0" w:space="0" w:color="auto"/>
        <w:bottom w:val="none" w:sz="0" w:space="0" w:color="auto"/>
        <w:right w:val="none" w:sz="0" w:space="0" w:color="auto"/>
      </w:divBdr>
    </w:div>
    <w:div w:id="1327829250">
      <w:bodyDiv w:val="1"/>
      <w:marLeft w:val="0"/>
      <w:marRight w:val="0"/>
      <w:marTop w:val="0"/>
      <w:marBottom w:val="0"/>
      <w:divBdr>
        <w:top w:val="none" w:sz="0" w:space="0" w:color="auto"/>
        <w:left w:val="none" w:sz="0" w:space="0" w:color="auto"/>
        <w:bottom w:val="none" w:sz="0" w:space="0" w:color="auto"/>
        <w:right w:val="none" w:sz="0" w:space="0" w:color="auto"/>
      </w:divBdr>
    </w:div>
    <w:div w:id="1335570460">
      <w:bodyDiv w:val="1"/>
      <w:marLeft w:val="0"/>
      <w:marRight w:val="0"/>
      <w:marTop w:val="0"/>
      <w:marBottom w:val="0"/>
      <w:divBdr>
        <w:top w:val="none" w:sz="0" w:space="0" w:color="auto"/>
        <w:left w:val="none" w:sz="0" w:space="0" w:color="auto"/>
        <w:bottom w:val="none" w:sz="0" w:space="0" w:color="auto"/>
        <w:right w:val="none" w:sz="0" w:space="0" w:color="auto"/>
      </w:divBdr>
    </w:div>
    <w:div w:id="1336491357">
      <w:bodyDiv w:val="1"/>
      <w:marLeft w:val="0"/>
      <w:marRight w:val="0"/>
      <w:marTop w:val="0"/>
      <w:marBottom w:val="0"/>
      <w:divBdr>
        <w:top w:val="none" w:sz="0" w:space="0" w:color="auto"/>
        <w:left w:val="none" w:sz="0" w:space="0" w:color="auto"/>
        <w:bottom w:val="none" w:sz="0" w:space="0" w:color="auto"/>
        <w:right w:val="none" w:sz="0" w:space="0" w:color="auto"/>
      </w:divBdr>
    </w:div>
    <w:div w:id="1340278602">
      <w:bodyDiv w:val="1"/>
      <w:marLeft w:val="0"/>
      <w:marRight w:val="0"/>
      <w:marTop w:val="0"/>
      <w:marBottom w:val="0"/>
      <w:divBdr>
        <w:top w:val="none" w:sz="0" w:space="0" w:color="auto"/>
        <w:left w:val="none" w:sz="0" w:space="0" w:color="auto"/>
        <w:bottom w:val="none" w:sz="0" w:space="0" w:color="auto"/>
        <w:right w:val="none" w:sz="0" w:space="0" w:color="auto"/>
      </w:divBdr>
    </w:div>
    <w:div w:id="1343509517">
      <w:bodyDiv w:val="1"/>
      <w:marLeft w:val="0"/>
      <w:marRight w:val="0"/>
      <w:marTop w:val="0"/>
      <w:marBottom w:val="0"/>
      <w:divBdr>
        <w:top w:val="none" w:sz="0" w:space="0" w:color="auto"/>
        <w:left w:val="none" w:sz="0" w:space="0" w:color="auto"/>
        <w:bottom w:val="none" w:sz="0" w:space="0" w:color="auto"/>
        <w:right w:val="none" w:sz="0" w:space="0" w:color="auto"/>
      </w:divBdr>
    </w:div>
    <w:div w:id="1343701587">
      <w:bodyDiv w:val="1"/>
      <w:marLeft w:val="0"/>
      <w:marRight w:val="0"/>
      <w:marTop w:val="0"/>
      <w:marBottom w:val="0"/>
      <w:divBdr>
        <w:top w:val="none" w:sz="0" w:space="0" w:color="auto"/>
        <w:left w:val="none" w:sz="0" w:space="0" w:color="auto"/>
        <w:bottom w:val="none" w:sz="0" w:space="0" w:color="auto"/>
        <w:right w:val="none" w:sz="0" w:space="0" w:color="auto"/>
      </w:divBdr>
    </w:div>
    <w:div w:id="1349911286">
      <w:bodyDiv w:val="1"/>
      <w:marLeft w:val="0"/>
      <w:marRight w:val="0"/>
      <w:marTop w:val="0"/>
      <w:marBottom w:val="0"/>
      <w:divBdr>
        <w:top w:val="none" w:sz="0" w:space="0" w:color="auto"/>
        <w:left w:val="none" w:sz="0" w:space="0" w:color="auto"/>
        <w:bottom w:val="none" w:sz="0" w:space="0" w:color="auto"/>
        <w:right w:val="none" w:sz="0" w:space="0" w:color="auto"/>
      </w:divBdr>
    </w:div>
    <w:div w:id="1352342585">
      <w:bodyDiv w:val="1"/>
      <w:marLeft w:val="0"/>
      <w:marRight w:val="0"/>
      <w:marTop w:val="0"/>
      <w:marBottom w:val="0"/>
      <w:divBdr>
        <w:top w:val="none" w:sz="0" w:space="0" w:color="auto"/>
        <w:left w:val="none" w:sz="0" w:space="0" w:color="auto"/>
        <w:bottom w:val="none" w:sz="0" w:space="0" w:color="auto"/>
        <w:right w:val="none" w:sz="0" w:space="0" w:color="auto"/>
      </w:divBdr>
    </w:div>
    <w:div w:id="1352415992">
      <w:bodyDiv w:val="1"/>
      <w:marLeft w:val="0"/>
      <w:marRight w:val="0"/>
      <w:marTop w:val="0"/>
      <w:marBottom w:val="0"/>
      <w:divBdr>
        <w:top w:val="none" w:sz="0" w:space="0" w:color="auto"/>
        <w:left w:val="none" w:sz="0" w:space="0" w:color="auto"/>
        <w:bottom w:val="none" w:sz="0" w:space="0" w:color="auto"/>
        <w:right w:val="none" w:sz="0" w:space="0" w:color="auto"/>
      </w:divBdr>
    </w:div>
    <w:div w:id="1362973401">
      <w:bodyDiv w:val="1"/>
      <w:marLeft w:val="0"/>
      <w:marRight w:val="0"/>
      <w:marTop w:val="0"/>
      <w:marBottom w:val="0"/>
      <w:divBdr>
        <w:top w:val="none" w:sz="0" w:space="0" w:color="auto"/>
        <w:left w:val="none" w:sz="0" w:space="0" w:color="auto"/>
        <w:bottom w:val="none" w:sz="0" w:space="0" w:color="auto"/>
        <w:right w:val="none" w:sz="0" w:space="0" w:color="auto"/>
      </w:divBdr>
    </w:div>
    <w:div w:id="1372849261">
      <w:bodyDiv w:val="1"/>
      <w:marLeft w:val="0"/>
      <w:marRight w:val="0"/>
      <w:marTop w:val="0"/>
      <w:marBottom w:val="0"/>
      <w:divBdr>
        <w:top w:val="none" w:sz="0" w:space="0" w:color="auto"/>
        <w:left w:val="none" w:sz="0" w:space="0" w:color="auto"/>
        <w:bottom w:val="none" w:sz="0" w:space="0" w:color="auto"/>
        <w:right w:val="none" w:sz="0" w:space="0" w:color="auto"/>
      </w:divBdr>
    </w:div>
    <w:div w:id="1372876054">
      <w:bodyDiv w:val="1"/>
      <w:marLeft w:val="0"/>
      <w:marRight w:val="0"/>
      <w:marTop w:val="0"/>
      <w:marBottom w:val="0"/>
      <w:divBdr>
        <w:top w:val="none" w:sz="0" w:space="0" w:color="auto"/>
        <w:left w:val="none" w:sz="0" w:space="0" w:color="auto"/>
        <w:bottom w:val="none" w:sz="0" w:space="0" w:color="auto"/>
        <w:right w:val="none" w:sz="0" w:space="0" w:color="auto"/>
      </w:divBdr>
    </w:div>
    <w:div w:id="1373110588">
      <w:bodyDiv w:val="1"/>
      <w:marLeft w:val="0"/>
      <w:marRight w:val="0"/>
      <w:marTop w:val="0"/>
      <w:marBottom w:val="0"/>
      <w:divBdr>
        <w:top w:val="none" w:sz="0" w:space="0" w:color="auto"/>
        <w:left w:val="none" w:sz="0" w:space="0" w:color="auto"/>
        <w:bottom w:val="none" w:sz="0" w:space="0" w:color="auto"/>
        <w:right w:val="none" w:sz="0" w:space="0" w:color="auto"/>
      </w:divBdr>
    </w:div>
    <w:div w:id="1375083970">
      <w:bodyDiv w:val="1"/>
      <w:marLeft w:val="0"/>
      <w:marRight w:val="0"/>
      <w:marTop w:val="0"/>
      <w:marBottom w:val="0"/>
      <w:divBdr>
        <w:top w:val="none" w:sz="0" w:space="0" w:color="auto"/>
        <w:left w:val="none" w:sz="0" w:space="0" w:color="auto"/>
        <w:bottom w:val="none" w:sz="0" w:space="0" w:color="auto"/>
        <w:right w:val="none" w:sz="0" w:space="0" w:color="auto"/>
      </w:divBdr>
    </w:div>
    <w:div w:id="1375693689">
      <w:bodyDiv w:val="1"/>
      <w:marLeft w:val="0"/>
      <w:marRight w:val="0"/>
      <w:marTop w:val="0"/>
      <w:marBottom w:val="0"/>
      <w:divBdr>
        <w:top w:val="none" w:sz="0" w:space="0" w:color="auto"/>
        <w:left w:val="none" w:sz="0" w:space="0" w:color="auto"/>
        <w:bottom w:val="none" w:sz="0" w:space="0" w:color="auto"/>
        <w:right w:val="none" w:sz="0" w:space="0" w:color="auto"/>
      </w:divBdr>
    </w:div>
    <w:div w:id="1376466103">
      <w:bodyDiv w:val="1"/>
      <w:marLeft w:val="0"/>
      <w:marRight w:val="0"/>
      <w:marTop w:val="0"/>
      <w:marBottom w:val="0"/>
      <w:divBdr>
        <w:top w:val="none" w:sz="0" w:space="0" w:color="auto"/>
        <w:left w:val="none" w:sz="0" w:space="0" w:color="auto"/>
        <w:bottom w:val="none" w:sz="0" w:space="0" w:color="auto"/>
        <w:right w:val="none" w:sz="0" w:space="0" w:color="auto"/>
      </w:divBdr>
    </w:div>
    <w:div w:id="1376541106">
      <w:bodyDiv w:val="1"/>
      <w:marLeft w:val="0"/>
      <w:marRight w:val="0"/>
      <w:marTop w:val="0"/>
      <w:marBottom w:val="0"/>
      <w:divBdr>
        <w:top w:val="none" w:sz="0" w:space="0" w:color="auto"/>
        <w:left w:val="none" w:sz="0" w:space="0" w:color="auto"/>
        <w:bottom w:val="none" w:sz="0" w:space="0" w:color="auto"/>
        <w:right w:val="none" w:sz="0" w:space="0" w:color="auto"/>
      </w:divBdr>
    </w:div>
    <w:div w:id="1380321775">
      <w:bodyDiv w:val="1"/>
      <w:marLeft w:val="0"/>
      <w:marRight w:val="0"/>
      <w:marTop w:val="0"/>
      <w:marBottom w:val="0"/>
      <w:divBdr>
        <w:top w:val="none" w:sz="0" w:space="0" w:color="auto"/>
        <w:left w:val="none" w:sz="0" w:space="0" w:color="auto"/>
        <w:bottom w:val="none" w:sz="0" w:space="0" w:color="auto"/>
        <w:right w:val="none" w:sz="0" w:space="0" w:color="auto"/>
      </w:divBdr>
    </w:div>
    <w:div w:id="1380976263">
      <w:bodyDiv w:val="1"/>
      <w:marLeft w:val="0"/>
      <w:marRight w:val="0"/>
      <w:marTop w:val="0"/>
      <w:marBottom w:val="0"/>
      <w:divBdr>
        <w:top w:val="none" w:sz="0" w:space="0" w:color="auto"/>
        <w:left w:val="none" w:sz="0" w:space="0" w:color="auto"/>
        <w:bottom w:val="none" w:sz="0" w:space="0" w:color="auto"/>
        <w:right w:val="none" w:sz="0" w:space="0" w:color="auto"/>
      </w:divBdr>
    </w:div>
    <w:div w:id="1382948102">
      <w:bodyDiv w:val="1"/>
      <w:marLeft w:val="0"/>
      <w:marRight w:val="0"/>
      <w:marTop w:val="0"/>
      <w:marBottom w:val="0"/>
      <w:divBdr>
        <w:top w:val="none" w:sz="0" w:space="0" w:color="auto"/>
        <w:left w:val="none" w:sz="0" w:space="0" w:color="auto"/>
        <w:bottom w:val="none" w:sz="0" w:space="0" w:color="auto"/>
        <w:right w:val="none" w:sz="0" w:space="0" w:color="auto"/>
      </w:divBdr>
    </w:div>
    <w:div w:id="1385711683">
      <w:bodyDiv w:val="1"/>
      <w:marLeft w:val="0"/>
      <w:marRight w:val="0"/>
      <w:marTop w:val="0"/>
      <w:marBottom w:val="0"/>
      <w:divBdr>
        <w:top w:val="none" w:sz="0" w:space="0" w:color="auto"/>
        <w:left w:val="none" w:sz="0" w:space="0" w:color="auto"/>
        <w:bottom w:val="none" w:sz="0" w:space="0" w:color="auto"/>
        <w:right w:val="none" w:sz="0" w:space="0" w:color="auto"/>
      </w:divBdr>
    </w:div>
    <w:div w:id="1388528001">
      <w:bodyDiv w:val="1"/>
      <w:marLeft w:val="0"/>
      <w:marRight w:val="0"/>
      <w:marTop w:val="0"/>
      <w:marBottom w:val="0"/>
      <w:divBdr>
        <w:top w:val="none" w:sz="0" w:space="0" w:color="auto"/>
        <w:left w:val="none" w:sz="0" w:space="0" w:color="auto"/>
        <w:bottom w:val="none" w:sz="0" w:space="0" w:color="auto"/>
        <w:right w:val="none" w:sz="0" w:space="0" w:color="auto"/>
      </w:divBdr>
    </w:div>
    <w:div w:id="1388917413">
      <w:bodyDiv w:val="1"/>
      <w:marLeft w:val="0"/>
      <w:marRight w:val="0"/>
      <w:marTop w:val="0"/>
      <w:marBottom w:val="0"/>
      <w:divBdr>
        <w:top w:val="none" w:sz="0" w:space="0" w:color="auto"/>
        <w:left w:val="none" w:sz="0" w:space="0" w:color="auto"/>
        <w:bottom w:val="none" w:sz="0" w:space="0" w:color="auto"/>
        <w:right w:val="none" w:sz="0" w:space="0" w:color="auto"/>
      </w:divBdr>
    </w:div>
    <w:div w:id="1390113699">
      <w:bodyDiv w:val="1"/>
      <w:marLeft w:val="0"/>
      <w:marRight w:val="0"/>
      <w:marTop w:val="0"/>
      <w:marBottom w:val="0"/>
      <w:divBdr>
        <w:top w:val="none" w:sz="0" w:space="0" w:color="auto"/>
        <w:left w:val="none" w:sz="0" w:space="0" w:color="auto"/>
        <w:bottom w:val="none" w:sz="0" w:space="0" w:color="auto"/>
        <w:right w:val="none" w:sz="0" w:space="0" w:color="auto"/>
      </w:divBdr>
    </w:div>
    <w:div w:id="1390495509">
      <w:bodyDiv w:val="1"/>
      <w:marLeft w:val="0"/>
      <w:marRight w:val="0"/>
      <w:marTop w:val="0"/>
      <w:marBottom w:val="0"/>
      <w:divBdr>
        <w:top w:val="none" w:sz="0" w:space="0" w:color="auto"/>
        <w:left w:val="none" w:sz="0" w:space="0" w:color="auto"/>
        <w:bottom w:val="none" w:sz="0" w:space="0" w:color="auto"/>
        <w:right w:val="none" w:sz="0" w:space="0" w:color="auto"/>
      </w:divBdr>
    </w:div>
    <w:div w:id="1393041075">
      <w:bodyDiv w:val="1"/>
      <w:marLeft w:val="0"/>
      <w:marRight w:val="0"/>
      <w:marTop w:val="0"/>
      <w:marBottom w:val="0"/>
      <w:divBdr>
        <w:top w:val="none" w:sz="0" w:space="0" w:color="auto"/>
        <w:left w:val="none" w:sz="0" w:space="0" w:color="auto"/>
        <w:bottom w:val="none" w:sz="0" w:space="0" w:color="auto"/>
        <w:right w:val="none" w:sz="0" w:space="0" w:color="auto"/>
      </w:divBdr>
    </w:div>
    <w:div w:id="1394699488">
      <w:bodyDiv w:val="1"/>
      <w:marLeft w:val="0"/>
      <w:marRight w:val="0"/>
      <w:marTop w:val="0"/>
      <w:marBottom w:val="0"/>
      <w:divBdr>
        <w:top w:val="none" w:sz="0" w:space="0" w:color="auto"/>
        <w:left w:val="none" w:sz="0" w:space="0" w:color="auto"/>
        <w:bottom w:val="none" w:sz="0" w:space="0" w:color="auto"/>
        <w:right w:val="none" w:sz="0" w:space="0" w:color="auto"/>
      </w:divBdr>
    </w:div>
    <w:div w:id="1395929611">
      <w:bodyDiv w:val="1"/>
      <w:marLeft w:val="0"/>
      <w:marRight w:val="0"/>
      <w:marTop w:val="0"/>
      <w:marBottom w:val="0"/>
      <w:divBdr>
        <w:top w:val="none" w:sz="0" w:space="0" w:color="auto"/>
        <w:left w:val="none" w:sz="0" w:space="0" w:color="auto"/>
        <w:bottom w:val="none" w:sz="0" w:space="0" w:color="auto"/>
        <w:right w:val="none" w:sz="0" w:space="0" w:color="auto"/>
      </w:divBdr>
    </w:div>
    <w:div w:id="1397170189">
      <w:bodyDiv w:val="1"/>
      <w:marLeft w:val="0"/>
      <w:marRight w:val="0"/>
      <w:marTop w:val="0"/>
      <w:marBottom w:val="0"/>
      <w:divBdr>
        <w:top w:val="none" w:sz="0" w:space="0" w:color="auto"/>
        <w:left w:val="none" w:sz="0" w:space="0" w:color="auto"/>
        <w:bottom w:val="none" w:sz="0" w:space="0" w:color="auto"/>
        <w:right w:val="none" w:sz="0" w:space="0" w:color="auto"/>
      </w:divBdr>
    </w:div>
    <w:div w:id="1402483527">
      <w:bodyDiv w:val="1"/>
      <w:marLeft w:val="0"/>
      <w:marRight w:val="0"/>
      <w:marTop w:val="0"/>
      <w:marBottom w:val="0"/>
      <w:divBdr>
        <w:top w:val="none" w:sz="0" w:space="0" w:color="auto"/>
        <w:left w:val="none" w:sz="0" w:space="0" w:color="auto"/>
        <w:bottom w:val="none" w:sz="0" w:space="0" w:color="auto"/>
        <w:right w:val="none" w:sz="0" w:space="0" w:color="auto"/>
      </w:divBdr>
    </w:div>
    <w:div w:id="1406145760">
      <w:bodyDiv w:val="1"/>
      <w:marLeft w:val="0"/>
      <w:marRight w:val="0"/>
      <w:marTop w:val="0"/>
      <w:marBottom w:val="0"/>
      <w:divBdr>
        <w:top w:val="none" w:sz="0" w:space="0" w:color="auto"/>
        <w:left w:val="none" w:sz="0" w:space="0" w:color="auto"/>
        <w:bottom w:val="none" w:sz="0" w:space="0" w:color="auto"/>
        <w:right w:val="none" w:sz="0" w:space="0" w:color="auto"/>
      </w:divBdr>
    </w:div>
    <w:div w:id="1407143563">
      <w:bodyDiv w:val="1"/>
      <w:marLeft w:val="0"/>
      <w:marRight w:val="0"/>
      <w:marTop w:val="0"/>
      <w:marBottom w:val="0"/>
      <w:divBdr>
        <w:top w:val="none" w:sz="0" w:space="0" w:color="auto"/>
        <w:left w:val="none" w:sz="0" w:space="0" w:color="auto"/>
        <w:bottom w:val="none" w:sz="0" w:space="0" w:color="auto"/>
        <w:right w:val="none" w:sz="0" w:space="0" w:color="auto"/>
      </w:divBdr>
    </w:div>
    <w:div w:id="1408383083">
      <w:bodyDiv w:val="1"/>
      <w:marLeft w:val="0"/>
      <w:marRight w:val="0"/>
      <w:marTop w:val="0"/>
      <w:marBottom w:val="0"/>
      <w:divBdr>
        <w:top w:val="none" w:sz="0" w:space="0" w:color="auto"/>
        <w:left w:val="none" w:sz="0" w:space="0" w:color="auto"/>
        <w:bottom w:val="none" w:sz="0" w:space="0" w:color="auto"/>
        <w:right w:val="none" w:sz="0" w:space="0" w:color="auto"/>
      </w:divBdr>
    </w:div>
    <w:div w:id="1409811209">
      <w:bodyDiv w:val="1"/>
      <w:marLeft w:val="0"/>
      <w:marRight w:val="0"/>
      <w:marTop w:val="0"/>
      <w:marBottom w:val="0"/>
      <w:divBdr>
        <w:top w:val="none" w:sz="0" w:space="0" w:color="auto"/>
        <w:left w:val="none" w:sz="0" w:space="0" w:color="auto"/>
        <w:bottom w:val="none" w:sz="0" w:space="0" w:color="auto"/>
        <w:right w:val="none" w:sz="0" w:space="0" w:color="auto"/>
      </w:divBdr>
    </w:div>
    <w:div w:id="1411149993">
      <w:bodyDiv w:val="1"/>
      <w:marLeft w:val="0"/>
      <w:marRight w:val="0"/>
      <w:marTop w:val="0"/>
      <w:marBottom w:val="0"/>
      <w:divBdr>
        <w:top w:val="none" w:sz="0" w:space="0" w:color="auto"/>
        <w:left w:val="none" w:sz="0" w:space="0" w:color="auto"/>
        <w:bottom w:val="none" w:sz="0" w:space="0" w:color="auto"/>
        <w:right w:val="none" w:sz="0" w:space="0" w:color="auto"/>
      </w:divBdr>
    </w:div>
    <w:div w:id="1411191006">
      <w:bodyDiv w:val="1"/>
      <w:marLeft w:val="0"/>
      <w:marRight w:val="0"/>
      <w:marTop w:val="0"/>
      <w:marBottom w:val="0"/>
      <w:divBdr>
        <w:top w:val="none" w:sz="0" w:space="0" w:color="auto"/>
        <w:left w:val="none" w:sz="0" w:space="0" w:color="auto"/>
        <w:bottom w:val="none" w:sz="0" w:space="0" w:color="auto"/>
        <w:right w:val="none" w:sz="0" w:space="0" w:color="auto"/>
      </w:divBdr>
    </w:div>
    <w:div w:id="1412628536">
      <w:bodyDiv w:val="1"/>
      <w:marLeft w:val="0"/>
      <w:marRight w:val="0"/>
      <w:marTop w:val="0"/>
      <w:marBottom w:val="0"/>
      <w:divBdr>
        <w:top w:val="none" w:sz="0" w:space="0" w:color="auto"/>
        <w:left w:val="none" w:sz="0" w:space="0" w:color="auto"/>
        <w:bottom w:val="none" w:sz="0" w:space="0" w:color="auto"/>
        <w:right w:val="none" w:sz="0" w:space="0" w:color="auto"/>
      </w:divBdr>
    </w:div>
    <w:div w:id="1413502453">
      <w:bodyDiv w:val="1"/>
      <w:marLeft w:val="0"/>
      <w:marRight w:val="0"/>
      <w:marTop w:val="0"/>
      <w:marBottom w:val="0"/>
      <w:divBdr>
        <w:top w:val="none" w:sz="0" w:space="0" w:color="auto"/>
        <w:left w:val="none" w:sz="0" w:space="0" w:color="auto"/>
        <w:bottom w:val="none" w:sz="0" w:space="0" w:color="auto"/>
        <w:right w:val="none" w:sz="0" w:space="0" w:color="auto"/>
      </w:divBdr>
    </w:div>
    <w:div w:id="1415398175">
      <w:bodyDiv w:val="1"/>
      <w:marLeft w:val="0"/>
      <w:marRight w:val="0"/>
      <w:marTop w:val="0"/>
      <w:marBottom w:val="0"/>
      <w:divBdr>
        <w:top w:val="none" w:sz="0" w:space="0" w:color="auto"/>
        <w:left w:val="none" w:sz="0" w:space="0" w:color="auto"/>
        <w:bottom w:val="none" w:sz="0" w:space="0" w:color="auto"/>
        <w:right w:val="none" w:sz="0" w:space="0" w:color="auto"/>
      </w:divBdr>
    </w:div>
    <w:div w:id="1419210647">
      <w:bodyDiv w:val="1"/>
      <w:marLeft w:val="0"/>
      <w:marRight w:val="0"/>
      <w:marTop w:val="0"/>
      <w:marBottom w:val="0"/>
      <w:divBdr>
        <w:top w:val="none" w:sz="0" w:space="0" w:color="auto"/>
        <w:left w:val="none" w:sz="0" w:space="0" w:color="auto"/>
        <w:bottom w:val="none" w:sz="0" w:space="0" w:color="auto"/>
        <w:right w:val="none" w:sz="0" w:space="0" w:color="auto"/>
      </w:divBdr>
    </w:div>
    <w:div w:id="1422220564">
      <w:bodyDiv w:val="1"/>
      <w:marLeft w:val="0"/>
      <w:marRight w:val="0"/>
      <w:marTop w:val="0"/>
      <w:marBottom w:val="0"/>
      <w:divBdr>
        <w:top w:val="none" w:sz="0" w:space="0" w:color="auto"/>
        <w:left w:val="none" w:sz="0" w:space="0" w:color="auto"/>
        <w:bottom w:val="none" w:sz="0" w:space="0" w:color="auto"/>
        <w:right w:val="none" w:sz="0" w:space="0" w:color="auto"/>
      </w:divBdr>
    </w:div>
    <w:div w:id="1432890515">
      <w:bodyDiv w:val="1"/>
      <w:marLeft w:val="0"/>
      <w:marRight w:val="0"/>
      <w:marTop w:val="0"/>
      <w:marBottom w:val="0"/>
      <w:divBdr>
        <w:top w:val="none" w:sz="0" w:space="0" w:color="auto"/>
        <w:left w:val="none" w:sz="0" w:space="0" w:color="auto"/>
        <w:bottom w:val="none" w:sz="0" w:space="0" w:color="auto"/>
        <w:right w:val="none" w:sz="0" w:space="0" w:color="auto"/>
      </w:divBdr>
    </w:div>
    <w:div w:id="1436093776">
      <w:bodyDiv w:val="1"/>
      <w:marLeft w:val="0"/>
      <w:marRight w:val="0"/>
      <w:marTop w:val="0"/>
      <w:marBottom w:val="0"/>
      <w:divBdr>
        <w:top w:val="none" w:sz="0" w:space="0" w:color="auto"/>
        <w:left w:val="none" w:sz="0" w:space="0" w:color="auto"/>
        <w:bottom w:val="none" w:sz="0" w:space="0" w:color="auto"/>
        <w:right w:val="none" w:sz="0" w:space="0" w:color="auto"/>
      </w:divBdr>
    </w:div>
    <w:div w:id="1436900310">
      <w:bodyDiv w:val="1"/>
      <w:marLeft w:val="0"/>
      <w:marRight w:val="0"/>
      <w:marTop w:val="0"/>
      <w:marBottom w:val="0"/>
      <w:divBdr>
        <w:top w:val="none" w:sz="0" w:space="0" w:color="auto"/>
        <w:left w:val="none" w:sz="0" w:space="0" w:color="auto"/>
        <w:bottom w:val="none" w:sz="0" w:space="0" w:color="auto"/>
        <w:right w:val="none" w:sz="0" w:space="0" w:color="auto"/>
      </w:divBdr>
    </w:div>
    <w:div w:id="1440417186">
      <w:bodyDiv w:val="1"/>
      <w:marLeft w:val="0"/>
      <w:marRight w:val="0"/>
      <w:marTop w:val="0"/>
      <w:marBottom w:val="0"/>
      <w:divBdr>
        <w:top w:val="none" w:sz="0" w:space="0" w:color="auto"/>
        <w:left w:val="none" w:sz="0" w:space="0" w:color="auto"/>
        <w:bottom w:val="none" w:sz="0" w:space="0" w:color="auto"/>
        <w:right w:val="none" w:sz="0" w:space="0" w:color="auto"/>
      </w:divBdr>
    </w:div>
    <w:div w:id="1445073005">
      <w:bodyDiv w:val="1"/>
      <w:marLeft w:val="0"/>
      <w:marRight w:val="0"/>
      <w:marTop w:val="0"/>
      <w:marBottom w:val="0"/>
      <w:divBdr>
        <w:top w:val="none" w:sz="0" w:space="0" w:color="auto"/>
        <w:left w:val="none" w:sz="0" w:space="0" w:color="auto"/>
        <w:bottom w:val="none" w:sz="0" w:space="0" w:color="auto"/>
        <w:right w:val="none" w:sz="0" w:space="0" w:color="auto"/>
      </w:divBdr>
    </w:div>
    <w:div w:id="1446339734">
      <w:bodyDiv w:val="1"/>
      <w:marLeft w:val="0"/>
      <w:marRight w:val="0"/>
      <w:marTop w:val="0"/>
      <w:marBottom w:val="0"/>
      <w:divBdr>
        <w:top w:val="none" w:sz="0" w:space="0" w:color="auto"/>
        <w:left w:val="none" w:sz="0" w:space="0" w:color="auto"/>
        <w:bottom w:val="none" w:sz="0" w:space="0" w:color="auto"/>
        <w:right w:val="none" w:sz="0" w:space="0" w:color="auto"/>
      </w:divBdr>
    </w:div>
    <w:div w:id="1447580129">
      <w:bodyDiv w:val="1"/>
      <w:marLeft w:val="0"/>
      <w:marRight w:val="0"/>
      <w:marTop w:val="0"/>
      <w:marBottom w:val="0"/>
      <w:divBdr>
        <w:top w:val="none" w:sz="0" w:space="0" w:color="auto"/>
        <w:left w:val="none" w:sz="0" w:space="0" w:color="auto"/>
        <w:bottom w:val="none" w:sz="0" w:space="0" w:color="auto"/>
        <w:right w:val="none" w:sz="0" w:space="0" w:color="auto"/>
      </w:divBdr>
    </w:div>
    <w:div w:id="1448620710">
      <w:bodyDiv w:val="1"/>
      <w:marLeft w:val="0"/>
      <w:marRight w:val="0"/>
      <w:marTop w:val="0"/>
      <w:marBottom w:val="0"/>
      <w:divBdr>
        <w:top w:val="none" w:sz="0" w:space="0" w:color="auto"/>
        <w:left w:val="none" w:sz="0" w:space="0" w:color="auto"/>
        <w:bottom w:val="none" w:sz="0" w:space="0" w:color="auto"/>
        <w:right w:val="none" w:sz="0" w:space="0" w:color="auto"/>
      </w:divBdr>
    </w:div>
    <w:div w:id="1450276319">
      <w:bodyDiv w:val="1"/>
      <w:marLeft w:val="0"/>
      <w:marRight w:val="0"/>
      <w:marTop w:val="0"/>
      <w:marBottom w:val="0"/>
      <w:divBdr>
        <w:top w:val="none" w:sz="0" w:space="0" w:color="auto"/>
        <w:left w:val="none" w:sz="0" w:space="0" w:color="auto"/>
        <w:bottom w:val="none" w:sz="0" w:space="0" w:color="auto"/>
        <w:right w:val="none" w:sz="0" w:space="0" w:color="auto"/>
      </w:divBdr>
    </w:div>
    <w:div w:id="1453593969">
      <w:bodyDiv w:val="1"/>
      <w:marLeft w:val="0"/>
      <w:marRight w:val="0"/>
      <w:marTop w:val="0"/>
      <w:marBottom w:val="0"/>
      <w:divBdr>
        <w:top w:val="none" w:sz="0" w:space="0" w:color="auto"/>
        <w:left w:val="none" w:sz="0" w:space="0" w:color="auto"/>
        <w:bottom w:val="none" w:sz="0" w:space="0" w:color="auto"/>
        <w:right w:val="none" w:sz="0" w:space="0" w:color="auto"/>
      </w:divBdr>
    </w:div>
    <w:div w:id="1455904693">
      <w:bodyDiv w:val="1"/>
      <w:marLeft w:val="0"/>
      <w:marRight w:val="0"/>
      <w:marTop w:val="0"/>
      <w:marBottom w:val="0"/>
      <w:divBdr>
        <w:top w:val="none" w:sz="0" w:space="0" w:color="auto"/>
        <w:left w:val="none" w:sz="0" w:space="0" w:color="auto"/>
        <w:bottom w:val="none" w:sz="0" w:space="0" w:color="auto"/>
        <w:right w:val="none" w:sz="0" w:space="0" w:color="auto"/>
      </w:divBdr>
    </w:div>
    <w:div w:id="1461996320">
      <w:bodyDiv w:val="1"/>
      <w:marLeft w:val="0"/>
      <w:marRight w:val="0"/>
      <w:marTop w:val="0"/>
      <w:marBottom w:val="0"/>
      <w:divBdr>
        <w:top w:val="none" w:sz="0" w:space="0" w:color="auto"/>
        <w:left w:val="none" w:sz="0" w:space="0" w:color="auto"/>
        <w:bottom w:val="none" w:sz="0" w:space="0" w:color="auto"/>
        <w:right w:val="none" w:sz="0" w:space="0" w:color="auto"/>
      </w:divBdr>
    </w:div>
    <w:div w:id="1466387806">
      <w:bodyDiv w:val="1"/>
      <w:marLeft w:val="0"/>
      <w:marRight w:val="0"/>
      <w:marTop w:val="0"/>
      <w:marBottom w:val="0"/>
      <w:divBdr>
        <w:top w:val="none" w:sz="0" w:space="0" w:color="auto"/>
        <w:left w:val="none" w:sz="0" w:space="0" w:color="auto"/>
        <w:bottom w:val="none" w:sz="0" w:space="0" w:color="auto"/>
        <w:right w:val="none" w:sz="0" w:space="0" w:color="auto"/>
      </w:divBdr>
    </w:div>
    <w:div w:id="1469056817">
      <w:bodyDiv w:val="1"/>
      <w:marLeft w:val="0"/>
      <w:marRight w:val="0"/>
      <w:marTop w:val="0"/>
      <w:marBottom w:val="0"/>
      <w:divBdr>
        <w:top w:val="none" w:sz="0" w:space="0" w:color="auto"/>
        <w:left w:val="none" w:sz="0" w:space="0" w:color="auto"/>
        <w:bottom w:val="none" w:sz="0" w:space="0" w:color="auto"/>
        <w:right w:val="none" w:sz="0" w:space="0" w:color="auto"/>
      </w:divBdr>
    </w:div>
    <w:div w:id="1469516764">
      <w:bodyDiv w:val="1"/>
      <w:marLeft w:val="0"/>
      <w:marRight w:val="0"/>
      <w:marTop w:val="0"/>
      <w:marBottom w:val="0"/>
      <w:divBdr>
        <w:top w:val="none" w:sz="0" w:space="0" w:color="auto"/>
        <w:left w:val="none" w:sz="0" w:space="0" w:color="auto"/>
        <w:bottom w:val="none" w:sz="0" w:space="0" w:color="auto"/>
        <w:right w:val="none" w:sz="0" w:space="0" w:color="auto"/>
      </w:divBdr>
    </w:div>
    <w:div w:id="1483619941">
      <w:bodyDiv w:val="1"/>
      <w:marLeft w:val="0"/>
      <w:marRight w:val="0"/>
      <w:marTop w:val="0"/>
      <w:marBottom w:val="0"/>
      <w:divBdr>
        <w:top w:val="none" w:sz="0" w:space="0" w:color="auto"/>
        <w:left w:val="none" w:sz="0" w:space="0" w:color="auto"/>
        <w:bottom w:val="none" w:sz="0" w:space="0" w:color="auto"/>
        <w:right w:val="none" w:sz="0" w:space="0" w:color="auto"/>
      </w:divBdr>
    </w:div>
    <w:div w:id="1485050803">
      <w:bodyDiv w:val="1"/>
      <w:marLeft w:val="0"/>
      <w:marRight w:val="0"/>
      <w:marTop w:val="0"/>
      <w:marBottom w:val="0"/>
      <w:divBdr>
        <w:top w:val="none" w:sz="0" w:space="0" w:color="auto"/>
        <w:left w:val="none" w:sz="0" w:space="0" w:color="auto"/>
        <w:bottom w:val="none" w:sz="0" w:space="0" w:color="auto"/>
        <w:right w:val="none" w:sz="0" w:space="0" w:color="auto"/>
      </w:divBdr>
    </w:div>
    <w:div w:id="1485929425">
      <w:bodyDiv w:val="1"/>
      <w:marLeft w:val="0"/>
      <w:marRight w:val="0"/>
      <w:marTop w:val="0"/>
      <w:marBottom w:val="0"/>
      <w:divBdr>
        <w:top w:val="none" w:sz="0" w:space="0" w:color="auto"/>
        <w:left w:val="none" w:sz="0" w:space="0" w:color="auto"/>
        <w:bottom w:val="none" w:sz="0" w:space="0" w:color="auto"/>
        <w:right w:val="none" w:sz="0" w:space="0" w:color="auto"/>
      </w:divBdr>
    </w:div>
    <w:div w:id="1489321797">
      <w:bodyDiv w:val="1"/>
      <w:marLeft w:val="0"/>
      <w:marRight w:val="0"/>
      <w:marTop w:val="0"/>
      <w:marBottom w:val="0"/>
      <w:divBdr>
        <w:top w:val="none" w:sz="0" w:space="0" w:color="auto"/>
        <w:left w:val="none" w:sz="0" w:space="0" w:color="auto"/>
        <w:bottom w:val="none" w:sz="0" w:space="0" w:color="auto"/>
        <w:right w:val="none" w:sz="0" w:space="0" w:color="auto"/>
      </w:divBdr>
    </w:div>
    <w:div w:id="1493985097">
      <w:bodyDiv w:val="1"/>
      <w:marLeft w:val="0"/>
      <w:marRight w:val="0"/>
      <w:marTop w:val="0"/>
      <w:marBottom w:val="0"/>
      <w:divBdr>
        <w:top w:val="none" w:sz="0" w:space="0" w:color="auto"/>
        <w:left w:val="none" w:sz="0" w:space="0" w:color="auto"/>
        <w:bottom w:val="none" w:sz="0" w:space="0" w:color="auto"/>
        <w:right w:val="none" w:sz="0" w:space="0" w:color="auto"/>
      </w:divBdr>
    </w:div>
    <w:div w:id="1497723415">
      <w:bodyDiv w:val="1"/>
      <w:marLeft w:val="0"/>
      <w:marRight w:val="0"/>
      <w:marTop w:val="0"/>
      <w:marBottom w:val="0"/>
      <w:divBdr>
        <w:top w:val="none" w:sz="0" w:space="0" w:color="auto"/>
        <w:left w:val="none" w:sz="0" w:space="0" w:color="auto"/>
        <w:bottom w:val="none" w:sz="0" w:space="0" w:color="auto"/>
        <w:right w:val="none" w:sz="0" w:space="0" w:color="auto"/>
      </w:divBdr>
    </w:div>
    <w:div w:id="1507551380">
      <w:bodyDiv w:val="1"/>
      <w:marLeft w:val="0"/>
      <w:marRight w:val="0"/>
      <w:marTop w:val="0"/>
      <w:marBottom w:val="0"/>
      <w:divBdr>
        <w:top w:val="none" w:sz="0" w:space="0" w:color="auto"/>
        <w:left w:val="none" w:sz="0" w:space="0" w:color="auto"/>
        <w:bottom w:val="none" w:sz="0" w:space="0" w:color="auto"/>
        <w:right w:val="none" w:sz="0" w:space="0" w:color="auto"/>
      </w:divBdr>
    </w:div>
    <w:div w:id="1510174161">
      <w:bodyDiv w:val="1"/>
      <w:marLeft w:val="0"/>
      <w:marRight w:val="0"/>
      <w:marTop w:val="0"/>
      <w:marBottom w:val="0"/>
      <w:divBdr>
        <w:top w:val="none" w:sz="0" w:space="0" w:color="auto"/>
        <w:left w:val="none" w:sz="0" w:space="0" w:color="auto"/>
        <w:bottom w:val="none" w:sz="0" w:space="0" w:color="auto"/>
        <w:right w:val="none" w:sz="0" w:space="0" w:color="auto"/>
      </w:divBdr>
    </w:div>
    <w:div w:id="1514412654">
      <w:bodyDiv w:val="1"/>
      <w:marLeft w:val="0"/>
      <w:marRight w:val="0"/>
      <w:marTop w:val="0"/>
      <w:marBottom w:val="0"/>
      <w:divBdr>
        <w:top w:val="none" w:sz="0" w:space="0" w:color="auto"/>
        <w:left w:val="none" w:sz="0" w:space="0" w:color="auto"/>
        <w:bottom w:val="none" w:sz="0" w:space="0" w:color="auto"/>
        <w:right w:val="none" w:sz="0" w:space="0" w:color="auto"/>
      </w:divBdr>
    </w:div>
    <w:div w:id="1517113433">
      <w:bodyDiv w:val="1"/>
      <w:marLeft w:val="0"/>
      <w:marRight w:val="0"/>
      <w:marTop w:val="0"/>
      <w:marBottom w:val="0"/>
      <w:divBdr>
        <w:top w:val="none" w:sz="0" w:space="0" w:color="auto"/>
        <w:left w:val="none" w:sz="0" w:space="0" w:color="auto"/>
        <w:bottom w:val="none" w:sz="0" w:space="0" w:color="auto"/>
        <w:right w:val="none" w:sz="0" w:space="0" w:color="auto"/>
      </w:divBdr>
    </w:div>
    <w:div w:id="1518546717">
      <w:bodyDiv w:val="1"/>
      <w:marLeft w:val="0"/>
      <w:marRight w:val="0"/>
      <w:marTop w:val="0"/>
      <w:marBottom w:val="0"/>
      <w:divBdr>
        <w:top w:val="none" w:sz="0" w:space="0" w:color="auto"/>
        <w:left w:val="none" w:sz="0" w:space="0" w:color="auto"/>
        <w:bottom w:val="none" w:sz="0" w:space="0" w:color="auto"/>
        <w:right w:val="none" w:sz="0" w:space="0" w:color="auto"/>
      </w:divBdr>
    </w:div>
    <w:div w:id="1521890915">
      <w:bodyDiv w:val="1"/>
      <w:marLeft w:val="0"/>
      <w:marRight w:val="0"/>
      <w:marTop w:val="0"/>
      <w:marBottom w:val="0"/>
      <w:divBdr>
        <w:top w:val="none" w:sz="0" w:space="0" w:color="auto"/>
        <w:left w:val="none" w:sz="0" w:space="0" w:color="auto"/>
        <w:bottom w:val="none" w:sz="0" w:space="0" w:color="auto"/>
        <w:right w:val="none" w:sz="0" w:space="0" w:color="auto"/>
      </w:divBdr>
    </w:div>
    <w:div w:id="1528828902">
      <w:bodyDiv w:val="1"/>
      <w:marLeft w:val="0"/>
      <w:marRight w:val="0"/>
      <w:marTop w:val="0"/>
      <w:marBottom w:val="0"/>
      <w:divBdr>
        <w:top w:val="none" w:sz="0" w:space="0" w:color="auto"/>
        <w:left w:val="none" w:sz="0" w:space="0" w:color="auto"/>
        <w:bottom w:val="none" w:sz="0" w:space="0" w:color="auto"/>
        <w:right w:val="none" w:sz="0" w:space="0" w:color="auto"/>
      </w:divBdr>
    </w:div>
    <w:div w:id="1528987256">
      <w:bodyDiv w:val="1"/>
      <w:marLeft w:val="0"/>
      <w:marRight w:val="0"/>
      <w:marTop w:val="0"/>
      <w:marBottom w:val="0"/>
      <w:divBdr>
        <w:top w:val="none" w:sz="0" w:space="0" w:color="auto"/>
        <w:left w:val="none" w:sz="0" w:space="0" w:color="auto"/>
        <w:bottom w:val="none" w:sz="0" w:space="0" w:color="auto"/>
        <w:right w:val="none" w:sz="0" w:space="0" w:color="auto"/>
      </w:divBdr>
    </w:div>
    <w:div w:id="1529560491">
      <w:bodyDiv w:val="1"/>
      <w:marLeft w:val="0"/>
      <w:marRight w:val="0"/>
      <w:marTop w:val="0"/>
      <w:marBottom w:val="0"/>
      <w:divBdr>
        <w:top w:val="none" w:sz="0" w:space="0" w:color="auto"/>
        <w:left w:val="none" w:sz="0" w:space="0" w:color="auto"/>
        <w:bottom w:val="none" w:sz="0" w:space="0" w:color="auto"/>
        <w:right w:val="none" w:sz="0" w:space="0" w:color="auto"/>
      </w:divBdr>
    </w:div>
    <w:div w:id="1535070400">
      <w:bodyDiv w:val="1"/>
      <w:marLeft w:val="0"/>
      <w:marRight w:val="0"/>
      <w:marTop w:val="0"/>
      <w:marBottom w:val="0"/>
      <w:divBdr>
        <w:top w:val="none" w:sz="0" w:space="0" w:color="auto"/>
        <w:left w:val="none" w:sz="0" w:space="0" w:color="auto"/>
        <w:bottom w:val="none" w:sz="0" w:space="0" w:color="auto"/>
        <w:right w:val="none" w:sz="0" w:space="0" w:color="auto"/>
      </w:divBdr>
    </w:div>
    <w:div w:id="1546285709">
      <w:bodyDiv w:val="1"/>
      <w:marLeft w:val="0"/>
      <w:marRight w:val="0"/>
      <w:marTop w:val="0"/>
      <w:marBottom w:val="0"/>
      <w:divBdr>
        <w:top w:val="none" w:sz="0" w:space="0" w:color="auto"/>
        <w:left w:val="none" w:sz="0" w:space="0" w:color="auto"/>
        <w:bottom w:val="none" w:sz="0" w:space="0" w:color="auto"/>
        <w:right w:val="none" w:sz="0" w:space="0" w:color="auto"/>
      </w:divBdr>
    </w:div>
    <w:div w:id="1549075067">
      <w:bodyDiv w:val="1"/>
      <w:marLeft w:val="0"/>
      <w:marRight w:val="0"/>
      <w:marTop w:val="0"/>
      <w:marBottom w:val="0"/>
      <w:divBdr>
        <w:top w:val="none" w:sz="0" w:space="0" w:color="auto"/>
        <w:left w:val="none" w:sz="0" w:space="0" w:color="auto"/>
        <w:bottom w:val="none" w:sz="0" w:space="0" w:color="auto"/>
        <w:right w:val="none" w:sz="0" w:space="0" w:color="auto"/>
      </w:divBdr>
    </w:div>
    <w:div w:id="1550648545">
      <w:bodyDiv w:val="1"/>
      <w:marLeft w:val="0"/>
      <w:marRight w:val="0"/>
      <w:marTop w:val="0"/>
      <w:marBottom w:val="0"/>
      <w:divBdr>
        <w:top w:val="none" w:sz="0" w:space="0" w:color="auto"/>
        <w:left w:val="none" w:sz="0" w:space="0" w:color="auto"/>
        <w:bottom w:val="none" w:sz="0" w:space="0" w:color="auto"/>
        <w:right w:val="none" w:sz="0" w:space="0" w:color="auto"/>
      </w:divBdr>
    </w:div>
    <w:div w:id="1558592736">
      <w:bodyDiv w:val="1"/>
      <w:marLeft w:val="0"/>
      <w:marRight w:val="0"/>
      <w:marTop w:val="0"/>
      <w:marBottom w:val="0"/>
      <w:divBdr>
        <w:top w:val="none" w:sz="0" w:space="0" w:color="auto"/>
        <w:left w:val="none" w:sz="0" w:space="0" w:color="auto"/>
        <w:bottom w:val="none" w:sz="0" w:space="0" w:color="auto"/>
        <w:right w:val="none" w:sz="0" w:space="0" w:color="auto"/>
      </w:divBdr>
    </w:div>
    <w:div w:id="1560746977">
      <w:bodyDiv w:val="1"/>
      <w:marLeft w:val="0"/>
      <w:marRight w:val="0"/>
      <w:marTop w:val="0"/>
      <w:marBottom w:val="0"/>
      <w:divBdr>
        <w:top w:val="none" w:sz="0" w:space="0" w:color="auto"/>
        <w:left w:val="none" w:sz="0" w:space="0" w:color="auto"/>
        <w:bottom w:val="none" w:sz="0" w:space="0" w:color="auto"/>
        <w:right w:val="none" w:sz="0" w:space="0" w:color="auto"/>
      </w:divBdr>
    </w:div>
    <w:div w:id="1561860274">
      <w:bodyDiv w:val="1"/>
      <w:marLeft w:val="0"/>
      <w:marRight w:val="0"/>
      <w:marTop w:val="0"/>
      <w:marBottom w:val="0"/>
      <w:divBdr>
        <w:top w:val="none" w:sz="0" w:space="0" w:color="auto"/>
        <w:left w:val="none" w:sz="0" w:space="0" w:color="auto"/>
        <w:bottom w:val="none" w:sz="0" w:space="0" w:color="auto"/>
        <w:right w:val="none" w:sz="0" w:space="0" w:color="auto"/>
      </w:divBdr>
    </w:div>
    <w:div w:id="1567104141">
      <w:bodyDiv w:val="1"/>
      <w:marLeft w:val="0"/>
      <w:marRight w:val="0"/>
      <w:marTop w:val="0"/>
      <w:marBottom w:val="0"/>
      <w:divBdr>
        <w:top w:val="none" w:sz="0" w:space="0" w:color="auto"/>
        <w:left w:val="none" w:sz="0" w:space="0" w:color="auto"/>
        <w:bottom w:val="none" w:sz="0" w:space="0" w:color="auto"/>
        <w:right w:val="none" w:sz="0" w:space="0" w:color="auto"/>
      </w:divBdr>
    </w:div>
    <w:div w:id="1569346684">
      <w:bodyDiv w:val="1"/>
      <w:marLeft w:val="0"/>
      <w:marRight w:val="0"/>
      <w:marTop w:val="0"/>
      <w:marBottom w:val="0"/>
      <w:divBdr>
        <w:top w:val="none" w:sz="0" w:space="0" w:color="auto"/>
        <w:left w:val="none" w:sz="0" w:space="0" w:color="auto"/>
        <w:bottom w:val="none" w:sz="0" w:space="0" w:color="auto"/>
        <w:right w:val="none" w:sz="0" w:space="0" w:color="auto"/>
      </w:divBdr>
    </w:div>
    <w:div w:id="1572425943">
      <w:bodyDiv w:val="1"/>
      <w:marLeft w:val="0"/>
      <w:marRight w:val="0"/>
      <w:marTop w:val="0"/>
      <w:marBottom w:val="0"/>
      <w:divBdr>
        <w:top w:val="none" w:sz="0" w:space="0" w:color="auto"/>
        <w:left w:val="none" w:sz="0" w:space="0" w:color="auto"/>
        <w:bottom w:val="none" w:sz="0" w:space="0" w:color="auto"/>
        <w:right w:val="none" w:sz="0" w:space="0" w:color="auto"/>
      </w:divBdr>
    </w:div>
    <w:div w:id="1573545155">
      <w:bodyDiv w:val="1"/>
      <w:marLeft w:val="0"/>
      <w:marRight w:val="0"/>
      <w:marTop w:val="0"/>
      <w:marBottom w:val="0"/>
      <w:divBdr>
        <w:top w:val="none" w:sz="0" w:space="0" w:color="auto"/>
        <w:left w:val="none" w:sz="0" w:space="0" w:color="auto"/>
        <w:bottom w:val="none" w:sz="0" w:space="0" w:color="auto"/>
        <w:right w:val="none" w:sz="0" w:space="0" w:color="auto"/>
      </w:divBdr>
    </w:div>
    <w:div w:id="1574044501">
      <w:bodyDiv w:val="1"/>
      <w:marLeft w:val="0"/>
      <w:marRight w:val="0"/>
      <w:marTop w:val="0"/>
      <w:marBottom w:val="0"/>
      <w:divBdr>
        <w:top w:val="none" w:sz="0" w:space="0" w:color="auto"/>
        <w:left w:val="none" w:sz="0" w:space="0" w:color="auto"/>
        <w:bottom w:val="none" w:sz="0" w:space="0" w:color="auto"/>
        <w:right w:val="none" w:sz="0" w:space="0" w:color="auto"/>
      </w:divBdr>
    </w:div>
    <w:div w:id="1574703285">
      <w:bodyDiv w:val="1"/>
      <w:marLeft w:val="0"/>
      <w:marRight w:val="0"/>
      <w:marTop w:val="0"/>
      <w:marBottom w:val="0"/>
      <w:divBdr>
        <w:top w:val="none" w:sz="0" w:space="0" w:color="auto"/>
        <w:left w:val="none" w:sz="0" w:space="0" w:color="auto"/>
        <w:bottom w:val="none" w:sz="0" w:space="0" w:color="auto"/>
        <w:right w:val="none" w:sz="0" w:space="0" w:color="auto"/>
      </w:divBdr>
    </w:div>
    <w:div w:id="1579559673">
      <w:bodyDiv w:val="1"/>
      <w:marLeft w:val="0"/>
      <w:marRight w:val="0"/>
      <w:marTop w:val="0"/>
      <w:marBottom w:val="0"/>
      <w:divBdr>
        <w:top w:val="none" w:sz="0" w:space="0" w:color="auto"/>
        <w:left w:val="none" w:sz="0" w:space="0" w:color="auto"/>
        <w:bottom w:val="none" w:sz="0" w:space="0" w:color="auto"/>
        <w:right w:val="none" w:sz="0" w:space="0" w:color="auto"/>
      </w:divBdr>
    </w:div>
    <w:div w:id="1582642265">
      <w:bodyDiv w:val="1"/>
      <w:marLeft w:val="0"/>
      <w:marRight w:val="0"/>
      <w:marTop w:val="0"/>
      <w:marBottom w:val="0"/>
      <w:divBdr>
        <w:top w:val="none" w:sz="0" w:space="0" w:color="auto"/>
        <w:left w:val="none" w:sz="0" w:space="0" w:color="auto"/>
        <w:bottom w:val="none" w:sz="0" w:space="0" w:color="auto"/>
        <w:right w:val="none" w:sz="0" w:space="0" w:color="auto"/>
      </w:divBdr>
    </w:div>
    <w:div w:id="1584677094">
      <w:bodyDiv w:val="1"/>
      <w:marLeft w:val="0"/>
      <w:marRight w:val="0"/>
      <w:marTop w:val="0"/>
      <w:marBottom w:val="0"/>
      <w:divBdr>
        <w:top w:val="none" w:sz="0" w:space="0" w:color="auto"/>
        <w:left w:val="none" w:sz="0" w:space="0" w:color="auto"/>
        <w:bottom w:val="none" w:sz="0" w:space="0" w:color="auto"/>
        <w:right w:val="none" w:sz="0" w:space="0" w:color="auto"/>
      </w:divBdr>
    </w:div>
    <w:div w:id="1590887489">
      <w:bodyDiv w:val="1"/>
      <w:marLeft w:val="0"/>
      <w:marRight w:val="0"/>
      <w:marTop w:val="0"/>
      <w:marBottom w:val="0"/>
      <w:divBdr>
        <w:top w:val="none" w:sz="0" w:space="0" w:color="auto"/>
        <w:left w:val="none" w:sz="0" w:space="0" w:color="auto"/>
        <w:bottom w:val="none" w:sz="0" w:space="0" w:color="auto"/>
        <w:right w:val="none" w:sz="0" w:space="0" w:color="auto"/>
      </w:divBdr>
    </w:div>
    <w:div w:id="1594510515">
      <w:bodyDiv w:val="1"/>
      <w:marLeft w:val="0"/>
      <w:marRight w:val="0"/>
      <w:marTop w:val="0"/>
      <w:marBottom w:val="0"/>
      <w:divBdr>
        <w:top w:val="none" w:sz="0" w:space="0" w:color="auto"/>
        <w:left w:val="none" w:sz="0" w:space="0" w:color="auto"/>
        <w:bottom w:val="none" w:sz="0" w:space="0" w:color="auto"/>
        <w:right w:val="none" w:sz="0" w:space="0" w:color="auto"/>
      </w:divBdr>
    </w:div>
    <w:div w:id="1595554582">
      <w:bodyDiv w:val="1"/>
      <w:marLeft w:val="0"/>
      <w:marRight w:val="0"/>
      <w:marTop w:val="0"/>
      <w:marBottom w:val="0"/>
      <w:divBdr>
        <w:top w:val="none" w:sz="0" w:space="0" w:color="auto"/>
        <w:left w:val="none" w:sz="0" w:space="0" w:color="auto"/>
        <w:bottom w:val="none" w:sz="0" w:space="0" w:color="auto"/>
        <w:right w:val="none" w:sz="0" w:space="0" w:color="auto"/>
      </w:divBdr>
    </w:div>
    <w:div w:id="1597707995">
      <w:bodyDiv w:val="1"/>
      <w:marLeft w:val="0"/>
      <w:marRight w:val="0"/>
      <w:marTop w:val="0"/>
      <w:marBottom w:val="0"/>
      <w:divBdr>
        <w:top w:val="none" w:sz="0" w:space="0" w:color="auto"/>
        <w:left w:val="none" w:sz="0" w:space="0" w:color="auto"/>
        <w:bottom w:val="none" w:sz="0" w:space="0" w:color="auto"/>
        <w:right w:val="none" w:sz="0" w:space="0" w:color="auto"/>
      </w:divBdr>
    </w:div>
    <w:div w:id="1600404189">
      <w:bodyDiv w:val="1"/>
      <w:marLeft w:val="0"/>
      <w:marRight w:val="0"/>
      <w:marTop w:val="0"/>
      <w:marBottom w:val="0"/>
      <w:divBdr>
        <w:top w:val="none" w:sz="0" w:space="0" w:color="auto"/>
        <w:left w:val="none" w:sz="0" w:space="0" w:color="auto"/>
        <w:bottom w:val="none" w:sz="0" w:space="0" w:color="auto"/>
        <w:right w:val="none" w:sz="0" w:space="0" w:color="auto"/>
      </w:divBdr>
    </w:div>
    <w:div w:id="1600942414">
      <w:bodyDiv w:val="1"/>
      <w:marLeft w:val="0"/>
      <w:marRight w:val="0"/>
      <w:marTop w:val="0"/>
      <w:marBottom w:val="0"/>
      <w:divBdr>
        <w:top w:val="none" w:sz="0" w:space="0" w:color="auto"/>
        <w:left w:val="none" w:sz="0" w:space="0" w:color="auto"/>
        <w:bottom w:val="none" w:sz="0" w:space="0" w:color="auto"/>
        <w:right w:val="none" w:sz="0" w:space="0" w:color="auto"/>
      </w:divBdr>
    </w:div>
    <w:div w:id="1613130895">
      <w:bodyDiv w:val="1"/>
      <w:marLeft w:val="0"/>
      <w:marRight w:val="0"/>
      <w:marTop w:val="0"/>
      <w:marBottom w:val="0"/>
      <w:divBdr>
        <w:top w:val="none" w:sz="0" w:space="0" w:color="auto"/>
        <w:left w:val="none" w:sz="0" w:space="0" w:color="auto"/>
        <w:bottom w:val="none" w:sz="0" w:space="0" w:color="auto"/>
        <w:right w:val="none" w:sz="0" w:space="0" w:color="auto"/>
      </w:divBdr>
    </w:div>
    <w:div w:id="1613390926">
      <w:bodyDiv w:val="1"/>
      <w:marLeft w:val="0"/>
      <w:marRight w:val="0"/>
      <w:marTop w:val="0"/>
      <w:marBottom w:val="0"/>
      <w:divBdr>
        <w:top w:val="none" w:sz="0" w:space="0" w:color="auto"/>
        <w:left w:val="none" w:sz="0" w:space="0" w:color="auto"/>
        <w:bottom w:val="none" w:sz="0" w:space="0" w:color="auto"/>
        <w:right w:val="none" w:sz="0" w:space="0" w:color="auto"/>
      </w:divBdr>
    </w:div>
    <w:div w:id="1613510913">
      <w:bodyDiv w:val="1"/>
      <w:marLeft w:val="0"/>
      <w:marRight w:val="0"/>
      <w:marTop w:val="0"/>
      <w:marBottom w:val="0"/>
      <w:divBdr>
        <w:top w:val="none" w:sz="0" w:space="0" w:color="auto"/>
        <w:left w:val="none" w:sz="0" w:space="0" w:color="auto"/>
        <w:bottom w:val="none" w:sz="0" w:space="0" w:color="auto"/>
        <w:right w:val="none" w:sz="0" w:space="0" w:color="auto"/>
      </w:divBdr>
    </w:div>
    <w:div w:id="1613660104">
      <w:bodyDiv w:val="1"/>
      <w:marLeft w:val="0"/>
      <w:marRight w:val="0"/>
      <w:marTop w:val="0"/>
      <w:marBottom w:val="0"/>
      <w:divBdr>
        <w:top w:val="none" w:sz="0" w:space="0" w:color="auto"/>
        <w:left w:val="none" w:sz="0" w:space="0" w:color="auto"/>
        <w:bottom w:val="none" w:sz="0" w:space="0" w:color="auto"/>
        <w:right w:val="none" w:sz="0" w:space="0" w:color="auto"/>
      </w:divBdr>
    </w:div>
    <w:div w:id="1613786212">
      <w:bodyDiv w:val="1"/>
      <w:marLeft w:val="0"/>
      <w:marRight w:val="0"/>
      <w:marTop w:val="0"/>
      <w:marBottom w:val="0"/>
      <w:divBdr>
        <w:top w:val="none" w:sz="0" w:space="0" w:color="auto"/>
        <w:left w:val="none" w:sz="0" w:space="0" w:color="auto"/>
        <w:bottom w:val="none" w:sz="0" w:space="0" w:color="auto"/>
        <w:right w:val="none" w:sz="0" w:space="0" w:color="auto"/>
      </w:divBdr>
    </w:div>
    <w:div w:id="1614512018">
      <w:bodyDiv w:val="1"/>
      <w:marLeft w:val="0"/>
      <w:marRight w:val="0"/>
      <w:marTop w:val="0"/>
      <w:marBottom w:val="0"/>
      <w:divBdr>
        <w:top w:val="none" w:sz="0" w:space="0" w:color="auto"/>
        <w:left w:val="none" w:sz="0" w:space="0" w:color="auto"/>
        <w:bottom w:val="none" w:sz="0" w:space="0" w:color="auto"/>
        <w:right w:val="none" w:sz="0" w:space="0" w:color="auto"/>
      </w:divBdr>
    </w:div>
    <w:div w:id="1616910643">
      <w:bodyDiv w:val="1"/>
      <w:marLeft w:val="0"/>
      <w:marRight w:val="0"/>
      <w:marTop w:val="0"/>
      <w:marBottom w:val="0"/>
      <w:divBdr>
        <w:top w:val="none" w:sz="0" w:space="0" w:color="auto"/>
        <w:left w:val="none" w:sz="0" w:space="0" w:color="auto"/>
        <w:bottom w:val="none" w:sz="0" w:space="0" w:color="auto"/>
        <w:right w:val="none" w:sz="0" w:space="0" w:color="auto"/>
      </w:divBdr>
    </w:div>
    <w:div w:id="1619069847">
      <w:bodyDiv w:val="1"/>
      <w:marLeft w:val="0"/>
      <w:marRight w:val="0"/>
      <w:marTop w:val="0"/>
      <w:marBottom w:val="0"/>
      <w:divBdr>
        <w:top w:val="none" w:sz="0" w:space="0" w:color="auto"/>
        <w:left w:val="none" w:sz="0" w:space="0" w:color="auto"/>
        <w:bottom w:val="none" w:sz="0" w:space="0" w:color="auto"/>
        <w:right w:val="none" w:sz="0" w:space="0" w:color="auto"/>
      </w:divBdr>
    </w:div>
    <w:div w:id="1619800331">
      <w:bodyDiv w:val="1"/>
      <w:marLeft w:val="0"/>
      <w:marRight w:val="0"/>
      <w:marTop w:val="0"/>
      <w:marBottom w:val="0"/>
      <w:divBdr>
        <w:top w:val="none" w:sz="0" w:space="0" w:color="auto"/>
        <w:left w:val="none" w:sz="0" w:space="0" w:color="auto"/>
        <w:bottom w:val="none" w:sz="0" w:space="0" w:color="auto"/>
        <w:right w:val="none" w:sz="0" w:space="0" w:color="auto"/>
      </w:divBdr>
    </w:div>
    <w:div w:id="1623270858">
      <w:bodyDiv w:val="1"/>
      <w:marLeft w:val="0"/>
      <w:marRight w:val="0"/>
      <w:marTop w:val="0"/>
      <w:marBottom w:val="0"/>
      <w:divBdr>
        <w:top w:val="none" w:sz="0" w:space="0" w:color="auto"/>
        <w:left w:val="none" w:sz="0" w:space="0" w:color="auto"/>
        <w:bottom w:val="none" w:sz="0" w:space="0" w:color="auto"/>
        <w:right w:val="none" w:sz="0" w:space="0" w:color="auto"/>
      </w:divBdr>
    </w:div>
    <w:div w:id="1634679632">
      <w:bodyDiv w:val="1"/>
      <w:marLeft w:val="0"/>
      <w:marRight w:val="0"/>
      <w:marTop w:val="0"/>
      <w:marBottom w:val="0"/>
      <w:divBdr>
        <w:top w:val="none" w:sz="0" w:space="0" w:color="auto"/>
        <w:left w:val="none" w:sz="0" w:space="0" w:color="auto"/>
        <w:bottom w:val="none" w:sz="0" w:space="0" w:color="auto"/>
        <w:right w:val="none" w:sz="0" w:space="0" w:color="auto"/>
      </w:divBdr>
    </w:div>
    <w:div w:id="1639921605">
      <w:bodyDiv w:val="1"/>
      <w:marLeft w:val="0"/>
      <w:marRight w:val="0"/>
      <w:marTop w:val="0"/>
      <w:marBottom w:val="0"/>
      <w:divBdr>
        <w:top w:val="none" w:sz="0" w:space="0" w:color="auto"/>
        <w:left w:val="none" w:sz="0" w:space="0" w:color="auto"/>
        <w:bottom w:val="none" w:sz="0" w:space="0" w:color="auto"/>
        <w:right w:val="none" w:sz="0" w:space="0" w:color="auto"/>
      </w:divBdr>
    </w:div>
    <w:div w:id="1640263932">
      <w:bodyDiv w:val="1"/>
      <w:marLeft w:val="0"/>
      <w:marRight w:val="0"/>
      <w:marTop w:val="0"/>
      <w:marBottom w:val="0"/>
      <w:divBdr>
        <w:top w:val="none" w:sz="0" w:space="0" w:color="auto"/>
        <w:left w:val="none" w:sz="0" w:space="0" w:color="auto"/>
        <w:bottom w:val="none" w:sz="0" w:space="0" w:color="auto"/>
        <w:right w:val="none" w:sz="0" w:space="0" w:color="auto"/>
      </w:divBdr>
    </w:div>
    <w:div w:id="1643921005">
      <w:bodyDiv w:val="1"/>
      <w:marLeft w:val="0"/>
      <w:marRight w:val="0"/>
      <w:marTop w:val="0"/>
      <w:marBottom w:val="0"/>
      <w:divBdr>
        <w:top w:val="none" w:sz="0" w:space="0" w:color="auto"/>
        <w:left w:val="none" w:sz="0" w:space="0" w:color="auto"/>
        <w:bottom w:val="none" w:sz="0" w:space="0" w:color="auto"/>
        <w:right w:val="none" w:sz="0" w:space="0" w:color="auto"/>
      </w:divBdr>
    </w:div>
    <w:div w:id="1650787917">
      <w:bodyDiv w:val="1"/>
      <w:marLeft w:val="0"/>
      <w:marRight w:val="0"/>
      <w:marTop w:val="0"/>
      <w:marBottom w:val="0"/>
      <w:divBdr>
        <w:top w:val="none" w:sz="0" w:space="0" w:color="auto"/>
        <w:left w:val="none" w:sz="0" w:space="0" w:color="auto"/>
        <w:bottom w:val="none" w:sz="0" w:space="0" w:color="auto"/>
        <w:right w:val="none" w:sz="0" w:space="0" w:color="auto"/>
      </w:divBdr>
    </w:div>
    <w:div w:id="1652057453">
      <w:bodyDiv w:val="1"/>
      <w:marLeft w:val="0"/>
      <w:marRight w:val="0"/>
      <w:marTop w:val="0"/>
      <w:marBottom w:val="0"/>
      <w:divBdr>
        <w:top w:val="none" w:sz="0" w:space="0" w:color="auto"/>
        <w:left w:val="none" w:sz="0" w:space="0" w:color="auto"/>
        <w:bottom w:val="none" w:sz="0" w:space="0" w:color="auto"/>
        <w:right w:val="none" w:sz="0" w:space="0" w:color="auto"/>
      </w:divBdr>
    </w:div>
    <w:div w:id="1659117756">
      <w:bodyDiv w:val="1"/>
      <w:marLeft w:val="0"/>
      <w:marRight w:val="0"/>
      <w:marTop w:val="0"/>
      <w:marBottom w:val="0"/>
      <w:divBdr>
        <w:top w:val="none" w:sz="0" w:space="0" w:color="auto"/>
        <w:left w:val="none" w:sz="0" w:space="0" w:color="auto"/>
        <w:bottom w:val="none" w:sz="0" w:space="0" w:color="auto"/>
        <w:right w:val="none" w:sz="0" w:space="0" w:color="auto"/>
      </w:divBdr>
    </w:div>
    <w:div w:id="1662080092">
      <w:bodyDiv w:val="1"/>
      <w:marLeft w:val="0"/>
      <w:marRight w:val="0"/>
      <w:marTop w:val="0"/>
      <w:marBottom w:val="0"/>
      <w:divBdr>
        <w:top w:val="none" w:sz="0" w:space="0" w:color="auto"/>
        <w:left w:val="none" w:sz="0" w:space="0" w:color="auto"/>
        <w:bottom w:val="none" w:sz="0" w:space="0" w:color="auto"/>
        <w:right w:val="none" w:sz="0" w:space="0" w:color="auto"/>
      </w:divBdr>
    </w:div>
    <w:div w:id="1662469199">
      <w:bodyDiv w:val="1"/>
      <w:marLeft w:val="0"/>
      <w:marRight w:val="0"/>
      <w:marTop w:val="0"/>
      <w:marBottom w:val="0"/>
      <w:divBdr>
        <w:top w:val="none" w:sz="0" w:space="0" w:color="auto"/>
        <w:left w:val="none" w:sz="0" w:space="0" w:color="auto"/>
        <w:bottom w:val="none" w:sz="0" w:space="0" w:color="auto"/>
        <w:right w:val="none" w:sz="0" w:space="0" w:color="auto"/>
      </w:divBdr>
    </w:div>
    <w:div w:id="1664120244">
      <w:bodyDiv w:val="1"/>
      <w:marLeft w:val="0"/>
      <w:marRight w:val="0"/>
      <w:marTop w:val="0"/>
      <w:marBottom w:val="0"/>
      <w:divBdr>
        <w:top w:val="none" w:sz="0" w:space="0" w:color="auto"/>
        <w:left w:val="none" w:sz="0" w:space="0" w:color="auto"/>
        <w:bottom w:val="none" w:sz="0" w:space="0" w:color="auto"/>
        <w:right w:val="none" w:sz="0" w:space="0" w:color="auto"/>
      </w:divBdr>
    </w:div>
    <w:div w:id="1668942751">
      <w:bodyDiv w:val="1"/>
      <w:marLeft w:val="0"/>
      <w:marRight w:val="0"/>
      <w:marTop w:val="0"/>
      <w:marBottom w:val="0"/>
      <w:divBdr>
        <w:top w:val="none" w:sz="0" w:space="0" w:color="auto"/>
        <w:left w:val="none" w:sz="0" w:space="0" w:color="auto"/>
        <w:bottom w:val="none" w:sz="0" w:space="0" w:color="auto"/>
        <w:right w:val="none" w:sz="0" w:space="0" w:color="auto"/>
      </w:divBdr>
    </w:div>
    <w:div w:id="1671330303">
      <w:bodyDiv w:val="1"/>
      <w:marLeft w:val="0"/>
      <w:marRight w:val="0"/>
      <w:marTop w:val="0"/>
      <w:marBottom w:val="0"/>
      <w:divBdr>
        <w:top w:val="none" w:sz="0" w:space="0" w:color="auto"/>
        <w:left w:val="none" w:sz="0" w:space="0" w:color="auto"/>
        <w:bottom w:val="none" w:sz="0" w:space="0" w:color="auto"/>
        <w:right w:val="none" w:sz="0" w:space="0" w:color="auto"/>
      </w:divBdr>
    </w:div>
    <w:div w:id="1673026151">
      <w:bodyDiv w:val="1"/>
      <w:marLeft w:val="0"/>
      <w:marRight w:val="0"/>
      <w:marTop w:val="0"/>
      <w:marBottom w:val="0"/>
      <w:divBdr>
        <w:top w:val="none" w:sz="0" w:space="0" w:color="auto"/>
        <w:left w:val="none" w:sz="0" w:space="0" w:color="auto"/>
        <w:bottom w:val="none" w:sz="0" w:space="0" w:color="auto"/>
        <w:right w:val="none" w:sz="0" w:space="0" w:color="auto"/>
      </w:divBdr>
    </w:div>
    <w:div w:id="1673491004">
      <w:bodyDiv w:val="1"/>
      <w:marLeft w:val="0"/>
      <w:marRight w:val="0"/>
      <w:marTop w:val="0"/>
      <w:marBottom w:val="0"/>
      <w:divBdr>
        <w:top w:val="none" w:sz="0" w:space="0" w:color="auto"/>
        <w:left w:val="none" w:sz="0" w:space="0" w:color="auto"/>
        <w:bottom w:val="none" w:sz="0" w:space="0" w:color="auto"/>
        <w:right w:val="none" w:sz="0" w:space="0" w:color="auto"/>
      </w:divBdr>
    </w:div>
    <w:div w:id="1677265932">
      <w:bodyDiv w:val="1"/>
      <w:marLeft w:val="0"/>
      <w:marRight w:val="0"/>
      <w:marTop w:val="0"/>
      <w:marBottom w:val="0"/>
      <w:divBdr>
        <w:top w:val="none" w:sz="0" w:space="0" w:color="auto"/>
        <w:left w:val="none" w:sz="0" w:space="0" w:color="auto"/>
        <w:bottom w:val="none" w:sz="0" w:space="0" w:color="auto"/>
        <w:right w:val="none" w:sz="0" w:space="0" w:color="auto"/>
      </w:divBdr>
    </w:div>
    <w:div w:id="1678533607">
      <w:bodyDiv w:val="1"/>
      <w:marLeft w:val="0"/>
      <w:marRight w:val="0"/>
      <w:marTop w:val="0"/>
      <w:marBottom w:val="0"/>
      <w:divBdr>
        <w:top w:val="none" w:sz="0" w:space="0" w:color="auto"/>
        <w:left w:val="none" w:sz="0" w:space="0" w:color="auto"/>
        <w:bottom w:val="none" w:sz="0" w:space="0" w:color="auto"/>
        <w:right w:val="none" w:sz="0" w:space="0" w:color="auto"/>
      </w:divBdr>
    </w:div>
    <w:div w:id="1678650814">
      <w:bodyDiv w:val="1"/>
      <w:marLeft w:val="0"/>
      <w:marRight w:val="0"/>
      <w:marTop w:val="0"/>
      <w:marBottom w:val="0"/>
      <w:divBdr>
        <w:top w:val="none" w:sz="0" w:space="0" w:color="auto"/>
        <w:left w:val="none" w:sz="0" w:space="0" w:color="auto"/>
        <w:bottom w:val="none" w:sz="0" w:space="0" w:color="auto"/>
        <w:right w:val="none" w:sz="0" w:space="0" w:color="auto"/>
      </w:divBdr>
    </w:div>
    <w:div w:id="1679654728">
      <w:bodyDiv w:val="1"/>
      <w:marLeft w:val="0"/>
      <w:marRight w:val="0"/>
      <w:marTop w:val="0"/>
      <w:marBottom w:val="0"/>
      <w:divBdr>
        <w:top w:val="none" w:sz="0" w:space="0" w:color="auto"/>
        <w:left w:val="none" w:sz="0" w:space="0" w:color="auto"/>
        <w:bottom w:val="none" w:sz="0" w:space="0" w:color="auto"/>
        <w:right w:val="none" w:sz="0" w:space="0" w:color="auto"/>
      </w:divBdr>
    </w:div>
    <w:div w:id="1681811249">
      <w:bodyDiv w:val="1"/>
      <w:marLeft w:val="0"/>
      <w:marRight w:val="0"/>
      <w:marTop w:val="0"/>
      <w:marBottom w:val="0"/>
      <w:divBdr>
        <w:top w:val="none" w:sz="0" w:space="0" w:color="auto"/>
        <w:left w:val="none" w:sz="0" w:space="0" w:color="auto"/>
        <w:bottom w:val="none" w:sz="0" w:space="0" w:color="auto"/>
        <w:right w:val="none" w:sz="0" w:space="0" w:color="auto"/>
      </w:divBdr>
    </w:div>
    <w:div w:id="1682656732">
      <w:bodyDiv w:val="1"/>
      <w:marLeft w:val="0"/>
      <w:marRight w:val="0"/>
      <w:marTop w:val="0"/>
      <w:marBottom w:val="0"/>
      <w:divBdr>
        <w:top w:val="none" w:sz="0" w:space="0" w:color="auto"/>
        <w:left w:val="none" w:sz="0" w:space="0" w:color="auto"/>
        <w:bottom w:val="none" w:sz="0" w:space="0" w:color="auto"/>
        <w:right w:val="none" w:sz="0" w:space="0" w:color="auto"/>
      </w:divBdr>
    </w:div>
    <w:div w:id="1684550577">
      <w:bodyDiv w:val="1"/>
      <w:marLeft w:val="0"/>
      <w:marRight w:val="0"/>
      <w:marTop w:val="0"/>
      <w:marBottom w:val="0"/>
      <w:divBdr>
        <w:top w:val="none" w:sz="0" w:space="0" w:color="auto"/>
        <w:left w:val="none" w:sz="0" w:space="0" w:color="auto"/>
        <w:bottom w:val="none" w:sz="0" w:space="0" w:color="auto"/>
        <w:right w:val="none" w:sz="0" w:space="0" w:color="auto"/>
      </w:divBdr>
    </w:div>
    <w:div w:id="1684894086">
      <w:bodyDiv w:val="1"/>
      <w:marLeft w:val="0"/>
      <w:marRight w:val="0"/>
      <w:marTop w:val="0"/>
      <w:marBottom w:val="0"/>
      <w:divBdr>
        <w:top w:val="none" w:sz="0" w:space="0" w:color="auto"/>
        <w:left w:val="none" w:sz="0" w:space="0" w:color="auto"/>
        <w:bottom w:val="none" w:sz="0" w:space="0" w:color="auto"/>
        <w:right w:val="none" w:sz="0" w:space="0" w:color="auto"/>
      </w:divBdr>
    </w:div>
    <w:div w:id="1686638583">
      <w:bodyDiv w:val="1"/>
      <w:marLeft w:val="0"/>
      <w:marRight w:val="0"/>
      <w:marTop w:val="0"/>
      <w:marBottom w:val="0"/>
      <w:divBdr>
        <w:top w:val="none" w:sz="0" w:space="0" w:color="auto"/>
        <w:left w:val="none" w:sz="0" w:space="0" w:color="auto"/>
        <w:bottom w:val="none" w:sz="0" w:space="0" w:color="auto"/>
        <w:right w:val="none" w:sz="0" w:space="0" w:color="auto"/>
      </w:divBdr>
    </w:div>
    <w:div w:id="1690332400">
      <w:bodyDiv w:val="1"/>
      <w:marLeft w:val="0"/>
      <w:marRight w:val="0"/>
      <w:marTop w:val="0"/>
      <w:marBottom w:val="0"/>
      <w:divBdr>
        <w:top w:val="none" w:sz="0" w:space="0" w:color="auto"/>
        <w:left w:val="none" w:sz="0" w:space="0" w:color="auto"/>
        <w:bottom w:val="none" w:sz="0" w:space="0" w:color="auto"/>
        <w:right w:val="none" w:sz="0" w:space="0" w:color="auto"/>
      </w:divBdr>
    </w:div>
    <w:div w:id="1692561924">
      <w:bodyDiv w:val="1"/>
      <w:marLeft w:val="0"/>
      <w:marRight w:val="0"/>
      <w:marTop w:val="0"/>
      <w:marBottom w:val="0"/>
      <w:divBdr>
        <w:top w:val="none" w:sz="0" w:space="0" w:color="auto"/>
        <w:left w:val="none" w:sz="0" w:space="0" w:color="auto"/>
        <w:bottom w:val="none" w:sz="0" w:space="0" w:color="auto"/>
        <w:right w:val="none" w:sz="0" w:space="0" w:color="auto"/>
      </w:divBdr>
    </w:div>
    <w:div w:id="1692754163">
      <w:bodyDiv w:val="1"/>
      <w:marLeft w:val="0"/>
      <w:marRight w:val="0"/>
      <w:marTop w:val="0"/>
      <w:marBottom w:val="0"/>
      <w:divBdr>
        <w:top w:val="none" w:sz="0" w:space="0" w:color="auto"/>
        <w:left w:val="none" w:sz="0" w:space="0" w:color="auto"/>
        <w:bottom w:val="none" w:sz="0" w:space="0" w:color="auto"/>
        <w:right w:val="none" w:sz="0" w:space="0" w:color="auto"/>
      </w:divBdr>
    </w:div>
    <w:div w:id="1693653087">
      <w:bodyDiv w:val="1"/>
      <w:marLeft w:val="0"/>
      <w:marRight w:val="0"/>
      <w:marTop w:val="0"/>
      <w:marBottom w:val="0"/>
      <w:divBdr>
        <w:top w:val="none" w:sz="0" w:space="0" w:color="auto"/>
        <w:left w:val="none" w:sz="0" w:space="0" w:color="auto"/>
        <w:bottom w:val="none" w:sz="0" w:space="0" w:color="auto"/>
        <w:right w:val="none" w:sz="0" w:space="0" w:color="auto"/>
      </w:divBdr>
    </w:div>
    <w:div w:id="1693870867">
      <w:bodyDiv w:val="1"/>
      <w:marLeft w:val="0"/>
      <w:marRight w:val="0"/>
      <w:marTop w:val="0"/>
      <w:marBottom w:val="0"/>
      <w:divBdr>
        <w:top w:val="none" w:sz="0" w:space="0" w:color="auto"/>
        <w:left w:val="none" w:sz="0" w:space="0" w:color="auto"/>
        <w:bottom w:val="none" w:sz="0" w:space="0" w:color="auto"/>
        <w:right w:val="none" w:sz="0" w:space="0" w:color="auto"/>
      </w:divBdr>
    </w:div>
    <w:div w:id="1695108634">
      <w:bodyDiv w:val="1"/>
      <w:marLeft w:val="0"/>
      <w:marRight w:val="0"/>
      <w:marTop w:val="0"/>
      <w:marBottom w:val="0"/>
      <w:divBdr>
        <w:top w:val="none" w:sz="0" w:space="0" w:color="auto"/>
        <w:left w:val="none" w:sz="0" w:space="0" w:color="auto"/>
        <w:bottom w:val="none" w:sz="0" w:space="0" w:color="auto"/>
        <w:right w:val="none" w:sz="0" w:space="0" w:color="auto"/>
      </w:divBdr>
    </w:div>
    <w:div w:id="1695423650">
      <w:bodyDiv w:val="1"/>
      <w:marLeft w:val="0"/>
      <w:marRight w:val="0"/>
      <w:marTop w:val="0"/>
      <w:marBottom w:val="0"/>
      <w:divBdr>
        <w:top w:val="none" w:sz="0" w:space="0" w:color="auto"/>
        <w:left w:val="none" w:sz="0" w:space="0" w:color="auto"/>
        <w:bottom w:val="none" w:sz="0" w:space="0" w:color="auto"/>
        <w:right w:val="none" w:sz="0" w:space="0" w:color="auto"/>
      </w:divBdr>
    </w:div>
    <w:div w:id="1705405656">
      <w:bodyDiv w:val="1"/>
      <w:marLeft w:val="0"/>
      <w:marRight w:val="0"/>
      <w:marTop w:val="0"/>
      <w:marBottom w:val="0"/>
      <w:divBdr>
        <w:top w:val="none" w:sz="0" w:space="0" w:color="auto"/>
        <w:left w:val="none" w:sz="0" w:space="0" w:color="auto"/>
        <w:bottom w:val="none" w:sz="0" w:space="0" w:color="auto"/>
        <w:right w:val="none" w:sz="0" w:space="0" w:color="auto"/>
      </w:divBdr>
    </w:div>
    <w:div w:id="1706758813">
      <w:bodyDiv w:val="1"/>
      <w:marLeft w:val="0"/>
      <w:marRight w:val="0"/>
      <w:marTop w:val="0"/>
      <w:marBottom w:val="0"/>
      <w:divBdr>
        <w:top w:val="none" w:sz="0" w:space="0" w:color="auto"/>
        <w:left w:val="none" w:sz="0" w:space="0" w:color="auto"/>
        <w:bottom w:val="none" w:sz="0" w:space="0" w:color="auto"/>
        <w:right w:val="none" w:sz="0" w:space="0" w:color="auto"/>
      </w:divBdr>
    </w:div>
    <w:div w:id="1711882365">
      <w:bodyDiv w:val="1"/>
      <w:marLeft w:val="0"/>
      <w:marRight w:val="0"/>
      <w:marTop w:val="0"/>
      <w:marBottom w:val="0"/>
      <w:divBdr>
        <w:top w:val="none" w:sz="0" w:space="0" w:color="auto"/>
        <w:left w:val="none" w:sz="0" w:space="0" w:color="auto"/>
        <w:bottom w:val="none" w:sz="0" w:space="0" w:color="auto"/>
        <w:right w:val="none" w:sz="0" w:space="0" w:color="auto"/>
      </w:divBdr>
    </w:div>
    <w:div w:id="1711951232">
      <w:bodyDiv w:val="1"/>
      <w:marLeft w:val="0"/>
      <w:marRight w:val="0"/>
      <w:marTop w:val="0"/>
      <w:marBottom w:val="0"/>
      <w:divBdr>
        <w:top w:val="none" w:sz="0" w:space="0" w:color="auto"/>
        <w:left w:val="none" w:sz="0" w:space="0" w:color="auto"/>
        <w:bottom w:val="none" w:sz="0" w:space="0" w:color="auto"/>
        <w:right w:val="none" w:sz="0" w:space="0" w:color="auto"/>
      </w:divBdr>
    </w:div>
    <w:div w:id="1714647824">
      <w:bodyDiv w:val="1"/>
      <w:marLeft w:val="0"/>
      <w:marRight w:val="0"/>
      <w:marTop w:val="0"/>
      <w:marBottom w:val="0"/>
      <w:divBdr>
        <w:top w:val="none" w:sz="0" w:space="0" w:color="auto"/>
        <w:left w:val="none" w:sz="0" w:space="0" w:color="auto"/>
        <w:bottom w:val="none" w:sz="0" w:space="0" w:color="auto"/>
        <w:right w:val="none" w:sz="0" w:space="0" w:color="auto"/>
      </w:divBdr>
    </w:div>
    <w:div w:id="1718627483">
      <w:bodyDiv w:val="1"/>
      <w:marLeft w:val="0"/>
      <w:marRight w:val="0"/>
      <w:marTop w:val="0"/>
      <w:marBottom w:val="0"/>
      <w:divBdr>
        <w:top w:val="none" w:sz="0" w:space="0" w:color="auto"/>
        <w:left w:val="none" w:sz="0" w:space="0" w:color="auto"/>
        <w:bottom w:val="none" w:sz="0" w:space="0" w:color="auto"/>
        <w:right w:val="none" w:sz="0" w:space="0" w:color="auto"/>
      </w:divBdr>
    </w:div>
    <w:div w:id="1720014109">
      <w:bodyDiv w:val="1"/>
      <w:marLeft w:val="0"/>
      <w:marRight w:val="0"/>
      <w:marTop w:val="0"/>
      <w:marBottom w:val="0"/>
      <w:divBdr>
        <w:top w:val="none" w:sz="0" w:space="0" w:color="auto"/>
        <w:left w:val="none" w:sz="0" w:space="0" w:color="auto"/>
        <w:bottom w:val="none" w:sz="0" w:space="0" w:color="auto"/>
        <w:right w:val="none" w:sz="0" w:space="0" w:color="auto"/>
      </w:divBdr>
    </w:div>
    <w:div w:id="1723207894">
      <w:bodyDiv w:val="1"/>
      <w:marLeft w:val="0"/>
      <w:marRight w:val="0"/>
      <w:marTop w:val="0"/>
      <w:marBottom w:val="0"/>
      <w:divBdr>
        <w:top w:val="none" w:sz="0" w:space="0" w:color="auto"/>
        <w:left w:val="none" w:sz="0" w:space="0" w:color="auto"/>
        <w:bottom w:val="none" w:sz="0" w:space="0" w:color="auto"/>
        <w:right w:val="none" w:sz="0" w:space="0" w:color="auto"/>
      </w:divBdr>
    </w:div>
    <w:div w:id="1731297134">
      <w:bodyDiv w:val="1"/>
      <w:marLeft w:val="0"/>
      <w:marRight w:val="0"/>
      <w:marTop w:val="0"/>
      <w:marBottom w:val="0"/>
      <w:divBdr>
        <w:top w:val="none" w:sz="0" w:space="0" w:color="auto"/>
        <w:left w:val="none" w:sz="0" w:space="0" w:color="auto"/>
        <w:bottom w:val="none" w:sz="0" w:space="0" w:color="auto"/>
        <w:right w:val="none" w:sz="0" w:space="0" w:color="auto"/>
      </w:divBdr>
    </w:div>
    <w:div w:id="1734230421">
      <w:bodyDiv w:val="1"/>
      <w:marLeft w:val="0"/>
      <w:marRight w:val="0"/>
      <w:marTop w:val="0"/>
      <w:marBottom w:val="0"/>
      <w:divBdr>
        <w:top w:val="none" w:sz="0" w:space="0" w:color="auto"/>
        <w:left w:val="none" w:sz="0" w:space="0" w:color="auto"/>
        <w:bottom w:val="none" w:sz="0" w:space="0" w:color="auto"/>
        <w:right w:val="none" w:sz="0" w:space="0" w:color="auto"/>
      </w:divBdr>
    </w:div>
    <w:div w:id="1736272532">
      <w:bodyDiv w:val="1"/>
      <w:marLeft w:val="0"/>
      <w:marRight w:val="0"/>
      <w:marTop w:val="0"/>
      <w:marBottom w:val="0"/>
      <w:divBdr>
        <w:top w:val="none" w:sz="0" w:space="0" w:color="auto"/>
        <w:left w:val="none" w:sz="0" w:space="0" w:color="auto"/>
        <w:bottom w:val="none" w:sz="0" w:space="0" w:color="auto"/>
        <w:right w:val="none" w:sz="0" w:space="0" w:color="auto"/>
      </w:divBdr>
    </w:div>
    <w:div w:id="1736929578">
      <w:bodyDiv w:val="1"/>
      <w:marLeft w:val="0"/>
      <w:marRight w:val="0"/>
      <w:marTop w:val="0"/>
      <w:marBottom w:val="0"/>
      <w:divBdr>
        <w:top w:val="none" w:sz="0" w:space="0" w:color="auto"/>
        <w:left w:val="none" w:sz="0" w:space="0" w:color="auto"/>
        <w:bottom w:val="none" w:sz="0" w:space="0" w:color="auto"/>
        <w:right w:val="none" w:sz="0" w:space="0" w:color="auto"/>
      </w:divBdr>
    </w:div>
    <w:div w:id="1738622378">
      <w:bodyDiv w:val="1"/>
      <w:marLeft w:val="0"/>
      <w:marRight w:val="0"/>
      <w:marTop w:val="0"/>
      <w:marBottom w:val="0"/>
      <w:divBdr>
        <w:top w:val="none" w:sz="0" w:space="0" w:color="auto"/>
        <w:left w:val="none" w:sz="0" w:space="0" w:color="auto"/>
        <w:bottom w:val="none" w:sz="0" w:space="0" w:color="auto"/>
        <w:right w:val="none" w:sz="0" w:space="0" w:color="auto"/>
      </w:divBdr>
    </w:div>
    <w:div w:id="1741363394">
      <w:bodyDiv w:val="1"/>
      <w:marLeft w:val="0"/>
      <w:marRight w:val="0"/>
      <w:marTop w:val="0"/>
      <w:marBottom w:val="0"/>
      <w:divBdr>
        <w:top w:val="none" w:sz="0" w:space="0" w:color="auto"/>
        <w:left w:val="none" w:sz="0" w:space="0" w:color="auto"/>
        <w:bottom w:val="none" w:sz="0" w:space="0" w:color="auto"/>
        <w:right w:val="none" w:sz="0" w:space="0" w:color="auto"/>
      </w:divBdr>
    </w:div>
    <w:div w:id="1746412189">
      <w:bodyDiv w:val="1"/>
      <w:marLeft w:val="0"/>
      <w:marRight w:val="0"/>
      <w:marTop w:val="0"/>
      <w:marBottom w:val="0"/>
      <w:divBdr>
        <w:top w:val="none" w:sz="0" w:space="0" w:color="auto"/>
        <w:left w:val="none" w:sz="0" w:space="0" w:color="auto"/>
        <w:bottom w:val="none" w:sz="0" w:space="0" w:color="auto"/>
        <w:right w:val="none" w:sz="0" w:space="0" w:color="auto"/>
      </w:divBdr>
    </w:div>
    <w:div w:id="1749109099">
      <w:bodyDiv w:val="1"/>
      <w:marLeft w:val="0"/>
      <w:marRight w:val="0"/>
      <w:marTop w:val="0"/>
      <w:marBottom w:val="0"/>
      <w:divBdr>
        <w:top w:val="none" w:sz="0" w:space="0" w:color="auto"/>
        <w:left w:val="none" w:sz="0" w:space="0" w:color="auto"/>
        <w:bottom w:val="none" w:sz="0" w:space="0" w:color="auto"/>
        <w:right w:val="none" w:sz="0" w:space="0" w:color="auto"/>
      </w:divBdr>
    </w:div>
    <w:div w:id="1754861859">
      <w:bodyDiv w:val="1"/>
      <w:marLeft w:val="0"/>
      <w:marRight w:val="0"/>
      <w:marTop w:val="0"/>
      <w:marBottom w:val="0"/>
      <w:divBdr>
        <w:top w:val="none" w:sz="0" w:space="0" w:color="auto"/>
        <w:left w:val="none" w:sz="0" w:space="0" w:color="auto"/>
        <w:bottom w:val="none" w:sz="0" w:space="0" w:color="auto"/>
        <w:right w:val="none" w:sz="0" w:space="0" w:color="auto"/>
      </w:divBdr>
    </w:div>
    <w:div w:id="1758163097">
      <w:bodyDiv w:val="1"/>
      <w:marLeft w:val="0"/>
      <w:marRight w:val="0"/>
      <w:marTop w:val="0"/>
      <w:marBottom w:val="0"/>
      <w:divBdr>
        <w:top w:val="none" w:sz="0" w:space="0" w:color="auto"/>
        <w:left w:val="none" w:sz="0" w:space="0" w:color="auto"/>
        <w:bottom w:val="none" w:sz="0" w:space="0" w:color="auto"/>
        <w:right w:val="none" w:sz="0" w:space="0" w:color="auto"/>
      </w:divBdr>
    </w:div>
    <w:div w:id="1759709221">
      <w:bodyDiv w:val="1"/>
      <w:marLeft w:val="0"/>
      <w:marRight w:val="0"/>
      <w:marTop w:val="0"/>
      <w:marBottom w:val="0"/>
      <w:divBdr>
        <w:top w:val="none" w:sz="0" w:space="0" w:color="auto"/>
        <w:left w:val="none" w:sz="0" w:space="0" w:color="auto"/>
        <w:bottom w:val="none" w:sz="0" w:space="0" w:color="auto"/>
        <w:right w:val="none" w:sz="0" w:space="0" w:color="auto"/>
      </w:divBdr>
    </w:div>
    <w:div w:id="1760516355">
      <w:bodyDiv w:val="1"/>
      <w:marLeft w:val="0"/>
      <w:marRight w:val="0"/>
      <w:marTop w:val="0"/>
      <w:marBottom w:val="0"/>
      <w:divBdr>
        <w:top w:val="none" w:sz="0" w:space="0" w:color="auto"/>
        <w:left w:val="none" w:sz="0" w:space="0" w:color="auto"/>
        <w:bottom w:val="none" w:sz="0" w:space="0" w:color="auto"/>
        <w:right w:val="none" w:sz="0" w:space="0" w:color="auto"/>
      </w:divBdr>
    </w:div>
    <w:div w:id="1763843369">
      <w:bodyDiv w:val="1"/>
      <w:marLeft w:val="0"/>
      <w:marRight w:val="0"/>
      <w:marTop w:val="0"/>
      <w:marBottom w:val="0"/>
      <w:divBdr>
        <w:top w:val="none" w:sz="0" w:space="0" w:color="auto"/>
        <w:left w:val="none" w:sz="0" w:space="0" w:color="auto"/>
        <w:bottom w:val="none" w:sz="0" w:space="0" w:color="auto"/>
        <w:right w:val="none" w:sz="0" w:space="0" w:color="auto"/>
      </w:divBdr>
    </w:div>
    <w:div w:id="1763990223">
      <w:bodyDiv w:val="1"/>
      <w:marLeft w:val="0"/>
      <w:marRight w:val="0"/>
      <w:marTop w:val="0"/>
      <w:marBottom w:val="0"/>
      <w:divBdr>
        <w:top w:val="none" w:sz="0" w:space="0" w:color="auto"/>
        <w:left w:val="none" w:sz="0" w:space="0" w:color="auto"/>
        <w:bottom w:val="none" w:sz="0" w:space="0" w:color="auto"/>
        <w:right w:val="none" w:sz="0" w:space="0" w:color="auto"/>
      </w:divBdr>
    </w:div>
    <w:div w:id="1765492644">
      <w:bodyDiv w:val="1"/>
      <w:marLeft w:val="0"/>
      <w:marRight w:val="0"/>
      <w:marTop w:val="0"/>
      <w:marBottom w:val="0"/>
      <w:divBdr>
        <w:top w:val="none" w:sz="0" w:space="0" w:color="auto"/>
        <w:left w:val="none" w:sz="0" w:space="0" w:color="auto"/>
        <w:bottom w:val="none" w:sz="0" w:space="0" w:color="auto"/>
        <w:right w:val="none" w:sz="0" w:space="0" w:color="auto"/>
      </w:divBdr>
    </w:div>
    <w:div w:id="1769305048">
      <w:bodyDiv w:val="1"/>
      <w:marLeft w:val="0"/>
      <w:marRight w:val="0"/>
      <w:marTop w:val="0"/>
      <w:marBottom w:val="0"/>
      <w:divBdr>
        <w:top w:val="none" w:sz="0" w:space="0" w:color="auto"/>
        <w:left w:val="none" w:sz="0" w:space="0" w:color="auto"/>
        <w:bottom w:val="none" w:sz="0" w:space="0" w:color="auto"/>
        <w:right w:val="none" w:sz="0" w:space="0" w:color="auto"/>
      </w:divBdr>
    </w:div>
    <w:div w:id="1776898321">
      <w:bodyDiv w:val="1"/>
      <w:marLeft w:val="0"/>
      <w:marRight w:val="0"/>
      <w:marTop w:val="0"/>
      <w:marBottom w:val="0"/>
      <w:divBdr>
        <w:top w:val="none" w:sz="0" w:space="0" w:color="auto"/>
        <w:left w:val="none" w:sz="0" w:space="0" w:color="auto"/>
        <w:bottom w:val="none" w:sz="0" w:space="0" w:color="auto"/>
        <w:right w:val="none" w:sz="0" w:space="0" w:color="auto"/>
      </w:divBdr>
    </w:div>
    <w:div w:id="1784304159">
      <w:bodyDiv w:val="1"/>
      <w:marLeft w:val="0"/>
      <w:marRight w:val="0"/>
      <w:marTop w:val="0"/>
      <w:marBottom w:val="0"/>
      <w:divBdr>
        <w:top w:val="none" w:sz="0" w:space="0" w:color="auto"/>
        <w:left w:val="none" w:sz="0" w:space="0" w:color="auto"/>
        <w:bottom w:val="none" w:sz="0" w:space="0" w:color="auto"/>
        <w:right w:val="none" w:sz="0" w:space="0" w:color="auto"/>
      </w:divBdr>
    </w:div>
    <w:div w:id="1791438888">
      <w:bodyDiv w:val="1"/>
      <w:marLeft w:val="0"/>
      <w:marRight w:val="0"/>
      <w:marTop w:val="0"/>
      <w:marBottom w:val="0"/>
      <w:divBdr>
        <w:top w:val="none" w:sz="0" w:space="0" w:color="auto"/>
        <w:left w:val="none" w:sz="0" w:space="0" w:color="auto"/>
        <w:bottom w:val="none" w:sz="0" w:space="0" w:color="auto"/>
        <w:right w:val="none" w:sz="0" w:space="0" w:color="auto"/>
      </w:divBdr>
    </w:div>
    <w:div w:id="1796605502">
      <w:bodyDiv w:val="1"/>
      <w:marLeft w:val="0"/>
      <w:marRight w:val="0"/>
      <w:marTop w:val="0"/>
      <w:marBottom w:val="0"/>
      <w:divBdr>
        <w:top w:val="none" w:sz="0" w:space="0" w:color="auto"/>
        <w:left w:val="none" w:sz="0" w:space="0" w:color="auto"/>
        <w:bottom w:val="none" w:sz="0" w:space="0" w:color="auto"/>
        <w:right w:val="none" w:sz="0" w:space="0" w:color="auto"/>
      </w:divBdr>
    </w:div>
    <w:div w:id="1801682177">
      <w:bodyDiv w:val="1"/>
      <w:marLeft w:val="0"/>
      <w:marRight w:val="0"/>
      <w:marTop w:val="0"/>
      <w:marBottom w:val="0"/>
      <w:divBdr>
        <w:top w:val="none" w:sz="0" w:space="0" w:color="auto"/>
        <w:left w:val="none" w:sz="0" w:space="0" w:color="auto"/>
        <w:bottom w:val="none" w:sz="0" w:space="0" w:color="auto"/>
        <w:right w:val="none" w:sz="0" w:space="0" w:color="auto"/>
      </w:divBdr>
    </w:div>
    <w:div w:id="1801805862">
      <w:bodyDiv w:val="1"/>
      <w:marLeft w:val="0"/>
      <w:marRight w:val="0"/>
      <w:marTop w:val="0"/>
      <w:marBottom w:val="0"/>
      <w:divBdr>
        <w:top w:val="none" w:sz="0" w:space="0" w:color="auto"/>
        <w:left w:val="none" w:sz="0" w:space="0" w:color="auto"/>
        <w:bottom w:val="none" w:sz="0" w:space="0" w:color="auto"/>
        <w:right w:val="none" w:sz="0" w:space="0" w:color="auto"/>
      </w:divBdr>
    </w:div>
    <w:div w:id="1804493420">
      <w:bodyDiv w:val="1"/>
      <w:marLeft w:val="0"/>
      <w:marRight w:val="0"/>
      <w:marTop w:val="0"/>
      <w:marBottom w:val="0"/>
      <w:divBdr>
        <w:top w:val="none" w:sz="0" w:space="0" w:color="auto"/>
        <w:left w:val="none" w:sz="0" w:space="0" w:color="auto"/>
        <w:bottom w:val="none" w:sz="0" w:space="0" w:color="auto"/>
        <w:right w:val="none" w:sz="0" w:space="0" w:color="auto"/>
      </w:divBdr>
    </w:div>
    <w:div w:id="1809014298">
      <w:bodyDiv w:val="1"/>
      <w:marLeft w:val="0"/>
      <w:marRight w:val="0"/>
      <w:marTop w:val="0"/>
      <w:marBottom w:val="0"/>
      <w:divBdr>
        <w:top w:val="none" w:sz="0" w:space="0" w:color="auto"/>
        <w:left w:val="none" w:sz="0" w:space="0" w:color="auto"/>
        <w:bottom w:val="none" w:sz="0" w:space="0" w:color="auto"/>
        <w:right w:val="none" w:sz="0" w:space="0" w:color="auto"/>
      </w:divBdr>
    </w:div>
    <w:div w:id="1811633500">
      <w:bodyDiv w:val="1"/>
      <w:marLeft w:val="0"/>
      <w:marRight w:val="0"/>
      <w:marTop w:val="0"/>
      <w:marBottom w:val="0"/>
      <w:divBdr>
        <w:top w:val="none" w:sz="0" w:space="0" w:color="auto"/>
        <w:left w:val="none" w:sz="0" w:space="0" w:color="auto"/>
        <w:bottom w:val="none" w:sz="0" w:space="0" w:color="auto"/>
        <w:right w:val="none" w:sz="0" w:space="0" w:color="auto"/>
      </w:divBdr>
    </w:div>
    <w:div w:id="1812749742">
      <w:bodyDiv w:val="1"/>
      <w:marLeft w:val="0"/>
      <w:marRight w:val="0"/>
      <w:marTop w:val="0"/>
      <w:marBottom w:val="0"/>
      <w:divBdr>
        <w:top w:val="none" w:sz="0" w:space="0" w:color="auto"/>
        <w:left w:val="none" w:sz="0" w:space="0" w:color="auto"/>
        <w:bottom w:val="none" w:sz="0" w:space="0" w:color="auto"/>
        <w:right w:val="none" w:sz="0" w:space="0" w:color="auto"/>
      </w:divBdr>
    </w:div>
    <w:div w:id="1816415865">
      <w:bodyDiv w:val="1"/>
      <w:marLeft w:val="0"/>
      <w:marRight w:val="0"/>
      <w:marTop w:val="0"/>
      <w:marBottom w:val="0"/>
      <w:divBdr>
        <w:top w:val="none" w:sz="0" w:space="0" w:color="auto"/>
        <w:left w:val="none" w:sz="0" w:space="0" w:color="auto"/>
        <w:bottom w:val="none" w:sz="0" w:space="0" w:color="auto"/>
        <w:right w:val="none" w:sz="0" w:space="0" w:color="auto"/>
      </w:divBdr>
    </w:div>
    <w:div w:id="1816726105">
      <w:bodyDiv w:val="1"/>
      <w:marLeft w:val="0"/>
      <w:marRight w:val="0"/>
      <w:marTop w:val="0"/>
      <w:marBottom w:val="0"/>
      <w:divBdr>
        <w:top w:val="none" w:sz="0" w:space="0" w:color="auto"/>
        <w:left w:val="none" w:sz="0" w:space="0" w:color="auto"/>
        <w:bottom w:val="none" w:sz="0" w:space="0" w:color="auto"/>
        <w:right w:val="none" w:sz="0" w:space="0" w:color="auto"/>
      </w:divBdr>
    </w:div>
    <w:div w:id="1822770183">
      <w:bodyDiv w:val="1"/>
      <w:marLeft w:val="0"/>
      <w:marRight w:val="0"/>
      <w:marTop w:val="0"/>
      <w:marBottom w:val="0"/>
      <w:divBdr>
        <w:top w:val="none" w:sz="0" w:space="0" w:color="auto"/>
        <w:left w:val="none" w:sz="0" w:space="0" w:color="auto"/>
        <w:bottom w:val="none" w:sz="0" w:space="0" w:color="auto"/>
        <w:right w:val="none" w:sz="0" w:space="0" w:color="auto"/>
      </w:divBdr>
    </w:div>
    <w:div w:id="1829903952">
      <w:bodyDiv w:val="1"/>
      <w:marLeft w:val="0"/>
      <w:marRight w:val="0"/>
      <w:marTop w:val="0"/>
      <w:marBottom w:val="0"/>
      <w:divBdr>
        <w:top w:val="none" w:sz="0" w:space="0" w:color="auto"/>
        <w:left w:val="none" w:sz="0" w:space="0" w:color="auto"/>
        <w:bottom w:val="none" w:sz="0" w:space="0" w:color="auto"/>
        <w:right w:val="none" w:sz="0" w:space="0" w:color="auto"/>
      </w:divBdr>
    </w:div>
    <w:div w:id="1835804137">
      <w:bodyDiv w:val="1"/>
      <w:marLeft w:val="0"/>
      <w:marRight w:val="0"/>
      <w:marTop w:val="0"/>
      <w:marBottom w:val="0"/>
      <w:divBdr>
        <w:top w:val="none" w:sz="0" w:space="0" w:color="auto"/>
        <w:left w:val="none" w:sz="0" w:space="0" w:color="auto"/>
        <w:bottom w:val="none" w:sz="0" w:space="0" w:color="auto"/>
        <w:right w:val="none" w:sz="0" w:space="0" w:color="auto"/>
      </w:divBdr>
    </w:div>
    <w:div w:id="1841651019">
      <w:bodyDiv w:val="1"/>
      <w:marLeft w:val="0"/>
      <w:marRight w:val="0"/>
      <w:marTop w:val="0"/>
      <w:marBottom w:val="0"/>
      <w:divBdr>
        <w:top w:val="none" w:sz="0" w:space="0" w:color="auto"/>
        <w:left w:val="none" w:sz="0" w:space="0" w:color="auto"/>
        <w:bottom w:val="none" w:sz="0" w:space="0" w:color="auto"/>
        <w:right w:val="none" w:sz="0" w:space="0" w:color="auto"/>
      </w:divBdr>
    </w:div>
    <w:div w:id="1847476590">
      <w:bodyDiv w:val="1"/>
      <w:marLeft w:val="0"/>
      <w:marRight w:val="0"/>
      <w:marTop w:val="0"/>
      <w:marBottom w:val="0"/>
      <w:divBdr>
        <w:top w:val="none" w:sz="0" w:space="0" w:color="auto"/>
        <w:left w:val="none" w:sz="0" w:space="0" w:color="auto"/>
        <w:bottom w:val="none" w:sz="0" w:space="0" w:color="auto"/>
        <w:right w:val="none" w:sz="0" w:space="0" w:color="auto"/>
      </w:divBdr>
    </w:div>
    <w:div w:id="1851795235">
      <w:bodyDiv w:val="1"/>
      <w:marLeft w:val="0"/>
      <w:marRight w:val="0"/>
      <w:marTop w:val="0"/>
      <w:marBottom w:val="0"/>
      <w:divBdr>
        <w:top w:val="none" w:sz="0" w:space="0" w:color="auto"/>
        <w:left w:val="none" w:sz="0" w:space="0" w:color="auto"/>
        <w:bottom w:val="none" w:sz="0" w:space="0" w:color="auto"/>
        <w:right w:val="none" w:sz="0" w:space="0" w:color="auto"/>
      </w:divBdr>
    </w:div>
    <w:div w:id="1857188468">
      <w:bodyDiv w:val="1"/>
      <w:marLeft w:val="0"/>
      <w:marRight w:val="0"/>
      <w:marTop w:val="0"/>
      <w:marBottom w:val="0"/>
      <w:divBdr>
        <w:top w:val="none" w:sz="0" w:space="0" w:color="auto"/>
        <w:left w:val="none" w:sz="0" w:space="0" w:color="auto"/>
        <w:bottom w:val="none" w:sz="0" w:space="0" w:color="auto"/>
        <w:right w:val="none" w:sz="0" w:space="0" w:color="auto"/>
      </w:divBdr>
    </w:div>
    <w:div w:id="1861550882">
      <w:bodyDiv w:val="1"/>
      <w:marLeft w:val="0"/>
      <w:marRight w:val="0"/>
      <w:marTop w:val="0"/>
      <w:marBottom w:val="0"/>
      <w:divBdr>
        <w:top w:val="none" w:sz="0" w:space="0" w:color="auto"/>
        <w:left w:val="none" w:sz="0" w:space="0" w:color="auto"/>
        <w:bottom w:val="none" w:sz="0" w:space="0" w:color="auto"/>
        <w:right w:val="none" w:sz="0" w:space="0" w:color="auto"/>
      </w:divBdr>
    </w:div>
    <w:div w:id="1862083796">
      <w:bodyDiv w:val="1"/>
      <w:marLeft w:val="0"/>
      <w:marRight w:val="0"/>
      <w:marTop w:val="0"/>
      <w:marBottom w:val="0"/>
      <w:divBdr>
        <w:top w:val="none" w:sz="0" w:space="0" w:color="auto"/>
        <w:left w:val="none" w:sz="0" w:space="0" w:color="auto"/>
        <w:bottom w:val="none" w:sz="0" w:space="0" w:color="auto"/>
        <w:right w:val="none" w:sz="0" w:space="0" w:color="auto"/>
      </w:divBdr>
    </w:div>
    <w:div w:id="1867059507">
      <w:bodyDiv w:val="1"/>
      <w:marLeft w:val="0"/>
      <w:marRight w:val="0"/>
      <w:marTop w:val="0"/>
      <w:marBottom w:val="0"/>
      <w:divBdr>
        <w:top w:val="none" w:sz="0" w:space="0" w:color="auto"/>
        <w:left w:val="none" w:sz="0" w:space="0" w:color="auto"/>
        <w:bottom w:val="none" w:sz="0" w:space="0" w:color="auto"/>
        <w:right w:val="none" w:sz="0" w:space="0" w:color="auto"/>
      </w:divBdr>
    </w:div>
    <w:div w:id="1867477367">
      <w:bodyDiv w:val="1"/>
      <w:marLeft w:val="0"/>
      <w:marRight w:val="0"/>
      <w:marTop w:val="0"/>
      <w:marBottom w:val="0"/>
      <w:divBdr>
        <w:top w:val="none" w:sz="0" w:space="0" w:color="auto"/>
        <w:left w:val="none" w:sz="0" w:space="0" w:color="auto"/>
        <w:bottom w:val="none" w:sz="0" w:space="0" w:color="auto"/>
        <w:right w:val="none" w:sz="0" w:space="0" w:color="auto"/>
      </w:divBdr>
    </w:div>
    <w:div w:id="1868909105">
      <w:bodyDiv w:val="1"/>
      <w:marLeft w:val="0"/>
      <w:marRight w:val="0"/>
      <w:marTop w:val="0"/>
      <w:marBottom w:val="0"/>
      <w:divBdr>
        <w:top w:val="none" w:sz="0" w:space="0" w:color="auto"/>
        <w:left w:val="none" w:sz="0" w:space="0" w:color="auto"/>
        <w:bottom w:val="none" w:sz="0" w:space="0" w:color="auto"/>
        <w:right w:val="none" w:sz="0" w:space="0" w:color="auto"/>
      </w:divBdr>
    </w:div>
    <w:div w:id="1871650014">
      <w:bodyDiv w:val="1"/>
      <w:marLeft w:val="0"/>
      <w:marRight w:val="0"/>
      <w:marTop w:val="0"/>
      <w:marBottom w:val="0"/>
      <w:divBdr>
        <w:top w:val="none" w:sz="0" w:space="0" w:color="auto"/>
        <w:left w:val="none" w:sz="0" w:space="0" w:color="auto"/>
        <w:bottom w:val="none" w:sz="0" w:space="0" w:color="auto"/>
        <w:right w:val="none" w:sz="0" w:space="0" w:color="auto"/>
      </w:divBdr>
    </w:div>
    <w:div w:id="1874927024">
      <w:bodyDiv w:val="1"/>
      <w:marLeft w:val="0"/>
      <w:marRight w:val="0"/>
      <w:marTop w:val="0"/>
      <w:marBottom w:val="0"/>
      <w:divBdr>
        <w:top w:val="none" w:sz="0" w:space="0" w:color="auto"/>
        <w:left w:val="none" w:sz="0" w:space="0" w:color="auto"/>
        <w:bottom w:val="none" w:sz="0" w:space="0" w:color="auto"/>
        <w:right w:val="none" w:sz="0" w:space="0" w:color="auto"/>
      </w:divBdr>
    </w:div>
    <w:div w:id="1875575752">
      <w:bodyDiv w:val="1"/>
      <w:marLeft w:val="0"/>
      <w:marRight w:val="0"/>
      <w:marTop w:val="0"/>
      <w:marBottom w:val="0"/>
      <w:divBdr>
        <w:top w:val="none" w:sz="0" w:space="0" w:color="auto"/>
        <w:left w:val="none" w:sz="0" w:space="0" w:color="auto"/>
        <w:bottom w:val="none" w:sz="0" w:space="0" w:color="auto"/>
        <w:right w:val="none" w:sz="0" w:space="0" w:color="auto"/>
      </w:divBdr>
    </w:div>
    <w:div w:id="1884098733">
      <w:bodyDiv w:val="1"/>
      <w:marLeft w:val="0"/>
      <w:marRight w:val="0"/>
      <w:marTop w:val="0"/>
      <w:marBottom w:val="0"/>
      <w:divBdr>
        <w:top w:val="none" w:sz="0" w:space="0" w:color="auto"/>
        <w:left w:val="none" w:sz="0" w:space="0" w:color="auto"/>
        <w:bottom w:val="none" w:sz="0" w:space="0" w:color="auto"/>
        <w:right w:val="none" w:sz="0" w:space="0" w:color="auto"/>
      </w:divBdr>
    </w:div>
    <w:div w:id="1885173074">
      <w:bodyDiv w:val="1"/>
      <w:marLeft w:val="0"/>
      <w:marRight w:val="0"/>
      <w:marTop w:val="0"/>
      <w:marBottom w:val="0"/>
      <w:divBdr>
        <w:top w:val="none" w:sz="0" w:space="0" w:color="auto"/>
        <w:left w:val="none" w:sz="0" w:space="0" w:color="auto"/>
        <w:bottom w:val="none" w:sz="0" w:space="0" w:color="auto"/>
        <w:right w:val="none" w:sz="0" w:space="0" w:color="auto"/>
      </w:divBdr>
    </w:div>
    <w:div w:id="1888296223">
      <w:bodyDiv w:val="1"/>
      <w:marLeft w:val="0"/>
      <w:marRight w:val="0"/>
      <w:marTop w:val="0"/>
      <w:marBottom w:val="0"/>
      <w:divBdr>
        <w:top w:val="none" w:sz="0" w:space="0" w:color="auto"/>
        <w:left w:val="none" w:sz="0" w:space="0" w:color="auto"/>
        <w:bottom w:val="none" w:sz="0" w:space="0" w:color="auto"/>
        <w:right w:val="none" w:sz="0" w:space="0" w:color="auto"/>
      </w:divBdr>
    </w:div>
    <w:div w:id="1888683556">
      <w:bodyDiv w:val="1"/>
      <w:marLeft w:val="0"/>
      <w:marRight w:val="0"/>
      <w:marTop w:val="0"/>
      <w:marBottom w:val="0"/>
      <w:divBdr>
        <w:top w:val="none" w:sz="0" w:space="0" w:color="auto"/>
        <w:left w:val="none" w:sz="0" w:space="0" w:color="auto"/>
        <w:bottom w:val="none" w:sz="0" w:space="0" w:color="auto"/>
        <w:right w:val="none" w:sz="0" w:space="0" w:color="auto"/>
      </w:divBdr>
    </w:div>
    <w:div w:id="1888909323">
      <w:bodyDiv w:val="1"/>
      <w:marLeft w:val="0"/>
      <w:marRight w:val="0"/>
      <w:marTop w:val="0"/>
      <w:marBottom w:val="0"/>
      <w:divBdr>
        <w:top w:val="none" w:sz="0" w:space="0" w:color="auto"/>
        <w:left w:val="none" w:sz="0" w:space="0" w:color="auto"/>
        <w:bottom w:val="none" w:sz="0" w:space="0" w:color="auto"/>
        <w:right w:val="none" w:sz="0" w:space="0" w:color="auto"/>
      </w:divBdr>
    </w:div>
    <w:div w:id="1889219974">
      <w:bodyDiv w:val="1"/>
      <w:marLeft w:val="0"/>
      <w:marRight w:val="0"/>
      <w:marTop w:val="0"/>
      <w:marBottom w:val="0"/>
      <w:divBdr>
        <w:top w:val="none" w:sz="0" w:space="0" w:color="auto"/>
        <w:left w:val="none" w:sz="0" w:space="0" w:color="auto"/>
        <w:bottom w:val="none" w:sz="0" w:space="0" w:color="auto"/>
        <w:right w:val="none" w:sz="0" w:space="0" w:color="auto"/>
      </w:divBdr>
    </w:div>
    <w:div w:id="1891384746">
      <w:bodyDiv w:val="1"/>
      <w:marLeft w:val="0"/>
      <w:marRight w:val="0"/>
      <w:marTop w:val="0"/>
      <w:marBottom w:val="0"/>
      <w:divBdr>
        <w:top w:val="none" w:sz="0" w:space="0" w:color="auto"/>
        <w:left w:val="none" w:sz="0" w:space="0" w:color="auto"/>
        <w:bottom w:val="none" w:sz="0" w:space="0" w:color="auto"/>
        <w:right w:val="none" w:sz="0" w:space="0" w:color="auto"/>
      </w:divBdr>
    </w:div>
    <w:div w:id="1893226889">
      <w:bodyDiv w:val="1"/>
      <w:marLeft w:val="0"/>
      <w:marRight w:val="0"/>
      <w:marTop w:val="0"/>
      <w:marBottom w:val="0"/>
      <w:divBdr>
        <w:top w:val="none" w:sz="0" w:space="0" w:color="auto"/>
        <w:left w:val="none" w:sz="0" w:space="0" w:color="auto"/>
        <w:bottom w:val="none" w:sz="0" w:space="0" w:color="auto"/>
        <w:right w:val="none" w:sz="0" w:space="0" w:color="auto"/>
      </w:divBdr>
    </w:div>
    <w:div w:id="1893733186">
      <w:bodyDiv w:val="1"/>
      <w:marLeft w:val="0"/>
      <w:marRight w:val="0"/>
      <w:marTop w:val="0"/>
      <w:marBottom w:val="0"/>
      <w:divBdr>
        <w:top w:val="none" w:sz="0" w:space="0" w:color="auto"/>
        <w:left w:val="none" w:sz="0" w:space="0" w:color="auto"/>
        <w:bottom w:val="none" w:sz="0" w:space="0" w:color="auto"/>
        <w:right w:val="none" w:sz="0" w:space="0" w:color="auto"/>
      </w:divBdr>
    </w:div>
    <w:div w:id="1895851124">
      <w:bodyDiv w:val="1"/>
      <w:marLeft w:val="0"/>
      <w:marRight w:val="0"/>
      <w:marTop w:val="0"/>
      <w:marBottom w:val="0"/>
      <w:divBdr>
        <w:top w:val="none" w:sz="0" w:space="0" w:color="auto"/>
        <w:left w:val="none" w:sz="0" w:space="0" w:color="auto"/>
        <w:bottom w:val="none" w:sz="0" w:space="0" w:color="auto"/>
        <w:right w:val="none" w:sz="0" w:space="0" w:color="auto"/>
      </w:divBdr>
    </w:div>
    <w:div w:id="1898392351">
      <w:bodyDiv w:val="1"/>
      <w:marLeft w:val="0"/>
      <w:marRight w:val="0"/>
      <w:marTop w:val="0"/>
      <w:marBottom w:val="0"/>
      <w:divBdr>
        <w:top w:val="none" w:sz="0" w:space="0" w:color="auto"/>
        <w:left w:val="none" w:sz="0" w:space="0" w:color="auto"/>
        <w:bottom w:val="none" w:sz="0" w:space="0" w:color="auto"/>
        <w:right w:val="none" w:sz="0" w:space="0" w:color="auto"/>
      </w:divBdr>
    </w:div>
    <w:div w:id="1899897823">
      <w:bodyDiv w:val="1"/>
      <w:marLeft w:val="0"/>
      <w:marRight w:val="0"/>
      <w:marTop w:val="0"/>
      <w:marBottom w:val="0"/>
      <w:divBdr>
        <w:top w:val="none" w:sz="0" w:space="0" w:color="auto"/>
        <w:left w:val="none" w:sz="0" w:space="0" w:color="auto"/>
        <w:bottom w:val="none" w:sz="0" w:space="0" w:color="auto"/>
        <w:right w:val="none" w:sz="0" w:space="0" w:color="auto"/>
      </w:divBdr>
    </w:div>
    <w:div w:id="1903179143">
      <w:bodyDiv w:val="1"/>
      <w:marLeft w:val="0"/>
      <w:marRight w:val="0"/>
      <w:marTop w:val="0"/>
      <w:marBottom w:val="0"/>
      <w:divBdr>
        <w:top w:val="none" w:sz="0" w:space="0" w:color="auto"/>
        <w:left w:val="none" w:sz="0" w:space="0" w:color="auto"/>
        <w:bottom w:val="none" w:sz="0" w:space="0" w:color="auto"/>
        <w:right w:val="none" w:sz="0" w:space="0" w:color="auto"/>
      </w:divBdr>
    </w:div>
    <w:div w:id="1905480684">
      <w:bodyDiv w:val="1"/>
      <w:marLeft w:val="0"/>
      <w:marRight w:val="0"/>
      <w:marTop w:val="0"/>
      <w:marBottom w:val="0"/>
      <w:divBdr>
        <w:top w:val="none" w:sz="0" w:space="0" w:color="auto"/>
        <w:left w:val="none" w:sz="0" w:space="0" w:color="auto"/>
        <w:bottom w:val="none" w:sz="0" w:space="0" w:color="auto"/>
        <w:right w:val="none" w:sz="0" w:space="0" w:color="auto"/>
      </w:divBdr>
    </w:div>
    <w:div w:id="1910846996">
      <w:bodyDiv w:val="1"/>
      <w:marLeft w:val="0"/>
      <w:marRight w:val="0"/>
      <w:marTop w:val="0"/>
      <w:marBottom w:val="0"/>
      <w:divBdr>
        <w:top w:val="none" w:sz="0" w:space="0" w:color="auto"/>
        <w:left w:val="none" w:sz="0" w:space="0" w:color="auto"/>
        <w:bottom w:val="none" w:sz="0" w:space="0" w:color="auto"/>
        <w:right w:val="none" w:sz="0" w:space="0" w:color="auto"/>
      </w:divBdr>
    </w:div>
    <w:div w:id="1912083874">
      <w:bodyDiv w:val="1"/>
      <w:marLeft w:val="0"/>
      <w:marRight w:val="0"/>
      <w:marTop w:val="0"/>
      <w:marBottom w:val="0"/>
      <w:divBdr>
        <w:top w:val="none" w:sz="0" w:space="0" w:color="auto"/>
        <w:left w:val="none" w:sz="0" w:space="0" w:color="auto"/>
        <w:bottom w:val="none" w:sz="0" w:space="0" w:color="auto"/>
        <w:right w:val="none" w:sz="0" w:space="0" w:color="auto"/>
      </w:divBdr>
    </w:div>
    <w:div w:id="1916209660">
      <w:bodyDiv w:val="1"/>
      <w:marLeft w:val="0"/>
      <w:marRight w:val="0"/>
      <w:marTop w:val="0"/>
      <w:marBottom w:val="0"/>
      <w:divBdr>
        <w:top w:val="none" w:sz="0" w:space="0" w:color="auto"/>
        <w:left w:val="none" w:sz="0" w:space="0" w:color="auto"/>
        <w:bottom w:val="none" w:sz="0" w:space="0" w:color="auto"/>
        <w:right w:val="none" w:sz="0" w:space="0" w:color="auto"/>
      </w:divBdr>
    </w:div>
    <w:div w:id="1917127871">
      <w:bodyDiv w:val="1"/>
      <w:marLeft w:val="0"/>
      <w:marRight w:val="0"/>
      <w:marTop w:val="0"/>
      <w:marBottom w:val="0"/>
      <w:divBdr>
        <w:top w:val="none" w:sz="0" w:space="0" w:color="auto"/>
        <w:left w:val="none" w:sz="0" w:space="0" w:color="auto"/>
        <w:bottom w:val="none" w:sz="0" w:space="0" w:color="auto"/>
        <w:right w:val="none" w:sz="0" w:space="0" w:color="auto"/>
      </w:divBdr>
    </w:div>
    <w:div w:id="1917932337">
      <w:bodyDiv w:val="1"/>
      <w:marLeft w:val="0"/>
      <w:marRight w:val="0"/>
      <w:marTop w:val="0"/>
      <w:marBottom w:val="0"/>
      <w:divBdr>
        <w:top w:val="none" w:sz="0" w:space="0" w:color="auto"/>
        <w:left w:val="none" w:sz="0" w:space="0" w:color="auto"/>
        <w:bottom w:val="none" w:sz="0" w:space="0" w:color="auto"/>
        <w:right w:val="none" w:sz="0" w:space="0" w:color="auto"/>
      </w:divBdr>
    </w:div>
    <w:div w:id="1921523061">
      <w:bodyDiv w:val="1"/>
      <w:marLeft w:val="0"/>
      <w:marRight w:val="0"/>
      <w:marTop w:val="0"/>
      <w:marBottom w:val="0"/>
      <w:divBdr>
        <w:top w:val="none" w:sz="0" w:space="0" w:color="auto"/>
        <w:left w:val="none" w:sz="0" w:space="0" w:color="auto"/>
        <w:bottom w:val="none" w:sz="0" w:space="0" w:color="auto"/>
        <w:right w:val="none" w:sz="0" w:space="0" w:color="auto"/>
      </w:divBdr>
    </w:div>
    <w:div w:id="1926569734">
      <w:bodyDiv w:val="1"/>
      <w:marLeft w:val="0"/>
      <w:marRight w:val="0"/>
      <w:marTop w:val="0"/>
      <w:marBottom w:val="0"/>
      <w:divBdr>
        <w:top w:val="none" w:sz="0" w:space="0" w:color="auto"/>
        <w:left w:val="none" w:sz="0" w:space="0" w:color="auto"/>
        <w:bottom w:val="none" w:sz="0" w:space="0" w:color="auto"/>
        <w:right w:val="none" w:sz="0" w:space="0" w:color="auto"/>
      </w:divBdr>
    </w:div>
    <w:div w:id="1931547492">
      <w:bodyDiv w:val="1"/>
      <w:marLeft w:val="0"/>
      <w:marRight w:val="0"/>
      <w:marTop w:val="0"/>
      <w:marBottom w:val="0"/>
      <w:divBdr>
        <w:top w:val="none" w:sz="0" w:space="0" w:color="auto"/>
        <w:left w:val="none" w:sz="0" w:space="0" w:color="auto"/>
        <w:bottom w:val="none" w:sz="0" w:space="0" w:color="auto"/>
        <w:right w:val="none" w:sz="0" w:space="0" w:color="auto"/>
      </w:divBdr>
    </w:div>
    <w:div w:id="1932202201">
      <w:bodyDiv w:val="1"/>
      <w:marLeft w:val="0"/>
      <w:marRight w:val="0"/>
      <w:marTop w:val="0"/>
      <w:marBottom w:val="0"/>
      <w:divBdr>
        <w:top w:val="none" w:sz="0" w:space="0" w:color="auto"/>
        <w:left w:val="none" w:sz="0" w:space="0" w:color="auto"/>
        <w:bottom w:val="none" w:sz="0" w:space="0" w:color="auto"/>
        <w:right w:val="none" w:sz="0" w:space="0" w:color="auto"/>
      </w:divBdr>
    </w:div>
    <w:div w:id="1933050636">
      <w:bodyDiv w:val="1"/>
      <w:marLeft w:val="0"/>
      <w:marRight w:val="0"/>
      <w:marTop w:val="0"/>
      <w:marBottom w:val="0"/>
      <w:divBdr>
        <w:top w:val="none" w:sz="0" w:space="0" w:color="auto"/>
        <w:left w:val="none" w:sz="0" w:space="0" w:color="auto"/>
        <w:bottom w:val="none" w:sz="0" w:space="0" w:color="auto"/>
        <w:right w:val="none" w:sz="0" w:space="0" w:color="auto"/>
      </w:divBdr>
    </w:div>
    <w:div w:id="1937203080">
      <w:bodyDiv w:val="1"/>
      <w:marLeft w:val="0"/>
      <w:marRight w:val="0"/>
      <w:marTop w:val="0"/>
      <w:marBottom w:val="0"/>
      <w:divBdr>
        <w:top w:val="none" w:sz="0" w:space="0" w:color="auto"/>
        <w:left w:val="none" w:sz="0" w:space="0" w:color="auto"/>
        <w:bottom w:val="none" w:sz="0" w:space="0" w:color="auto"/>
        <w:right w:val="none" w:sz="0" w:space="0" w:color="auto"/>
      </w:divBdr>
    </w:div>
    <w:div w:id="1945840160">
      <w:bodyDiv w:val="1"/>
      <w:marLeft w:val="0"/>
      <w:marRight w:val="0"/>
      <w:marTop w:val="0"/>
      <w:marBottom w:val="0"/>
      <w:divBdr>
        <w:top w:val="none" w:sz="0" w:space="0" w:color="auto"/>
        <w:left w:val="none" w:sz="0" w:space="0" w:color="auto"/>
        <w:bottom w:val="none" w:sz="0" w:space="0" w:color="auto"/>
        <w:right w:val="none" w:sz="0" w:space="0" w:color="auto"/>
      </w:divBdr>
    </w:div>
    <w:div w:id="1945961532">
      <w:bodyDiv w:val="1"/>
      <w:marLeft w:val="0"/>
      <w:marRight w:val="0"/>
      <w:marTop w:val="0"/>
      <w:marBottom w:val="0"/>
      <w:divBdr>
        <w:top w:val="none" w:sz="0" w:space="0" w:color="auto"/>
        <w:left w:val="none" w:sz="0" w:space="0" w:color="auto"/>
        <w:bottom w:val="none" w:sz="0" w:space="0" w:color="auto"/>
        <w:right w:val="none" w:sz="0" w:space="0" w:color="auto"/>
      </w:divBdr>
    </w:div>
    <w:div w:id="1948655929">
      <w:bodyDiv w:val="1"/>
      <w:marLeft w:val="0"/>
      <w:marRight w:val="0"/>
      <w:marTop w:val="0"/>
      <w:marBottom w:val="0"/>
      <w:divBdr>
        <w:top w:val="none" w:sz="0" w:space="0" w:color="auto"/>
        <w:left w:val="none" w:sz="0" w:space="0" w:color="auto"/>
        <w:bottom w:val="none" w:sz="0" w:space="0" w:color="auto"/>
        <w:right w:val="none" w:sz="0" w:space="0" w:color="auto"/>
      </w:divBdr>
    </w:div>
    <w:div w:id="1950506214">
      <w:bodyDiv w:val="1"/>
      <w:marLeft w:val="0"/>
      <w:marRight w:val="0"/>
      <w:marTop w:val="0"/>
      <w:marBottom w:val="0"/>
      <w:divBdr>
        <w:top w:val="none" w:sz="0" w:space="0" w:color="auto"/>
        <w:left w:val="none" w:sz="0" w:space="0" w:color="auto"/>
        <w:bottom w:val="none" w:sz="0" w:space="0" w:color="auto"/>
        <w:right w:val="none" w:sz="0" w:space="0" w:color="auto"/>
      </w:divBdr>
    </w:div>
    <w:div w:id="1950695659">
      <w:bodyDiv w:val="1"/>
      <w:marLeft w:val="0"/>
      <w:marRight w:val="0"/>
      <w:marTop w:val="0"/>
      <w:marBottom w:val="0"/>
      <w:divBdr>
        <w:top w:val="none" w:sz="0" w:space="0" w:color="auto"/>
        <w:left w:val="none" w:sz="0" w:space="0" w:color="auto"/>
        <w:bottom w:val="none" w:sz="0" w:space="0" w:color="auto"/>
        <w:right w:val="none" w:sz="0" w:space="0" w:color="auto"/>
      </w:divBdr>
    </w:div>
    <w:div w:id="1953394795">
      <w:bodyDiv w:val="1"/>
      <w:marLeft w:val="0"/>
      <w:marRight w:val="0"/>
      <w:marTop w:val="0"/>
      <w:marBottom w:val="0"/>
      <w:divBdr>
        <w:top w:val="none" w:sz="0" w:space="0" w:color="auto"/>
        <w:left w:val="none" w:sz="0" w:space="0" w:color="auto"/>
        <w:bottom w:val="none" w:sz="0" w:space="0" w:color="auto"/>
        <w:right w:val="none" w:sz="0" w:space="0" w:color="auto"/>
      </w:divBdr>
    </w:div>
    <w:div w:id="1959602080">
      <w:bodyDiv w:val="1"/>
      <w:marLeft w:val="0"/>
      <w:marRight w:val="0"/>
      <w:marTop w:val="0"/>
      <w:marBottom w:val="0"/>
      <w:divBdr>
        <w:top w:val="none" w:sz="0" w:space="0" w:color="auto"/>
        <w:left w:val="none" w:sz="0" w:space="0" w:color="auto"/>
        <w:bottom w:val="none" w:sz="0" w:space="0" w:color="auto"/>
        <w:right w:val="none" w:sz="0" w:space="0" w:color="auto"/>
      </w:divBdr>
    </w:div>
    <w:div w:id="1960916205">
      <w:bodyDiv w:val="1"/>
      <w:marLeft w:val="0"/>
      <w:marRight w:val="0"/>
      <w:marTop w:val="0"/>
      <w:marBottom w:val="0"/>
      <w:divBdr>
        <w:top w:val="none" w:sz="0" w:space="0" w:color="auto"/>
        <w:left w:val="none" w:sz="0" w:space="0" w:color="auto"/>
        <w:bottom w:val="none" w:sz="0" w:space="0" w:color="auto"/>
        <w:right w:val="none" w:sz="0" w:space="0" w:color="auto"/>
      </w:divBdr>
    </w:div>
    <w:div w:id="1962956321">
      <w:bodyDiv w:val="1"/>
      <w:marLeft w:val="0"/>
      <w:marRight w:val="0"/>
      <w:marTop w:val="0"/>
      <w:marBottom w:val="0"/>
      <w:divBdr>
        <w:top w:val="none" w:sz="0" w:space="0" w:color="auto"/>
        <w:left w:val="none" w:sz="0" w:space="0" w:color="auto"/>
        <w:bottom w:val="none" w:sz="0" w:space="0" w:color="auto"/>
        <w:right w:val="none" w:sz="0" w:space="0" w:color="auto"/>
      </w:divBdr>
    </w:div>
    <w:div w:id="1968898784">
      <w:bodyDiv w:val="1"/>
      <w:marLeft w:val="0"/>
      <w:marRight w:val="0"/>
      <w:marTop w:val="0"/>
      <w:marBottom w:val="0"/>
      <w:divBdr>
        <w:top w:val="none" w:sz="0" w:space="0" w:color="auto"/>
        <w:left w:val="none" w:sz="0" w:space="0" w:color="auto"/>
        <w:bottom w:val="none" w:sz="0" w:space="0" w:color="auto"/>
        <w:right w:val="none" w:sz="0" w:space="0" w:color="auto"/>
      </w:divBdr>
    </w:div>
    <w:div w:id="1970478477">
      <w:bodyDiv w:val="1"/>
      <w:marLeft w:val="0"/>
      <w:marRight w:val="0"/>
      <w:marTop w:val="0"/>
      <w:marBottom w:val="0"/>
      <w:divBdr>
        <w:top w:val="none" w:sz="0" w:space="0" w:color="auto"/>
        <w:left w:val="none" w:sz="0" w:space="0" w:color="auto"/>
        <w:bottom w:val="none" w:sz="0" w:space="0" w:color="auto"/>
        <w:right w:val="none" w:sz="0" w:space="0" w:color="auto"/>
      </w:divBdr>
    </w:div>
    <w:div w:id="1971784404">
      <w:bodyDiv w:val="1"/>
      <w:marLeft w:val="0"/>
      <w:marRight w:val="0"/>
      <w:marTop w:val="0"/>
      <w:marBottom w:val="0"/>
      <w:divBdr>
        <w:top w:val="none" w:sz="0" w:space="0" w:color="auto"/>
        <w:left w:val="none" w:sz="0" w:space="0" w:color="auto"/>
        <w:bottom w:val="none" w:sz="0" w:space="0" w:color="auto"/>
        <w:right w:val="none" w:sz="0" w:space="0" w:color="auto"/>
      </w:divBdr>
    </w:div>
    <w:div w:id="1974090492">
      <w:bodyDiv w:val="1"/>
      <w:marLeft w:val="0"/>
      <w:marRight w:val="0"/>
      <w:marTop w:val="0"/>
      <w:marBottom w:val="0"/>
      <w:divBdr>
        <w:top w:val="none" w:sz="0" w:space="0" w:color="auto"/>
        <w:left w:val="none" w:sz="0" w:space="0" w:color="auto"/>
        <w:bottom w:val="none" w:sz="0" w:space="0" w:color="auto"/>
        <w:right w:val="none" w:sz="0" w:space="0" w:color="auto"/>
      </w:divBdr>
    </w:div>
    <w:div w:id="1979146374">
      <w:bodyDiv w:val="1"/>
      <w:marLeft w:val="0"/>
      <w:marRight w:val="0"/>
      <w:marTop w:val="0"/>
      <w:marBottom w:val="0"/>
      <w:divBdr>
        <w:top w:val="none" w:sz="0" w:space="0" w:color="auto"/>
        <w:left w:val="none" w:sz="0" w:space="0" w:color="auto"/>
        <w:bottom w:val="none" w:sz="0" w:space="0" w:color="auto"/>
        <w:right w:val="none" w:sz="0" w:space="0" w:color="auto"/>
      </w:divBdr>
    </w:div>
    <w:div w:id="1979676633">
      <w:bodyDiv w:val="1"/>
      <w:marLeft w:val="0"/>
      <w:marRight w:val="0"/>
      <w:marTop w:val="0"/>
      <w:marBottom w:val="0"/>
      <w:divBdr>
        <w:top w:val="none" w:sz="0" w:space="0" w:color="auto"/>
        <w:left w:val="none" w:sz="0" w:space="0" w:color="auto"/>
        <w:bottom w:val="none" w:sz="0" w:space="0" w:color="auto"/>
        <w:right w:val="none" w:sz="0" w:space="0" w:color="auto"/>
      </w:divBdr>
    </w:div>
    <w:div w:id="1982148397">
      <w:bodyDiv w:val="1"/>
      <w:marLeft w:val="0"/>
      <w:marRight w:val="0"/>
      <w:marTop w:val="0"/>
      <w:marBottom w:val="0"/>
      <w:divBdr>
        <w:top w:val="none" w:sz="0" w:space="0" w:color="auto"/>
        <w:left w:val="none" w:sz="0" w:space="0" w:color="auto"/>
        <w:bottom w:val="none" w:sz="0" w:space="0" w:color="auto"/>
        <w:right w:val="none" w:sz="0" w:space="0" w:color="auto"/>
      </w:divBdr>
    </w:div>
    <w:div w:id="1985356856">
      <w:bodyDiv w:val="1"/>
      <w:marLeft w:val="0"/>
      <w:marRight w:val="0"/>
      <w:marTop w:val="0"/>
      <w:marBottom w:val="0"/>
      <w:divBdr>
        <w:top w:val="none" w:sz="0" w:space="0" w:color="auto"/>
        <w:left w:val="none" w:sz="0" w:space="0" w:color="auto"/>
        <w:bottom w:val="none" w:sz="0" w:space="0" w:color="auto"/>
        <w:right w:val="none" w:sz="0" w:space="0" w:color="auto"/>
      </w:divBdr>
    </w:div>
    <w:div w:id="1985887727">
      <w:bodyDiv w:val="1"/>
      <w:marLeft w:val="0"/>
      <w:marRight w:val="0"/>
      <w:marTop w:val="0"/>
      <w:marBottom w:val="0"/>
      <w:divBdr>
        <w:top w:val="none" w:sz="0" w:space="0" w:color="auto"/>
        <w:left w:val="none" w:sz="0" w:space="0" w:color="auto"/>
        <w:bottom w:val="none" w:sz="0" w:space="0" w:color="auto"/>
        <w:right w:val="none" w:sz="0" w:space="0" w:color="auto"/>
      </w:divBdr>
    </w:div>
    <w:div w:id="1991322157">
      <w:bodyDiv w:val="1"/>
      <w:marLeft w:val="0"/>
      <w:marRight w:val="0"/>
      <w:marTop w:val="0"/>
      <w:marBottom w:val="0"/>
      <w:divBdr>
        <w:top w:val="none" w:sz="0" w:space="0" w:color="auto"/>
        <w:left w:val="none" w:sz="0" w:space="0" w:color="auto"/>
        <w:bottom w:val="none" w:sz="0" w:space="0" w:color="auto"/>
        <w:right w:val="none" w:sz="0" w:space="0" w:color="auto"/>
      </w:divBdr>
    </w:div>
    <w:div w:id="1997368827">
      <w:bodyDiv w:val="1"/>
      <w:marLeft w:val="0"/>
      <w:marRight w:val="0"/>
      <w:marTop w:val="0"/>
      <w:marBottom w:val="0"/>
      <w:divBdr>
        <w:top w:val="none" w:sz="0" w:space="0" w:color="auto"/>
        <w:left w:val="none" w:sz="0" w:space="0" w:color="auto"/>
        <w:bottom w:val="none" w:sz="0" w:space="0" w:color="auto"/>
        <w:right w:val="none" w:sz="0" w:space="0" w:color="auto"/>
      </w:divBdr>
    </w:div>
    <w:div w:id="2000229197">
      <w:bodyDiv w:val="1"/>
      <w:marLeft w:val="0"/>
      <w:marRight w:val="0"/>
      <w:marTop w:val="0"/>
      <w:marBottom w:val="0"/>
      <w:divBdr>
        <w:top w:val="none" w:sz="0" w:space="0" w:color="auto"/>
        <w:left w:val="none" w:sz="0" w:space="0" w:color="auto"/>
        <w:bottom w:val="none" w:sz="0" w:space="0" w:color="auto"/>
        <w:right w:val="none" w:sz="0" w:space="0" w:color="auto"/>
      </w:divBdr>
    </w:div>
    <w:div w:id="2004166410">
      <w:bodyDiv w:val="1"/>
      <w:marLeft w:val="0"/>
      <w:marRight w:val="0"/>
      <w:marTop w:val="0"/>
      <w:marBottom w:val="0"/>
      <w:divBdr>
        <w:top w:val="none" w:sz="0" w:space="0" w:color="auto"/>
        <w:left w:val="none" w:sz="0" w:space="0" w:color="auto"/>
        <w:bottom w:val="none" w:sz="0" w:space="0" w:color="auto"/>
        <w:right w:val="none" w:sz="0" w:space="0" w:color="auto"/>
      </w:divBdr>
    </w:div>
    <w:div w:id="2006781562">
      <w:bodyDiv w:val="1"/>
      <w:marLeft w:val="0"/>
      <w:marRight w:val="0"/>
      <w:marTop w:val="0"/>
      <w:marBottom w:val="0"/>
      <w:divBdr>
        <w:top w:val="none" w:sz="0" w:space="0" w:color="auto"/>
        <w:left w:val="none" w:sz="0" w:space="0" w:color="auto"/>
        <w:bottom w:val="none" w:sz="0" w:space="0" w:color="auto"/>
        <w:right w:val="none" w:sz="0" w:space="0" w:color="auto"/>
      </w:divBdr>
    </w:div>
    <w:div w:id="2012947354">
      <w:bodyDiv w:val="1"/>
      <w:marLeft w:val="0"/>
      <w:marRight w:val="0"/>
      <w:marTop w:val="0"/>
      <w:marBottom w:val="0"/>
      <w:divBdr>
        <w:top w:val="none" w:sz="0" w:space="0" w:color="auto"/>
        <w:left w:val="none" w:sz="0" w:space="0" w:color="auto"/>
        <w:bottom w:val="none" w:sz="0" w:space="0" w:color="auto"/>
        <w:right w:val="none" w:sz="0" w:space="0" w:color="auto"/>
      </w:divBdr>
    </w:div>
    <w:div w:id="2013070011">
      <w:bodyDiv w:val="1"/>
      <w:marLeft w:val="0"/>
      <w:marRight w:val="0"/>
      <w:marTop w:val="0"/>
      <w:marBottom w:val="0"/>
      <w:divBdr>
        <w:top w:val="none" w:sz="0" w:space="0" w:color="auto"/>
        <w:left w:val="none" w:sz="0" w:space="0" w:color="auto"/>
        <w:bottom w:val="none" w:sz="0" w:space="0" w:color="auto"/>
        <w:right w:val="none" w:sz="0" w:space="0" w:color="auto"/>
      </w:divBdr>
    </w:div>
    <w:div w:id="2015179686">
      <w:bodyDiv w:val="1"/>
      <w:marLeft w:val="0"/>
      <w:marRight w:val="0"/>
      <w:marTop w:val="0"/>
      <w:marBottom w:val="0"/>
      <w:divBdr>
        <w:top w:val="none" w:sz="0" w:space="0" w:color="auto"/>
        <w:left w:val="none" w:sz="0" w:space="0" w:color="auto"/>
        <w:bottom w:val="none" w:sz="0" w:space="0" w:color="auto"/>
        <w:right w:val="none" w:sz="0" w:space="0" w:color="auto"/>
      </w:divBdr>
    </w:div>
    <w:div w:id="2015761918">
      <w:bodyDiv w:val="1"/>
      <w:marLeft w:val="0"/>
      <w:marRight w:val="0"/>
      <w:marTop w:val="0"/>
      <w:marBottom w:val="0"/>
      <w:divBdr>
        <w:top w:val="none" w:sz="0" w:space="0" w:color="auto"/>
        <w:left w:val="none" w:sz="0" w:space="0" w:color="auto"/>
        <w:bottom w:val="none" w:sz="0" w:space="0" w:color="auto"/>
        <w:right w:val="none" w:sz="0" w:space="0" w:color="auto"/>
      </w:divBdr>
    </w:div>
    <w:div w:id="2017267765">
      <w:bodyDiv w:val="1"/>
      <w:marLeft w:val="0"/>
      <w:marRight w:val="0"/>
      <w:marTop w:val="0"/>
      <w:marBottom w:val="0"/>
      <w:divBdr>
        <w:top w:val="none" w:sz="0" w:space="0" w:color="auto"/>
        <w:left w:val="none" w:sz="0" w:space="0" w:color="auto"/>
        <w:bottom w:val="none" w:sz="0" w:space="0" w:color="auto"/>
        <w:right w:val="none" w:sz="0" w:space="0" w:color="auto"/>
      </w:divBdr>
    </w:div>
    <w:div w:id="2017924375">
      <w:bodyDiv w:val="1"/>
      <w:marLeft w:val="0"/>
      <w:marRight w:val="0"/>
      <w:marTop w:val="0"/>
      <w:marBottom w:val="0"/>
      <w:divBdr>
        <w:top w:val="none" w:sz="0" w:space="0" w:color="auto"/>
        <w:left w:val="none" w:sz="0" w:space="0" w:color="auto"/>
        <w:bottom w:val="none" w:sz="0" w:space="0" w:color="auto"/>
        <w:right w:val="none" w:sz="0" w:space="0" w:color="auto"/>
      </w:divBdr>
    </w:div>
    <w:div w:id="2018532436">
      <w:bodyDiv w:val="1"/>
      <w:marLeft w:val="0"/>
      <w:marRight w:val="0"/>
      <w:marTop w:val="0"/>
      <w:marBottom w:val="0"/>
      <w:divBdr>
        <w:top w:val="none" w:sz="0" w:space="0" w:color="auto"/>
        <w:left w:val="none" w:sz="0" w:space="0" w:color="auto"/>
        <w:bottom w:val="none" w:sz="0" w:space="0" w:color="auto"/>
        <w:right w:val="none" w:sz="0" w:space="0" w:color="auto"/>
      </w:divBdr>
    </w:div>
    <w:div w:id="2020036912">
      <w:bodyDiv w:val="1"/>
      <w:marLeft w:val="0"/>
      <w:marRight w:val="0"/>
      <w:marTop w:val="0"/>
      <w:marBottom w:val="0"/>
      <w:divBdr>
        <w:top w:val="none" w:sz="0" w:space="0" w:color="auto"/>
        <w:left w:val="none" w:sz="0" w:space="0" w:color="auto"/>
        <w:bottom w:val="none" w:sz="0" w:space="0" w:color="auto"/>
        <w:right w:val="none" w:sz="0" w:space="0" w:color="auto"/>
      </w:divBdr>
    </w:div>
    <w:div w:id="2020422717">
      <w:bodyDiv w:val="1"/>
      <w:marLeft w:val="0"/>
      <w:marRight w:val="0"/>
      <w:marTop w:val="0"/>
      <w:marBottom w:val="0"/>
      <w:divBdr>
        <w:top w:val="none" w:sz="0" w:space="0" w:color="auto"/>
        <w:left w:val="none" w:sz="0" w:space="0" w:color="auto"/>
        <w:bottom w:val="none" w:sz="0" w:space="0" w:color="auto"/>
        <w:right w:val="none" w:sz="0" w:space="0" w:color="auto"/>
      </w:divBdr>
    </w:div>
    <w:div w:id="2021154331">
      <w:bodyDiv w:val="1"/>
      <w:marLeft w:val="0"/>
      <w:marRight w:val="0"/>
      <w:marTop w:val="0"/>
      <w:marBottom w:val="0"/>
      <w:divBdr>
        <w:top w:val="none" w:sz="0" w:space="0" w:color="auto"/>
        <w:left w:val="none" w:sz="0" w:space="0" w:color="auto"/>
        <w:bottom w:val="none" w:sz="0" w:space="0" w:color="auto"/>
        <w:right w:val="none" w:sz="0" w:space="0" w:color="auto"/>
      </w:divBdr>
    </w:div>
    <w:div w:id="2023969042">
      <w:bodyDiv w:val="1"/>
      <w:marLeft w:val="0"/>
      <w:marRight w:val="0"/>
      <w:marTop w:val="0"/>
      <w:marBottom w:val="0"/>
      <w:divBdr>
        <w:top w:val="none" w:sz="0" w:space="0" w:color="auto"/>
        <w:left w:val="none" w:sz="0" w:space="0" w:color="auto"/>
        <w:bottom w:val="none" w:sz="0" w:space="0" w:color="auto"/>
        <w:right w:val="none" w:sz="0" w:space="0" w:color="auto"/>
      </w:divBdr>
    </w:div>
    <w:div w:id="2024093181">
      <w:bodyDiv w:val="1"/>
      <w:marLeft w:val="0"/>
      <w:marRight w:val="0"/>
      <w:marTop w:val="0"/>
      <w:marBottom w:val="0"/>
      <w:divBdr>
        <w:top w:val="none" w:sz="0" w:space="0" w:color="auto"/>
        <w:left w:val="none" w:sz="0" w:space="0" w:color="auto"/>
        <w:bottom w:val="none" w:sz="0" w:space="0" w:color="auto"/>
        <w:right w:val="none" w:sz="0" w:space="0" w:color="auto"/>
      </w:divBdr>
    </w:div>
    <w:div w:id="2024670729">
      <w:bodyDiv w:val="1"/>
      <w:marLeft w:val="0"/>
      <w:marRight w:val="0"/>
      <w:marTop w:val="0"/>
      <w:marBottom w:val="0"/>
      <w:divBdr>
        <w:top w:val="none" w:sz="0" w:space="0" w:color="auto"/>
        <w:left w:val="none" w:sz="0" w:space="0" w:color="auto"/>
        <w:bottom w:val="none" w:sz="0" w:space="0" w:color="auto"/>
        <w:right w:val="none" w:sz="0" w:space="0" w:color="auto"/>
      </w:divBdr>
    </w:div>
    <w:div w:id="2026780776">
      <w:bodyDiv w:val="1"/>
      <w:marLeft w:val="0"/>
      <w:marRight w:val="0"/>
      <w:marTop w:val="0"/>
      <w:marBottom w:val="0"/>
      <w:divBdr>
        <w:top w:val="none" w:sz="0" w:space="0" w:color="auto"/>
        <w:left w:val="none" w:sz="0" w:space="0" w:color="auto"/>
        <w:bottom w:val="none" w:sz="0" w:space="0" w:color="auto"/>
        <w:right w:val="none" w:sz="0" w:space="0" w:color="auto"/>
      </w:divBdr>
    </w:div>
    <w:div w:id="2027368031">
      <w:bodyDiv w:val="1"/>
      <w:marLeft w:val="0"/>
      <w:marRight w:val="0"/>
      <w:marTop w:val="0"/>
      <w:marBottom w:val="0"/>
      <w:divBdr>
        <w:top w:val="none" w:sz="0" w:space="0" w:color="auto"/>
        <w:left w:val="none" w:sz="0" w:space="0" w:color="auto"/>
        <w:bottom w:val="none" w:sz="0" w:space="0" w:color="auto"/>
        <w:right w:val="none" w:sz="0" w:space="0" w:color="auto"/>
      </w:divBdr>
    </w:div>
    <w:div w:id="2030062539">
      <w:bodyDiv w:val="1"/>
      <w:marLeft w:val="0"/>
      <w:marRight w:val="0"/>
      <w:marTop w:val="0"/>
      <w:marBottom w:val="0"/>
      <w:divBdr>
        <w:top w:val="none" w:sz="0" w:space="0" w:color="auto"/>
        <w:left w:val="none" w:sz="0" w:space="0" w:color="auto"/>
        <w:bottom w:val="none" w:sz="0" w:space="0" w:color="auto"/>
        <w:right w:val="none" w:sz="0" w:space="0" w:color="auto"/>
      </w:divBdr>
    </w:div>
    <w:div w:id="2036690676">
      <w:bodyDiv w:val="1"/>
      <w:marLeft w:val="0"/>
      <w:marRight w:val="0"/>
      <w:marTop w:val="0"/>
      <w:marBottom w:val="0"/>
      <w:divBdr>
        <w:top w:val="none" w:sz="0" w:space="0" w:color="auto"/>
        <w:left w:val="none" w:sz="0" w:space="0" w:color="auto"/>
        <w:bottom w:val="none" w:sz="0" w:space="0" w:color="auto"/>
        <w:right w:val="none" w:sz="0" w:space="0" w:color="auto"/>
      </w:divBdr>
    </w:div>
    <w:div w:id="2037150350">
      <w:bodyDiv w:val="1"/>
      <w:marLeft w:val="0"/>
      <w:marRight w:val="0"/>
      <w:marTop w:val="0"/>
      <w:marBottom w:val="0"/>
      <w:divBdr>
        <w:top w:val="none" w:sz="0" w:space="0" w:color="auto"/>
        <w:left w:val="none" w:sz="0" w:space="0" w:color="auto"/>
        <w:bottom w:val="none" w:sz="0" w:space="0" w:color="auto"/>
        <w:right w:val="none" w:sz="0" w:space="0" w:color="auto"/>
      </w:divBdr>
    </w:div>
    <w:div w:id="2037343504">
      <w:bodyDiv w:val="1"/>
      <w:marLeft w:val="0"/>
      <w:marRight w:val="0"/>
      <w:marTop w:val="0"/>
      <w:marBottom w:val="0"/>
      <w:divBdr>
        <w:top w:val="none" w:sz="0" w:space="0" w:color="auto"/>
        <w:left w:val="none" w:sz="0" w:space="0" w:color="auto"/>
        <w:bottom w:val="none" w:sz="0" w:space="0" w:color="auto"/>
        <w:right w:val="none" w:sz="0" w:space="0" w:color="auto"/>
      </w:divBdr>
    </w:div>
    <w:div w:id="2041975395">
      <w:bodyDiv w:val="1"/>
      <w:marLeft w:val="0"/>
      <w:marRight w:val="0"/>
      <w:marTop w:val="0"/>
      <w:marBottom w:val="0"/>
      <w:divBdr>
        <w:top w:val="none" w:sz="0" w:space="0" w:color="auto"/>
        <w:left w:val="none" w:sz="0" w:space="0" w:color="auto"/>
        <w:bottom w:val="none" w:sz="0" w:space="0" w:color="auto"/>
        <w:right w:val="none" w:sz="0" w:space="0" w:color="auto"/>
      </w:divBdr>
    </w:div>
    <w:div w:id="2042893335">
      <w:bodyDiv w:val="1"/>
      <w:marLeft w:val="0"/>
      <w:marRight w:val="0"/>
      <w:marTop w:val="0"/>
      <w:marBottom w:val="0"/>
      <w:divBdr>
        <w:top w:val="none" w:sz="0" w:space="0" w:color="auto"/>
        <w:left w:val="none" w:sz="0" w:space="0" w:color="auto"/>
        <w:bottom w:val="none" w:sz="0" w:space="0" w:color="auto"/>
        <w:right w:val="none" w:sz="0" w:space="0" w:color="auto"/>
      </w:divBdr>
    </w:div>
    <w:div w:id="2048530178">
      <w:bodyDiv w:val="1"/>
      <w:marLeft w:val="0"/>
      <w:marRight w:val="0"/>
      <w:marTop w:val="0"/>
      <w:marBottom w:val="0"/>
      <w:divBdr>
        <w:top w:val="none" w:sz="0" w:space="0" w:color="auto"/>
        <w:left w:val="none" w:sz="0" w:space="0" w:color="auto"/>
        <w:bottom w:val="none" w:sz="0" w:space="0" w:color="auto"/>
        <w:right w:val="none" w:sz="0" w:space="0" w:color="auto"/>
      </w:divBdr>
    </w:div>
    <w:div w:id="2053652441">
      <w:bodyDiv w:val="1"/>
      <w:marLeft w:val="0"/>
      <w:marRight w:val="0"/>
      <w:marTop w:val="0"/>
      <w:marBottom w:val="0"/>
      <w:divBdr>
        <w:top w:val="none" w:sz="0" w:space="0" w:color="auto"/>
        <w:left w:val="none" w:sz="0" w:space="0" w:color="auto"/>
        <w:bottom w:val="none" w:sz="0" w:space="0" w:color="auto"/>
        <w:right w:val="none" w:sz="0" w:space="0" w:color="auto"/>
      </w:divBdr>
    </w:div>
    <w:div w:id="2054039248">
      <w:bodyDiv w:val="1"/>
      <w:marLeft w:val="0"/>
      <w:marRight w:val="0"/>
      <w:marTop w:val="0"/>
      <w:marBottom w:val="0"/>
      <w:divBdr>
        <w:top w:val="none" w:sz="0" w:space="0" w:color="auto"/>
        <w:left w:val="none" w:sz="0" w:space="0" w:color="auto"/>
        <w:bottom w:val="none" w:sz="0" w:space="0" w:color="auto"/>
        <w:right w:val="none" w:sz="0" w:space="0" w:color="auto"/>
      </w:divBdr>
    </w:div>
    <w:div w:id="2056813578">
      <w:bodyDiv w:val="1"/>
      <w:marLeft w:val="0"/>
      <w:marRight w:val="0"/>
      <w:marTop w:val="0"/>
      <w:marBottom w:val="0"/>
      <w:divBdr>
        <w:top w:val="none" w:sz="0" w:space="0" w:color="auto"/>
        <w:left w:val="none" w:sz="0" w:space="0" w:color="auto"/>
        <w:bottom w:val="none" w:sz="0" w:space="0" w:color="auto"/>
        <w:right w:val="none" w:sz="0" w:space="0" w:color="auto"/>
      </w:divBdr>
    </w:div>
    <w:div w:id="2059820674">
      <w:bodyDiv w:val="1"/>
      <w:marLeft w:val="0"/>
      <w:marRight w:val="0"/>
      <w:marTop w:val="0"/>
      <w:marBottom w:val="0"/>
      <w:divBdr>
        <w:top w:val="none" w:sz="0" w:space="0" w:color="auto"/>
        <w:left w:val="none" w:sz="0" w:space="0" w:color="auto"/>
        <w:bottom w:val="none" w:sz="0" w:space="0" w:color="auto"/>
        <w:right w:val="none" w:sz="0" w:space="0" w:color="auto"/>
      </w:divBdr>
    </w:div>
    <w:div w:id="2061204631">
      <w:bodyDiv w:val="1"/>
      <w:marLeft w:val="0"/>
      <w:marRight w:val="0"/>
      <w:marTop w:val="0"/>
      <w:marBottom w:val="0"/>
      <w:divBdr>
        <w:top w:val="none" w:sz="0" w:space="0" w:color="auto"/>
        <w:left w:val="none" w:sz="0" w:space="0" w:color="auto"/>
        <w:bottom w:val="none" w:sz="0" w:space="0" w:color="auto"/>
        <w:right w:val="none" w:sz="0" w:space="0" w:color="auto"/>
      </w:divBdr>
    </w:div>
    <w:div w:id="2063864312">
      <w:bodyDiv w:val="1"/>
      <w:marLeft w:val="0"/>
      <w:marRight w:val="0"/>
      <w:marTop w:val="0"/>
      <w:marBottom w:val="0"/>
      <w:divBdr>
        <w:top w:val="none" w:sz="0" w:space="0" w:color="auto"/>
        <w:left w:val="none" w:sz="0" w:space="0" w:color="auto"/>
        <w:bottom w:val="none" w:sz="0" w:space="0" w:color="auto"/>
        <w:right w:val="none" w:sz="0" w:space="0" w:color="auto"/>
      </w:divBdr>
    </w:div>
    <w:div w:id="2066023791">
      <w:bodyDiv w:val="1"/>
      <w:marLeft w:val="0"/>
      <w:marRight w:val="0"/>
      <w:marTop w:val="0"/>
      <w:marBottom w:val="0"/>
      <w:divBdr>
        <w:top w:val="none" w:sz="0" w:space="0" w:color="auto"/>
        <w:left w:val="none" w:sz="0" w:space="0" w:color="auto"/>
        <w:bottom w:val="none" w:sz="0" w:space="0" w:color="auto"/>
        <w:right w:val="none" w:sz="0" w:space="0" w:color="auto"/>
      </w:divBdr>
    </w:div>
    <w:div w:id="2066832256">
      <w:bodyDiv w:val="1"/>
      <w:marLeft w:val="0"/>
      <w:marRight w:val="0"/>
      <w:marTop w:val="0"/>
      <w:marBottom w:val="0"/>
      <w:divBdr>
        <w:top w:val="none" w:sz="0" w:space="0" w:color="auto"/>
        <w:left w:val="none" w:sz="0" w:space="0" w:color="auto"/>
        <w:bottom w:val="none" w:sz="0" w:space="0" w:color="auto"/>
        <w:right w:val="none" w:sz="0" w:space="0" w:color="auto"/>
      </w:divBdr>
    </w:div>
    <w:div w:id="2077584998">
      <w:bodyDiv w:val="1"/>
      <w:marLeft w:val="0"/>
      <w:marRight w:val="0"/>
      <w:marTop w:val="0"/>
      <w:marBottom w:val="0"/>
      <w:divBdr>
        <w:top w:val="none" w:sz="0" w:space="0" w:color="auto"/>
        <w:left w:val="none" w:sz="0" w:space="0" w:color="auto"/>
        <w:bottom w:val="none" w:sz="0" w:space="0" w:color="auto"/>
        <w:right w:val="none" w:sz="0" w:space="0" w:color="auto"/>
      </w:divBdr>
    </w:div>
    <w:div w:id="2078933383">
      <w:bodyDiv w:val="1"/>
      <w:marLeft w:val="0"/>
      <w:marRight w:val="0"/>
      <w:marTop w:val="0"/>
      <w:marBottom w:val="0"/>
      <w:divBdr>
        <w:top w:val="none" w:sz="0" w:space="0" w:color="auto"/>
        <w:left w:val="none" w:sz="0" w:space="0" w:color="auto"/>
        <w:bottom w:val="none" w:sz="0" w:space="0" w:color="auto"/>
        <w:right w:val="none" w:sz="0" w:space="0" w:color="auto"/>
      </w:divBdr>
    </w:div>
    <w:div w:id="2079400130">
      <w:bodyDiv w:val="1"/>
      <w:marLeft w:val="0"/>
      <w:marRight w:val="0"/>
      <w:marTop w:val="0"/>
      <w:marBottom w:val="0"/>
      <w:divBdr>
        <w:top w:val="none" w:sz="0" w:space="0" w:color="auto"/>
        <w:left w:val="none" w:sz="0" w:space="0" w:color="auto"/>
        <w:bottom w:val="none" w:sz="0" w:space="0" w:color="auto"/>
        <w:right w:val="none" w:sz="0" w:space="0" w:color="auto"/>
      </w:divBdr>
    </w:div>
    <w:div w:id="2079937448">
      <w:bodyDiv w:val="1"/>
      <w:marLeft w:val="0"/>
      <w:marRight w:val="0"/>
      <w:marTop w:val="0"/>
      <w:marBottom w:val="0"/>
      <w:divBdr>
        <w:top w:val="none" w:sz="0" w:space="0" w:color="auto"/>
        <w:left w:val="none" w:sz="0" w:space="0" w:color="auto"/>
        <w:bottom w:val="none" w:sz="0" w:space="0" w:color="auto"/>
        <w:right w:val="none" w:sz="0" w:space="0" w:color="auto"/>
      </w:divBdr>
    </w:div>
    <w:div w:id="2085373881">
      <w:bodyDiv w:val="1"/>
      <w:marLeft w:val="0"/>
      <w:marRight w:val="0"/>
      <w:marTop w:val="0"/>
      <w:marBottom w:val="0"/>
      <w:divBdr>
        <w:top w:val="none" w:sz="0" w:space="0" w:color="auto"/>
        <w:left w:val="none" w:sz="0" w:space="0" w:color="auto"/>
        <w:bottom w:val="none" w:sz="0" w:space="0" w:color="auto"/>
        <w:right w:val="none" w:sz="0" w:space="0" w:color="auto"/>
      </w:divBdr>
    </w:div>
    <w:div w:id="2087460614">
      <w:bodyDiv w:val="1"/>
      <w:marLeft w:val="0"/>
      <w:marRight w:val="0"/>
      <w:marTop w:val="0"/>
      <w:marBottom w:val="0"/>
      <w:divBdr>
        <w:top w:val="none" w:sz="0" w:space="0" w:color="auto"/>
        <w:left w:val="none" w:sz="0" w:space="0" w:color="auto"/>
        <w:bottom w:val="none" w:sz="0" w:space="0" w:color="auto"/>
        <w:right w:val="none" w:sz="0" w:space="0" w:color="auto"/>
      </w:divBdr>
    </w:div>
    <w:div w:id="2088527353">
      <w:bodyDiv w:val="1"/>
      <w:marLeft w:val="0"/>
      <w:marRight w:val="0"/>
      <w:marTop w:val="0"/>
      <w:marBottom w:val="0"/>
      <w:divBdr>
        <w:top w:val="none" w:sz="0" w:space="0" w:color="auto"/>
        <w:left w:val="none" w:sz="0" w:space="0" w:color="auto"/>
        <w:bottom w:val="none" w:sz="0" w:space="0" w:color="auto"/>
        <w:right w:val="none" w:sz="0" w:space="0" w:color="auto"/>
      </w:divBdr>
    </w:div>
    <w:div w:id="2095473565">
      <w:bodyDiv w:val="1"/>
      <w:marLeft w:val="0"/>
      <w:marRight w:val="0"/>
      <w:marTop w:val="0"/>
      <w:marBottom w:val="0"/>
      <w:divBdr>
        <w:top w:val="none" w:sz="0" w:space="0" w:color="auto"/>
        <w:left w:val="none" w:sz="0" w:space="0" w:color="auto"/>
        <w:bottom w:val="none" w:sz="0" w:space="0" w:color="auto"/>
        <w:right w:val="none" w:sz="0" w:space="0" w:color="auto"/>
      </w:divBdr>
    </w:div>
    <w:div w:id="2095854477">
      <w:bodyDiv w:val="1"/>
      <w:marLeft w:val="0"/>
      <w:marRight w:val="0"/>
      <w:marTop w:val="0"/>
      <w:marBottom w:val="0"/>
      <w:divBdr>
        <w:top w:val="none" w:sz="0" w:space="0" w:color="auto"/>
        <w:left w:val="none" w:sz="0" w:space="0" w:color="auto"/>
        <w:bottom w:val="none" w:sz="0" w:space="0" w:color="auto"/>
        <w:right w:val="none" w:sz="0" w:space="0" w:color="auto"/>
      </w:divBdr>
    </w:div>
    <w:div w:id="2105765092">
      <w:bodyDiv w:val="1"/>
      <w:marLeft w:val="0"/>
      <w:marRight w:val="0"/>
      <w:marTop w:val="0"/>
      <w:marBottom w:val="0"/>
      <w:divBdr>
        <w:top w:val="none" w:sz="0" w:space="0" w:color="auto"/>
        <w:left w:val="none" w:sz="0" w:space="0" w:color="auto"/>
        <w:bottom w:val="none" w:sz="0" w:space="0" w:color="auto"/>
        <w:right w:val="none" w:sz="0" w:space="0" w:color="auto"/>
      </w:divBdr>
    </w:div>
    <w:div w:id="2106340267">
      <w:bodyDiv w:val="1"/>
      <w:marLeft w:val="0"/>
      <w:marRight w:val="0"/>
      <w:marTop w:val="0"/>
      <w:marBottom w:val="0"/>
      <w:divBdr>
        <w:top w:val="none" w:sz="0" w:space="0" w:color="auto"/>
        <w:left w:val="none" w:sz="0" w:space="0" w:color="auto"/>
        <w:bottom w:val="none" w:sz="0" w:space="0" w:color="auto"/>
        <w:right w:val="none" w:sz="0" w:space="0" w:color="auto"/>
      </w:divBdr>
    </w:div>
    <w:div w:id="2109347173">
      <w:bodyDiv w:val="1"/>
      <w:marLeft w:val="0"/>
      <w:marRight w:val="0"/>
      <w:marTop w:val="0"/>
      <w:marBottom w:val="0"/>
      <w:divBdr>
        <w:top w:val="none" w:sz="0" w:space="0" w:color="auto"/>
        <w:left w:val="none" w:sz="0" w:space="0" w:color="auto"/>
        <w:bottom w:val="none" w:sz="0" w:space="0" w:color="auto"/>
        <w:right w:val="none" w:sz="0" w:space="0" w:color="auto"/>
      </w:divBdr>
    </w:div>
    <w:div w:id="2110664265">
      <w:bodyDiv w:val="1"/>
      <w:marLeft w:val="0"/>
      <w:marRight w:val="0"/>
      <w:marTop w:val="0"/>
      <w:marBottom w:val="0"/>
      <w:divBdr>
        <w:top w:val="none" w:sz="0" w:space="0" w:color="auto"/>
        <w:left w:val="none" w:sz="0" w:space="0" w:color="auto"/>
        <w:bottom w:val="none" w:sz="0" w:space="0" w:color="auto"/>
        <w:right w:val="none" w:sz="0" w:space="0" w:color="auto"/>
      </w:divBdr>
    </w:div>
    <w:div w:id="2110809105">
      <w:bodyDiv w:val="1"/>
      <w:marLeft w:val="0"/>
      <w:marRight w:val="0"/>
      <w:marTop w:val="0"/>
      <w:marBottom w:val="0"/>
      <w:divBdr>
        <w:top w:val="none" w:sz="0" w:space="0" w:color="auto"/>
        <w:left w:val="none" w:sz="0" w:space="0" w:color="auto"/>
        <w:bottom w:val="none" w:sz="0" w:space="0" w:color="auto"/>
        <w:right w:val="none" w:sz="0" w:space="0" w:color="auto"/>
      </w:divBdr>
    </w:div>
    <w:div w:id="2112505917">
      <w:bodyDiv w:val="1"/>
      <w:marLeft w:val="0"/>
      <w:marRight w:val="0"/>
      <w:marTop w:val="0"/>
      <w:marBottom w:val="0"/>
      <w:divBdr>
        <w:top w:val="none" w:sz="0" w:space="0" w:color="auto"/>
        <w:left w:val="none" w:sz="0" w:space="0" w:color="auto"/>
        <w:bottom w:val="none" w:sz="0" w:space="0" w:color="auto"/>
        <w:right w:val="none" w:sz="0" w:space="0" w:color="auto"/>
      </w:divBdr>
    </w:div>
    <w:div w:id="2113352414">
      <w:bodyDiv w:val="1"/>
      <w:marLeft w:val="0"/>
      <w:marRight w:val="0"/>
      <w:marTop w:val="0"/>
      <w:marBottom w:val="0"/>
      <w:divBdr>
        <w:top w:val="none" w:sz="0" w:space="0" w:color="auto"/>
        <w:left w:val="none" w:sz="0" w:space="0" w:color="auto"/>
        <w:bottom w:val="none" w:sz="0" w:space="0" w:color="auto"/>
        <w:right w:val="none" w:sz="0" w:space="0" w:color="auto"/>
      </w:divBdr>
    </w:div>
    <w:div w:id="2116291155">
      <w:bodyDiv w:val="1"/>
      <w:marLeft w:val="0"/>
      <w:marRight w:val="0"/>
      <w:marTop w:val="0"/>
      <w:marBottom w:val="0"/>
      <w:divBdr>
        <w:top w:val="none" w:sz="0" w:space="0" w:color="auto"/>
        <w:left w:val="none" w:sz="0" w:space="0" w:color="auto"/>
        <w:bottom w:val="none" w:sz="0" w:space="0" w:color="auto"/>
        <w:right w:val="none" w:sz="0" w:space="0" w:color="auto"/>
      </w:divBdr>
    </w:div>
    <w:div w:id="2117753892">
      <w:bodyDiv w:val="1"/>
      <w:marLeft w:val="0"/>
      <w:marRight w:val="0"/>
      <w:marTop w:val="0"/>
      <w:marBottom w:val="0"/>
      <w:divBdr>
        <w:top w:val="none" w:sz="0" w:space="0" w:color="auto"/>
        <w:left w:val="none" w:sz="0" w:space="0" w:color="auto"/>
        <w:bottom w:val="none" w:sz="0" w:space="0" w:color="auto"/>
        <w:right w:val="none" w:sz="0" w:space="0" w:color="auto"/>
      </w:divBdr>
    </w:div>
    <w:div w:id="2121951712">
      <w:bodyDiv w:val="1"/>
      <w:marLeft w:val="0"/>
      <w:marRight w:val="0"/>
      <w:marTop w:val="0"/>
      <w:marBottom w:val="0"/>
      <w:divBdr>
        <w:top w:val="none" w:sz="0" w:space="0" w:color="auto"/>
        <w:left w:val="none" w:sz="0" w:space="0" w:color="auto"/>
        <w:bottom w:val="none" w:sz="0" w:space="0" w:color="auto"/>
        <w:right w:val="none" w:sz="0" w:space="0" w:color="auto"/>
      </w:divBdr>
    </w:div>
    <w:div w:id="2124180560">
      <w:bodyDiv w:val="1"/>
      <w:marLeft w:val="0"/>
      <w:marRight w:val="0"/>
      <w:marTop w:val="0"/>
      <w:marBottom w:val="0"/>
      <w:divBdr>
        <w:top w:val="none" w:sz="0" w:space="0" w:color="auto"/>
        <w:left w:val="none" w:sz="0" w:space="0" w:color="auto"/>
        <w:bottom w:val="none" w:sz="0" w:space="0" w:color="auto"/>
        <w:right w:val="none" w:sz="0" w:space="0" w:color="auto"/>
      </w:divBdr>
    </w:div>
    <w:div w:id="2126268150">
      <w:bodyDiv w:val="1"/>
      <w:marLeft w:val="0"/>
      <w:marRight w:val="0"/>
      <w:marTop w:val="0"/>
      <w:marBottom w:val="0"/>
      <w:divBdr>
        <w:top w:val="none" w:sz="0" w:space="0" w:color="auto"/>
        <w:left w:val="none" w:sz="0" w:space="0" w:color="auto"/>
        <w:bottom w:val="none" w:sz="0" w:space="0" w:color="auto"/>
        <w:right w:val="none" w:sz="0" w:space="0" w:color="auto"/>
      </w:divBdr>
    </w:div>
    <w:div w:id="2133353353">
      <w:bodyDiv w:val="1"/>
      <w:marLeft w:val="0"/>
      <w:marRight w:val="0"/>
      <w:marTop w:val="0"/>
      <w:marBottom w:val="0"/>
      <w:divBdr>
        <w:top w:val="none" w:sz="0" w:space="0" w:color="auto"/>
        <w:left w:val="none" w:sz="0" w:space="0" w:color="auto"/>
        <w:bottom w:val="none" w:sz="0" w:space="0" w:color="auto"/>
        <w:right w:val="none" w:sz="0" w:space="0" w:color="auto"/>
      </w:divBdr>
    </w:div>
    <w:div w:id="2133818775">
      <w:bodyDiv w:val="1"/>
      <w:marLeft w:val="0"/>
      <w:marRight w:val="0"/>
      <w:marTop w:val="0"/>
      <w:marBottom w:val="0"/>
      <w:divBdr>
        <w:top w:val="none" w:sz="0" w:space="0" w:color="auto"/>
        <w:left w:val="none" w:sz="0" w:space="0" w:color="auto"/>
        <w:bottom w:val="none" w:sz="0" w:space="0" w:color="auto"/>
        <w:right w:val="none" w:sz="0" w:space="0" w:color="auto"/>
      </w:divBdr>
    </w:div>
    <w:div w:id="2137209454">
      <w:bodyDiv w:val="1"/>
      <w:marLeft w:val="0"/>
      <w:marRight w:val="0"/>
      <w:marTop w:val="0"/>
      <w:marBottom w:val="0"/>
      <w:divBdr>
        <w:top w:val="none" w:sz="0" w:space="0" w:color="auto"/>
        <w:left w:val="none" w:sz="0" w:space="0" w:color="auto"/>
        <w:bottom w:val="none" w:sz="0" w:space="0" w:color="auto"/>
        <w:right w:val="none" w:sz="0" w:space="0" w:color="auto"/>
      </w:divBdr>
    </w:div>
    <w:div w:id="2138066930">
      <w:bodyDiv w:val="1"/>
      <w:marLeft w:val="0"/>
      <w:marRight w:val="0"/>
      <w:marTop w:val="0"/>
      <w:marBottom w:val="0"/>
      <w:divBdr>
        <w:top w:val="none" w:sz="0" w:space="0" w:color="auto"/>
        <w:left w:val="none" w:sz="0" w:space="0" w:color="auto"/>
        <w:bottom w:val="none" w:sz="0" w:space="0" w:color="auto"/>
        <w:right w:val="none" w:sz="0" w:space="0" w:color="auto"/>
      </w:divBdr>
    </w:div>
    <w:div w:id="2139376487">
      <w:bodyDiv w:val="1"/>
      <w:marLeft w:val="0"/>
      <w:marRight w:val="0"/>
      <w:marTop w:val="0"/>
      <w:marBottom w:val="0"/>
      <w:divBdr>
        <w:top w:val="none" w:sz="0" w:space="0" w:color="auto"/>
        <w:left w:val="none" w:sz="0" w:space="0" w:color="auto"/>
        <w:bottom w:val="none" w:sz="0" w:space="0" w:color="auto"/>
        <w:right w:val="none" w:sz="0" w:space="0" w:color="auto"/>
      </w:divBdr>
    </w:div>
    <w:div w:id="2143107733">
      <w:bodyDiv w:val="1"/>
      <w:marLeft w:val="0"/>
      <w:marRight w:val="0"/>
      <w:marTop w:val="0"/>
      <w:marBottom w:val="0"/>
      <w:divBdr>
        <w:top w:val="none" w:sz="0" w:space="0" w:color="auto"/>
        <w:left w:val="none" w:sz="0" w:space="0" w:color="auto"/>
        <w:bottom w:val="none" w:sz="0" w:space="0" w:color="auto"/>
        <w:right w:val="none" w:sz="0" w:space="0" w:color="auto"/>
      </w:divBdr>
    </w:div>
    <w:div w:id="214553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34" Type="http://schemas.openxmlformats.org/officeDocument/2006/relationships/oleObject" Target="embeddings/oleObject4.bin"/><Relationship Id="rId42" Type="http://schemas.openxmlformats.org/officeDocument/2006/relationships/footer" Target="footer9.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image" Target="media/image11.wmf"/><Relationship Id="rId63" Type="http://schemas.openxmlformats.org/officeDocument/2006/relationships/image" Target="media/image19.wmf"/><Relationship Id="rId68" Type="http://schemas.openxmlformats.org/officeDocument/2006/relationships/image" Target="media/image24.wmf"/><Relationship Id="rId76" Type="http://schemas.openxmlformats.org/officeDocument/2006/relationships/oleObject" Target="embeddings/oleObject7.bin"/><Relationship Id="rId84" Type="http://schemas.openxmlformats.org/officeDocument/2006/relationships/image" Target="media/image35.png"/><Relationship Id="rId89" Type="http://schemas.openxmlformats.org/officeDocument/2006/relationships/footer" Target="footer16.xml"/><Relationship Id="rId97"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yperlink" Target="http://huanbao.bjx.com.cn/zt.asp?topic=%bb%b7%be%b3%d3%b0%cf%ec" TargetMode="External"/><Relationship Id="rId29" Type="http://schemas.openxmlformats.org/officeDocument/2006/relationships/image" Target="media/image4.wmf"/><Relationship Id="rId11" Type="http://schemas.openxmlformats.org/officeDocument/2006/relationships/header" Target="header4.xml"/><Relationship Id="rId24" Type="http://schemas.openxmlformats.org/officeDocument/2006/relationships/header" Target="header8.xml"/><Relationship Id="rId32" Type="http://schemas.openxmlformats.org/officeDocument/2006/relationships/oleObject" Target="embeddings/oleObject3.bin"/><Relationship Id="rId37" Type="http://schemas.openxmlformats.org/officeDocument/2006/relationships/header" Target="header10.xml"/><Relationship Id="rId40" Type="http://schemas.openxmlformats.org/officeDocument/2006/relationships/footer" Target="footer8.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image" Target="media/image14.wmf"/><Relationship Id="rId66" Type="http://schemas.openxmlformats.org/officeDocument/2006/relationships/image" Target="media/image22.wmf"/><Relationship Id="rId74" Type="http://schemas.openxmlformats.org/officeDocument/2006/relationships/image" Target="media/image29.jpeg"/><Relationship Id="rId79" Type="http://schemas.openxmlformats.org/officeDocument/2006/relationships/image" Target="media/image32.wmf"/><Relationship Id="rId87"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17.wmf"/><Relationship Id="rId82" Type="http://schemas.openxmlformats.org/officeDocument/2006/relationships/oleObject" Target="embeddings/oleObject10.bin"/><Relationship Id="rId90" Type="http://schemas.openxmlformats.org/officeDocument/2006/relationships/header" Target="header21.xml"/><Relationship Id="rId95" Type="http://schemas.openxmlformats.org/officeDocument/2006/relationships/image" Target="media/image38.jpeg"/><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oleObject" Target="embeddings/oleObject2.bin"/><Relationship Id="rId35" Type="http://schemas.openxmlformats.org/officeDocument/2006/relationships/image" Target="media/image7.wmf"/><Relationship Id="rId43" Type="http://schemas.openxmlformats.org/officeDocument/2006/relationships/header" Target="header13.xml"/><Relationship Id="rId48" Type="http://schemas.openxmlformats.org/officeDocument/2006/relationships/image" Target="media/image9.png"/><Relationship Id="rId56"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image" Target="media/image25.wmf"/><Relationship Id="rId77" Type="http://schemas.openxmlformats.org/officeDocument/2006/relationships/image" Target="media/image31.wmf"/><Relationship Id="rId100"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image" Target="media/image27.jpeg"/><Relationship Id="rId80" Type="http://schemas.openxmlformats.org/officeDocument/2006/relationships/oleObject" Target="embeddings/oleObject9.bin"/><Relationship Id="rId85" Type="http://schemas.openxmlformats.org/officeDocument/2006/relationships/footer" Target="footer14.xml"/><Relationship Id="rId93" Type="http://schemas.openxmlformats.org/officeDocument/2006/relationships/image" Target="media/image36.jpeg"/><Relationship Id="rId98"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6.wmf"/><Relationship Id="rId38" Type="http://schemas.openxmlformats.org/officeDocument/2006/relationships/image" Target="media/image8.jpeg"/><Relationship Id="rId46" Type="http://schemas.openxmlformats.org/officeDocument/2006/relationships/footer" Target="footer11.xml"/><Relationship Id="rId59" Type="http://schemas.openxmlformats.org/officeDocument/2006/relationships/image" Target="media/image15.wmf"/><Relationship Id="rId67" Type="http://schemas.openxmlformats.org/officeDocument/2006/relationships/image" Target="media/image23.wmf"/><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footer" Target="footer13.xml"/><Relationship Id="rId62" Type="http://schemas.openxmlformats.org/officeDocument/2006/relationships/image" Target="media/image18.wmf"/><Relationship Id="rId70" Type="http://schemas.openxmlformats.org/officeDocument/2006/relationships/oleObject" Target="embeddings/oleObject6.bin"/><Relationship Id="rId75" Type="http://schemas.openxmlformats.org/officeDocument/2006/relationships/image" Target="media/image30.wmf"/><Relationship Id="rId83" Type="http://schemas.openxmlformats.org/officeDocument/2006/relationships/image" Target="media/image34.png"/><Relationship Id="rId88" Type="http://schemas.openxmlformats.org/officeDocument/2006/relationships/footer" Target="footer15.xml"/><Relationship Id="rId91" Type="http://schemas.openxmlformats.org/officeDocument/2006/relationships/footer" Target="footer17.xml"/><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0.png"/><Relationship Id="rId57" Type="http://schemas.openxmlformats.org/officeDocument/2006/relationships/image" Target="media/image13.wmf"/><Relationship Id="rId10" Type="http://schemas.openxmlformats.org/officeDocument/2006/relationships/header" Target="header3.xml"/><Relationship Id="rId31" Type="http://schemas.openxmlformats.org/officeDocument/2006/relationships/image" Target="media/image5.wmf"/><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image" Target="media/image16.wmf"/><Relationship Id="rId65" Type="http://schemas.openxmlformats.org/officeDocument/2006/relationships/image" Target="media/image21.wmf"/><Relationship Id="rId73" Type="http://schemas.openxmlformats.org/officeDocument/2006/relationships/image" Target="media/image28.jpeg"/><Relationship Id="rId78" Type="http://schemas.openxmlformats.org/officeDocument/2006/relationships/oleObject" Target="embeddings/oleObject8.bin"/><Relationship Id="rId81" Type="http://schemas.openxmlformats.org/officeDocument/2006/relationships/image" Target="media/image33.wmf"/><Relationship Id="rId86" Type="http://schemas.openxmlformats.org/officeDocument/2006/relationships/header" Target="header19.xml"/><Relationship Id="rId94" Type="http://schemas.openxmlformats.org/officeDocument/2006/relationships/image" Target="media/image37.jpe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F06DA-84E2-4120-9B8A-1FB3273C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10356</TotalTime>
  <Pages>1</Pages>
  <Words>26091</Words>
  <Characters>148724</Characters>
  <Application>Microsoft Office Word</Application>
  <DocSecurity>0</DocSecurity>
  <Lines>1239</Lines>
  <Paragraphs>348</Paragraphs>
  <ScaleCrop>false</ScaleCrop>
  <Company>微软中国</Company>
  <LinksUpToDate>false</LinksUpToDate>
  <CharactersWithSpaces>174467</CharactersWithSpaces>
  <SharedDoc>false</SharedDoc>
  <HLinks>
    <vt:vector size="360" baseType="variant">
      <vt:variant>
        <vt:i4>5111825</vt:i4>
      </vt:variant>
      <vt:variant>
        <vt:i4>354</vt:i4>
      </vt:variant>
      <vt:variant>
        <vt:i4>0</vt:i4>
      </vt:variant>
      <vt:variant>
        <vt:i4>5</vt:i4>
      </vt:variant>
      <vt:variant>
        <vt:lpwstr>http://www.zhb.gov.cn/info/bgw/bgg/200901/W020090105333761405183.pdf</vt:lpwstr>
      </vt:variant>
      <vt:variant>
        <vt:lpwstr/>
      </vt:variant>
      <vt:variant>
        <vt:i4>2097190</vt:i4>
      </vt:variant>
      <vt:variant>
        <vt:i4>351</vt:i4>
      </vt:variant>
      <vt:variant>
        <vt:i4>0</vt:i4>
      </vt:variant>
      <vt:variant>
        <vt:i4>5</vt:i4>
      </vt:variant>
      <vt:variant>
        <vt:lpwstr>http://huanbao.bjx.com.cn/zt.asp?topic=%bb%b7%be%b3%d3%b0%cf%ec</vt:lpwstr>
      </vt:variant>
      <vt:variant>
        <vt:lpwstr/>
      </vt:variant>
      <vt:variant>
        <vt:i4>1114161</vt:i4>
      </vt:variant>
      <vt:variant>
        <vt:i4>344</vt:i4>
      </vt:variant>
      <vt:variant>
        <vt:i4>0</vt:i4>
      </vt:variant>
      <vt:variant>
        <vt:i4>5</vt:i4>
      </vt:variant>
      <vt:variant>
        <vt:lpwstr/>
      </vt:variant>
      <vt:variant>
        <vt:lpwstr>_Toc16427735</vt:lpwstr>
      </vt:variant>
      <vt:variant>
        <vt:i4>1048625</vt:i4>
      </vt:variant>
      <vt:variant>
        <vt:i4>338</vt:i4>
      </vt:variant>
      <vt:variant>
        <vt:i4>0</vt:i4>
      </vt:variant>
      <vt:variant>
        <vt:i4>5</vt:i4>
      </vt:variant>
      <vt:variant>
        <vt:lpwstr/>
      </vt:variant>
      <vt:variant>
        <vt:lpwstr>_Toc16427734</vt:lpwstr>
      </vt:variant>
      <vt:variant>
        <vt:i4>1507377</vt:i4>
      </vt:variant>
      <vt:variant>
        <vt:i4>332</vt:i4>
      </vt:variant>
      <vt:variant>
        <vt:i4>0</vt:i4>
      </vt:variant>
      <vt:variant>
        <vt:i4>5</vt:i4>
      </vt:variant>
      <vt:variant>
        <vt:lpwstr/>
      </vt:variant>
      <vt:variant>
        <vt:lpwstr>_Toc16427733</vt:lpwstr>
      </vt:variant>
      <vt:variant>
        <vt:i4>1441841</vt:i4>
      </vt:variant>
      <vt:variant>
        <vt:i4>326</vt:i4>
      </vt:variant>
      <vt:variant>
        <vt:i4>0</vt:i4>
      </vt:variant>
      <vt:variant>
        <vt:i4>5</vt:i4>
      </vt:variant>
      <vt:variant>
        <vt:lpwstr/>
      </vt:variant>
      <vt:variant>
        <vt:lpwstr>_Toc16427732</vt:lpwstr>
      </vt:variant>
      <vt:variant>
        <vt:i4>1376305</vt:i4>
      </vt:variant>
      <vt:variant>
        <vt:i4>320</vt:i4>
      </vt:variant>
      <vt:variant>
        <vt:i4>0</vt:i4>
      </vt:variant>
      <vt:variant>
        <vt:i4>5</vt:i4>
      </vt:variant>
      <vt:variant>
        <vt:lpwstr/>
      </vt:variant>
      <vt:variant>
        <vt:lpwstr>_Toc16427731</vt:lpwstr>
      </vt:variant>
      <vt:variant>
        <vt:i4>1310769</vt:i4>
      </vt:variant>
      <vt:variant>
        <vt:i4>314</vt:i4>
      </vt:variant>
      <vt:variant>
        <vt:i4>0</vt:i4>
      </vt:variant>
      <vt:variant>
        <vt:i4>5</vt:i4>
      </vt:variant>
      <vt:variant>
        <vt:lpwstr/>
      </vt:variant>
      <vt:variant>
        <vt:lpwstr>_Toc16427730</vt:lpwstr>
      </vt:variant>
      <vt:variant>
        <vt:i4>1900592</vt:i4>
      </vt:variant>
      <vt:variant>
        <vt:i4>308</vt:i4>
      </vt:variant>
      <vt:variant>
        <vt:i4>0</vt:i4>
      </vt:variant>
      <vt:variant>
        <vt:i4>5</vt:i4>
      </vt:variant>
      <vt:variant>
        <vt:lpwstr/>
      </vt:variant>
      <vt:variant>
        <vt:lpwstr>_Toc16427729</vt:lpwstr>
      </vt:variant>
      <vt:variant>
        <vt:i4>1835056</vt:i4>
      </vt:variant>
      <vt:variant>
        <vt:i4>302</vt:i4>
      </vt:variant>
      <vt:variant>
        <vt:i4>0</vt:i4>
      </vt:variant>
      <vt:variant>
        <vt:i4>5</vt:i4>
      </vt:variant>
      <vt:variant>
        <vt:lpwstr/>
      </vt:variant>
      <vt:variant>
        <vt:lpwstr>_Toc16427728</vt:lpwstr>
      </vt:variant>
      <vt:variant>
        <vt:i4>1245232</vt:i4>
      </vt:variant>
      <vt:variant>
        <vt:i4>296</vt:i4>
      </vt:variant>
      <vt:variant>
        <vt:i4>0</vt:i4>
      </vt:variant>
      <vt:variant>
        <vt:i4>5</vt:i4>
      </vt:variant>
      <vt:variant>
        <vt:lpwstr/>
      </vt:variant>
      <vt:variant>
        <vt:lpwstr>_Toc16427727</vt:lpwstr>
      </vt:variant>
      <vt:variant>
        <vt:i4>1179696</vt:i4>
      </vt:variant>
      <vt:variant>
        <vt:i4>290</vt:i4>
      </vt:variant>
      <vt:variant>
        <vt:i4>0</vt:i4>
      </vt:variant>
      <vt:variant>
        <vt:i4>5</vt:i4>
      </vt:variant>
      <vt:variant>
        <vt:lpwstr/>
      </vt:variant>
      <vt:variant>
        <vt:lpwstr>_Toc16427726</vt:lpwstr>
      </vt:variant>
      <vt:variant>
        <vt:i4>1114160</vt:i4>
      </vt:variant>
      <vt:variant>
        <vt:i4>284</vt:i4>
      </vt:variant>
      <vt:variant>
        <vt:i4>0</vt:i4>
      </vt:variant>
      <vt:variant>
        <vt:i4>5</vt:i4>
      </vt:variant>
      <vt:variant>
        <vt:lpwstr/>
      </vt:variant>
      <vt:variant>
        <vt:lpwstr>_Toc16427725</vt:lpwstr>
      </vt:variant>
      <vt:variant>
        <vt:i4>1048624</vt:i4>
      </vt:variant>
      <vt:variant>
        <vt:i4>278</vt:i4>
      </vt:variant>
      <vt:variant>
        <vt:i4>0</vt:i4>
      </vt:variant>
      <vt:variant>
        <vt:i4>5</vt:i4>
      </vt:variant>
      <vt:variant>
        <vt:lpwstr/>
      </vt:variant>
      <vt:variant>
        <vt:lpwstr>_Toc16427724</vt:lpwstr>
      </vt:variant>
      <vt:variant>
        <vt:i4>1507376</vt:i4>
      </vt:variant>
      <vt:variant>
        <vt:i4>272</vt:i4>
      </vt:variant>
      <vt:variant>
        <vt:i4>0</vt:i4>
      </vt:variant>
      <vt:variant>
        <vt:i4>5</vt:i4>
      </vt:variant>
      <vt:variant>
        <vt:lpwstr/>
      </vt:variant>
      <vt:variant>
        <vt:lpwstr>_Toc16427723</vt:lpwstr>
      </vt:variant>
      <vt:variant>
        <vt:i4>1441840</vt:i4>
      </vt:variant>
      <vt:variant>
        <vt:i4>266</vt:i4>
      </vt:variant>
      <vt:variant>
        <vt:i4>0</vt:i4>
      </vt:variant>
      <vt:variant>
        <vt:i4>5</vt:i4>
      </vt:variant>
      <vt:variant>
        <vt:lpwstr/>
      </vt:variant>
      <vt:variant>
        <vt:lpwstr>_Toc16427722</vt:lpwstr>
      </vt:variant>
      <vt:variant>
        <vt:i4>1376304</vt:i4>
      </vt:variant>
      <vt:variant>
        <vt:i4>260</vt:i4>
      </vt:variant>
      <vt:variant>
        <vt:i4>0</vt:i4>
      </vt:variant>
      <vt:variant>
        <vt:i4>5</vt:i4>
      </vt:variant>
      <vt:variant>
        <vt:lpwstr/>
      </vt:variant>
      <vt:variant>
        <vt:lpwstr>_Toc16427721</vt:lpwstr>
      </vt:variant>
      <vt:variant>
        <vt:i4>1310768</vt:i4>
      </vt:variant>
      <vt:variant>
        <vt:i4>254</vt:i4>
      </vt:variant>
      <vt:variant>
        <vt:i4>0</vt:i4>
      </vt:variant>
      <vt:variant>
        <vt:i4>5</vt:i4>
      </vt:variant>
      <vt:variant>
        <vt:lpwstr/>
      </vt:variant>
      <vt:variant>
        <vt:lpwstr>_Toc16427720</vt:lpwstr>
      </vt:variant>
      <vt:variant>
        <vt:i4>1900595</vt:i4>
      </vt:variant>
      <vt:variant>
        <vt:i4>248</vt:i4>
      </vt:variant>
      <vt:variant>
        <vt:i4>0</vt:i4>
      </vt:variant>
      <vt:variant>
        <vt:i4>5</vt:i4>
      </vt:variant>
      <vt:variant>
        <vt:lpwstr/>
      </vt:variant>
      <vt:variant>
        <vt:lpwstr>_Toc16427719</vt:lpwstr>
      </vt:variant>
      <vt:variant>
        <vt:i4>1835059</vt:i4>
      </vt:variant>
      <vt:variant>
        <vt:i4>242</vt:i4>
      </vt:variant>
      <vt:variant>
        <vt:i4>0</vt:i4>
      </vt:variant>
      <vt:variant>
        <vt:i4>5</vt:i4>
      </vt:variant>
      <vt:variant>
        <vt:lpwstr/>
      </vt:variant>
      <vt:variant>
        <vt:lpwstr>_Toc16427718</vt:lpwstr>
      </vt:variant>
      <vt:variant>
        <vt:i4>1245235</vt:i4>
      </vt:variant>
      <vt:variant>
        <vt:i4>236</vt:i4>
      </vt:variant>
      <vt:variant>
        <vt:i4>0</vt:i4>
      </vt:variant>
      <vt:variant>
        <vt:i4>5</vt:i4>
      </vt:variant>
      <vt:variant>
        <vt:lpwstr/>
      </vt:variant>
      <vt:variant>
        <vt:lpwstr>_Toc16427717</vt:lpwstr>
      </vt:variant>
      <vt:variant>
        <vt:i4>1179699</vt:i4>
      </vt:variant>
      <vt:variant>
        <vt:i4>230</vt:i4>
      </vt:variant>
      <vt:variant>
        <vt:i4>0</vt:i4>
      </vt:variant>
      <vt:variant>
        <vt:i4>5</vt:i4>
      </vt:variant>
      <vt:variant>
        <vt:lpwstr/>
      </vt:variant>
      <vt:variant>
        <vt:lpwstr>_Toc16427716</vt:lpwstr>
      </vt:variant>
      <vt:variant>
        <vt:i4>1114163</vt:i4>
      </vt:variant>
      <vt:variant>
        <vt:i4>224</vt:i4>
      </vt:variant>
      <vt:variant>
        <vt:i4>0</vt:i4>
      </vt:variant>
      <vt:variant>
        <vt:i4>5</vt:i4>
      </vt:variant>
      <vt:variant>
        <vt:lpwstr/>
      </vt:variant>
      <vt:variant>
        <vt:lpwstr>_Toc16427715</vt:lpwstr>
      </vt:variant>
      <vt:variant>
        <vt:i4>1048627</vt:i4>
      </vt:variant>
      <vt:variant>
        <vt:i4>218</vt:i4>
      </vt:variant>
      <vt:variant>
        <vt:i4>0</vt:i4>
      </vt:variant>
      <vt:variant>
        <vt:i4>5</vt:i4>
      </vt:variant>
      <vt:variant>
        <vt:lpwstr/>
      </vt:variant>
      <vt:variant>
        <vt:lpwstr>_Toc16427714</vt:lpwstr>
      </vt:variant>
      <vt:variant>
        <vt:i4>1507379</vt:i4>
      </vt:variant>
      <vt:variant>
        <vt:i4>212</vt:i4>
      </vt:variant>
      <vt:variant>
        <vt:i4>0</vt:i4>
      </vt:variant>
      <vt:variant>
        <vt:i4>5</vt:i4>
      </vt:variant>
      <vt:variant>
        <vt:lpwstr/>
      </vt:variant>
      <vt:variant>
        <vt:lpwstr>_Toc16427713</vt:lpwstr>
      </vt:variant>
      <vt:variant>
        <vt:i4>1441843</vt:i4>
      </vt:variant>
      <vt:variant>
        <vt:i4>206</vt:i4>
      </vt:variant>
      <vt:variant>
        <vt:i4>0</vt:i4>
      </vt:variant>
      <vt:variant>
        <vt:i4>5</vt:i4>
      </vt:variant>
      <vt:variant>
        <vt:lpwstr/>
      </vt:variant>
      <vt:variant>
        <vt:lpwstr>_Toc16427712</vt:lpwstr>
      </vt:variant>
      <vt:variant>
        <vt:i4>1376307</vt:i4>
      </vt:variant>
      <vt:variant>
        <vt:i4>200</vt:i4>
      </vt:variant>
      <vt:variant>
        <vt:i4>0</vt:i4>
      </vt:variant>
      <vt:variant>
        <vt:i4>5</vt:i4>
      </vt:variant>
      <vt:variant>
        <vt:lpwstr/>
      </vt:variant>
      <vt:variant>
        <vt:lpwstr>_Toc16427711</vt:lpwstr>
      </vt:variant>
      <vt:variant>
        <vt:i4>1310771</vt:i4>
      </vt:variant>
      <vt:variant>
        <vt:i4>194</vt:i4>
      </vt:variant>
      <vt:variant>
        <vt:i4>0</vt:i4>
      </vt:variant>
      <vt:variant>
        <vt:i4>5</vt:i4>
      </vt:variant>
      <vt:variant>
        <vt:lpwstr/>
      </vt:variant>
      <vt:variant>
        <vt:lpwstr>_Toc16427710</vt:lpwstr>
      </vt:variant>
      <vt:variant>
        <vt:i4>1900594</vt:i4>
      </vt:variant>
      <vt:variant>
        <vt:i4>188</vt:i4>
      </vt:variant>
      <vt:variant>
        <vt:i4>0</vt:i4>
      </vt:variant>
      <vt:variant>
        <vt:i4>5</vt:i4>
      </vt:variant>
      <vt:variant>
        <vt:lpwstr/>
      </vt:variant>
      <vt:variant>
        <vt:lpwstr>_Toc16427709</vt:lpwstr>
      </vt:variant>
      <vt:variant>
        <vt:i4>1835058</vt:i4>
      </vt:variant>
      <vt:variant>
        <vt:i4>182</vt:i4>
      </vt:variant>
      <vt:variant>
        <vt:i4>0</vt:i4>
      </vt:variant>
      <vt:variant>
        <vt:i4>5</vt:i4>
      </vt:variant>
      <vt:variant>
        <vt:lpwstr/>
      </vt:variant>
      <vt:variant>
        <vt:lpwstr>_Toc16427708</vt:lpwstr>
      </vt:variant>
      <vt:variant>
        <vt:i4>1245234</vt:i4>
      </vt:variant>
      <vt:variant>
        <vt:i4>176</vt:i4>
      </vt:variant>
      <vt:variant>
        <vt:i4>0</vt:i4>
      </vt:variant>
      <vt:variant>
        <vt:i4>5</vt:i4>
      </vt:variant>
      <vt:variant>
        <vt:lpwstr/>
      </vt:variant>
      <vt:variant>
        <vt:lpwstr>_Toc16427707</vt:lpwstr>
      </vt:variant>
      <vt:variant>
        <vt:i4>1179698</vt:i4>
      </vt:variant>
      <vt:variant>
        <vt:i4>170</vt:i4>
      </vt:variant>
      <vt:variant>
        <vt:i4>0</vt:i4>
      </vt:variant>
      <vt:variant>
        <vt:i4>5</vt:i4>
      </vt:variant>
      <vt:variant>
        <vt:lpwstr/>
      </vt:variant>
      <vt:variant>
        <vt:lpwstr>_Toc16427706</vt:lpwstr>
      </vt:variant>
      <vt:variant>
        <vt:i4>1114162</vt:i4>
      </vt:variant>
      <vt:variant>
        <vt:i4>164</vt:i4>
      </vt:variant>
      <vt:variant>
        <vt:i4>0</vt:i4>
      </vt:variant>
      <vt:variant>
        <vt:i4>5</vt:i4>
      </vt:variant>
      <vt:variant>
        <vt:lpwstr/>
      </vt:variant>
      <vt:variant>
        <vt:lpwstr>_Toc16427705</vt:lpwstr>
      </vt:variant>
      <vt:variant>
        <vt:i4>1048626</vt:i4>
      </vt:variant>
      <vt:variant>
        <vt:i4>158</vt:i4>
      </vt:variant>
      <vt:variant>
        <vt:i4>0</vt:i4>
      </vt:variant>
      <vt:variant>
        <vt:i4>5</vt:i4>
      </vt:variant>
      <vt:variant>
        <vt:lpwstr/>
      </vt:variant>
      <vt:variant>
        <vt:lpwstr>_Toc16427704</vt:lpwstr>
      </vt:variant>
      <vt:variant>
        <vt:i4>1507378</vt:i4>
      </vt:variant>
      <vt:variant>
        <vt:i4>152</vt:i4>
      </vt:variant>
      <vt:variant>
        <vt:i4>0</vt:i4>
      </vt:variant>
      <vt:variant>
        <vt:i4>5</vt:i4>
      </vt:variant>
      <vt:variant>
        <vt:lpwstr/>
      </vt:variant>
      <vt:variant>
        <vt:lpwstr>_Toc16427703</vt:lpwstr>
      </vt:variant>
      <vt:variant>
        <vt:i4>1441842</vt:i4>
      </vt:variant>
      <vt:variant>
        <vt:i4>146</vt:i4>
      </vt:variant>
      <vt:variant>
        <vt:i4>0</vt:i4>
      </vt:variant>
      <vt:variant>
        <vt:i4>5</vt:i4>
      </vt:variant>
      <vt:variant>
        <vt:lpwstr/>
      </vt:variant>
      <vt:variant>
        <vt:lpwstr>_Toc16427702</vt:lpwstr>
      </vt:variant>
      <vt:variant>
        <vt:i4>1376306</vt:i4>
      </vt:variant>
      <vt:variant>
        <vt:i4>140</vt:i4>
      </vt:variant>
      <vt:variant>
        <vt:i4>0</vt:i4>
      </vt:variant>
      <vt:variant>
        <vt:i4>5</vt:i4>
      </vt:variant>
      <vt:variant>
        <vt:lpwstr/>
      </vt:variant>
      <vt:variant>
        <vt:lpwstr>_Toc16427701</vt:lpwstr>
      </vt:variant>
      <vt:variant>
        <vt:i4>1310770</vt:i4>
      </vt:variant>
      <vt:variant>
        <vt:i4>134</vt:i4>
      </vt:variant>
      <vt:variant>
        <vt:i4>0</vt:i4>
      </vt:variant>
      <vt:variant>
        <vt:i4>5</vt:i4>
      </vt:variant>
      <vt:variant>
        <vt:lpwstr/>
      </vt:variant>
      <vt:variant>
        <vt:lpwstr>_Toc16427700</vt:lpwstr>
      </vt:variant>
      <vt:variant>
        <vt:i4>1835067</vt:i4>
      </vt:variant>
      <vt:variant>
        <vt:i4>128</vt:i4>
      </vt:variant>
      <vt:variant>
        <vt:i4>0</vt:i4>
      </vt:variant>
      <vt:variant>
        <vt:i4>5</vt:i4>
      </vt:variant>
      <vt:variant>
        <vt:lpwstr/>
      </vt:variant>
      <vt:variant>
        <vt:lpwstr>_Toc16427699</vt:lpwstr>
      </vt:variant>
      <vt:variant>
        <vt:i4>1900603</vt:i4>
      </vt:variant>
      <vt:variant>
        <vt:i4>122</vt:i4>
      </vt:variant>
      <vt:variant>
        <vt:i4>0</vt:i4>
      </vt:variant>
      <vt:variant>
        <vt:i4>5</vt:i4>
      </vt:variant>
      <vt:variant>
        <vt:lpwstr/>
      </vt:variant>
      <vt:variant>
        <vt:lpwstr>_Toc16427698</vt:lpwstr>
      </vt:variant>
      <vt:variant>
        <vt:i4>1179707</vt:i4>
      </vt:variant>
      <vt:variant>
        <vt:i4>116</vt:i4>
      </vt:variant>
      <vt:variant>
        <vt:i4>0</vt:i4>
      </vt:variant>
      <vt:variant>
        <vt:i4>5</vt:i4>
      </vt:variant>
      <vt:variant>
        <vt:lpwstr/>
      </vt:variant>
      <vt:variant>
        <vt:lpwstr>_Toc16427697</vt:lpwstr>
      </vt:variant>
      <vt:variant>
        <vt:i4>1245243</vt:i4>
      </vt:variant>
      <vt:variant>
        <vt:i4>110</vt:i4>
      </vt:variant>
      <vt:variant>
        <vt:i4>0</vt:i4>
      </vt:variant>
      <vt:variant>
        <vt:i4>5</vt:i4>
      </vt:variant>
      <vt:variant>
        <vt:lpwstr/>
      </vt:variant>
      <vt:variant>
        <vt:lpwstr>_Toc16427696</vt:lpwstr>
      </vt:variant>
      <vt:variant>
        <vt:i4>1048635</vt:i4>
      </vt:variant>
      <vt:variant>
        <vt:i4>104</vt:i4>
      </vt:variant>
      <vt:variant>
        <vt:i4>0</vt:i4>
      </vt:variant>
      <vt:variant>
        <vt:i4>5</vt:i4>
      </vt:variant>
      <vt:variant>
        <vt:lpwstr/>
      </vt:variant>
      <vt:variant>
        <vt:lpwstr>_Toc16427695</vt:lpwstr>
      </vt:variant>
      <vt:variant>
        <vt:i4>1114171</vt:i4>
      </vt:variant>
      <vt:variant>
        <vt:i4>98</vt:i4>
      </vt:variant>
      <vt:variant>
        <vt:i4>0</vt:i4>
      </vt:variant>
      <vt:variant>
        <vt:i4>5</vt:i4>
      </vt:variant>
      <vt:variant>
        <vt:lpwstr/>
      </vt:variant>
      <vt:variant>
        <vt:lpwstr>_Toc16427694</vt:lpwstr>
      </vt:variant>
      <vt:variant>
        <vt:i4>1441851</vt:i4>
      </vt:variant>
      <vt:variant>
        <vt:i4>92</vt:i4>
      </vt:variant>
      <vt:variant>
        <vt:i4>0</vt:i4>
      </vt:variant>
      <vt:variant>
        <vt:i4>5</vt:i4>
      </vt:variant>
      <vt:variant>
        <vt:lpwstr/>
      </vt:variant>
      <vt:variant>
        <vt:lpwstr>_Toc16427693</vt:lpwstr>
      </vt:variant>
      <vt:variant>
        <vt:i4>1507387</vt:i4>
      </vt:variant>
      <vt:variant>
        <vt:i4>86</vt:i4>
      </vt:variant>
      <vt:variant>
        <vt:i4>0</vt:i4>
      </vt:variant>
      <vt:variant>
        <vt:i4>5</vt:i4>
      </vt:variant>
      <vt:variant>
        <vt:lpwstr/>
      </vt:variant>
      <vt:variant>
        <vt:lpwstr>_Toc16427692</vt:lpwstr>
      </vt:variant>
      <vt:variant>
        <vt:i4>1310779</vt:i4>
      </vt:variant>
      <vt:variant>
        <vt:i4>80</vt:i4>
      </vt:variant>
      <vt:variant>
        <vt:i4>0</vt:i4>
      </vt:variant>
      <vt:variant>
        <vt:i4>5</vt:i4>
      </vt:variant>
      <vt:variant>
        <vt:lpwstr/>
      </vt:variant>
      <vt:variant>
        <vt:lpwstr>_Toc16427691</vt:lpwstr>
      </vt:variant>
      <vt:variant>
        <vt:i4>1376315</vt:i4>
      </vt:variant>
      <vt:variant>
        <vt:i4>74</vt:i4>
      </vt:variant>
      <vt:variant>
        <vt:i4>0</vt:i4>
      </vt:variant>
      <vt:variant>
        <vt:i4>5</vt:i4>
      </vt:variant>
      <vt:variant>
        <vt:lpwstr/>
      </vt:variant>
      <vt:variant>
        <vt:lpwstr>_Toc16427690</vt:lpwstr>
      </vt:variant>
      <vt:variant>
        <vt:i4>1835066</vt:i4>
      </vt:variant>
      <vt:variant>
        <vt:i4>68</vt:i4>
      </vt:variant>
      <vt:variant>
        <vt:i4>0</vt:i4>
      </vt:variant>
      <vt:variant>
        <vt:i4>5</vt:i4>
      </vt:variant>
      <vt:variant>
        <vt:lpwstr/>
      </vt:variant>
      <vt:variant>
        <vt:lpwstr>_Toc16427689</vt:lpwstr>
      </vt:variant>
      <vt:variant>
        <vt:i4>1900602</vt:i4>
      </vt:variant>
      <vt:variant>
        <vt:i4>62</vt:i4>
      </vt:variant>
      <vt:variant>
        <vt:i4>0</vt:i4>
      </vt:variant>
      <vt:variant>
        <vt:i4>5</vt:i4>
      </vt:variant>
      <vt:variant>
        <vt:lpwstr/>
      </vt:variant>
      <vt:variant>
        <vt:lpwstr>_Toc16427688</vt:lpwstr>
      </vt:variant>
      <vt:variant>
        <vt:i4>1179706</vt:i4>
      </vt:variant>
      <vt:variant>
        <vt:i4>56</vt:i4>
      </vt:variant>
      <vt:variant>
        <vt:i4>0</vt:i4>
      </vt:variant>
      <vt:variant>
        <vt:i4>5</vt:i4>
      </vt:variant>
      <vt:variant>
        <vt:lpwstr/>
      </vt:variant>
      <vt:variant>
        <vt:lpwstr>_Toc16427687</vt:lpwstr>
      </vt:variant>
      <vt:variant>
        <vt:i4>1245242</vt:i4>
      </vt:variant>
      <vt:variant>
        <vt:i4>50</vt:i4>
      </vt:variant>
      <vt:variant>
        <vt:i4>0</vt:i4>
      </vt:variant>
      <vt:variant>
        <vt:i4>5</vt:i4>
      </vt:variant>
      <vt:variant>
        <vt:lpwstr/>
      </vt:variant>
      <vt:variant>
        <vt:lpwstr>_Toc16427686</vt:lpwstr>
      </vt:variant>
      <vt:variant>
        <vt:i4>1048634</vt:i4>
      </vt:variant>
      <vt:variant>
        <vt:i4>44</vt:i4>
      </vt:variant>
      <vt:variant>
        <vt:i4>0</vt:i4>
      </vt:variant>
      <vt:variant>
        <vt:i4>5</vt:i4>
      </vt:variant>
      <vt:variant>
        <vt:lpwstr/>
      </vt:variant>
      <vt:variant>
        <vt:lpwstr>_Toc16427685</vt:lpwstr>
      </vt:variant>
      <vt:variant>
        <vt:i4>1114170</vt:i4>
      </vt:variant>
      <vt:variant>
        <vt:i4>38</vt:i4>
      </vt:variant>
      <vt:variant>
        <vt:i4>0</vt:i4>
      </vt:variant>
      <vt:variant>
        <vt:i4>5</vt:i4>
      </vt:variant>
      <vt:variant>
        <vt:lpwstr/>
      </vt:variant>
      <vt:variant>
        <vt:lpwstr>_Toc16427684</vt:lpwstr>
      </vt:variant>
      <vt:variant>
        <vt:i4>1441850</vt:i4>
      </vt:variant>
      <vt:variant>
        <vt:i4>32</vt:i4>
      </vt:variant>
      <vt:variant>
        <vt:i4>0</vt:i4>
      </vt:variant>
      <vt:variant>
        <vt:i4>5</vt:i4>
      </vt:variant>
      <vt:variant>
        <vt:lpwstr/>
      </vt:variant>
      <vt:variant>
        <vt:lpwstr>_Toc16427683</vt:lpwstr>
      </vt:variant>
      <vt:variant>
        <vt:i4>1507386</vt:i4>
      </vt:variant>
      <vt:variant>
        <vt:i4>26</vt:i4>
      </vt:variant>
      <vt:variant>
        <vt:i4>0</vt:i4>
      </vt:variant>
      <vt:variant>
        <vt:i4>5</vt:i4>
      </vt:variant>
      <vt:variant>
        <vt:lpwstr/>
      </vt:variant>
      <vt:variant>
        <vt:lpwstr>_Toc16427682</vt:lpwstr>
      </vt:variant>
      <vt:variant>
        <vt:i4>1310778</vt:i4>
      </vt:variant>
      <vt:variant>
        <vt:i4>20</vt:i4>
      </vt:variant>
      <vt:variant>
        <vt:i4>0</vt:i4>
      </vt:variant>
      <vt:variant>
        <vt:i4>5</vt:i4>
      </vt:variant>
      <vt:variant>
        <vt:lpwstr/>
      </vt:variant>
      <vt:variant>
        <vt:lpwstr>_Toc16427681</vt:lpwstr>
      </vt:variant>
      <vt:variant>
        <vt:i4>1376314</vt:i4>
      </vt:variant>
      <vt:variant>
        <vt:i4>14</vt:i4>
      </vt:variant>
      <vt:variant>
        <vt:i4>0</vt:i4>
      </vt:variant>
      <vt:variant>
        <vt:i4>5</vt:i4>
      </vt:variant>
      <vt:variant>
        <vt:lpwstr/>
      </vt:variant>
      <vt:variant>
        <vt:lpwstr>_Toc16427680</vt:lpwstr>
      </vt:variant>
      <vt:variant>
        <vt:i4>1835061</vt:i4>
      </vt:variant>
      <vt:variant>
        <vt:i4>8</vt:i4>
      </vt:variant>
      <vt:variant>
        <vt:i4>0</vt:i4>
      </vt:variant>
      <vt:variant>
        <vt:i4>5</vt:i4>
      </vt:variant>
      <vt:variant>
        <vt:lpwstr/>
      </vt:variant>
      <vt:variant>
        <vt:lpwstr>_Toc16427679</vt:lpwstr>
      </vt:variant>
      <vt:variant>
        <vt:i4>1900597</vt:i4>
      </vt:variant>
      <vt:variant>
        <vt:i4>2</vt:i4>
      </vt:variant>
      <vt:variant>
        <vt:i4>0</vt:i4>
      </vt:variant>
      <vt:variant>
        <vt:i4>5</vt:i4>
      </vt:variant>
      <vt:variant>
        <vt:lpwstr/>
      </vt:variant>
      <vt:variant>
        <vt:lpwstr>_Toc16427678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48</cp:revision>
  <cp:lastPrinted>2020-01-16T05:03:00Z</cp:lastPrinted>
  <dcterms:created xsi:type="dcterms:W3CDTF">2019-09-02T03:25:00Z</dcterms:created>
  <dcterms:modified xsi:type="dcterms:W3CDTF">2020-02-12T03:48:00Z</dcterms:modified>
</cp:coreProperties>
</file>